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embeddings/oleObject78.bin" ContentType="application/vnd.openxmlformats-officedocument.oleObject"/>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3BFF" w14:textId="3DB60CF8"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009C36B2" w:rsidRPr="008711EA">
        <w:t>V1</w:t>
      </w:r>
      <w:r w:rsidR="009C36B2">
        <w:t>7</w:t>
      </w:r>
      <w:r w:rsidRPr="008711EA">
        <w:t>.</w:t>
      </w:r>
      <w:del w:id="1" w:author="MCC" w:date="2023-03-31T14:12:00Z">
        <w:r w:rsidR="00A62BFD" w:rsidDel="005001CA">
          <w:delText>3</w:delText>
        </w:r>
      </w:del>
      <w:ins w:id="2" w:author="MCC" w:date="2023-03-31T14:12:00Z">
        <w:r w:rsidR="005001CA">
          <w:t>4</w:t>
        </w:r>
      </w:ins>
      <w:r w:rsidRPr="008711EA">
        <w:t>.</w:t>
      </w:r>
      <w:r w:rsidR="00B5145C" w:rsidRPr="008711EA">
        <w:t xml:space="preserve">0 </w:t>
      </w:r>
      <w:r w:rsidR="00080512" w:rsidRPr="008711EA">
        <w:rPr>
          <w:sz w:val="32"/>
        </w:rPr>
        <w:t>(</w:t>
      </w:r>
      <w:del w:id="3" w:author="MCC" w:date="2023-03-31T14:12:00Z">
        <w:r w:rsidR="00083453" w:rsidRPr="008711EA" w:rsidDel="005001CA">
          <w:rPr>
            <w:sz w:val="32"/>
          </w:rPr>
          <w:delText>20</w:delText>
        </w:r>
        <w:r w:rsidR="00083453" w:rsidDel="005001CA">
          <w:rPr>
            <w:sz w:val="32"/>
          </w:rPr>
          <w:delText>2</w:delText>
        </w:r>
        <w:r w:rsidR="001072FC" w:rsidDel="005001CA">
          <w:rPr>
            <w:sz w:val="32"/>
          </w:rPr>
          <w:delText>2</w:delText>
        </w:r>
      </w:del>
      <w:ins w:id="4" w:author="MCC" w:date="2023-03-31T14:12:00Z">
        <w:r w:rsidR="005001CA" w:rsidRPr="008711EA">
          <w:rPr>
            <w:sz w:val="32"/>
          </w:rPr>
          <w:t>20</w:t>
        </w:r>
        <w:r w:rsidR="005001CA">
          <w:rPr>
            <w:sz w:val="32"/>
          </w:rPr>
          <w:t>23</w:t>
        </w:r>
      </w:ins>
      <w:r w:rsidR="00CA4861" w:rsidRPr="008711EA">
        <w:rPr>
          <w:sz w:val="32"/>
        </w:rPr>
        <w:t>-</w:t>
      </w:r>
      <w:del w:id="5" w:author="MCC" w:date="2023-03-31T14:12:00Z">
        <w:r w:rsidR="001072FC" w:rsidDel="005001CA">
          <w:rPr>
            <w:sz w:val="32"/>
          </w:rPr>
          <w:delText>12</w:delText>
        </w:r>
      </w:del>
      <w:ins w:id="6" w:author="MCC" w:date="2023-03-31T14:12:00Z">
        <w:r w:rsidR="005001CA">
          <w:rPr>
            <w:sz w:val="32"/>
          </w:rPr>
          <w:t>03</w:t>
        </w:r>
      </w:ins>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77777777" w:rsidR="00080512" w:rsidRPr="008711EA" w:rsidRDefault="00FC1192">
      <w:pPr>
        <w:pStyle w:val="ZT"/>
        <w:framePr w:wrap="notBeside"/>
        <w:rPr>
          <w:i/>
          <w:sz w:val="28"/>
        </w:rPr>
      </w:pPr>
      <w:r w:rsidRPr="008711EA">
        <w:t>(</w:t>
      </w:r>
      <w:r w:rsidRPr="008711EA">
        <w:rPr>
          <w:rStyle w:val="ZGSM"/>
        </w:rPr>
        <w:t xml:space="preserve">Release </w:t>
      </w:r>
      <w:r w:rsidR="009C36B2" w:rsidRPr="008711EA">
        <w:rPr>
          <w:rStyle w:val="ZGSM"/>
        </w:rPr>
        <w:t>1</w:t>
      </w:r>
      <w:r w:rsidR="009C36B2">
        <w:rPr>
          <w:rStyle w:val="ZGSM"/>
        </w:rPr>
        <w:t>7</w:t>
      </w:r>
      <w:r w:rsidRPr="008711EA">
        <w:t>)</w:t>
      </w:r>
    </w:p>
    <w:p w14:paraId="68E445F2" w14:textId="7FE278E9" w:rsidR="00080512" w:rsidRPr="008711EA" w:rsidRDefault="006946CA" w:rsidP="00CE7FA7">
      <w:pPr>
        <w:pStyle w:val="ZU"/>
        <w:framePr w:h="4929" w:hRule="exact" w:wrap="notBeside"/>
        <w:tabs>
          <w:tab w:val="right" w:pos="10206"/>
        </w:tabs>
        <w:jc w:val="left"/>
      </w:pPr>
      <w:r w:rsidRPr="008711EA">
        <w:rPr>
          <w:i/>
        </w:rPr>
        <w:drawing>
          <wp:inline distT="0" distB="0" distL="0" distR="0" wp14:anchorId="5B4C913D" wp14:editId="29E2E11A">
            <wp:extent cx="1307465"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465" cy="901065"/>
                    </a:xfrm>
                    <a:prstGeom prst="rect">
                      <a:avLst/>
                    </a:prstGeom>
                    <a:noFill/>
                    <a:ln>
                      <a:noFill/>
                    </a:ln>
                  </pic:spPr>
                </pic:pic>
              </a:graphicData>
            </a:graphic>
          </wp:inline>
        </w:drawing>
      </w:r>
      <w:r w:rsidR="00614FDF" w:rsidRPr="008711EA">
        <w:tab/>
      </w:r>
      <w:r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7"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5FEA3A01"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del w:id="8" w:author="MCC" w:date="2023-03-31T14:12:00Z">
        <w:r w:rsidRPr="008711EA" w:rsidDel="005001CA">
          <w:rPr>
            <w:noProof/>
            <w:sz w:val="18"/>
          </w:rPr>
          <w:delText>20</w:delText>
        </w:r>
        <w:r w:rsidR="00746310" w:rsidDel="005001CA">
          <w:rPr>
            <w:noProof/>
            <w:sz w:val="18"/>
          </w:rPr>
          <w:delText>2</w:delText>
        </w:r>
        <w:r w:rsidR="001072FC" w:rsidDel="005001CA">
          <w:rPr>
            <w:noProof/>
            <w:sz w:val="18"/>
          </w:rPr>
          <w:delText>2</w:delText>
        </w:r>
      </w:del>
      <w:ins w:id="9" w:author="MCC" w:date="2023-03-31T14:12:00Z">
        <w:r w:rsidR="005001CA" w:rsidRPr="008711EA">
          <w:rPr>
            <w:noProof/>
            <w:sz w:val="18"/>
          </w:rPr>
          <w:t>20</w:t>
        </w:r>
        <w:r w:rsidR="005001CA">
          <w:rPr>
            <w:noProof/>
            <w:sz w:val="18"/>
          </w:rPr>
          <w:t>23</w:t>
        </w:r>
      </w:ins>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10" w:name="copyrightaddon"/>
      <w:bookmarkEnd w:id="10"/>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7"/>
    <w:p w14:paraId="69F6C14D" w14:textId="77777777" w:rsidR="00080512" w:rsidRPr="008711EA" w:rsidRDefault="00080512">
      <w:pPr>
        <w:pStyle w:val="TT"/>
      </w:pPr>
      <w:r w:rsidRPr="008711EA">
        <w:br w:type="page"/>
      </w:r>
      <w:r w:rsidRPr="008711EA">
        <w:lastRenderedPageBreak/>
        <w:t>Contents</w:t>
      </w:r>
    </w:p>
    <w:p w14:paraId="42AF8F98" w14:textId="2EA3D4A7" w:rsidR="007A61A8" w:rsidRDefault="007A61A8">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_Toc120011243 \h </w:instrText>
      </w:r>
      <w:r>
        <w:fldChar w:fldCharType="separate"/>
      </w:r>
      <w:r>
        <w:t>15</w:t>
      </w:r>
      <w:r>
        <w:fldChar w:fldCharType="end"/>
      </w:r>
    </w:p>
    <w:p w14:paraId="642480F3" w14:textId="5D58FB7B" w:rsidR="007A61A8" w:rsidRDefault="007A61A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_Toc120011244 \h </w:instrText>
      </w:r>
      <w:r>
        <w:fldChar w:fldCharType="separate"/>
      </w:r>
      <w:r>
        <w:t>16</w:t>
      </w:r>
      <w:r>
        <w:fldChar w:fldCharType="end"/>
      </w:r>
    </w:p>
    <w:p w14:paraId="6773D619" w14:textId="68A5C2C6" w:rsidR="007A61A8" w:rsidRDefault="007A61A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_Toc120011245 \h </w:instrText>
      </w:r>
      <w:r>
        <w:fldChar w:fldCharType="separate"/>
      </w:r>
      <w:r>
        <w:t>16</w:t>
      </w:r>
      <w:r>
        <w:fldChar w:fldCharType="end"/>
      </w:r>
    </w:p>
    <w:p w14:paraId="61E96588" w14:textId="12A4E0F4" w:rsidR="007A61A8" w:rsidRDefault="007A61A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_Toc120011246 \h </w:instrText>
      </w:r>
      <w:r>
        <w:fldChar w:fldCharType="separate"/>
      </w:r>
      <w:r>
        <w:t>19</w:t>
      </w:r>
      <w:r>
        <w:fldChar w:fldCharType="end"/>
      </w:r>
    </w:p>
    <w:p w14:paraId="51E8F430" w14:textId="008D3856" w:rsidR="007A61A8" w:rsidRDefault="007A61A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_Toc120011247 \h </w:instrText>
      </w:r>
      <w:r>
        <w:fldChar w:fldCharType="separate"/>
      </w:r>
      <w:r>
        <w:t>19</w:t>
      </w:r>
      <w:r>
        <w:fldChar w:fldCharType="end"/>
      </w:r>
    </w:p>
    <w:p w14:paraId="70ECB0D9" w14:textId="04E9DB4C" w:rsidR="007A61A8" w:rsidRDefault="007A61A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_Toc120011248 \h </w:instrText>
      </w:r>
      <w:r>
        <w:fldChar w:fldCharType="separate"/>
      </w:r>
      <w:r>
        <w:t>20</w:t>
      </w:r>
      <w:r>
        <w:fldChar w:fldCharType="end"/>
      </w:r>
    </w:p>
    <w:p w14:paraId="434965C0" w14:textId="5E72C13B" w:rsidR="007A61A8" w:rsidRDefault="007A61A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_Toc120011249 \h </w:instrText>
      </w:r>
      <w:r>
        <w:fldChar w:fldCharType="separate"/>
      </w:r>
      <w:r>
        <w:t>21</w:t>
      </w:r>
      <w:r>
        <w:fldChar w:fldCharType="end"/>
      </w:r>
    </w:p>
    <w:p w14:paraId="71D14665" w14:textId="77FFEA1D" w:rsidR="007A61A8" w:rsidRDefault="007A61A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Procedure Specification Principles</w:t>
      </w:r>
      <w:r>
        <w:tab/>
      </w:r>
      <w:r>
        <w:fldChar w:fldCharType="begin" w:fldLock="1"/>
      </w:r>
      <w:r>
        <w:instrText xml:space="preserve"> PAGEREF _Toc120011250 \h </w:instrText>
      </w:r>
      <w:r>
        <w:fldChar w:fldCharType="separate"/>
      </w:r>
      <w:r>
        <w:t>21</w:t>
      </w:r>
      <w:r>
        <w:fldChar w:fldCharType="end"/>
      </w:r>
    </w:p>
    <w:p w14:paraId="0486941F" w14:textId="73BBF93E" w:rsidR="007A61A8" w:rsidRDefault="007A61A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Forwards and Backwards Compatibility</w:t>
      </w:r>
      <w:r>
        <w:tab/>
      </w:r>
      <w:r>
        <w:fldChar w:fldCharType="begin" w:fldLock="1"/>
      </w:r>
      <w:r>
        <w:instrText xml:space="preserve"> PAGEREF _Toc120011251 \h </w:instrText>
      </w:r>
      <w:r>
        <w:fldChar w:fldCharType="separate"/>
      </w:r>
      <w:r>
        <w:t>22</w:t>
      </w:r>
      <w:r>
        <w:fldChar w:fldCharType="end"/>
      </w:r>
    </w:p>
    <w:p w14:paraId="39ED0D74" w14:textId="373A24EF" w:rsidR="007A61A8" w:rsidRDefault="007A61A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Specification Notations</w:t>
      </w:r>
      <w:r>
        <w:tab/>
      </w:r>
      <w:r>
        <w:fldChar w:fldCharType="begin" w:fldLock="1"/>
      </w:r>
      <w:r>
        <w:instrText xml:space="preserve"> PAGEREF _Toc120011252 \h </w:instrText>
      </w:r>
      <w:r>
        <w:fldChar w:fldCharType="separate"/>
      </w:r>
      <w:r>
        <w:t>22</w:t>
      </w:r>
      <w:r>
        <w:fldChar w:fldCharType="end"/>
      </w:r>
    </w:p>
    <w:p w14:paraId="5629EAB7" w14:textId="33B7C717" w:rsidR="007A61A8" w:rsidRDefault="007A61A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S1AP Services</w:t>
      </w:r>
      <w:r>
        <w:tab/>
      </w:r>
      <w:r>
        <w:fldChar w:fldCharType="begin" w:fldLock="1"/>
      </w:r>
      <w:r>
        <w:instrText xml:space="preserve"> PAGEREF _Toc120011253 \h </w:instrText>
      </w:r>
      <w:r>
        <w:fldChar w:fldCharType="separate"/>
      </w:r>
      <w:r>
        <w:t>23</w:t>
      </w:r>
      <w:r>
        <w:fldChar w:fldCharType="end"/>
      </w:r>
    </w:p>
    <w:p w14:paraId="211E4493" w14:textId="40007FD3" w:rsidR="007A61A8" w:rsidRDefault="007A61A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Services Expected from Signalling Transport</w:t>
      </w:r>
      <w:r>
        <w:tab/>
      </w:r>
      <w:r>
        <w:fldChar w:fldCharType="begin" w:fldLock="1"/>
      </w:r>
      <w:r>
        <w:instrText xml:space="preserve"> PAGEREF _Toc120011254 \h </w:instrText>
      </w:r>
      <w:r>
        <w:fldChar w:fldCharType="separate"/>
      </w:r>
      <w:r>
        <w:t>24</w:t>
      </w:r>
      <w:r>
        <w:fldChar w:fldCharType="end"/>
      </w:r>
    </w:p>
    <w:p w14:paraId="213989EE" w14:textId="11958145" w:rsidR="007A61A8" w:rsidRDefault="007A61A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Functions of S1AP</w:t>
      </w:r>
      <w:r>
        <w:tab/>
      </w:r>
      <w:r>
        <w:fldChar w:fldCharType="begin" w:fldLock="1"/>
      </w:r>
      <w:r>
        <w:instrText xml:space="preserve"> PAGEREF _Toc120011255 \h </w:instrText>
      </w:r>
      <w:r>
        <w:fldChar w:fldCharType="separate"/>
      </w:r>
      <w:r>
        <w:t>25</w:t>
      </w:r>
      <w:r>
        <w:fldChar w:fldCharType="end"/>
      </w:r>
    </w:p>
    <w:p w14:paraId="376D30B9" w14:textId="64A10F35" w:rsidR="007A61A8" w:rsidRDefault="007A61A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S1AP Procedures</w:t>
      </w:r>
      <w:r>
        <w:tab/>
      </w:r>
      <w:r>
        <w:fldChar w:fldCharType="begin" w:fldLock="1"/>
      </w:r>
      <w:r>
        <w:instrText xml:space="preserve"> PAGEREF _Toc120011256 \h </w:instrText>
      </w:r>
      <w:r>
        <w:fldChar w:fldCharType="separate"/>
      </w:r>
      <w:r>
        <w:t>27</w:t>
      </w:r>
      <w:r>
        <w:fldChar w:fldCharType="end"/>
      </w:r>
    </w:p>
    <w:p w14:paraId="72F30B10" w14:textId="6028CC9E" w:rsidR="007A61A8" w:rsidRDefault="007A61A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List of S1AP Elementary procedures</w:t>
      </w:r>
      <w:r>
        <w:tab/>
      </w:r>
      <w:r>
        <w:fldChar w:fldCharType="begin" w:fldLock="1"/>
      </w:r>
      <w:r>
        <w:instrText xml:space="preserve"> PAGEREF _Toc120011257 \h </w:instrText>
      </w:r>
      <w:r>
        <w:fldChar w:fldCharType="separate"/>
      </w:r>
      <w:r>
        <w:t>27</w:t>
      </w:r>
      <w:r>
        <w:fldChar w:fldCharType="end"/>
      </w:r>
    </w:p>
    <w:p w14:paraId="70FC4731" w14:textId="1A35F632" w:rsidR="007A61A8" w:rsidRDefault="007A61A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E-RAB Management procedures</w:t>
      </w:r>
      <w:r>
        <w:tab/>
      </w:r>
      <w:r>
        <w:fldChar w:fldCharType="begin" w:fldLock="1"/>
      </w:r>
      <w:r>
        <w:instrText xml:space="preserve"> PAGEREF _Toc120011258 \h </w:instrText>
      </w:r>
      <w:r>
        <w:fldChar w:fldCharType="separate"/>
      </w:r>
      <w:r>
        <w:t>29</w:t>
      </w:r>
      <w:r>
        <w:fldChar w:fldCharType="end"/>
      </w:r>
    </w:p>
    <w:p w14:paraId="19440FAD" w14:textId="39DB369F" w:rsidR="007A61A8" w:rsidRDefault="007A61A8">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E-RAB Setup</w:t>
      </w:r>
      <w:r>
        <w:tab/>
      </w:r>
      <w:r>
        <w:fldChar w:fldCharType="begin" w:fldLock="1"/>
      </w:r>
      <w:r>
        <w:instrText xml:space="preserve"> PAGEREF _Toc120011259 \h </w:instrText>
      </w:r>
      <w:r>
        <w:fldChar w:fldCharType="separate"/>
      </w:r>
      <w:r>
        <w:t>29</w:t>
      </w:r>
      <w:r>
        <w:fldChar w:fldCharType="end"/>
      </w:r>
    </w:p>
    <w:p w14:paraId="631A1079" w14:textId="34F64BAA" w:rsidR="007A61A8" w:rsidRDefault="007A61A8">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General</w:t>
      </w:r>
      <w:r>
        <w:tab/>
      </w:r>
      <w:r>
        <w:fldChar w:fldCharType="begin" w:fldLock="1"/>
      </w:r>
      <w:r>
        <w:instrText xml:space="preserve"> PAGEREF _Toc120011260 \h </w:instrText>
      </w:r>
      <w:r>
        <w:fldChar w:fldCharType="separate"/>
      </w:r>
      <w:r>
        <w:t>29</w:t>
      </w:r>
      <w:r>
        <w:fldChar w:fldCharType="end"/>
      </w:r>
    </w:p>
    <w:p w14:paraId="79F6EDBC" w14:textId="01D65D38" w:rsidR="007A61A8" w:rsidRDefault="007A61A8">
      <w:pPr>
        <w:pStyle w:val="TOC4"/>
        <w:rPr>
          <w:rFonts w:asciiTheme="minorHAnsi" w:eastAsiaTheme="minorEastAsia" w:hAnsiTheme="minorHAnsi" w:cstheme="minorBidi"/>
          <w:sz w:val="22"/>
          <w:szCs w:val="22"/>
        </w:rPr>
      </w:pPr>
      <w:r>
        <w:t>8.2.1.2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_Toc120011261 \h </w:instrText>
      </w:r>
      <w:r>
        <w:fldChar w:fldCharType="separate"/>
      </w:r>
      <w:r>
        <w:t>29</w:t>
      </w:r>
      <w:r>
        <w:fldChar w:fldCharType="end"/>
      </w:r>
    </w:p>
    <w:p w14:paraId="110B4833" w14:textId="32B86BCE" w:rsidR="007A61A8" w:rsidRDefault="007A61A8">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_Toc120011262 \h </w:instrText>
      </w:r>
      <w:r>
        <w:fldChar w:fldCharType="separate"/>
      </w:r>
      <w:r>
        <w:t>31</w:t>
      </w:r>
      <w:r>
        <w:fldChar w:fldCharType="end"/>
      </w:r>
    </w:p>
    <w:p w14:paraId="78DD8C97" w14:textId="7EC8181D" w:rsidR="007A61A8" w:rsidRDefault="007A61A8">
      <w:pPr>
        <w:pStyle w:val="TOC4"/>
        <w:rPr>
          <w:rFonts w:asciiTheme="minorHAnsi" w:eastAsiaTheme="minorEastAsia" w:hAnsiTheme="minorHAnsi" w:cstheme="minorBidi"/>
          <w:sz w:val="22"/>
          <w:szCs w:val="22"/>
        </w:rPr>
      </w:pPr>
      <w:r>
        <w:t>8.2.1.4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_Toc120011263 \h </w:instrText>
      </w:r>
      <w:r>
        <w:fldChar w:fldCharType="separate"/>
      </w:r>
      <w:r>
        <w:t>31</w:t>
      </w:r>
      <w:r>
        <w:fldChar w:fldCharType="end"/>
      </w:r>
    </w:p>
    <w:p w14:paraId="6667624E" w14:textId="618BFE34" w:rsidR="007A61A8" w:rsidRDefault="007A61A8">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E-RAB Modify</w:t>
      </w:r>
      <w:r>
        <w:tab/>
      </w:r>
      <w:r>
        <w:fldChar w:fldCharType="begin" w:fldLock="1"/>
      </w:r>
      <w:r>
        <w:instrText xml:space="preserve"> PAGEREF _Toc120011264 \h </w:instrText>
      </w:r>
      <w:r>
        <w:fldChar w:fldCharType="separate"/>
      </w:r>
      <w:r>
        <w:t>31</w:t>
      </w:r>
      <w:r>
        <w:fldChar w:fldCharType="end"/>
      </w:r>
    </w:p>
    <w:p w14:paraId="27334871" w14:textId="19187FFB" w:rsidR="007A61A8" w:rsidRDefault="007A61A8">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General</w:t>
      </w:r>
      <w:r>
        <w:tab/>
      </w:r>
      <w:r>
        <w:fldChar w:fldCharType="begin" w:fldLock="1"/>
      </w:r>
      <w:r>
        <w:instrText xml:space="preserve"> PAGEREF _Toc120011265 \h </w:instrText>
      </w:r>
      <w:r>
        <w:fldChar w:fldCharType="separate"/>
      </w:r>
      <w:r>
        <w:t>31</w:t>
      </w:r>
      <w:r>
        <w:fldChar w:fldCharType="end"/>
      </w:r>
    </w:p>
    <w:p w14:paraId="756EE56C" w14:textId="37E22AD3" w:rsidR="007A61A8" w:rsidRDefault="007A61A8">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_Toc120011266 \h </w:instrText>
      </w:r>
      <w:r>
        <w:fldChar w:fldCharType="separate"/>
      </w:r>
      <w:r>
        <w:t>32</w:t>
      </w:r>
      <w:r>
        <w:fldChar w:fldCharType="end"/>
      </w:r>
    </w:p>
    <w:p w14:paraId="3A64604A" w14:textId="646D4D36" w:rsidR="007A61A8" w:rsidRDefault="007A61A8">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_Toc120011267 \h </w:instrText>
      </w:r>
      <w:r>
        <w:fldChar w:fldCharType="separate"/>
      </w:r>
      <w:r>
        <w:t>33</w:t>
      </w:r>
      <w:r>
        <w:fldChar w:fldCharType="end"/>
      </w:r>
    </w:p>
    <w:p w14:paraId="37CEBAB2" w14:textId="4178871D" w:rsidR="007A61A8" w:rsidRDefault="007A61A8">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_Toc120011268 \h </w:instrText>
      </w:r>
      <w:r>
        <w:fldChar w:fldCharType="separate"/>
      </w:r>
      <w:r>
        <w:t>33</w:t>
      </w:r>
      <w:r>
        <w:fldChar w:fldCharType="end"/>
      </w:r>
    </w:p>
    <w:p w14:paraId="10DD00E7" w14:textId="32C6F101" w:rsidR="007A61A8" w:rsidRDefault="007A61A8">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E-RAB Release</w:t>
      </w:r>
      <w:r>
        <w:tab/>
      </w:r>
      <w:r>
        <w:fldChar w:fldCharType="begin" w:fldLock="1"/>
      </w:r>
      <w:r>
        <w:instrText xml:space="preserve"> PAGEREF _Toc120011269 \h </w:instrText>
      </w:r>
      <w:r>
        <w:fldChar w:fldCharType="separate"/>
      </w:r>
      <w:r>
        <w:t>33</w:t>
      </w:r>
      <w:r>
        <w:fldChar w:fldCharType="end"/>
      </w:r>
    </w:p>
    <w:p w14:paraId="09786747" w14:textId="4CB88C67" w:rsidR="007A61A8" w:rsidRDefault="007A61A8">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General</w:t>
      </w:r>
      <w:r>
        <w:tab/>
      </w:r>
      <w:r>
        <w:fldChar w:fldCharType="begin" w:fldLock="1"/>
      </w:r>
      <w:r>
        <w:instrText xml:space="preserve"> PAGEREF _Toc120011270 \h </w:instrText>
      </w:r>
      <w:r>
        <w:fldChar w:fldCharType="separate"/>
      </w:r>
      <w:r>
        <w:t>33</w:t>
      </w:r>
      <w:r>
        <w:fldChar w:fldCharType="end"/>
      </w:r>
    </w:p>
    <w:p w14:paraId="6B1EBB99" w14:textId="5762E728" w:rsidR="007A61A8" w:rsidRDefault="007A61A8">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_Toc120011271 \h </w:instrText>
      </w:r>
      <w:r>
        <w:fldChar w:fldCharType="separate"/>
      </w:r>
      <w:r>
        <w:t>34</w:t>
      </w:r>
      <w:r>
        <w:fldChar w:fldCharType="end"/>
      </w:r>
    </w:p>
    <w:p w14:paraId="150FCE40" w14:textId="1DDF65C3" w:rsidR="007A61A8" w:rsidRDefault="007A61A8">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E-RAB Release – MME initiated</w:t>
      </w:r>
      <w:r>
        <w:tab/>
      </w:r>
      <w:r>
        <w:fldChar w:fldCharType="begin" w:fldLock="1"/>
      </w:r>
      <w:r>
        <w:instrText xml:space="preserve"> PAGEREF _Toc120011272 \h </w:instrText>
      </w:r>
      <w:r>
        <w:fldChar w:fldCharType="separate"/>
      </w:r>
      <w:r>
        <w:t>34</w:t>
      </w:r>
      <w:r>
        <w:fldChar w:fldCharType="end"/>
      </w:r>
    </w:p>
    <w:p w14:paraId="1A6835DC" w14:textId="6B3B1AEB" w:rsidR="007A61A8" w:rsidRDefault="007A61A8">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E-RAB Release Indication – eNB initiated</w:t>
      </w:r>
      <w:r>
        <w:tab/>
      </w:r>
      <w:r>
        <w:fldChar w:fldCharType="begin" w:fldLock="1"/>
      </w:r>
      <w:r>
        <w:instrText xml:space="preserve"> PAGEREF _Toc120011273 \h </w:instrText>
      </w:r>
      <w:r>
        <w:fldChar w:fldCharType="separate"/>
      </w:r>
      <w:r>
        <w:t>35</w:t>
      </w:r>
      <w:r>
        <w:fldChar w:fldCharType="end"/>
      </w:r>
    </w:p>
    <w:p w14:paraId="2AE6ECC6" w14:textId="15993B2E" w:rsidR="007A61A8" w:rsidRPr="00986899" w:rsidRDefault="007A61A8">
      <w:pPr>
        <w:pStyle w:val="TOC4"/>
        <w:rPr>
          <w:rFonts w:asciiTheme="minorHAnsi" w:eastAsiaTheme="minorEastAsia" w:hAnsiTheme="minorHAnsi" w:cstheme="minorBidi"/>
          <w:sz w:val="22"/>
          <w:szCs w:val="22"/>
          <w:lang w:val="fr-FR"/>
        </w:rPr>
      </w:pPr>
      <w:r w:rsidRPr="00986899">
        <w:rPr>
          <w:lang w:val="fr-FR"/>
        </w:rPr>
        <w:t>8.2.3.3</w:t>
      </w:r>
      <w:r w:rsidRPr="00986899">
        <w:rPr>
          <w:rFonts w:asciiTheme="minorHAnsi" w:eastAsiaTheme="minorEastAsia" w:hAnsiTheme="minorHAnsi" w:cstheme="minorBidi"/>
          <w:sz w:val="22"/>
          <w:szCs w:val="22"/>
          <w:lang w:val="fr-FR"/>
        </w:rPr>
        <w:tab/>
      </w:r>
      <w:r w:rsidRPr="00986899">
        <w:rPr>
          <w:lang w:val="fr-FR"/>
        </w:rPr>
        <w:t>Abnormal Conditions</w:t>
      </w:r>
      <w:r w:rsidRPr="00986899">
        <w:rPr>
          <w:lang w:val="fr-FR"/>
        </w:rPr>
        <w:tab/>
      </w:r>
      <w:r>
        <w:fldChar w:fldCharType="begin" w:fldLock="1"/>
      </w:r>
      <w:r w:rsidRPr="00986899">
        <w:rPr>
          <w:lang w:val="fr-FR"/>
        </w:rPr>
        <w:instrText xml:space="preserve"> PAGEREF _Toc120011274 \h </w:instrText>
      </w:r>
      <w:r>
        <w:fldChar w:fldCharType="separate"/>
      </w:r>
      <w:r w:rsidRPr="00986899">
        <w:rPr>
          <w:lang w:val="fr-FR"/>
        </w:rPr>
        <w:t>35</w:t>
      </w:r>
      <w:r>
        <w:fldChar w:fldCharType="end"/>
      </w:r>
    </w:p>
    <w:p w14:paraId="78163614" w14:textId="757B5BB1" w:rsidR="007A61A8" w:rsidRPr="00986899" w:rsidRDefault="007A61A8">
      <w:pPr>
        <w:pStyle w:val="TOC3"/>
        <w:rPr>
          <w:rFonts w:asciiTheme="minorHAnsi" w:eastAsiaTheme="minorEastAsia" w:hAnsiTheme="minorHAnsi" w:cstheme="minorBidi"/>
          <w:sz w:val="22"/>
          <w:szCs w:val="22"/>
          <w:lang w:val="fr-FR"/>
        </w:rPr>
      </w:pPr>
      <w:r w:rsidRPr="00986899">
        <w:rPr>
          <w:lang w:val="fr-FR"/>
        </w:rPr>
        <w:t>8.2.4</w:t>
      </w:r>
      <w:r w:rsidRPr="00986899">
        <w:rPr>
          <w:rFonts w:asciiTheme="minorHAnsi" w:eastAsiaTheme="minorEastAsia" w:hAnsiTheme="minorHAnsi" w:cstheme="minorBidi"/>
          <w:sz w:val="22"/>
          <w:szCs w:val="22"/>
          <w:lang w:val="fr-FR"/>
        </w:rPr>
        <w:tab/>
      </w:r>
      <w:r w:rsidRPr="00986899">
        <w:rPr>
          <w:lang w:val="fr-FR"/>
        </w:rPr>
        <w:t>E-RAB Modification Indication</w:t>
      </w:r>
      <w:r w:rsidRPr="00986899">
        <w:rPr>
          <w:lang w:val="fr-FR"/>
        </w:rPr>
        <w:tab/>
      </w:r>
      <w:r>
        <w:fldChar w:fldCharType="begin" w:fldLock="1"/>
      </w:r>
      <w:r w:rsidRPr="00986899">
        <w:rPr>
          <w:lang w:val="fr-FR"/>
        </w:rPr>
        <w:instrText xml:space="preserve"> PAGEREF _Toc120011275 \h </w:instrText>
      </w:r>
      <w:r>
        <w:fldChar w:fldCharType="separate"/>
      </w:r>
      <w:r w:rsidRPr="00986899">
        <w:rPr>
          <w:lang w:val="fr-FR"/>
        </w:rPr>
        <w:t>35</w:t>
      </w:r>
      <w:r>
        <w:fldChar w:fldCharType="end"/>
      </w:r>
    </w:p>
    <w:p w14:paraId="0725886B" w14:textId="33F76B7E" w:rsidR="007A61A8" w:rsidRDefault="007A61A8">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General</w:t>
      </w:r>
      <w:r>
        <w:tab/>
      </w:r>
      <w:r>
        <w:fldChar w:fldCharType="begin" w:fldLock="1"/>
      </w:r>
      <w:r>
        <w:instrText xml:space="preserve"> PAGEREF _Toc120011276 \h </w:instrText>
      </w:r>
      <w:r>
        <w:fldChar w:fldCharType="separate"/>
      </w:r>
      <w:r>
        <w:t>35</w:t>
      </w:r>
      <w:r>
        <w:fldChar w:fldCharType="end"/>
      </w:r>
    </w:p>
    <w:p w14:paraId="45EF1AC2" w14:textId="5DEA6B74" w:rsidR="007A61A8" w:rsidRDefault="007A61A8">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_Toc120011277 \h </w:instrText>
      </w:r>
      <w:r>
        <w:fldChar w:fldCharType="separate"/>
      </w:r>
      <w:r>
        <w:t>36</w:t>
      </w:r>
      <w:r>
        <w:fldChar w:fldCharType="end"/>
      </w:r>
    </w:p>
    <w:p w14:paraId="00E24C90" w14:textId="4A3DF15A" w:rsidR="007A61A8" w:rsidRDefault="007A61A8">
      <w:pPr>
        <w:pStyle w:val="TOC4"/>
        <w:rPr>
          <w:rFonts w:asciiTheme="minorHAnsi" w:eastAsiaTheme="minorEastAsia" w:hAnsiTheme="minorHAnsi" w:cstheme="minorBidi"/>
          <w:sz w:val="22"/>
          <w:szCs w:val="22"/>
        </w:rPr>
      </w:pPr>
      <w:r>
        <w:t>8.2.4.3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_Toc120011278 \h </w:instrText>
      </w:r>
      <w:r>
        <w:fldChar w:fldCharType="separate"/>
      </w:r>
      <w:r>
        <w:t>37</w:t>
      </w:r>
      <w:r>
        <w:fldChar w:fldCharType="end"/>
      </w:r>
    </w:p>
    <w:p w14:paraId="049FD9C0" w14:textId="2D0A836F" w:rsidR="007A61A8" w:rsidRDefault="007A61A8">
      <w:pPr>
        <w:pStyle w:val="TOC4"/>
        <w:rPr>
          <w:rFonts w:asciiTheme="minorHAnsi" w:eastAsiaTheme="minorEastAsia" w:hAnsiTheme="minorHAnsi" w:cstheme="minorBidi"/>
          <w:sz w:val="22"/>
          <w:szCs w:val="22"/>
        </w:rPr>
      </w:pPr>
      <w:r>
        <w:t>8.2.4.4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_Toc120011279 \h </w:instrText>
      </w:r>
      <w:r>
        <w:fldChar w:fldCharType="separate"/>
      </w:r>
      <w:r>
        <w:t>37</w:t>
      </w:r>
      <w:r>
        <w:fldChar w:fldCharType="end"/>
      </w:r>
    </w:p>
    <w:p w14:paraId="03715F64" w14:textId="09EFC4BB" w:rsidR="007A61A8" w:rsidRDefault="007A61A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Context Management procedures</w:t>
      </w:r>
      <w:r>
        <w:tab/>
      </w:r>
      <w:r>
        <w:fldChar w:fldCharType="begin" w:fldLock="1"/>
      </w:r>
      <w:r>
        <w:instrText xml:space="preserve"> PAGEREF _Toc120011280 \h </w:instrText>
      </w:r>
      <w:r>
        <w:fldChar w:fldCharType="separate"/>
      </w:r>
      <w:r>
        <w:t>37</w:t>
      </w:r>
      <w:r>
        <w:fldChar w:fldCharType="end"/>
      </w:r>
    </w:p>
    <w:p w14:paraId="2F6526A0" w14:textId="03382DA7" w:rsidR="007A61A8" w:rsidRDefault="007A61A8">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Initial Context Setup</w:t>
      </w:r>
      <w:r>
        <w:tab/>
      </w:r>
      <w:r>
        <w:fldChar w:fldCharType="begin" w:fldLock="1"/>
      </w:r>
      <w:r>
        <w:instrText xml:space="preserve"> PAGEREF _Toc120011281 \h </w:instrText>
      </w:r>
      <w:r>
        <w:fldChar w:fldCharType="separate"/>
      </w:r>
      <w:r>
        <w:t>37</w:t>
      </w:r>
      <w:r>
        <w:fldChar w:fldCharType="end"/>
      </w:r>
    </w:p>
    <w:p w14:paraId="56879188" w14:textId="0E2F9D86" w:rsidR="007A61A8" w:rsidRDefault="007A61A8">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General</w:t>
      </w:r>
      <w:r>
        <w:tab/>
      </w:r>
      <w:r>
        <w:fldChar w:fldCharType="begin" w:fldLock="1"/>
      </w:r>
      <w:r>
        <w:instrText xml:space="preserve"> PAGEREF _Toc120011282 \h </w:instrText>
      </w:r>
      <w:r>
        <w:fldChar w:fldCharType="separate"/>
      </w:r>
      <w:r>
        <w:t>37</w:t>
      </w:r>
      <w:r>
        <w:fldChar w:fldCharType="end"/>
      </w:r>
    </w:p>
    <w:p w14:paraId="29E6E8C5" w14:textId="07EC0E71" w:rsidR="007A61A8" w:rsidRDefault="007A61A8">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_Toc120011283 \h </w:instrText>
      </w:r>
      <w:r>
        <w:fldChar w:fldCharType="separate"/>
      </w:r>
      <w:r>
        <w:t>37</w:t>
      </w:r>
      <w:r>
        <w:fldChar w:fldCharType="end"/>
      </w:r>
    </w:p>
    <w:p w14:paraId="1A7CA9A8" w14:textId="3E7BC29B" w:rsidR="007A61A8" w:rsidRDefault="007A61A8">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_Toc120011284 \h </w:instrText>
      </w:r>
      <w:r>
        <w:fldChar w:fldCharType="separate"/>
      </w:r>
      <w:r>
        <w:t>42</w:t>
      </w:r>
      <w:r>
        <w:fldChar w:fldCharType="end"/>
      </w:r>
    </w:p>
    <w:p w14:paraId="3B854E93" w14:textId="3F596553" w:rsidR="007A61A8" w:rsidRDefault="007A61A8">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_Toc120011285 \h </w:instrText>
      </w:r>
      <w:r>
        <w:fldChar w:fldCharType="separate"/>
      </w:r>
      <w:r>
        <w:t>42</w:t>
      </w:r>
      <w:r>
        <w:fldChar w:fldCharType="end"/>
      </w:r>
    </w:p>
    <w:p w14:paraId="04242E41" w14:textId="0485B247" w:rsidR="007A61A8" w:rsidRDefault="007A61A8">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UE Context Release Request (eNB initiated)</w:t>
      </w:r>
      <w:r>
        <w:tab/>
      </w:r>
      <w:r>
        <w:fldChar w:fldCharType="begin" w:fldLock="1"/>
      </w:r>
      <w:r>
        <w:instrText xml:space="preserve"> PAGEREF _Toc120011286 \h </w:instrText>
      </w:r>
      <w:r>
        <w:fldChar w:fldCharType="separate"/>
      </w:r>
      <w:r>
        <w:t>42</w:t>
      </w:r>
      <w:r>
        <w:fldChar w:fldCharType="end"/>
      </w:r>
    </w:p>
    <w:p w14:paraId="7B0F26B6" w14:textId="025A25D7" w:rsidR="007A61A8" w:rsidRDefault="007A61A8">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General</w:t>
      </w:r>
      <w:r>
        <w:tab/>
      </w:r>
      <w:r>
        <w:fldChar w:fldCharType="begin" w:fldLock="1"/>
      </w:r>
      <w:r>
        <w:instrText xml:space="preserve"> PAGEREF _Toc120011287 \h </w:instrText>
      </w:r>
      <w:r>
        <w:fldChar w:fldCharType="separate"/>
      </w:r>
      <w:r>
        <w:t>42</w:t>
      </w:r>
      <w:r>
        <w:fldChar w:fldCharType="end"/>
      </w:r>
    </w:p>
    <w:p w14:paraId="0F4D0FAD" w14:textId="2DC4DCCF" w:rsidR="007A61A8" w:rsidRDefault="007A61A8">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_Toc120011288 \h </w:instrText>
      </w:r>
      <w:r>
        <w:fldChar w:fldCharType="separate"/>
      </w:r>
      <w:r>
        <w:t>43</w:t>
      </w:r>
      <w:r>
        <w:fldChar w:fldCharType="end"/>
      </w:r>
    </w:p>
    <w:p w14:paraId="1A5F278F" w14:textId="3BEC0AC0" w:rsidR="007A61A8" w:rsidRDefault="007A61A8">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UE Context Release (MME initiated)</w:t>
      </w:r>
      <w:r>
        <w:tab/>
      </w:r>
      <w:r>
        <w:fldChar w:fldCharType="begin" w:fldLock="1"/>
      </w:r>
      <w:r>
        <w:instrText xml:space="preserve"> PAGEREF _Toc120011289 \h </w:instrText>
      </w:r>
      <w:r>
        <w:fldChar w:fldCharType="separate"/>
      </w:r>
      <w:r>
        <w:t>43</w:t>
      </w:r>
      <w:r>
        <w:fldChar w:fldCharType="end"/>
      </w:r>
    </w:p>
    <w:p w14:paraId="4F7D45E8" w14:textId="59F0CE6A" w:rsidR="007A61A8" w:rsidRDefault="007A61A8">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General</w:t>
      </w:r>
      <w:r>
        <w:tab/>
      </w:r>
      <w:r>
        <w:fldChar w:fldCharType="begin" w:fldLock="1"/>
      </w:r>
      <w:r>
        <w:instrText xml:space="preserve"> PAGEREF _Toc120011290 \h </w:instrText>
      </w:r>
      <w:r>
        <w:fldChar w:fldCharType="separate"/>
      </w:r>
      <w:r>
        <w:t>43</w:t>
      </w:r>
      <w:r>
        <w:fldChar w:fldCharType="end"/>
      </w:r>
    </w:p>
    <w:p w14:paraId="13EFAE86" w14:textId="2C4E37A4" w:rsidR="007A61A8" w:rsidRDefault="007A61A8">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_Toc120011291 \h </w:instrText>
      </w:r>
      <w:r>
        <w:fldChar w:fldCharType="separate"/>
      </w:r>
      <w:r>
        <w:t>43</w:t>
      </w:r>
      <w:r>
        <w:fldChar w:fldCharType="end"/>
      </w:r>
    </w:p>
    <w:p w14:paraId="6D070AF7" w14:textId="614B5835" w:rsidR="007A61A8" w:rsidRDefault="007A61A8">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_Toc120011292 \h </w:instrText>
      </w:r>
      <w:r>
        <w:fldChar w:fldCharType="separate"/>
      </w:r>
      <w:r>
        <w:t>44</w:t>
      </w:r>
      <w:r>
        <w:fldChar w:fldCharType="end"/>
      </w:r>
    </w:p>
    <w:p w14:paraId="423CA017" w14:textId="6C15F751" w:rsidR="007A61A8" w:rsidRDefault="007A61A8">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UE Context Modification</w:t>
      </w:r>
      <w:r>
        <w:tab/>
      </w:r>
      <w:r>
        <w:fldChar w:fldCharType="begin" w:fldLock="1"/>
      </w:r>
      <w:r>
        <w:instrText xml:space="preserve"> PAGEREF _Toc120011293 \h </w:instrText>
      </w:r>
      <w:r>
        <w:fldChar w:fldCharType="separate"/>
      </w:r>
      <w:r>
        <w:t>44</w:t>
      </w:r>
      <w:r>
        <w:fldChar w:fldCharType="end"/>
      </w:r>
    </w:p>
    <w:p w14:paraId="2AD65DA9" w14:textId="4C6EDFF1" w:rsidR="007A61A8" w:rsidRDefault="007A61A8">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General</w:t>
      </w:r>
      <w:r>
        <w:tab/>
      </w:r>
      <w:r>
        <w:fldChar w:fldCharType="begin" w:fldLock="1"/>
      </w:r>
      <w:r>
        <w:instrText xml:space="preserve"> PAGEREF _Toc120011294 \h </w:instrText>
      </w:r>
      <w:r>
        <w:fldChar w:fldCharType="separate"/>
      </w:r>
      <w:r>
        <w:t>44</w:t>
      </w:r>
      <w:r>
        <w:fldChar w:fldCharType="end"/>
      </w:r>
    </w:p>
    <w:p w14:paraId="7CD3E4EC" w14:textId="75C67DFD" w:rsidR="007A61A8" w:rsidRDefault="007A61A8">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_Toc120011295 \h </w:instrText>
      </w:r>
      <w:r>
        <w:fldChar w:fldCharType="separate"/>
      </w:r>
      <w:r>
        <w:t>45</w:t>
      </w:r>
      <w:r>
        <w:fldChar w:fldCharType="end"/>
      </w:r>
    </w:p>
    <w:p w14:paraId="68022B57" w14:textId="7790CDA4" w:rsidR="007A61A8" w:rsidRDefault="007A61A8">
      <w:pPr>
        <w:pStyle w:val="TOC4"/>
        <w:rPr>
          <w:rFonts w:asciiTheme="minorHAnsi" w:eastAsiaTheme="minorEastAsia" w:hAnsiTheme="minorHAnsi" w:cstheme="minorBidi"/>
          <w:sz w:val="22"/>
          <w:szCs w:val="22"/>
        </w:rPr>
      </w:pPr>
      <w:r>
        <w:lastRenderedPageBreak/>
        <w:t>8.3.4.3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_Toc120011296 \h </w:instrText>
      </w:r>
      <w:r>
        <w:fldChar w:fldCharType="separate"/>
      </w:r>
      <w:r>
        <w:t>47</w:t>
      </w:r>
      <w:r>
        <w:fldChar w:fldCharType="end"/>
      </w:r>
    </w:p>
    <w:p w14:paraId="3645A151" w14:textId="4C4E24BF" w:rsidR="007A61A8" w:rsidRDefault="007A61A8">
      <w:pPr>
        <w:pStyle w:val="TOC4"/>
        <w:rPr>
          <w:rFonts w:asciiTheme="minorHAnsi" w:eastAsiaTheme="minorEastAsia" w:hAnsiTheme="minorHAnsi" w:cstheme="minorBidi"/>
          <w:sz w:val="22"/>
          <w:szCs w:val="22"/>
        </w:rPr>
      </w:pPr>
      <w:r>
        <w:rPr>
          <w:lang w:eastAsia="zh-CN"/>
        </w:rPr>
        <w:t>8.3.4.4</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_Toc120011297 \h </w:instrText>
      </w:r>
      <w:r>
        <w:fldChar w:fldCharType="separate"/>
      </w:r>
      <w:r>
        <w:t>47</w:t>
      </w:r>
      <w:r>
        <w:fldChar w:fldCharType="end"/>
      </w:r>
    </w:p>
    <w:p w14:paraId="284A6BCE" w14:textId="2F518761" w:rsidR="007A61A8" w:rsidRDefault="007A61A8">
      <w:pPr>
        <w:pStyle w:val="TOC3"/>
        <w:rPr>
          <w:rFonts w:asciiTheme="minorHAnsi" w:eastAsiaTheme="minorEastAsia" w:hAnsiTheme="minorHAnsi" w:cstheme="minorBidi"/>
          <w:sz w:val="22"/>
          <w:szCs w:val="22"/>
        </w:rPr>
      </w:pPr>
      <w:r>
        <w:rPr>
          <w:lang w:eastAsia="zh-CN"/>
        </w:rPr>
        <w:t>8.3.5</w:t>
      </w:r>
      <w:r>
        <w:rPr>
          <w:rFonts w:asciiTheme="minorHAnsi" w:eastAsiaTheme="minorEastAsia" w:hAnsiTheme="minorHAnsi" w:cstheme="minorBidi"/>
          <w:sz w:val="22"/>
          <w:szCs w:val="22"/>
        </w:rPr>
        <w:tab/>
      </w:r>
      <w:r>
        <w:rPr>
          <w:lang w:eastAsia="zh-CN"/>
        </w:rPr>
        <w:t>UE Radio Capability Match</w:t>
      </w:r>
      <w:r>
        <w:tab/>
      </w:r>
      <w:r>
        <w:fldChar w:fldCharType="begin" w:fldLock="1"/>
      </w:r>
      <w:r>
        <w:instrText xml:space="preserve"> PAGEREF _Toc120011298 \h </w:instrText>
      </w:r>
      <w:r>
        <w:fldChar w:fldCharType="separate"/>
      </w:r>
      <w:r>
        <w:t>48</w:t>
      </w:r>
      <w:r>
        <w:fldChar w:fldCharType="end"/>
      </w:r>
    </w:p>
    <w:p w14:paraId="4A168D56" w14:textId="6AAB263B" w:rsidR="007A61A8" w:rsidRDefault="007A61A8">
      <w:pPr>
        <w:pStyle w:val="TOC4"/>
        <w:rPr>
          <w:rFonts w:asciiTheme="minorHAnsi" w:eastAsiaTheme="minorEastAsia" w:hAnsiTheme="minorHAnsi" w:cstheme="minorBidi"/>
          <w:sz w:val="22"/>
          <w:szCs w:val="22"/>
        </w:rPr>
      </w:pPr>
      <w:r>
        <w:rPr>
          <w:lang w:eastAsia="zh-CN"/>
        </w:rPr>
        <w:t>8.3.5.1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_Toc120011299 \h </w:instrText>
      </w:r>
      <w:r>
        <w:fldChar w:fldCharType="separate"/>
      </w:r>
      <w:r>
        <w:t>48</w:t>
      </w:r>
      <w:r>
        <w:fldChar w:fldCharType="end"/>
      </w:r>
    </w:p>
    <w:p w14:paraId="5E38EB5D" w14:textId="3D85FA2B" w:rsidR="007A61A8" w:rsidRDefault="007A61A8">
      <w:pPr>
        <w:pStyle w:val="TOC4"/>
        <w:rPr>
          <w:rFonts w:asciiTheme="minorHAnsi" w:eastAsiaTheme="minorEastAsia" w:hAnsiTheme="minorHAnsi" w:cstheme="minorBidi"/>
          <w:sz w:val="22"/>
          <w:szCs w:val="22"/>
        </w:rPr>
      </w:pPr>
      <w:r>
        <w:rPr>
          <w:lang w:eastAsia="zh-CN"/>
        </w:rPr>
        <w:t>8.3.5.2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_Toc120011300 \h </w:instrText>
      </w:r>
      <w:r>
        <w:fldChar w:fldCharType="separate"/>
      </w:r>
      <w:r>
        <w:t>48</w:t>
      </w:r>
      <w:r>
        <w:fldChar w:fldCharType="end"/>
      </w:r>
    </w:p>
    <w:p w14:paraId="48AA47CB" w14:textId="4185DE08" w:rsidR="007A61A8" w:rsidRDefault="007A61A8">
      <w:pPr>
        <w:pStyle w:val="TOC4"/>
        <w:rPr>
          <w:rFonts w:asciiTheme="minorHAnsi" w:eastAsiaTheme="minorEastAsia" w:hAnsiTheme="minorHAnsi" w:cstheme="minorBidi"/>
          <w:sz w:val="22"/>
          <w:szCs w:val="22"/>
        </w:rPr>
      </w:pPr>
      <w:r>
        <w:rPr>
          <w:lang w:eastAsia="zh-CN"/>
        </w:rPr>
        <w:t>8.3.5.3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_Toc120011301 \h </w:instrText>
      </w:r>
      <w:r>
        <w:fldChar w:fldCharType="separate"/>
      </w:r>
      <w:r>
        <w:t>48</w:t>
      </w:r>
      <w:r>
        <w:fldChar w:fldCharType="end"/>
      </w:r>
    </w:p>
    <w:p w14:paraId="47911DFF" w14:textId="4B2AB25D" w:rsidR="007A61A8" w:rsidRPr="00986899" w:rsidRDefault="007A61A8">
      <w:pPr>
        <w:pStyle w:val="TOC4"/>
        <w:rPr>
          <w:rFonts w:asciiTheme="minorHAnsi" w:eastAsiaTheme="minorEastAsia" w:hAnsiTheme="minorHAnsi" w:cstheme="minorBidi"/>
          <w:sz w:val="22"/>
          <w:szCs w:val="22"/>
          <w:lang w:val="fr-FR"/>
        </w:rPr>
      </w:pPr>
      <w:r w:rsidRPr="00986899">
        <w:rPr>
          <w:lang w:val="fr-FR" w:eastAsia="zh-CN"/>
        </w:rPr>
        <w:t>8.3.5.4</w:t>
      </w:r>
      <w:r w:rsidRPr="00986899">
        <w:rPr>
          <w:rFonts w:asciiTheme="minorHAnsi" w:eastAsiaTheme="minorEastAsia" w:hAnsiTheme="minorHAnsi" w:cstheme="minorBidi"/>
          <w:sz w:val="22"/>
          <w:szCs w:val="22"/>
          <w:lang w:val="fr-FR"/>
        </w:rPr>
        <w:tab/>
      </w:r>
      <w:r w:rsidRPr="00986899">
        <w:rPr>
          <w:lang w:val="fr-FR" w:eastAsia="zh-CN"/>
        </w:rPr>
        <w:t>Abnormal Conditions</w:t>
      </w:r>
      <w:r w:rsidRPr="00986899">
        <w:rPr>
          <w:lang w:val="fr-FR"/>
        </w:rPr>
        <w:tab/>
      </w:r>
      <w:r>
        <w:fldChar w:fldCharType="begin" w:fldLock="1"/>
      </w:r>
      <w:r w:rsidRPr="00986899">
        <w:rPr>
          <w:lang w:val="fr-FR"/>
        </w:rPr>
        <w:instrText xml:space="preserve"> PAGEREF _Toc120011302 \h </w:instrText>
      </w:r>
      <w:r>
        <w:fldChar w:fldCharType="separate"/>
      </w:r>
      <w:r w:rsidRPr="00986899">
        <w:rPr>
          <w:lang w:val="fr-FR"/>
        </w:rPr>
        <w:t>48</w:t>
      </w:r>
      <w:r>
        <w:fldChar w:fldCharType="end"/>
      </w:r>
    </w:p>
    <w:p w14:paraId="2538A504" w14:textId="0FFB46FF" w:rsidR="007A61A8" w:rsidRPr="00986899" w:rsidRDefault="007A61A8">
      <w:pPr>
        <w:pStyle w:val="TOC3"/>
        <w:rPr>
          <w:rFonts w:asciiTheme="minorHAnsi" w:eastAsiaTheme="minorEastAsia" w:hAnsiTheme="minorHAnsi" w:cstheme="minorBidi"/>
          <w:sz w:val="22"/>
          <w:szCs w:val="22"/>
          <w:lang w:val="fr-FR"/>
        </w:rPr>
      </w:pPr>
      <w:r w:rsidRPr="00986899">
        <w:rPr>
          <w:lang w:val="fr-FR" w:eastAsia="zh-CN"/>
        </w:rPr>
        <w:t>8.3.6</w:t>
      </w:r>
      <w:r w:rsidRPr="00986899">
        <w:rPr>
          <w:rFonts w:asciiTheme="minorHAnsi" w:eastAsiaTheme="minorEastAsia" w:hAnsiTheme="minorHAnsi" w:cstheme="minorBidi"/>
          <w:sz w:val="22"/>
          <w:szCs w:val="22"/>
          <w:lang w:val="fr-FR"/>
        </w:rPr>
        <w:tab/>
      </w:r>
      <w:r w:rsidRPr="00986899">
        <w:rPr>
          <w:lang w:val="fr-FR" w:eastAsia="zh-CN"/>
        </w:rPr>
        <w:t>UE Context Modification Indication</w:t>
      </w:r>
      <w:r w:rsidRPr="00986899">
        <w:rPr>
          <w:lang w:val="fr-FR"/>
        </w:rPr>
        <w:tab/>
      </w:r>
      <w:r>
        <w:fldChar w:fldCharType="begin" w:fldLock="1"/>
      </w:r>
      <w:r w:rsidRPr="00986899">
        <w:rPr>
          <w:lang w:val="fr-FR"/>
        </w:rPr>
        <w:instrText xml:space="preserve"> PAGEREF _Toc120011303 \h </w:instrText>
      </w:r>
      <w:r>
        <w:fldChar w:fldCharType="separate"/>
      </w:r>
      <w:r w:rsidRPr="00986899">
        <w:rPr>
          <w:lang w:val="fr-FR"/>
        </w:rPr>
        <w:t>48</w:t>
      </w:r>
      <w:r>
        <w:fldChar w:fldCharType="end"/>
      </w:r>
    </w:p>
    <w:p w14:paraId="091F5B14" w14:textId="0DDBAF1A" w:rsidR="007A61A8" w:rsidRDefault="007A61A8">
      <w:pPr>
        <w:pStyle w:val="TOC4"/>
        <w:rPr>
          <w:rFonts w:asciiTheme="minorHAnsi" w:eastAsiaTheme="minorEastAsia" w:hAnsiTheme="minorHAnsi" w:cstheme="minorBidi"/>
          <w:sz w:val="22"/>
          <w:szCs w:val="22"/>
        </w:rPr>
      </w:pPr>
      <w:r>
        <w:rPr>
          <w:lang w:eastAsia="zh-CN"/>
        </w:rPr>
        <w:t>8.3.6.1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_Toc120011304 \h </w:instrText>
      </w:r>
      <w:r>
        <w:fldChar w:fldCharType="separate"/>
      </w:r>
      <w:r>
        <w:t>48</w:t>
      </w:r>
      <w:r>
        <w:fldChar w:fldCharType="end"/>
      </w:r>
    </w:p>
    <w:p w14:paraId="12F5D2D4" w14:textId="061BDC67" w:rsidR="007A61A8" w:rsidRDefault="007A61A8">
      <w:pPr>
        <w:pStyle w:val="TOC4"/>
        <w:rPr>
          <w:rFonts w:asciiTheme="minorHAnsi" w:eastAsiaTheme="minorEastAsia" w:hAnsiTheme="minorHAnsi" w:cstheme="minorBidi"/>
          <w:sz w:val="22"/>
          <w:szCs w:val="22"/>
        </w:rPr>
      </w:pPr>
      <w:r>
        <w:rPr>
          <w:lang w:eastAsia="zh-CN"/>
        </w:rPr>
        <w:t>8.3.6.2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_Toc120011305 \h </w:instrText>
      </w:r>
      <w:r>
        <w:fldChar w:fldCharType="separate"/>
      </w:r>
      <w:r>
        <w:t>49</w:t>
      </w:r>
      <w:r>
        <w:fldChar w:fldCharType="end"/>
      </w:r>
    </w:p>
    <w:p w14:paraId="7BA5CA35" w14:textId="77F896C9" w:rsidR="007A61A8" w:rsidRDefault="007A61A8">
      <w:pPr>
        <w:pStyle w:val="TOC4"/>
        <w:rPr>
          <w:rFonts w:asciiTheme="minorHAnsi" w:eastAsiaTheme="minorEastAsia" w:hAnsiTheme="minorHAnsi" w:cstheme="minorBidi"/>
          <w:sz w:val="22"/>
          <w:szCs w:val="22"/>
        </w:rPr>
      </w:pPr>
      <w:r>
        <w:rPr>
          <w:lang w:eastAsia="zh-CN"/>
        </w:rPr>
        <w:t>8.3.6.3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_Toc120011306 \h </w:instrText>
      </w:r>
      <w:r>
        <w:fldChar w:fldCharType="separate"/>
      </w:r>
      <w:r>
        <w:t>49</w:t>
      </w:r>
      <w:r>
        <w:fldChar w:fldCharType="end"/>
      </w:r>
    </w:p>
    <w:p w14:paraId="224B4020" w14:textId="43F961A3" w:rsidR="007A61A8" w:rsidRPr="00986899" w:rsidRDefault="007A61A8">
      <w:pPr>
        <w:pStyle w:val="TOC4"/>
        <w:rPr>
          <w:rFonts w:asciiTheme="minorHAnsi" w:eastAsiaTheme="minorEastAsia" w:hAnsiTheme="minorHAnsi" w:cstheme="minorBidi"/>
          <w:sz w:val="22"/>
          <w:szCs w:val="22"/>
          <w:lang w:val="fr-FR"/>
        </w:rPr>
      </w:pPr>
      <w:r w:rsidRPr="00986899">
        <w:rPr>
          <w:lang w:val="fr-FR"/>
        </w:rPr>
        <w:t>8.3.6.4</w:t>
      </w:r>
      <w:r w:rsidRPr="00986899">
        <w:rPr>
          <w:rFonts w:asciiTheme="minorHAnsi" w:eastAsiaTheme="minorEastAsia" w:hAnsiTheme="minorHAnsi" w:cstheme="minorBidi"/>
          <w:sz w:val="22"/>
          <w:szCs w:val="22"/>
          <w:lang w:val="fr-FR"/>
        </w:rPr>
        <w:tab/>
      </w:r>
      <w:r w:rsidRPr="00986899">
        <w:rPr>
          <w:lang w:val="fr-FR"/>
        </w:rPr>
        <w:t>Abnormal Conditions</w:t>
      </w:r>
      <w:r w:rsidRPr="00986899">
        <w:rPr>
          <w:lang w:val="fr-FR"/>
        </w:rPr>
        <w:tab/>
      </w:r>
      <w:r>
        <w:fldChar w:fldCharType="begin" w:fldLock="1"/>
      </w:r>
      <w:r w:rsidRPr="00986899">
        <w:rPr>
          <w:lang w:val="fr-FR"/>
        </w:rPr>
        <w:instrText xml:space="preserve"> PAGEREF _Toc120011307 \h </w:instrText>
      </w:r>
      <w:r>
        <w:fldChar w:fldCharType="separate"/>
      </w:r>
      <w:r w:rsidRPr="00986899">
        <w:rPr>
          <w:lang w:val="fr-FR"/>
        </w:rPr>
        <w:t>49</w:t>
      </w:r>
      <w:r>
        <w:fldChar w:fldCharType="end"/>
      </w:r>
    </w:p>
    <w:p w14:paraId="3BE7E29E" w14:textId="40B8571C" w:rsidR="007A61A8" w:rsidRPr="00986899" w:rsidRDefault="007A61A8">
      <w:pPr>
        <w:pStyle w:val="TOC3"/>
        <w:rPr>
          <w:rFonts w:asciiTheme="minorHAnsi" w:eastAsiaTheme="minorEastAsia" w:hAnsiTheme="minorHAnsi" w:cstheme="minorBidi"/>
          <w:sz w:val="22"/>
          <w:szCs w:val="22"/>
          <w:lang w:val="fr-FR"/>
        </w:rPr>
      </w:pPr>
      <w:r w:rsidRPr="00986899">
        <w:rPr>
          <w:lang w:val="fr-FR"/>
        </w:rPr>
        <w:t>8.3.7</w:t>
      </w:r>
      <w:r w:rsidRPr="00986899">
        <w:rPr>
          <w:rFonts w:asciiTheme="minorHAnsi" w:eastAsiaTheme="minorEastAsia" w:hAnsiTheme="minorHAnsi" w:cstheme="minorBidi"/>
          <w:sz w:val="22"/>
          <w:szCs w:val="22"/>
          <w:lang w:val="fr-FR"/>
        </w:rPr>
        <w:tab/>
      </w:r>
      <w:r w:rsidRPr="00986899">
        <w:rPr>
          <w:lang w:val="fr-FR"/>
        </w:rPr>
        <w:t>UE Context Suspend</w:t>
      </w:r>
      <w:r w:rsidRPr="00986899">
        <w:rPr>
          <w:lang w:val="fr-FR"/>
        </w:rPr>
        <w:tab/>
      </w:r>
      <w:r>
        <w:fldChar w:fldCharType="begin" w:fldLock="1"/>
      </w:r>
      <w:r w:rsidRPr="00986899">
        <w:rPr>
          <w:lang w:val="fr-FR"/>
        </w:rPr>
        <w:instrText xml:space="preserve"> PAGEREF _Toc120011308 \h </w:instrText>
      </w:r>
      <w:r>
        <w:fldChar w:fldCharType="separate"/>
      </w:r>
      <w:r w:rsidRPr="00986899">
        <w:rPr>
          <w:lang w:val="fr-FR"/>
        </w:rPr>
        <w:t>49</w:t>
      </w:r>
      <w:r>
        <w:fldChar w:fldCharType="end"/>
      </w:r>
    </w:p>
    <w:p w14:paraId="49ED9CD1" w14:textId="537C2FE0" w:rsidR="007A61A8" w:rsidRDefault="007A61A8">
      <w:pPr>
        <w:pStyle w:val="TOC4"/>
        <w:rPr>
          <w:rFonts w:asciiTheme="minorHAnsi" w:eastAsiaTheme="minorEastAsia" w:hAnsiTheme="minorHAnsi" w:cstheme="minorBidi"/>
          <w:sz w:val="22"/>
          <w:szCs w:val="22"/>
        </w:rPr>
      </w:pPr>
      <w:r>
        <w:t>8.3.7.1</w:t>
      </w:r>
      <w:r>
        <w:rPr>
          <w:rFonts w:asciiTheme="minorHAnsi" w:eastAsiaTheme="minorEastAsia" w:hAnsiTheme="minorHAnsi" w:cstheme="minorBidi"/>
          <w:sz w:val="22"/>
          <w:szCs w:val="22"/>
        </w:rPr>
        <w:tab/>
      </w:r>
      <w:r>
        <w:t>General</w:t>
      </w:r>
      <w:r>
        <w:tab/>
      </w:r>
      <w:r>
        <w:fldChar w:fldCharType="begin" w:fldLock="1"/>
      </w:r>
      <w:r>
        <w:instrText xml:space="preserve"> PAGEREF _Toc120011309 \h </w:instrText>
      </w:r>
      <w:r>
        <w:fldChar w:fldCharType="separate"/>
      </w:r>
      <w:r>
        <w:t>49</w:t>
      </w:r>
      <w:r>
        <w:fldChar w:fldCharType="end"/>
      </w:r>
    </w:p>
    <w:p w14:paraId="3BA5DA76" w14:textId="09F0502C" w:rsidR="007A61A8" w:rsidRDefault="007A61A8">
      <w:pPr>
        <w:pStyle w:val="TOC4"/>
        <w:rPr>
          <w:rFonts w:asciiTheme="minorHAnsi" w:eastAsiaTheme="minorEastAsia" w:hAnsiTheme="minorHAnsi" w:cstheme="minorBidi"/>
          <w:sz w:val="22"/>
          <w:szCs w:val="22"/>
        </w:rPr>
      </w:pPr>
      <w:r>
        <w:t>8.3.7.2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_Toc120011310 \h </w:instrText>
      </w:r>
      <w:r>
        <w:fldChar w:fldCharType="separate"/>
      </w:r>
      <w:r>
        <w:t>50</w:t>
      </w:r>
      <w:r>
        <w:fldChar w:fldCharType="end"/>
      </w:r>
    </w:p>
    <w:p w14:paraId="64BAC738" w14:textId="3DEEA907" w:rsidR="007A61A8" w:rsidRDefault="007A61A8">
      <w:pPr>
        <w:pStyle w:val="TOC3"/>
        <w:rPr>
          <w:rFonts w:asciiTheme="minorHAnsi" w:eastAsiaTheme="minorEastAsia" w:hAnsiTheme="minorHAnsi" w:cstheme="minorBidi"/>
          <w:sz w:val="22"/>
          <w:szCs w:val="22"/>
        </w:rPr>
      </w:pPr>
      <w:r>
        <w:t>8.3.8</w:t>
      </w:r>
      <w:r>
        <w:rPr>
          <w:rFonts w:asciiTheme="minorHAnsi" w:eastAsiaTheme="minorEastAsia" w:hAnsiTheme="minorHAnsi" w:cstheme="minorBidi"/>
          <w:sz w:val="22"/>
          <w:szCs w:val="22"/>
        </w:rPr>
        <w:tab/>
      </w:r>
      <w:r>
        <w:t>UE Context Resume</w:t>
      </w:r>
      <w:r>
        <w:tab/>
      </w:r>
      <w:r>
        <w:fldChar w:fldCharType="begin" w:fldLock="1"/>
      </w:r>
      <w:r>
        <w:instrText xml:space="preserve"> PAGEREF _Toc120011311 \h </w:instrText>
      </w:r>
      <w:r>
        <w:fldChar w:fldCharType="separate"/>
      </w:r>
      <w:r>
        <w:t>50</w:t>
      </w:r>
      <w:r>
        <w:fldChar w:fldCharType="end"/>
      </w:r>
    </w:p>
    <w:p w14:paraId="6C798DD3" w14:textId="63391A47" w:rsidR="007A61A8" w:rsidRDefault="007A61A8">
      <w:pPr>
        <w:pStyle w:val="TOC4"/>
        <w:rPr>
          <w:rFonts w:asciiTheme="minorHAnsi" w:eastAsiaTheme="minorEastAsia" w:hAnsiTheme="minorHAnsi" w:cstheme="minorBidi"/>
          <w:sz w:val="22"/>
          <w:szCs w:val="22"/>
        </w:rPr>
      </w:pPr>
      <w:r>
        <w:t>8.3.8.1</w:t>
      </w:r>
      <w:r>
        <w:rPr>
          <w:rFonts w:asciiTheme="minorHAnsi" w:eastAsiaTheme="minorEastAsia" w:hAnsiTheme="minorHAnsi" w:cstheme="minorBidi"/>
          <w:sz w:val="22"/>
          <w:szCs w:val="22"/>
        </w:rPr>
        <w:tab/>
      </w:r>
      <w:r>
        <w:t>General</w:t>
      </w:r>
      <w:r>
        <w:tab/>
      </w:r>
      <w:r>
        <w:fldChar w:fldCharType="begin" w:fldLock="1"/>
      </w:r>
      <w:r>
        <w:instrText xml:space="preserve"> PAGEREF _Toc120011312 \h </w:instrText>
      </w:r>
      <w:r>
        <w:fldChar w:fldCharType="separate"/>
      </w:r>
      <w:r>
        <w:t>50</w:t>
      </w:r>
      <w:r>
        <w:fldChar w:fldCharType="end"/>
      </w:r>
    </w:p>
    <w:p w14:paraId="0E42D9BB" w14:textId="53524D11" w:rsidR="007A61A8" w:rsidRDefault="007A61A8">
      <w:pPr>
        <w:pStyle w:val="TOC4"/>
        <w:rPr>
          <w:rFonts w:asciiTheme="minorHAnsi" w:eastAsiaTheme="minorEastAsia" w:hAnsiTheme="minorHAnsi" w:cstheme="minorBidi"/>
          <w:sz w:val="22"/>
          <w:szCs w:val="22"/>
        </w:rPr>
      </w:pPr>
      <w:r>
        <w:t>8.3.8.2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_Toc120011313 \h </w:instrText>
      </w:r>
      <w:r>
        <w:fldChar w:fldCharType="separate"/>
      </w:r>
      <w:r>
        <w:t>51</w:t>
      </w:r>
      <w:r>
        <w:fldChar w:fldCharType="end"/>
      </w:r>
    </w:p>
    <w:p w14:paraId="35A79B00" w14:textId="502DC5FB" w:rsidR="007A61A8" w:rsidRDefault="007A61A8">
      <w:pPr>
        <w:pStyle w:val="TOC4"/>
        <w:rPr>
          <w:rFonts w:asciiTheme="minorHAnsi" w:eastAsiaTheme="minorEastAsia" w:hAnsiTheme="minorHAnsi" w:cstheme="minorBidi"/>
          <w:sz w:val="22"/>
          <w:szCs w:val="22"/>
        </w:rPr>
      </w:pPr>
      <w:r>
        <w:t>8.3.8.3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_Toc120011314 \h </w:instrText>
      </w:r>
      <w:r>
        <w:fldChar w:fldCharType="separate"/>
      </w:r>
      <w:r>
        <w:t>51</w:t>
      </w:r>
      <w:r>
        <w:fldChar w:fldCharType="end"/>
      </w:r>
    </w:p>
    <w:p w14:paraId="79F20E16" w14:textId="0D75294F" w:rsidR="007A61A8" w:rsidRDefault="007A61A8">
      <w:pPr>
        <w:pStyle w:val="TOC3"/>
        <w:rPr>
          <w:rFonts w:asciiTheme="minorHAnsi" w:eastAsiaTheme="minorEastAsia" w:hAnsiTheme="minorHAnsi" w:cstheme="minorBidi"/>
          <w:sz w:val="22"/>
          <w:szCs w:val="22"/>
        </w:rPr>
      </w:pPr>
      <w:r>
        <w:rPr>
          <w:lang w:eastAsia="zh-CN"/>
        </w:rPr>
        <w:t>8.3.9</w:t>
      </w:r>
      <w:r>
        <w:rPr>
          <w:rFonts w:asciiTheme="minorHAnsi" w:eastAsiaTheme="minorEastAsia" w:hAnsiTheme="minorHAnsi" w:cstheme="minorBidi"/>
          <w:sz w:val="22"/>
          <w:szCs w:val="22"/>
        </w:rPr>
        <w:tab/>
      </w:r>
      <w:r>
        <w:t>Connection Establishment Indication</w:t>
      </w:r>
      <w:r>
        <w:tab/>
      </w:r>
      <w:r>
        <w:fldChar w:fldCharType="begin" w:fldLock="1"/>
      </w:r>
      <w:r>
        <w:instrText xml:space="preserve"> PAGEREF _Toc120011315 \h </w:instrText>
      </w:r>
      <w:r>
        <w:fldChar w:fldCharType="separate"/>
      </w:r>
      <w:r>
        <w:t>52</w:t>
      </w:r>
      <w:r>
        <w:fldChar w:fldCharType="end"/>
      </w:r>
    </w:p>
    <w:p w14:paraId="56135FF2" w14:textId="79A55BC3" w:rsidR="007A61A8" w:rsidRDefault="007A61A8">
      <w:pPr>
        <w:pStyle w:val="TOC4"/>
        <w:rPr>
          <w:rFonts w:asciiTheme="minorHAnsi" w:eastAsiaTheme="minorEastAsia" w:hAnsiTheme="minorHAnsi" w:cstheme="minorBidi"/>
          <w:sz w:val="22"/>
          <w:szCs w:val="22"/>
        </w:rPr>
      </w:pPr>
      <w:r>
        <w:t>8.3.9.1</w:t>
      </w:r>
      <w:r>
        <w:rPr>
          <w:rFonts w:asciiTheme="minorHAnsi" w:eastAsiaTheme="minorEastAsia" w:hAnsiTheme="minorHAnsi" w:cstheme="minorBidi"/>
          <w:sz w:val="22"/>
          <w:szCs w:val="22"/>
        </w:rPr>
        <w:tab/>
      </w:r>
      <w:r>
        <w:t>General</w:t>
      </w:r>
      <w:r>
        <w:tab/>
      </w:r>
      <w:r>
        <w:fldChar w:fldCharType="begin" w:fldLock="1"/>
      </w:r>
      <w:r>
        <w:instrText xml:space="preserve"> PAGEREF _Toc120011316 \h </w:instrText>
      </w:r>
      <w:r>
        <w:fldChar w:fldCharType="separate"/>
      </w:r>
      <w:r>
        <w:t>52</w:t>
      </w:r>
      <w:r>
        <w:fldChar w:fldCharType="end"/>
      </w:r>
    </w:p>
    <w:p w14:paraId="4054ADCA" w14:textId="34BB2111" w:rsidR="007A61A8" w:rsidRDefault="007A61A8">
      <w:pPr>
        <w:pStyle w:val="TOC4"/>
        <w:rPr>
          <w:rFonts w:asciiTheme="minorHAnsi" w:eastAsiaTheme="minorEastAsia" w:hAnsiTheme="minorHAnsi" w:cstheme="minorBidi"/>
          <w:sz w:val="22"/>
          <w:szCs w:val="22"/>
        </w:rPr>
      </w:pPr>
      <w:r>
        <w:t>8.3.9.2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_Toc120011317 \h </w:instrText>
      </w:r>
      <w:r>
        <w:fldChar w:fldCharType="separate"/>
      </w:r>
      <w:r>
        <w:t>52</w:t>
      </w:r>
      <w:r>
        <w:fldChar w:fldCharType="end"/>
      </w:r>
    </w:p>
    <w:p w14:paraId="0B9C0749" w14:textId="50314169" w:rsidR="007A61A8" w:rsidRDefault="007A61A8">
      <w:pPr>
        <w:pStyle w:val="TOC4"/>
        <w:rPr>
          <w:rFonts w:asciiTheme="minorHAnsi" w:eastAsiaTheme="minorEastAsia" w:hAnsiTheme="minorHAnsi" w:cstheme="minorBidi"/>
          <w:sz w:val="22"/>
          <w:szCs w:val="22"/>
        </w:rPr>
      </w:pPr>
      <w:r>
        <w:t>8.3.9.3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_Toc120011318 \h </w:instrText>
      </w:r>
      <w:r>
        <w:fldChar w:fldCharType="separate"/>
      </w:r>
      <w:r>
        <w:t>53</w:t>
      </w:r>
      <w:r>
        <w:fldChar w:fldCharType="end"/>
      </w:r>
    </w:p>
    <w:p w14:paraId="7BD03A62" w14:textId="4B49E7B8" w:rsidR="007A61A8" w:rsidRDefault="007A61A8">
      <w:pPr>
        <w:pStyle w:val="TOC4"/>
        <w:rPr>
          <w:rFonts w:asciiTheme="minorHAnsi" w:eastAsiaTheme="minorEastAsia" w:hAnsiTheme="minorHAnsi" w:cstheme="minorBidi"/>
          <w:sz w:val="22"/>
          <w:szCs w:val="22"/>
        </w:rPr>
      </w:pPr>
      <w:r>
        <w:t>8.3.9.4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_Toc120011319 \h </w:instrText>
      </w:r>
      <w:r>
        <w:fldChar w:fldCharType="separate"/>
      </w:r>
      <w:r>
        <w:t>53</w:t>
      </w:r>
      <w:r>
        <w:fldChar w:fldCharType="end"/>
      </w:r>
    </w:p>
    <w:p w14:paraId="7E5CAAA6" w14:textId="7546DE4A" w:rsidR="007A61A8" w:rsidRDefault="007A61A8">
      <w:pPr>
        <w:pStyle w:val="TOC3"/>
        <w:rPr>
          <w:rFonts w:asciiTheme="minorHAnsi" w:eastAsiaTheme="minorEastAsia" w:hAnsiTheme="minorHAnsi" w:cstheme="minorBidi"/>
          <w:sz w:val="22"/>
          <w:szCs w:val="22"/>
        </w:rPr>
      </w:pPr>
      <w:r>
        <w:t>8.3.10</w:t>
      </w:r>
      <w:r>
        <w:rPr>
          <w:rFonts w:asciiTheme="minorHAnsi" w:eastAsiaTheme="minorEastAsia" w:hAnsiTheme="minorHAnsi" w:cstheme="minorBidi"/>
          <w:sz w:val="22"/>
          <w:szCs w:val="22"/>
        </w:rPr>
        <w:tab/>
      </w:r>
      <w:r>
        <w:rPr>
          <w:lang w:eastAsia="zh-CN"/>
        </w:rPr>
        <w:t>Retrieve UE Information</w:t>
      </w:r>
      <w:r>
        <w:tab/>
      </w:r>
      <w:r>
        <w:fldChar w:fldCharType="begin" w:fldLock="1"/>
      </w:r>
      <w:r>
        <w:instrText xml:space="preserve"> PAGEREF _Toc120011320 \h </w:instrText>
      </w:r>
      <w:r>
        <w:fldChar w:fldCharType="separate"/>
      </w:r>
      <w:r>
        <w:t>53</w:t>
      </w:r>
      <w:r>
        <w:fldChar w:fldCharType="end"/>
      </w:r>
    </w:p>
    <w:p w14:paraId="440B959F" w14:textId="4D704AE5" w:rsidR="007A61A8" w:rsidRDefault="007A61A8">
      <w:pPr>
        <w:pStyle w:val="TOC4"/>
        <w:rPr>
          <w:rFonts w:asciiTheme="minorHAnsi" w:eastAsiaTheme="minorEastAsia" w:hAnsiTheme="minorHAnsi" w:cstheme="minorBidi"/>
          <w:sz w:val="22"/>
          <w:szCs w:val="22"/>
        </w:rPr>
      </w:pPr>
      <w:r>
        <w:t>8.3.10.1</w:t>
      </w:r>
      <w:r>
        <w:rPr>
          <w:rFonts w:asciiTheme="minorHAnsi" w:eastAsiaTheme="minorEastAsia" w:hAnsiTheme="minorHAnsi" w:cstheme="minorBidi"/>
          <w:sz w:val="22"/>
          <w:szCs w:val="22"/>
        </w:rPr>
        <w:tab/>
      </w:r>
      <w:r>
        <w:t>General</w:t>
      </w:r>
      <w:r>
        <w:tab/>
      </w:r>
      <w:r>
        <w:fldChar w:fldCharType="begin" w:fldLock="1"/>
      </w:r>
      <w:r>
        <w:instrText xml:space="preserve"> PAGEREF _Toc120011321 \h </w:instrText>
      </w:r>
      <w:r>
        <w:fldChar w:fldCharType="separate"/>
      </w:r>
      <w:r>
        <w:t>53</w:t>
      </w:r>
      <w:r>
        <w:fldChar w:fldCharType="end"/>
      </w:r>
    </w:p>
    <w:p w14:paraId="0B77BD39" w14:textId="25DCA481" w:rsidR="007A61A8" w:rsidRDefault="007A61A8">
      <w:pPr>
        <w:pStyle w:val="TOC4"/>
        <w:rPr>
          <w:rFonts w:asciiTheme="minorHAnsi" w:eastAsiaTheme="minorEastAsia" w:hAnsiTheme="minorHAnsi" w:cstheme="minorBidi"/>
          <w:sz w:val="22"/>
          <w:szCs w:val="22"/>
        </w:rPr>
      </w:pPr>
      <w:r>
        <w:t>8.3.10.2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_Toc120011322 \h </w:instrText>
      </w:r>
      <w:r>
        <w:fldChar w:fldCharType="separate"/>
      </w:r>
      <w:r>
        <w:t>53</w:t>
      </w:r>
      <w:r>
        <w:fldChar w:fldCharType="end"/>
      </w:r>
    </w:p>
    <w:p w14:paraId="0BA2D9A0" w14:textId="7D1E30DC" w:rsidR="007A61A8" w:rsidRDefault="007A61A8">
      <w:pPr>
        <w:pStyle w:val="TOC4"/>
        <w:rPr>
          <w:rFonts w:asciiTheme="minorHAnsi" w:eastAsiaTheme="minorEastAsia" w:hAnsiTheme="minorHAnsi" w:cstheme="minorBidi"/>
          <w:sz w:val="22"/>
          <w:szCs w:val="22"/>
        </w:rPr>
      </w:pPr>
      <w:r>
        <w:t>8.3.10.</w:t>
      </w:r>
      <w:r>
        <w:rPr>
          <w:lang w:eastAsia="zh-CN"/>
        </w:rPr>
        <w:t>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_Toc120011323 \h </w:instrText>
      </w:r>
      <w:r>
        <w:fldChar w:fldCharType="separate"/>
      </w:r>
      <w:r>
        <w:t>53</w:t>
      </w:r>
      <w:r>
        <w:fldChar w:fldCharType="end"/>
      </w:r>
    </w:p>
    <w:p w14:paraId="01837F28" w14:textId="13F96C2D" w:rsidR="007A61A8" w:rsidRDefault="007A61A8">
      <w:pPr>
        <w:pStyle w:val="TOC4"/>
        <w:rPr>
          <w:rFonts w:asciiTheme="minorHAnsi" w:eastAsiaTheme="minorEastAsia" w:hAnsiTheme="minorHAnsi" w:cstheme="minorBidi"/>
          <w:sz w:val="22"/>
          <w:szCs w:val="22"/>
        </w:rPr>
      </w:pPr>
      <w:r>
        <w:t>8.3.10.</w:t>
      </w:r>
      <w:r>
        <w:rPr>
          <w:lang w:eastAsia="zh-CN"/>
        </w:rPr>
        <w:t>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_Toc120011324 \h </w:instrText>
      </w:r>
      <w:r>
        <w:fldChar w:fldCharType="separate"/>
      </w:r>
      <w:r>
        <w:t>53</w:t>
      </w:r>
      <w:r>
        <w:fldChar w:fldCharType="end"/>
      </w:r>
    </w:p>
    <w:p w14:paraId="2CB1E591" w14:textId="12F86116" w:rsidR="007A61A8" w:rsidRDefault="007A61A8">
      <w:pPr>
        <w:pStyle w:val="TOC3"/>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rPr>
          <w:lang w:eastAsia="zh-CN"/>
        </w:rPr>
        <w:t>UE Information Transfer</w:t>
      </w:r>
      <w:r>
        <w:tab/>
      </w:r>
      <w:r>
        <w:fldChar w:fldCharType="begin" w:fldLock="1"/>
      </w:r>
      <w:r>
        <w:instrText xml:space="preserve"> PAGEREF _Toc120011325 \h </w:instrText>
      </w:r>
      <w:r>
        <w:fldChar w:fldCharType="separate"/>
      </w:r>
      <w:r>
        <w:t>53</w:t>
      </w:r>
      <w:r>
        <w:fldChar w:fldCharType="end"/>
      </w:r>
    </w:p>
    <w:p w14:paraId="3FC0C2D2" w14:textId="67B4CEB7" w:rsidR="007A61A8" w:rsidRDefault="007A61A8">
      <w:pPr>
        <w:pStyle w:val="TOC4"/>
        <w:rPr>
          <w:rFonts w:asciiTheme="minorHAnsi" w:eastAsiaTheme="minorEastAsia" w:hAnsiTheme="minorHAnsi" w:cstheme="minorBidi"/>
          <w:sz w:val="22"/>
          <w:szCs w:val="22"/>
        </w:rPr>
      </w:pPr>
      <w:r>
        <w:t>8.3.11.1</w:t>
      </w:r>
      <w:r>
        <w:rPr>
          <w:rFonts w:asciiTheme="minorHAnsi" w:eastAsiaTheme="minorEastAsia" w:hAnsiTheme="minorHAnsi" w:cstheme="minorBidi"/>
          <w:sz w:val="22"/>
          <w:szCs w:val="22"/>
        </w:rPr>
        <w:tab/>
      </w:r>
      <w:r>
        <w:t>General</w:t>
      </w:r>
      <w:r>
        <w:tab/>
      </w:r>
      <w:r>
        <w:fldChar w:fldCharType="begin" w:fldLock="1"/>
      </w:r>
      <w:r>
        <w:instrText xml:space="preserve"> PAGEREF _Toc120011326 \h </w:instrText>
      </w:r>
      <w:r>
        <w:fldChar w:fldCharType="separate"/>
      </w:r>
      <w:r>
        <w:t>53</w:t>
      </w:r>
      <w:r>
        <w:fldChar w:fldCharType="end"/>
      </w:r>
    </w:p>
    <w:p w14:paraId="60FEBAC8" w14:textId="189ECC43" w:rsidR="007A61A8" w:rsidRDefault="007A61A8">
      <w:pPr>
        <w:pStyle w:val="TOC4"/>
        <w:rPr>
          <w:rFonts w:asciiTheme="minorHAnsi" w:eastAsiaTheme="minorEastAsia" w:hAnsiTheme="minorHAnsi" w:cstheme="minorBidi"/>
          <w:sz w:val="22"/>
          <w:szCs w:val="22"/>
        </w:rPr>
      </w:pPr>
      <w:r>
        <w:t>8.3.11.2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_Toc120011327 \h </w:instrText>
      </w:r>
      <w:r>
        <w:fldChar w:fldCharType="separate"/>
      </w:r>
      <w:r>
        <w:t>53</w:t>
      </w:r>
      <w:r>
        <w:fldChar w:fldCharType="end"/>
      </w:r>
    </w:p>
    <w:p w14:paraId="27506D90" w14:textId="5A9E1EEE" w:rsidR="007A61A8" w:rsidRDefault="007A61A8">
      <w:pPr>
        <w:pStyle w:val="TOC4"/>
        <w:rPr>
          <w:rFonts w:asciiTheme="minorHAnsi" w:eastAsiaTheme="minorEastAsia" w:hAnsiTheme="minorHAnsi" w:cstheme="minorBidi"/>
          <w:sz w:val="22"/>
          <w:szCs w:val="22"/>
        </w:rPr>
      </w:pPr>
      <w:r>
        <w:t>8.3.11.</w:t>
      </w:r>
      <w:r>
        <w:rPr>
          <w:lang w:eastAsia="zh-CN"/>
        </w:rPr>
        <w:t>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_Toc120011328 \h </w:instrText>
      </w:r>
      <w:r>
        <w:fldChar w:fldCharType="separate"/>
      </w:r>
      <w:r>
        <w:t>54</w:t>
      </w:r>
      <w:r>
        <w:fldChar w:fldCharType="end"/>
      </w:r>
    </w:p>
    <w:p w14:paraId="5387FE29" w14:textId="4D08370E" w:rsidR="007A61A8" w:rsidRDefault="007A61A8">
      <w:pPr>
        <w:pStyle w:val="TOC4"/>
        <w:rPr>
          <w:rFonts w:asciiTheme="minorHAnsi" w:eastAsiaTheme="minorEastAsia" w:hAnsiTheme="minorHAnsi" w:cstheme="minorBidi"/>
          <w:sz w:val="22"/>
          <w:szCs w:val="22"/>
        </w:rPr>
      </w:pPr>
      <w:r>
        <w:t>8.3.11.</w:t>
      </w:r>
      <w:r>
        <w:rPr>
          <w:lang w:eastAsia="zh-CN"/>
        </w:rPr>
        <w:t>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_Toc120011329 \h </w:instrText>
      </w:r>
      <w:r>
        <w:fldChar w:fldCharType="separate"/>
      </w:r>
      <w:r>
        <w:t>54</w:t>
      </w:r>
      <w:r>
        <w:fldChar w:fldCharType="end"/>
      </w:r>
    </w:p>
    <w:p w14:paraId="232E445C" w14:textId="28F99F66" w:rsidR="007A61A8" w:rsidRDefault="007A61A8">
      <w:pPr>
        <w:pStyle w:val="TOC3"/>
        <w:rPr>
          <w:rFonts w:asciiTheme="minorHAnsi" w:eastAsiaTheme="minorEastAsia" w:hAnsiTheme="minorHAnsi" w:cstheme="minorBidi"/>
          <w:sz w:val="22"/>
          <w:szCs w:val="22"/>
        </w:rPr>
      </w:pPr>
      <w:r>
        <w:rPr>
          <w:lang w:eastAsia="zh-CN"/>
        </w:rPr>
        <w:t>8.3.12</w:t>
      </w:r>
      <w:r>
        <w:rPr>
          <w:rFonts w:asciiTheme="minorHAnsi" w:eastAsiaTheme="minorEastAsia" w:hAnsiTheme="minorHAnsi" w:cstheme="minorBidi"/>
          <w:sz w:val="22"/>
          <w:szCs w:val="22"/>
        </w:rPr>
        <w:tab/>
      </w:r>
      <w:r>
        <w:rPr>
          <w:lang w:eastAsia="zh-CN"/>
        </w:rPr>
        <w:t xml:space="preserve">eNB CP Relocation </w:t>
      </w:r>
      <w:r>
        <w:t>Indication</w:t>
      </w:r>
      <w:r>
        <w:tab/>
      </w:r>
      <w:r>
        <w:fldChar w:fldCharType="begin" w:fldLock="1"/>
      </w:r>
      <w:r>
        <w:instrText xml:space="preserve"> PAGEREF _Toc120011330 \h </w:instrText>
      </w:r>
      <w:r>
        <w:fldChar w:fldCharType="separate"/>
      </w:r>
      <w:r>
        <w:t>54</w:t>
      </w:r>
      <w:r>
        <w:fldChar w:fldCharType="end"/>
      </w:r>
    </w:p>
    <w:p w14:paraId="4101529E" w14:textId="05B4ADD1" w:rsidR="007A61A8" w:rsidRDefault="007A61A8">
      <w:pPr>
        <w:pStyle w:val="TOC4"/>
        <w:rPr>
          <w:rFonts w:asciiTheme="minorHAnsi" w:eastAsiaTheme="minorEastAsia" w:hAnsiTheme="minorHAnsi" w:cstheme="minorBidi"/>
          <w:sz w:val="22"/>
          <w:szCs w:val="22"/>
        </w:rPr>
      </w:pPr>
      <w:r>
        <w:t>8.3.12.1</w:t>
      </w:r>
      <w:r>
        <w:rPr>
          <w:rFonts w:asciiTheme="minorHAnsi" w:eastAsiaTheme="minorEastAsia" w:hAnsiTheme="minorHAnsi" w:cstheme="minorBidi"/>
          <w:sz w:val="22"/>
          <w:szCs w:val="22"/>
        </w:rPr>
        <w:tab/>
      </w:r>
      <w:r>
        <w:t>General</w:t>
      </w:r>
      <w:r>
        <w:tab/>
      </w:r>
      <w:r>
        <w:fldChar w:fldCharType="begin" w:fldLock="1"/>
      </w:r>
      <w:r>
        <w:instrText xml:space="preserve"> PAGEREF _Toc120011331 \h </w:instrText>
      </w:r>
      <w:r>
        <w:fldChar w:fldCharType="separate"/>
      </w:r>
      <w:r>
        <w:t>54</w:t>
      </w:r>
      <w:r>
        <w:fldChar w:fldCharType="end"/>
      </w:r>
    </w:p>
    <w:p w14:paraId="6ACB3F07" w14:textId="1E78AD69" w:rsidR="007A61A8" w:rsidRDefault="007A61A8">
      <w:pPr>
        <w:pStyle w:val="TOC4"/>
        <w:rPr>
          <w:rFonts w:asciiTheme="minorHAnsi" w:eastAsiaTheme="minorEastAsia" w:hAnsiTheme="minorHAnsi" w:cstheme="minorBidi"/>
          <w:sz w:val="22"/>
          <w:szCs w:val="22"/>
        </w:rPr>
      </w:pPr>
      <w:r>
        <w:t>8.3.12.2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_Toc120011332 \h </w:instrText>
      </w:r>
      <w:r>
        <w:fldChar w:fldCharType="separate"/>
      </w:r>
      <w:r>
        <w:t>55</w:t>
      </w:r>
      <w:r>
        <w:fldChar w:fldCharType="end"/>
      </w:r>
    </w:p>
    <w:p w14:paraId="123DE243" w14:textId="574DCAD6" w:rsidR="007A61A8" w:rsidRDefault="007A61A8">
      <w:pPr>
        <w:pStyle w:val="TOC4"/>
        <w:rPr>
          <w:rFonts w:asciiTheme="minorHAnsi" w:eastAsiaTheme="minorEastAsia" w:hAnsiTheme="minorHAnsi" w:cstheme="minorBidi"/>
          <w:sz w:val="22"/>
          <w:szCs w:val="22"/>
        </w:rPr>
      </w:pPr>
      <w:r>
        <w:t>8.3.12.3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_Toc120011333 \h </w:instrText>
      </w:r>
      <w:r>
        <w:fldChar w:fldCharType="separate"/>
      </w:r>
      <w:r>
        <w:t>55</w:t>
      </w:r>
      <w:r>
        <w:fldChar w:fldCharType="end"/>
      </w:r>
    </w:p>
    <w:p w14:paraId="6B1DDB69" w14:textId="26B45172" w:rsidR="007A61A8" w:rsidRDefault="007A61A8">
      <w:pPr>
        <w:pStyle w:val="TOC4"/>
        <w:rPr>
          <w:rFonts w:asciiTheme="minorHAnsi" w:eastAsiaTheme="minorEastAsia" w:hAnsiTheme="minorHAnsi" w:cstheme="minorBidi"/>
          <w:sz w:val="22"/>
          <w:szCs w:val="22"/>
        </w:rPr>
      </w:pPr>
      <w:r>
        <w:t>8.3.12.4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_Toc120011334 \h </w:instrText>
      </w:r>
      <w:r>
        <w:fldChar w:fldCharType="separate"/>
      </w:r>
      <w:r>
        <w:t>55</w:t>
      </w:r>
      <w:r>
        <w:fldChar w:fldCharType="end"/>
      </w:r>
    </w:p>
    <w:p w14:paraId="73773863" w14:textId="6AB453BD" w:rsidR="007A61A8" w:rsidRDefault="007A61A8">
      <w:pPr>
        <w:pStyle w:val="TOC3"/>
        <w:rPr>
          <w:rFonts w:asciiTheme="minorHAnsi" w:eastAsiaTheme="minorEastAsia" w:hAnsiTheme="minorHAnsi" w:cstheme="minorBidi"/>
          <w:sz w:val="22"/>
          <w:szCs w:val="22"/>
        </w:rPr>
      </w:pPr>
      <w:r>
        <w:rPr>
          <w:lang w:eastAsia="zh-CN"/>
        </w:rPr>
        <w:t>8.3.13</w:t>
      </w:r>
      <w:r>
        <w:rPr>
          <w:rFonts w:asciiTheme="minorHAnsi" w:eastAsiaTheme="minorEastAsia" w:hAnsiTheme="minorHAnsi" w:cstheme="minorBidi"/>
          <w:sz w:val="22"/>
          <w:szCs w:val="22"/>
        </w:rPr>
        <w:tab/>
      </w:r>
      <w:r>
        <w:rPr>
          <w:lang w:eastAsia="zh-CN"/>
        </w:rPr>
        <w:t xml:space="preserve">MME CP Relocation </w:t>
      </w:r>
      <w:r>
        <w:t>Indication</w:t>
      </w:r>
      <w:r>
        <w:tab/>
      </w:r>
      <w:r>
        <w:fldChar w:fldCharType="begin" w:fldLock="1"/>
      </w:r>
      <w:r>
        <w:instrText xml:space="preserve"> PAGEREF _Toc120011335 \h </w:instrText>
      </w:r>
      <w:r>
        <w:fldChar w:fldCharType="separate"/>
      </w:r>
      <w:r>
        <w:t>55</w:t>
      </w:r>
      <w:r>
        <w:fldChar w:fldCharType="end"/>
      </w:r>
    </w:p>
    <w:p w14:paraId="3FBB27E0" w14:textId="30BA6591" w:rsidR="007A61A8" w:rsidRDefault="007A61A8">
      <w:pPr>
        <w:pStyle w:val="TOC4"/>
        <w:rPr>
          <w:rFonts w:asciiTheme="minorHAnsi" w:eastAsiaTheme="minorEastAsia" w:hAnsiTheme="minorHAnsi" w:cstheme="minorBidi"/>
          <w:sz w:val="22"/>
          <w:szCs w:val="22"/>
        </w:rPr>
      </w:pPr>
      <w:r>
        <w:t>8.3.13.1</w:t>
      </w:r>
      <w:r>
        <w:rPr>
          <w:rFonts w:asciiTheme="minorHAnsi" w:eastAsiaTheme="minorEastAsia" w:hAnsiTheme="minorHAnsi" w:cstheme="minorBidi"/>
          <w:sz w:val="22"/>
          <w:szCs w:val="22"/>
        </w:rPr>
        <w:tab/>
      </w:r>
      <w:r>
        <w:t>General</w:t>
      </w:r>
      <w:r>
        <w:tab/>
      </w:r>
      <w:r>
        <w:fldChar w:fldCharType="begin" w:fldLock="1"/>
      </w:r>
      <w:r>
        <w:instrText xml:space="preserve"> PAGEREF _Toc120011336 \h </w:instrText>
      </w:r>
      <w:r>
        <w:fldChar w:fldCharType="separate"/>
      </w:r>
      <w:r>
        <w:t>55</w:t>
      </w:r>
      <w:r>
        <w:fldChar w:fldCharType="end"/>
      </w:r>
    </w:p>
    <w:p w14:paraId="09F5843C" w14:textId="25247E78" w:rsidR="007A61A8" w:rsidRDefault="007A61A8">
      <w:pPr>
        <w:pStyle w:val="TOC4"/>
        <w:rPr>
          <w:rFonts w:asciiTheme="minorHAnsi" w:eastAsiaTheme="minorEastAsia" w:hAnsiTheme="minorHAnsi" w:cstheme="minorBidi"/>
          <w:sz w:val="22"/>
          <w:szCs w:val="22"/>
        </w:rPr>
      </w:pPr>
      <w:r>
        <w:t>8.3.13.2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_Toc120011337 \h </w:instrText>
      </w:r>
      <w:r>
        <w:fldChar w:fldCharType="separate"/>
      </w:r>
      <w:r>
        <w:t>55</w:t>
      </w:r>
      <w:r>
        <w:fldChar w:fldCharType="end"/>
      </w:r>
    </w:p>
    <w:p w14:paraId="2ADEACB1" w14:textId="332E78AF" w:rsidR="007A61A8" w:rsidRDefault="007A61A8">
      <w:pPr>
        <w:pStyle w:val="TOC4"/>
        <w:rPr>
          <w:rFonts w:asciiTheme="minorHAnsi" w:eastAsiaTheme="minorEastAsia" w:hAnsiTheme="minorHAnsi" w:cstheme="minorBidi"/>
          <w:sz w:val="22"/>
          <w:szCs w:val="22"/>
        </w:rPr>
      </w:pPr>
      <w:r>
        <w:t>8.3.13.3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_Toc120011338 \h </w:instrText>
      </w:r>
      <w:r>
        <w:fldChar w:fldCharType="separate"/>
      </w:r>
      <w:r>
        <w:t>56</w:t>
      </w:r>
      <w:r>
        <w:fldChar w:fldCharType="end"/>
      </w:r>
    </w:p>
    <w:p w14:paraId="3B93D34D" w14:textId="41451167" w:rsidR="007A61A8" w:rsidRDefault="007A61A8">
      <w:pPr>
        <w:pStyle w:val="TOC4"/>
        <w:rPr>
          <w:rFonts w:asciiTheme="minorHAnsi" w:eastAsiaTheme="minorEastAsia" w:hAnsiTheme="minorHAnsi" w:cstheme="minorBidi"/>
          <w:sz w:val="22"/>
          <w:szCs w:val="22"/>
        </w:rPr>
      </w:pPr>
      <w:r>
        <w:t>8.3.13.4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_Toc120011339 \h </w:instrText>
      </w:r>
      <w:r>
        <w:fldChar w:fldCharType="separate"/>
      </w:r>
      <w:r>
        <w:t>56</w:t>
      </w:r>
      <w:r>
        <w:fldChar w:fldCharType="end"/>
      </w:r>
    </w:p>
    <w:p w14:paraId="311DF203" w14:textId="0341B934" w:rsidR="007A61A8" w:rsidRDefault="007A61A8">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Handover Signalling</w:t>
      </w:r>
      <w:r>
        <w:tab/>
      </w:r>
      <w:r>
        <w:fldChar w:fldCharType="begin" w:fldLock="1"/>
      </w:r>
      <w:r>
        <w:instrText xml:space="preserve"> PAGEREF _Toc120011340 \h </w:instrText>
      </w:r>
      <w:r>
        <w:fldChar w:fldCharType="separate"/>
      </w:r>
      <w:r>
        <w:t>56</w:t>
      </w:r>
      <w:r>
        <w:fldChar w:fldCharType="end"/>
      </w:r>
    </w:p>
    <w:p w14:paraId="64DA2A0A" w14:textId="34501434" w:rsidR="007A61A8" w:rsidRDefault="007A61A8">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Handover Preparation</w:t>
      </w:r>
      <w:r>
        <w:tab/>
      </w:r>
      <w:r>
        <w:fldChar w:fldCharType="begin" w:fldLock="1"/>
      </w:r>
      <w:r>
        <w:instrText xml:space="preserve"> PAGEREF _Toc120011341 \h </w:instrText>
      </w:r>
      <w:r>
        <w:fldChar w:fldCharType="separate"/>
      </w:r>
      <w:r>
        <w:t>56</w:t>
      </w:r>
      <w:r>
        <w:fldChar w:fldCharType="end"/>
      </w:r>
    </w:p>
    <w:p w14:paraId="208BB061" w14:textId="4F0CD3E9" w:rsidR="007A61A8" w:rsidRDefault="007A61A8">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General</w:t>
      </w:r>
      <w:r>
        <w:tab/>
      </w:r>
      <w:r>
        <w:fldChar w:fldCharType="begin" w:fldLock="1"/>
      </w:r>
      <w:r>
        <w:instrText xml:space="preserve"> PAGEREF _Toc120011342 \h </w:instrText>
      </w:r>
      <w:r>
        <w:fldChar w:fldCharType="separate"/>
      </w:r>
      <w:r>
        <w:t>56</w:t>
      </w:r>
      <w:r>
        <w:fldChar w:fldCharType="end"/>
      </w:r>
    </w:p>
    <w:p w14:paraId="29FA3E8C" w14:textId="44956970" w:rsidR="007A61A8" w:rsidRDefault="007A61A8">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_Toc120011343 \h </w:instrText>
      </w:r>
      <w:r>
        <w:fldChar w:fldCharType="separate"/>
      </w:r>
      <w:r>
        <w:t>56</w:t>
      </w:r>
      <w:r>
        <w:fldChar w:fldCharType="end"/>
      </w:r>
    </w:p>
    <w:p w14:paraId="003E5B61" w14:textId="650460D7" w:rsidR="007A61A8" w:rsidRDefault="007A61A8">
      <w:pPr>
        <w:pStyle w:val="TOC4"/>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_Toc120011344 \h </w:instrText>
      </w:r>
      <w:r>
        <w:fldChar w:fldCharType="separate"/>
      </w:r>
      <w:r>
        <w:t>60</w:t>
      </w:r>
      <w:r>
        <w:fldChar w:fldCharType="end"/>
      </w:r>
    </w:p>
    <w:p w14:paraId="73443588" w14:textId="3AC090C5" w:rsidR="007A61A8" w:rsidRDefault="007A61A8">
      <w:pPr>
        <w:pStyle w:val="TOC4"/>
        <w:rPr>
          <w:rFonts w:asciiTheme="minorHAnsi" w:eastAsiaTheme="minorEastAsia" w:hAnsiTheme="minorHAnsi" w:cstheme="minorBidi"/>
          <w:sz w:val="22"/>
          <w:szCs w:val="22"/>
        </w:rPr>
      </w:pPr>
      <w:r>
        <w:t>8.4.1.4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_Toc120011345 \h </w:instrText>
      </w:r>
      <w:r>
        <w:fldChar w:fldCharType="separate"/>
      </w:r>
      <w:r>
        <w:t>60</w:t>
      </w:r>
      <w:r>
        <w:fldChar w:fldCharType="end"/>
      </w:r>
    </w:p>
    <w:p w14:paraId="1AC6A370" w14:textId="4842364A" w:rsidR="007A61A8" w:rsidRDefault="007A61A8">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Handover Resource Allocation</w:t>
      </w:r>
      <w:r>
        <w:tab/>
      </w:r>
      <w:r>
        <w:fldChar w:fldCharType="begin" w:fldLock="1"/>
      </w:r>
      <w:r>
        <w:instrText xml:space="preserve"> PAGEREF _Toc120011346 \h </w:instrText>
      </w:r>
      <w:r>
        <w:fldChar w:fldCharType="separate"/>
      </w:r>
      <w:r>
        <w:t>60</w:t>
      </w:r>
      <w:r>
        <w:fldChar w:fldCharType="end"/>
      </w:r>
    </w:p>
    <w:p w14:paraId="5178B94E" w14:textId="12C443B3" w:rsidR="007A61A8" w:rsidRDefault="007A61A8">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General</w:t>
      </w:r>
      <w:r>
        <w:tab/>
      </w:r>
      <w:r>
        <w:fldChar w:fldCharType="begin" w:fldLock="1"/>
      </w:r>
      <w:r>
        <w:instrText xml:space="preserve"> PAGEREF _Toc120011347 \h </w:instrText>
      </w:r>
      <w:r>
        <w:fldChar w:fldCharType="separate"/>
      </w:r>
      <w:r>
        <w:t>60</w:t>
      </w:r>
      <w:r>
        <w:fldChar w:fldCharType="end"/>
      </w:r>
    </w:p>
    <w:p w14:paraId="1F69D954" w14:textId="74AE2BEF" w:rsidR="007A61A8" w:rsidRDefault="007A61A8">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_Toc120011348 \h </w:instrText>
      </w:r>
      <w:r>
        <w:fldChar w:fldCharType="separate"/>
      </w:r>
      <w:r>
        <w:t>61</w:t>
      </w:r>
      <w:r>
        <w:fldChar w:fldCharType="end"/>
      </w:r>
    </w:p>
    <w:p w14:paraId="3AC325E3" w14:textId="309A42CD" w:rsidR="007A61A8" w:rsidRDefault="007A61A8">
      <w:pPr>
        <w:pStyle w:val="TOC4"/>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_Toc120011349 \h </w:instrText>
      </w:r>
      <w:r>
        <w:fldChar w:fldCharType="separate"/>
      </w:r>
      <w:r>
        <w:t>66</w:t>
      </w:r>
      <w:r>
        <w:fldChar w:fldCharType="end"/>
      </w:r>
    </w:p>
    <w:p w14:paraId="6B913C0C" w14:textId="72947A9A" w:rsidR="007A61A8" w:rsidRDefault="007A61A8">
      <w:pPr>
        <w:pStyle w:val="TOC4"/>
        <w:rPr>
          <w:rFonts w:asciiTheme="minorHAnsi" w:eastAsiaTheme="minorEastAsia" w:hAnsiTheme="minorHAnsi" w:cstheme="minorBidi"/>
          <w:sz w:val="22"/>
          <w:szCs w:val="22"/>
        </w:rPr>
      </w:pPr>
      <w:r>
        <w:t>8.4.2.4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_Toc120011350 \h </w:instrText>
      </w:r>
      <w:r>
        <w:fldChar w:fldCharType="separate"/>
      </w:r>
      <w:r>
        <w:t>66</w:t>
      </w:r>
      <w:r>
        <w:fldChar w:fldCharType="end"/>
      </w:r>
    </w:p>
    <w:p w14:paraId="3DB9763F" w14:textId="66C2D6E7" w:rsidR="007A61A8" w:rsidRDefault="007A61A8">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Handover Notification</w:t>
      </w:r>
      <w:r>
        <w:tab/>
      </w:r>
      <w:r>
        <w:fldChar w:fldCharType="begin" w:fldLock="1"/>
      </w:r>
      <w:r>
        <w:instrText xml:space="preserve"> PAGEREF _Toc120011351 \h </w:instrText>
      </w:r>
      <w:r>
        <w:fldChar w:fldCharType="separate"/>
      </w:r>
      <w:r>
        <w:t>67</w:t>
      </w:r>
      <w:r>
        <w:fldChar w:fldCharType="end"/>
      </w:r>
    </w:p>
    <w:p w14:paraId="0EFA194B" w14:textId="20EB602E" w:rsidR="007A61A8" w:rsidRDefault="007A61A8">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General</w:t>
      </w:r>
      <w:r>
        <w:tab/>
      </w:r>
      <w:r>
        <w:fldChar w:fldCharType="begin" w:fldLock="1"/>
      </w:r>
      <w:r>
        <w:instrText xml:space="preserve"> PAGEREF _Toc120011352 \h </w:instrText>
      </w:r>
      <w:r>
        <w:fldChar w:fldCharType="separate"/>
      </w:r>
      <w:r>
        <w:t>67</w:t>
      </w:r>
      <w:r>
        <w:fldChar w:fldCharType="end"/>
      </w:r>
    </w:p>
    <w:p w14:paraId="2BA913E3" w14:textId="1336D95E" w:rsidR="007A61A8" w:rsidRDefault="007A61A8">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_Toc120011353 \h </w:instrText>
      </w:r>
      <w:r>
        <w:fldChar w:fldCharType="separate"/>
      </w:r>
      <w:r>
        <w:t>67</w:t>
      </w:r>
      <w:r>
        <w:fldChar w:fldCharType="end"/>
      </w:r>
    </w:p>
    <w:p w14:paraId="106CA371" w14:textId="369E4B9E" w:rsidR="007A61A8" w:rsidRDefault="007A61A8">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_Toc120011354 \h </w:instrText>
      </w:r>
      <w:r>
        <w:fldChar w:fldCharType="separate"/>
      </w:r>
      <w:r>
        <w:t>67</w:t>
      </w:r>
      <w:r>
        <w:fldChar w:fldCharType="end"/>
      </w:r>
    </w:p>
    <w:p w14:paraId="32C6CD77" w14:textId="690C6A7A" w:rsidR="007A61A8" w:rsidRDefault="007A61A8">
      <w:pPr>
        <w:pStyle w:val="TOC3"/>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t>Path Switch Request</w:t>
      </w:r>
      <w:r>
        <w:tab/>
      </w:r>
      <w:r>
        <w:fldChar w:fldCharType="begin" w:fldLock="1"/>
      </w:r>
      <w:r>
        <w:instrText xml:space="preserve"> PAGEREF _Toc120011355 \h </w:instrText>
      </w:r>
      <w:r>
        <w:fldChar w:fldCharType="separate"/>
      </w:r>
      <w:r>
        <w:t>67</w:t>
      </w:r>
      <w:r>
        <w:fldChar w:fldCharType="end"/>
      </w:r>
    </w:p>
    <w:p w14:paraId="0FC5168A" w14:textId="31FA397F" w:rsidR="007A61A8" w:rsidRDefault="007A61A8">
      <w:pPr>
        <w:pStyle w:val="TOC4"/>
        <w:rPr>
          <w:rFonts w:asciiTheme="minorHAnsi" w:eastAsiaTheme="minorEastAsia" w:hAnsiTheme="minorHAnsi" w:cstheme="minorBidi"/>
          <w:sz w:val="22"/>
          <w:szCs w:val="22"/>
        </w:rPr>
      </w:pPr>
      <w:r>
        <w:t>8.4.4.1</w:t>
      </w:r>
      <w:r>
        <w:rPr>
          <w:rFonts w:asciiTheme="minorHAnsi" w:eastAsiaTheme="minorEastAsia" w:hAnsiTheme="minorHAnsi" w:cstheme="minorBidi"/>
          <w:sz w:val="22"/>
          <w:szCs w:val="22"/>
        </w:rPr>
        <w:tab/>
      </w:r>
      <w:r>
        <w:t>General</w:t>
      </w:r>
      <w:r>
        <w:tab/>
      </w:r>
      <w:r>
        <w:fldChar w:fldCharType="begin" w:fldLock="1"/>
      </w:r>
      <w:r>
        <w:instrText xml:space="preserve"> PAGEREF _Toc120011356 \h </w:instrText>
      </w:r>
      <w:r>
        <w:fldChar w:fldCharType="separate"/>
      </w:r>
      <w:r>
        <w:t>67</w:t>
      </w:r>
      <w:r>
        <w:fldChar w:fldCharType="end"/>
      </w:r>
    </w:p>
    <w:p w14:paraId="16FE6A7A" w14:textId="1A8A8D3B" w:rsidR="007A61A8" w:rsidRDefault="007A61A8">
      <w:pPr>
        <w:pStyle w:val="TOC4"/>
        <w:rPr>
          <w:rFonts w:asciiTheme="minorHAnsi" w:eastAsiaTheme="minorEastAsia" w:hAnsiTheme="minorHAnsi" w:cstheme="minorBidi"/>
          <w:sz w:val="22"/>
          <w:szCs w:val="22"/>
        </w:rPr>
      </w:pPr>
      <w:r>
        <w:t>8.4.4.2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_Toc120011357 \h </w:instrText>
      </w:r>
      <w:r>
        <w:fldChar w:fldCharType="separate"/>
      </w:r>
      <w:r>
        <w:t>68</w:t>
      </w:r>
      <w:r>
        <w:fldChar w:fldCharType="end"/>
      </w:r>
    </w:p>
    <w:p w14:paraId="39478298" w14:textId="70E0BB14" w:rsidR="007A61A8" w:rsidRDefault="007A61A8">
      <w:pPr>
        <w:pStyle w:val="TOC4"/>
        <w:rPr>
          <w:rFonts w:asciiTheme="minorHAnsi" w:eastAsiaTheme="minorEastAsia" w:hAnsiTheme="minorHAnsi" w:cstheme="minorBidi"/>
          <w:sz w:val="22"/>
          <w:szCs w:val="22"/>
        </w:rPr>
      </w:pPr>
      <w:r>
        <w:lastRenderedPageBreak/>
        <w:t>8.4.4.3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_Toc120011358 \h </w:instrText>
      </w:r>
      <w:r>
        <w:fldChar w:fldCharType="separate"/>
      </w:r>
      <w:r>
        <w:t>71</w:t>
      </w:r>
      <w:r>
        <w:fldChar w:fldCharType="end"/>
      </w:r>
    </w:p>
    <w:p w14:paraId="0769C482" w14:textId="2F52AC1A" w:rsidR="007A61A8" w:rsidRDefault="007A61A8">
      <w:pPr>
        <w:pStyle w:val="TOC4"/>
        <w:rPr>
          <w:rFonts w:asciiTheme="minorHAnsi" w:eastAsiaTheme="minorEastAsia" w:hAnsiTheme="minorHAnsi" w:cstheme="minorBidi"/>
          <w:sz w:val="22"/>
          <w:szCs w:val="22"/>
        </w:rPr>
      </w:pPr>
      <w:r>
        <w:t>8.4.4.4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_Toc120011359 \h </w:instrText>
      </w:r>
      <w:r>
        <w:fldChar w:fldCharType="separate"/>
      </w:r>
      <w:r>
        <w:t>71</w:t>
      </w:r>
      <w:r>
        <w:fldChar w:fldCharType="end"/>
      </w:r>
    </w:p>
    <w:p w14:paraId="7FA4670B" w14:textId="29F7B04B" w:rsidR="007A61A8" w:rsidRDefault="007A61A8">
      <w:pPr>
        <w:pStyle w:val="TOC3"/>
        <w:rPr>
          <w:rFonts w:asciiTheme="minorHAnsi" w:eastAsiaTheme="minorEastAsia" w:hAnsiTheme="minorHAnsi" w:cstheme="minorBidi"/>
          <w:sz w:val="22"/>
          <w:szCs w:val="22"/>
        </w:rPr>
      </w:pPr>
      <w:r>
        <w:t>8.4.5</w:t>
      </w:r>
      <w:r>
        <w:rPr>
          <w:rFonts w:asciiTheme="minorHAnsi" w:eastAsiaTheme="minorEastAsia" w:hAnsiTheme="minorHAnsi" w:cstheme="minorBidi"/>
          <w:sz w:val="22"/>
          <w:szCs w:val="22"/>
        </w:rPr>
        <w:tab/>
      </w:r>
      <w:r>
        <w:t>Handover Cancellation</w:t>
      </w:r>
      <w:r>
        <w:tab/>
      </w:r>
      <w:r>
        <w:fldChar w:fldCharType="begin" w:fldLock="1"/>
      </w:r>
      <w:r>
        <w:instrText xml:space="preserve"> PAGEREF _Toc120011360 \h </w:instrText>
      </w:r>
      <w:r>
        <w:fldChar w:fldCharType="separate"/>
      </w:r>
      <w:r>
        <w:t>71</w:t>
      </w:r>
      <w:r>
        <w:fldChar w:fldCharType="end"/>
      </w:r>
    </w:p>
    <w:p w14:paraId="61121D8F" w14:textId="3D1E48A2" w:rsidR="007A61A8" w:rsidRDefault="007A61A8">
      <w:pPr>
        <w:pStyle w:val="TOC4"/>
        <w:rPr>
          <w:rFonts w:asciiTheme="minorHAnsi" w:eastAsiaTheme="minorEastAsia" w:hAnsiTheme="minorHAnsi" w:cstheme="minorBidi"/>
          <w:sz w:val="22"/>
          <w:szCs w:val="22"/>
        </w:rPr>
      </w:pPr>
      <w:r>
        <w:t>8.4.5.1</w:t>
      </w:r>
      <w:r>
        <w:rPr>
          <w:rFonts w:asciiTheme="minorHAnsi" w:eastAsiaTheme="minorEastAsia" w:hAnsiTheme="minorHAnsi" w:cstheme="minorBidi"/>
          <w:sz w:val="22"/>
          <w:szCs w:val="22"/>
        </w:rPr>
        <w:tab/>
      </w:r>
      <w:r>
        <w:t>General</w:t>
      </w:r>
      <w:r>
        <w:tab/>
      </w:r>
      <w:r>
        <w:fldChar w:fldCharType="begin" w:fldLock="1"/>
      </w:r>
      <w:r>
        <w:instrText xml:space="preserve"> PAGEREF _Toc120011361 \h </w:instrText>
      </w:r>
      <w:r>
        <w:fldChar w:fldCharType="separate"/>
      </w:r>
      <w:r>
        <w:t>71</w:t>
      </w:r>
      <w:r>
        <w:fldChar w:fldCharType="end"/>
      </w:r>
    </w:p>
    <w:p w14:paraId="0F04EDDD" w14:textId="0C94F34C" w:rsidR="007A61A8" w:rsidRDefault="007A61A8">
      <w:pPr>
        <w:pStyle w:val="TOC4"/>
        <w:rPr>
          <w:rFonts w:asciiTheme="minorHAnsi" w:eastAsiaTheme="minorEastAsia" w:hAnsiTheme="minorHAnsi" w:cstheme="minorBidi"/>
          <w:sz w:val="22"/>
          <w:szCs w:val="22"/>
        </w:rPr>
      </w:pPr>
      <w:r>
        <w:t>8.4.5.2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_Toc120011362 \h </w:instrText>
      </w:r>
      <w:r>
        <w:fldChar w:fldCharType="separate"/>
      </w:r>
      <w:r>
        <w:t>71</w:t>
      </w:r>
      <w:r>
        <w:fldChar w:fldCharType="end"/>
      </w:r>
    </w:p>
    <w:p w14:paraId="4B25F4E0" w14:textId="03CD5D5E" w:rsidR="007A61A8" w:rsidRDefault="007A61A8">
      <w:pPr>
        <w:pStyle w:val="TOC4"/>
        <w:rPr>
          <w:rFonts w:asciiTheme="minorHAnsi" w:eastAsiaTheme="minorEastAsia" w:hAnsiTheme="minorHAnsi" w:cstheme="minorBidi"/>
          <w:sz w:val="22"/>
          <w:szCs w:val="22"/>
        </w:rPr>
      </w:pPr>
      <w:r>
        <w:t>8.4.5.3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_Toc120011363 \h </w:instrText>
      </w:r>
      <w:r>
        <w:fldChar w:fldCharType="separate"/>
      </w:r>
      <w:r>
        <w:t>72</w:t>
      </w:r>
      <w:r>
        <w:fldChar w:fldCharType="end"/>
      </w:r>
    </w:p>
    <w:p w14:paraId="0A301B0E" w14:textId="3F2FF79F" w:rsidR="007A61A8" w:rsidRDefault="007A61A8">
      <w:pPr>
        <w:pStyle w:val="TOC4"/>
        <w:rPr>
          <w:rFonts w:asciiTheme="minorHAnsi" w:eastAsiaTheme="minorEastAsia" w:hAnsiTheme="minorHAnsi" w:cstheme="minorBidi"/>
          <w:sz w:val="22"/>
          <w:szCs w:val="22"/>
        </w:rPr>
      </w:pPr>
      <w:r>
        <w:t>8.4.5.4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_Toc120011364 \h </w:instrText>
      </w:r>
      <w:r>
        <w:fldChar w:fldCharType="separate"/>
      </w:r>
      <w:r>
        <w:t>72</w:t>
      </w:r>
      <w:r>
        <w:fldChar w:fldCharType="end"/>
      </w:r>
    </w:p>
    <w:p w14:paraId="728AAE37" w14:textId="6BF3FBB2" w:rsidR="007A61A8" w:rsidRDefault="007A61A8">
      <w:pPr>
        <w:pStyle w:val="TOC3"/>
        <w:rPr>
          <w:rFonts w:asciiTheme="minorHAnsi" w:eastAsiaTheme="minorEastAsia" w:hAnsiTheme="minorHAnsi" w:cstheme="minorBidi"/>
          <w:sz w:val="22"/>
          <w:szCs w:val="22"/>
        </w:rPr>
      </w:pPr>
      <w:r>
        <w:t>8.4.6</w:t>
      </w:r>
      <w:r>
        <w:rPr>
          <w:rFonts w:asciiTheme="minorHAnsi" w:eastAsiaTheme="minorEastAsia" w:hAnsiTheme="minorHAnsi" w:cstheme="minorBidi"/>
          <w:sz w:val="22"/>
          <w:szCs w:val="22"/>
        </w:rPr>
        <w:tab/>
      </w:r>
      <w:r>
        <w:t>eNB Status Transfer</w:t>
      </w:r>
      <w:r>
        <w:tab/>
      </w:r>
      <w:r>
        <w:fldChar w:fldCharType="begin" w:fldLock="1"/>
      </w:r>
      <w:r>
        <w:instrText xml:space="preserve"> PAGEREF _Toc120011365 \h </w:instrText>
      </w:r>
      <w:r>
        <w:fldChar w:fldCharType="separate"/>
      </w:r>
      <w:r>
        <w:t>72</w:t>
      </w:r>
      <w:r>
        <w:fldChar w:fldCharType="end"/>
      </w:r>
    </w:p>
    <w:p w14:paraId="4D4A74C8" w14:textId="6B6DFA64" w:rsidR="007A61A8" w:rsidRDefault="007A61A8">
      <w:pPr>
        <w:pStyle w:val="TOC4"/>
        <w:rPr>
          <w:rFonts w:asciiTheme="minorHAnsi" w:eastAsiaTheme="minorEastAsia" w:hAnsiTheme="minorHAnsi" w:cstheme="minorBidi"/>
          <w:sz w:val="22"/>
          <w:szCs w:val="22"/>
        </w:rPr>
      </w:pPr>
      <w:r>
        <w:t>8.4.6.1</w:t>
      </w:r>
      <w:r>
        <w:rPr>
          <w:rFonts w:asciiTheme="minorHAnsi" w:eastAsiaTheme="minorEastAsia" w:hAnsiTheme="minorHAnsi" w:cstheme="minorBidi"/>
          <w:sz w:val="22"/>
          <w:szCs w:val="22"/>
        </w:rPr>
        <w:tab/>
      </w:r>
      <w:r>
        <w:t>General</w:t>
      </w:r>
      <w:r>
        <w:tab/>
      </w:r>
      <w:r>
        <w:fldChar w:fldCharType="begin" w:fldLock="1"/>
      </w:r>
      <w:r>
        <w:instrText xml:space="preserve"> PAGEREF _Toc120011366 \h </w:instrText>
      </w:r>
      <w:r>
        <w:fldChar w:fldCharType="separate"/>
      </w:r>
      <w:r>
        <w:t>72</w:t>
      </w:r>
      <w:r>
        <w:fldChar w:fldCharType="end"/>
      </w:r>
    </w:p>
    <w:p w14:paraId="3C6EFFC9" w14:textId="3F0D2515" w:rsidR="007A61A8" w:rsidRDefault="007A61A8">
      <w:pPr>
        <w:pStyle w:val="TOC4"/>
        <w:rPr>
          <w:rFonts w:asciiTheme="minorHAnsi" w:eastAsiaTheme="minorEastAsia" w:hAnsiTheme="minorHAnsi" w:cstheme="minorBidi"/>
          <w:sz w:val="22"/>
          <w:szCs w:val="22"/>
        </w:rPr>
      </w:pPr>
      <w:r>
        <w:t>8.4.6.2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_Toc120011367 \h </w:instrText>
      </w:r>
      <w:r>
        <w:fldChar w:fldCharType="separate"/>
      </w:r>
      <w:r>
        <w:t>72</w:t>
      </w:r>
      <w:r>
        <w:fldChar w:fldCharType="end"/>
      </w:r>
    </w:p>
    <w:p w14:paraId="0957A7C7" w14:textId="6C38D167" w:rsidR="007A61A8" w:rsidRDefault="007A61A8">
      <w:pPr>
        <w:pStyle w:val="TOC4"/>
        <w:rPr>
          <w:rFonts w:asciiTheme="minorHAnsi" w:eastAsiaTheme="minorEastAsia" w:hAnsiTheme="minorHAnsi" w:cstheme="minorBidi"/>
          <w:sz w:val="22"/>
          <w:szCs w:val="22"/>
        </w:rPr>
      </w:pPr>
      <w:r>
        <w:t>8.4.6.3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_Toc120011368 \h </w:instrText>
      </w:r>
      <w:r>
        <w:fldChar w:fldCharType="separate"/>
      </w:r>
      <w:r>
        <w:t>73</w:t>
      </w:r>
      <w:r>
        <w:fldChar w:fldCharType="end"/>
      </w:r>
    </w:p>
    <w:p w14:paraId="02CC2409" w14:textId="6D5912A8" w:rsidR="007A61A8" w:rsidRPr="00986899" w:rsidRDefault="007A61A8">
      <w:pPr>
        <w:pStyle w:val="TOC4"/>
        <w:rPr>
          <w:rFonts w:asciiTheme="minorHAnsi" w:eastAsiaTheme="minorEastAsia" w:hAnsiTheme="minorHAnsi" w:cstheme="minorBidi"/>
          <w:sz w:val="22"/>
          <w:szCs w:val="22"/>
          <w:lang w:val="fr-FR"/>
        </w:rPr>
      </w:pPr>
      <w:r w:rsidRPr="00986899">
        <w:rPr>
          <w:lang w:val="fr-FR"/>
        </w:rPr>
        <w:t>8.4.6.4</w:t>
      </w:r>
      <w:r w:rsidRPr="00986899">
        <w:rPr>
          <w:rFonts w:asciiTheme="minorHAnsi" w:eastAsiaTheme="minorEastAsia" w:hAnsiTheme="minorHAnsi" w:cstheme="minorBidi"/>
          <w:sz w:val="22"/>
          <w:szCs w:val="22"/>
          <w:lang w:val="fr-FR"/>
        </w:rPr>
        <w:tab/>
      </w:r>
      <w:r w:rsidRPr="00986899">
        <w:rPr>
          <w:lang w:val="fr-FR"/>
        </w:rPr>
        <w:t>Abnormal Conditions</w:t>
      </w:r>
      <w:r w:rsidRPr="00986899">
        <w:rPr>
          <w:lang w:val="fr-FR"/>
        </w:rPr>
        <w:tab/>
      </w:r>
      <w:r>
        <w:fldChar w:fldCharType="begin" w:fldLock="1"/>
      </w:r>
      <w:r w:rsidRPr="00986899">
        <w:rPr>
          <w:lang w:val="fr-FR"/>
        </w:rPr>
        <w:instrText xml:space="preserve"> PAGEREF _Toc120011369 \h </w:instrText>
      </w:r>
      <w:r>
        <w:fldChar w:fldCharType="separate"/>
      </w:r>
      <w:r w:rsidRPr="00986899">
        <w:rPr>
          <w:lang w:val="fr-FR"/>
        </w:rPr>
        <w:t>73</w:t>
      </w:r>
      <w:r>
        <w:fldChar w:fldCharType="end"/>
      </w:r>
    </w:p>
    <w:p w14:paraId="6C8F1D39" w14:textId="769E1B90" w:rsidR="007A61A8" w:rsidRPr="00986899" w:rsidRDefault="007A61A8">
      <w:pPr>
        <w:pStyle w:val="TOC3"/>
        <w:rPr>
          <w:rFonts w:asciiTheme="minorHAnsi" w:eastAsiaTheme="minorEastAsia" w:hAnsiTheme="minorHAnsi" w:cstheme="minorBidi"/>
          <w:sz w:val="22"/>
          <w:szCs w:val="22"/>
          <w:lang w:val="fr-FR"/>
        </w:rPr>
      </w:pPr>
      <w:r w:rsidRPr="00986899">
        <w:rPr>
          <w:lang w:val="fr-FR"/>
        </w:rPr>
        <w:t>8.4.7</w:t>
      </w:r>
      <w:r w:rsidRPr="00986899">
        <w:rPr>
          <w:rFonts w:asciiTheme="minorHAnsi" w:eastAsiaTheme="minorEastAsia" w:hAnsiTheme="minorHAnsi" w:cstheme="minorBidi"/>
          <w:sz w:val="22"/>
          <w:szCs w:val="22"/>
          <w:lang w:val="fr-FR"/>
        </w:rPr>
        <w:tab/>
      </w:r>
      <w:r w:rsidRPr="00986899">
        <w:rPr>
          <w:lang w:val="fr-FR"/>
        </w:rPr>
        <w:t>MME Status Transfer</w:t>
      </w:r>
      <w:r w:rsidRPr="00986899">
        <w:rPr>
          <w:lang w:val="fr-FR"/>
        </w:rPr>
        <w:tab/>
      </w:r>
      <w:r>
        <w:fldChar w:fldCharType="begin" w:fldLock="1"/>
      </w:r>
      <w:r w:rsidRPr="00986899">
        <w:rPr>
          <w:lang w:val="fr-FR"/>
        </w:rPr>
        <w:instrText xml:space="preserve"> PAGEREF _Toc120011370 \h </w:instrText>
      </w:r>
      <w:r>
        <w:fldChar w:fldCharType="separate"/>
      </w:r>
      <w:r w:rsidRPr="00986899">
        <w:rPr>
          <w:lang w:val="fr-FR"/>
        </w:rPr>
        <w:t>73</w:t>
      </w:r>
      <w:r>
        <w:fldChar w:fldCharType="end"/>
      </w:r>
    </w:p>
    <w:p w14:paraId="4960F724" w14:textId="06634DF0" w:rsidR="007A61A8" w:rsidRDefault="007A61A8">
      <w:pPr>
        <w:pStyle w:val="TOC4"/>
        <w:rPr>
          <w:rFonts w:asciiTheme="minorHAnsi" w:eastAsiaTheme="minorEastAsia" w:hAnsiTheme="minorHAnsi" w:cstheme="minorBidi"/>
          <w:sz w:val="22"/>
          <w:szCs w:val="22"/>
        </w:rPr>
      </w:pPr>
      <w:r>
        <w:t>8.4.7.1</w:t>
      </w:r>
      <w:r>
        <w:rPr>
          <w:rFonts w:asciiTheme="minorHAnsi" w:eastAsiaTheme="minorEastAsia" w:hAnsiTheme="minorHAnsi" w:cstheme="minorBidi"/>
          <w:sz w:val="22"/>
          <w:szCs w:val="22"/>
        </w:rPr>
        <w:tab/>
      </w:r>
      <w:r>
        <w:t>General</w:t>
      </w:r>
      <w:r>
        <w:tab/>
      </w:r>
      <w:r>
        <w:fldChar w:fldCharType="begin" w:fldLock="1"/>
      </w:r>
      <w:r>
        <w:instrText xml:space="preserve"> PAGEREF _Toc120011371 \h </w:instrText>
      </w:r>
      <w:r>
        <w:fldChar w:fldCharType="separate"/>
      </w:r>
      <w:r>
        <w:t>73</w:t>
      </w:r>
      <w:r>
        <w:fldChar w:fldCharType="end"/>
      </w:r>
    </w:p>
    <w:p w14:paraId="27F5EBFB" w14:textId="11EF4725" w:rsidR="007A61A8" w:rsidRDefault="007A61A8">
      <w:pPr>
        <w:pStyle w:val="TOC4"/>
        <w:rPr>
          <w:rFonts w:asciiTheme="minorHAnsi" w:eastAsiaTheme="minorEastAsia" w:hAnsiTheme="minorHAnsi" w:cstheme="minorBidi"/>
          <w:sz w:val="22"/>
          <w:szCs w:val="22"/>
        </w:rPr>
      </w:pPr>
      <w:r>
        <w:t>8.4.7.2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_Toc120011372 \h </w:instrText>
      </w:r>
      <w:r>
        <w:fldChar w:fldCharType="separate"/>
      </w:r>
      <w:r>
        <w:t>73</w:t>
      </w:r>
      <w:r>
        <w:fldChar w:fldCharType="end"/>
      </w:r>
    </w:p>
    <w:p w14:paraId="206AD61A" w14:textId="24E32924" w:rsidR="007A61A8" w:rsidRDefault="007A61A8">
      <w:pPr>
        <w:pStyle w:val="TOC4"/>
        <w:rPr>
          <w:rFonts w:asciiTheme="minorHAnsi" w:eastAsiaTheme="minorEastAsia" w:hAnsiTheme="minorHAnsi" w:cstheme="minorBidi"/>
          <w:sz w:val="22"/>
          <w:szCs w:val="22"/>
        </w:rPr>
      </w:pPr>
      <w:r>
        <w:t>8.4.7.3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_Toc120011373 \h </w:instrText>
      </w:r>
      <w:r>
        <w:fldChar w:fldCharType="separate"/>
      </w:r>
      <w:r>
        <w:t>73</w:t>
      </w:r>
      <w:r>
        <w:fldChar w:fldCharType="end"/>
      </w:r>
    </w:p>
    <w:p w14:paraId="3DA455B9" w14:textId="7BF9FD15" w:rsidR="007A61A8" w:rsidRDefault="007A61A8">
      <w:pPr>
        <w:pStyle w:val="TOC4"/>
        <w:rPr>
          <w:rFonts w:asciiTheme="minorHAnsi" w:eastAsiaTheme="minorEastAsia" w:hAnsiTheme="minorHAnsi" w:cstheme="minorBidi"/>
          <w:sz w:val="22"/>
          <w:szCs w:val="22"/>
        </w:rPr>
      </w:pPr>
      <w:r>
        <w:t>8.4.7.4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_Toc120011374 \h </w:instrText>
      </w:r>
      <w:r>
        <w:fldChar w:fldCharType="separate"/>
      </w:r>
      <w:r>
        <w:t>74</w:t>
      </w:r>
      <w:r>
        <w:fldChar w:fldCharType="end"/>
      </w:r>
    </w:p>
    <w:p w14:paraId="64796F79" w14:textId="77F2B271" w:rsidR="007A61A8" w:rsidRDefault="007A61A8">
      <w:pPr>
        <w:pStyle w:val="TOC3"/>
        <w:rPr>
          <w:rFonts w:asciiTheme="minorHAnsi" w:eastAsiaTheme="minorEastAsia" w:hAnsiTheme="minorHAnsi" w:cstheme="minorBidi"/>
          <w:sz w:val="22"/>
          <w:szCs w:val="22"/>
        </w:rPr>
      </w:pPr>
      <w:r w:rsidRPr="003F0D1F">
        <w:rPr>
          <w:rFonts w:eastAsia="SimSun"/>
        </w:rPr>
        <w:t>8.4.8</w:t>
      </w:r>
      <w:r>
        <w:rPr>
          <w:rFonts w:asciiTheme="minorHAnsi" w:eastAsiaTheme="minorEastAsia" w:hAnsiTheme="minorHAnsi" w:cstheme="minorBidi"/>
          <w:sz w:val="22"/>
          <w:szCs w:val="22"/>
        </w:rPr>
        <w:tab/>
      </w:r>
      <w:r w:rsidRPr="003F0D1F">
        <w:rPr>
          <w:rFonts w:eastAsia="SimSun"/>
        </w:rPr>
        <w:t>Handover Success</w:t>
      </w:r>
      <w:r>
        <w:tab/>
      </w:r>
      <w:r>
        <w:fldChar w:fldCharType="begin" w:fldLock="1"/>
      </w:r>
      <w:r>
        <w:instrText xml:space="preserve"> PAGEREF _Toc120011375 \h </w:instrText>
      </w:r>
      <w:r>
        <w:fldChar w:fldCharType="separate"/>
      </w:r>
      <w:r>
        <w:t>74</w:t>
      </w:r>
      <w:r>
        <w:fldChar w:fldCharType="end"/>
      </w:r>
    </w:p>
    <w:p w14:paraId="21B669EC" w14:textId="6C604E16" w:rsidR="007A61A8" w:rsidRDefault="007A61A8">
      <w:pPr>
        <w:pStyle w:val="TOC4"/>
        <w:rPr>
          <w:rFonts w:asciiTheme="minorHAnsi" w:eastAsiaTheme="minorEastAsia" w:hAnsiTheme="minorHAnsi" w:cstheme="minorBidi"/>
          <w:sz w:val="22"/>
          <w:szCs w:val="22"/>
        </w:rPr>
      </w:pPr>
      <w:r w:rsidRPr="003F0D1F">
        <w:rPr>
          <w:rFonts w:eastAsia="SimSun"/>
        </w:rPr>
        <w:t>8.4.8.1</w:t>
      </w:r>
      <w:r>
        <w:rPr>
          <w:rFonts w:asciiTheme="minorHAnsi" w:eastAsiaTheme="minorEastAsia" w:hAnsiTheme="minorHAnsi" w:cstheme="minorBidi"/>
          <w:sz w:val="22"/>
          <w:szCs w:val="22"/>
        </w:rPr>
        <w:tab/>
      </w:r>
      <w:r w:rsidRPr="003F0D1F">
        <w:rPr>
          <w:rFonts w:eastAsia="SimSun"/>
        </w:rPr>
        <w:t>General</w:t>
      </w:r>
      <w:r>
        <w:tab/>
      </w:r>
      <w:r>
        <w:fldChar w:fldCharType="begin" w:fldLock="1"/>
      </w:r>
      <w:r>
        <w:instrText xml:space="preserve"> PAGEREF _Toc120011376 \h </w:instrText>
      </w:r>
      <w:r>
        <w:fldChar w:fldCharType="separate"/>
      </w:r>
      <w:r>
        <w:t>74</w:t>
      </w:r>
      <w:r>
        <w:fldChar w:fldCharType="end"/>
      </w:r>
    </w:p>
    <w:p w14:paraId="6E0A4AF6" w14:textId="7C8F6C87" w:rsidR="007A61A8" w:rsidRDefault="007A61A8">
      <w:pPr>
        <w:pStyle w:val="TOC4"/>
        <w:rPr>
          <w:rFonts w:asciiTheme="minorHAnsi" w:eastAsiaTheme="minorEastAsia" w:hAnsiTheme="minorHAnsi" w:cstheme="minorBidi"/>
          <w:sz w:val="22"/>
          <w:szCs w:val="22"/>
        </w:rPr>
      </w:pPr>
      <w:r w:rsidRPr="003F0D1F">
        <w:rPr>
          <w:rFonts w:eastAsia="SimSun"/>
        </w:rPr>
        <w:t>8.4.8.2</w:t>
      </w:r>
      <w:r>
        <w:rPr>
          <w:rFonts w:asciiTheme="minorHAnsi" w:eastAsiaTheme="minorEastAsia" w:hAnsiTheme="minorHAnsi" w:cstheme="minorBidi"/>
          <w:sz w:val="22"/>
          <w:szCs w:val="22"/>
        </w:rPr>
        <w:tab/>
      </w:r>
      <w:r w:rsidRPr="003F0D1F">
        <w:rPr>
          <w:rFonts w:eastAsia="SimSun"/>
        </w:rPr>
        <w:t>Successful Operation</w:t>
      </w:r>
      <w:r>
        <w:tab/>
      </w:r>
      <w:r>
        <w:fldChar w:fldCharType="begin" w:fldLock="1"/>
      </w:r>
      <w:r>
        <w:instrText xml:space="preserve"> PAGEREF _Toc120011377 \h </w:instrText>
      </w:r>
      <w:r>
        <w:fldChar w:fldCharType="separate"/>
      </w:r>
      <w:r>
        <w:t>74</w:t>
      </w:r>
      <w:r>
        <w:fldChar w:fldCharType="end"/>
      </w:r>
    </w:p>
    <w:p w14:paraId="1BEAC378" w14:textId="31A629D5" w:rsidR="007A61A8" w:rsidRDefault="007A61A8">
      <w:pPr>
        <w:pStyle w:val="TOC4"/>
        <w:rPr>
          <w:rFonts w:asciiTheme="minorHAnsi" w:eastAsiaTheme="minorEastAsia" w:hAnsiTheme="minorHAnsi" w:cstheme="minorBidi"/>
          <w:sz w:val="22"/>
          <w:szCs w:val="22"/>
        </w:rPr>
      </w:pPr>
      <w:r w:rsidRPr="003F0D1F">
        <w:rPr>
          <w:rFonts w:eastAsia="SimSun"/>
        </w:rPr>
        <w:t>8.4.8.</w:t>
      </w:r>
      <w:r w:rsidRPr="003F0D1F">
        <w:rPr>
          <w:rFonts w:eastAsia="SimSun"/>
          <w:lang w:eastAsia="zh-CN"/>
        </w:rPr>
        <w:t>3</w:t>
      </w:r>
      <w:r>
        <w:rPr>
          <w:rFonts w:asciiTheme="minorHAnsi" w:eastAsiaTheme="minorEastAsia" w:hAnsiTheme="minorHAnsi" w:cstheme="minorBidi"/>
          <w:sz w:val="22"/>
          <w:szCs w:val="22"/>
        </w:rPr>
        <w:tab/>
      </w:r>
      <w:r w:rsidRPr="003F0D1F">
        <w:rPr>
          <w:rFonts w:eastAsia="SimSun"/>
        </w:rPr>
        <w:t>Abnormal Conditions</w:t>
      </w:r>
      <w:r>
        <w:tab/>
      </w:r>
      <w:r>
        <w:fldChar w:fldCharType="begin" w:fldLock="1"/>
      </w:r>
      <w:r>
        <w:instrText xml:space="preserve"> PAGEREF _Toc120011378 \h </w:instrText>
      </w:r>
      <w:r>
        <w:fldChar w:fldCharType="separate"/>
      </w:r>
      <w:r>
        <w:t>74</w:t>
      </w:r>
      <w:r>
        <w:fldChar w:fldCharType="end"/>
      </w:r>
    </w:p>
    <w:p w14:paraId="18598F10" w14:textId="17AF75EF" w:rsidR="007A61A8" w:rsidRDefault="007A61A8">
      <w:pPr>
        <w:pStyle w:val="TOC3"/>
        <w:rPr>
          <w:rFonts w:asciiTheme="minorHAnsi" w:eastAsiaTheme="minorEastAsia" w:hAnsiTheme="minorHAnsi" w:cstheme="minorBidi"/>
          <w:sz w:val="22"/>
          <w:szCs w:val="22"/>
        </w:rPr>
      </w:pPr>
      <w:r w:rsidRPr="003F0D1F">
        <w:rPr>
          <w:rFonts w:eastAsia="SimSun"/>
        </w:rPr>
        <w:t>8.4.9</w:t>
      </w:r>
      <w:r>
        <w:rPr>
          <w:rFonts w:asciiTheme="minorHAnsi" w:eastAsiaTheme="minorEastAsia" w:hAnsiTheme="minorHAnsi" w:cstheme="minorBidi"/>
          <w:sz w:val="22"/>
          <w:szCs w:val="22"/>
        </w:rPr>
        <w:tab/>
      </w:r>
      <w:r w:rsidRPr="003F0D1F">
        <w:rPr>
          <w:rFonts w:eastAsia="SimSun"/>
        </w:rPr>
        <w:t>eNB Early Status Transfer</w:t>
      </w:r>
      <w:r>
        <w:tab/>
      </w:r>
      <w:r>
        <w:fldChar w:fldCharType="begin" w:fldLock="1"/>
      </w:r>
      <w:r>
        <w:instrText xml:space="preserve"> PAGEREF _Toc120011379 \h </w:instrText>
      </w:r>
      <w:r>
        <w:fldChar w:fldCharType="separate"/>
      </w:r>
      <w:r>
        <w:t>74</w:t>
      </w:r>
      <w:r>
        <w:fldChar w:fldCharType="end"/>
      </w:r>
    </w:p>
    <w:p w14:paraId="3ED222B1" w14:textId="4B1D99C2" w:rsidR="007A61A8" w:rsidRDefault="007A61A8">
      <w:pPr>
        <w:pStyle w:val="TOC4"/>
        <w:rPr>
          <w:rFonts w:asciiTheme="minorHAnsi" w:eastAsiaTheme="minorEastAsia" w:hAnsiTheme="minorHAnsi" w:cstheme="minorBidi"/>
          <w:sz w:val="22"/>
          <w:szCs w:val="22"/>
        </w:rPr>
      </w:pPr>
      <w:r w:rsidRPr="003F0D1F">
        <w:rPr>
          <w:rFonts w:eastAsia="SimSun"/>
        </w:rPr>
        <w:t>8.4.9.1</w:t>
      </w:r>
      <w:r>
        <w:rPr>
          <w:rFonts w:asciiTheme="minorHAnsi" w:eastAsiaTheme="minorEastAsia" w:hAnsiTheme="minorHAnsi" w:cstheme="minorBidi"/>
          <w:sz w:val="22"/>
          <w:szCs w:val="22"/>
        </w:rPr>
        <w:tab/>
      </w:r>
      <w:r w:rsidRPr="003F0D1F">
        <w:rPr>
          <w:rFonts w:eastAsia="SimSun"/>
        </w:rPr>
        <w:t>General</w:t>
      </w:r>
      <w:r>
        <w:tab/>
      </w:r>
      <w:r>
        <w:fldChar w:fldCharType="begin" w:fldLock="1"/>
      </w:r>
      <w:r>
        <w:instrText xml:space="preserve"> PAGEREF _Toc120011380 \h </w:instrText>
      </w:r>
      <w:r>
        <w:fldChar w:fldCharType="separate"/>
      </w:r>
      <w:r>
        <w:t>74</w:t>
      </w:r>
      <w:r>
        <w:fldChar w:fldCharType="end"/>
      </w:r>
    </w:p>
    <w:p w14:paraId="1E89BDE3" w14:textId="6B78318A" w:rsidR="007A61A8" w:rsidRDefault="007A61A8">
      <w:pPr>
        <w:pStyle w:val="TOC4"/>
        <w:rPr>
          <w:rFonts w:asciiTheme="minorHAnsi" w:eastAsiaTheme="minorEastAsia" w:hAnsiTheme="minorHAnsi" w:cstheme="minorBidi"/>
          <w:sz w:val="22"/>
          <w:szCs w:val="22"/>
        </w:rPr>
      </w:pPr>
      <w:r w:rsidRPr="003F0D1F">
        <w:rPr>
          <w:rFonts w:eastAsia="SimSun"/>
        </w:rPr>
        <w:t>8.4.9.2</w:t>
      </w:r>
      <w:r>
        <w:rPr>
          <w:rFonts w:asciiTheme="minorHAnsi" w:eastAsiaTheme="minorEastAsia" w:hAnsiTheme="minorHAnsi" w:cstheme="minorBidi"/>
          <w:sz w:val="22"/>
          <w:szCs w:val="22"/>
        </w:rPr>
        <w:tab/>
      </w:r>
      <w:r w:rsidRPr="003F0D1F">
        <w:rPr>
          <w:rFonts w:eastAsia="SimSun"/>
        </w:rPr>
        <w:t>Successful Operation</w:t>
      </w:r>
      <w:r>
        <w:tab/>
      </w:r>
      <w:r>
        <w:fldChar w:fldCharType="begin" w:fldLock="1"/>
      </w:r>
      <w:r>
        <w:instrText xml:space="preserve"> PAGEREF _Toc120011381 \h </w:instrText>
      </w:r>
      <w:r>
        <w:fldChar w:fldCharType="separate"/>
      </w:r>
      <w:r>
        <w:t>74</w:t>
      </w:r>
      <w:r>
        <w:fldChar w:fldCharType="end"/>
      </w:r>
    </w:p>
    <w:p w14:paraId="25468249" w14:textId="570CBFBC" w:rsidR="007A61A8" w:rsidRDefault="007A61A8">
      <w:pPr>
        <w:pStyle w:val="TOC4"/>
        <w:rPr>
          <w:rFonts w:asciiTheme="minorHAnsi" w:eastAsiaTheme="minorEastAsia" w:hAnsiTheme="minorHAnsi" w:cstheme="minorBidi"/>
          <w:sz w:val="22"/>
          <w:szCs w:val="22"/>
        </w:rPr>
      </w:pPr>
      <w:r w:rsidRPr="003F0D1F">
        <w:rPr>
          <w:rFonts w:eastAsia="SimSun"/>
        </w:rPr>
        <w:t>8.4.9.3</w:t>
      </w:r>
      <w:r>
        <w:rPr>
          <w:rFonts w:asciiTheme="minorHAnsi" w:eastAsiaTheme="minorEastAsia" w:hAnsiTheme="minorHAnsi" w:cstheme="minorBidi"/>
          <w:sz w:val="22"/>
          <w:szCs w:val="22"/>
        </w:rPr>
        <w:tab/>
      </w:r>
      <w:r w:rsidRPr="003F0D1F">
        <w:rPr>
          <w:rFonts w:eastAsia="SimSun"/>
        </w:rPr>
        <w:t>Unsuccessful Operation</w:t>
      </w:r>
      <w:r>
        <w:tab/>
      </w:r>
      <w:r>
        <w:fldChar w:fldCharType="begin" w:fldLock="1"/>
      </w:r>
      <w:r>
        <w:instrText xml:space="preserve"> PAGEREF _Toc120011382 \h </w:instrText>
      </w:r>
      <w:r>
        <w:fldChar w:fldCharType="separate"/>
      </w:r>
      <w:r>
        <w:t>75</w:t>
      </w:r>
      <w:r>
        <w:fldChar w:fldCharType="end"/>
      </w:r>
    </w:p>
    <w:p w14:paraId="1D00F5AD" w14:textId="234A6A7A" w:rsidR="007A61A8" w:rsidRDefault="007A61A8">
      <w:pPr>
        <w:pStyle w:val="TOC4"/>
        <w:rPr>
          <w:rFonts w:asciiTheme="minorHAnsi" w:eastAsiaTheme="minorEastAsia" w:hAnsiTheme="minorHAnsi" w:cstheme="minorBidi"/>
          <w:sz w:val="22"/>
          <w:szCs w:val="22"/>
        </w:rPr>
      </w:pPr>
      <w:r w:rsidRPr="003F0D1F">
        <w:rPr>
          <w:rFonts w:eastAsia="SimSun"/>
        </w:rPr>
        <w:t>8.4.9.4</w:t>
      </w:r>
      <w:r>
        <w:rPr>
          <w:rFonts w:asciiTheme="minorHAnsi" w:eastAsiaTheme="minorEastAsia" w:hAnsiTheme="minorHAnsi" w:cstheme="minorBidi"/>
          <w:sz w:val="22"/>
          <w:szCs w:val="22"/>
        </w:rPr>
        <w:tab/>
      </w:r>
      <w:r w:rsidRPr="003F0D1F">
        <w:rPr>
          <w:rFonts w:eastAsia="SimSun"/>
        </w:rPr>
        <w:t>Abnormal Conditions</w:t>
      </w:r>
      <w:r>
        <w:tab/>
      </w:r>
      <w:r>
        <w:fldChar w:fldCharType="begin" w:fldLock="1"/>
      </w:r>
      <w:r>
        <w:instrText xml:space="preserve"> PAGEREF _Toc120011383 \h </w:instrText>
      </w:r>
      <w:r>
        <w:fldChar w:fldCharType="separate"/>
      </w:r>
      <w:r>
        <w:t>75</w:t>
      </w:r>
      <w:r>
        <w:fldChar w:fldCharType="end"/>
      </w:r>
    </w:p>
    <w:p w14:paraId="48DDA871" w14:textId="65EDA3B2" w:rsidR="007A61A8" w:rsidRDefault="007A61A8">
      <w:pPr>
        <w:pStyle w:val="TOC3"/>
        <w:rPr>
          <w:rFonts w:asciiTheme="minorHAnsi" w:eastAsiaTheme="minorEastAsia" w:hAnsiTheme="minorHAnsi" w:cstheme="minorBidi"/>
          <w:sz w:val="22"/>
          <w:szCs w:val="22"/>
        </w:rPr>
      </w:pPr>
      <w:r w:rsidRPr="003F0D1F">
        <w:rPr>
          <w:rFonts w:eastAsia="SimSun"/>
        </w:rPr>
        <w:t>8.4.10</w:t>
      </w:r>
      <w:r>
        <w:rPr>
          <w:rFonts w:asciiTheme="minorHAnsi" w:eastAsiaTheme="minorEastAsia" w:hAnsiTheme="minorHAnsi" w:cstheme="minorBidi"/>
          <w:sz w:val="22"/>
          <w:szCs w:val="22"/>
        </w:rPr>
        <w:tab/>
      </w:r>
      <w:r w:rsidRPr="003F0D1F">
        <w:rPr>
          <w:rFonts w:eastAsia="SimSun"/>
        </w:rPr>
        <w:t>MME Early Status Transfer</w:t>
      </w:r>
      <w:r>
        <w:tab/>
      </w:r>
      <w:r>
        <w:fldChar w:fldCharType="begin" w:fldLock="1"/>
      </w:r>
      <w:r>
        <w:instrText xml:space="preserve"> PAGEREF _Toc120011384 \h </w:instrText>
      </w:r>
      <w:r>
        <w:fldChar w:fldCharType="separate"/>
      </w:r>
      <w:r>
        <w:t>75</w:t>
      </w:r>
      <w:r>
        <w:fldChar w:fldCharType="end"/>
      </w:r>
    </w:p>
    <w:p w14:paraId="7A93D289" w14:textId="51F2F249" w:rsidR="007A61A8" w:rsidRDefault="007A61A8">
      <w:pPr>
        <w:pStyle w:val="TOC4"/>
        <w:rPr>
          <w:rFonts w:asciiTheme="minorHAnsi" w:eastAsiaTheme="minorEastAsia" w:hAnsiTheme="minorHAnsi" w:cstheme="minorBidi"/>
          <w:sz w:val="22"/>
          <w:szCs w:val="22"/>
        </w:rPr>
      </w:pPr>
      <w:r w:rsidRPr="003F0D1F">
        <w:rPr>
          <w:rFonts w:eastAsia="SimSun"/>
        </w:rPr>
        <w:t>8.4.10.1</w:t>
      </w:r>
      <w:r>
        <w:rPr>
          <w:rFonts w:asciiTheme="minorHAnsi" w:eastAsiaTheme="minorEastAsia" w:hAnsiTheme="minorHAnsi" w:cstheme="minorBidi"/>
          <w:sz w:val="22"/>
          <w:szCs w:val="22"/>
        </w:rPr>
        <w:tab/>
      </w:r>
      <w:r w:rsidRPr="003F0D1F">
        <w:rPr>
          <w:rFonts w:eastAsia="SimSun"/>
        </w:rPr>
        <w:t>General</w:t>
      </w:r>
      <w:r>
        <w:tab/>
      </w:r>
      <w:r>
        <w:fldChar w:fldCharType="begin" w:fldLock="1"/>
      </w:r>
      <w:r>
        <w:instrText xml:space="preserve"> PAGEREF _Toc120011385 \h </w:instrText>
      </w:r>
      <w:r>
        <w:fldChar w:fldCharType="separate"/>
      </w:r>
      <w:r>
        <w:t>75</w:t>
      </w:r>
      <w:r>
        <w:fldChar w:fldCharType="end"/>
      </w:r>
    </w:p>
    <w:p w14:paraId="1400C9A8" w14:textId="702CAEC5" w:rsidR="007A61A8" w:rsidRDefault="007A61A8">
      <w:pPr>
        <w:pStyle w:val="TOC4"/>
        <w:rPr>
          <w:rFonts w:asciiTheme="minorHAnsi" w:eastAsiaTheme="minorEastAsia" w:hAnsiTheme="minorHAnsi" w:cstheme="minorBidi"/>
          <w:sz w:val="22"/>
          <w:szCs w:val="22"/>
        </w:rPr>
      </w:pPr>
      <w:r w:rsidRPr="003F0D1F">
        <w:rPr>
          <w:rFonts w:eastAsia="SimSun"/>
        </w:rPr>
        <w:t>8.4.10.2</w:t>
      </w:r>
      <w:r>
        <w:rPr>
          <w:rFonts w:asciiTheme="minorHAnsi" w:eastAsiaTheme="minorEastAsia" w:hAnsiTheme="minorHAnsi" w:cstheme="minorBidi"/>
          <w:sz w:val="22"/>
          <w:szCs w:val="22"/>
        </w:rPr>
        <w:tab/>
      </w:r>
      <w:r w:rsidRPr="003F0D1F">
        <w:rPr>
          <w:rFonts w:eastAsia="SimSun"/>
        </w:rPr>
        <w:t>Successful Operation</w:t>
      </w:r>
      <w:r>
        <w:tab/>
      </w:r>
      <w:r>
        <w:fldChar w:fldCharType="begin" w:fldLock="1"/>
      </w:r>
      <w:r>
        <w:instrText xml:space="preserve"> PAGEREF _Toc120011386 \h </w:instrText>
      </w:r>
      <w:r>
        <w:fldChar w:fldCharType="separate"/>
      </w:r>
      <w:r>
        <w:t>75</w:t>
      </w:r>
      <w:r>
        <w:fldChar w:fldCharType="end"/>
      </w:r>
    </w:p>
    <w:p w14:paraId="7D44FD7B" w14:textId="0419DD78" w:rsidR="007A61A8" w:rsidRDefault="007A61A8">
      <w:pPr>
        <w:pStyle w:val="TOC4"/>
        <w:rPr>
          <w:rFonts w:asciiTheme="minorHAnsi" w:eastAsiaTheme="minorEastAsia" w:hAnsiTheme="minorHAnsi" w:cstheme="minorBidi"/>
          <w:sz w:val="22"/>
          <w:szCs w:val="22"/>
        </w:rPr>
      </w:pPr>
      <w:r w:rsidRPr="003F0D1F">
        <w:rPr>
          <w:rFonts w:eastAsia="SimSun"/>
        </w:rPr>
        <w:t>8.4.10.3</w:t>
      </w:r>
      <w:r>
        <w:rPr>
          <w:rFonts w:asciiTheme="minorHAnsi" w:eastAsiaTheme="minorEastAsia" w:hAnsiTheme="minorHAnsi" w:cstheme="minorBidi"/>
          <w:sz w:val="22"/>
          <w:szCs w:val="22"/>
        </w:rPr>
        <w:tab/>
      </w:r>
      <w:r w:rsidRPr="003F0D1F">
        <w:rPr>
          <w:rFonts w:eastAsia="SimSun"/>
        </w:rPr>
        <w:t>Unsuccessful Operation</w:t>
      </w:r>
      <w:r>
        <w:tab/>
      </w:r>
      <w:r>
        <w:fldChar w:fldCharType="begin" w:fldLock="1"/>
      </w:r>
      <w:r>
        <w:instrText xml:space="preserve"> PAGEREF _Toc120011387 \h </w:instrText>
      </w:r>
      <w:r>
        <w:fldChar w:fldCharType="separate"/>
      </w:r>
      <w:r>
        <w:t>75</w:t>
      </w:r>
      <w:r>
        <w:fldChar w:fldCharType="end"/>
      </w:r>
    </w:p>
    <w:p w14:paraId="5ABD5483" w14:textId="387E4A72" w:rsidR="007A61A8" w:rsidRDefault="007A61A8">
      <w:pPr>
        <w:pStyle w:val="TOC4"/>
        <w:rPr>
          <w:rFonts w:asciiTheme="minorHAnsi" w:eastAsiaTheme="minorEastAsia" w:hAnsiTheme="minorHAnsi" w:cstheme="minorBidi"/>
          <w:sz w:val="22"/>
          <w:szCs w:val="22"/>
        </w:rPr>
      </w:pPr>
      <w:r w:rsidRPr="003F0D1F">
        <w:rPr>
          <w:rFonts w:eastAsia="SimSun"/>
        </w:rPr>
        <w:t>8.4.10.4</w:t>
      </w:r>
      <w:r>
        <w:rPr>
          <w:rFonts w:asciiTheme="minorHAnsi" w:eastAsiaTheme="minorEastAsia" w:hAnsiTheme="minorHAnsi" w:cstheme="minorBidi"/>
          <w:sz w:val="22"/>
          <w:szCs w:val="22"/>
        </w:rPr>
        <w:tab/>
      </w:r>
      <w:r w:rsidRPr="003F0D1F">
        <w:rPr>
          <w:rFonts w:eastAsia="SimSun"/>
        </w:rPr>
        <w:t>Abnormal Conditions</w:t>
      </w:r>
      <w:r>
        <w:tab/>
      </w:r>
      <w:r>
        <w:fldChar w:fldCharType="begin" w:fldLock="1"/>
      </w:r>
      <w:r>
        <w:instrText xml:space="preserve"> PAGEREF _Toc120011388 \h </w:instrText>
      </w:r>
      <w:r>
        <w:fldChar w:fldCharType="separate"/>
      </w:r>
      <w:r>
        <w:t>75</w:t>
      </w:r>
      <w:r>
        <w:fldChar w:fldCharType="end"/>
      </w:r>
    </w:p>
    <w:p w14:paraId="2C60171C" w14:textId="2782CB7B" w:rsidR="007A61A8" w:rsidRDefault="007A61A8">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Paging</w:t>
      </w:r>
      <w:r>
        <w:tab/>
      </w:r>
      <w:r>
        <w:fldChar w:fldCharType="begin" w:fldLock="1"/>
      </w:r>
      <w:r>
        <w:instrText xml:space="preserve"> PAGEREF _Toc120011389 \h </w:instrText>
      </w:r>
      <w:r>
        <w:fldChar w:fldCharType="separate"/>
      </w:r>
      <w:r>
        <w:t>75</w:t>
      </w:r>
      <w:r>
        <w:fldChar w:fldCharType="end"/>
      </w:r>
    </w:p>
    <w:p w14:paraId="7D6347C3" w14:textId="05E8A1EE" w:rsidR="007A61A8" w:rsidRDefault="007A61A8">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_Toc120011390 \h </w:instrText>
      </w:r>
      <w:r>
        <w:fldChar w:fldCharType="separate"/>
      </w:r>
      <w:r>
        <w:t>75</w:t>
      </w:r>
      <w:r>
        <w:fldChar w:fldCharType="end"/>
      </w:r>
    </w:p>
    <w:p w14:paraId="64C505B0" w14:textId="00FB887F" w:rsidR="007A61A8" w:rsidRDefault="007A61A8">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_Toc120011391 \h </w:instrText>
      </w:r>
      <w:r>
        <w:fldChar w:fldCharType="separate"/>
      </w:r>
      <w:r>
        <w:t>76</w:t>
      </w:r>
      <w:r>
        <w:fldChar w:fldCharType="end"/>
      </w:r>
    </w:p>
    <w:p w14:paraId="757828E5" w14:textId="4574446B" w:rsidR="007A61A8" w:rsidRDefault="007A61A8">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_Toc120011392 \h </w:instrText>
      </w:r>
      <w:r>
        <w:fldChar w:fldCharType="separate"/>
      </w:r>
      <w:r>
        <w:t>77</w:t>
      </w:r>
      <w:r>
        <w:fldChar w:fldCharType="end"/>
      </w:r>
    </w:p>
    <w:p w14:paraId="1DC5D1FA" w14:textId="4F52A87E" w:rsidR="007A61A8" w:rsidRDefault="007A61A8">
      <w:pPr>
        <w:pStyle w:val="TOC3"/>
        <w:rPr>
          <w:rFonts w:asciiTheme="minorHAnsi" w:eastAsiaTheme="minorEastAsia" w:hAnsiTheme="minorHAnsi" w:cstheme="minorBidi"/>
          <w:sz w:val="22"/>
          <w:szCs w:val="22"/>
        </w:rPr>
      </w:pPr>
      <w:r>
        <w:t>8.5.4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_Toc120011393 \h </w:instrText>
      </w:r>
      <w:r>
        <w:fldChar w:fldCharType="separate"/>
      </w:r>
      <w:r>
        <w:t>77</w:t>
      </w:r>
      <w:r>
        <w:fldChar w:fldCharType="end"/>
      </w:r>
    </w:p>
    <w:p w14:paraId="4915362B" w14:textId="0AE1FAB2" w:rsidR="007A61A8" w:rsidRDefault="007A61A8">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NAS transport</w:t>
      </w:r>
      <w:r>
        <w:tab/>
      </w:r>
      <w:r>
        <w:fldChar w:fldCharType="begin" w:fldLock="1"/>
      </w:r>
      <w:r>
        <w:instrText xml:space="preserve"> PAGEREF _Toc120011394 \h </w:instrText>
      </w:r>
      <w:r>
        <w:fldChar w:fldCharType="separate"/>
      </w:r>
      <w:r>
        <w:t>77</w:t>
      </w:r>
      <w:r>
        <w:fldChar w:fldCharType="end"/>
      </w:r>
    </w:p>
    <w:p w14:paraId="4DCBDB00" w14:textId="6ECD0AD1" w:rsidR="007A61A8" w:rsidRDefault="007A61A8">
      <w:pPr>
        <w:pStyle w:val="TOC3"/>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General</w:t>
      </w:r>
      <w:r>
        <w:tab/>
      </w:r>
      <w:r>
        <w:fldChar w:fldCharType="begin" w:fldLock="1"/>
      </w:r>
      <w:r>
        <w:instrText xml:space="preserve"> PAGEREF _Toc120011395 \h </w:instrText>
      </w:r>
      <w:r>
        <w:fldChar w:fldCharType="separate"/>
      </w:r>
      <w:r>
        <w:t>77</w:t>
      </w:r>
      <w:r>
        <w:fldChar w:fldCharType="end"/>
      </w:r>
    </w:p>
    <w:p w14:paraId="209D5E80" w14:textId="0D2CC52D" w:rsidR="007A61A8" w:rsidRDefault="007A61A8">
      <w:pPr>
        <w:pStyle w:val="TOC3"/>
        <w:rPr>
          <w:rFonts w:asciiTheme="minorHAnsi" w:eastAsiaTheme="minorEastAsia" w:hAnsiTheme="minorHAnsi" w:cstheme="minorBidi"/>
          <w:sz w:val="22"/>
          <w:szCs w:val="22"/>
        </w:rPr>
      </w:pPr>
      <w:r>
        <w:t>8.6.</w:t>
      </w:r>
      <w:r w:rsidRPr="003F0D1F">
        <w:rPr>
          <w:rFonts w:eastAsia="Batang"/>
        </w:rPr>
        <w:t>2</w:t>
      </w:r>
      <w:r>
        <w:rPr>
          <w:rFonts w:asciiTheme="minorHAnsi" w:eastAsiaTheme="minorEastAsia" w:hAnsiTheme="minorHAnsi" w:cstheme="minorBidi"/>
          <w:sz w:val="22"/>
          <w:szCs w:val="22"/>
        </w:rPr>
        <w:tab/>
      </w:r>
      <w:r>
        <w:t>Successful Operation</w:t>
      </w:r>
      <w:r w:rsidRPr="003F0D1F">
        <w:rPr>
          <w:rFonts w:eastAsia="Batang"/>
        </w:rPr>
        <w:t>s</w:t>
      </w:r>
      <w:r>
        <w:tab/>
      </w:r>
      <w:r>
        <w:fldChar w:fldCharType="begin" w:fldLock="1"/>
      </w:r>
      <w:r>
        <w:instrText xml:space="preserve"> PAGEREF _Toc120011396 \h </w:instrText>
      </w:r>
      <w:r>
        <w:fldChar w:fldCharType="separate"/>
      </w:r>
      <w:r>
        <w:t>77</w:t>
      </w:r>
      <w:r>
        <w:fldChar w:fldCharType="end"/>
      </w:r>
    </w:p>
    <w:p w14:paraId="503F23A0" w14:textId="1CE61975" w:rsidR="007A61A8" w:rsidRDefault="007A61A8">
      <w:pPr>
        <w:pStyle w:val="TOC4"/>
        <w:rPr>
          <w:rFonts w:asciiTheme="minorHAnsi" w:eastAsiaTheme="minorEastAsia" w:hAnsiTheme="minorHAnsi" w:cstheme="minorBidi"/>
          <w:sz w:val="22"/>
          <w:szCs w:val="22"/>
        </w:rPr>
      </w:pPr>
      <w:r>
        <w:t>8.6.</w:t>
      </w:r>
      <w:r w:rsidRPr="003F0D1F">
        <w:rPr>
          <w:rFonts w:eastAsia="Batang"/>
        </w:rPr>
        <w:t>2.1</w:t>
      </w:r>
      <w:r>
        <w:rPr>
          <w:rFonts w:asciiTheme="minorHAnsi" w:eastAsiaTheme="minorEastAsia" w:hAnsiTheme="minorHAnsi" w:cstheme="minorBidi"/>
          <w:sz w:val="22"/>
          <w:szCs w:val="22"/>
        </w:rPr>
        <w:tab/>
      </w:r>
      <w:r>
        <w:t>Initial UE Message</w:t>
      </w:r>
      <w:r>
        <w:tab/>
      </w:r>
      <w:r>
        <w:fldChar w:fldCharType="begin" w:fldLock="1"/>
      </w:r>
      <w:r>
        <w:instrText xml:space="preserve"> PAGEREF _Toc120011397 \h </w:instrText>
      </w:r>
      <w:r>
        <w:fldChar w:fldCharType="separate"/>
      </w:r>
      <w:r>
        <w:t>77</w:t>
      </w:r>
      <w:r>
        <w:fldChar w:fldCharType="end"/>
      </w:r>
    </w:p>
    <w:p w14:paraId="214683C6" w14:textId="497D5172" w:rsidR="007A61A8" w:rsidRDefault="007A61A8">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DOWNLINK NAS TRANSPORT</w:t>
      </w:r>
      <w:r>
        <w:tab/>
      </w:r>
      <w:r>
        <w:fldChar w:fldCharType="begin" w:fldLock="1"/>
      </w:r>
      <w:r>
        <w:instrText xml:space="preserve"> PAGEREF _Toc120011398 \h </w:instrText>
      </w:r>
      <w:r>
        <w:fldChar w:fldCharType="separate"/>
      </w:r>
      <w:r>
        <w:t>79</w:t>
      </w:r>
      <w:r>
        <w:fldChar w:fldCharType="end"/>
      </w:r>
    </w:p>
    <w:p w14:paraId="293A03D2" w14:textId="70CBE648" w:rsidR="007A61A8" w:rsidRDefault="007A61A8">
      <w:pPr>
        <w:pStyle w:val="TOC4"/>
        <w:rPr>
          <w:rFonts w:asciiTheme="minorHAnsi" w:eastAsiaTheme="minorEastAsia" w:hAnsiTheme="minorHAnsi" w:cstheme="minorBidi"/>
          <w:sz w:val="22"/>
          <w:szCs w:val="22"/>
        </w:rPr>
      </w:pPr>
      <w:r>
        <w:t>8.6.2.3</w:t>
      </w:r>
      <w:r>
        <w:rPr>
          <w:rFonts w:asciiTheme="minorHAnsi" w:eastAsiaTheme="minorEastAsia" w:hAnsiTheme="minorHAnsi" w:cstheme="minorBidi"/>
          <w:sz w:val="22"/>
          <w:szCs w:val="22"/>
        </w:rPr>
        <w:tab/>
      </w:r>
      <w:r>
        <w:t>UPLINK NAS TRANSPORT</w:t>
      </w:r>
      <w:r>
        <w:tab/>
      </w:r>
      <w:r>
        <w:fldChar w:fldCharType="begin" w:fldLock="1"/>
      </w:r>
      <w:r>
        <w:instrText xml:space="preserve"> PAGEREF _Toc120011399 \h </w:instrText>
      </w:r>
      <w:r>
        <w:fldChar w:fldCharType="separate"/>
      </w:r>
      <w:r>
        <w:t>80</w:t>
      </w:r>
      <w:r>
        <w:fldChar w:fldCharType="end"/>
      </w:r>
    </w:p>
    <w:p w14:paraId="31B14E4E" w14:textId="70975EEF" w:rsidR="007A61A8" w:rsidRDefault="007A61A8">
      <w:pPr>
        <w:pStyle w:val="TOC4"/>
        <w:rPr>
          <w:rFonts w:asciiTheme="minorHAnsi" w:eastAsiaTheme="minorEastAsia" w:hAnsiTheme="minorHAnsi" w:cstheme="minorBidi"/>
          <w:sz w:val="22"/>
          <w:szCs w:val="22"/>
        </w:rPr>
      </w:pPr>
      <w:r>
        <w:t>8.6.2.4</w:t>
      </w:r>
      <w:r>
        <w:rPr>
          <w:rFonts w:asciiTheme="minorHAnsi" w:eastAsiaTheme="minorEastAsia" w:hAnsiTheme="minorHAnsi" w:cstheme="minorBidi"/>
          <w:sz w:val="22"/>
          <w:szCs w:val="22"/>
        </w:rPr>
        <w:tab/>
      </w:r>
      <w:r>
        <w:t>NAS NON DELIVERY INDICATION</w:t>
      </w:r>
      <w:r>
        <w:tab/>
      </w:r>
      <w:r>
        <w:fldChar w:fldCharType="begin" w:fldLock="1"/>
      </w:r>
      <w:r>
        <w:instrText xml:space="preserve"> PAGEREF _Toc120011400 \h </w:instrText>
      </w:r>
      <w:r>
        <w:fldChar w:fldCharType="separate"/>
      </w:r>
      <w:r>
        <w:t>81</w:t>
      </w:r>
      <w:r>
        <w:fldChar w:fldCharType="end"/>
      </w:r>
    </w:p>
    <w:p w14:paraId="7A15D6F5" w14:textId="18570C66" w:rsidR="007A61A8" w:rsidRDefault="007A61A8">
      <w:pPr>
        <w:pStyle w:val="TOC4"/>
        <w:rPr>
          <w:rFonts w:asciiTheme="minorHAnsi" w:eastAsiaTheme="minorEastAsia" w:hAnsiTheme="minorHAnsi" w:cstheme="minorBidi"/>
          <w:sz w:val="22"/>
          <w:szCs w:val="22"/>
        </w:rPr>
      </w:pPr>
      <w:r>
        <w:t>8.6.2.4a</w:t>
      </w:r>
      <w:r>
        <w:rPr>
          <w:rFonts w:asciiTheme="minorHAnsi" w:eastAsiaTheme="minorEastAsia" w:hAnsiTheme="minorHAnsi" w:cstheme="minorBidi"/>
          <w:sz w:val="22"/>
          <w:szCs w:val="22"/>
        </w:rPr>
        <w:tab/>
      </w:r>
      <w:r>
        <w:t>NAS DELIVERY INDICATION</w:t>
      </w:r>
      <w:r>
        <w:tab/>
      </w:r>
      <w:r>
        <w:fldChar w:fldCharType="begin" w:fldLock="1"/>
      </w:r>
      <w:r>
        <w:instrText xml:space="preserve"> PAGEREF _Toc120011401 \h </w:instrText>
      </w:r>
      <w:r>
        <w:fldChar w:fldCharType="separate"/>
      </w:r>
      <w:r>
        <w:t>81</w:t>
      </w:r>
      <w:r>
        <w:fldChar w:fldCharType="end"/>
      </w:r>
    </w:p>
    <w:p w14:paraId="32E45FED" w14:textId="463AE227" w:rsidR="007A61A8" w:rsidRDefault="007A61A8">
      <w:pPr>
        <w:pStyle w:val="TOC4"/>
        <w:rPr>
          <w:rFonts w:asciiTheme="minorHAnsi" w:eastAsiaTheme="minorEastAsia" w:hAnsiTheme="minorHAnsi" w:cstheme="minorBidi"/>
          <w:sz w:val="22"/>
          <w:szCs w:val="22"/>
        </w:rPr>
      </w:pPr>
      <w:r>
        <w:t>8.6.2.5</w:t>
      </w:r>
      <w:r>
        <w:rPr>
          <w:rFonts w:asciiTheme="minorHAnsi" w:eastAsiaTheme="minorEastAsia" w:hAnsiTheme="minorHAnsi" w:cstheme="minorBidi"/>
          <w:sz w:val="22"/>
          <w:szCs w:val="22"/>
        </w:rPr>
        <w:tab/>
      </w:r>
      <w:r>
        <w:t>Reroute NAS Request</w:t>
      </w:r>
      <w:r>
        <w:tab/>
      </w:r>
      <w:r>
        <w:fldChar w:fldCharType="begin" w:fldLock="1"/>
      </w:r>
      <w:r>
        <w:instrText xml:space="preserve"> PAGEREF _Toc120011402 \h </w:instrText>
      </w:r>
      <w:r>
        <w:fldChar w:fldCharType="separate"/>
      </w:r>
      <w:r>
        <w:t>82</w:t>
      </w:r>
      <w:r>
        <w:fldChar w:fldCharType="end"/>
      </w:r>
    </w:p>
    <w:p w14:paraId="7E40E8BA" w14:textId="44BB0A91" w:rsidR="007A61A8" w:rsidRDefault="007A61A8">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_Toc120011403 \h </w:instrText>
      </w:r>
      <w:r>
        <w:fldChar w:fldCharType="separate"/>
      </w:r>
      <w:r>
        <w:t>82</w:t>
      </w:r>
      <w:r>
        <w:fldChar w:fldCharType="end"/>
      </w:r>
    </w:p>
    <w:p w14:paraId="1B2D1B69" w14:textId="5D0811FC" w:rsidR="007A61A8" w:rsidRDefault="007A61A8">
      <w:pPr>
        <w:pStyle w:val="TOC3"/>
        <w:rPr>
          <w:rFonts w:asciiTheme="minorHAnsi" w:eastAsiaTheme="minorEastAsia" w:hAnsiTheme="minorHAnsi" w:cstheme="minorBidi"/>
          <w:sz w:val="22"/>
          <w:szCs w:val="22"/>
        </w:rPr>
      </w:pPr>
      <w:r>
        <w:t>8.6.4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_Toc120011404 \h </w:instrText>
      </w:r>
      <w:r>
        <w:fldChar w:fldCharType="separate"/>
      </w:r>
      <w:r>
        <w:t>82</w:t>
      </w:r>
      <w:r>
        <w:fldChar w:fldCharType="end"/>
      </w:r>
    </w:p>
    <w:p w14:paraId="2C815E17" w14:textId="46B4BFE9" w:rsidR="007A61A8" w:rsidRDefault="007A61A8">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Management procedures</w:t>
      </w:r>
      <w:r>
        <w:tab/>
      </w:r>
      <w:r>
        <w:fldChar w:fldCharType="begin" w:fldLock="1"/>
      </w:r>
      <w:r>
        <w:instrText xml:space="preserve"> PAGEREF _Toc120011405 \h </w:instrText>
      </w:r>
      <w:r>
        <w:fldChar w:fldCharType="separate"/>
      </w:r>
      <w:r>
        <w:t>82</w:t>
      </w:r>
      <w:r>
        <w:fldChar w:fldCharType="end"/>
      </w:r>
    </w:p>
    <w:p w14:paraId="7A03751D" w14:textId="418F71AC" w:rsidR="007A61A8" w:rsidRDefault="007A61A8">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Reset</w:t>
      </w:r>
      <w:r>
        <w:tab/>
      </w:r>
      <w:r>
        <w:fldChar w:fldCharType="begin" w:fldLock="1"/>
      </w:r>
      <w:r>
        <w:instrText xml:space="preserve"> PAGEREF _Toc120011406 \h </w:instrText>
      </w:r>
      <w:r>
        <w:fldChar w:fldCharType="separate"/>
      </w:r>
      <w:r>
        <w:t>82</w:t>
      </w:r>
      <w:r>
        <w:fldChar w:fldCharType="end"/>
      </w:r>
    </w:p>
    <w:p w14:paraId="71B0D4CA" w14:textId="0165872E" w:rsidR="007A61A8" w:rsidRDefault="007A61A8">
      <w:pPr>
        <w:pStyle w:val="TOC4"/>
        <w:rPr>
          <w:rFonts w:asciiTheme="minorHAnsi" w:eastAsiaTheme="minorEastAsia" w:hAnsiTheme="minorHAnsi" w:cstheme="minorBidi"/>
          <w:sz w:val="22"/>
          <w:szCs w:val="22"/>
        </w:rPr>
      </w:pPr>
      <w:r>
        <w:t>8.7.1.1</w:t>
      </w:r>
      <w:r>
        <w:rPr>
          <w:rFonts w:asciiTheme="minorHAnsi" w:eastAsiaTheme="minorEastAsia" w:hAnsiTheme="minorHAnsi" w:cstheme="minorBidi"/>
          <w:sz w:val="22"/>
          <w:szCs w:val="22"/>
        </w:rPr>
        <w:tab/>
      </w:r>
      <w:r>
        <w:t>General</w:t>
      </w:r>
      <w:r>
        <w:tab/>
      </w:r>
      <w:r>
        <w:fldChar w:fldCharType="begin" w:fldLock="1"/>
      </w:r>
      <w:r>
        <w:instrText xml:space="preserve"> PAGEREF _Toc120011407 \h </w:instrText>
      </w:r>
      <w:r>
        <w:fldChar w:fldCharType="separate"/>
      </w:r>
      <w:r>
        <w:t>82</w:t>
      </w:r>
      <w:r>
        <w:fldChar w:fldCharType="end"/>
      </w:r>
    </w:p>
    <w:p w14:paraId="27E041F2" w14:textId="132FADB9" w:rsidR="007A61A8" w:rsidRDefault="007A61A8">
      <w:pPr>
        <w:pStyle w:val="TOC4"/>
        <w:rPr>
          <w:rFonts w:asciiTheme="minorHAnsi" w:eastAsiaTheme="minorEastAsia" w:hAnsiTheme="minorHAnsi" w:cstheme="minorBidi"/>
          <w:sz w:val="22"/>
          <w:szCs w:val="22"/>
        </w:rPr>
      </w:pPr>
      <w:r>
        <w:t>8.7.1.2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_Toc120011408 \h </w:instrText>
      </w:r>
      <w:r>
        <w:fldChar w:fldCharType="separate"/>
      </w:r>
      <w:r>
        <w:t>83</w:t>
      </w:r>
      <w:r>
        <w:fldChar w:fldCharType="end"/>
      </w:r>
    </w:p>
    <w:p w14:paraId="614E9E6E" w14:textId="3E59CE21" w:rsidR="007A61A8" w:rsidRDefault="007A61A8">
      <w:pPr>
        <w:pStyle w:val="TOC5"/>
        <w:rPr>
          <w:rFonts w:asciiTheme="minorHAnsi" w:eastAsiaTheme="minorEastAsia" w:hAnsiTheme="minorHAnsi" w:cstheme="minorBidi"/>
          <w:sz w:val="22"/>
          <w:szCs w:val="22"/>
        </w:rPr>
      </w:pPr>
      <w:r>
        <w:t>8.7.1.2.1</w:t>
      </w:r>
      <w:r>
        <w:rPr>
          <w:rFonts w:asciiTheme="minorHAnsi" w:eastAsiaTheme="minorEastAsia" w:hAnsiTheme="minorHAnsi" w:cstheme="minorBidi"/>
          <w:sz w:val="22"/>
          <w:szCs w:val="22"/>
        </w:rPr>
        <w:tab/>
      </w:r>
      <w:r>
        <w:t>Reset Procedure Initiated from the MME</w:t>
      </w:r>
      <w:r>
        <w:tab/>
      </w:r>
      <w:r>
        <w:fldChar w:fldCharType="begin" w:fldLock="1"/>
      </w:r>
      <w:r>
        <w:instrText xml:space="preserve"> PAGEREF _Toc120011409 \h </w:instrText>
      </w:r>
      <w:r>
        <w:fldChar w:fldCharType="separate"/>
      </w:r>
      <w:r>
        <w:t>83</w:t>
      </w:r>
      <w:r>
        <w:fldChar w:fldCharType="end"/>
      </w:r>
    </w:p>
    <w:p w14:paraId="2020C0AC" w14:textId="3DD18597" w:rsidR="007A61A8" w:rsidRDefault="007A61A8">
      <w:pPr>
        <w:pStyle w:val="TOC5"/>
        <w:rPr>
          <w:rFonts w:asciiTheme="minorHAnsi" w:eastAsiaTheme="minorEastAsia" w:hAnsiTheme="minorHAnsi" w:cstheme="minorBidi"/>
          <w:sz w:val="22"/>
          <w:szCs w:val="22"/>
        </w:rPr>
      </w:pPr>
      <w:r>
        <w:t>8.7.1.2.2</w:t>
      </w:r>
      <w:r>
        <w:rPr>
          <w:rFonts w:asciiTheme="minorHAnsi" w:eastAsiaTheme="minorEastAsia" w:hAnsiTheme="minorHAnsi" w:cstheme="minorBidi"/>
          <w:sz w:val="22"/>
          <w:szCs w:val="22"/>
        </w:rPr>
        <w:tab/>
      </w:r>
      <w:r>
        <w:t>Reset Procedure Initiated from the E-UTRAN</w:t>
      </w:r>
      <w:r>
        <w:tab/>
      </w:r>
      <w:r>
        <w:fldChar w:fldCharType="begin" w:fldLock="1"/>
      </w:r>
      <w:r>
        <w:instrText xml:space="preserve"> PAGEREF _Toc120011410 \h </w:instrText>
      </w:r>
      <w:r>
        <w:fldChar w:fldCharType="separate"/>
      </w:r>
      <w:r>
        <w:t>84</w:t>
      </w:r>
      <w:r>
        <w:fldChar w:fldCharType="end"/>
      </w:r>
    </w:p>
    <w:p w14:paraId="238C50BE" w14:textId="4F9D8AE8" w:rsidR="007A61A8" w:rsidRDefault="007A61A8">
      <w:pPr>
        <w:pStyle w:val="TOC4"/>
        <w:rPr>
          <w:rFonts w:asciiTheme="minorHAnsi" w:eastAsiaTheme="minorEastAsia" w:hAnsiTheme="minorHAnsi" w:cstheme="minorBidi"/>
          <w:sz w:val="22"/>
          <w:szCs w:val="22"/>
        </w:rPr>
      </w:pPr>
      <w:r>
        <w:t>8.7.1.3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_Toc120011411 \h </w:instrText>
      </w:r>
      <w:r>
        <w:fldChar w:fldCharType="separate"/>
      </w:r>
      <w:r>
        <w:t>84</w:t>
      </w:r>
      <w:r>
        <w:fldChar w:fldCharType="end"/>
      </w:r>
    </w:p>
    <w:p w14:paraId="59023CB9" w14:textId="51B3F593" w:rsidR="007A61A8" w:rsidRDefault="007A61A8">
      <w:pPr>
        <w:pStyle w:val="TOC5"/>
        <w:rPr>
          <w:rFonts w:asciiTheme="minorHAnsi" w:eastAsiaTheme="minorEastAsia" w:hAnsiTheme="minorHAnsi" w:cstheme="minorBidi"/>
          <w:sz w:val="22"/>
          <w:szCs w:val="22"/>
        </w:rPr>
      </w:pPr>
      <w:r>
        <w:t>8.7.1.3.1</w:t>
      </w:r>
      <w:r>
        <w:rPr>
          <w:rFonts w:asciiTheme="minorHAnsi" w:eastAsiaTheme="minorEastAsia" w:hAnsiTheme="minorHAnsi" w:cstheme="minorBidi"/>
          <w:sz w:val="22"/>
          <w:szCs w:val="22"/>
        </w:rPr>
        <w:tab/>
      </w:r>
      <w:r>
        <w:t>Abnormal Condition at the EPC</w:t>
      </w:r>
      <w:r>
        <w:tab/>
      </w:r>
      <w:r>
        <w:fldChar w:fldCharType="begin" w:fldLock="1"/>
      </w:r>
      <w:r>
        <w:instrText xml:space="preserve"> PAGEREF _Toc120011412 \h </w:instrText>
      </w:r>
      <w:r>
        <w:fldChar w:fldCharType="separate"/>
      </w:r>
      <w:r>
        <w:t>84</w:t>
      </w:r>
      <w:r>
        <w:fldChar w:fldCharType="end"/>
      </w:r>
    </w:p>
    <w:p w14:paraId="45E06BC9" w14:textId="28B33B77" w:rsidR="007A61A8" w:rsidRDefault="007A61A8">
      <w:pPr>
        <w:pStyle w:val="TOC5"/>
        <w:rPr>
          <w:rFonts w:asciiTheme="minorHAnsi" w:eastAsiaTheme="minorEastAsia" w:hAnsiTheme="minorHAnsi" w:cstheme="minorBidi"/>
          <w:sz w:val="22"/>
          <w:szCs w:val="22"/>
        </w:rPr>
      </w:pPr>
      <w:r>
        <w:t>8.7.1.3.2</w:t>
      </w:r>
      <w:r>
        <w:rPr>
          <w:rFonts w:asciiTheme="minorHAnsi" w:eastAsiaTheme="minorEastAsia" w:hAnsiTheme="minorHAnsi" w:cstheme="minorBidi"/>
          <w:sz w:val="22"/>
          <w:szCs w:val="22"/>
        </w:rPr>
        <w:tab/>
      </w:r>
      <w:r>
        <w:t>Abnormal Condition at the E-UTRAN</w:t>
      </w:r>
      <w:r>
        <w:tab/>
      </w:r>
      <w:r>
        <w:fldChar w:fldCharType="begin" w:fldLock="1"/>
      </w:r>
      <w:r>
        <w:instrText xml:space="preserve"> PAGEREF _Toc120011413 \h </w:instrText>
      </w:r>
      <w:r>
        <w:fldChar w:fldCharType="separate"/>
      </w:r>
      <w:r>
        <w:t>85</w:t>
      </w:r>
      <w:r>
        <w:fldChar w:fldCharType="end"/>
      </w:r>
    </w:p>
    <w:p w14:paraId="4D93CB0C" w14:textId="3F94B465" w:rsidR="007A61A8" w:rsidRDefault="007A61A8">
      <w:pPr>
        <w:pStyle w:val="TOC5"/>
        <w:rPr>
          <w:rFonts w:asciiTheme="minorHAnsi" w:eastAsiaTheme="minorEastAsia" w:hAnsiTheme="minorHAnsi" w:cstheme="minorBidi"/>
          <w:sz w:val="22"/>
          <w:szCs w:val="22"/>
        </w:rPr>
      </w:pPr>
      <w:r>
        <w:t>8.7.1.3.3</w:t>
      </w:r>
      <w:r>
        <w:rPr>
          <w:rFonts w:asciiTheme="minorHAnsi" w:eastAsiaTheme="minorEastAsia" w:hAnsiTheme="minorHAnsi" w:cstheme="minorBidi"/>
          <w:sz w:val="22"/>
          <w:szCs w:val="22"/>
        </w:rPr>
        <w:tab/>
      </w:r>
      <w:r>
        <w:t>Crossing of Reset Messages</w:t>
      </w:r>
      <w:r>
        <w:tab/>
      </w:r>
      <w:r>
        <w:fldChar w:fldCharType="begin" w:fldLock="1"/>
      </w:r>
      <w:r>
        <w:instrText xml:space="preserve"> PAGEREF _Toc120011414 \h </w:instrText>
      </w:r>
      <w:r>
        <w:fldChar w:fldCharType="separate"/>
      </w:r>
      <w:r>
        <w:t>85</w:t>
      </w:r>
      <w:r>
        <w:fldChar w:fldCharType="end"/>
      </w:r>
    </w:p>
    <w:p w14:paraId="39E15AB6" w14:textId="5F2B3084" w:rsidR="007A61A8" w:rsidRDefault="007A61A8">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Error Indication</w:t>
      </w:r>
      <w:r>
        <w:tab/>
      </w:r>
      <w:r>
        <w:fldChar w:fldCharType="begin" w:fldLock="1"/>
      </w:r>
      <w:r>
        <w:instrText xml:space="preserve"> PAGEREF _Toc120011415 \h </w:instrText>
      </w:r>
      <w:r>
        <w:fldChar w:fldCharType="separate"/>
      </w:r>
      <w:r>
        <w:t>85</w:t>
      </w:r>
      <w:r>
        <w:fldChar w:fldCharType="end"/>
      </w:r>
    </w:p>
    <w:p w14:paraId="1561B94F" w14:textId="06B47B84" w:rsidR="007A61A8" w:rsidRDefault="007A61A8">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General</w:t>
      </w:r>
      <w:r>
        <w:tab/>
      </w:r>
      <w:r>
        <w:fldChar w:fldCharType="begin" w:fldLock="1"/>
      </w:r>
      <w:r>
        <w:instrText xml:space="preserve"> PAGEREF _Toc120011416 \h </w:instrText>
      </w:r>
      <w:r>
        <w:fldChar w:fldCharType="separate"/>
      </w:r>
      <w:r>
        <w:t>85</w:t>
      </w:r>
      <w:r>
        <w:fldChar w:fldCharType="end"/>
      </w:r>
    </w:p>
    <w:p w14:paraId="610EC039" w14:textId="66896A74" w:rsidR="007A61A8" w:rsidRDefault="007A61A8">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_Toc120011417 \h </w:instrText>
      </w:r>
      <w:r>
        <w:fldChar w:fldCharType="separate"/>
      </w:r>
      <w:r>
        <w:t>85</w:t>
      </w:r>
      <w:r>
        <w:fldChar w:fldCharType="end"/>
      </w:r>
    </w:p>
    <w:p w14:paraId="0DF13136" w14:textId="24450CEC" w:rsidR="007A61A8" w:rsidRDefault="007A61A8">
      <w:pPr>
        <w:pStyle w:val="TOC4"/>
        <w:rPr>
          <w:rFonts w:asciiTheme="minorHAnsi" w:eastAsiaTheme="minorEastAsia" w:hAnsiTheme="minorHAnsi" w:cstheme="minorBidi"/>
          <w:sz w:val="22"/>
          <w:szCs w:val="22"/>
        </w:rPr>
      </w:pPr>
      <w:r>
        <w:t>8.7.2.3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_Toc120011418 \h </w:instrText>
      </w:r>
      <w:r>
        <w:fldChar w:fldCharType="separate"/>
      </w:r>
      <w:r>
        <w:t>86</w:t>
      </w:r>
      <w:r>
        <w:fldChar w:fldCharType="end"/>
      </w:r>
    </w:p>
    <w:p w14:paraId="78F9AAAC" w14:textId="583199F6" w:rsidR="007A61A8" w:rsidRDefault="007A61A8">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S1 Setup</w:t>
      </w:r>
      <w:r>
        <w:tab/>
      </w:r>
      <w:r>
        <w:fldChar w:fldCharType="begin" w:fldLock="1"/>
      </w:r>
      <w:r>
        <w:instrText xml:space="preserve"> PAGEREF _Toc120011419 \h </w:instrText>
      </w:r>
      <w:r>
        <w:fldChar w:fldCharType="separate"/>
      </w:r>
      <w:r>
        <w:t>86</w:t>
      </w:r>
      <w:r>
        <w:fldChar w:fldCharType="end"/>
      </w:r>
    </w:p>
    <w:p w14:paraId="1D158252" w14:textId="1D0D94E4" w:rsidR="007A61A8" w:rsidRDefault="007A61A8">
      <w:pPr>
        <w:pStyle w:val="TOC4"/>
        <w:rPr>
          <w:rFonts w:asciiTheme="minorHAnsi" w:eastAsiaTheme="minorEastAsia" w:hAnsiTheme="minorHAnsi" w:cstheme="minorBidi"/>
          <w:sz w:val="22"/>
          <w:szCs w:val="22"/>
        </w:rPr>
      </w:pPr>
      <w:r>
        <w:lastRenderedPageBreak/>
        <w:t>8.7.3.1</w:t>
      </w:r>
      <w:r>
        <w:rPr>
          <w:rFonts w:asciiTheme="minorHAnsi" w:eastAsiaTheme="minorEastAsia" w:hAnsiTheme="minorHAnsi" w:cstheme="minorBidi"/>
          <w:sz w:val="22"/>
          <w:szCs w:val="22"/>
        </w:rPr>
        <w:tab/>
      </w:r>
      <w:r>
        <w:t>General</w:t>
      </w:r>
      <w:r>
        <w:tab/>
      </w:r>
      <w:r>
        <w:fldChar w:fldCharType="begin" w:fldLock="1"/>
      </w:r>
      <w:r>
        <w:instrText xml:space="preserve"> PAGEREF _Toc120011420 \h </w:instrText>
      </w:r>
      <w:r>
        <w:fldChar w:fldCharType="separate"/>
      </w:r>
      <w:r>
        <w:t>86</w:t>
      </w:r>
      <w:r>
        <w:fldChar w:fldCharType="end"/>
      </w:r>
    </w:p>
    <w:p w14:paraId="5D3544C0" w14:textId="4E6D3874" w:rsidR="007A61A8" w:rsidRDefault="007A61A8">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_Toc120011421 \h </w:instrText>
      </w:r>
      <w:r>
        <w:fldChar w:fldCharType="separate"/>
      </w:r>
      <w:r>
        <w:t>86</w:t>
      </w:r>
      <w:r>
        <w:fldChar w:fldCharType="end"/>
      </w:r>
    </w:p>
    <w:p w14:paraId="5F9B6618" w14:textId="29A89E8C" w:rsidR="007A61A8" w:rsidRDefault="007A61A8">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_Toc120011422 \h </w:instrText>
      </w:r>
      <w:r>
        <w:fldChar w:fldCharType="separate"/>
      </w:r>
      <w:r>
        <w:t>87</w:t>
      </w:r>
      <w:r>
        <w:fldChar w:fldCharType="end"/>
      </w:r>
    </w:p>
    <w:p w14:paraId="67A89995" w14:textId="6ACB2C38" w:rsidR="007A61A8" w:rsidRDefault="007A61A8">
      <w:pPr>
        <w:pStyle w:val="TOC4"/>
        <w:rPr>
          <w:rFonts w:asciiTheme="minorHAnsi" w:eastAsiaTheme="minorEastAsia" w:hAnsiTheme="minorHAnsi" w:cstheme="minorBidi"/>
          <w:sz w:val="22"/>
          <w:szCs w:val="22"/>
        </w:rPr>
      </w:pPr>
      <w:r>
        <w:t>8.7.3.4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_Toc120011423 \h </w:instrText>
      </w:r>
      <w:r>
        <w:fldChar w:fldCharType="separate"/>
      </w:r>
      <w:r>
        <w:t>87</w:t>
      </w:r>
      <w:r>
        <w:fldChar w:fldCharType="end"/>
      </w:r>
    </w:p>
    <w:p w14:paraId="4A18D46D" w14:textId="421D12CD" w:rsidR="007A61A8" w:rsidRDefault="007A61A8">
      <w:pPr>
        <w:pStyle w:val="TOC3"/>
        <w:rPr>
          <w:rFonts w:asciiTheme="minorHAnsi" w:eastAsiaTheme="minorEastAsia" w:hAnsiTheme="minorHAnsi" w:cstheme="minorBidi"/>
          <w:sz w:val="22"/>
          <w:szCs w:val="22"/>
        </w:rPr>
      </w:pPr>
      <w:r>
        <w:t>8.7.4</w:t>
      </w:r>
      <w:r>
        <w:rPr>
          <w:rFonts w:asciiTheme="minorHAnsi" w:eastAsiaTheme="minorEastAsia" w:hAnsiTheme="minorHAnsi" w:cstheme="minorBidi"/>
          <w:sz w:val="22"/>
          <w:szCs w:val="22"/>
        </w:rPr>
        <w:tab/>
      </w:r>
      <w:r>
        <w:t>eNB Configuration Update</w:t>
      </w:r>
      <w:r>
        <w:tab/>
      </w:r>
      <w:r>
        <w:fldChar w:fldCharType="begin" w:fldLock="1"/>
      </w:r>
      <w:r>
        <w:instrText xml:space="preserve"> PAGEREF _Toc120011424 \h </w:instrText>
      </w:r>
      <w:r>
        <w:fldChar w:fldCharType="separate"/>
      </w:r>
      <w:r>
        <w:t>87</w:t>
      </w:r>
      <w:r>
        <w:fldChar w:fldCharType="end"/>
      </w:r>
    </w:p>
    <w:p w14:paraId="359A37A2" w14:textId="7284DEB5" w:rsidR="007A61A8" w:rsidRDefault="007A61A8">
      <w:pPr>
        <w:pStyle w:val="TOC4"/>
        <w:rPr>
          <w:rFonts w:asciiTheme="minorHAnsi" w:eastAsiaTheme="minorEastAsia" w:hAnsiTheme="minorHAnsi" w:cstheme="minorBidi"/>
          <w:sz w:val="22"/>
          <w:szCs w:val="22"/>
        </w:rPr>
      </w:pPr>
      <w:r>
        <w:t>8.7.4.1</w:t>
      </w:r>
      <w:r>
        <w:rPr>
          <w:rFonts w:asciiTheme="minorHAnsi" w:eastAsiaTheme="minorEastAsia" w:hAnsiTheme="minorHAnsi" w:cstheme="minorBidi"/>
          <w:sz w:val="22"/>
          <w:szCs w:val="22"/>
        </w:rPr>
        <w:tab/>
      </w:r>
      <w:r>
        <w:t>General</w:t>
      </w:r>
      <w:r>
        <w:tab/>
      </w:r>
      <w:r>
        <w:fldChar w:fldCharType="begin" w:fldLock="1"/>
      </w:r>
      <w:r>
        <w:instrText xml:space="preserve"> PAGEREF _Toc120011425 \h </w:instrText>
      </w:r>
      <w:r>
        <w:fldChar w:fldCharType="separate"/>
      </w:r>
      <w:r>
        <w:t>87</w:t>
      </w:r>
      <w:r>
        <w:fldChar w:fldCharType="end"/>
      </w:r>
    </w:p>
    <w:p w14:paraId="78551A1D" w14:textId="7E803129" w:rsidR="007A61A8" w:rsidRDefault="007A61A8">
      <w:pPr>
        <w:pStyle w:val="TOC4"/>
        <w:rPr>
          <w:rFonts w:asciiTheme="minorHAnsi" w:eastAsiaTheme="minorEastAsia" w:hAnsiTheme="minorHAnsi" w:cstheme="minorBidi"/>
          <w:sz w:val="22"/>
          <w:szCs w:val="22"/>
        </w:rPr>
      </w:pPr>
      <w:r>
        <w:t>8.7.4.2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_Toc120011426 \h </w:instrText>
      </w:r>
      <w:r>
        <w:fldChar w:fldCharType="separate"/>
      </w:r>
      <w:r>
        <w:t>87</w:t>
      </w:r>
      <w:r>
        <w:fldChar w:fldCharType="end"/>
      </w:r>
    </w:p>
    <w:p w14:paraId="73D7C9B0" w14:textId="2806A099" w:rsidR="007A61A8" w:rsidRDefault="007A61A8">
      <w:pPr>
        <w:pStyle w:val="TOC4"/>
        <w:rPr>
          <w:rFonts w:asciiTheme="minorHAnsi" w:eastAsiaTheme="minorEastAsia" w:hAnsiTheme="minorHAnsi" w:cstheme="minorBidi"/>
          <w:sz w:val="22"/>
          <w:szCs w:val="22"/>
        </w:rPr>
      </w:pPr>
      <w:r>
        <w:t>8.7.4.3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_Toc120011427 \h </w:instrText>
      </w:r>
      <w:r>
        <w:fldChar w:fldCharType="separate"/>
      </w:r>
      <w:r>
        <w:t>88</w:t>
      </w:r>
      <w:r>
        <w:fldChar w:fldCharType="end"/>
      </w:r>
    </w:p>
    <w:p w14:paraId="38614838" w14:textId="0333DE74" w:rsidR="007A61A8" w:rsidRPr="00986899" w:rsidRDefault="007A61A8">
      <w:pPr>
        <w:pStyle w:val="TOC4"/>
        <w:rPr>
          <w:rFonts w:asciiTheme="minorHAnsi" w:eastAsiaTheme="minorEastAsia" w:hAnsiTheme="minorHAnsi" w:cstheme="minorBidi"/>
          <w:sz w:val="22"/>
          <w:szCs w:val="22"/>
          <w:lang w:val="fr-FR"/>
        </w:rPr>
      </w:pPr>
      <w:r w:rsidRPr="00986899">
        <w:rPr>
          <w:lang w:val="fr-FR"/>
        </w:rPr>
        <w:t>8.7.4.4</w:t>
      </w:r>
      <w:r w:rsidRPr="00986899">
        <w:rPr>
          <w:rFonts w:asciiTheme="minorHAnsi" w:eastAsiaTheme="minorEastAsia" w:hAnsiTheme="minorHAnsi" w:cstheme="minorBidi"/>
          <w:sz w:val="22"/>
          <w:szCs w:val="22"/>
          <w:lang w:val="fr-FR"/>
        </w:rPr>
        <w:tab/>
      </w:r>
      <w:r w:rsidRPr="00986899">
        <w:rPr>
          <w:lang w:val="fr-FR"/>
        </w:rPr>
        <w:t>Abnormal Conditions</w:t>
      </w:r>
      <w:r w:rsidRPr="00986899">
        <w:rPr>
          <w:lang w:val="fr-FR"/>
        </w:rPr>
        <w:tab/>
      </w:r>
      <w:r>
        <w:fldChar w:fldCharType="begin" w:fldLock="1"/>
      </w:r>
      <w:r w:rsidRPr="00986899">
        <w:rPr>
          <w:lang w:val="fr-FR"/>
        </w:rPr>
        <w:instrText xml:space="preserve"> PAGEREF _Toc120011428 \h </w:instrText>
      </w:r>
      <w:r>
        <w:fldChar w:fldCharType="separate"/>
      </w:r>
      <w:r w:rsidRPr="00986899">
        <w:rPr>
          <w:lang w:val="fr-FR"/>
        </w:rPr>
        <w:t>88</w:t>
      </w:r>
      <w:r>
        <w:fldChar w:fldCharType="end"/>
      </w:r>
    </w:p>
    <w:p w14:paraId="071C59C0" w14:textId="71EE16BE" w:rsidR="007A61A8" w:rsidRPr="00986899" w:rsidRDefault="007A61A8">
      <w:pPr>
        <w:pStyle w:val="TOC3"/>
        <w:rPr>
          <w:rFonts w:asciiTheme="minorHAnsi" w:eastAsiaTheme="minorEastAsia" w:hAnsiTheme="minorHAnsi" w:cstheme="minorBidi"/>
          <w:sz w:val="22"/>
          <w:szCs w:val="22"/>
          <w:lang w:val="fr-FR"/>
        </w:rPr>
      </w:pPr>
      <w:r w:rsidRPr="00986899">
        <w:rPr>
          <w:lang w:val="fr-FR"/>
        </w:rPr>
        <w:t>8.7.5</w:t>
      </w:r>
      <w:r w:rsidRPr="00986899">
        <w:rPr>
          <w:rFonts w:asciiTheme="minorHAnsi" w:eastAsiaTheme="minorEastAsia" w:hAnsiTheme="minorHAnsi" w:cstheme="minorBidi"/>
          <w:sz w:val="22"/>
          <w:szCs w:val="22"/>
          <w:lang w:val="fr-FR"/>
        </w:rPr>
        <w:tab/>
      </w:r>
      <w:r w:rsidRPr="00986899">
        <w:rPr>
          <w:lang w:val="fr-FR"/>
        </w:rPr>
        <w:t>MME Configuration Update</w:t>
      </w:r>
      <w:r w:rsidRPr="00986899">
        <w:rPr>
          <w:lang w:val="fr-FR"/>
        </w:rPr>
        <w:tab/>
      </w:r>
      <w:r>
        <w:fldChar w:fldCharType="begin" w:fldLock="1"/>
      </w:r>
      <w:r w:rsidRPr="00986899">
        <w:rPr>
          <w:lang w:val="fr-FR"/>
        </w:rPr>
        <w:instrText xml:space="preserve"> PAGEREF _Toc120011429 \h </w:instrText>
      </w:r>
      <w:r>
        <w:fldChar w:fldCharType="separate"/>
      </w:r>
      <w:r w:rsidRPr="00986899">
        <w:rPr>
          <w:lang w:val="fr-FR"/>
        </w:rPr>
        <w:t>89</w:t>
      </w:r>
      <w:r>
        <w:fldChar w:fldCharType="end"/>
      </w:r>
    </w:p>
    <w:p w14:paraId="65ABC036" w14:textId="3514162E" w:rsidR="007A61A8" w:rsidRDefault="007A61A8">
      <w:pPr>
        <w:pStyle w:val="TOC4"/>
        <w:rPr>
          <w:rFonts w:asciiTheme="minorHAnsi" w:eastAsiaTheme="minorEastAsia" w:hAnsiTheme="minorHAnsi" w:cstheme="minorBidi"/>
          <w:sz w:val="22"/>
          <w:szCs w:val="22"/>
        </w:rPr>
      </w:pPr>
      <w:r>
        <w:t>8.7.5.1</w:t>
      </w:r>
      <w:r>
        <w:rPr>
          <w:rFonts w:asciiTheme="minorHAnsi" w:eastAsiaTheme="minorEastAsia" w:hAnsiTheme="minorHAnsi" w:cstheme="minorBidi"/>
          <w:sz w:val="22"/>
          <w:szCs w:val="22"/>
        </w:rPr>
        <w:tab/>
      </w:r>
      <w:r>
        <w:t>General</w:t>
      </w:r>
      <w:r>
        <w:tab/>
      </w:r>
      <w:r>
        <w:fldChar w:fldCharType="begin" w:fldLock="1"/>
      </w:r>
      <w:r>
        <w:instrText xml:space="preserve"> PAGEREF _Toc120011430 \h </w:instrText>
      </w:r>
      <w:r>
        <w:fldChar w:fldCharType="separate"/>
      </w:r>
      <w:r>
        <w:t>89</w:t>
      </w:r>
      <w:r>
        <w:fldChar w:fldCharType="end"/>
      </w:r>
    </w:p>
    <w:p w14:paraId="08F9D0EE" w14:textId="1C88195B" w:rsidR="007A61A8" w:rsidRDefault="007A61A8">
      <w:pPr>
        <w:pStyle w:val="TOC4"/>
        <w:rPr>
          <w:rFonts w:asciiTheme="minorHAnsi" w:eastAsiaTheme="minorEastAsia" w:hAnsiTheme="minorHAnsi" w:cstheme="minorBidi"/>
          <w:sz w:val="22"/>
          <w:szCs w:val="22"/>
        </w:rPr>
      </w:pPr>
      <w:r>
        <w:t>8.7.5.2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_Toc120011431 \h </w:instrText>
      </w:r>
      <w:r>
        <w:fldChar w:fldCharType="separate"/>
      </w:r>
      <w:r>
        <w:t>89</w:t>
      </w:r>
      <w:r>
        <w:fldChar w:fldCharType="end"/>
      </w:r>
    </w:p>
    <w:p w14:paraId="72D0F0DB" w14:textId="72596750" w:rsidR="007A61A8" w:rsidRDefault="007A61A8">
      <w:pPr>
        <w:pStyle w:val="TOC4"/>
        <w:rPr>
          <w:rFonts w:asciiTheme="minorHAnsi" w:eastAsiaTheme="minorEastAsia" w:hAnsiTheme="minorHAnsi" w:cstheme="minorBidi"/>
          <w:sz w:val="22"/>
          <w:szCs w:val="22"/>
        </w:rPr>
      </w:pPr>
      <w:r>
        <w:t>8.7.5.3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_Toc120011432 \h </w:instrText>
      </w:r>
      <w:r>
        <w:fldChar w:fldCharType="separate"/>
      </w:r>
      <w:r>
        <w:t>89</w:t>
      </w:r>
      <w:r>
        <w:fldChar w:fldCharType="end"/>
      </w:r>
    </w:p>
    <w:p w14:paraId="54B4FCD1" w14:textId="2530A376" w:rsidR="007A61A8" w:rsidRDefault="007A61A8">
      <w:pPr>
        <w:pStyle w:val="TOC4"/>
        <w:rPr>
          <w:rFonts w:asciiTheme="minorHAnsi" w:eastAsiaTheme="minorEastAsia" w:hAnsiTheme="minorHAnsi" w:cstheme="minorBidi"/>
          <w:sz w:val="22"/>
          <w:szCs w:val="22"/>
        </w:rPr>
      </w:pPr>
      <w:r>
        <w:t>8.7.5.4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_Toc120011433 \h </w:instrText>
      </w:r>
      <w:r>
        <w:fldChar w:fldCharType="separate"/>
      </w:r>
      <w:r>
        <w:t>90</w:t>
      </w:r>
      <w:r>
        <w:fldChar w:fldCharType="end"/>
      </w:r>
    </w:p>
    <w:p w14:paraId="3E53B01F" w14:textId="7DE00804" w:rsidR="007A61A8" w:rsidRDefault="007A61A8">
      <w:pPr>
        <w:pStyle w:val="TOC3"/>
        <w:rPr>
          <w:rFonts w:asciiTheme="minorHAnsi" w:eastAsiaTheme="minorEastAsia" w:hAnsiTheme="minorHAnsi" w:cstheme="minorBidi"/>
          <w:sz w:val="22"/>
          <w:szCs w:val="22"/>
        </w:rPr>
      </w:pPr>
      <w:r>
        <w:t>8.7.6</w:t>
      </w:r>
      <w:r>
        <w:rPr>
          <w:rFonts w:asciiTheme="minorHAnsi" w:eastAsiaTheme="minorEastAsia" w:hAnsiTheme="minorHAnsi" w:cstheme="minorBidi"/>
          <w:sz w:val="22"/>
          <w:szCs w:val="22"/>
        </w:rPr>
        <w:tab/>
      </w:r>
      <w:r>
        <w:t>Overload Start</w:t>
      </w:r>
      <w:r>
        <w:tab/>
      </w:r>
      <w:r>
        <w:fldChar w:fldCharType="begin" w:fldLock="1"/>
      </w:r>
      <w:r>
        <w:instrText xml:space="preserve"> PAGEREF _Toc120011434 \h </w:instrText>
      </w:r>
      <w:r>
        <w:fldChar w:fldCharType="separate"/>
      </w:r>
      <w:r>
        <w:t>90</w:t>
      </w:r>
      <w:r>
        <w:fldChar w:fldCharType="end"/>
      </w:r>
    </w:p>
    <w:p w14:paraId="2B987911" w14:textId="23A2EDD8" w:rsidR="007A61A8" w:rsidRDefault="007A61A8">
      <w:pPr>
        <w:pStyle w:val="TOC4"/>
        <w:rPr>
          <w:rFonts w:asciiTheme="minorHAnsi" w:eastAsiaTheme="minorEastAsia" w:hAnsiTheme="minorHAnsi" w:cstheme="minorBidi"/>
          <w:sz w:val="22"/>
          <w:szCs w:val="22"/>
        </w:rPr>
      </w:pPr>
      <w:r>
        <w:t>8.7.6.1</w:t>
      </w:r>
      <w:r>
        <w:rPr>
          <w:rFonts w:asciiTheme="minorHAnsi" w:eastAsiaTheme="minorEastAsia" w:hAnsiTheme="minorHAnsi" w:cstheme="minorBidi"/>
          <w:sz w:val="22"/>
          <w:szCs w:val="22"/>
        </w:rPr>
        <w:tab/>
      </w:r>
      <w:r>
        <w:t>General</w:t>
      </w:r>
      <w:r>
        <w:tab/>
      </w:r>
      <w:r>
        <w:fldChar w:fldCharType="begin" w:fldLock="1"/>
      </w:r>
      <w:r>
        <w:instrText xml:space="preserve"> PAGEREF _Toc120011435 \h </w:instrText>
      </w:r>
      <w:r>
        <w:fldChar w:fldCharType="separate"/>
      </w:r>
      <w:r>
        <w:t>90</w:t>
      </w:r>
      <w:r>
        <w:fldChar w:fldCharType="end"/>
      </w:r>
    </w:p>
    <w:p w14:paraId="136958EB" w14:textId="09206ECE" w:rsidR="007A61A8" w:rsidRDefault="007A61A8">
      <w:pPr>
        <w:pStyle w:val="TOC4"/>
        <w:rPr>
          <w:rFonts w:asciiTheme="minorHAnsi" w:eastAsiaTheme="minorEastAsia" w:hAnsiTheme="minorHAnsi" w:cstheme="minorBidi"/>
          <w:sz w:val="22"/>
          <w:szCs w:val="22"/>
        </w:rPr>
      </w:pPr>
      <w:r>
        <w:t>8.7.6.2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_Toc120011436 \h </w:instrText>
      </w:r>
      <w:r>
        <w:fldChar w:fldCharType="separate"/>
      </w:r>
      <w:r>
        <w:t>90</w:t>
      </w:r>
      <w:r>
        <w:fldChar w:fldCharType="end"/>
      </w:r>
    </w:p>
    <w:p w14:paraId="4B84FDBF" w14:textId="140AAE2C" w:rsidR="007A61A8" w:rsidRDefault="007A61A8">
      <w:pPr>
        <w:pStyle w:val="TOC4"/>
        <w:rPr>
          <w:rFonts w:asciiTheme="minorHAnsi" w:eastAsiaTheme="minorEastAsia" w:hAnsiTheme="minorHAnsi" w:cstheme="minorBidi"/>
          <w:sz w:val="22"/>
          <w:szCs w:val="22"/>
        </w:rPr>
      </w:pPr>
      <w:r>
        <w:t>8.7.6.3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_Toc120011437 \h </w:instrText>
      </w:r>
      <w:r>
        <w:fldChar w:fldCharType="separate"/>
      </w:r>
      <w:r>
        <w:t>91</w:t>
      </w:r>
      <w:r>
        <w:fldChar w:fldCharType="end"/>
      </w:r>
    </w:p>
    <w:p w14:paraId="48076213" w14:textId="11AF300E" w:rsidR="007A61A8" w:rsidRDefault="007A61A8">
      <w:pPr>
        <w:pStyle w:val="TOC3"/>
        <w:rPr>
          <w:rFonts w:asciiTheme="minorHAnsi" w:eastAsiaTheme="minorEastAsia" w:hAnsiTheme="minorHAnsi" w:cstheme="minorBidi"/>
          <w:sz w:val="22"/>
          <w:szCs w:val="22"/>
        </w:rPr>
      </w:pPr>
      <w:r>
        <w:t>8.7.7</w:t>
      </w:r>
      <w:r>
        <w:rPr>
          <w:rFonts w:asciiTheme="minorHAnsi" w:eastAsiaTheme="minorEastAsia" w:hAnsiTheme="minorHAnsi" w:cstheme="minorBidi"/>
          <w:sz w:val="22"/>
          <w:szCs w:val="22"/>
        </w:rPr>
        <w:tab/>
      </w:r>
      <w:r>
        <w:t>Overload Stop</w:t>
      </w:r>
      <w:r>
        <w:tab/>
      </w:r>
      <w:r>
        <w:fldChar w:fldCharType="begin" w:fldLock="1"/>
      </w:r>
      <w:r>
        <w:instrText xml:space="preserve"> PAGEREF _Toc120011438 \h </w:instrText>
      </w:r>
      <w:r>
        <w:fldChar w:fldCharType="separate"/>
      </w:r>
      <w:r>
        <w:t>91</w:t>
      </w:r>
      <w:r>
        <w:fldChar w:fldCharType="end"/>
      </w:r>
    </w:p>
    <w:p w14:paraId="5E4A5D00" w14:textId="6592D16E" w:rsidR="007A61A8" w:rsidRDefault="007A61A8">
      <w:pPr>
        <w:pStyle w:val="TOC4"/>
        <w:rPr>
          <w:rFonts w:asciiTheme="minorHAnsi" w:eastAsiaTheme="minorEastAsia" w:hAnsiTheme="minorHAnsi" w:cstheme="minorBidi"/>
          <w:sz w:val="22"/>
          <w:szCs w:val="22"/>
        </w:rPr>
      </w:pPr>
      <w:r>
        <w:t>8.7.7.1</w:t>
      </w:r>
      <w:r>
        <w:rPr>
          <w:rFonts w:asciiTheme="minorHAnsi" w:eastAsiaTheme="minorEastAsia" w:hAnsiTheme="minorHAnsi" w:cstheme="minorBidi"/>
          <w:sz w:val="22"/>
          <w:szCs w:val="22"/>
        </w:rPr>
        <w:tab/>
      </w:r>
      <w:r>
        <w:t>General</w:t>
      </w:r>
      <w:r>
        <w:tab/>
      </w:r>
      <w:r>
        <w:fldChar w:fldCharType="begin" w:fldLock="1"/>
      </w:r>
      <w:r>
        <w:instrText xml:space="preserve"> PAGEREF _Toc120011439 \h </w:instrText>
      </w:r>
      <w:r>
        <w:fldChar w:fldCharType="separate"/>
      </w:r>
      <w:r>
        <w:t>91</w:t>
      </w:r>
      <w:r>
        <w:fldChar w:fldCharType="end"/>
      </w:r>
    </w:p>
    <w:p w14:paraId="65DEAAA1" w14:textId="4AB7B137" w:rsidR="007A61A8" w:rsidRDefault="007A61A8">
      <w:pPr>
        <w:pStyle w:val="TOC4"/>
        <w:rPr>
          <w:rFonts w:asciiTheme="minorHAnsi" w:eastAsiaTheme="minorEastAsia" w:hAnsiTheme="minorHAnsi" w:cstheme="minorBidi"/>
          <w:sz w:val="22"/>
          <w:szCs w:val="22"/>
        </w:rPr>
      </w:pPr>
      <w:r>
        <w:t>8.7.7.2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_Toc120011440 \h </w:instrText>
      </w:r>
      <w:r>
        <w:fldChar w:fldCharType="separate"/>
      </w:r>
      <w:r>
        <w:t>91</w:t>
      </w:r>
      <w:r>
        <w:fldChar w:fldCharType="end"/>
      </w:r>
    </w:p>
    <w:p w14:paraId="2A44D654" w14:textId="414BCC95" w:rsidR="007A61A8" w:rsidRDefault="007A61A8">
      <w:pPr>
        <w:pStyle w:val="TOC4"/>
        <w:rPr>
          <w:rFonts w:asciiTheme="minorHAnsi" w:eastAsiaTheme="minorEastAsia" w:hAnsiTheme="minorHAnsi" w:cstheme="minorBidi"/>
          <w:sz w:val="22"/>
          <w:szCs w:val="22"/>
        </w:rPr>
      </w:pPr>
      <w:r>
        <w:t>8.7.7.3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_Toc120011441 \h </w:instrText>
      </w:r>
      <w:r>
        <w:fldChar w:fldCharType="separate"/>
      </w:r>
      <w:r>
        <w:t>91</w:t>
      </w:r>
      <w:r>
        <w:fldChar w:fldCharType="end"/>
      </w:r>
    </w:p>
    <w:p w14:paraId="2DDF2750" w14:textId="7151A3AE" w:rsidR="007A61A8" w:rsidRDefault="007A61A8">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_Toc120011442 \h </w:instrText>
      </w:r>
      <w:r>
        <w:fldChar w:fldCharType="separate"/>
      </w:r>
      <w:r>
        <w:t>92</w:t>
      </w:r>
      <w:r>
        <w:fldChar w:fldCharType="end"/>
      </w:r>
    </w:p>
    <w:p w14:paraId="64F3F6E3" w14:textId="744C3E3F" w:rsidR="007A61A8" w:rsidRDefault="007A61A8">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_Toc120011443 \h </w:instrText>
      </w:r>
      <w:r>
        <w:fldChar w:fldCharType="separate"/>
      </w:r>
      <w:r>
        <w:t>92</w:t>
      </w:r>
      <w:r>
        <w:fldChar w:fldCharType="end"/>
      </w:r>
    </w:p>
    <w:p w14:paraId="7E533F99" w14:textId="437F37E7" w:rsidR="007A61A8" w:rsidRDefault="007A61A8">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Successful Operations</w:t>
      </w:r>
      <w:r>
        <w:tab/>
      </w:r>
      <w:r>
        <w:fldChar w:fldCharType="begin" w:fldLock="1"/>
      </w:r>
      <w:r>
        <w:instrText xml:space="preserve"> PAGEREF _Toc120011444 \h </w:instrText>
      </w:r>
      <w:r>
        <w:fldChar w:fldCharType="separate"/>
      </w:r>
      <w:r>
        <w:t>92</w:t>
      </w:r>
      <w:r>
        <w:fldChar w:fldCharType="end"/>
      </w:r>
    </w:p>
    <w:p w14:paraId="5ABBC851" w14:textId="0A6747A2" w:rsidR="007A61A8" w:rsidRDefault="007A61A8">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Downlink S1 CDMA2000 Tunnelling</w:t>
      </w:r>
      <w:r>
        <w:tab/>
      </w:r>
      <w:r>
        <w:fldChar w:fldCharType="begin" w:fldLock="1"/>
      </w:r>
      <w:r>
        <w:instrText xml:space="preserve"> PAGEREF _Toc120011445 \h </w:instrText>
      </w:r>
      <w:r>
        <w:fldChar w:fldCharType="separate"/>
      </w:r>
      <w:r>
        <w:t>92</w:t>
      </w:r>
      <w:r>
        <w:fldChar w:fldCharType="end"/>
      </w:r>
    </w:p>
    <w:p w14:paraId="7100AF74" w14:textId="7CEF2763" w:rsidR="007A61A8" w:rsidRDefault="007A61A8">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Uplink S1 CDMA2000 Tunnelling</w:t>
      </w:r>
      <w:r>
        <w:tab/>
      </w:r>
      <w:r>
        <w:fldChar w:fldCharType="begin" w:fldLock="1"/>
      </w:r>
      <w:r>
        <w:instrText xml:space="preserve"> PAGEREF _Toc120011446 \h </w:instrText>
      </w:r>
      <w:r>
        <w:fldChar w:fldCharType="separate"/>
      </w:r>
      <w:r>
        <w:t>93</w:t>
      </w:r>
      <w:r>
        <w:fldChar w:fldCharType="end"/>
      </w:r>
    </w:p>
    <w:p w14:paraId="4257E1C9" w14:textId="11E45F79" w:rsidR="007A61A8" w:rsidRDefault="007A61A8">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_Toc120011447 \h </w:instrText>
      </w:r>
      <w:r>
        <w:fldChar w:fldCharType="separate"/>
      </w:r>
      <w:r>
        <w:t>93</w:t>
      </w:r>
      <w:r>
        <w:fldChar w:fldCharType="end"/>
      </w:r>
    </w:p>
    <w:p w14:paraId="407DC48B" w14:textId="7F0CA5A5" w:rsidR="007A61A8" w:rsidRDefault="007A61A8">
      <w:pPr>
        <w:pStyle w:val="TOC3"/>
        <w:rPr>
          <w:rFonts w:asciiTheme="minorHAnsi" w:eastAsiaTheme="minorEastAsia" w:hAnsiTheme="minorHAnsi" w:cstheme="minorBidi"/>
          <w:sz w:val="22"/>
          <w:szCs w:val="22"/>
        </w:rPr>
      </w:pPr>
      <w:r>
        <w:t>8.8.4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_Toc120011448 \h </w:instrText>
      </w:r>
      <w:r>
        <w:fldChar w:fldCharType="separate"/>
      </w:r>
      <w:r>
        <w:t>93</w:t>
      </w:r>
      <w:r>
        <w:fldChar w:fldCharType="end"/>
      </w:r>
    </w:p>
    <w:p w14:paraId="33E9F13F" w14:textId="4F7627F0" w:rsidR="007A61A8" w:rsidRDefault="007A61A8">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UE Capability Info Indication</w:t>
      </w:r>
      <w:r>
        <w:tab/>
      </w:r>
      <w:r>
        <w:fldChar w:fldCharType="begin" w:fldLock="1"/>
      </w:r>
      <w:r>
        <w:instrText xml:space="preserve"> PAGEREF _Toc120011449 \h </w:instrText>
      </w:r>
      <w:r>
        <w:fldChar w:fldCharType="separate"/>
      </w:r>
      <w:r>
        <w:t>94</w:t>
      </w:r>
      <w:r>
        <w:fldChar w:fldCharType="end"/>
      </w:r>
    </w:p>
    <w:p w14:paraId="30D8D52E" w14:textId="126E0B68" w:rsidR="007A61A8" w:rsidRDefault="007A61A8">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_Toc120011450 \h </w:instrText>
      </w:r>
      <w:r>
        <w:fldChar w:fldCharType="separate"/>
      </w:r>
      <w:r>
        <w:t>94</w:t>
      </w:r>
      <w:r>
        <w:fldChar w:fldCharType="end"/>
      </w:r>
    </w:p>
    <w:p w14:paraId="097710A5" w14:textId="17AC1C3D" w:rsidR="007A61A8" w:rsidRDefault="007A61A8">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_Toc120011451 \h </w:instrText>
      </w:r>
      <w:r>
        <w:fldChar w:fldCharType="separate"/>
      </w:r>
      <w:r>
        <w:t>94</w:t>
      </w:r>
      <w:r>
        <w:fldChar w:fldCharType="end"/>
      </w:r>
    </w:p>
    <w:p w14:paraId="37C62FA2" w14:textId="268E9177" w:rsidR="007A61A8" w:rsidRDefault="007A61A8">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_Toc120011452 \h </w:instrText>
      </w:r>
      <w:r>
        <w:fldChar w:fldCharType="separate"/>
      </w:r>
      <w:r>
        <w:t>94</w:t>
      </w:r>
      <w:r>
        <w:fldChar w:fldCharType="end"/>
      </w:r>
    </w:p>
    <w:p w14:paraId="491E1B57" w14:textId="65AB2101" w:rsidR="007A61A8" w:rsidRDefault="007A61A8">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Trace Procedures</w:t>
      </w:r>
      <w:r>
        <w:tab/>
      </w:r>
      <w:r>
        <w:fldChar w:fldCharType="begin" w:fldLock="1"/>
      </w:r>
      <w:r>
        <w:instrText xml:space="preserve"> PAGEREF _Toc120011453 \h </w:instrText>
      </w:r>
      <w:r>
        <w:fldChar w:fldCharType="separate"/>
      </w:r>
      <w:r>
        <w:t>94</w:t>
      </w:r>
      <w:r>
        <w:fldChar w:fldCharType="end"/>
      </w:r>
    </w:p>
    <w:p w14:paraId="230BA901" w14:textId="004D69BF" w:rsidR="007A61A8" w:rsidRDefault="007A61A8">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Trace Start</w:t>
      </w:r>
      <w:r>
        <w:tab/>
      </w:r>
      <w:r>
        <w:fldChar w:fldCharType="begin" w:fldLock="1"/>
      </w:r>
      <w:r>
        <w:instrText xml:space="preserve"> PAGEREF _Toc120011454 \h </w:instrText>
      </w:r>
      <w:r>
        <w:fldChar w:fldCharType="separate"/>
      </w:r>
      <w:r>
        <w:t>94</w:t>
      </w:r>
      <w:r>
        <w:fldChar w:fldCharType="end"/>
      </w:r>
    </w:p>
    <w:p w14:paraId="115F6162" w14:textId="63513A55" w:rsidR="007A61A8" w:rsidRDefault="007A61A8">
      <w:pPr>
        <w:pStyle w:val="TOC4"/>
        <w:rPr>
          <w:rFonts w:asciiTheme="minorHAnsi" w:eastAsiaTheme="minorEastAsia" w:hAnsiTheme="minorHAnsi" w:cstheme="minorBidi"/>
          <w:sz w:val="22"/>
          <w:szCs w:val="22"/>
        </w:rPr>
      </w:pPr>
      <w:r>
        <w:t>8.10.1.1</w:t>
      </w:r>
      <w:r>
        <w:rPr>
          <w:rFonts w:asciiTheme="minorHAnsi" w:eastAsiaTheme="minorEastAsia" w:hAnsiTheme="minorHAnsi" w:cstheme="minorBidi"/>
          <w:sz w:val="22"/>
          <w:szCs w:val="22"/>
        </w:rPr>
        <w:tab/>
      </w:r>
      <w:r>
        <w:t>General</w:t>
      </w:r>
      <w:r>
        <w:tab/>
      </w:r>
      <w:r>
        <w:fldChar w:fldCharType="begin" w:fldLock="1"/>
      </w:r>
      <w:r>
        <w:instrText xml:space="preserve"> PAGEREF _Toc120011455 \h </w:instrText>
      </w:r>
      <w:r>
        <w:fldChar w:fldCharType="separate"/>
      </w:r>
      <w:r>
        <w:t>94</w:t>
      </w:r>
      <w:r>
        <w:fldChar w:fldCharType="end"/>
      </w:r>
    </w:p>
    <w:p w14:paraId="1327B429" w14:textId="207C3F0A" w:rsidR="007A61A8" w:rsidRDefault="007A61A8">
      <w:pPr>
        <w:pStyle w:val="TOC4"/>
        <w:rPr>
          <w:rFonts w:asciiTheme="minorHAnsi" w:eastAsiaTheme="minorEastAsia" w:hAnsiTheme="minorHAnsi" w:cstheme="minorBidi"/>
          <w:sz w:val="22"/>
          <w:szCs w:val="22"/>
        </w:rPr>
      </w:pPr>
      <w:r>
        <w:t>8.10.1.2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_Toc120011456 \h </w:instrText>
      </w:r>
      <w:r>
        <w:fldChar w:fldCharType="separate"/>
      </w:r>
      <w:r>
        <w:t>95</w:t>
      </w:r>
      <w:r>
        <w:fldChar w:fldCharType="end"/>
      </w:r>
    </w:p>
    <w:p w14:paraId="75374E46" w14:textId="5B9E0227" w:rsidR="007A61A8" w:rsidRDefault="007A61A8">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Trace Failure Indication</w:t>
      </w:r>
      <w:r>
        <w:tab/>
      </w:r>
      <w:r>
        <w:fldChar w:fldCharType="begin" w:fldLock="1"/>
      </w:r>
      <w:r>
        <w:instrText xml:space="preserve"> PAGEREF _Toc120011457 \h </w:instrText>
      </w:r>
      <w:r>
        <w:fldChar w:fldCharType="separate"/>
      </w:r>
      <w:r>
        <w:t>96</w:t>
      </w:r>
      <w:r>
        <w:fldChar w:fldCharType="end"/>
      </w:r>
    </w:p>
    <w:p w14:paraId="65C2DB46" w14:textId="27CC81CF" w:rsidR="007A61A8" w:rsidRDefault="007A61A8">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General</w:t>
      </w:r>
      <w:r>
        <w:tab/>
      </w:r>
      <w:r>
        <w:fldChar w:fldCharType="begin" w:fldLock="1"/>
      </w:r>
      <w:r>
        <w:instrText xml:space="preserve"> PAGEREF _Toc120011458 \h </w:instrText>
      </w:r>
      <w:r>
        <w:fldChar w:fldCharType="separate"/>
      </w:r>
      <w:r>
        <w:t>96</w:t>
      </w:r>
      <w:r>
        <w:fldChar w:fldCharType="end"/>
      </w:r>
    </w:p>
    <w:p w14:paraId="7F62F267" w14:textId="5D5D109D" w:rsidR="007A61A8" w:rsidRDefault="007A61A8">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_Toc120011459 \h </w:instrText>
      </w:r>
      <w:r>
        <w:fldChar w:fldCharType="separate"/>
      </w:r>
      <w:r>
        <w:t>96</w:t>
      </w:r>
      <w:r>
        <w:fldChar w:fldCharType="end"/>
      </w:r>
    </w:p>
    <w:p w14:paraId="11FA61CA" w14:textId="78915601" w:rsidR="007A61A8" w:rsidRDefault="007A61A8">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Deactivate Trace</w:t>
      </w:r>
      <w:r>
        <w:tab/>
      </w:r>
      <w:r>
        <w:fldChar w:fldCharType="begin" w:fldLock="1"/>
      </w:r>
      <w:r>
        <w:instrText xml:space="preserve"> PAGEREF _Toc120011460 \h </w:instrText>
      </w:r>
      <w:r>
        <w:fldChar w:fldCharType="separate"/>
      </w:r>
      <w:r>
        <w:t>96</w:t>
      </w:r>
      <w:r>
        <w:fldChar w:fldCharType="end"/>
      </w:r>
    </w:p>
    <w:p w14:paraId="4D864C56" w14:textId="4B9B10FE" w:rsidR="007A61A8" w:rsidRDefault="007A61A8">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General</w:t>
      </w:r>
      <w:r>
        <w:tab/>
      </w:r>
      <w:r>
        <w:fldChar w:fldCharType="begin" w:fldLock="1"/>
      </w:r>
      <w:r>
        <w:instrText xml:space="preserve"> PAGEREF _Toc120011461 \h </w:instrText>
      </w:r>
      <w:r>
        <w:fldChar w:fldCharType="separate"/>
      </w:r>
      <w:r>
        <w:t>96</w:t>
      </w:r>
      <w:r>
        <w:fldChar w:fldCharType="end"/>
      </w:r>
    </w:p>
    <w:p w14:paraId="342B63CC" w14:textId="57F853AA" w:rsidR="007A61A8" w:rsidRDefault="007A61A8">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_Toc120011462 \h </w:instrText>
      </w:r>
      <w:r>
        <w:fldChar w:fldCharType="separate"/>
      </w:r>
      <w:r>
        <w:t>96</w:t>
      </w:r>
      <w:r>
        <w:fldChar w:fldCharType="end"/>
      </w:r>
    </w:p>
    <w:p w14:paraId="7FA059CE" w14:textId="140F0D68" w:rsidR="007A61A8" w:rsidRDefault="007A61A8">
      <w:pPr>
        <w:pStyle w:val="TOC3"/>
        <w:rPr>
          <w:rFonts w:asciiTheme="minorHAnsi" w:eastAsiaTheme="minorEastAsia" w:hAnsiTheme="minorHAnsi" w:cstheme="minorBidi"/>
          <w:sz w:val="22"/>
          <w:szCs w:val="22"/>
        </w:rPr>
      </w:pPr>
      <w:r>
        <w:rPr>
          <w:lang w:eastAsia="zh-CN"/>
        </w:rPr>
        <w:t>8.10.4</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_Toc120011463 \h </w:instrText>
      </w:r>
      <w:r>
        <w:fldChar w:fldCharType="separate"/>
      </w:r>
      <w:r>
        <w:t>97</w:t>
      </w:r>
      <w:r>
        <w:fldChar w:fldCharType="end"/>
      </w:r>
    </w:p>
    <w:p w14:paraId="45A225BA" w14:textId="48B90803" w:rsidR="007A61A8" w:rsidRDefault="007A61A8">
      <w:pPr>
        <w:pStyle w:val="TOC4"/>
        <w:rPr>
          <w:rFonts w:asciiTheme="minorHAnsi" w:eastAsiaTheme="minorEastAsia" w:hAnsiTheme="minorHAnsi" w:cstheme="minorBidi"/>
          <w:sz w:val="22"/>
          <w:szCs w:val="22"/>
        </w:rPr>
      </w:pPr>
      <w:r>
        <w:rPr>
          <w:lang w:eastAsia="zh-CN"/>
        </w:rPr>
        <w:t>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_Toc120011464 \h </w:instrText>
      </w:r>
      <w:r>
        <w:fldChar w:fldCharType="separate"/>
      </w:r>
      <w:r>
        <w:t>97</w:t>
      </w:r>
      <w:r>
        <w:fldChar w:fldCharType="end"/>
      </w:r>
    </w:p>
    <w:p w14:paraId="788E2E01" w14:textId="0892D555" w:rsidR="007A61A8" w:rsidRDefault="007A61A8">
      <w:pPr>
        <w:pStyle w:val="TOC4"/>
        <w:rPr>
          <w:rFonts w:asciiTheme="minorHAnsi" w:eastAsiaTheme="minorEastAsia" w:hAnsiTheme="minorHAnsi" w:cstheme="minorBidi"/>
          <w:sz w:val="22"/>
          <w:szCs w:val="22"/>
        </w:rPr>
      </w:pPr>
      <w:r>
        <w:t>8.10.4.2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_Toc120011465 \h </w:instrText>
      </w:r>
      <w:r>
        <w:fldChar w:fldCharType="separate"/>
      </w:r>
      <w:r>
        <w:t>97</w:t>
      </w:r>
      <w:r>
        <w:fldChar w:fldCharType="end"/>
      </w:r>
    </w:p>
    <w:p w14:paraId="0187C99D" w14:textId="660C50AE" w:rsidR="007A61A8" w:rsidRDefault="007A61A8">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rPr>
          <w:lang w:eastAsia="zh-CN"/>
        </w:rPr>
        <w:t>Location</w:t>
      </w:r>
      <w:r>
        <w:t xml:space="preserve"> </w:t>
      </w:r>
      <w:r>
        <w:rPr>
          <w:lang w:eastAsia="zh-CN"/>
        </w:rPr>
        <w:t>Reporting Procedures</w:t>
      </w:r>
      <w:r>
        <w:tab/>
      </w:r>
      <w:r>
        <w:fldChar w:fldCharType="begin" w:fldLock="1"/>
      </w:r>
      <w:r>
        <w:instrText xml:space="preserve"> PAGEREF _Toc120011466 \h </w:instrText>
      </w:r>
      <w:r>
        <w:fldChar w:fldCharType="separate"/>
      </w:r>
      <w:r>
        <w:t>97</w:t>
      </w:r>
      <w:r>
        <w:fldChar w:fldCharType="end"/>
      </w:r>
    </w:p>
    <w:p w14:paraId="514E3937" w14:textId="25AA85DA" w:rsidR="007A61A8" w:rsidRDefault="007A61A8">
      <w:pPr>
        <w:pStyle w:val="TOC3"/>
        <w:rPr>
          <w:rFonts w:asciiTheme="minorHAnsi" w:eastAsiaTheme="minorEastAsia" w:hAnsiTheme="minorHAnsi" w:cstheme="minorBidi"/>
          <w:sz w:val="22"/>
          <w:szCs w:val="22"/>
        </w:rPr>
      </w:pPr>
      <w:r w:rsidRPr="003F0D1F">
        <w:rPr>
          <w:bCs/>
        </w:rPr>
        <w:t>8.11.1</w:t>
      </w:r>
      <w:r>
        <w:rPr>
          <w:rFonts w:asciiTheme="minorHAnsi" w:eastAsiaTheme="minorEastAsia" w:hAnsiTheme="minorHAnsi" w:cstheme="minorBidi"/>
          <w:sz w:val="22"/>
          <w:szCs w:val="22"/>
        </w:rPr>
        <w:tab/>
      </w:r>
      <w:r w:rsidRPr="003F0D1F">
        <w:rPr>
          <w:bCs/>
          <w:lang w:eastAsia="zh-CN"/>
        </w:rPr>
        <w:t>Location</w:t>
      </w:r>
      <w:r w:rsidRPr="003F0D1F">
        <w:rPr>
          <w:bCs/>
        </w:rPr>
        <w:t xml:space="preserve"> </w:t>
      </w:r>
      <w:r w:rsidRPr="003F0D1F">
        <w:rPr>
          <w:bCs/>
          <w:lang w:eastAsia="zh-CN"/>
        </w:rPr>
        <w:t>Reporting Control</w:t>
      </w:r>
      <w:r>
        <w:tab/>
      </w:r>
      <w:r>
        <w:fldChar w:fldCharType="begin" w:fldLock="1"/>
      </w:r>
      <w:r>
        <w:instrText xml:space="preserve"> PAGEREF _Toc120011467 \h </w:instrText>
      </w:r>
      <w:r>
        <w:fldChar w:fldCharType="separate"/>
      </w:r>
      <w:r>
        <w:t>97</w:t>
      </w:r>
      <w:r>
        <w:fldChar w:fldCharType="end"/>
      </w:r>
    </w:p>
    <w:p w14:paraId="40F5E120" w14:textId="564E2BD7" w:rsidR="007A61A8" w:rsidRDefault="007A61A8">
      <w:pPr>
        <w:pStyle w:val="TOC4"/>
        <w:rPr>
          <w:rFonts w:asciiTheme="minorHAnsi" w:eastAsiaTheme="minorEastAsia" w:hAnsiTheme="minorHAnsi" w:cstheme="minorBidi"/>
          <w:sz w:val="22"/>
          <w:szCs w:val="22"/>
        </w:rPr>
      </w:pPr>
      <w:r>
        <w:t>8.11.1.1</w:t>
      </w:r>
      <w:r>
        <w:rPr>
          <w:rFonts w:asciiTheme="minorHAnsi" w:eastAsiaTheme="minorEastAsia" w:hAnsiTheme="minorHAnsi" w:cstheme="minorBidi"/>
          <w:sz w:val="22"/>
          <w:szCs w:val="22"/>
        </w:rPr>
        <w:tab/>
      </w:r>
      <w:r>
        <w:t>General</w:t>
      </w:r>
      <w:r>
        <w:tab/>
      </w:r>
      <w:r>
        <w:fldChar w:fldCharType="begin" w:fldLock="1"/>
      </w:r>
      <w:r>
        <w:instrText xml:space="preserve"> PAGEREF _Toc120011468 \h </w:instrText>
      </w:r>
      <w:r>
        <w:fldChar w:fldCharType="separate"/>
      </w:r>
      <w:r>
        <w:t>97</w:t>
      </w:r>
      <w:r>
        <w:fldChar w:fldCharType="end"/>
      </w:r>
    </w:p>
    <w:p w14:paraId="33CA6E61" w14:textId="38829375" w:rsidR="007A61A8" w:rsidRDefault="007A61A8">
      <w:pPr>
        <w:pStyle w:val="TOC4"/>
        <w:rPr>
          <w:rFonts w:asciiTheme="minorHAnsi" w:eastAsiaTheme="minorEastAsia" w:hAnsiTheme="minorHAnsi" w:cstheme="minorBidi"/>
          <w:sz w:val="22"/>
          <w:szCs w:val="22"/>
        </w:rPr>
      </w:pPr>
      <w:r>
        <w:t>8.11.1.2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_Toc120011469 \h </w:instrText>
      </w:r>
      <w:r>
        <w:fldChar w:fldCharType="separate"/>
      </w:r>
      <w:r>
        <w:t>97</w:t>
      </w:r>
      <w:r>
        <w:fldChar w:fldCharType="end"/>
      </w:r>
    </w:p>
    <w:p w14:paraId="77F94C56" w14:textId="05616ECF" w:rsidR="007A61A8" w:rsidRDefault="007A61A8">
      <w:pPr>
        <w:pStyle w:val="TOC4"/>
        <w:rPr>
          <w:rFonts w:asciiTheme="minorHAnsi" w:eastAsiaTheme="minorEastAsia" w:hAnsiTheme="minorHAnsi" w:cstheme="minorBidi"/>
          <w:sz w:val="22"/>
          <w:szCs w:val="22"/>
        </w:rPr>
      </w:pPr>
      <w:r>
        <w:t>8.11.1.</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_Toc120011470 \h </w:instrText>
      </w:r>
      <w:r>
        <w:fldChar w:fldCharType="separate"/>
      </w:r>
      <w:r>
        <w:t>98</w:t>
      </w:r>
      <w:r>
        <w:fldChar w:fldCharType="end"/>
      </w:r>
    </w:p>
    <w:p w14:paraId="31F27BED" w14:textId="4CA101DE" w:rsidR="007A61A8" w:rsidRDefault="007A61A8">
      <w:pPr>
        <w:pStyle w:val="TOC3"/>
        <w:rPr>
          <w:rFonts w:asciiTheme="minorHAnsi" w:eastAsiaTheme="minorEastAsia" w:hAnsiTheme="minorHAnsi" w:cstheme="minorBidi"/>
          <w:sz w:val="22"/>
          <w:szCs w:val="22"/>
        </w:rPr>
      </w:pPr>
      <w:r>
        <w:t>8.</w:t>
      </w:r>
      <w:r>
        <w:rPr>
          <w:lang w:eastAsia="zh-CN"/>
        </w:rPr>
        <w:t>11.2</w:t>
      </w:r>
      <w:r>
        <w:rPr>
          <w:rFonts w:asciiTheme="minorHAnsi" w:eastAsiaTheme="minorEastAsia" w:hAnsiTheme="minorHAnsi" w:cstheme="minorBidi"/>
          <w:sz w:val="22"/>
          <w:szCs w:val="22"/>
        </w:rPr>
        <w:tab/>
      </w:r>
      <w:r>
        <w:t>Location Report Failure Indication</w:t>
      </w:r>
      <w:r>
        <w:tab/>
      </w:r>
      <w:r>
        <w:fldChar w:fldCharType="begin" w:fldLock="1"/>
      </w:r>
      <w:r>
        <w:instrText xml:space="preserve"> PAGEREF _Toc120011471 \h </w:instrText>
      </w:r>
      <w:r>
        <w:fldChar w:fldCharType="separate"/>
      </w:r>
      <w:r>
        <w:t>98</w:t>
      </w:r>
      <w:r>
        <w:fldChar w:fldCharType="end"/>
      </w:r>
    </w:p>
    <w:p w14:paraId="3E88F02A" w14:textId="68A6F4D7" w:rsidR="007A61A8" w:rsidRDefault="007A61A8">
      <w:pPr>
        <w:pStyle w:val="TOC4"/>
        <w:rPr>
          <w:rFonts w:asciiTheme="minorHAnsi" w:eastAsiaTheme="minorEastAsia" w:hAnsiTheme="minorHAnsi" w:cstheme="minorBidi"/>
          <w:sz w:val="22"/>
          <w:szCs w:val="22"/>
        </w:rPr>
      </w:pPr>
      <w:r>
        <w:t>8.</w:t>
      </w:r>
      <w:r>
        <w:rPr>
          <w:lang w:eastAsia="zh-CN"/>
        </w:rPr>
        <w:t>11</w:t>
      </w:r>
      <w:r>
        <w:t>.2.1</w:t>
      </w:r>
      <w:r>
        <w:rPr>
          <w:rFonts w:asciiTheme="minorHAnsi" w:eastAsiaTheme="minorEastAsia" w:hAnsiTheme="minorHAnsi" w:cstheme="minorBidi"/>
          <w:sz w:val="22"/>
          <w:szCs w:val="22"/>
        </w:rPr>
        <w:tab/>
      </w:r>
      <w:r>
        <w:t>General</w:t>
      </w:r>
      <w:r>
        <w:tab/>
      </w:r>
      <w:r>
        <w:fldChar w:fldCharType="begin" w:fldLock="1"/>
      </w:r>
      <w:r>
        <w:instrText xml:space="preserve"> PAGEREF _Toc120011472 \h </w:instrText>
      </w:r>
      <w:r>
        <w:fldChar w:fldCharType="separate"/>
      </w:r>
      <w:r>
        <w:t>98</w:t>
      </w:r>
      <w:r>
        <w:fldChar w:fldCharType="end"/>
      </w:r>
    </w:p>
    <w:p w14:paraId="26725686" w14:textId="3B3135E8" w:rsidR="007A61A8" w:rsidRDefault="007A61A8">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_Toc120011473 \h </w:instrText>
      </w:r>
      <w:r>
        <w:fldChar w:fldCharType="separate"/>
      </w:r>
      <w:r>
        <w:t>98</w:t>
      </w:r>
      <w:r>
        <w:fldChar w:fldCharType="end"/>
      </w:r>
    </w:p>
    <w:p w14:paraId="0B6E0F4D" w14:textId="3E97A63D" w:rsidR="007A61A8" w:rsidRDefault="007A61A8">
      <w:pPr>
        <w:pStyle w:val="TOC3"/>
        <w:rPr>
          <w:rFonts w:asciiTheme="minorHAnsi" w:eastAsiaTheme="minorEastAsia" w:hAnsiTheme="minorHAnsi" w:cstheme="minorBidi"/>
          <w:sz w:val="22"/>
          <w:szCs w:val="22"/>
        </w:rPr>
      </w:pPr>
      <w:r w:rsidRPr="003F0D1F">
        <w:rPr>
          <w:kern w:val="28"/>
        </w:rPr>
        <w:t>8.</w:t>
      </w:r>
      <w:r w:rsidRPr="003F0D1F">
        <w:rPr>
          <w:kern w:val="28"/>
          <w:lang w:eastAsia="zh-CN"/>
        </w:rPr>
        <w:t>11.3</w:t>
      </w:r>
      <w:r>
        <w:rPr>
          <w:rFonts w:asciiTheme="minorHAnsi" w:eastAsiaTheme="minorEastAsia" w:hAnsiTheme="minorHAnsi" w:cstheme="minorBidi"/>
          <w:sz w:val="22"/>
          <w:szCs w:val="22"/>
        </w:rPr>
        <w:tab/>
      </w:r>
      <w:r w:rsidRPr="003F0D1F">
        <w:rPr>
          <w:kern w:val="28"/>
          <w:lang w:eastAsia="zh-CN"/>
        </w:rPr>
        <w:t>Location</w:t>
      </w:r>
      <w:r w:rsidRPr="003F0D1F">
        <w:rPr>
          <w:kern w:val="28"/>
        </w:rPr>
        <w:t xml:space="preserve"> </w:t>
      </w:r>
      <w:r w:rsidRPr="003F0D1F">
        <w:rPr>
          <w:kern w:val="28"/>
          <w:lang w:eastAsia="zh-CN"/>
        </w:rPr>
        <w:t>Report</w:t>
      </w:r>
      <w:r>
        <w:tab/>
      </w:r>
      <w:r>
        <w:fldChar w:fldCharType="begin" w:fldLock="1"/>
      </w:r>
      <w:r>
        <w:instrText xml:space="preserve"> PAGEREF _Toc120011474 \h </w:instrText>
      </w:r>
      <w:r>
        <w:fldChar w:fldCharType="separate"/>
      </w:r>
      <w:r>
        <w:t>98</w:t>
      </w:r>
      <w:r>
        <w:fldChar w:fldCharType="end"/>
      </w:r>
    </w:p>
    <w:p w14:paraId="184DAE6E" w14:textId="6EFECEFB" w:rsidR="007A61A8" w:rsidRDefault="007A61A8">
      <w:pPr>
        <w:pStyle w:val="TOC4"/>
        <w:rPr>
          <w:rFonts w:asciiTheme="minorHAnsi" w:eastAsiaTheme="minorEastAsia" w:hAnsiTheme="minorHAnsi" w:cstheme="minorBidi"/>
          <w:sz w:val="22"/>
          <w:szCs w:val="22"/>
        </w:rPr>
      </w:pPr>
      <w:r>
        <w:t>8.</w:t>
      </w:r>
      <w:r>
        <w:rPr>
          <w:lang w:eastAsia="zh-CN"/>
        </w:rPr>
        <w:t>11</w:t>
      </w:r>
      <w:r>
        <w:t>.3.1</w:t>
      </w:r>
      <w:r>
        <w:rPr>
          <w:rFonts w:asciiTheme="minorHAnsi" w:eastAsiaTheme="minorEastAsia" w:hAnsiTheme="minorHAnsi" w:cstheme="minorBidi"/>
          <w:sz w:val="22"/>
          <w:szCs w:val="22"/>
        </w:rPr>
        <w:tab/>
      </w:r>
      <w:r>
        <w:t>General</w:t>
      </w:r>
      <w:r>
        <w:tab/>
      </w:r>
      <w:r>
        <w:fldChar w:fldCharType="begin" w:fldLock="1"/>
      </w:r>
      <w:r>
        <w:instrText xml:space="preserve"> PAGEREF _Toc120011475 \h </w:instrText>
      </w:r>
      <w:r>
        <w:fldChar w:fldCharType="separate"/>
      </w:r>
      <w:r>
        <w:t>98</w:t>
      </w:r>
      <w:r>
        <w:fldChar w:fldCharType="end"/>
      </w:r>
    </w:p>
    <w:p w14:paraId="772960F0" w14:textId="048BEDF9" w:rsidR="007A61A8" w:rsidRDefault="007A61A8">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_Toc120011476 \h </w:instrText>
      </w:r>
      <w:r>
        <w:fldChar w:fldCharType="separate"/>
      </w:r>
      <w:r>
        <w:t>99</w:t>
      </w:r>
      <w:r>
        <w:fldChar w:fldCharType="end"/>
      </w:r>
    </w:p>
    <w:p w14:paraId="0978D31F" w14:textId="5A9C55C7" w:rsidR="007A61A8" w:rsidRDefault="007A61A8">
      <w:pPr>
        <w:pStyle w:val="TOC4"/>
        <w:rPr>
          <w:rFonts w:asciiTheme="minorHAnsi" w:eastAsiaTheme="minorEastAsia" w:hAnsiTheme="minorHAnsi" w:cstheme="minorBidi"/>
          <w:sz w:val="22"/>
          <w:szCs w:val="22"/>
        </w:rPr>
      </w:pPr>
      <w:r>
        <w:t>8.</w:t>
      </w:r>
      <w:r>
        <w:rPr>
          <w:lang w:eastAsia="zh-CN"/>
        </w:rPr>
        <w:t>11</w:t>
      </w:r>
      <w:r>
        <w:t>.3.</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_Toc120011477 \h </w:instrText>
      </w:r>
      <w:r>
        <w:fldChar w:fldCharType="separate"/>
      </w:r>
      <w:r>
        <w:t>99</w:t>
      </w:r>
      <w:r>
        <w:fldChar w:fldCharType="end"/>
      </w:r>
    </w:p>
    <w:p w14:paraId="7B481085" w14:textId="6A9D70C4" w:rsidR="007A61A8" w:rsidRDefault="007A61A8">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Warning Message Transmission Procedures</w:t>
      </w:r>
      <w:r>
        <w:tab/>
      </w:r>
      <w:r>
        <w:fldChar w:fldCharType="begin" w:fldLock="1"/>
      </w:r>
      <w:r>
        <w:instrText xml:space="preserve"> PAGEREF _Toc120011478 \h </w:instrText>
      </w:r>
      <w:r>
        <w:fldChar w:fldCharType="separate"/>
      </w:r>
      <w:r>
        <w:t>99</w:t>
      </w:r>
      <w:r>
        <w:fldChar w:fldCharType="end"/>
      </w:r>
    </w:p>
    <w:p w14:paraId="16AEAA5E" w14:textId="4CC0FB7F" w:rsidR="007A61A8" w:rsidRDefault="007A61A8">
      <w:pPr>
        <w:pStyle w:val="TOC3"/>
        <w:rPr>
          <w:rFonts w:asciiTheme="minorHAnsi" w:eastAsiaTheme="minorEastAsia" w:hAnsiTheme="minorHAnsi" w:cstheme="minorBidi"/>
          <w:sz w:val="22"/>
          <w:szCs w:val="22"/>
        </w:rPr>
      </w:pPr>
      <w:r w:rsidRPr="003F0D1F">
        <w:rPr>
          <w:kern w:val="28"/>
        </w:rPr>
        <w:t>8.12.1</w:t>
      </w:r>
      <w:r>
        <w:rPr>
          <w:rFonts w:asciiTheme="minorHAnsi" w:eastAsiaTheme="minorEastAsia" w:hAnsiTheme="minorHAnsi" w:cstheme="minorBidi"/>
          <w:sz w:val="22"/>
          <w:szCs w:val="22"/>
        </w:rPr>
        <w:tab/>
      </w:r>
      <w:r w:rsidRPr="003F0D1F">
        <w:rPr>
          <w:kern w:val="28"/>
        </w:rPr>
        <w:t>Write-Replace Warning</w:t>
      </w:r>
      <w:r>
        <w:tab/>
      </w:r>
      <w:r>
        <w:fldChar w:fldCharType="begin" w:fldLock="1"/>
      </w:r>
      <w:r>
        <w:instrText xml:space="preserve"> PAGEREF _Toc120011479 \h </w:instrText>
      </w:r>
      <w:r>
        <w:fldChar w:fldCharType="separate"/>
      </w:r>
      <w:r>
        <w:t>99</w:t>
      </w:r>
      <w:r>
        <w:fldChar w:fldCharType="end"/>
      </w:r>
    </w:p>
    <w:p w14:paraId="45CA88ED" w14:textId="4F85E3F8" w:rsidR="007A61A8" w:rsidRDefault="007A61A8">
      <w:pPr>
        <w:pStyle w:val="TOC4"/>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General</w:t>
      </w:r>
      <w:r>
        <w:tab/>
      </w:r>
      <w:r>
        <w:fldChar w:fldCharType="begin" w:fldLock="1"/>
      </w:r>
      <w:r>
        <w:instrText xml:space="preserve"> PAGEREF _Toc120011480 \h </w:instrText>
      </w:r>
      <w:r>
        <w:fldChar w:fldCharType="separate"/>
      </w:r>
      <w:r>
        <w:t>99</w:t>
      </w:r>
      <w:r>
        <w:fldChar w:fldCharType="end"/>
      </w:r>
    </w:p>
    <w:p w14:paraId="05F3CF75" w14:textId="2A300C79" w:rsidR="007A61A8" w:rsidRDefault="007A61A8">
      <w:pPr>
        <w:pStyle w:val="TOC4"/>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_Toc120011481 \h </w:instrText>
      </w:r>
      <w:r>
        <w:fldChar w:fldCharType="separate"/>
      </w:r>
      <w:r>
        <w:t>99</w:t>
      </w:r>
      <w:r>
        <w:fldChar w:fldCharType="end"/>
      </w:r>
    </w:p>
    <w:p w14:paraId="756A696F" w14:textId="3AD30DAC" w:rsidR="007A61A8" w:rsidRDefault="007A61A8">
      <w:pPr>
        <w:pStyle w:val="TOC4"/>
        <w:rPr>
          <w:rFonts w:asciiTheme="minorHAnsi" w:eastAsiaTheme="minorEastAsia" w:hAnsiTheme="minorHAnsi" w:cstheme="minorBidi"/>
          <w:sz w:val="22"/>
          <w:szCs w:val="22"/>
        </w:rPr>
      </w:pPr>
      <w:r>
        <w:lastRenderedPageBreak/>
        <w:t>8.12.1.3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_Toc120011482 \h </w:instrText>
      </w:r>
      <w:r>
        <w:fldChar w:fldCharType="separate"/>
      </w:r>
      <w:r>
        <w:t>100</w:t>
      </w:r>
      <w:r>
        <w:fldChar w:fldCharType="end"/>
      </w:r>
    </w:p>
    <w:p w14:paraId="0E5BAE6E" w14:textId="37ABC532" w:rsidR="007A61A8" w:rsidRDefault="007A61A8">
      <w:pPr>
        <w:pStyle w:val="TOC3"/>
        <w:rPr>
          <w:rFonts w:asciiTheme="minorHAnsi" w:eastAsiaTheme="minorEastAsia" w:hAnsiTheme="minorHAnsi" w:cstheme="minorBidi"/>
          <w:sz w:val="22"/>
          <w:szCs w:val="22"/>
        </w:rPr>
      </w:pPr>
      <w:r w:rsidRPr="003F0D1F">
        <w:rPr>
          <w:kern w:val="28"/>
        </w:rPr>
        <w:t>8.12.2</w:t>
      </w:r>
      <w:r>
        <w:rPr>
          <w:rFonts w:asciiTheme="minorHAnsi" w:eastAsiaTheme="minorEastAsia" w:hAnsiTheme="minorHAnsi" w:cstheme="minorBidi"/>
          <w:sz w:val="22"/>
          <w:szCs w:val="22"/>
        </w:rPr>
        <w:tab/>
      </w:r>
      <w:r w:rsidRPr="003F0D1F">
        <w:rPr>
          <w:kern w:val="28"/>
        </w:rPr>
        <w:t>Kill</w:t>
      </w:r>
      <w:r>
        <w:tab/>
      </w:r>
      <w:r>
        <w:fldChar w:fldCharType="begin" w:fldLock="1"/>
      </w:r>
      <w:r>
        <w:instrText xml:space="preserve"> PAGEREF _Toc120011483 \h </w:instrText>
      </w:r>
      <w:r>
        <w:fldChar w:fldCharType="separate"/>
      </w:r>
      <w:r>
        <w:t>101</w:t>
      </w:r>
      <w:r>
        <w:fldChar w:fldCharType="end"/>
      </w:r>
    </w:p>
    <w:p w14:paraId="6E3F6309" w14:textId="0AB2F264" w:rsidR="007A61A8" w:rsidRDefault="007A61A8">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General</w:t>
      </w:r>
      <w:r>
        <w:tab/>
      </w:r>
      <w:r>
        <w:fldChar w:fldCharType="begin" w:fldLock="1"/>
      </w:r>
      <w:r>
        <w:instrText xml:space="preserve"> PAGEREF _Toc120011484 \h </w:instrText>
      </w:r>
      <w:r>
        <w:fldChar w:fldCharType="separate"/>
      </w:r>
      <w:r>
        <w:t>101</w:t>
      </w:r>
      <w:r>
        <w:fldChar w:fldCharType="end"/>
      </w:r>
    </w:p>
    <w:p w14:paraId="10C74F80" w14:textId="05386A40" w:rsidR="007A61A8" w:rsidRDefault="007A61A8">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_Toc120011485 \h </w:instrText>
      </w:r>
      <w:r>
        <w:fldChar w:fldCharType="separate"/>
      </w:r>
      <w:r>
        <w:t>101</w:t>
      </w:r>
      <w:r>
        <w:fldChar w:fldCharType="end"/>
      </w:r>
    </w:p>
    <w:p w14:paraId="4941A576" w14:textId="2AC1CEFD" w:rsidR="007A61A8" w:rsidRDefault="007A61A8">
      <w:pPr>
        <w:pStyle w:val="TOC3"/>
        <w:rPr>
          <w:rFonts w:asciiTheme="minorHAnsi" w:eastAsiaTheme="minorEastAsia" w:hAnsiTheme="minorHAnsi" w:cstheme="minorBidi"/>
          <w:sz w:val="22"/>
          <w:szCs w:val="22"/>
        </w:rPr>
      </w:pPr>
      <w:r w:rsidRPr="003F0D1F">
        <w:rPr>
          <w:kern w:val="28"/>
        </w:rPr>
        <w:t>8.12.</w:t>
      </w:r>
      <w:r w:rsidRPr="003F0D1F">
        <w:rPr>
          <w:kern w:val="28"/>
          <w:lang w:eastAsia="zh-CN"/>
        </w:rPr>
        <w:t>3</w:t>
      </w:r>
      <w:r>
        <w:rPr>
          <w:rFonts w:asciiTheme="minorHAnsi" w:eastAsiaTheme="minorEastAsia" w:hAnsiTheme="minorHAnsi" w:cstheme="minorBidi"/>
          <w:sz w:val="22"/>
          <w:szCs w:val="22"/>
        </w:rPr>
        <w:tab/>
      </w:r>
      <w:r w:rsidRPr="003F0D1F">
        <w:rPr>
          <w:kern w:val="28"/>
          <w:lang w:eastAsia="zh-CN"/>
        </w:rPr>
        <w:t>PWS Restart Indication</w:t>
      </w:r>
      <w:r>
        <w:tab/>
      </w:r>
      <w:r>
        <w:fldChar w:fldCharType="begin" w:fldLock="1"/>
      </w:r>
      <w:r>
        <w:instrText xml:space="preserve"> PAGEREF _Toc120011486 \h </w:instrText>
      </w:r>
      <w:r>
        <w:fldChar w:fldCharType="separate"/>
      </w:r>
      <w:r>
        <w:t>101</w:t>
      </w:r>
      <w:r>
        <w:fldChar w:fldCharType="end"/>
      </w:r>
    </w:p>
    <w:p w14:paraId="7675700A" w14:textId="2C35A9F4" w:rsidR="007A61A8" w:rsidRDefault="007A61A8">
      <w:pPr>
        <w:pStyle w:val="TOC4"/>
        <w:rPr>
          <w:rFonts w:asciiTheme="minorHAnsi" w:eastAsiaTheme="minorEastAsia" w:hAnsiTheme="minorHAnsi" w:cstheme="minorBidi"/>
          <w:sz w:val="22"/>
          <w:szCs w:val="22"/>
        </w:rPr>
      </w:pPr>
      <w:r>
        <w:t>8.12.</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_Toc120011487 \h </w:instrText>
      </w:r>
      <w:r>
        <w:fldChar w:fldCharType="separate"/>
      </w:r>
      <w:r>
        <w:t>101</w:t>
      </w:r>
      <w:r>
        <w:fldChar w:fldCharType="end"/>
      </w:r>
    </w:p>
    <w:p w14:paraId="1258171D" w14:textId="62EA811E" w:rsidR="007A61A8" w:rsidRDefault="007A61A8">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_Toc120011488 \h </w:instrText>
      </w:r>
      <w:r>
        <w:fldChar w:fldCharType="separate"/>
      </w:r>
      <w:r>
        <w:t>102</w:t>
      </w:r>
      <w:r>
        <w:fldChar w:fldCharType="end"/>
      </w:r>
    </w:p>
    <w:p w14:paraId="587B612A" w14:textId="7FA82697" w:rsidR="007A61A8" w:rsidRDefault="007A61A8">
      <w:pPr>
        <w:pStyle w:val="TOC3"/>
        <w:rPr>
          <w:rFonts w:asciiTheme="minorHAnsi" w:eastAsiaTheme="minorEastAsia" w:hAnsiTheme="minorHAnsi" w:cstheme="minorBidi"/>
          <w:sz w:val="22"/>
          <w:szCs w:val="22"/>
        </w:rPr>
      </w:pPr>
      <w:r w:rsidRPr="003F0D1F">
        <w:rPr>
          <w:kern w:val="28"/>
        </w:rPr>
        <w:t>8.12.</w:t>
      </w:r>
      <w:r w:rsidRPr="003F0D1F">
        <w:rPr>
          <w:kern w:val="28"/>
          <w:lang w:eastAsia="zh-CN"/>
        </w:rPr>
        <w:t>4</w:t>
      </w:r>
      <w:r>
        <w:rPr>
          <w:rFonts w:asciiTheme="minorHAnsi" w:eastAsiaTheme="minorEastAsia" w:hAnsiTheme="minorHAnsi" w:cstheme="minorBidi"/>
          <w:sz w:val="22"/>
          <w:szCs w:val="22"/>
        </w:rPr>
        <w:tab/>
      </w:r>
      <w:r w:rsidRPr="003F0D1F">
        <w:rPr>
          <w:kern w:val="28"/>
          <w:lang w:eastAsia="zh-CN"/>
        </w:rPr>
        <w:t>PWS Failure Indication</w:t>
      </w:r>
      <w:r>
        <w:tab/>
      </w:r>
      <w:r>
        <w:fldChar w:fldCharType="begin" w:fldLock="1"/>
      </w:r>
      <w:r>
        <w:instrText xml:space="preserve"> PAGEREF _Toc120011489 \h </w:instrText>
      </w:r>
      <w:r>
        <w:fldChar w:fldCharType="separate"/>
      </w:r>
      <w:r>
        <w:t>102</w:t>
      </w:r>
      <w:r>
        <w:fldChar w:fldCharType="end"/>
      </w:r>
    </w:p>
    <w:p w14:paraId="104B79DA" w14:textId="625BBA3F" w:rsidR="007A61A8" w:rsidRDefault="007A61A8">
      <w:pPr>
        <w:pStyle w:val="TOC4"/>
        <w:rPr>
          <w:rFonts w:asciiTheme="minorHAnsi" w:eastAsiaTheme="minorEastAsia" w:hAnsiTheme="minorHAnsi" w:cstheme="minorBidi"/>
          <w:sz w:val="22"/>
          <w:szCs w:val="22"/>
        </w:rPr>
      </w:pPr>
      <w:r>
        <w:t>8.12.</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_Toc120011490 \h </w:instrText>
      </w:r>
      <w:r>
        <w:fldChar w:fldCharType="separate"/>
      </w:r>
      <w:r>
        <w:t>102</w:t>
      </w:r>
      <w:r>
        <w:fldChar w:fldCharType="end"/>
      </w:r>
    </w:p>
    <w:p w14:paraId="3A8E61C2" w14:textId="0031AF54" w:rsidR="007A61A8" w:rsidRDefault="007A61A8">
      <w:pPr>
        <w:pStyle w:val="TOC4"/>
        <w:rPr>
          <w:rFonts w:asciiTheme="minorHAnsi" w:eastAsiaTheme="minorEastAsia" w:hAnsiTheme="minorHAnsi" w:cstheme="minorBidi"/>
          <w:sz w:val="22"/>
          <w:szCs w:val="22"/>
        </w:rPr>
      </w:pPr>
      <w:r>
        <w:t>8.12.4.2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_Toc120011491 \h </w:instrText>
      </w:r>
      <w:r>
        <w:fldChar w:fldCharType="separate"/>
      </w:r>
      <w:r>
        <w:t>102</w:t>
      </w:r>
      <w:r>
        <w:fldChar w:fldCharType="end"/>
      </w:r>
    </w:p>
    <w:p w14:paraId="034926D9" w14:textId="79E7146C" w:rsidR="007A61A8" w:rsidRDefault="007A61A8">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eNB Direct Information Transfer</w:t>
      </w:r>
      <w:r>
        <w:tab/>
      </w:r>
      <w:r>
        <w:fldChar w:fldCharType="begin" w:fldLock="1"/>
      </w:r>
      <w:r>
        <w:instrText xml:space="preserve"> PAGEREF _Toc120011492 \h </w:instrText>
      </w:r>
      <w:r>
        <w:fldChar w:fldCharType="separate"/>
      </w:r>
      <w:r>
        <w:t>102</w:t>
      </w:r>
      <w:r>
        <w:fldChar w:fldCharType="end"/>
      </w:r>
    </w:p>
    <w:p w14:paraId="2863FE5E" w14:textId="19E42B94" w:rsidR="007A61A8" w:rsidRDefault="007A61A8">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_Toc120011493 \h </w:instrText>
      </w:r>
      <w:r>
        <w:fldChar w:fldCharType="separate"/>
      </w:r>
      <w:r>
        <w:t>102</w:t>
      </w:r>
      <w:r>
        <w:fldChar w:fldCharType="end"/>
      </w:r>
    </w:p>
    <w:p w14:paraId="1F222416" w14:textId="26C35E56" w:rsidR="007A61A8" w:rsidRDefault="007A61A8">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_Toc120011494 \h </w:instrText>
      </w:r>
      <w:r>
        <w:fldChar w:fldCharType="separate"/>
      </w:r>
      <w:r>
        <w:t>103</w:t>
      </w:r>
      <w:r>
        <w:fldChar w:fldCharType="end"/>
      </w:r>
    </w:p>
    <w:p w14:paraId="7BCF127E" w14:textId="2ACFE960" w:rsidR="007A61A8" w:rsidRDefault="007A61A8">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eNB Direct Information Transfer</w:t>
      </w:r>
      <w:r>
        <w:tab/>
      </w:r>
      <w:r>
        <w:fldChar w:fldCharType="begin" w:fldLock="1"/>
      </w:r>
      <w:r>
        <w:instrText xml:space="preserve"> PAGEREF _Toc120011495 \h </w:instrText>
      </w:r>
      <w:r>
        <w:fldChar w:fldCharType="separate"/>
      </w:r>
      <w:r>
        <w:t>103</w:t>
      </w:r>
      <w:r>
        <w:fldChar w:fldCharType="end"/>
      </w:r>
    </w:p>
    <w:p w14:paraId="520555F2" w14:textId="06A79ACD" w:rsidR="007A61A8" w:rsidRPr="00986899" w:rsidRDefault="007A61A8">
      <w:pPr>
        <w:pStyle w:val="TOC3"/>
        <w:rPr>
          <w:rFonts w:asciiTheme="minorHAnsi" w:eastAsiaTheme="minorEastAsia" w:hAnsiTheme="minorHAnsi" w:cstheme="minorBidi"/>
          <w:sz w:val="22"/>
          <w:szCs w:val="22"/>
          <w:lang w:val="fr-FR"/>
        </w:rPr>
      </w:pPr>
      <w:r w:rsidRPr="00986899">
        <w:rPr>
          <w:lang w:val="fr-FR"/>
        </w:rPr>
        <w:t>8.13.3</w:t>
      </w:r>
      <w:r w:rsidRPr="00986899">
        <w:rPr>
          <w:rFonts w:asciiTheme="minorHAnsi" w:eastAsiaTheme="minorEastAsia" w:hAnsiTheme="minorHAnsi" w:cstheme="minorBidi"/>
          <w:sz w:val="22"/>
          <w:szCs w:val="22"/>
          <w:lang w:val="fr-FR"/>
        </w:rPr>
        <w:tab/>
      </w:r>
      <w:r w:rsidRPr="00986899">
        <w:rPr>
          <w:lang w:val="fr-FR"/>
        </w:rPr>
        <w:t>Abnormal Conditions</w:t>
      </w:r>
      <w:r w:rsidRPr="00986899">
        <w:rPr>
          <w:lang w:val="fr-FR"/>
        </w:rPr>
        <w:tab/>
      </w:r>
      <w:r>
        <w:fldChar w:fldCharType="begin" w:fldLock="1"/>
      </w:r>
      <w:r w:rsidRPr="00986899">
        <w:rPr>
          <w:lang w:val="fr-FR"/>
        </w:rPr>
        <w:instrText xml:space="preserve"> PAGEREF _Toc120011496 \h </w:instrText>
      </w:r>
      <w:r>
        <w:fldChar w:fldCharType="separate"/>
      </w:r>
      <w:r w:rsidRPr="00986899">
        <w:rPr>
          <w:lang w:val="fr-FR"/>
        </w:rPr>
        <w:t>103</w:t>
      </w:r>
      <w:r>
        <w:fldChar w:fldCharType="end"/>
      </w:r>
    </w:p>
    <w:p w14:paraId="31BF0D97" w14:textId="6890FFC4" w:rsidR="007A61A8" w:rsidRPr="00986899" w:rsidRDefault="007A61A8">
      <w:pPr>
        <w:pStyle w:val="TOC2"/>
        <w:rPr>
          <w:rFonts w:asciiTheme="minorHAnsi" w:eastAsiaTheme="minorEastAsia" w:hAnsiTheme="minorHAnsi" w:cstheme="minorBidi"/>
          <w:sz w:val="22"/>
          <w:szCs w:val="22"/>
          <w:lang w:val="fr-FR"/>
        </w:rPr>
      </w:pPr>
      <w:r w:rsidRPr="00986899">
        <w:rPr>
          <w:lang w:val="fr-FR"/>
        </w:rPr>
        <w:t>8.14</w:t>
      </w:r>
      <w:r w:rsidRPr="00986899">
        <w:rPr>
          <w:rFonts w:asciiTheme="minorHAnsi" w:eastAsiaTheme="minorEastAsia" w:hAnsiTheme="minorHAnsi" w:cstheme="minorBidi"/>
          <w:sz w:val="22"/>
          <w:szCs w:val="22"/>
          <w:lang w:val="fr-FR"/>
        </w:rPr>
        <w:tab/>
      </w:r>
      <w:r w:rsidRPr="00986899">
        <w:rPr>
          <w:lang w:val="fr-FR"/>
        </w:rPr>
        <w:t>MME Direct Information Transfer</w:t>
      </w:r>
      <w:r w:rsidRPr="00986899">
        <w:rPr>
          <w:lang w:val="fr-FR"/>
        </w:rPr>
        <w:tab/>
      </w:r>
      <w:r>
        <w:fldChar w:fldCharType="begin" w:fldLock="1"/>
      </w:r>
      <w:r w:rsidRPr="00986899">
        <w:rPr>
          <w:lang w:val="fr-FR"/>
        </w:rPr>
        <w:instrText xml:space="preserve"> PAGEREF _Toc120011497 \h </w:instrText>
      </w:r>
      <w:r>
        <w:fldChar w:fldCharType="separate"/>
      </w:r>
      <w:r w:rsidRPr="00986899">
        <w:rPr>
          <w:lang w:val="fr-FR"/>
        </w:rPr>
        <w:t>103</w:t>
      </w:r>
      <w:r>
        <w:fldChar w:fldCharType="end"/>
      </w:r>
    </w:p>
    <w:p w14:paraId="09792A2F" w14:textId="4830F3F1" w:rsidR="007A61A8" w:rsidRDefault="007A61A8">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_Toc120011498 \h </w:instrText>
      </w:r>
      <w:r>
        <w:fldChar w:fldCharType="separate"/>
      </w:r>
      <w:r>
        <w:t>103</w:t>
      </w:r>
      <w:r>
        <w:fldChar w:fldCharType="end"/>
      </w:r>
    </w:p>
    <w:p w14:paraId="0853F5C4" w14:textId="4F3B4174" w:rsidR="007A61A8" w:rsidRDefault="007A61A8">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_Toc120011499 \h </w:instrText>
      </w:r>
      <w:r>
        <w:fldChar w:fldCharType="separate"/>
      </w:r>
      <w:r>
        <w:t>103</w:t>
      </w:r>
      <w:r>
        <w:fldChar w:fldCharType="end"/>
      </w:r>
    </w:p>
    <w:p w14:paraId="18080585" w14:textId="48EF9037" w:rsidR="007A61A8" w:rsidRDefault="007A61A8">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MME Direct Information Transfer</w:t>
      </w:r>
      <w:r>
        <w:tab/>
      </w:r>
      <w:r>
        <w:fldChar w:fldCharType="begin" w:fldLock="1"/>
      </w:r>
      <w:r>
        <w:instrText xml:space="preserve"> PAGEREF _Toc120011500 \h </w:instrText>
      </w:r>
      <w:r>
        <w:fldChar w:fldCharType="separate"/>
      </w:r>
      <w:r>
        <w:t>103</w:t>
      </w:r>
      <w:r>
        <w:fldChar w:fldCharType="end"/>
      </w:r>
    </w:p>
    <w:p w14:paraId="06C88454" w14:textId="6495B209" w:rsidR="007A61A8" w:rsidRDefault="007A61A8">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_Toc120011501 \h </w:instrText>
      </w:r>
      <w:r>
        <w:fldChar w:fldCharType="separate"/>
      </w:r>
      <w:r>
        <w:t>104</w:t>
      </w:r>
      <w:r>
        <w:fldChar w:fldCharType="end"/>
      </w:r>
    </w:p>
    <w:p w14:paraId="55894928" w14:textId="0886733B" w:rsidR="007A61A8" w:rsidRDefault="007A61A8">
      <w:pPr>
        <w:pStyle w:val="TOC2"/>
        <w:rPr>
          <w:rFonts w:asciiTheme="minorHAnsi" w:eastAsiaTheme="minorEastAsia" w:hAnsiTheme="minorHAnsi" w:cstheme="minorBidi"/>
          <w:sz w:val="22"/>
          <w:szCs w:val="22"/>
        </w:rPr>
      </w:pPr>
      <w:r>
        <w:t>8.15</w:t>
      </w:r>
      <w:r>
        <w:rPr>
          <w:rFonts w:asciiTheme="minorHAnsi" w:eastAsiaTheme="minorEastAsia" w:hAnsiTheme="minorHAnsi" w:cstheme="minorBidi"/>
          <w:sz w:val="22"/>
          <w:szCs w:val="22"/>
        </w:rPr>
        <w:tab/>
      </w:r>
      <w:r>
        <w:t>eNB Configuration Transfer</w:t>
      </w:r>
      <w:r>
        <w:tab/>
      </w:r>
      <w:r>
        <w:fldChar w:fldCharType="begin" w:fldLock="1"/>
      </w:r>
      <w:r>
        <w:instrText xml:space="preserve"> PAGEREF _Toc120011502 \h </w:instrText>
      </w:r>
      <w:r>
        <w:fldChar w:fldCharType="separate"/>
      </w:r>
      <w:r>
        <w:t>104</w:t>
      </w:r>
      <w:r>
        <w:fldChar w:fldCharType="end"/>
      </w:r>
    </w:p>
    <w:p w14:paraId="0EC857AE" w14:textId="28005190" w:rsidR="007A61A8" w:rsidRDefault="007A61A8">
      <w:pPr>
        <w:pStyle w:val="TOC3"/>
        <w:rPr>
          <w:rFonts w:asciiTheme="minorHAnsi" w:eastAsiaTheme="minorEastAsia" w:hAnsiTheme="minorHAnsi" w:cstheme="minorBidi"/>
          <w:sz w:val="22"/>
          <w:szCs w:val="22"/>
        </w:rPr>
      </w:pPr>
      <w:r>
        <w:t>8.15.1</w:t>
      </w:r>
      <w:r>
        <w:rPr>
          <w:rFonts w:asciiTheme="minorHAnsi" w:eastAsiaTheme="minorEastAsia" w:hAnsiTheme="minorHAnsi" w:cstheme="minorBidi"/>
          <w:sz w:val="22"/>
          <w:szCs w:val="22"/>
        </w:rPr>
        <w:tab/>
      </w:r>
      <w:r>
        <w:t>General</w:t>
      </w:r>
      <w:r>
        <w:tab/>
      </w:r>
      <w:r>
        <w:fldChar w:fldCharType="begin" w:fldLock="1"/>
      </w:r>
      <w:r>
        <w:instrText xml:space="preserve"> PAGEREF _Toc120011503 \h </w:instrText>
      </w:r>
      <w:r>
        <w:fldChar w:fldCharType="separate"/>
      </w:r>
      <w:r>
        <w:t>104</w:t>
      </w:r>
      <w:r>
        <w:fldChar w:fldCharType="end"/>
      </w:r>
    </w:p>
    <w:p w14:paraId="36D86103" w14:textId="6DBA432F" w:rsidR="007A61A8" w:rsidRDefault="007A61A8">
      <w:pPr>
        <w:pStyle w:val="TOC3"/>
        <w:rPr>
          <w:rFonts w:asciiTheme="minorHAnsi" w:eastAsiaTheme="minorEastAsia" w:hAnsiTheme="minorHAnsi" w:cstheme="minorBidi"/>
          <w:sz w:val="22"/>
          <w:szCs w:val="22"/>
        </w:rPr>
      </w:pPr>
      <w:r>
        <w:t>8.15.2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_Toc120011504 \h </w:instrText>
      </w:r>
      <w:r>
        <w:fldChar w:fldCharType="separate"/>
      </w:r>
      <w:r>
        <w:t>104</w:t>
      </w:r>
      <w:r>
        <w:fldChar w:fldCharType="end"/>
      </w:r>
    </w:p>
    <w:p w14:paraId="260E8FC6" w14:textId="207C7CF2" w:rsidR="007A61A8" w:rsidRDefault="007A61A8">
      <w:pPr>
        <w:pStyle w:val="TOC4"/>
        <w:rPr>
          <w:rFonts w:asciiTheme="minorHAnsi" w:eastAsiaTheme="minorEastAsia" w:hAnsiTheme="minorHAnsi" w:cstheme="minorBidi"/>
          <w:sz w:val="22"/>
          <w:szCs w:val="22"/>
        </w:rPr>
      </w:pPr>
      <w:r>
        <w:t>8.15.2.1</w:t>
      </w:r>
      <w:r>
        <w:rPr>
          <w:rFonts w:asciiTheme="minorHAnsi" w:eastAsiaTheme="minorEastAsia" w:hAnsiTheme="minorHAnsi" w:cstheme="minorBidi"/>
          <w:sz w:val="22"/>
          <w:szCs w:val="22"/>
        </w:rPr>
        <w:tab/>
      </w:r>
      <w:r>
        <w:t>eNB Configuration Transfer</w:t>
      </w:r>
      <w:r>
        <w:tab/>
      </w:r>
      <w:r>
        <w:fldChar w:fldCharType="begin" w:fldLock="1"/>
      </w:r>
      <w:r>
        <w:instrText xml:space="preserve"> PAGEREF _Toc120011505 \h </w:instrText>
      </w:r>
      <w:r>
        <w:fldChar w:fldCharType="separate"/>
      </w:r>
      <w:r>
        <w:t>104</w:t>
      </w:r>
      <w:r>
        <w:fldChar w:fldCharType="end"/>
      </w:r>
    </w:p>
    <w:p w14:paraId="17AE770C" w14:textId="7E587EB5" w:rsidR="007A61A8" w:rsidRDefault="007A61A8">
      <w:pPr>
        <w:pStyle w:val="TOC3"/>
        <w:rPr>
          <w:rFonts w:asciiTheme="minorHAnsi" w:eastAsiaTheme="minorEastAsia" w:hAnsiTheme="minorHAnsi" w:cstheme="minorBidi"/>
          <w:sz w:val="22"/>
          <w:szCs w:val="22"/>
        </w:rPr>
      </w:pPr>
      <w:r>
        <w:t>8.15.3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_Toc120011506 \h </w:instrText>
      </w:r>
      <w:r>
        <w:fldChar w:fldCharType="separate"/>
      </w:r>
      <w:r>
        <w:t>104</w:t>
      </w:r>
      <w:r>
        <w:fldChar w:fldCharType="end"/>
      </w:r>
    </w:p>
    <w:p w14:paraId="1B19D237" w14:textId="2E2593BE" w:rsidR="007A61A8" w:rsidRDefault="007A61A8">
      <w:pPr>
        <w:pStyle w:val="TOC2"/>
        <w:rPr>
          <w:rFonts w:asciiTheme="minorHAnsi" w:eastAsiaTheme="minorEastAsia" w:hAnsiTheme="minorHAnsi" w:cstheme="minorBidi"/>
          <w:sz w:val="22"/>
          <w:szCs w:val="22"/>
        </w:rPr>
      </w:pPr>
      <w:r>
        <w:t>8.16</w:t>
      </w:r>
      <w:r>
        <w:rPr>
          <w:rFonts w:asciiTheme="minorHAnsi" w:eastAsiaTheme="minorEastAsia" w:hAnsiTheme="minorHAnsi" w:cstheme="minorBidi"/>
          <w:sz w:val="22"/>
          <w:szCs w:val="22"/>
        </w:rPr>
        <w:tab/>
      </w:r>
      <w:r>
        <w:t>MME Configuration Transfer</w:t>
      </w:r>
      <w:r>
        <w:tab/>
      </w:r>
      <w:r>
        <w:fldChar w:fldCharType="begin" w:fldLock="1"/>
      </w:r>
      <w:r>
        <w:instrText xml:space="preserve"> PAGEREF _Toc120011507 \h </w:instrText>
      </w:r>
      <w:r>
        <w:fldChar w:fldCharType="separate"/>
      </w:r>
      <w:r>
        <w:t>105</w:t>
      </w:r>
      <w:r>
        <w:fldChar w:fldCharType="end"/>
      </w:r>
    </w:p>
    <w:p w14:paraId="48A24D10" w14:textId="0E9DADDC" w:rsidR="007A61A8" w:rsidRDefault="007A61A8">
      <w:pPr>
        <w:pStyle w:val="TOC3"/>
        <w:rPr>
          <w:rFonts w:asciiTheme="minorHAnsi" w:eastAsiaTheme="minorEastAsia" w:hAnsiTheme="minorHAnsi" w:cstheme="minorBidi"/>
          <w:sz w:val="22"/>
          <w:szCs w:val="22"/>
        </w:rPr>
      </w:pPr>
      <w:r>
        <w:t>8.16.1</w:t>
      </w:r>
      <w:r>
        <w:rPr>
          <w:rFonts w:asciiTheme="minorHAnsi" w:eastAsiaTheme="minorEastAsia" w:hAnsiTheme="minorHAnsi" w:cstheme="minorBidi"/>
          <w:sz w:val="22"/>
          <w:szCs w:val="22"/>
        </w:rPr>
        <w:tab/>
      </w:r>
      <w:r>
        <w:t>General</w:t>
      </w:r>
      <w:r>
        <w:tab/>
      </w:r>
      <w:r>
        <w:fldChar w:fldCharType="begin" w:fldLock="1"/>
      </w:r>
      <w:r>
        <w:instrText xml:space="preserve"> PAGEREF _Toc120011508 \h </w:instrText>
      </w:r>
      <w:r>
        <w:fldChar w:fldCharType="separate"/>
      </w:r>
      <w:r>
        <w:t>105</w:t>
      </w:r>
      <w:r>
        <w:fldChar w:fldCharType="end"/>
      </w:r>
    </w:p>
    <w:p w14:paraId="15734AC9" w14:textId="5496D021" w:rsidR="007A61A8" w:rsidRDefault="007A61A8">
      <w:pPr>
        <w:pStyle w:val="TOC3"/>
        <w:rPr>
          <w:rFonts w:asciiTheme="minorHAnsi" w:eastAsiaTheme="minorEastAsia" w:hAnsiTheme="minorHAnsi" w:cstheme="minorBidi"/>
          <w:sz w:val="22"/>
          <w:szCs w:val="22"/>
        </w:rPr>
      </w:pPr>
      <w:r>
        <w:t>8.16.2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_Toc120011509 \h </w:instrText>
      </w:r>
      <w:r>
        <w:fldChar w:fldCharType="separate"/>
      </w:r>
      <w:r>
        <w:t>105</w:t>
      </w:r>
      <w:r>
        <w:fldChar w:fldCharType="end"/>
      </w:r>
    </w:p>
    <w:p w14:paraId="0308D10C" w14:textId="2D36DB26" w:rsidR="007A61A8" w:rsidRDefault="007A61A8">
      <w:pPr>
        <w:pStyle w:val="TOC4"/>
        <w:rPr>
          <w:rFonts w:asciiTheme="minorHAnsi" w:eastAsiaTheme="minorEastAsia" w:hAnsiTheme="minorHAnsi" w:cstheme="minorBidi"/>
          <w:sz w:val="22"/>
          <w:szCs w:val="22"/>
        </w:rPr>
      </w:pPr>
      <w:r>
        <w:t>8.16.2.1</w:t>
      </w:r>
      <w:r>
        <w:rPr>
          <w:rFonts w:asciiTheme="minorHAnsi" w:eastAsiaTheme="minorEastAsia" w:hAnsiTheme="minorHAnsi" w:cstheme="minorBidi"/>
          <w:sz w:val="22"/>
          <w:szCs w:val="22"/>
        </w:rPr>
        <w:tab/>
      </w:r>
      <w:r>
        <w:t>MME Configuration Transfer</w:t>
      </w:r>
      <w:r>
        <w:tab/>
      </w:r>
      <w:r>
        <w:fldChar w:fldCharType="begin" w:fldLock="1"/>
      </w:r>
      <w:r>
        <w:instrText xml:space="preserve"> PAGEREF _Toc120011510 \h </w:instrText>
      </w:r>
      <w:r>
        <w:fldChar w:fldCharType="separate"/>
      </w:r>
      <w:r>
        <w:t>105</w:t>
      </w:r>
      <w:r>
        <w:fldChar w:fldCharType="end"/>
      </w:r>
    </w:p>
    <w:p w14:paraId="04486C8A" w14:textId="2D071070" w:rsidR="007A61A8" w:rsidRDefault="007A61A8">
      <w:pPr>
        <w:pStyle w:val="TOC3"/>
        <w:rPr>
          <w:rFonts w:asciiTheme="minorHAnsi" w:eastAsiaTheme="minorEastAsia" w:hAnsiTheme="minorHAnsi" w:cstheme="minorBidi"/>
          <w:sz w:val="22"/>
          <w:szCs w:val="22"/>
        </w:rPr>
      </w:pPr>
      <w:r>
        <w:t>8.16.3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_Toc120011511 \h </w:instrText>
      </w:r>
      <w:r>
        <w:fldChar w:fldCharType="separate"/>
      </w:r>
      <w:r>
        <w:t>106</w:t>
      </w:r>
      <w:r>
        <w:fldChar w:fldCharType="end"/>
      </w:r>
    </w:p>
    <w:p w14:paraId="69789FEE" w14:textId="76FCB1E4" w:rsidR="007A61A8" w:rsidRDefault="007A61A8">
      <w:pPr>
        <w:pStyle w:val="TOC2"/>
        <w:rPr>
          <w:rFonts w:asciiTheme="minorHAnsi" w:eastAsiaTheme="minorEastAsia" w:hAnsiTheme="minorHAnsi" w:cstheme="minorBidi"/>
          <w:sz w:val="22"/>
          <w:szCs w:val="22"/>
        </w:rPr>
      </w:pPr>
      <w:r>
        <w:t>8.</w:t>
      </w:r>
      <w:r>
        <w:rPr>
          <w:lang w:eastAsia="zh-CN"/>
        </w:rPr>
        <w:t>17</w:t>
      </w:r>
      <w:r>
        <w:rPr>
          <w:rFonts w:asciiTheme="minorHAnsi" w:eastAsiaTheme="minorEastAsia" w:hAnsiTheme="minorHAnsi" w:cstheme="minorBidi"/>
          <w:sz w:val="22"/>
          <w:szCs w:val="22"/>
        </w:rPr>
        <w:tab/>
      </w:r>
      <w:r>
        <w:rPr>
          <w:lang w:eastAsia="zh-CN"/>
        </w:rPr>
        <w:t>LPPa</w:t>
      </w:r>
      <w:r>
        <w:t xml:space="preserve"> transport</w:t>
      </w:r>
      <w:r>
        <w:tab/>
      </w:r>
      <w:r>
        <w:fldChar w:fldCharType="begin" w:fldLock="1"/>
      </w:r>
      <w:r>
        <w:instrText xml:space="preserve"> PAGEREF _Toc120011512 \h </w:instrText>
      </w:r>
      <w:r>
        <w:fldChar w:fldCharType="separate"/>
      </w:r>
      <w:r>
        <w:t>106</w:t>
      </w:r>
      <w:r>
        <w:fldChar w:fldCharType="end"/>
      </w:r>
    </w:p>
    <w:p w14:paraId="539C6E54" w14:textId="5BFAC88E" w:rsidR="007A61A8" w:rsidRDefault="007A61A8">
      <w:pPr>
        <w:pStyle w:val="TOC3"/>
        <w:rPr>
          <w:rFonts w:asciiTheme="minorHAnsi" w:eastAsiaTheme="minorEastAsia" w:hAnsiTheme="minorHAnsi" w:cstheme="minorBidi"/>
          <w:sz w:val="22"/>
          <w:szCs w:val="22"/>
        </w:rPr>
      </w:pPr>
      <w:r>
        <w:t>8.</w:t>
      </w:r>
      <w:r>
        <w:rPr>
          <w:lang w:eastAsia="zh-CN"/>
        </w:rPr>
        <w:t>17</w:t>
      </w:r>
      <w:r>
        <w:t>.1</w:t>
      </w:r>
      <w:r>
        <w:rPr>
          <w:rFonts w:asciiTheme="minorHAnsi" w:eastAsiaTheme="minorEastAsia" w:hAnsiTheme="minorHAnsi" w:cstheme="minorBidi"/>
          <w:sz w:val="22"/>
          <w:szCs w:val="22"/>
        </w:rPr>
        <w:tab/>
      </w:r>
      <w:r>
        <w:t>General</w:t>
      </w:r>
      <w:r>
        <w:tab/>
      </w:r>
      <w:r>
        <w:fldChar w:fldCharType="begin" w:fldLock="1"/>
      </w:r>
      <w:r>
        <w:instrText xml:space="preserve"> PAGEREF _Toc120011513 \h </w:instrText>
      </w:r>
      <w:r>
        <w:fldChar w:fldCharType="separate"/>
      </w:r>
      <w:r>
        <w:t>106</w:t>
      </w:r>
      <w:r>
        <w:fldChar w:fldCharType="end"/>
      </w:r>
    </w:p>
    <w:p w14:paraId="33416741" w14:textId="67972316" w:rsidR="007A61A8" w:rsidRDefault="007A61A8">
      <w:pPr>
        <w:pStyle w:val="TOC3"/>
        <w:rPr>
          <w:rFonts w:asciiTheme="minorHAnsi" w:eastAsiaTheme="minorEastAsia" w:hAnsiTheme="minorHAnsi" w:cstheme="minorBidi"/>
          <w:sz w:val="22"/>
          <w:szCs w:val="22"/>
        </w:rPr>
      </w:pPr>
      <w:r>
        <w:t>8.</w:t>
      </w:r>
      <w:r>
        <w:rPr>
          <w:lang w:eastAsia="zh-CN"/>
        </w:rPr>
        <w:t>17</w:t>
      </w:r>
      <w:r>
        <w:t>.</w:t>
      </w:r>
      <w:r w:rsidRPr="003F0D1F">
        <w:rPr>
          <w:rFonts w:eastAsia="Batang"/>
        </w:rPr>
        <w:t>2</w:t>
      </w:r>
      <w:r>
        <w:rPr>
          <w:rFonts w:asciiTheme="minorHAnsi" w:eastAsiaTheme="minorEastAsia" w:hAnsiTheme="minorHAnsi" w:cstheme="minorBidi"/>
          <w:sz w:val="22"/>
          <w:szCs w:val="22"/>
        </w:rPr>
        <w:tab/>
      </w:r>
      <w:r>
        <w:t>Successful Operation</w:t>
      </w:r>
      <w:r w:rsidRPr="003F0D1F">
        <w:rPr>
          <w:rFonts w:eastAsia="Batang"/>
        </w:rPr>
        <w:t>s</w:t>
      </w:r>
      <w:r>
        <w:tab/>
      </w:r>
      <w:r>
        <w:fldChar w:fldCharType="begin" w:fldLock="1"/>
      </w:r>
      <w:r>
        <w:instrText xml:space="preserve"> PAGEREF _Toc120011514 \h </w:instrText>
      </w:r>
      <w:r>
        <w:fldChar w:fldCharType="separate"/>
      </w:r>
      <w:r>
        <w:t>106</w:t>
      </w:r>
      <w:r>
        <w:fldChar w:fldCharType="end"/>
      </w:r>
    </w:p>
    <w:p w14:paraId="6F23012D" w14:textId="34411D36" w:rsidR="007A61A8" w:rsidRDefault="007A61A8">
      <w:pPr>
        <w:pStyle w:val="TOC4"/>
        <w:rPr>
          <w:rFonts w:asciiTheme="minorHAnsi" w:eastAsiaTheme="minorEastAsia" w:hAnsiTheme="minorHAnsi" w:cstheme="minorBidi"/>
          <w:sz w:val="22"/>
          <w:szCs w:val="22"/>
        </w:rPr>
      </w:pPr>
      <w:r>
        <w:t>8.</w:t>
      </w:r>
      <w:r>
        <w:rPr>
          <w:lang w:eastAsia="zh-CN"/>
        </w:rPr>
        <w:t>17</w:t>
      </w:r>
      <w:r>
        <w:t>.2.</w:t>
      </w:r>
      <w:r>
        <w:rPr>
          <w:lang w:eastAsia="zh-CN"/>
        </w:rPr>
        <w:t>1</w:t>
      </w:r>
      <w:r>
        <w:rPr>
          <w:rFonts w:asciiTheme="minorHAnsi" w:eastAsiaTheme="minorEastAsia" w:hAnsiTheme="minorHAnsi" w:cstheme="minorBidi"/>
          <w:sz w:val="22"/>
          <w:szCs w:val="22"/>
        </w:rPr>
        <w:tab/>
      </w:r>
      <w:r>
        <w:t xml:space="preserve">DOWNLINK </w:t>
      </w:r>
      <w:r>
        <w:rPr>
          <w:lang w:eastAsia="zh-CN"/>
        </w:rPr>
        <w:t>UE ASSOCIATED LPPA</w:t>
      </w:r>
      <w:r>
        <w:t xml:space="preserve"> TRANSPORT</w:t>
      </w:r>
      <w:r>
        <w:tab/>
      </w:r>
      <w:r>
        <w:fldChar w:fldCharType="begin" w:fldLock="1"/>
      </w:r>
      <w:r>
        <w:instrText xml:space="preserve"> PAGEREF _Toc120011515 \h </w:instrText>
      </w:r>
      <w:r>
        <w:fldChar w:fldCharType="separate"/>
      </w:r>
      <w:r>
        <w:t>106</w:t>
      </w:r>
      <w:r>
        <w:fldChar w:fldCharType="end"/>
      </w:r>
    </w:p>
    <w:p w14:paraId="2CF11003" w14:textId="18FEAB13" w:rsidR="007A61A8" w:rsidRDefault="007A61A8">
      <w:pPr>
        <w:pStyle w:val="TOC4"/>
        <w:rPr>
          <w:rFonts w:asciiTheme="minorHAnsi" w:eastAsiaTheme="minorEastAsia" w:hAnsiTheme="minorHAnsi" w:cstheme="minorBidi"/>
          <w:sz w:val="22"/>
          <w:szCs w:val="22"/>
        </w:rPr>
      </w:pPr>
      <w:r>
        <w:t>8.17.2.2</w:t>
      </w:r>
      <w:r>
        <w:rPr>
          <w:rFonts w:asciiTheme="minorHAnsi" w:eastAsiaTheme="minorEastAsia" w:hAnsiTheme="minorHAnsi" w:cstheme="minorBidi"/>
          <w:sz w:val="22"/>
          <w:szCs w:val="22"/>
        </w:rPr>
        <w:tab/>
      </w:r>
      <w:r>
        <w:t>UPLINK UE ASSOCIATED LPPA TRANSPORT</w:t>
      </w:r>
      <w:r>
        <w:tab/>
      </w:r>
      <w:r>
        <w:fldChar w:fldCharType="begin" w:fldLock="1"/>
      </w:r>
      <w:r>
        <w:instrText xml:space="preserve"> PAGEREF _Toc120011516 \h </w:instrText>
      </w:r>
      <w:r>
        <w:fldChar w:fldCharType="separate"/>
      </w:r>
      <w:r>
        <w:t>107</w:t>
      </w:r>
      <w:r>
        <w:fldChar w:fldCharType="end"/>
      </w:r>
    </w:p>
    <w:p w14:paraId="370015E3" w14:textId="02A5E8CA" w:rsidR="007A61A8" w:rsidRDefault="007A61A8">
      <w:pPr>
        <w:pStyle w:val="TOC4"/>
        <w:rPr>
          <w:rFonts w:asciiTheme="minorHAnsi" w:eastAsiaTheme="minorEastAsia" w:hAnsiTheme="minorHAnsi" w:cstheme="minorBidi"/>
          <w:sz w:val="22"/>
          <w:szCs w:val="22"/>
        </w:rPr>
      </w:pPr>
      <w:r>
        <w:t>8.17.2.3</w:t>
      </w:r>
      <w:r>
        <w:rPr>
          <w:rFonts w:asciiTheme="minorHAnsi" w:eastAsiaTheme="minorEastAsia" w:hAnsiTheme="minorHAnsi" w:cstheme="minorBidi"/>
          <w:sz w:val="22"/>
          <w:szCs w:val="22"/>
        </w:rPr>
        <w:tab/>
      </w:r>
      <w:r>
        <w:t>DOWNLINK NON UE ASSOCIATED LPPA TRANSPORT</w:t>
      </w:r>
      <w:r>
        <w:tab/>
      </w:r>
      <w:r>
        <w:fldChar w:fldCharType="begin" w:fldLock="1"/>
      </w:r>
      <w:r>
        <w:instrText xml:space="preserve"> PAGEREF _Toc120011517 \h </w:instrText>
      </w:r>
      <w:r>
        <w:fldChar w:fldCharType="separate"/>
      </w:r>
      <w:r>
        <w:t>107</w:t>
      </w:r>
      <w:r>
        <w:fldChar w:fldCharType="end"/>
      </w:r>
    </w:p>
    <w:p w14:paraId="1954744B" w14:textId="117BE7A6" w:rsidR="007A61A8" w:rsidRDefault="007A61A8">
      <w:pPr>
        <w:pStyle w:val="TOC4"/>
        <w:rPr>
          <w:rFonts w:asciiTheme="minorHAnsi" w:eastAsiaTheme="minorEastAsia" w:hAnsiTheme="minorHAnsi" w:cstheme="minorBidi"/>
          <w:sz w:val="22"/>
          <w:szCs w:val="22"/>
        </w:rPr>
      </w:pPr>
      <w:r>
        <w:t>8.17.2.4</w:t>
      </w:r>
      <w:r>
        <w:rPr>
          <w:rFonts w:asciiTheme="minorHAnsi" w:eastAsiaTheme="minorEastAsia" w:hAnsiTheme="minorHAnsi" w:cstheme="minorBidi"/>
          <w:sz w:val="22"/>
          <w:szCs w:val="22"/>
        </w:rPr>
        <w:tab/>
      </w:r>
      <w:r>
        <w:t>UPLINK NON UE ASSOCIATED LPPA TRANSPORT</w:t>
      </w:r>
      <w:r>
        <w:tab/>
      </w:r>
      <w:r>
        <w:fldChar w:fldCharType="begin" w:fldLock="1"/>
      </w:r>
      <w:r>
        <w:instrText xml:space="preserve"> PAGEREF _Toc120011518 \h </w:instrText>
      </w:r>
      <w:r>
        <w:fldChar w:fldCharType="separate"/>
      </w:r>
      <w:r>
        <w:t>107</w:t>
      </w:r>
      <w:r>
        <w:fldChar w:fldCharType="end"/>
      </w:r>
    </w:p>
    <w:p w14:paraId="57FE1804" w14:textId="50672D41" w:rsidR="007A61A8" w:rsidRDefault="007A61A8">
      <w:pPr>
        <w:pStyle w:val="TOC3"/>
        <w:rPr>
          <w:rFonts w:asciiTheme="minorHAnsi" w:eastAsiaTheme="minorEastAsia" w:hAnsiTheme="minorHAnsi" w:cstheme="minorBidi"/>
          <w:sz w:val="22"/>
          <w:szCs w:val="22"/>
        </w:rPr>
      </w:pPr>
      <w:r>
        <w:t>8.</w:t>
      </w:r>
      <w:r>
        <w:rPr>
          <w:lang w:eastAsia="zh-CN"/>
        </w:rPr>
        <w:t>17</w:t>
      </w:r>
      <w:r>
        <w:t>.3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_Toc120011519 \h </w:instrText>
      </w:r>
      <w:r>
        <w:fldChar w:fldCharType="separate"/>
      </w:r>
      <w:r>
        <w:t>107</w:t>
      </w:r>
      <w:r>
        <w:fldChar w:fldCharType="end"/>
      </w:r>
    </w:p>
    <w:p w14:paraId="49EC4930" w14:textId="1AED39A0" w:rsidR="007A61A8" w:rsidRDefault="007A61A8">
      <w:pPr>
        <w:pStyle w:val="TOC3"/>
        <w:rPr>
          <w:rFonts w:asciiTheme="minorHAnsi" w:eastAsiaTheme="minorEastAsia" w:hAnsiTheme="minorHAnsi" w:cstheme="minorBidi"/>
          <w:sz w:val="22"/>
          <w:szCs w:val="22"/>
        </w:rPr>
      </w:pPr>
      <w:r>
        <w:t>8.17.4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_Toc120011520 \h </w:instrText>
      </w:r>
      <w:r>
        <w:fldChar w:fldCharType="separate"/>
      </w:r>
      <w:r>
        <w:t>108</w:t>
      </w:r>
      <w:r>
        <w:fldChar w:fldCharType="end"/>
      </w:r>
    </w:p>
    <w:p w14:paraId="08C09A52" w14:textId="562D891D" w:rsidR="007A61A8" w:rsidRDefault="007A61A8">
      <w:pPr>
        <w:pStyle w:val="TOC2"/>
        <w:rPr>
          <w:rFonts w:asciiTheme="minorHAnsi" w:eastAsiaTheme="minorEastAsia" w:hAnsiTheme="minorHAnsi" w:cstheme="minorBidi"/>
          <w:sz w:val="22"/>
          <w:szCs w:val="22"/>
        </w:rPr>
      </w:pPr>
      <w:r>
        <w:t>8.18</w:t>
      </w:r>
      <w:r>
        <w:rPr>
          <w:rFonts w:asciiTheme="minorHAnsi" w:eastAsiaTheme="minorEastAsia" w:hAnsiTheme="minorHAnsi" w:cstheme="minorBidi"/>
          <w:sz w:val="22"/>
          <w:szCs w:val="22"/>
        </w:rPr>
        <w:tab/>
      </w:r>
      <w:r>
        <w:rPr>
          <w:lang w:eastAsia="zh-CN"/>
        </w:rPr>
        <w:t xml:space="preserve">Secondary RAT </w:t>
      </w:r>
      <w:r w:rsidRPr="003F0D1F">
        <w:rPr>
          <w:rFonts w:eastAsia="MS Mincho"/>
          <w:lang w:eastAsia="ja-JP"/>
        </w:rPr>
        <w:t xml:space="preserve">Data Usage </w:t>
      </w:r>
      <w:r>
        <w:rPr>
          <w:lang w:eastAsia="zh-CN"/>
        </w:rPr>
        <w:t>Report</w:t>
      </w:r>
      <w:r>
        <w:tab/>
      </w:r>
      <w:r>
        <w:fldChar w:fldCharType="begin" w:fldLock="1"/>
      </w:r>
      <w:r>
        <w:instrText xml:space="preserve"> PAGEREF _Toc120011521 \h </w:instrText>
      </w:r>
      <w:r>
        <w:fldChar w:fldCharType="separate"/>
      </w:r>
      <w:r>
        <w:t>108</w:t>
      </w:r>
      <w:r>
        <w:fldChar w:fldCharType="end"/>
      </w:r>
    </w:p>
    <w:p w14:paraId="5FECF422" w14:textId="378D8EC6" w:rsidR="007A61A8" w:rsidRDefault="007A61A8">
      <w:pPr>
        <w:pStyle w:val="TOC3"/>
        <w:rPr>
          <w:rFonts w:asciiTheme="minorHAnsi" w:eastAsiaTheme="minorEastAsia" w:hAnsiTheme="minorHAnsi" w:cstheme="minorBidi"/>
          <w:sz w:val="22"/>
          <w:szCs w:val="22"/>
        </w:rPr>
      </w:pPr>
      <w:r>
        <w:t>8.18.1</w:t>
      </w:r>
      <w:r>
        <w:rPr>
          <w:rFonts w:asciiTheme="minorHAnsi" w:eastAsiaTheme="minorEastAsia" w:hAnsiTheme="minorHAnsi" w:cstheme="minorBidi"/>
          <w:sz w:val="22"/>
          <w:szCs w:val="22"/>
        </w:rPr>
        <w:tab/>
      </w:r>
      <w:r>
        <w:t>General</w:t>
      </w:r>
      <w:r>
        <w:tab/>
      </w:r>
      <w:r>
        <w:fldChar w:fldCharType="begin" w:fldLock="1"/>
      </w:r>
      <w:r>
        <w:instrText xml:space="preserve"> PAGEREF _Toc120011522 \h </w:instrText>
      </w:r>
      <w:r>
        <w:fldChar w:fldCharType="separate"/>
      </w:r>
      <w:r>
        <w:t>108</w:t>
      </w:r>
      <w:r>
        <w:fldChar w:fldCharType="end"/>
      </w:r>
    </w:p>
    <w:p w14:paraId="205EACF9" w14:textId="695777D9" w:rsidR="007A61A8" w:rsidRDefault="007A61A8">
      <w:pPr>
        <w:pStyle w:val="TOC3"/>
        <w:rPr>
          <w:rFonts w:asciiTheme="minorHAnsi" w:eastAsiaTheme="minorEastAsia" w:hAnsiTheme="minorHAnsi" w:cstheme="minorBidi"/>
          <w:sz w:val="22"/>
          <w:szCs w:val="22"/>
        </w:rPr>
      </w:pPr>
      <w:r>
        <w:t>8.18.</w:t>
      </w:r>
      <w:r w:rsidRPr="003F0D1F">
        <w:rPr>
          <w:rFonts w:eastAsia="Batang"/>
        </w:rPr>
        <w:t>2</w:t>
      </w:r>
      <w:r>
        <w:rPr>
          <w:rFonts w:asciiTheme="minorHAnsi" w:eastAsiaTheme="minorEastAsia" w:hAnsiTheme="minorHAnsi" w:cstheme="minorBidi"/>
          <w:sz w:val="22"/>
          <w:szCs w:val="22"/>
        </w:rPr>
        <w:tab/>
      </w:r>
      <w:r>
        <w:t>Successful Operation</w:t>
      </w:r>
      <w:r w:rsidRPr="003F0D1F">
        <w:rPr>
          <w:rFonts w:eastAsia="Batang"/>
        </w:rPr>
        <w:t>s</w:t>
      </w:r>
      <w:r>
        <w:tab/>
      </w:r>
      <w:r>
        <w:fldChar w:fldCharType="begin" w:fldLock="1"/>
      </w:r>
      <w:r>
        <w:instrText xml:space="preserve"> PAGEREF _Toc120011523 \h </w:instrText>
      </w:r>
      <w:r>
        <w:fldChar w:fldCharType="separate"/>
      </w:r>
      <w:r>
        <w:t>108</w:t>
      </w:r>
      <w:r>
        <w:fldChar w:fldCharType="end"/>
      </w:r>
    </w:p>
    <w:p w14:paraId="6B1E8028" w14:textId="00709173" w:rsidR="007A61A8" w:rsidRDefault="007A61A8">
      <w:pPr>
        <w:pStyle w:val="TOC4"/>
        <w:rPr>
          <w:rFonts w:asciiTheme="minorHAnsi" w:eastAsiaTheme="minorEastAsia" w:hAnsiTheme="minorHAnsi" w:cstheme="minorBidi"/>
          <w:sz w:val="22"/>
          <w:szCs w:val="22"/>
        </w:rPr>
      </w:pPr>
      <w:r>
        <w:t>8.18.2.</w:t>
      </w:r>
      <w:r>
        <w:rPr>
          <w:lang w:eastAsia="zh-CN"/>
        </w:rPr>
        <w:t>1</w:t>
      </w:r>
      <w:r>
        <w:rPr>
          <w:rFonts w:asciiTheme="minorHAnsi" w:eastAsiaTheme="minorEastAsia" w:hAnsiTheme="minorHAnsi" w:cstheme="minorBidi"/>
          <w:sz w:val="22"/>
          <w:szCs w:val="22"/>
        </w:rPr>
        <w:tab/>
      </w:r>
      <w:r>
        <w:t xml:space="preserve">SECONDARY RAT </w:t>
      </w:r>
      <w:r w:rsidRPr="003F0D1F">
        <w:rPr>
          <w:rFonts w:eastAsia="MS Mincho"/>
          <w:lang w:eastAsia="ja-JP"/>
        </w:rPr>
        <w:t xml:space="preserve">DATA USAGE </w:t>
      </w:r>
      <w:r>
        <w:t>REPORT</w:t>
      </w:r>
      <w:r>
        <w:tab/>
      </w:r>
      <w:r>
        <w:fldChar w:fldCharType="begin" w:fldLock="1"/>
      </w:r>
      <w:r>
        <w:instrText xml:space="preserve"> PAGEREF _Toc120011524 \h </w:instrText>
      </w:r>
      <w:r>
        <w:fldChar w:fldCharType="separate"/>
      </w:r>
      <w:r>
        <w:t>108</w:t>
      </w:r>
      <w:r>
        <w:fldChar w:fldCharType="end"/>
      </w:r>
    </w:p>
    <w:p w14:paraId="0C27651D" w14:textId="6F1879FA" w:rsidR="007A61A8" w:rsidRDefault="007A61A8">
      <w:pPr>
        <w:pStyle w:val="TOC3"/>
        <w:rPr>
          <w:rFonts w:asciiTheme="minorHAnsi" w:eastAsiaTheme="minorEastAsia" w:hAnsiTheme="minorHAnsi" w:cstheme="minorBidi"/>
          <w:sz w:val="22"/>
          <w:szCs w:val="22"/>
        </w:rPr>
      </w:pPr>
      <w:r>
        <w:t>8.18.3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_Toc120011525 \h </w:instrText>
      </w:r>
      <w:r>
        <w:fldChar w:fldCharType="separate"/>
      </w:r>
      <w:r>
        <w:t>108</w:t>
      </w:r>
      <w:r>
        <w:fldChar w:fldCharType="end"/>
      </w:r>
    </w:p>
    <w:p w14:paraId="5E5EB046" w14:textId="6F12EFB7" w:rsidR="007A61A8" w:rsidRDefault="007A61A8">
      <w:pPr>
        <w:pStyle w:val="TOC3"/>
        <w:rPr>
          <w:rFonts w:asciiTheme="minorHAnsi" w:eastAsiaTheme="minorEastAsia" w:hAnsiTheme="minorHAnsi" w:cstheme="minorBidi"/>
          <w:sz w:val="22"/>
          <w:szCs w:val="22"/>
        </w:rPr>
      </w:pPr>
      <w:r>
        <w:t>8.18.4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_Toc120011526 \h </w:instrText>
      </w:r>
      <w:r>
        <w:fldChar w:fldCharType="separate"/>
      </w:r>
      <w:r>
        <w:t>108</w:t>
      </w:r>
      <w:r>
        <w:fldChar w:fldCharType="end"/>
      </w:r>
    </w:p>
    <w:p w14:paraId="719D43BF" w14:textId="07CEC7CB" w:rsidR="007A61A8" w:rsidRDefault="007A61A8">
      <w:pPr>
        <w:pStyle w:val="TOC2"/>
        <w:rPr>
          <w:rFonts w:asciiTheme="minorHAnsi" w:eastAsiaTheme="minorEastAsia" w:hAnsiTheme="minorHAnsi" w:cstheme="minorBidi"/>
          <w:sz w:val="22"/>
          <w:szCs w:val="22"/>
        </w:rPr>
      </w:pPr>
      <w:r>
        <w:t>8.19</w:t>
      </w:r>
      <w:r>
        <w:rPr>
          <w:rFonts w:asciiTheme="minorHAnsi" w:eastAsiaTheme="minorEastAsia" w:hAnsiTheme="minorHAnsi" w:cstheme="minorBidi"/>
          <w:sz w:val="22"/>
          <w:szCs w:val="22"/>
        </w:rPr>
        <w:tab/>
      </w:r>
      <w:r>
        <w:t>UE Radio Capability ID Mapping</w:t>
      </w:r>
      <w:r>
        <w:tab/>
      </w:r>
      <w:r>
        <w:fldChar w:fldCharType="begin" w:fldLock="1"/>
      </w:r>
      <w:r>
        <w:instrText xml:space="preserve"> PAGEREF _Toc120011527 \h </w:instrText>
      </w:r>
      <w:r>
        <w:fldChar w:fldCharType="separate"/>
      </w:r>
      <w:r>
        <w:t>108</w:t>
      </w:r>
      <w:r>
        <w:fldChar w:fldCharType="end"/>
      </w:r>
    </w:p>
    <w:p w14:paraId="393CD9D1" w14:textId="39FC11E3" w:rsidR="007A61A8" w:rsidRDefault="007A61A8">
      <w:pPr>
        <w:pStyle w:val="TOC3"/>
        <w:rPr>
          <w:rFonts w:asciiTheme="minorHAnsi" w:eastAsiaTheme="minorEastAsia" w:hAnsiTheme="minorHAnsi" w:cstheme="minorBidi"/>
          <w:sz w:val="22"/>
          <w:szCs w:val="22"/>
        </w:rPr>
      </w:pPr>
      <w:r>
        <w:t>8.19.1</w:t>
      </w:r>
      <w:r>
        <w:rPr>
          <w:rFonts w:asciiTheme="minorHAnsi" w:eastAsiaTheme="minorEastAsia" w:hAnsiTheme="minorHAnsi" w:cstheme="minorBidi"/>
          <w:sz w:val="22"/>
          <w:szCs w:val="22"/>
        </w:rPr>
        <w:tab/>
      </w:r>
      <w:r>
        <w:t>General</w:t>
      </w:r>
      <w:r>
        <w:tab/>
      </w:r>
      <w:r>
        <w:fldChar w:fldCharType="begin" w:fldLock="1"/>
      </w:r>
      <w:r>
        <w:instrText xml:space="preserve"> PAGEREF _Toc120011528 \h </w:instrText>
      </w:r>
      <w:r>
        <w:fldChar w:fldCharType="separate"/>
      </w:r>
      <w:r>
        <w:t>108</w:t>
      </w:r>
      <w:r>
        <w:fldChar w:fldCharType="end"/>
      </w:r>
    </w:p>
    <w:p w14:paraId="6E7D0243" w14:textId="5BEB8450" w:rsidR="007A61A8" w:rsidRDefault="007A61A8">
      <w:pPr>
        <w:pStyle w:val="TOC3"/>
        <w:rPr>
          <w:rFonts w:asciiTheme="minorHAnsi" w:eastAsiaTheme="minorEastAsia" w:hAnsiTheme="minorHAnsi" w:cstheme="minorBidi"/>
          <w:sz w:val="22"/>
          <w:szCs w:val="22"/>
        </w:rPr>
      </w:pPr>
      <w:r>
        <w:t>8.19.2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_Toc120011529 \h </w:instrText>
      </w:r>
      <w:r>
        <w:fldChar w:fldCharType="separate"/>
      </w:r>
      <w:r>
        <w:t>109</w:t>
      </w:r>
      <w:r>
        <w:fldChar w:fldCharType="end"/>
      </w:r>
    </w:p>
    <w:p w14:paraId="4CCCAE4A" w14:textId="56EC6038" w:rsidR="007A61A8" w:rsidRDefault="007A61A8">
      <w:pPr>
        <w:pStyle w:val="TOC3"/>
        <w:rPr>
          <w:rFonts w:asciiTheme="minorHAnsi" w:eastAsiaTheme="minorEastAsia" w:hAnsiTheme="minorHAnsi" w:cstheme="minorBidi"/>
          <w:sz w:val="22"/>
          <w:szCs w:val="22"/>
        </w:rPr>
      </w:pPr>
      <w:r>
        <w:t>8.19.3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_Toc120011530 \h </w:instrText>
      </w:r>
      <w:r>
        <w:fldChar w:fldCharType="separate"/>
      </w:r>
      <w:r>
        <w:t>109</w:t>
      </w:r>
      <w:r>
        <w:fldChar w:fldCharType="end"/>
      </w:r>
    </w:p>
    <w:p w14:paraId="634720BA" w14:textId="07EFEA96" w:rsidR="007A61A8" w:rsidRDefault="007A61A8">
      <w:pPr>
        <w:pStyle w:val="TOC3"/>
        <w:rPr>
          <w:rFonts w:asciiTheme="minorHAnsi" w:eastAsiaTheme="minorEastAsia" w:hAnsiTheme="minorHAnsi" w:cstheme="minorBidi"/>
          <w:sz w:val="22"/>
          <w:szCs w:val="22"/>
        </w:rPr>
      </w:pPr>
      <w:r>
        <w:t>8.19.4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_Toc120011531 \h </w:instrText>
      </w:r>
      <w:r>
        <w:fldChar w:fldCharType="separate"/>
      </w:r>
      <w:r>
        <w:t>109</w:t>
      </w:r>
      <w:r>
        <w:fldChar w:fldCharType="end"/>
      </w:r>
    </w:p>
    <w:p w14:paraId="3ABF633A" w14:textId="10CF7887" w:rsidR="007A61A8" w:rsidRDefault="007A61A8">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Elements for S1AP Communication</w:t>
      </w:r>
      <w:r>
        <w:tab/>
      </w:r>
      <w:r>
        <w:fldChar w:fldCharType="begin" w:fldLock="1"/>
      </w:r>
      <w:r>
        <w:instrText xml:space="preserve"> PAGEREF _Toc120011532 \h </w:instrText>
      </w:r>
      <w:r>
        <w:fldChar w:fldCharType="separate"/>
      </w:r>
      <w:r>
        <w:t>110</w:t>
      </w:r>
      <w:r>
        <w:fldChar w:fldCharType="end"/>
      </w:r>
    </w:p>
    <w:p w14:paraId="5B4E71E0" w14:textId="6E4AA0F1" w:rsidR="007A61A8" w:rsidRDefault="007A61A8">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Message Functional Definition and Content</w:t>
      </w:r>
      <w:r>
        <w:tab/>
      </w:r>
      <w:r>
        <w:fldChar w:fldCharType="begin" w:fldLock="1"/>
      </w:r>
      <w:r>
        <w:instrText xml:space="preserve"> PAGEREF _Toc120011533 \h </w:instrText>
      </w:r>
      <w:r>
        <w:fldChar w:fldCharType="separate"/>
      </w:r>
      <w:r>
        <w:t>110</w:t>
      </w:r>
      <w:r>
        <w:fldChar w:fldCharType="end"/>
      </w:r>
    </w:p>
    <w:p w14:paraId="6B7374FD" w14:textId="352EF4FC" w:rsidR="007A61A8" w:rsidRDefault="007A61A8">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General</w:t>
      </w:r>
      <w:r>
        <w:tab/>
      </w:r>
      <w:r>
        <w:fldChar w:fldCharType="begin" w:fldLock="1"/>
      </w:r>
      <w:r>
        <w:instrText xml:space="preserve"> PAGEREF _Toc120011534 \h </w:instrText>
      </w:r>
      <w:r>
        <w:fldChar w:fldCharType="separate"/>
      </w:r>
      <w:r>
        <w:t>110</w:t>
      </w:r>
      <w:r>
        <w:fldChar w:fldCharType="end"/>
      </w:r>
    </w:p>
    <w:p w14:paraId="475C0D37" w14:textId="5735CE70" w:rsidR="007A61A8" w:rsidRDefault="007A61A8">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Message Contents</w:t>
      </w:r>
      <w:r>
        <w:tab/>
      </w:r>
      <w:r>
        <w:fldChar w:fldCharType="begin" w:fldLock="1"/>
      </w:r>
      <w:r>
        <w:instrText xml:space="preserve"> PAGEREF _Toc120011535 \h </w:instrText>
      </w:r>
      <w:r>
        <w:fldChar w:fldCharType="separate"/>
      </w:r>
      <w:r>
        <w:t>110</w:t>
      </w:r>
      <w:r>
        <w:fldChar w:fldCharType="end"/>
      </w:r>
    </w:p>
    <w:p w14:paraId="3173C1D6" w14:textId="361DA1F2" w:rsidR="007A61A8" w:rsidRDefault="007A61A8">
      <w:pPr>
        <w:pStyle w:val="TOC4"/>
        <w:rPr>
          <w:rFonts w:asciiTheme="minorHAnsi" w:eastAsiaTheme="minorEastAsia" w:hAnsiTheme="minorHAnsi" w:cstheme="minorBidi"/>
          <w:sz w:val="22"/>
          <w:szCs w:val="22"/>
        </w:rPr>
      </w:pPr>
      <w:r>
        <w:t>9.1.2.1</w:t>
      </w:r>
      <w:r>
        <w:rPr>
          <w:rFonts w:asciiTheme="minorHAnsi" w:eastAsiaTheme="minorEastAsia" w:hAnsiTheme="minorHAnsi" w:cstheme="minorBidi"/>
          <w:sz w:val="22"/>
          <w:szCs w:val="22"/>
        </w:rPr>
        <w:tab/>
      </w:r>
      <w:r>
        <w:t>Presence</w:t>
      </w:r>
      <w:r>
        <w:tab/>
      </w:r>
      <w:r>
        <w:fldChar w:fldCharType="begin" w:fldLock="1"/>
      </w:r>
      <w:r>
        <w:instrText xml:space="preserve"> PAGEREF _Toc120011536 \h </w:instrText>
      </w:r>
      <w:r>
        <w:fldChar w:fldCharType="separate"/>
      </w:r>
      <w:r>
        <w:t>110</w:t>
      </w:r>
      <w:r>
        <w:fldChar w:fldCharType="end"/>
      </w:r>
    </w:p>
    <w:p w14:paraId="40DFF3D4" w14:textId="502DFEAA" w:rsidR="007A61A8" w:rsidRDefault="007A61A8">
      <w:pPr>
        <w:pStyle w:val="TOC4"/>
        <w:rPr>
          <w:rFonts w:asciiTheme="minorHAnsi" w:eastAsiaTheme="minorEastAsia" w:hAnsiTheme="minorHAnsi" w:cstheme="minorBidi"/>
          <w:sz w:val="22"/>
          <w:szCs w:val="22"/>
        </w:rPr>
      </w:pPr>
      <w:r>
        <w:t>9.1.2.2</w:t>
      </w:r>
      <w:r>
        <w:rPr>
          <w:rFonts w:asciiTheme="minorHAnsi" w:eastAsiaTheme="minorEastAsia" w:hAnsiTheme="minorHAnsi" w:cstheme="minorBidi"/>
          <w:sz w:val="22"/>
          <w:szCs w:val="22"/>
        </w:rPr>
        <w:tab/>
      </w:r>
      <w:r>
        <w:t>Criticality</w:t>
      </w:r>
      <w:r>
        <w:tab/>
      </w:r>
      <w:r>
        <w:fldChar w:fldCharType="begin" w:fldLock="1"/>
      </w:r>
      <w:r>
        <w:instrText xml:space="preserve"> PAGEREF _Toc120011537 \h </w:instrText>
      </w:r>
      <w:r>
        <w:fldChar w:fldCharType="separate"/>
      </w:r>
      <w:r>
        <w:t>110</w:t>
      </w:r>
      <w:r>
        <w:fldChar w:fldCharType="end"/>
      </w:r>
    </w:p>
    <w:p w14:paraId="6A99D19F" w14:textId="024A964C" w:rsidR="007A61A8" w:rsidRDefault="007A61A8">
      <w:pPr>
        <w:pStyle w:val="TOC4"/>
        <w:rPr>
          <w:rFonts w:asciiTheme="minorHAnsi" w:eastAsiaTheme="minorEastAsia" w:hAnsiTheme="minorHAnsi" w:cstheme="minorBidi"/>
          <w:sz w:val="22"/>
          <w:szCs w:val="22"/>
        </w:rPr>
      </w:pPr>
      <w:r>
        <w:t>9.1.2.</w:t>
      </w:r>
      <w:r w:rsidRPr="003F0D1F">
        <w:rPr>
          <w:rFonts w:eastAsia="MS Mincho"/>
        </w:rPr>
        <w:t>3</w:t>
      </w:r>
      <w:r>
        <w:rPr>
          <w:rFonts w:asciiTheme="minorHAnsi" w:eastAsiaTheme="minorEastAsia" w:hAnsiTheme="minorHAnsi" w:cstheme="minorBidi"/>
          <w:sz w:val="22"/>
          <w:szCs w:val="22"/>
        </w:rPr>
        <w:tab/>
      </w:r>
      <w:r>
        <w:t>Range</w:t>
      </w:r>
      <w:r>
        <w:tab/>
      </w:r>
      <w:r>
        <w:fldChar w:fldCharType="begin" w:fldLock="1"/>
      </w:r>
      <w:r>
        <w:instrText xml:space="preserve"> PAGEREF _Toc120011538 \h </w:instrText>
      </w:r>
      <w:r>
        <w:fldChar w:fldCharType="separate"/>
      </w:r>
      <w:r>
        <w:t>110</w:t>
      </w:r>
      <w:r>
        <w:fldChar w:fldCharType="end"/>
      </w:r>
    </w:p>
    <w:p w14:paraId="2A0BB726" w14:textId="635EAB80" w:rsidR="007A61A8" w:rsidRDefault="007A61A8">
      <w:pPr>
        <w:pStyle w:val="TOC4"/>
        <w:rPr>
          <w:rFonts w:asciiTheme="minorHAnsi" w:eastAsiaTheme="minorEastAsia" w:hAnsiTheme="minorHAnsi" w:cstheme="minorBidi"/>
          <w:sz w:val="22"/>
          <w:szCs w:val="22"/>
        </w:rPr>
      </w:pPr>
      <w:r>
        <w:t>9.1.2.</w:t>
      </w:r>
      <w:r w:rsidRPr="003F0D1F">
        <w:rPr>
          <w:rFonts w:eastAsia="MS Mincho"/>
        </w:rPr>
        <w:t>4</w:t>
      </w:r>
      <w:r>
        <w:rPr>
          <w:rFonts w:asciiTheme="minorHAnsi" w:eastAsiaTheme="minorEastAsia" w:hAnsiTheme="minorHAnsi" w:cstheme="minorBidi"/>
          <w:sz w:val="22"/>
          <w:szCs w:val="22"/>
        </w:rPr>
        <w:tab/>
      </w:r>
      <w:r>
        <w:t>Assigned Criticality</w:t>
      </w:r>
      <w:r>
        <w:tab/>
      </w:r>
      <w:r>
        <w:fldChar w:fldCharType="begin" w:fldLock="1"/>
      </w:r>
      <w:r>
        <w:instrText xml:space="preserve"> PAGEREF _Toc120011539 \h </w:instrText>
      </w:r>
      <w:r>
        <w:fldChar w:fldCharType="separate"/>
      </w:r>
      <w:r>
        <w:t>110</w:t>
      </w:r>
      <w:r>
        <w:fldChar w:fldCharType="end"/>
      </w:r>
    </w:p>
    <w:p w14:paraId="1E7E0659" w14:textId="47C98957" w:rsidR="007A61A8" w:rsidRDefault="007A61A8">
      <w:pPr>
        <w:pStyle w:val="TOC3"/>
        <w:rPr>
          <w:rFonts w:asciiTheme="minorHAnsi" w:eastAsiaTheme="minorEastAsia" w:hAnsiTheme="minorHAnsi" w:cstheme="minorBidi"/>
          <w:sz w:val="22"/>
          <w:szCs w:val="22"/>
        </w:rPr>
      </w:pPr>
      <w:r>
        <w:t>9.1.3</w:t>
      </w:r>
      <w:r>
        <w:rPr>
          <w:rFonts w:asciiTheme="minorHAnsi" w:eastAsiaTheme="minorEastAsia" w:hAnsiTheme="minorHAnsi" w:cstheme="minorBidi"/>
          <w:sz w:val="22"/>
          <w:szCs w:val="22"/>
        </w:rPr>
        <w:tab/>
      </w:r>
      <w:r>
        <w:t>E-RAB Management Messages</w:t>
      </w:r>
      <w:r>
        <w:tab/>
      </w:r>
      <w:r>
        <w:fldChar w:fldCharType="begin" w:fldLock="1"/>
      </w:r>
      <w:r>
        <w:instrText xml:space="preserve"> PAGEREF _Toc120011540 \h </w:instrText>
      </w:r>
      <w:r>
        <w:fldChar w:fldCharType="separate"/>
      </w:r>
      <w:r>
        <w:t>111</w:t>
      </w:r>
      <w:r>
        <w:fldChar w:fldCharType="end"/>
      </w:r>
    </w:p>
    <w:p w14:paraId="63C63A21" w14:textId="20A31208" w:rsidR="007A61A8" w:rsidRDefault="007A61A8">
      <w:pPr>
        <w:pStyle w:val="TOC4"/>
        <w:rPr>
          <w:rFonts w:asciiTheme="minorHAnsi" w:eastAsiaTheme="minorEastAsia" w:hAnsiTheme="minorHAnsi" w:cstheme="minorBidi"/>
          <w:sz w:val="22"/>
          <w:szCs w:val="22"/>
        </w:rPr>
      </w:pPr>
      <w:r>
        <w:t>9.1.3.1</w:t>
      </w:r>
      <w:r>
        <w:rPr>
          <w:rFonts w:asciiTheme="minorHAnsi" w:eastAsiaTheme="minorEastAsia" w:hAnsiTheme="minorHAnsi" w:cstheme="minorBidi"/>
          <w:sz w:val="22"/>
          <w:szCs w:val="22"/>
        </w:rPr>
        <w:tab/>
      </w:r>
      <w:r>
        <w:t>E-RAB SETUP REQUEST</w:t>
      </w:r>
      <w:r>
        <w:tab/>
      </w:r>
      <w:r>
        <w:fldChar w:fldCharType="begin" w:fldLock="1"/>
      </w:r>
      <w:r>
        <w:instrText xml:space="preserve"> PAGEREF _Toc120011541 \h </w:instrText>
      </w:r>
      <w:r>
        <w:fldChar w:fldCharType="separate"/>
      </w:r>
      <w:r>
        <w:t>111</w:t>
      </w:r>
      <w:r>
        <w:fldChar w:fldCharType="end"/>
      </w:r>
    </w:p>
    <w:p w14:paraId="46B0EDDD" w14:textId="70BDDF11" w:rsidR="007A61A8" w:rsidRDefault="007A61A8">
      <w:pPr>
        <w:pStyle w:val="TOC4"/>
        <w:rPr>
          <w:rFonts w:asciiTheme="minorHAnsi" w:eastAsiaTheme="minorEastAsia" w:hAnsiTheme="minorHAnsi" w:cstheme="minorBidi"/>
          <w:sz w:val="22"/>
          <w:szCs w:val="22"/>
        </w:rPr>
      </w:pPr>
      <w:r>
        <w:t>9.1.3.2</w:t>
      </w:r>
      <w:r>
        <w:rPr>
          <w:rFonts w:asciiTheme="minorHAnsi" w:eastAsiaTheme="minorEastAsia" w:hAnsiTheme="minorHAnsi" w:cstheme="minorBidi"/>
          <w:sz w:val="22"/>
          <w:szCs w:val="22"/>
        </w:rPr>
        <w:tab/>
      </w:r>
      <w:r>
        <w:t>E-RAB SETUP RESPONSE</w:t>
      </w:r>
      <w:r>
        <w:tab/>
      </w:r>
      <w:r>
        <w:fldChar w:fldCharType="begin" w:fldLock="1"/>
      </w:r>
      <w:r>
        <w:instrText xml:space="preserve"> PAGEREF _Toc120011542 \h </w:instrText>
      </w:r>
      <w:r>
        <w:fldChar w:fldCharType="separate"/>
      </w:r>
      <w:r>
        <w:t>112</w:t>
      </w:r>
      <w:r>
        <w:fldChar w:fldCharType="end"/>
      </w:r>
    </w:p>
    <w:p w14:paraId="0CA20404" w14:textId="33C60805" w:rsidR="007A61A8" w:rsidRDefault="007A61A8">
      <w:pPr>
        <w:pStyle w:val="TOC4"/>
        <w:rPr>
          <w:rFonts w:asciiTheme="minorHAnsi" w:eastAsiaTheme="minorEastAsia" w:hAnsiTheme="minorHAnsi" w:cstheme="minorBidi"/>
          <w:sz w:val="22"/>
          <w:szCs w:val="22"/>
        </w:rPr>
      </w:pPr>
      <w:r>
        <w:lastRenderedPageBreak/>
        <w:t>9.1.3.3</w:t>
      </w:r>
      <w:r>
        <w:rPr>
          <w:rFonts w:asciiTheme="minorHAnsi" w:eastAsiaTheme="minorEastAsia" w:hAnsiTheme="minorHAnsi" w:cstheme="minorBidi"/>
          <w:sz w:val="22"/>
          <w:szCs w:val="22"/>
        </w:rPr>
        <w:tab/>
      </w:r>
      <w:r>
        <w:t>E-RAB MODIFY REQUEST</w:t>
      </w:r>
      <w:r>
        <w:tab/>
      </w:r>
      <w:r>
        <w:fldChar w:fldCharType="begin" w:fldLock="1"/>
      </w:r>
      <w:r>
        <w:instrText xml:space="preserve"> PAGEREF _Toc120011543 \h </w:instrText>
      </w:r>
      <w:r>
        <w:fldChar w:fldCharType="separate"/>
      </w:r>
      <w:r>
        <w:t>113</w:t>
      </w:r>
      <w:r>
        <w:fldChar w:fldCharType="end"/>
      </w:r>
    </w:p>
    <w:p w14:paraId="3E80C0EE" w14:textId="6710F460" w:rsidR="007A61A8" w:rsidRDefault="007A61A8">
      <w:pPr>
        <w:pStyle w:val="TOC4"/>
        <w:rPr>
          <w:rFonts w:asciiTheme="minorHAnsi" w:eastAsiaTheme="minorEastAsia" w:hAnsiTheme="minorHAnsi" w:cstheme="minorBidi"/>
          <w:sz w:val="22"/>
          <w:szCs w:val="22"/>
        </w:rPr>
      </w:pPr>
      <w:r>
        <w:t>9.1.3.4</w:t>
      </w:r>
      <w:r>
        <w:rPr>
          <w:rFonts w:asciiTheme="minorHAnsi" w:eastAsiaTheme="minorEastAsia" w:hAnsiTheme="minorHAnsi" w:cstheme="minorBidi"/>
          <w:sz w:val="22"/>
          <w:szCs w:val="22"/>
        </w:rPr>
        <w:tab/>
      </w:r>
      <w:r>
        <w:t>E-RAB MODIFY RESPONSE</w:t>
      </w:r>
      <w:r>
        <w:tab/>
      </w:r>
      <w:r>
        <w:fldChar w:fldCharType="begin" w:fldLock="1"/>
      </w:r>
      <w:r>
        <w:instrText xml:space="preserve"> PAGEREF _Toc120011544 \h </w:instrText>
      </w:r>
      <w:r>
        <w:fldChar w:fldCharType="separate"/>
      </w:r>
      <w:r>
        <w:t>114</w:t>
      </w:r>
      <w:r>
        <w:fldChar w:fldCharType="end"/>
      </w:r>
    </w:p>
    <w:p w14:paraId="6C763C21" w14:textId="6D2BD77D" w:rsidR="007A61A8" w:rsidRDefault="007A61A8">
      <w:pPr>
        <w:pStyle w:val="TOC4"/>
        <w:rPr>
          <w:rFonts w:asciiTheme="minorHAnsi" w:eastAsiaTheme="minorEastAsia" w:hAnsiTheme="minorHAnsi" w:cstheme="minorBidi"/>
          <w:sz w:val="22"/>
          <w:szCs w:val="22"/>
        </w:rPr>
      </w:pPr>
      <w:r>
        <w:t>9.1.3.5</w:t>
      </w:r>
      <w:r>
        <w:rPr>
          <w:rFonts w:asciiTheme="minorHAnsi" w:eastAsiaTheme="minorEastAsia" w:hAnsiTheme="minorHAnsi" w:cstheme="minorBidi"/>
          <w:sz w:val="22"/>
          <w:szCs w:val="22"/>
        </w:rPr>
        <w:tab/>
      </w:r>
      <w:r>
        <w:t>E-RAB RELEASE COMMAND</w:t>
      </w:r>
      <w:r>
        <w:tab/>
      </w:r>
      <w:r>
        <w:fldChar w:fldCharType="begin" w:fldLock="1"/>
      </w:r>
      <w:r>
        <w:instrText xml:space="preserve"> PAGEREF _Toc120011545 \h </w:instrText>
      </w:r>
      <w:r>
        <w:fldChar w:fldCharType="separate"/>
      </w:r>
      <w:r>
        <w:t>114</w:t>
      </w:r>
      <w:r>
        <w:fldChar w:fldCharType="end"/>
      </w:r>
    </w:p>
    <w:p w14:paraId="0EEDBDBF" w14:textId="12502191" w:rsidR="007A61A8" w:rsidRDefault="007A61A8">
      <w:pPr>
        <w:pStyle w:val="TOC4"/>
        <w:rPr>
          <w:rFonts w:asciiTheme="minorHAnsi" w:eastAsiaTheme="minorEastAsia" w:hAnsiTheme="minorHAnsi" w:cstheme="minorBidi"/>
          <w:sz w:val="22"/>
          <w:szCs w:val="22"/>
        </w:rPr>
      </w:pPr>
      <w:r>
        <w:t>9.1.3.6</w:t>
      </w:r>
      <w:r>
        <w:rPr>
          <w:rFonts w:asciiTheme="minorHAnsi" w:eastAsiaTheme="minorEastAsia" w:hAnsiTheme="minorHAnsi" w:cstheme="minorBidi"/>
          <w:sz w:val="22"/>
          <w:szCs w:val="22"/>
        </w:rPr>
        <w:tab/>
      </w:r>
      <w:r>
        <w:t>E-RAB RELEASE RESPONSE</w:t>
      </w:r>
      <w:r>
        <w:tab/>
      </w:r>
      <w:r>
        <w:fldChar w:fldCharType="begin" w:fldLock="1"/>
      </w:r>
      <w:r>
        <w:instrText xml:space="preserve"> PAGEREF _Toc120011546 \h </w:instrText>
      </w:r>
      <w:r>
        <w:fldChar w:fldCharType="separate"/>
      </w:r>
      <w:r>
        <w:t>115</w:t>
      </w:r>
      <w:r>
        <w:fldChar w:fldCharType="end"/>
      </w:r>
    </w:p>
    <w:p w14:paraId="5194F053" w14:textId="4C983149" w:rsidR="007A61A8" w:rsidRDefault="007A61A8">
      <w:pPr>
        <w:pStyle w:val="TOC4"/>
        <w:rPr>
          <w:rFonts w:asciiTheme="minorHAnsi" w:eastAsiaTheme="minorEastAsia" w:hAnsiTheme="minorHAnsi" w:cstheme="minorBidi"/>
          <w:sz w:val="22"/>
          <w:szCs w:val="22"/>
        </w:rPr>
      </w:pPr>
      <w:r>
        <w:t>9.1.3.7</w:t>
      </w:r>
      <w:r>
        <w:rPr>
          <w:rFonts w:asciiTheme="minorHAnsi" w:eastAsiaTheme="minorEastAsia" w:hAnsiTheme="minorHAnsi" w:cstheme="minorBidi"/>
          <w:sz w:val="22"/>
          <w:szCs w:val="22"/>
        </w:rPr>
        <w:tab/>
      </w:r>
      <w:r>
        <w:t>E-RAB RELEASE INDICATION</w:t>
      </w:r>
      <w:r>
        <w:tab/>
      </w:r>
      <w:r>
        <w:fldChar w:fldCharType="begin" w:fldLock="1"/>
      </w:r>
      <w:r>
        <w:instrText xml:space="preserve"> PAGEREF _Toc120011547 \h </w:instrText>
      </w:r>
      <w:r>
        <w:fldChar w:fldCharType="separate"/>
      </w:r>
      <w:r>
        <w:t>115</w:t>
      </w:r>
      <w:r>
        <w:fldChar w:fldCharType="end"/>
      </w:r>
    </w:p>
    <w:p w14:paraId="59D472DF" w14:textId="0B5539FA" w:rsidR="007A61A8" w:rsidRDefault="007A61A8">
      <w:pPr>
        <w:pStyle w:val="TOC4"/>
        <w:rPr>
          <w:rFonts w:asciiTheme="minorHAnsi" w:eastAsiaTheme="minorEastAsia" w:hAnsiTheme="minorHAnsi" w:cstheme="minorBidi"/>
          <w:sz w:val="22"/>
          <w:szCs w:val="22"/>
        </w:rPr>
      </w:pPr>
      <w:r>
        <w:t>9.1.3.8</w:t>
      </w:r>
      <w:r>
        <w:rPr>
          <w:rFonts w:asciiTheme="minorHAnsi" w:eastAsiaTheme="minorEastAsia" w:hAnsiTheme="minorHAnsi" w:cstheme="minorBidi"/>
          <w:sz w:val="22"/>
          <w:szCs w:val="22"/>
        </w:rPr>
        <w:tab/>
      </w:r>
      <w:r>
        <w:t>E-RAB MODIFICATION INDICATION</w:t>
      </w:r>
      <w:r>
        <w:tab/>
      </w:r>
      <w:r>
        <w:fldChar w:fldCharType="begin" w:fldLock="1"/>
      </w:r>
      <w:r>
        <w:instrText xml:space="preserve"> PAGEREF _Toc120011548 \h </w:instrText>
      </w:r>
      <w:r>
        <w:fldChar w:fldCharType="separate"/>
      </w:r>
      <w:r>
        <w:t>116</w:t>
      </w:r>
      <w:r>
        <w:fldChar w:fldCharType="end"/>
      </w:r>
    </w:p>
    <w:p w14:paraId="4647C33B" w14:textId="4D89A7CA" w:rsidR="007A61A8" w:rsidRDefault="007A61A8">
      <w:pPr>
        <w:pStyle w:val="TOC4"/>
        <w:rPr>
          <w:rFonts w:asciiTheme="minorHAnsi" w:eastAsiaTheme="minorEastAsia" w:hAnsiTheme="minorHAnsi" w:cstheme="minorBidi"/>
          <w:sz w:val="22"/>
          <w:szCs w:val="22"/>
        </w:rPr>
      </w:pPr>
      <w:r>
        <w:t>9.1.3.9</w:t>
      </w:r>
      <w:r>
        <w:rPr>
          <w:rFonts w:asciiTheme="minorHAnsi" w:eastAsiaTheme="minorEastAsia" w:hAnsiTheme="minorHAnsi" w:cstheme="minorBidi"/>
          <w:sz w:val="22"/>
          <w:szCs w:val="22"/>
        </w:rPr>
        <w:tab/>
      </w:r>
      <w:r>
        <w:t>E-RAB MODIFICATION CONFIRM</w:t>
      </w:r>
      <w:r>
        <w:tab/>
      </w:r>
      <w:r>
        <w:fldChar w:fldCharType="begin" w:fldLock="1"/>
      </w:r>
      <w:r>
        <w:instrText xml:space="preserve"> PAGEREF _Toc120011549 \h </w:instrText>
      </w:r>
      <w:r>
        <w:fldChar w:fldCharType="separate"/>
      </w:r>
      <w:r>
        <w:t>117</w:t>
      </w:r>
      <w:r>
        <w:fldChar w:fldCharType="end"/>
      </w:r>
    </w:p>
    <w:p w14:paraId="4A198FB1" w14:textId="376A38D8" w:rsidR="007A61A8" w:rsidRDefault="007A61A8">
      <w:pPr>
        <w:pStyle w:val="TOC3"/>
        <w:rPr>
          <w:rFonts w:asciiTheme="minorHAnsi" w:eastAsiaTheme="minorEastAsia" w:hAnsiTheme="minorHAnsi" w:cstheme="minorBidi"/>
          <w:sz w:val="22"/>
          <w:szCs w:val="22"/>
        </w:rPr>
      </w:pPr>
      <w:r>
        <w:t>9.</w:t>
      </w:r>
      <w:r>
        <w:rPr>
          <w:lang w:eastAsia="zh-CN"/>
        </w:rPr>
        <w:t>1.4</w:t>
      </w:r>
      <w:r>
        <w:rPr>
          <w:rFonts w:asciiTheme="minorHAnsi" w:eastAsiaTheme="minorEastAsia" w:hAnsiTheme="minorHAnsi" w:cstheme="minorBidi"/>
          <w:sz w:val="22"/>
          <w:szCs w:val="22"/>
        </w:rPr>
        <w:tab/>
      </w:r>
      <w:r>
        <w:rPr>
          <w:lang w:eastAsia="zh-CN"/>
        </w:rPr>
        <w:t>Context Management Messages</w:t>
      </w:r>
      <w:r>
        <w:tab/>
      </w:r>
      <w:r>
        <w:fldChar w:fldCharType="begin" w:fldLock="1"/>
      </w:r>
      <w:r>
        <w:instrText xml:space="preserve"> PAGEREF _Toc120011550 \h </w:instrText>
      </w:r>
      <w:r>
        <w:fldChar w:fldCharType="separate"/>
      </w:r>
      <w:r>
        <w:t>117</w:t>
      </w:r>
      <w:r>
        <w:fldChar w:fldCharType="end"/>
      </w:r>
    </w:p>
    <w:p w14:paraId="51AA4A4C" w14:textId="4E109DA5" w:rsidR="007A61A8" w:rsidRDefault="007A61A8">
      <w:pPr>
        <w:pStyle w:val="TOC4"/>
        <w:rPr>
          <w:rFonts w:asciiTheme="minorHAnsi" w:eastAsiaTheme="minorEastAsia" w:hAnsiTheme="minorHAnsi" w:cstheme="minorBidi"/>
          <w:sz w:val="22"/>
          <w:szCs w:val="22"/>
        </w:rPr>
      </w:pPr>
      <w:r>
        <w:t>9.</w:t>
      </w:r>
      <w:r>
        <w:rPr>
          <w:lang w:eastAsia="zh-CN"/>
        </w:rPr>
        <w:t>1.4.1</w:t>
      </w:r>
      <w:r>
        <w:rPr>
          <w:rFonts w:asciiTheme="minorHAnsi" w:eastAsiaTheme="minorEastAsia" w:hAnsiTheme="minorHAnsi" w:cstheme="minorBidi"/>
          <w:sz w:val="22"/>
          <w:szCs w:val="22"/>
        </w:rPr>
        <w:tab/>
      </w:r>
      <w:r>
        <w:rPr>
          <w:lang w:eastAsia="zh-CN"/>
        </w:rPr>
        <w:t>INITIAL CONTEXT SETUP REQUEST</w:t>
      </w:r>
      <w:r>
        <w:tab/>
      </w:r>
      <w:r>
        <w:fldChar w:fldCharType="begin" w:fldLock="1"/>
      </w:r>
      <w:r>
        <w:instrText xml:space="preserve"> PAGEREF _Toc120011551 \h </w:instrText>
      </w:r>
      <w:r>
        <w:fldChar w:fldCharType="separate"/>
      </w:r>
      <w:r>
        <w:t>117</w:t>
      </w:r>
      <w:r>
        <w:fldChar w:fldCharType="end"/>
      </w:r>
    </w:p>
    <w:p w14:paraId="0CF12D04" w14:textId="0DB438E4" w:rsidR="007A61A8" w:rsidRDefault="007A61A8">
      <w:pPr>
        <w:pStyle w:val="TOC4"/>
        <w:rPr>
          <w:rFonts w:asciiTheme="minorHAnsi" w:eastAsiaTheme="minorEastAsia" w:hAnsiTheme="minorHAnsi" w:cstheme="minorBidi"/>
          <w:sz w:val="22"/>
          <w:szCs w:val="22"/>
        </w:rPr>
      </w:pPr>
      <w:r>
        <w:t>9.1.4.2</w:t>
      </w:r>
      <w:r>
        <w:rPr>
          <w:rFonts w:asciiTheme="minorHAnsi" w:eastAsiaTheme="minorEastAsia" w:hAnsiTheme="minorHAnsi" w:cstheme="minorBidi"/>
          <w:sz w:val="22"/>
          <w:szCs w:val="22"/>
        </w:rPr>
        <w:tab/>
      </w:r>
      <w:r>
        <w:t>Void</w:t>
      </w:r>
      <w:r>
        <w:tab/>
      </w:r>
      <w:r>
        <w:fldChar w:fldCharType="begin" w:fldLock="1"/>
      </w:r>
      <w:r>
        <w:instrText xml:space="preserve"> PAGEREF _Toc120011552 \h </w:instrText>
      </w:r>
      <w:r>
        <w:fldChar w:fldCharType="separate"/>
      </w:r>
      <w:r>
        <w:t>119</w:t>
      </w:r>
      <w:r>
        <w:fldChar w:fldCharType="end"/>
      </w:r>
    </w:p>
    <w:p w14:paraId="1B58990B" w14:textId="6A6EE7E7" w:rsidR="007A61A8" w:rsidRDefault="007A61A8">
      <w:pPr>
        <w:pStyle w:val="TOC4"/>
        <w:rPr>
          <w:rFonts w:asciiTheme="minorHAnsi" w:eastAsiaTheme="minorEastAsia" w:hAnsiTheme="minorHAnsi" w:cstheme="minorBidi"/>
          <w:sz w:val="22"/>
          <w:szCs w:val="22"/>
        </w:rPr>
      </w:pPr>
      <w:r>
        <w:t>9.1.4.3</w:t>
      </w:r>
      <w:r>
        <w:rPr>
          <w:rFonts w:asciiTheme="minorHAnsi" w:eastAsiaTheme="minorEastAsia" w:hAnsiTheme="minorHAnsi" w:cstheme="minorBidi"/>
          <w:sz w:val="22"/>
          <w:szCs w:val="22"/>
        </w:rPr>
        <w:tab/>
      </w:r>
      <w:r>
        <w:t>INITIAL CONTEXT SETUP RESPONSE</w:t>
      </w:r>
      <w:r>
        <w:tab/>
      </w:r>
      <w:r>
        <w:fldChar w:fldCharType="begin" w:fldLock="1"/>
      </w:r>
      <w:r>
        <w:instrText xml:space="preserve"> PAGEREF _Toc120011553 \h </w:instrText>
      </w:r>
      <w:r>
        <w:fldChar w:fldCharType="separate"/>
      </w:r>
      <w:r>
        <w:t>119</w:t>
      </w:r>
      <w:r>
        <w:fldChar w:fldCharType="end"/>
      </w:r>
    </w:p>
    <w:p w14:paraId="30F40361" w14:textId="05D13527" w:rsidR="007A61A8" w:rsidRDefault="007A61A8">
      <w:pPr>
        <w:pStyle w:val="TOC4"/>
        <w:rPr>
          <w:rFonts w:asciiTheme="minorHAnsi" w:eastAsiaTheme="minorEastAsia" w:hAnsiTheme="minorHAnsi" w:cstheme="minorBidi"/>
          <w:sz w:val="22"/>
          <w:szCs w:val="22"/>
        </w:rPr>
      </w:pPr>
      <w:r>
        <w:t>9.1.4.4</w:t>
      </w:r>
      <w:r>
        <w:rPr>
          <w:rFonts w:asciiTheme="minorHAnsi" w:eastAsiaTheme="minorEastAsia" w:hAnsiTheme="minorHAnsi" w:cstheme="minorBidi"/>
          <w:sz w:val="22"/>
          <w:szCs w:val="22"/>
        </w:rPr>
        <w:tab/>
      </w:r>
      <w:r>
        <w:t>INITIAL CONTEXT SETUP FAILURE</w:t>
      </w:r>
      <w:r>
        <w:tab/>
      </w:r>
      <w:r>
        <w:fldChar w:fldCharType="begin" w:fldLock="1"/>
      </w:r>
      <w:r>
        <w:instrText xml:space="preserve"> PAGEREF _Toc120011554 \h </w:instrText>
      </w:r>
      <w:r>
        <w:fldChar w:fldCharType="separate"/>
      </w:r>
      <w:r>
        <w:t>120</w:t>
      </w:r>
      <w:r>
        <w:fldChar w:fldCharType="end"/>
      </w:r>
    </w:p>
    <w:p w14:paraId="1C32658D" w14:textId="2DC54213" w:rsidR="007A61A8" w:rsidRDefault="007A61A8">
      <w:pPr>
        <w:pStyle w:val="TOC4"/>
        <w:rPr>
          <w:rFonts w:asciiTheme="minorHAnsi" w:eastAsiaTheme="minorEastAsia" w:hAnsiTheme="minorHAnsi" w:cstheme="minorBidi"/>
          <w:sz w:val="22"/>
          <w:szCs w:val="22"/>
        </w:rPr>
      </w:pPr>
      <w:r>
        <w:t>9.1.4.5</w:t>
      </w:r>
      <w:r>
        <w:rPr>
          <w:rFonts w:asciiTheme="minorHAnsi" w:eastAsiaTheme="minorEastAsia" w:hAnsiTheme="minorHAnsi" w:cstheme="minorBidi"/>
          <w:sz w:val="22"/>
          <w:szCs w:val="22"/>
        </w:rPr>
        <w:tab/>
      </w:r>
      <w:r>
        <w:t>UE CONTEXT RELEASE REQUEST</w:t>
      </w:r>
      <w:r>
        <w:tab/>
      </w:r>
      <w:r>
        <w:fldChar w:fldCharType="begin" w:fldLock="1"/>
      </w:r>
      <w:r>
        <w:instrText xml:space="preserve"> PAGEREF _Toc120011555 \h </w:instrText>
      </w:r>
      <w:r>
        <w:fldChar w:fldCharType="separate"/>
      </w:r>
      <w:r>
        <w:t>120</w:t>
      </w:r>
      <w:r>
        <w:fldChar w:fldCharType="end"/>
      </w:r>
    </w:p>
    <w:p w14:paraId="546E865F" w14:textId="7F6CD832" w:rsidR="007A61A8" w:rsidRDefault="007A61A8">
      <w:pPr>
        <w:pStyle w:val="TOC4"/>
        <w:rPr>
          <w:rFonts w:asciiTheme="minorHAnsi" w:eastAsiaTheme="minorEastAsia" w:hAnsiTheme="minorHAnsi" w:cstheme="minorBidi"/>
          <w:sz w:val="22"/>
          <w:szCs w:val="22"/>
        </w:rPr>
      </w:pPr>
      <w:r>
        <w:t>9.1.4.6</w:t>
      </w:r>
      <w:r>
        <w:rPr>
          <w:rFonts w:asciiTheme="minorHAnsi" w:eastAsiaTheme="minorEastAsia" w:hAnsiTheme="minorHAnsi" w:cstheme="minorBidi"/>
          <w:sz w:val="22"/>
          <w:szCs w:val="22"/>
        </w:rPr>
        <w:tab/>
      </w:r>
      <w:r>
        <w:t>UE CONTEXT RELEASE COMMAND</w:t>
      </w:r>
      <w:r>
        <w:tab/>
      </w:r>
      <w:r>
        <w:fldChar w:fldCharType="begin" w:fldLock="1"/>
      </w:r>
      <w:r>
        <w:instrText xml:space="preserve"> PAGEREF _Toc120011556 \h </w:instrText>
      </w:r>
      <w:r>
        <w:fldChar w:fldCharType="separate"/>
      </w:r>
      <w:r>
        <w:t>121</w:t>
      </w:r>
      <w:r>
        <w:fldChar w:fldCharType="end"/>
      </w:r>
    </w:p>
    <w:p w14:paraId="2F25D489" w14:textId="0FC45227" w:rsidR="007A61A8" w:rsidRDefault="007A61A8">
      <w:pPr>
        <w:pStyle w:val="TOC4"/>
        <w:rPr>
          <w:rFonts w:asciiTheme="minorHAnsi" w:eastAsiaTheme="minorEastAsia" w:hAnsiTheme="minorHAnsi" w:cstheme="minorBidi"/>
          <w:sz w:val="22"/>
          <w:szCs w:val="22"/>
        </w:rPr>
      </w:pPr>
      <w:r>
        <w:t>9.1.4.7</w:t>
      </w:r>
      <w:r>
        <w:rPr>
          <w:rFonts w:asciiTheme="minorHAnsi" w:eastAsiaTheme="minorEastAsia" w:hAnsiTheme="minorHAnsi" w:cstheme="minorBidi"/>
          <w:sz w:val="22"/>
          <w:szCs w:val="22"/>
        </w:rPr>
        <w:tab/>
      </w:r>
      <w:r>
        <w:t>UE CONTEXT RELEASE COMPLETE</w:t>
      </w:r>
      <w:r>
        <w:tab/>
      </w:r>
      <w:r>
        <w:fldChar w:fldCharType="begin" w:fldLock="1"/>
      </w:r>
      <w:r>
        <w:instrText xml:space="preserve"> PAGEREF _Toc120011557 \h </w:instrText>
      </w:r>
      <w:r>
        <w:fldChar w:fldCharType="separate"/>
      </w:r>
      <w:r>
        <w:t>121</w:t>
      </w:r>
      <w:r>
        <w:fldChar w:fldCharType="end"/>
      </w:r>
    </w:p>
    <w:p w14:paraId="5957666E" w14:textId="38DB7E18" w:rsidR="007A61A8" w:rsidRDefault="007A61A8">
      <w:pPr>
        <w:pStyle w:val="TOC4"/>
        <w:rPr>
          <w:rFonts w:asciiTheme="minorHAnsi" w:eastAsiaTheme="minorEastAsia" w:hAnsiTheme="minorHAnsi" w:cstheme="minorBidi"/>
          <w:sz w:val="22"/>
          <w:szCs w:val="22"/>
        </w:rPr>
      </w:pPr>
      <w:r>
        <w:t>9.1.4.8</w:t>
      </w:r>
      <w:r>
        <w:rPr>
          <w:rFonts w:asciiTheme="minorHAnsi" w:eastAsiaTheme="minorEastAsia" w:hAnsiTheme="minorHAnsi" w:cstheme="minorBidi"/>
          <w:sz w:val="22"/>
          <w:szCs w:val="22"/>
        </w:rPr>
        <w:tab/>
      </w:r>
      <w:r>
        <w:t>UE CONTEXT MODIFICATION REQUEST</w:t>
      </w:r>
      <w:r>
        <w:tab/>
      </w:r>
      <w:r>
        <w:fldChar w:fldCharType="begin" w:fldLock="1"/>
      </w:r>
      <w:r>
        <w:instrText xml:space="preserve"> PAGEREF _Toc120011558 \h </w:instrText>
      </w:r>
      <w:r>
        <w:fldChar w:fldCharType="separate"/>
      </w:r>
      <w:r>
        <w:t>121</w:t>
      </w:r>
      <w:r>
        <w:fldChar w:fldCharType="end"/>
      </w:r>
    </w:p>
    <w:p w14:paraId="090181ED" w14:textId="4F747B61" w:rsidR="007A61A8" w:rsidRDefault="007A61A8">
      <w:pPr>
        <w:pStyle w:val="TOC4"/>
        <w:rPr>
          <w:rFonts w:asciiTheme="minorHAnsi" w:eastAsiaTheme="minorEastAsia" w:hAnsiTheme="minorHAnsi" w:cstheme="minorBidi"/>
          <w:sz w:val="22"/>
          <w:szCs w:val="22"/>
        </w:rPr>
      </w:pPr>
      <w:r>
        <w:t>9.1.4.9</w:t>
      </w:r>
      <w:r>
        <w:rPr>
          <w:rFonts w:asciiTheme="minorHAnsi" w:eastAsiaTheme="minorEastAsia" w:hAnsiTheme="minorHAnsi" w:cstheme="minorBidi"/>
          <w:sz w:val="22"/>
          <w:szCs w:val="22"/>
        </w:rPr>
        <w:tab/>
      </w:r>
      <w:r>
        <w:t>UE CONTEXT MODIFICATION RESPONSE</w:t>
      </w:r>
      <w:r>
        <w:tab/>
      </w:r>
      <w:r>
        <w:fldChar w:fldCharType="begin" w:fldLock="1"/>
      </w:r>
      <w:r>
        <w:instrText xml:space="preserve"> PAGEREF _Toc120011559 \h </w:instrText>
      </w:r>
      <w:r>
        <w:fldChar w:fldCharType="separate"/>
      </w:r>
      <w:r>
        <w:t>122</w:t>
      </w:r>
      <w:r>
        <w:fldChar w:fldCharType="end"/>
      </w:r>
    </w:p>
    <w:p w14:paraId="19E20D28" w14:textId="4D62B5B6" w:rsidR="007A61A8" w:rsidRDefault="007A61A8">
      <w:pPr>
        <w:pStyle w:val="TOC4"/>
        <w:rPr>
          <w:rFonts w:asciiTheme="minorHAnsi" w:eastAsiaTheme="minorEastAsia" w:hAnsiTheme="minorHAnsi" w:cstheme="minorBidi"/>
          <w:sz w:val="22"/>
          <w:szCs w:val="22"/>
        </w:rPr>
      </w:pPr>
      <w:r>
        <w:t>9.1.4.10</w:t>
      </w:r>
      <w:r>
        <w:rPr>
          <w:rFonts w:asciiTheme="minorHAnsi" w:eastAsiaTheme="minorEastAsia" w:hAnsiTheme="minorHAnsi" w:cstheme="minorBidi"/>
          <w:sz w:val="22"/>
          <w:szCs w:val="22"/>
        </w:rPr>
        <w:tab/>
      </w:r>
      <w:r>
        <w:t>UE CONTEXT MODIFICATION FAILURE</w:t>
      </w:r>
      <w:r>
        <w:tab/>
      </w:r>
      <w:r>
        <w:fldChar w:fldCharType="begin" w:fldLock="1"/>
      </w:r>
      <w:r>
        <w:instrText xml:space="preserve"> PAGEREF _Toc120011560 \h </w:instrText>
      </w:r>
      <w:r>
        <w:fldChar w:fldCharType="separate"/>
      </w:r>
      <w:r>
        <w:t>123</w:t>
      </w:r>
      <w:r>
        <w:fldChar w:fldCharType="end"/>
      </w:r>
    </w:p>
    <w:p w14:paraId="101F89E1" w14:textId="74D660D1" w:rsidR="007A61A8" w:rsidRDefault="007A61A8">
      <w:pPr>
        <w:pStyle w:val="TOC4"/>
        <w:rPr>
          <w:rFonts w:asciiTheme="minorHAnsi" w:eastAsiaTheme="minorEastAsia" w:hAnsiTheme="minorHAnsi" w:cstheme="minorBidi"/>
          <w:sz w:val="22"/>
          <w:szCs w:val="22"/>
        </w:rPr>
      </w:pPr>
      <w:r>
        <w:t>9.1.</w:t>
      </w:r>
      <w:r>
        <w:rPr>
          <w:lang w:eastAsia="zh-CN"/>
        </w:rPr>
        <w:t>4</w:t>
      </w:r>
      <w:r>
        <w:t>.</w:t>
      </w:r>
      <w:r>
        <w:rPr>
          <w:lang w:eastAsia="zh-CN"/>
        </w:rPr>
        <w:t>11</w:t>
      </w:r>
      <w:r>
        <w:rPr>
          <w:rFonts w:asciiTheme="minorHAnsi" w:eastAsiaTheme="minorEastAsia" w:hAnsiTheme="minorHAnsi" w:cstheme="minorBidi"/>
          <w:sz w:val="22"/>
          <w:szCs w:val="22"/>
        </w:rPr>
        <w:tab/>
      </w:r>
      <w:r>
        <w:rPr>
          <w:lang w:eastAsia="zh-CN"/>
        </w:rPr>
        <w:t>UE RADIO CAPABILITY MATCH</w:t>
      </w:r>
      <w:r>
        <w:t xml:space="preserve"> REQUEST</w:t>
      </w:r>
      <w:r>
        <w:tab/>
      </w:r>
      <w:r>
        <w:fldChar w:fldCharType="begin" w:fldLock="1"/>
      </w:r>
      <w:r>
        <w:instrText xml:space="preserve"> PAGEREF _Toc120011561 \h </w:instrText>
      </w:r>
      <w:r>
        <w:fldChar w:fldCharType="separate"/>
      </w:r>
      <w:r>
        <w:t>123</w:t>
      </w:r>
      <w:r>
        <w:fldChar w:fldCharType="end"/>
      </w:r>
    </w:p>
    <w:p w14:paraId="24F9481E" w14:textId="1188DD81" w:rsidR="007A61A8" w:rsidRDefault="007A61A8">
      <w:pPr>
        <w:pStyle w:val="TOC4"/>
        <w:rPr>
          <w:rFonts w:asciiTheme="minorHAnsi" w:eastAsiaTheme="minorEastAsia" w:hAnsiTheme="minorHAnsi" w:cstheme="minorBidi"/>
          <w:sz w:val="22"/>
          <w:szCs w:val="22"/>
        </w:rPr>
      </w:pPr>
      <w:r>
        <w:t>9.1.</w:t>
      </w:r>
      <w:r>
        <w:rPr>
          <w:lang w:eastAsia="zh-CN"/>
        </w:rPr>
        <w:t>4</w:t>
      </w:r>
      <w:r>
        <w:t>.</w:t>
      </w:r>
      <w:r>
        <w:rPr>
          <w:lang w:eastAsia="zh-CN"/>
        </w:rPr>
        <w:t>12</w:t>
      </w:r>
      <w:r>
        <w:rPr>
          <w:rFonts w:asciiTheme="minorHAnsi" w:eastAsiaTheme="minorEastAsia" w:hAnsiTheme="minorHAnsi" w:cstheme="minorBidi"/>
          <w:sz w:val="22"/>
          <w:szCs w:val="22"/>
        </w:rPr>
        <w:tab/>
      </w:r>
      <w:r>
        <w:rPr>
          <w:lang w:eastAsia="zh-CN"/>
        </w:rPr>
        <w:t>UE RADIO CAPABILITY MATCH</w:t>
      </w:r>
      <w:r>
        <w:t xml:space="preserve"> RE</w:t>
      </w:r>
      <w:r>
        <w:rPr>
          <w:lang w:eastAsia="zh-CN"/>
        </w:rPr>
        <w:t>SPONSE</w:t>
      </w:r>
      <w:r>
        <w:tab/>
      </w:r>
      <w:r>
        <w:fldChar w:fldCharType="begin" w:fldLock="1"/>
      </w:r>
      <w:r>
        <w:instrText xml:space="preserve"> PAGEREF _Toc120011562 \h </w:instrText>
      </w:r>
      <w:r>
        <w:fldChar w:fldCharType="separate"/>
      </w:r>
      <w:r>
        <w:t>123</w:t>
      </w:r>
      <w:r>
        <w:fldChar w:fldCharType="end"/>
      </w:r>
    </w:p>
    <w:p w14:paraId="0A507667" w14:textId="01E05F60" w:rsidR="007A61A8" w:rsidRPr="00986899" w:rsidRDefault="007A61A8">
      <w:pPr>
        <w:pStyle w:val="TOC4"/>
        <w:rPr>
          <w:rFonts w:asciiTheme="minorHAnsi" w:eastAsiaTheme="minorEastAsia" w:hAnsiTheme="minorHAnsi" w:cstheme="minorBidi"/>
          <w:sz w:val="22"/>
          <w:szCs w:val="22"/>
          <w:lang w:val="fr-FR"/>
        </w:rPr>
      </w:pPr>
      <w:r w:rsidRPr="00986899">
        <w:rPr>
          <w:lang w:val="fr-FR"/>
        </w:rPr>
        <w:t>9.1.4.13</w:t>
      </w:r>
      <w:r w:rsidRPr="00986899">
        <w:rPr>
          <w:rFonts w:asciiTheme="minorHAnsi" w:eastAsiaTheme="minorEastAsia" w:hAnsiTheme="minorHAnsi" w:cstheme="minorBidi"/>
          <w:sz w:val="22"/>
          <w:szCs w:val="22"/>
          <w:lang w:val="fr-FR"/>
        </w:rPr>
        <w:tab/>
      </w:r>
      <w:r w:rsidRPr="00986899">
        <w:rPr>
          <w:lang w:val="fr-FR"/>
        </w:rPr>
        <w:t>UE CONTEXT MODIFICATION INDICATION</w:t>
      </w:r>
      <w:r w:rsidRPr="00986899">
        <w:rPr>
          <w:lang w:val="fr-FR"/>
        </w:rPr>
        <w:tab/>
      </w:r>
      <w:r>
        <w:fldChar w:fldCharType="begin" w:fldLock="1"/>
      </w:r>
      <w:r w:rsidRPr="00986899">
        <w:rPr>
          <w:lang w:val="fr-FR"/>
        </w:rPr>
        <w:instrText xml:space="preserve"> PAGEREF _Toc120011563 \h </w:instrText>
      </w:r>
      <w:r>
        <w:fldChar w:fldCharType="separate"/>
      </w:r>
      <w:r w:rsidRPr="00986899">
        <w:rPr>
          <w:lang w:val="fr-FR"/>
        </w:rPr>
        <w:t>123</w:t>
      </w:r>
      <w:r>
        <w:fldChar w:fldCharType="end"/>
      </w:r>
    </w:p>
    <w:p w14:paraId="4BDAF62E" w14:textId="5536036C" w:rsidR="007A61A8" w:rsidRPr="00986899" w:rsidRDefault="007A61A8">
      <w:pPr>
        <w:pStyle w:val="TOC4"/>
        <w:rPr>
          <w:rFonts w:asciiTheme="minorHAnsi" w:eastAsiaTheme="minorEastAsia" w:hAnsiTheme="minorHAnsi" w:cstheme="minorBidi"/>
          <w:sz w:val="22"/>
          <w:szCs w:val="22"/>
          <w:lang w:val="fr-FR"/>
        </w:rPr>
      </w:pPr>
      <w:r w:rsidRPr="00986899">
        <w:rPr>
          <w:lang w:val="fr-FR"/>
        </w:rPr>
        <w:t>9.1.4.14</w:t>
      </w:r>
      <w:r w:rsidRPr="00986899">
        <w:rPr>
          <w:rFonts w:asciiTheme="minorHAnsi" w:eastAsiaTheme="minorEastAsia" w:hAnsiTheme="minorHAnsi" w:cstheme="minorBidi"/>
          <w:sz w:val="22"/>
          <w:szCs w:val="22"/>
          <w:lang w:val="fr-FR"/>
        </w:rPr>
        <w:tab/>
      </w:r>
      <w:r w:rsidRPr="00986899">
        <w:rPr>
          <w:lang w:val="fr-FR"/>
        </w:rPr>
        <w:t>UE CONTEXT MODIFICATION CONFIRM</w:t>
      </w:r>
      <w:r w:rsidRPr="00986899">
        <w:rPr>
          <w:lang w:val="fr-FR"/>
        </w:rPr>
        <w:tab/>
      </w:r>
      <w:r>
        <w:fldChar w:fldCharType="begin" w:fldLock="1"/>
      </w:r>
      <w:r w:rsidRPr="00986899">
        <w:rPr>
          <w:lang w:val="fr-FR"/>
        </w:rPr>
        <w:instrText xml:space="preserve"> PAGEREF _Toc120011564 \h </w:instrText>
      </w:r>
      <w:r>
        <w:fldChar w:fldCharType="separate"/>
      </w:r>
      <w:r w:rsidRPr="00986899">
        <w:rPr>
          <w:lang w:val="fr-FR"/>
        </w:rPr>
        <w:t>124</w:t>
      </w:r>
      <w:r>
        <w:fldChar w:fldCharType="end"/>
      </w:r>
    </w:p>
    <w:p w14:paraId="2A23155C" w14:textId="010CF854" w:rsidR="007A61A8" w:rsidRPr="00986899" w:rsidRDefault="007A61A8">
      <w:pPr>
        <w:pStyle w:val="TOC4"/>
        <w:rPr>
          <w:rFonts w:asciiTheme="minorHAnsi" w:eastAsiaTheme="minorEastAsia" w:hAnsiTheme="minorHAnsi" w:cstheme="minorBidi"/>
          <w:sz w:val="22"/>
          <w:szCs w:val="22"/>
          <w:lang w:val="fr-FR"/>
        </w:rPr>
      </w:pPr>
      <w:r w:rsidRPr="00986899">
        <w:rPr>
          <w:lang w:val="fr-FR"/>
        </w:rPr>
        <w:t>9.1.</w:t>
      </w:r>
      <w:r w:rsidRPr="00986899">
        <w:rPr>
          <w:lang w:val="fr-FR" w:eastAsia="zh-CN"/>
        </w:rPr>
        <w:t>4</w:t>
      </w:r>
      <w:r w:rsidRPr="00986899">
        <w:rPr>
          <w:lang w:val="fr-FR"/>
        </w:rPr>
        <w:t>.</w:t>
      </w:r>
      <w:r w:rsidRPr="00986899">
        <w:rPr>
          <w:lang w:val="fr-FR" w:eastAsia="zh-CN"/>
        </w:rPr>
        <w:t>15</w:t>
      </w:r>
      <w:r w:rsidRPr="00986899">
        <w:rPr>
          <w:rFonts w:asciiTheme="minorHAnsi" w:eastAsiaTheme="minorEastAsia" w:hAnsiTheme="minorHAnsi" w:cstheme="minorBidi"/>
          <w:sz w:val="22"/>
          <w:szCs w:val="22"/>
          <w:lang w:val="fr-FR"/>
        </w:rPr>
        <w:tab/>
      </w:r>
      <w:r w:rsidRPr="00986899">
        <w:rPr>
          <w:lang w:val="fr-FR" w:eastAsia="zh-CN"/>
        </w:rPr>
        <w:t>UE CONTEXT SUSPEND REQUEST</w:t>
      </w:r>
      <w:r w:rsidRPr="00986899">
        <w:rPr>
          <w:lang w:val="fr-FR"/>
        </w:rPr>
        <w:tab/>
      </w:r>
      <w:r>
        <w:fldChar w:fldCharType="begin" w:fldLock="1"/>
      </w:r>
      <w:r w:rsidRPr="00986899">
        <w:rPr>
          <w:lang w:val="fr-FR"/>
        </w:rPr>
        <w:instrText xml:space="preserve"> PAGEREF _Toc120011565 \h </w:instrText>
      </w:r>
      <w:r>
        <w:fldChar w:fldCharType="separate"/>
      </w:r>
      <w:r w:rsidRPr="00986899">
        <w:rPr>
          <w:lang w:val="fr-FR"/>
        </w:rPr>
        <w:t>124</w:t>
      </w:r>
      <w:r>
        <w:fldChar w:fldCharType="end"/>
      </w:r>
    </w:p>
    <w:p w14:paraId="1EF72B50" w14:textId="15EFFD5F" w:rsidR="007A61A8" w:rsidRPr="00986899" w:rsidRDefault="007A61A8">
      <w:pPr>
        <w:pStyle w:val="TOC4"/>
        <w:rPr>
          <w:rFonts w:asciiTheme="minorHAnsi" w:eastAsiaTheme="minorEastAsia" w:hAnsiTheme="minorHAnsi" w:cstheme="minorBidi"/>
          <w:sz w:val="22"/>
          <w:szCs w:val="22"/>
          <w:lang w:val="fr-FR"/>
        </w:rPr>
      </w:pPr>
      <w:r w:rsidRPr="00986899">
        <w:rPr>
          <w:lang w:val="fr-FR"/>
        </w:rPr>
        <w:t>9.1.4.16</w:t>
      </w:r>
      <w:r w:rsidRPr="00986899">
        <w:rPr>
          <w:rFonts w:asciiTheme="minorHAnsi" w:eastAsiaTheme="minorEastAsia" w:hAnsiTheme="minorHAnsi" w:cstheme="minorBidi"/>
          <w:sz w:val="22"/>
          <w:szCs w:val="22"/>
          <w:lang w:val="fr-FR"/>
        </w:rPr>
        <w:tab/>
      </w:r>
      <w:r w:rsidRPr="00986899">
        <w:rPr>
          <w:lang w:val="fr-FR" w:eastAsia="zh-CN"/>
        </w:rPr>
        <w:t>UE CONTEXT SUSPEND RESPONSE</w:t>
      </w:r>
      <w:r w:rsidRPr="00986899">
        <w:rPr>
          <w:lang w:val="fr-FR"/>
        </w:rPr>
        <w:tab/>
      </w:r>
      <w:r>
        <w:fldChar w:fldCharType="begin" w:fldLock="1"/>
      </w:r>
      <w:r w:rsidRPr="00986899">
        <w:rPr>
          <w:lang w:val="fr-FR"/>
        </w:rPr>
        <w:instrText xml:space="preserve"> PAGEREF _Toc120011566 \h </w:instrText>
      </w:r>
      <w:r>
        <w:fldChar w:fldCharType="separate"/>
      </w:r>
      <w:r w:rsidRPr="00986899">
        <w:rPr>
          <w:lang w:val="fr-FR"/>
        </w:rPr>
        <w:t>124</w:t>
      </w:r>
      <w:r>
        <w:fldChar w:fldCharType="end"/>
      </w:r>
    </w:p>
    <w:p w14:paraId="0B455B15" w14:textId="213F563B" w:rsidR="007A61A8" w:rsidRPr="00986899" w:rsidRDefault="007A61A8">
      <w:pPr>
        <w:pStyle w:val="TOC4"/>
        <w:rPr>
          <w:rFonts w:asciiTheme="minorHAnsi" w:eastAsiaTheme="minorEastAsia" w:hAnsiTheme="minorHAnsi" w:cstheme="minorBidi"/>
          <w:sz w:val="22"/>
          <w:szCs w:val="22"/>
          <w:lang w:val="fr-FR"/>
        </w:rPr>
      </w:pPr>
      <w:r w:rsidRPr="00986899">
        <w:rPr>
          <w:lang w:val="fr-FR"/>
        </w:rPr>
        <w:t>9.1.4.17</w:t>
      </w:r>
      <w:r w:rsidRPr="00986899">
        <w:rPr>
          <w:rFonts w:asciiTheme="minorHAnsi" w:eastAsiaTheme="minorEastAsia" w:hAnsiTheme="minorHAnsi" w:cstheme="minorBidi"/>
          <w:sz w:val="22"/>
          <w:szCs w:val="22"/>
          <w:lang w:val="fr-FR"/>
        </w:rPr>
        <w:tab/>
      </w:r>
      <w:r w:rsidRPr="00986899">
        <w:rPr>
          <w:lang w:val="fr-FR" w:eastAsia="zh-CN"/>
        </w:rPr>
        <w:t>UE CONTEXT RESUME REQUEST</w:t>
      </w:r>
      <w:r w:rsidRPr="00986899">
        <w:rPr>
          <w:lang w:val="fr-FR"/>
        </w:rPr>
        <w:tab/>
      </w:r>
      <w:r>
        <w:fldChar w:fldCharType="begin" w:fldLock="1"/>
      </w:r>
      <w:r w:rsidRPr="00986899">
        <w:rPr>
          <w:lang w:val="fr-FR"/>
        </w:rPr>
        <w:instrText xml:space="preserve"> PAGEREF _Toc120011567 \h </w:instrText>
      </w:r>
      <w:r>
        <w:fldChar w:fldCharType="separate"/>
      </w:r>
      <w:r w:rsidRPr="00986899">
        <w:rPr>
          <w:lang w:val="fr-FR"/>
        </w:rPr>
        <w:t>125</w:t>
      </w:r>
      <w:r>
        <w:fldChar w:fldCharType="end"/>
      </w:r>
    </w:p>
    <w:p w14:paraId="7EC3DEE3" w14:textId="4F049449" w:rsidR="007A61A8" w:rsidRPr="00986899" w:rsidRDefault="007A61A8">
      <w:pPr>
        <w:pStyle w:val="TOC4"/>
        <w:rPr>
          <w:rFonts w:asciiTheme="minorHAnsi" w:eastAsiaTheme="minorEastAsia" w:hAnsiTheme="minorHAnsi" w:cstheme="minorBidi"/>
          <w:sz w:val="22"/>
          <w:szCs w:val="22"/>
          <w:lang w:val="fr-FR"/>
        </w:rPr>
      </w:pPr>
      <w:r w:rsidRPr="00986899">
        <w:rPr>
          <w:lang w:val="fr-FR"/>
        </w:rPr>
        <w:t>9.1.4.18</w:t>
      </w:r>
      <w:r w:rsidRPr="00986899">
        <w:rPr>
          <w:rFonts w:asciiTheme="minorHAnsi" w:eastAsiaTheme="minorEastAsia" w:hAnsiTheme="minorHAnsi" w:cstheme="minorBidi"/>
          <w:sz w:val="22"/>
          <w:szCs w:val="22"/>
          <w:lang w:val="fr-FR"/>
        </w:rPr>
        <w:tab/>
      </w:r>
      <w:r w:rsidRPr="00986899">
        <w:rPr>
          <w:lang w:val="fr-FR" w:eastAsia="zh-CN"/>
        </w:rPr>
        <w:t>UE CONTEXT RESUME RESPONSE</w:t>
      </w:r>
      <w:r w:rsidRPr="00986899">
        <w:rPr>
          <w:lang w:val="fr-FR"/>
        </w:rPr>
        <w:tab/>
      </w:r>
      <w:r>
        <w:fldChar w:fldCharType="begin" w:fldLock="1"/>
      </w:r>
      <w:r w:rsidRPr="00986899">
        <w:rPr>
          <w:lang w:val="fr-FR"/>
        </w:rPr>
        <w:instrText xml:space="preserve"> PAGEREF _Toc120011568 \h </w:instrText>
      </w:r>
      <w:r>
        <w:fldChar w:fldCharType="separate"/>
      </w:r>
      <w:r w:rsidRPr="00986899">
        <w:rPr>
          <w:lang w:val="fr-FR"/>
        </w:rPr>
        <w:t>125</w:t>
      </w:r>
      <w:r>
        <w:fldChar w:fldCharType="end"/>
      </w:r>
    </w:p>
    <w:p w14:paraId="3B4A9563" w14:textId="47E6737D" w:rsidR="007A61A8" w:rsidRPr="00986899" w:rsidRDefault="007A61A8">
      <w:pPr>
        <w:pStyle w:val="TOC4"/>
        <w:rPr>
          <w:rFonts w:asciiTheme="minorHAnsi" w:eastAsiaTheme="minorEastAsia" w:hAnsiTheme="minorHAnsi" w:cstheme="minorBidi"/>
          <w:sz w:val="22"/>
          <w:szCs w:val="22"/>
          <w:lang w:val="fr-FR"/>
        </w:rPr>
      </w:pPr>
      <w:r w:rsidRPr="00986899">
        <w:rPr>
          <w:lang w:val="fr-FR"/>
        </w:rPr>
        <w:t>9.1.4.19</w:t>
      </w:r>
      <w:r w:rsidRPr="00986899">
        <w:rPr>
          <w:rFonts w:asciiTheme="minorHAnsi" w:eastAsiaTheme="minorEastAsia" w:hAnsiTheme="minorHAnsi" w:cstheme="minorBidi"/>
          <w:sz w:val="22"/>
          <w:szCs w:val="22"/>
          <w:lang w:val="fr-FR"/>
        </w:rPr>
        <w:tab/>
      </w:r>
      <w:r w:rsidRPr="00986899">
        <w:rPr>
          <w:lang w:val="fr-FR" w:eastAsia="zh-CN"/>
        </w:rPr>
        <w:t>UE CONTEXT RESUME FAILURE</w:t>
      </w:r>
      <w:r w:rsidRPr="00986899">
        <w:rPr>
          <w:lang w:val="fr-FR"/>
        </w:rPr>
        <w:tab/>
      </w:r>
      <w:r>
        <w:fldChar w:fldCharType="begin" w:fldLock="1"/>
      </w:r>
      <w:r w:rsidRPr="00986899">
        <w:rPr>
          <w:lang w:val="fr-FR"/>
        </w:rPr>
        <w:instrText xml:space="preserve"> PAGEREF _Toc120011569 \h </w:instrText>
      </w:r>
      <w:r>
        <w:fldChar w:fldCharType="separate"/>
      </w:r>
      <w:r w:rsidRPr="00986899">
        <w:rPr>
          <w:lang w:val="fr-FR"/>
        </w:rPr>
        <w:t>126</w:t>
      </w:r>
      <w:r>
        <w:fldChar w:fldCharType="end"/>
      </w:r>
    </w:p>
    <w:p w14:paraId="3751D899" w14:textId="1E640B78" w:rsidR="007A61A8" w:rsidRPr="00986899" w:rsidRDefault="007A61A8">
      <w:pPr>
        <w:pStyle w:val="TOC4"/>
        <w:rPr>
          <w:rFonts w:asciiTheme="minorHAnsi" w:eastAsiaTheme="minorEastAsia" w:hAnsiTheme="minorHAnsi" w:cstheme="minorBidi"/>
          <w:sz w:val="22"/>
          <w:szCs w:val="22"/>
          <w:lang w:val="fr-FR"/>
        </w:rPr>
      </w:pPr>
      <w:r w:rsidRPr="00986899">
        <w:rPr>
          <w:lang w:val="fr-FR"/>
        </w:rPr>
        <w:t>9.1.4.20</w:t>
      </w:r>
      <w:r w:rsidRPr="00986899">
        <w:rPr>
          <w:rFonts w:asciiTheme="minorHAnsi" w:eastAsiaTheme="minorEastAsia" w:hAnsiTheme="minorHAnsi" w:cstheme="minorBidi"/>
          <w:sz w:val="22"/>
          <w:szCs w:val="22"/>
          <w:lang w:val="fr-FR"/>
        </w:rPr>
        <w:tab/>
      </w:r>
      <w:r w:rsidRPr="00986899">
        <w:rPr>
          <w:lang w:val="fr-FR"/>
        </w:rPr>
        <w:t>CONNECTION ESTABLISHMENT INDICATION</w:t>
      </w:r>
      <w:r w:rsidRPr="00986899">
        <w:rPr>
          <w:lang w:val="fr-FR"/>
        </w:rPr>
        <w:tab/>
      </w:r>
      <w:r>
        <w:fldChar w:fldCharType="begin" w:fldLock="1"/>
      </w:r>
      <w:r w:rsidRPr="00986899">
        <w:rPr>
          <w:lang w:val="fr-FR"/>
        </w:rPr>
        <w:instrText xml:space="preserve"> PAGEREF _Toc120011570 \h </w:instrText>
      </w:r>
      <w:r>
        <w:fldChar w:fldCharType="separate"/>
      </w:r>
      <w:r w:rsidRPr="00986899">
        <w:rPr>
          <w:lang w:val="fr-FR"/>
        </w:rPr>
        <w:t>126</w:t>
      </w:r>
      <w:r>
        <w:fldChar w:fldCharType="end"/>
      </w:r>
    </w:p>
    <w:p w14:paraId="59EF330E" w14:textId="0D7EEF35" w:rsidR="007A61A8" w:rsidRPr="00986899" w:rsidRDefault="007A61A8">
      <w:pPr>
        <w:pStyle w:val="TOC4"/>
        <w:rPr>
          <w:rFonts w:asciiTheme="minorHAnsi" w:eastAsiaTheme="minorEastAsia" w:hAnsiTheme="minorHAnsi" w:cstheme="minorBidi"/>
          <w:sz w:val="22"/>
          <w:szCs w:val="22"/>
          <w:lang w:val="fr-FR"/>
        </w:rPr>
      </w:pPr>
      <w:r w:rsidRPr="00986899">
        <w:rPr>
          <w:lang w:val="fr-FR"/>
        </w:rPr>
        <w:t>9.1.4.21</w:t>
      </w:r>
      <w:r w:rsidRPr="00986899">
        <w:rPr>
          <w:rFonts w:asciiTheme="minorHAnsi" w:eastAsiaTheme="minorEastAsia" w:hAnsiTheme="minorHAnsi" w:cstheme="minorBidi"/>
          <w:sz w:val="22"/>
          <w:szCs w:val="22"/>
          <w:lang w:val="fr-FR"/>
        </w:rPr>
        <w:tab/>
      </w:r>
      <w:r w:rsidRPr="00986899">
        <w:rPr>
          <w:lang w:val="fr-FR"/>
        </w:rPr>
        <w:t>RETRIEVE UE INFORMATION</w:t>
      </w:r>
      <w:r w:rsidRPr="00986899">
        <w:rPr>
          <w:lang w:val="fr-FR"/>
        </w:rPr>
        <w:tab/>
      </w:r>
      <w:r>
        <w:fldChar w:fldCharType="begin" w:fldLock="1"/>
      </w:r>
      <w:r w:rsidRPr="00986899">
        <w:rPr>
          <w:lang w:val="fr-FR"/>
        </w:rPr>
        <w:instrText xml:space="preserve"> PAGEREF _Toc120011571 \h </w:instrText>
      </w:r>
      <w:r>
        <w:fldChar w:fldCharType="separate"/>
      </w:r>
      <w:r w:rsidRPr="00986899">
        <w:rPr>
          <w:lang w:val="fr-FR"/>
        </w:rPr>
        <w:t>126</w:t>
      </w:r>
      <w:r>
        <w:fldChar w:fldCharType="end"/>
      </w:r>
    </w:p>
    <w:p w14:paraId="4886993F" w14:textId="4BD726EE" w:rsidR="007A61A8" w:rsidRPr="00986899" w:rsidRDefault="007A61A8">
      <w:pPr>
        <w:pStyle w:val="TOC4"/>
        <w:rPr>
          <w:rFonts w:asciiTheme="minorHAnsi" w:eastAsiaTheme="minorEastAsia" w:hAnsiTheme="minorHAnsi" w:cstheme="minorBidi"/>
          <w:sz w:val="22"/>
          <w:szCs w:val="22"/>
          <w:lang w:val="fr-FR"/>
        </w:rPr>
      </w:pPr>
      <w:r w:rsidRPr="00986899">
        <w:rPr>
          <w:lang w:val="fr-FR"/>
        </w:rPr>
        <w:t>9.1.4.22</w:t>
      </w:r>
      <w:r w:rsidRPr="00986899">
        <w:rPr>
          <w:rFonts w:asciiTheme="minorHAnsi" w:eastAsiaTheme="minorEastAsia" w:hAnsiTheme="minorHAnsi" w:cstheme="minorBidi"/>
          <w:sz w:val="22"/>
          <w:szCs w:val="22"/>
          <w:lang w:val="fr-FR"/>
        </w:rPr>
        <w:tab/>
      </w:r>
      <w:r w:rsidRPr="00986899">
        <w:rPr>
          <w:lang w:val="fr-FR"/>
        </w:rPr>
        <w:t xml:space="preserve">UE INFORMATION </w:t>
      </w:r>
      <w:r w:rsidRPr="00986899">
        <w:rPr>
          <w:lang w:val="fr-FR" w:eastAsia="zh-CN"/>
        </w:rPr>
        <w:t>TRANSFER</w:t>
      </w:r>
      <w:r w:rsidRPr="00986899">
        <w:rPr>
          <w:lang w:val="fr-FR"/>
        </w:rPr>
        <w:tab/>
      </w:r>
      <w:r>
        <w:fldChar w:fldCharType="begin" w:fldLock="1"/>
      </w:r>
      <w:r w:rsidRPr="00986899">
        <w:rPr>
          <w:lang w:val="fr-FR"/>
        </w:rPr>
        <w:instrText xml:space="preserve"> PAGEREF _Toc120011572 \h </w:instrText>
      </w:r>
      <w:r>
        <w:fldChar w:fldCharType="separate"/>
      </w:r>
      <w:r w:rsidRPr="00986899">
        <w:rPr>
          <w:lang w:val="fr-FR"/>
        </w:rPr>
        <w:t>126</w:t>
      </w:r>
      <w:r>
        <w:fldChar w:fldCharType="end"/>
      </w:r>
    </w:p>
    <w:p w14:paraId="6EB1D4B5" w14:textId="18283D60" w:rsidR="007A61A8" w:rsidRPr="00986899" w:rsidRDefault="007A61A8">
      <w:pPr>
        <w:pStyle w:val="TOC4"/>
        <w:rPr>
          <w:rFonts w:asciiTheme="minorHAnsi" w:eastAsiaTheme="minorEastAsia" w:hAnsiTheme="minorHAnsi" w:cstheme="minorBidi"/>
          <w:sz w:val="22"/>
          <w:szCs w:val="22"/>
          <w:lang w:val="fr-FR"/>
        </w:rPr>
      </w:pPr>
      <w:r w:rsidRPr="00986899">
        <w:rPr>
          <w:lang w:val="fr-FR"/>
        </w:rPr>
        <w:t>9.1.4.23</w:t>
      </w:r>
      <w:r w:rsidRPr="00986899">
        <w:rPr>
          <w:rFonts w:asciiTheme="minorHAnsi" w:eastAsiaTheme="minorEastAsia" w:hAnsiTheme="minorHAnsi" w:cstheme="minorBidi"/>
          <w:sz w:val="22"/>
          <w:szCs w:val="22"/>
          <w:lang w:val="fr-FR"/>
        </w:rPr>
        <w:tab/>
      </w:r>
      <w:r w:rsidRPr="00986899">
        <w:rPr>
          <w:lang w:val="fr-FR"/>
        </w:rPr>
        <w:t>eNB CP RELOCATION INDICATION</w:t>
      </w:r>
      <w:r w:rsidRPr="00986899">
        <w:rPr>
          <w:lang w:val="fr-FR"/>
        </w:rPr>
        <w:tab/>
      </w:r>
      <w:r>
        <w:fldChar w:fldCharType="begin" w:fldLock="1"/>
      </w:r>
      <w:r w:rsidRPr="00986899">
        <w:rPr>
          <w:lang w:val="fr-FR"/>
        </w:rPr>
        <w:instrText xml:space="preserve"> PAGEREF _Toc120011573 \h </w:instrText>
      </w:r>
      <w:r>
        <w:fldChar w:fldCharType="separate"/>
      </w:r>
      <w:r w:rsidRPr="00986899">
        <w:rPr>
          <w:lang w:val="fr-FR"/>
        </w:rPr>
        <w:t>127</w:t>
      </w:r>
      <w:r>
        <w:fldChar w:fldCharType="end"/>
      </w:r>
    </w:p>
    <w:p w14:paraId="373A2741" w14:textId="084F4CBE" w:rsidR="007A61A8" w:rsidRPr="00986899" w:rsidRDefault="007A61A8">
      <w:pPr>
        <w:pStyle w:val="TOC4"/>
        <w:rPr>
          <w:rFonts w:asciiTheme="minorHAnsi" w:eastAsiaTheme="minorEastAsia" w:hAnsiTheme="minorHAnsi" w:cstheme="minorBidi"/>
          <w:sz w:val="22"/>
          <w:szCs w:val="22"/>
          <w:lang w:val="fr-FR"/>
        </w:rPr>
      </w:pPr>
      <w:r w:rsidRPr="00986899">
        <w:rPr>
          <w:lang w:val="fr-FR"/>
        </w:rPr>
        <w:t>9.1.4.24</w:t>
      </w:r>
      <w:r w:rsidRPr="00986899">
        <w:rPr>
          <w:rFonts w:asciiTheme="minorHAnsi" w:eastAsiaTheme="minorEastAsia" w:hAnsiTheme="minorHAnsi" w:cstheme="minorBidi"/>
          <w:sz w:val="22"/>
          <w:szCs w:val="22"/>
          <w:lang w:val="fr-FR"/>
        </w:rPr>
        <w:tab/>
      </w:r>
      <w:r w:rsidRPr="00986899">
        <w:rPr>
          <w:lang w:val="fr-FR"/>
        </w:rPr>
        <w:t>MME CP RELOCATION INDICATION</w:t>
      </w:r>
      <w:r w:rsidRPr="00986899">
        <w:rPr>
          <w:lang w:val="fr-FR"/>
        </w:rPr>
        <w:tab/>
      </w:r>
      <w:r>
        <w:fldChar w:fldCharType="begin" w:fldLock="1"/>
      </w:r>
      <w:r w:rsidRPr="00986899">
        <w:rPr>
          <w:lang w:val="fr-FR"/>
        </w:rPr>
        <w:instrText xml:space="preserve"> PAGEREF _Toc120011574 \h </w:instrText>
      </w:r>
      <w:r>
        <w:fldChar w:fldCharType="separate"/>
      </w:r>
      <w:r w:rsidRPr="00986899">
        <w:rPr>
          <w:lang w:val="fr-FR"/>
        </w:rPr>
        <w:t>127</w:t>
      </w:r>
      <w:r>
        <w:fldChar w:fldCharType="end"/>
      </w:r>
    </w:p>
    <w:p w14:paraId="4D00BA0F" w14:textId="14EAD546" w:rsidR="007A61A8" w:rsidRPr="00986899" w:rsidRDefault="007A61A8">
      <w:pPr>
        <w:pStyle w:val="TOC3"/>
        <w:rPr>
          <w:rFonts w:asciiTheme="minorHAnsi" w:eastAsiaTheme="minorEastAsia" w:hAnsiTheme="minorHAnsi" w:cstheme="minorBidi"/>
          <w:sz w:val="22"/>
          <w:szCs w:val="22"/>
          <w:lang w:val="fr-FR"/>
        </w:rPr>
      </w:pPr>
      <w:r w:rsidRPr="00986899">
        <w:rPr>
          <w:lang w:val="fr-FR"/>
        </w:rPr>
        <w:t>9.1.5</w:t>
      </w:r>
      <w:r w:rsidRPr="00986899">
        <w:rPr>
          <w:rFonts w:asciiTheme="minorHAnsi" w:eastAsiaTheme="minorEastAsia" w:hAnsiTheme="minorHAnsi" w:cstheme="minorBidi"/>
          <w:sz w:val="22"/>
          <w:szCs w:val="22"/>
          <w:lang w:val="fr-FR"/>
        </w:rPr>
        <w:tab/>
      </w:r>
      <w:r w:rsidRPr="00986899">
        <w:rPr>
          <w:lang w:val="fr-FR"/>
        </w:rPr>
        <w:t>Handover Signalling Messages</w:t>
      </w:r>
      <w:r w:rsidRPr="00986899">
        <w:rPr>
          <w:lang w:val="fr-FR"/>
        </w:rPr>
        <w:tab/>
      </w:r>
      <w:r>
        <w:fldChar w:fldCharType="begin" w:fldLock="1"/>
      </w:r>
      <w:r w:rsidRPr="00986899">
        <w:rPr>
          <w:lang w:val="fr-FR"/>
        </w:rPr>
        <w:instrText xml:space="preserve"> PAGEREF _Toc120011575 \h </w:instrText>
      </w:r>
      <w:r>
        <w:fldChar w:fldCharType="separate"/>
      </w:r>
      <w:r w:rsidRPr="00986899">
        <w:rPr>
          <w:lang w:val="fr-FR"/>
        </w:rPr>
        <w:t>128</w:t>
      </w:r>
      <w:r>
        <w:fldChar w:fldCharType="end"/>
      </w:r>
    </w:p>
    <w:p w14:paraId="2FEEBC4C" w14:textId="332E4A70" w:rsidR="007A61A8" w:rsidRDefault="007A61A8">
      <w:pPr>
        <w:pStyle w:val="TOC4"/>
        <w:rPr>
          <w:rFonts w:asciiTheme="minorHAnsi" w:eastAsiaTheme="minorEastAsia" w:hAnsiTheme="minorHAnsi" w:cstheme="minorBidi"/>
          <w:sz w:val="22"/>
          <w:szCs w:val="22"/>
        </w:rPr>
      </w:pPr>
      <w:r>
        <w:t>9.1.5.1</w:t>
      </w:r>
      <w:r>
        <w:rPr>
          <w:rFonts w:asciiTheme="minorHAnsi" w:eastAsiaTheme="minorEastAsia" w:hAnsiTheme="minorHAnsi" w:cstheme="minorBidi"/>
          <w:sz w:val="22"/>
          <w:szCs w:val="22"/>
        </w:rPr>
        <w:tab/>
      </w:r>
      <w:r>
        <w:t>HANDOVER REQUIRED</w:t>
      </w:r>
      <w:r>
        <w:tab/>
      </w:r>
      <w:r>
        <w:fldChar w:fldCharType="begin" w:fldLock="1"/>
      </w:r>
      <w:r>
        <w:instrText xml:space="preserve"> PAGEREF _Toc120011576 \h </w:instrText>
      </w:r>
      <w:r>
        <w:fldChar w:fldCharType="separate"/>
      </w:r>
      <w:r>
        <w:t>128</w:t>
      </w:r>
      <w:r>
        <w:fldChar w:fldCharType="end"/>
      </w:r>
    </w:p>
    <w:p w14:paraId="74BA8A32" w14:textId="67A3A8D8" w:rsidR="007A61A8" w:rsidRDefault="007A61A8">
      <w:pPr>
        <w:pStyle w:val="TOC4"/>
        <w:rPr>
          <w:rFonts w:asciiTheme="minorHAnsi" w:eastAsiaTheme="minorEastAsia" w:hAnsiTheme="minorHAnsi" w:cstheme="minorBidi"/>
          <w:sz w:val="22"/>
          <w:szCs w:val="22"/>
        </w:rPr>
      </w:pPr>
      <w:r>
        <w:t>9.1.5.2</w:t>
      </w:r>
      <w:r>
        <w:rPr>
          <w:rFonts w:asciiTheme="minorHAnsi" w:eastAsiaTheme="minorEastAsia" w:hAnsiTheme="minorHAnsi" w:cstheme="minorBidi"/>
          <w:sz w:val="22"/>
          <w:szCs w:val="22"/>
        </w:rPr>
        <w:tab/>
      </w:r>
      <w:r>
        <w:t>HANDOVER COMMAND</w:t>
      </w:r>
      <w:r>
        <w:tab/>
      </w:r>
      <w:r>
        <w:fldChar w:fldCharType="begin" w:fldLock="1"/>
      </w:r>
      <w:r>
        <w:instrText xml:space="preserve"> PAGEREF _Toc120011577 \h </w:instrText>
      </w:r>
      <w:r>
        <w:fldChar w:fldCharType="separate"/>
      </w:r>
      <w:r>
        <w:t>129</w:t>
      </w:r>
      <w:r>
        <w:fldChar w:fldCharType="end"/>
      </w:r>
    </w:p>
    <w:p w14:paraId="33549128" w14:textId="15B287C8" w:rsidR="007A61A8" w:rsidRDefault="007A61A8">
      <w:pPr>
        <w:pStyle w:val="TOC4"/>
        <w:rPr>
          <w:rFonts w:asciiTheme="minorHAnsi" w:eastAsiaTheme="minorEastAsia" w:hAnsiTheme="minorHAnsi" w:cstheme="minorBidi"/>
          <w:sz w:val="22"/>
          <w:szCs w:val="22"/>
        </w:rPr>
      </w:pPr>
      <w:r>
        <w:t>9.1.5.3</w:t>
      </w:r>
      <w:r>
        <w:rPr>
          <w:rFonts w:asciiTheme="minorHAnsi" w:eastAsiaTheme="minorEastAsia" w:hAnsiTheme="minorHAnsi" w:cstheme="minorBidi"/>
          <w:sz w:val="22"/>
          <w:szCs w:val="22"/>
        </w:rPr>
        <w:tab/>
      </w:r>
      <w:r>
        <w:t>HANDOVER PREPARATION FAILURE</w:t>
      </w:r>
      <w:r>
        <w:tab/>
      </w:r>
      <w:r>
        <w:fldChar w:fldCharType="begin" w:fldLock="1"/>
      </w:r>
      <w:r>
        <w:instrText xml:space="preserve"> PAGEREF _Toc120011578 \h </w:instrText>
      </w:r>
      <w:r>
        <w:fldChar w:fldCharType="separate"/>
      </w:r>
      <w:r>
        <w:t>130</w:t>
      </w:r>
      <w:r>
        <w:fldChar w:fldCharType="end"/>
      </w:r>
    </w:p>
    <w:p w14:paraId="4E518213" w14:textId="461F24FA" w:rsidR="007A61A8" w:rsidRDefault="007A61A8">
      <w:pPr>
        <w:pStyle w:val="TOC4"/>
        <w:rPr>
          <w:rFonts w:asciiTheme="minorHAnsi" w:eastAsiaTheme="minorEastAsia" w:hAnsiTheme="minorHAnsi" w:cstheme="minorBidi"/>
          <w:sz w:val="22"/>
          <w:szCs w:val="22"/>
        </w:rPr>
      </w:pPr>
      <w:r>
        <w:t>9.1.5.4</w:t>
      </w:r>
      <w:r>
        <w:rPr>
          <w:rFonts w:asciiTheme="minorHAnsi" w:eastAsiaTheme="minorEastAsia" w:hAnsiTheme="minorHAnsi" w:cstheme="minorBidi"/>
          <w:sz w:val="22"/>
          <w:szCs w:val="22"/>
        </w:rPr>
        <w:tab/>
      </w:r>
      <w:r>
        <w:t>HANDOVER REQUEST</w:t>
      </w:r>
      <w:r>
        <w:tab/>
      </w:r>
      <w:r>
        <w:fldChar w:fldCharType="begin" w:fldLock="1"/>
      </w:r>
      <w:r>
        <w:instrText xml:space="preserve"> PAGEREF _Toc120011579 \h </w:instrText>
      </w:r>
      <w:r>
        <w:fldChar w:fldCharType="separate"/>
      </w:r>
      <w:r>
        <w:t>131</w:t>
      </w:r>
      <w:r>
        <w:fldChar w:fldCharType="end"/>
      </w:r>
    </w:p>
    <w:p w14:paraId="27F7E4E0" w14:textId="27BC72FE" w:rsidR="007A61A8" w:rsidRDefault="007A61A8">
      <w:pPr>
        <w:pStyle w:val="TOC4"/>
        <w:rPr>
          <w:rFonts w:asciiTheme="minorHAnsi" w:eastAsiaTheme="minorEastAsia" w:hAnsiTheme="minorHAnsi" w:cstheme="minorBidi"/>
          <w:sz w:val="22"/>
          <w:szCs w:val="22"/>
        </w:rPr>
      </w:pPr>
      <w:r>
        <w:t>9.1.5.5</w:t>
      </w:r>
      <w:r>
        <w:rPr>
          <w:rFonts w:asciiTheme="minorHAnsi" w:eastAsiaTheme="minorEastAsia" w:hAnsiTheme="minorHAnsi" w:cstheme="minorBidi"/>
          <w:sz w:val="22"/>
          <w:szCs w:val="22"/>
        </w:rPr>
        <w:tab/>
      </w:r>
      <w:r>
        <w:t>HANDOVER REQUEST ACKNOWLEDGE</w:t>
      </w:r>
      <w:r>
        <w:tab/>
      </w:r>
      <w:r>
        <w:fldChar w:fldCharType="begin" w:fldLock="1"/>
      </w:r>
      <w:r>
        <w:instrText xml:space="preserve"> PAGEREF _Toc120011580 \h </w:instrText>
      </w:r>
      <w:r>
        <w:fldChar w:fldCharType="separate"/>
      </w:r>
      <w:r>
        <w:t>133</w:t>
      </w:r>
      <w:r>
        <w:fldChar w:fldCharType="end"/>
      </w:r>
    </w:p>
    <w:p w14:paraId="6C143446" w14:textId="00B495B2" w:rsidR="007A61A8" w:rsidRDefault="007A61A8">
      <w:pPr>
        <w:pStyle w:val="TOC4"/>
        <w:rPr>
          <w:rFonts w:asciiTheme="minorHAnsi" w:eastAsiaTheme="minorEastAsia" w:hAnsiTheme="minorHAnsi" w:cstheme="minorBidi"/>
          <w:sz w:val="22"/>
          <w:szCs w:val="22"/>
        </w:rPr>
      </w:pPr>
      <w:r>
        <w:t>9.1.5.6</w:t>
      </w:r>
      <w:r>
        <w:rPr>
          <w:rFonts w:asciiTheme="minorHAnsi" w:eastAsiaTheme="minorEastAsia" w:hAnsiTheme="minorHAnsi" w:cstheme="minorBidi"/>
          <w:sz w:val="22"/>
          <w:szCs w:val="22"/>
        </w:rPr>
        <w:tab/>
      </w:r>
      <w:r>
        <w:t>HANDOVER FAILURE</w:t>
      </w:r>
      <w:r>
        <w:tab/>
      </w:r>
      <w:r>
        <w:fldChar w:fldCharType="begin" w:fldLock="1"/>
      </w:r>
      <w:r>
        <w:instrText xml:space="preserve"> PAGEREF _Toc120011581 \h </w:instrText>
      </w:r>
      <w:r>
        <w:fldChar w:fldCharType="separate"/>
      </w:r>
      <w:r>
        <w:t>134</w:t>
      </w:r>
      <w:r>
        <w:fldChar w:fldCharType="end"/>
      </w:r>
    </w:p>
    <w:p w14:paraId="5E264588" w14:textId="1F957DE7" w:rsidR="007A61A8" w:rsidRDefault="007A61A8">
      <w:pPr>
        <w:pStyle w:val="TOC4"/>
        <w:rPr>
          <w:rFonts w:asciiTheme="minorHAnsi" w:eastAsiaTheme="minorEastAsia" w:hAnsiTheme="minorHAnsi" w:cstheme="minorBidi"/>
          <w:sz w:val="22"/>
          <w:szCs w:val="22"/>
        </w:rPr>
      </w:pPr>
      <w:r>
        <w:t>9.1.5.7</w:t>
      </w:r>
      <w:r>
        <w:rPr>
          <w:rFonts w:asciiTheme="minorHAnsi" w:eastAsiaTheme="minorEastAsia" w:hAnsiTheme="minorHAnsi" w:cstheme="minorBidi"/>
          <w:sz w:val="22"/>
          <w:szCs w:val="22"/>
        </w:rPr>
        <w:tab/>
      </w:r>
      <w:r>
        <w:t>HANDOVER NOTIFY</w:t>
      </w:r>
      <w:r>
        <w:tab/>
      </w:r>
      <w:r>
        <w:fldChar w:fldCharType="begin" w:fldLock="1"/>
      </w:r>
      <w:r>
        <w:instrText xml:space="preserve"> PAGEREF _Toc120011582 \h </w:instrText>
      </w:r>
      <w:r>
        <w:fldChar w:fldCharType="separate"/>
      </w:r>
      <w:r>
        <w:t>134</w:t>
      </w:r>
      <w:r>
        <w:fldChar w:fldCharType="end"/>
      </w:r>
    </w:p>
    <w:p w14:paraId="7D466604" w14:textId="63FE3022" w:rsidR="007A61A8" w:rsidRDefault="007A61A8">
      <w:pPr>
        <w:pStyle w:val="TOC4"/>
        <w:rPr>
          <w:rFonts w:asciiTheme="minorHAnsi" w:eastAsiaTheme="minorEastAsia" w:hAnsiTheme="minorHAnsi" w:cstheme="minorBidi"/>
          <w:sz w:val="22"/>
          <w:szCs w:val="22"/>
        </w:rPr>
      </w:pPr>
      <w:r>
        <w:t>9.1.5.8</w:t>
      </w:r>
      <w:r>
        <w:rPr>
          <w:rFonts w:asciiTheme="minorHAnsi" w:eastAsiaTheme="minorEastAsia" w:hAnsiTheme="minorHAnsi" w:cstheme="minorBidi"/>
          <w:sz w:val="22"/>
          <w:szCs w:val="22"/>
        </w:rPr>
        <w:tab/>
      </w:r>
      <w:r>
        <w:t>PATH SWITCH REQUEST</w:t>
      </w:r>
      <w:r>
        <w:tab/>
      </w:r>
      <w:r>
        <w:fldChar w:fldCharType="begin" w:fldLock="1"/>
      </w:r>
      <w:r>
        <w:instrText xml:space="preserve"> PAGEREF _Toc120011583 \h </w:instrText>
      </w:r>
      <w:r>
        <w:fldChar w:fldCharType="separate"/>
      </w:r>
      <w:r>
        <w:t>135</w:t>
      </w:r>
      <w:r>
        <w:fldChar w:fldCharType="end"/>
      </w:r>
    </w:p>
    <w:p w14:paraId="10C4B213" w14:textId="5BC65DDD" w:rsidR="007A61A8" w:rsidRDefault="007A61A8">
      <w:pPr>
        <w:pStyle w:val="TOC4"/>
        <w:rPr>
          <w:rFonts w:asciiTheme="minorHAnsi" w:eastAsiaTheme="minorEastAsia" w:hAnsiTheme="minorHAnsi" w:cstheme="minorBidi"/>
          <w:sz w:val="22"/>
          <w:szCs w:val="22"/>
        </w:rPr>
      </w:pPr>
      <w:r>
        <w:t>9.1.5.9</w:t>
      </w:r>
      <w:r>
        <w:rPr>
          <w:rFonts w:asciiTheme="minorHAnsi" w:eastAsiaTheme="minorEastAsia" w:hAnsiTheme="minorHAnsi" w:cstheme="minorBidi"/>
          <w:sz w:val="22"/>
          <w:szCs w:val="22"/>
        </w:rPr>
        <w:tab/>
      </w:r>
      <w:r>
        <w:t>PATH SWITCH REQUEST ACKNOWLEDGE</w:t>
      </w:r>
      <w:r>
        <w:tab/>
      </w:r>
      <w:r>
        <w:fldChar w:fldCharType="begin" w:fldLock="1"/>
      </w:r>
      <w:r>
        <w:instrText xml:space="preserve"> PAGEREF _Toc120011584 \h </w:instrText>
      </w:r>
      <w:r>
        <w:fldChar w:fldCharType="separate"/>
      </w:r>
      <w:r>
        <w:t>136</w:t>
      </w:r>
      <w:r>
        <w:fldChar w:fldCharType="end"/>
      </w:r>
    </w:p>
    <w:p w14:paraId="64F037E0" w14:textId="23B34B76" w:rsidR="007A61A8" w:rsidRDefault="007A61A8">
      <w:pPr>
        <w:pStyle w:val="TOC4"/>
        <w:rPr>
          <w:rFonts w:asciiTheme="minorHAnsi" w:eastAsiaTheme="minorEastAsia" w:hAnsiTheme="minorHAnsi" w:cstheme="minorBidi"/>
          <w:sz w:val="22"/>
          <w:szCs w:val="22"/>
        </w:rPr>
      </w:pPr>
      <w:r>
        <w:t>9.1.5.10</w:t>
      </w:r>
      <w:r>
        <w:rPr>
          <w:rFonts w:asciiTheme="minorHAnsi" w:eastAsiaTheme="minorEastAsia" w:hAnsiTheme="minorHAnsi" w:cstheme="minorBidi"/>
          <w:sz w:val="22"/>
          <w:szCs w:val="22"/>
        </w:rPr>
        <w:tab/>
      </w:r>
      <w:r>
        <w:t>PATH SWITCH REQUEST FAILURE</w:t>
      </w:r>
      <w:r>
        <w:tab/>
      </w:r>
      <w:r>
        <w:fldChar w:fldCharType="begin" w:fldLock="1"/>
      </w:r>
      <w:r>
        <w:instrText xml:space="preserve"> PAGEREF _Toc120011585 \h </w:instrText>
      </w:r>
      <w:r>
        <w:fldChar w:fldCharType="separate"/>
      </w:r>
      <w:r>
        <w:t>138</w:t>
      </w:r>
      <w:r>
        <w:fldChar w:fldCharType="end"/>
      </w:r>
    </w:p>
    <w:p w14:paraId="6E9C7652" w14:textId="3882BC33" w:rsidR="007A61A8" w:rsidRDefault="007A61A8">
      <w:pPr>
        <w:pStyle w:val="TOC4"/>
        <w:rPr>
          <w:rFonts w:asciiTheme="minorHAnsi" w:eastAsiaTheme="minorEastAsia" w:hAnsiTheme="minorHAnsi" w:cstheme="minorBidi"/>
          <w:sz w:val="22"/>
          <w:szCs w:val="22"/>
        </w:rPr>
      </w:pPr>
      <w:r>
        <w:t>9.1.5.11</w:t>
      </w:r>
      <w:r>
        <w:rPr>
          <w:rFonts w:asciiTheme="minorHAnsi" w:eastAsiaTheme="minorEastAsia" w:hAnsiTheme="minorHAnsi" w:cstheme="minorBidi"/>
          <w:sz w:val="22"/>
          <w:szCs w:val="22"/>
        </w:rPr>
        <w:tab/>
      </w:r>
      <w:r>
        <w:t>HANDOVER CANCEL</w:t>
      </w:r>
      <w:r>
        <w:tab/>
      </w:r>
      <w:r>
        <w:fldChar w:fldCharType="begin" w:fldLock="1"/>
      </w:r>
      <w:r>
        <w:instrText xml:space="preserve"> PAGEREF _Toc120011586 \h </w:instrText>
      </w:r>
      <w:r>
        <w:fldChar w:fldCharType="separate"/>
      </w:r>
      <w:r>
        <w:t>138</w:t>
      </w:r>
      <w:r>
        <w:fldChar w:fldCharType="end"/>
      </w:r>
    </w:p>
    <w:p w14:paraId="037421DA" w14:textId="07FF0FBA" w:rsidR="007A61A8" w:rsidRDefault="007A61A8">
      <w:pPr>
        <w:pStyle w:val="TOC4"/>
        <w:rPr>
          <w:rFonts w:asciiTheme="minorHAnsi" w:eastAsiaTheme="minorEastAsia" w:hAnsiTheme="minorHAnsi" w:cstheme="minorBidi"/>
          <w:sz w:val="22"/>
          <w:szCs w:val="22"/>
        </w:rPr>
      </w:pPr>
      <w:r>
        <w:t>9.1.5.12</w:t>
      </w:r>
      <w:r>
        <w:rPr>
          <w:rFonts w:asciiTheme="minorHAnsi" w:eastAsiaTheme="minorEastAsia" w:hAnsiTheme="minorHAnsi" w:cstheme="minorBidi"/>
          <w:sz w:val="22"/>
          <w:szCs w:val="22"/>
        </w:rPr>
        <w:tab/>
      </w:r>
      <w:r>
        <w:t>HANDOVER CANCEL ACKNOWLEDGE</w:t>
      </w:r>
      <w:r>
        <w:tab/>
      </w:r>
      <w:r>
        <w:fldChar w:fldCharType="begin" w:fldLock="1"/>
      </w:r>
      <w:r>
        <w:instrText xml:space="preserve"> PAGEREF _Toc120011587 \h </w:instrText>
      </w:r>
      <w:r>
        <w:fldChar w:fldCharType="separate"/>
      </w:r>
      <w:r>
        <w:t>138</w:t>
      </w:r>
      <w:r>
        <w:fldChar w:fldCharType="end"/>
      </w:r>
    </w:p>
    <w:p w14:paraId="194357A1" w14:textId="1731F07B" w:rsidR="007A61A8" w:rsidRDefault="007A61A8">
      <w:pPr>
        <w:pStyle w:val="TOC4"/>
        <w:rPr>
          <w:rFonts w:asciiTheme="minorHAnsi" w:eastAsiaTheme="minorEastAsia" w:hAnsiTheme="minorHAnsi" w:cstheme="minorBidi"/>
          <w:sz w:val="22"/>
          <w:szCs w:val="22"/>
        </w:rPr>
      </w:pPr>
      <w:r>
        <w:t>9.1.5.13</w:t>
      </w:r>
      <w:r>
        <w:rPr>
          <w:rFonts w:asciiTheme="minorHAnsi" w:eastAsiaTheme="minorEastAsia" w:hAnsiTheme="minorHAnsi" w:cstheme="minorBidi"/>
          <w:sz w:val="22"/>
          <w:szCs w:val="22"/>
        </w:rPr>
        <w:tab/>
      </w:r>
      <w:r>
        <w:t>eNB STATUS TRANSFER</w:t>
      </w:r>
      <w:r>
        <w:tab/>
      </w:r>
      <w:r>
        <w:fldChar w:fldCharType="begin" w:fldLock="1"/>
      </w:r>
      <w:r>
        <w:instrText xml:space="preserve"> PAGEREF _Toc120011588 \h </w:instrText>
      </w:r>
      <w:r>
        <w:fldChar w:fldCharType="separate"/>
      </w:r>
      <w:r>
        <w:t>138</w:t>
      </w:r>
      <w:r>
        <w:fldChar w:fldCharType="end"/>
      </w:r>
    </w:p>
    <w:p w14:paraId="47856E24" w14:textId="400AB009" w:rsidR="007A61A8" w:rsidRDefault="007A61A8">
      <w:pPr>
        <w:pStyle w:val="TOC4"/>
        <w:rPr>
          <w:rFonts w:asciiTheme="minorHAnsi" w:eastAsiaTheme="minorEastAsia" w:hAnsiTheme="minorHAnsi" w:cstheme="minorBidi"/>
          <w:sz w:val="22"/>
          <w:szCs w:val="22"/>
        </w:rPr>
      </w:pPr>
      <w:r>
        <w:t>9.1.5.14</w:t>
      </w:r>
      <w:r>
        <w:rPr>
          <w:rFonts w:asciiTheme="minorHAnsi" w:eastAsiaTheme="minorEastAsia" w:hAnsiTheme="minorHAnsi" w:cstheme="minorBidi"/>
          <w:sz w:val="22"/>
          <w:szCs w:val="22"/>
        </w:rPr>
        <w:tab/>
      </w:r>
      <w:r>
        <w:t>MME STATUS TRANSFER</w:t>
      </w:r>
      <w:r>
        <w:tab/>
      </w:r>
      <w:r>
        <w:fldChar w:fldCharType="begin" w:fldLock="1"/>
      </w:r>
      <w:r>
        <w:instrText xml:space="preserve"> PAGEREF _Toc120011589 \h </w:instrText>
      </w:r>
      <w:r>
        <w:fldChar w:fldCharType="separate"/>
      </w:r>
      <w:r>
        <w:t>139</w:t>
      </w:r>
      <w:r>
        <w:fldChar w:fldCharType="end"/>
      </w:r>
    </w:p>
    <w:p w14:paraId="64DF2CD3" w14:textId="7CD7282B" w:rsidR="007A61A8" w:rsidRDefault="007A61A8">
      <w:pPr>
        <w:pStyle w:val="TOC4"/>
        <w:rPr>
          <w:rFonts w:asciiTheme="minorHAnsi" w:eastAsiaTheme="minorEastAsia" w:hAnsiTheme="minorHAnsi" w:cstheme="minorBidi"/>
          <w:sz w:val="22"/>
          <w:szCs w:val="22"/>
        </w:rPr>
      </w:pPr>
      <w:r w:rsidRPr="003F0D1F">
        <w:rPr>
          <w:rFonts w:eastAsia="SimSun"/>
        </w:rPr>
        <w:t>9.1.5.15</w:t>
      </w:r>
      <w:r>
        <w:rPr>
          <w:rFonts w:asciiTheme="minorHAnsi" w:eastAsiaTheme="minorEastAsia" w:hAnsiTheme="minorHAnsi" w:cstheme="minorBidi"/>
          <w:sz w:val="22"/>
          <w:szCs w:val="22"/>
        </w:rPr>
        <w:tab/>
      </w:r>
      <w:r w:rsidRPr="003F0D1F">
        <w:rPr>
          <w:rFonts w:eastAsia="SimSun"/>
        </w:rPr>
        <w:t>HANDOVER SUCCESS</w:t>
      </w:r>
      <w:r>
        <w:tab/>
      </w:r>
      <w:r>
        <w:fldChar w:fldCharType="begin" w:fldLock="1"/>
      </w:r>
      <w:r>
        <w:instrText xml:space="preserve"> PAGEREF _Toc120011590 \h </w:instrText>
      </w:r>
      <w:r>
        <w:fldChar w:fldCharType="separate"/>
      </w:r>
      <w:r>
        <w:t>139</w:t>
      </w:r>
      <w:r>
        <w:fldChar w:fldCharType="end"/>
      </w:r>
    </w:p>
    <w:p w14:paraId="60C77B02" w14:textId="27C5E47D" w:rsidR="007A61A8" w:rsidRDefault="007A61A8">
      <w:pPr>
        <w:pStyle w:val="TOC4"/>
        <w:rPr>
          <w:rFonts w:asciiTheme="minorHAnsi" w:eastAsiaTheme="minorEastAsia" w:hAnsiTheme="minorHAnsi" w:cstheme="minorBidi"/>
          <w:sz w:val="22"/>
          <w:szCs w:val="22"/>
        </w:rPr>
      </w:pPr>
      <w:r w:rsidRPr="003F0D1F">
        <w:rPr>
          <w:rFonts w:eastAsia="SimSun"/>
        </w:rPr>
        <w:t>9.1.5.16</w:t>
      </w:r>
      <w:r>
        <w:rPr>
          <w:rFonts w:asciiTheme="minorHAnsi" w:eastAsiaTheme="minorEastAsia" w:hAnsiTheme="minorHAnsi" w:cstheme="minorBidi"/>
          <w:sz w:val="22"/>
          <w:szCs w:val="22"/>
        </w:rPr>
        <w:tab/>
      </w:r>
      <w:r w:rsidRPr="003F0D1F">
        <w:rPr>
          <w:rFonts w:eastAsia="SimSun"/>
        </w:rPr>
        <w:t>eNB EARLY STATUS TRANSFER</w:t>
      </w:r>
      <w:r>
        <w:tab/>
      </w:r>
      <w:r>
        <w:fldChar w:fldCharType="begin" w:fldLock="1"/>
      </w:r>
      <w:r>
        <w:instrText xml:space="preserve"> PAGEREF _Toc120011591 \h </w:instrText>
      </w:r>
      <w:r>
        <w:fldChar w:fldCharType="separate"/>
      </w:r>
      <w:r>
        <w:t>139</w:t>
      </w:r>
      <w:r>
        <w:fldChar w:fldCharType="end"/>
      </w:r>
    </w:p>
    <w:p w14:paraId="5FC6EC31" w14:textId="0064F4D7" w:rsidR="007A61A8" w:rsidRDefault="007A61A8">
      <w:pPr>
        <w:pStyle w:val="TOC4"/>
        <w:rPr>
          <w:rFonts w:asciiTheme="minorHAnsi" w:eastAsiaTheme="minorEastAsia" w:hAnsiTheme="minorHAnsi" w:cstheme="minorBidi"/>
          <w:sz w:val="22"/>
          <w:szCs w:val="22"/>
        </w:rPr>
      </w:pPr>
      <w:r w:rsidRPr="003F0D1F">
        <w:rPr>
          <w:rFonts w:eastAsia="SimSun"/>
        </w:rPr>
        <w:t>9.1.5.17</w:t>
      </w:r>
      <w:r>
        <w:rPr>
          <w:rFonts w:asciiTheme="minorHAnsi" w:eastAsiaTheme="minorEastAsia" w:hAnsiTheme="minorHAnsi" w:cstheme="minorBidi"/>
          <w:sz w:val="22"/>
          <w:szCs w:val="22"/>
        </w:rPr>
        <w:tab/>
      </w:r>
      <w:r w:rsidRPr="003F0D1F">
        <w:rPr>
          <w:rFonts w:eastAsia="SimSun"/>
        </w:rPr>
        <w:t>MME EARLY STATUS TRANSFER</w:t>
      </w:r>
      <w:r>
        <w:tab/>
      </w:r>
      <w:r>
        <w:fldChar w:fldCharType="begin" w:fldLock="1"/>
      </w:r>
      <w:r>
        <w:instrText xml:space="preserve"> PAGEREF _Toc120011592 \h </w:instrText>
      </w:r>
      <w:r>
        <w:fldChar w:fldCharType="separate"/>
      </w:r>
      <w:r>
        <w:t>139</w:t>
      </w:r>
      <w:r>
        <w:fldChar w:fldCharType="end"/>
      </w:r>
    </w:p>
    <w:p w14:paraId="6D60064A" w14:textId="120062CA" w:rsidR="007A61A8" w:rsidRDefault="007A61A8">
      <w:pPr>
        <w:pStyle w:val="TOC3"/>
        <w:rPr>
          <w:rFonts w:asciiTheme="minorHAnsi" w:eastAsiaTheme="minorEastAsia" w:hAnsiTheme="minorHAnsi" w:cstheme="minorBidi"/>
          <w:sz w:val="22"/>
          <w:szCs w:val="22"/>
        </w:rPr>
      </w:pPr>
      <w:r>
        <w:t>9.1.6</w:t>
      </w:r>
      <w:r>
        <w:rPr>
          <w:rFonts w:asciiTheme="minorHAnsi" w:eastAsiaTheme="minorEastAsia" w:hAnsiTheme="minorHAnsi" w:cstheme="minorBidi"/>
          <w:sz w:val="22"/>
          <w:szCs w:val="22"/>
        </w:rPr>
        <w:tab/>
      </w:r>
      <w:r>
        <w:t>PAGING</w:t>
      </w:r>
      <w:r>
        <w:tab/>
      </w:r>
      <w:r>
        <w:fldChar w:fldCharType="begin" w:fldLock="1"/>
      </w:r>
      <w:r>
        <w:instrText xml:space="preserve"> PAGEREF _Toc120011593 \h </w:instrText>
      </w:r>
      <w:r>
        <w:fldChar w:fldCharType="separate"/>
      </w:r>
      <w:r>
        <w:t>140</w:t>
      </w:r>
      <w:r>
        <w:fldChar w:fldCharType="end"/>
      </w:r>
    </w:p>
    <w:p w14:paraId="17DE33B4" w14:textId="744F3E4B" w:rsidR="007A61A8" w:rsidRDefault="007A61A8">
      <w:pPr>
        <w:pStyle w:val="TOC3"/>
        <w:rPr>
          <w:rFonts w:asciiTheme="minorHAnsi" w:eastAsiaTheme="minorEastAsia" w:hAnsiTheme="minorHAnsi" w:cstheme="minorBidi"/>
          <w:sz w:val="22"/>
          <w:szCs w:val="22"/>
        </w:rPr>
      </w:pPr>
      <w:r>
        <w:t>9.1.</w:t>
      </w:r>
      <w:r w:rsidRPr="003F0D1F">
        <w:rPr>
          <w:rFonts w:eastAsia="Batang"/>
        </w:rPr>
        <w:t>7</w:t>
      </w:r>
      <w:r>
        <w:rPr>
          <w:rFonts w:asciiTheme="minorHAnsi" w:eastAsiaTheme="minorEastAsia" w:hAnsiTheme="minorHAnsi" w:cstheme="minorBidi"/>
          <w:sz w:val="22"/>
          <w:szCs w:val="22"/>
        </w:rPr>
        <w:tab/>
      </w:r>
      <w:r>
        <w:t>NAS Transport Messages</w:t>
      </w:r>
      <w:r>
        <w:tab/>
      </w:r>
      <w:r>
        <w:fldChar w:fldCharType="begin" w:fldLock="1"/>
      </w:r>
      <w:r>
        <w:instrText xml:space="preserve"> PAGEREF _Toc120011594 \h </w:instrText>
      </w:r>
      <w:r>
        <w:fldChar w:fldCharType="separate"/>
      </w:r>
      <w:r>
        <w:t>141</w:t>
      </w:r>
      <w:r>
        <w:fldChar w:fldCharType="end"/>
      </w:r>
    </w:p>
    <w:p w14:paraId="42724CBE" w14:textId="74E29D8D" w:rsidR="007A61A8" w:rsidRDefault="007A61A8">
      <w:pPr>
        <w:pStyle w:val="TOC4"/>
        <w:rPr>
          <w:rFonts w:asciiTheme="minorHAnsi" w:eastAsiaTheme="minorEastAsia" w:hAnsiTheme="minorHAnsi" w:cstheme="minorBidi"/>
          <w:sz w:val="22"/>
          <w:szCs w:val="22"/>
        </w:rPr>
      </w:pPr>
      <w:r>
        <w:t>9.1.</w:t>
      </w:r>
      <w:r w:rsidRPr="003F0D1F">
        <w:rPr>
          <w:rFonts w:eastAsia="Batang"/>
        </w:rPr>
        <w:t>7.1</w:t>
      </w:r>
      <w:r>
        <w:rPr>
          <w:rFonts w:asciiTheme="minorHAnsi" w:eastAsiaTheme="minorEastAsia" w:hAnsiTheme="minorHAnsi" w:cstheme="minorBidi"/>
          <w:sz w:val="22"/>
          <w:szCs w:val="22"/>
        </w:rPr>
        <w:tab/>
      </w:r>
      <w:r>
        <w:t>INITIAL UE MESSAGE</w:t>
      </w:r>
      <w:r>
        <w:tab/>
      </w:r>
      <w:r>
        <w:fldChar w:fldCharType="begin" w:fldLock="1"/>
      </w:r>
      <w:r>
        <w:instrText xml:space="preserve"> PAGEREF _Toc120011595 \h </w:instrText>
      </w:r>
      <w:r>
        <w:fldChar w:fldCharType="separate"/>
      </w:r>
      <w:r>
        <w:t>141</w:t>
      </w:r>
      <w:r>
        <w:fldChar w:fldCharType="end"/>
      </w:r>
    </w:p>
    <w:p w14:paraId="35F6F263" w14:textId="4D44663A" w:rsidR="007A61A8" w:rsidRDefault="007A61A8">
      <w:pPr>
        <w:pStyle w:val="TOC4"/>
        <w:rPr>
          <w:rFonts w:asciiTheme="minorHAnsi" w:eastAsiaTheme="minorEastAsia" w:hAnsiTheme="minorHAnsi" w:cstheme="minorBidi"/>
          <w:sz w:val="22"/>
          <w:szCs w:val="22"/>
        </w:rPr>
      </w:pPr>
      <w:r>
        <w:t>9.1.7.2</w:t>
      </w:r>
      <w:r>
        <w:rPr>
          <w:rFonts w:asciiTheme="minorHAnsi" w:eastAsiaTheme="minorEastAsia" w:hAnsiTheme="minorHAnsi" w:cstheme="minorBidi"/>
          <w:sz w:val="22"/>
          <w:szCs w:val="22"/>
        </w:rPr>
        <w:tab/>
      </w:r>
      <w:r>
        <w:t>DOWNLINK NAS TRANSPORT</w:t>
      </w:r>
      <w:r>
        <w:tab/>
      </w:r>
      <w:r>
        <w:fldChar w:fldCharType="begin" w:fldLock="1"/>
      </w:r>
      <w:r>
        <w:instrText xml:space="preserve"> PAGEREF _Toc120011596 \h </w:instrText>
      </w:r>
      <w:r>
        <w:fldChar w:fldCharType="separate"/>
      </w:r>
      <w:r>
        <w:t>143</w:t>
      </w:r>
      <w:r>
        <w:fldChar w:fldCharType="end"/>
      </w:r>
    </w:p>
    <w:p w14:paraId="5DBD7FE1" w14:textId="33C64853" w:rsidR="007A61A8" w:rsidRDefault="007A61A8">
      <w:pPr>
        <w:pStyle w:val="TOC4"/>
        <w:rPr>
          <w:rFonts w:asciiTheme="minorHAnsi" w:eastAsiaTheme="minorEastAsia" w:hAnsiTheme="minorHAnsi" w:cstheme="minorBidi"/>
          <w:sz w:val="22"/>
          <w:szCs w:val="22"/>
        </w:rPr>
      </w:pPr>
      <w:r>
        <w:t>9.1.7.3</w:t>
      </w:r>
      <w:r>
        <w:rPr>
          <w:rFonts w:asciiTheme="minorHAnsi" w:eastAsiaTheme="minorEastAsia" w:hAnsiTheme="minorHAnsi" w:cstheme="minorBidi"/>
          <w:sz w:val="22"/>
          <w:szCs w:val="22"/>
        </w:rPr>
        <w:tab/>
      </w:r>
      <w:r>
        <w:t>UPLINK NAS TRANSPORT</w:t>
      </w:r>
      <w:r>
        <w:tab/>
      </w:r>
      <w:r>
        <w:fldChar w:fldCharType="begin" w:fldLock="1"/>
      </w:r>
      <w:r>
        <w:instrText xml:space="preserve"> PAGEREF _Toc120011597 \h </w:instrText>
      </w:r>
      <w:r>
        <w:fldChar w:fldCharType="separate"/>
      </w:r>
      <w:r>
        <w:t>144</w:t>
      </w:r>
      <w:r>
        <w:fldChar w:fldCharType="end"/>
      </w:r>
    </w:p>
    <w:p w14:paraId="49DFB241" w14:textId="39FD95A5" w:rsidR="007A61A8" w:rsidRDefault="007A61A8">
      <w:pPr>
        <w:pStyle w:val="TOC4"/>
        <w:rPr>
          <w:rFonts w:asciiTheme="minorHAnsi" w:eastAsiaTheme="minorEastAsia" w:hAnsiTheme="minorHAnsi" w:cstheme="minorBidi"/>
          <w:sz w:val="22"/>
          <w:szCs w:val="22"/>
        </w:rPr>
      </w:pPr>
      <w:r>
        <w:t>9.1.7.4</w:t>
      </w:r>
      <w:r>
        <w:rPr>
          <w:rFonts w:asciiTheme="minorHAnsi" w:eastAsiaTheme="minorEastAsia" w:hAnsiTheme="minorHAnsi" w:cstheme="minorBidi"/>
          <w:sz w:val="22"/>
          <w:szCs w:val="22"/>
        </w:rPr>
        <w:tab/>
      </w:r>
      <w:r>
        <w:t>NAS NON DELIVERY INDICATION</w:t>
      </w:r>
      <w:r>
        <w:tab/>
      </w:r>
      <w:r>
        <w:fldChar w:fldCharType="begin" w:fldLock="1"/>
      </w:r>
      <w:r>
        <w:instrText xml:space="preserve"> PAGEREF _Toc120011598 \h </w:instrText>
      </w:r>
      <w:r>
        <w:fldChar w:fldCharType="separate"/>
      </w:r>
      <w:r>
        <w:t>144</w:t>
      </w:r>
      <w:r>
        <w:fldChar w:fldCharType="end"/>
      </w:r>
    </w:p>
    <w:p w14:paraId="25C64773" w14:textId="66B84678" w:rsidR="007A61A8" w:rsidRDefault="007A61A8">
      <w:pPr>
        <w:pStyle w:val="TOC4"/>
        <w:rPr>
          <w:rFonts w:asciiTheme="minorHAnsi" w:eastAsiaTheme="minorEastAsia" w:hAnsiTheme="minorHAnsi" w:cstheme="minorBidi"/>
          <w:sz w:val="22"/>
          <w:szCs w:val="22"/>
        </w:rPr>
      </w:pPr>
      <w:r>
        <w:t>9.1.7.4a</w:t>
      </w:r>
      <w:r>
        <w:rPr>
          <w:rFonts w:asciiTheme="minorHAnsi" w:eastAsiaTheme="minorEastAsia" w:hAnsiTheme="minorHAnsi" w:cstheme="minorBidi"/>
          <w:sz w:val="22"/>
          <w:szCs w:val="22"/>
        </w:rPr>
        <w:tab/>
      </w:r>
      <w:r>
        <w:t>NAS DELIVERY INDICATION</w:t>
      </w:r>
      <w:r>
        <w:tab/>
      </w:r>
      <w:r>
        <w:fldChar w:fldCharType="begin" w:fldLock="1"/>
      </w:r>
      <w:r>
        <w:instrText xml:space="preserve"> PAGEREF _Toc120011599 \h </w:instrText>
      </w:r>
      <w:r>
        <w:fldChar w:fldCharType="separate"/>
      </w:r>
      <w:r>
        <w:t>144</w:t>
      </w:r>
      <w:r>
        <w:fldChar w:fldCharType="end"/>
      </w:r>
    </w:p>
    <w:p w14:paraId="42AFC677" w14:textId="16E061B1" w:rsidR="007A61A8" w:rsidRPr="00986899" w:rsidRDefault="007A61A8">
      <w:pPr>
        <w:pStyle w:val="TOC4"/>
        <w:rPr>
          <w:rFonts w:asciiTheme="minorHAnsi" w:eastAsiaTheme="minorEastAsia" w:hAnsiTheme="minorHAnsi" w:cstheme="minorBidi"/>
          <w:sz w:val="22"/>
          <w:szCs w:val="22"/>
          <w:lang w:val="fr-FR"/>
        </w:rPr>
      </w:pPr>
      <w:r w:rsidRPr="00986899">
        <w:rPr>
          <w:lang w:val="fr-FR"/>
        </w:rPr>
        <w:t>9.1.7.5</w:t>
      </w:r>
      <w:r w:rsidRPr="00986899">
        <w:rPr>
          <w:rFonts w:asciiTheme="minorHAnsi" w:eastAsiaTheme="minorEastAsia" w:hAnsiTheme="minorHAnsi" w:cstheme="minorBidi"/>
          <w:sz w:val="22"/>
          <w:szCs w:val="22"/>
          <w:lang w:val="fr-FR"/>
        </w:rPr>
        <w:tab/>
      </w:r>
      <w:r w:rsidRPr="00986899">
        <w:rPr>
          <w:lang w:val="fr-FR"/>
        </w:rPr>
        <w:t>REROUTE NAS REQUEST</w:t>
      </w:r>
      <w:r w:rsidRPr="00986899">
        <w:rPr>
          <w:lang w:val="fr-FR"/>
        </w:rPr>
        <w:tab/>
      </w:r>
      <w:r>
        <w:fldChar w:fldCharType="begin" w:fldLock="1"/>
      </w:r>
      <w:r w:rsidRPr="00986899">
        <w:rPr>
          <w:lang w:val="fr-FR"/>
        </w:rPr>
        <w:instrText xml:space="preserve"> PAGEREF _Toc120011600 \h </w:instrText>
      </w:r>
      <w:r>
        <w:fldChar w:fldCharType="separate"/>
      </w:r>
      <w:r w:rsidRPr="00986899">
        <w:rPr>
          <w:lang w:val="fr-FR"/>
        </w:rPr>
        <w:t>145</w:t>
      </w:r>
      <w:r>
        <w:fldChar w:fldCharType="end"/>
      </w:r>
    </w:p>
    <w:p w14:paraId="6C5DAC34" w14:textId="0588ED42" w:rsidR="007A61A8" w:rsidRPr="00986899" w:rsidRDefault="007A61A8">
      <w:pPr>
        <w:pStyle w:val="TOC3"/>
        <w:rPr>
          <w:rFonts w:asciiTheme="minorHAnsi" w:eastAsiaTheme="minorEastAsia" w:hAnsiTheme="minorHAnsi" w:cstheme="minorBidi"/>
          <w:sz w:val="22"/>
          <w:szCs w:val="22"/>
          <w:lang w:val="fr-FR"/>
        </w:rPr>
      </w:pPr>
      <w:r w:rsidRPr="00986899">
        <w:rPr>
          <w:lang w:val="fr-FR"/>
        </w:rPr>
        <w:t>9.1.</w:t>
      </w:r>
      <w:r w:rsidRPr="00986899">
        <w:rPr>
          <w:rFonts w:eastAsia="Batang"/>
          <w:lang w:val="fr-FR"/>
        </w:rPr>
        <w:t>8</w:t>
      </w:r>
      <w:r w:rsidRPr="00986899">
        <w:rPr>
          <w:rFonts w:asciiTheme="minorHAnsi" w:eastAsiaTheme="minorEastAsia" w:hAnsiTheme="minorHAnsi" w:cstheme="minorBidi"/>
          <w:sz w:val="22"/>
          <w:szCs w:val="22"/>
          <w:lang w:val="fr-FR"/>
        </w:rPr>
        <w:tab/>
      </w:r>
      <w:r w:rsidRPr="00986899">
        <w:rPr>
          <w:lang w:val="fr-FR"/>
        </w:rPr>
        <w:t>Management messages</w:t>
      </w:r>
      <w:r w:rsidRPr="00986899">
        <w:rPr>
          <w:lang w:val="fr-FR"/>
        </w:rPr>
        <w:tab/>
      </w:r>
      <w:r>
        <w:fldChar w:fldCharType="begin" w:fldLock="1"/>
      </w:r>
      <w:r w:rsidRPr="00986899">
        <w:rPr>
          <w:lang w:val="fr-FR"/>
        </w:rPr>
        <w:instrText xml:space="preserve"> PAGEREF _Toc120011601 \h </w:instrText>
      </w:r>
      <w:r>
        <w:fldChar w:fldCharType="separate"/>
      </w:r>
      <w:r w:rsidRPr="00986899">
        <w:rPr>
          <w:lang w:val="fr-FR"/>
        </w:rPr>
        <w:t>145</w:t>
      </w:r>
      <w:r>
        <w:fldChar w:fldCharType="end"/>
      </w:r>
    </w:p>
    <w:p w14:paraId="60A43316" w14:textId="348B0E9D" w:rsidR="007A61A8" w:rsidRDefault="007A61A8">
      <w:pPr>
        <w:pStyle w:val="TOC4"/>
        <w:rPr>
          <w:rFonts w:asciiTheme="minorHAnsi" w:eastAsiaTheme="minorEastAsia" w:hAnsiTheme="minorHAnsi" w:cstheme="minorBidi"/>
          <w:sz w:val="22"/>
          <w:szCs w:val="22"/>
        </w:rPr>
      </w:pPr>
      <w:r>
        <w:t>9.1.8.1</w:t>
      </w:r>
      <w:r>
        <w:rPr>
          <w:rFonts w:asciiTheme="minorHAnsi" w:eastAsiaTheme="minorEastAsia" w:hAnsiTheme="minorHAnsi" w:cstheme="minorBidi"/>
          <w:sz w:val="22"/>
          <w:szCs w:val="22"/>
        </w:rPr>
        <w:tab/>
      </w:r>
      <w:r>
        <w:t>RESET</w:t>
      </w:r>
      <w:r>
        <w:tab/>
      </w:r>
      <w:r>
        <w:fldChar w:fldCharType="begin" w:fldLock="1"/>
      </w:r>
      <w:r>
        <w:instrText xml:space="preserve"> PAGEREF _Toc120011602 \h </w:instrText>
      </w:r>
      <w:r>
        <w:fldChar w:fldCharType="separate"/>
      </w:r>
      <w:r>
        <w:t>145</w:t>
      </w:r>
      <w:r>
        <w:fldChar w:fldCharType="end"/>
      </w:r>
    </w:p>
    <w:p w14:paraId="1648B7EC" w14:textId="3CE5AA68" w:rsidR="007A61A8" w:rsidRDefault="007A61A8">
      <w:pPr>
        <w:pStyle w:val="TOC4"/>
        <w:rPr>
          <w:rFonts w:asciiTheme="minorHAnsi" w:eastAsiaTheme="minorEastAsia" w:hAnsiTheme="minorHAnsi" w:cstheme="minorBidi"/>
          <w:sz w:val="22"/>
          <w:szCs w:val="22"/>
        </w:rPr>
      </w:pPr>
      <w:r>
        <w:t>9.1.8.2</w:t>
      </w:r>
      <w:r>
        <w:rPr>
          <w:rFonts w:asciiTheme="minorHAnsi" w:eastAsiaTheme="minorEastAsia" w:hAnsiTheme="minorHAnsi" w:cstheme="minorBidi"/>
          <w:sz w:val="22"/>
          <w:szCs w:val="22"/>
        </w:rPr>
        <w:tab/>
      </w:r>
      <w:r>
        <w:t>RESET ACKNOWLEDGE</w:t>
      </w:r>
      <w:r>
        <w:tab/>
      </w:r>
      <w:r>
        <w:fldChar w:fldCharType="begin" w:fldLock="1"/>
      </w:r>
      <w:r>
        <w:instrText xml:space="preserve"> PAGEREF _Toc120011603 \h </w:instrText>
      </w:r>
      <w:r>
        <w:fldChar w:fldCharType="separate"/>
      </w:r>
      <w:r>
        <w:t>145</w:t>
      </w:r>
      <w:r>
        <w:fldChar w:fldCharType="end"/>
      </w:r>
    </w:p>
    <w:p w14:paraId="7EC4A5E8" w14:textId="1030EF07" w:rsidR="007A61A8" w:rsidRDefault="007A61A8">
      <w:pPr>
        <w:pStyle w:val="TOC4"/>
        <w:rPr>
          <w:rFonts w:asciiTheme="minorHAnsi" w:eastAsiaTheme="minorEastAsia" w:hAnsiTheme="minorHAnsi" w:cstheme="minorBidi"/>
          <w:sz w:val="22"/>
          <w:szCs w:val="22"/>
        </w:rPr>
      </w:pPr>
      <w:r>
        <w:t>9.1.8.3</w:t>
      </w:r>
      <w:r>
        <w:rPr>
          <w:rFonts w:asciiTheme="minorHAnsi" w:eastAsiaTheme="minorEastAsia" w:hAnsiTheme="minorHAnsi" w:cstheme="minorBidi"/>
          <w:sz w:val="22"/>
          <w:szCs w:val="22"/>
        </w:rPr>
        <w:tab/>
      </w:r>
      <w:r>
        <w:t>ERROR INDICATION</w:t>
      </w:r>
      <w:r>
        <w:tab/>
      </w:r>
      <w:r>
        <w:fldChar w:fldCharType="begin" w:fldLock="1"/>
      </w:r>
      <w:r>
        <w:instrText xml:space="preserve"> PAGEREF _Toc120011604 \h </w:instrText>
      </w:r>
      <w:r>
        <w:fldChar w:fldCharType="separate"/>
      </w:r>
      <w:r>
        <w:t>146</w:t>
      </w:r>
      <w:r>
        <w:fldChar w:fldCharType="end"/>
      </w:r>
    </w:p>
    <w:p w14:paraId="591DB8EE" w14:textId="0F7C8654" w:rsidR="007A61A8" w:rsidRDefault="007A61A8">
      <w:pPr>
        <w:pStyle w:val="TOC4"/>
        <w:rPr>
          <w:rFonts w:asciiTheme="minorHAnsi" w:eastAsiaTheme="minorEastAsia" w:hAnsiTheme="minorHAnsi" w:cstheme="minorBidi"/>
          <w:sz w:val="22"/>
          <w:szCs w:val="22"/>
        </w:rPr>
      </w:pPr>
      <w:r>
        <w:lastRenderedPageBreak/>
        <w:t>9.1.8.4</w:t>
      </w:r>
      <w:r>
        <w:rPr>
          <w:rFonts w:asciiTheme="minorHAnsi" w:eastAsiaTheme="minorEastAsia" w:hAnsiTheme="minorHAnsi" w:cstheme="minorBidi"/>
          <w:sz w:val="22"/>
          <w:szCs w:val="22"/>
        </w:rPr>
        <w:tab/>
      </w:r>
      <w:r>
        <w:t>S1 SETUP REQUEST</w:t>
      </w:r>
      <w:r>
        <w:tab/>
      </w:r>
      <w:r>
        <w:fldChar w:fldCharType="begin" w:fldLock="1"/>
      </w:r>
      <w:r>
        <w:instrText xml:space="preserve"> PAGEREF _Toc120011605 \h </w:instrText>
      </w:r>
      <w:r>
        <w:fldChar w:fldCharType="separate"/>
      </w:r>
      <w:r>
        <w:t>146</w:t>
      </w:r>
      <w:r>
        <w:fldChar w:fldCharType="end"/>
      </w:r>
    </w:p>
    <w:p w14:paraId="644C61D8" w14:textId="4B1B5BD9" w:rsidR="007A61A8" w:rsidRDefault="007A61A8">
      <w:pPr>
        <w:pStyle w:val="TOC4"/>
        <w:rPr>
          <w:rFonts w:asciiTheme="minorHAnsi" w:eastAsiaTheme="minorEastAsia" w:hAnsiTheme="minorHAnsi" w:cstheme="minorBidi"/>
          <w:sz w:val="22"/>
          <w:szCs w:val="22"/>
        </w:rPr>
      </w:pPr>
      <w:r>
        <w:t>9.1.8.5</w:t>
      </w:r>
      <w:r>
        <w:rPr>
          <w:rFonts w:asciiTheme="minorHAnsi" w:eastAsiaTheme="minorEastAsia" w:hAnsiTheme="minorHAnsi" w:cstheme="minorBidi"/>
          <w:sz w:val="22"/>
          <w:szCs w:val="22"/>
        </w:rPr>
        <w:tab/>
      </w:r>
      <w:r>
        <w:t>S1 SETUP RESPONSE</w:t>
      </w:r>
      <w:r>
        <w:tab/>
      </w:r>
      <w:r>
        <w:fldChar w:fldCharType="begin" w:fldLock="1"/>
      </w:r>
      <w:r>
        <w:instrText xml:space="preserve"> PAGEREF _Toc120011606 \h </w:instrText>
      </w:r>
      <w:r>
        <w:fldChar w:fldCharType="separate"/>
      </w:r>
      <w:r>
        <w:t>148</w:t>
      </w:r>
      <w:r>
        <w:fldChar w:fldCharType="end"/>
      </w:r>
    </w:p>
    <w:p w14:paraId="61527E13" w14:textId="27050C9A" w:rsidR="007A61A8" w:rsidRDefault="007A61A8">
      <w:pPr>
        <w:pStyle w:val="TOC4"/>
        <w:rPr>
          <w:rFonts w:asciiTheme="minorHAnsi" w:eastAsiaTheme="minorEastAsia" w:hAnsiTheme="minorHAnsi" w:cstheme="minorBidi"/>
          <w:sz w:val="22"/>
          <w:szCs w:val="22"/>
        </w:rPr>
      </w:pPr>
      <w:r>
        <w:t>9.1.8.6</w:t>
      </w:r>
      <w:r>
        <w:rPr>
          <w:rFonts w:asciiTheme="minorHAnsi" w:eastAsiaTheme="minorEastAsia" w:hAnsiTheme="minorHAnsi" w:cstheme="minorBidi"/>
          <w:sz w:val="22"/>
          <w:szCs w:val="22"/>
        </w:rPr>
        <w:tab/>
      </w:r>
      <w:r>
        <w:t>S1 SETUP FAILURE</w:t>
      </w:r>
      <w:r>
        <w:tab/>
      </w:r>
      <w:r>
        <w:fldChar w:fldCharType="begin" w:fldLock="1"/>
      </w:r>
      <w:r>
        <w:instrText xml:space="preserve"> PAGEREF _Toc120011607 \h </w:instrText>
      </w:r>
      <w:r>
        <w:fldChar w:fldCharType="separate"/>
      </w:r>
      <w:r>
        <w:t>148</w:t>
      </w:r>
      <w:r>
        <w:fldChar w:fldCharType="end"/>
      </w:r>
    </w:p>
    <w:p w14:paraId="34BB7A3E" w14:textId="2E630982" w:rsidR="007A61A8" w:rsidRDefault="007A61A8">
      <w:pPr>
        <w:pStyle w:val="TOC4"/>
        <w:rPr>
          <w:rFonts w:asciiTheme="minorHAnsi" w:eastAsiaTheme="minorEastAsia" w:hAnsiTheme="minorHAnsi" w:cstheme="minorBidi"/>
          <w:sz w:val="22"/>
          <w:szCs w:val="22"/>
        </w:rPr>
      </w:pPr>
      <w:r>
        <w:t>9.1.8.7</w:t>
      </w:r>
      <w:r>
        <w:rPr>
          <w:rFonts w:asciiTheme="minorHAnsi" w:eastAsiaTheme="minorEastAsia" w:hAnsiTheme="minorHAnsi" w:cstheme="minorBidi"/>
          <w:sz w:val="22"/>
          <w:szCs w:val="22"/>
        </w:rPr>
        <w:tab/>
      </w:r>
      <w:r>
        <w:t>ENB CONFIGURATION UPDATE</w:t>
      </w:r>
      <w:r>
        <w:tab/>
      </w:r>
      <w:r>
        <w:fldChar w:fldCharType="begin" w:fldLock="1"/>
      </w:r>
      <w:r>
        <w:instrText xml:space="preserve"> PAGEREF _Toc120011608 \h </w:instrText>
      </w:r>
      <w:r>
        <w:fldChar w:fldCharType="separate"/>
      </w:r>
      <w:r>
        <w:t>149</w:t>
      </w:r>
      <w:r>
        <w:fldChar w:fldCharType="end"/>
      </w:r>
    </w:p>
    <w:p w14:paraId="174D601D" w14:textId="474C184D" w:rsidR="007A61A8" w:rsidRDefault="007A61A8">
      <w:pPr>
        <w:pStyle w:val="TOC4"/>
        <w:rPr>
          <w:rFonts w:asciiTheme="minorHAnsi" w:eastAsiaTheme="minorEastAsia" w:hAnsiTheme="minorHAnsi" w:cstheme="minorBidi"/>
          <w:sz w:val="22"/>
          <w:szCs w:val="22"/>
        </w:rPr>
      </w:pPr>
      <w:r>
        <w:t>9.1.8.8</w:t>
      </w:r>
      <w:r>
        <w:rPr>
          <w:rFonts w:asciiTheme="minorHAnsi" w:eastAsiaTheme="minorEastAsia" w:hAnsiTheme="minorHAnsi" w:cstheme="minorBidi"/>
          <w:sz w:val="22"/>
          <w:szCs w:val="22"/>
        </w:rPr>
        <w:tab/>
      </w:r>
      <w:r>
        <w:t>ENB CONFIGURATION UPDATE ACKNOWLEDGE</w:t>
      </w:r>
      <w:r>
        <w:tab/>
      </w:r>
      <w:r>
        <w:fldChar w:fldCharType="begin" w:fldLock="1"/>
      </w:r>
      <w:r>
        <w:instrText xml:space="preserve"> PAGEREF _Toc120011609 \h </w:instrText>
      </w:r>
      <w:r>
        <w:fldChar w:fldCharType="separate"/>
      </w:r>
      <w:r>
        <w:t>151</w:t>
      </w:r>
      <w:r>
        <w:fldChar w:fldCharType="end"/>
      </w:r>
    </w:p>
    <w:p w14:paraId="0E6CE5DF" w14:textId="08308380" w:rsidR="007A61A8" w:rsidRDefault="007A61A8">
      <w:pPr>
        <w:pStyle w:val="TOC4"/>
        <w:rPr>
          <w:rFonts w:asciiTheme="minorHAnsi" w:eastAsiaTheme="minorEastAsia" w:hAnsiTheme="minorHAnsi" w:cstheme="minorBidi"/>
          <w:sz w:val="22"/>
          <w:szCs w:val="22"/>
        </w:rPr>
      </w:pPr>
      <w:r>
        <w:t>9.1.8.9</w:t>
      </w:r>
      <w:r>
        <w:rPr>
          <w:rFonts w:asciiTheme="minorHAnsi" w:eastAsiaTheme="minorEastAsia" w:hAnsiTheme="minorHAnsi" w:cstheme="minorBidi"/>
          <w:sz w:val="22"/>
          <w:szCs w:val="22"/>
        </w:rPr>
        <w:tab/>
      </w:r>
      <w:r>
        <w:t>ENB CONFIGURATION UPDATE FAILURE</w:t>
      </w:r>
      <w:r>
        <w:tab/>
      </w:r>
      <w:r>
        <w:fldChar w:fldCharType="begin" w:fldLock="1"/>
      </w:r>
      <w:r>
        <w:instrText xml:space="preserve"> PAGEREF _Toc120011610 \h </w:instrText>
      </w:r>
      <w:r>
        <w:fldChar w:fldCharType="separate"/>
      </w:r>
      <w:r>
        <w:t>151</w:t>
      </w:r>
      <w:r>
        <w:fldChar w:fldCharType="end"/>
      </w:r>
    </w:p>
    <w:p w14:paraId="02BB4B5F" w14:textId="472F97AD" w:rsidR="007A61A8" w:rsidRDefault="007A61A8">
      <w:pPr>
        <w:pStyle w:val="TOC4"/>
        <w:rPr>
          <w:rFonts w:asciiTheme="minorHAnsi" w:eastAsiaTheme="minorEastAsia" w:hAnsiTheme="minorHAnsi" w:cstheme="minorBidi"/>
          <w:sz w:val="22"/>
          <w:szCs w:val="22"/>
        </w:rPr>
      </w:pPr>
      <w:r>
        <w:t>9.1.8.10</w:t>
      </w:r>
      <w:r>
        <w:rPr>
          <w:rFonts w:asciiTheme="minorHAnsi" w:eastAsiaTheme="minorEastAsia" w:hAnsiTheme="minorHAnsi" w:cstheme="minorBidi"/>
          <w:sz w:val="22"/>
          <w:szCs w:val="22"/>
        </w:rPr>
        <w:tab/>
      </w:r>
      <w:r>
        <w:t>MME CONFIGURATION UPDATE</w:t>
      </w:r>
      <w:r>
        <w:tab/>
      </w:r>
      <w:r>
        <w:fldChar w:fldCharType="begin" w:fldLock="1"/>
      </w:r>
      <w:r>
        <w:instrText xml:space="preserve"> PAGEREF _Toc120011611 \h </w:instrText>
      </w:r>
      <w:r>
        <w:fldChar w:fldCharType="separate"/>
      </w:r>
      <w:r>
        <w:t>151</w:t>
      </w:r>
      <w:r>
        <w:fldChar w:fldCharType="end"/>
      </w:r>
    </w:p>
    <w:p w14:paraId="66472731" w14:textId="3ABC899A" w:rsidR="007A61A8" w:rsidRDefault="007A61A8">
      <w:pPr>
        <w:pStyle w:val="TOC4"/>
        <w:rPr>
          <w:rFonts w:asciiTheme="minorHAnsi" w:eastAsiaTheme="minorEastAsia" w:hAnsiTheme="minorHAnsi" w:cstheme="minorBidi"/>
          <w:sz w:val="22"/>
          <w:szCs w:val="22"/>
        </w:rPr>
      </w:pPr>
      <w:r>
        <w:t>9.1.8.11</w:t>
      </w:r>
      <w:r>
        <w:rPr>
          <w:rFonts w:asciiTheme="minorHAnsi" w:eastAsiaTheme="minorEastAsia" w:hAnsiTheme="minorHAnsi" w:cstheme="minorBidi"/>
          <w:sz w:val="22"/>
          <w:szCs w:val="22"/>
        </w:rPr>
        <w:tab/>
      </w:r>
      <w:r>
        <w:t>MME CONFIGURATION UPDATE ACKNOWLEDGE</w:t>
      </w:r>
      <w:r>
        <w:tab/>
      </w:r>
      <w:r>
        <w:fldChar w:fldCharType="begin" w:fldLock="1"/>
      </w:r>
      <w:r>
        <w:instrText xml:space="preserve"> PAGEREF _Toc120011612 \h </w:instrText>
      </w:r>
      <w:r>
        <w:fldChar w:fldCharType="separate"/>
      </w:r>
      <w:r>
        <w:t>152</w:t>
      </w:r>
      <w:r>
        <w:fldChar w:fldCharType="end"/>
      </w:r>
    </w:p>
    <w:p w14:paraId="52B77F09" w14:textId="26128E58" w:rsidR="007A61A8" w:rsidRDefault="007A61A8">
      <w:pPr>
        <w:pStyle w:val="TOC4"/>
        <w:rPr>
          <w:rFonts w:asciiTheme="minorHAnsi" w:eastAsiaTheme="minorEastAsia" w:hAnsiTheme="minorHAnsi" w:cstheme="minorBidi"/>
          <w:sz w:val="22"/>
          <w:szCs w:val="22"/>
        </w:rPr>
      </w:pPr>
      <w:r>
        <w:t>9.1.8.12</w:t>
      </w:r>
      <w:r>
        <w:rPr>
          <w:rFonts w:asciiTheme="minorHAnsi" w:eastAsiaTheme="minorEastAsia" w:hAnsiTheme="minorHAnsi" w:cstheme="minorBidi"/>
          <w:sz w:val="22"/>
          <w:szCs w:val="22"/>
        </w:rPr>
        <w:tab/>
      </w:r>
      <w:r>
        <w:t>MME CONFIGURATION UPDATE FAILURE</w:t>
      </w:r>
      <w:r>
        <w:tab/>
      </w:r>
      <w:r>
        <w:fldChar w:fldCharType="begin" w:fldLock="1"/>
      </w:r>
      <w:r>
        <w:instrText xml:space="preserve"> PAGEREF _Toc120011613 \h </w:instrText>
      </w:r>
      <w:r>
        <w:fldChar w:fldCharType="separate"/>
      </w:r>
      <w:r>
        <w:t>152</w:t>
      </w:r>
      <w:r>
        <w:fldChar w:fldCharType="end"/>
      </w:r>
    </w:p>
    <w:p w14:paraId="64914CE4" w14:textId="33F71280" w:rsidR="007A61A8" w:rsidRDefault="007A61A8">
      <w:pPr>
        <w:pStyle w:val="TOC4"/>
        <w:rPr>
          <w:rFonts w:asciiTheme="minorHAnsi" w:eastAsiaTheme="minorEastAsia" w:hAnsiTheme="minorHAnsi" w:cstheme="minorBidi"/>
          <w:sz w:val="22"/>
          <w:szCs w:val="22"/>
        </w:rPr>
      </w:pPr>
      <w:r>
        <w:t>9.1.8.13</w:t>
      </w:r>
      <w:r>
        <w:rPr>
          <w:rFonts w:asciiTheme="minorHAnsi" w:eastAsiaTheme="minorEastAsia" w:hAnsiTheme="minorHAnsi" w:cstheme="minorBidi"/>
          <w:sz w:val="22"/>
          <w:szCs w:val="22"/>
        </w:rPr>
        <w:tab/>
      </w:r>
      <w:r>
        <w:t>OVERLOAD START</w:t>
      </w:r>
      <w:r>
        <w:tab/>
      </w:r>
      <w:r>
        <w:fldChar w:fldCharType="begin" w:fldLock="1"/>
      </w:r>
      <w:r>
        <w:instrText xml:space="preserve"> PAGEREF _Toc120011614 \h </w:instrText>
      </w:r>
      <w:r>
        <w:fldChar w:fldCharType="separate"/>
      </w:r>
      <w:r>
        <w:t>153</w:t>
      </w:r>
      <w:r>
        <w:fldChar w:fldCharType="end"/>
      </w:r>
    </w:p>
    <w:p w14:paraId="353FB1C0" w14:textId="165306AD" w:rsidR="007A61A8" w:rsidRDefault="007A61A8">
      <w:pPr>
        <w:pStyle w:val="TOC4"/>
        <w:rPr>
          <w:rFonts w:asciiTheme="minorHAnsi" w:eastAsiaTheme="minorEastAsia" w:hAnsiTheme="minorHAnsi" w:cstheme="minorBidi"/>
          <w:sz w:val="22"/>
          <w:szCs w:val="22"/>
        </w:rPr>
      </w:pPr>
      <w:r>
        <w:t>9.1.8.14</w:t>
      </w:r>
      <w:r>
        <w:rPr>
          <w:rFonts w:asciiTheme="minorHAnsi" w:eastAsiaTheme="minorEastAsia" w:hAnsiTheme="minorHAnsi" w:cstheme="minorBidi"/>
          <w:sz w:val="22"/>
          <w:szCs w:val="22"/>
        </w:rPr>
        <w:tab/>
      </w:r>
      <w:r>
        <w:t>OVERLOAD STOP</w:t>
      </w:r>
      <w:r>
        <w:tab/>
      </w:r>
      <w:r>
        <w:fldChar w:fldCharType="begin" w:fldLock="1"/>
      </w:r>
      <w:r>
        <w:instrText xml:space="preserve"> PAGEREF _Toc120011615 \h </w:instrText>
      </w:r>
      <w:r>
        <w:fldChar w:fldCharType="separate"/>
      </w:r>
      <w:r>
        <w:t>153</w:t>
      </w:r>
      <w:r>
        <w:fldChar w:fldCharType="end"/>
      </w:r>
    </w:p>
    <w:p w14:paraId="6792F44E" w14:textId="148BC882" w:rsidR="007A61A8" w:rsidRDefault="007A61A8">
      <w:pPr>
        <w:pStyle w:val="TOC3"/>
        <w:rPr>
          <w:rFonts w:asciiTheme="minorHAnsi" w:eastAsiaTheme="minorEastAsia" w:hAnsiTheme="minorHAnsi" w:cstheme="minorBidi"/>
          <w:sz w:val="22"/>
          <w:szCs w:val="22"/>
        </w:rPr>
      </w:pPr>
      <w:r w:rsidRPr="003F0D1F">
        <w:rPr>
          <w:kern w:val="28"/>
        </w:rPr>
        <w:t>9.1.9</w:t>
      </w:r>
      <w:r>
        <w:rPr>
          <w:rFonts w:asciiTheme="minorHAnsi" w:eastAsiaTheme="minorEastAsia" w:hAnsiTheme="minorHAnsi" w:cstheme="minorBidi"/>
          <w:sz w:val="22"/>
          <w:szCs w:val="22"/>
        </w:rPr>
        <w:tab/>
      </w:r>
      <w:r>
        <w:t>S1 CDMA2000 Tunnelling Messages</w:t>
      </w:r>
      <w:r>
        <w:tab/>
      </w:r>
      <w:r>
        <w:fldChar w:fldCharType="begin" w:fldLock="1"/>
      </w:r>
      <w:r>
        <w:instrText xml:space="preserve"> PAGEREF _Toc120011616 \h </w:instrText>
      </w:r>
      <w:r>
        <w:fldChar w:fldCharType="separate"/>
      </w:r>
      <w:r>
        <w:t>154</w:t>
      </w:r>
      <w:r>
        <w:fldChar w:fldCharType="end"/>
      </w:r>
    </w:p>
    <w:p w14:paraId="0BB34136" w14:textId="7A83226C" w:rsidR="007A61A8" w:rsidRDefault="007A61A8">
      <w:pPr>
        <w:pStyle w:val="TOC4"/>
        <w:rPr>
          <w:rFonts w:asciiTheme="minorHAnsi" w:eastAsiaTheme="minorEastAsia" w:hAnsiTheme="minorHAnsi" w:cstheme="minorBidi"/>
          <w:sz w:val="22"/>
          <w:szCs w:val="22"/>
        </w:rPr>
      </w:pPr>
      <w:r>
        <w:t>9.1.9</w:t>
      </w:r>
      <w:r w:rsidRPr="003F0D1F">
        <w:rPr>
          <w:rFonts w:eastAsia="Batang"/>
        </w:rPr>
        <w:t>.1</w:t>
      </w:r>
      <w:r>
        <w:rPr>
          <w:rFonts w:asciiTheme="minorHAnsi" w:eastAsiaTheme="minorEastAsia" w:hAnsiTheme="minorHAnsi" w:cstheme="minorBidi"/>
          <w:sz w:val="22"/>
          <w:szCs w:val="22"/>
        </w:rPr>
        <w:tab/>
      </w:r>
      <w:r>
        <w:t>DOWNLINK S1 CDMA2000 TUNNELLING</w:t>
      </w:r>
      <w:r>
        <w:tab/>
      </w:r>
      <w:r>
        <w:fldChar w:fldCharType="begin" w:fldLock="1"/>
      </w:r>
      <w:r>
        <w:instrText xml:space="preserve"> PAGEREF _Toc120011617 \h </w:instrText>
      </w:r>
      <w:r>
        <w:fldChar w:fldCharType="separate"/>
      </w:r>
      <w:r>
        <w:t>154</w:t>
      </w:r>
      <w:r>
        <w:fldChar w:fldCharType="end"/>
      </w:r>
    </w:p>
    <w:p w14:paraId="76D9652B" w14:textId="2D4C9799" w:rsidR="007A61A8" w:rsidRDefault="007A61A8">
      <w:pPr>
        <w:pStyle w:val="TOC4"/>
        <w:rPr>
          <w:rFonts w:asciiTheme="minorHAnsi" w:eastAsiaTheme="minorEastAsia" w:hAnsiTheme="minorHAnsi" w:cstheme="minorBidi"/>
          <w:sz w:val="22"/>
          <w:szCs w:val="22"/>
        </w:rPr>
      </w:pPr>
      <w:r>
        <w:t>9.1.9.2</w:t>
      </w:r>
      <w:r>
        <w:rPr>
          <w:rFonts w:asciiTheme="minorHAnsi" w:eastAsiaTheme="minorEastAsia" w:hAnsiTheme="minorHAnsi" w:cstheme="minorBidi"/>
          <w:sz w:val="22"/>
          <w:szCs w:val="22"/>
        </w:rPr>
        <w:tab/>
      </w:r>
      <w:r>
        <w:t>UPLINK S1 CDMA2000 TUNNELLING</w:t>
      </w:r>
      <w:r>
        <w:tab/>
      </w:r>
      <w:r>
        <w:fldChar w:fldCharType="begin" w:fldLock="1"/>
      </w:r>
      <w:r>
        <w:instrText xml:space="preserve"> PAGEREF _Toc120011618 \h </w:instrText>
      </w:r>
      <w:r>
        <w:fldChar w:fldCharType="separate"/>
      </w:r>
      <w:r>
        <w:t>154</w:t>
      </w:r>
      <w:r>
        <w:fldChar w:fldCharType="end"/>
      </w:r>
    </w:p>
    <w:p w14:paraId="0D0B1770" w14:textId="573F74E4" w:rsidR="007A61A8" w:rsidRDefault="007A61A8">
      <w:pPr>
        <w:pStyle w:val="TOC3"/>
        <w:rPr>
          <w:rFonts w:asciiTheme="minorHAnsi" w:eastAsiaTheme="minorEastAsia" w:hAnsiTheme="minorHAnsi" w:cstheme="minorBidi"/>
          <w:sz w:val="22"/>
          <w:szCs w:val="22"/>
        </w:rPr>
      </w:pPr>
      <w:r>
        <w:t>9.1.10</w:t>
      </w:r>
      <w:r>
        <w:rPr>
          <w:rFonts w:asciiTheme="minorHAnsi" w:eastAsiaTheme="minorEastAsia" w:hAnsiTheme="minorHAnsi" w:cstheme="minorBidi"/>
          <w:sz w:val="22"/>
          <w:szCs w:val="22"/>
        </w:rPr>
        <w:tab/>
      </w:r>
      <w:r>
        <w:t>UE CAPABILITY INFO INDICATION</w:t>
      </w:r>
      <w:r>
        <w:tab/>
      </w:r>
      <w:r>
        <w:fldChar w:fldCharType="begin" w:fldLock="1"/>
      </w:r>
      <w:r>
        <w:instrText xml:space="preserve"> PAGEREF _Toc120011619 \h </w:instrText>
      </w:r>
      <w:r>
        <w:fldChar w:fldCharType="separate"/>
      </w:r>
      <w:r>
        <w:t>154</w:t>
      </w:r>
      <w:r>
        <w:fldChar w:fldCharType="end"/>
      </w:r>
    </w:p>
    <w:p w14:paraId="7D8EDE0E" w14:textId="5E45D730" w:rsidR="007A61A8" w:rsidRDefault="007A61A8">
      <w:pPr>
        <w:pStyle w:val="TOC3"/>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Trace Messages</w:t>
      </w:r>
      <w:r>
        <w:tab/>
      </w:r>
      <w:r>
        <w:fldChar w:fldCharType="begin" w:fldLock="1"/>
      </w:r>
      <w:r>
        <w:instrText xml:space="preserve"> PAGEREF _Toc120011620 \h </w:instrText>
      </w:r>
      <w:r>
        <w:fldChar w:fldCharType="separate"/>
      </w:r>
      <w:r>
        <w:t>155</w:t>
      </w:r>
      <w:r>
        <w:fldChar w:fldCharType="end"/>
      </w:r>
    </w:p>
    <w:p w14:paraId="6CE9AC07" w14:textId="53E7B1D0" w:rsidR="007A61A8" w:rsidRDefault="007A61A8">
      <w:pPr>
        <w:pStyle w:val="TOC4"/>
        <w:rPr>
          <w:rFonts w:asciiTheme="minorHAnsi" w:eastAsiaTheme="minorEastAsia" w:hAnsiTheme="minorHAnsi" w:cstheme="minorBidi"/>
          <w:sz w:val="22"/>
          <w:szCs w:val="22"/>
        </w:rPr>
      </w:pPr>
      <w:r>
        <w:t>9.1.11.1</w:t>
      </w:r>
      <w:r>
        <w:rPr>
          <w:rFonts w:asciiTheme="minorHAnsi" w:eastAsiaTheme="minorEastAsia" w:hAnsiTheme="minorHAnsi" w:cstheme="minorBidi"/>
          <w:sz w:val="22"/>
          <w:szCs w:val="22"/>
        </w:rPr>
        <w:tab/>
      </w:r>
      <w:r>
        <w:t>TRACE START</w:t>
      </w:r>
      <w:r>
        <w:tab/>
      </w:r>
      <w:r>
        <w:fldChar w:fldCharType="begin" w:fldLock="1"/>
      </w:r>
      <w:r>
        <w:instrText xml:space="preserve"> PAGEREF _Toc120011621 \h </w:instrText>
      </w:r>
      <w:r>
        <w:fldChar w:fldCharType="separate"/>
      </w:r>
      <w:r>
        <w:t>155</w:t>
      </w:r>
      <w:r>
        <w:fldChar w:fldCharType="end"/>
      </w:r>
    </w:p>
    <w:p w14:paraId="5B798CF1" w14:textId="0A1AC2B6" w:rsidR="007A61A8" w:rsidRDefault="007A61A8">
      <w:pPr>
        <w:pStyle w:val="TOC4"/>
        <w:rPr>
          <w:rFonts w:asciiTheme="minorHAnsi" w:eastAsiaTheme="minorEastAsia" w:hAnsiTheme="minorHAnsi" w:cstheme="minorBidi"/>
          <w:sz w:val="22"/>
          <w:szCs w:val="22"/>
        </w:rPr>
      </w:pPr>
      <w:r>
        <w:t>9.1.11.2</w:t>
      </w:r>
      <w:r>
        <w:rPr>
          <w:rFonts w:asciiTheme="minorHAnsi" w:eastAsiaTheme="minorEastAsia" w:hAnsiTheme="minorHAnsi" w:cstheme="minorBidi"/>
          <w:sz w:val="22"/>
          <w:szCs w:val="22"/>
        </w:rPr>
        <w:tab/>
      </w:r>
      <w:r>
        <w:t>TRACE FAILURE INDICATION</w:t>
      </w:r>
      <w:r>
        <w:tab/>
      </w:r>
      <w:r>
        <w:fldChar w:fldCharType="begin" w:fldLock="1"/>
      </w:r>
      <w:r>
        <w:instrText xml:space="preserve"> PAGEREF _Toc120011622 \h </w:instrText>
      </w:r>
      <w:r>
        <w:fldChar w:fldCharType="separate"/>
      </w:r>
      <w:r>
        <w:t>155</w:t>
      </w:r>
      <w:r>
        <w:fldChar w:fldCharType="end"/>
      </w:r>
    </w:p>
    <w:p w14:paraId="6120D1E4" w14:textId="195E6B57" w:rsidR="007A61A8" w:rsidRDefault="007A61A8">
      <w:pPr>
        <w:pStyle w:val="TOC4"/>
        <w:rPr>
          <w:rFonts w:asciiTheme="minorHAnsi" w:eastAsiaTheme="minorEastAsia" w:hAnsiTheme="minorHAnsi" w:cstheme="minorBidi"/>
          <w:sz w:val="22"/>
          <w:szCs w:val="22"/>
        </w:rPr>
      </w:pPr>
      <w:r>
        <w:t>9.1.11.3</w:t>
      </w:r>
      <w:r>
        <w:rPr>
          <w:rFonts w:asciiTheme="minorHAnsi" w:eastAsiaTheme="minorEastAsia" w:hAnsiTheme="minorHAnsi" w:cstheme="minorBidi"/>
          <w:sz w:val="22"/>
          <w:szCs w:val="22"/>
        </w:rPr>
        <w:tab/>
      </w:r>
      <w:r>
        <w:t>DEACTIVATE TRACE</w:t>
      </w:r>
      <w:r>
        <w:tab/>
      </w:r>
      <w:r>
        <w:fldChar w:fldCharType="begin" w:fldLock="1"/>
      </w:r>
      <w:r>
        <w:instrText xml:space="preserve"> PAGEREF _Toc120011623 \h </w:instrText>
      </w:r>
      <w:r>
        <w:fldChar w:fldCharType="separate"/>
      </w:r>
      <w:r>
        <w:t>156</w:t>
      </w:r>
      <w:r>
        <w:fldChar w:fldCharType="end"/>
      </w:r>
    </w:p>
    <w:p w14:paraId="4320F796" w14:textId="14B681F1" w:rsidR="007A61A8" w:rsidRDefault="007A61A8">
      <w:pPr>
        <w:pStyle w:val="TOC3"/>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Location Reporting Messages</w:t>
      </w:r>
      <w:r>
        <w:tab/>
      </w:r>
      <w:r>
        <w:fldChar w:fldCharType="begin" w:fldLock="1"/>
      </w:r>
      <w:r>
        <w:instrText xml:space="preserve"> PAGEREF _Toc120011624 \h </w:instrText>
      </w:r>
      <w:r>
        <w:fldChar w:fldCharType="separate"/>
      </w:r>
      <w:r>
        <w:t>156</w:t>
      </w:r>
      <w:r>
        <w:fldChar w:fldCharType="end"/>
      </w:r>
    </w:p>
    <w:p w14:paraId="62C71493" w14:textId="101A8C39" w:rsidR="007A61A8" w:rsidRDefault="007A61A8">
      <w:pPr>
        <w:pStyle w:val="TOC4"/>
        <w:rPr>
          <w:rFonts w:asciiTheme="minorHAnsi" w:eastAsiaTheme="minorEastAsia" w:hAnsiTheme="minorHAnsi" w:cstheme="minorBidi"/>
          <w:sz w:val="22"/>
          <w:szCs w:val="22"/>
        </w:rPr>
      </w:pPr>
      <w:r>
        <w:t>9.1.</w:t>
      </w:r>
      <w:r>
        <w:rPr>
          <w:lang w:eastAsia="zh-CN"/>
        </w:rPr>
        <w:t>12.1</w:t>
      </w:r>
      <w:r>
        <w:rPr>
          <w:rFonts w:asciiTheme="minorHAnsi" w:eastAsiaTheme="minorEastAsia" w:hAnsiTheme="minorHAnsi" w:cstheme="minorBidi"/>
          <w:sz w:val="22"/>
          <w:szCs w:val="22"/>
        </w:rPr>
        <w:tab/>
      </w:r>
      <w:r>
        <w:rPr>
          <w:lang w:eastAsia="zh-CN"/>
        </w:rPr>
        <w:t>LOCATION REPORTING CONTROL</w:t>
      </w:r>
      <w:r>
        <w:tab/>
      </w:r>
      <w:r>
        <w:fldChar w:fldCharType="begin" w:fldLock="1"/>
      </w:r>
      <w:r>
        <w:instrText xml:space="preserve"> PAGEREF _Toc120011625 \h </w:instrText>
      </w:r>
      <w:r>
        <w:fldChar w:fldCharType="separate"/>
      </w:r>
      <w:r>
        <w:t>156</w:t>
      </w:r>
      <w:r>
        <w:fldChar w:fldCharType="end"/>
      </w:r>
    </w:p>
    <w:p w14:paraId="0A6D3880" w14:textId="577847D5" w:rsidR="007A61A8" w:rsidRDefault="007A61A8">
      <w:pPr>
        <w:pStyle w:val="TOC4"/>
        <w:rPr>
          <w:rFonts w:asciiTheme="minorHAnsi" w:eastAsiaTheme="minorEastAsia" w:hAnsiTheme="minorHAnsi" w:cstheme="minorBidi"/>
          <w:sz w:val="22"/>
          <w:szCs w:val="22"/>
        </w:rPr>
      </w:pPr>
      <w:r>
        <w:t>9.1.12.2</w:t>
      </w:r>
      <w:r>
        <w:rPr>
          <w:rFonts w:asciiTheme="minorHAnsi" w:eastAsiaTheme="minorEastAsia" w:hAnsiTheme="minorHAnsi" w:cstheme="minorBidi"/>
          <w:sz w:val="22"/>
          <w:szCs w:val="22"/>
        </w:rPr>
        <w:tab/>
      </w:r>
      <w:r>
        <w:t>LOCATION REPORT FAILURE INDICATION</w:t>
      </w:r>
      <w:r>
        <w:tab/>
      </w:r>
      <w:r>
        <w:fldChar w:fldCharType="begin" w:fldLock="1"/>
      </w:r>
      <w:r>
        <w:instrText xml:space="preserve"> PAGEREF _Toc120011626 \h </w:instrText>
      </w:r>
      <w:r>
        <w:fldChar w:fldCharType="separate"/>
      </w:r>
      <w:r>
        <w:t>156</w:t>
      </w:r>
      <w:r>
        <w:fldChar w:fldCharType="end"/>
      </w:r>
    </w:p>
    <w:p w14:paraId="1B1D4BF6" w14:textId="7EA9F11C" w:rsidR="007A61A8" w:rsidRDefault="007A61A8">
      <w:pPr>
        <w:pStyle w:val="TOC4"/>
        <w:rPr>
          <w:rFonts w:asciiTheme="minorHAnsi" w:eastAsiaTheme="minorEastAsia" w:hAnsiTheme="minorHAnsi" w:cstheme="minorBidi"/>
          <w:sz w:val="22"/>
          <w:szCs w:val="22"/>
        </w:rPr>
      </w:pPr>
      <w:r>
        <w:t>9.1.12.3</w:t>
      </w:r>
      <w:r>
        <w:rPr>
          <w:rFonts w:asciiTheme="minorHAnsi" w:eastAsiaTheme="minorEastAsia" w:hAnsiTheme="minorHAnsi" w:cstheme="minorBidi"/>
          <w:sz w:val="22"/>
          <w:szCs w:val="22"/>
        </w:rPr>
        <w:tab/>
      </w:r>
      <w:r>
        <w:t>LOCATION REPORT</w:t>
      </w:r>
      <w:r>
        <w:tab/>
      </w:r>
      <w:r>
        <w:fldChar w:fldCharType="begin" w:fldLock="1"/>
      </w:r>
      <w:r>
        <w:instrText xml:space="preserve"> PAGEREF _Toc120011627 \h </w:instrText>
      </w:r>
      <w:r>
        <w:fldChar w:fldCharType="separate"/>
      </w:r>
      <w:r>
        <w:t>156</w:t>
      </w:r>
      <w:r>
        <w:fldChar w:fldCharType="end"/>
      </w:r>
    </w:p>
    <w:p w14:paraId="4DF7DE74" w14:textId="7DB2BB64" w:rsidR="007A61A8" w:rsidRDefault="007A61A8">
      <w:pPr>
        <w:pStyle w:val="TOC3"/>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Warning Message Transmission Messages</w:t>
      </w:r>
      <w:r>
        <w:tab/>
      </w:r>
      <w:r>
        <w:fldChar w:fldCharType="begin" w:fldLock="1"/>
      </w:r>
      <w:r>
        <w:instrText xml:space="preserve"> PAGEREF _Toc120011628 \h </w:instrText>
      </w:r>
      <w:r>
        <w:fldChar w:fldCharType="separate"/>
      </w:r>
      <w:r>
        <w:t>157</w:t>
      </w:r>
      <w:r>
        <w:fldChar w:fldCharType="end"/>
      </w:r>
    </w:p>
    <w:p w14:paraId="391DE9EC" w14:textId="0FE452E5" w:rsidR="007A61A8" w:rsidRDefault="007A61A8">
      <w:pPr>
        <w:pStyle w:val="TOC4"/>
        <w:rPr>
          <w:rFonts w:asciiTheme="minorHAnsi" w:eastAsiaTheme="minorEastAsia" w:hAnsiTheme="minorHAnsi" w:cstheme="minorBidi"/>
          <w:sz w:val="22"/>
          <w:szCs w:val="22"/>
        </w:rPr>
      </w:pPr>
      <w:r>
        <w:t>9.1.13</w:t>
      </w:r>
      <w:r>
        <w:rPr>
          <w:lang w:eastAsia="zh-CN"/>
        </w:rPr>
        <w:t>.1</w:t>
      </w:r>
      <w:r>
        <w:rPr>
          <w:rFonts w:asciiTheme="minorHAnsi" w:eastAsiaTheme="minorEastAsia" w:hAnsiTheme="minorHAnsi" w:cstheme="minorBidi"/>
          <w:sz w:val="22"/>
          <w:szCs w:val="22"/>
        </w:rPr>
        <w:tab/>
      </w:r>
      <w:r>
        <w:t>WRITE-REPLACE WARNING REQUEST</w:t>
      </w:r>
      <w:r>
        <w:tab/>
      </w:r>
      <w:r>
        <w:fldChar w:fldCharType="begin" w:fldLock="1"/>
      </w:r>
      <w:r>
        <w:instrText xml:space="preserve"> PAGEREF _Toc120011629 \h </w:instrText>
      </w:r>
      <w:r>
        <w:fldChar w:fldCharType="separate"/>
      </w:r>
      <w:r>
        <w:t>157</w:t>
      </w:r>
      <w:r>
        <w:fldChar w:fldCharType="end"/>
      </w:r>
    </w:p>
    <w:p w14:paraId="4BA3DE26" w14:textId="25F05CFA" w:rsidR="007A61A8" w:rsidRDefault="007A61A8">
      <w:pPr>
        <w:pStyle w:val="TOC4"/>
        <w:rPr>
          <w:rFonts w:asciiTheme="minorHAnsi" w:eastAsiaTheme="minorEastAsia" w:hAnsiTheme="minorHAnsi" w:cstheme="minorBidi"/>
          <w:sz w:val="22"/>
          <w:szCs w:val="22"/>
        </w:rPr>
      </w:pPr>
      <w:r>
        <w:t>9.1.13.2</w:t>
      </w:r>
      <w:r>
        <w:rPr>
          <w:rFonts w:asciiTheme="minorHAnsi" w:eastAsiaTheme="minorEastAsia" w:hAnsiTheme="minorHAnsi" w:cstheme="minorBidi"/>
          <w:sz w:val="22"/>
          <w:szCs w:val="22"/>
        </w:rPr>
        <w:tab/>
      </w:r>
      <w:r>
        <w:t>WRITE-REPLACE WARNING RESPONSE</w:t>
      </w:r>
      <w:r>
        <w:tab/>
      </w:r>
      <w:r>
        <w:fldChar w:fldCharType="begin" w:fldLock="1"/>
      </w:r>
      <w:r>
        <w:instrText xml:space="preserve"> PAGEREF _Toc120011630 \h </w:instrText>
      </w:r>
      <w:r>
        <w:fldChar w:fldCharType="separate"/>
      </w:r>
      <w:r>
        <w:t>157</w:t>
      </w:r>
      <w:r>
        <w:fldChar w:fldCharType="end"/>
      </w:r>
    </w:p>
    <w:p w14:paraId="688E225B" w14:textId="42F29DB9" w:rsidR="007A61A8" w:rsidRDefault="007A61A8">
      <w:pPr>
        <w:pStyle w:val="TOC4"/>
        <w:rPr>
          <w:rFonts w:asciiTheme="minorHAnsi" w:eastAsiaTheme="minorEastAsia" w:hAnsiTheme="minorHAnsi" w:cstheme="minorBidi"/>
          <w:sz w:val="22"/>
          <w:szCs w:val="22"/>
        </w:rPr>
      </w:pPr>
      <w:r>
        <w:t>9.1.13.3</w:t>
      </w:r>
      <w:r>
        <w:rPr>
          <w:rFonts w:asciiTheme="minorHAnsi" w:eastAsiaTheme="minorEastAsia" w:hAnsiTheme="minorHAnsi" w:cstheme="minorBidi"/>
          <w:sz w:val="22"/>
          <w:szCs w:val="22"/>
        </w:rPr>
        <w:tab/>
      </w:r>
      <w:r>
        <w:t>KILL REQUEST</w:t>
      </w:r>
      <w:r>
        <w:tab/>
      </w:r>
      <w:r>
        <w:fldChar w:fldCharType="begin" w:fldLock="1"/>
      </w:r>
      <w:r>
        <w:instrText xml:space="preserve"> PAGEREF _Toc120011631 \h </w:instrText>
      </w:r>
      <w:r>
        <w:fldChar w:fldCharType="separate"/>
      </w:r>
      <w:r>
        <w:t>158</w:t>
      </w:r>
      <w:r>
        <w:fldChar w:fldCharType="end"/>
      </w:r>
    </w:p>
    <w:p w14:paraId="2FC8F2FF" w14:textId="3849C941" w:rsidR="007A61A8" w:rsidRDefault="007A61A8">
      <w:pPr>
        <w:pStyle w:val="TOC4"/>
        <w:rPr>
          <w:rFonts w:asciiTheme="minorHAnsi" w:eastAsiaTheme="minorEastAsia" w:hAnsiTheme="minorHAnsi" w:cstheme="minorBidi"/>
          <w:sz w:val="22"/>
          <w:szCs w:val="22"/>
        </w:rPr>
      </w:pPr>
      <w:r>
        <w:t>9.1.13.4</w:t>
      </w:r>
      <w:r>
        <w:rPr>
          <w:rFonts w:asciiTheme="minorHAnsi" w:eastAsiaTheme="minorEastAsia" w:hAnsiTheme="minorHAnsi" w:cstheme="minorBidi"/>
          <w:sz w:val="22"/>
          <w:szCs w:val="22"/>
        </w:rPr>
        <w:tab/>
      </w:r>
      <w:r>
        <w:t>KILL RESPONSE</w:t>
      </w:r>
      <w:r>
        <w:tab/>
      </w:r>
      <w:r>
        <w:fldChar w:fldCharType="begin" w:fldLock="1"/>
      </w:r>
      <w:r>
        <w:instrText xml:space="preserve"> PAGEREF _Toc120011632 \h </w:instrText>
      </w:r>
      <w:r>
        <w:fldChar w:fldCharType="separate"/>
      </w:r>
      <w:r>
        <w:t>158</w:t>
      </w:r>
      <w:r>
        <w:fldChar w:fldCharType="end"/>
      </w:r>
    </w:p>
    <w:p w14:paraId="4B1EF6BB" w14:textId="6835E89D" w:rsidR="007A61A8" w:rsidRDefault="007A61A8">
      <w:pPr>
        <w:pStyle w:val="TOC4"/>
        <w:rPr>
          <w:rFonts w:asciiTheme="minorHAnsi" w:eastAsiaTheme="minorEastAsia" w:hAnsiTheme="minorHAnsi" w:cstheme="minorBidi"/>
          <w:sz w:val="22"/>
          <w:szCs w:val="22"/>
        </w:rPr>
      </w:pPr>
      <w:r>
        <w:t>9.1.13.</w:t>
      </w:r>
      <w:r>
        <w:rPr>
          <w:lang w:eastAsia="zh-CN"/>
        </w:rPr>
        <w:t>5</w:t>
      </w:r>
      <w:r>
        <w:rPr>
          <w:rFonts w:asciiTheme="minorHAnsi" w:eastAsiaTheme="minorEastAsia" w:hAnsiTheme="minorHAnsi" w:cstheme="minorBidi"/>
          <w:sz w:val="22"/>
          <w:szCs w:val="22"/>
        </w:rPr>
        <w:tab/>
      </w:r>
      <w:r>
        <w:rPr>
          <w:lang w:eastAsia="zh-CN"/>
        </w:rPr>
        <w:t>PWS RESTART INDICATION</w:t>
      </w:r>
      <w:r>
        <w:tab/>
      </w:r>
      <w:r>
        <w:fldChar w:fldCharType="begin" w:fldLock="1"/>
      </w:r>
      <w:r>
        <w:instrText xml:space="preserve"> PAGEREF _Toc120011633 \h </w:instrText>
      </w:r>
      <w:r>
        <w:fldChar w:fldCharType="separate"/>
      </w:r>
      <w:r>
        <w:t>158</w:t>
      </w:r>
      <w:r>
        <w:fldChar w:fldCharType="end"/>
      </w:r>
    </w:p>
    <w:p w14:paraId="7DEC3274" w14:textId="52F28987" w:rsidR="007A61A8" w:rsidRDefault="007A61A8">
      <w:pPr>
        <w:pStyle w:val="TOC4"/>
        <w:rPr>
          <w:rFonts w:asciiTheme="minorHAnsi" w:eastAsiaTheme="minorEastAsia" w:hAnsiTheme="minorHAnsi" w:cstheme="minorBidi"/>
          <w:sz w:val="22"/>
          <w:szCs w:val="22"/>
        </w:rPr>
      </w:pPr>
      <w:r>
        <w:t>9.1.13.</w:t>
      </w:r>
      <w:r>
        <w:rPr>
          <w:lang w:eastAsia="zh-CN"/>
        </w:rPr>
        <w:t>6</w:t>
      </w:r>
      <w:r>
        <w:rPr>
          <w:rFonts w:asciiTheme="minorHAnsi" w:eastAsiaTheme="minorEastAsia" w:hAnsiTheme="minorHAnsi" w:cstheme="minorBidi"/>
          <w:sz w:val="22"/>
          <w:szCs w:val="22"/>
        </w:rPr>
        <w:tab/>
      </w:r>
      <w:r>
        <w:rPr>
          <w:lang w:eastAsia="zh-CN"/>
        </w:rPr>
        <w:t>PWS FAILURE INDICATION</w:t>
      </w:r>
      <w:r>
        <w:tab/>
      </w:r>
      <w:r>
        <w:fldChar w:fldCharType="begin" w:fldLock="1"/>
      </w:r>
      <w:r>
        <w:instrText xml:space="preserve"> PAGEREF _Toc120011634 \h </w:instrText>
      </w:r>
      <w:r>
        <w:fldChar w:fldCharType="separate"/>
      </w:r>
      <w:r>
        <w:t>159</w:t>
      </w:r>
      <w:r>
        <w:fldChar w:fldCharType="end"/>
      </w:r>
    </w:p>
    <w:p w14:paraId="69589A21" w14:textId="5F559B0E" w:rsidR="007A61A8" w:rsidRDefault="007A61A8">
      <w:pPr>
        <w:pStyle w:val="TOC3"/>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eNB DIRECT INFORMATION TRANSFER</w:t>
      </w:r>
      <w:r>
        <w:tab/>
      </w:r>
      <w:r>
        <w:fldChar w:fldCharType="begin" w:fldLock="1"/>
      </w:r>
      <w:r>
        <w:instrText xml:space="preserve"> PAGEREF _Toc120011635 \h </w:instrText>
      </w:r>
      <w:r>
        <w:fldChar w:fldCharType="separate"/>
      </w:r>
      <w:r>
        <w:t>159</w:t>
      </w:r>
      <w:r>
        <w:fldChar w:fldCharType="end"/>
      </w:r>
    </w:p>
    <w:p w14:paraId="071DC5EC" w14:textId="3781D4BC" w:rsidR="007A61A8" w:rsidRDefault="007A61A8">
      <w:pPr>
        <w:pStyle w:val="TOC3"/>
        <w:rPr>
          <w:rFonts w:asciiTheme="minorHAnsi" w:eastAsiaTheme="minorEastAsia" w:hAnsiTheme="minorHAnsi" w:cstheme="minorBidi"/>
          <w:sz w:val="22"/>
          <w:szCs w:val="22"/>
        </w:rPr>
      </w:pPr>
      <w:r>
        <w:t>9.1.15</w:t>
      </w:r>
      <w:r>
        <w:rPr>
          <w:rFonts w:asciiTheme="minorHAnsi" w:eastAsiaTheme="minorEastAsia" w:hAnsiTheme="minorHAnsi" w:cstheme="minorBidi"/>
          <w:sz w:val="22"/>
          <w:szCs w:val="22"/>
        </w:rPr>
        <w:tab/>
      </w:r>
      <w:r>
        <w:t>MME DIRECT INFORMATION TRANSFER</w:t>
      </w:r>
      <w:r>
        <w:tab/>
      </w:r>
      <w:r>
        <w:fldChar w:fldCharType="begin" w:fldLock="1"/>
      </w:r>
      <w:r>
        <w:instrText xml:space="preserve"> PAGEREF _Toc120011636 \h </w:instrText>
      </w:r>
      <w:r>
        <w:fldChar w:fldCharType="separate"/>
      </w:r>
      <w:r>
        <w:t>159</w:t>
      </w:r>
      <w:r>
        <w:fldChar w:fldCharType="end"/>
      </w:r>
    </w:p>
    <w:p w14:paraId="1C3EB1B9" w14:textId="698E1E13" w:rsidR="007A61A8" w:rsidRDefault="007A61A8">
      <w:pPr>
        <w:pStyle w:val="TOC3"/>
        <w:rPr>
          <w:rFonts w:asciiTheme="minorHAnsi" w:eastAsiaTheme="minorEastAsia" w:hAnsiTheme="minorHAnsi" w:cstheme="minorBidi"/>
          <w:sz w:val="22"/>
          <w:szCs w:val="22"/>
        </w:rPr>
      </w:pPr>
      <w:r>
        <w:t>9.1.16</w:t>
      </w:r>
      <w:r>
        <w:rPr>
          <w:rFonts w:asciiTheme="minorHAnsi" w:eastAsiaTheme="minorEastAsia" w:hAnsiTheme="minorHAnsi" w:cstheme="minorBidi"/>
          <w:sz w:val="22"/>
          <w:szCs w:val="22"/>
        </w:rPr>
        <w:tab/>
      </w:r>
      <w:r>
        <w:t>eNB CONFIGURATION TRANSFER</w:t>
      </w:r>
      <w:r>
        <w:tab/>
      </w:r>
      <w:r>
        <w:fldChar w:fldCharType="begin" w:fldLock="1"/>
      </w:r>
      <w:r>
        <w:instrText xml:space="preserve"> PAGEREF _Toc120011637 \h </w:instrText>
      </w:r>
      <w:r>
        <w:fldChar w:fldCharType="separate"/>
      </w:r>
      <w:r>
        <w:t>160</w:t>
      </w:r>
      <w:r>
        <w:fldChar w:fldCharType="end"/>
      </w:r>
    </w:p>
    <w:p w14:paraId="2C34C885" w14:textId="45509AB2" w:rsidR="007A61A8" w:rsidRDefault="007A61A8">
      <w:pPr>
        <w:pStyle w:val="TOC3"/>
        <w:rPr>
          <w:rFonts w:asciiTheme="minorHAnsi" w:eastAsiaTheme="minorEastAsia" w:hAnsiTheme="minorHAnsi" w:cstheme="minorBidi"/>
          <w:sz w:val="22"/>
          <w:szCs w:val="22"/>
        </w:rPr>
      </w:pPr>
      <w:r>
        <w:t>9.1.17</w:t>
      </w:r>
      <w:r>
        <w:rPr>
          <w:rFonts w:asciiTheme="minorHAnsi" w:eastAsiaTheme="minorEastAsia" w:hAnsiTheme="minorHAnsi" w:cstheme="minorBidi"/>
          <w:sz w:val="22"/>
          <w:szCs w:val="22"/>
        </w:rPr>
        <w:tab/>
      </w:r>
      <w:r>
        <w:t>MME CONFIGURATION TRANSFER</w:t>
      </w:r>
      <w:r>
        <w:tab/>
      </w:r>
      <w:r>
        <w:fldChar w:fldCharType="begin" w:fldLock="1"/>
      </w:r>
      <w:r>
        <w:instrText xml:space="preserve"> PAGEREF _Toc120011638 \h </w:instrText>
      </w:r>
      <w:r>
        <w:fldChar w:fldCharType="separate"/>
      </w:r>
      <w:r>
        <w:t>160</w:t>
      </w:r>
      <w:r>
        <w:fldChar w:fldCharType="end"/>
      </w:r>
    </w:p>
    <w:p w14:paraId="7FFD66A3" w14:textId="7BC2D922" w:rsidR="007A61A8" w:rsidRDefault="007A61A8">
      <w:pPr>
        <w:pStyle w:val="TOC3"/>
        <w:rPr>
          <w:rFonts w:asciiTheme="minorHAnsi" w:eastAsiaTheme="minorEastAsia" w:hAnsiTheme="minorHAnsi" w:cstheme="minorBidi"/>
          <w:sz w:val="22"/>
          <w:szCs w:val="22"/>
        </w:rPr>
      </w:pPr>
      <w:r>
        <w:t>9.1.18</w:t>
      </w:r>
      <w:r>
        <w:rPr>
          <w:rFonts w:asciiTheme="minorHAnsi" w:eastAsiaTheme="minorEastAsia" w:hAnsiTheme="minorHAnsi" w:cstheme="minorBidi"/>
          <w:sz w:val="22"/>
          <w:szCs w:val="22"/>
        </w:rPr>
        <w:tab/>
      </w:r>
      <w:r>
        <w:t>CELL TRAFFIC TRACE</w:t>
      </w:r>
      <w:r>
        <w:tab/>
      </w:r>
      <w:r>
        <w:fldChar w:fldCharType="begin" w:fldLock="1"/>
      </w:r>
      <w:r>
        <w:instrText xml:space="preserve"> PAGEREF _Toc120011639 \h </w:instrText>
      </w:r>
      <w:r>
        <w:fldChar w:fldCharType="separate"/>
      </w:r>
      <w:r>
        <w:t>160</w:t>
      </w:r>
      <w:r>
        <w:fldChar w:fldCharType="end"/>
      </w:r>
    </w:p>
    <w:p w14:paraId="375770A1" w14:textId="477F33FB" w:rsidR="007A61A8" w:rsidRDefault="007A61A8">
      <w:pPr>
        <w:pStyle w:val="TOC3"/>
        <w:rPr>
          <w:rFonts w:asciiTheme="minorHAnsi" w:eastAsiaTheme="minorEastAsia" w:hAnsiTheme="minorHAnsi" w:cstheme="minorBidi"/>
          <w:sz w:val="22"/>
          <w:szCs w:val="22"/>
        </w:rPr>
      </w:pPr>
      <w:r>
        <w:t>9.1.</w:t>
      </w:r>
      <w:r>
        <w:rPr>
          <w:lang w:eastAsia="zh-CN"/>
        </w:rPr>
        <w:t>19</w:t>
      </w:r>
      <w:r>
        <w:rPr>
          <w:rFonts w:asciiTheme="minorHAnsi" w:eastAsiaTheme="minorEastAsia" w:hAnsiTheme="minorHAnsi" w:cstheme="minorBidi"/>
          <w:sz w:val="22"/>
          <w:szCs w:val="22"/>
        </w:rPr>
        <w:tab/>
      </w:r>
      <w:r>
        <w:rPr>
          <w:lang w:eastAsia="zh-CN"/>
        </w:rPr>
        <w:t>LPPa</w:t>
      </w:r>
      <w:r>
        <w:t xml:space="preserve"> Transport Messages</w:t>
      </w:r>
      <w:r>
        <w:tab/>
      </w:r>
      <w:r>
        <w:fldChar w:fldCharType="begin" w:fldLock="1"/>
      </w:r>
      <w:r>
        <w:instrText xml:space="preserve"> PAGEREF _Toc120011640 \h </w:instrText>
      </w:r>
      <w:r>
        <w:fldChar w:fldCharType="separate"/>
      </w:r>
      <w:r>
        <w:t>161</w:t>
      </w:r>
      <w:r>
        <w:fldChar w:fldCharType="end"/>
      </w:r>
    </w:p>
    <w:p w14:paraId="30889C3E" w14:textId="45F30874" w:rsidR="007A61A8" w:rsidRDefault="007A61A8">
      <w:pPr>
        <w:pStyle w:val="TOC4"/>
        <w:rPr>
          <w:rFonts w:asciiTheme="minorHAnsi" w:eastAsiaTheme="minorEastAsia" w:hAnsiTheme="minorHAnsi" w:cstheme="minorBidi"/>
          <w:sz w:val="22"/>
          <w:szCs w:val="22"/>
        </w:rPr>
      </w:pPr>
      <w:r>
        <w:t>9.1.</w:t>
      </w:r>
      <w:r>
        <w:rPr>
          <w:lang w:eastAsia="zh-CN"/>
        </w:rPr>
        <w:t>19</w:t>
      </w:r>
      <w:r w:rsidRPr="003F0D1F">
        <w:rPr>
          <w:rFonts w:eastAsia="Batang"/>
        </w:rPr>
        <w:t>.</w:t>
      </w:r>
      <w:r>
        <w:rPr>
          <w:lang w:eastAsia="zh-CN"/>
        </w:rPr>
        <w:t>1</w:t>
      </w:r>
      <w:r>
        <w:rPr>
          <w:rFonts w:asciiTheme="minorHAnsi" w:eastAsiaTheme="minorEastAsia" w:hAnsiTheme="minorHAnsi" w:cstheme="minorBidi"/>
          <w:sz w:val="22"/>
          <w:szCs w:val="22"/>
        </w:rPr>
        <w:tab/>
      </w:r>
      <w:r>
        <w:t xml:space="preserve">DOWNLINK </w:t>
      </w:r>
      <w:r>
        <w:rPr>
          <w:lang w:eastAsia="zh-CN"/>
        </w:rPr>
        <w:t>UE ASSOCIATED LPPA</w:t>
      </w:r>
      <w:r>
        <w:t xml:space="preserve"> TRANSPORT</w:t>
      </w:r>
      <w:r>
        <w:tab/>
      </w:r>
      <w:r>
        <w:fldChar w:fldCharType="begin" w:fldLock="1"/>
      </w:r>
      <w:r>
        <w:instrText xml:space="preserve"> PAGEREF _Toc120011641 \h </w:instrText>
      </w:r>
      <w:r>
        <w:fldChar w:fldCharType="separate"/>
      </w:r>
      <w:r>
        <w:t>161</w:t>
      </w:r>
      <w:r>
        <w:fldChar w:fldCharType="end"/>
      </w:r>
    </w:p>
    <w:p w14:paraId="03DEC281" w14:textId="46FC44B5" w:rsidR="007A61A8" w:rsidRDefault="007A61A8">
      <w:pPr>
        <w:pStyle w:val="TOC4"/>
        <w:rPr>
          <w:rFonts w:asciiTheme="minorHAnsi" w:eastAsiaTheme="minorEastAsia" w:hAnsiTheme="minorHAnsi" w:cstheme="minorBidi"/>
          <w:sz w:val="22"/>
          <w:szCs w:val="22"/>
        </w:rPr>
      </w:pPr>
      <w:r>
        <w:t>9.1.19.2</w:t>
      </w:r>
      <w:r>
        <w:rPr>
          <w:rFonts w:asciiTheme="minorHAnsi" w:eastAsiaTheme="minorEastAsia" w:hAnsiTheme="minorHAnsi" w:cstheme="minorBidi"/>
          <w:sz w:val="22"/>
          <w:szCs w:val="22"/>
        </w:rPr>
        <w:tab/>
      </w:r>
      <w:r>
        <w:t>UPLINK UE ASSOCIATED LPPA TRANSPORT</w:t>
      </w:r>
      <w:r>
        <w:tab/>
      </w:r>
      <w:r>
        <w:fldChar w:fldCharType="begin" w:fldLock="1"/>
      </w:r>
      <w:r>
        <w:instrText xml:space="preserve"> PAGEREF _Toc120011642 \h </w:instrText>
      </w:r>
      <w:r>
        <w:fldChar w:fldCharType="separate"/>
      </w:r>
      <w:r>
        <w:t>161</w:t>
      </w:r>
      <w:r>
        <w:fldChar w:fldCharType="end"/>
      </w:r>
    </w:p>
    <w:p w14:paraId="13D88963" w14:textId="714E5001" w:rsidR="007A61A8" w:rsidRDefault="007A61A8">
      <w:pPr>
        <w:pStyle w:val="TOC4"/>
        <w:rPr>
          <w:rFonts w:asciiTheme="minorHAnsi" w:eastAsiaTheme="minorEastAsia" w:hAnsiTheme="minorHAnsi" w:cstheme="minorBidi"/>
          <w:sz w:val="22"/>
          <w:szCs w:val="22"/>
        </w:rPr>
      </w:pPr>
      <w:r>
        <w:t>9.1.19.3</w:t>
      </w:r>
      <w:r>
        <w:rPr>
          <w:rFonts w:asciiTheme="minorHAnsi" w:eastAsiaTheme="minorEastAsia" w:hAnsiTheme="minorHAnsi" w:cstheme="minorBidi"/>
          <w:sz w:val="22"/>
          <w:szCs w:val="22"/>
        </w:rPr>
        <w:tab/>
      </w:r>
      <w:r>
        <w:t>DOWNLINK NON UE ASSOCIATED LPPA TRANSPORT</w:t>
      </w:r>
      <w:r>
        <w:tab/>
      </w:r>
      <w:r>
        <w:fldChar w:fldCharType="begin" w:fldLock="1"/>
      </w:r>
      <w:r>
        <w:instrText xml:space="preserve"> PAGEREF _Toc120011643 \h </w:instrText>
      </w:r>
      <w:r>
        <w:fldChar w:fldCharType="separate"/>
      </w:r>
      <w:r>
        <w:t>162</w:t>
      </w:r>
      <w:r>
        <w:fldChar w:fldCharType="end"/>
      </w:r>
    </w:p>
    <w:p w14:paraId="751B491E" w14:textId="3160BE51" w:rsidR="007A61A8" w:rsidRDefault="007A61A8">
      <w:pPr>
        <w:pStyle w:val="TOC4"/>
        <w:rPr>
          <w:rFonts w:asciiTheme="minorHAnsi" w:eastAsiaTheme="minorEastAsia" w:hAnsiTheme="minorHAnsi" w:cstheme="minorBidi"/>
          <w:sz w:val="22"/>
          <w:szCs w:val="22"/>
        </w:rPr>
      </w:pPr>
      <w:r>
        <w:t>9.1.19.4</w:t>
      </w:r>
      <w:r>
        <w:rPr>
          <w:rFonts w:asciiTheme="minorHAnsi" w:eastAsiaTheme="minorEastAsia" w:hAnsiTheme="minorHAnsi" w:cstheme="minorBidi"/>
          <w:sz w:val="22"/>
          <w:szCs w:val="22"/>
        </w:rPr>
        <w:tab/>
      </w:r>
      <w:r>
        <w:t>UPLINK NON UE ASSOCIATED LPPA TRANSPORT</w:t>
      </w:r>
      <w:r>
        <w:tab/>
      </w:r>
      <w:r>
        <w:fldChar w:fldCharType="begin" w:fldLock="1"/>
      </w:r>
      <w:r>
        <w:instrText xml:space="preserve"> PAGEREF _Toc120011644 \h </w:instrText>
      </w:r>
      <w:r>
        <w:fldChar w:fldCharType="separate"/>
      </w:r>
      <w:r>
        <w:t>162</w:t>
      </w:r>
      <w:r>
        <w:fldChar w:fldCharType="end"/>
      </w:r>
    </w:p>
    <w:p w14:paraId="32D0FFE8" w14:textId="4BD40489" w:rsidR="007A61A8" w:rsidRDefault="007A61A8">
      <w:pPr>
        <w:pStyle w:val="TOC3"/>
        <w:rPr>
          <w:rFonts w:asciiTheme="minorHAnsi" w:eastAsiaTheme="minorEastAsia" w:hAnsiTheme="minorHAnsi" w:cstheme="minorBidi"/>
          <w:sz w:val="22"/>
          <w:szCs w:val="22"/>
        </w:rPr>
      </w:pPr>
      <w:r>
        <w:t>9.1.20</w:t>
      </w:r>
      <w:r>
        <w:rPr>
          <w:rFonts w:asciiTheme="minorHAnsi" w:eastAsiaTheme="minorEastAsia" w:hAnsiTheme="minorHAnsi" w:cstheme="minorBidi"/>
          <w:sz w:val="22"/>
          <w:szCs w:val="22"/>
        </w:rPr>
        <w:tab/>
      </w:r>
      <w:r>
        <w:rPr>
          <w:lang w:eastAsia="zh-CN"/>
        </w:rPr>
        <w:t>Secondary RAT Report</w:t>
      </w:r>
      <w:r>
        <w:t xml:space="preserve"> </w:t>
      </w:r>
      <w:r w:rsidRPr="003F0D1F">
        <w:rPr>
          <w:rFonts w:eastAsia="MS Mincho"/>
          <w:lang w:eastAsia="ja-JP"/>
        </w:rPr>
        <w:t xml:space="preserve">Data Usage </w:t>
      </w:r>
      <w:r>
        <w:t>Messages</w:t>
      </w:r>
      <w:r>
        <w:tab/>
      </w:r>
      <w:r>
        <w:fldChar w:fldCharType="begin" w:fldLock="1"/>
      </w:r>
      <w:r>
        <w:instrText xml:space="preserve"> PAGEREF _Toc120011645 \h </w:instrText>
      </w:r>
      <w:r>
        <w:fldChar w:fldCharType="separate"/>
      </w:r>
      <w:r>
        <w:t>162</w:t>
      </w:r>
      <w:r>
        <w:fldChar w:fldCharType="end"/>
      </w:r>
    </w:p>
    <w:p w14:paraId="16F63270" w14:textId="76482BB6" w:rsidR="007A61A8" w:rsidRDefault="007A61A8">
      <w:pPr>
        <w:pStyle w:val="TOC4"/>
        <w:rPr>
          <w:rFonts w:asciiTheme="minorHAnsi" w:eastAsiaTheme="minorEastAsia" w:hAnsiTheme="minorHAnsi" w:cstheme="minorBidi"/>
          <w:sz w:val="22"/>
          <w:szCs w:val="22"/>
        </w:rPr>
      </w:pPr>
      <w:r>
        <w:t>9.1.20</w:t>
      </w:r>
      <w:r w:rsidRPr="003F0D1F">
        <w:rPr>
          <w:rFonts w:eastAsia="Batang"/>
        </w:rPr>
        <w:t>.</w:t>
      </w:r>
      <w:r>
        <w:rPr>
          <w:lang w:eastAsia="zh-CN"/>
        </w:rPr>
        <w:t>1</w:t>
      </w:r>
      <w:r>
        <w:rPr>
          <w:rFonts w:asciiTheme="minorHAnsi" w:eastAsiaTheme="minorEastAsia" w:hAnsiTheme="minorHAnsi" w:cstheme="minorBidi"/>
          <w:sz w:val="22"/>
          <w:szCs w:val="22"/>
        </w:rPr>
        <w:tab/>
      </w:r>
      <w:r>
        <w:t xml:space="preserve">SECONDARY RAT </w:t>
      </w:r>
      <w:r w:rsidRPr="003F0D1F">
        <w:rPr>
          <w:rFonts w:eastAsia="MS Mincho"/>
          <w:lang w:eastAsia="ja-JP"/>
        </w:rPr>
        <w:t xml:space="preserve">DATA USAGE </w:t>
      </w:r>
      <w:r>
        <w:t>REPORT</w:t>
      </w:r>
      <w:r>
        <w:tab/>
      </w:r>
      <w:r>
        <w:fldChar w:fldCharType="begin" w:fldLock="1"/>
      </w:r>
      <w:r>
        <w:instrText xml:space="preserve"> PAGEREF _Toc120011646 \h </w:instrText>
      </w:r>
      <w:r>
        <w:fldChar w:fldCharType="separate"/>
      </w:r>
      <w:r>
        <w:t>162</w:t>
      </w:r>
      <w:r>
        <w:fldChar w:fldCharType="end"/>
      </w:r>
    </w:p>
    <w:p w14:paraId="7DF9AD47" w14:textId="565E57E1" w:rsidR="007A61A8" w:rsidRDefault="007A61A8">
      <w:pPr>
        <w:pStyle w:val="TOC3"/>
        <w:rPr>
          <w:rFonts w:asciiTheme="minorHAnsi" w:eastAsiaTheme="minorEastAsia" w:hAnsiTheme="minorHAnsi" w:cstheme="minorBidi"/>
          <w:sz w:val="22"/>
          <w:szCs w:val="22"/>
        </w:rPr>
      </w:pPr>
      <w:r>
        <w:t>9.1.21</w:t>
      </w:r>
      <w:r>
        <w:rPr>
          <w:rFonts w:asciiTheme="minorHAnsi" w:eastAsiaTheme="minorEastAsia" w:hAnsiTheme="minorHAnsi" w:cstheme="minorBidi"/>
          <w:sz w:val="22"/>
          <w:szCs w:val="22"/>
        </w:rPr>
        <w:tab/>
      </w:r>
      <w:r>
        <w:t>UE Radio Capability ID Mapping Messages</w:t>
      </w:r>
      <w:r>
        <w:tab/>
      </w:r>
      <w:r>
        <w:fldChar w:fldCharType="begin" w:fldLock="1"/>
      </w:r>
      <w:r>
        <w:instrText xml:space="preserve"> PAGEREF _Toc120011647 \h </w:instrText>
      </w:r>
      <w:r>
        <w:fldChar w:fldCharType="separate"/>
      </w:r>
      <w:r>
        <w:t>162</w:t>
      </w:r>
      <w:r>
        <w:fldChar w:fldCharType="end"/>
      </w:r>
    </w:p>
    <w:p w14:paraId="6E797EA4" w14:textId="6D5F96CE" w:rsidR="007A61A8" w:rsidRDefault="007A61A8">
      <w:pPr>
        <w:pStyle w:val="TOC4"/>
        <w:rPr>
          <w:rFonts w:asciiTheme="minorHAnsi" w:eastAsiaTheme="minorEastAsia" w:hAnsiTheme="minorHAnsi" w:cstheme="minorBidi"/>
          <w:sz w:val="22"/>
          <w:szCs w:val="22"/>
        </w:rPr>
      </w:pPr>
      <w:r w:rsidRPr="003F0D1F">
        <w:rPr>
          <w:rFonts w:eastAsia="SimSun"/>
        </w:rPr>
        <w:t>9.1.21.1</w:t>
      </w:r>
      <w:r>
        <w:rPr>
          <w:rFonts w:asciiTheme="minorHAnsi" w:eastAsiaTheme="minorEastAsia" w:hAnsiTheme="minorHAnsi" w:cstheme="minorBidi"/>
          <w:sz w:val="22"/>
          <w:szCs w:val="22"/>
        </w:rPr>
        <w:tab/>
      </w:r>
      <w:r w:rsidRPr="003F0D1F">
        <w:rPr>
          <w:rFonts w:eastAsia="SimSun"/>
        </w:rPr>
        <w:t>UE RADIO CAPABILITY ID MAPPING REQUEST</w:t>
      </w:r>
      <w:r>
        <w:tab/>
      </w:r>
      <w:r>
        <w:fldChar w:fldCharType="begin" w:fldLock="1"/>
      </w:r>
      <w:r>
        <w:instrText xml:space="preserve"> PAGEREF _Toc120011648 \h </w:instrText>
      </w:r>
      <w:r>
        <w:fldChar w:fldCharType="separate"/>
      </w:r>
      <w:r>
        <w:t>162</w:t>
      </w:r>
      <w:r>
        <w:fldChar w:fldCharType="end"/>
      </w:r>
    </w:p>
    <w:p w14:paraId="45FC518A" w14:textId="05B52305" w:rsidR="007A61A8" w:rsidRDefault="007A61A8">
      <w:pPr>
        <w:pStyle w:val="TOC4"/>
        <w:rPr>
          <w:rFonts w:asciiTheme="minorHAnsi" w:eastAsiaTheme="minorEastAsia" w:hAnsiTheme="minorHAnsi" w:cstheme="minorBidi"/>
          <w:sz w:val="22"/>
          <w:szCs w:val="22"/>
        </w:rPr>
      </w:pPr>
      <w:r w:rsidRPr="003F0D1F">
        <w:rPr>
          <w:rFonts w:eastAsia="SimSun"/>
        </w:rPr>
        <w:t>9.1.21.2</w:t>
      </w:r>
      <w:r>
        <w:rPr>
          <w:rFonts w:asciiTheme="minorHAnsi" w:eastAsiaTheme="minorEastAsia" w:hAnsiTheme="minorHAnsi" w:cstheme="minorBidi"/>
          <w:sz w:val="22"/>
          <w:szCs w:val="22"/>
        </w:rPr>
        <w:tab/>
      </w:r>
      <w:r w:rsidRPr="003F0D1F">
        <w:rPr>
          <w:rFonts w:eastAsia="SimSun"/>
        </w:rPr>
        <w:t>UE RADIO CAPABILITY ID MAPPING RESPONSE</w:t>
      </w:r>
      <w:r>
        <w:tab/>
      </w:r>
      <w:r>
        <w:fldChar w:fldCharType="begin" w:fldLock="1"/>
      </w:r>
      <w:r>
        <w:instrText xml:space="preserve"> PAGEREF _Toc120011649 \h </w:instrText>
      </w:r>
      <w:r>
        <w:fldChar w:fldCharType="separate"/>
      </w:r>
      <w:r>
        <w:t>163</w:t>
      </w:r>
      <w:r>
        <w:fldChar w:fldCharType="end"/>
      </w:r>
    </w:p>
    <w:p w14:paraId="7BD0EDA0" w14:textId="6299897B" w:rsidR="007A61A8" w:rsidRDefault="007A61A8">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_Toc120011650 \h </w:instrText>
      </w:r>
      <w:r>
        <w:fldChar w:fldCharType="separate"/>
      </w:r>
      <w:r>
        <w:t>163</w:t>
      </w:r>
      <w:r>
        <w:fldChar w:fldCharType="end"/>
      </w:r>
    </w:p>
    <w:p w14:paraId="193912CE" w14:textId="179107A2" w:rsidR="007A61A8" w:rsidRDefault="007A61A8">
      <w:pPr>
        <w:pStyle w:val="TOC3"/>
        <w:rPr>
          <w:rFonts w:asciiTheme="minorHAnsi" w:eastAsiaTheme="minorEastAsia" w:hAnsiTheme="minorHAnsi" w:cstheme="minorBidi"/>
          <w:sz w:val="22"/>
          <w:szCs w:val="22"/>
        </w:rPr>
      </w:pPr>
      <w:r>
        <w:t>9.2.0</w:t>
      </w:r>
      <w:r>
        <w:rPr>
          <w:rFonts w:asciiTheme="minorHAnsi" w:eastAsiaTheme="minorEastAsia" w:hAnsiTheme="minorHAnsi" w:cstheme="minorBidi"/>
          <w:sz w:val="22"/>
          <w:szCs w:val="22"/>
        </w:rPr>
        <w:tab/>
      </w:r>
      <w:r>
        <w:t>General</w:t>
      </w:r>
      <w:r>
        <w:tab/>
      </w:r>
      <w:r>
        <w:fldChar w:fldCharType="begin" w:fldLock="1"/>
      </w:r>
      <w:r>
        <w:instrText xml:space="preserve"> PAGEREF _Toc120011651 \h </w:instrText>
      </w:r>
      <w:r>
        <w:fldChar w:fldCharType="separate"/>
      </w:r>
      <w:r>
        <w:t>163</w:t>
      </w:r>
      <w:r>
        <w:fldChar w:fldCharType="end"/>
      </w:r>
    </w:p>
    <w:p w14:paraId="3D933018" w14:textId="66F79386" w:rsidR="007A61A8" w:rsidRDefault="007A61A8">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Radio Network Layer Related IEs</w:t>
      </w:r>
      <w:r>
        <w:tab/>
      </w:r>
      <w:r>
        <w:fldChar w:fldCharType="begin" w:fldLock="1"/>
      </w:r>
      <w:r>
        <w:instrText xml:space="preserve"> PAGEREF _Toc120011652 \h </w:instrText>
      </w:r>
      <w:r>
        <w:fldChar w:fldCharType="separate"/>
      </w:r>
      <w:r>
        <w:t>163</w:t>
      </w:r>
      <w:r>
        <w:fldChar w:fldCharType="end"/>
      </w:r>
    </w:p>
    <w:p w14:paraId="52A8D897" w14:textId="49FDD8B5" w:rsidR="007A61A8" w:rsidRPr="00986899" w:rsidRDefault="007A61A8">
      <w:pPr>
        <w:pStyle w:val="TOC4"/>
        <w:rPr>
          <w:rFonts w:asciiTheme="minorHAnsi" w:eastAsiaTheme="minorEastAsia" w:hAnsiTheme="minorHAnsi" w:cstheme="minorBidi"/>
          <w:sz w:val="22"/>
          <w:szCs w:val="22"/>
          <w:lang w:val="fr-FR"/>
        </w:rPr>
      </w:pPr>
      <w:r w:rsidRPr="00986899">
        <w:rPr>
          <w:lang w:val="fr-FR"/>
        </w:rPr>
        <w:t>9.2.1.1</w:t>
      </w:r>
      <w:r w:rsidRPr="00986899">
        <w:rPr>
          <w:rFonts w:asciiTheme="minorHAnsi" w:eastAsiaTheme="minorEastAsia" w:hAnsiTheme="minorHAnsi" w:cstheme="minorBidi"/>
          <w:sz w:val="22"/>
          <w:szCs w:val="22"/>
          <w:lang w:val="fr-FR"/>
        </w:rPr>
        <w:tab/>
      </w:r>
      <w:r w:rsidRPr="00986899">
        <w:rPr>
          <w:lang w:val="fr-FR"/>
        </w:rPr>
        <w:t>Message Type</w:t>
      </w:r>
      <w:r w:rsidRPr="00986899">
        <w:rPr>
          <w:lang w:val="fr-FR"/>
        </w:rPr>
        <w:tab/>
      </w:r>
      <w:r>
        <w:fldChar w:fldCharType="begin" w:fldLock="1"/>
      </w:r>
      <w:r w:rsidRPr="00986899">
        <w:rPr>
          <w:lang w:val="fr-FR"/>
        </w:rPr>
        <w:instrText xml:space="preserve"> PAGEREF _Toc120011653 \h </w:instrText>
      </w:r>
      <w:r>
        <w:fldChar w:fldCharType="separate"/>
      </w:r>
      <w:r w:rsidRPr="00986899">
        <w:rPr>
          <w:lang w:val="fr-FR"/>
        </w:rPr>
        <w:t>163</w:t>
      </w:r>
      <w:r>
        <w:fldChar w:fldCharType="end"/>
      </w:r>
    </w:p>
    <w:p w14:paraId="328A0AD3" w14:textId="2A298322" w:rsidR="007A61A8" w:rsidRPr="00986899" w:rsidRDefault="007A61A8">
      <w:pPr>
        <w:pStyle w:val="TOC4"/>
        <w:rPr>
          <w:rFonts w:asciiTheme="minorHAnsi" w:eastAsiaTheme="minorEastAsia" w:hAnsiTheme="minorHAnsi" w:cstheme="minorBidi"/>
          <w:sz w:val="22"/>
          <w:szCs w:val="22"/>
          <w:lang w:val="fr-FR"/>
        </w:rPr>
      </w:pPr>
      <w:r w:rsidRPr="00986899">
        <w:rPr>
          <w:lang w:val="fr-FR"/>
        </w:rPr>
        <w:t>9.2.1.2</w:t>
      </w:r>
      <w:r w:rsidRPr="00986899">
        <w:rPr>
          <w:rFonts w:asciiTheme="minorHAnsi" w:eastAsiaTheme="minorEastAsia" w:hAnsiTheme="minorHAnsi" w:cstheme="minorBidi"/>
          <w:sz w:val="22"/>
          <w:szCs w:val="22"/>
          <w:lang w:val="fr-FR"/>
        </w:rPr>
        <w:tab/>
      </w:r>
      <w:r w:rsidRPr="00986899">
        <w:rPr>
          <w:lang w:val="fr-FR"/>
        </w:rPr>
        <w:t>E-RAB ID</w:t>
      </w:r>
      <w:r w:rsidRPr="00986899">
        <w:rPr>
          <w:lang w:val="fr-FR"/>
        </w:rPr>
        <w:tab/>
      </w:r>
      <w:r>
        <w:fldChar w:fldCharType="begin" w:fldLock="1"/>
      </w:r>
      <w:r w:rsidRPr="00986899">
        <w:rPr>
          <w:lang w:val="fr-FR"/>
        </w:rPr>
        <w:instrText xml:space="preserve"> PAGEREF _Toc120011654 \h </w:instrText>
      </w:r>
      <w:r>
        <w:fldChar w:fldCharType="separate"/>
      </w:r>
      <w:r w:rsidRPr="00986899">
        <w:rPr>
          <w:lang w:val="fr-FR"/>
        </w:rPr>
        <w:t>163</w:t>
      </w:r>
      <w:r>
        <w:fldChar w:fldCharType="end"/>
      </w:r>
    </w:p>
    <w:p w14:paraId="74CDFEB1" w14:textId="6BF489D2" w:rsidR="007A61A8" w:rsidRPr="00986899" w:rsidRDefault="007A61A8">
      <w:pPr>
        <w:pStyle w:val="TOC4"/>
        <w:rPr>
          <w:rFonts w:asciiTheme="minorHAnsi" w:eastAsiaTheme="minorEastAsia" w:hAnsiTheme="minorHAnsi" w:cstheme="minorBidi"/>
          <w:sz w:val="22"/>
          <w:szCs w:val="22"/>
          <w:lang w:val="fr-FR"/>
        </w:rPr>
      </w:pPr>
      <w:r w:rsidRPr="00986899">
        <w:rPr>
          <w:lang w:val="fr-FR"/>
        </w:rPr>
        <w:t>9.2.1.3</w:t>
      </w:r>
      <w:r w:rsidRPr="00986899">
        <w:rPr>
          <w:rFonts w:asciiTheme="minorHAnsi" w:eastAsiaTheme="minorEastAsia" w:hAnsiTheme="minorHAnsi" w:cstheme="minorBidi"/>
          <w:sz w:val="22"/>
          <w:szCs w:val="22"/>
          <w:lang w:val="fr-FR"/>
        </w:rPr>
        <w:tab/>
      </w:r>
      <w:r w:rsidRPr="00986899">
        <w:rPr>
          <w:lang w:val="fr-FR"/>
        </w:rPr>
        <w:t>Cause</w:t>
      </w:r>
      <w:r w:rsidRPr="00986899">
        <w:rPr>
          <w:lang w:val="fr-FR"/>
        </w:rPr>
        <w:tab/>
      </w:r>
      <w:r>
        <w:fldChar w:fldCharType="begin" w:fldLock="1"/>
      </w:r>
      <w:r w:rsidRPr="00986899">
        <w:rPr>
          <w:lang w:val="fr-FR"/>
        </w:rPr>
        <w:instrText xml:space="preserve"> PAGEREF _Toc120011655 \h </w:instrText>
      </w:r>
      <w:r>
        <w:fldChar w:fldCharType="separate"/>
      </w:r>
      <w:r w:rsidRPr="00986899">
        <w:rPr>
          <w:lang w:val="fr-FR"/>
        </w:rPr>
        <w:t>164</w:t>
      </w:r>
      <w:r>
        <w:fldChar w:fldCharType="end"/>
      </w:r>
    </w:p>
    <w:p w14:paraId="1DB0B56D" w14:textId="4521A80D" w:rsidR="007A61A8" w:rsidRPr="00986899" w:rsidRDefault="007A61A8">
      <w:pPr>
        <w:pStyle w:val="TOC4"/>
        <w:rPr>
          <w:rFonts w:asciiTheme="minorHAnsi" w:eastAsiaTheme="minorEastAsia" w:hAnsiTheme="minorHAnsi" w:cstheme="minorBidi"/>
          <w:sz w:val="22"/>
          <w:szCs w:val="22"/>
          <w:lang w:val="fr-FR"/>
        </w:rPr>
      </w:pPr>
      <w:r w:rsidRPr="00986899">
        <w:rPr>
          <w:lang w:val="fr-FR"/>
        </w:rPr>
        <w:t>9.2.1.3a</w:t>
      </w:r>
      <w:r w:rsidRPr="00986899">
        <w:rPr>
          <w:rFonts w:asciiTheme="minorHAnsi" w:eastAsiaTheme="minorEastAsia" w:hAnsiTheme="minorHAnsi" w:cstheme="minorBidi"/>
          <w:sz w:val="22"/>
          <w:szCs w:val="22"/>
          <w:lang w:val="fr-FR"/>
        </w:rPr>
        <w:tab/>
      </w:r>
      <w:r w:rsidRPr="00986899">
        <w:rPr>
          <w:lang w:val="fr-FR"/>
        </w:rPr>
        <w:t>RRC Establishment Cause</w:t>
      </w:r>
      <w:r w:rsidRPr="00986899">
        <w:rPr>
          <w:lang w:val="fr-FR"/>
        </w:rPr>
        <w:tab/>
      </w:r>
      <w:r>
        <w:fldChar w:fldCharType="begin" w:fldLock="1"/>
      </w:r>
      <w:r w:rsidRPr="00986899">
        <w:rPr>
          <w:lang w:val="fr-FR"/>
        </w:rPr>
        <w:instrText xml:space="preserve"> PAGEREF _Toc120011656 \h </w:instrText>
      </w:r>
      <w:r>
        <w:fldChar w:fldCharType="separate"/>
      </w:r>
      <w:r w:rsidRPr="00986899">
        <w:rPr>
          <w:lang w:val="fr-FR"/>
        </w:rPr>
        <w:t>168</w:t>
      </w:r>
      <w:r>
        <w:fldChar w:fldCharType="end"/>
      </w:r>
    </w:p>
    <w:p w14:paraId="1F2CEA72" w14:textId="491087C7" w:rsidR="007A61A8" w:rsidRPr="00986899" w:rsidRDefault="007A61A8">
      <w:pPr>
        <w:pStyle w:val="TOC4"/>
        <w:rPr>
          <w:rFonts w:asciiTheme="minorHAnsi" w:eastAsiaTheme="minorEastAsia" w:hAnsiTheme="minorHAnsi" w:cstheme="minorBidi"/>
          <w:sz w:val="22"/>
          <w:szCs w:val="22"/>
          <w:lang w:val="fr-FR"/>
        </w:rPr>
      </w:pPr>
      <w:r w:rsidRPr="00986899">
        <w:rPr>
          <w:rFonts w:eastAsia="Batang"/>
          <w:lang w:val="fr-FR"/>
        </w:rPr>
        <w:t>9.2.1.4</w:t>
      </w:r>
      <w:r w:rsidRPr="00986899">
        <w:rPr>
          <w:rFonts w:asciiTheme="minorHAnsi" w:eastAsiaTheme="minorEastAsia" w:hAnsiTheme="minorHAnsi" w:cstheme="minorBidi"/>
          <w:sz w:val="22"/>
          <w:szCs w:val="22"/>
          <w:lang w:val="fr-FR"/>
        </w:rPr>
        <w:tab/>
      </w:r>
      <w:r w:rsidRPr="00986899">
        <w:rPr>
          <w:rFonts w:eastAsia="Batang"/>
          <w:lang w:val="fr-FR"/>
        </w:rPr>
        <w:t>Trace Activation</w:t>
      </w:r>
      <w:r w:rsidRPr="00986899">
        <w:rPr>
          <w:lang w:val="fr-FR"/>
        </w:rPr>
        <w:tab/>
      </w:r>
      <w:r>
        <w:fldChar w:fldCharType="begin" w:fldLock="1"/>
      </w:r>
      <w:r w:rsidRPr="00986899">
        <w:rPr>
          <w:lang w:val="fr-FR"/>
        </w:rPr>
        <w:instrText xml:space="preserve"> PAGEREF _Toc120011657 \h </w:instrText>
      </w:r>
      <w:r>
        <w:fldChar w:fldCharType="separate"/>
      </w:r>
      <w:r w:rsidRPr="00986899">
        <w:rPr>
          <w:lang w:val="fr-FR"/>
        </w:rPr>
        <w:t>168</w:t>
      </w:r>
      <w:r>
        <w:fldChar w:fldCharType="end"/>
      </w:r>
    </w:p>
    <w:p w14:paraId="192AD4B5" w14:textId="4EFEF8BD" w:rsidR="007A61A8" w:rsidRPr="00986899" w:rsidRDefault="007A61A8">
      <w:pPr>
        <w:pStyle w:val="TOC4"/>
        <w:rPr>
          <w:rFonts w:asciiTheme="minorHAnsi" w:eastAsiaTheme="minorEastAsia" w:hAnsiTheme="minorHAnsi" w:cstheme="minorBidi"/>
          <w:sz w:val="22"/>
          <w:szCs w:val="22"/>
          <w:lang w:val="fr-FR"/>
        </w:rPr>
      </w:pPr>
      <w:r w:rsidRPr="00986899">
        <w:rPr>
          <w:lang w:val="fr-FR"/>
        </w:rPr>
        <w:t>9.2.1.5</w:t>
      </w:r>
      <w:r w:rsidRPr="00986899">
        <w:rPr>
          <w:rFonts w:asciiTheme="minorHAnsi" w:eastAsiaTheme="minorEastAsia" w:hAnsiTheme="minorHAnsi" w:cstheme="minorBidi"/>
          <w:sz w:val="22"/>
          <w:szCs w:val="22"/>
          <w:lang w:val="fr-FR"/>
        </w:rPr>
        <w:tab/>
      </w:r>
      <w:r w:rsidRPr="00986899">
        <w:rPr>
          <w:lang w:val="fr-FR"/>
        </w:rPr>
        <w:t>Source ID</w:t>
      </w:r>
      <w:r w:rsidRPr="00986899">
        <w:rPr>
          <w:lang w:val="fr-FR"/>
        </w:rPr>
        <w:tab/>
      </w:r>
      <w:r>
        <w:fldChar w:fldCharType="begin" w:fldLock="1"/>
      </w:r>
      <w:r w:rsidRPr="00986899">
        <w:rPr>
          <w:lang w:val="fr-FR"/>
        </w:rPr>
        <w:instrText xml:space="preserve"> PAGEREF _Toc120011658 \h </w:instrText>
      </w:r>
      <w:r>
        <w:fldChar w:fldCharType="separate"/>
      </w:r>
      <w:r w:rsidRPr="00986899">
        <w:rPr>
          <w:lang w:val="fr-FR"/>
        </w:rPr>
        <w:t>169</w:t>
      </w:r>
      <w:r>
        <w:fldChar w:fldCharType="end"/>
      </w:r>
    </w:p>
    <w:p w14:paraId="1B2EED90" w14:textId="6189292E" w:rsidR="007A61A8" w:rsidRPr="00986899" w:rsidRDefault="007A61A8">
      <w:pPr>
        <w:pStyle w:val="TOC4"/>
        <w:rPr>
          <w:rFonts w:asciiTheme="minorHAnsi" w:eastAsiaTheme="minorEastAsia" w:hAnsiTheme="minorHAnsi" w:cstheme="minorBidi"/>
          <w:sz w:val="22"/>
          <w:szCs w:val="22"/>
          <w:lang w:val="fr-FR"/>
        </w:rPr>
      </w:pPr>
      <w:r w:rsidRPr="00986899">
        <w:rPr>
          <w:lang w:val="fr-FR"/>
        </w:rPr>
        <w:t>9.2.1.6</w:t>
      </w:r>
      <w:r w:rsidRPr="00986899">
        <w:rPr>
          <w:rFonts w:asciiTheme="minorHAnsi" w:eastAsiaTheme="minorEastAsia" w:hAnsiTheme="minorHAnsi" w:cstheme="minorBidi"/>
          <w:sz w:val="22"/>
          <w:szCs w:val="22"/>
          <w:lang w:val="fr-FR"/>
        </w:rPr>
        <w:tab/>
      </w:r>
      <w:r w:rsidRPr="00986899">
        <w:rPr>
          <w:lang w:val="fr-FR"/>
        </w:rPr>
        <w:t>Target ID</w:t>
      </w:r>
      <w:r w:rsidRPr="00986899">
        <w:rPr>
          <w:lang w:val="fr-FR"/>
        </w:rPr>
        <w:tab/>
      </w:r>
      <w:r>
        <w:fldChar w:fldCharType="begin" w:fldLock="1"/>
      </w:r>
      <w:r w:rsidRPr="00986899">
        <w:rPr>
          <w:lang w:val="fr-FR"/>
        </w:rPr>
        <w:instrText xml:space="preserve"> PAGEREF _Toc120011659 \h </w:instrText>
      </w:r>
      <w:r>
        <w:fldChar w:fldCharType="separate"/>
      </w:r>
      <w:r w:rsidRPr="00986899">
        <w:rPr>
          <w:lang w:val="fr-FR"/>
        </w:rPr>
        <w:t>169</w:t>
      </w:r>
      <w:r>
        <w:fldChar w:fldCharType="end"/>
      </w:r>
    </w:p>
    <w:p w14:paraId="725C5D90" w14:textId="2B6A259C" w:rsidR="007A61A8" w:rsidRPr="00986899" w:rsidRDefault="007A61A8">
      <w:pPr>
        <w:pStyle w:val="TOC4"/>
        <w:rPr>
          <w:rFonts w:asciiTheme="minorHAnsi" w:eastAsiaTheme="minorEastAsia" w:hAnsiTheme="minorHAnsi" w:cstheme="minorBidi"/>
          <w:sz w:val="22"/>
          <w:szCs w:val="22"/>
          <w:lang w:val="fr-FR"/>
        </w:rPr>
      </w:pPr>
      <w:r w:rsidRPr="00986899">
        <w:rPr>
          <w:lang w:val="fr-FR"/>
        </w:rPr>
        <w:t>9.2.1.7</w:t>
      </w:r>
      <w:r w:rsidRPr="00986899">
        <w:rPr>
          <w:rFonts w:asciiTheme="minorHAnsi" w:eastAsiaTheme="minorEastAsia" w:hAnsiTheme="minorHAnsi" w:cstheme="minorBidi"/>
          <w:sz w:val="22"/>
          <w:szCs w:val="22"/>
          <w:lang w:val="fr-FR"/>
        </w:rPr>
        <w:tab/>
      </w:r>
      <w:r w:rsidRPr="00986899">
        <w:rPr>
          <w:lang w:val="fr-FR"/>
        </w:rPr>
        <w:t>Source eNB to Target eNB Transparent Container</w:t>
      </w:r>
      <w:r w:rsidRPr="00986899">
        <w:rPr>
          <w:lang w:val="fr-FR"/>
        </w:rPr>
        <w:tab/>
      </w:r>
      <w:r>
        <w:fldChar w:fldCharType="begin" w:fldLock="1"/>
      </w:r>
      <w:r w:rsidRPr="00986899">
        <w:rPr>
          <w:lang w:val="fr-FR"/>
        </w:rPr>
        <w:instrText xml:space="preserve"> PAGEREF _Toc120011660 \h </w:instrText>
      </w:r>
      <w:r>
        <w:fldChar w:fldCharType="separate"/>
      </w:r>
      <w:r w:rsidRPr="00986899">
        <w:rPr>
          <w:lang w:val="fr-FR"/>
        </w:rPr>
        <w:t>170</w:t>
      </w:r>
      <w:r>
        <w:fldChar w:fldCharType="end"/>
      </w:r>
    </w:p>
    <w:p w14:paraId="5C7E5C9D" w14:textId="0F89E6C3" w:rsidR="007A61A8" w:rsidRPr="00986899" w:rsidRDefault="007A61A8">
      <w:pPr>
        <w:pStyle w:val="TOC4"/>
        <w:rPr>
          <w:rFonts w:asciiTheme="minorHAnsi" w:eastAsiaTheme="minorEastAsia" w:hAnsiTheme="minorHAnsi" w:cstheme="minorBidi"/>
          <w:sz w:val="22"/>
          <w:szCs w:val="22"/>
          <w:lang w:val="fr-FR"/>
        </w:rPr>
      </w:pPr>
      <w:r w:rsidRPr="00986899">
        <w:rPr>
          <w:lang w:val="fr-FR"/>
        </w:rPr>
        <w:t>9.2.1.8</w:t>
      </w:r>
      <w:r w:rsidRPr="00986899">
        <w:rPr>
          <w:rFonts w:asciiTheme="minorHAnsi" w:eastAsiaTheme="minorEastAsia" w:hAnsiTheme="minorHAnsi" w:cstheme="minorBidi"/>
          <w:sz w:val="22"/>
          <w:szCs w:val="22"/>
          <w:lang w:val="fr-FR"/>
        </w:rPr>
        <w:tab/>
      </w:r>
      <w:r w:rsidRPr="00986899">
        <w:rPr>
          <w:lang w:val="fr-FR"/>
        </w:rPr>
        <w:t>Target eNB to Source eNB Transparent Container</w:t>
      </w:r>
      <w:r w:rsidRPr="00986899">
        <w:rPr>
          <w:lang w:val="fr-FR"/>
        </w:rPr>
        <w:tab/>
      </w:r>
      <w:r>
        <w:fldChar w:fldCharType="begin" w:fldLock="1"/>
      </w:r>
      <w:r w:rsidRPr="00986899">
        <w:rPr>
          <w:lang w:val="fr-FR"/>
        </w:rPr>
        <w:instrText xml:space="preserve"> PAGEREF _Toc120011661 \h </w:instrText>
      </w:r>
      <w:r>
        <w:fldChar w:fldCharType="separate"/>
      </w:r>
      <w:r w:rsidRPr="00986899">
        <w:rPr>
          <w:lang w:val="fr-FR"/>
        </w:rPr>
        <w:t>172</w:t>
      </w:r>
      <w:r>
        <w:fldChar w:fldCharType="end"/>
      </w:r>
    </w:p>
    <w:p w14:paraId="76B3E440" w14:textId="52F5EB96" w:rsidR="007A61A8" w:rsidRPr="00986899" w:rsidRDefault="007A61A8">
      <w:pPr>
        <w:pStyle w:val="TOC4"/>
        <w:rPr>
          <w:rFonts w:asciiTheme="minorHAnsi" w:eastAsiaTheme="minorEastAsia" w:hAnsiTheme="minorHAnsi" w:cstheme="minorBidi"/>
          <w:sz w:val="22"/>
          <w:szCs w:val="22"/>
          <w:lang w:val="fr-FR"/>
        </w:rPr>
      </w:pPr>
      <w:r w:rsidRPr="00986899">
        <w:rPr>
          <w:lang w:val="fr-FR"/>
        </w:rPr>
        <w:t>9.2.1.9</w:t>
      </w:r>
      <w:r w:rsidRPr="00986899">
        <w:rPr>
          <w:rFonts w:asciiTheme="minorHAnsi" w:eastAsiaTheme="minorEastAsia" w:hAnsiTheme="minorHAnsi" w:cstheme="minorBidi"/>
          <w:sz w:val="22"/>
          <w:szCs w:val="22"/>
          <w:lang w:val="fr-FR"/>
        </w:rPr>
        <w:tab/>
      </w:r>
      <w:r w:rsidRPr="00986899">
        <w:rPr>
          <w:lang w:val="fr-FR"/>
        </w:rPr>
        <w:t>Source RNC to Target RNC Transparent Container</w:t>
      </w:r>
      <w:r w:rsidRPr="00986899">
        <w:rPr>
          <w:lang w:val="fr-FR"/>
        </w:rPr>
        <w:tab/>
      </w:r>
      <w:r>
        <w:fldChar w:fldCharType="begin" w:fldLock="1"/>
      </w:r>
      <w:r w:rsidRPr="00986899">
        <w:rPr>
          <w:lang w:val="fr-FR"/>
        </w:rPr>
        <w:instrText xml:space="preserve"> PAGEREF _Toc120011662 \h </w:instrText>
      </w:r>
      <w:r>
        <w:fldChar w:fldCharType="separate"/>
      </w:r>
      <w:r w:rsidRPr="00986899">
        <w:rPr>
          <w:lang w:val="fr-FR"/>
        </w:rPr>
        <w:t>173</w:t>
      </w:r>
      <w:r>
        <w:fldChar w:fldCharType="end"/>
      </w:r>
    </w:p>
    <w:p w14:paraId="6E4856B2" w14:textId="74D7DF1C" w:rsidR="007A61A8" w:rsidRPr="00986899" w:rsidRDefault="007A61A8">
      <w:pPr>
        <w:pStyle w:val="TOC4"/>
        <w:rPr>
          <w:rFonts w:asciiTheme="minorHAnsi" w:eastAsiaTheme="minorEastAsia" w:hAnsiTheme="minorHAnsi" w:cstheme="minorBidi"/>
          <w:sz w:val="22"/>
          <w:szCs w:val="22"/>
          <w:lang w:val="fr-FR"/>
        </w:rPr>
      </w:pPr>
      <w:r w:rsidRPr="00986899">
        <w:rPr>
          <w:lang w:val="fr-FR"/>
        </w:rPr>
        <w:t>9.2.1.10</w:t>
      </w:r>
      <w:r w:rsidRPr="00986899">
        <w:rPr>
          <w:rFonts w:asciiTheme="minorHAnsi" w:eastAsiaTheme="minorEastAsia" w:hAnsiTheme="minorHAnsi" w:cstheme="minorBidi"/>
          <w:sz w:val="22"/>
          <w:szCs w:val="22"/>
          <w:lang w:val="fr-FR"/>
        </w:rPr>
        <w:tab/>
      </w:r>
      <w:r w:rsidRPr="00986899">
        <w:rPr>
          <w:lang w:val="fr-FR"/>
        </w:rPr>
        <w:t>Target RNC to Source RNC Transparent Container</w:t>
      </w:r>
      <w:r w:rsidRPr="00986899">
        <w:rPr>
          <w:lang w:val="fr-FR"/>
        </w:rPr>
        <w:tab/>
      </w:r>
      <w:r>
        <w:fldChar w:fldCharType="begin" w:fldLock="1"/>
      </w:r>
      <w:r w:rsidRPr="00986899">
        <w:rPr>
          <w:lang w:val="fr-FR"/>
        </w:rPr>
        <w:instrText xml:space="preserve"> PAGEREF _Toc120011663 \h </w:instrText>
      </w:r>
      <w:r>
        <w:fldChar w:fldCharType="separate"/>
      </w:r>
      <w:r w:rsidRPr="00986899">
        <w:rPr>
          <w:lang w:val="fr-FR"/>
        </w:rPr>
        <w:t>173</w:t>
      </w:r>
      <w:r>
        <w:fldChar w:fldCharType="end"/>
      </w:r>
    </w:p>
    <w:p w14:paraId="6832D6C9" w14:textId="48F109B1" w:rsidR="007A61A8" w:rsidRPr="00986899" w:rsidRDefault="007A61A8">
      <w:pPr>
        <w:pStyle w:val="TOC4"/>
        <w:rPr>
          <w:rFonts w:asciiTheme="minorHAnsi" w:eastAsiaTheme="minorEastAsia" w:hAnsiTheme="minorHAnsi" w:cstheme="minorBidi"/>
          <w:sz w:val="22"/>
          <w:szCs w:val="22"/>
          <w:lang w:val="fr-FR"/>
        </w:rPr>
      </w:pPr>
      <w:r w:rsidRPr="00986899">
        <w:rPr>
          <w:lang w:val="fr-FR"/>
        </w:rPr>
        <w:t>9.2.1.11</w:t>
      </w:r>
      <w:r w:rsidRPr="00986899">
        <w:rPr>
          <w:rFonts w:asciiTheme="minorHAnsi" w:eastAsiaTheme="minorEastAsia" w:hAnsiTheme="minorHAnsi" w:cstheme="minorBidi"/>
          <w:sz w:val="22"/>
          <w:szCs w:val="22"/>
          <w:lang w:val="fr-FR"/>
        </w:rPr>
        <w:tab/>
      </w:r>
      <w:r w:rsidRPr="00986899">
        <w:rPr>
          <w:lang w:val="fr-FR"/>
        </w:rPr>
        <w:t>Source BSS to Target BSS Transparent Container</w:t>
      </w:r>
      <w:r w:rsidRPr="00986899">
        <w:rPr>
          <w:lang w:val="fr-FR"/>
        </w:rPr>
        <w:tab/>
      </w:r>
      <w:r>
        <w:fldChar w:fldCharType="begin" w:fldLock="1"/>
      </w:r>
      <w:r w:rsidRPr="00986899">
        <w:rPr>
          <w:lang w:val="fr-FR"/>
        </w:rPr>
        <w:instrText xml:space="preserve"> PAGEREF _Toc120011664 \h </w:instrText>
      </w:r>
      <w:r>
        <w:fldChar w:fldCharType="separate"/>
      </w:r>
      <w:r w:rsidRPr="00986899">
        <w:rPr>
          <w:lang w:val="fr-FR"/>
        </w:rPr>
        <w:t>173</w:t>
      </w:r>
      <w:r>
        <w:fldChar w:fldCharType="end"/>
      </w:r>
    </w:p>
    <w:p w14:paraId="0166BB0F" w14:textId="1A835F22" w:rsidR="007A61A8" w:rsidRDefault="007A61A8">
      <w:pPr>
        <w:pStyle w:val="TOC4"/>
        <w:rPr>
          <w:rFonts w:asciiTheme="minorHAnsi" w:eastAsiaTheme="minorEastAsia" w:hAnsiTheme="minorHAnsi" w:cstheme="minorBidi"/>
          <w:sz w:val="22"/>
          <w:szCs w:val="22"/>
        </w:rPr>
      </w:pPr>
      <w:r>
        <w:t>9.2.1.12</w:t>
      </w:r>
      <w:r>
        <w:rPr>
          <w:rFonts w:asciiTheme="minorHAnsi" w:eastAsiaTheme="minorEastAsia" w:hAnsiTheme="minorHAnsi" w:cstheme="minorBidi"/>
          <w:sz w:val="22"/>
          <w:szCs w:val="22"/>
        </w:rPr>
        <w:tab/>
      </w:r>
      <w:r>
        <w:t>Target BSS to Source BSS Transparent Container</w:t>
      </w:r>
      <w:r>
        <w:tab/>
      </w:r>
      <w:r>
        <w:fldChar w:fldCharType="begin" w:fldLock="1"/>
      </w:r>
      <w:r>
        <w:instrText xml:space="preserve"> PAGEREF _Toc120011665 \h </w:instrText>
      </w:r>
      <w:r>
        <w:fldChar w:fldCharType="separate"/>
      </w:r>
      <w:r>
        <w:t>173</w:t>
      </w:r>
      <w:r>
        <w:fldChar w:fldCharType="end"/>
      </w:r>
    </w:p>
    <w:p w14:paraId="5D22E05A" w14:textId="3F0A194C" w:rsidR="007A61A8" w:rsidRDefault="007A61A8">
      <w:pPr>
        <w:pStyle w:val="TOC4"/>
        <w:rPr>
          <w:rFonts w:asciiTheme="minorHAnsi" w:eastAsiaTheme="minorEastAsia" w:hAnsiTheme="minorHAnsi" w:cstheme="minorBidi"/>
          <w:sz w:val="22"/>
          <w:szCs w:val="22"/>
        </w:rPr>
      </w:pPr>
      <w:r>
        <w:t>9.2.1.13</w:t>
      </w:r>
      <w:r>
        <w:rPr>
          <w:rFonts w:asciiTheme="minorHAnsi" w:eastAsiaTheme="minorEastAsia" w:hAnsiTheme="minorHAnsi" w:cstheme="minorBidi"/>
          <w:sz w:val="22"/>
          <w:szCs w:val="22"/>
        </w:rPr>
        <w:tab/>
      </w:r>
      <w:r>
        <w:t>Handover Type</w:t>
      </w:r>
      <w:r>
        <w:tab/>
      </w:r>
      <w:r>
        <w:fldChar w:fldCharType="begin" w:fldLock="1"/>
      </w:r>
      <w:r>
        <w:instrText xml:space="preserve"> PAGEREF _Toc120011666 \h </w:instrText>
      </w:r>
      <w:r>
        <w:fldChar w:fldCharType="separate"/>
      </w:r>
      <w:r>
        <w:t>173</w:t>
      </w:r>
      <w:r>
        <w:fldChar w:fldCharType="end"/>
      </w:r>
    </w:p>
    <w:p w14:paraId="1E05B57D" w14:textId="1BCDA6E3" w:rsidR="007A61A8" w:rsidRDefault="007A61A8">
      <w:pPr>
        <w:pStyle w:val="TOC4"/>
        <w:rPr>
          <w:rFonts w:asciiTheme="minorHAnsi" w:eastAsiaTheme="minorEastAsia" w:hAnsiTheme="minorHAnsi" w:cstheme="minorBidi"/>
          <w:sz w:val="22"/>
          <w:szCs w:val="22"/>
        </w:rPr>
      </w:pPr>
      <w:r>
        <w:lastRenderedPageBreak/>
        <w:t>9.2.1.14</w:t>
      </w:r>
      <w:r>
        <w:rPr>
          <w:rFonts w:asciiTheme="minorHAnsi" w:eastAsiaTheme="minorEastAsia" w:hAnsiTheme="minorHAnsi" w:cstheme="minorBidi"/>
          <w:sz w:val="22"/>
          <w:szCs w:val="22"/>
        </w:rPr>
        <w:tab/>
      </w:r>
      <w:r>
        <w:t>Extended RNC-ID</w:t>
      </w:r>
      <w:r>
        <w:tab/>
      </w:r>
      <w:r>
        <w:fldChar w:fldCharType="begin" w:fldLock="1"/>
      </w:r>
      <w:r>
        <w:instrText xml:space="preserve"> PAGEREF _Toc120011667 \h </w:instrText>
      </w:r>
      <w:r>
        <w:fldChar w:fldCharType="separate"/>
      </w:r>
      <w:r>
        <w:t>173</w:t>
      </w:r>
      <w:r>
        <w:fldChar w:fldCharType="end"/>
      </w:r>
    </w:p>
    <w:p w14:paraId="5C1044B7" w14:textId="78769EE4" w:rsidR="007A61A8" w:rsidRDefault="007A61A8">
      <w:pPr>
        <w:pStyle w:val="TOC4"/>
        <w:rPr>
          <w:rFonts w:asciiTheme="minorHAnsi" w:eastAsiaTheme="minorEastAsia" w:hAnsiTheme="minorHAnsi" w:cstheme="minorBidi"/>
          <w:sz w:val="22"/>
          <w:szCs w:val="22"/>
        </w:rPr>
      </w:pPr>
      <w:r w:rsidRPr="003F0D1F">
        <w:rPr>
          <w:rFonts w:eastAsia="Batang"/>
        </w:rPr>
        <w:t>9.2.1.15</w:t>
      </w:r>
      <w:r>
        <w:rPr>
          <w:rFonts w:asciiTheme="minorHAnsi" w:eastAsiaTheme="minorEastAsia" w:hAnsiTheme="minorHAnsi" w:cstheme="minorBidi"/>
          <w:sz w:val="22"/>
          <w:szCs w:val="22"/>
        </w:rPr>
        <w:tab/>
      </w:r>
      <w:r w:rsidRPr="003F0D1F">
        <w:rPr>
          <w:rFonts w:eastAsia="Batang"/>
        </w:rPr>
        <w:t>E-RAB Level QoS Parameters</w:t>
      </w:r>
      <w:r>
        <w:tab/>
      </w:r>
      <w:r>
        <w:fldChar w:fldCharType="begin" w:fldLock="1"/>
      </w:r>
      <w:r>
        <w:instrText xml:space="preserve"> PAGEREF _Toc120011668 \h </w:instrText>
      </w:r>
      <w:r>
        <w:fldChar w:fldCharType="separate"/>
      </w:r>
      <w:r>
        <w:t>173</w:t>
      </w:r>
      <w:r>
        <w:fldChar w:fldCharType="end"/>
      </w:r>
    </w:p>
    <w:p w14:paraId="7729052E" w14:textId="03DAA888" w:rsidR="007A61A8" w:rsidRPr="00986899" w:rsidRDefault="007A61A8">
      <w:pPr>
        <w:pStyle w:val="TOC4"/>
        <w:rPr>
          <w:rFonts w:asciiTheme="minorHAnsi" w:eastAsiaTheme="minorEastAsia" w:hAnsiTheme="minorHAnsi" w:cstheme="minorBidi"/>
          <w:sz w:val="22"/>
          <w:szCs w:val="22"/>
          <w:lang w:val="fr-FR"/>
        </w:rPr>
      </w:pPr>
      <w:r w:rsidRPr="00986899">
        <w:rPr>
          <w:rFonts w:eastAsia="Batang"/>
          <w:lang w:val="fr-FR"/>
        </w:rPr>
        <w:t>9.2.1.16</w:t>
      </w:r>
      <w:r w:rsidRPr="00986899">
        <w:rPr>
          <w:rFonts w:asciiTheme="minorHAnsi" w:eastAsiaTheme="minorEastAsia" w:hAnsiTheme="minorHAnsi" w:cstheme="minorBidi"/>
          <w:sz w:val="22"/>
          <w:szCs w:val="22"/>
          <w:lang w:val="fr-FR"/>
        </w:rPr>
        <w:tab/>
      </w:r>
      <w:r w:rsidRPr="00986899">
        <w:rPr>
          <w:rFonts w:eastAsia="Batang"/>
          <w:lang w:val="fr-FR"/>
        </w:rPr>
        <w:t>Paging DRX</w:t>
      </w:r>
      <w:r w:rsidRPr="00986899">
        <w:rPr>
          <w:lang w:val="fr-FR"/>
        </w:rPr>
        <w:tab/>
      </w:r>
      <w:r>
        <w:fldChar w:fldCharType="begin" w:fldLock="1"/>
      </w:r>
      <w:r w:rsidRPr="00986899">
        <w:rPr>
          <w:lang w:val="fr-FR"/>
        </w:rPr>
        <w:instrText xml:space="preserve"> PAGEREF _Toc120011669 \h </w:instrText>
      </w:r>
      <w:r>
        <w:fldChar w:fldCharType="separate"/>
      </w:r>
      <w:r w:rsidRPr="00986899">
        <w:rPr>
          <w:lang w:val="fr-FR"/>
        </w:rPr>
        <w:t>174</w:t>
      </w:r>
      <w:r>
        <w:fldChar w:fldCharType="end"/>
      </w:r>
    </w:p>
    <w:p w14:paraId="7BB8BAB5" w14:textId="328969BE" w:rsidR="007A61A8" w:rsidRPr="00986899" w:rsidRDefault="007A61A8">
      <w:pPr>
        <w:pStyle w:val="TOC4"/>
        <w:rPr>
          <w:rFonts w:asciiTheme="minorHAnsi" w:eastAsiaTheme="minorEastAsia" w:hAnsiTheme="minorHAnsi" w:cstheme="minorBidi"/>
          <w:sz w:val="22"/>
          <w:szCs w:val="22"/>
          <w:lang w:val="fr-FR"/>
        </w:rPr>
      </w:pPr>
      <w:r w:rsidRPr="00986899">
        <w:rPr>
          <w:lang w:val="fr-FR"/>
        </w:rPr>
        <w:t>9.2.1.17</w:t>
      </w:r>
      <w:r w:rsidRPr="00986899">
        <w:rPr>
          <w:rFonts w:asciiTheme="minorHAnsi" w:eastAsiaTheme="minorEastAsia" w:hAnsiTheme="minorHAnsi" w:cstheme="minorBidi"/>
          <w:sz w:val="22"/>
          <w:szCs w:val="22"/>
          <w:lang w:val="fr-FR"/>
        </w:rPr>
        <w:tab/>
      </w:r>
      <w:r w:rsidRPr="00986899">
        <w:rPr>
          <w:rFonts w:eastAsia="Batang"/>
          <w:lang w:val="fr-FR"/>
        </w:rPr>
        <w:t>Paging Cause</w:t>
      </w:r>
      <w:r w:rsidRPr="00986899">
        <w:rPr>
          <w:lang w:val="fr-FR"/>
        </w:rPr>
        <w:tab/>
      </w:r>
      <w:r>
        <w:fldChar w:fldCharType="begin" w:fldLock="1"/>
      </w:r>
      <w:r w:rsidRPr="00986899">
        <w:rPr>
          <w:lang w:val="fr-FR"/>
        </w:rPr>
        <w:instrText xml:space="preserve"> PAGEREF _Toc120011670 \h </w:instrText>
      </w:r>
      <w:r>
        <w:fldChar w:fldCharType="separate"/>
      </w:r>
      <w:r w:rsidRPr="00986899">
        <w:rPr>
          <w:lang w:val="fr-FR"/>
        </w:rPr>
        <w:t>174</w:t>
      </w:r>
      <w:r>
        <w:fldChar w:fldCharType="end"/>
      </w:r>
    </w:p>
    <w:p w14:paraId="78DF9B79" w14:textId="79BBF1C9" w:rsidR="007A61A8" w:rsidRPr="00986899" w:rsidRDefault="007A61A8">
      <w:pPr>
        <w:pStyle w:val="TOC4"/>
        <w:rPr>
          <w:rFonts w:asciiTheme="minorHAnsi" w:eastAsiaTheme="minorEastAsia" w:hAnsiTheme="minorHAnsi" w:cstheme="minorBidi"/>
          <w:sz w:val="22"/>
          <w:szCs w:val="22"/>
          <w:lang w:val="fr-FR"/>
        </w:rPr>
      </w:pPr>
      <w:r w:rsidRPr="00986899">
        <w:rPr>
          <w:lang w:val="fr-FR"/>
        </w:rPr>
        <w:t>9.2.1.18</w:t>
      </w:r>
      <w:r w:rsidRPr="00986899">
        <w:rPr>
          <w:rFonts w:asciiTheme="minorHAnsi" w:eastAsiaTheme="minorEastAsia" w:hAnsiTheme="minorHAnsi" w:cstheme="minorBidi"/>
          <w:sz w:val="22"/>
          <w:szCs w:val="22"/>
          <w:lang w:val="fr-FR"/>
        </w:rPr>
        <w:tab/>
      </w:r>
      <w:r w:rsidRPr="00986899">
        <w:rPr>
          <w:lang w:val="fr-FR"/>
        </w:rPr>
        <w:t>GBR QoS Information</w:t>
      </w:r>
      <w:r w:rsidRPr="00986899">
        <w:rPr>
          <w:lang w:val="fr-FR"/>
        </w:rPr>
        <w:tab/>
      </w:r>
      <w:r>
        <w:fldChar w:fldCharType="begin" w:fldLock="1"/>
      </w:r>
      <w:r w:rsidRPr="00986899">
        <w:rPr>
          <w:lang w:val="fr-FR"/>
        </w:rPr>
        <w:instrText xml:space="preserve"> PAGEREF _Toc120011671 \h </w:instrText>
      </w:r>
      <w:r>
        <w:fldChar w:fldCharType="separate"/>
      </w:r>
      <w:r w:rsidRPr="00986899">
        <w:rPr>
          <w:lang w:val="fr-FR"/>
        </w:rPr>
        <w:t>174</w:t>
      </w:r>
      <w:r>
        <w:fldChar w:fldCharType="end"/>
      </w:r>
    </w:p>
    <w:p w14:paraId="355C7C8D" w14:textId="5B2B7265" w:rsidR="007A61A8" w:rsidRDefault="007A61A8">
      <w:pPr>
        <w:pStyle w:val="TOC4"/>
        <w:rPr>
          <w:rFonts w:asciiTheme="minorHAnsi" w:eastAsiaTheme="minorEastAsia" w:hAnsiTheme="minorHAnsi" w:cstheme="minorBidi"/>
          <w:sz w:val="22"/>
          <w:szCs w:val="22"/>
        </w:rPr>
      </w:pPr>
      <w:r>
        <w:t>9.2.1.19</w:t>
      </w:r>
      <w:r>
        <w:rPr>
          <w:rFonts w:asciiTheme="minorHAnsi" w:eastAsiaTheme="minorEastAsia" w:hAnsiTheme="minorHAnsi" w:cstheme="minorBidi"/>
          <w:sz w:val="22"/>
          <w:szCs w:val="22"/>
        </w:rPr>
        <w:tab/>
      </w:r>
      <w:r>
        <w:t>Bit Rate</w:t>
      </w:r>
      <w:r>
        <w:tab/>
      </w:r>
      <w:r>
        <w:fldChar w:fldCharType="begin" w:fldLock="1"/>
      </w:r>
      <w:r>
        <w:instrText xml:space="preserve"> PAGEREF _Toc120011672 \h </w:instrText>
      </w:r>
      <w:r>
        <w:fldChar w:fldCharType="separate"/>
      </w:r>
      <w:r>
        <w:t>175</w:t>
      </w:r>
      <w:r>
        <w:fldChar w:fldCharType="end"/>
      </w:r>
    </w:p>
    <w:p w14:paraId="3822EFFC" w14:textId="3E7E0078" w:rsidR="007A61A8" w:rsidRDefault="007A61A8">
      <w:pPr>
        <w:pStyle w:val="TOC4"/>
        <w:rPr>
          <w:rFonts w:asciiTheme="minorHAnsi" w:eastAsiaTheme="minorEastAsia" w:hAnsiTheme="minorHAnsi" w:cstheme="minorBidi"/>
          <w:sz w:val="22"/>
          <w:szCs w:val="22"/>
        </w:rPr>
      </w:pPr>
      <w:r>
        <w:t>9.2.1.20</w:t>
      </w:r>
      <w:r>
        <w:rPr>
          <w:rFonts w:asciiTheme="minorHAnsi" w:eastAsiaTheme="minorEastAsia" w:hAnsiTheme="minorHAnsi" w:cstheme="minorBidi"/>
          <w:sz w:val="22"/>
          <w:szCs w:val="22"/>
        </w:rPr>
        <w:tab/>
      </w:r>
      <w:r>
        <w:t>UE Aggregate Maximum Bit Rate</w:t>
      </w:r>
      <w:r>
        <w:tab/>
      </w:r>
      <w:r>
        <w:fldChar w:fldCharType="begin" w:fldLock="1"/>
      </w:r>
      <w:r>
        <w:instrText xml:space="preserve"> PAGEREF _Toc120011673 \h </w:instrText>
      </w:r>
      <w:r>
        <w:fldChar w:fldCharType="separate"/>
      </w:r>
      <w:r>
        <w:t>176</w:t>
      </w:r>
      <w:r>
        <w:fldChar w:fldCharType="end"/>
      </w:r>
    </w:p>
    <w:p w14:paraId="2F5D6A51" w14:textId="3715C046" w:rsidR="007A61A8" w:rsidRDefault="007A61A8">
      <w:pPr>
        <w:pStyle w:val="TOC4"/>
        <w:rPr>
          <w:rFonts w:asciiTheme="minorHAnsi" w:eastAsiaTheme="minorEastAsia" w:hAnsiTheme="minorHAnsi" w:cstheme="minorBidi"/>
          <w:sz w:val="22"/>
          <w:szCs w:val="22"/>
        </w:rPr>
      </w:pPr>
      <w:r>
        <w:t>9.2.1.21</w:t>
      </w:r>
      <w:r>
        <w:rPr>
          <w:rFonts w:asciiTheme="minorHAnsi" w:eastAsiaTheme="minorEastAsia" w:hAnsiTheme="minorHAnsi" w:cstheme="minorBidi"/>
          <w:sz w:val="22"/>
          <w:szCs w:val="22"/>
        </w:rPr>
        <w:tab/>
      </w:r>
      <w:r>
        <w:t>Criticality Diagnostics</w:t>
      </w:r>
      <w:r>
        <w:tab/>
      </w:r>
      <w:r>
        <w:fldChar w:fldCharType="begin" w:fldLock="1"/>
      </w:r>
      <w:r>
        <w:instrText xml:space="preserve"> PAGEREF _Toc120011674 \h </w:instrText>
      </w:r>
      <w:r>
        <w:fldChar w:fldCharType="separate"/>
      </w:r>
      <w:r>
        <w:t>176</w:t>
      </w:r>
      <w:r>
        <w:fldChar w:fldCharType="end"/>
      </w:r>
    </w:p>
    <w:p w14:paraId="2DC4821D" w14:textId="6A18C7AD" w:rsidR="007A61A8" w:rsidRDefault="007A61A8">
      <w:pPr>
        <w:pStyle w:val="TOC4"/>
        <w:rPr>
          <w:rFonts w:asciiTheme="minorHAnsi" w:eastAsiaTheme="minorEastAsia" w:hAnsiTheme="minorHAnsi" w:cstheme="minorBidi"/>
          <w:sz w:val="22"/>
          <w:szCs w:val="22"/>
        </w:rPr>
      </w:pPr>
      <w:r w:rsidRPr="003F0D1F">
        <w:rPr>
          <w:rFonts w:eastAsia="Batang"/>
        </w:rPr>
        <w:t>9.2.1.22</w:t>
      </w:r>
      <w:r>
        <w:rPr>
          <w:rFonts w:asciiTheme="minorHAnsi" w:eastAsiaTheme="minorEastAsia" w:hAnsiTheme="minorHAnsi" w:cstheme="minorBidi"/>
          <w:sz w:val="22"/>
          <w:szCs w:val="22"/>
        </w:rPr>
        <w:tab/>
      </w:r>
      <w:r w:rsidRPr="003F0D1F">
        <w:rPr>
          <w:rFonts w:eastAsia="Batang"/>
        </w:rPr>
        <w:t>Handover Restriction List</w:t>
      </w:r>
      <w:r>
        <w:tab/>
      </w:r>
      <w:r>
        <w:fldChar w:fldCharType="begin" w:fldLock="1"/>
      </w:r>
      <w:r>
        <w:instrText xml:space="preserve"> PAGEREF _Toc120011675 \h </w:instrText>
      </w:r>
      <w:r>
        <w:fldChar w:fldCharType="separate"/>
      </w:r>
      <w:r>
        <w:t>177</w:t>
      </w:r>
      <w:r>
        <w:fldChar w:fldCharType="end"/>
      </w:r>
    </w:p>
    <w:p w14:paraId="66C06075" w14:textId="10E5C40C" w:rsidR="007A61A8" w:rsidRPr="00986899" w:rsidRDefault="007A61A8">
      <w:pPr>
        <w:pStyle w:val="TOC4"/>
        <w:rPr>
          <w:rFonts w:asciiTheme="minorHAnsi" w:eastAsiaTheme="minorEastAsia" w:hAnsiTheme="minorHAnsi" w:cstheme="minorBidi"/>
          <w:sz w:val="22"/>
          <w:szCs w:val="22"/>
          <w:lang w:val="fr-FR"/>
        </w:rPr>
      </w:pPr>
      <w:r w:rsidRPr="00986899">
        <w:rPr>
          <w:rFonts w:eastAsia="Batang"/>
          <w:lang w:val="fr-FR"/>
        </w:rPr>
        <w:t>9.2.1.23</w:t>
      </w:r>
      <w:r w:rsidRPr="00986899">
        <w:rPr>
          <w:rFonts w:asciiTheme="minorHAnsi" w:eastAsiaTheme="minorEastAsia" w:hAnsiTheme="minorHAnsi" w:cstheme="minorBidi"/>
          <w:sz w:val="22"/>
          <w:szCs w:val="22"/>
          <w:lang w:val="fr-FR"/>
        </w:rPr>
        <w:tab/>
      </w:r>
      <w:r w:rsidRPr="00986899">
        <w:rPr>
          <w:rFonts w:eastAsia="Batang"/>
          <w:lang w:val="fr-FR"/>
        </w:rPr>
        <w:t>CDMA2000-PDU</w:t>
      </w:r>
      <w:r w:rsidRPr="00986899">
        <w:rPr>
          <w:lang w:val="fr-FR"/>
        </w:rPr>
        <w:tab/>
      </w:r>
      <w:r>
        <w:fldChar w:fldCharType="begin" w:fldLock="1"/>
      </w:r>
      <w:r w:rsidRPr="00986899">
        <w:rPr>
          <w:lang w:val="fr-FR"/>
        </w:rPr>
        <w:instrText xml:space="preserve"> PAGEREF _Toc120011676 \h </w:instrText>
      </w:r>
      <w:r>
        <w:fldChar w:fldCharType="separate"/>
      </w:r>
      <w:r w:rsidRPr="00986899">
        <w:rPr>
          <w:lang w:val="fr-FR"/>
        </w:rPr>
        <w:t>179</w:t>
      </w:r>
      <w:r>
        <w:fldChar w:fldCharType="end"/>
      </w:r>
    </w:p>
    <w:p w14:paraId="7D41651B" w14:textId="191A3CB4" w:rsidR="007A61A8" w:rsidRPr="00986899" w:rsidRDefault="007A61A8">
      <w:pPr>
        <w:pStyle w:val="TOC4"/>
        <w:rPr>
          <w:rFonts w:asciiTheme="minorHAnsi" w:eastAsiaTheme="minorEastAsia" w:hAnsiTheme="minorHAnsi" w:cstheme="minorBidi"/>
          <w:sz w:val="22"/>
          <w:szCs w:val="22"/>
          <w:lang w:val="fr-FR"/>
        </w:rPr>
      </w:pPr>
      <w:r w:rsidRPr="00986899">
        <w:rPr>
          <w:rFonts w:eastAsia="Batang"/>
          <w:lang w:val="fr-FR"/>
        </w:rPr>
        <w:t>9.2.1.24</w:t>
      </w:r>
      <w:r w:rsidRPr="00986899">
        <w:rPr>
          <w:rFonts w:asciiTheme="minorHAnsi" w:eastAsiaTheme="minorEastAsia" w:hAnsiTheme="minorHAnsi" w:cstheme="minorBidi"/>
          <w:sz w:val="22"/>
          <w:szCs w:val="22"/>
          <w:lang w:val="fr-FR"/>
        </w:rPr>
        <w:tab/>
      </w:r>
      <w:r w:rsidRPr="00986899">
        <w:rPr>
          <w:rFonts w:eastAsia="Batang"/>
          <w:lang w:val="fr-FR"/>
        </w:rPr>
        <w:t>CDMA2000 RAT Type</w:t>
      </w:r>
      <w:r w:rsidRPr="00986899">
        <w:rPr>
          <w:lang w:val="fr-FR"/>
        </w:rPr>
        <w:tab/>
      </w:r>
      <w:r>
        <w:fldChar w:fldCharType="begin" w:fldLock="1"/>
      </w:r>
      <w:r w:rsidRPr="00986899">
        <w:rPr>
          <w:lang w:val="fr-FR"/>
        </w:rPr>
        <w:instrText xml:space="preserve"> PAGEREF _Toc120011677 \h </w:instrText>
      </w:r>
      <w:r>
        <w:fldChar w:fldCharType="separate"/>
      </w:r>
      <w:r w:rsidRPr="00986899">
        <w:rPr>
          <w:lang w:val="fr-FR"/>
        </w:rPr>
        <w:t>179</w:t>
      </w:r>
      <w:r>
        <w:fldChar w:fldCharType="end"/>
      </w:r>
    </w:p>
    <w:p w14:paraId="50D0BFA2" w14:textId="4253EE1E" w:rsidR="007A61A8" w:rsidRDefault="007A61A8">
      <w:pPr>
        <w:pStyle w:val="TOC4"/>
        <w:rPr>
          <w:rFonts w:asciiTheme="minorHAnsi" w:eastAsiaTheme="minorEastAsia" w:hAnsiTheme="minorHAnsi" w:cstheme="minorBidi"/>
          <w:sz w:val="22"/>
          <w:szCs w:val="22"/>
        </w:rPr>
      </w:pPr>
      <w:r w:rsidRPr="003F0D1F">
        <w:rPr>
          <w:rFonts w:eastAsia="Batang"/>
        </w:rPr>
        <w:t>9.2.1.25</w:t>
      </w:r>
      <w:r>
        <w:rPr>
          <w:rFonts w:asciiTheme="minorHAnsi" w:eastAsiaTheme="minorEastAsia" w:hAnsiTheme="minorHAnsi" w:cstheme="minorBidi"/>
          <w:sz w:val="22"/>
          <w:szCs w:val="22"/>
        </w:rPr>
        <w:tab/>
      </w:r>
      <w:r w:rsidRPr="003F0D1F">
        <w:rPr>
          <w:rFonts w:eastAsia="Batang"/>
        </w:rPr>
        <w:t>CDMA2000 Sector ID</w:t>
      </w:r>
      <w:r>
        <w:tab/>
      </w:r>
      <w:r>
        <w:fldChar w:fldCharType="begin" w:fldLock="1"/>
      </w:r>
      <w:r>
        <w:instrText xml:space="preserve"> PAGEREF _Toc120011678 \h </w:instrText>
      </w:r>
      <w:r>
        <w:fldChar w:fldCharType="separate"/>
      </w:r>
      <w:r>
        <w:t>180</w:t>
      </w:r>
      <w:r>
        <w:fldChar w:fldCharType="end"/>
      </w:r>
    </w:p>
    <w:p w14:paraId="73548962" w14:textId="5C6D33E8" w:rsidR="007A61A8" w:rsidRDefault="007A61A8">
      <w:pPr>
        <w:pStyle w:val="TOC4"/>
        <w:rPr>
          <w:rFonts w:asciiTheme="minorHAnsi" w:eastAsiaTheme="minorEastAsia" w:hAnsiTheme="minorHAnsi" w:cstheme="minorBidi"/>
          <w:sz w:val="22"/>
          <w:szCs w:val="22"/>
        </w:rPr>
      </w:pPr>
      <w:r>
        <w:t>9.2.1.26</w:t>
      </w:r>
      <w:r>
        <w:rPr>
          <w:rFonts w:asciiTheme="minorHAnsi" w:eastAsiaTheme="minorEastAsia" w:hAnsiTheme="minorHAnsi" w:cstheme="minorBidi"/>
          <w:sz w:val="22"/>
          <w:szCs w:val="22"/>
        </w:rPr>
        <w:tab/>
      </w:r>
      <w:r>
        <w:t>Security Context</w:t>
      </w:r>
      <w:r>
        <w:tab/>
      </w:r>
      <w:r>
        <w:fldChar w:fldCharType="begin" w:fldLock="1"/>
      </w:r>
      <w:r>
        <w:instrText xml:space="preserve"> PAGEREF _Toc120011679 \h </w:instrText>
      </w:r>
      <w:r>
        <w:fldChar w:fldCharType="separate"/>
      </w:r>
      <w:r>
        <w:t>180</w:t>
      </w:r>
      <w:r>
        <w:fldChar w:fldCharType="end"/>
      </w:r>
    </w:p>
    <w:p w14:paraId="0D276526" w14:textId="0AA03A62" w:rsidR="007A61A8" w:rsidRDefault="007A61A8">
      <w:pPr>
        <w:pStyle w:val="TOC4"/>
        <w:rPr>
          <w:rFonts w:asciiTheme="minorHAnsi" w:eastAsiaTheme="minorEastAsia" w:hAnsiTheme="minorHAnsi" w:cstheme="minorBidi"/>
          <w:sz w:val="22"/>
          <w:szCs w:val="22"/>
        </w:rPr>
      </w:pPr>
      <w:r>
        <w:t>9.2.1.27</w:t>
      </w:r>
      <w:r>
        <w:rPr>
          <w:rFonts w:asciiTheme="minorHAnsi" w:eastAsiaTheme="minorEastAsia" w:hAnsiTheme="minorHAnsi" w:cstheme="minorBidi"/>
          <w:sz w:val="22"/>
          <w:szCs w:val="22"/>
        </w:rPr>
        <w:tab/>
      </w:r>
      <w:r>
        <w:t>UE Radio Capability</w:t>
      </w:r>
      <w:r>
        <w:tab/>
      </w:r>
      <w:r>
        <w:fldChar w:fldCharType="begin" w:fldLock="1"/>
      </w:r>
      <w:r>
        <w:instrText xml:space="preserve"> PAGEREF _Toc120011680 \h </w:instrText>
      </w:r>
      <w:r>
        <w:fldChar w:fldCharType="separate"/>
      </w:r>
      <w:r>
        <w:t>181</w:t>
      </w:r>
      <w:r>
        <w:fldChar w:fldCharType="end"/>
      </w:r>
    </w:p>
    <w:p w14:paraId="3B600FB0" w14:textId="5861CA52" w:rsidR="007A61A8" w:rsidRDefault="007A61A8">
      <w:pPr>
        <w:pStyle w:val="TOC4"/>
        <w:rPr>
          <w:rFonts w:asciiTheme="minorHAnsi" w:eastAsiaTheme="minorEastAsia" w:hAnsiTheme="minorHAnsi" w:cstheme="minorBidi"/>
          <w:sz w:val="22"/>
          <w:szCs w:val="22"/>
        </w:rPr>
      </w:pPr>
      <w:r w:rsidRPr="003F0D1F">
        <w:rPr>
          <w:rFonts w:eastAsia="Batang"/>
        </w:rPr>
        <w:t>9.2.1.28</w:t>
      </w:r>
      <w:r>
        <w:rPr>
          <w:rFonts w:asciiTheme="minorHAnsi" w:eastAsiaTheme="minorEastAsia" w:hAnsiTheme="minorHAnsi" w:cstheme="minorBidi"/>
          <w:sz w:val="22"/>
          <w:szCs w:val="22"/>
        </w:rPr>
        <w:tab/>
      </w:r>
      <w:r w:rsidRPr="003F0D1F">
        <w:rPr>
          <w:rFonts w:eastAsia="Batang"/>
        </w:rPr>
        <w:t>CDMA2000 HO Status</w:t>
      </w:r>
      <w:r>
        <w:tab/>
      </w:r>
      <w:r>
        <w:fldChar w:fldCharType="begin" w:fldLock="1"/>
      </w:r>
      <w:r>
        <w:instrText xml:space="preserve"> PAGEREF _Toc120011681 \h </w:instrText>
      </w:r>
      <w:r>
        <w:fldChar w:fldCharType="separate"/>
      </w:r>
      <w:r>
        <w:t>181</w:t>
      </w:r>
      <w:r>
        <w:fldChar w:fldCharType="end"/>
      </w:r>
    </w:p>
    <w:p w14:paraId="6F46A535" w14:textId="2D1D67E9" w:rsidR="007A61A8" w:rsidRDefault="007A61A8">
      <w:pPr>
        <w:pStyle w:val="TOC4"/>
        <w:rPr>
          <w:rFonts w:asciiTheme="minorHAnsi" w:eastAsiaTheme="minorEastAsia" w:hAnsiTheme="minorHAnsi" w:cstheme="minorBidi"/>
          <w:sz w:val="22"/>
          <w:szCs w:val="22"/>
        </w:rPr>
      </w:pPr>
      <w:r w:rsidRPr="003F0D1F">
        <w:rPr>
          <w:rFonts w:eastAsia="Batang"/>
        </w:rPr>
        <w:t>9.2.1.29</w:t>
      </w:r>
      <w:r>
        <w:rPr>
          <w:rFonts w:asciiTheme="minorHAnsi" w:eastAsiaTheme="minorEastAsia" w:hAnsiTheme="minorHAnsi" w:cstheme="minorBidi"/>
          <w:sz w:val="22"/>
          <w:szCs w:val="22"/>
        </w:rPr>
        <w:tab/>
      </w:r>
      <w:r w:rsidRPr="003F0D1F">
        <w:rPr>
          <w:rFonts w:eastAsia="Batang"/>
        </w:rPr>
        <w:t>CDMA2000 HO Required Indication</w:t>
      </w:r>
      <w:r>
        <w:tab/>
      </w:r>
      <w:r>
        <w:fldChar w:fldCharType="begin" w:fldLock="1"/>
      </w:r>
      <w:r>
        <w:instrText xml:space="preserve"> PAGEREF _Toc120011682 \h </w:instrText>
      </w:r>
      <w:r>
        <w:fldChar w:fldCharType="separate"/>
      </w:r>
      <w:r>
        <w:t>181</w:t>
      </w:r>
      <w:r>
        <w:fldChar w:fldCharType="end"/>
      </w:r>
    </w:p>
    <w:p w14:paraId="043CCD08" w14:textId="2E970B31" w:rsidR="007A61A8" w:rsidRDefault="007A61A8">
      <w:pPr>
        <w:pStyle w:val="TOC4"/>
        <w:rPr>
          <w:rFonts w:asciiTheme="minorHAnsi" w:eastAsiaTheme="minorEastAsia" w:hAnsiTheme="minorHAnsi" w:cstheme="minorBidi"/>
          <w:sz w:val="22"/>
          <w:szCs w:val="22"/>
        </w:rPr>
      </w:pPr>
      <w:r w:rsidRPr="003F0D1F">
        <w:rPr>
          <w:rFonts w:eastAsia="Batang"/>
        </w:rPr>
        <w:t>9.2.1.30</w:t>
      </w:r>
      <w:r>
        <w:rPr>
          <w:rFonts w:asciiTheme="minorHAnsi" w:eastAsiaTheme="minorEastAsia" w:hAnsiTheme="minorHAnsi" w:cstheme="minorBidi"/>
          <w:sz w:val="22"/>
          <w:szCs w:val="22"/>
        </w:rPr>
        <w:tab/>
      </w:r>
      <w:r w:rsidRPr="003F0D1F">
        <w:rPr>
          <w:rFonts w:eastAsia="Batang"/>
        </w:rPr>
        <w:t>1xRTT MEID</w:t>
      </w:r>
      <w:r>
        <w:tab/>
      </w:r>
      <w:r>
        <w:fldChar w:fldCharType="begin" w:fldLock="1"/>
      </w:r>
      <w:r>
        <w:instrText xml:space="preserve"> PAGEREF _Toc120011683 \h </w:instrText>
      </w:r>
      <w:r>
        <w:fldChar w:fldCharType="separate"/>
      </w:r>
      <w:r>
        <w:t>181</w:t>
      </w:r>
      <w:r>
        <w:fldChar w:fldCharType="end"/>
      </w:r>
    </w:p>
    <w:p w14:paraId="2B92593D" w14:textId="76435E82" w:rsidR="007A61A8" w:rsidRDefault="007A61A8">
      <w:pPr>
        <w:pStyle w:val="TOC4"/>
        <w:rPr>
          <w:rFonts w:asciiTheme="minorHAnsi" w:eastAsiaTheme="minorEastAsia" w:hAnsiTheme="minorHAnsi" w:cstheme="minorBidi"/>
          <w:sz w:val="22"/>
          <w:szCs w:val="22"/>
        </w:rPr>
      </w:pPr>
      <w:r>
        <w:t>9.2.1.31</w:t>
      </w:r>
      <w:r>
        <w:rPr>
          <w:rFonts w:asciiTheme="minorHAnsi" w:eastAsiaTheme="minorEastAsia" w:hAnsiTheme="minorHAnsi" w:cstheme="minorBidi"/>
          <w:sz w:val="22"/>
          <w:szCs w:val="22"/>
        </w:rPr>
        <w:tab/>
      </w:r>
      <w:r>
        <w:t>eNB Status Transfer Transparent Container</w:t>
      </w:r>
      <w:r>
        <w:tab/>
      </w:r>
      <w:r>
        <w:fldChar w:fldCharType="begin" w:fldLock="1"/>
      </w:r>
      <w:r>
        <w:instrText xml:space="preserve"> PAGEREF _Toc120011684 \h </w:instrText>
      </w:r>
      <w:r>
        <w:fldChar w:fldCharType="separate"/>
      </w:r>
      <w:r>
        <w:t>181</w:t>
      </w:r>
      <w:r>
        <w:fldChar w:fldCharType="end"/>
      </w:r>
    </w:p>
    <w:p w14:paraId="28764EE1" w14:textId="415B9D02" w:rsidR="007A61A8" w:rsidRDefault="007A61A8">
      <w:pPr>
        <w:pStyle w:val="TOC4"/>
        <w:rPr>
          <w:rFonts w:asciiTheme="minorHAnsi" w:eastAsiaTheme="minorEastAsia" w:hAnsiTheme="minorHAnsi" w:cstheme="minorBidi"/>
          <w:sz w:val="22"/>
          <w:szCs w:val="22"/>
        </w:rPr>
      </w:pPr>
      <w:r>
        <w:t>9.2.1.32</w:t>
      </w:r>
      <w:r>
        <w:rPr>
          <w:rFonts w:asciiTheme="minorHAnsi" w:eastAsiaTheme="minorEastAsia" w:hAnsiTheme="minorHAnsi" w:cstheme="minorBidi"/>
          <w:sz w:val="22"/>
          <w:szCs w:val="22"/>
        </w:rPr>
        <w:tab/>
      </w:r>
      <w:r>
        <w:t>COUNT Value</w:t>
      </w:r>
      <w:r>
        <w:tab/>
      </w:r>
      <w:r>
        <w:fldChar w:fldCharType="begin" w:fldLock="1"/>
      </w:r>
      <w:r>
        <w:instrText xml:space="preserve"> PAGEREF _Toc120011685 \h </w:instrText>
      </w:r>
      <w:r>
        <w:fldChar w:fldCharType="separate"/>
      </w:r>
      <w:r>
        <w:t>183</w:t>
      </w:r>
      <w:r>
        <w:fldChar w:fldCharType="end"/>
      </w:r>
    </w:p>
    <w:p w14:paraId="5DBCDFC9" w14:textId="4DB727C8" w:rsidR="007A61A8" w:rsidRDefault="007A61A8">
      <w:pPr>
        <w:pStyle w:val="TOC4"/>
        <w:rPr>
          <w:rFonts w:asciiTheme="minorHAnsi" w:eastAsiaTheme="minorEastAsia" w:hAnsiTheme="minorHAnsi" w:cstheme="minorBidi"/>
          <w:sz w:val="22"/>
          <w:szCs w:val="22"/>
        </w:rPr>
      </w:pPr>
      <w:r w:rsidRPr="003F0D1F">
        <w:rPr>
          <w:rFonts w:eastAsia="Batang"/>
        </w:rPr>
        <w:t>9.2.1.33</w:t>
      </w:r>
      <w:r>
        <w:rPr>
          <w:rFonts w:asciiTheme="minorHAnsi" w:eastAsiaTheme="minorEastAsia" w:hAnsiTheme="minorHAnsi" w:cstheme="minorBidi"/>
          <w:sz w:val="22"/>
          <w:szCs w:val="22"/>
        </w:rPr>
        <w:tab/>
      </w:r>
      <w:r w:rsidRPr="003F0D1F">
        <w:rPr>
          <w:rFonts w:eastAsia="Batang"/>
        </w:rPr>
        <w:t>CDMA2000 1xRTT RAND</w:t>
      </w:r>
      <w:r>
        <w:tab/>
      </w:r>
      <w:r>
        <w:fldChar w:fldCharType="begin" w:fldLock="1"/>
      </w:r>
      <w:r>
        <w:instrText xml:space="preserve"> PAGEREF _Toc120011686 \h </w:instrText>
      </w:r>
      <w:r>
        <w:fldChar w:fldCharType="separate"/>
      </w:r>
      <w:r>
        <w:t>183</w:t>
      </w:r>
      <w:r>
        <w:fldChar w:fldCharType="end"/>
      </w:r>
    </w:p>
    <w:p w14:paraId="31E1F7E3" w14:textId="26B94392" w:rsidR="007A61A8" w:rsidRDefault="007A61A8">
      <w:pPr>
        <w:pStyle w:val="TOC4"/>
        <w:rPr>
          <w:rFonts w:asciiTheme="minorHAnsi" w:eastAsiaTheme="minorEastAsia" w:hAnsiTheme="minorHAnsi" w:cstheme="minorBidi"/>
          <w:sz w:val="22"/>
          <w:szCs w:val="22"/>
        </w:rPr>
      </w:pPr>
      <w:r>
        <w:t>9.2.1.34</w:t>
      </w:r>
      <w:r>
        <w:rPr>
          <w:rFonts w:asciiTheme="minorHAnsi" w:eastAsiaTheme="minorEastAsia" w:hAnsiTheme="minorHAnsi" w:cstheme="minorBidi"/>
          <w:sz w:val="22"/>
          <w:szCs w:val="22"/>
        </w:rPr>
        <w:tab/>
      </w:r>
      <w:r>
        <w:t>Request Type</w:t>
      </w:r>
      <w:r>
        <w:tab/>
      </w:r>
      <w:r>
        <w:fldChar w:fldCharType="begin" w:fldLock="1"/>
      </w:r>
      <w:r>
        <w:instrText xml:space="preserve"> PAGEREF _Toc120011687 \h </w:instrText>
      </w:r>
      <w:r>
        <w:fldChar w:fldCharType="separate"/>
      </w:r>
      <w:r>
        <w:t>183</w:t>
      </w:r>
      <w:r>
        <w:fldChar w:fldCharType="end"/>
      </w:r>
    </w:p>
    <w:p w14:paraId="44EF9F73" w14:textId="5A1DD553" w:rsidR="007A61A8" w:rsidRDefault="007A61A8">
      <w:pPr>
        <w:pStyle w:val="TOC4"/>
        <w:rPr>
          <w:rFonts w:asciiTheme="minorHAnsi" w:eastAsiaTheme="minorEastAsia" w:hAnsiTheme="minorHAnsi" w:cstheme="minorBidi"/>
          <w:sz w:val="22"/>
          <w:szCs w:val="22"/>
        </w:rPr>
      </w:pPr>
      <w:r w:rsidRPr="003F0D1F">
        <w:rPr>
          <w:rFonts w:eastAsia="Batang"/>
        </w:rPr>
        <w:t>9.2.1.35</w:t>
      </w:r>
      <w:r>
        <w:rPr>
          <w:rFonts w:asciiTheme="minorHAnsi" w:eastAsiaTheme="minorEastAsia" w:hAnsiTheme="minorHAnsi" w:cstheme="minorBidi"/>
          <w:sz w:val="22"/>
          <w:szCs w:val="22"/>
        </w:rPr>
        <w:tab/>
      </w:r>
      <w:r w:rsidRPr="003F0D1F">
        <w:rPr>
          <w:rFonts w:eastAsia="Batang"/>
        </w:rPr>
        <w:t>CDMA2000 1xRTT SRVCC Info</w:t>
      </w:r>
      <w:r>
        <w:tab/>
      </w:r>
      <w:r>
        <w:fldChar w:fldCharType="begin" w:fldLock="1"/>
      </w:r>
      <w:r>
        <w:instrText xml:space="preserve"> PAGEREF _Toc120011688 \h </w:instrText>
      </w:r>
      <w:r>
        <w:fldChar w:fldCharType="separate"/>
      </w:r>
      <w:r>
        <w:t>184</w:t>
      </w:r>
      <w:r>
        <w:fldChar w:fldCharType="end"/>
      </w:r>
    </w:p>
    <w:p w14:paraId="37C4CC67" w14:textId="10E8703E" w:rsidR="007A61A8" w:rsidRDefault="007A61A8">
      <w:pPr>
        <w:pStyle w:val="TOC4"/>
        <w:rPr>
          <w:rFonts w:asciiTheme="minorHAnsi" w:eastAsiaTheme="minorEastAsia" w:hAnsiTheme="minorHAnsi" w:cstheme="minorBidi"/>
          <w:sz w:val="22"/>
          <w:szCs w:val="22"/>
        </w:rPr>
      </w:pPr>
      <w:r>
        <w:t>9.2.1.36</w:t>
      </w:r>
      <w:r>
        <w:rPr>
          <w:rFonts w:asciiTheme="minorHAnsi" w:eastAsiaTheme="minorEastAsia" w:hAnsiTheme="minorHAnsi" w:cstheme="minorBidi"/>
          <w:sz w:val="22"/>
          <w:szCs w:val="22"/>
        </w:rPr>
        <w:tab/>
      </w:r>
      <w:r>
        <w:t>E-RAB List</w:t>
      </w:r>
      <w:r>
        <w:tab/>
      </w:r>
      <w:r>
        <w:fldChar w:fldCharType="begin" w:fldLock="1"/>
      </w:r>
      <w:r>
        <w:instrText xml:space="preserve"> PAGEREF _Toc120011689 \h </w:instrText>
      </w:r>
      <w:r>
        <w:fldChar w:fldCharType="separate"/>
      </w:r>
      <w:r>
        <w:t>184</w:t>
      </w:r>
      <w:r>
        <w:fldChar w:fldCharType="end"/>
      </w:r>
    </w:p>
    <w:p w14:paraId="13E26C27" w14:textId="53586185" w:rsidR="007A61A8" w:rsidRDefault="007A61A8">
      <w:pPr>
        <w:pStyle w:val="TOC4"/>
        <w:rPr>
          <w:rFonts w:asciiTheme="minorHAnsi" w:eastAsiaTheme="minorEastAsia" w:hAnsiTheme="minorHAnsi" w:cstheme="minorBidi"/>
          <w:sz w:val="22"/>
          <w:szCs w:val="22"/>
        </w:rPr>
      </w:pPr>
      <w:r>
        <w:t>9.2.1.37</w:t>
      </w:r>
      <w:r>
        <w:rPr>
          <w:rFonts w:asciiTheme="minorHAnsi" w:eastAsiaTheme="minorEastAsia" w:hAnsiTheme="minorHAnsi" w:cstheme="minorBidi"/>
          <w:sz w:val="22"/>
          <w:szCs w:val="22"/>
        </w:rPr>
        <w:tab/>
      </w:r>
      <w:r>
        <w:t>Global eNB ID</w:t>
      </w:r>
      <w:r>
        <w:tab/>
      </w:r>
      <w:r>
        <w:fldChar w:fldCharType="begin" w:fldLock="1"/>
      </w:r>
      <w:r>
        <w:instrText xml:space="preserve"> PAGEREF _Toc120011690 \h </w:instrText>
      </w:r>
      <w:r>
        <w:fldChar w:fldCharType="separate"/>
      </w:r>
      <w:r>
        <w:t>185</w:t>
      </w:r>
      <w:r>
        <w:fldChar w:fldCharType="end"/>
      </w:r>
    </w:p>
    <w:p w14:paraId="705BDABF" w14:textId="7BA74D71" w:rsidR="007A61A8" w:rsidRDefault="007A61A8">
      <w:pPr>
        <w:pStyle w:val="TOC4"/>
        <w:rPr>
          <w:rFonts w:asciiTheme="minorHAnsi" w:eastAsiaTheme="minorEastAsia" w:hAnsiTheme="minorHAnsi" w:cstheme="minorBidi"/>
          <w:sz w:val="22"/>
          <w:szCs w:val="22"/>
        </w:rPr>
      </w:pPr>
      <w:r>
        <w:t>9.2.1.37a</w:t>
      </w:r>
      <w:r>
        <w:rPr>
          <w:rFonts w:asciiTheme="minorHAnsi" w:eastAsiaTheme="minorEastAsia" w:hAnsiTheme="minorHAnsi" w:cstheme="minorBidi"/>
          <w:sz w:val="22"/>
          <w:szCs w:val="22"/>
        </w:rPr>
        <w:tab/>
      </w:r>
      <w:r>
        <w:t>Global en-gNB ID</w:t>
      </w:r>
      <w:r>
        <w:tab/>
      </w:r>
      <w:r>
        <w:fldChar w:fldCharType="begin" w:fldLock="1"/>
      </w:r>
      <w:r>
        <w:instrText xml:space="preserve"> PAGEREF _Toc120011691 \h </w:instrText>
      </w:r>
      <w:r>
        <w:fldChar w:fldCharType="separate"/>
      </w:r>
      <w:r>
        <w:t>185</w:t>
      </w:r>
      <w:r>
        <w:fldChar w:fldCharType="end"/>
      </w:r>
    </w:p>
    <w:p w14:paraId="0EE3D5A3" w14:textId="27813DC9" w:rsidR="007A61A8" w:rsidRDefault="007A61A8">
      <w:pPr>
        <w:pStyle w:val="TOC4"/>
        <w:rPr>
          <w:rFonts w:asciiTheme="minorHAnsi" w:eastAsiaTheme="minorEastAsia" w:hAnsiTheme="minorHAnsi" w:cstheme="minorBidi"/>
          <w:sz w:val="22"/>
          <w:szCs w:val="22"/>
        </w:rPr>
      </w:pPr>
      <w:r>
        <w:t>9.2.1.38</w:t>
      </w:r>
      <w:r>
        <w:rPr>
          <w:rFonts w:asciiTheme="minorHAnsi" w:eastAsiaTheme="minorEastAsia" w:hAnsiTheme="minorHAnsi" w:cstheme="minorBidi"/>
          <w:sz w:val="22"/>
          <w:szCs w:val="22"/>
        </w:rPr>
        <w:tab/>
      </w:r>
      <w:r>
        <w:t>E-UTRAN CGI</w:t>
      </w:r>
      <w:r>
        <w:tab/>
      </w:r>
      <w:r>
        <w:fldChar w:fldCharType="begin" w:fldLock="1"/>
      </w:r>
      <w:r>
        <w:instrText xml:space="preserve"> PAGEREF _Toc120011692 \h </w:instrText>
      </w:r>
      <w:r>
        <w:fldChar w:fldCharType="separate"/>
      </w:r>
      <w:r>
        <w:t>185</w:t>
      </w:r>
      <w:r>
        <w:fldChar w:fldCharType="end"/>
      </w:r>
    </w:p>
    <w:p w14:paraId="5587989E" w14:textId="12991A59" w:rsidR="007A61A8" w:rsidRDefault="007A61A8">
      <w:pPr>
        <w:pStyle w:val="TOC4"/>
        <w:rPr>
          <w:rFonts w:asciiTheme="minorHAnsi" w:eastAsiaTheme="minorEastAsia" w:hAnsiTheme="minorHAnsi" w:cstheme="minorBidi"/>
          <w:sz w:val="22"/>
          <w:szCs w:val="22"/>
        </w:rPr>
      </w:pPr>
      <w:r w:rsidRPr="003F0D1F">
        <w:rPr>
          <w:rFonts w:eastAsia="Batang"/>
        </w:rPr>
        <w:t>9.2.1.39</w:t>
      </w:r>
      <w:r>
        <w:rPr>
          <w:rFonts w:asciiTheme="minorHAnsi" w:eastAsiaTheme="minorEastAsia" w:hAnsiTheme="minorHAnsi" w:cstheme="minorBidi"/>
          <w:sz w:val="22"/>
          <w:szCs w:val="22"/>
        </w:rPr>
        <w:tab/>
      </w:r>
      <w:r w:rsidRPr="003F0D1F">
        <w:rPr>
          <w:rFonts w:eastAsia="Batang"/>
        </w:rPr>
        <w:t>Subscriber Profile ID</w:t>
      </w:r>
      <w:r>
        <w:t xml:space="preserve"> for RAT/Frequency priority</w:t>
      </w:r>
      <w:r>
        <w:tab/>
      </w:r>
      <w:r>
        <w:fldChar w:fldCharType="begin" w:fldLock="1"/>
      </w:r>
      <w:r>
        <w:instrText xml:space="preserve"> PAGEREF _Toc120011693 \h </w:instrText>
      </w:r>
      <w:r>
        <w:fldChar w:fldCharType="separate"/>
      </w:r>
      <w:r>
        <w:t>185</w:t>
      </w:r>
      <w:r>
        <w:fldChar w:fldCharType="end"/>
      </w:r>
    </w:p>
    <w:p w14:paraId="4DF6CD66" w14:textId="02D4531B" w:rsidR="007A61A8" w:rsidRDefault="007A61A8">
      <w:pPr>
        <w:pStyle w:val="TOC4"/>
        <w:rPr>
          <w:rFonts w:asciiTheme="minorHAnsi" w:eastAsiaTheme="minorEastAsia" w:hAnsiTheme="minorHAnsi" w:cstheme="minorBidi"/>
          <w:sz w:val="22"/>
          <w:szCs w:val="22"/>
        </w:rPr>
      </w:pPr>
      <w:r w:rsidRPr="003F0D1F">
        <w:rPr>
          <w:rFonts w:eastAsia="Batang"/>
        </w:rPr>
        <w:t>9.2.1.39a</w:t>
      </w:r>
      <w:r>
        <w:rPr>
          <w:rFonts w:asciiTheme="minorHAnsi" w:eastAsiaTheme="minorEastAsia" w:hAnsiTheme="minorHAnsi" w:cstheme="minorBidi"/>
          <w:sz w:val="22"/>
          <w:szCs w:val="22"/>
        </w:rPr>
        <w:tab/>
      </w:r>
      <w:r w:rsidRPr="003F0D1F">
        <w:rPr>
          <w:rFonts w:eastAsia="Batang"/>
        </w:rPr>
        <w:t>Additional RRM Policy Index</w:t>
      </w:r>
      <w:r>
        <w:tab/>
      </w:r>
      <w:r>
        <w:fldChar w:fldCharType="begin" w:fldLock="1"/>
      </w:r>
      <w:r>
        <w:instrText xml:space="preserve"> PAGEREF _Toc120011694 \h </w:instrText>
      </w:r>
      <w:r>
        <w:fldChar w:fldCharType="separate"/>
      </w:r>
      <w:r>
        <w:t>186</w:t>
      </w:r>
      <w:r>
        <w:fldChar w:fldCharType="end"/>
      </w:r>
    </w:p>
    <w:p w14:paraId="1032A065" w14:textId="42B2B7A8" w:rsidR="007A61A8" w:rsidRDefault="007A61A8">
      <w:pPr>
        <w:pStyle w:val="TOC4"/>
        <w:rPr>
          <w:rFonts w:asciiTheme="minorHAnsi" w:eastAsiaTheme="minorEastAsia" w:hAnsiTheme="minorHAnsi" w:cstheme="minorBidi"/>
          <w:sz w:val="22"/>
          <w:szCs w:val="22"/>
        </w:rPr>
      </w:pPr>
      <w:r>
        <w:t>9.2.1.40</w:t>
      </w:r>
      <w:r>
        <w:rPr>
          <w:rFonts w:asciiTheme="minorHAnsi" w:eastAsiaTheme="minorEastAsia" w:hAnsiTheme="minorHAnsi" w:cstheme="minorBidi"/>
          <w:sz w:val="22"/>
          <w:szCs w:val="22"/>
        </w:rPr>
        <w:tab/>
      </w:r>
      <w:r>
        <w:t>UE Security Capabilities</w:t>
      </w:r>
      <w:r>
        <w:tab/>
      </w:r>
      <w:r>
        <w:fldChar w:fldCharType="begin" w:fldLock="1"/>
      </w:r>
      <w:r>
        <w:instrText xml:space="preserve"> PAGEREF _Toc120011695 \h </w:instrText>
      </w:r>
      <w:r>
        <w:fldChar w:fldCharType="separate"/>
      </w:r>
      <w:r>
        <w:t>186</w:t>
      </w:r>
      <w:r>
        <w:fldChar w:fldCharType="end"/>
      </w:r>
    </w:p>
    <w:p w14:paraId="013FEA1C" w14:textId="4B8A6B7D" w:rsidR="007A61A8" w:rsidRDefault="007A61A8">
      <w:pPr>
        <w:pStyle w:val="TOC4"/>
        <w:rPr>
          <w:rFonts w:asciiTheme="minorHAnsi" w:eastAsiaTheme="minorEastAsia" w:hAnsiTheme="minorHAnsi" w:cstheme="minorBidi"/>
          <w:sz w:val="22"/>
          <w:szCs w:val="22"/>
        </w:rPr>
      </w:pPr>
      <w:r>
        <w:t>9.2.1.41</w:t>
      </w:r>
      <w:r>
        <w:rPr>
          <w:rFonts w:asciiTheme="minorHAnsi" w:eastAsiaTheme="minorEastAsia" w:hAnsiTheme="minorHAnsi" w:cstheme="minorBidi"/>
          <w:sz w:val="22"/>
          <w:szCs w:val="22"/>
        </w:rPr>
        <w:tab/>
      </w:r>
      <w:r>
        <w:t>Security Key</w:t>
      </w:r>
      <w:r>
        <w:tab/>
      </w:r>
      <w:r>
        <w:fldChar w:fldCharType="begin" w:fldLock="1"/>
      </w:r>
      <w:r>
        <w:instrText xml:space="preserve"> PAGEREF _Toc120011696 \h </w:instrText>
      </w:r>
      <w:r>
        <w:fldChar w:fldCharType="separate"/>
      </w:r>
      <w:r>
        <w:t>186</w:t>
      </w:r>
      <w:r>
        <w:fldChar w:fldCharType="end"/>
      </w:r>
    </w:p>
    <w:p w14:paraId="0C04D61E" w14:textId="47DF41A1" w:rsidR="007A61A8" w:rsidRDefault="007A61A8">
      <w:pPr>
        <w:pStyle w:val="TOC4"/>
        <w:rPr>
          <w:rFonts w:asciiTheme="minorHAnsi" w:eastAsiaTheme="minorEastAsia" w:hAnsiTheme="minorHAnsi" w:cstheme="minorBidi"/>
          <w:sz w:val="22"/>
          <w:szCs w:val="22"/>
        </w:rPr>
      </w:pPr>
      <w:r>
        <w:t>9.2.1.42</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_Toc120011697 \h </w:instrText>
      </w:r>
      <w:r>
        <w:fldChar w:fldCharType="separate"/>
      </w:r>
      <w:r>
        <w:t>187</w:t>
      </w:r>
      <w:r>
        <w:fldChar w:fldCharType="end"/>
      </w:r>
    </w:p>
    <w:p w14:paraId="3096FB3E" w14:textId="7958CF2C" w:rsidR="007A61A8" w:rsidRDefault="007A61A8">
      <w:pPr>
        <w:pStyle w:val="TOC4"/>
        <w:rPr>
          <w:rFonts w:asciiTheme="minorHAnsi" w:eastAsiaTheme="minorEastAsia" w:hAnsiTheme="minorHAnsi" w:cstheme="minorBidi"/>
          <w:sz w:val="22"/>
          <w:szCs w:val="22"/>
        </w:rPr>
      </w:pPr>
      <w:r>
        <w:t>9.2.1.43</w:t>
      </w:r>
      <w:r>
        <w:rPr>
          <w:rFonts w:asciiTheme="minorHAnsi" w:eastAsiaTheme="minorEastAsia" w:hAnsiTheme="minorHAnsi" w:cstheme="minorBidi"/>
          <w:sz w:val="22"/>
          <w:szCs w:val="22"/>
        </w:rPr>
        <w:tab/>
      </w:r>
      <w:r>
        <w:t>Last Visited Cell Information</w:t>
      </w:r>
      <w:r>
        <w:tab/>
      </w:r>
      <w:r>
        <w:fldChar w:fldCharType="begin" w:fldLock="1"/>
      </w:r>
      <w:r>
        <w:instrText xml:space="preserve"> PAGEREF _Toc120011698 \h </w:instrText>
      </w:r>
      <w:r>
        <w:fldChar w:fldCharType="separate"/>
      </w:r>
      <w:r>
        <w:t>187</w:t>
      </w:r>
      <w:r>
        <w:fldChar w:fldCharType="end"/>
      </w:r>
    </w:p>
    <w:p w14:paraId="2B313D4C" w14:textId="33AF82FA" w:rsidR="007A61A8" w:rsidRDefault="007A61A8">
      <w:pPr>
        <w:pStyle w:val="TOC4"/>
        <w:rPr>
          <w:rFonts w:asciiTheme="minorHAnsi" w:eastAsiaTheme="minorEastAsia" w:hAnsiTheme="minorHAnsi" w:cstheme="minorBidi"/>
          <w:sz w:val="22"/>
          <w:szCs w:val="22"/>
        </w:rPr>
      </w:pPr>
      <w:r>
        <w:t>9.2.1.43a</w:t>
      </w:r>
      <w:r>
        <w:rPr>
          <w:rFonts w:asciiTheme="minorHAnsi" w:eastAsiaTheme="minorEastAsia" w:hAnsiTheme="minorHAnsi" w:cstheme="minorBidi"/>
          <w:sz w:val="22"/>
          <w:szCs w:val="22"/>
        </w:rPr>
        <w:tab/>
      </w:r>
      <w:r>
        <w:t>Last Visited E-UTRAN Cell Information</w:t>
      </w:r>
      <w:r>
        <w:tab/>
      </w:r>
      <w:r>
        <w:fldChar w:fldCharType="begin" w:fldLock="1"/>
      </w:r>
      <w:r>
        <w:instrText xml:space="preserve"> PAGEREF _Toc120011699 \h </w:instrText>
      </w:r>
      <w:r>
        <w:fldChar w:fldCharType="separate"/>
      </w:r>
      <w:r>
        <w:t>187</w:t>
      </w:r>
      <w:r>
        <w:fldChar w:fldCharType="end"/>
      </w:r>
    </w:p>
    <w:p w14:paraId="1B095E8C" w14:textId="6633C7E6" w:rsidR="007A61A8" w:rsidRDefault="007A61A8">
      <w:pPr>
        <w:pStyle w:val="TOC4"/>
        <w:rPr>
          <w:rFonts w:asciiTheme="minorHAnsi" w:eastAsiaTheme="minorEastAsia" w:hAnsiTheme="minorHAnsi" w:cstheme="minorBidi"/>
          <w:sz w:val="22"/>
          <w:szCs w:val="22"/>
        </w:rPr>
      </w:pPr>
      <w:r>
        <w:t>9.2.1.43b</w:t>
      </w:r>
      <w:r>
        <w:rPr>
          <w:rFonts w:asciiTheme="minorHAnsi" w:eastAsiaTheme="minorEastAsia" w:hAnsiTheme="minorHAnsi" w:cstheme="minorBidi"/>
          <w:sz w:val="22"/>
          <w:szCs w:val="22"/>
        </w:rPr>
        <w:tab/>
      </w:r>
      <w:r>
        <w:t>Last Visited GERAN Cell Information</w:t>
      </w:r>
      <w:r>
        <w:tab/>
      </w:r>
      <w:r>
        <w:fldChar w:fldCharType="begin" w:fldLock="1"/>
      </w:r>
      <w:r>
        <w:instrText xml:space="preserve"> PAGEREF _Toc120011700 \h </w:instrText>
      </w:r>
      <w:r>
        <w:fldChar w:fldCharType="separate"/>
      </w:r>
      <w:r>
        <w:t>188</w:t>
      </w:r>
      <w:r>
        <w:fldChar w:fldCharType="end"/>
      </w:r>
    </w:p>
    <w:p w14:paraId="517CD918" w14:textId="35F118ED" w:rsidR="007A61A8" w:rsidRDefault="007A61A8">
      <w:pPr>
        <w:pStyle w:val="TOC4"/>
        <w:rPr>
          <w:rFonts w:asciiTheme="minorHAnsi" w:eastAsiaTheme="minorEastAsia" w:hAnsiTheme="minorHAnsi" w:cstheme="minorBidi"/>
          <w:sz w:val="22"/>
          <w:szCs w:val="22"/>
        </w:rPr>
      </w:pPr>
      <w:r>
        <w:t>9.2.1.44</w:t>
      </w:r>
      <w:r>
        <w:rPr>
          <w:rFonts w:asciiTheme="minorHAnsi" w:eastAsiaTheme="minorEastAsia" w:hAnsiTheme="minorHAnsi" w:cstheme="minorBidi"/>
          <w:sz w:val="22"/>
          <w:szCs w:val="22"/>
        </w:rPr>
        <w:tab/>
      </w:r>
      <w:r>
        <w:t>Message Identifier</w:t>
      </w:r>
      <w:r>
        <w:tab/>
      </w:r>
      <w:r>
        <w:fldChar w:fldCharType="begin" w:fldLock="1"/>
      </w:r>
      <w:r>
        <w:instrText xml:space="preserve"> PAGEREF _Toc120011701 \h </w:instrText>
      </w:r>
      <w:r>
        <w:fldChar w:fldCharType="separate"/>
      </w:r>
      <w:r>
        <w:t>188</w:t>
      </w:r>
      <w:r>
        <w:fldChar w:fldCharType="end"/>
      </w:r>
    </w:p>
    <w:p w14:paraId="3DA140B4" w14:textId="2D3BE159" w:rsidR="007A61A8" w:rsidRDefault="007A61A8">
      <w:pPr>
        <w:pStyle w:val="TOC4"/>
        <w:rPr>
          <w:rFonts w:asciiTheme="minorHAnsi" w:eastAsiaTheme="minorEastAsia" w:hAnsiTheme="minorHAnsi" w:cstheme="minorBidi"/>
          <w:sz w:val="22"/>
          <w:szCs w:val="22"/>
        </w:rPr>
      </w:pPr>
      <w:r>
        <w:t>9.2.1.45</w:t>
      </w:r>
      <w:r>
        <w:rPr>
          <w:rFonts w:asciiTheme="minorHAnsi" w:eastAsiaTheme="minorEastAsia" w:hAnsiTheme="minorHAnsi" w:cstheme="minorBidi"/>
          <w:sz w:val="22"/>
          <w:szCs w:val="22"/>
        </w:rPr>
        <w:tab/>
      </w:r>
      <w:r>
        <w:t>Serial Number</w:t>
      </w:r>
      <w:r>
        <w:tab/>
      </w:r>
      <w:r>
        <w:fldChar w:fldCharType="begin" w:fldLock="1"/>
      </w:r>
      <w:r>
        <w:instrText xml:space="preserve"> PAGEREF _Toc120011702 \h </w:instrText>
      </w:r>
      <w:r>
        <w:fldChar w:fldCharType="separate"/>
      </w:r>
      <w:r>
        <w:t>189</w:t>
      </w:r>
      <w:r>
        <w:fldChar w:fldCharType="end"/>
      </w:r>
    </w:p>
    <w:p w14:paraId="6E3C066A" w14:textId="16525C90" w:rsidR="007A61A8" w:rsidRDefault="007A61A8">
      <w:pPr>
        <w:pStyle w:val="TOC4"/>
        <w:rPr>
          <w:rFonts w:asciiTheme="minorHAnsi" w:eastAsiaTheme="minorEastAsia" w:hAnsiTheme="minorHAnsi" w:cstheme="minorBidi"/>
          <w:sz w:val="22"/>
          <w:szCs w:val="22"/>
        </w:rPr>
      </w:pPr>
      <w:r>
        <w:t>9.2.1.46</w:t>
      </w:r>
      <w:r>
        <w:rPr>
          <w:rFonts w:asciiTheme="minorHAnsi" w:eastAsiaTheme="minorEastAsia" w:hAnsiTheme="minorHAnsi" w:cstheme="minorBidi"/>
          <w:sz w:val="22"/>
          <w:szCs w:val="22"/>
        </w:rPr>
        <w:tab/>
      </w:r>
      <w:r>
        <w:t>Warning Area List</w:t>
      </w:r>
      <w:r>
        <w:tab/>
      </w:r>
      <w:r>
        <w:fldChar w:fldCharType="begin" w:fldLock="1"/>
      </w:r>
      <w:r>
        <w:instrText xml:space="preserve"> PAGEREF _Toc120011703 \h </w:instrText>
      </w:r>
      <w:r>
        <w:fldChar w:fldCharType="separate"/>
      </w:r>
      <w:r>
        <w:t>189</w:t>
      </w:r>
      <w:r>
        <w:fldChar w:fldCharType="end"/>
      </w:r>
    </w:p>
    <w:p w14:paraId="0FCF0639" w14:textId="1F27F923" w:rsidR="007A61A8" w:rsidRDefault="007A61A8">
      <w:pPr>
        <w:pStyle w:val="TOC4"/>
        <w:rPr>
          <w:rFonts w:asciiTheme="minorHAnsi" w:eastAsiaTheme="minorEastAsia" w:hAnsiTheme="minorHAnsi" w:cstheme="minorBidi"/>
          <w:sz w:val="22"/>
          <w:szCs w:val="22"/>
        </w:rPr>
      </w:pPr>
      <w:r>
        <w:t>9.2.1.47</w:t>
      </w:r>
      <w:r>
        <w:rPr>
          <w:rFonts w:asciiTheme="minorHAnsi" w:eastAsiaTheme="minorEastAsia" w:hAnsiTheme="minorHAnsi" w:cstheme="minorBidi"/>
          <w:sz w:val="22"/>
          <w:szCs w:val="22"/>
        </w:rPr>
        <w:tab/>
      </w:r>
      <w:r>
        <w:t>Emergency Area ID</w:t>
      </w:r>
      <w:r>
        <w:tab/>
      </w:r>
      <w:r>
        <w:fldChar w:fldCharType="begin" w:fldLock="1"/>
      </w:r>
      <w:r>
        <w:instrText xml:space="preserve"> PAGEREF _Toc120011704 \h </w:instrText>
      </w:r>
      <w:r>
        <w:fldChar w:fldCharType="separate"/>
      </w:r>
      <w:r>
        <w:t>189</w:t>
      </w:r>
      <w:r>
        <w:fldChar w:fldCharType="end"/>
      </w:r>
    </w:p>
    <w:p w14:paraId="142E79F9" w14:textId="1C8BA47A" w:rsidR="007A61A8" w:rsidRDefault="007A61A8">
      <w:pPr>
        <w:pStyle w:val="TOC4"/>
        <w:rPr>
          <w:rFonts w:asciiTheme="minorHAnsi" w:eastAsiaTheme="minorEastAsia" w:hAnsiTheme="minorHAnsi" w:cstheme="minorBidi"/>
          <w:sz w:val="22"/>
          <w:szCs w:val="22"/>
        </w:rPr>
      </w:pPr>
      <w:r>
        <w:t>9.2.1.48</w:t>
      </w:r>
      <w:r>
        <w:rPr>
          <w:rFonts w:asciiTheme="minorHAnsi" w:eastAsiaTheme="minorEastAsia" w:hAnsiTheme="minorHAnsi" w:cstheme="minorBidi"/>
          <w:sz w:val="22"/>
          <w:szCs w:val="22"/>
        </w:rPr>
        <w:tab/>
      </w:r>
      <w:r>
        <w:t>Repetition Period</w:t>
      </w:r>
      <w:r>
        <w:tab/>
      </w:r>
      <w:r>
        <w:fldChar w:fldCharType="begin" w:fldLock="1"/>
      </w:r>
      <w:r>
        <w:instrText xml:space="preserve"> PAGEREF _Toc120011705 \h </w:instrText>
      </w:r>
      <w:r>
        <w:fldChar w:fldCharType="separate"/>
      </w:r>
      <w:r>
        <w:t>189</w:t>
      </w:r>
      <w:r>
        <w:fldChar w:fldCharType="end"/>
      </w:r>
    </w:p>
    <w:p w14:paraId="560A00F3" w14:textId="75E94C8B" w:rsidR="007A61A8" w:rsidRDefault="007A61A8">
      <w:pPr>
        <w:pStyle w:val="TOC4"/>
        <w:rPr>
          <w:rFonts w:asciiTheme="minorHAnsi" w:eastAsiaTheme="minorEastAsia" w:hAnsiTheme="minorHAnsi" w:cstheme="minorBidi"/>
          <w:sz w:val="22"/>
          <w:szCs w:val="22"/>
        </w:rPr>
      </w:pPr>
      <w:r>
        <w:t>9.2.1.49</w:t>
      </w:r>
      <w:r>
        <w:rPr>
          <w:rFonts w:asciiTheme="minorHAnsi" w:eastAsiaTheme="minorEastAsia" w:hAnsiTheme="minorHAnsi" w:cstheme="minorBidi"/>
          <w:sz w:val="22"/>
          <w:szCs w:val="22"/>
        </w:rPr>
        <w:tab/>
      </w:r>
      <w:r>
        <w:t>Number of Broadcasts Requested</w:t>
      </w:r>
      <w:r>
        <w:tab/>
      </w:r>
      <w:r>
        <w:fldChar w:fldCharType="begin" w:fldLock="1"/>
      </w:r>
      <w:r>
        <w:instrText xml:space="preserve"> PAGEREF _Toc120011706 \h </w:instrText>
      </w:r>
      <w:r>
        <w:fldChar w:fldCharType="separate"/>
      </w:r>
      <w:r>
        <w:t>190</w:t>
      </w:r>
      <w:r>
        <w:fldChar w:fldCharType="end"/>
      </w:r>
    </w:p>
    <w:p w14:paraId="58D34CA8" w14:textId="18918BA2" w:rsidR="007A61A8" w:rsidRDefault="007A61A8">
      <w:pPr>
        <w:pStyle w:val="TOC4"/>
        <w:rPr>
          <w:rFonts w:asciiTheme="minorHAnsi" w:eastAsiaTheme="minorEastAsia" w:hAnsiTheme="minorHAnsi" w:cstheme="minorBidi"/>
          <w:sz w:val="22"/>
          <w:szCs w:val="22"/>
        </w:rPr>
      </w:pPr>
      <w:r>
        <w:t>9.2.1.50</w:t>
      </w:r>
      <w:r>
        <w:rPr>
          <w:rFonts w:asciiTheme="minorHAnsi" w:eastAsiaTheme="minorEastAsia" w:hAnsiTheme="minorHAnsi" w:cstheme="minorBidi"/>
          <w:sz w:val="22"/>
          <w:szCs w:val="22"/>
        </w:rPr>
        <w:tab/>
      </w:r>
      <w:r>
        <w:t>Warning Type</w:t>
      </w:r>
      <w:r>
        <w:tab/>
      </w:r>
      <w:r>
        <w:fldChar w:fldCharType="begin" w:fldLock="1"/>
      </w:r>
      <w:r>
        <w:instrText xml:space="preserve"> PAGEREF _Toc120011707 \h </w:instrText>
      </w:r>
      <w:r>
        <w:fldChar w:fldCharType="separate"/>
      </w:r>
      <w:r>
        <w:t>190</w:t>
      </w:r>
      <w:r>
        <w:fldChar w:fldCharType="end"/>
      </w:r>
    </w:p>
    <w:p w14:paraId="3D30B5D4" w14:textId="20D363AE" w:rsidR="007A61A8" w:rsidRDefault="007A61A8">
      <w:pPr>
        <w:pStyle w:val="TOC4"/>
        <w:rPr>
          <w:rFonts w:asciiTheme="minorHAnsi" w:eastAsiaTheme="minorEastAsia" w:hAnsiTheme="minorHAnsi" w:cstheme="minorBidi"/>
          <w:sz w:val="22"/>
          <w:szCs w:val="22"/>
        </w:rPr>
      </w:pPr>
      <w:r>
        <w:t>9.2.1.51</w:t>
      </w:r>
      <w:r>
        <w:rPr>
          <w:rFonts w:asciiTheme="minorHAnsi" w:eastAsiaTheme="minorEastAsia" w:hAnsiTheme="minorHAnsi" w:cstheme="minorBidi"/>
          <w:sz w:val="22"/>
          <w:szCs w:val="22"/>
        </w:rPr>
        <w:tab/>
      </w:r>
      <w:r>
        <w:t>Warning Security Information</w:t>
      </w:r>
      <w:r>
        <w:tab/>
      </w:r>
      <w:r>
        <w:fldChar w:fldCharType="begin" w:fldLock="1"/>
      </w:r>
      <w:r>
        <w:instrText xml:space="preserve"> PAGEREF _Toc120011708 \h </w:instrText>
      </w:r>
      <w:r>
        <w:fldChar w:fldCharType="separate"/>
      </w:r>
      <w:r>
        <w:t>190</w:t>
      </w:r>
      <w:r>
        <w:fldChar w:fldCharType="end"/>
      </w:r>
    </w:p>
    <w:p w14:paraId="10BC55F8" w14:textId="01257EB1" w:rsidR="007A61A8" w:rsidRDefault="007A61A8">
      <w:pPr>
        <w:pStyle w:val="TOC4"/>
        <w:rPr>
          <w:rFonts w:asciiTheme="minorHAnsi" w:eastAsiaTheme="minorEastAsia" w:hAnsiTheme="minorHAnsi" w:cstheme="minorBidi"/>
          <w:sz w:val="22"/>
          <w:szCs w:val="22"/>
        </w:rPr>
      </w:pPr>
      <w:r>
        <w:t>9.2.1.52</w:t>
      </w:r>
      <w:r>
        <w:rPr>
          <w:rFonts w:asciiTheme="minorHAnsi" w:eastAsiaTheme="minorEastAsia" w:hAnsiTheme="minorHAnsi" w:cstheme="minorBidi"/>
          <w:sz w:val="22"/>
          <w:szCs w:val="22"/>
        </w:rPr>
        <w:tab/>
      </w:r>
      <w:r>
        <w:t>Data Coding Scheme</w:t>
      </w:r>
      <w:r>
        <w:tab/>
      </w:r>
      <w:r>
        <w:fldChar w:fldCharType="begin" w:fldLock="1"/>
      </w:r>
      <w:r>
        <w:instrText xml:space="preserve"> PAGEREF _Toc120011709 \h </w:instrText>
      </w:r>
      <w:r>
        <w:fldChar w:fldCharType="separate"/>
      </w:r>
      <w:r>
        <w:t>190</w:t>
      </w:r>
      <w:r>
        <w:fldChar w:fldCharType="end"/>
      </w:r>
    </w:p>
    <w:p w14:paraId="243AB74E" w14:textId="3E900095" w:rsidR="007A61A8" w:rsidRDefault="007A61A8">
      <w:pPr>
        <w:pStyle w:val="TOC4"/>
        <w:rPr>
          <w:rFonts w:asciiTheme="minorHAnsi" w:eastAsiaTheme="minorEastAsia" w:hAnsiTheme="minorHAnsi" w:cstheme="minorBidi"/>
          <w:sz w:val="22"/>
          <w:szCs w:val="22"/>
        </w:rPr>
      </w:pPr>
      <w:r>
        <w:t>9.2.1.53</w:t>
      </w:r>
      <w:r>
        <w:rPr>
          <w:rFonts w:asciiTheme="minorHAnsi" w:eastAsiaTheme="minorEastAsia" w:hAnsiTheme="minorHAnsi" w:cstheme="minorBidi"/>
          <w:sz w:val="22"/>
          <w:szCs w:val="22"/>
        </w:rPr>
        <w:tab/>
      </w:r>
      <w:r>
        <w:t>Warning Message Contents</w:t>
      </w:r>
      <w:r>
        <w:tab/>
      </w:r>
      <w:r>
        <w:fldChar w:fldCharType="begin" w:fldLock="1"/>
      </w:r>
      <w:r>
        <w:instrText xml:space="preserve"> PAGEREF _Toc120011710 \h </w:instrText>
      </w:r>
      <w:r>
        <w:fldChar w:fldCharType="separate"/>
      </w:r>
      <w:r>
        <w:t>190</w:t>
      </w:r>
      <w:r>
        <w:fldChar w:fldCharType="end"/>
      </w:r>
    </w:p>
    <w:p w14:paraId="7B96E541" w14:textId="185793F1" w:rsidR="007A61A8" w:rsidRDefault="007A61A8">
      <w:pPr>
        <w:pStyle w:val="TOC4"/>
        <w:rPr>
          <w:rFonts w:asciiTheme="minorHAnsi" w:eastAsiaTheme="minorEastAsia" w:hAnsiTheme="minorHAnsi" w:cstheme="minorBidi"/>
          <w:sz w:val="22"/>
          <w:szCs w:val="22"/>
        </w:rPr>
      </w:pPr>
      <w:r>
        <w:t>9.2.1.54</w:t>
      </w:r>
      <w:r>
        <w:rPr>
          <w:rFonts w:asciiTheme="minorHAnsi" w:eastAsiaTheme="minorEastAsia" w:hAnsiTheme="minorHAnsi" w:cstheme="minorBidi"/>
          <w:sz w:val="22"/>
          <w:szCs w:val="22"/>
        </w:rPr>
        <w:tab/>
      </w:r>
      <w:r>
        <w:t>Broadcast Completed Area List</w:t>
      </w:r>
      <w:r>
        <w:tab/>
      </w:r>
      <w:r>
        <w:fldChar w:fldCharType="begin" w:fldLock="1"/>
      </w:r>
      <w:r>
        <w:instrText xml:space="preserve"> PAGEREF _Toc120011711 \h </w:instrText>
      </w:r>
      <w:r>
        <w:fldChar w:fldCharType="separate"/>
      </w:r>
      <w:r>
        <w:t>190</w:t>
      </w:r>
      <w:r>
        <w:fldChar w:fldCharType="end"/>
      </w:r>
    </w:p>
    <w:p w14:paraId="66E5D81C" w14:textId="6379ED48" w:rsidR="007A61A8" w:rsidRDefault="007A61A8">
      <w:pPr>
        <w:pStyle w:val="TOC4"/>
        <w:rPr>
          <w:rFonts w:asciiTheme="minorHAnsi" w:eastAsiaTheme="minorEastAsia" w:hAnsiTheme="minorHAnsi" w:cstheme="minorBidi"/>
          <w:sz w:val="22"/>
          <w:szCs w:val="22"/>
        </w:rPr>
      </w:pPr>
      <w:r>
        <w:t>9.2.1.55</w:t>
      </w:r>
      <w:r>
        <w:rPr>
          <w:rFonts w:asciiTheme="minorHAnsi" w:eastAsiaTheme="minorEastAsia" w:hAnsiTheme="minorHAnsi" w:cstheme="minorBidi"/>
          <w:sz w:val="22"/>
          <w:szCs w:val="22"/>
        </w:rPr>
        <w:tab/>
      </w:r>
      <w:r>
        <w:t>Inter-system Information Transfer Type</w:t>
      </w:r>
      <w:r>
        <w:tab/>
      </w:r>
      <w:r>
        <w:fldChar w:fldCharType="begin" w:fldLock="1"/>
      </w:r>
      <w:r>
        <w:instrText xml:space="preserve"> PAGEREF _Toc120011712 \h </w:instrText>
      </w:r>
      <w:r>
        <w:fldChar w:fldCharType="separate"/>
      </w:r>
      <w:r>
        <w:t>191</w:t>
      </w:r>
      <w:r>
        <w:fldChar w:fldCharType="end"/>
      </w:r>
    </w:p>
    <w:p w14:paraId="1AA0A0C9" w14:textId="3D66C576" w:rsidR="007A61A8" w:rsidRDefault="007A61A8">
      <w:pPr>
        <w:pStyle w:val="TOC4"/>
        <w:rPr>
          <w:rFonts w:asciiTheme="minorHAnsi" w:eastAsiaTheme="minorEastAsia" w:hAnsiTheme="minorHAnsi" w:cstheme="minorBidi"/>
          <w:sz w:val="22"/>
          <w:szCs w:val="22"/>
        </w:rPr>
      </w:pPr>
      <w:r>
        <w:t>9.2.1.56</w:t>
      </w:r>
      <w:r>
        <w:rPr>
          <w:rFonts w:asciiTheme="minorHAnsi" w:eastAsiaTheme="minorEastAsia" w:hAnsiTheme="minorHAnsi" w:cstheme="minorBidi"/>
          <w:sz w:val="22"/>
          <w:szCs w:val="22"/>
        </w:rPr>
        <w:tab/>
      </w:r>
      <w:r>
        <w:t>Source To Target Transparent Container</w:t>
      </w:r>
      <w:r>
        <w:tab/>
      </w:r>
      <w:r>
        <w:fldChar w:fldCharType="begin" w:fldLock="1"/>
      </w:r>
      <w:r>
        <w:instrText xml:space="preserve"> PAGEREF _Toc120011713 \h </w:instrText>
      </w:r>
      <w:r>
        <w:fldChar w:fldCharType="separate"/>
      </w:r>
      <w:r>
        <w:t>191</w:t>
      </w:r>
      <w:r>
        <w:fldChar w:fldCharType="end"/>
      </w:r>
    </w:p>
    <w:p w14:paraId="1F45071A" w14:textId="2B49BEBD" w:rsidR="007A61A8" w:rsidRDefault="007A61A8">
      <w:pPr>
        <w:pStyle w:val="TOC4"/>
        <w:rPr>
          <w:rFonts w:asciiTheme="minorHAnsi" w:eastAsiaTheme="minorEastAsia" w:hAnsiTheme="minorHAnsi" w:cstheme="minorBidi"/>
          <w:sz w:val="22"/>
          <w:szCs w:val="22"/>
        </w:rPr>
      </w:pPr>
      <w:r>
        <w:t>9.2.1.57</w:t>
      </w:r>
      <w:r>
        <w:rPr>
          <w:rFonts w:asciiTheme="minorHAnsi" w:eastAsiaTheme="minorEastAsia" w:hAnsiTheme="minorHAnsi" w:cstheme="minorBidi"/>
          <w:sz w:val="22"/>
          <w:szCs w:val="22"/>
        </w:rPr>
        <w:tab/>
      </w:r>
      <w:r>
        <w:t>Target To Source Transparent Container</w:t>
      </w:r>
      <w:r>
        <w:tab/>
      </w:r>
      <w:r>
        <w:fldChar w:fldCharType="begin" w:fldLock="1"/>
      </w:r>
      <w:r>
        <w:instrText xml:space="preserve"> PAGEREF _Toc120011714 \h </w:instrText>
      </w:r>
      <w:r>
        <w:fldChar w:fldCharType="separate"/>
      </w:r>
      <w:r>
        <w:t>192</w:t>
      </w:r>
      <w:r>
        <w:fldChar w:fldCharType="end"/>
      </w:r>
    </w:p>
    <w:p w14:paraId="362E403F" w14:textId="16C07F12" w:rsidR="007A61A8" w:rsidRDefault="007A61A8">
      <w:pPr>
        <w:pStyle w:val="TOC4"/>
        <w:rPr>
          <w:rFonts w:asciiTheme="minorHAnsi" w:eastAsiaTheme="minorEastAsia" w:hAnsiTheme="minorHAnsi" w:cstheme="minorBidi"/>
          <w:sz w:val="22"/>
          <w:szCs w:val="22"/>
        </w:rPr>
      </w:pPr>
      <w:r>
        <w:t>9.2.1.58</w:t>
      </w:r>
      <w:r>
        <w:rPr>
          <w:rFonts w:asciiTheme="minorHAnsi" w:eastAsiaTheme="minorEastAsia" w:hAnsiTheme="minorHAnsi" w:cstheme="minorBidi"/>
          <w:sz w:val="22"/>
          <w:szCs w:val="22"/>
        </w:rPr>
        <w:tab/>
      </w:r>
      <w:r>
        <w:t>SRVCC Operation Possible</w:t>
      </w:r>
      <w:r>
        <w:tab/>
      </w:r>
      <w:r>
        <w:fldChar w:fldCharType="begin" w:fldLock="1"/>
      </w:r>
      <w:r>
        <w:instrText xml:space="preserve"> PAGEREF _Toc120011715 \h </w:instrText>
      </w:r>
      <w:r>
        <w:fldChar w:fldCharType="separate"/>
      </w:r>
      <w:r>
        <w:t>193</w:t>
      </w:r>
      <w:r>
        <w:fldChar w:fldCharType="end"/>
      </w:r>
    </w:p>
    <w:p w14:paraId="27637586" w14:textId="62DC4A7D" w:rsidR="007A61A8" w:rsidRDefault="007A61A8">
      <w:pPr>
        <w:pStyle w:val="TOC4"/>
        <w:rPr>
          <w:rFonts w:asciiTheme="minorHAnsi" w:eastAsiaTheme="minorEastAsia" w:hAnsiTheme="minorHAnsi" w:cstheme="minorBidi"/>
          <w:sz w:val="22"/>
          <w:szCs w:val="22"/>
        </w:rPr>
      </w:pPr>
      <w:r w:rsidRPr="003F0D1F">
        <w:rPr>
          <w:rFonts w:eastAsia="Batang"/>
        </w:rPr>
        <w:t>9.2.1.59</w:t>
      </w:r>
      <w:r>
        <w:rPr>
          <w:rFonts w:asciiTheme="minorHAnsi" w:eastAsiaTheme="minorEastAsia" w:hAnsiTheme="minorHAnsi" w:cstheme="minorBidi"/>
          <w:sz w:val="22"/>
          <w:szCs w:val="22"/>
        </w:rPr>
        <w:tab/>
      </w:r>
      <w:r w:rsidRPr="003F0D1F">
        <w:rPr>
          <w:rFonts w:eastAsia="Batang"/>
        </w:rPr>
        <w:t>SRVCC HO Indication</w:t>
      </w:r>
      <w:r>
        <w:tab/>
      </w:r>
      <w:r>
        <w:fldChar w:fldCharType="begin" w:fldLock="1"/>
      </w:r>
      <w:r>
        <w:instrText xml:space="preserve"> PAGEREF _Toc120011716 \h </w:instrText>
      </w:r>
      <w:r>
        <w:fldChar w:fldCharType="separate"/>
      </w:r>
      <w:r>
        <w:t>193</w:t>
      </w:r>
      <w:r>
        <w:fldChar w:fldCharType="end"/>
      </w:r>
    </w:p>
    <w:p w14:paraId="2DA057D8" w14:textId="5FCCFE53" w:rsidR="007A61A8" w:rsidRDefault="007A61A8">
      <w:pPr>
        <w:pStyle w:val="TOC4"/>
        <w:rPr>
          <w:rFonts w:asciiTheme="minorHAnsi" w:eastAsiaTheme="minorEastAsia" w:hAnsiTheme="minorHAnsi" w:cstheme="minorBidi"/>
          <w:sz w:val="22"/>
          <w:szCs w:val="22"/>
        </w:rPr>
      </w:pPr>
      <w:r>
        <w:t>9.2.1.60</w:t>
      </w:r>
      <w:r>
        <w:rPr>
          <w:rFonts w:asciiTheme="minorHAnsi" w:eastAsiaTheme="minorEastAsia" w:hAnsiTheme="minorHAnsi" w:cstheme="minorBidi"/>
          <w:sz w:val="22"/>
          <w:szCs w:val="22"/>
        </w:rPr>
        <w:tab/>
      </w:r>
      <w:r>
        <w:t>Allocation and Retention Priority</w:t>
      </w:r>
      <w:r>
        <w:tab/>
      </w:r>
      <w:r>
        <w:fldChar w:fldCharType="begin" w:fldLock="1"/>
      </w:r>
      <w:r>
        <w:instrText xml:space="preserve"> PAGEREF _Toc120011717 \h </w:instrText>
      </w:r>
      <w:r>
        <w:fldChar w:fldCharType="separate"/>
      </w:r>
      <w:r>
        <w:t>193</w:t>
      </w:r>
      <w:r>
        <w:fldChar w:fldCharType="end"/>
      </w:r>
    </w:p>
    <w:p w14:paraId="7B56BBDA" w14:textId="63BE7D32" w:rsidR="007A61A8" w:rsidRDefault="007A61A8">
      <w:pPr>
        <w:pStyle w:val="TOC4"/>
        <w:rPr>
          <w:rFonts w:asciiTheme="minorHAnsi" w:eastAsiaTheme="minorEastAsia" w:hAnsiTheme="minorHAnsi" w:cstheme="minorBidi"/>
          <w:sz w:val="22"/>
          <w:szCs w:val="22"/>
        </w:rPr>
      </w:pPr>
      <w:r w:rsidRPr="003F0D1F">
        <w:rPr>
          <w:rFonts w:eastAsia="Batang"/>
        </w:rPr>
        <w:t>9.2.1.61</w:t>
      </w:r>
      <w:r>
        <w:rPr>
          <w:rFonts w:asciiTheme="minorHAnsi" w:eastAsiaTheme="minorEastAsia" w:hAnsiTheme="minorHAnsi" w:cstheme="minorBidi"/>
          <w:sz w:val="22"/>
          <w:szCs w:val="22"/>
        </w:rPr>
        <w:tab/>
      </w:r>
      <w:r w:rsidRPr="003F0D1F">
        <w:rPr>
          <w:rFonts w:eastAsia="Batang"/>
        </w:rPr>
        <w:t>Time to wait</w:t>
      </w:r>
      <w:r>
        <w:tab/>
      </w:r>
      <w:r>
        <w:fldChar w:fldCharType="begin" w:fldLock="1"/>
      </w:r>
      <w:r>
        <w:instrText xml:space="preserve"> PAGEREF _Toc120011718 \h </w:instrText>
      </w:r>
      <w:r>
        <w:fldChar w:fldCharType="separate"/>
      </w:r>
      <w:r>
        <w:t>194</w:t>
      </w:r>
      <w:r>
        <w:fldChar w:fldCharType="end"/>
      </w:r>
    </w:p>
    <w:p w14:paraId="497197DA" w14:textId="29AC8216" w:rsidR="007A61A8" w:rsidRDefault="007A61A8">
      <w:pPr>
        <w:pStyle w:val="TOC4"/>
        <w:rPr>
          <w:rFonts w:asciiTheme="minorHAnsi" w:eastAsiaTheme="minorEastAsia" w:hAnsiTheme="minorHAnsi" w:cstheme="minorBidi"/>
          <w:sz w:val="22"/>
          <w:szCs w:val="22"/>
        </w:rPr>
      </w:pPr>
      <w:r>
        <w:t>9.2.1.62</w:t>
      </w:r>
      <w:r>
        <w:rPr>
          <w:rFonts w:asciiTheme="minorHAnsi" w:eastAsiaTheme="minorEastAsia" w:hAnsiTheme="minorHAnsi" w:cstheme="minorBidi"/>
          <w:sz w:val="22"/>
          <w:szCs w:val="22"/>
        </w:rPr>
        <w:tab/>
      </w:r>
      <w:r>
        <w:t>CSG Id</w:t>
      </w:r>
      <w:r>
        <w:tab/>
      </w:r>
      <w:r>
        <w:fldChar w:fldCharType="begin" w:fldLock="1"/>
      </w:r>
      <w:r>
        <w:instrText xml:space="preserve"> PAGEREF _Toc120011719 \h </w:instrText>
      </w:r>
      <w:r>
        <w:fldChar w:fldCharType="separate"/>
      </w:r>
      <w:r>
        <w:t>194</w:t>
      </w:r>
      <w:r>
        <w:fldChar w:fldCharType="end"/>
      </w:r>
    </w:p>
    <w:p w14:paraId="25DB5133" w14:textId="79666F15" w:rsidR="007A61A8" w:rsidRDefault="007A61A8">
      <w:pPr>
        <w:pStyle w:val="TOC4"/>
        <w:rPr>
          <w:rFonts w:asciiTheme="minorHAnsi" w:eastAsiaTheme="minorEastAsia" w:hAnsiTheme="minorHAnsi" w:cstheme="minorBidi"/>
          <w:sz w:val="22"/>
          <w:szCs w:val="22"/>
        </w:rPr>
      </w:pPr>
      <w:r>
        <w:t>9.2.1.63</w:t>
      </w:r>
      <w:r>
        <w:rPr>
          <w:rFonts w:asciiTheme="minorHAnsi" w:eastAsiaTheme="minorEastAsia" w:hAnsiTheme="minorHAnsi" w:cstheme="minorBidi"/>
          <w:sz w:val="22"/>
          <w:szCs w:val="22"/>
        </w:rPr>
        <w:tab/>
      </w:r>
      <w:r>
        <w:t>CSG Id List</w:t>
      </w:r>
      <w:r>
        <w:tab/>
      </w:r>
      <w:r>
        <w:fldChar w:fldCharType="begin" w:fldLock="1"/>
      </w:r>
      <w:r>
        <w:instrText xml:space="preserve"> PAGEREF _Toc120011720 \h </w:instrText>
      </w:r>
      <w:r>
        <w:fldChar w:fldCharType="separate"/>
      </w:r>
      <w:r>
        <w:t>194</w:t>
      </w:r>
      <w:r>
        <w:fldChar w:fldCharType="end"/>
      </w:r>
    </w:p>
    <w:p w14:paraId="69C6E48C" w14:textId="667DB6DC" w:rsidR="007A61A8" w:rsidRDefault="007A61A8">
      <w:pPr>
        <w:pStyle w:val="TOC4"/>
        <w:rPr>
          <w:rFonts w:asciiTheme="minorHAnsi" w:eastAsiaTheme="minorEastAsia" w:hAnsiTheme="minorHAnsi" w:cstheme="minorBidi"/>
          <w:sz w:val="22"/>
          <w:szCs w:val="22"/>
        </w:rPr>
      </w:pPr>
      <w:r>
        <w:t>9.2.1.64</w:t>
      </w:r>
      <w:r>
        <w:rPr>
          <w:rFonts w:asciiTheme="minorHAnsi" w:eastAsiaTheme="minorEastAsia" w:hAnsiTheme="minorHAnsi" w:cstheme="minorBidi"/>
          <w:sz w:val="22"/>
          <w:szCs w:val="22"/>
        </w:rPr>
        <w:tab/>
      </w:r>
      <w:r>
        <w:t>MS Classmark 2</w:t>
      </w:r>
      <w:r>
        <w:tab/>
      </w:r>
      <w:r>
        <w:fldChar w:fldCharType="begin" w:fldLock="1"/>
      </w:r>
      <w:r>
        <w:instrText xml:space="preserve"> PAGEREF _Toc120011721 \h </w:instrText>
      </w:r>
      <w:r>
        <w:fldChar w:fldCharType="separate"/>
      </w:r>
      <w:r>
        <w:t>195</w:t>
      </w:r>
      <w:r>
        <w:fldChar w:fldCharType="end"/>
      </w:r>
    </w:p>
    <w:p w14:paraId="0E3AB298" w14:textId="300DB854" w:rsidR="007A61A8" w:rsidRDefault="007A61A8">
      <w:pPr>
        <w:pStyle w:val="TOC4"/>
        <w:rPr>
          <w:rFonts w:asciiTheme="minorHAnsi" w:eastAsiaTheme="minorEastAsia" w:hAnsiTheme="minorHAnsi" w:cstheme="minorBidi"/>
          <w:sz w:val="22"/>
          <w:szCs w:val="22"/>
        </w:rPr>
      </w:pPr>
      <w:r>
        <w:t>9.2.1.65</w:t>
      </w:r>
      <w:r>
        <w:rPr>
          <w:rFonts w:asciiTheme="minorHAnsi" w:eastAsiaTheme="minorEastAsia" w:hAnsiTheme="minorHAnsi" w:cstheme="minorBidi"/>
          <w:sz w:val="22"/>
          <w:szCs w:val="22"/>
        </w:rPr>
        <w:tab/>
      </w:r>
      <w:r>
        <w:t>MS Classmark 3</w:t>
      </w:r>
      <w:r>
        <w:tab/>
      </w:r>
      <w:r>
        <w:fldChar w:fldCharType="begin" w:fldLock="1"/>
      </w:r>
      <w:r>
        <w:instrText xml:space="preserve"> PAGEREF _Toc120011722 \h </w:instrText>
      </w:r>
      <w:r>
        <w:fldChar w:fldCharType="separate"/>
      </w:r>
      <w:r>
        <w:t>195</w:t>
      </w:r>
      <w:r>
        <w:fldChar w:fldCharType="end"/>
      </w:r>
    </w:p>
    <w:p w14:paraId="7CE21BA0" w14:textId="42796BFC" w:rsidR="007A61A8" w:rsidRDefault="007A61A8">
      <w:pPr>
        <w:pStyle w:val="TOC4"/>
        <w:rPr>
          <w:rFonts w:asciiTheme="minorHAnsi" w:eastAsiaTheme="minorEastAsia" w:hAnsiTheme="minorHAnsi" w:cstheme="minorBidi"/>
          <w:sz w:val="22"/>
          <w:szCs w:val="22"/>
        </w:rPr>
      </w:pPr>
      <w:r>
        <w:t>9.2.1.66</w:t>
      </w:r>
      <w:r>
        <w:rPr>
          <w:rFonts w:asciiTheme="minorHAnsi" w:eastAsiaTheme="minorEastAsia" w:hAnsiTheme="minorHAnsi" w:cstheme="minorBidi"/>
          <w:sz w:val="22"/>
          <w:szCs w:val="22"/>
        </w:rPr>
        <w:tab/>
      </w:r>
      <w:r>
        <w:t>Cell Type</w:t>
      </w:r>
      <w:r>
        <w:tab/>
      </w:r>
      <w:r>
        <w:fldChar w:fldCharType="begin" w:fldLock="1"/>
      </w:r>
      <w:r>
        <w:instrText xml:space="preserve"> PAGEREF _Toc120011723 \h </w:instrText>
      </w:r>
      <w:r>
        <w:fldChar w:fldCharType="separate"/>
      </w:r>
      <w:r>
        <w:t>195</w:t>
      </w:r>
      <w:r>
        <w:fldChar w:fldCharType="end"/>
      </w:r>
    </w:p>
    <w:p w14:paraId="094AC1FD" w14:textId="637BEBE8" w:rsidR="007A61A8" w:rsidRDefault="007A61A8">
      <w:pPr>
        <w:pStyle w:val="TOC4"/>
        <w:rPr>
          <w:rFonts w:asciiTheme="minorHAnsi" w:eastAsiaTheme="minorEastAsia" w:hAnsiTheme="minorHAnsi" w:cstheme="minorBidi"/>
          <w:sz w:val="22"/>
          <w:szCs w:val="22"/>
        </w:rPr>
      </w:pPr>
      <w:r>
        <w:t>9.2.1.67</w:t>
      </w:r>
      <w:r>
        <w:rPr>
          <w:rFonts w:asciiTheme="minorHAnsi" w:eastAsiaTheme="minorEastAsia" w:hAnsiTheme="minorHAnsi" w:cstheme="minorBidi"/>
          <w:sz w:val="22"/>
          <w:szCs w:val="22"/>
        </w:rPr>
        <w:tab/>
      </w:r>
      <w:r>
        <w:t>Old BSS to New BSS Information</w:t>
      </w:r>
      <w:r>
        <w:tab/>
      </w:r>
      <w:r>
        <w:fldChar w:fldCharType="begin" w:fldLock="1"/>
      </w:r>
      <w:r>
        <w:instrText xml:space="preserve"> PAGEREF _Toc120011724 \h </w:instrText>
      </w:r>
      <w:r>
        <w:fldChar w:fldCharType="separate"/>
      </w:r>
      <w:r>
        <w:t>195</w:t>
      </w:r>
      <w:r>
        <w:fldChar w:fldCharType="end"/>
      </w:r>
    </w:p>
    <w:p w14:paraId="1400B9F0" w14:textId="5D647FBE" w:rsidR="007A61A8" w:rsidRDefault="007A61A8">
      <w:pPr>
        <w:pStyle w:val="TOC4"/>
        <w:rPr>
          <w:rFonts w:asciiTheme="minorHAnsi" w:eastAsiaTheme="minorEastAsia" w:hAnsiTheme="minorHAnsi" w:cstheme="minorBidi"/>
          <w:sz w:val="22"/>
          <w:szCs w:val="22"/>
        </w:rPr>
      </w:pPr>
      <w:r>
        <w:t>9.2.1.68</w:t>
      </w:r>
      <w:r>
        <w:rPr>
          <w:rFonts w:asciiTheme="minorHAnsi" w:eastAsiaTheme="minorEastAsia" w:hAnsiTheme="minorHAnsi" w:cstheme="minorBidi"/>
          <w:sz w:val="22"/>
          <w:szCs w:val="22"/>
        </w:rPr>
        <w:tab/>
      </w:r>
      <w:r>
        <w:t>Layer 3 Information</w:t>
      </w:r>
      <w:r>
        <w:tab/>
      </w:r>
      <w:r>
        <w:fldChar w:fldCharType="begin" w:fldLock="1"/>
      </w:r>
      <w:r>
        <w:instrText xml:space="preserve"> PAGEREF _Toc120011725 \h </w:instrText>
      </w:r>
      <w:r>
        <w:fldChar w:fldCharType="separate"/>
      </w:r>
      <w:r>
        <w:t>195</w:t>
      </w:r>
      <w:r>
        <w:fldChar w:fldCharType="end"/>
      </w:r>
    </w:p>
    <w:p w14:paraId="7AE9FA69" w14:textId="4A6D3BDC" w:rsidR="007A61A8" w:rsidRDefault="007A61A8">
      <w:pPr>
        <w:pStyle w:val="TOC4"/>
        <w:rPr>
          <w:rFonts w:asciiTheme="minorHAnsi" w:eastAsiaTheme="minorEastAsia" w:hAnsiTheme="minorHAnsi" w:cstheme="minorBidi"/>
          <w:sz w:val="22"/>
          <w:szCs w:val="22"/>
        </w:rPr>
      </w:pPr>
      <w:r w:rsidRPr="003F0D1F">
        <w:rPr>
          <w:rFonts w:eastAsia="Malgun Gothic"/>
        </w:rPr>
        <w:t>9.2.1.69</w:t>
      </w:r>
      <w:r>
        <w:rPr>
          <w:rFonts w:asciiTheme="minorHAnsi" w:eastAsiaTheme="minorEastAsia" w:hAnsiTheme="minorHAnsi" w:cstheme="minorBidi"/>
          <w:sz w:val="22"/>
          <w:szCs w:val="22"/>
        </w:rPr>
        <w:tab/>
      </w:r>
      <w:r w:rsidRPr="003F0D1F">
        <w:rPr>
          <w:rFonts w:eastAsia="Malgun Gothic"/>
        </w:rPr>
        <w:t>E-UTRAN Round Trip Delay Estimation Info</w:t>
      </w:r>
      <w:r>
        <w:tab/>
      </w:r>
      <w:r>
        <w:fldChar w:fldCharType="begin" w:fldLock="1"/>
      </w:r>
      <w:r>
        <w:instrText xml:space="preserve"> PAGEREF _Toc120011726 \h </w:instrText>
      </w:r>
      <w:r>
        <w:fldChar w:fldCharType="separate"/>
      </w:r>
      <w:r>
        <w:t>195</w:t>
      </w:r>
      <w:r>
        <w:fldChar w:fldCharType="end"/>
      </w:r>
    </w:p>
    <w:p w14:paraId="7D388042" w14:textId="609D5027" w:rsidR="007A61A8" w:rsidRDefault="007A61A8">
      <w:pPr>
        <w:pStyle w:val="TOC4"/>
        <w:rPr>
          <w:rFonts w:asciiTheme="minorHAnsi" w:eastAsiaTheme="minorEastAsia" w:hAnsiTheme="minorHAnsi" w:cstheme="minorBidi"/>
          <w:sz w:val="22"/>
          <w:szCs w:val="22"/>
        </w:rPr>
      </w:pPr>
      <w:r>
        <w:t>9.2.1.70</w:t>
      </w:r>
      <w:r>
        <w:rPr>
          <w:rFonts w:asciiTheme="minorHAnsi" w:eastAsiaTheme="minorEastAsia" w:hAnsiTheme="minorHAnsi" w:cstheme="minorBidi"/>
          <w:sz w:val="22"/>
          <w:szCs w:val="22"/>
        </w:rPr>
        <w:tab/>
      </w:r>
      <w:r>
        <w:t>Broadcast Cancelled Area List</w:t>
      </w:r>
      <w:r>
        <w:tab/>
      </w:r>
      <w:r>
        <w:fldChar w:fldCharType="begin" w:fldLock="1"/>
      </w:r>
      <w:r>
        <w:instrText xml:space="preserve"> PAGEREF _Toc120011727 \h </w:instrText>
      </w:r>
      <w:r>
        <w:fldChar w:fldCharType="separate"/>
      </w:r>
      <w:r>
        <w:t>195</w:t>
      </w:r>
      <w:r>
        <w:fldChar w:fldCharType="end"/>
      </w:r>
    </w:p>
    <w:p w14:paraId="7B9D5664" w14:textId="6D82FD44" w:rsidR="007A61A8" w:rsidRDefault="007A61A8">
      <w:pPr>
        <w:pStyle w:val="TOC4"/>
        <w:rPr>
          <w:rFonts w:asciiTheme="minorHAnsi" w:eastAsiaTheme="minorEastAsia" w:hAnsiTheme="minorHAnsi" w:cstheme="minorBidi"/>
          <w:sz w:val="22"/>
          <w:szCs w:val="22"/>
        </w:rPr>
      </w:pPr>
      <w:r>
        <w:t>9.2.1.71</w:t>
      </w:r>
      <w:r>
        <w:rPr>
          <w:rFonts w:asciiTheme="minorHAnsi" w:eastAsiaTheme="minorEastAsia" w:hAnsiTheme="minorHAnsi" w:cstheme="minorBidi"/>
          <w:sz w:val="22"/>
          <w:szCs w:val="22"/>
        </w:rPr>
        <w:tab/>
      </w:r>
      <w:r>
        <w:t>Number of Broadcasts</w:t>
      </w:r>
      <w:r>
        <w:tab/>
      </w:r>
      <w:r>
        <w:fldChar w:fldCharType="begin" w:fldLock="1"/>
      </w:r>
      <w:r>
        <w:instrText xml:space="preserve"> PAGEREF _Toc120011728 \h </w:instrText>
      </w:r>
      <w:r>
        <w:fldChar w:fldCharType="separate"/>
      </w:r>
      <w:r>
        <w:t>196</w:t>
      </w:r>
      <w:r>
        <w:fldChar w:fldCharType="end"/>
      </w:r>
    </w:p>
    <w:p w14:paraId="5E082241" w14:textId="1FEDE50C" w:rsidR="007A61A8" w:rsidRDefault="007A61A8">
      <w:pPr>
        <w:pStyle w:val="TOC4"/>
        <w:rPr>
          <w:rFonts w:asciiTheme="minorHAnsi" w:eastAsiaTheme="minorEastAsia" w:hAnsiTheme="minorHAnsi" w:cstheme="minorBidi"/>
          <w:sz w:val="22"/>
          <w:szCs w:val="22"/>
        </w:rPr>
      </w:pPr>
      <w:r>
        <w:lastRenderedPageBreak/>
        <w:t>9.2.1.72</w:t>
      </w:r>
      <w:r>
        <w:rPr>
          <w:rFonts w:asciiTheme="minorHAnsi" w:eastAsiaTheme="minorEastAsia" w:hAnsiTheme="minorHAnsi" w:cstheme="minorBidi"/>
          <w:sz w:val="22"/>
          <w:szCs w:val="22"/>
        </w:rPr>
        <w:tab/>
      </w:r>
      <w:r>
        <w:t>Concurrent Warning Message Indicator</w:t>
      </w:r>
      <w:r>
        <w:tab/>
      </w:r>
      <w:r>
        <w:fldChar w:fldCharType="begin" w:fldLock="1"/>
      </w:r>
      <w:r>
        <w:instrText xml:space="preserve"> PAGEREF _Toc120011729 \h </w:instrText>
      </w:r>
      <w:r>
        <w:fldChar w:fldCharType="separate"/>
      </w:r>
      <w:r>
        <w:t>196</w:t>
      </w:r>
      <w:r>
        <w:fldChar w:fldCharType="end"/>
      </w:r>
    </w:p>
    <w:p w14:paraId="7916EF0D" w14:textId="3B61AAF2" w:rsidR="007A61A8" w:rsidRDefault="007A61A8">
      <w:pPr>
        <w:pStyle w:val="TOC4"/>
        <w:rPr>
          <w:rFonts w:asciiTheme="minorHAnsi" w:eastAsiaTheme="minorEastAsia" w:hAnsiTheme="minorHAnsi" w:cstheme="minorBidi"/>
          <w:sz w:val="22"/>
          <w:szCs w:val="22"/>
        </w:rPr>
      </w:pPr>
      <w:r>
        <w:t>9.2.1.73</w:t>
      </w:r>
      <w:r>
        <w:rPr>
          <w:rFonts w:asciiTheme="minorHAnsi" w:eastAsiaTheme="minorEastAsia" w:hAnsiTheme="minorHAnsi" w:cstheme="minorBidi"/>
          <w:sz w:val="22"/>
          <w:szCs w:val="22"/>
        </w:rPr>
        <w:tab/>
      </w:r>
      <w:r>
        <w:t>CSG Membership Status</w:t>
      </w:r>
      <w:r>
        <w:tab/>
      </w:r>
      <w:r>
        <w:fldChar w:fldCharType="begin" w:fldLock="1"/>
      </w:r>
      <w:r>
        <w:instrText xml:space="preserve"> PAGEREF _Toc120011730 \h </w:instrText>
      </w:r>
      <w:r>
        <w:fldChar w:fldCharType="separate"/>
      </w:r>
      <w:r>
        <w:t>197</w:t>
      </w:r>
      <w:r>
        <w:fldChar w:fldCharType="end"/>
      </w:r>
    </w:p>
    <w:p w14:paraId="7FDDC4F3" w14:textId="5AFDE382" w:rsidR="007A61A8" w:rsidRDefault="007A61A8">
      <w:pPr>
        <w:pStyle w:val="TOC4"/>
        <w:rPr>
          <w:rFonts w:asciiTheme="minorHAnsi" w:eastAsiaTheme="minorEastAsia" w:hAnsiTheme="minorHAnsi" w:cstheme="minorBidi"/>
          <w:sz w:val="22"/>
          <w:szCs w:val="22"/>
        </w:rPr>
      </w:pPr>
      <w:r>
        <w:t>9.2.1.74</w:t>
      </w:r>
      <w:r>
        <w:rPr>
          <w:rFonts w:asciiTheme="minorHAnsi" w:eastAsiaTheme="minorEastAsia" w:hAnsiTheme="minorHAnsi" w:cstheme="minorBidi"/>
          <w:sz w:val="22"/>
          <w:szCs w:val="22"/>
        </w:rPr>
        <w:tab/>
      </w:r>
      <w:r>
        <w:t>Cell Access Mode</w:t>
      </w:r>
      <w:r>
        <w:tab/>
      </w:r>
      <w:r>
        <w:fldChar w:fldCharType="begin" w:fldLock="1"/>
      </w:r>
      <w:r>
        <w:instrText xml:space="preserve"> PAGEREF _Toc120011731 \h </w:instrText>
      </w:r>
      <w:r>
        <w:fldChar w:fldCharType="separate"/>
      </w:r>
      <w:r>
        <w:t>197</w:t>
      </w:r>
      <w:r>
        <w:fldChar w:fldCharType="end"/>
      </w:r>
    </w:p>
    <w:p w14:paraId="79D98899" w14:textId="396D65BD" w:rsidR="007A61A8" w:rsidRDefault="007A61A8">
      <w:pPr>
        <w:pStyle w:val="TOC4"/>
        <w:rPr>
          <w:rFonts w:asciiTheme="minorHAnsi" w:eastAsiaTheme="minorEastAsia" w:hAnsiTheme="minorHAnsi" w:cstheme="minorBidi"/>
          <w:sz w:val="22"/>
          <w:szCs w:val="22"/>
        </w:rPr>
      </w:pPr>
      <w:r>
        <w:t>9.2.1.75</w:t>
      </w:r>
      <w:r>
        <w:rPr>
          <w:rFonts w:asciiTheme="minorHAnsi" w:eastAsiaTheme="minorEastAsia" w:hAnsiTheme="minorHAnsi" w:cstheme="minorBidi"/>
          <w:sz w:val="22"/>
          <w:szCs w:val="22"/>
        </w:rPr>
        <w:tab/>
      </w:r>
      <w:r>
        <w:t>Extended Repetition Period</w:t>
      </w:r>
      <w:r>
        <w:tab/>
      </w:r>
      <w:r>
        <w:fldChar w:fldCharType="begin" w:fldLock="1"/>
      </w:r>
      <w:r>
        <w:instrText xml:space="preserve"> PAGEREF _Toc120011732 \h </w:instrText>
      </w:r>
      <w:r>
        <w:fldChar w:fldCharType="separate"/>
      </w:r>
      <w:r>
        <w:t>197</w:t>
      </w:r>
      <w:r>
        <w:fldChar w:fldCharType="end"/>
      </w:r>
    </w:p>
    <w:p w14:paraId="295A4C32" w14:textId="1BB915D3" w:rsidR="007A61A8" w:rsidRDefault="007A61A8">
      <w:pPr>
        <w:pStyle w:val="TOC4"/>
        <w:rPr>
          <w:rFonts w:asciiTheme="minorHAnsi" w:eastAsiaTheme="minorEastAsia" w:hAnsiTheme="minorHAnsi" w:cstheme="minorBidi"/>
          <w:sz w:val="22"/>
          <w:szCs w:val="22"/>
        </w:rPr>
      </w:pPr>
      <w:r>
        <w:t>9.2.1.76</w:t>
      </w:r>
      <w:r>
        <w:rPr>
          <w:rFonts w:asciiTheme="minorHAnsi" w:eastAsiaTheme="minorEastAsia" w:hAnsiTheme="minorHAnsi" w:cstheme="minorBidi"/>
          <w:sz w:val="22"/>
          <w:szCs w:val="22"/>
        </w:rPr>
        <w:tab/>
      </w:r>
      <w:r>
        <w:t>Data Forwarding Not Possible</w:t>
      </w:r>
      <w:r>
        <w:tab/>
      </w:r>
      <w:r>
        <w:fldChar w:fldCharType="begin" w:fldLock="1"/>
      </w:r>
      <w:r>
        <w:instrText xml:space="preserve"> PAGEREF _Toc120011733 \h </w:instrText>
      </w:r>
      <w:r>
        <w:fldChar w:fldCharType="separate"/>
      </w:r>
      <w:r>
        <w:t>197</w:t>
      </w:r>
      <w:r>
        <w:fldChar w:fldCharType="end"/>
      </w:r>
    </w:p>
    <w:p w14:paraId="0829E253" w14:textId="2BC4DF04" w:rsidR="007A61A8" w:rsidRDefault="007A61A8">
      <w:pPr>
        <w:pStyle w:val="TOC4"/>
        <w:rPr>
          <w:rFonts w:asciiTheme="minorHAnsi" w:eastAsiaTheme="minorEastAsia" w:hAnsiTheme="minorHAnsi" w:cstheme="minorBidi"/>
          <w:sz w:val="22"/>
          <w:szCs w:val="22"/>
        </w:rPr>
      </w:pPr>
      <w:r>
        <w:t>9.2.1.</w:t>
      </w:r>
      <w:r>
        <w:rPr>
          <w:lang w:eastAsia="zh-CN"/>
        </w:rPr>
        <w:t>77</w:t>
      </w:r>
      <w:r>
        <w:rPr>
          <w:rFonts w:asciiTheme="minorHAnsi" w:eastAsiaTheme="minorEastAsia" w:hAnsiTheme="minorHAnsi" w:cstheme="minorBidi"/>
          <w:sz w:val="22"/>
          <w:szCs w:val="22"/>
        </w:rPr>
        <w:tab/>
      </w:r>
      <w:r>
        <w:rPr>
          <w:lang w:eastAsia="zh-CN"/>
        </w:rPr>
        <w:t>PS Service Not Available</w:t>
      </w:r>
      <w:r>
        <w:tab/>
      </w:r>
      <w:r>
        <w:fldChar w:fldCharType="begin" w:fldLock="1"/>
      </w:r>
      <w:r>
        <w:instrText xml:space="preserve"> PAGEREF _Toc120011734 \h </w:instrText>
      </w:r>
      <w:r>
        <w:fldChar w:fldCharType="separate"/>
      </w:r>
      <w:r>
        <w:t>197</w:t>
      </w:r>
      <w:r>
        <w:fldChar w:fldCharType="end"/>
      </w:r>
    </w:p>
    <w:p w14:paraId="49DC3A8E" w14:textId="19BBA8CB" w:rsidR="007A61A8" w:rsidRDefault="007A61A8">
      <w:pPr>
        <w:pStyle w:val="TOC4"/>
        <w:rPr>
          <w:rFonts w:asciiTheme="minorHAnsi" w:eastAsiaTheme="minorEastAsia" w:hAnsiTheme="minorHAnsi" w:cstheme="minorBidi"/>
          <w:sz w:val="22"/>
          <w:szCs w:val="22"/>
        </w:rPr>
      </w:pPr>
      <w:r>
        <w:t>9.2.1.78</w:t>
      </w:r>
      <w:r>
        <w:rPr>
          <w:rFonts w:asciiTheme="minorHAnsi" w:eastAsiaTheme="minorEastAsia" w:hAnsiTheme="minorHAnsi" w:cstheme="minorBidi"/>
          <w:sz w:val="22"/>
          <w:szCs w:val="22"/>
        </w:rPr>
        <w:tab/>
      </w:r>
      <w:r>
        <w:t>Paging Priority</w:t>
      </w:r>
      <w:r>
        <w:tab/>
      </w:r>
      <w:r>
        <w:fldChar w:fldCharType="begin" w:fldLock="1"/>
      </w:r>
      <w:r>
        <w:instrText xml:space="preserve"> PAGEREF _Toc120011735 \h </w:instrText>
      </w:r>
      <w:r>
        <w:fldChar w:fldCharType="separate"/>
      </w:r>
      <w:r>
        <w:t>197</w:t>
      </w:r>
      <w:r>
        <w:fldChar w:fldCharType="end"/>
      </w:r>
    </w:p>
    <w:p w14:paraId="20BF4077" w14:textId="396BC0F0" w:rsidR="007A61A8" w:rsidRDefault="007A61A8">
      <w:pPr>
        <w:pStyle w:val="TOC4"/>
        <w:rPr>
          <w:rFonts w:asciiTheme="minorHAnsi" w:eastAsiaTheme="minorEastAsia" w:hAnsiTheme="minorHAnsi" w:cstheme="minorBidi"/>
          <w:sz w:val="22"/>
          <w:szCs w:val="22"/>
        </w:rPr>
      </w:pPr>
      <w:r>
        <w:t>9.2.</w:t>
      </w:r>
      <w:r>
        <w:rPr>
          <w:lang w:eastAsia="zh-CN"/>
        </w:rPr>
        <w:t>1</w:t>
      </w:r>
      <w:r>
        <w:t>.</w:t>
      </w:r>
      <w:r>
        <w:rPr>
          <w:lang w:eastAsia="zh-CN"/>
        </w:rPr>
        <w:t>79</w:t>
      </w:r>
      <w:r>
        <w:rPr>
          <w:rFonts w:asciiTheme="minorHAnsi" w:eastAsiaTheme="minorEastAsia" w:hAnsiTheme="minorHAnsi" w:cstheme="minorBidi"/>
          <w:sz w:val="22"/>
          <w:szCs w:val="22"/>
        </w:rPr>
        <w:tab/>
      </w:r>
      <w:r>
        <w:t>Relay Node I</w:t>
      </w:r>
      <w:r>
        <w:rPr>
          <w:lang w:eastAsia="zh-CN"/>
        </w:rPr>
        <w:t>ndicator</w:t>
      </w:r>
      <w:r>
        <w:tab/>
      </w:r>
      <w:r>
        <w:fldChar w:fldCharType="begin" w:fldLock="1"/>
      </w:r>
      <w:r>
        <w:instrText xml:space="preserve"> PAGEREF _Toc120011736 \h </w:instrText>
      </w:r>
      <w:r>
        <w:fldChar w:fldCharType="separate"/>
      </w:r>
      <w:r>
        <w:t>198</w:t>
      </w:r>
      <w:r>
        <w:fldChar w:fldCharType="end"/>
      </w:r>
    </w:p>
    <w:p w14:paraId="6418D7C4" w14:textId="346883E6" w:rsidR="007A61A8" w:rsidRDefault="007A61A8">
      <w:pPr>
        <w:pStyle w:val="TOC4"/>
        <w:rPr>
          <w:rFonts w:asciiTheme="minorHAnsi" w:eastAsiaTheme="minorEastAsia" w:hAnsiTheme="minorHAnsi" w:cstheme="minorBidi"/>
          <w:sz w:val="22"/>
          <w:szCs w:val="22"/>
        </w:rPr>
      </w:pPr>
      <w:r>
        <w:t>9.2.1.</w:t>
      </w:r>
      <w:r>
        <w:rPr>
          <w:lang w:eastAsia="zh-CN"/>
        </w:rPr>
        <w:t>80</w:t>
      </w:r>
      <w:r>
        <w:rPr>
          <w:rFonts w:asciiTheme="minorHAnsi" w:eastAsiaTheme="minorEastAsia" w:hAnsiTheme="minorHAnsi" w:cstheme="minorBidi"/>
          <w:sz w:val="22"/>
          <w:szCs w:val="22"/>
        </w:rPr>
        <w:tab/>
      </w:r>
      <w:r>
        <w:rPr>
          <w:lang w:eastAsia="zh-CN"/>
        </w:rPr>
        <w:t xml:space="preserve">Correlation </w:t>
      </w:r>
      <w:r>
        <w:t>ID</w:t>
      </w:r>
      <w:r>
        <w:tab/>
      </w:r>
      <w:r>
        <w:fldChar w:fldCharType="begin" w:fldLock="1"/>
      </w:r>
      <w:r>
        <w:instrText xml:space="preserve"> PAGEREF _Toc120011737 \h </w:instrText>
      </w:r>
      <w:r>
        <w:fldChar w:fldCharType="separate"/>
      </w:r>
      <w:r>
        <w:t>198</w:t>
      </w:r>
      <w:r>
        <w:fldChar w:fldCharType="end"/>
      </w:r>
    </w:p>
    <w:p w14:paraId="281A5F6F" w14:textId="748542A4" w:rsidR="007A61A8" w:rsidRDefault="007A61A8">
      <w:pPr>
        <w:pStyle w:val="TOC4"/>
        <w:rPr>
          <w:rFonts w:asciiTheme="minorHAnsi" w:eastAsiaTheme="minorEastAsia" w:hAnsiTheme="minorHAnsi" w:cstheme="minorBidi"/>
          <w:sz w:val="22"/>
          <w:szCs w:val="22"/>
        </w:rPr>
      </w:pPr>
      <w:r w:rsidRPr="003F0D1F">
        <w:rPr>
          <w:rFonts w:eastAsia="Batang"/>
        </w:rPr>
        <w:t>9.2.1.</w:t>
      </w:r>
      <w:r>
        <w:rPr>
          <w:lang w:eastAsia="zh-CN"/>
        </w:rPr>
        <w:t>81</w:t>
      </w:r>
      <w:r>
        <w:rPr>
          <w:rFonts w:asciiTheme="minorHAnsi" w:eastAsiaTheme="minorEastAsia" w:hAnsiTheme="minorHAnsi" w:cstheme="minorBidi"/>
          <w:sz w:val="22"/>
          <w:szCs w:val="22"/>
        </w:rPr>
        <w:tab/>
      </w:r>
      <w:r w:rsidRPr="003F0D1F">
        <w:rPr>
          <w:rFonts w:eastAsia="Batang"/>
        </w:rPr>
        <w:t>MDT C</w:t>
      </w:r>
      <w:r>
        <w:rPr>
          <w:lang w:eastAsia="zh-CN"/>
        </w:rPr>
        <w:t>onfiguration</w:t>
      </w:r>
      <w:r>
        <w:tab/>
      </w:r>
      <w:r>
        <w:fldChar w:fldCharType="begin" w:fldLock="1"/>
      </w:r>
      <w:r>
        <w:instrText xml:space="preserve"> PAGEREF _Toc120011738 \h </w:instrText>
      </w:r>
      <w:r>
        <w:fldChar w:fldCharType="separate"/>
      </w:r>
      <w:r>
        <w:t>198</w:t>
      </w:r>
      <w:r>
        <w:fldChar w:fldCharType="end"/>
      </w:r>
    </w:p>
    <w:p w14:paraId="16CBE803" w14:textId="3F09CD28" w:rsidR="007A61A8" w:rsidRDefault="007A61A8">
      <w:pPr>
        <w:pStyle w:val="TOC4"/>
        <w:rPr>
          <w:rFonts w:asciiTheme="minorHAnsi" w:eastAsiaTheme="minorEastAsia" w:hAnsiTheme="minorHAnsi" w:cstheme="minorBidi"/>
          <w:sz w:val="22"/>
          <w:szCs w:val="22"/>
        </w:rPr>
      </w:pPr>
      <w:r w:rsidRPr="003F0D1F">
        <w:rPr>
          <w:rFonts w:eastAsia="SimSun"/>
        </w:rPr>
        <w:t>9.</w:t>
      </w:r>
      <w:r w:rsidRPr="003F0D1F">
        <w:rPr>
          <w:rFonts w:eastAsia="SimSun"/>
          <w:lang w:eastAsia="zh-CN"/>
        </w:rPr>
        <w:t>2</w:t>
      </w:r>
      <w:r w:rsidRPr="003F0D1F">
        <w:rPr>
          <w:rFonts w:eastAsia="SimSun"/>
        </w:rPr>
        <w:t>.</w:t>
      </w:r>
      <w:r w:rsidRPr="003F0D1F">
        <w:rPr>
          <w:rFonts w:eastAsia="SimSun"/>
          <w:lang w:eastAsia="zh-CN"/>
        </w:rPr>
        <w:t>1.82</w:t>
      </w:r>
      <w:r>
        <w:rPr>
          <w:rFonts w:asciiTheme="minorHAnsi" w:eastAsiaTheme="minorEastAsia" w:hAnsiTheme="minorHAnsi" w:cstheme="minorBidi"/>
          <w:sz w:val="22"/>
          <w:szCs w:val="22"/>
        </w:rPr>
        <w:tab/>
      </w:r>
      <w:r w:rsidRPr="003F0D1F">
        <w:rPr>
          <w:rFonts w:eastAsia="SimSun"/>
        </w:rPr>
        <w:t>MME Relay Support Indicator</w:t>
      </w:r>
      <w:r>
        <w:tab/>
      </w:r>
      <w:r>
        <w:fldChar w:fldCharType="begin" w:fldLock="1"/>
      </w:r>
      <w:r>
        <w:instrText xml:space="preserve"> PAGEREF _Toc120011739 \h </w:instrText>
      </w:r>
      <w:r>
        <w:fldChar w:fldCharType="separate"/>
      </w:r>
      <w:r>
        <w:t>201</w:t>
      </w:r>
      <w:r>
        <w:fldChar w:fldCharType="end"/>
      </w:r>
    </w:p>
    <w:p w14:paraId="279087E5" w14:textId="2C07EE4C" w:rsidR="007A61A8" w:rsidRDefault="007A61A8">
      <w:pPr>
        <w:pStyle w:val="TOC4"/>
        <w:rPr>
          <w:rFonts w:asciiTheme="minorHAnsi" w:eastAsiaTheme="minorEastAsia" w:hAnsiTheme="minorHAnsi" w:cstheme="minorBidi"/>
          <w:sz w:val="22"/>
          <w:szCs w:val="22"/>
        </w:rPr>
      </w:pPr>
      <w:r w:rsidRPr="003F0D1F">
        <w:rPr>
          <w:rFonts w:eastAsia="MS Mincho"/>
        </w:rPr>
        <w:t>9.2.1.83</w:t>
      </w:r>
      <w:r>
        <w:rPr>
          <w:rFonts w:asciiTheme="minorHAnsi" w:eastAsiaTheme="minorEastAsia" w:hAnsiTheme="minorHAnsi" w:cstheme="minorBidi"/>
          <w:sz w:val="22"/>
          <w:szCs w:val="22"/>
        </w:rPr>
        <w:tab/>
      </w:r>
      <w:r w:rsidRPr="003F0D1F">
        <w:rPr>
          <w:rFonts w:eastAsia="MS Mincho"/>
        </w:rPr>
        <w:t>Management Based MDT Allowed</w:t>
      </w:r>
      <w:r>
        <w:tab/>
      </w:r>
      <w:r>
        <w:fldChar w:fldCharType="begin" w:fldLock="1"/>
      </w:r>
      <w:r>
        <w:instrText xml:space="preserve"> PAGEREF _Toc120011740 \h </w:instrText>
      </w:r>
      <w:r>
        <w:fldChar w:fldCharType="separate"/>
      </w:r>
      <w:r>
        <w:t>201</w:t>
      </w:r>
      <w:r>
        <w:fldChar w:fldCharType="end"/>
      </w:r>
    </w:p>
    <w:p w14:paraId="6EBA16A2" w14:textId="53255A56" w:rsidR="007A61A8" w:rsidRDefault="007A61A8">
      <w:pPr>
        <w:pStyle w:val="TOC4"/>
        <w:rPr>
          <w:rFonts w:asciiTheme="minorHAnsi" w:eastAsiaTheme="minorEastAsia" w:hAnsiTheme="minorHAnsi" w:cstheme="minorBidi"/>
          <w:sz w:val="22"/>
          <w:szCs w:val="22"/>
        </w:rPr>
      </w:pPr>
      <w:r w:rsidRPr="003F0D1F">
        <w:rPr>
          <w:rFonts w:eastAsia="Batang"/>
        </w:rPr>
        <w:t>9.2.1.84</w:t>
      </w:r>
      <w:r>
        <w:rPr>
          <w:rFonts w:asciiTheme="minorHAnsi" w:eastAsiaTheme="minorEastAsia" w:hAnsiTheme="minorHAnsi" w:cstheme="minorBidi"/>
          <w:sz w:val="22"/>
          <w:szCs w:val="22"/>
        </w:rPr>
        <w:tab/>
      </w:r>
      <w:r w:rsidRPr="003F0D1F">
        <w:rPr>
          <w:rFonts w:eastAsia="Batang"/>
        </w:rPr>
        <w:t>GW Context Release Indication</w:t>
      </w:r>
      <w:r>
        <w:tab/>
      </w:r>
      <w:r>
        <w:fldChar w:fldCharType="begin" w:fldLock="1"/>
      </w:r>
      <w:r>
        <w:instrText xml:space="preserve"> PAGEREF _Toc120011741 \h </w:instrText>
      </w:r>
      <w:r>
        <w:fldChar w:fldCharType="separate"/>
      </w:r>
      <w:r>
        <w:t>202</w:t>
      </w:r>
      <w:r>
        <w:fldChar w:fldCharType="end"/>
      </w:r>
    </w:p>
    <w:p w14:paraId="740338C3" w14:textId="67A7F62E" w:rsidR="007A61A8" w:rsidRDefault="007A61A8">
      <w:pPr>
        <w:pStyle w:val="TOC4"/>
        <w:rPr>
          <w:rFonts w:asciiTheme="minorHAnsi" w:eastAsiaTheme="minorEastAsia" w:hAnsiTheme="minorHAnsi" w:cstheme="minorBidi"/>
          <w:sz w:val="22"/>
          <w:szCs w:val="22"/>
        </w:rPr>
      </w:pPr>
      <w:r w:rsidRPr="003F0D1F">
        <w:rPr>
          <w:rFonts w:eastAsia="Batang"/>
        </w:rPr>
        <w:t>9.2.1.</w:t>
      </w:r>
      <w:r>
        <w:rPr>
          <w:lang w:eastAsia="zh-CN"/>
        </w:rPr>
        <w:t>85</w:t>
      </w:r>
      <w:r>
        <w:rPr>
          <w:rFonts w:asciiTheme="minorHAnsi" w:eastAsiaTheme="minorEastAsia" w:hAnsiTheme="minorHAnsi" w:cstheme="minorBidi"/>
          <w:sz w:val="22"/>
          <w:szCs w:val="22"/>
        </w:rPr>
        <w:tab/>
      </w:r>
      <w:r>
        <w:t>Voice Support Match Indicator</w:t>
      </w:r>
      <w:r>
        <w:tab/>
      </w:r>
      <w:r>
        <w:fldChar w:fldCharType="begin" w:fldLock="1"/>
      </w:r>
      <w:r>
        <w:instrText xml:space="preserve"> PAGEREF _Toc120011742 \h </w:instrText>
      </w:r>
      <w:r>
        <w:fldChar w:fldCharType="separate"/>
      </w:r>
      <w:r>
        <w:t>202</w:t>
      </w:r>
      <w:r>
        <w:fldChar w:fldCharType="end"/>
      </w:r>
    </w:p>
    <w:p w14:paraId="3AA5910B" w14:textId="62C69F9C" w:rsidR="007A61A8" w:rsidRDefault="007A61A8">
      <w:pPr>
        <w:pStyle w:val="TOC4"/>
        <w:rPr>
          <w:rFonts w:asciiTheme="minorHAnsi" w:eastAsiaTheme="minorEastAsia" w:hAnsiTheme="minorHAnsi" w:cstheme="minorBidi"/>
          <w:sz w:val="22"/>
          <w:szCs w:val="22"/>
        </w:rPr>
      </w:pPr>
      <w:r>
        <w:t>9.2.1.86</w:t>
      </w:r>
      <w:r>
        <w:rPr>
          <w:rFonts w:asciiTheme="minorHAnsi" w:eastAsiaTheme="minorEastAsia" w:hAnsiTheme="minorHAnsi" w:cstheme="minorBidi"/>
          <w:sz w:val="22"/>
          <w:szCs w:val="22"/>
        </w:rPr>
        <w:tab/>
      </w:r>
      <w:r>
        <w:t>M3 Configuration</w:t>
      </w:r>
      <w:r>
        <w:tab/>
      </w:r>
      <w:r>
        <w:fldChar w:fldCharType="begin" w:fldLock="1"/>
      </w:r>
      <w:r>
        <w:instrText xml:space="preserve"> PAGEREF _Toc120011743 \h </w:instrText>
      </w:r>
      <w:r>
        <w:fldChar w:fldCharType="separate"/>
      </w:r>
      <w:r>
        <w:t>202</w:t>
      </w:r>
      <w:r>
        <w:fldChar w:fldCharType="end"/>
      </w:r>
    </w:p>
    <w:p w14:paraId="7CBA24BD" w14:textId="49ACA5C5" w:rsidR="007A61A8" w:rsidRDefault="007A61A8">
      <w:pPr>
        <w:pStyle w:val="TOC4"/>
        <w:rPr>
          <w:rFonts w:asciiTheme="minorHAnsi" w:eastAsiaTheme="minorEastAsia" w:hAnsiTheme="minorHAnsi" w:cstheme="minorBidi"/>
          <w:sz w:val="22"/>
          <w:szCs w:val="22"/>
        </w:rPr>
      </w:pPr>
      <w:r>
        <w:t>9.2.1.87</w:t>
      </w:r>
      <w:r>
        <w:rPr>
          <w:rFonts w:asciiTheme="minorHAnsi" w:eastAsiaTheme="minorEastAsia" w:hAnsiTheme="minorHAnsi" w:cstheme="minorBidi"/>
          <w:sz w:val="22"/>
          <w:szCs w:val="22"/>
        </w:rPr>
        <w:tab/>
      </w:r>
      <w:r>
        <w:t>M4 Configuration</w:t>
      </w:r>
      <w:r>
        <w:tab/>
      </w:r>
      <w:r>
        <w:fldChar w:fldCharType="begin" w:fldLock="1"/>
      </w:r>
      <w:r>
        <w:instrText xml:space="preserve"> PAGEREF _Toc120011744 \h </w:instrText>
      </w:r>
      <w:r>
        <w:fldChar w:fldCharType="separate"/>
      </w:r>
      <w:r>
        <w:t>202</w:t>
      </w:r>
      <w:r>
        <w:fldChar w:fldCharType="end"/>
      </w:r>
    </w:p>
    <w:p w14:paraId="0C206D62" w14:textId="3FF177B9" w:rsidR="007A61A8" w:rsidRDefault="007A61A8">
      <w:pPr>
        <w:pStyle w:val="TOC4"/>
        <w:rPr>
          <w:rFonts w:asciiTheme="minorHAnsi" w:eastAsiaTheme="minorEastAsia" w:hAnsiTheme="minorHAnsi" w:cstheme="minorBidi"/>
          <w:sz w:val="22"/>
          <w:szCs w:val="22"/>
        </w:rPr>
      </w:pPr>
      <w:r>
        <w:t>9.2.1.88</w:t>
      </w:r>
      <w:r>
        <w:rPr>
          <w:rFonts w:asciiTheme="minorHAnsi" w:eastAsiaTheme="minorEastAsia" w:hAnsiTheme="minorHAnsi" w:cstheme="minorBidi"/>
          <w:sz w:val="22"/>
          <w:szCs w:val="22"/>
        </w:rPr>
        <w:tab/>
      </w:r>
      <w:r>
        <w:t>M5 Configuration</w:t>
      </w:r>
      <w:r>
        <w:tab/>
      </w:r>
      <w:r>
        <w:fldChar w:fldCharType="begin" w:fldLock="1"/>
      </w:r>
      <w:r>
        <w:instrText xml:space="preserve"> PAGEREF _Toc120011745 \h </w:instrText>
      </w:r>
      <w:r>
        <w:fldChar w:fldCharType="separate"/>
      </w:r>
      <w:r>
        <w:t>202</w:t>
      </w:r>
      <w:r>
        <w:fldChar w:fldCharType="end"/>
      </w:r>
    </w:p>
    <w:p w14:paraId="531112DB" w14:textId="1ADB009F" w:rsidR="007A61A8" w:rsidRDefault="007A61A8">
      <w:pPr>
        <w:pStyle w:val="TOC4"/>
        <w:rPr>
          <w:rFonts w:asciiTheme="minorHAnsi" w:eastAsiaTheme="minorEastAsia" w:hAnsiTheme="minorHAnsi" w:cstheme="minorBidi"/>
          <w:sz w:val="22"/>
          <w:szCs w:val="22"/>
        </w:rPr>
      </w:pPr>
      <w:r w:rsidRPr="003F0D1F">
        <w:rPr>
          <w:rFonts w:eastAsia="Batang"/>
        </w:rPr>
        <w:t>9.2.1.89</w:t>
      </w:r>
      <w:r>
        <w:rPr>
          <w:rFonts w:asciiTheme="minorHAnsi" w:eastAsiaTheme="minorEastAsia" w:hAnsiTheme="minorHAnsi" w:cstheme="minorBidi"/>
          <w:sz w:val="22"/>
          <w:szCs w:val="22"/>
        </w:rPr>
        <w:tab/>
      </w:r>
      <w:r w:rsidRPr="003F0D1F">
        <w:rPr>
          <w:rFonts w:eastAsia="Batang"/>
        </w:rPr>
        <w:t xml:space="preserve">MDT </w:t>
      </w:r>
      <w:r>
        <w:rPr>
          <w:lang w:eastAsia="zh-CN"/>
        </w:rPr>
        <w:t>PLMN List</w:t>
      </w:r>
      <w:r>
        <w:tab/>
      </w:r>
      <w:r>
        <w:fldChar w:fldCharType="begin" w:fldLock="1"/>
      </w:r>
      <w:r>
        <w:instrText xml:space="preserve"> PAGEREF _Toc120011746 \h </w:instrText>
      </w:r>
      <w:r>
        <w:fldChar w:fldCharType="separate"/>
      </w:r>
      <w:r>
        <w:t>203</w:t>
      </w:r>
      <w:r>
        <w:fldChar w:fldCharType="end"/>
      </w:r>
    </w:p>
    <w:p w14:paraId="510D359F" w14:textId="02014960" w:rsidR="007A61A8" w:rsidRDefault="007A61A8">
      <w:pPr>
        <w:pStyle w:val="TOC4"/>
        <w:rPr>
          <w:rFonts w:asciiTheme="minorHAnsi" w:eastAsiaTheme="minorEastAsia" w:hAnsiTheme="minorHAnsi" w:cstheme="minorBidi"/>
          <w:sz w:val="22"/>
          <w:szCs w:val="22"/>
        </w:rPr>
      </w:pPr>
      <w:r>
        <w:t>9.2.1.90</w:t>
      </w:r>
      <w:r>
        <w:rPr>
          <w:rFonts w:asciiTheme="minorHAnsi" w:eastAsiaTheme="minorEastAsia" w:hAnsiTheme="minorHAnsi" w:cstheme="minorBidi"/>
          <w:sz w:val="22"/>
          <w:szCs w:val="22"/>
        </w:rPr>
        <w:tab/>
      </w:r>
      <w:r>
        <w:t>COUNT Value Extended</w:t>
      </w:r>
      <w:r>
        <w:tab/>
      </w:r>
      <w:r>
        <w:fldChar w:fldCharType="begin" w:fldLock="1"/>
      </w:r>
      <w:r>
        <w:instrText xml:space="preserve"> PAGEREF _Toc120011747 \h </w:instrText>
      </w:r>
      <w:r>
        <w:fldChar w:fldCharType="separate"/>
      </w:r>
      <w:r>
        <w:t>203</w:t>
      </w:r>
      <w:r>
        <w:fldChar w:fldCharType="end"/>
      </w:r>
    </w:p>
    <w:p w14:paraId="02CEFB58" w14:textId="4ED2F973" w:rsidR="007A61A8" w:rsidRDefault="007A61A8">
      <w:pPr>
        <w:pStyle w:val="TOC4"/>
        <w:rPr>
          <w:rFonts w:asciiTheme="minorHAnsi" w:eastAsiaTheme="minorEastAsia" w:hAnsiTheme="minorHAnsi" w:cstheme="minorBidi"/>
          <w:sz w:val="22"/>
          <w:szCs w:val="22"/>
        </w:rPr>
      </w:pPr>
      <w:r>
        <w:t>9.2.1.</w:t>
      </w:r>
      <w:r>
        <w:rPr>
          <w:lang w:eastAsia="zh-CN"/>
        </w:rPr>
        <w:t>91</w:t>
      </w:r>
      <w:r>
        <w:rPr>
          <w:rFonts w:asciiTheme="minorHAnsi" w:eastAsiaTheme="minorEastAsia" w:hAnsiTheme="minorHAnsi" w:cstheme="minorBidi"/>
          <w:sz w:val="22"/>
          <w:szCs w:val="22"/>
        </w:rPr>
        <w:tab/>
      </w:r>
      <w:r>
        <w:rPr>
          <w:lang w:eastAsia="zh-CN"/>
        </w:rPr>
        <w:t>Kill-all Warning Messages Indicator</w:t>
      </w:r>
      <w:r>
        <w:tab/>
      </w:r>
      <w:r>
        <w:fldChar w:fldCharType="begin" w:fldLock="1"/>
      </w:r>
      <w:r>
        <w:instrText xml:space="preserve"> PAGEREF _Toc120011748 \h </w:instrText>
      </w:r>
      <w:r>
        <w:fldChar w:fldCharType="separate"/>
      </w:r>
      <w:r>
        <w:t>203</w:t>
      </w:r>
      <w:r>
        <w:fldChar w:fldCharType="end"/>
      </w:r>
    </w:p>
    <w:p w14:paraId="598D05A1" w14:textId="24F208EE" w:rsidR="007A61A8" w:rsidRDefault="007A61A8">
      <w:pPr>
        <w:pStyle w:val="TOC4"/>
        <w:rPr>
          <w:rFonts w:asciiTheme="minorHAnsi" w:eastAsiaTheme="minorEastAsia" w:hAnsiTheme="minorHAnsi" w:cstheme="minorBidi"/>
          <w:sz w:val="22"/>
          <w:szCs w:val="22"/>
        </w:rPr>
      </w:pPr>
      <w:r>
        <w:t>9.2.1.92</w:t>
      </w:r>
      <w:r>
        <w:rPr>
          <w:rFonts w:asciiTheme="minorHAnsi" w:eastAsiaTheme="minorEastAsia" w:hAnsiTheme="minorHAnsi" w:cstheme="minorBidi"/>
          <w:sz w:val="22"/>
          <w:szCs w:val="22"/>
        </w:rPr>
        <w:tab/>
      </w:r>
      <w:r>
        <w:t>LHN ID</w:t>
      </w:r>
      <w:r>
        <w:tab/>
      </w:r>
      <w:r>
        <w:fldChar w:fldCharType="begin" w:fldLock="1"/>
      </w:r>
      <w:r>
        <w:instrText xml:space="preserve"> PAGEREF _Toc120011749 \h </w:instrText>
      </w:r>
      <w:r>
        <w:fldChar w:fldCharType="separate"/>
      </w:r>
      <w:r>
        <w:t>203</w:t>
      </w:r>
      <w:r>
        <w:fldChar w:fldCharType="end"/>
      </w:r>
    </w:p>
    <w:p w14:paraId="121DE735" w14:textId="5964515A" w:rsidR="007A61A8" w:rsidRDefault="007A61A8">
      <w:pPr>
        <w:pStyle w:val="TOC4"/>
        <w:rPr>
          <w:rFonts w:asciiTheme="minorHAnsi" w:eastAsiaTheme="minorEastAsia" w:hAnsiTheme="minorHAnsi" w:cstheme="minorBidi"/>
          <w:sz w:val="22"/>
          <w:szCs w:val="22"/>
        </w:rPr>
      </w:pPr>
      <w:r>
        <w:t>9.2.1.93</w:t>
      </w:r>
      <w:r>
        <w:rPr>
          <w:rFonts w:asciiTheme="minorHAnsi" w:eastAsiaTheme="minorEastAsia" w:hAnsiTheme="minorHAnsi" w:cstheme="minorBidi"/>
          <w:sz w:val="22"/>
          <w:szCs w:val="22"/>
        </w:rPr>
        <w:tab/>
      </w:r>
      <w:r>
        <w:t>User Location Information</w:t>
      </w:r>
      <w:r>
        <w:tab/>
      </w:r>
      <w:r>
        <w:fldChar w:fldCharType="begin" w:fldLock="1"/>
      </w:r>
      <w:r>
        <w:instrText xml:space="preserve"> PAGEREF _Toc120011750 \h </w:instrText>
      </w:r>
      <w:r>
        <w:fldChar w:fldCharType="separate"/>
      </w:r>
      <w:r>
        <w:t>203</w:t>
      </w:r>
      <w:r>
        <w:fldChar w:fldCharType="end"/>
      </w:r>
    </w:p>
    <w:p w14:paraId="203B8E15" w14:textId="3B499212" w:rsidR="007A61A8" w:rsidRDefault="007A61A8">
      <w:pPr>
        <w:pStyle w:val="TOC4"/>
        <w:rPr>
          <w:rFonts w:asciiTheme="minorHAnsi" w:eastAsiaTheme="minorEastAsia" w:hAnsiTheme="minorHAnsi" w:cstheme="minorBidi"/>
          <w:sz w:val="22"/>
          <w:szCs w:val="22"/>
        </w:rPr>
      </w:pPr>
      <w:r>
        <w:t>9.2.1.</w:t>
      </w:r>
      <w:r>
        <w:rPr>
          <w:lang w:eastAsia="zh-CN"/>
        </w:rPr>
        <w:t>94</w:t>
      </w:r>
      <w:r>
        <w:rPr>
          <w:rFonts w:asciiTheme="minorHAnsi" w:eastAsiaTheme="minorEastAsia" w:hAnsiTheme="minorHAnsi" w:cstheme="minorBidi"/>
          <w:sz w:val="22"/>
          <w:szCs w:val="22"/>
        </w:rPr>
        <w:tab/>
      </w:r>
      <w:r>
        <w:t>MBSFN</w:t>
      </w:r>
      <w:r>
        <w:rPr>
          <w:lang w:eastAsia="zh-CN"/>
        </w:rPr>
        <w:t>-</w:t>
      </w:r>
      <w:r>
        <w:t>ResultToLog</w:t>
      </w:r>
      <w:r>
        <w:tab/>
      </w:r>
      <w:r>
        <w:fldChar w:fldCharType="begin" w:fldLock="1"/>
      </w:r>
      <w:r>
        <w:instrText xml:space="preserve"> PAGEREF _Toc120011751 \h </w:instrText>
      </w:r>
      <w:r>
        <w:fldChar w:fldCharType="separate"/>
      </w:r>
      <w:r>
        <w:t>204</w:t>
      </w:r>
      <w:r>
        <w:fldChar w:fldCharType="end"/>
      </w:r>
    </w:p>
    <w:p w14:paraId="27C68D74" w14:textId="1E03C68C" w:rsidR="007A61A8" w:rsidRDefault="007A61A8">
      <w:pPr>
        <w:pStyle w:val="TOC4"/>
        <w:rPr>
          <w:rFonts w:asciiTheme="minorHAnsi" w:eastAsiaTheme="minorEastAsia" w:hAnsiTheme="minorHAnsi" w:cstheme="minorBidi"/>
          <w:sz w:val="22"/>
          <w:szCs w:val="22"/>
        </w:rPr>
      </w:pPr>
      <w:r>
        <w:t>9.2.1.95</w:t>
      </w:r>
      <w:r>
        <w:rPr>
          <w:rFonts w:asciiTheme="minorHAnsi" w:eastAsiaTheme="minorEastAsia" w:hAnsiTheme="minorHAnsi" w:cstheme="minorBidi"/>
          <w:sz w:val="22"/>
          <w:szCs w:val="22"/>
        </w:rPr>
        <w:tab/>
      </w:r>
      <w:r>
        <w:t>EARFCN</w:t>
      </w:r>
      <w:r>
        <w:tab/>
      </w:r>
      <w:r>
        <w:fldChar w:fldCharType="begin" w:fldLock="1"/>
      </w:r>
      <w:r>
        <w:instrText xml:space="preserve"> PAGEREF _Toc120011752 \h </w:instrText>
      </w:r>
      <w:r>
        <w:fldChar w:fldCharType="separate"/>
      </w:r>
      <w:r>
        <w:t>204</w:t>
      </w:r>
      <w:r>
        <w:fldChar w:fldCharType="end"/>
      </w:r>
    </w:p>
    <w:p w14:paraId="072D5C1B" w14:textId="1743F1F0" w:rsidR="007A61A8" w:rsidRDefault="007A61A8">
      <w:pPr>
        <w:pStyle w:val="TOC4"/>
        <w:rPr>
          <w:rFonts w:asciiTheme="minorHAnsi" w:eastAsiaTheme="minorEastAsia" w:hAnsiTheme="minorHAnsi" w:cstheme="minorBidi"/>
          <w:sz w:val="22"/>
          <w:szCs w:val="22"/>
        </w:rPr>
      </w:pPr>
      <w:r w:rsidRPr="003F0D1F">
        <w:rPr>
          <w:rFonts w:eastAsia="Batang"/>
        </w:rPr>
        <w:t>9.2.1.96</w:t>
      </w:r>
      <w:r>
        <w:rPr>
          <w:rFonts w:asciiTheme="minorHAnsi" w:eastAsiaTheme="minorEastAsia" w:hAnsiTheme="minorHAnsi" w:cstheme="minorBidi"/>
          <w:sz w:val="22"/>
          <w:szCs w:val="22"/>
        </w:rPr>
        <w:tab/>
      </w:r>
      <w:r w:rsidRPr="003F0D1F">
        <w:rPr>
          <w:rFonts w:eastAsia="Batang"/>
        </w:rPr>
        <w:t>Expected UE Behaviour</w:t>
      </w:r>
      <w:r>
        <w:tab/>
      </w:r>
      <w:r>
        <w:fldChar w:fldCharType="begin" w:fldLock="1"/>
      </w:r>
      <w:r>
        <w:instrText xml:space="preserve"> PAGEREF _Toc120011753 \h </w:instrText>
      </w:r>
      <w:r>
        <w:fldChar w:fldCharType="separate"/>
      </w:r>
      <w:r>
        <w:t>205</w:t>
      </w:r>
      <w:r>
        <w:fldChar w:fldCharType="end"/>
      </w:r>
    </w:p>
    <w:p w14:paraId="72333DCA" w14:textId="26CDA3F5" w:rsidR="007A61A8" w:rsidRDefault="007A61A8">
      <w:pPr>
        <w:pStyle w:val="TOC4"/>
        <w:rPr>
          <w:rFonts w:asciiTheme="minorHAnsi" w:eastAsiaTheme="minorEastAsia" w:hAnsiTheme="minorHAnsi" w:cstheme="minorBidi"/>
          <w:sz w:val="22"/>
          <w:szCs w:val="22"/>
        </w:rPr>
      </w:pPr>
      <w:r w:rsidRPr="003F0D1F">
        <w:rPr>
          <w:rFonts w:eastAsia="Batang"/>
        </w:rPr>
        <w:t>9.2.1.97</w:t>
      </w:r>
      <w:r>
        <w:rPr>
          <w:rFonts w:asciiTheme="minorHAnsi" w:eastAsiaTheme="minorEastAsia" w:hAnsiTheme="minorHAnsi" w:cstheme="minorBidi"/>
          <w:sz w:val="22"/>
          <w:szCs w:val="22"/>
        </w:rPr>
        <w:tab/>
      </w:r>
      <w:r w:rsidRPr="003F0D1F">
        <w:rPr>
          <w:rFonts w:eastAsia="Batang"/>
        </w:rPr>
        <w:t>Expected UE Activity Behaviour</w:t>
      </w:r>
      <w:r>
        <w:tab/>
      </w:r>
      <w:r>
        <w:fldChar w:fldCharType="begin" w:fldLock="1"/>
      </w:r>
      <w:r>
        <w:instrText xml:space="preserve"> PAGEREF _Toc120011754 \h </w:instrText>
      </w:r>
      <w:r>
        <w:fldChar w:fldCharType="separate"/>
      </w:r>
      <w:r>
        <w:t>205</w:t>
      </w:r>
      <w:r>
        <w:fldChar w:fldCharType="end"/>
      </w:r>
    </w:p>
    <w:p w14:paraId="32D66140" w14:textId="2FFDFB77" w:rsidR="007A61A8" w:rsidRDefault="007A61A8">
      <w:pPr>
        <w:pStyle w:val="TOC4"/>
        <w:rPr>
          <w:rFonts w:asciiTheme="minorHAnsi" w:eastAsiaTheme="minorEastAsia" w:hAnsiTheme="minorHAnsi" w:cstheme="minorBidi"/>
          <w:sz w:val="22"/>
          <w:szCs w:val="22"/>
        </w:rPr>
      </w:pPr>
      <w:r>
        <w:t>9.2.1.98</w:t>
      </w:r>
      <w:r>
        <w:rPr>
          <w:rFonts w:asciiTheme="minorHAnsi" w:eastAsiaTheme="minorEastAsia" w:hAnsiTheme="minorHAnsi" w:cstheme="minorBidi"/>
          <w:sz w:val="22"/>
          <w:szCs w:val="22"/>
        </w:rPr>
        <w:tab/>
      </w:r>
      <w:r>
        <w:t>UE Radio Capability for Paging</w:t>
      </w:r>
      <w:r>
        <w:tab/>
      </w:r>
      <w:r>
        <w:fldChar w:fldCharType="begin" w:fldLock="1"/>
      </w:r>
      <w:r>
        <w:instrText xml:space="preserve"> PAGEREF _Toc120011755 \h </w:instrText>
      </w:r>
      <w:r>
        <w:fldChar w:fldCharType="separate"/>
      </w:r>
      <w:r>
        <w:t>205</w:t>
      </w:r>
      <w:r>
        <w:fldChar w:fldCharType="end"/>
      </w:r>
    </w:p>
    <w:p w14:paraId="655D9942" w14:textId="15D123F4" w:rsidR="007A61A8" w:rsidRDefault="007A61A8">
      <w:pPr>
        <w:pStyle w:val="TOC4"/>
        <w:rPr>
          <w:rFonts w:asciiTheme="minorHAnsi" w:eastAsiaTheme="minorEastAsia" w:hAnsiTheme="minorHAnsi" w:cstheme="minorBidi"/>
          <w:sz w:val="22"/>
          <w:szCs w:val="22"/>
        </w:rPr>
      </w:pPr>
      <w:r>
        <w:t>9.2.1.99</w:t>
      </w:r>
      <w:r>
        <w:rPr>
          <w:rFonts w:asciiTheme="minorHAnsi" w:eastAsiaTheme="minorEastAsia" w:hAnsiTheme="minorHAnsi" w:cstheme="minorBidi"/>
          <w:sz w:val="22"/>
          <w:szCs w:val="22"/>
        </w:rPr>
        <w:tab/>
      </w:r>
      <w:r>
        <w:t>ProSe Authorized</w:t>
      </w:r>
      <w:r>
        <w:tab/>
      </w:r>
      <w:r>
        <w:fldChar w:fldCharType="begin" w:fldLock="1"/>
      </w:r>
      <w:r>
        <w:instrText xml:space="preserve"> PAGEREF _Toc120011756 \h </w:instrText>
      </w:r>
      <w:r>
        <w:fldChar w:fldCharType="separate"/>
      </w:r>
      <w:r>
        <w:t>206</w:t>
      </w:r>
      <w:r>
        <w:fldChar w:fldCharType="end"/>
      </w:r>
    </w:p>
    <w:p w14:paraId="52CD5DFB" w14:textId="57CFA0ED" w:rsidR="007A61A8" w:rsidRDefault="007A61A8">
      <w:pPr>
        <w:pStyle w:val="TOC4"/>
        <w:rPr>
          <w:rFonts w:asciiTheme="minorHAnsi" w:eastAsiaTheme="minorEastAsia" w:hAnsiTheme="minorHAnsi" w:cstheme="minorBidi"/>
          <w:sz w:val="22"/>
          <w:szCs w:val="22"/>
        </w:rPr>
      </w:pPr>
      <w:r>
        <w:t>9.2.1.100</w:t>
      </w:r>
      <w:r>
        <w:rPr>
          <w:rFonts w:asciiTheme="minorHAnsi" w:eastAsiaTheme="minorEastAsia" w:hAnsiTheme="minorHAnsi" w:cstheme="minorBidi"/>
          <w:sz w:val="22"/>
          <w:szCs w:val="22"/>
        </w:rPr>
        <w:tab/>
      </w:r>
      <w:r>
        <w:t>COUNT Value for PDCP SN Length 18</w:t>
      </w:r>
      <w:r>
        <w:tab/>
      </w:r>
      <w:r>
        <w:fldChar w:fldCharType="begin" w:fldLock="1"/>
      </w:r>
      <w:r>
        <w:instrText xml:space="preserve"> PAGEREF _Toc120011757 \h </w:instrText>
      </w:r>
      <w:r>
        <w:fldChar w:fldCharType="separate"/>
      </w:r>
      <w:r>
        <w:t>206</w:t>
      </w:r>
      <w:r>
        <w:fldChar w:fldCharType="end"/>
      </w:r>
    </w:p>
    <w:p w14:paraId="2B9B3A54" w14:textId="40BC84AA" w:rsidR="007A61A8" w:rsidRDefault="007A61A8">
      <w:pPr>
        <w:pStyle w:val="TOC4"/>
        <w:rPr>
          <w:rFonts w:asciiTheme="minorHAnsi" w:eastAsiaTheme="minorEastAsia" w:hAnsiTheme="minorHAnsi" w:cstheme="minorBidi"/>
          <w:sz w:val="22"/>
          <w:szCs w:val="22"/>
        </w:rPr>
      </w:pPr>
      <w:r>
        <w:t>9.2.1.</w:t>
      </w:r>
      <w:r>
        <w:rPr>
          <w:lang w:eastAsia="zh-CN"/>
        </w:rPr>
        <w:t>101</w:t>
      </w:r>
      <w:r>
        <w:rPr>
          <w:rFonts w:asciiTheme="minorHAnsi" w:eastAsiaTheme="minorEastAsia" w:hAnsiTheme="minorHAnsi" w:cstheme="minorBidi"/>
          <w:sz w:val="22"/>
          <w:szCs w:val="22"/>
        </w:rPr>
        <w:tab/>
      </w:r>
      <w:r>
        <w:t>M</w:t>
      </w:r>
      <w:r>
        <w:rPr>
          <w:lang w:eastAsia="zh-CN"/>
        </w:rPr>
        <w:t>6</w:t>
      </w:r>
      <w:r>
        <w:t xml:space="preserve"> Configuration</w:t>
      </w:r>
      <w:r>
        <w:tab/>
      </w:r>
      <w:r>
        <w:fldChar w:fldCharType="begin" w:fldLock="1"/>
      </w:r>
      <w:r>
        <w:instrText xml:space="preserve"> PAGEREF _Toc120011758 \h </w:instrText>
      </w:r>
      <w:r>
        <w:fldChar w:fldCharType="separate"/>
      </w:r>
      <w:r>
        <w:t>206</w:t>
      </w:r>
      <w:r>
        <w:fldChar w:fldCharType="end"/>
      </w:r>
    </w:p>
    <w:p w14:paraId="7D1981AD" w14:textId="3B9D8BAB" w:rsidR="007A61A8" w:rsidRDefault="007A61A8">
      <w:pPr>
        <w:pStyle w:val="TOC4"/>
        <w:rPr>
          <w:rFonts w:asciiTheme="minorHAnsi" w:eastAsiaTheme="minorEastAsia" w:hAnsiTheme="minorHAnsi" w:cstheme="minorBidi"/>
          <w:sz w:val="22"/>
          <w:szCs w:val="22"/>
        </w:rPr>
      </w:pPr>
      <w:r>
        <w:t>9.2.1.</w:t>
      </w:r>
      <w:r>
        <w:rPr>
          <w:lang w:eastAsia="zh-CN"/>
        </w:rPr>
        <w:t>102</w:t>
      </w:r>
      <w:r>
        <w:rPr>
          <w:rFonts w:asciiTheme="minorHAnsi" w:eastAsiaTheme="minorEastAsia" w:hAnsiTheme="minorHAnsi" w:cstheme="minorBidi"/>
          <w:sz w:val="22"/>
          <w:szCs w:val="22"/>
        </w:rPr>
        <w:tab/>
      </w:r>
      <w:r>
        <w:t>M</w:t>
      </w:r>
      <w:r>
        <w:rPr>
          <w:lang w:eastAsia="zh-CN"/>
        </w:rPr>
        <w:t>7</w:t>
      </w:r>
      <w:r>
        <w:t xml:space="preserve"> Configuration</w:t>
      </w:r>
      <w:r>
        <w:tab/>
      </w:r>
      <w:r>
        <w:fldChar w:fldCharType="begin" w:fldLock="1"/>
      </w:r>
      <w:r>
        <w:instrText xml:space="preserve"> PAGEREF _Toc120011759 \h </w:instrText>
      </w:r>
      <w:r>
        <w:fldChar w:fldCharType="separate"/>
      </w:r>
      <w:r>
        <w:t>206</w:t>
      </w:r>
      <w:r>
        <w:fldChar w:fldCharType="end"/>
      </w:r>
    </w:p>
    <w:p w14:paraId="5690CFE5" w14:textId="6E633454" w:rsidR="007A61A8" w:rsidRDefault="007A61A8">
      <w:pPr>
        <w:pStyle w:val="TOC4"/>
        <w:rPr>
          <w:rFonts w:asciiTheme="minorHAnsi" w:eastAsiaTheme="minorEastAsia" w:hAnsiTheme="minorHAnsi" w:cstheme="minorBidi"/>
          <w:sz w:val="22"/>
          <w:szCs w:val="22"/>
        </w:rPr>
      </w:pPr>
      <w:r>
        <w:t>9.2.1.103</w:t>
      </w:r>
      <w:r>
        <w:rPr>
          <w:rFonts w:asciiTheme="minorHAnsi" w:eastAsiaTheme="minorEastAsia" w:hAnsiTheme="minorHAnsi" w:cstheme="minorBidi"/>
          <w:sz w:val="22"/>
          <w:szCs w:val="22"/>
        </w:rPr>
        <w:tab/>
      </w:r>
      <w:r>
        <w:t>Assistance Data for Paging</w:t>
      </w:r>
      <w:r>
        <w:tab/>
      </w:r>
      <w:r>
        <w:fldChar w:fldCharType="begin" w:fldLock="1"/>
      </w:r>
      <w:r>
        <w:instrText xml:space="preserve"> PAGEREF _Toc120011760 \h </w:instrText>
      </w:r>
      <w:r>
        <w:fldChar w:fldCharType="separate"/>
      </w:r>
      <w:r>
        <w:t>207</w:t>
      </w:r>
      <w:r>
        <w:fldChar w:fldCharType="end"/>
      </w:r>
    </w:p>
    <w:p w14:paraId="0C845C63" w14:textId="2A70E805" w:rsidR="007A61A8" w:rsidRDefault="007A61A8">
      <w:pPr>
        <w:pStyle w:val="TOC4"/>
        <w:rPr>
          <w:rFonts w:asciiTheme="minorHAnsi" w:eastAsiaTheme="minorEastAsia" w:hAnsiTheme="minorHAnsi" w:cstheme="minorBidi"/>
          <w:sz w:val="22"/>
          <w:szCs w:val="22"/>
        </w:rPr>
      </w:pPr>
      <w:r>
        <w:t>9.2.1.104</w:t>
      </w:r>
      <w:r>
        <w:rPr>
          <w:rFonts w:asciiTheme="minorHAnsi" w:eastAsiaTheme="minorEastAsia" w:hAnsiTheme="minorHAnsi" w:cstheme="minorBidi"/>
          <w:sz w:val="22"/>
          <w:szCs w:val="22"/>
        </w:rPr>
        <w:tab/>
      </w:r>
      <w:r>
        <w:t>Assistance Data for Recommended Cells</w:t>
      </w:r>
      <w:r>
        <w:tab/>
      </w:r>
      <w:r>
        <w:fldChar w:fldCharType="begin" w:fldLock="1"/>
      </w:r>
      <w:r>
        <w:instrText xml:space="preserve"> PAGEREF _Toc120011761 \h </w:instrText>
      </w:r>
      <w:r>
        <w:fldChar w:fldCharType="separate"/>
      </w:r>
      <w:r>
        <w:t>207</w:t>
      </w:r>
      <w:r>
        <w:fldChar w:fldCharType="end"/>
      </w:r>
    </w:p>
    <w:p w14:paraId="4CD8ED6C" w14:textId="3ADFF76B" w:rsidR="007A61A8" w:rsidRDefault="007A61A8">
      <w:pPr>
        <w:pStyle w:val="TOC4"/>
        <w:rPr>
          <w:rFonts w:asciiTheme="minorHAnsi" w:eastAsiaTheme="minorEastAsia" w:hAnsiTheme="minorHAnsi" w:cstheme="minorBidi"/>
          <w:sz w:val="22"/>
          <w:szCs w:val="22"/>
        </w:rPr>
      </w:pPr>
      <w:r>
        <w:t>9.2.1.105</w:t>
      </w:r>
      <w:r>
        <w:rPr>
          <w:rFonts w:asciiTheme="minorHAnsi" w:eastAsiaTheme="minorEastAsia" w:hAnsiTheme="minorHAnsi" w:cstheme="minorBidi"/>
          <w:sz w:val="22"/>
          <w:szCs w:val="22"/>
        </w:rPr>
        <w:tab/>
      </w:r>
      <w:r>
        <w:t>Information on Recommended Cells and eNBs for Paging</w:t>
      </w:r>
      <w:r>
        <w:tab/>
      </w:r>
      <w:r>
        <w:fldChar w:fldCharType="begin" w:fldLock="1"/>
      </w:r>
      <w:r>
        <w:instrText xml:space="preserve"> PAGEREF _Toc120011762 \h </w:instrText>
      </w:r>
      <w:r>
        <w:fldChar w:fldCharType="separate"/>
      </w:r>
      <w:r>
        <w:t>207</w:t>
      </w:r>
      <w:r>
        <w:fldChar w:fldCharType="end"/>
      </w:r>
    </w:p>
    <w:p w14:paraId="39192F90" w14:textId="02269604" w:rsidR="007A61A8" w:rsidRDefault="007A61A8">
      <w:pPr>
        <w:pStyle w:val="TOC4"/>
        <w:rPr>
          <w:rFonts w:asciiTheme="minorHAnsi" w:eastAsiaTheme="minorEastAsia" w:hAnsiTheme="minorHAnsi" w:cstheme="minorBidi"/>
          <w:sz w:val="22"/>
          <w:szCs w:val="22"/>
        </w:rPr>
      </w:pPr>
      <w:r>
        <w:t>9.2.1.106</w:t>
      </w:r>
      <w:r>
        <w:rPr>
          <w:rFonts w:asciiTheme="minorHAnsi" w:eastAsiaTheme="minorEastAsia" w:hAnsiTheme="minorHAnsi" w:cstheme="minorBidi"/>
          <w:sz w:val="22"/>
          <w:szCs w:val="22"/>
        </w:rPr>
        <w:tab/>
      </w:r>
      <w:r>
        <w:t>Recommended Cells for Paging</w:t>
      </w:r>
      <w:r>
        <w:tab/>
      </w:r>
      <w:r>
        <w:fldChar w:fldCharType="begin" w:fldLock="1"/>
      </w:r>
      <w:r>
        <w:instrText xml:space="preserve"> PAGEREF _Toc120011763 \h </w:instrText>
      </w:r>
      <w:r>
        <w:fldChar w:fldCharType="separate"/>
      </w:r>
      <w:r>
        <w:t>207</w:t>
      </w:r>
      <w:r>
        <w:fldChar w:fldCharType="end"/>
      </w:r>
    </w:p>
    <w:p w14:paraId="16426D4C" w14:textId="34C7FDDF" w:rsidR="007A61A8" w:rsidRDefault="007A61A8">
      <w:pPr>
        <w:pStyle w:val="TOC4"/>
        <w:rPr>
          <w:rFonts w:asciiTheme="minorHAnsi" w:eastAsiaTheme="minorEastAsia" w:hAnsiTheme="minorHAnsi" w:cstheme="minorBidi"/>
          <w:sz w:val="22"/>
          <w:szCs w:val="22"/>
        </w:rPr>
      </w:pPr>
      <w:r>
        <w:t>9.2.1.107</w:t>
      </w:r>
      <w:r>
        <w:rPr>
          <w:rFonts w:asciiTheme="minorHAnsi" w:eastAsiaTheme="minorEastAsia" w:hAnsiTheme="minorHAnsi" w:cstheme="minorBidi"/>
          <w:sz w:val="22"/>
          <w:szCs w:val="22"/>
        </w:rPr>
        <w:tab/>
      </w:r>
      <w:r>
        <w:t>Recommended eNBs for Paging</w:t>
      </w:r>
      <w:r>
        <w:tab/>
      </w:r>
      <w:r>
        <w:fldChar w:fldCharType="begin" w:fldLock="1"/>
      </w:r>
      <w:r>
        <w:instrText xml:space="preserve"> PAGEREF _Toc120011764 \h </w:instrText>
      </w:r>
      <w:r>
        <w:fldChar w:fldCharType="separate"/>
      </w:r>
      <w:r>
        <w:t>208</w:t>
      </w:r>
      <w:r>
        <w:fldChar w:fldCharType="end"/>
      </w:r>
    </w:p>
    <w:p w14:paraId="0D67C91D" w14:textId="1A49E0FE" w:rsidR="007A61A8" w:rsidRDefault="007A61A8">
      <w:pPr>
        <w:pStyle w:val="TOC4"/>
        <w:rPr>
          <w:rFonts w:asciiTheme="minorHAnsi" w:eastAsiaTheme="minorEastAsia" w:hAnsiTheme="minorHAnsi" w:cstheme="minorBidi"/>
          <w:sz w:val="22"/>
          <w:szCs w:val="22"/>
        </w:rPr>
      </w:pPr>
      <w:r>
        <w:t>9.2.1.108</w:t>
      </w:r>
      <w:r>
        <w:rPr>
          <w:rFonts w:asciiTheme="minorHAnsi" w:eastAsiaTheme="minorEastAsia" w:hAnsiTheme="minorHAnsi" w:cstheme="minorBidi"/>
          <w:sz w:val="22"/>
          <w:szCs w:val="22"/>
        </w:rPr>
        <w:tab/>
      </w:r>
      <w:r>
        <w:t>Assistance Data for CE capable UEs</w:t>
      </w:r>
      <w:r>
        <w:tab/>
      </w:r>
      <w:r>
        <w:fldChar w:fldCharType="begin" w:fldLock="1"/>
      </w:r>
      <w:r>
        <w:instrText xml:space="preserve"> PAGEREF _Toc120011765 \h </w:instrText>
      </w:r>
      <w:r>
        <w:fldChar w:fldCharType="separate"/>
      </w:r>
      <w:r>
        <w:t>208</w:t>
      </w:r>
      <w:r>
        <w:fldChar w:fldCharType="end"/>
      </w:r>
    </w:p>
    <w:p w14:paraId="619B2278" w14:textId="06587250" w:rsidR="007A61A8" w:rsidRDefault="007A61A8">
      <w:pPr>
        <w:pStyle w:val="TOC4"/>
        <w:rPr>
          <w:rFonts w:asciiTheme="minorHAnsi" w:eastAsiaTheme="minorEastAsia" w:hAnsiTheme="minorHAnsi" w:cstheme="minorBidi"/>
          <w:sz w:val="22"/>
          <w:szCs w:val="22"/>
        </w:rPr>
      </w:pPr>
      <w:r>
        <w:t>9.2.1.109</w:t>
      </w:r>
      <w:r>
        <w:rPr>
          <w:rFonts w:asciiTheme="minorHAnsi" w:eastAsiaTheme="minorEastAsia" w:hAnsiTheme="minorHAnsi" w:cstheme="minorBidi"/>
          <w:sz w:val="22"/>
          <w:szCs w:val="22"/>
        </w:rPr>
        <w:tab/>
      </w:r>
      <w:r>
        <w:t>Cell Identifier and Coverage Enhancement Level</w:t>
      </w:r>
      <w:r>
        <w:tab/>
      </w:r>
      <w:r>
        <w:fldChar w:fldCharType="begin" w:fldLock="1"/>
      </w:r>
      <w:r>
        <w:instrText xml:space="preserve"> PAGEREF _Toc120011766 \h </w:instrText>
      </w:r>
      <w:r>
        <w:fldChar w:fldCharType="separate"/>
      </w:r>
      <w:r>
        <w:t>209</w:t>
      </w:r>
      <w:r>
        <w:fldChar w:fldCharType="end"/>
      </w:r>
    </w:p>
    <w:p w14:paraId="178633A2" w14:textId="096A328D" w:rsidR="007A61A8" w:rsidRDefault="007A61A8">
      <w:pPr>
        <w:pStyle w:val="TOC4"/>
        <w:rPr>
          <w:rFonts w:asciiTheme="minorHAnsi" w:eastAsiaTheme="minorEastAsia" w:hAnsiTheme="minorHAnsi" w:cstheme="minorBidi"/>
          <w:sz w:val="22"/>
          <w:szCs w:val="22"/>
        </w:rPr>
      </w:pPr>
      <w:r>
        <w:t>9.2.1.110</w:t>
      </w:r>
      <w:r>
        <w:rPr>
          <w:rFonts w:asciiTheme="minorHAnsi" w:eastAsiaTheme="minorEastAsia" w:hAnsiTheme="minorHAnsi" w:cstheme="minorBidi"/>
          <w:sz w:val="22"/>
          <w:szCs w:val="22"/>
        </w:rPr>
        <w:tab/>
      </w:r>
      <w:r>
        <w:rPr>
          <w:lang w:eastAsia="zh-CN"/>
        </w:rPr>
        <w:t>Paging Attempt Information</w:t>
      </w:r>
      <w:r>
        <w:tab/>
      </w:r>
      <w:r>
        <w:fldChar w:fldCharType="begin" w:fldLock="1"/>
      </w:r>
      <w:r>
        <w:instrText xml:space="preserve"> PAGEREF _Toc120011767 \h </w:instrText>
      </w:r>
      <w:r>
        <w:fldChar w:fldCharType="separate"/>
      </w:r>
      <w:r>
        <w:t>209</w:t>
      </w:r>
      <w:r>
        <w:fldChar w:fldCharType="end"/>
      </w:r>
    </w:p>
    <w:p w14:paraId="12777FC2" w14:textId="41AA0DD3" w:rsidR="007A61A8" w:rsidRDefault="007A61A8">
      <w:pPr>
        <w:pStyle w:val="TOC4"/>
        <w:rPr>
          <w:rFonts w:asciiTheme="minorHAnsi" w:eastAsiaTheme="minorEastAsia" w:hAnsiTheme="minorHAnsi" w:cstheme="minorBidi"/>
          <w:sz w:val="22"/>
          <w:szCs w:val="22"/>
        </w:rPr>
      </w:pPr>
      <w:r w:rsidRPr="003F0D1F">
        <w:rPr>
          <w:rFonts w:eastAsia="Batang"/>
        </w:rPr>
        <w:t>9.2.1.111</w:t>
      </w:r>
      <w:r>
        <w:rPr>
          <w:rFonts w:asciiTheme="minorHAnsi" w:eastAsiaTheme="minorEastAsia" w:hAnsiTheme="minorHAnsi" w:cstheme="minorBidi"/>
          <w:sz w:val="22"/>
          <w:szCs w:val="22"/>
        </w:rPr>
        <w:tab/>
      </w:r>
      <w:r w:rsidRPr="003F0D1F">
        <w:rPr>
          <w:rFonts w:eastAsia="Batang"/>
        </w:rPr>
        <w:t>Paging eDRX Information</w:t>
      </w:r>
      <w:r>
        <w:tab/>
      </w:r>
      <w:r>
        <w:fldChar w:fldCharType="begin" w:fldLock="1"/>
      </w:r>
      <w:r>
        <w:instrText xml:space="preserve"> PAGEREF _Toc120011768 \h </w:instrText>
      </w:r>
      <w:r>
        <w:fldChar w:fldCharType="separate"/>
      </w:r>
      <w:r>
        <w:t>209</w:t>
      </w:r>
      <w:r>
        <w:fldChar w:fldCharType="end"/>
      </w:r>
    </w:p>
    <w:p w14:paraId="0D6CE7E8" w14:textId="67512ECA" w:rsidR="007A61A8" w:rsidRDefault="007A61A8">
      <w:pPr>
        <w:pStyle w:val="TOC4"/>
        <w:rPr>
          <w:rFonts w:asciiTheme="minorHAnsi" w:eastAsiaTheme="minorEastAsia" w:hAnsiTheme="minorHAnsi" w:cstheme="minorBidi"/>
          <w:sz w:val="22"/>
          <w:szCs w:val="22"/>
        </w:rPr>
      </w:pPr>
      <w:r>
        <w:t>9.2.1.112</w:t>
      </w:r>
      <w:r>
        <w:rPr>
          <w:rFonts w:asciiTheme="minorHAnsi" w:eastAsiaTheme="minorEastAsia" w:hAnsiTheme="minorHAnsi" w:cstheme="minorBidi"/>
          <w:sz w:val="22"/>
          <w:szCs w:val="22"/>
        </w:rPr>
        <w:tab/>
      </w:r>
      <w:r>
        <w:t>UE Retention Information</w:t>
      </w:r>
      <w:r>
        <w:tab/>
      </w:r>
      <w:r>
        <w:fldChar w:fldCharType="begin" w:fldLock="1"/>
      </w:r>
      <w:r>
        <w:instrText xml:space="preserve"> PAGEREF _Toc120011769 \h </w:instrText>
      </w:r>
      <w:r>
        <w:fldChar w:fldCharType="separate"/>
      </w:r>
      <w:r>
        <w:t>209</w:t>
      </w:r>
      <w:r>
        <w:fldChar w:fldCharType="end"/>
      </w:r>
    </w:p>
    <w:p w14:paraId="26096C20" w14:textId="74CBAE81" w:rsidR="007A61A8" w:rsidRDefault="007A61A8">
      <w:pPr>
        <w:pStyle w:val="TOC4"/>
        <w:rPr>
          <w:rFonts w:asciiTheme="minorHAnsi" w:eastAsiaTheme="minorEastAsia" w:hAnsiTheme="minorHAnsi" w:cstheme="minorBidi"/>
          <w:sz w:val="22"/>
          <w:szCs w:val="22"/>
        </w:rPr>
      </w:pPr>
      <w:r>
        <w:t>9.2.</w:t>
      </w:r>
      <w:r>
        <w:rPr>
          <w:lang w:eastAsia="zh-CN"/>
        </w:rPr>
        <w:t>1</w:t>
      </w:r>
      <w:r>
        <w:t>.113</w:t>
      </w:r>
      <w:r>
        <w:rPr>
          <w:rFonts w:asciiTheme="minorHAnsi" w:eastAsiaTheme="minorEastAsia" w:hAnsiTheme="minorHAnsi" w:cstheme="minorBidi"/>
          <w:sz w:val="22"/>
          <w:szCs w:val="22"/>
        </w:rPr>
        <w:tab/>
      </w:r>
      <w:r>
        <w:t xml:space="preserve">UE </w:t>
      </w:r>
      <w:r>
        <w:rPr>
          <w:lang w:eastAsia="zh-CN"/>
        </w:rPr>
        <w:t>User Plane CIoT Support Indicator</w:t>
      </w:r>
      <w:r>
        <w:tab/>
      </w:r>
      <w:r>
        <w:fldChar w:fldCharType="begin" w:fldLock="1"/>
      </w:r>
      <w:r>
        <w:instrText xml:space="preserve"> PAGEREF _Toc120011770 \h </w:instrText>
      </w:r>
      <w:r>
        <w:fldChar w:fldCharType="separate"/>
      </w:r>
      <w:r>
        <w:t>209</w:t>
      </w:r>
      <w:r>
        <w:fldChar w:fldCharType="end"/>
      </w:r>
    </w:p>
    <w:p w14:paraId="5285CDFB" w14:textId="4330938C" w:rsidR="007A61A8" w:rsidRDefault="007A61A8">
      <w:pPr>
        <w:pStyle w:val="TOC4"/>
        <w:rPr>
          <w:rFonts w:asciiTheme="minorHAnsi" w:eastAsiaTheme="minorEastAsia" w:hAnsiTheme="minorHAnsi" w:cstheme="minorBidi"/>
          <w:sz w:val="22"/>
          <w:szCs w:val="22"/>
        </w:rPr>
      </w:pPr>
      <w:r w:rsidRPr="003F0D1F">
        <w:rPr>
          <w:rFonts w:eastAsia="Batang"/>
        </w:rPr>
        <w:t>9.2.1.</w:t>
      </w:r>
      <w:r>
        <w:rPr>
          <w:lang w:eastAsia="zh-CN"/>
        </w:rPr>
        <w:t>114</w:t>
      </w:r>
      <w:r>
        <w:rPr>
          <w:rFonts w:asciiTheme="minorHAnsi" w:eastAsiaTheme="minorEastAsia" w:hAnsiTheme="minorHAnsi" w:cstheme="minorBidi"/>
          <w:sz w:val="22"/>
          <w:szCs w:val="22"/>
        </w:rPr>
        <w:tab/>
      </w:r>
      <w:r>
        <w:rPr>
          <w:lang w:eastAsia="zh-CN"/>
        </w:rPr>
        <w:t xml:space="preserve">NB-IoT Default </w:t>
      </w:r>
      <w:r w:rsidRPr="003F0D1F">
        <w:rPr>
          <w:rFonts w:eastAsia="Batang"/>
        </w:rPr>
        <w:t>Paging DRX</w:t>
      </w:r>
      <w:r>
        <w:tab/>
      </w:r>
      <w:r>
        <w:fldChar w:fldCharType="begin" w:fldLock="1"/>
      </w:r>
      <w:r>
        <w:instrText xml:space="preserve"> PAGEREF _Toc120011771 \h </w:instrText>
      </w:r>
      <w:r>
        <w:fldChar w:fldCharType="separate"/>
      </w:r>
      <w:r>
        <w:t>210</w:t>
      </w:r>
      <w:r>
        <w:fldChar w:fldCharType="end"/>
      </w:r>
    </w:p>
    <w:p w14:paraId="723C0586" w14:textId="33D1AD03" w:rsidR="007A61A8" w:rsidRDefault="007A61A8">
      <w:pPr>
        <w:pStyle w:val="TOC4"/>
        <w:rPr>
          <w:rFonts w:asciiTheme="minorHAnsi" w:eastAsiaTheme="minorEastAsia" w:hAnsiTheme="minorHAnsi" w:cstheme="minorBidi"/>
          <w:sz w:val="22"/>
          <w:szCs w:val="22"/>
        </w:rPr>
      </w:pPr>
      <w:r w:rsidRPr="003F0D1F">
        <w:rPr>
          <w:rFonts w:eastAsia="Batang"/>
        </w:rPr>
        <w:t>9.2.1.</w:t>
      </w:r>
      <w:r>
        <w:rPr>
          <w:lang w:eastAsia="zh-CN"/>
        </w:rPr>
        <w:t>115</w:t>
      </w:r>
      <w:r>
        <w:rPr>
          <w:rFonts w:asciiTheme="minorHAnsi" w:eastAsiaTheme="minorEastAsia" w:hAnsiTheme="minorHAnsi" w:cstheme="minorBidi"/>
          <w:sz w:val="22"/>
          <w:szCs w:val="22"/>
        </w:rPr>
        <w:tab/>
      </w:r>
      <w:r>
        <w:rPr>
          <w:lang w:eastAsia="zh-CN"/>
        </w:rPr>
        <w:t xml:space="preserve">NB-IoT </w:t>
      </w:r>
      <w:r w:rsidRPr="003F0D1F">
        <w:rPr>
          <w:rFonts w:eastAsia="Batang"/>
        </w:rPr>
        <w:t>Paging eDRX Information</w:t>
      </w:r>
      <w:r>
        <w:tab/>
      </w:r>
      <w:r>
        <w:fldChar w:fldCharType="begin" w:fldLock="1"/>
      </w:r>
      <w:r>
        <w:instrText xml:space="preserve"> PAGEREF _Toc120011772 \h </w:instrText>
      </w:r>
      <w:r>
        <w:fldChar w:fldCharType="separate"/>
      </w:r>
      <w:r>
        <w:t>210</w:t>
      </w:r>
      <w:r>
        <w:fldChar w:fldCharType="end"/>
      </w:r>
    </w:p>
    <w:p w14:paraId="03ACE2BD" w14:textId="77836DA8" w:rsidR="007A61A8" w:rsidRDefault="007A61A8">
      <w:pPr>
        <w:pStyle w:val="TOC4"/>
        <w:rPr>
          <w:rFonts w:asciiTheme="minorHAnsi" w:eastAsiaTheme="minorEastAsia" w:hAnsiTheme="minorHAnsi" w:cstheme="minorBidi"/>
          <w:sz w:val="22"/>
          <w:szCs w:val="22"/>
        </w:rPr>
      </w:pPr>
      <w:r w:rsidRPr="003F0D1F">
        <w:rPr>
          <w:rFonts w:eastAsia="Batang"/>
        </w:rPr>
        <w:t>9.2.1.116</w:t>
      </w:r>
      <w:r>
        <w:rPr>
          <w:rFonts w:asciiTheme="minorHAnsi" w:eastAsiaTheme="minorEastAsia" w:hAnsiTheme="minorHAnsi" w:cstheme="minorBidi"/>
          <w:sz w:val="22"/>
          <w:szCs w:val="22"/>
        </w:rPr>
        <w:tab/>
      </w:r>
      <w:r w:rsidRPr="003F0D1F">
        <w:rPr>
          <w:rFonts w:eastAsia="Batang"/>
        </w:rPr>
        <w:t>Bearer Type</w:t>
      </w:r>
      <w:r>
        <w:tab/>
      </w:r>
      <w:r>
        <w:fldChar w:fldCharType="begin" w:fldLock="1"/>
      </w:r>
      <w:r>
        <w:instrText xml:space="preserve"> PAGEREF _Toc120011773 \h </w:instrText>
      </w:r>
      <w:r>
        <w:fldChar w:fldCharType="separate"/>
      </w:r>
      <w:r>
        <w:t>210</w:t>
      </w:r>
      <w:r>
        <w:fldChar w:fldCharType="end"/>
      </w:r>
    </w:p>
    <w:p w14:paraId="1A832648" w14:textId="7801F76B" w:rsidR="007A61A8" w:rsidRDefault="007A61A8">
      <w:pPr>
        <w:pStyle w:val="TOC4"/>
        <w:rPr>
          <w:rFonts w:asciiTheme="minorHAnsi" w:eastAsiaTheme="minorEastAsia" w:hAnsiTheme="minorHAnsi" w:cstheme="minorBidi"/>
          <w:sz w:val="22"/>
          <w:szCs w:val="22"/>
        </w:rPr>
      </w:pPr>
      <w:r w:rsidRPr="003F0D1F">
        <w:rPr>
          <w:rFonts w:eastAsia="SimSun"/>
        </w:rPr>
        <w:t>9.</w:t>
      </w:r>
      <w:r w:rsidRPr="003F0D1F">
        <w:rPr>
          <w:rFonts w:eastAsia="SimSun"/>
          <w:lang w:eastAsia="zh-CN"/>
        </w:rPr>
        <w:t>2</w:t>
      </w:r>
      <w:r w:rsidRPr="003F0D1F">
        <w:rPr>
          <w:rFonts w:eastAsia="SimSun"/>
        </w:rPr>
        <w:t>.</w:t>
      </w:r>
      <w:r w:rsidRPr="003F0D1F">
        <w:rPr>
          <w:rFonts w:eastAsia="SimSun"/>
          <w:lang w:eastAsia="zh-CN"/>
        </w:rPr>
        <w:t>1.117</w:t>
      </w:r>
      <w:r>
        <w:rPr>
          <w:rFonts w:asciiTheme="minorHAnsi" w:eastAsiaTheme="minorEastAsia" w:hAnsiTheme="minorHAnsi" w:cstheme="minorBidi"/>
          <w:sz w:val="22"/>
          <w:szCs w:val="22"/>
        </w:rPr>
        <w:tab/>
      </w:r>
      <w:r w:rsidRPr="003F0D1F">
        <w:rPr>
          <w:rFonts w:eastAsia="SimSun"/>
        </w:rPr>
        <w:t>RAT Type</w:t>
      </w:r>
      <w:r>
        <w:tab/>
      </w:r>
      <w:r>
        <w:fldChar w:fldCharType="begin" w:fldLock="1"/>
      </w:r>
      <w:r>
        <w:instrText xml:space="preserve"> PAGEREF _Toc120011774 \h </w:instrText>
      </w:r>
      <w:r>
        <w:fldChar w:fldCharType="separate"/>
      </w:r>
      <w:r>
        <w:t>210</w:t>
      </w:r>
      <w:r>
        <w:fldChar w:fldCharType="end"/>
      </w:r>
    </w:p>
    <w:p w14:paraId="346065C8" w14:textId="7477C183" w:rsidR="007A61A8" w:rsidRDefault="007A61A8">
      <w:pPr>
        <w:pStyle w:val="TOC4"/>
        <w:rPr>
          <w:rFonts w:asciiTheme="minorHAnsi" w:eastAsiaTheme="minorEastAsia" w:hAnsiTheme="minorHAnsi" w:cstheme="minorBidi"/>
          <w:sz w:val="22"/>
          <w:szCs w:val="22"/>
        </w:rPr>
      </w:pPr>
      <w:r>
        <w:t>9.2.</w:t>
      </w:r>
      <w:r>
        <w:rPr>
          <w:lang w:eastAsia="zh-CN"/>
        </w:rPr>
        <w:t>1</w:t>
      </w:r>
      <w:r>
        <w:t>.118</w:t>
      </w:r>
      <w:r>
        <w:rPr>
          <w:rFonts w:asciiTheme="minorHAnsi" w:eastAsiaTheme="minorEastAsia" w:hAnsiTheme="minorHAnsi" w:cstheme="minorBidi"/>
          <w:sz w:val="22"/>
          <w:szCs w:val="22"/>
        </w:rPr>
        <w:tab/>
      </w:r>
      <w:r>
        <w:t>CE-mode-B</w:t>
      </w:r>
      <w:r>
        <w:rPr>
          <w:lang w:eastAsia="zh-CN"/>
        </w:rPr>
        <w:t xml:space="preserve"> Support Indicator</w:t>
      </w:r>
      <w:r>
        <w:tab/>
      </w:r>
      <w:r>
        <w:fldChar w:fldCharType="begin" w:fldLock="1"/>
      </w:r>
      <w:r>
        <w:instrText xml:space="preserve"> PAGEREF _Toc120011775 \h </w:instrText>
      </w:r>
      <w:r>
        <w:fldChar w:fldCharType="separate"/>
      </w:r>
      <w:r>
        <w:t>210</w:t>
      </w:r>
      <w:r>
        <w:fldChar w:fldCharType="end"/>
      </w:r>
    </w:p>
    <w:p w14:paraId="712D8A63" w14:textId="6CDB61F7" w:rsidR="007A61A8" w:rsidRDefault="007A61A8">
      <w:pPr>
        <w:pStyle w:val="TOC4"/>
        <w:rPr>
          <w:rFonts w:asciiTheme="minorHAnsi" w:eastAsiaTheme="minorEastAsia" w:hAnsiTheme="minorHAnsi" w:cstheme="minorBidi"/>
          <w:sz w:val="22"/>
          <w:szCs w:val="22"/>
        </w:rPr>
      </w:pPr>
      <w:r>
        <w:t>9.2.1.119</w:t>
      </w:r>
      <w:r>
        <w:rPr>
          <w:rFonts w:asciiTheme="minorHAnsi" w:eastAsiaTheme="minorEastAsia" w:hAnsiTheme="minorHAnsi" w:cstheme="minorBidi"/>
          <w:sz w:val="22"/>
          <w:szCs w:val="22"/>
        </w:rPr>
        <w:tab/>
      </w:r>
      <w:r>
        <w:t>SRVCC Operation Not Possible</w:t>
      </w:r>
      <w:r>
        <w:tab/>
      </w:r>
      <w:r>
        <w:fldChar w:fldCharType="begin" w:fldLock="1"/>
      </w:r>
      <w:r>
        <w:instrText xml:space="preserve"> PAGEREF _Toc120011776 \h </w:instrText>
      </w:r>
      <w:r>
        <w:fldChar w:fldCharType="separate"/>
      </w:r>
      <w:r>
        <w:t>211</w:t>
      </w:r>
      <w:r>
        <w:fldChar w:fldCharType="end"/>
      </w:r>
    </w:p>
    <w:p w14:paraId="7B22E4E8" w14:textId="6FD5C1DB" w:rsidR="007A61A8" w:rsidRDefault="007A61A8">
      <w:pPr>
        <w:pStyle w:val="TOC4"/>
        <w:rPr>
          <w:rFonts w:asciiTheme="minorHAnsi" w:eastAsiaTheme="minorEastAsia" w:hAnsiTheme="minorHAnsi" w:cstheme="minorBidi"/>
          <w:sz w:val="22"/>
          <w:szCs w:val="22"/>
        </w:rPr>
      </w:pPr>
      <w:r>
        <w:t>9.2.1.120</w:t>
      </w:r>
      <w:r>
        <w:rPr>
          <w:rFonts w:asciiTheme="minorHAnsi" w:eastAsiaTheme="minorEastAsia" w:hAnsiTheme="minorHAnsi" w:cstheme="minorBidi"/>
          <w:sz w:val="22"/>
          <w:szCs w:val="22"/>
        </w:rPr>
        <w:tab/>
      </w:r>
      <w:r>
        <w:t>V2X Services Authorized</w:t>
      </w:r>
      <w:r>
        <w:tab/>
      </w:r>
      <w:r>
        <w:fldChar w:fldCharType="begin" w:fldLock="1"/>
      </w:r>
      <w:r>
        <w:instrText xml:space="preserve"> PAGEREF _Toc120011777 \h </w:instrText>
      </w:r>
      <w:r>
        <w:fldChar w:fldCharType="separate"/>
      </w:r>
      <w:r>
        <w:t>211</w:t>
      </w:r>
      <w:r>
        <w:fldChar w:fldCharType="end"/>
      </w:r>
    </w:p>
    <w:p w14:paraId="04B49CAF" w14:textId="7C340E38" w:rsidR="007A61A8" w:rsidRDefault="007A61A8">
      <w:pPr>
        <w:pStyle w:val="TOC4"/>
        <w:rPr>
          <w:rFonts w:asciiTheme="minorHAnsi" w:eastAsiaTheme="minorEastAsia" w:hAnsiTheme="minorHAnsi" w:cstheme="minorBidi"/>
          <w:sz w:val="22"/>
          <w:szCs w:val="22"/>
        </w:rPr>
      </w:pPr>
      <w:r>
        <w:t>9.2.1.121</w:t>
      </w:r>
      <w:r>
        <w:rPr>
          <w:rFonts w:asciiTheme="minorHAnsi" w:eastAsiaTheme="minorEastAsia" w:hAnsiTheme="minorHAnsi" w:cstheme="minorBidi"/>
          <w:sz w:val="22"/>
          <w:szCs w:val="22"/>
        </w:rPr>
        <w:tab/>
      </w:r>
      <w:r>
        <w:t>Served DCNs Items</w:t>
      </w:r>
      <w:r>
        <w:tab/>
      </w:r>
      <w:r>
        <w:fldChar w:fldCharType="begin" w:fldLock="1"/>
      </w:r>
      <w:r>
        <w:instrText xml:space="preserve"> PAGEREF _Toc120011778 \h </w:instrText>
      </w:r>
      <w:r>
        <w:fldChar w:fldCharType="separate"/>
      </w:r>
      <w:r>
        <w:t>211</w:t>
      </w:r>
      <w:r>
        <w:fldChar w:fldCharType="end"/>
      </w:r>
    </w:p>
    <w:p w14:paraId="1FEB978E" w14:textId="2BCF9BF9" w:rsidR="007A61A8" w:rsidRDefault="007A61A8">
      <w:pPr>
        <w:pStyle w:val="TOC4"/>
        <w:rPr>
          <w:rFonts w:asciiTheme="minorHAnsi" w:eastAsiaTheme="minorEastAsia" w:hAnsiTheme="minorHAnsi" w:cstheme="minorBidi"/>
          <w:sz w:val="22"/>
          <w:szCs w:val="22"/>
        </w:rPr>
      </w:pPr>
      <w:r>
        <w:t>9.2.1.122</w:t>
      </w:r>
      <w:r>
        <w:rPr>
          <w:rFonts w:asciiTheme="minorHAnsi" w:eastAsiaTheme="minorEastAsia" w:hAnsiTheme="minorHAnsi" w:cstheme="minorBidi"/>
          <w:sz w:val="22"/>
          <w:szCs w:val="22"/>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_Toc120011779 \h </w:instrText>
      </w:r>
      <w:r>
        <w:fldChar w:fldCharType="separate"/>
      </w:r>
      <w:r>
        <w:t>211</w:t>
      </w:r>
      <w:r>
        <w:fldChar w:fldCharType="end"/>
      </w:r>
    </w:p>
    <w:p w14:paraId="2C21DBFC" w14:textId="70996923" w:rsidR="007A61A8" w:rsidRDefault="007A61A8">
      <w:pPr>
        <w:pStyle w:val="TOC4"/>
        <w:rPr>
          <w:rFonts w:asciiTheme="minorHAnsi" w:eastAsiaTheme="minorEastAsia" w:hAnsiTheme="minorHAnsi" w:cstheme="minorBidi"/>
          <w:sz w:val="22"/>
          <w:szCs w:val="22"/>
        </w:rPr>
      </w:pPr>
      <w:r>
        <w:t>9.2.1.123</w:t>
      </w:r>
      <w:r>
        <w:rPr>
          <w:rFonts w:asciiTheme="minorHAnsi" w:eastAsiaTheme="minorEastAsia" w:hAnsiTheme="minorHAnsi" w:cstheme="minorBidi"/>
          <w:sz w:val="22"/>
          <w:szCs w:val="22"/>
        </w:rPr>
        <w:tab/>
      </w:r>
      <w:r w:rsidRPr="003F0D1F">
        <w:rPr>
          <w:rFonts w:eastAsia="Batang"/>
        </w:rPr>
        <w:t>Enhanced Coverage Restricted</w:t>
      </w:r>
      <w:r>
        <w:tab/>
      </w:r>
      <w:r>
        <w:fldChar w:fldCharType="begin" w:fldLock="1"/>
      </w:r>
      <w:r>
        <w:instrText xml:space="preserve"> PAGEREF _Toc120011780 \h </w:instrText>
      </w:r>
      <w:r>
        <w:fldChar w:fldCharType="separate"/>
      </w:r>
      <w:r>
        <w:t>211</w:t>
      </w:r>
      <w:r>
        <w:fldChar w:fldCharType="end"/>
      </w:r>
    </w:p>
    <w:p w14:paraId="2A010B45" w14:textId="7B2AF43F" w:rsidR="007A61A8" w:rsidRDefault="007A61A8">
      <w:pPr>
        <w:pStyle w:val="TOC4"/>
        <w:rPr>
          <w:rFonts w:asciiTheme="minorHAnsi" w:eastAsiaTheme="minorEastAsia" w:hAnsiTheme="minorHAnsi" w:cstheme="minorBidi"/>
          <w:sz w:val="22"/>
          <w:szCs w:val="22"/>
        </w:rPr>
      </w:pPr>
      <w:r>
        <w:t>9.2.1.124</w:t>
      </w:r>
      <w:r>
        <w:rPr>
          <w:rFonts w:asciiTheme="minorHAnsi" w:eastAsiaTheme="minorEastAsia" w:hAnsiTheme="minorHAnsi" w:cstheme="minorBidi"/>
          <w:sz w:val="22"/>
          <w:szCs w:val="22"/>
        </w:rPr>
        <w:tab/>
      </w:r>
      <w:r>
        <w:t>Secondary RAT Usage Report List</w:t>
      </w:r>
      <w:r>
        <w:tab/>
      </w:r>
      <w:r>
        <w:fldChar w:fldCharType="begin" w:fldLock="1"/>
      </w:r>
      <w:r>
        <w:instrText xml:space="preserve"> PAGEREF _Toc120011781 \h </w:instrText>
      </w:r>
      <w:r>
        <w:fldChar w:fldCharType="separate"/>
      </w:r>
      <w:r>
        <w:t>212</w:t>
      </w:r>
      <w:r>
        <w:fldChar w:fldCharType="end"/>
      </w:r>
    </w:p>
    <w:p w14:paraId="051A1CCD" w14:textId="2D6B92C5" w:rsidR="007A61A8" w:rsidRDefault="007A61A8">
      <w:pPr>
        <w:pStyle w:val="TOC4"/>
        <w:rPr>
          <w:rFonts w:asciiTheme="minorHAnsi" w:eastAsiaTheme="minorEastAsia" w:hAnsiTheme="minorHAnsi" w:cstheme="minorBidi"/>
          <w:sz w:val="22"/>
          <w:szCs w:val="22"/>
        </w:rPr>
      </w:pPr>
      <w:r>
        <w:t>9.2.1.125</w:t>
      </w:r>
      <w:r>
        <w:rPr>
          <w:rFonts w:asciiTheme="minorHAnsi" w:eastAsiaTheme="minorEastAsia" w:hAnsiTheme="minorHAnsi" w:cstheme="minorBidi"/>
          <w:sz w:val="22"/>
          <w:szCs w:val="22"/>
        </w:rPr>
        <w:tab/>
      </w:r>
      <w:r>
        <w:t>Handover Flag</w:t>
      </w:r>
      <w:r>
        <w:tab/>
      </w:r>
      <w:r>
        <w:fldChar w:fldCharType="begin" w:fldLock="1"/>
      </w:r>
      <w:r>
        <w:instrText xml:space="preserve"> PAGEREF _Toc120011782 \h </w:instrText>
      </w:r>
      <w:r>
        <w:fldChar w:fldCharType="separate"/>
      </w:r>
      <w:r>
        <w:t>213</w:t>
      </w:r>
      <w:r>
        <w:fldChar w:fldCharType="end"/>
      </w:r>
    </w:p>
    <w:p w14:paraId="55CFA9EE" w14:textId="0E920E54" w:rsidR="007A61A8" w:rsidRDefault="007A61A8">
      <w:pPr>
        <w:pStyle w:val="TOC4"/>
        <w:rPr>
          <w:rFonts w:asciiTheme="minorHAnsi" w:eastAsiaTheme="minorEastAsia" w:hAnsiTheme="minorHAnsi" w:cstheme="minorBidi"/>
          <w:sz w:val="22"/>
          <w:szCs w:val="22"/>
        </w:rPr>
      </w:pPr>
      <w:r>
        <w:t>9.2.1.126</w:t>
      </w:r>
      <w:r>
        <w:rPr>
          <w:rFonts w:asciiTheme="minorHAnsi" w:eastAsiaTheme="minorEastAsia" w:hAnsiTheme="minorHAnsi" w:cstheme="minorBidi"/>
          <w:sz w:val="22"/>
          <w:szCs w:val="22"/>
        </w:rPr>
        <w:tab/>
      </w:r>
      <w:r>
        <w:t>Extended Bit Rate</w:t>
      </w:r>
      <w:r>
        <w:tab/>
      </w:r>
      <w:r>
        <w:fldChar w:fldCharType="begin" w:fldLock="1"/>
      </w:r>
      <w:r>
        <w:instrText xml:space="preserve"> PAGEREF _Toc120011783 \h </w:instrText>
      </w:r>
      <w:r>
        <w:fldChar w:fldCharType="separate"/>
      </w:r>
      <w:r>
        <w:t>213</w:t>
      </w:r>
      <w:r>
        <w:fldChar w:fldCharType="end"/>
      </w:r>
    </w:p>
    <w:p w14:paraId="1AB6F7EA" w14:textId="07800E55" w:rsidR="007A61A8" w:rsidRDefault="007A61A8">
      <w:pPr>
        <w:pStyle w:val="TOC4"/>
        <w:rPr>
          <w:rFonts w:asciiTheme="minorHAnsi" w:eastAsiaTheme="minorEastAsia" w:hAnsiTheme="minorHAnsi" w:cstheme="minorBidi"/>
          <w:sz w:val="22"/>
          <w:szCs w:val="22"/>
        </w:rPr>
      </w:pPr>
      <w:r w:rsidRPr="003F0D1F">
        <w:rPr>
          <w:rFonts w:eastAsia="Batang"/>
        </w:rPr>
        <w:t>9.2.1.127</w:t>
      </w:r>
      <w:r>
        <w:rPr>
          <w:rFonts w:asciiTheme="minorHAnsi" w:eastAsiaTheme="minorEastAsia" w:hAnsiTheme="minorHAnsi" w:cstheme="minorBidi"/>
          <w:sz w:val="22"/>
          <w:szCs w:val="22"/>
        </w:rPr>
        <w:tab/>
      </w:r>
      <w:r w:rsidRPr="003F0D1F">
        <w:rPr>
          <w:rFonts w:eastAsia="Batang"/>
        </w:rPr>
        <w:t>NR UE Security Capabilities</w:t>
      </w:r>
      <w:r>
        <w:tab/>
      </w:r>
      <w:r>
        <w:fldChar w:fldCharType="begin" w:fldLock="1"/>
      </w:r>
      <w:r>
        <w:instrText xml:space="preserve"> PAGEREF _Toc120011784 \h </w:instrText>
      </w:r>
      <w:r>
        <w:fldChar w:fldCharType="separate"/>
      </w:r>
      <w:r>
        <w:t>213</w:t>
      </w:r>
      <w:r>
        <w:fldChar w:fldCharType="end"/>
      </w:r>
    </w:p>
    <w:p w14:paraId="7851876C" w14:textId="7ACB7123" w:rsidR="007A61A8" w:rsidRDefault="007A61A8">
      <w:pPr>
        <w:pStyle w:val="TOC4"/>
        <w:rPr>
          <w:rFonts w:asciiTheme="minorHAnsi" w:eastAsiaTheme="minorEastAsia" w:hAnsiTheme="minorHAnsi" w:cstheme="minorBidi"/>
          <w:sz w:val="22"/>
          <w:szCs w:val="22"/>
        </w:rPr>
      </w:pPr>
      <w:r w:rsidRPr="003F0D1F">
        <w:rPr>
          <w:rFonts w:eastAsia="Batang"/>
        </w:rPr>
        <w:t>9.2.1.128</w:t>
      </w:r>
      <w:r>
        <w:rPr>
          <w:rFonts w:asciiTheme="minorHAnsi" w:eastAsiaTheme="minorEastAsia" w:hAnsiTheme="minorHAnsi" w:cstheme="minorBidi"/>
          <w:sz w:val="22"/>
          <w:szCs w:val="22"/>
        </w:rPr>
        <w:tab/>
      </w:r>
      <w:r w:rsidRPr="003F0D1F">
        <w:rPr>
          <w:rFonts w:eastAsia="Batang"/>
        </w:rPr>
        <w:t>UE Application layer measurement configuration</w:t>
      </w:r>
      <w:r>
        <w:tab/>
      </w:r>
      <w:r>
        <w:fldChar w:fldCharType="begin" w:fldLock="1"/>
      </w:r>
      <w:r>
        <w:instrText xml:space="preserve"> PAGEREF _Toc120011785 \h </w:instrText>
      </w:r>
      <w:r>
        <w:fldChar w:fldCharType="separate"/>
      </w:r>
      <w:r>
        <w:t>214</w:t>
      </w:r>
      <w:r>
        <w:fldChar w:fldCharType="end"/>
      </w:r>
    </w:p>
    <w:p w14:paraId="6AC53C02" w14:textId="0345D968" w:rsidR="007A61A8" w:rsidRDefault="007A61A8">
      <w:pPr>
        <w:pStyle w:val="TOC4"/>
        <w:rPr>
          <w:rFonts w:asciiTheme="minorHAnsi" w:eastAsiaTheme="minorEastAsia" w:hAnsiTheme="minorHAnsi" w:cstheme="minorBidi"/>
          <w:sz w:val="22"/>
          <w:szCs w:val="22"/>
        </w:rPr>
      </w:pPr>
      <w:r>
        <w:t>9.2.1.129</w:t>
      </w:r>
      <w:r>
        <w:rPr>
          <w:rFonts w:asciiTheme="minorHAnsi" w:eastAsiaTheme="minorEastAsia" w:hAnsiTheme="minorHAnsi" w:cstheme="minorBidi"/>
          <w:sz w:val="22"/>
          <w:szCs w:val="22"/>
        </w:rPr>
        <w:tab/>
      </w:r>
      <w:r w:rsidRPr="00986899">
        <w:rPr>
          <w:rFonts w:cs="Arial"/>
          <w:lang w:eastAsia="zh-CN"/>
        </w:rPr>
        <w:t>CE-mode-B</w:t>
      </w:r>
      <w:r w:rsidRPr="003F0D1F">
        <w:rPr>
          <w:rFonts w:eastAsia="Batang"/>
        </w:rPr>
        <w:t xml:space="preserve"> Restricted</w:t>
      </w:r>
      <w:r>
        <w:tab/>
      </w:r>
      <w:r>
        <w:fldChar w:fldCharType="begin" w:fldLock="1"/>
      </w:r>
      <w:r>
        <w:instrText xml:space="preserve"> PAGEREF _Toc120011786 \h </w:instrText>
      </w:r>
      <w:r>
        <w:fldChar w:fldCharType="separate"/>
      </w:r>
      <w:r>
        <w:t>215</w:t>
      </w:r>
      <w:r>
        <w:fldChar w:fldCharType="end"/>
      </w:r>
    </w:p>
    <w:p w14:paraId="2B9C09A5" w14:textId="6605FCBC" w:rsidR="007A61A8" w:rsidRDefault="007A61A8">
      <w:pPr>
        <w:pStyle w:val="TOC4"/>
        <w:rPr>
          <w:rFonts w:asciiTheme="minorHAnsi" w:eastAsiaTheme="minorEastAsia" w:hAnsiTheme="minorHAnsi" w:cstheme="minorBidi"/>
          <w:sz w:val="22"/>
          <w:szCs w:val="22"/>
        </w:rPr>
      </w:pPr>
      <w:r>
        <w:t>9.2.1.130</w:t>
      </w:r>
      <w:r>
        <w:rPr>
          <w:rFonts w:asciiTheme="minorHAnsi" w:eastAsiaTheme="minorEastAsia" w:hAnsiTheme="minorHAnsi" w:cstheme="minorBidi"/>
          <w:sz w:val="22"/>
          <w:szCs w:val="22"/>
        </w:rPr>
        <w:tab/>
      </w:r>
      <w:r>
        <w:t>Packet Loss Rate</w:t>
      </w:r>
      <w:r>
        <w:tab/>
      </w:r>
      <w:r>
        <w:fldChar w:fldCharType="begin" w:fldLock="1"/>
      </w:r>
      <w:r>
        <w:instrText xml:space="preserve"> PAGEREF _Toc120011787 \h </w:instrText>
      </w:r>
      <w:r>
        <w:fldChar w:fldCharType="separate"/>
      </w:r>
      <w:r>
        <w:t>216</w:t>
      </w:r>
      <w:r>
        <w:fldChar w:fldCharType="end"/>
      </w:r>
    </w:p>
    <w:p w14:paraId="1C2ACE98" w14:textId="70BD80B5" w:rsidR="007A61A8" w:rsidRDefault="007A61A8">
      <w:pPr>
        <w:pStyle w:val="TOC4"/>
        <w:rPr>
          <w:rFonts w:asciiTheme="minorHAnsi" w:eastAsiaTheme="minorEastAsia" w:hAnsiTheme="minorHAnsi" w:cstheme="minorBidi"/>
          <w:sz w:val="22"/>
          <w:szCs w:val="22"/>
        </w:rPr>
      </w:pPr>
      <w:r>
        <w:t>9.</w:t>
      </w:r>
      <w:r>
        <w:rPr>
          <w:lang w:eastAsia="zh-CN"/>
        </w:rPr>
        <w:t>2</w:t>
      </w:r>
      <w:r>
        <w:t>.1.</w:t>
      </w:r>
      <w:r>
        <w:rPr>
          <w:lang w:eastAsia="zh-CN"/>
        </w:rPr>
        <w:t>131</w:t>
      </w:r>
      <w:r>
        <w:t xml:space="preserve"> </w:t>
      </w:r>
      <w:r>
        <w:rPr>
          <w:rFonts w:asciiTheme="minorHAnsi" w:eastAsiaTheme="minorEastAsia" w:hAnsiTheme="minorHAnsi" w:cstheme="minorBidi"/>
          <w:sz w:val="22"/>
          <w:szCs w:val="22"/>
        </w:rPr>
        <w:tab/>
      </w:r>
      <w:r>
        <w:t>Global RAN Node ID</w:t>
      </w:r>
      <w:r>
        <w:tab/>
      </w:r>
      <w:r>
        <w:fldChar w:fldCharType="begin" w:fldLock="1"/>
      </w:r>
      <w:r>
        <w:instrText xml:space="preserve"> PAGEREF _Toc120011788 \h </w:instrText>
      </w:r>
      <w:r>
        <w:fldChar w:fldCharType="separate"/>
      </w:r>
      <w:r>
        <w:t>216</w:t>
      </w:r>
      <w:r>
        <w:fldChar w:fldCharType="end"/>
      </w:r>
    </w:p>
    <w:p w14:paraId="314453EB" w14:textId="09A62CA4" w:rsidR="007A61A8" w:rsidRDefault="007A61A8">
      <w:pPr>
        <w:pStyle w:val="TOC4"/>
        <w:rPr>
          <w:rFonts w:asciiTheme="minorHAnsi" w:eastAsiaTheme="minorEastAsia" w:hAnsiTheme="minorHAnsi" w:cstheme="minorBidi"/>
          <w:sz w:val="22"/>
          <w:szCs w:val="22"/>
        </w:rPr>
      </w:pPr>
      <w:r>
        <w:t>9.2.1.132</w:t>
      </w:r>
      <w:r>
        <w:rPr>
          <w:rFonts w:asciiTheme="minorHAnsi" w:eastAsiaTheme="minorEastAsia" w:hAnsiTheme="minorHAnsi" w:cstheme="minorBidi"/>
          <w:sz w:val="22"/>
          <w:szCs w:val="22"/>
        </w:rPr>
        <w:tab/>
      </w:r>
      <w:r>
        <w:t>Global gNB ID</w:t>
      </w:r>
      <w:r>
        <w:tab/>
      </w:r>
      <w:r>
        <w:fldChar w:fldCharType="begin" w:fldLock="1"/>
      </w:r>
      <w:r>
        <w:instrText xml:space="preserve"> PAGEREF _Toc120011789 \h </w:instrText>
      </w:r>
      <w:r>
        <w:fldChar w:fldCharType="separate"/>
      </w:r>
      <w:r>
        <w:t>216</w:t>
      </w:r>
      <w:r>
        <w:fldChar w:fldCharType="end"/>
      </w:r>
    </w:p>
    <w:p w14:paraId="255428C7" w14:textId="2E111235" w:rsidR="007A61A8" w:rsidRDefault="007A61A8">
      <w:pPr>
        <w:pStyle w:val="TOC4"/>
        <w:rPr>
          <w:rFonts w:asciiTheme="minorHAnsi" w:eastAsiaTheme="minorEastAsia" w:hAnsiTheme="minorHAnsi" w:cstheme="minorBidi"/>
          <w:sz w:val="22"/>
          <w:szCs w:val="22"/>
        </w:rPr>
      </w:pPr>
      <w:r>
        <w:t>9.2.1.133</w:t>
      </w:r>
      <w:r>
        <w:rPr>
          <w:rFonts w:asciiTheme="minorHAnsi" w:eastAsiaTheme="minorEastAsia" w:hAnsiTheme="minorHAnsi" w:cstheme="minorBidi"/>
          <w:sz w:val="22"/>
          <w:szCs w:val="22"/>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fldLock="1"/>
      </w:r>
      <w:r>
        <w:instrText xml:space="preserve"> PAGEREF _Toc120011790 \h </w:instrText>
      </w:r>
      <w:r>
        <w:fldChar w:fldCharType="separate"/>
      </w:r>
      <w:r>
        <w:t>216</w:t>
      </w:r>
      <w:r>
        <w:fldChar w:fldCharType="end"/>
      </w:r>
    </w:p>
    <w:p w14:paraId="28AD1BEF" w14:textId="08CF6E62" w:rsidR="007A61A8" w:rsidRDefault="007A61A8">
      <w:pPr>
        <w:pStyle w:val="TOC4"/>
        <w:rPr>
          <w:rFonts w:asciiTheme="minorHAnsi" w:eastAsiaTheme="minorEastAsia" w:hAnsiTheme="minorHAnsi" w:cstheme="minorBidi"/>
          <w:sz w:val="22"/>
          <w:szCs w:val="22"/>
        </w:rPr>
      </w:pPr>
      <w:r>
        <w:lastRenderedPageBreak/>
        <w:t>9.2.1.134</w:t>
      </w:r>
      <w:r>
        <w:rPr>
          <w:rFonts w:asciiTheme="minorHAnsi" w:eastAsiaTheme="minorEastAsia" w:hAnsiTheme="minorHAnsi" w:cstheme="minorBidi"/>
          <w:sz w:val="22"/>
          <w:szCs w:val="22"/>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fldLock="1"/>
      </w:r>
      <w:r>
        <w:instrText xml:space="preserve"> PAGEREF _Toc120011791 \h </w:instrText>
      </w:r>
      <w:r>
        <w:fldChar w:fldCharType="separate"/>
      </w:r>
      <w:r>
        <w:t>217</w:t>
      </w:r>
      <w:r>
        <w:fldChar w:fldCharType="end"/>
      </w:r>
    </w:p>
    <w:p w14:paraId="141557CC" w14:textId="024C3CE6" w:rsidR="007A61A8" w:rsidRDefault="007A61A8">
      <w:pPr>
        <w:pStyle w:val="TOC4"/>
        <w:rPr>
          <w:rFonts w:asciiTheme="minorHAnsi" w:eastAsiaTheme="minorEastAsia" w:hAnsiTheme="minorHAnsi" w:cstheme="minorBidi"/>
          <w:sz w:val="22"/>
          <w:szCs w:val="22"/>
        </w:rPr>
      </w:pPr>
      <w:r>
        <w:t>9.2.1.135</w:t>
      </w:r>
      <w:r>
        <w:rPr>
          <w:rFonts w:asciiTheme="minorHAnsi" w:eastAsiaTheme="minorEastAsia" w:hAnsiTheme="minorHAnsi" w:cstheme="minorBidi"/>
          <w:sz w:val="22"/>
          <w:szCs w:val="22"/>
        </w:rPr>
        <w:tab/>
      </w:r>
      <w:r>
        <w:t>LTE-M Indication</w:t>
      </w:r>
      <w:r>
        <w:tab/>
      </w:r>
      <w:r>
        <w:fldChar w:fldCharType="begin" w:fldLock="1"/>
      </w:r>
      <w:r>
        <w:instrText xml:space="preserve"> PAGEREF _Toc120011792 \h </w:instrText>
      </w:r>
      <w:r>
        <w:fldChar w:fldCharType="separate"/>
      </w:r>
      <w:r>
        <w:t>217</w:t>
      </w:r>
      <w:r>
        <w:fldChar w:fldCharType="end"/>
      </w:r>
    </w:p>
    <w:p w14:paraId="11D5FAE3" w14:textId="580984AB" w:rsidR="007A61A8" w:rsidRDefault="007A61A8">
      <w:pPr>
        <w:pStyle w:val="TOC4"/>
        <w:rPr>
          <w:rFonts w:asciiTheme="minorHAnsi" w:eastAsiaTheme="minorEastAsia" w:hAnsiTheme="minorHAnsi" w:cstheme="minorBidi"/>
          <w:sz w:val="22"/>
          <w:szCs w:val="22"/>
        </w:rPr>
      </w:pPr>
      <w:r>
        <w:t>9.2.1.136</w:t>
      </w:r>
      <w:r>
        <w:rPr>
          <w:rFonts w:asciiTheme="minorHAnsi" w:eastAsiaTheme="minorEastAsia" w:hAnsiTheme="minorHAnsi" w:cstheme="minorBidi"/>
          <w:sz w:val="22"/>
          <w:szCs w:val="22"/>
        </w:rPr>
        <w:tab/>
      </w:r>
      <w:r>
        <w:t>Aerial UE subscription information</w:t>
      </w:r>
      <w:r>
        <w:tab/>
      </w:r>
      <w:r>
        <w:fldChar w:fldCharType="begin" w:fldLock="1"/>
      </w:r>
      <w:r>
        <w:instrText xml:space="preserve"> PAGEREF _Toc120011793 \h </w:instrText>
      </w:r>
      <w:r>
        <w:fldChar w:fldCharType="separate"/>
      </w:r>
      <w:r>
        <w:t>217</w:t>
      </w:r>
      <w:r>
        <w:fldChar w:fldCharType="end"/>
      </w:r>
    </w:p>
    <w:p w14:paraId="59069EC5" w14:textId="2305F8CE" w:rsidR="007A61A8" w:rsidRDefault="007A61A8">
      <w:pPr>
        <w:pStyle w:val="TOC4"/>
        <w:rPr>
          <w:rFonts w:asciiTheme="minorHAnsi" w:eastAsiaTheme="minorEastAsia" w:hAnsiTheme="minorHAnsi" w:cstheme="minorBidi"/>
          <w:sz w:val="22"/>
          <w:szCs w:val="22"/>
        </w:rPr>
      </w:pPr>
      <w:r>
        <w:t>9.2.1.137</w:t>
      </w:r>
      <w:r>
        <w:rPr>
          <w:rFonts w:asciiTheme="minorHAnsi" w:eastAsiaTheme="minorEastAsia" w:hAnsiTheme="minorHAnsi" w:cstheme="minorBidi"/>
          <w:sz w:val="22"/>
          <w:szCs w:val="22"/>
        </w:rPr>
        <w:tab/>
      </w:r>
      <w:r>
        <w:t>Bluetooth Measurement Configuration</w:t>
      </w:r>
      <w:r>
        <w:tab/>
      </w:r>
      <w:r>
        <w:fldChar w:fldCharType="begin" w:fldLock="1"/>
      </w:r>
      <w:r>
        <w:instrText xml:space="preserve"> PAGEREF _Toc120011794 \h </w:instrText>
      </w:r>
      <w:r>
        <w:fldChar w:fldCharType="separate"/>
      </w:r>
      <w:r>
        <w:t>217</w:t>
      </w:r>
      <w:r>
        <w:fldChar w:fldCharType="end"/>
      </w:r>
    </w:p>
    <w:p w14:paraId="6E05D044" w14:textId="3EC4A278" w:rsidR="007A61A8" w:rsidRDefault="007A61A8">
      <w:pPr>
        <w:pStyle w:val="TOC4"/>
        <w:rPr>
          <w:rFonts w:asciiTheme="minorHAnsi" w:eastAsiaTheme="minorEastAsia" w:hAnsiTheme="minorHAnsi" w:cstheme="minorBidi"/>
          <w:sz w:val="22"/>
          <w:szCs w:val="22"/>
        </w:rPr>
      </w:pPr>
      <w:r>
        <w:t>9.2.1.138</w:t>
      </w:r>
      <w:r>
        <w:rPr>
          <w:rFonts w:asciiTheme="minorHAnsi" w:eastAsiaTheme="minorEastAsia" w:hAnsiTheme="minorHAnsi" w:cstheme="minorBidi"/>
          <w:sz w:val="22"/>
          <w:szCs w:val="22"/>
        </w:rPr>
        <w:tab/>
      </w:r>
      <w:r>
        <w:rPr>
          <w:lang w:eastAsia="zh-CN"/>
        </w:rPr>
        <w:t>WLAN</w:t>
      </w:r>
      <w:r>
        <w:t xml:space="preserve"> Measurement Configuration</w:t>
      </w:r>
      <w:r>
        <w:tab/>
      </w:r>
      <w:r>
        <w:fldChar w:fldCharType="begin" w:fldLock="1"/>
      </w:r>
      <w:r>
        <w:instrText xml:space="preserve"> PAGEREF _Toc120011795 \h </w:instrText>
      </w:r>
      <w:r>
        <w:fldChar w:fldCharType="separate"/>
      </w:r>
      <w:r>
        <w:t>217</w:t>
      </w:r>
      <w:r>
        <w:fldChar w:fldCharType="end"/>
      </w:r>
    </w:p>
    <w:p w14:paraId="7013C5B3" w14:textId="0DF7A0E5" w:rsidR="007A61A8" w:rsidRDefault="007A61A8">
      <w:pPr>
        <w:pStyle w:val="TOC4"/>
        <w:rPr>
          <w:rFonts w:asciiTheme="minorHAnsi" w:eastAsiaTheme="minorEastAsia" w:hAnsiTheme="minorHAnsi" w:cstheme="minorBidi"/>
          <w:sz w:val="22"/>
          <w:szCs w:val="22"/>
        </w:rPr>
      </w:pPr>
      <w:r>
        <w:t>9.2.1.139</w:t>
      </w:r>
      <w:r>
        <w:rPr>
          <w:rFonts w:asciiTheme="minorHAnsi" w:eastAsiaTheme="minorEastAsia" w:hAnsiTheme="minorHAnsi" w:cstheme="minorBidi"/>
          <w:sz w:val="22"/>
          <w:szCs w:val="22"/>
        </w:rPr>
        <w:tab/>
      </w:r>
      <w:r>
        <w:t>Warning Area Coordinates</w:t>
      </w:r>
      <w:r>
        <w:tab/>
      </w:r>
      <w:r>
        <w:fldChar w:fldCharType="begin" w:fldLock="1"/>
      </w:r>
      <w:r>
        <w:instrText xml:space="preserve"> PAGEREF _Toc120011796 \h </w:instrText>
      </w:r>
      <w:r>
        <w:fldChar w:fldCharType="separate"/>
      </w:r>
      <w:r>
        <w:t>218</w:t>
      </w:r>
      <w:r>
        <w:fldChar w:fldCharType="end"/>
      </w:r>
    </w:p>
    <w:p w14:paraId="41944DC0" w14:textId="6AD29F8B" w:rsidR="007A61A8" w:rsidRDefault="007A61A8">
      <w:pPr>
        <w:pStyle w:val="TOC4"/>
        <w:rPr>
          <w:rFonts w:asciiTheme="minorHAnsi" w:eastAsiaTheme="minorEastAsia" w:hAnsiTheme="minorHAnsi" w:cstheme="minorBidi"/>
          <w:sz w:val="22"/>
          <w:szCs w:val="22"/>
        </w:rPr>
      </w:pPr>
      <w:r>
        <w:t>9.2.1.140</w:t>
      </w:r>
      <w:r>
        <w:rPr>
          <w:rFonts w:asciiTheme="minorHAnsi" w:eastAsiaTheme="minorEastAsia" w:hAnsiTheme="minorHAnsi" w:cstheme="minorBidi"/>
          <w:sz w:val="22"/>
          <w:szCs w:val="22"/>
        </w:rPr>
        <w:tab/>
      </w:r>
      <w:r w:rsidRPr="003F0D1F">
        <w:rPr>
          <w:rFonts w:cs="Arial"/>
          <w:lang w:eastAsia="ja-JP"/>
        </w:rPr>
        <w:t xml:space="preserve">Subscription Based </w:t>
      </w:r>
      <w:r>
        <w:t>UE Differentiation Information</w:t>
      </w:r>
      <w:r>
        <w:tab/>
      </w:r>
      <w:r>
        <w:fldChar w:fldCharType="begin" w:fldLock="1"/>
      </w:r>
      <w:r>
        <w:instrText xml:space="preserve"> PAGEREF _Toc120011797 \h </w:instrText>
      </w:r>
      <w:r>
        <w:fldChar w:fldCharType="separate"/>
      </w:r>
      <w:r>
        <w:t>218</w:t>
      </w:r>
      <w:r>
        <w:fldChar w:fldCharType="end"/>
      </w:r>
    </w:p>
    <w:p w14:paraId="7177A3FA" w14:textId="2F6E3800" w:rsidR="007A61A8" w:rsidRDefault="007A61A8">
      <w:pPr>
        <w:pStyle w:val="TOC4"/>
        <w:rPr>
          <w:rFonts w:asciiTheme="minorHAnsi" w:eastAsiaTheme="minorEastAsia" w:hAnsiTheme="minorHAnsi" w:cstheme="minorBidi"/>
          <w:sz w:val="22"/>
          <w:szCs w:val="22"/>
        </w:rPr>
      </w:pPr>
      <w:r>
        <w:t>9.2.1.141</w:t>
      </w:r>
      <w:r>
        <w:rPr>
          <w:rFonts w:asciiTheme="minorHAnsi" w:eastAsiaTheme="minorEastAsia" w:hAnsiTheme="minorHAnsi" w:cstheme="minorBidi"/>
          <w:sz w:val="22"/>
          <w:szCs w:val="22"/>
        </w:rPr>
        <w:tab/>
      </w:r>
      <w:r>
        <w:t>PSCell Information</w:t>
      </w:r>
      <w:r>
        <w:tab/>
      </w:r>
      <w:r>
        <w:fldChar w:fldCharType="begin" w:fldLock="1"/>
      </w:r>
      <w:r>
        <w:instrText xml:space="preserve"> PAGEREF _Toc120011798 \h </w:instrText>
      </w:r>
      <w:r>
        <w:fldChar w:fldCharType="separate"/>
      </w:r>
      <w:r>
        <w:t>219</w:t>
      </w:r>
      <w:r>
        <w:fldChar w:fldCharType="end"/>
      </w:r>
    </w:p>
    <w:p w14:paraId="15DA96DF" w14:textId="6B5BD4BE" w:rsidR="007A61A8" w:rsidRDefault="007A61A8">
      <w:pPr>
        <w:pStyle w:val="TOC4"/>
        <w:rPr>
          <w:rFonts w:asciiTheme="minorHAnsi" w:eastAsiaTheme="minorEastAsia" w:hAnsiTheme="minorHAnsi" w:cstheme="minorBidi"/>
          <w:sz w:val="22"/>
          <w:szCs w:val="22"/>
        </w:rPr>
      </w:pPr>
      <w:r>
        <w:t>9.2.1.142</w:t>
      </w:r>
      <w:r>
        <w:rPr>
          <w:rFonts w:asciiTheme="minorHAnsi" w:eastAsiaTheme="minorEastAsia" w:hAnsiTheme="minorHAnsi" w:cstheme="minorBidi"/>
          <w:sz w:val="22"/>
          <w:szCs w:val="22"/>
        </w:rPr>
        <w:tab/>
      </w:r>
      <w:r>
        <w:t>NR CGI</w:t>
      </w:r>
      <w:r>
        <w:tab/>
      </w:r>
      <w:r>
        <w:fldChar w:fldCharType="begin" w:fldLock="1"/>
      </w:r>
      <w:r>
        <w:instrText xml:space="preserve"> PAGEREF _Toc120011799 \h </w:instrText>
      </w:r>
      <w:r>
        <w:fldChar w:fldCharType="separate"/>
      </w:r>
      <w:r>
        <w:t>220</w:t>
      </w:r>
      <w:r>
        <w:fldChar w:fldCharType="end"/>
      </w:r>
    </w:p>
    <w:p w14:paraId="7DDAB5F6" w14:textId="5B71ABAA" w:rsidR="007A61A8" w:rsidRDefault="007A61A8">
      <w:pPr>
        <w:pStyle w:val="TOC4"/>
        <w:rPr>
          <w:rFonts w:asciiTheme="minorHAnsi" w:eastAsiaTheme="minorEastAsia" w:hAnsiTheme="minorHAnsi" w:cstheme="minorBidi"/>
          <w:sz w:val="22"/>
          <w:szCs w:val="22"/>
        </w:rPr>
      </w:pPr>
      <w:r>
        <w:t>9.2.1.143</w:t>
      </w:r>
      <w:r>
        <w:rPr>
          <w:rFonts w:asciiTheme="minorHAnsi" w:eastAsiaTheme="minorEastAsia" w:hAnsiTheme="minorHAnsi" w:cstheme="minorBidi"/>
          <w:sz w:val="22"/>
          <w:szCs w:val="22"/>
        </w:rPr>
        <w:tab/>
      </w:r>
      <w:r w:rsidRPr="003F0D1F">
        <w:rPr>
          <w:rFonts w:cs="Arial"/>
          <w:lang w:eastAsia="ja-JP"/>
        </w:rPr>
        <w:t>Time Since Secondary Node Release</w:t>
      </w:r>
      <w:r>
        <w:tab/>
      </w:r>
      <w:r>
        <w:fldChar w:fldCharType="begin" w:fldLock="1"/>
      </w:r>
      <w:r>
        <w:instrText xml:space="preserve"> PAGEREF _Toc120011800 \h </w:instrText>
      </w:r>
      <w:r>
        <w:fldChar w:fldCharType="separate"/>
      </w:r>
      <w:r>
        <w:t>220</w:t>
      </w:r>
      <w:r>
        <w:fldChar w:fldCharType="end"/>
      </w:r>
    </w:p>
    <w:p w14:paraId="4A838D1C" w14:textId="6594624C" w:rsidR="007A61A8" w:rsidRDefault="007A61A8">
      <w:pPr>
        <w:pStyle w:val="TOC4"/>
        <w:rPr>
          <w:rFonts w:asciiTheme="minorHAnsi" w:eastAsiaTheme="minorEastAsia" w:hAnsiTheme="minorHAnsi" w:cstheme="minorBidi"/>
          <w:sz w:val="22"/>
          <w:szCs w:val="22"/>
        </w:rPr>
      </w:pPr>
      <w:r w:rsidRPr="003F0D1F">
        <w:rPr>
          <w:rFonts w:eastAsia="SimSun"/>
        </w:rPr>
        <w:t>9.2.1.144</w:t>
      </w:r>
      <w:r>
        <w:rPr>
          <w:rFonts w:asciiTheme="minorHAnsi" w:eastAsiaTheme="minorEastAsia" w:hAnsiTheme="minorHAnsi" w:cstheme="minorBidi"/>
          <w:sz w:val="22"/>
          <w:szCs w:val="22"/>
        </w:rPr>
        <w:tab/>
      </w:r>
      <w:r w:rsidRPr="003F0D1F">
        <w:rPr>
          <w:rFonts w:eastAsia="SimSun"/>
          <w:lang w:eastAsia="zh-CN"/>
        </w:rPr>
        <w:t>UE Context Reference at Source</w:t>
      </w:r>
      <w:r>
        <w:tab/>
      </w:r>
      <w:r>
        <w:fldChar w:fldCharType="begin" w:fldLock="1"/>
      </w:r>
      <w:r>
        <w:instrText xml:space="preserve"> PAGEREF _Toc120011801 \h </w:instrText>
      </w:r>
      <w:r>
        <w:fldChar w:fldCharType="separate"/>
      </w:r>
      <w:r>
        <w:t>220</w:t>
      </w:r>
      <w:r>
        <w:fldChar w:fldCharType="end"/>
      </w:r>
    </w:p>
    <w:p w14:paraId="33C956FF" w14:textId="1583116F" w:rsidR="007A61A8" w:rsidRDefault="007A61A8">
      <w:pPr>
        <w:pStyle w:val="TOC4"/>
        <w:rPr>
          <w:rFonts w:asciiTheme="minorHAnsi" w:eastAsiaTheme="minorEastAsia" w:hAnsiTheme="minorHAnsi" w:cstheme="minorBidi"/>
          <w:sz w:val="22"/>
          <w:szCs w:val="22"/>
        </w:rPr>
      </w:pPr>
      <w:r>
        <w:rPr>
          <w:lang w:eastAsia="zh-CN"/>
        </w:rPr>
        <w:t>9.2.1.145</w:t>
      </w:r>
      <w:r>
        <w:rPr>
          <w:rFonts w:asciiTheme="minorHAnsi" w:eastAsiaTheme="minorEastAsia" w:hAnsiTheme="minorHAnsi" w:cstheme="minorBidi"/>
          <w:sz w:val="22"/>
          <w:szCs w:val="22"/>
        </w:rPr>
        <w:tab/>
      </w:r>
      <w:r w:rsidRPr="00986899">
        <w:rPr>
          <w:rFonts w:eastAsia="Batang"/>
        </w:rPr>
        <w:t>RAN UE NGAP ID</w:t>
      </w:r>
      <w:r>
        <w:tab/>
      </w:r>
      <w:r>
        <w:fldChar w:fldCharType="begin" w:fldLock="1"/>
      </w:r>
      <w:r>
        <w:instrText xml:space="preserve"> PAGEREF _Toc120011802 \h </w:instrText>
      </w:r>
      <w:r>
        <w:fldChar w:fldCharType="separate"/>
      </w:r>
      <w:r>
        <w:t>220</w:t>
      </w:r>
      <w:r>
        <w:fldChar w:fldCharType="end"/>
      </w:r>
    </w:p>
    <w:p w14:paraId="4E1B36B9" w14:textId="2A43D2F0" w:rsidR="007A61A8" w:rsidRDefault="007A61A8">
      <w:pPr>
        <w:pStyle w:val="TOC4"/>
        <w:rPr>
          <w:rFonts w:asciiTheme="minorHAnsi" w:eastAsiaTheme="minorEastAsia" w:hAnsiTheme="minorHAnsi" w:cstheme="minorBidi"/>
          <w:sz w:val="22"/>
          <w:szCs w:val="22"/>
        </w:rPr>
      </w:pPr>
      <w:r>
        <w:t>9.2.1.146</w:t>
      </w:r>
      <w:r>
        <w:rPr>
          <w:rFonts w:asciiTheme="minorHAnsi" w:eastAsiaTheme="minorEastAsia" w:hAnsiTheme="minorHAnsi" w:cstheme="minorBidi"/>
          <w:sz w:val="22"/>
          <w:szCs w:val="22"/>
        </w:rPr>
        <w:tab/>
      </w:r>
      <w:r>
        <w:t>IAB Authorized</w:t>
      </w:r>
      <w:r>
        <w:tab/>
      </w:r>
      <w:r>
        <w:fldChar w:fldCharType="begin" w:fldLock="1"/>
      </w:r>
      <w:r>
        <w:instrText xml:space="preserve"> PAGEREF _Toc120011803 \h </w:instrText>
      </w:r>
      <w:r>
        <w:fldChar w:fldCharType="separate"/>
      </w:r>
      <w:r>
        <w:t>220</w:t>
      </w:r>
      <w:r>
        <w:fldChar w:fldCharType="end"/>
      </w:r>
    </w:p>
    <w:p w14:paraId="050F38FE" w14:textId="794E9DC9" w:rsidR="007A61A8" w:rsidRDefault="007A61A8">
      <w:pPr>
        <w:pStyle w:val="TOC4"/>
        <w:rPr>
          <w:rFonts w:asciiTheme="minorHAnsi" w:eastAsiaTheme="minorEastAsia" w:hAnsiTheme="minorHAnsi" w:cstheme="minorBidi"/>
          <w:sz w:val="22"/>
          <w:szCs w:val="22"/>
        </w:rPr>
      </w:pPr>
      <w:r w:rsidRPr="003F0D1F">
        <w:rPr>
          <w:rFonts w:eastAsia="Batang"/>
        </w:rPr>
        <w:t>9.2.1.147</w:t>
      </w:r>
      <w:r>
        <w:rPr>
          <w:rFonts w:asciiTheme="minorHAnsi" w:eastAsiaTheme="minorEastAsia" w:hAnsiTheme="minorHAnsi" w:cstheme="minorBidi"/>
          <w:sz w:val="22"/>
          <w:szCs w:val="22"/>
        </w:rPr>
        <w:tab/>
      </w:r>
      <w:r w:rsidRPr="003F0D1F">
        <w:rPr>
          <w:rFonts w:cs="Arial"/>
          <w:lang w:eastAsia="zh-CN"/>
        </w:rPr>
        <w:t>Ethernet</w:t>
      </w:r>
      <w:r w:rsidRPr="003F0D1F">
        <w:rPr>
          <w:rFonts w:eastAsia="Batang"/>
        </w:rPr>
        <w:t xml:space="preserve"> Type</w:t>
      </w:r>
      <w:r>
        <w:tab/>
      </w:r>
      <w:r>
        <w:fldChar w:fldCharType="begin" w:fldLock="1"/>
      </w:r>
      <w:r>
        <w:instrText xml:space="preserve"> PAGEREF _Toc120011804 \h </w:instrText>
      </w:r>
      <w:r>
        <w:fldChar w:fldCharType="separate"/>
      </w:r>
      <w:r>
        <w:t>221</w:t>
      </w:r>
      <w:r>
        <w:fldChar w:fldCharType="end"/>
      </w:r>
    </w:p>
    <w:p w14:paraId="340A1D53" w14:textId="31C0248C" w:rsidR="007A61A8" w:rsidRDefault="007A61A8">
      <w:pPr>
        <w:pStyle w:val="TOC4"/>
        <w:rPr>
          <w:rFonts w:asciiTheme="minorHAnsi" w:eastAsiaTheme="minorEastAsia" w:hAnsiTheme="minorHAnsi" w:cstheme="minorBidi"/>
          <w:sz w:val="22"/>
          <w:szCs w:val="22"/>
        </w:rPr>
      </w:pPr>
      <w:r w:rsidRPr="003F0D1F">
        <w:rPr>
          <w:rFonts w:eastAsia="Cambria"/>
        </w:rPr>
        <w:t>9.2.1.148</w:t>
      </w:r>
      <w:r>
        <w:rPr>
          <w:rFonts w:asciiTheme="minorHAnsi" w:eastAsiaTheme="minorEastAsia" w:hAnsiTheme="minorHAnsi" w:cstheme="minorBidi"/>
          <w:sz w:val="22"/>
          <w:szCs w:val="22"/>
        </w:rPr>
        <w:tab/>
      </w:r>
      <w:r w:rsidRPr="003F0D1F">
        <w:rPr>
          <w:rFonts w:eastAsia="Cambria"/>
        </w:rPr>
        <w:t>NR V2X Services Authorized</w:t>
      </w:r>
      <w:r>
        <w:tab/>
      </w:r>
      <w:r>
        <w:fldChar w:fldCharType="begin" w:fldLock="1"/>
      </w:r>
      <w:r>
        <w:instrText xml:space="preserve"> PAGEREF _Toc120011805 \h </w:instrText>
      </w:r>
      <w:r>
        <w:fldChar w:fldCharType="separate"/>
      </w:r>
      <w:r>
        <w:t>221</w:t>
      </w:r>
      <w:r>
        <w:fldChar w:fldCharType="end"/>
      </w:r>
    </w:p>
    <w:p w14:paraId="0313C3B6" w14:textId="45CEF1B4" w:rsidR="007A61A8" w:rsidRDefault="007A61A8">
      <w:pPr>
        <w:pStyle w:val="TOC4"/>
        <w:rPr>
          <w:rFonts w:asciiTheme="minorHAnsi" w:eastAsiaTheme="minorEastAsia" w:hAnsiTheme="minorHAnsi" w:cstheme="minorBidi"/>
          <w:sz w:val="22"/>
          <w:szCs w:val="22"/>
        </w:rPr>
      </w:pPr>
      <w:r>
        <w:t>9.2.1.149</w:t>
      </w:r>
      <w:r>
        <w:rPr>
          <w:rFonts w:asciiTheme="minorHAnsi" w:eastAsiaTheme="minorEastAsia" w:hAnsiTheme="minorHAnsi" w:cstheme="minorBidi"/>
          <w:sz w:val="22"/>
          <w:szCs w:val="22"/>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_Toc120011806 \h </w:instrText>
      </w:r>
      <w:r>
        <w:fldChar w:fldCharType="separate"/>
      </w:r>
      <w:r>
        <w:t>221</w:t>
      </w:r>
      <w:r>
        <w:fldChar w:fldCharType="end"/>
      </w:r>
    </w:p>
    <w:p w14:paraId="2847C654" w14:textId="3CB4738D" w:rsidR="007A61A8" w:rsidRDefault="007A61A8">
      <w:pPr>
        <w:pStyle w:val="TOC4"/>
        <w:rPr>
          <w:rFonts w:asciiTheme="minorHAnsi" w:eastAsiaTheme="minorEastAsia" w:hAnsiTheme="minorHAnsi" w:cstheme="minorBidi"/>
          <w:sz w:val="22"/>
          <w:szCs w:val="22"/>
        </w:rPr>
      </w:pPr>
      <w:r w:rsidRPr="003F0D1F">
        <w:rPr>
          <w:rFonts w:eastAsia="SimSun" w:cs="Mangal"/>
          <w:lang w:bidi="sa-IN"/>
        </w:rPr>
        <w:t>9.2.1.150</w:t>
      </w:r>
      <w:r>
        <w:rPr>
          <w:rFonts w:asciiTheme="minorHAnsi" w:eastAsiaTheme="minorEastAsia" w:hAnsiTheme="minorHAnsi" w:cstheme="minorBidi"/>
          <w:sz w:val="22"/>
          <w:szCs w:val="22"/>
        </w:rPr>
        <w:tab/>
      </w:r>
      <w:r w:rsidRPr="003F0D1F">
        <w:rPr>
          <w:rFonts w:eastAsia="SimSun"/>
          <w:lang w:eastAsia="zh-CN" w:bidi="sa-IN"/>
        </w:rPr>
        <w:t>PC5 QoS Parameters</w:t>
      </w:r>
      <w:r>
        <w:tab/>
      </w:r>
      <w:r>
        <w:fldChar w:fldCharType="begin" w:fldLock="1"/>
      </w:r>
      <w:r>
        <w:instrText xml:space="preserve"> PAGEREF _Toc120011807 \h </w:instrText>
      </w:r>
      <w:r>
        <w:fldChar w:fldCharType="separate"/>
      </w:r>
      <w:r>
        <w:t>221</w:t>
      </w:r>
      <w:r>
        <w:fldChar w:fldCharType="end"/>
      </w:r>
    </w:p>
    <w:p w14:paraId="64905A9C" w14:textId="68C51D55" w:rsidR="007A61A8" w:rsidRDefault="007A61A8">
      <w:pPr>
        <w:pStyle w:val="TOC4"/>
        <w:rPr>
          <w:rFonts w:asciiTheme="minorHAnsi" w:eastAsiaTheme="minorEastAsia" w:hAnsiTheme="minorHAnsi" w:cstheme="minorBidi"/>
          <w:sz w:val="22"/>
          <w:szCs w:val="22"/>
        </w:rPr>
      </w:pPr>
      <w:r>
        <w:t>9.2.1.151</w:t>
      </w:r>
      <w:r>
        <w:rPr>
          <w:rFonts w:asciiTheme="minorHAnsi" w:eastAsiaTheme="minorEastAsia" w:hAnsiTheme="minorHAnsi" w:cstheme="minorBidi"/>
          <w:sz w:val="22"/>
          <w:szCs w:val="22"/>
        </w:rPr>
        <w:tab/>
      </w:r>
      <w:r>
        <w:t>Inter System Measurement Configuration</w:t>
      </w:r>
      <w:r>
        <w:tab/>
      </w:r>
      <w:r>
        <w:fldChar w:fldCharType="begin" w:fldLock="1"/>
      </w:r>
      <w:r>
        <w:instrText xml:space="preserve"> PAGEREF _Toc120011808 \h </w:instrText>
      </w:r>
      <w:r>
        <w:fldChar w:fldCharType="separate"/>
      </w:r>
      <w:r>
        <w:t>222</w:t>
      </w:r>
      <w:r>
        <w:fldChar w:fldCharType="end"/>
      </w:r>
    </w:p>
    <w:p w14:paraId="10F0F834" w14:textId="6F54CFCB" w:rsidR="007A61A8" w:rsidRDefault="007A61A8">
      <w:pPr>
        <w:pStyle w:val="TOC4"/>
        <w:rPr>
          <w:rFonts w:asciiTheme="minorHAnsi" w:eastAsiaTheme="minorEastAsia" w:hAnsiTheme="minorHAnsi" w:cstheme="minorBidi"/>
          <w:sz w:val="22"/>
          <w:szCs w:val="22"/>
        </w:rPr>
      </w:pPr>
      <w:r>
        <w:t>9.2.1.152</w:t>
      </w:r>
      <w:r>
        <w:rPr>
          <w:rFonts w:asciiTheme="minorHAnsi" w:eastAsiaTheme="minorEastAsia" w:hAnsiTheme="minorHAnsi" w:cstheme="minorBidi"/>
          <w:sz w:val="22"/>
          <w:szCs w:val="22"/>
        </w:rPr>
        <w:tab/>
      </w:r>
      <w:r>
        <w:t>Source Node ID</w:t>
      </w:r>
      <w:r>
        <w:tab/>
      </w:r>
      <w:r>
        <w:fldChar w:fldCharType="begin" w:fldLock="1"/>
      </w:r>
      <w:r>
        <w:instrText xml:space="preserve"> PAGEREF _Toc120011809 \h </w:instrText>
      </w:r>
      <w:r>
        <w:fldChar w:fldCharType="separate"/>
      </w:r>
      <w:r>
        <w:t>224</w:t>
      </w:r>
      <w:r>
        <w:fldChar w:fldCharType="end"/>
      </w:r>
    </w:p>
    <w:p w14:paraId="076E9B17" w14:textId="4FDAC43C" w:rsidR="007A61A8" w:rsidRDefault="007A61A8">
      <w:pPr>
        <w:pStyle w:val="TOC4"/>
        <w:rPr>
          <w:rFonts w:asciiTheme="minorHAnsi" w:eastAsiaTheme="minorEastAsia" w:hAnsiTheme="minorHAnsi" w:cstheme="minorBidi"/>
          <w:sz w:val="22"/>
          <w:szCs w:val="22"/>
        </w:rPr>
      </w:pPr>
      <w:r>
        <w:t>9.2.1.153</w:t>
      </w:r>
      <w:r>
        <w:rPr>
          <w:rFonts w:asciiTheme="minorHAnsi" w:eastAsiaTheme="minorEastAsia" w:hAnsiTheme="minorHAnsi" w:cstheme="minorBidi"/>
          <w:sz w:val="22"/>
          <w:szCs w:val="22"/>
        </w:rPr>
        <w:tab/>
      </w:r>
      <w:r>
        <w:t>UE Radio Capability ID</w:t>
      </w:r>
      <w:r>
        <w:tab/>
      </w:r>
      <w:r>
        <w:fldChar w:fldCharType="begin" w:fldLock="1"/>
      </w:r>
      <w:r>
        <w:instrText xml:space="preserve"> PAGEREF _Toc120011810 \h </w:instrText>
      </w:r>
      <w:r>
        <w:fldChar w:fldCharType="separate"/>
      </w:r>
      <w:r>
        <w:t>224</w:t>
      </w:r>
      <w:r>
        <w:fldChar w:fldCharType="end"/>
      </w:r>
    </w:p>
    <w:p w14:paraId="39407DAC" w14:textId="79D553B0" w:rsidR="007A61A8" w:rsidRDefault="007A61A8">
      <w:pPr>
        <w:pStyle w:val="TOC4"/>
        <w:rPr>
          <w:rFonts w:asciiTheme="minorHAnsi" w:eastAsiaTheme="minorEastAsia" w:hAnsiTheme="minorHAnsi" w:cstheme="minorBidi"/>
          <w:sz w:val="22"/>
          <w:szCs w:val="22"/>
        </w:rPr>
      </w:pPr>
      <w:r>
        <w:t>9.2.1.154</w:t>
      </w:r>
      <w:r>
        <w:rPr>
          <w:rFonts w:asciiTheme="minorHAnsi" w:eastAsiaTheme="minorEastAsia" w:hAnsiTheme="minorHAnsi" w:cstheme="minorBidi"/>
          <w:sz w:val="22"/>
          <w:szCs w:val="22"/>
        </w:rPr>
        <w:tab/>
      </w:r>
      <w:r>
        <w:t>UE Radio Capability – NR Format</w:t>
      </w:r>
      <w:r>
        <w:tab/>
      </w:r>
      <w:r>
        <w:fldChar w:fldCharType="begin" w:fldLock="1"/>
      </w:r>
      <w:r>
        <w:instrText xml:space="preserve"> PAGEREF _Toc120011811 \h </w:instrText>
      </w:r>
      <w:r>
        <w:fldChar w:fldCharType="separate"/>
      </w:r>
      <w:r>
        <w:t>224</w:t>
      </w:r>
      <w:r>
        <w:fldChar w:fldCharType="end"/>
      </w:r>
    </w:p>
    <w:p w14:paraId="7A2211C9" w14:textId="40D8EF0F" w:rsidR="007A61A8" w:rsidRDefault="007A61A8">
      <w:pPr>
        <w:pStyle w:val="TOC4"/>
        <w:rPr>
          <w:rFonts w:asciiTheme="minorHAnsi" w:eastAsiaTheme="minorEastAsia" w:hAnsiTheme="minorHAnsi" w:cstheme="minorBidi"/>
          <w:sz w:val="22"/>
          <w:szCs w:val="22"/>
        </w:rPr>
      </w:pPr>
      <w:r>
        <w:t>9.2.1.155</w:t>
      </w:r>
      <w:r>
        <w:rPr>
          <w:rFonts w:asciiTheme="minorHAnsi" w:eastAsiaTheme="minorEastAsia" w:hAnsiTheme="minorHAnsi" w:cstheme="minorBidi"/>
          <w:sz w:val="22"/>
          <w:szCs w:val="22"/>
        </w:rPr>
        <w:tab/>
      </w:r>
      <w:r>
        <w:t xml:space="preserve">DAPS </w:t>
      </w:r>
      <w:r>
        <w:rPr>
          <w:lang w:eastAsia="zh-CN"/>
        </w:rPr>
        <w:t xml:space="preserve">Request </w:t>
      </w:r>
      <w:r>
        <w:t>Information</w:t>
      </w:r>
      <w:r>
        <w:tab/>
      </w:r>
      <w:r>
        <w:fldChar w:fldCharType="begin" w:fldLock="1"/>
      </w:r>
      <w:r>
        <w:instrText xml:space="preserve"> PAGEREF _Toc120011812 \h </w:instrText>
      </w:r>
      <w:r>
        <w:fldChar w:fldCharType="separate"/>
      </w:r>
      <w:r>
        <w:t>225</w:t>
      </w:r>
      <w:r>
        <w:fldChar w:fldCharType="end"/>
      </w:r>
    </w:p>
    <w:p w14:paraId="08115837" w14:textId="4CF50FCF" w:rsidR="007A61A8" w:rsidRDefault="007A61A8">
      <w:pPr>
        <w:pStyle w:val="TOC4"/>
        <w:rPr>
          <w:rFonts w:asciiTheme="minorHAnsi" w:eastAsiaTheme="minorEastAsia" w:hAnsiTheme="minorHAnsi" w:cstheme="minorBidi"/>
          <w:sz w:val="22"/>
          <w:szCs w:val="22"/>
        </w:rPr>
      </w:pPr>
      <w:r>
        <w:t>9.2.1.156</w:t>
      </w:r>
      <w:r>
        <w:rPr>
          <w:rFonts w:asciiTheme="minorHAnsi" w:eastAsiaTheme="minorEastAsia" w:hAnsiTheme="minorHAnsi" w:cstheme="minorBidi"/>
          <w:sz w:val="22"/>
          <w:szCs w:val="22"/>
        </w:rPr>
        <w:tab/>
      </w:r>
      <w:r>
        <w:t>DAPS Response Information</w:t>
      </w:r>
      <w:r>
        <w:tab/>
      </w:r>
      <w:r>
        <w:fldChar w:fldCharType="begin" w:fldLock="1"/>
      </w:r>
      <w:r>
        <w:instrText xml:space="preserve"> PAGEREF _Toc120011813 \h </w:instrText>
      </w:r>
      <w:r>
        <w:fldChar w:fldCharType="separate"/>
      </w:r>
      <w:r>
        <w:t>225</w:t>
      </w:r>
      <w:r>
        <w:fldChar w:fldCharType="end"/>
      </w:r>
    </w:p>
    <w:p w14:paraId="1C71E3C4" w14:textId="7CEE59F8" w:rsidR="007A61A8" w:rsidRDefault="007A61A8">
      <w:pPr>
        <w:pStyle w:val="TOC4"/>
        <w:rPr>
          <w:rFonts w:asciiTheme="minorHAnsi" w:eastAsiaTheme="minorEastAsia" w:hAnsiTheme="minorHAnsi" w:cstheme="minorBidi"/>
          <w:sz w:val="22"/>
          <w:szCs w:val="22"/>
        </w:rPr>
      </w:pPr>
      <w:r w:rsidRPr="003F0D1F">
        <w:rPr>
          <w:rFonts w:eastAsia="SimSun"/>
        </w:rPr>
        <w:t>9.2.1.157</w:t>
      </w:r>
      <w:r>
        <w:rPr>
          <w:rFonts w:asciiTheme="minorHAnsi" w:eastAsiaTheme="minorEastAsia" w:hAnsiTheme="minorHAnsi" w:cstheme="minorBidi"/>
          <w:sz w:val="22"/>
          <w:szCs w:val="22"/>
        </w:rPr>
        <w:tab/>
      </w:r>
      <w:r w:rsidRPr="003F0D1F">
        <w:rPr>
          <w:rFonts w:eastAsia="SimSun"/>
        </w:rPr>
        <w:t>eNB Early Status Transfer Transparent Container</w:t>
      </w:r>
      <w:r>
        <w:tab/>
      </w:r>
      <w:r>
        <w:fldChar w:fldCharType="begin" w:fldLock="1"/>
      </w:r>
      <w:r>
        <w:instrText xml:space="preserve"> PAGEREF _Toc120011814 \h </w:instrText>
      </w:r>
      <w:r>
        <w:fldChar w:fldCharType="separate"/>
      </w:r>
      <w:r>
        <w:t>225</w:t>
      </w:r>
      <w:r>
        <w:fldChar w:fldCharType="end"/>
      </w:r>
    </w:p>
    <w:p w14:paraId="583B8901" w14:textId="1A65FC2E" w:rsidR="007A61A8" w:rsidRDefault="007A61A8">
      <w:pPr>
        <w:pStyle w:val="TOC4"/>
        <w:rPr>
          <w:rFonts w:asciiTheme="minorHAnsi" w:eastAsiaTheme="minorEastAsia" w:hAnsiTheme="minorHAnsi" w:cstheme="minorBidi"/>
          <w:sz w:val="22"/>
          <w:szCs w:val="22"/>
        </w:rPr>
      </w:pPr>
      <w:r>
        <w:t>9.2.1.158</w:t>
      </w:r>
      <w:r>
        <w:rPr>
          <w:rFonts w:asciiTheme="minorHAnsi" w:eastAsiaTheme="minorEastAsia" w:hAnsiTheme="minorHAnsi" w:cstheme="minorBidi"/>
          <w:sz w:val="22"/>
          <w:szCs w:val="22"/>
        </w:rPr>
        <w:tab/>
      </w:r>
      <w:r>
        <w:t>WUS Assistance Information</w:t>
      </w:r>
      <w:r>
        <w:tab/>
      </w:r>
      <w:r>
        <w:fldChar w:fldCharType="begin" w:fldLock="1"/>
      </w:r>
      <w:r>
        <w:instrText xml:space="preserve"> PAGEREF _Toc120011815 \h </w:instrText>
      </w:r>
      <w:r>
        <w:fldChar w:fldCharType="separate"/>
      </w:r>
      <w:r>
        <w:t>226</w:t>
      </w:r>
      <w:r>
        <w:fldChar w:fldCharType="end"/>
      </w:r>
    </w:p>
    <w:p w14:paraId="7F03CB0B" w14:textId="7B6B84BA" w:rsidR="007A61A8" w:rsidRDefault="007A61A8">
      <w:pPr>
        <w:pStyle w:val="TOC4"/>
        <w:rPr>
          <w:rFonts w:asciiTheme="minorHAnsi" w:eastAsiaTheme="minorEastAsia" w:hAnsiTheme="minorHAnsi" w:cstheme="minorBidi"/>
          <w:sz w:val="22"/>
          <w:szCs w:val="22"/>
        </w:rPr>
      </w:pPr>
      <w:r w:rsidRPr="003F0D1F">
        <w:rPr>
          <w:rFonts w:eastAsia="Batang"/>
        </w:rPr>
        <w:t>9.2.1.159</w:t>
      </w:r>
      <w:r>
        <w:rPr>
          <w:rFonts w:asciiTheme="minorHAnsi" w:eastAsiaTheme="minorEastAsia" w:hAnsiTheme="minorHAnsi" w:cstheme="minorBidi"/>
          <w:sz w:val="22"/>
          <w:szCs w:val="22"/>
        </w:rPr>
        <w:tab/>
      </w:r>
      <w:r w:rsidRPr="003F0D1F">
        <w:rPr>
          <w:rFonts w:eastAsia="SimSun"/>
          <w:lang w:val="en-US" w:eastAsia="zh-CN"/>
        </w:rPr>
        <w:t xml:space="preserve">NB-IoT </w:t>
      </w:r>
      <w:r w:rsidRPr="003F0D1F">
        <w:rPr>
          <w:rFonts w:eastAsia="Batang"/>
        </w:rPr>
        <w:t>Paging DRX</w:t>
      </w:r>
      <w:r>
        <w:tab/>
      </w:r>
      <w:r>
        <w:fldChar w:fldCharType="begin" w:fldLock="1"/>
      </w:r>
      <w:r>
        <w:instrText xml:space="preserve"> PAGEREF _Toc120011816 \h </w:instrText>
      </w:r>
      <w:r>
        <w:fldChar w:fldCharType="separate"/>
      </w:r>
      <w:r>
        <w:t>226</w:t>
      </w:r>
      <w:r>
        <w:fldChar w:fldCharType="end"/>
      </w:r>
    </w:p>
    <w:p w14:paraId="4F916379" w14:textId="29D4E2D0" w:rsidR="007A61A8" w:rsidRDefault="007A61A8">
      <w:pPr>
        <w:pStyle w:val="TOC4"/>
        <w:rPr>
          <w:rFonts w:asciiTheme="minorHAnsi" w:eastAsiaTheme="minorEastAsia" w:hAnsiTheme="minorHAnsi" w:cstheme="minorBidi"/>
          <w:sz w:val="22"/>
          <w:szCs w:val="22"/>
        </w:rPr>
      </w:pPr>
      <w:r>
        <w:t>9.2.1.160</w:t>
      </w:r>
      <w:r>
        <w:rPr>
          <w:rFonts w:asciiTheme="minorHAnsi" w:eastAsiaTheme="minorEastAsia" w:hAnsiTheme="minorHAnsi" w:cstheme="minorBidi"/>
          <w:sz w:val="22"/>
          <w:szCs w:val="22"/>
        </w:rPr>
        <w:tab/>
      </w:r>
      <w:r>
        <w:t>UE Radio Capability for Paging – NR Format</w:t>
      </w:r>
      <w:r>
        <w:tab/>
      </w:r>
      <w:r>
        <w:fldChar w:fldCharType="begin" w:fldLock="1"/>
      </w:r>
      <w:r>
        <w:instrText xml:space="preserve"> PAGEREF _Toc120011817 \h </w:instrText>
      </w:r>
      <w:r>
        <w:fldChar w:fldCharType="separate"/>
      </w:r>
      <w:r>
        <w:t>226</w:t>
      </w:r>
      <w:r>
        <w:fldChar w:fldCharType="end"/>
      </w:r>
    </w:p>
    <w:p w14:paraId="17A20A2D" w14:textId="76B24B65" w:rsidR="007A61A8" w:rsidRDefault="007A61A8">
      <w:pPr>
        <w:pStyle w:val="TOC4"/>
        <w:rPr>
          <w:rFonts w:asciiTheme="minorHAnsi" w:eastAsiaTheme="minorEastAsia" w:hAnsiTheme="minorHAnsi" w:cstheme="minorBidi"/>
          <w:sz w:val="22"/>
          <w:szCs w:val="22"/>
        </w:rPr>
      </w:pPr>
      <w:r>
        <w:t>9.2.1.161</w:t>
      </w:r>
      <w:r>
        <w:rPr>
          <w:rFonts w:asciiTheme="minorHAnsi" w:eastAsiaTheme="minorEastAsia" w:hAnsiTheme="minorHAnsi" w:cstheme="minorBidi"/>
          <w:sz w:val="22"/>
          <w:szCs w:val="22"/>
        </w:rPr>
        <w:tab/>
      </w:r>
      <w:r>
        <w:t>Last Visited PSCell Information</w:t>
      </w:r>
      <w:r>
        <w:tab/>
      </w:r>
      <w:r>
        <w:fldChar w:fldCharType="begin" w:fldLock="1"/>
      </w:r>
      <w:r>
        <w:instrText xml:space="preserve"> PAGEREF _Toc120011818 \h </w:instrText>
      </w:r>
      <w:r>
        <w:fldChar w:fldCharType="separate"/>
      </w:r>
      <w:r>
        <w:t>226</w:t>
      </w:r>
      <w:r>
        <w:fldChar w:fldCharType="end"/>
      </w:r>
    </w:p>
    <w:p w14:paraId="3E6D256F" w14:textId="57901FA6" w:rsidR="007A61A8" w:rsidRDefault="007A61A8">
      <w:pPr>
        <w:pStyle w:val="TOC4"/>
        <w:rPr>
          <w:rFonts w:asciiTheme="minorHAnsi" w:eastAsiaTheme="minorEastAsia" w:hAnsiTheme="minorHAnsi" w:cstheme="minorBidi"/>
          <w:sz w:val="22"/>
          <w:szCs w:val="22"/>
        </w:rPr>
      </w:pPr>
      <w:r>
        <w:t>9.2.1.162</w:t>
      </w:r>
      <w:r>
        <w:rPr>
          <w:rFonts w:asciiTheme="minorHAnsi" w:eastAsiaTheme="minorEastAsia" w:hAnsiTheme="minorHAnsi" w:cstheme="minorBidi"/>
          <w:sz w:val="22"/>
          <w:szCs w:val="22"/>
        </w:rPr>
        <w:tab/>
      </w:r>
      <w:r>
        <w:t>RACS Indication</w:t>
      </w:r>
      <w:r>
        <w:tab/>
      </w:r>
      <w:r>
        <w:fldChar w:fldCharType="begin" w:fldLock="1"/>
      </w:r>
      <w:r>
        <w:instrText xml:space="preserve"> PAGEREF _Toc120011819 \h </w:instrText>
      </w:r>
      <w:r>
        <w:fldChar w:fldCharType="separate"/>
      </w:r>
      <w:r>
        <w:t>226</w:t>
      </w:r>
      <w:r>
        <w:fldChar w:fldCharType="end"/>
      </w:r>
    </w:p>
    <w:p w14:paraId="7C41D8EE" w14:textId="70154517" w:rsidR="007A61A8" w:rsidRDefault="007A61A8">
      <w:pPr>
        <w:pStyle w:val="TOC4"/>
        <w:rPr>
          <w:rFonts w:asciiTheme="minorHAnsi" w:eastAsiaTheme="minorEastAsia" w:hAnsiTheme="minorHAnsi" w:cstheme="minorBidi"/>
          <w:sz w:val="22"/>
          <w:szCs w:val="22"/>
        </w:rPr>
      </w:pPr>
      <w:r>
        <w:t>9.2.1.163</w:t>
      </w:r>
      <w:r>
        <w:rPr>
          <w:rFonts w:asciiTheme="minorHAnsi" w:eastAsiaTheme="minorEastAsia" w:hAnsiTheme="minorHAnsi" w:cstheme="minorBidi"/>
          <w:sz w:val="22"/>
          <w:szCs w:val="22"/>
        </w:rPr>
        <w:tab/>
      </w:r>
      <w:r>
        <w:rPr>
          <w:lang w:eastAsia="zh-CN"/>
        </w:rPr>
        <w:t>Security Indication</w:t>
      </w:r>
      <w:r>
        <w:tab/>
      </w:r>
      <w:r>
        <w:fldChar w:fldCharType="begin" w:fldLock="1"/>
      </w:r>
      <w:r>
        <w:instrText xml:space="preserve"> PAGEREF _Toc120011820 \h </w:instrText>
      </w:r>
      <w:r>
        <w:fldChar w:fldCharType="separate"/>
      </w:r>
      <w:r>
        <w:t>227</w:t>
      </w:r>
      <w:r>
        <w:fldChar w:fldCharType="end"/>
      </w:r>
    </w:p>
    <w:p w14:paraId="052C18DA" w14:textId="2010EFB2" w:rsidR="007A61A8" w:rsidRDefault="007A61A8">
      <w:pPr>
        <w:pStyle w:val="TOC4"/>
        <w:rPr>
          <w:rFonts w:asciiTheme="minorHAnsi" w:eastAsiaTheme="minorEastAsia" w:hAnsiTheme="minorHAnsi" w:cstheme="minorBidi"/>
          <w:sz w:val="22"/>
          <w:szCs w:val="22"/>
        </w:rPr>
      </w:pPr>
      <w:r w:rsidRPr="003F0D1F">
        <w:rPr>
          <w:rFonts w:eastAsia="Batang"/>
        </w:rPr>
        <w:t>9.2.1.164</w:t>
      </w:r>
      <w:r>
        <w:rPr>
          <w:rFonts w:asciiTheme="minorHAnsi" w:eastAsiaTheme="minorEastAsia" w:hAnsiTheme="minorHAnsi" w:cstheme="minorBidi"/>
          <w:sz w:val="22"/>
          <w:szCs w:val="22"/>
        </w:rPr>
        <w:tab/>
      </w:r>
      <w:r>
        <w:rPr>
          <w:lang w:eastAsia="zh-CN"/>
        </w:rPr>
        <w:t>Security Result</w:t>
      </w:r>
      <w:r>
        <w:tab/>
      </w:r>
      <w:r>
        <w:fldChar w:fldCharType="begin" w:fldLock="1"/>
      </w:r>
      <w:r>
        <w:instrText xml:space="preserve"> PAGEREF _Toc120011821 \h </w:instrText>
      </w:r>
      <w:r>
        <w:fldChar w:fldCharType="separate"/>
      </w:r>
      <w:r>
        <w:t>227</w:t>
      </w:r>
      <w:r>
        <w:fldChar w:fldCharType="end"/>
      </w:r>
    </w:p>
    <w:p w14:paraId="07C21660" w14:textId="575B529F" w:rsidR="007A61A8" w:rsidRDefault="007A61A8">
      <w:pPr>
        <w:pStyle w:val="TOC4"/>
        <w:rPr>
          <w:rFonts w:asciiTheme="minorHAnsi" w:eastAsiaTheme="minorEastAsia" w:hAnsiTheme="minorHAnsi" w:cstheme="minorBidi"/>
          <w:sz w:val="22"/>
          <w:szCs w:val="22"/>
        </w:rPr>
      </w:pPr>
      <w:r>
        <w:t>9.</w:t>
      </w:r>
      <w:r w:rsidRPr="003F0D1F">
        <w:rPr>
          <w:rFonts w:eastAsia="SimSun"/>
          <w:lang w:val="en-US" w:eastAsia="zh-CN"/>
        </w:rPr>
        <w:t>2</w:t>
      </w:r>
      <w:r>
        <w:t>.1.165</w:t>
      </w:r>
      <w:r>
        <w:rPr>
          <w:rFonts w:asciiTheme="minorHAnsi" w:eastAsiaTheme="minorEastAsia" w:hAnsiTheme="minorHAnsi" w:cstheme="minorBidi"/>
          <w:sz w:val="22"/>
          <w:szCs w:val="22"/>
        </w:rPr>
        <w:tab/>
      </w:r>
      <w:r>
        <w:t>Event Trigger Logged MDT Configuration</w:t>
      </w:r>
      <w:r>
        <w:tab/>
      </w:r>
      <w:r>
        <w:fldChar w:fldCharType="begin" w:fldLock="1"/>
      </w:r>
      <w:r>
        <w:instrText xml:space="preserve"> PAGEREF _Toc120011822 \h </w:instrText>
      </w:r>
      <w:r>
        <w:fldChar w:fldCharType="separate"/>
      </w:r>
      <w:r>
        <w:t>227</w:t>
      </w:r>
      <w:r>
        <w:fldChar w:fldCharType="end"/>
      </w:r>
    </w:p>
    <w:p w14:paraId="3BE116AD" w14:textId="5E59062B" w:rsidR="007A61A8" w:rsidRDefault="007A61A8">
      <w:pPr>
        <w:pStyle w:val="TOC4"/>
        <w:rPr>
          <w:rFonts w:asciiTheme="minorHAnsi" w:eastAsiaTheme="minorEastAsia" w:hAnsiTheme="minorHAnsi" w:cstheme="minorBidi"/>
          <w:sz w:val="22"/>
          <w:szCs w:val="22"/>
        </w:rPr>
      </w:pPr>
      <w:r>
        <w:t>9.</w:t>
      </w:r>
      <w:r w:rsidRPr="003F0D1F">
        <w:rPr>
          <w:rFonts w:eastAsia="SimSun"/>
          <w:lang w:val="en-US" w:eastAsia="zh-CN"/>
        </w:rPr>
        <w:t>2</w:t>
      </w:r>
      <w:r>
        <w:t>.1.166</w:t>
      </w:r>
      <w:r>
        <w:rPr>
          <w:rFonts w:asciiTheme="minorHAnsi" w:eastAsiaTheme="minorEastAsia" w:hAnsiTheme="minorHAnsi" w:cstheme="minorBidi"/>
          <w:sz w:val="22"/>
          <w:szCs w:val="22"/>
        </w:rPr>
        <w:tab/>
      </w:r>
      <w:r>
        <w:t>Sensor Measurement Configuration</w:t>
      </w:r>
      <w:r>
        <w:tab/>
      </w:r>
      <w:r>
        <w:fldChar w:fldCharType="begin" w:fldLock="1"/>
      </w:r>
      <w:r>
        <w:instrText xml:space="preserve"> PAGEREF _Toc120011823 \h </w:instrText>
      </w:r>
      <w:r>
        <w:fldChar w:fldCharType="separate"/>
      </w:r>
      <w:r>
        <w:t>228</w:t>
      </w:r>
      <w:r>
        <w:fldChar w:fldCharType="end"/>
      </w:r>
    </w:p>
    <w:p w14:paraId="452FAE5C" w14:textId="57BC805A" w:rsidR="007A61A8" w:rsidRDefault="007A61A8">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Transport Network Layer Related IEs</w:t>
      </w:r>
      <w:r>
        <w:tab/>
      </w:r>
      <w:r>
        <w:fldChar w:fldCharType="begin" w:fldLock="1"/>
      </w:r>
      <w:r>
        <w:instrText xml:space="preserve"> PAGEREF _Toc120011824 \h </w:instrText>
      </w:r>
      <w:r>
        <w:fldChar w:fldCharType="separate"/>
      </w:r>
      <w:r>
        <w:t>229</w:t>
      </w:r>
      <w:r>
        <w:fldChar w:fldCharType="end"/>
      </w:r>
    </w:p>
    <w:p w14:paraId="5140CC26" w14:textId="508F5D8C" w:rsidR="007A61A8" w:rsidRDefault="007A61A8">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Transport Layer Address</w:t>
      </w:r>
      <w:r>
        <w:tab/>
      </w:r>
      <w:r>
        <w:fldChar w:fldCharType="begin" w:fldLock="1"/>
      </w:r>
      <w:r>
        <w:instrText xml:space="preserve"> PAGEREF _Toc120011825 \h </w:instrText>
      </w:r>
      <w:r>
        <w:fldChar w:fldCharType="separate"/>
      </w:r>
      <w:r>
        <w:t>229</w:t>
      </w:r>
      <w:r>
        <w:fldChar w:fldCharType="end"/>
      </w:r>
    </w:p>
    <w:p w14:paraId="3DE4A7A5" w14:textId="39EC9CBA" w:rsidR="007A61A8" w:rsidRDefault="007A61A8">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GTP-TEID</w:t>
      </w:r>
      <w:r>
        <w:tab/>
      </w:r>
      <w:r>
        <w:fldChar w:fldCharType="begin" w:fldLock="1"/>
      </w:r>
      <w:r>
        <w:instrText xml:space="preserve"> PAGEREF _Toc120011826 \h </w:instrText>
      </w:r>
      <w:r>
        <w:fldChar w:fldCharType="separate"/>
      </w:r>
      <w:r>
        <w:t>229</w:t>
      </w:r>
      <w:r>
        <w:fldChar w:fldCharType="end"/>
      </w:r>
    </w:p>
    <w:p w14:paraId="0800369E" w14:textId="59753AB5" w:rsidR="007A61A8" w:rsidRPr="00986899" w:rsidRDefault="007A61A8">
      <w:pPr>
        <w:pStyle w:val="TOC4"/>
        <w:rPr>
          <w:rFonts w:asciiTheme="minorHAnsi" w:eastAsiaTheme="minorEastAsia" w:hAnsiTheme="minorHAnsi" w:cstheme="minorBidi"/>
          <w:sz w:val="22"/>
          <w:szCs w:val="22"/>
          <w:lang w:val="fr-FR"/>
        </w:rPr>
      </w:pPr>
      <w:r w:rsidRPr="00986899">
        <w:rPr>
          <w:lang w:val="fr-FR"/>
        </w:rPr>
        <w:t>9.2.2.3</w:t>
      </w:r>
      <w:r w:rsidRPr="00986899">
        <w:rPr>
          <w:rFonts w:asciiTheme="minorHAnsi" w:eastAsiaTheme="minorEastAsia" w:hAnsiTheme="minorHAnsi" w:cstheme="minorBidi"/>
          <w:sz w:val="22"/>
          <w:szCs w:val="22"/>
          <w:lang w:val="fr-FR"/>
        </w:rPr>
        <w:tab/>
      </w:r>
      <w:r w:rsidRPr="00986899">
        <w:rPr>
          <w:lang w:val="fr-FR"/>
        </w:rPr>
        <w:t>Tunnel Information</w:t>
      </w:r>
      <w:r w:rsidRPr="00986899">
        <w:rPr>
          <w:lang w:val="fr-FR"/>
        </w:rPr>
        <w:tab/>
      </w:r>
      <w:r>
        <w:fldChar w:fldCharType="begin" w:fldLock="1"/>
      </w:r>
      <w:r w:rsidRPr="00986899">
        <w:rPr>
          <w:lang w:val="fr-FR"/>
        </w:rPr>
        <w:instrText xml:space="preserve"> PAGEREF _Toc120011827 \h </w:instrText>
      </w:r>
      <w:r>
        <w:fldChar w:fldCharType="separate"/>
      </w:r>
      <w:r w:rsidRPr="00986899">
        <w:rPr>
          <w:lang w:val="fr-FR"/>
        </w:rPr>
        <w:t>229</w:t>
      </w:r>
      <w:r>
        <w:fldChar w:fldCharType="end"/>
      </w:r>
    </w:p>
    <w:p w14:paraId="0B3BFE6E" w14:textId="52D49136" w:rsidR="007A61A8" w:rsidRPr="00986899" w:rsidRDefault="007A61A8">
      <w:pPr>
        <w:pStyle w:val="TOC4"/>
        <w:rPr>
          <w:rFonts w:asciiTheme="minorHAnsi" w:eastAsiaTheme="minorEastAsia" w:hAnsiTheme="minorHAnsi" w:cstheme="minorBidi"/>
          <w:sz w:val="22"/>
          <w:szCs w:val="22"/>
          <w:lang w:val="fr-FR"/>
        </w:rPr>
      </w:pPr>
      <w:r w:rsidRPr="00986899">
        <w:rPr>
          <w:rFonts w:eastAsia="SimSun"/>
          <w:lang w:val="fr-FR"/>
        </w:rPr>
        <w:t>9.2.2.4</w:t>
      </w:r>
      <w:r w:rsidRPr="00986899">
        <w:rPr>
          <w:rFonts w:asciiTheme="minorHAnsi" w:eastAsiaTheme="minorEastAsia" w:hAnsiTheme="minorHAnsi" w:cstheme="minorBidi"/>
          <w:sz w:val="22"/>
          <w:szCs w:val="22"/>
          <w:lang w:val="fr-FR"/>
        </w:rPr>
        <w:tab/>
      </w:r>
      <w:r w:rsidRPr="00986899">
        <w:rPr>
          <w:rFonts w:eastAsia="SimSun"/>
          <w:lang w:val="fr-FR"/>
        </w:rPr>
        <w:t>URI</w:t>
      </w:r>
      <w:r w:rsidRPr="00986899">
        <w:rPr>
          <w:lang w:val="fr-FR"/>
        </w:rPr>
        <w:tab/>
      </w:r>
      <w:r>
        <w:fldChar w:fldCharType="begin" w:fldLock="1"/>
      </w:r>
      <w:r w:rsidRPr="00986899">
        <w:rPr>
          <w:lang w:val="fr-FR"/>
        </w:rPr>
        <w:instrText xml:space="preserve"> PAGEREF _Toc120011828 \h </w:instrText>
      </w:r>
      <w:r>
        <w:fldChar w:fldCharType="separate"/>
      </w:r>
      <w:r w:rsidRPr="00986899">
        <w:rPr>
          <w:lang w:val="fr-FR"/>
        </w:rPr>
        <w:t>229</w:t>
      </w:r>
      <w:r>
        <w:fldChar w:fldCharType="end"/>
      </w:r>
    </w:p>
    <w:p w14:paraId="179C69D3" w14:textId="4F01D7C3" w:rsidR="007A61A8" w:rsidRPr="00986899" w:rsidRDefault="007A61A8">
      <w:pPr>
        <w:pStyle w:val="TOC3"/>
        <w:rPr>
          <w:rFonts w:asciiTheme="minorHAnsi" w:eastAsiaTheme="minorEastAsia" w:hAnsiTheme="minorHAnsi" w:cstheme="minorBidi"/>
          <w:sz w:val="22"/>
          <w:szCs w:val="22"/>
          <w:lang w:val="fr-FR"/>
        </w:rPr>
      </w:pPr>
      <w:r w:rsidRPr="00986899">
        <w:rPr>
          <w:lang w:val="fr-FR"/>
        </w:rPr>
        <w:t>9.2.3</w:t>
      </w:r>
      <w:r w:rsidRPr="00986899">
        <w:rPr>
          <w:rFonts w:asciiTheme="minorHAnsi" w:eastAsiaTheme="minorEastAsia" w:hAnsiTheme="minorHAnsi" w:cstheme="minorBidi"/>
          <w:sz w:val="22"/>
          <w:szCs w:val="22"/>
          <w:lang w:val="fr-FR"/>
        </w:rPr>
        <w:tab/>
      </w:r>
      <w:r w:rsidRPr="00986899">
        <w:rPr>
          <w:lang w:val="fr-FR"/>
        </w:rPr>
        <w:t>NAS Related IEs</w:t>
      </w:r>
      <w:r w:rsidRPr="00986899">
        <w:rPr>
          <w:lang w:val="fr-FR"/>
        </w:rPr>
        <w:tab/>
      </w:r>
      <w:r>
        <w:fldChar w:fldCharType="begin" w:fldLock="1"/>
      </w:r>
      <w:r w:rsidRPr="00986899">
        <w:rPr>
          <w:lang w:val="fr-FR"/>
        </w:rPr>
        <w:instrText xml:space="preserve"> PAGEREF _Toc120011829 \h </w:instrText>
      </w:r>
      <w:r>
        <w:fldChar w:fldCharType="separate"/>
      </w:r>
      <w:r w:rsidRPr="00986899">
        <w:rPr>
          <w:lang w:val="fr-FR"/>
        </w:rPr>
        <w:t>230</w:t>
      </w:r>
      <w:r>
        <w:fldChar w:fldCharType="end"/>
      </w:r>
    </w:p>
    <w:p w14:paraId="66948F67" w14:textId="2938D39D" w:rsidR="007A61A8" w:rsidRPr="00986899" w:rsidRDefault="007A61A8">
      <w:pPr>
        <w:pStyle w:val="TOC4"/>
        <w:rPr>
          <w:rFonts w:asciiTheme="minorHAnsi" w:eastAsiaTheme="minorEastAsia" w:hAnsiTheme="minorHAnsi" w:cstheme="minorBidi"/>
          <w:sz w:val="22"/>
          <w:szCs w:val="22"/>
          <w:lang w:val="fr-FR"/>
        </w:rPr>
      </w:pPr>
      <w:r w:rsidRPr="00986899">
        <w:rPr>
          <w:lang w:val="fr-FR"/>
        </w:rPr>
        <w:t>9.2.3.1</w:t>
      </w:r>
      <w:r w:rsidRPr="00986899">
        <w:rPr>
          <w:rFonts w:asciiTheme="minorHAnsi" w:eastAsiaTheme="minorEastAsia" w:hAnsiTheme="minorHAnsi" w:cstheme="minorBidi"/>
          <w:sz w:val="22"/>
          <w:szCs w:val="22"/>
          <w:lang w:val="fr-FR"/>
        </w:rPr>
        <w:tab/>
      </w:r>
      <w:r w:rsidRPr="00986899">
        <w:rPr>
          <w:lang w:val="fr-FR"/>
        </w:rPr>
        <w:t>LAI</w:t>
      </w:r>
      <w:r w:rsidRPr="00986899">
        <w:rPr>
          <w:lang w:val="fr-FR"/>
        </w:rPr>
        <w:tab/>
      </w:r>
      <w:r>
        <w:fldChar w:fldCharType="begin" w:fldLock="1"/>
      </w:r>
      <w:r w:rsidRPr="00986899">
        <w:rPr>
          <w:lang w:val="fr-FR"/>
        </w:rPr>
        <w:instrText xml:space="preserve"> PAGEREF _Toc120011830 \h </w:instrText>
      </w:r>
      <w:r>
        <w:fldChar w:fldCharType="separate"/>
      </w:r>
      <w:r w:rsidRPr="00986899">
        <w:rPr>
          <w:lang w:val="fr-FR"/>
        </w:rPr>
        <w:t>230</w:t>
      </w:r>
      <w:r>
        <w:fldChar w:fldCharType="end"/>
      </w:r>
    </w:p>
    <w:p w14:paraId="6C4E54C2" w14:textId="6996663E" w:rsidR="007A61A8" w:rsidRDefault="007A61A8">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RAC</w:t>
      </w:r>
      <w:r>
        <w:tab/>
      </w:r>
      <w:r>
        <w:fldChar w:fldCharType="begin" w:fldLock="1"/>
      </w:r>
      <w:r>
        <w:instrText xml:space="preserve"> PAGEREF _Toc120011831 \h </w:instrText>
      </w:r>
      <w:r>
        <w:fldChar w:fldCharType="separate"/>
      </w:r>
      <w:r>
        <w:t>230</w:t>
      </w:r>
      <w:r>
        <w:fldChar w:fldCharType="end"/>
      </w:r>
    </w:p>
    <w:p w14:paraId="1416775D" w14:textId="1811A85D" w:rsidR="007A61A8" w:rsidRDefault="007A61A8">
      <w:pPr>
        <w:pStyle w:val="TOC4"/>
        <w:rPr>
          <w:rFonts w:asciiTheme="minorHAnsi" w:eastAsiaTheme="minorEastAsia" w:hAnsiTheme="minorHAnsi" w:cstheme="minorBidi"/>
          <w:sz w:val="22"/>
          <w:szCs w:val="22"/>
        </w:rPr>
      </w:pPr>
      <w:r w:rsidRPr="003F0D1F">
        <w:rPr>
          <w:rFonts w:eastAsia="Batang"/>
        </w:rPr>
        <w:t>9.2.3.3</w:t>
      </w:r>
      <w:r>
        <w:rPr>
          <w:rFonts w:asciiTheme="minorHAnsi" w:eastAsiaTheme="minorEastAsia" w:hAnsiTheme="minorHAnsi" w:cstheme="minorBidi"/>
          <w:sz w:val="22"/>
          <w:szCs w:val="22"/>
        </w:rPr>
        <w:tab/>
      </w:r>
      <w:r w:rsidRPr="003F0D1F">
        <w:rPr>
          <w:rFonts w:eastAsia="Batang"/>
        </w:rPr>
        <w:t>MME UE S1AP ID</w:t>
      </w:r>
      <w:r>
        <w:tab/>
      </w:r>
      <w:r>
        <w:fldChar w:fldCharType="begin" w:fldLock="1"/>
      </w:r>
      <w:r>
        <w:instrText xml:space="preserve"> PAGEREF _Toc120011832 \h </w:instrText>
      </w:r>
      <w:r>
        <w:fldChar w:fldCharType="separate"/>
      </w:r>
      <w:r>
        <w:t>230</w:t>
      </w:r>
      <w:r>
        <w:fldChar w:fldCharType="end"/>
      </w:r>
    </w:p>
    <w:p w14:paraId="3CEDD904" w14:textId="0BB98BB6" w:rsidR="007A61A8" w:rsidRDefault="007A61A8">
      <w:pPr>
        <w:pStyle w:val="TOC4"/>
        <w:rPr>
          <w:rFonts w:asciiTheme="minorHAnsi" w:eastAsiaTheme="minorEastAsia" w:hAnsiTheme="minorHAnsi" w:cstheme="minorBidi"/>
          <w:sz w:val="22"/>
          <w:szCs w:val="22"/>
        </w:rPr>
      </w:pPr>
      <w:r w:rsidRPr="003F0D1F">
        <w:rPr>
          <w:rFonts w:eastAsia="Batang"/>
        </w:rPr>
        <w:t>9.2.3.4</w:t>
      </w:r>
      <w:r>
        <w:rPr>
          <w:rFonts w:asciiTheme="minorHAnsi" w:eastAsiaTheme="minorEastAsia" w:hAnsiTheme="minorHAnsi" w:cstheme="minorBidi"/>
          <w:sz w:val="22"/>
          <w:szCs w:val="22"/>
        </w:rPr>
        <w:tab/>
      </w:r>
      <w:r w:rsidRPr="003F0D1F">
        <w:rPr>
          <w:rFonts w:eastAsia="Batang"/>
        </w:rPr>
        <w:t>eNB UE S1AP ID</w:t>
      </w:r>
      <w:r>
        <w:tab/>
      </w:r>
      <w:r>
        <w:fldChar w:fldCharType="begin" w:fldLock="1"/>
      </w:r>
      <w:r>
        <w:instrText xml:space="preserve"> PAGEREF _Toc120011833 \h </w:instrText>
      </w:r>
      <w:r>
        <w:fldChar w:fldCharType="separate"/>
      </w:r>
      <w:r>
        <w:t>230</w:t>
      </w:r>
      <w:r>
        <w:fldChar w:fldCharType="end"/>
      </w:r>
    </w:p>
    <w:p w14:paraId="0BAB4B11" w14:textId="4F241844" w:rsidR="007A61A8" w:rsidRDefault="007A61A8">
      <w:pPr>
        <w:pStyle w:val="TOC4"/>
        <w:rPr>
          <w:rFonts w:asciiTheme="minorHAnsi" w:eastAsiaTheme="minorEastAsia" w:hAnsiTheme="minorHAnsi" w:cstheme="minorBidi"/>
          <w:sz w:val="22"/>
          <w:szCs w:val="22"/>
        </w:rPr>
      </w:pPr>
      <w:r w:rsidRPr="003F0D1F">
        <w:rPr>
          <w:rFonts w:eastAsia="Batang"/>
        </w:rPr>
        <w:t>9.2.3.5</w:t>
      </w:r>
      <w:r>
        <w:rPr>
          <w:rFonts w:asciiTheme="minorHAnsi" w:eastAsiaTheme="minorEastAsia" w:hAnsiTheme="minorHAnsi" w:cstheme="minorBidi"/>
          <w:sz w:val="22"/>
          <w:szCs w:val="22"/>
        </w:rPr>
        <w:tab/>
      </w:r>
      <w:r w:rsidRPr="003F0D1F">
        <w:rPr>
          <w:rFonts w:eastAsia="Batang"/>
        </w:rPr>
        <w:t>NAS-PDU</w:t>
      </w:r>
      <w:r>
        <w:tab/>
      </w:r>
      <w:r>
        <w:fldChar w:fldCharType="begin" w:fldLock="1"/>
      </w:r>
      <w:r>
        <w:instrText xml:space="preserve"> PAGEREF _Toc120011834 \h </w:instrText>
      </w:r>
      <w:r>
        <w:fldChar w:fldCharType="separate"/>
      </w:r>
      <w:r>
        <w:t>230</w:t>
      </w:r>
      <w:r>
        <w:fldChar w:fldCharType="end"/>
      </w:r>
    </w:p>
    <w:p w14:paraId="456B9222" w14:textId="73620235" w:rsidR="007A61A8" w:rsidRDefault="007A61A8">
      <w:pPr>
        <w:pStyle w:val="TOC4"/>
        <w:rPr>
          <w:rFonts w:asciiTheme="minorHAnsi" w:eastAsiaTheme="minorEastAsia" w:hAnsiTheme="minorHAnsi" w:cstheme="minorBidi"/>
          <w:sz w:val="22"/>
          <w:szCs w:val="22"/>
        </w:rPr>
      </w:pPr>
      <w:r w:rsidRPr="003F0D1F">
        <w:rPr>
          <w:rFonts w:eastAsia="Batang"/>
        </w:rPr>
        <w:t>9.2.3.6</w:t>
      </w:r>
      <w:r>
        <w:rPr>
          <w:rFonts w:asciiTheme="minorHAnsi" w:eastAsiaTheme="minorEastAsia" w:hAnsiTheme="minorHAnsi" w:cstheme="minorBidi"/>
          <w:sz w:val="22"/>
          <w:szCs w:val="22"/>
        </w:rPr>
        <w:tab/>
      </w:r>
      <w:r w:rsidRPr="003F0D1F">
        <w:rPr>
          <w:rFonts w:eastAsia="Batang"/>
        </w:rPr>
        <w:t>S-TMSI</w:t>
      </w:r>
      <w:r>
        <w:tab/>
      </w:r>
      <w:r>
        <w:fldChar w:fldCharType="begin" w:fldLock="1"/>
      </w:r>
      <w:r>
        <w:instrText xml:space="preserve"> PAGEREF _Toc120011835 \h </w:instrText>
      </w:r>
      <w:r>
        <w:fldChar w:fldCharType="separate"/>
      </w:r>
      <w:r>
        <w:t>231</w:t>
      </w:r>
      <w:r>
        <w:fldChar w:fldCharType="end"/>
      </w:r>
    </w:p>
    <w:p w14:paraId="4AD1FCB7" w14:textId="30C58B9F" w:rsidR="007A61A8" w:rsidRDefault="007A61A8">
      <w:pPr>
        <w:pStyle w:val="TOC4"/>
        <w:rPr>
          <w:rFonts w:asciiTheme="minorHAnsi" w:eastAsiaTheme="minorEastAsia" w:hAnsiTheme="minorHAnsi" w:cstheme="minorBidi"/>
          <w:sz w:val="22"/>
          <w:szCs w:val="22"/>
        </w:rPr>
      </w:pPr>
      <w:r>
        <w:t>9.2.3.7</w:t>
      </w:r>
      <w:r>
        <w:rPr>
          <w:rFonts w:asciiTheme="minorHAnsi" w:eastAsiaTheme="minorEastAsia" w:hAnsiTheme="minorHAnsi" w:cstheme="minorBidi"/>
          <w:sz w:val="22"/>
          <w:szCs w:val="22"/>
        </w:rPr>
        <w:tab/>
      </w:r>
      <w:r>
        <w:t>TAC</w:t>
      </w:r>
      <w:r>
        <w:tab/>
      </w:r>
      <w:r>
        <w:fldChar w:fldCharType="begin" w:fldLock="1"/>
      </w:r>
      <w:r>
        <w:instrText xml:space="preserve"> PAGEREF _Toc120011836 \h </w:instrText>
      </w:r>
      <w:r>
        <w:fldChar w:fldCharType="separate"/>
      </w:r>
      <w:r>
        <w:t>231</w:t>
      </w:r>
      <w:r>
        <w:fldChar w:fldCharType="end"/>
      </w:r>
    </w:p>
    <w:p w14:paraId="74D8D490" w14:textId="6C0A84F8" w:rsidR="007A61A8" w:rsidRDefault="007A61A8">
      <w:pPr>
        <w:pStyle w:val="TOC4"/>
        <w:rPr>
          <w:rFonts w:asciiTheme="minorHAnsi" w:eastAsiaTheme="minorEastAsia" w:hAnsiTheme="minorHAnsi" w:cstheme="minorBidi"/>
          <w:sz w:val="22"/>
          <w:szCs w:val="22"/>
        </w:rPr>
      </w:pPr>
      <w:r>
        <w:t>9.2.3.8</w:t>
      </w:r>
      <w:r>
        <w:rPr>
          <w:rFonts w:asciiTheme="minorHAnsi" w:eastAsiaTheme="minorEastAsia" w:hAnsiTheme="minorHAnsi" w:cstheme="minorBidi"/>
          <w:sz w:val="22"/>
          <w:szCs w:val="22"/>
        </w:rPr>
        <w:tab/>
      </w:r>
      <w:r>
        <w:t>PLMN Identity</w:t>
      </w:r>
      <w:r>
        <w:tab/>
      </w:r>
      <w:r>
        <w:fldChar w:fldCharType="begin" w:fldLock="1"/>
      </w:r>
      <w:r>
        <w:instrText xml:space="preserve"> PAGEREF _Toc120011837 \h </w:instrText>
      </w:r>
      <w:r>
        <w:fldChar w:fldCharType="separate"/>
      </w:r>
      <w:r>
        <w:t>231</w:t>
      </w:r>
      <w:r>
        <w:fldChar w:fldCharType="end"/>
      </w:r>
    </w:p>
    <w:p w14:paraId="3D5FA195" w14:textId="4026636F" w:rsidR="007A61A8" w:rsidRDefault="007A61A8">
      <w:pPr>
        <w:pStyle w:val="TOC4"/>
        <w:rPr>
          <w:rFonts w:asciiTheme="minorHAnsi" w:eastAsiaTheme="minorEastAsia" w:hAnsiTheme="minorHAnsi" w:cstheme="minorBidi"/>
          <w:sz w:val="22"/>
          <w:szCs w:val="22"/>
        </w:rPr>
      </w:pPr>
      <w:r>
        <w:t>9.2.3.9</w:t>
      </w:r>
      <w:r>
        <w:rPr>
          <w:rFonts w:asciiTheme="minorHAnsi" w:eastAsiaTheme="minorEastAsia" w:hAnsiTheme="minorHAnsi" w:cstheme="minorBidi"/>
          <w:sz w:val="22"/>
          <w:szCs w:val="22"/>
        </w:rPr>
        <w:tab/>
      </w:r>
      <w:r>
        <w:t>GUMMEI</w:t>
      </w:r>
      <w:r>
        <w:tab/>
      </w:r>
      <w:r>
        <w:fldChar w:fldCharType="begin" w:fldLock="1"/>
      </w:r>
      <w:r>
        <w:instrText xml:space="preserve"> PAGEREF _Toc120011838 \h </w:instrText>
      </w:r>
      <w:r>
        <w:fldChar w:fldCharType="separate"/>
      </w:r>
      <w:r>
        <w:t>231</w:t>
      </w:r>
      <w:r>
        <w:fldChar w:fldCharType="end"/>
      </w:r>
    </w:p>
    <w:p w14:paraId="18C6A1FB" w14:textId="4A592679" w:rsidR="007A61A8" w:rsidRDefault="007A61A8">
      <w:pPr>
        <w:pStyle w:val="TOC4"/>
        <w:rPr>
          <w:rFonts w:asciiTheme="minorHAnsi" w:eastAsiaTheme="minorEastAsia" w:hAnsiTheme="minorHAnsi" w:cstheme="minorBidi"/>
          <w:sz w:val="22"/>
          <w:szCs w:val="22"/>
        </w:rPr>
      </w:pPr>
      <w:r>
        <w:t>9.2.3.10</w:t>
      </w:r>
      <w:r>
        <w:rPr>
          <w:rFonts w:asciiTheme="minorHAnsi" w:eastAsiaTheme="minorEastAsia" w:hAnsiTheme="minorHAnsi" w:cstheme="minorBidi"/>
          <w:sz w:val="22"/>
          <w:szCs w:val="22"/>
        </w:rPr>
        <w:tab/>
      </w:r>
      <w:r>
        <w:t>UE Identity Index value</w:t>
      </w:r>
      <w:r>
        <w:tab/>
      </w:r>
      <w:r>
        <w:fldChar w:fldCharType="begin" w:fldLock="1"/>
      </w:r>
      <w:r>
        <w:instrText xml:space="preserve"> PAGEREF _Toc120011839 \h </w:instrText>
      </w:r>
      <w:r>
        <w:fldChar w:fldCharType="separate"/>
      </w:r>
      <w:r>
        <w:t>231</w:t>
      </w:r>
      <w:r>
        <w:fldChar w:fldCharType="end"/>
      </w:r>
    </w:p>
    <w:p w14:paraId="1740CD4A" w14:textId="677A1C6A" w:rsidR="007A61A8" w:rsidRDefault="007A61A8">
      <w:pPr>
        <w:pStyle w:val="TOC4"/>
        <w:rPr>
          <w:rFonts w:asciiTheme="minorHAnsi" w:eastAsiaTheme="minorEastAsia" w:hAnsiTheme="minorHAnsi" w:cstheme="minorBidi"/>
          <w:sz w:val="22"/>
          <w:szCs w:val="22"/>
        </w:rPr>
      </w:pPr>
      <w:r>
        <w:t>9.2.3.11</w:t>
      </w:r>
      <w:r>
        <w:rPr>
          <w:rFonts w:asciiTheme="minorHAnsi" w:eastAsiaTheme="minorEastAsia" w:hAnsiTheme="minorHAnsi" w:cstheme="minorBidi"/>
          <w:sz w:val="22"/>
          <w:szCs w:val="22"/>
        </w:rPr>
        <w:tab/>
      </w:r>
      <w:r>
        <w:t>IMSI</w:t>
      </w:r>
      <w:r>
        <w:tab/>
      </w:r>
      <w:r>
        <w:fldChar w:fldCharType="begin" w:fldLock="1"/>
      </w:r>
      <w:r>
        <w:instrText xml:space="preserve"> PAGEREF _Toc120011840 \h </w:instrText>
      </w:r>
      <w:r>
        <w:fldChar w:fldCharType="separate"/>
      </w:r>
      <w:r>
        <w:t>232</w:t>
      </w:r>
      <w:r>
        <w:fldChar w:fldCharType="end"/>
      </w:r>
    </w:p>
    <w:p w14:paraId="2C103EB7" w14:textId="1715AE96" w:rsidR="007A61A8" w:rsidRDefault="007A61A8">
      <w:pPr>
        <w:pStyle w:val="TOC4"/>
        <w:rPr>
          <w:rFonts w:asciiTheme="minorHAnsi" w:eastAsiaTheme="minorEastAsia" w:hAnsiTheme="minorHAnsi" w:cstheme="minorBidi"/>
          <w:sz w:val="22"/>
          <w:szCs w:val="22"/>
        </w:rPr>
      </w:pPr>
      <w:r>
        <w:t>9.2.3.12</w:t>
      </w:r>
      <w:r>
        <w:rPr>
          <w:rFonts w:asciiTheme="minorHAnsi" w:eastAsiaTheme="minorEastAsia" w:hAnsiTheme="minorHAnsi" w:cstheme="minorBidi"/>
          <w:sz w:val="22"/>
          <w:szCs w:val="22"/>
        </w:rPr>
        <w:tab/>
      </w:r>
      <w:r>
        <w:t>MMEC</w:t>
      </w:r>
      <w:r>
        <w:tab/>
      </w:r>
      <w:r>
        <w:fldChar w:fldCharType="begin" w:fldLock="1"/>
      </w:r>
      <w:r>
        <w:instrText xml:space="preserve"> PAGEREF _Toc120011841 \h </w:instrText>
      </w:r>
      <w:r>
        <w:fldChar w:fldCharType="separate"/>
      </w:r>
      <w:r>
        <w:t>232</w:t>
      </w:r>
      <w:r>
        <w:fldChar w:fldCharType="end"/>
      </w:r>
    </w:p>
    <w:p w14:paraId="0642BA1E" w14:textId="437A77FC" w:rsidR="007A61A8" w:rsidRDefault="007A61A8">
      <w:pPr>
        <w:pStyle w:val="TOC4"/>
        <w:rPr>
          <w:rFonts w:asciiTheme="minorHAnsi" w:eastAsiaTheme="minorEastAsia" w:hAnsiTheme="minorHAnsi" w:cstheme="minorBidi"/>
          <w:sz w:val="22"/>
          <w:szCs w:val="22"/>
        </w:rPr>
      </w:pPr>
      <w:r>
        <w:t>9.2.3.13</w:t>
      </w:r>
      <w:r>
        <w:rPr>
          <w:rFonts w:asciiTheme="minorHAnsi" w:eastAsiaTheme="minorEastAsia" w:hAnsiTheme="minorHAnsi" w:cstheme="minorBidi"/>
          <w:sz w:val="22"/>
          <w:szCs w:val="22"/>
        </w:rPr>
        <w:tab/>
      </w:r>
      <w:r>
        <w:t>UE Paging Identity</w:t>
      </w:r>
      <w:r>
        <w:tab/>
      </w:r>
      <w:r>
        <w:fldChar w:fldCharType="begin" w:fldLock="1"/>
      </w:r>
      <w:r>
        <w:instrText xml:space="preserve"> PAGEREF _Toc120011842 \h </w:instrText>
      </w:r>
      <w:r>
        <w:fldChar w:fldCharType="separate"/>
      </w:r>
      <w:r>
        <w:t>232</w:t>
      </w:r>
      <w:r>
        <w:fldChar w:fldCharType="end"/>
      </w:r>
    </w:p>
    <w:p w14:paraId="48EAB6E3" w14:textId="6CA14AD0" w:rsidR="007A61A8" w:rsidRDefault="007A61A8">
      <w:pPr>
        <w:pStyle w:val="TOC4"/>
        <w:rPr>
          <w:rFonts w:asciiTheme="minorHAnsi" w:eastAsiaTheme="minorEastAsia" w:hAnsiTheme="minorHAnsi" w:cstheme="minorBidi"/>
          <w:sz w:val="22"/>
          <w:szCs w:val="22"/>
        </w:rPr>
      </w:pPr>
      <w:r>
        <w:t>9.2.3.14</w:t>
      </w:r>
      <w:r>
        <w:rPr>
          <w:rFonts w:asciiTheme="minorHAnsi" w:eastAsiaTheme="minorEastAsia" w:hAnsiTheme="minorHAnsi" w:cstheme="minorBidi"/>
          <w:sz w:val="22"/>
          <w:szCs w:val="22"/>
        </w:rPr>
        <w:tab/>
      </w:r>
      <w:r>
        <w:t>DL Forwarding</w:t>
      </w:r>
      <w:r>
        <w:tab/>
      </w:r>
      <w:r>
        <w:fldChar w:fldCharType="begin" w:fldLock="1"/>
      </w:r>
      <w:r>
        <w:instrText xml:space="preserve"> PAGEREF _Toc120011843 \h </w:instrText>
      </w:r>
      <w:r>
        <w:fldChar w:fldCharType="separate"/>
      </w:r>
      <w:r>
        <w:t>232</w:t>
      </w:r>
      <w:r>
        <w:fldChar w:fldCharType="end"/>
      </w:r>
    </w:p>
    <w:p w14:paraId="6F76FFD3" w14:textId="6043088D" w:rsidR="007A61A8" w:rsidRDefault="007A61A8">
      <w:pPr>
        <w:pStyle w:val="TOC4"/>
        <w:rPr>
          <w:rFonts w:asciiTheme="minorHAnsi" w:eastAsiaTheme="minorEastAsia" w:hAnsiTheme="minorHAnsi" w:cstheme="minorBidi"/>
          <w:sz w:val="22"/>
          <w:szCs w:val="22"/>
        </w:rPr>
      </w:pPr>
      <w:r>
        <w:t>9.2.3.15</w:t>
      </w:r>
      <w:r>
        <w:rPr>
          <w:rFonts w:asciiTheme="minorHAnsi" w:eastAsiaTheme="minorEastAsia" w:hAnsiTheme="minorHAnsi" w:cstheme="minorBidi"/>
          <w:sz w:val="22"/>
          <w:szCs w:val="22"/>
        </w:rPr>
        <w:tab/>
      </w:r>
      <w:r>
        <w:t>Direct Forwarding Path Availability</w:t>
      </w:r>
      <w:r>
        <w:tab/>
      </w:r>
      <w:r>
        <w:fldChar w:fldCharType="begin" w:fldLock="1"/>
      </w:r>
      <w:r>
        <w:instrText xml:space="preserve"> PAGEREF _Toc120011844 \h </w:instrText>
      </w:r>
      <w:r>
        <w:fldChar w:fldCharType="separate"/>
      </w:r>
      <w:r>
        <w:t>233</w:t>
      </w:r>
      <w:r>
        <w:fldChar w:fldCharType="end"/>
      </w:r>
    </w:p>
    <w:p w14:paraId="434127EE" w14:textId="4DD6E914" w:rsidR="007A61A8" w:rsidRDefault="007A61A8">
      <w:pPr>
        <w:pStyle w:val="TOC4"/>
        <w:rPr>
          <w:rFonts w:asciiTheme="minorHAnsi" w:eastAsiaTheme="minorEastAsia" w:hAnsiTheme="minorHAnsi" w:cstheme="minorBidi"/>
          <w:sz w:val="22"/>
          <w:szCs w:val="22"/>
        </w:rPr>
      </w:pPr>
      <w:r>
        <w:t>9.2.3.16</w:t>
      </w:r>
      <w:r>
        <w:rPr>
          <w:rFonts w:asciiTheme="minorHAnsi" w:eastAsiaTheme="minorEastAsia" w:hAnsiTheme="minorHAnsi" w:cstheme="minorBidi"/>
          <w:sz w:val="22"/>
          <w:szCs w:val="22"/>
        </w:rPr>
        <w:tab/>
      </w:r>
      <w:r>
        <w:t>TAI</w:t>
      </w:r>
      <w:r>
        <w:tab/>
      </w:r>
      <w:r>
        <w:fldChar w:fldCharType="begin" w:fldLock="1"/>
      </w:r>
      <w:r>
        <w:instrText xml:space="preserve"> PAGEREF _Toc120011845 \h </w:instrText>
      </w:r>
      <w:r>
        <w:fldChar w:fldCharType="separate"/>
      </w:r>
      <w:r>
        <w:t>233</w:t>
      </w:r>
      <w:r>
        <w:fldChar w:fldCharType="end"/>
      </w:r>
    </w:p>
    <w:p w14:paraId="35A5AD0E" w14:textId="05AFB93D" w:rsidR="007A61A8" w:rsidRDefault="007A61A8">
      <w:pPr>
        <w:pStyle w:val="TOC4"/>
        <w:rPr>
          <w:rFonts w:asciiTheme="minorHAnsi" w:eastAsiaTheme="minorEastAsia" w:hAnsiTheme="minorHAnsi" w:cstheme="minorBidi"/>
          <w:sz w:val="22"/>
          <w:szCs w:val="22"/>
        </w:rPr>
      </w:pPr>
      <w:r>
        <w:t>9.2.3.17</w:t>
      </w:r>
      <w:r>
        <w:rPr>
          <w:rFonts w:asciiTheme="minorHAnsi" w:eastAsiaTheme="minorEastAsia" w:hAnsiTheme="minorHAnsi" w:cstheme="minorBidi"/>
          <w:sz w:val="22"/>
          <w:szCs w:val="22"/>
        </w:rPr>
        <w:tab/>
      </w:r>
      <w:r>
        <w:t>Relative MME Capacity</w:t>
      </w:r>
      <w:r>
        <w:tab/>
      </w:r>
      <w:r>
        <w:fldChar w:fldCharType="begin" w:fldLock="1"/>
      </w:r>
      <w:r>
        <w:instrText xml:space="preserve"> PAGEREF _Toc120011846 \h </w:instrText>
      </w:r>
      <w:r>
        <w:fldChar w:fldCharType="separate"/>
      </w:r>
      <w:r>
        <w:t>233</w:t>
      </w:r>
      <w:r>
        <w:fldChar w:fldCharType="end"/>
      </w:r>
    </w:p>
    <w:p w14:paraId="2FECB287" w14:textId="32120D95" w:rsidR="007A61A8" w:rsidRDefault="007A61A8">
      <w:pPr>
        <w:pStyle w:val="TOC4"/>
        <w:rPr>
          <w:rFonts w:asciiTheme="minorHAnsi" w:eastAsiaTheme="minorEastAsia" w:hAnsiTheme="minorHAnsi" w:cstheme="minorBidi"/>
          <w:sz w:val="22"/>
          <w:szCs w:val="22"/>
        </w:rPr>
      </w:pPr>
      <w:r>
        <w:t>9.2.3.18</w:t>
      </w:r>
      <w:r>
        <w:rPr>
          <w:rFonts w:asciiTheme="minorHAnsi" w:eastAsiaTheme="minorEastAsia" w:hAnsiTheme="minorHAnsi" w:cstheme="minorBidi"/>
          <w:sz w:val="22"/>
          <w:szCs w:val="22"/>
        </w:rPr>
        <w:tab/>
      </w:r>
      <w:r>
        <w:t>UE S1AP ID pair</w:t>
      </w:r>
      <w:r>
        <w:tab/>
      </w:r>
      <w:r>
        <w:fldChar w:fldCharType="begin" w:fldLock="1"/>
      </w:r>
      <w:r>
        <w:instrText xml:space="preserve"> PAGEREF _Toc120011847 \h </w:instrText>
      </w:r>
      <w:r>
        <w:fldChar w:fldCharType="separate"/>
      </w:r>
      <w:r>
        <w:t>233</w:t>
      </w:r>
      <w:r>
        <w:fldChar w:fldCharType="end"/>
      </w:r>
    </w:p>
    <w:p w14:paraId="2689A09D" w14:textId="0184A55D" w:rsidR="007A61A8" w:rsidRDefault="007A61A8">
      <w:pPr>
        <w:pStyle w:val="TOC4"/>
        <w:rPr>
          <w:rFonts w:asciiTheme="minorHAnsi" w:eastAsiaTheme="minorEastAsia" w:hAnsiTheme="minorHAnsi" w:cstheme="minorBidi"/>
          <w:sz w:val="22"/>
          <w:szCs w:val="22"/>
        </w:rPr>
      </w:pPr>
      <w:r>
        <w:t>9.2.3.19</w:t>
      </w:r>
      <w:r>
        <w:rPr>
          <w:rFonts w:asciiTheme="minorHAnsi" w:eastAsiaTheme="minorEastAsia" w:hAnsiTheme="minorHAnsi" w:cstheme="minorBidi"/>
          <w:sz w:val="22"/>
          <w:szCs w:val="22"/>
        </w:rPr>
        <w:tab/>
      </w:r>
      <w:r>
        <w:t>Overload Response</w:t>
      </w:r>
      <w:r>
        <w:tab/>
      </w:r>
      <w:r>
        <w:fldChar w:fldCharType="begin" w:fldLock="1"/>
      </w:r>
      <w:r>
        <w:instrText xml:space="preserve"> PAGEREF _Toc120011848 \h </w:instrText>
      </w:r>
      <w:r>
        <w:fldChar w:fldCharType="separate"/>
      </w:r>
      <w:r>
        <w:t>233</w:t>
      </w:r>
      <w:r>
        <w:fldChar w:fldCharType="end"/>
      </w:r>
    </w:p>
    <w:p w14:paraId="08E36A06" w14:textId="48E320AD" w:rsidR="007A61A8" w:rsidRDefault="007A61A8">
      <w:pPr>
        <w:pStyle w:val="TOC4"/>
        <w:rPr>
          <w:rFonts w:asciiTheme="minorHAnsi" w:eastAsiaTheme="minorEastAsia" w:hAnsiTheme="minorHAnsi" w:cstheme="minorBidi"/>
          <w:sz w:val="22"/>
          <w:szCs w:val="22"/>
        </w:rPr>
      </w:pPr>
      <w:r>
        <w:t>9.2.3.20</w:t>
      </w:r>
      <w:r>
        <w:rPr>
          <w:rFonts w:asciiTheme="minorHAnsi" w:eastAsiaTheme="minorEastAsia" w:hAnsiTheme="minorHAnsi" w:cstheme="minorBidi"/>
          <w:sz w:val="22"/>
          <w:szCs w:val="22"/>
        </w:rPr>
        <w:tab/>
      </w:r>
      <w:r>
        <w:t>Overload Action</w:t>
      </w:r>
      <w:r>
        <w:tab/>
      </w:r>
      <w:r>
        <w:fldChar w:fldCharType="begin" w:fldLock="1"/>
      </w:r>
      <w:r>
        <w:instrText xml:space="preserve"> PAGEREF _Toc120011849 \h </w:instrText>
      </w:r>
      <w:r>
        <w:fldChar w:fldCharType="separate"/>
      </w:r>
      <w:r>
        <w:t>233</w:t>
      </w:r>
      <w:r>
        <w:fldChar w:fldCharType="end"/>
      </w:r>
    </w:p>
    <w:p w14:paraId="17672A7E" w14:textId="0B17D166" w:rsidR="007A61A8" w:rsidRDefault="007A61A8">
      <w:pPr>
        <w:pStyle w:val="TOC4"/>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CS Fallback Indicator</w:t>
      </w:r>
      <w:r>
        <w:tab/>
      </w:r>
      <w:r>
        <w:fldChar w:fldCharType="begin" w:fldLock="1"/>
      </w:r>
      <w:r>
        <w:instrText xml:space="preserve"> PAGEREF _Toc120011850 \h </w:instrText>
      </w:r>
      <w:r>
        <w:fldChar w:fldCharType="separate"/>
      </w:r>
      <w:r>
        <w:t>234</w:t>
      </w:r>
      <w:r>
        <w:fldChar w:fldCharType="end"/>
      </w:r>
    </w:p>
    <w:p w14:paraId="6BD5F418" w14:textId="57E7F13F" w:rsidR="007A61A8" w:rsidRDefault="007A61A8">
      <w:pPr>
        <w:pStyle w:val="TOC4"/>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CN Domain</w:t>
      </w:r>
      <w:r>
        <w:tab/>
      </w:r>
      <w:r>
        <w:fldChar w:fldCharType="begin" w:fldLock="1"/>
      </w:r>
      <w:r>
        <w:instrText xml:space="preserve"> PAGEREF _Toc120011851 \h </w:instrText>
      </w:r>
      <w:r>
        <w:fldChar w:fldCharType="separate"/>
      </w:r>
      <w:r>
        <w:t>234</w:t>
      </w:r>
      <w:r>
        <w:fldChar w:fldCharType="end"/>
      </w:r>
    </w:p>
    <w:p w14:paraId="0A023223" w14:textId="53850DEA" w:rsidR="007A61A8" w:rsidRDefault="007A61A8">
      <w:pPr>
        <w:pStyle w:val="TOC4"/>
        <w:rPr>
          <w:rFonts w:asciiTheme="minorHAnsi" w:eastAsiaTheme="minorEastAsia" w:hAnsiTheme="minorHAnsi" w:cstheme="minorBidi"/>
          <w:sz w:val="22"/>
          <w:szCs w:val="22"/>
        </w:rPr>
      </w:pPr>
      <w:r>
        <w:t>9.2.3.23</w:t>
      </w:r>
      <w:r>
        <w:rPr>
          <w:rFonts w:asciiTheme="minorHAnsi" w:eastAsiaTheme="minorEastAsia" w:hAnsiTheme="minorHAnsi" w:cstheme="minorBidi"/>
          <w:sz w:val="22"/>
          <w:szCs w:val="22"/>
        </w:rPr>
        <w:tab/>
      </w:r>
      <w:r>
        <w:t>RIM Transfer</w:t>
      </w:r>
      <w:r>
        <w:tab/>
      </w:r>
      <w:r>
        <w:fldChar w:fldCharType="begin" w:fldLock="1"/>
      </w:r>
      <w:r>
        <w:instrText xml:space="preserve"> PAGEREF _Toc120011852 \h </w:instrText>
      </w:r>
      <w:r>
        <w:fldChar w:fldCharType="separate"/>
      </w:r>
      <w:r>
        <w:t>234</w:t>
      </w:r>
      <w:r>
        <w:fldChar w:fldCharType="end"/>
      </w:r>
    </w:p>
    <w:p w14:paraId="114A0E1B" w14:textId="28C6FFA7" w:rsidR="007A61A8" w:rsidRDefault="007A61A8">
      <w:pPr>
        <w:pStyle w:val="TOC4"/>
        <w:rPr>
          <w:rFonts w:asciiTheme="minorHAnsi" w:eastAsiaTheme="minorEastAsia" w:hAnsiTheme="minorHAnsi" w:cstheme="minorBidi"/>
          <w:sz w:val="22"/>
          <w:szCs w:val="22"/>
        </w:rPr>
      </w:pPr>
      <w:r>
        <w:lastRenderedPageBreak/>
        <w:t>9.2.3.24</w:t>
      </w:r>
      <w:r>
        <w:rPr>
          <w:rFonts w:asciiTheme="minorHAnsi" w:eastAsiaTheme="minorEastAsia" w:hAnsiTheme="minorHAnsi" w:cstheme="minorBidi"/>
          <w:sz w:val="22"/>
          <w:szCs w:val="22"/>
        </w:rPr>
        <w:tab/>
      </w:r>
      <w:r>
        <w:t>RIM Information</w:t>
      </w:r>
      <w:r>
        <w:tab/>
      </w:r>
      <w:r>
        <w:fldChar w:fldCharType="begin" w:fldLock="1"/>
      </w:r>
      <w:r>
        <w:instrText xml:space="preserve"> PAGEREF _Toc120011853 \h </w:instrText>
      </w:r>
      <w:r>
        <w:fldChar w:fldCharType="separate"/>
      </w:r>
      <w:r>
        <w:t>234</w:t>
      </w:r>
      <w:r>
        <w:fldChar w:fldCharType="end"/>
      </w:r>
    </w:p>
    <w:p w14:paraId="610BEDC9" w14:textId="7D8C14D5" w:rsidR="007A61A8" w:rsidRDefault="007A61A8">
      <w:pPr>
        <w:pStyle w:val="TOC4"/>
        <w:rPr>
          <w:rFonts w:asciiTheme="minorHAnsi" w:eastAsiaTheme="minorEastAsia" w:hAnsiTheme="minorHAnsi" w:cstheme="minorBidi"/>
          <w:sz w:val="22"/>
          <w:szCs w:val="22"/>
        </w:rPr>
      </w:pPr>
      <w:r>
        <w:t>9.2.3.25</w:t>
      </w:r>
      <w:r>
        <w:rPr>
          <w:rFonts w:asciiTheme="minorHAnsi" w:eastAsiaTheme="minorEastAsia" w:hAnsiTheme="minorHAnsi" w:cstheme="minorBidi"/>
          <w:sz w:val="22"/>
          <w:szCs w:val="22"/>
        </w:rPr>
        <w:tab/>
      </w:r>
      <w:r>
        <w:t>RIM Routing Address</w:t>
      </w:r>
      <w:r>
        <w:tab/>
      </w:r>
      <w:r>
        <w:fldChar w:fldCharType="begin" w:fldLock="1"/>
      </w:r>
      <w:r>
        <w:instrText xml:space="preserve"> PAGEREF _Toc120011854 \h </w:instrText>
      </w:r>
      <w:r>
        <w:fldChar w:fldCharType="separate"/>
      </w:r>
      <w:r>
        <w:t>234</w:t>
      </w:r>
      <w:r>
        <w:fldChar w:fldCharType="end"/>
      </w:r>
    </w:p>
    <w:p w14:paraId="21AE18E7" w14:textId="4AE72D17" w:rsidR="007A61A8" w:rsidRPr="00986899" w:rsidRDefault="007A61A8">
      <w:pPr>
        <w:pStyle w:val="TOC4"/>
        <w:rPr>
          <w:rFonts w:asciiTheme="minorHAnsi" w:eastAsiaTheme="minorEastAsia" w:hAnsiTheme="minorHAnsi" w:cstheme="minorBidi"/>
          <w:sz w:val="22"/>
          <w:szCs w:val="22"/>
          <w:lang w:val="fr-FR"/>
        </w:rPr>
      </w:pPr>
      <w:r w:rsidRPr="00986899">
        <w:rPr>
          <w:lang w:val="fr-FR"/>
        </w:rPr>
        <w:t>9.2.3.26</w:t>
      </w:r>
      <w:r w:rsidRPr="00986899">
        <w:rPr>
          <w:rFonts w:asciiTheme="minorHAnsi" w:eastAsiaTheme="minorEastAsia" w:hAnsiTheme="minorHAnsi" w:cstheme="minorBidi"/>
          <w:sz w:val="22"/>
          <w:szCs w:val="22"/>
          <w:lang w:val="fr-FR"/>
        </w:rPr>
        <w:tab/>
      </w:r>
      <w:r w:rsidRPr="00986899">
        <w:rPr>
          <w:lang w:val="fr-FR"/>
        </w:rPr>
        <w:t>SON Configuration Transfer</w:t>
      </w:r>
      <w:r w:rsidRPr="00986899">
        <w:rPr>
          <w:lang w:val="fr-FR"/>
        </w:rPr>
        <w:tab/>
      </w:r>
      <w:r>
        <w:fldChar w:fldCharType="begin" w:fldLock="1"/>
      </w:r>
      <w:r w:rsidRPr="00986899">
        <w:rPr>
          <w:lang w:val="fr-FR"/>
        </w:rPr>
        <w:instrText xml:space="preserve"> PAGEREF _Toc120011855 \h </w:instrText>
      </w:r>
      <w:r>
        <w:fldChar w:fldCharType="separate"/>
      </w:r>
      <w:r w:rsidRPr="00986899">
        <w:rPr>
          <w:lang w:val="fr-FR"/>
        </w:rPr>
        <w:t>235</w:t>
      </w:r>
      <w:r>
        <w:fldChar w:fldCharType="end"/>
      </w:r>
    </w:p>
    <w:p w14:paraId="2EFE2A70" w14:textId="3B0A1BF7" w:rsidR="007A61A8" w:rsidRPr="00986899" w:rsidRDefault="007A61A8">
      <w:pPr>
        <w:pStyle w:val="TOC4"/>
        <w:rPr>
          <w:rFonts w:asciiTheme="minorHAnsi" w:eastAsiaTheme="minorEastAsia" w:hAnsiTheme="minorHAnsi" w:cstheme="minorBidi"/>
          <w:sz w:val="22"/>
          <w:szCs w:val="22"/>
          <w:lang w:val="fr-FR"/>
        </w:rPr>
      </w:pPr>
      <w:r w:rsidRPr="00986899">
        <w:rPr>
          <w:lang w:val="fr-FR"/>
        </w:rPr>
        <w:t>9.2.3.26a</w:t>
      </w:r>
      <w:r w:rsidRPr="00986899">
        <w:rPr>
          <w:rFonts w:asciiTheme="minorHAnsi" w:eastAsiaTheme="minorEastAsia" w:hAnsiTheme="minorHAnsi" w:cstheme="minorBidi"/>
          <w:sz w:val="22"/>
          <w:szCs w:val="22"/>
          <w:lang w:val="fr-FR"/>
        </w:rPr>
        <w:tab/>
      </w:r>
      <w:r w:rsidRPr="00986899">
        <w:rPr>
          <w:lang w:val="fr-FR"/>
        </w:rPr>
        <w:t>EN-DC SON Configuration Transfer</w:t>
      </w:r>
      <w:r w:rsidRPr="00986899">
        <w:rPr>
          <w:lang w:val="fr-FR"/>
        </w:rPr>
        <w:tab/>
      </w:r>
      <w:r>
        <w:fldChar w:fldCharType="begin" w:fldLock="1"/>
      </w:r>
      <w:r w:rsidRPr="00986899">
        <w:rPr>
          <w:lang w:val="fr-FR"/>
        </w:rPr>
        <w:instrText xml:space="preserve"> PAGEREF _Toc120011856 \h </w:instrText>
      </w:r>
      <w:r>
        <w:fldChar w:fldCharType="separate"/>
      </w:r>
      <w:r w:rsidRPr="00986899">
        <w:rPr>
          <w:lang w:val="fr-FR"/>
        </w:rPr>
        <w:t>236</w:t>
      </w:r>
      <w:r>
        <w:fldChar w:fldCharType="end"/>
      </w:r>
    </w:p>
    <w:p w14:paraId="67AEE054" w14:textId="28CA7863" w:rsidR="007A61A8" w:rsidRPr="00986899" w:rsidRDefault="007A61A8">
      <w:pPr>
        <w:pStyle w:val="TOC4"/>
        <w:rPr>
          <w:rFonts w:asciiTheme="minorHAnsi" w:eastAsiaTheme="minorEastAsia" w:hAnsiTheme="minorHAnsi" w:cstheme="minorBidi"/>
          <w:sz w:val="22"/>
          <w:szCs w:val="22"/>
          <w:lang w:val="fr-FR"/>
        </w:rPr>
      </w:pPr>
      <w:r w:rsidRPr="00986899">
        <w:rPr>
          <w:lang w:val="fr-FR"/>
        </w:rPr>
        <w:t>9.2.3.27</w:t>
      </w:r>
      <w:r w:rsidRPr="00986899">
        <w:rPr>
          <w:rFonts w:asciiTheme="minorHAnsi" w:eastAsiaTheme="minorEastAsia" w:hAnsiTheme="minorHAnsi" w:cstheme="minorBidi"/>
          <w:sz w:val="22"/>
          <w:szCs w:val="22"/>
          <w:lang w:val="fr-FR"/>
        </w:rPr>
        <w:tab/>
      </w:r>
      <w:r w:rsidRPr="00986899">
        <w:rPr>
          <w:lang w:val="fr-FR"/>
        </w:rPr>
        <w:t>SON Information</w:t>
      </w:r>
      <w:r w:rsidRPr="00986899">
        <w:rPr>
          <w:lang w:val="fr-FR"/>
        </w:rPr>
        <w:tab/>
      </w:r>
      <w:r>
        <w:fldChar w:fldCharType="begin" w:fldLock="1"/>
      </w:r>
      <w:r w:rsidRPr="00986899">
        <w:rPr>
          <w:lang w:val="fr-FR"/>
        </w:rPr>
        <w:instrText xml:space="preserve"> PAGEREF _Toc120011857 \h </w:instrText>
      </w:r>
      <w:r>
        <w:fldChar w:fldCharType="separate"/>
      </w:r>
      <w:r w:rsidRPr="00986899">
        <w:rPr>
          <w:lang w:val="fr-FR"/>
        </w:rPr>
        <w:t>236</w:t>
      </w:r>
      <w:r>
        <w:fldChar w:fldCharType="end"/>
      </w:r>
    </w:p>
    <w:p w14:paraId="3AE0E7F5" w14:textId="45554D04" w:rsidR="007A61A8" w:rsidRPr="00986899" w:rsidRDefault="007A61A8">
      <w:pPr>
        <w:pStyle w:val="TOC4"/>
        <w:rPr>
          <w:rFonts w:asciiTheme="minorHAnsi" w:eastAsiaTheme="minorEastAsia" w:hAnsiTheme="minorHAnsi" w:cstheme="minorBidi"/>
          <w:sz w:val="22"/>
          <w:szCs w:val="22"/>
          <w:lang w:val="fr-FR"/>
        </w:rPr>
      </w:pPr>
      <w:r w:rsidRPr="00986899">
        <w:rPr>
          <w:lang w:val="fr-FR"/>
        </w:rPr>
        <w:t>9.2.3.28</w:t>
      </w:r>
      <w:r w:rsidRPr="00986899">
        <w:rPr>
          <w:rFonts w:asciiTheme="minorHAnsi" w:eastAsiaTheme="minorEastAsia" w:hAnsiTheme="minorHAnsi" w:cstheme="minorBidi"/>
          <w:sz w:val="22"/>
          <w:szCs w:val="22"/>
          <w:lang w:val="fr-FR"/>
        </w:rPr>
        <w:tab/>
      </w:r>
      <w:r w:rsidRPr="00986899">
        <w:rPr>
          <w:lang w:val="fr-FR"/>
        </w:rPr>
        <w:t>SON Information Reply</w:t>
      </w:r>
      <w:r w:rsidRPr="00986899">
        <w:rPr>
          <w:lang w:val="fr-FR"/>
        </w:rPr>
        <w:tab/>
      </w:r>
      <w:r>
        <w:fldChar w:fldCharType="begin" w:fldLock="1"/>
      </w:r>
      <w:r w:rsidRPr="00986899">
        <w:rPr>
          <w:lang w:val="fr-FR"/>
        </w:rPr>
        <w:instrText xml:space="preserve"> PAGEREF _Toc120011858 \h </w:instrText>
      </w:r>
      <w:r>
        <w:fldChar w:fldCharType="separate"/>
      </w:r>
      <w:r w:rsidRPr="00986899">
        <w:rPr>
          <w:lang w:val="fr-FR"/>
        </w:rPr>
        <w:t>237</w:t>
      </w:r>
      <w:r>
        <w:fldChar w:fldCharType="end"/>
      </w:r>
    </w:p>
    <w:p w14:paraId="612F7BFE" w14:textId="7CEB8442" w:rsidR="007A61A8" w:rsidRDefault="007A61A8">
      <w:pPr>
        <w:pStyle w:val="TOC4"/>
        <w:rPr>
          <w:rFonts w:asciiTheme="minorHAnsi" w:eastAsiaTheme="minorEastAsia" w:hAnsiTheme="minorHAnsi" w:cstheme="minorBidi"/>
          <w:sz w:val="22"/>
          <w:szCs w:val="22"/>
        </w:rPr>
      </w:pPr>
      <w:r>
        <w:t>9.2.3.29</w:t>
      </w:r>
      <w:r>
        <w:rPr>
          <w:rFonts w:asciiTheme="minorHAnsi" w:eastAsiaTheme="minorEastAsia" w:hAnsiTheme="minorHAnsi" w:cstheme="minorBidi"/>
          <w:sz w:val="22"/>
          <w:szCs w:val="22"/>
        </w:rPr>
        <w:tab/>
      </w:r>
      <w:r>
        <w:t>X2 TNL Configuration Info</w:t>
      </w:r>
      <w:r>
        <w:tab/>
      </w:r>
      <w:r>
        <w:fldChar w:fldCharType="begin" w:fldLock="1"/>
      </w:r>
      <w:r>
        <w:instrText xml:space="preserve"> PAGEREF _Toc120011859 \h </w:instrText>
      </w:r>
      <w:r>
        <w:fldChar w:fldCharType="separate"/>
      </w:r>
      <w:r>
        <w:t>237</w:t>
      </w:r>
      <w:r>
        <w:fldChar w:fldCharType="end"/>
      </w:r>
    </w:p>
    <w:p w14:paraId="75B49EE1" w14:textId="4F95A8F5" w:rsidR="007A61A8" w:rsidRDefault="007A61A8">
      <w:pPr>
        <w:pStyle w:val="TOC4"/>
        <w:rPr>
          <w:rFonts w:asciiTheme="minorHAnsi" w:eastAsiaTheme="minorEastAsia" w:hAnsiTheme="minorHAnsi" w:cstheme="minorBidi"/>
          <w:sz w:val="22"/>
          <w:szCs w:val="22"/>
        </w:rPr>
      </w:pPr>
      <w:r>
        <w:t>9.2.3.30</w:t>
      </w:r>
      <w:r>
        <w:rPr>
          <w:rFonts w:asciiTheme="minorHAnsi" w:eastAsiaTheme="minorEastAsia" w:hAnsiTheme="minorHAnsi" w:cstheme="minorBidi"/>
          <w:sz w:val="22"/>
          <w:szCs w:val="22"/>
        </w:rPr>
        <w:tab/>
      </w:r>
      <w:r>
        <w:t>NAS Security Parameters from E-UTRAN</w:t>
      </w:r>
      <w:r>
        <w:tab/>
      </w:r>
      <w:r>
        <w:fldChar w:fldCharType="begin" w:fldLock="1"/>
      </w:r>
      <w:r>
        <w:instrText xml:space="preserve"> PAGEREF _Toc120011860 \h </w:instrText>
      </w:r>
      <w:r>
        <w:fldChar w:fldCharType="separate"/>
      </w:r>
      <w:r>
        <w:t>238</w:t>
      </w:r>
      <w:r>
        <w:fldChar w:fldCharType="end"/>
      </w:r>
    </w:p>
    <w:p w14:paraId="2D401540" w14:textId="745572B2" w:rsidR="007A61A8" w:rsidRDefault="007A61A8">
      <w:pPr>
        <w:pStyle w:val="TOC4"/>
        <w:rPr>
          <w:rFonts w:asciiTheme="minorHAnsi" w:eastAsiaTheme="minorEastAsia" w:hAnsiTheme="minorHAnsi" w:cstheme="minorBidi"/>
          <w:sz w:val="22"/>
          <w:szCs w:val="22"/>
        </w:rPr>
      </w:pPr>
      <w:r>
        <w:t>9.2.3.31</w:t>
      </w:r>
      <w:r>
        <w:rPr>
          <w:rFonts w:asciiTheme="minorHAnsi" w:eastAsiaTheme="minorEastAsia" w:hAnsiTheme="minorHAnsi" w:cstheme="minorBidi"/>
          <w:sz w:val="22"/>
          <w:szCs w:val="22"/>
        </w:rPr>
        <w:tab/>
      </w:r>
      <w:r>
        <w:t>NAS Security Parameters to E-UTRAN</w:t>
      </w:r>
      <w:r>
        <w:tab/>
      </w:r>
      <w:r>
        <w:fldChar w:fldCharType="begin" w:fldLock="1"/>
      </w:r>
      <w:r>
        <w:instrText xml:space="preserve"> PAGEREF _Toc120011861 \h </w:instrText>
      </w:r>
      <w:r>
        <w:fldChar w:fldCharType="separate"/>
      </w:r>
      <w:r>
        <w:t>238</w:t>
      </w:r>
      <w:r>
        <w:fldChar w:fldCharType="end"/>
      </w:r>
    </w:p>
    <w:p w14:paraId="0E7C074D" w14:textId="42C90F2D" w:rsidR="007A61A8" w:rsidRDefault="007A61A8">
      <w:pPr>
        <w:pStyle w:val="TOC4"/>
        <w:rPr>
          <w:rFonts w:asciiTheme="minorHAnsi" w:eastAsiaTheme="minorEastAsia" w:hAnsiTheme="minorHAnsi" w:cstheme="minorBidi"/>
          <w:sz w:val="22"/>
          <w:szCs w:val="22"/>
        </w:rPr>
      </w:pPr>
      <w:r>
        <w:t>9.2.3.32</w:t>
      </w:r>
      <w:r>
        <w:rPr>
          <w:rFonts w:asciiTheme="minorHAnsi" w:eastAsiaTheme="minorEastAsia" w:hAnsiTheme="minorHAnsi" w:cstheme="minorBidi"/>
          <w:sz w:val="22"/>
          <w:szCs w:val="22"/>
        </w:rPr>
        <w:tab/>
      </w:r>
      <w:r>
        <w:t>LPPa</w:t>
      </w:r>
      <w:r w:rsidRPr="003F0D1F">
        <w:rPr>
          <w:rFonts w:eastAsia="Batang"/>
        </w:rPr>
        <w:t>-PDU</w:t>
      </w:r>
      <w:r>
        <w:tab/>
      </w:r>
      <w:r>
        <w:fldChar w:fldCharType="begin" w:fldLock="1"/>
      </w:r>
      <w:r>
        <w:instrText xml:space="preserve"> PAGEREF _Toc120011862 \h </w:instrText>
      </w:r>
      <w:r>
        <w:fldChar w:fldCharType="separate"/>
      </w:r>
      <w:r>
        <w:t>239</w:t>
      </w:r>
      <w:r>
        <w:fldChar w:fldCharType="end"/>
      </w:r>
    </w:p>
    <w:p w14:paraId="4730E0A6" w14:textId="6749D129" w:rsidR="007A61A8" w:rsidRDefault="007A61A8">
      <w:pPr>
        <w:pStyle w:val="TOC4"/>
        <w:rPr>
          <w:rFonts w:asciiTheme="minorHAnsi" w:eastAsiaTheme="minorEastAsia" w:hAnsiTheme="minorHAnsi" w:cstheme="minorBidi"/>
          <w:sz w:val="22"/>
          <w:szCs w:val="22"/>
        </w:rPr>
      </w:pPr>
      <w:r>
        <w:t>9.2.3.33</w:t>
      </w:r>
      <w:r>
        <w:rPr>
          <w:rFonts w:asciiTheme="minorHAnsi" w:eastAsiaTheme="minorEastAsia" w:hAnsiTheme="minorHAnsi" w:cstheme="minorBidi"/>
          <w:sz w:val="22"/>
          <w:szCs w:val="22"/>
        </w:rPr>
        <w:tab/>
      </w:r>
      <w:r>
        <w:t>Routing ID</w:t>
      </w:r>
      <w:r>
        <w:tab/>
      </w:r>
      <w:r>
        <w:fldChar w:fldCharType="begin" w:fldLock="1"/>
      </w:r>
      <w:r>
        <w:instrText xml:space="preserve"> PAGEREF _Toc120011863 \h </w:instrText>
      </w:r>
      <w:r>
        <w:fldChar w:fldCharType="separate"/>
      </w:r>
      <w:r>
        <w:t>239</w:t>
      </w:r>
      <w:r>
        <w:fldChar w:fldCharType="end"/>
      </w:r>
    </w:p>
    <w:p w14:paraId="39272BAD" w14:textId="79E72E4C" w:rsidR="007A61A8" w:rsidRDefault="007A61A8">
      <w:pPr>
        <w:pStyle w:val="TOC4"/>
        <w:rPr>
          <w:rFonts w:asciiTheme="minorHAnsi" w:eastAsiaTheme="minorEastAsia" w:hAnsiTheme="minorHAnsi" w:cstheme="minorBidi"/>
          <w:sz w:val="22"/>
          <w:szCs w:val="22"/>
        </w:rPr>
      </w:pPr>
      <w:r w:rsidRPr="003F0D1F">
        <w:rPr>
          <w:rFonts w:eastAsia="SimSun"/>
        </w:rPr>
        <w:t>9.2.3.34</w:t>
      </w:r>
      <w:r>
        <w:rPr>
          <w:rFonts w:asciiTheme="minorHAnsi" w:eastAsiaTheme="minorEastAsia" w:hAnsiTheme="minorHAnsi" w:cstheme="minorBidi"/>
          <w:sz w:val="22"/>
          <w:szCs w:val="22"/>
        </w:rPr>
        <w:tab/>
      </w:r>
      <w:r w:rsidRPr="003F0D1F">
        <w:rPr>
          <w:rFonts w:eastAsia="SimSun"/>
        </w:rPr>
        <w:t>Time Synchronisation Info</w:t>
      </w:r>
      <w:r>
        <w:tab/>
      </w:r>
      <w:r>
        <w:fldChar w:fldCharType="begin" w:fldLock="1"/>
      </w:r>
      <w:r>
        <w:instrText xml:space="preserve"> PAGEREF _Toc120011864 \h </w:instrText>
      </w:r>
      <w:r>
        <w:fldChar w:fldCharType="separate"/>
      </w:r>
      <w:r>
        <w:t>239</w:t>
      </w:r>
      <w:r>
        <w:fldChar w:fldCharType="end"/>
      </w:r>
    </w:p>
    <w:p w14:paraId="2EC370DA" w14:textId="275F3632" w:rsidR="007A61A8" w:rsidRDefault="007A61A8">
      <w:pPr>
        <w:pStyle w:val="TOC4"/>
        <w:rPr>
          <w:rFonts w:asciiTheme="minorHAnsi" w:eastAsiaTheme="minorEastAsia" w:hAnsiTheme="minorHAnsi" w:cstheme="minorBidi"/>
          <w:sz w:val="22"/>
          <w:szCs w:val="22"/>
        </w:rPr>
      </w:pPr>
      <w:r>
        <w:t>9.2.3.35</w:t>
      </w:r>
      <w:r>
        <w:rPr>
          <w:rFonts w:asciiTheme="minorHAnsi" w:eastAsiaTheme="minorEastAsia" w:hAnsiTheme="minorHAnsi" w:cstheme="minorBidi"/>
          <w:sz w:val="22"/>
          <w:szCs w:val="22"/>
        </w:rPr>
        <w:tab/>
      </w:r>
      <w:r>
        <w:t>Void</w:t>
      </w:r>
      <w:r>
        <w:tab/>
      </w:r>
      <w:r>
        <w:fldChar w:fldCharType="begin" w:fldLock="1"/>
      </w:r>
      <w:r>
        <w:instrText xml:space="preserve"> PAGEREF _Toc120011865 \h </w:instrText>
      </w:r>
      <w:r>
        <w:fldChar w:fldCharType="separate"/>
      </w:r>
      <w:r>
        <w:t>239</w:t>
      </w:r>
      <w:r>
        <w:fldChar w:fldCharType="end"/>
      </w:r>
    </w:p>
    <w:p w14:paraId="1ACD2F58" w14:textId="4BE60CAD" w:rsidR="007A61A8" w:rsidRDefault="007A61A8">
      <w:pPr>
        <w:pStyle w:val="TOC4"/>
        <w:rPr>
          <w:rFonts w:asciiTheme="minorHAnsi" w:eastAsiaTheme="minorEastAsia" w:hAnsiTheme="minorHAnsi" w:cstheme="minorBidi"/>
          <w:sz w:val="22"/>
          <w:szCs w:val="22"/>
        </w:rPr>
      </w:pPr>
      <w:r>
        <w:t>9.2.3.36</w:t>
      </w:r>
      <w:r>
        <w:rPr>
          <w:rFonts w:asciiTheme="minorHAnsi" w:eastAsiaTheme="minorEastAsia" w:hAnsiTheme="minorHAnsi" w:cstheme="minorBidi"/>
          <w:sz w:val="22"/>
          <w:szCs w:val="22"/>
        </w:rPr>
        <w:tab/>
      </w:r>
      <w:r>
        <w:t>Traffic Load Reduction Indication</w:t>
      </w:r>
      <w:r>
        <w:tab/>
      </w:r>
      <w:r>
        <w:fldChar w:fldCharType="begin" w:fldLock="1"/>
      </w:r>
      <w:r>
        <w:instrText xml:space="preserve"> PAGEREF _Toc120011866 \h </w:instrText>
      </w:r>
      <w:r>
        <w:fldChar w:fldCharType="separate"/>
      </w:r>
      <w:r>
        <w:t>239</w:t>
      </w:r>
      <w:r>
        <w:fldChar w:fldCharType="end"/>
      </w:r>
    </w:p>
    <w:p w14:paraId="4C9DF5C5" w14:textId="1FBF3211" w:rsidR="007A61A8" w:rsidRDefault="007A61A8">
      <w:pPr>
        <w:pStyle w:val="TOC4"/>
        <w:rPr>
          <w:rFonts w:asciiTheme="minorHAnsi" w:eastAsiaTheme="minorEastAsia" w:hAnsiTheme="minorHAnsi" w:cstheme="minorBidi"/>
          <w:sz w:val="22"/>
          <w:szCs w:val="22"/>
        </w:rPr>
      </w:pPr>
      <w:r>
        <w:t>9.2.3.</w:t>
      </w:r>
      <w:r>
        <w:rPr>
          <w:lang w:eastAsia="zh-CN"/>
        </w:rPr>
        <w:t>37</w:t>
      </w:r>
      <w:r>
        <w:rPr>
          <w:rFonts w:asciiTheme="minorHAnsi" w:eastAsiaTheme="minorEastAsia" w:hAnsiTheme="minorHAnsi" w:cstheme="minorBidi"/>
          <w:sz w:val="22"/>
          <w:szCs w:val="22"/>
        </w:rPr>
        <w:tab/>
      </w:r>
      <w:r>
        <w:rPr>
          <w:lang w:eastAsia="zh-CN"/>
        </w:rPr>
        <w:t xml:space="preserve">Additional </w:t>
      </w:r>
      <w:r>
        <w:t>CS Fallback Indicator</w:t>
      </w:r>
      <w:r>
        <w:tab/>
      </w:r>
      <w:r>
        <w:fldChar w:fldCharType="begin" w:fldLock="1"/>
      </w:r>
      <w:r>
        <w:instrText xml:space="preserve"> PAGEREF _Toc120011867 \h </w:instrText>
      </w:r>
      <w:r>
        <w:fldChar w:fldCharType="separate"/>
      </w:r>
      <w:r>
        <w:t>240</w:t>
      </w:r>
      <w:r>
        <w:fldChar w:fldCharType="end"/>
      </w:r>
    </w:p>
    <w:p w14:paraId="62EA663F" w14:textId="5E930BF4" w:rsidR="007A61A8" w:rsidRDefault="007A61A8">
      <w:pPr>
        <w:pStyle w:val="TOC4"/>
        <w:rPr>
          <w:rFonts w:asciiTheme="minorHAnsi" w:eastAsiaTheme="minorEastAsia" w:hAnsiTheme="minorHAnsi" w:cstheme="minorBidi"/>
          <w:sz w:val="22"/>
          <w:szCs w:val="22"/>
        </w:rPr>
      </w:pPr>
      <w:r>
        <w:t>9.2.3.38</w:t>
      </w:r>
      <w:r>
        <w:rPr>
          <w:rFonts w:asciiTheme="minorHAnsi" w:eastAsiaTheme="minorEastAsia" w:hAnsiTheme="minorHAnsi" w:cstheme="minorBidi"/>
          <w:sz w:val="22"/>
          <w:szCs w:val="22"/>
        </w:rPr>
        <w:tab/>
      </w:r>
      <w:r>
        <w:rPr>
          <w:lang w:eastAsia="zh-CN"/>
        </w:rPr>
        <w:t>Masked IMEISV</w:t>
      </w:r>
      <w:r>
        <w:tab/>
      </w:r>
      <w:r>
        <w:fldChar w:fldCharType="begin" w:fldLock="1"/>
      </w:r>
      <w:r>
        <w:instrText xml:space="preserve"> PAGEREF _Toc120011868 \h </w:instrText>
      </w:r>
      <w:r>
        <w:fldChar w:fldCharType="separate"/>
      </w:r>
      <w:r>
        <w:t>240</w:t>
      </w:r>
      <w:r>
        <w:fldChar w:fldCharType="end"/>
      </w:r>
    </w:p>
    <w:p w14:paraId="55617D5D" w14:textId="5DEF882C" w:rsidR="007A61A8" w:rsidRDefault="007A61A8">
      <w:pPr>
        <w:pStyle w:val="TOC4"/>
        <w:rPr>
          <w:rFonts w:asciiTheme="minorHAnsi" w:eastAsiaTheme="minorEastAsia" w:hAnsiTheme="minorHAnsi" w:cstheme="minorBidi"/>
          <w:sz w:val="22"/>
          <w:szCs w:val="22"/>
        </w:rPr>
      </w:pPr>
      <w:r>
        <w:t>9.2.3.39</w:t>
      </w:r>
      <w:r>
        <w:rPr>
          <w:rFonts w:asciiTheme="minorHAnsi" w:eastAsiaTheme="minorEastAsia" w:hAnsiTheme="minorHAnsi" w:cstheme="minorBidi"/>
          <w:sz w:val="22"/>
          <w:szCs w:val="22"/>
        </w:rPr>
        <w:tab/>
      </w:r>
      <w:r>
        <w:t>SON Information Report</w:t>
      </w:r>
      <w:r>
        <w:tab/>
      </w:r>
      <w:r>
        <w:fldChar w:fldCharType="begin" w:fldLock="1"/>
      </w:r>
      <w:r>
        <w:instrText xml:space="preserve"> PAGEREF _Toc120011869 \h </w:instrText>
      </w:r>
      <w:r>
        <w:fldChar w:fldCharType="separate"/>
      </w:r>
      <w:r>
        <w:t>240</w:t>
      </w:r>
      <w:r>
        <w:fldChar w:fldCharType="end"/>
      </w:r>
    </w:p>
    <w:p w14:paraId="18134A01" w14:textId="0A513B19" w:rsidR="007A61A8" w:rsidRDefault="007A61A8">
      <w:pPr>
        <w:pStyle w:val="TOC4"/>
        <w:rPr>
          <w:rFonts w:asciiTheme="minorHAnsi" w:eastAsiaTheme="minorEastAsia" w:hAnsiTheme="minorHAnsi" w:cstheme="minorBidi"/>
          <w:sz w:val="22"/>
          <w:szCs w:val="22"/>
        </w:rPr>
      </w:pPr>
      <w:r>
        <w:t>9.2.3.40</w:t>
      </w:r>
      <w:r>
        <w:rPr>
          <w:rFonts w:asciiTheme="minorHAnsi" w:eastAsiaTheme="minorEastAsia" w:hAnsiTheme="minorHAnsi" w:cstheme="minorBidi"/>
          <w:sz w:val="22"/>
          <w:szCs w:val="22"/>
        </w:rPr>
        <w:tab/>
      </w:r>
      <w:r>
        <w:t>RLF Report Information</w:t>
      </w:r>
      <w:r>
        <w:tab/>
      </w:r>
      <w:r>
        <w:fldChar w:fldCharType="begin" w:fldLock="1"/>
      </w:r>
      <w:r>
        <w:instrText xml:space="preserve"> PAGEREF _Toc120011870 \h </w:instrText>
      </w:r>
      <w:r>
        <w:fldChar w:fldCharType="separate"/>
      </w:r>
      <w:r>
        <w:t>240</w:t>
      </w:r>
      <w:r>
        <w:fldChar w:fldCharType="end"/>
      </w:r>
    </w:p>
    <w:p w14:paraId="370ACD73" w14:textId="6263B6D6" w:rsidR="007A61A8" w:rsidRDefault="007A61A8">
      <w:pPr>
        <w:pStyle w:val="TOC4"/>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rsidRPr="003F0D1F">
        <w:rPr>
          <w:rFonts w:eastAsia="SimSun"/>
          <w:lang w:eastAsia="zh-CN"/>
        </w:rPr>
        <w:t>Muting Pattern Information</w:t>
      </w:r>
      <w:r>
        <w:tab/>
      </w:r>
      <w:r>
        <w:fldChar w:fldCharType="begin" w:fldLock="1"/>
      </w:r>
      <w:r>
        <w:instrText xml:space="preserve"> PAGEREF _Toc120011871 \h </w:instrText>
      </w:r>
      <w:r>
        <w:fldChar w:fldCharType="separate"/>
      </w:r>
      <w:r>
        <w:t>241</w:t>
      </w:r>
      <w:r>
        <w:fldChar w:fldCharType="end"/>
      </w:r>
    </w:p>
    <w:p w14:paraId="34787A63" w14:textId="0E489D27" w:rsidR="007A61A8" w:rsidRDefault="007A61A8">
      <w:pPr>
        <w:pStyle w:val="TOC4"/>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Synchronisation Information</w:t>
      </w:r>
      <w:r>
        <w:tab/>
      </w:r>
      <w:r>
        <w:fldChar w:fldCharType="begin" w:fldLock="1"/>
      </w:r>
      <w:r>
        <w:instrText xml:space="preserve"> PAGEREF _Toc120011872 \h </w:instrText>
      </w:r>
      <w:r>
        <w:fldChar w:fldCharType="separate"/>
      </w:r>
      <w:r>
        <w:t>241</w:t>
      </w:r>
      <w:r>
        <w:fldChar w:fldCharType="end"/>
      </w:r>
    </w:p>
    <w:p w14:paraId="0CFBF7FE" w14:textId="5BFBDCC7" w:rsidR="007A61A8" w:rsidRDefault="007A61A8">
      <w:pPr>
        <w:pStyle w:val="TOC4"/>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Listening Subframe Pattern</w:t>
      </w:r>
      <w:r>
        <w:tab/>
      </w:r>
      <w:r>
        <w:fldChar w:fldCharType="begin" w:fldLock="1"/>
      </w:r>
      <w:r>
        <w:instrText xml:space="preserve"> PAGEREF _Toc120011873 \h </w:instrText>
      </w:r>
      <w:r>
        <w:fldChar w:fldCharType="separate"/>
      </w:r>
      <w:r>
        <w:t>241</w:t>
      </w:r>
      <w:r>
        <w:fldChar w:fldCharType="end"/>
      </w:r>
    </w:p>
    <w:p w14:paraId="39657E73" w14:textId="422D7B52" w:rsidR="007A61A8" w:rsidRDefault="007A61A8">
      <w:pPr>
        <w:pStyle w:val="TOC4"/>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MME Group ID</w:t>
      </w:r>
      <w:r>
        <w:tab/>
      </w:r>
      <w:r>
        <w:fldChar w:fldCharType="begin" w:fldLock="1"/>
      </w:r>
      <w:r>
        <w:instrText xml:space="preserve"> PAGEREF _Toc120011874 \h </w:instrText>
      </w:r>
      <w:r>
        <w:fldChar w:fldCharType="separate"/>
      </w:r>
      <w:r>
        <w:t>241</w:t>
      </w:r>
      <w:r>
        <w:fldChar w:fldCharType="end"/>
      </w:r>
    </w:p>
    <w:p w14:paraId="05B0DDF1" w14:textId="5F5695FA" w:rsidR="007A61A8" w:rsidRDefault="007A61A8">
      <w:pPr>
        <w:pStyle w:val="TOC4"/>
        <w:rPr>
          <w:rFonts w:asciiTheme="minorHAnsi" w:eastAsiaTheme="minorEastAsia" w:hAnsiTheme="minorHAnsi" w:cstheme="minorBidi"/>
          <w:sz w:val="22"/>
          <w:szCs w:val="22"/>
        </w:rPr>
      </w:pPr>
      <w:r>
        <w:t>9.2.3.45</w:t>
      </w:r>
      <w:r>
        <w:rPr>
          <w:rFonts w:asciiTheme="minorHAnsi" w:eastAsiaTheme="minorEastAsia" w:hAnsiTheme="minorHAnsi" w:cstheme="minorBidi"/>
          <w:sz w:val="22"/>
          <w:szCs w:val="22"/>
        </w:rPr>
        <w:tab/>
      </w:r>
      <w:r>
        <w:t>Additional GUTI</w:t>
      </w:r>
      <w:r>
        <w:tab/>
      </w:r>
      <w:r>
        <w:fldChar w:fldCharType="begin" w:fldLock="1"/>
      </w:r>
      <w:r>
        <w:instrText xml:space="preserve"> PAGEREF _Toc120011875 \h </w:instrText>
      </w:r>
      <w:r>
        <w:fldChar w:fldCharType="separate"/>
      </w:r>
      <w:r>
        <w:t>242</w:t>
      </w:r>
      <w:r>
        <w:fldChar w:fldCharType="end"/>
      </w:r>
    </w:p>
    <w:p w14:paraId="6D3F2A0F" w14:textId="3A4898D3" w:rsidR="007A61A8" w:rsidRDefault="007A61A8">
      <w:pPr>
        <w:pStyle w:val="TOC4"/>
        <w:rPr>
          <w:rFonts w:asciiTheme="minorHAnsi" w:eastAsiaTheme="minorEastAsia" w:hAnsiTheme="minorHAnsi" w:cstheme="minorBidi"/>
          <w:sz w:val="22"/>
          <w:szCs w:val="22"/>
        </w:rPr>
      </w:pPr>
      <w:r w:rsidRPr="003F0D1F">
        <w:rPr>
          <w:rFonts w:eastAsia="Batang"/>
        </w:rPr>
        <w:t>9.2.3.46</w:t>
      </w:r>
      <w:r>
        <w:rPr>
          <w:rFonts w:asciiTheme="minorHAnsi" w:eastAsiaTheme="minorEastAsia" w:hAnsiTheme="minorHAnsi" w:cstheme="minorBidi"/>
          <w:sz w:val="22"/>
          <w:szCs w:val="22"/>
        </w:rPr>
        <w:tab/>
      </w:r>
      <w:r w:rsidRPr="003F0D1F">
        <w:rPr>
          <w:rFonts w:eastAsia="Batang"/>
        </w:rPr>
        <w:t>Extended UE Identity Index Value</w:t>
      </w:r>
      <w:r>
        <w:tab/>
      </w:r>
      <w:r>
        <w:fldChar w:fldCharType="begin" w:fldLock="1"/>
      </w:r>
      <w:r>
        <w:instrText xml:space="preserve"> PAGEREF _Toc120011876 \h </w:instrText>
      </w:r>
      <w:r>
        <w:fldChar w:fldCharType="separate"/>
      </w:r>
      <w:r>
        <w:t>242</w:t>
      </w:r>
      <w:r>
        <w:fldChar w:fldCharType="end"/>
      </w:r>
    </w:p>
    <w:p w14:paraId="2B3D748A" w14:textId="1EA5A701" w:rsidR="007A61A8" w:rsidRDefault="007A61A8">
      <w:pPr>
        <w:pStyle w:val="TOC4"/>
        <w:rPr>
          <w:rFonts w:asciiTheme="minorHAnsi" w:eastAsiaTheme="minorEastAsia" w:hAnsiTheme="minorHAnsi" w:cstheme="minorBidi"/>
          <w:sz w:val="22"/>
          <w:szCs w:val="22"/>
        </w:rPr>
      </w:pPr>
      <w:r w:rsidRPr="003F0D1F">
        <w:rPr>
          <w:rFonts w:eastAsia="Batang"/>
        </w:rPr>
        <w:t>9.2.3.47</w:t>
      </w:r>
      <w:r>
        <w:rPr>
          <w:rFonts w:asciiTheme="minorHAnsi" w:eastAsiaTheme="minorEastAsia" w:hAnsiTheme="minorHAnsi" w:cstheme="minorBidi"/>
          <w:sz w:val="22"/>
          <w:szCs w:val="22"/>
        </w:rPr>
        <w:tab/>
      </w:r>
      <w:r w:rsidRPr="003F0D1F">
        <w:rPr>
          <w:rFonts w:eastAsia="Batang"/>
        </w:rPr>
        <w:t>NB-IoT UE Identity Index Value</w:t>
      </w:r>
      <w:r>
        <w:tab/>
      </w:r>
      <w:r>
        <w:fldChar w:fldCharType="begin" w:fldLock="1"/>
      </w:r>
      <w:r>
        <w:instrText xml:space="preserve"> PAGEREF _Toc120011877 \h </w:instrText>
      </w:r>
      <w:r>
        <w:fldChar w:fldCharType="separate"/>
      </w:r>
      <w:r>
        <w:t>242</w:t>
      </w:r>
      <w:r>
        <w:fldChar w:fldCharType="end"/>
      </w:r>
    </w:p>
    <w:p w14:paraId="6FACABF8" w14:textId="66B88DA8" w:rsidR="007A61A8" w:rsidRDefault="007A61A8">
      <w:pPr>
        <w:pStyle w:val="TOC4"/>
        <w:rPr>
          <w:rFonts w:asciiTheme="minorHAnsi" w:eastAsiaTheme="minorEastAsia" w:hAnsiTheme="minorHAnsi" w:cstheme="minorBidi"/>
          <w:sz w:val="22"/>
          <w:szCs w:val="22"/>
        </w:rPr>
      </w:pPr>
      <w:r>
        <w:t>9.2.3.48</w:t>
      </w:r>
      <w:r>
        <w:rPr>
          <w:rFonts w:asciiTheme="minorHAnsi" w:eastAsiaTheme="minorEastAsia" w:hAnsiTheme="minorHAnsi" w:cstheme="minorBidi"/>
          <w:sz w:val="22"/>
          <w:szCs w:val="22"/>
        </w:rPr>
        <w:tab/>
      </w:r>
      <w:r>
        <w:t>DL NAS PDU Delivey Request</w:t>
      </w:r>
      <w:r>
        <w:tab/>
      </w:r>
      <w:r>
        <w:fldChar w:fldCharType="begin" w:fldLock="1"/>
      </w:r>
      <w:r>
        <w:instrText xml:space="preserve"> PAGEREF _Toc120011878 \h </w:instrText>
      </w:r>
      <w:r>
        <w:fldChar w:fldCharType="separate"/>
      </w:r>
      <w:r>
        <w:t>242</w:t>
      </w:r>
      <w:r>
        <w:fldChar w:fldCharType="end"/>
      </w:r>
    </w:p>
    <w:p w14:paraId="4E4E4121" w14:textId="0DBC4DC6" w:rsidR="007A61A8" w:rsidRDefault="007A61A8">
      <w:pPr>
        <w:pStyle w:val="TOC4"/>
        <w:rPr>
          <w:rFonts w:asciiTheme="minorHAnsi" w:eastAsiaTheme="minorEastAsia" w:hAnsiTheme="minorHAnsi" w:cstheme="minorBidi"/>
          <w:sz w:val="22"/>
          <w:szCs w:val="22"/>
        </w:rPr>
      </w:pPr>
      <w:r>
        <w:t>9.2.3.49</w:t>
      </w:r>
      <w:r>
        <w:rPr>
          <w:rFonts w:asciiTheme="minorHAnsi" w:eastAsiaTheme="minorEastAsia" w:hAnsiTheme="minorHAnsi" w:cstheme="minorBidi"/>
          <w:sz w:val="22"/>
          <w:szCs w:val="22"/>
        </w:rPr>
        <w:tab/>
      </w:r>
      <w:r>
        <w:t>DL CP Security Information</w:t>
      </w:r>
      <w:r>
        <w:tab/>
      </w:r>
      <w:r>
        <w:fldChar w:fldCharType="begin" w:fldLock="1"/>
      </w:r>
      <w:r>
        <w:instrText xml:space="preserve"> PAGEREF _Toc120011879 \h </w:instrText>
      </w:r>
      <w:r>
        <w:fldChar w:fldCharType="separate"/>
      </w:r>
      <w:r>
        <w:t>242</w:t>
      </w:r>
      <w:r>
        <w:fldChar w:fldCharType="end"/>
      </w:r>
    </w:p>
    <w:p w14:paraId="2B256887" w14:textId="5BDAE876" w:rsidR="007A61A8" w:rsidRDefault="007A61A8">
      <w:pPr>
        <w:pStyle w:val="TOC4"/>
        <w:rPr>
          <w:rFonts w:asciiTheme="minorHAnsi" w:eastAsiaTheme="minorEastAsia" w:hAnsiTheme="minorHAnsi" w:cstheme="minorBidi"/>
          <w:sz w:val="22"/>
          <w:szCs w:val="22"/>
        </w:rPr>
      </w:pPr>
      <w:r>
        <w:t>9.2.3.50</w:t>
      </w:r>
      <w:r>
        <w:rPr>
          <w:rFonts w:asciiTheme="minorHAnsi" w:eastAsiaTheme="minorEastAsia" w:hAnsiTheme="minorHAnsi" w:cstheme="minorBidi"/>
          <w:sz w:val="22"/>
          <w:szCs w:val="22"/>
        </w:rPr>
        <w:tab/>
      </w:r>
      <w:r>
        <w:t>UL CP Security Information</w:t>
      </w:r>
      <w:r>
        <w:tab/>
      </w:r>
      <w:r>
        <w:fldChar w:fldCharType="begin" w:fldLock="1"/>
      </w:r>
      <w:r>
        <w:instrText xml:space="preserve"> PAGEREF _Toc120011880 \h </w:instrText>
      </w:r>
      <w:r>
        <w:fldChar w:fldCharType="separate"/>
      </w:r>
      <w:r>
        <w:t>243</w:t>
      </w:r>
      <w:r>
        <w:fldChar w:fldCharType="end"/>
      </w:r>
    </w:p>
    <w:p w14:paraId="5527DF34" w14:textId="5B39C913" w:rsidR="007A61A8" w:rsidRDefault="007A61A8">
      <w:pPr>
        <w:pStyle w:val="TOC4"/>
        <w:rPr>
          <w:rFonts w:asciiTheme="minorHAnsi" w:eastAsiaTheme="minorEastAsia" w:hAnsiTheme="minorHAnsi" w:cstheme="minorBidi"/>
          <w:sz w:val="22"/>
          <w:szCs w:val="22"/>
        </w:rPr>
      </w:pPr>
      <w:r>
        <w:t>9.2.3.51</w:t>
      </w:r>
      <w:r>
        <w:rPr>
          <w:rFonts w:asciiTheme="minorHAnsi" w:eastAsiaTheme="minorEastAsia" w:hAnsiTheme="minorHAnsi" w:cstheme="minorBidi"/>
          <w:sz w:val="22"/>
          <w:szCs w:val="22"/>
        </w:rPr>
        <w:tab/>
      </w:r>
      <w:r>
        <w:t>UE Capability Info Request</w:t>
      </w:r>
      <w:r>
        <w:tab/>
      </w:r>
      <w:r>
        <w:fldChar w:fldCharType="begin" w:fldLock="1"/>
      </w:r>
      <w:r>
        <w:instrText xml:space="preserve"> PAGEREF _Toc120011881 \h </w:instrText>
      </w:r>
      <w:r>
        <w:fldChar w:fldCharType="separate"/>
      </w:r>
      <w:r>
        <w:t>243</w:t>
      </w:r>
      <w:r>
        <w:fldChar w:fldCharType="end"/>
      </w:r>
    </w:p>
    <w:p w14:paraId="75AAB7C3" w14:textId="76F9CDAC" w:rsidR="007A61A8" w:rsidRDefault="007A61A8">
      <w:pPr>
        <w:pStyle w:val="TOC4"/>
        <w:rPr>
          <w:rFonts w:asciiTheme="minorHAnsi" w:eastAsiaTheme="minorEastAsia" w:hAnsiTheme="minorHAnsi" w:cstheme="minorBidi"/>
          <w:sz w:val="22"/>
          <w:szCs w:val="22"/>
        </w:rPr>
      </w:pPr>
      <w:r w:rsidRPr="003F0D1F">
        <w:rPr>
          <w:rFonts w:eastAsia="SimSun"/>
        </w:rPr>
        <w:t>9.2.3.52</w:t>
      </w:r>
      <w:r>
        <w:rPr>
          <w:rFonts w:asciiTheme="minorHAnsi" w:eastAsiaTheme="minorEastAsia" w:hAnsiTheme="minorHAnsi" w:cstheme="minorBidi"/>
          <w:sz w:val="22"/>
          <w:szCs w:val="22"/>
        </w:rPr>
        <w:tab/>
      </w:r>
      <w:r w:rsidRPr="003F0D1F">
        <w:rPr>
          <w:rFonts w:eastAsia="SimSun"/>
        </w:rPr>
        <w:t>5GS TAI</w:t>
      </w:r>
      <w:r>
        <w:tab/>
      </w:r>
      <w:r>
        <w:fldChar w:fldCharType="begin" w:fldLock="1"/>
      </w:r>
      <w:r>
        <w:instrText xml:space="preserve"> PAGEREF _Toc120011882 \h </w:instrText>
      </w:r>
      <w:r>
        <w:fldChar w:fldCharType="separate"/>
      </w:r>
      <w:r>
        <w:t>243</w:t>
      </w:r>
      <w:r>
        <w:fldChar w:fldCharType="end"/>
      </w:r>
    </w:p>
    <w:p w14:paraId="3158A6EE" w14:textId="20E879ED" w:rsidR="007A61A8" w:rsidRDefault="007A61A8">
      <w:pPr>
        <w:pStyle w:val="TOC4"/>
        <w:rPr>
          <w:rFonts w:asciiTheme="minorHAnsi" w:eastAsiaTheme="minorEastAsia" w:hAnsiTheme="minorHAnsi" w:cstheme="minorBidi"/>
          <w:sz w:val="22"/>
          <w:szCs w:val="22"/>
        </w:rPr>
      </w:pPr>
      <w:r w:rsidRPr="003F0D1F">
        <w:rPr>
          <w:rFonts w:eastAsia="SimSun"/>
        </w:rPr>
        <w:t>9.2.3.53</w:t>
      </w:r>
      <w:r>
        <w:rPr>
          <w:rFonts w:asciiTheme="minorHAnsi" w:eastAsiaTheme="minorEastAsia" w:hAnsiTheme="minorHAnsi" w:cstheme="minorBidi"/>
          <w:sz w:val="22"/>
          <w:szCs w:val="22"/>
        </w:rPr>
        <w:tab/>
      </w:r>
      <w:r w:rsidRPr="003F0D1F">
        <w:rPr>
          <w:rFonts w:eastAsia="SimSun"/>
        </w:rPr>
        <w:t>5GS TAC</w:t>
      </w:r>
      <w:r>
        <w:tab/>
      </w:r>
      <w:r>
        <w:fldChar w:fldCharType="begin" w:fldLock="1"/>
      </w:r>
      <w:r>
        <w:instrText xml:space="preserve"> PAGEREF _Toc120011883 \h </w:instrText>
      </w:r>
      <w:r>
        <w:fldChar w:fldCharType="separate"/>
      </w:r>
      <w:r>
        <w:t>243</w:t>
      </w:r>
      <w:r>
        <w:fldChar w:fldCharType="end"/>
      </w:r>
    </w:p>
    <w:p w14:paraId="3108D24D" w14:textId="6E46016E" w:rsidR="007A61A8" w:rsidRDefault="007A61A8">
      <w:pPr>
        <w:pStyle w:val="TOC4"/>
        <w:rPr>
          <w:rFonts w:asciiTheme="minorHAnsi" w:eastAsiaTheme="minorEastAsia" w:hAnsiTheme="minorHAnsi" w:cstheme="minorBidi"/>
          <w:sz w:val="22"/>
          <w:szCs w:val="22"/>
        </w:rPr>
      </w:pPr>
      <w:r>
        <w:t>9.2.3.54</w:t>
      </w:r>
      <w:r>
        <w:rPr>
          <w:rFonts w:asciiTheme="minorHAnsi" w:eastAsiaTheme="minorEastAsia" w:hAnsiTheme="minorHAnsi" w:cstheme="minorBidi"/>
          <w:sz w:val="22"/>
          <w:szCs w:val="22"/>
        </w:rPr>
        <w:tab/>
      </w:r>
      <w:r>
        <w:t>End Indication</w:t>
      </w:r>
      <w:r>
        <w:tab/>
      </w:r>
      <w:r>
        <w:fldChar w:fldCharType="begin" w:fldLock="1"/>
      </w:r>
      <w:r>
        <w:instrText xml:space="preserve"> PAGEREF _Toc120011884 \h </w:instrText>
      </w:r>
      <w:r>
        <w:fldChar w:fldCharType="separate"/>
      </w:r>
      <w:r>
        <w:t>243</w:t>
      </w:r>
      <w:r>
        <w:fldChar w:fldCharType="end"/>
      </w:r>
    </w:p>
    <w:p w14:paraId="3A78A5A5" w14:textId="7BC47960" w:rsidR="007A61A8" w:rsidRDefault="007A61A8">
      <w:pPr>
        <w:pStyle w:val="TOC4"/>
        <w:rPr>
          <w:rFonts w:asciiTheme="minorHAnsi" w:eastAsiaTheme="minorEastAsia" w:hAnsiTheme="minorHAnsi" w:cstheme="minorBidi"/>
          <w:sz w:val="22"/>
          <w:szCs w:val="22"/>
        </w:rPr>
      </w:pPr>
      <w:r w:rsidRPr="003F0D1F">
        <w:rPr>
          <w:rFonts w:eastAsia="Batang"/>
        </w:rPr>
        <w:t>9.2.3.55</w:t>
      </w:r>
      <w:r>
        <w:rPr>
          <w:rFonts w:asciiTheme="minorHAnsi" w:eastAsiaTheme="minorEastAsia" w:hAnsiTheme="minorHAnsi" w:cstheme="minorBidi"/>
          <w:sz w:val="22"/>
          <w:szCs w:val="22"/>
        </w:rPr>
        <w:tab/>
      </w:r>
      <w:r w:rsidRPr="003F0D1F">
        <w:rPr>
          <w:rFonts w:eastAsia="Batang"/>
        </w:rPr>
        <w:t>Pending Data Indication</w:t>
      </w:r>
      <w:r>
        <w:tab/>
      </w:r>
      <w:r>
        <w:fldChar w:fldCharType="begin" w:fldLock="1"/>
      </w:r>
      <w:r>
        <w:instrText xml:space="preserve"> PAGEREF _Toc120011885 \h </w:instrText>
      </w:r>
      <w:r>
        <w:fldChar w:fldCharType="separate"/>
      </w:r>
      <w:r>
        <w:t>243</w:t>
      </w:r>
      <w:r>
        <w:fldChar w:fldCharType="end"/>
      </w:r>
    </w:p>
    <w:p w14:paraId="41778455" w14:textId="1B6F5F6C" w:rsidR="007A61A8" w:rsidRDefault="007A61A8">
      <w:pPr>
        <w:pStyle w:val="TOC4"/>
        <w:rPr>
          <w:rFonts w:asciiTheme="minorHAnsi" w:eastAsiaTheme="minorEastAsia" w:hAnsiTheme="minorHAnsi" w:cstheme="minorBidi"/>
          <w:sz w:val="22"/>
          <w:szCs w:val="22"/>
        </w:rPr>
      </w:pPr>
      <w:r>
        <w:t>9.2.3.56</w:t>
      </w:r>
      <w:r>
        <w:rPr>
          <w:rFonts w:asciiTheme="minorHAnsi" w:eastAsiaTheme="minorEastAsia" w:hAnsiTheme="minorHAnsi" w:cstheme="minorBidi"/>
          <w:sz w:val="22"/>
          <w:szCs w:val="22"/>
        </w:rPr>
        <w:tab/>
      </w:r>
      <w:r>
        <w:t>LTE NTN TAI Information</w:t>
      </w:r>
      <w:r>
        <w:tab/>
      </w:r>
      <w:r>
        <w:fldChar w:fldCharType="begin" w:fldLock="1"/>
      </w:r>
      <w:r>
        <w:instrText xml:space="preserve"> PAGEREF _Toc120011886 \h </w:instrText>
      </w:r>
      <w:r>
        <w:fldChar w:fldCharType="separate"/>
      </w:r>
      <w:r>
        <w:t>244</w:t>
      </w:r>
      <w:r>
        <w:fldChar w:fldCharType="end"/>
      </w:r>
    </w:p>
    <w:p w14:paraId="211C7F1B" w14:textId="1C920C97" w:rsidR="007A61A8" w:rsidRDefault="007A61A8">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Message and Information Element Abstract Syntax (with ASN.1)</w:t>
      </w:r>
      <w:r>
        <w:tab/>
      </w:r>
      <w:r>
        <w:fldChar w:fldCharType="begin" w:fldLock="1"/>
      </w:r>
      <w:r>
        <w:instrText xml:space="preserve"> PAGEREF _Toc120011887 \h </w:instrText>
      </w:r>
      <w:r>
        <w:fldChar w:fldCharType="separate"/>
      </w:r>
      <w:r>
        <w:t>245</w:t>
      </w:r>
      <w:r>
        <w:fldChar w:fldCharType="end"/>
      </w:r>
    </w:p>
    <w:p w14:paraId="5D44FA8F" w14:textId="295900A1" w:rsidR="007A61A8" w:rsidRDefault="007A61A8">
      <w:pPr>
        <w:pStyle w:val="TOC3"/>
        <w:rPr>
          <w:rFonts w:asciiTheme="minorHAnsi" w:eastAsiaTheme="minorEastAsia" w:hAnsiTheme="minorHAnsi" w:cstheme="minorBidi"/>
          <w:sz w:val="22"/>
          <w:szCs w:val="22"/>
        </w:rPr>
      </w:pPr>
      <w:r>
        <w:t>9.3.0</w:t>
      </w:r>
      <w:r>
        <w:rPr>
          <w:rFonts w:asciiTheme="minorHAnsi" w:eastAsiaTheme="minorEastAsia" w:hAnsiTheme="minorHAnsi" w:cstheme="minorBidi"/>
          <w:sz w:val="22"/>
          <w:szCs w:val="22"/>
        </w:rPr>
        <w:tab/>
      </w:r>
      <w:r>
        <w:t>General</w:t>
      </w:r>
      <w:r>
        <w:tab/>
      </w:r>
      <w:r>
        <w:fldChar w:fldCharType="begin" w:fldLock="1"/>
      </w:r>
      <w:r>
        <w:instrText xml:space="preserve"> PAGEREF _Toc120011888 \h </w:instrText>
      </w:r>
      <w:r>
        <w:fldChar w:fldCharType="separate"/>
      </w:r>
      <w:r>
        <w:t>245</w:t>
      </w:r>
      <w:r>
        <w:fldChar w:fldCharType="end"/>
      </w:r>
    </w:p>
    <w:p w14:paraId="3A4D324A" w14:textId="77D03FD7" w:rsidR="007A61A8" w:rsidRDefault="007A61A8">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Usage of private message mechanism for non-standard use</w:t>
      </w:r>
      <w:r>
        <w:tab/>
      </w:r>
      <w:r>
        <w:fldChar w:fldCharType="begin" w:fldLock="1"/>
      </w:r>
      <w:r>
        <w:instrText xml:space="preserve"> PAGEREF _Toc120011889 \h </w:instrText>
      </w:r>
      <w:r>
        <w:fldChar w:fldCharType="separate"/>
      </w:r>
      <w:r>
        <w:t>245</w:t>
      </w:r>
      <w:r>
        <w:fldChar w:fldCharType="end"/>
      </w:r>
    </w:p>
    <w:p w14:paraId="3E8F21C4" w14:textId="5D77C2BE" w:rsidR="007A61A8" w:rsidRDefault="007A61A8">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Elementary Procedure Definitions</w:t>
      </w:r>
      <w:r>
        <w:tab/>
      </w:r>
      <w:r>
        <w:fldChar w:fldCharType="begin" w:fldLock="1"/>
      </w:r>
      <w:r>
        <w:instrText xml:space="preserve"> PAGEREF _Toc120011890 \h </w:instrText>
      </w:r>
      <w:r>
        <w:fldChar w:fldCharType="separate"/>
      </w:r>
      <w:r>
        <w:t>246</w:t>
      </w:r>
      <w:r>
        <w:fldChar w:fldCharType="end"/>
      </w:r>
    </w:p>
    <w:p w14:paraId="140F30BA" w14:textId="6CF098B4" w:rsidR="007A61A8" w:rsidRDefault="007A61A8">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PDU Definitions</w:t>
      </w:r>
      <w:r>
        <w:tab/>
      </w:r>
      <w:r>
        <w:fldChar w:fldCharType="begin" w:fldLock="1"/>
      </w:r>
      <w:r>
        <w:instrText xml:space="preserve"> PAGEREF _Toc120011891 \h </w:instrText>
      </w:r>
      <w:r>
        <w:fldChar w:fldCharType="separate"/>
      </w:r>
      <w:r>
        <w:t>261</w:t>
      </w:r>
      <w:r>
        <w:fldChar w:fldCharType="end"/>
      </w:r>
    </w:p>
    <w:p w14:paraId="25CCFEDA" w14:textId="1E34C6BA" w:rsidR="007A61A8" w:rsidRDefault="007A61A8">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_Toc120011892 \h </w:instrText>
      </w:r>
      <w:r>
        <w:fldChar w:fldCharType="separate"/>
      </w:r>
      <w:r>
        <w:t>325</w:t>
      </w:r>
      <w:r>
        <w:fldChar w:fldCharType="end"/>
      </w:r>
    </w:p>
    <w:p w14:paraId="4459BC46" w14:textId="3FA3219F" w:rsidR="007A61A8" w:rsidRDefault="007A61A8">
      <w:pPr>
        <w:pStyle w:val="TOC3"/>
        <w:rPr>
          <w:rFonts w:asciiTheme="minorHAnsi" w:eastAsiaTheme="minorEastAsia" w:hAnsiTheme="minorHAnsi" w:cstheme="minorBidi"/>
          <w:sz w:val="22"/>
          <w:szCs w:val="22"/>
        </w:rPr>
      </w:pPr>
      <w:r>
        <w:t>9.3.5</w:t>
      </w:r>
      <w:r>
        <w:rPr>
          <w:rFonts w:asciiTheme="minorHAnsi" w:eastAsiaTheme="minorEastAsia" w:hAnsiTheme="minorHAnsi" w:cstheme="minorBidi"/>
          <w:sz w:val="22"/>
          <w:szCs w:val="22"/>
        </w:rPr>
        <w:tab/>
      </w:r>
      <w:r>
        <w:t>Common Definitions</w:t>
      </w:r>
      <w:r>
        <w:tab/>
      </w:r>
      <w:r>
        <w:fldChar w:fldCharType="begin" w:fldLock="1"/>
      </w:r>
      <w:r>
        <w:instrText xml:space="preserve"> PAGEREF _Toc120011893 \h </w:instrText>
      </w:r>
      <w:r>
        <w:fldChar w:fldCharType="separate"/>
      </w:r>
      <w:r>
        <w:t>389</w:t>
      </w:r>
      <w:r>
        <w:fldChar w:fldCharType="end"/>
      </w:r>
    </w:p>
    <w:p w14:paraId="4198A36B" w14:textId="1920BC60" w:rsidR="007A61A8" w:rsidRDefault="007A61A8">
      <w:pPr>
        <w:pStyle w:val="TOC3"/>
        <w:rPr>
          <w:rFonts w:asciiTheme="minorHAnsi" w:eastAsiaTheme="minorEastAsia" w:hAnsiTheme="minorHAnsi" w:cstheme="minorBidi"/>
          <w:sz w:val="22"/>
          <w:szCs w:val="22"/>
        </w:rPr>
      </w:pPr>
      <w:r>
        <w:t>9.3.6</w:t>
      </w:r>
      <w:r>
        <w:rPr>
          <w:rFonts w:asciiTheme="minorHAnsi" w:eastAsiaTheme="minorEastAsia" w:hAnsiTheme="minorHAnsi" w:cstheme="minorBidi"/>
          <w:sz w:val="22"/>
          <w:szCs w:val="22"/>
        </w:rPr>
        <w:tab/>
      </w:r>
      <w:r>
        <w:t>Constant Definitions</w:t>
      </w:r>
      <w:r>
        <w:tab/>
      </w:r>
      <w:r>
        <w:fldChar w:fldCharType="begin" w:fldLock="1"/>
      </w:r>
      <w:r>
        <w:instrText xml:space="preserve"> PAGEREF _Toc120011894 \h </w:instrText>
      </w:r>
      <w:r>
        <w:fldChar w:fldCharType="separate"/>
      </w:r>
      <w:r>
        <w:t>389</w:t>
      </w:r>
      <w:r>
        <w:fldChar w:fldCharType="end"/>
      </w:r>
    </w:p>
    <w:p w14:paraId="17C21F7B" w14:textId="2A7940CC" w:rsidR="007A61A8" w:rsidRDefault="007A61A8">
      <w:pPr>
        <w:pStyle w:val="TOC3"/>
        <w:rPr>
          <w:rFonts w:asciiTheme="minorHAnsi" w:eastAsiaTheme="minorEastAsia" w:hAnsiTheme="minorHAnsi" w:cstheme="minorBidi"/>
          <w:sz w:val="22"/>
          <w:szCs w:val="22"/>
        </w:rPr>
      </w:pPr>
      <w:r>
        <w:t>9.3.7</w:t>
      </w:r>
      <w:r>
        <w:rPr>
          <w:rFonts w:asciiTheme="minorHAnsi" w:eastAsiaTheme="minorEastAsia" w:hAnsiTheme="minorHAnsi" w:cstheme="minorBidi"/>
          <w:sz w:val="22"/>
          <w:szCs w:val="22"/>
        </w:rPr>
        <w:tab/>
      </w:r>
      <w:r>
        <w:t>Container Definitions</w:t>
      </w:r>
      <w:r>
        <w:tab/>
      </w:r>
      <w:r>
        <w:fldChar w:fldCharType="begin" w:fldLock="1"/>
      </w:r>
      <w:r>
        <w:instrText xml:space="preserve"> PAGEREF _Toc120011895 \h </w:instrText>
      </w:r>
      <w:r>
        <w:fldChar w:fldCharType="separate"/>
      </w:r>
      <w:r>
        <w:t>399</w:t>
      </w:r>
      <w:r>
        <w:fldChar w:fldCharType="end"/>
      </w:r>
    </w:p>
    <w:p w14:paraId="0D3E82D6" w14:textId="710E76DD" w:rsidR="007A61A8" w:rsidRDefault="007A61A8">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Message Transfer Syntax</w:t>
      </w:r>
      <w:r>
        <w:tab/>
      </w:r>
      <w:r>
        <w:fldChar w:fldCharType="begin" w:fldLock="1"/>
      </w:r>
      <w:r>
        <w:instrText xml:space="preserve"> PAGEREF _Toc120011896 \h </w:instrText>
      </w:r>
      <w:r>
        <w:fldChar w:fldCharType="separate"/>
      </w:r>
      <w:r>
        <w:t>404</w:t>
      </w:r>
      <w:r>
        <w:fldChar w:fldCharType="end"/>
      </w:r>
    </w:p>
    <w:p w14:paraId="322DF45B" w14:textId="145324D9" w:rsidR="007A61A8" w:rsidRDefault="007A61A8">
      <w:pPr>
        <w:pStyle w:val="TOC2"/>
        <w:rPr>
          <w:rFonts w:asciiTheme="minorHAnsi" w:eastAsiaTheme="minorEastAsia" w:hAnsiTheme="minorHAnsi" w:cstheme="minorBidi"/>
          <w:sz w:val="22"/>
          <w:szCs w:val="22"/>
        </w:rPr>
      </w:pPr>
      <w:r>
        <w:t>9.5</w:t>
      </w:r>
      <w:r>
        <w:rPr>
          <w:rFonts w:asciiTheme="minorHAnsi" w:eastAsiaTheme="minorEastAsia" w:hAnsiTheme="minorHAnsi" w:cstheme="minorBidi"/>
          <w:sz w:val="22"/>
          <w:szCs w:val="22"/>
        </w:rPr>
        <w:tab/>
      </w:r>
      <w:r>
        <w:t>Timers</w:t>
      </w:r>
      <w:r>
        <w:tab/>
      </w:r>
      <w:r>
        <w:fldChar w:fldCharType="begin" w:fldLock="1"/>
      </w:r>
      <w:r>
        <w:instrText xml:space="preserve"> PAGEREF _Toc120011897 \h </w:instrText>
      </w:r>
      <w:r>
        <w:fldChar w:fldCharType="separate"/>
      </w:r>
      <w:r>
        <w:t>404</w:t>
      </w:r>
      <w:r>
        <w:fldChar w:fldCharType="end"/>
      </w:r>
    </w:p>
    <w:p w14:paraId="28040BC5" w14:textId="634E01B8" w:rsidR="007A61A8" w:rsidRDefault="007A61A8">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Handling of Unknown, Unforeseen and Erroneous Protocol Data</w:t>
      </w:r>
      <w:r>
        <w:tab/>
      </w:r>
      <w:r>
        <w:fldChar w:fldCharType="begin" w:fldLock="1"/>
      </w:r>
      <w:r>
        <w:instrText xml:space="preserve"> PAGEREF _Toc120011898 \h </w:instrText>
      </w:r>
      <w:r>
        <w:fldChar w:fldCharType="separate"/>
      </w:r>
      <w:r>
        <w:t>405</w:t>
      </w:r>
      <w:r>
        <w:fldChar w:fldCharType="end"/>
      </w:r>
    </w:p>
    <w:p w14:paraId="3E444DB2" w14:textId="28C24C4C" w:rsidR="007A61A8" w:rsidRDefault="007A61A8">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_Toc120011899 \h </w:instrText>
      </w:r>
      <w:r>
        <w:fldChar w:fldCharType="separate"/>
      </w:r>
      <w:r>
        <w:t>405</w:t>
      </w:r>
      <w:r>
        <w:fldChar w:fldCharType="end"/>
      </w:r>
    </w:p>
    <w:p w14:paraId="5D658A4B" w14:textId="3D224430" w:rsidR="007A61A8" w:rsidRDefault="007A61A8">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Transfer Syntax Error</w:t>
      </w:r>
      <w:r>
        <w:tab/>
      </w:r>
      <w:r>
        <w:fldChar w:fldCharType="begin" w:fldLock="1"/>
      </w:r>
      <w:r>
        <w:instrText xml:space="preserve"> PAGEREF _Toc120011900 \h </w:instrText>
      </w:r>
      <w:r>
        <w:fldChar w:fldCharType="separate"/>
      </w:r>
      <w:r>
        <w:t>405</w:t>
      </w:r>
      <w:r>
        <w:fldChar w:fldCharType="end"/>
      </w:r>
    </w:p>
    <w:p w14:paraId="1B7736EA" w14:textId="232DCABA" w:rsidR="007A61A8" w:rsidRDefault="007A61A8">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Abstract Syntax Error</w:t>
      </w:r>
      <w:r>
        <w:tab/>
      </w:r>
      <w:r>
        <w:fldChar w:fldCharType="begin" w:fldLock="1"/>
      </w:r>
      <w:r>
        <w:instrText xml:space="preserve"> PAGEREF _Toc120011901 \h </w:instrText>
      </w:r>
      <w:r>
        <w:fldChar w:fldCharType="separate"/>
      </w:r>
      <w:r>
        <w:t>405</w:t>
      </w:r>
      <w:r>
        <w:fldChar w:fldCharType="end"/>
      </w:r>
    </w:p>
    <w:p w14:paraId="4782766A" w14:textId="008576CF" w:rsidR="007A61A8" w:rsidRDefault="007A61A8">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General</w:t>
      </w:r>
      <w:r>
        <w:tab/>
      </w:r>
      <w:r>
        <w:fldChar w:fldCharType="begin" w:fldLock="1"/>
      </w:r>
      <w:r>
        <w:instrText xml:space="preserve"> PAGEREF _Toc120011902 \h </w:instrText>
      </w:r>
      <w:r>
        <w:fldChar w:fldCharType="separate"/>
      </w:r>
      <w:r>
        <w:t>405</w:t>
      </w:r>
      <w:r>
        <w:fldChar w:fldCharType="end"/>
      </w:r>
    </w:p>
    <w:p w14:paraId="73059E51" w14:textId="3B2437A9" w:rsidR="007A61A8" w:rsidRDefault="007A61A8">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Criticality Information</w:t>
      </w:r>
      <w:r>
        <w:tab/>
      </w:r>
      <w:r>
        <w:fldChar w:fldCharType="begin" w:fldLock="1"/>
      </w:r>
      <w:r>
        <w:instrText xml:space="preserve"> PAGEREF _Toc120011903 \h </w:instrText>
      </w:r>
      <w:r>
        <w:fldChar w:fldCharType="separate"/>
      </w:r>
      <w:r>
        <w:t>406</w:t>
      </w:r>
      <w:r>
        <w:fldChar w:fldCharType="end"/>
      </w:r>
    </w:p>
    <w:p w14:paraId="39977326" w14:textId="1FC75FC2" w:rsidR="007A61A8" w:rsidRDefault="007A61A8">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Presence Information</w:t>
      </w:r>
      <w:r>
        <w:tab/>
      </w:r>
      <w:r>
        <w:fldChar w:fldCharType="begin" w:fldLock="1"/>
      </w:r>
      <w:r>
        <w:instrText xml:space="preserve"> PAGEREF _Toc120011904 \h </w:instrText>
      </w:r>
      <w:r>
        <w:fldChar w:fldCharType="separate"/>
      </w:r>
      <w:r>
        <w:t>406</w:t>
      </w:r>
      <w:r>
        <w:fldChar w:fldCharType="end"/>
      </w:r>
    </w:p>
    <w:p w14:paraId="02295E09" w14:textId="7476E250" w:rsidR="007A61A8" w:rsidRDefault="007A61A8">
      <w:pPr>
        <w:pStyle w:val="TOC3"/>
        <w:rPr>
          <w:rFonts w:asciiTheme="minorHAnsi" w:eastAsiaTheme="minorEastAsia" w:hAnsiTheme="minorHAnsi" w:cstheme="minorBidi"/>
          <w:sz w:val="22"/>
          <w:szCs w:val="22"/>
        </w:rPr>
      </w:pPr>
      <w:r>
        <w:t>10.3.4</w:t>
      </w:r>
      <w:r>
        <w:rPr>
          <w:rFonts w:asciiTheme="minorHAnsi" w:eastAsiaTheme="minorEastAsia" w:hAnsiTheme="minorHAnsi" w:cstheme="minorBidi"/>
          <w:sz w:val="22"/>
          <w:szCs w:val="22"/>
        </w:rPr>
        <w:tab/>
      </w:r>
      <w:r>
        <w:t>Not comprehended IE/IE group</w:t>
      </w:r>
      <w:r>
        <w:tab/>
      </w:r>
      <w:r>
        <w:fldChar w:fldCharType="begin" w:fldLock="1"/>
      </w:r>
      <w:r>
        <w:instrText xml:space="preserve"> PAGEREF _Toc120011905 \h </w:instrText>
      </w:r>
      <w:r>
        <w:fldChar w:fldCharType="separate"/>
      </w:r>
      <w:r>
        <w:t>407</w:t>
      </w:r>
      <w:r>
        <w:fldChar w:fldCharType="end"/>
      </w:r>
    </w:p>
    <w:p w14:paraId="080941F6" w14:textId="07419162" w:rsidR="007A61A8" w:rsidRDefault="007A61A8">
      <w:pPr>
        <w:pStyle w:val="TOC4"/>
        <w:rPr>
          <w:rFonts w:asciiTheme="minorHAnsi" w:eastAsiaTheme="minorEastAsia" w:hAnsiTheme="minorHAnsi" w:cstheme="minorBidi"/>
          <w:sz w:val="22"/>
          <w:szCs w:val="22"/>
        </w:rPr>
      </w:pPr>
      <w:r>
        <w:t>10.3.4.1</w:t>
      </w:r>
      <w:r>
        <w:rPr>
          <w:rFonts w:asciiTheme="minorHAnsi" w:eastAsiaTheme="minorEastAsia" w:hAnsiTheme="minorHAnsi" w:cstheme="minorBidi"/>
          <w:sz w:val="22"/>
          <w:szCs w:val="22"/>
        </w:rPr>
        <w:tab/>
      </w:r>
      <w:r>
        <w:t>Procedure Code</w:t>
      </w:r>
      <w:r>
        <w:tab/>
      </w:r>
      <w:r>
        <w:fldChar w:fldCharType="begin" w:fldLock="1"/>
      </w:r>
      <w:r>
        <w:instrText xml:space="preserve"> PAGEREF _Toc120011906 \h </w:instrText>
      </w:r>
      <w:r>
        <w:fldChar w:fldCharType="separate"/>
      </w:r>
      <w:r>
        <w:t>407</w:t>
      </w:r>
      <w:r>
        <w:fldChar w:fldCharType="end"/>
      </w:r>
    </w:p>
    <w:p w14:paraId="663420CE" w14:textId="4D60D4BC" w:rsidR="007A61A8" w:rsidRDefault="007A61A8">
      <w:pPr>
        <w:pStyle w:val="TOC4"/>
        <w:rPr>
          <w:rFonts w:asciiTheme="minorHAnsi" w:eastAsiaTheme="minorEastAsia" w:hAnsiTheme="minorHAnsi" w:cstheme="minorBidi"/>
          <w:sz w:val="22"/>
          <w:szCs w:val="22"/>
        </w:rPr>
      </w:pPr>
      <w:r>
        <w:t>10.3.4.1A</w:t>
      </w:r>
      <w:r>
        <w:rPr>
          <w:rFonts w:asciiTheme="minorHAnsi" w:eastAsiaTheme="minorEastAsia" w:hAnsiTheme="minorHAnsi" w:cstheme="minorBidi"/>
          <w:sz w:val="22"/>
          <w:szCs w:val="22"/>
        </w:rPr>
        <w:tab/>
      </w:r>
      <w:r>
        <w:t>Type of Message</w:t>
      </w:r>
      <w:r>
        <w:tab/>
      </w:r>
      <w:r>
        <w:fldChar w:fldCharType="begin" w:fldLock="1"/>
      </w:r>
      <w:r>
        <w:instrText xml:space="preserve"> PAGEREF _Toc120011907 \h </w:instrText>
      </w:r>
      <w:r>
        <w:fldChar w:fldCharType="separate"/>
      </w:r>
      <w:r>
        <w:t>407</w:t>
      </w:r>
      <w:r>
        <w:fldChar w:fldCharType="end"/>
      </w:r>
    </w:p>
    <w:p w14:paraId="78DB76A2" w14:textId="3B240FFA" w:rsidR="007A61A8" w:rsidRDefault="007A61A8">
      <w:pPr>
        <w:pStyle w:val="TOC4"/>
        <w:rPr>
          <w:rFonts w:asciiTheme="minorHAnsi" w:eastAsiaTheme="minorEastAsia" w:hAnsiTheme="minorHAnsi" w:cstheme="minorBidi"/>
          <w:sz w:val="22"/>
          <w:szCs w:val="22"/>
        </w:rPr>
      </w:pPr>
      <w:r>
        <w:t>10.3.4.2</w:t>
      </w:r>
      <w:r>
        <w:rPr>
          <w:rFonts w:asciiTheme="minorHAnsi" w:eastAsiaTheme="minorEastAsia" w:hAnsiTheme="minorHAnsi" w:cstheme="minorBidi"/>
          <w:sz w:val="22"/>
          <w:szCs w:val="22"/>
        </w:rPr>
        <w:tab/>
      </w:r>
      <w:r>
        <w:t>IEs other than the Procedure Code and Type of Message</w:t>
      </w:r>
      <w:r>
        <w:tab/>
      </w:r>
      <w:r>
        <w:fldChar w:fldCharType="begin" w:fldLock="1"/>
      </w:r>
      <w:r>
        <w:instrText xml:space="preserve"> PAGEREF _Toc120011908 \h </w:instrText>
      </w:r>
      <w:r>
        <w:fldChar w:fldCharType="separate"/>
      </w:r>
      <w:r>
        <w:t>407</w:t>
      </w:r>
      <w:r>
        <w:fldChar w:fldCharType="end"/>
      </w:r>
    </w:p>
    <w:p w14:paraId="166326C8" w14:textId="3AFC0DB5" w:rsidR="007A61A8" w:rsidRDefault="007A61A8">
      <w:pPr>
        <w:pStyle w:val="TOC3"/>
        <w:rPr>
          <w:rFonts w:asciiTheme="minorHAnsi" w:eastAsiaTheme="minorEastAsia" w:hAnsiTheme="minorHAnsi" w:cstheme="minorBidi"/>
          <w:sz w:val="22"/>
          <w:szCs w:val="22"/>
        </w:rPr>
      </w:pPr>
      <w:r>
        <w:t>10.3.5</w:t>
      </w:r>
      <w:r>
        <w:rPr>
          <w:rFonts w:asciiTheme="minorHAnsi" w:eastAsiaTheme="minorEastAsia" w:hAnsiTheme="minorHAnsi" w:cstheme="minorBidi"/>
          <w:sz w:val="22"/>
          <w:szCs w:val="22"/>
        </w:rPr>
        <w:tab/>
      </w:r>
      <w:r>
        <w:t>Missing IE or IE group</w:t>
      </w:r>
      <w:r>
        <w:tab/>
      </w:r>
      <w:r>
        <w:fldChar w:fldCharType="begin" w:fldLock="1"/>
      </w:r>
      <w:r>
        <w:instrText xml:space="preserve"> PAGEREF _Toc120011909 \h </w:instrText>
      </w:r>
      <w:r>
        <w:fldChar w:fldCharType="separate"/>
      </w:r>
      <w:r>
        <w:t>408</w:t>
      </w:r>
      <w:r>
        <w:fldChar w:fldCharType="end"/>
      </w:r>
    </w:p>
    <w:p w14:paraId="74D378EE" w14:textId="3815ECE5" w:rsidR="007A61A8" w:rsidRDefault="007A61A8">
      <w:pPr>
        <w:pStyle w:val="TOC3"/>
        <w:rPr>
          <w:rFonts w:asciiTheme="minorHAnsi" w:eastAsiaTheme="minorEastAsia" w:hAnsiTheme="minorHAnsi" w:cstheme="minorBidi"/>
          <w:sz w:val="22"/>
          <w:szCs w:val="22"/>
        </w:rPr>
      </w:pPr>
      <w:r>
        <w:t>10.3.6</w:t>
      </w:r>
      <w:r>
        <w:rPr>
          <w:rFonts w:asciiTheme="minorHAnsi" w:eastAsiaTheme="minorEastAsia" w:hAnsiTheme="minorHAnsi" w:cstheme="minorBidi"/>
          <w:sz w:val="22"/>
          <w:szCs w:val="22"/>
        </w:rPr>
        <w:tab/>
      </w:r>
      <w:r>
        <w:t>IEs or IE groups received in wrong order or with too many occurrences or erroneously present</w:t>
      </w:r>
      <w:r>
        <w:tab/>
      </w:r>
      <w:r>
        <w:fldChar w:fldCharType="begin" w:fldLock="1"/>
      </w:r>
      <w:r>
        <w:instrText xml:space="preserve"> PAGEREF _Toc120011910 \h </w:instrText>
      </w:r>
      <w:r>
        <w:fldChar w:fldCharType="separate"/>
      </w:r>
      <w:r>
        <w:t>409</w:t>
      </w:r>
      <w:r>
        <w:fldChar w:fldCharType="end"/>
      </w:r>
    </w:p>
    <w:p w14:paraId="6FD33E17" w14:textId="37D8D7DE" w:rsidR="007A61A8" w:rsidRDefault="007A61A8">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Logical Error</w:t>
      </w:r>
      <w:r>
        <w:tab/>
      </w:r>
      <w:r>
        <w:fldChar w:fldCharType="begin" w:fldLock="1"/>
      </w:r>
      <w:r>
        <w:instrText xml:space="preserve"> PAGEREF _Toc120011911 \h </w:instrText>
      </w:r>
      <w:r>
        <w:fldChar w:fldCharType="separate"/>
      </w:r>
      <w:r>
        <w:t>410</w:t>
      </w:r>
      <w:r>
        <w:fldChar w:fldCharType="end"/>
      </w:r>
    </w:p>
    <w:p w14:paraId="1601ED79" w14:textId="083E6092" w:rsidR="007A61A8" w:rsidRDefault="007A61A8">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Exceptions</w:t>
      </w:r>
      <w:r>
        <w:tab/>
      </w:r>
      <w:r>
        <w:fldChar w:fldCharType="begin" w:fldLock="1"/>
      </w:r>
      <w:r>
        <w:instrText xml:space="preserve"> PAGEREF _Toc120011912 \h </w:instrText>
      </w:r>
      <w:r>
        <w:fldChar w:fldCharType="separate"/>
      </w:r>
      <w:r>
        <w:t>410</w:t>
      </w:r>
      <w:r>
        <w:fldChar w:fldCharType="end"/>
      </w:r>
    </w:p>
    <w:p w14:paraId="62FFEAD6" w14:textId="60D66535" w:rsidR="007A61A8" w:rsidRDefault="007A61A8">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Handling of AP ID</w:t>
      </w:r>
      <w:r>
        <w:tab/>
      </w:r>
      <w:r>
        <w:fldChar w:fldCharType="begin" w:fldLock="1"/>
      </w:r>
      <w:r>
        <w:instrText xml:space="preserve"> PAGEREF _Toc120011913 \h </w:instrText>
      </w:r>
      <w:r>
        <w:fldChar w:fldCharType="separate"/>
      </w:r>
      <w:r>
        <w:t>411</w:t>
      </w:r>
      <w:r>
        <w:fldChar w:fldCharType="end"/>
      </w:r>
    </w:p>
    <w:p w14:paraId="0EE0F035" w14:textId="4B2C5A1C" w:rsidR="007A61A8" w:rsidRDefault="007A61A8">
      <w:pPr>
        <w:pStyle w:val="TOC8"/>
        <w:rPr>
          <w:rFonts w:asciiTheme="minorHAnsi" w:eastAsiaTheme="minorEastAsia" w:hAnsiTheme="minorHAnsi" w:cstheme="minorBidi"/>
          <w:b w:val="0"/>
          <w:szCs w:val="22"/>
        </w:rPr>
      </w:pPr>
      <w:r>
        <w:lastRenderedPageBreak/>
        <w:t>Annex A (informative): S1AP Transparent containers content</w:t>
      </w:r>
      <w:r>
        <w:tab/>
      </w:r>
      <w:r>
        <w:fldChar w:fldCharType="begin" w:fldLock="1"/>
      </w:r>
      <w:r>
        <w:instrText xml:space="preserve"> PAGEREF _Toc120011914 \h </w:instrText>
      </w:r>
      <w:r>
        <w:fldChar w:fldCharType="separate"/>
      </w:r>
      <w:r>
        <w:t>412</w:t>
      </w:r>
      <w:r>
        <w:fldChar w:fldCharType="end"/>
      </w:r>
    </w:p>
    <w:p w14:paraId="666BDA46" w14:textId="4C401723" w:rsidR="007A61A8" w:rsidRDefault="007A61A8">
      <w:pPr>
        <w:pStyle w:val="TOC8"/>
        <w:rPr>
          <w:rFonts w:asciiTheme="minorHAnsi" w:eastAsiaTheme="minorEastAsia" w:hAnsiTheme="minorHAnsi" w:cstheme="minorBidi"/>
          <w:b w:val="0"/>
          <w:szCs w:val="22"/>
        </w:rPr>
      </w:pPr>
      <w:r>
        <w:t>Annex B (normative): IEs for SON Transfer</w:t>
      </w:r>
      <w:r>
        <w:tab/>
      </w:r>
      <w:r>
        <w:fldChar w:fldCharType="begin" w:fldLock="1"/>
      </w:r>
      <w:r>
        <w:instrText xml:space="preserve"> PAGEREF _Toc120011915 \h </w:instrText>
      </w:r>
      <w:r>
        <w:fldChar w:fldCharType="separate"/>
      </w:r>
      <w:r>
        <w:t>413</w:t>
      </w:r>
      <w:r>
        <w:fldChar w:fldCharType="end"/>
      </w:r>
    </w:p>
    <w:p w14:paraId="52A19209" w14:textId="5473AED8" w:rsidR="007A61A8" w:rsidRDefault="007A61A8">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Tabular definition</w:t>
      </w:r>
      <w:r>
        <w:tab/>
      </w:r>
      <w:r>
        <w:fldChar w:fldCharType="begin" w:fldLock="1"/>
      </w:r>
      <w:r>
        <w:instrText xml:space="preserve"> PAGEREF _Toc120011916 \h </w:instrText>
      </w:r>
      <w:r>
        <w:fldChar w:fldCharType="separate"/>
      </w:r>
      <w:r>
        <w:t>413</w:t>
      </w:r>
      <w:r>
        <w:fldChar w:fldCharType="end"/>
      </w:r>
    </w:p>
    <w:p w14:paraId="1B6C3E9C" w14:textId="3BA9C671" w:rsidR="007A61A8" w:rsidRDefault="007A61A8">
      <w:pPr>
        <w:pStyle w:val="TOC2"/>
        <w:rPr>
          <w:rFonts w:asciiTheme="minorHAnsi" w:eastAsiaTheme="minorEastAsia" w:hAnsiTheme="minorHAnsi" w:cstheme="minorBidi"/>
          <w:sz w:val="22"/>
          <w:szCs w:val="22"/>
        </w:rPr>
      </w:pPr>
      <w:r>
        <w:t>B.1.1</w:t>
      </w:r>
      <w:r>
        <w:rPr>
          <w:rFonts w:asciiTheme="minorHAnsi" w:eastAsiaTheme="minorEastAsia" w:hAnsiTheme="minorHAnsi" w:cstheme="minorBidi"/>
          <w:sz w:val="22"/>
          <w:szCs w:val="22"/>
        </w:rPr>
        <w:tab/>
      </w:r>
      <w:r>
        <w:t>SON Transfer Application Identity</w:t>
      </w:r>
      <w:r>
        <w:tab/>
      </w:r>
      <w:r>
        <w:fldChar w:fldCharType="begin" w:fldLock="1"/>
      </w:r>
      <w:r>
        <w:instrText xml:space="preserve"> PAGEREF _Toc120011917 \h </w:instrText>
      </w:r>
      <w:r>
        <w:fldChar w:fldCharType="separate"/>
      </w:r>
      <w:r>
        <w:t>413</w:t>
      </w:r>
      <w:r>
        <w:fldChar w:fldCharType="end"/>
      </w:r>
    </w:p>
    <w:p w14:paraId="22AAAA42" w14:textId="02F3A071" w:rsidR="007A61A8" w:rsidRPr="00986899" w:rsidRDefault="007A61A8">
      <w:pPr>
        <w:pStyle w:val="TOC2"/>
        <w:rPr>
          <w:rFonts w:asciiTheme="minorHAnsi" w:eastAsiaTheme="minorEastAsia" w:hAnsiTheme="minorHAnsi" w:cstheme="minorBidi"/>
          <w:sz w:val="22"/>
          <w:szCs w:val="22"/>
          <w:lang w:val="fr-FR"/>
        </w:rPr>
      </w:pPr>
      <w:r w:rsidRPr="00986899">
        <w:rPr>
          <w:lang w:val="fr-FR"/>
        </w:rPr>
        <w:t>B.1.2</w:t>
      </w:r>
      <w:r w:rsidRPr="00986899">
        <w:rPr>
          <w:rFonts w:asciiTheme="minorHAnsi" w:eastAsiaTheme="minorEastAsia" w:hAnsiTheme="minorHAnsi" w:cstheme="minorBidi"/>
          <w:sz w:val="22"/>
          <w:szCs w:val="22"/>
          <w:lang w:val="fr-FR"/>
        </w:rPr>
        <w:tab/>
      </w:r>
      <w:r w:rsidRPr="00986899">
        <w:rPr>
          <w:lang w:val="fr-FR"/>
        </w:rPr>
        <w:t>SON Transfer Request Container</w:t>
      </w:r>
      <w:r w:rsidRPr="00986899">
        <w:rPr>
          <w:lang w:val="fr-FR"/>
        </w:rPr>
        <w:tab/>
      </w:r>
      <w:r>
        <w:fldChar w:fldCharType="begin" w:fldLock="1"/>
      </w:r>
      <w:r w:rsidRPr="00986899">
        <w:rPr>
          <w:lang w:val="fr-FR"/>
        </w:rPr>
        <w:instrText xml:space="preserve"> PAGEREF _Toc120011918 \h </w:instrText>
      </w:r>
      <w:r>
        <w:fldChar w:fldCharType="separate"/>
      </w:r>
      <w:r w:rsidRPr="00986899">
        <w:rPr>
          <w:lang w:val="fr-FR"/>
        </w:rPr>
        <w:t>413</w:t>
      </w:r>
      <w:r>
        <w:fldChar w:fldCharType="end"/>
      </w:r>
    </w:p>
    <w:p w14:paraId="085279AD" w14:textId="6D8B7E13" w:rsidR="007A61A8" w:rsidRPr="00986899" w:rsidRDefault="007A61A8">
      <w:pPr>
        <w:pStyle w:val="TOC2"/>
        <w:rPr>
          <w:rFonts w:asciiTheme="minorHAnsi" w:eastAsiaTheme="minorEastAsia" w:hAnsiTheme="minorHAnsi" w:cstheme="minorBidi"/>
          <w:sz w:val="22"/>
          <w:szCs w:val="22"/>
          <w:lang w:val="fr-FR"/>
        </w:rPr>
      </w:pPr>
      <w:r w:rsidRPr="00986899">
        <w:rPr>
          <w:lang w:val="fr-FR"/>
        </w:rPr>
        <w:t>B.1.3</w:t>
      </w:r>
      <w:r w:rsidRPr="00986899">
        <w:rPr>
          <w:rFonts w:asciiTheme="minorHAnsi" w:eastAsiaTheme="minorEastAsia" w:hAnsiTheme="minorHAnsi" w:cstheme="minorBidi"/>
          <w:sz w:val="22"/>
          <w:szCs w:val="22"/>
          <w:lang w:val="fr-FR"/>
        </w:rPr>
        <w:tab/>
      </w:r>
      <w:r w:rsidRPr="00986899">
        <w:rPr>
          <w:lang w:val="fr-FR"/>
        </w:rPr>
        <w:t>SON Transfer Response Container</w:t>
      </w:r>
      <w:r w:rsidRPr="00986899">
        <w:rPr>
          <w:lang w:val="fr-FR"/>
        </w:rPr>
        <w:tab/>
      </w:r>
      <w:r>
        <w:fldChar w:fldCharType="begin" w:fldLock="1"/>
      </w:r>
      <w:r w:rsidRPr="00986899">
        <w:rPr>
          <w:lang w:val="fr-FR"/>
        </w:rPr>
        <w:instrText xml:space="preserve"> PAGEREF _Toc120011919 \h </w:instrText>
      </w:r>
      <w:r>
        <w:fldChar w:fldCharType="separate"/>
      </w:r>
      <w:r w:rsidRPr="00986899">
        <w:rPr>
          <w:lang w:val="fr-FR"/>
        </w:rPr>
        <w:t>414</w:t>
      </w:r>
      <w:r>
        <w:fldChar w:fldCharType="end"/>
      </w:r>
    </w:p>
    <w:p w14:paraId="5F129133" w14:textId="2DD27E44" w:rsidR="007A61A8" w:rsidRDefault="007A61A8">
      <w:pPr>
        <w:pStyle w:val="TOC2"/>
        <w:rPr>
          <w:rFonts w:asciiTheme="minorHAnsi" w:eastAsiaTheme="minorEastAsia" w:hAnsiTheme="minorHAnsi" w:cstheme="minorBidi"/>
          <w:sz w:val="22"/>
          <w:szCs w:val="22"/>
        </w:rPr>
      </w:pPr>
      <w:r>
        <w:t>B.1.4</w:t>
      </w:r>
      <w:r>
        <w:rPr>
          <w:rFonts w:asciiTheme="minorHAnsi" w:eastAsiaTheme="minorEastAsia" w:hAnsiTheme="minorHAnsi" w:cstheme="minorBidi"/>
          <w:sz w:val="22"/>
          <w:szCs w:val="22"/>
        </w:rPr>
        <w:tab/>
      </w:r>
      <w:r>
        <w:t>SON Transfer Cause</w:t>
      </w:r>
      <w:r>
        <w:tab/>
      </w:r>
      <w:r>
        <w:fldChar w:fldCharType="begin" w:fldLock="1"/>
      </w:r>
      <w:r>
        <w:instrText xml:space="preserve"> PAGEREF _Toc120011920 \h </w:instrText>
      </w:r>
      <w:r>
        <w:fldChar w:fldCharType="separate"/>
      </w:r>
      <w:r>
        <w:t>415</w:t>
      </w:r>
      <w:r>
        <w:fldChar w:fldCharType="end"/>
      </w:r>
    </w:p>
    <w:p w14:paraId="665949EF" w14:textId="5C9892F8" w:rsidR="007A61A8" w:rsidRDefault="007A61A8">
      <w:pPr>
        <w:pStyle w:val="TOC2"/>
        <w:rPr>
          <w:rFonts w:asciiTheme="minorHAnsi" w:eastAsiaTheme="minorEastAsia" w:hAnsiTheme="minorHAnsi" w:cstheme="minorBidi"/>
          <w:sz w:val="22"/>
          <w:szCs w:val="22"/>
        </w:rPr>
      </w:pPr>
      <w:r>
        <w:t>B.1.5</w:t>
      </w:r>
      <w:r>
        <w:rPr>
          <w:rFonts w:asciiTheme="minorHAnsi" w:eastAsiaTheme="minorEastAsia" w:hAnsiTheme="minorHAnsi" w:cstheme="minorBidi"/>
          <w:sz w:val="22"/>
          <w:szCs w:val="22"/>
        </w:rPr>
        <w:tab/>
      </w:r>
      <w:r>
        <w:t>Cell Load Reporting Response</w:t>
      </w:r>
      <w:r>
        <w:tab/>
      </w:r>
      <w:r>
        <w:fldChar w:fldCharType="begin" w:fldLock="1"/>
      </w:r>
      <w:r>
        <w:instrText xml:space="preserve"> PAGEREF _Toc120011921 \h </w:instrText>
      </w:r>
      <w:r>
        <w:fldChar w:fldCharType="separate"/>
      </w:r>
      <w:r>
        <w:t>417</w:t>
      </w:r>
      <w:r>
        <w:fldChar w:fldCharType="end"/>
      </w:r>
    </w:p>
    <w:p w14:paraId="0A76520F" w14:textId="4B637D53" w:rsidR="007A61A8" w:rsidRDefault="007A61A8">
      <w:pPr>
        <w:pStyle w:val="TOC2"/>
        <w:rPr>
          <w:rFonts w:asciiTheme="minorHAnsi" w:eastAsiaTheme="minorEastAsia" w:hAnsiTheme="minorHAnsi" w:cstheme="minorBidi"/>
          <w:sz w:val="22"/>
          <w:szCs w:val="22"/>
        </w:rPr>
      </w:pPr>
      <w:r>
        <w:t>B.1.6</w:t>
      </w:r>
      <w:r>
        <w:rPr>
          <w:rFonts w:asciiTheme="minorHAnsi" w:eastAsiaTheme="minorEastAsia" w:hAnsiTheme="minorHAnsi" w:cstheme="minorBidi"/>
          <w:sz w:val="22"/>
          <w:szCs w:val="22"/>
        </w:rPr>
        <w:tab/>
      </w:r>
      <w:r>
        <w:t>E-UTRAN Cell Load Reporting Response</w:t>
      </w:r>
      <w:r>
        <w:tab/>
      </w:r>
      <w:r>
        <w:fldChar w:fldCharType="begin" w:fldLock="1"/>
      </w:r>
      <w:r>
        <w:instrText xml:space="preserve"> PAGEREF _Toc120011922 \h </w:instrText>
      </w:r>
      <w:r>
        <w:fldChar w:fldCharType="separate"/>
      </w:r>
      <w:r>
        <w:t>417</w:t>
      </w:r>
      <w:r>
        <w:fldChar w:fldCharType="end"/>
      </w:r>
    </w:p>
    <w:p w14:paraId="7836C311" w14:textId="18EA3F3D" w:rsidR="007A61A8" w:rsidRDefault="007A61A8">
      <w:pPr>
        <w:pStyle w:val="TOC2"/>
        <w:rPr>
          <w:rFonts w:asciiTheme="minorHAnsi" w:eastAsiaTheme="minorEastAsia" w:hAnsiTheme="minorHAnsi" w:cstheme="minorBidi"/>
          <w:sz w:val="22"/>
          <w:szCs w:val="22"/>
        </w:rPr>
      </w:pPr>
      <w:r>
        <w:t>B.1.7</w:t>
      </w:r>
      <w:r>
        <w:rPr>
          <w:rFonts w:asciiTheme="minorHAnsi" w:eastAsiaTheme="minorEastAsia" w:hAnsiTheme="minorHAnsi" w:cstheme="minorBidi"/>
          <w:sz w:val="22"/>
          <w:szCs w:val="22"/>
        </w:rPr>
        <w:tab/>
      </w:r>
      <w:r>
        <w:t>Multi-Cell Load Reporting Request</w:t>
      </w:r>
      <w:r>
        <w:tab/>
      </w:r>
      <w:r>
        <w:fldChar w:fldCharType="begin" w:fldLock="1"/>
      </w:r>
      <w:r>
        <w:instrText xml:space="preserve"> PAGEREF _Toc120011923 \h </w:instrText>
      </w:r>
      <w:r>
        <w:fldChar w:fldCharType="separate"/>
      </w:r>
      <w:r>
        <w:t>418</w:t>
      </w:r>
      <w:r>
        <w:fldChar w:fldCharType="end"/>
      </w:r>
    </w:p>
    <w:p w14:paraId="67E6572A" w14:textId="2A150F96" w:rsidR="007A61A8" w:rsidRDefault="007A61A8">
      <w:pPr>
        <w:pStyle w:val="TOC2"/>
        <w:rPr>
          <w:rFonts w:asciiTheme="minorHAnsi" w:eastAsiaTheme="minorEastAsia" w:hAnsiTheme="minorHAnsi" w:cstheme="minorBidi"/>
          <w:sz w:val="22"/>
          <w:szCs w:val="22"/>
        </w:rPr>
      </w:pPr>
      <w:r>
        <w:t>B.1.8</w:t>
      </w:r>
      <w:r>
        <w:rPr>
          <w:rFonts w:asciiTheme="minorHAnsi" w:eastAsiaTheme="minorEastAsia" w:hAnsiTheme="minorHAnsi" w:cstheme="minorBidi"/>
          <w:sz w:val="22"/>
          <w:szCs w:val="22"/>
        </w:rPr>
        <w:tab/>
      </w:r>
      <w:r>
        <w:t>IRAT Cell ID</w:t>
      </w:r>
      <w:r>
        <w:tab/>
      </w:r>
      <w:r>
        <w:fldChar w:fldCharType="begin" w:fldLock="1"/>
      </w:r>
      <w:r>
        <w:instrText xml:space="preserve"> PAGEREF _Toc120011924 \h </w:instrText>
      </w:r>
      <w:r>
        <w:fldChar w:fldCharType="separate"/>
      </w:r>
      <w:r>
        <w:t>418</w:t>
      </w:r>
      <w:r>
        <w:fldChar w:fldCharType="end"/>
      </w:r>
    </w:p>
    <w:p w14:paraId="0AAAC6FE" w14:textId="4A7D3296" w:rsidR="007A61A8" w:rsidRDefault="007A61A8">
      <w:pPr>
        <w:pStyle w:val="TOC2"/>
        <w:rPr>
          <w:rFonts w:asciiTheme="minorHAnsi" w:eastAsiaTheme="minorEastAsia" w:hAnsiTheme="minorHAnsi" w:cstheme="minorBidi"/>
          <w:sz w:val="22"/>
          <w:szCs w:val="22"/>
        </w:rPr>
      </w:pPr>
      <w:r>
        <w:t>B.1.9</w:t>
      </w:r>
      <w:r>
        <w:rPr>
          <w:rFonts w:asciiTheme="minorHAnsi" w:eastAsiaTheme="minorEastAsia" w:hAnsiTheme="minorHAnsi" w:cstheme="minorBidi"/>
          <w:sz w:val="22"/>
          <w:szCs w:val="22"/>
        </w:rPr>
        <w:tab/>
      </w:r>
      <w:r>
        <w:t>Multi-Cell Load Reporting Response</w:t>
      </w:r>
      <w:r>
        <w:tab/>
      </w:r>
      <w:r>
        <w:fldChar w:fldCharType="begin" w:fldLock="1"/>
      </w:r>
      <w:r>
        <w:instrText xml:space="preserve"> PAGEREF _Toc120011925 \h </w:instrText>
      </w:r>
      <w:r>
        <w:fldChar w:fldCharType="separate"/>
      </w:r>
      <w:r>
        <w:t>418</w:t>
      </w:r>
      <w:r>
        <w:fldChar w:fldCharType="end"/>
      </w:r>
    </w:p>
    <w:p w14:paraId="54A0C4DB" w14:textId="6728A87D" w:rsidR="007A61A8" w:rsidRDefault="007A61A8">
      <w:pPr>
        <w:pStyle w:val="TOC2"/>
        <w:rPr>
          <w:rFonts w:asciiTheme="minorHAnsi" w:eastAsiaTheme="minorEastAsia" w:hAnsiTheme="minorHAnsi" w:cstheme="minorBidi"/>
          <w:sz w:val="22"/>
          <w:szCs w:val="22"/>
        </w:rPr>
      </w:pPr>
      <w:r>
        <w:t>B.1.10</w:t>
      </w:r>
      <w:r>
        <w:rPr>
          <w:rFonts w:asciiTheme="minorHAnsi" w:eastAsiaTheme="minorEastAsia" w:hAnsiTheme="minorHAnsi" w:cstheme="minorBidi"/>
          <w:sz w:val="22"/>
          <w:szCs w:val="22"/>
        </w:rPr>
        <w:tab/>
      </w:r>
      <w:r>
        <w:t>Cell Load Reporting Cause</w:t>
      </w:r>
      <w:r>
        <w:tab/>
      </w:r>
      <w:r>
        <w:fldChar w:fldCharType="begin" w:fldLock="1"/>
      </w:r>
      <w:r>
        <w:instrText xml:space="preserve"> PAGEREF _Toc120011926 \h </w:instrText>
      </w:r>
      <w:r>
        <w:fldChar w:fldCharType="separate"/>
      </w:r>
      <w:r>
        <w:t>419</w:t>
      </w:r>
      <w:r>
        <w:fldChar w:fldCharType="end"/>
      </w:r>
    </w:p>
    <w:p w14:paraId="36ACE372" w14:textId="1344625A" w:rsidR="007A61A8" w:rsidRDefault="007A61A8">
      <w:pPr>
        <w:pStyle w:val="TOC2"/>
        <w:rPr>
          <w:rFonts w:asciiTheme="minorHAnsi" w:eastAsiaTheme="minorEastAsia" w:hAnsiTheme="minorHAnsi" w:cstheme="minorBidi"/>
          <w:sz w:val="22"/>
          <w:szCs w:val="22"/>
        </w:rPr>
      </w:pPr>
      <w:r>
        <w:t>B.1.11</w:t>
      </w:r>
      <w:r>
        <w:rPr>
          <w:rFonts w:asciiTheme="minorHAnsi" w:eastAsiaTheme="minorEastAsia" w:hAnsiTheme="minorHAnsi" w:cstheme="minorBidi"/>
          <w:sz w:val="22"/>
          <w:szCs w:val="22"/>
        </w:rPr>
        <w:tab/>
      </w:r>
      <w:r>
        <w:t>Event-Triggered Cell Load Reporting Request</w:t>
      </w:r>
      <w:r>
        <w:tab/>
      </w:r>
      <w:r>
        <w:fldChar w:fldCharType="begin" w:fldLock="1"/>
      </w:r>
      <w:r>
        <w:instrText xml:space="preserve"> PAGEREF _Toc120011927 \h </w:instrText>
      </w:r>
      <w:r>
        <w:fldChar w:fldCharType="separate"/>
      </w:r>
      <w:r>
        <w:t>420</w:t>
      </w:r>
      <w:r>
        <w:fldChar w:fldCharType="end"/>
      </w:r>
    </w:p>
    <w:p w14:paraId="219E56BF" w14:textId="65F3EFC3" w:rsidR="007A61A8" w:rsidRDefault="007A61A8">
      <w:pPr>
        <w:pStyle w:val="TOC2"/>
        <w:rPr>
          <w:rFonts w:asciiTheme="minorHAnsi" w:eastAsiaTheme="minorEastAsia" w:hAnsiTheme="minorHAnsi" w:cstheme="minorBidi"/>
          <w:sz w:val="22"/>
          <w:szCs w:val="22"/>
        </w:rPr>
      </w:pPr>
      <w:r>
        <w:t>B.1.12</w:t>
      </w:r>
      <w:r>
        <w:rPr>
          <w:rFonts w:asciiTheme="minorHAnsi" w:eastAsiaTheme="minorEastAsia" w:hAnsiTheme="minorHAnsi" w:cstheme="minorBidi"/>
          <w:sz w:val="22"/>
          <w:szCs w:val="22"/>
        </w:rPr>
        <w:tab/>
      </w:r>
      <w:r>
        <w:t>Event-triggered Cell Load Reporting Response</w:t>
      </w:r>
      <w:r>
        <w:tab/>
      </w:r>
      <w:r>
        <w:fldChar w:fldCharType="begin" w:fldLock="1"/>
      </w:r>
      <w:r>
        <w:instrText xml:space="preserve"> PAGEREF _Toc120011928 \h </w:instrText>
      </w:r>
      <w:r>
        <w:fldChar w:fldCharType="separate"/>
      </w:r>
      <w:r>
        <w:t>420</w:t>
      </w:r>
      <w:r>
        <w:fldChar w:fldCharType="end"/>
      </w:r>
    </w:p>
    <w:p w14:paraId="5272980E" w14:textId="714B0A7B" w:rsidR="007A61A8" w:rsidRDefault="007A61A8">
      <w:pPr>
        <w:pStyle w:val="TOC2"/>
        <w:rPr>
          <w:rFonts w:asciiTheme="minorHAnsi" w:eastAsiaTheme="minorEastAsia" w:hAnsiTheme="minorHAnsi" w:cstheme="minorBidi"/>
          <w:sz w:val="22"/>
          <w:szCs w:val="22"/>
        </w:rPr>
      </w:pPr>
      <w:r>
        <w:t>B.1.13</w:t>
      </w:r>
      <w:r>
        <w:rPr>
          <w:rFonts w:asciiTheme="minorHAnsi" w:eastAsiaTheme="minorEastAsia" w:hAnsiTheme="minorHAnsi" w:cstheme="minorBidi"/>
          <w:sz w:val="22"/>
          <w:szCs w:val="22"/>
        </w:rPr>
        <w:tab/>
      </w:r>
      <w:r>
        <w:t>HO Report</w:t>
      </w:r>
      <w:r>
        <w:tab/>
      </w:r>
      <w:r>
        <w:fldChar w:fldCharType="begin" w:fldLock="1"/>
      </w:r>
      <w:r>
        <w:instrText xml:space="preserve"> PAGEREF _Toc120011929 \h </w:instrText>
      </w:r>
      <w:r>
        <w:fldChar w:fldCharType="separate"/>
      </w:r>
      <w:r>
        <w:t>420</w:t>
      </w:r>
      <w:r>
        <w:fldChar w:fldCharType="end"/>
      </w:r>
    </w:p>
    <w:p w14:paraId="1140338B" w14:textId="5C6A12D7" w:rsidR="007A61A8" w:rsidRDefault="007A61A8">
      <w:pPr>
        <w:pStyle w:val="TOC2"/>
        <w:rPr>
          <w:rFonts w:asciiTheme="minorHAnsi" w:eastAsiaTheme="minorEastAsia" w:hAnsiTheme="minorHAnsi" w:cstheme="minorBidi"/>
          <w:sz w:val="22"/>
          <w:szCs w:val="22"/>
        </w:rPr>
      </w:pPr>
      <w:r>
        <w:t>B.1.14</w:t>
      </w:r>
      <w:r>
        <w:rPr>
          <w:rFonts w:asciiTheme="minorHAnsi" w:eastAsiaTheme="minorEastAsia" w:hAnsiTheme="minorHAnsi" w:cstheme="minorBidi"/>
          <w:sz w:val="22"/>
          <w:szCs w:val="22"/>
        </w:rPr>
        <w:tab/>
      </w:r>
      <w:r>
        <w:t>Cell Activation Request</w:t>
      </w:r>
      <w:r>
        <w:tab/>
      </w:r>
      <w:r>
        <w:fldChar w:fldCharType="begin" w:fldLock="1"/>
      </w:r>
      <w:r>
        <w:instrText xml:space="preserve"> PAGEREF _Toc120011930 \h </w:instrText>
      </w:r>
      <w:r>
        <w:fldChar w:fldCharType="separate"/>
      </w:r>
      <w:r>
        <w:t>421</w:t>
      </w:r>
      <w:r>
        <w:fldChar w:fldCharType="end"/>
      </w:r>
    </w:p>
    <w:p w14:paraId="670628E5" w14:textId="045AF729" w:rsidR="007A61A8" w:rsidRDefault="007A61A8">
      <w:pPr>
        <w:pStyle w:val="TOC2"/>
        <w:rPr>
          <w:rFonts w:asciiTheme="minorHAnsi" w:eastAsiaTheme="minorEastAsia" w:hAnsiTheme="minorHAnsi" w:cstheme="minorBidi"/>
          <w:sz w:val="22"/>
          <w:szCs w:val="22"/>
        </w:rPr>
      </w:pPr>
      <w:r>
        <w:t>B.1.15</w:t>
      </w:r>
      <w:r>
        <w:rPr>
          <w:rFonts w:asciiTheme="minorHAnsi" w:eastAsiaTheme="minorEastAsia" w:hAnsiTheme="minorHAnsi" w:cstheme="minorBidi"/>
          <w:sz w:val="22"/>
          <w:szCs w:val="22"/>
        </w:rPr>
        <w:tab/>
      </w:r>
      <w:r>
        <w:t>Cell Activation Response</w:t>
      </w:r>
      <w:r>
        <w:tab/>
      </w:r>
      <w:r>
        <w:fldChar w:fldCharType="begin" w:fldLock="1"/>
      </w:r>
      <w:r>
        <w:instrText xml:space="preserve"> PAGEREF _Toc120011931 \h </w:instrText>
      </w:r>
      <w:r>
        <w:fldChar w:fldCharType="separate"/>
      </w:r>
      <w:r>
        <w:t>422</w:t>
      </w:r>
      <w:r>
        <w:fldChar w:fldCharType="end"/>
      </w:r>
    </w:p>
    <w:p w14:paraId="725BCB61" w14:textId="0ACC2D98" w:rsidR="007A61A8" w:rsidRDefault="007A61A8">
      <w:pPr>
        <w:pStyle w:val="TOC2"/>
        <w:rPr>
          <w:rFonts w:asciiTheme="minorHAnsi" w:eastAsiaTheme="minorEastAsia" w:hAnsiTheme="minorHAnsi" w:cstheme="minorBidi"/>
          <w:sz w:val="22"/>
          <w:szCs w:val="22"/>
        </w:rPr>
      </w:pPr>
      <w:r>
        <w:t>B.1.16</w:t>
      </w:r>
      <w:r>
        <w:rPr>
          <w:rFonts w:asciiTheme="minorHAnsi" w:eastAsiaTheme="minorEastAsia" w:hAnsiTheme="minorHAnsi" w:cstheme="minorBidi"/>
          <w:sz w:val="22"/>
          <w:szCs w:val="22"/>
        </w:rPr>
        <w:tab/>
      </w:r>
      <w:r>
        <w:t>Cell State Indication</w:t>
      </w:r>
      <w:r>
        <w:tab/>
      </w:r>
      <w:r>
        <w:fldChar w:fldCharType="begin" w:fldLock="1"/>
      </w:r>
      <w:r>
        <w:instrText xml:space="preserve"> PAGEREF _Toc120011932 \h </w:instrText>
      </w:r>
      <w:r>
        <w:fldChar w:fldCharType="separate"/>
      </w:r>
      <w:r>
        <w:t>422</w:t>
      </w:r>
      <w:r>
        <w:fldChar w:fldCharType="end"/>
      </w:r>
    </w:p>
    <w:p w14:paraId="4696418C" w14:textId="799AF937" w:rsidR="007A61A8" w:rsidRDefault="007A61A8">
      <w:pPr>
        <w:pStyle w:val="TOC2"/>
        <w:rPr>
          <w:rFonts w:asciiTheme="minorHAnsi" w:eastAsiaTheme="minorEastAsia" w:hAnsiTheme="minorHAnsi" w:cstheme="minorBidi"/>
          <w:sz w:val="22"/>
          <w:szCs w:val="22"/>
        </w:rPr>
      </w:pPr>
      <w:r>
        <w:t>B.1.</w:t>
      </w:r>
      <w:r>
        <w:rPr>
          <w:lang w:eastAsia="zh-CN"/>
        </w:rPr>
        <w:t>17</w:t>
      </w:r>
      <w:r>
        <w:rPr>
          <w:rFonts w:asciiTheme="minorHAnsi" w:eastAsiaTheme="minorEastAsia" w:hAnsiTheme="minorHAnsi" w:cstheme="minorBidi"/>
          <w:sz w:val="22"/>
          <w:szCs w:val="22"/>
        </w:rPr>
        <w:tab/>
      </w:r>
      <w:r>
        <w:t xml:space="preserve">Failure </w:t>
      </w:r>
      <w:r>
        <w:rPr>
          <w:lang w:eastAsia="zh-CN"/>
        </w:rPr>
        <w:t xml:space="preserve">Event </w:t>
      </w:r>
      <w:r>
        <w:t>Report</w:t>
      </w:r>
      <w:r>
        <w:tab/>
      </w:r>
      <w:r>
        <w:fldChar w:fldCharType="begin" w:fldLock="1"/>
      </w:r>
      <w:r>
        <w:instrText xml:space="preserve"> PAGEREF _Toc120011933 \h </w:instrText>
      </w:r>
      <w:r>
        <w:fldChar w:fldCharType="separate"/>
      </w:r>
      <w:r>
        <w:t>422</w:t>
      </w:r>
      <w:r>
        <w:fldChar w:fldCharType="end"/>
      </w:r>
    </w:p>
    <w:p w14:paraId="0D5D74B3" w14:textId="6FB21C7B" w:rsidR="007A61A8" w:rsidRDefault="007A61A8">
      <w:pPr>
        <w:pStyle w:val="TOC2"/>
        <w:rPr>
          <w:rFonts w:asciiTheme="minorHAnsi" w:eastAsiaTheme="minorEastAsia" w:hAnsiTheme="minorHAnsi" w:cstheme="minorBidi"/>
          <w:sz w:val="22"/>
          <w:szCs w:val="22"/>
        </w:rPr>
      </w:pPr>
      <w:r>
        <w:t>B.1.</w:t>
      </w:r>
      <w:r>
        <w:rPr>
          <w:lang w:eastAsia="zh-CN"/>
        </w:rPr>
        <w:t>18</w:t>
      </w:r>
      <w:r>
        <w:rPr>
          <w:rFonts w:asciiTheme="minorHAnsi" w:eastAsiaTheme="minorEastAsia" w:hAnsiTheme="minorHAnsi" w:cstheme="minorBidi"/>
          <w:sz w:val="22"/>
          <w:szCs w:val="22"/>
        </w:rPr>
        <w:tab/>
      </w:r>
      <w:r>
        <w:t>eHRPD Sector ID</w:t>
      </w:r>
      <w:r>
        <w:tab/>
      </w:r>
      <w:r>
        <w:fldChar w:fldCharType="begin" w:fldLock="1"/>
      </w:r>
      <w:r>
        <w:instrText xml:space="preserve"> PAGEREF _Toc120011934 \h </w:instrText>
      </w:r>
      <w:r>
        <w:fldChar w:fldCharType="separate"/>
      </w:r>
      <w:r>
        <w:t>423</w:t>
      </w:r>
      <w:r>
        <w:fldChar w:fldCharType="end"/>
      </w:r>
    </w:p>
    <w:p w14:paraId="5552AC86" w14:textId="5D34D32A" w:rsidR="007A61A8" w:rsidRDefault="007A61A8">
      <w:pPr>
        <w:pStyle w:val="TOC2"/>
        <w:rPr>
          <w:rFonts w:asciiTheme="minorHAnsi" w:eastAsiaTheme="minorEastAsia" w:hAnsiTheme="minorHAnsi" w:cstheme="minorBidi"/>
          <w:sz w:val="22"/>
          <w:szCs w:val="22"/>
        </w:rPr>
      </w:pPr>
      <w:r>
        <w:t>B.1.19</w:t>
      </w:r>
      <w:r>
        <w:rPr>
          <w:rFonts w:asciiTheme="minorHAnsi" w:eastAsiaTheme="minorEastAsia" w:hAnsiTheme="minorHAnsi" w:cstheme="minorBidi"/>
          <w:sz w:val="22"/>
          <w:szCs w:val="22"/>
        </w:rPr>
        <w:tab/>
      </w:r>
      <w:r>
        <w:t>eHRPD Sector Load Reporting Response</w:t>
      </w:r>
      <w:r>
        <w:tab/>
      </w:r>
      <w:r>
        <w:fldChar w:fldCharType="begin" w:fldLock="1"/>
      </w:r>
      <w:r>
        <w:instrText xml:space="preserve"> PAGEREF _Toc120011935 \h </w:instrText>
      </w:r>
      <w:r>
        <w:fldChar w:fldCharType="separate"/>
      </w:r>
      <w:r>
        <w:t>423</w:t>
      </w:r>
      <w:r>
        <w:fldChar w:fldCharType="end"/>
      </w:r>
    </w:p>
    <w:p w14:paraId="5FB1850B" w14:textId="33876469" w:rsidR="007A61A8" w:rsidRDefault="007A61A8">
      <w:pPr>
        <w:pStyle w:val="TOC2"/>
        <w:rPr>
          <w:rFonts w:asciiTheme="minorHAnsi" w:eastAsiaTheme="minorEastAsia" w:hAnsiTheme="minorHAnsi" w:cstheme="minorBidi"/>
          <w:sz w:val="22"/>
          <w:szCs w:val="22"/>
        </w:rPr>
      </w:pPr>
      <w:r>
        <w:t>B.1.20</w:t>
      </w:r>
      <w:r>
        <w:rPr>
          <w:rFonts w:asciiTheme="minorHAnsi" w:eastAsiaTheme="minorEastAsia" w:hAnsiTheme="minorHAnsi" w:cstheme="minorBidi"/>
          <w:sz w:val="22"/>
          <w:szCs w:val="22"/>
        </w:rPr>
        <w:tab/>
      </w:r>
      <w:r>
        <w:t>eHRPD Composite Available Capacity</w:t>
      </w:r>
      <w:r>
        <w:tab/>
      </w:r>
      <w:r>
        <w:fldChar w:fldCharType="begin" w:fldLock="1"/>
      </w:r>
      <w:r>
        <w:instrText xml:space="preserve"> PAGEREF _Toc120011936 \h </w:instrText>
      </w:r>
      <w:r>
        <w:fldChar w:fldCharType="separate"/>
      </w:r>
      <w:r>
        <w:t>423</w:t>
      </w:r>
      <w:r>
        <w:fldChar w:fldCharType="end"/>
      </w:r>
    </w:p>
    <w:p w14:paraId="3849D435" w14:textId="05E8E14B" w:rsidR="007A61A8" w:rsidRDefault="007A61A8">
      <w:pPr>
        <w:pStyle w:val="TOC2"/>
        <w:rPr>
          <w:rFonts w:asciiTheme="minorHAnsi" w:eastAsiaTheme="minorEastAsia" w:hAnsiTheme="minorHAnsi" w:cstheme="minorBidi"/>
          <w:sz w:val="22"/>
          <w:szCs w:val="22"/>
        </w:rPr>
      </w:pPr>
      <w:r>
        <w:t>B.1.21</w:t>
      </w:r>
      <w:r>
        <w:rPr>
          <w:rFonts w:asciiTheme="minorHAnsi" w:eastAsiaTheme="minorEastAsia" w:hAnsiTheme="minorHAnsi" w:cstheme="minorBidi"/>
          <w:sz w:val="22"/>
          <w:szCs w:val="22"/>
        </w:rPr>
        <w:tab/>
      </w:r>
      <w:r>
        <w:t>eHRPD Sector Capacity Class Value</w:t>
      </w:r>
      <w:r>
        <w:tab/>
      </w:r>
      <w:r>
        <w:fldChar w:fldCharType="begin" w:fldLock="1"/>
      </w:r>
      <w:r>
        <w:instrText xml:space="preserve"> PAGEREF _Toc120011937 \h </w:instrText>
      </w:r>
      <w:r>
        <w:fldChar w:fldCharType="separate"/>
      </w:r>
      <w:r>
        <w:t>424</w:t>
      </w:r>
      <w:r>
        <w:fldChar w:fldCharType="end"/>
      </w:r>
    </w:p>
    <w:p w14:paraId="035ECD99" w14:textId="31138254" w:rsidR="007A61A8" w:rsidRDefault="007A61A8">
      <w:pPr>
        <w:pStyle w:val="TOC2"/>
        <w:rPr>
          <w:rFonts w:asciiTheme="minorHAnsi" w:eastAsiaTheme="minorEastAsia" w:hAnsiTheme="minorHAnsi" w:cstheme="minorBidi"/>
          <w:sz w:val="22"/>
          <w:szCs w:val="22"/>
        </w:rPr>
      </w:pPr>
      <w:r>
        <w:t>B.1.22</w:t>
      </w:r>
      <w:r>
        <w:rPr>
          <w:rFonts w:asciiTheme="minorHAnsi" w:eastAsiaTheme="minorEastAsia" w:hAnsiTheme="minorHAnsi" w:cstheme="minorBidi"/>
          <w:sz w:val="22"/>
          <w:szCs w:val="22"/>
        </w:rPr>
        <w:tab/>
      </w:r>
      <w:r>
        <w:t>eHRPD Capacity Value</w:t>
      </w:r>
      <w:r>
        <w:tab/>
      </w:r>
      <w:r>
        <w:fldChar w:fldCharType="begin" w:fldLock="1"/>
      </w:r>
      <w:r>
        <w:instrText xml:space="preserve"> PAGEREF _Toc120011938 \h </w:instrText>
      </w:r>
      <w:r>
        <w:fldChar w:fldCharType="separate"/>
      </w:r>
      <w:r>
        <w:t>424</w:t>
      </w:r>
      <w:r>
        <w:fldChar w:fldCharType="end"/>
      </w:r>
    </w:p>
    <w:p w14:paraId="67021FFA" w14:textId="7430DF12" w:rsidR="007A61A8" w:rsidRDefault="007A61A8">
      <w:pPr>
        <w:pStyle w:val="TOC2"/>
        <w:rPr>
          <w:rFonts w:asciiTheme="minorHAnsi" w:eastAsiaTheme="minorEastAsia" w:hAnsiTheme="minorHAnsi" w:cstheme="minorBidi"/>
          <w:sz w:val="22"/>
          <w:szCs w:val="22"/>
        </w:rPr>
      </w:pPr>
      <w:r w:rsidRPr="003F0D1F">
        <w:rPr>
          <w:rFonts w:eastAsia="MS Mincho"/>
        </w:rPr>
        <w:t>B.1.</w:t>
      </w:r>
      <w:r>
        <w:t>23</w:t>
      </w:r>
      <w:r>
        <w:rPr>
          <w:rFonts w:asciiTheme="minorHAnsi" w:eastAsiaTheme="minorEastAsia" w:hAnsiTheme="minorHAnsi" w:cstheme="minorBidi"/>
          <w:sz w:val="22"/>
          <w:szCs w:val="22"/>
        </w:rPr>
        <w:tab/>
      </w:r>
      <w:r>
        <w:t>Candidate PCI</w:t>
      </w:r>
      <w:r>
        <w:tab/>
      </w:r>
      <w:r>
        <w:fldChar w:fldCharType="begin" w:fldLock="1"/>
      </w:r>
      <w:r>
        <w:instrText xml:space="preserve"> PAGEREF _Toc120011939 \h </w:instrText>
      </w:r>
      <w:r>
        <w:fldChar w:fldCharType="separate"/>
      </w:r>
      <w:r>
        <w:t>424</w:t>
      </w:r>
      <w:r>
        <w:fldChar w:fldCharType="end"/>
      </w:r>
    </w:p>
    <w:p w14:paraId="579198E7" w14:textId="436950BF" w:rsidR="007A61A8" w:rsidRDefault="007A61A8">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ASN.1 definition</w:t>
      </w:r>
      <w:r>
        <w:tab/>
      </w:r>
      <w:r>
        <w:fldChar w:fldCharType="begin" w:fldLock="1"/>
      </w:r>
      <w:r>
        <w:instrText xml:space="preserve"> PAGEREF _Toc120011940 \h </w:instrText>
      </w:r>
      <w:r>
        <w:fldChar w:fldCharType="separate"/>
      </w:r>
      <w:r>
        <w:t>424</w:t>
      </w:r>
      <w:r>
        <w:fldChar w:fldCharType="end"/>
      </w:r>
    </w:p>
    <w:p w14:paraId="07A3C304" w14:textId="7CEF26AB" w:rsidR="007A61A8" w:rsidRDefault="007A61A8">
      <w:pPr>
        <w:pStyle w:val="TOC8"/>
        <w:rPr>
          <w:rFonts w:asciiTheme="minorHAnsi" w:eastAsiaTheme="minorEastAsia" w:hAnsiTheme="minorHAnsi" w:cstheme="minorBidi"/>
          <w:b w:val="0"/>
          <w:szCs w:val="22"/>
        </w:rPr>
      </w:pPr>
      <w:r w:rsidRPr="003F0D1F">
        <w:rPr>
          <w:snapToGrid w:val="0"/>
        </w:rPr>
        <w:t>Annex C (informative):</w:t>
      </w:r>
      <w:r>
        <w:t xml:space="preserve"> </w:t>
      </w:r>
      <w:r w:rsidRPr="003F0D1F">
        <w:rPr>
          <w:snapToGrid w:val="0"/>
        </w:rPr>
        <w:t>Processing of Transparent Containers at the MME</w:t>
      </w:r>
      <w:r>
        <w:tab/>
      </w:r>
      <w:r>
        <w:fldChar w:fldCharType="begin" w:fldLock="1"/>
      </w:r>
      <w:r>
        <w:instrText xml:space="preserve"> PAGEREF _Toc120011941 \h </w:instrText>
      </w:r>
      <w:r>
        <w:fldChar w:fldCharType="separate"/>
      </w:r>
      <w:r>
        <w:t>429</w:t>
      </w:r>
      <w:r>
        <w:fldChar w:fldCharType="end"/>
      </w:r>
    </w:p>
    <w:p w14:paraId="307D35EA" w14:textId="224DA067" w:rsidR="007A61A8" w:rsidRDefault="007A61A8">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_Toc120011942 \h </w:instrText>
      </w:r>
      <w:r>
        <w:fldChar w:fldCharType="separate"/>
      </w:r>
      <w:r>
        <w:t>430</w:t>
      </w:r>
      <w:r>
        <w:fldChar w:fldCharType="end"/>
      </w:r>
    </w:p>
    <w:p w14:paraId="2593514B" w14:textId="4E8A1418" w:rsidR="00080512" w:rsidRPr="008711EA" w:rsidRDefault="007A61A8">
      <w:r>
        <w:rPr>
          <w:noProof/>
          <w:sz w:val="22"/>
        </w:rPr>
        <w:fldChar w:fldCharType="end"/>
      </w:r>
    </w:p>
    <w:p w14:paraId="1FA27ED8" w14:textId="77777777" w:rsidR="000E2576" w:rsidRPr="008711EA" w:rsidRDefault="00080512" w:rsidP="000E2576">
      <w:pPr>
        <w:pStyle w:val="Heading1"/>
      </w:pPr>
      <w:r w:rsidRPr="008711EA">
        <w:br w:type="page"/>
      </w:r>
      <w:bookmarkStart w:id="11" w:name="_Toc20953321"/>
      <w:bookmarkStart w:id="12" w:name="_Toc29390498"/>
      <w:bookmarkStart w:id="13" w:name="_Toc36551235"/>
      <w:bookmarkStart w:id="14" w:name="_Toc45831432"/>
      <w:bookmarkStart w:id="15" w:name="_Toc51762385"/>
      <w:bookmarkStart w:id="16" w:name="_Toc64381437"/>
      <w:bookmarkStart w:id="17" w:name="_Toc73963955"/>
      <w:bookmarkStart w:id="18" w:name="_Toc88646563"/>
      <w:bookmarkStart w:id="19" w:name="_Toc97882512"/>
      <w:bookmarkStart w:id="20" w:name="_Toc98531087"/>
      <w:bookmarkStart w:id="21" w:name="_Toc105517159"/>
      <w:bookmarkStart w:id="22" w:name="_Toc106108050"/>
      <w:bookmarkStart w:id="23" w:name="_Toc113656635"/>
      <w:bookmarkStart w:id="24" w:name="_Toc114051854"/>
      <w:bookmarkStart w:id="25" w:name="_Toc120011243"/>
      <w:r w:rsidR="000E2576" w:rsidRPr="008711EA">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r w:rsidRPr="008711EA">
        <w:br w:type="page"/>
      </w:r>
      <w:bookmarkStart w:id="26" w:name="_Toc20953322"/>
      <w:bookmarkStart w:id="27" w:name="_Toc29390499"/>
      <w:bookmarkStart w:id="28" w:name="_Toc36551236"/>
      <w:bookmarkStart w:id="29" w:name="_Toc45831433"/>
      <w:bookmarkStart w:id="30" w:name="_Toc51762386"/>
      <w:bookmarkStart w:id="31" w:name="_Toc64381438"/>
      <w:bookmarkStart w:id="32" w:name="_Toc73963956"/>
      <w:bookmarkStart w:id="33" w:name="_Toc88646564"/>
      <w:bookmarkStart w:id="34" w:name="_Toc97882513"/>
      <w:bookmarkStart w:id="35" w:name="_Toc98531088"/>
      <w:bookmarkStart w:id="36" w:name="_Toc105517160"/>
      <w:bookmarkStart w:id="37" w:name="_Toc106108051"/>
      <w:bookmarkStart w:id="38" w:name="_Toc113656636"/>
      <w:bookmarkStart w:id="39" w:name="_Toc114051855"/>
      <w:bookmarkStart w:id="40" w:name="_Toc120011244"/>
      <w:r w:rsidRPr="008711EA">
        <w:lastRenderedPageBreak/>
        <w:t>1</w:t>
      </w:r>
      <w:r w:rsidRPr="008711EA">
        <w:tab/>
        <w:t>Scope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41" w:name="_Toc20953323"/>
      <w:bookmarkStart w:id="42" w:name="_Toc29390500"/>
      <w:bookmarkStart w:id="43" w:name="_Toc36551237"/>
      <w:bookmarkStart w:id="44" w:name="_Toc45831434"/>
      <w:bookmarkStart w:id="45" w:name="_Toc51762387"/>
      <w:bookmarkStart w:id="46" w:name="_Toc64381439"/>
      <w:bookmarkStart w:id="47" w:name="_Toc73963957"/>
      <w:bookmarkStart w:id="48" w:name="_Toc88646565"/>
      <w:bookmarkStart w:id="49" w:name="_Toc97882514"/>
      <w:bookmarkStart w:id="50" w:name="_Toc98531089"/>
      <w:bookmarkStart w:id="51" w:name="_Toc105517161"/>
      <w:bookmarkStart w:id="52" w:name="_Toc106108052"/>
      <w:bookmarkStart w:id="53" w:name="_Toc113656637"/>
      <w:bookmarkStart w:id="54" w:name="_Toc114051856"/>
      <w:bookmarkStart w:id="55" w:name="_Toc120011245"/>
      <w:r w:rsidRPr="008711EA">
        <w:t>2</w:t>
      </w:r>
      <w:r w:rsidRPr="008711EA">
        <w:tab/>
        <w:t>References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lastRenderedPageBreak/>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lastRenderedPageBreak/>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4F04CC37" w14:textId="77777777" w:rsidR="00496C4B" w:rsidRDefault="00496C4B" w:rsidP="00232098">
      <w:pPr>
        <w:pStyle w:val="EX"/>
      </w:pPr>
      <w:r w:rsidRPr="00973FAE">
        <w:t>[</w:t>
      </w:r>
      <w:r>
        <w:t>51</w:t>
      </w:r>
      <w:r w:rsidRPr="00973FAE">
        <w:t>]</w:t>
      </w:r>
      <w:r w:rsidRPr="00973FAE">
        <w:tab/>
        <w:t>3GPP TS 23.50</w:t>
      </w:r>
      <w:r>
        <w:t>2</w:t>
      </w:r>
      <w:r w:rsidRPr="00973FAE">
        <w:t>: "</w:t>
      </w:r>
      <w:r w:rsidRPr="001D2E49">
        <w:t>Procedures for the 5G System; Stage 2</w:t>
      </w:r>
      <w:r w:rsidRPr="00973FAE">
        <w:t>".</w:t>
      </w:r>
    </w:p>
    <w:p w14:paraId="061B2C8E" w14:textId="77777777" w:rsidR="000E2576" w:rsidRPr="008711EA" w:rsidRDefault="000E2576" w:rsidP="000E2576">
      <w:pPr>
        <w:pStyle w:val="EX"/>
        <w:sectPr w:rsidR="000E2576" w:rsidRPr="008711EA">
          <w:headerReference w:type="default" r:id="rId11"/>
          <w:footerReference w:type="default" r:id="rId12"/>
          <w:footnotePr>
            <w:numRestart w:val="eachSect"/>
          </w:footnotePr>
          <w:pgSz w:w="11907" w:h="16840" w:code="9"/>
          <w:pgMar w:top="1416" w:right="1133" w:bottom="1133" w:left="1133" w:header="850" w:footer="340" w:gutter="0"/>
          <w:cols w:space="720"/>
          <w:formProt w:val="0"/>
        </w:sectPr>
      </w:pPr>
    </w:p>
    <w:p w14:paraId="5B88FD81" w14:textId="77777777" w:rsidR="000E2576" w:rsidRPr="008711EA" w:rsidRDefault="000E2576" w:rsidP="000E2576">
      <w:pPr>
        <w:pStyle w:val="Heading1"/>
      </w:pPr>
      <w:bookmarkStart w:id="56" w:name="_Toc20953324"/>
      <w:bookmarkStart w:id="57" w:name="_Toc29390501"/>
      <w:bookmarkStart w:id="58" w:name="_Toc36551238"/>
      <w:bookmarkStart w:id="59" w:name="_Toc45831435"/>
      <w:bookmarkStart w:id="60" w:name="_Toc51762388"/>
      <w:bookmarkStart w:id="61" w:name="_Toc64381440"/>
      <w:bookmarkStart w:id="62" w:name="_Toc73963958"/>
      <w:bookmarkStart w:id="63" w:name="_Toc88646566"/>
      <w:bookmarkStart w:id="64" w:name="_Toc97882515"/>
      <w:bookmarkStart w:id="65" w:name="_Toc98531090"/>
      <w:bookmarkStart w:id="66" w:name="_Toc105517162"/>
      <w:bookmarkStart w:id="67" w:name="_Toc106108053"/>
      <w:bookmarkStart w:id="68" w:name="_Toc113656638"/>
      <w:bookmarkStart w:id="69" w:name="_Toc114051857"/>
      <w:bookmarkStart w:id="70" w:name="_Toc120011246"/>
      <w:r w:rsidRPr="008711EA">
        <w:lastRenderedPageBreak/>
        <w:t>3</w:t>
      </w:r>
      <w:r w:rsidRPr="008711EA">
        <w:tab/>
        <w:t>Definitions and abbreviations</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3172275D" w14:textId="77777777" w:rsidR="000E2576" w:rsidRPr="008711EA" w:rsidRDefault="000E2576" w:rsidP="000E2576">
      <w:pPr>
        <w:pStyle w:val="Heading2"/>
      </w:pPr>
      <w:bookmarkStart w:id="71" w:name="_Toc20953325"/>
      <w:bookmarkStart w:id="72" w:name="_Toc29390502"/>
      <w:bookmarkStart w:id="73" w:name="_Toc36551239"/>
      <w:bookmarkStart w:id="74" w:name="_Toc45831436"/>
      <w:bookmarkStart w:id="75" w:name="_Toc51762389"/>
      <w:bookmarkStart w:id="76" w:name="_Toc64381441"/>
      <w:bookmarkStart w:id="77" w:name="_Toc73963959"/>
      <w:bookmarkStart w:id="78" w:name="_Toc88646567"/>
      <w:bookmarkStart w:id="79" w:name="_Toc97882516"/>
      <w:bookmarkStart w:id="80" w:name="_Toc98531091"/>
      <w:bookmarkStart w:id="81" w:name="_Toc105517163"/>
      <w:bookmarkStart w:id="82" w:name="_Toc106108054"/>
      <w:bookmarkStart w:id="83" w:name="_Toc113656639"/>
      <w:bookmarkStart w:id="84" w:name="_Toc114051858"/>
      <w:bookmarkStart w:id="85" w:name="_Toc120011247"/>
      <w:r w:rsidRPr="008711EA">
        <w:t>3.1</w:t>
      </w:r>
      <w:r w:rsidRPr="008711EA">
        <w:tab/>
        <w:t>Definitions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lastRenderedPageBreak/>
        <w:t>NOTE 1:</w:t>
      </w:r>
      <w:r w:rsidRPr="008711EA">
        <w:tab/>
        <w:t>The E-RAB is either a default E-RAB or a dedicated E-RAB.</w:t>
      </w:r>
    </w:p>
    <w:p w14:paraId="7E9A0E34" w14:textId="77777777" w:rsidR="000E2576" w:rsidRPr="008711EA" w:rsidRDefault="000E2576" w:rsidP="000E2576">
      <w:r w:rsidRPr="008711EA">
        <w:rPr>
          <w:b/>
          <w:bCs/>
        </w:rPr>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86" w:name="_Toc20953326"/>
      <w:bookmarkStart w:id="87" w:name="_Toc29390503"/>
      <w:bookmarkStart w:id="88" w:name="_Toc36551240"/>
      <w:bookmarkStart w:id="89" w:name="_Toc45831437"/>
      <w:bookmarkStart w:id="90" w:name="_Toc51762390"/>
      <w:bookmarkStart w:id="91" w:name="_Toc64381442"/>
      <w:bookmarkStart w:id="92" w:name="_Toc73963960"/>
      <w:bookmarkStart w:id="93" w:name="_Toc88646568"/>
      <w:bookmarkStart w:id="94" w:name="_Toc97882517"/>
      <w:bookmarkStart w:id="95" w:name="_Toc98531092"/>
      <w:bookmarkStart w:id="96" w:name="_Toc105517164"/>
      <w:bookmarkStart w:id="97" w:name="_Toc106108055"/>
      <w:bookmarkStart w:id="98" w:name="_Toc113656640"/>
      <w:bookmarkStart w:id="99" w:name="_Toc114051859"/>
      <w:bookmarkStart w:id="100" w:name="_Toc120011248"/>
      <w:r w:rsidRPr="008711EA">
        <w:t>3.2</w:t>
      </w:r>
      <w:r w:rsidRPr="008711EA">
        <w:tab/>
        <w:t>Abbreviations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lastRenderedPageBreak/>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101" w:name="_Toc20953327"/>
      <w:bookmarkStart w:id="102" w:name="_Toc29390504"/>
      <w:bookmarkStart w:id="103" w:name="_Toc36551241"/>
      <w:bookmarkStart w:id="104" w:name="_Toc45831438"/>
      <w:bookmarkStart w:id="105" w:name="_Toc51762391"/>
      <w:bookmarkStart w:id="106" w:name="_Toc64381443"/>
      <w:bookmarkStart w:id="107" w:name="_Toc73963961"/>
      <w:bookmarkStart w:id="108" w:name="_Toc88646569"/>
      <w:bookmarkStart w:id="109" w:name="_Toc97882518"/>
      <w:bookmarkStart w:id="110" w:name="_Toc98531093"/>
      <w:bookmarkStart w:id="111" w:name="_Toc105517165"/>
      <w:bookmarkStart w:id="112" w:name="_Toc106108056"/>
      <w:bookmarkStart w:id="113" w:name="_Toc113656641"/>
      <w:bookmarkStart w:id="114" w:name="_Toc114051860"/>
      <w:bookmarkStart w:id="115" w:name="_Toc120011249"/>
      <w:r w:rsidRPr="008711EA">
        <w:t>4</w:t>
      </w:r>
      <w:r w:rsidRPr="008711EA">
        <w:tab/>
        <w:t>General</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8083FCD" w14:textId="77777777" w:rsidR="000E2576" w:rsidRPr="008711EA" w:rsidRDefault="000E2576" w:rsidP="000E2576">
      <w:pPr>
        <w:pStyle w:val="Heading2"/>
      </w:pPr>
      <w:bookmarkStart w:id="116" w:name="_Toc20953328"/>
      <w:bookmarkStart w:id="117" w:name="_Toc29390505"/>
      <w:bookmarkStart w:id="118" w:name="_Toc36551242"/>
      <w:bookmarkStart w:id="119" w:name="_Toc45831439"/>
      <w:bookmarkStart w:id="120" w:name="_Toc51762392"/>
      <w:bookmarkStart w:id="121" w:name="_Toc64381444"/>
      <w:bookmarkStart w:id="122" w:name="_Toc73963962"/>
      <w:bookmarkStart w:id="123" w:name="_Toc88646570"/>
      <w:bookmarkStart w:id="124" w:name="_Toc97882519"/>
      <w:bookmarkStart w:id="125" w:name="_Toc98531094"/>
      <w:bookmarkStart w:id="126" w:name="_Toc105517166"/>
      <w:bookmarkStart w:id="127" w:name="_Toc106108057"/>
      <w:bookmarkStart w:id="128" w:name="_Toc113656642"/>
      <w:bookmarkStart w:id="129" w:name="_Toc114051861"/>
      <w:bookmarkStart w:id="130" w:name="_Toc120011250"/>
      <w:r w:rsidRPr="008711EA">
        <w:t>4.1</w:t>
      </w:r>
      <w:r w:rsidRPr="008711EA">
        <w:tab/>
        <w:t>Procedure Specification Principles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31" w:name="_Toc20953329"/>
      <w:bookmarkStart w:id="132" w:name="_Toc29390506"/>
      <w:bookmarkStart w:id="133" w:name="_Toc36551243"/>
      <w:bookmarkStart w:id="134" w:name="_Toc45831440"/>
      <w:bookmarkStart w:id="135" w:name="_Toc51762393"/>
      <w:bookmarkStart w:id="136" w:name="_Toc64381445"/>
      <w:bookmarkStart w:id="137" w:name="_Toc73963963"/>
      <w:bookmarkStart w:id="138" w:name="_Toc88646571"/>
      <w:bookmarkStart w:id="139" w:name="_Toc97882520"/>
      <w:bookmarkStart w:id="140" w:name="_Toc98531095"/>
      <w:bookmarkStart w:id="141" w:name="_Toc105517167"/>
      <w:bookmarkStart w:id="142" w:name="_Toc106108058"/>
      <w:bookmarkStart w:id="143" w:name="_Toc113656643"/>
      <w:bookmarkStart w:id="144" w:name="_Toc114051862"/>
      <w:bookmarkStart w:id="145" w:name="_Toc120011251"/>
      <w:r w:rsidRPr="008711EA">
        <w:t>4.2</w:t>
      </w:r>
      <w:r w:rsidRPr="008711EA">
        <w:tab/>
        <w:t>Forwards and Backwards Compatibility</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46" w:name="_Toc20953330"/>
      <w:bookmarkStart w:id="147" w:name="_Toc29390507"/>
      <w:bookmarkStart w:id="148" w:name="_Toc36551244"/>
      <w:bookmarkStart w:id="149" w:name="_Toc45831441"/>
      <w:bookmarkStart w:id="150" w:name="_Toc51762394"/>
      <w:bookmarkStart w:id="151" w:name="_Toc64381446"/>
      <w:bookmarkStart w:id="152" w:name="_Toc73963964"/>
      <w:bookmarkStart w:id="153" w:name="_Toc88646572"/>
      <w:bookmarkStart w:id="154" w:name="_Toc97882521"/>
      <w:bookmarkStart w:id="155" w:name="_Toc98531096"/>
      <w:bookmarkStart w:id="156" w:name="_Toc105517168"/>
      <w:bookmarkStart w:id="157" w:name="_Toc106108059"/>
      <w:bookmarkStart w:id="158" w:name="_Toc113656644"/>
      <w:bookmarkStart w:id="159" w:name="_Toc114051863"/>
      <w:bookmarkStart w:id="160" w:name="_Toc120011252"/>
      <w:r w:rsidRPr="008711EA">
        <w:t>4.3</w:t>
      </w:r>
      <w:r w:rsidRPr="008711EA">
        <w:tab/>
        <w:t>Specification Notations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r w:rsidRPr="008711EA">
        <w:br w:type="page"/>
      </w:r>
      <w:bookmarkStart w:id="161" w:name="_Toc20953331"/>
      <w:bookmarkStart w:id="162" w:name="_Toc29390508"/>
      <w:bookmarkStart w:id="163" w:name="_Toc36551245"/>
      <w:bookmarkStart w:id="164" w:name="_Toc45831442"/>
      <w:bookmarkStart w:id="165" w:name="_Toc51762395"/>
      <w:bookmarkStart w:id="166" w:name="_Toc64381447"/>
      <w:bookmarkStart w:id="167" w:name="_Toc73963965"/>
      <w:bookmarkStart w:id="168" w:name="_Toc88646573"/>
      <w:bookmarkStart w:id="169" w:name="_Toc97882522"/>
      <w:bookmarkStart w:id="170" w:name="_Toc98531097"/>
      <w:bookmarkStart w:id="171" w:name="_Toc105517169"/>
      <w:bookmarkStart w:id="172" w:name="_Toc106108060"/>
      <w:bookmarkStart w:id="173" w:name="_Toc113656645"/>
      <w:bookmarkStart w:id="174" w:name="_Toc114051864"/>
      <w:bookmarkStart w:id="175" w:name="_Toc120011253"/>
      <w:r w:rsidRPr="008711EA">
        <w:lastRenderedPageBreak/>
        <w:t>5</w:t>
      </w:r>
      <w:r w:rsidRPr="008711EA">
        <w:tab/>
        <w:t>S1AP Services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r w:rsidRPr="008711EA">
        <w:br w:type="page"/>
      </w:r>
      <w:bookmarkStart w:id="176" w:name="_Toc20953332"/>
      <w:bookmarkStart w:id="177" w:name="_Toc29390509"/>
      <w:bookmarkStart w:id="178" w:name="_Toc36551246"/>
      <w:bookmarkStart w:id="179" w:name="_Toc45831443"/>
      <w:bookmarkStart w:id="180" w:name="_Toc51762396"/>
      <w:bookmarkStart w:id="181" w:name="_Toc64381448"/>
      <w:bookmarkStart w:id="182" w:name="_Toc73963966"/>
      <w:bookmarkStart w:id="183" w:name="_Toc88646574"/>
      <w:bookmarkStart w:id="184" w:name="_Toc97882523"/>
      <w:bookmarkStart w:id="185" w:name="_Toc98531098"/>
      <w:bookmarkStart w:id="186" w:name="_Toc105517170"/>
      <w:bookmarkStart w:id="187" w:name="_Toc106108061"/>
      <w:bookmarkStart w:id="188" w:name="_Toc113656646"/>
      <w:bookmarkStart w:id="189" w:name="_Toc114051865"/>
      <w:bookmarkStart w:id="190" w:name="_Toc120011254"/>
      <w:r w:rsidRPr="008711EA">
        <w:lastRenderedPageBreak/>
        <w:t>6</w:t>
      </w:r>
      <w:r w:rsidRPr="008711EA">
        <w:tab/>
        <w:t>Services Expected from Signalling Transport</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r w:rsidRPr="008711EA">
        <w:br w:type="page"/>
      </w:r>
      <w:bookmarkStart w:id="191" w:name="_Toc20953333"/>
      <w:bookmarkStart w:id="192" w:name="_Toc29390510"/>
      <w:bookmarkStart w:id="193" w:name="_Toc36551247"/>
      <w:bookmarkStart w:id="194" w:name="_Toc45831444"/>
      <w:bookmarkStart w:id="195" w:name="_Toc51762397"/>
      <w:bookmarkStart w:id="196" w:name="_Toc64381449"/>
      <w:bookmarkStart w:id="197" w:name="_Toc73963967"/>
      <w:bookmarkStart w:id="198" w:name="_Toc88646575"/>
      <w:bookmarkStart w:id="199" w:name="_Toc97882524"/>
      <w:bookmarkStart w:id="200" w:name="_Toc98531099"/>
      <w:bookmarkStart w:id="201" w:name="_Toc105517171"/>
      <w:bookmarkStart w:id="202" w:name="_Toc106108062"/>
      <w:bookmarkStart w:id="203" w:name="_Toc113656647"/>
      <w:bookmarkStart w:id="204" w:name="_Toc114051866"/>
      <w:bookmarkStart w:id="205" w:name="_Toc120011255"/>
      <w:r w:rsidRPr="008711EA">
        <w:lastRenderedPageBreak/>
        <w:t>7</w:t>
      </w:r>
      <w:r w:rsidRPr="008711EA">
        <w:tab/>
        <w:t>Functions of S1AP</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049BE5B8" w14:textId="77777777" w:rsidR="000E2576" w:rsidRPr="008711EA" w:rsidRDefault="000E2576" w:rsidP="000E2576">
      <w:pPr>
        <w:pStyle w:val="B2"/>
      </w:pPr>
      <w:r w:rsidRPr="008711EA">
        <w:t>-</w:t>
      </w:r>
      <w:r w:rsidRPr="008711EA">
        <w:tab/>
        <w:t>Load balancing function to ensure equally loaded MMEs within an MME pool area</w:t>
      </w:r>
    </w:p>
    <w:p w14:paraId="6BC886FA" w14:textId="77777777" w:rsidR="000E2576" w:rsidRPr="008711EA" w:rsidRDefault="000E2576" w:rsidP="000E2576">
      <w:pPr>
        <w:pStyle w:val="B2"/>
      </w:pPr>
      <w:r w:rsidRPr="008711EA">
        <w:t>-</w:t>
      </w:r>
      <w:r w:rsidRPr="008711EA">
        <w:tab/>
        <w:t>S1 Setup functionality for initial S1 interface setup for providing configuration information</w:t>
      </w:r>
    </w:p>
    <w:p w14:paraId="06EF1B70" w14:textId="77777777" w:rsidR="000E2576" w:rsidRPr="008711EA" w:rsidRDefault="000E2576" w:rsidP="000E2576">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lastRenderedPageBreak/>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D886041" w14:textId="77777777" w:rsidR="000E2576" w:rsidRPr="008711EA" w:rsidRDefault="000E2576" w:rsidP="000E2576">
      <w:pPr>
        <w:pStyle w:val="B1"/>
      </w:pPr>
      <w:r w:rsidRPr="008711EA">
        <w:t>-</w:t>
      </w:r>
      <w:r w:rsidRPr="008711EA">
        <w:tab/>
        <w:t>Warning message transmission function:</w:t>
      </w:r>
      <w:r w:rsidRPr="008711EA">
        <w:br/>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r w:rsidRPr="008711EA">
        <w:br w:type="page"/>
      </w:r>
      <w:bookmarkStart w:id="206" w:name="_Toc20953334"/>
      <w:bookmarkStart w:id="207" w:name="_Toc29390511"/>
      <w:bookmarkStart w:id="208" w:name="_Toc36551248"/>
      <w:bookmarkStart w:id="209" w:name="_Toc45831445"/>
      <w:bookmarkStart w:id="210" w:name="_Toc51762398"/>
      <w:bookmarkStart w:id="211" w:name="_Toc64381450"/>
      <w:bookmarkStart w:id="212" w:name="_Toc73963968"/>
      <w:bookmarkStart w:id="213" w:name="_Toc88646576"/>
      <w:bookmarkStart w:id="214" w:name="_Toc97882525"/>
      <w:bookmarkStart w:id="215" w:name="_Toc98531100"/>
      <w:bookmarkStart w:id="216" w:name="_Toc105517172"/>
      <w:bookmarkStart w:id="217" w:name="_Toc106108063"/>
      <w:bookmarkStart w:id="218" w:name="_Toc113656648"/>
      <w:bookmarkStart w:id="219" w:name="_Toc114051867"/>
      <w:bookmarkStart w:id="220" w:name="_Toc120011256"/>
      <w:r w:rsidRPr="008711EA">
        <w:lastRenderedPageBreak/>
        <w:t>8</w:t>
      </w:r>
      <w:r w:rsidRPr="008711EA">
        <w:tab/>
        <w:t>S1AP Procedures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9B49454" w14:textId="77777777" w:rsidR="000E2576" w:rsidRPr="008711EA" w:rsidRDefault="000E2576" w:rsidP="000E2576">
      <w:pPr>
        <w:pStyle w:val="Heading2"/>
      </w:pPr>
      <w:bookmarkStart w:id="221" w:name="_Toc20953335"/>
      <w:bookmarkStart w:id="222" w:name="_Toc29390512"/>
      <w:bookmarkStart w:id="223" w:name="_Toc36551249"/>
      <w:bookmarkStart w:id="224" w:name="_Toc45831446"/>
      <w:bookmarkStart w:id="225" w:name="_Toc51762399"/>
      <w:bookmarkStart w:id="226" w:name="_Toc64381451"/>
      <w:bookmarkStart w:id="227" w:name="_Toc73963969"/>
      <w:bookmarkStart w:id="228" w:name="_Toc88646577"/>
      <w:bookmarkStart w:id="229" w:name="_Toc97882526"/>
      <w:bookmarkStart w:id="230" w:name="_Toc98531101"/>
      <w:bookmarkStart w:id="231" w:name="_Toc105517173"/>
      <w:bookmarkStart w:id="232" w:name="_Toc106108064"/>
      <w:bookmarkStart w:id="233" w:name="_Toc113656649"/>
      <w:bookmarkStart w:id="234" w:name="_Toc114051868"/>
      <w:bookmarkStart w:id="235" w:name="_Toc120011257"/>
      <w:r w:rsidRPr="008711EA">
        <w:t>8.1</w:t>
      </w:r>
      <w:r w:rsidRPr="008711EA">
        <w:tab/>
        <w:t>List of S1AP Elementary procedures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0E2576">
      <w:pPr>
        <w:pStyle w:val="TH"/>
      </w:pPr>
      <w:r w:rsidRPr="008711EA">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13"/>
        <w:gridCol w:w="1431"/>
        <w:gridCol w:w="113"/>
        <w:gridCol w:w="1995"/>
        <w:gridCol w:w="113"/>
        <w:gridCol w:w="2173"/>
        <w:gridCol w:w="113"/>
        <w:gridCol w:w="2421"/>
        <w:gridCol w:w="113"/>
      </w:tblGrid>
      <w:tr w:rsidR="000E2576" w:rsidRPr="008711EA" w14:paraId="153D23B3" w14:textId="77777777" w:rsidTr="00EB7B38">
        <w:trPr>
          <w:gridAfter w:val="1"/>
          <w:wAfter w:w="113" w:type="dxa"/>
          <w:cantSplit/>
          <w:jc w:val="center"/>
        </w:trPr>
        <w:tc>
          <w:tcPr>
            <w:tcW w:w="1544" w:type="dxa"/>
            <w:gridSpan w:val="2"/>
            <w:vMerge w:val="restart"/>
          </w:tcPr>
          <w:p w14:paraId="5B554CE3"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2108" w:type="dxa"/>
            <w:gridSpan w:val="2"/>
            <w:vMerge w:val="restart"/>
          </w:tcPr>
          <w:p w14:paraId="727387DD" w14:textId="77777777" w:rsidR="000E2576" w:rsidRPr="008711EA" w:rsidRDefault="000E2576" w:rsidP="00EB7B38">
            <w:pPr>
              <w:pStyle w:val="TAH"/>
              <w:rPr>
                <w:rFonts w:cs="Arial"/>
                <w:lang w:eastAsia="ja-JP"/>
              </w:rPr>
            </w:pPr>
            <w:r w:rsidRPr="008711EA">
              <w:rPr>
                <w:rFonts w:cs="Arial"/>
                <w:lang w:eastAsia="ja-JP"/>
              </w:rPr>
              <w:t>Initiating Message</w:t>
            </w:r>
          </w:p>
        </w:tc>
        <w:tc>
          <w:tcPr>
            <w:tcW w:w="2286" w:type="dxa"/>
            <w:gridSpan w:val="2"/>
          </w:tcPr>
          <w:p w14:paraId="55301C99" w14:textId="77777777" w:rsidR="000E2576" w:rsidRPr="008711EA" w:rsidRDefault="000E2576" w:rsidP="00EB7B38">
            <w:pPr>
              <w:pStyle w:val="TAH"/>
              <w:rPr>
                <w:rFonts w:cs="Arial"/>
                <w:lang w:eastAsia="ja-JP"/>
              </w:rPr>
            </w:pPr>
            <w:r w:rsidRPr="008711EA">
              <w:rPr>
                <w:rFonts w:cs="Arial"/>
                <w:lang w:eastAsia="ja-JP"/>
              </w:rPr>
              <w:t>Successful Outcome</w:t>
            </w:r>
          </w:p>
        </w:tc>
        <w:tc>
          <w:tcPr>
            <w:tcW w:w="2534" w:type="dxa"/>
            <w:gridSpan w:val="2"/>
          </w:tcPr>
          <w:p w14:paraId="31C60867" w14:textId="77777777" w:rsidR="000E2576" w:rsidRPr="008711EA" w:rsidRDefault="000E2576" w:rsidP="00EB7B38">
            <w:pPr>
              <w:pStyle w:val="TAH"/>
              <w:rPr>
                <w:rFonts w:cs="Arial"/>
                <w:lang w:eastAsia="ja-JP"/>
              </w:rPr>
            </w:pPr>
            <w:r w:rsidRPr="008711EA">
              <w:rPr>
                <w:rFonts w:cs="Arial"/>
                <w:lang w:eastAsia="ja-JP"/>
              </w:rPr>
              <w:t>Unsuccessful Outcome</w:t>
            </w:r>
          </w:p>
        </w:tc>
      </w:tr>
      <w:tr w:rsidR="000E2576" w:rsidRPr="008711EA" w14:paraId="03BDB932" w14:textId="77777777" w:rsidTr="00EB7B38">
        <w:trPr>
          <w:gridAfter w:val="1"/>
          <w:wAfter w:w="113" w:type="dxa"/>
          <w:cantSplit/>
          <w:jc w:val="center"/>
        </w:trPr>
        <w:tc>
          <w:tcPr>
            <w:tcW w:w="1544" w:type="dxa"/>
            <w:gridSpan w:val="2"/>
            <w:vMerge/>
          </w:tcPr>
          <w:p w14:paraId="658F3A0E" w14:textId="77777777" w:rsidR="000E2576" w:rsidRPr="008711EA" w:rsidRDefault="000E2576" w:rsidP="00EB7B38">
            <w:pPr>
              <w:pStyle w:val="TAH"/>
              <w:rPr>
                <w:rFonts w:cs="Arial"/>
                <w:lang w:eastAsia="ja-JP"/>
              </w:rPr>
            </w:pPr>
          </w:p>
        </w:tc>
        <w:tc>
          <w:tcPr>
            <w:tcW w:w="2108" w:type="dxa"/>
            <w:gridSpan w:val="2"/>
            <w:vMerge/>
          </w:tcPr>
          <w:p w14:paraId="42B3157C" w14:textId="77777777" w:rsidR="000E2576" w:rsidRPr="008711EA" w:rsidRDefault="000E2576" w:rsidP="00EB7B38">
            <w:pPr>
              <w:pStyle w:val="TAH"/>
              <w:rPr>
                <w:rFonts w:cs="Arial"/>
                <w:lang w:eastAsia="ja-JP"/>
              </w:rPr>
            </w:pPr>
          </w:p>
        </w:tc>
        <w:tc>
          <w:tcPr>
            <w:tcW w:w="2286" w:type="dxa"/>
            <w:gridSpan w:val="2"/>
          </w:tcPr>
          <w:p w14:paraId="6B4C0D30" w14:textId="77777777" w:rsidR="000E2576" w:rsidRPr="008711EA" w:rsidRDefault="000E2576" w:rsidP="00EB7B38">
            <w:pPr>
              <w:pStyle w:val="TAH"/>
              <w:rPr>
                <w:rFonts w:cs="Arial"/>
                <w:lang w:eastAsia="ja-JP"/>
              </w:rPr>
            </w:pPr>
            <w:r w:rsidRPr="008711EA">
              <w:rPr>
                <w:rFonts w:cs="Arial"/>
                <w:lang w:eastAsia="ja-JP"/>
              </w:rPr>
              <w:t>Response message</w:t>
            </w:r>
          </w:p>
        </w:tc>
        <w:tc>
          <w:tcPr>
            <w:tcW w:w="2534" w:type="dxa"/>
            <w:gridSpan w:val="2"/>
          </w:tcPr>
          <w:p w14:paraId="5FA2CDCA" w14:textId="77777777" w:rsidR="000E2576" w:rsidRPr="008711EA" w:rsidRDefault="000E2576" w:rsidP="00EB7B38">
            <w:pPr>
              <w:pStyle w:val="TAH"/>
              <w:rPr>
                <w:rFonts w:cs="Arial"/>
                <w:lang w:eastAsia="ja-JP"/>
              </w:rPr>
            </w:pPr>
            <w:r w:rsidRPr="008711EA">
              <w:rPr>
                <w:rFonts w:cs="Arial"/>
                <w:lang w:eastAsia="ja-JP"/>
              </w:rPr>
              <w:t>Response message</w:t>
            </w:r>
          </w:p>
        </w:tc>
      </w:tr>
      <w:tr w:rsidR="000E2576" w:rsidRPr="008711EA" w14:paraId="6F2CBC9B" w14:textId="77777777" w:rsidTr="00EB7B38">
        <w:trPr>
          <w:gridAfter w:val="1"/>
          <w:wAfter w:w="113" w:type="dxa"/>
          <w:cantSplit/>
          <w:jc w:val="center"/>
        </w:trPr>
        <w:tc>
          <w:tcPr>
            <w:tcW w:w="1544" w:type="dxa"/>
            <w:gridSpan w:val="2"/>
          </w:tcPr>
          <w:p w14:paraId="20765B7A" w14:textId="77777777" w:rsidR="000E2576" w:rsidRPr="008711EA" w:rsidRDefault="000E2576" w:rsidP="00EB7B38">
            <w:pPr>
              <w:pStyle w:val="TAH"/>
              <w:jc w:val="left"/>
              <w:rPr>
                <w:rFonts w:cs="Arial"/>
                <w:b w:val="0"/>
                <w:lang w:eastAsia="ja-JP"/>
              </w:rPr>
            </w:pPr>
            <w:r w:rsidRPr="008711EA">
              <w:rPr>
                <w:rFonts w:cs="Arial"/>
                <w:b w:val="0"/>
                <w:lang w:eastAsia="ja-JP"/>
              </w:rPr>
              <w:t>Handover Preparation</w:t>
            </w:r>
          </w:p>
        </w:tc>
        <w:tc>
          <w:tcPr>
            <w:tcW w:w="2108" w:type="dxa"/>
            <w:gridSpan w:val="2"/>
          </w:tcPr>
          <w:p w14:paraId="77A02684" w14:textId="77777777" w:rsidR="000E2576" w:rsidRPr="008711EA" w:rsidRDefault="000E2576" w:rsidP="00EB7B38">
            <w:pPr>
              <w:pStyle w:val="TAH"/>
              <w:jc w:val="left"/>
              <w:rPr>
                <w:rFonts w:cs="Arial"/>
                <w:b w:val="0"/>
                <w:lang w:eastAsia="ja-JP"/>
              </w:rPr>
            </w:pPr>
            <w:r w:rsidRPr="008711EA">
              <w:rPr>
                <w:rFonts w:cs="Arial"/>
                <w:b w:val="0"/>
                <w:lang w:eastAsia="ja-JP"/>
              </w:rPr>
              <w:t>HANDOVER REQUIRED</w:t>
            </w:r>
          </w:p>
        </w:tc>
        <w:tc>
          <w:tcPr>
            <w:tcW w:w="2286" w:type="dxa"/>
            <w:gridSpan w:val="2"/>
          </w:tcPr>
          <w:p w14:paraId="55F295EE" w14:textId="77777777" w:rsidR="000E2576" w:rsidRPr="008711EA" w:rsidRDefault="000E2576" w:rsidP="00EB7B38">
            <w:pPr>
              <w:pStyle w:val="TAH"/>
              <w:jc w:val="left"/>
              <w:rPr>
                <w:rFonts w:cs="Arial"/>
                <w:b w:val="0"/>
                <w:lang w:eastAsia="ja-JP"/>
              </w:rPr>
            </w:pPr>
            <w:r w:rsidRPr="008711EA">
              <w:rPr>
                <w:rFonts w:cs="Arial"/>
                <w:b w:val="0"/>
                <w:lang w:eastAsia="ja-JP"/>
              </w:rPr>
              <w:t>HANDOVER COMMAND</w:t>
            </w:r>
          </w:p>
        </w:tc>
        <w:tc>
          <w:tcPr>
            <w:tcW w:w="2534" w:type="dxa"/>
            <w:gridSpan w:val="2"/>
          </w:tcPr>
          <w:p w14:paraId="566EAE97" w14:textId="77777777" w:rsidR="000E2576" w:rsidRPr="008711EA" w:rsidRDefault="000E2576" w:rsidP="00EB7B38">
            <w:pPr>
              <w:pStyle w:val="TAH"/>
              <w:jc w:val="left"/>
              <w:rPr>
                <w:rFonts w:cs="Arial"/>
                <w:b w:val="0"/>
                <w:lang w:eastAsia="ja-JP"/>
              </w:rPr>
            </w:pPr>
            <w:r w:rsidRPr="008711EA">
              <w:rPr>
                <w:rFonts w:cs="Arial"/>
                <w:b w:val="0"/>
                <w:lang w:eastAsia="ja-JP"/>
              </w:rPr>
              <w:t>HANDOVER PREPARATION FAILURE</w:t>
            </w:r>
          </w:p>
        </w:tc>
      </w:tr>
      <w:tr w:rsidR="000E2576" w:rsidRPr="008711EA" w14:paraId="614A2032" w14:textId="77777777" w:rsidTr="00EB7B38">
        <w:trPr>
          <w:gridAfter w:val="1"/>
          <w:wAfter w:w="113" w:type="dxa"/>
          <w:cantSplit/>
          <w:jc w:val="center"/>
        </w:trPr>
        <w:tc>
          <w:tcPr>
            <w:tcW w:w="1544" w:type="dxa"/>
            <w:gridSpan w:val="2"/>
          </w:tcPr>
          <w:p w14:paraId="224C79C6" w14:textId="77777777" w:rsidR="000E2576" w:rsidRPr="008711EA" w:rsidRDefault="000E2576" w:rsidP="00EB7B38">
            <w:pPr>
              <w:pStyle w:val="TAH"/>
              <w:jc w:val="left"/>
              <w:rPr>
                <w:rFonts w:cs="Arial"/>
                <w:b w:val="0"/>
                <w:lang w:eastAsia="ja-JP"/>
              </w:rPr>
            </w:pPr>
            <w:r w:rsidRPr="008711EA">
              <w:rPr>
                <w:rFonts w:cs="Arial"/>
                <w:b w:val="0"/>
                <w:lang w:eastAsia="ja-JP"/>
              </w:rPr>
              <w:t>Handover Resource Allocation</w:t>
            </w:r>
          </w:p>
        </w:tc>
        <w:tc>
          <w:tcPr>
            <w:tcW w:w="2108" w:type="dxa"/>
            <w:gridSpan w:val="2"/>
          </w:tcPr>
          <w:p w14:paraId="6AE87752" w14:textId="77777777" w:rsidR="000E2576" w:rsidRPr="008711EA" w:rsidRDefault="000E2576" w:rsidP="00EB7B38">
            <w:pPr>
              <w:pStyle w:val="TAH"/>
              <w:jc w:val="left"/>
              <w:rPr>
                <w:rFonts w:cs="Arial"/>
                <w:b w:val="0"/>
                <w:lang w:eastAsia="ja-JP"/>
              </w:rPr>
            </w:pPr>
            <w:r w:rsidRPr="008711EA">
              <w:rPr>
                <w:rFonts w:cs="Arial"/>
                <w:b w:val="0"/>
                <w:lang w:eastAsia="ja-JP"/>
              </w:rPr>
              <w:t>HANDOVER REQUEST</w:t>
            </w:r>
          </w:p>
        </w:tc>
        <w:tc>
          <w:tcPr>
            <w:tcW w:w="2286" w:type="dxa"/>
            <w:gridSpan w:val="2"/>
          </w:tcPr>
          <w:p w14:paraId="73366F2F" w14:textId="77777777" w:rsidR="000E2576" w:rsidRPr="008711EA" w:rsidRDefault="000E2576" w:rsidP="00EB7B38">
            <w:pPr>
              <w:pStyle w:val="TAH"/>
              <w:jc w:val="left"/>
              <w:rPr>
                <w:rFonts w:cs="Arial"/>
                <w:b w:val="0"/>
                <w:lang w:eastAsia="ja-JP"/>
              </w:rPr>
            </w:pPr>
            <w:r w:rsidRPr="008711EA">
              <w:rPr>
                <w:rFonts w:cs="Arial"/>
                <w:b w:val="0"/>
                <w:lang w:eastAsia="ja-JP"/>
              </w:rPr>
              <w:t>HANDOVER REQUEST ACKNOWLEDGE</w:t>
            </w:r>
          </w:p>
        </w:tc>
        <w:tc>
          <w:tcPr>
            <w:tcW w:w="2534" w:type="dxa"/>
            <w:gridSpan w:val="2"/>
          </w:tcPr>
          <w:p w14:paraId="0A545B95" w14:textId="77777777" w:rsidR="000E2576" w:rsidRPr="008711EA" w:rsidRDefault="000E2576" w:rsidP="00EB7B38">
            <w:pPr>
              <w:pStyle w:val="TAH"/>
              <w:jc w:val="left"/>
              <w:rPr>
                <w:rFonts w:cs="Arial"/>
                <w:b w:val="0"/>
                <w:lang w:eastAsia="ja-JP"/>
              </w:rPr>
            </w:pPr>
            <w:r w:rsidRPr="008711EA">
              <w:rPr>
                <w:rFonts w:cs="Arial"/>
                <w:b w:val="0"/>
                <w:lang w:eastAsia="ja-JP"/>
              </w:rPr>
              <w:t>HANDOVER FAILURE</w:t>
            </w:r>
          </w:p>
        </w:tc>
      </w:tr>
      <w:tr w:rsidR="000E2576" w:rsidRPr="008711EA" w14:paraId="3151744A" w14:textId="77777777" w:rsidTr="00EB7B38">
        <w:trPr>
          <w:gridAfter w:val="1"/>
          <w:wAfter w:w="113" w:type="dxa"/>
          <w:cantSplit/>
          <w:jc w:val="center"/>
        </w:trPr>
        <w:tc>
          <w:tcPr>
            <w:tcW w:w="1544" w:type="dxa"/>
            <w:gridSpan w:val="2"/>
          </w:tcPr>
          <w:p w14:paraId="73C1F96D" w14:textId="77777777" w:rsidR="000E2576" w:rsidRPr="008711EA" w:rsidRDefault="000E2576" w:rsidP="00EB7B38">
            <w:pPr>
              <w:pStyle w:val="TAL"/>
              <w:rPr>
                <w:rFonts w:cs="Arial"/>
                <w:lang w:eastAsia="ja-JP"/>
              </w:rPr>
            </w:pPr>
            <w:r w:rsidRPr="008711EA">
              <w:rPr>
                <w:rFonts w:cs="Arial"/>
                <w:lang w:eastAsia="ja-JP"/>
              </w:rPr>
              <w:t>Path Switch Request</w:t>
            </w:r>
          </w:p>
        </w:tc>
        <w:tc>
          <w:tcPr>
            <w:tcW w:w="2108" w:type="dxa"/>
            <w:gridSpan w:val="2"/>
          </w:tcPr>
          <w:p w14:paraId="738AAD93" w14:textId="77777777" w:rsidR="000E2576" w:rsidRPr="008711EA" w:rsidRDefault="000E2576" w:rsidP="00EB7B38">
            <w:pPr>
              <w:pStyle w:val="TAL"/>
              <w:rPr>
                <w:rFonts w:cs="Arial"/>
                <w:lang w:eastAsia="ja-JP"/>
              </w:rPr>
            </w:pPr>
            <w:r w:rsidRPr="008711EA">
              <w:rPr>
                <w:rFonts w:cs="Arial"/>
                <w:lang w:eastAsia="ja-JP"/>
              </w:rPr>
              <w:t>PATH SWITCH REQUEST</w:t>
            </w:r>
          </w:p>
        </w:tc>
        <w:tc>
          <w:tcPr>
            <w:tcW w:w="2286" w:type="dxa"/>
            <w:gridSpan w:val="2"/>
          </w:tcPr>
          <w:p w14:paraId="2A31DEA8" w14:textId="77777777" w:rsidR="000E2576" w:rsidRPr="008711EA" w:rsidRDefault="000E2576" w:rsidP="00EB7B38">
            <w:pPr>
              <w:pStyle w:val="TAL"/>
              <w:rPr>
                <w:rFonts w:cs="Arial"/>
                <w:lang w:eastAsia="ja-JP"/>
              </w:rPr>
            </w:pPr>
            <w:r w:rsidRPr="008711EA">
              <w:rPr>
                <w:rFonts w:cs="Arial"/>
                <w:lang w:eastAsia="ja-JP"/>
              </w:rPr>
              <w:t>PATH SWITCH REQUEST ACKNOWLEDGE</w:t>
            </w:r>
          </w:p>
        </w:tc>
        <w:tc>
          <w:tcPr>
            <w:tcW w:w="2534" w:type="dxa"/>
            <w:gridSpan w:val="2"/>
          </w:tcPr>
          <w:p w14:paraId="5637AF6B" w14:textId="77777777" w:rsidR="000E2576" w:rsidRPr="008711EA" w:rsidRDefault="000E2576" w:rsidP="00EB7B38">
            <w:pPr>
              <w:pStyle w:val="TAL"/>
              <w:rPr>
                <w:rFonts w:cs="Arial"/>
                <w:lang w:eastAsia="ja-JP"/>
              </w:rPr>
            </w:pPr>
            <w:r w:rsidRPr="008711EA">
              <w:rPr>
                <w:rFonts w:cs="Arial"/>
                <w:lang w:eastAsia="ja-JP"/>
              </w:rPr>
              <w:t>PATH SWITCH REQUEST FAILURE</w:t>
            </w:r>
          </w:p>
        </w:tc>
      </w:tr>
      <w:tr w:rsidR="000E2576" w:rsidRPr="008711EA" w14:paraId="30549F47" w14:textId="77777777" w:rsidTr="00EB7B38">
        <w:trPr>
          <w:gridAfter w:val="1"/>
          <w:wAfter w:w="113" w:type="dxa"/>
          <w:cantSplit/>
          <w:jc w:val="center"/>
        </w:trPr>
        <w:tc>
          <w:tcPr>
            <w:tcW w:w="1544" w:type="dxa"/>
            <w:gridSpan w:val="2"/>
          </w:tcPr>
          <w:p w14:paraId="1CE6FB40" w14:textId="77777777" w:rsidR="000E2576" w:rsidRPr="008711EA" w:rsidRDefault="000E2576" w:rsidP="00EB7B38">
            <w:pPr>
              <w:pStyle w:val="TAL"/>
              <w:rPr>
                <w:rFonts w:cs="Arial"/>
                <w:lang w:eastAsia="ja-JP"/>
              </w:rPr>
            </w:pPr>
            <w:r w:rsidRPr="008711EA">
              <w:rPr>
                <w:rFonts w:cs="Arial"/>
                <w:lang w:eastAsia="ja-JP"/>
              </w:rPr>
              <w:t>Handover Cancellation</w:t>
            </w:r>
          </w:p>
        </w:tc>
        <w:tc>
          <w:tcPr>
            <w:tcW w:w="2108" w:type="dxa"/>
            <w:gridSpan w:val="2"/>
          </w:tcPr>
          <w:p w14:paraId="64417AD9" w14:textId="77777777" w:rsidR="000E2576" w:rsidRPr="008711EA" w:rsidRDefault="000E2576" w:rsidP="00EB7B38">
            <w:pPr>
              <w:pStyle w:val="TAL"/>
              <w:rPr>
                <w:rFonts w:cs="Arial"/>
                <w:lang w:eastAsia="ja-JP"/>
              </w:rPr>
            </w:pPr>
            <w:r w:rsidRPr="008711EA">
              <w:rPr>
                <w:rFonts w:cs="Arial"/>
                <w:lang w:eastAsia="ja-JP"/>
              </w:rPr>
              <w:t>HANDOVER CANCEL</w:t>
            </w:r>
          </w:p>
        </w:tc>
        <w:tc>
          <w:tcPr>
            <w:tcW w:w="2286" w:type="dxa"/>
            <w:gridSpan w:val="2"/>
          </w:tcPr>
          <w:p w14:paraId="3F12C44D" w14:textId="77777777" w:rsidR="000E2576" w:rsidRPr="008711EA" w:rsidRDefault="000E2576" w:rsidP="00EB7B38">
            <w:pPr>
              <w:pStyle w:val="TAL"/>
              <w:rPr>
                <w:rFonts w:cs="Arial"/>
                <w:lang w:eastAsia="ja-JP"/>
              </w:rPr>
            </w:pPr>
            <w:r w:rsidRPr="008711EA">
              <w:rPr>
                <w:rFonts w:cs="Arial"/>
                <w:lang w:eastAsia="ja-JP"/>
              </w:rPr>
              <w:t>HANDOVER CANCEL ACKNOWLEDGE</w:t>
            </w:r>
          </w:p>
        </w:tc>
        <w:tc>
          <w:tcPr>
            <w:tcW w:w="2534" w:type="dxa"/>
            <w:gridSpan w:val="2"/>
          </w:tcPr>
          <w:p w14:paraId="4E01A646" w14:textId="77777777" w:rsidR="000E2576" w:rsidRPr="008711EA" w:rsidRDefault="000E2576" w:rsidP="00EB7B38">
            <w:pPr>
              <w:pStyle w:val="TAL"/>
              <w:rPr>
                <w:rFonts w:cs="Arial"/>
                <w:lang w:eastAsia="ja-JP"/>
              </w:rPr>
            </w:pPr>
          </w:p>
        </w:tc>
      </w:tr>
      <w:tr w:rsidR="000E2576" w:rsidRPr="008711EA" w14:paraId="7F08B95D" w14:textId="77777777" w:rsidTr="00EB7B38">
        <w:trPr>
          <w:gridAfter w:val="1"/>
          <w:wAfter w:w="113" w:type="dxa"/>
          <w:cantSplit/>
          <w:jc w:val="center"/>
        </w:trPr>
        <w:tc>
          <w:tcPr>
            <w:tcW w:w="1544" w:type="dxa"/>
            <w:gridSpan w:val="2"/>
          </w:tcPr>
          <w:p w14:paraId="396F2416" w14:textId="77777777" w:rsidR="000E2576" w:rsidRPr="008711EA" w:rsidRDefault="000E2576" w:rsidP="00EB7B38">
            <w:pPr>
              <w:pStyle w:val="TAL"/>
              <w:rPr>
                <w:rFonts w:cs="Arial"/>
                <w:lang w:eastAsia="ja-JP"/>
              </w:rPr>
            </w:pPr>
            <w:r w:rsidRPr="008711EA">
              <w:rPr>
                <w:rFonts w:cs="Arial"/>
                <w:lang w:eastAsia="ja-JP"/>
              </w:rPr>
              <w:t>E-RAB Setup</w:t>
            </w:r>
          </w:p>
        </w:tc>
        <w:tc>
          <w:tcPr>
            <w:tcW w:w="2108" w:type="dxa"/>
            <w:gridSpan w:val="2"/>
          </w:tcPr>
          <w:p w14:paraId="77C829CB" w14:textId="77777777" w:rsidR="000E2576" w:rsidRPr="008711EA" w:rsidRDefault="000E2576" w:rsidP="00EB7B38">
            <w:pPr>
              <w:pStyle w:val="TAL"/>
              <w:rPr>
                <w:rFonts w:cs="Arial"/>
                <w:lang w:eastAsia="ja-JP"/>
              </w:rPr>
            </w:pPr>
            <w:r w:rsidRPr="008711EA">
              <w:rPr>
                <w:rFonts w:cs="Arial"/>
                <w:lang w:eastAsia="ja-JP"/>
              </w:rPr>
              <w:t>E-RAB SETUP REQUEST</w:t>
            </w:r>
          </w:p>
        </w:tc>
        <w:tc>
          <w:tcPr>
            <w:tcW w:w="2286" w:type="dxa"/>
            <w:gridSpan w:val="2"/>
          </w:tcPr>
          <w:p w14:paraId="54F84DBA" w14:textId="77777777" w:rsidR="000E2576" w:rsidRPr="008711EA" w:rsidRDefault="000E2576" w:rsidP="00EB7B38">
            <w:pPr>
              <w:pStyle w:val="TAL"/>
              <w:rPr>
                <w:rFonts w:cs="Arial"/>
                <w:lang w:eastAsia="ja-JP"/>
              </w:rPr>
            </w:pPr>
            <w:r w:rsidRPr="008711EA">
              <w:rPr>
                <w:rFonts w:cs="Arial"/>
                <w:lang w:eastAsia="ja-JP"/>
              </w:rPr>
              <w:t>E-RAB SETUP RESPONSE</w:t>
            </w:r>
          </w:p>
        </w:tc>
        <w:tc>
          <w:tcPr>
            <w:tcW w:w="2534" w:type="dxa"/>
            <w:gridSpan w:val="2"/>
          </w:tcPr>
          <w:p w14:paraId="54CAB182" w14:textId="77777777" w:rsidR="000E2576" w:rsidRPr="008711EA" w:rsidRDefault="000E2576" w:rsidP="00EB7B38">
            <w:pPr>
              <w:pStyle w:val="TAL"/>
              <w:rPr>
                <w:rFonts w:cs="Arial"/>
                <w:lang w:eastAsia="ja-JP"/>
              </w:rPr>
            </w:pPr>
          </w:p>
        </w:tc>
      </w:tr>
      <w:tr w:rsidR="000E2576" w:rsidRPr="008711EA" w14:paraId="3F7412ED" w14:textId="77777777" w:rsidTr="00EB7B38">
        <w:trPr>
          <w:gridAfter w:val="1"/>
          <w:wAfter w:w="113" w:type="dxa"/>
          <w:cantSplit/>
          <w:jc w:val="center"/>
        </w:trPr>
        <w:tc>
          <w:tcPr>
            <w:tcW w:w="1544" w:type="dxa"/>
            <w:gridSpan w:val="2"/>
          </w:tcPr>
          <w:p w14:paraId="0CBC2FA1" w14:textId="77777777" w:rsidR="000E2576" w:rsidRPr="008711EA" w:rsidRDefault="000E2576" w:rsidP="00EB7B38">
            <w:pPr>
              <w:pStyle w:val="TAL"/>
              <w:rPr>
                <w:rFonts w:cs="Arial"/>
                <w:lang w:eastAsia="ja-JP"/>
              </w:rPr>
            </w:pPr>
            <w:r w:rsidRPr="008711EA">
              <w:rPr>
                <w:rFonts w:cs="Arial"/>
                <w:lang w:eastAsia="ja-JP"/>
              </w:rPr>
              <w:t>E-RAB Modify</w:t>
            </w:r>
          </w:p>
        </w:tc>
        <w:tc>
          <w:tcPr>
            <w:tcW w:w="2108" w:type="dxa"/>
            <w:gridSpan w:val="2"/>
          </w:tcPr>
          <w:p w14:paraId="2A7BFD4B" w14:textId="77777777" w:rsidR="000E2576" w:rsidRPr="008711EA" w:rsidRDefault="000E2576" w:rsidP="00EB7B38">
            <w:pPr>
              <w:pStyle w:val="TAL"/>
              <w:rPr>
                <w:rFonts w:cs="Arial"/>
                <w:lang w:eastAsia="ja-JP"/>
              </w:rPr>
            </w:pPr>
            <w:r w:rsidRPr="008711EA">
              <w:rPr>
                <w:rFonts w:cs="Arial"/>
                <w:lang w:eastAsia="ja-JP"/>
              </w:rPr>
              <w:t>E-RAB MODIFY REQUEST</w:t>
            </w:r>
          </w:p>
        </w:tc>
        <w:tc>
          <w:tcPr>
            <w:tcW w:w="2286" w:type="dxa"/>
            <w:gridSpan w:val="2"/>
          </w:tcPr>
          <w:p w14:paraId="71B0FCDC" w14:textId="77777777" w:rsidR="000E2576" w:rsidRPr="008711EA" w:rsidRDefault="000E2576" w:rsidP="00EB7B38">
            <w:pPr>
              <w:pStyle w:val="TAL"/>
              <w:rPr>
                <w:rFonts w:cs="Arial"/>
                <w:lang w:eastAsia="ja-JP"/>
              </w:rPr>
            </w:pPr>
            <w:r w:rsidRPr="008711EA">
              <w:rPr>
                <w:rFonts w:cs="Arial"/>
                <w:lang w:eastAsia="ja-JP"/>
              </w:rPr>
              <w:t>E-RAB MODIFY RESPONSE</w:t>
            </w:r>
          </w:p>
        </w:tc>
        <w:tc>
          <w:tcPr>
            <w:tcW w:w="2534" w:type="dxa"/>
            <w:gridSpan w:val="2"/>
          </w:tcPr>
          <w:p w14:paraId="2DE1833A" w14:textId="77777777" w:rsidR="000E2576" w:rsidRPr="008711EA" w:rsidRDefault="000E2576" w:rsidP="00EB7B38">
            <w:pPr>
              <w:pStyle w:val="TAL"/>
              <w:rPr>
                <w:rFonts w:cs="Arial"/>
                <w:lang w:eastAsia="ja-JP"/>
              </w:rPr>
            </w:pPr>
          </w:p>
        </w:tc>
      </w:tr>
      <w:tr w:rsidR="000E2576" w:rsidRPr="008711EA" w14:paraId="0A40306D" w14:textId="77777777" w:rsidTr="00EB7B38">
        <w:trPr>
          <w:gridAfter w:val="1"/>
          <w:wAfter w:w="113" w:type="dxa"/>
          <w:cantSplit/>
          <w:jc w:val="center"/>
        </w:trPr>
        <w:tc>
          <w:tcPr>
            <w:tcW w:w="1544" w:type="dxa"/>
            <w:gridSpan w:val="2"/>
          </w:tcPr>
          <w:p w14:paraId="6306D32E" w14:textId="77777777" w:rsidR="000E2576" w:rsidRPr="008711EA" w:rsidRDefault="000E2576" w:rsidP="00EB7B38">
            <w:pPr>
              <w:pStyle w:val="TAL"/>
              <w:rPr>
                <w:rFonts w:cs="Arial"/>
                <w:lang w:eastAsia="ja-JP"/>
              </w:rPr>
            </w:pPr>
            <w:r w:rsidRPr="008711EA">
              <w:rPr>
                <w:rFonts w:cs="Arial"/>
                <w:lang w:eastAsia="ja-JP"/>
              </w:rPr>
              <w:t>E-RAB Modification Indication</w:t>
            </w:r>
          </w:p>
        </w:tc>
        <w:tc>
          <w:tcPr>
            <w:tcW w:w="2108" w:type="dxa"/>
            <w:gridSpan w:val="2"/>
          </w:tcPr>
          <w:p w14:paraId="17E077AF" w14:textId="77777777" w:rsidR="000E2576" w:rsidRPr="008711EA" w:rsidRDefault="000E2576" w:rsidP="00EB7B38">
            <w:pPr>
              <w:pStyle w:val="TAL"/>
              <w:rPr>
                <w:rFonts w:cs="Arial"/>
                <w:lang w:eastAsia="ja-JP"/>
              </w:rPr>
            </w:pPr>
            <w:r w:rsidRPr="008711EA">
              <w:rPr>
                <w:rFonts w:cs="Arial"/>
                <w:lang w:eastAsia="ja-JP"/>
              </w:rPr>
              <w:t>E-RAB MODIFICATION INDICATION</w:t>
            </w:r>
          </w:p>
        </w:tc>
        <w:tc>
          <w:tcPr>
            <w:tcW w:w="2286" w:type="dxa"/>
            <w:gridSpan w:val="2"/>
          </w:tcPr>
          <w:p w14:paraId="195C449A" w14:textId="77777777" w:rsidR="000E2576" w:rsidRPr="008711EA" w:rsidRDefault="000E2576" w:rsidP="00EB7B38">
            <w:pPr>
              <w:pStyle w:val="TAL"/>
              <w:rPr>
                <w:rFonts w:cs="Arial"/>
                <w:lang w:eastAsia="ja-JP"/>
              </w:rPr>
            </w:pPr>
            <w:r w:rsidRPr="008711EA">
              <w:rPr>
                <w:rFonts w:cs="Arial"/>
                <w:lang w:eastAsia="ja-JP"/>
              </w:rPr>
              <w:t>E-RAB MODIFICATION CONFIRM</w:t>
            </w:r>
          </w:p>
        </w:tc>
        <w:tc>
          <w:tcPr>
            <w:tcW w:w="2534" w:type="dxa"/>
            <w:gridSpan w:val="2"/>
          </w:tcPr>
          <w:p w14:paraId="03C07B20" w14:textId="77777777" w:rsidR="000E2576" w:rsidRPr="008711EA" w:rsidRDefault="000E2576" w:rsidP="00EB7B38">
            <w:pPr>
              <w:pStyle w:val="TAL"/>
              <w:rPr>
                <w:rFonts w:cs="Arial"/>
                <w:lang w:eastAsia="ja-JP"/>
              </w:rPr>
            </w:pPr>
          </w:p>
        </w:tc>
      </w:tr>
      <w:tr w:rsidR="000E2576" w:rsidRPr="008711EA" w14:paraId="30AFD52D" w14:textId="77777777" w:rsidTr="00EB7B38">
        <w:trPr>
          <w:gridAfter w:val="1"/>
          <w:wAfter w:w="113" w:type="dxa"/>
          <w:cantSplit/>
          <w:jc w:val="center"/>
        </w:trPr>
        <w:tc>
          <w:tcPr>
            <w:tcW w:w="1544" w:type="dxa"/>
            <w:gridSpan w:val="2"/>
          </w:tcPr>
          <w:p w14:paraId="5B8E891B" w14:textId="77777777" w:rsidR="000E2576" w:rsidRPr="008711EA" w:rsidRDefault="000E2576" w:rsidP="00EB7B38">
            <w:pPr>
              <w:pStyle w:val="TAL"/>
              <w:rPr>
                <w:rFonts w:cs="Arial"/>
                <w:lang w:eastAsia="ja-JP"/>
              </w:rPr>
            </w:pPr>
            <w:r w:rsidRPr="008711EA">
              <w:rPr>
                <w:rFonts w:cs="Arial"/>
                <w:lang w:eastAsia="ja-JP"/>
              </w:rPr>
              <w:t>E-RAB Release</w:t>
            </w:r>
          </w:p>
        </w:tc>
        <w:tc>
          <w:tcPr>
            <w:tcW w:w="2108" w:type="dxa"/>
            <w:gridSpan w:val="2"/>
          </w:tcPr>
          <w:p w14:paraId="062EC3E7" w14:textId="77777777" w:rsidR="000E2576" w:rsidRPr="008711EA" w:rsidRDefault="000E2576" w:rsidP="00EB7B38">
            <w:pPr>
              <w:pStyle w:val="TAL"/>
              <w:rPr>
                <w:rFonts w:cs="Arial"/>
                <w:lang w:eastAsia="ja-JP"/>
              </w:rPr>
            </w:pPr>
            <w:r w:rsidRPr="008711EA">
              <w:rPr>
                <w:rFonts w:cs="Arial"/>
                <w:lang w:eastAsia="ja-JP"/>
              </w:rPr>
              <w:t>E-RAB RELEASE COMMAND</w:t>
            </w:r>
          </w:p>
        </w:tc>
        <w:tc>
          <w:tcPr>
            <w:tcW w:w="2286" w:type="dxa"/>
            <w:gridSpan w:val="2"/>
          </w:tcPr>
          <w:p w14:paraId="4B1E2865" w14:textId="77777777" w:rsidR="000E2576" w:rsidRPr="008711EA" w:rsidRDefault="000E2576" w:rsidP="00EB7B38">
            <w:pPr>
              <w:pStyle w:val="TAL"/>
              <w:rPr>
                <w:rFonts w:cs="Arial"/>
                <w:lang w:eastAsia="ja-JP"/>
              </w:rPr>
            </w:pPr>
            <w:r w:rsidRPr="008711EA">
              <w:rPr>
                <w:rFonts w:cs="Arial"/>
                <w:lang w:eastAsia="ja-JP"/>
              </w:rPr>
              <w:t>E-RAB RELEASE RESPONSE</w:t>
            </w:r>
          </w:p>
        </w:tc>
        <w:tc>
          <w:tcPr>
            <w:tcW w:w="2534" w:type="dxa"/>
            <w:gridSpan w:val="2"/>
          </w:tcPr>
          <w:p w14:paraId="5F007C5D" w14:textId="77777777" w:rsidR="000E2576" w:rsidRPr="008711EA" w:rsidRDefault="000E2576" w:rsidP="00EB7B38">
            <w:pPr>
              <w:pStyle w:val="TAL"/>
              <w:rPr>
                <w:rFonts w:cs="Arial"/>
                <w:lang w:eastAsia="ja-JP"/>
              </w:rPr>
            </w:pPr>
          </w:p>
        </w:tc>
      </w:tr>
      <w:tr w:rsidR="000E2576" w:rsidRPr="008711EA" w14:paraId="3160A8B1" w14:textId="77777777" w:rsidTr="00EB7B38">
        <w:trPr>
          <w:gridAfter w:val="1"/>
          <w:wAfter w:w="113" w:type="dxa"/>
          <w:cantSplit/>
          <w:jc w:val="center"/>
        </w:trPr>
        <w:tc>
          <w:tcPr>
            <w:tcW w:w="1544" w:type="dxa"/>
            <w:gridSpan w:val="2"/>
          </w:tcPr>
          <w:p w14:paraId="6491ED92" w14:textId="77777777" w:rsidR="000E2576" w:rsidRPr="008711EA" w:rsidRDefault="000E2576" w:rsidP="00EB7B38">
            <w:pPr>
              <w:pStyle w:val="TAL"/>
              <w:rPr>
                <w:rFonts w:cs="Arial"/>
                <w:lang w:eastAsia="ja-JP"/>
              </w:rPr>
            </w:pPr>
            <w:r w:rsidRPr="008711EA">
              <w:rPr>
                <w:rFonts w:cs="Arial"/>
                <w:lang w:eastAsia="ja-JP"/>
              </w:rPr>
              <w:t>Initial Context Setup</w:t>
            </w:r>
          </w:p>
        </w:tc>
        <w:tc>
          <w:tcPr>
            <w:tcW w:w="2108" w:type="dxa"/>
            <w:gridSpan w:val="2"/>
          </w:tcPr>
          <w:p w14:paraId="4D53EC28" w14:textId="77777777" w:rsidR="000E2576" w:rsidRPr="008711EA" w:rsidRDefault="000E2576" w:rsidP="00EB7B38">
            <w:pPr>
              <w:pStyle w:val="TAL"/>
              <w:rPr>
                <w:rFonts w:cs="Arial"/>
                <w:lang w:eastAsia="ja-JP"/>
              </w:rPr>
            </w:pPr>
            <w:r w:rsidRPr="008711EA">
              <w:rPr>
                <w:rFonts w:cs="Arial"/>
                <w:lang w:eastAsia="ja-JP"/>
              </w:rPr>
              <w:t>INITIAL CONTEXT SETUP REQUEST</w:t>
            </w:r>
          </w:p>
        </w:tc>
        <w:tc>
          <w:tcPr>
            <w:tcW w:w="2286" w:type="dxa"/>
            <w:gridSpan w:val="2"/>
          </w:tcPr>
          <w:p w14:paraId="27978683" w14:textId="77777777" w:rsidR="000E2576" w:rsidRPr="008711EA" w:rsidRDefault="000E2576" w:rsidP="00EB7B38">
            <w:pPr>
              <w:pStyle w:val="TAL"/>
              <w:rPr>
                <w:rFonts w:cs="Arial"/>
                <w:lang w:eastAsia="ja-JP"/>
              </w:rPr>
            </w:pPr>
            <w:r w:rsidRPr="008711EA">
              <w:rPr>
                <w:rFonts w:cs="Arial"/>
                <w:lang w:eastAsia="ja-JP"/>
              </w:rPr>
              <w:t>INITIAL CONTEXT SETUP RESPONSE</w:t>
            </w:r>
          </w:p>
        </w:tc>
        <w:tc>
          <w:tcPr>
            <w:tcW w:w="2534" w:type="dxa"/>
            <w:gridSpan w:val="2"/>
          </w:tcPr>
          <w:p w14:paraId="7B100A1B" w14:textId="77777777" w:rsidR="000E2576" w:rsidRPr="008711EA" w:rsidRDefault="000E2576" w:rsidP="00EB7B38">
            <w:pPr>
              <w:pStyle w:val="TAL"/>
              <w:rPr>
                <w:rFonts w:cs="Arial"/>
                <w:lang w:eastAsia="ja-JP"/>
              </w:rPr>
            </w:pPr>
            <w:r w:rsidRPr="008711EA">
              <w:rPr>
                <w:rFonts w:cs="Arial"/>
                <w:lang w:eastAsia="ja-JP"/>
              </w:rPr>
              <w:t>INITIAL CONTEXT SETUP FAILURE</w:t>
            </w:r>
          </w:p>
        </w:tc>
      </w:tr>
      <w:tr w:rsidR="000E2576" w:rsidRPr="008711EA" w14:paraId="0854B36E" w14:textId="77777777" w:rsidTr="00EB7B38">
        <w:trPr>
          <w:gridAfter w:val="1"/>
          <w:wAfter w:w="113" w:type="dxa"/>
          <w:cantSplit/>
          <w:jc w:val="center"/>
        </w:trPr>
        <w:tc>
          <w:tcPr>
            <w:tcW w:w="1544" w:type="dxa"/>
            <w:gridSpan w:val="2"/>
          </w:tcPr>
          <w:p w14:paraId="643463F1" w14:textId="77777777" w:rsidR="000E2576" w:rsidRPr="008711EA" w:rsidRDefault="000E2576" w:rsidP="00EB7B38">
            <w:pPr>
              <w:pStyle w:val="TAL"/>
              <w:rPr>
                <w:rFonts w:cs="Arial"/>
                <w:lang w:eastAsia="ja-JP"/>
              </w:rPr>
            </w:pPr>
            <w:r w:rsidRPr="008711EA">
              <w:rPr>
                <w:rFonts w:cs="Arial"/>
                <w:lang w:eastAsia="ja-JP"/>
              </w:rPr>
              <w:t>Reset</w:t>
            </w:r>
          </w:p>
        </w:tc>
        <w:tc>
          <w:tcPr>
            <w:tcW w:w="2108" w:type="dxa"/>
            <w:gridSpan w:val="2"/>
          </w:tcPr>
          <w:p w14:paraId="48EB05FE" w14:textId="77777777" w:rsidR="000E2576" w:rsidRPr="008711EA" w:rsidRDefault="000E2576" w:rsidP="00EB7B38">
            <w:pPr>
              <w:pStyle w:val="TAL"/>
              <w:rPr>
                <w:rFonts w:cs="Arial"/>
                <w:lang w:eastAsia="ja-JP"/>
              </w:rPr>
            </w:pPr>
            <w:r w:rsidRPr="008711EA">
              <w:rPr>
                <w:rFonts w:cs="Arial"/>
                <w:lang w:eastAsia="ja-JP"/>
              </w:rPr>
              <w:t>RESET</w:t>
            </w:r>
          </w:p>
        </w:tc>
        <w:tc>
          <w:tcPr>
            <w:tcW w:w="2286" w:type="dxa"/>
            <w:gridSpan w:val="2"/>
          </w:tcPr>
          <w:p w14:paraId="7B51BB42" w14:textId="77777777" w:rsidR="000E2576" w:rsidRPr="008711EA" w:rsidRDefault="000E2576" w:rsidP="00EB7B38">
            <w:pPr>
              <w:pStyle w:val="TAL"/>
              <w:rPr>
                <w:rFonts w:cs="Arial"/>
                <w:lang w:eastAsia="ja-JP"/>
              </w:rPr>
            </w:pPr>
            <w:r w:rsidRPr="008711EA">
              <w:rPr>
                <w:rFonts w:cs="Arial"/>
                <w:lang w:eastAsia="ja-JP"/>
              </w:rPr>
              <w:t>RESET ACKNOWLEDGE</w:t>
            </w:r>
          </w:p>
        </w:tc>
        <w:tc>
          <w:tcPr>
            <w:tcW w:w="2534" w:type="dxa"/>
            <w:gridSpan w:val="2"/>
          </w:tcPr>
          <w:p w14:paraId="0989D8F4" w14:textId="77777777" w:rsidR="000E2576" w:rsidRPr="008711EA" w:rsidRDefault="000E2576" w:rsidP="00EB7B38">
            <w:pPr>
              <w:pStyle w:val="TAL"/>
              <w:rPr>
                <w:rFonts w:cs="Arial"/>
                <w:lang w:eastAsia="ja-JP"/>
              </w:rPr>
            </w:pPr>
          </w:p>
        </w:tc>
      </w:tr>
      <w:tr w:rsidR="000E2576" w:rsidRPr="008711EA" w14:paraId="7A01D3A1" w14:textId="77777777" w:rsidTr="00EB7B38">
        <w:trPr>
          <w:gridAfter w:val="1"/>
          <w:wAfter w:w="113" w:type="dxa"/>
          <w:cantSplit/>
          <w:jc w:val="center"/>
        </w:trPr>
        <w:tc>
          <w:tcPr>
            <w:tcW w:w="1544" w:type="dxa"/>
            <w:gridSpan w:val="2"/>
          </w:tcPr>
          <w:p w14:paraId="34742B93" w14:textId="77777777" w:rsidR="000E2576" w:rsidRPr="008711EA" w:rsidRDefault="000E2576" w:rsidP="00EB7B38">
            <w:pPr>
              <w:pStyle w:val="TAL"/>
              <w:rPr>
                <w:rFonts w:cs="Arial"/>
                <w:lang w:eastAsia="ja-JP"/>
              </w:rPr>
            </w:pPr>
            <w:r w:rsidRPr="008711EA">
              <w:rPr>
                <w:rFonts w:cs="Arial"/>
                <w:lang w:eastAsia="ja-JP"/>
              </w:rPr>
              <w:t>S1 Setup</w:t>
            </w:r>
          </w:p>
        </w:tc>
        <w:tc>
          <w:tcPr>
            <w:tcW w:w="2108" w:type="dxa"/>
            <w:gridSpan w:val="2"/>
          </w:tcPr>
          <w:p w14:paraId="67B86B1C" w14:textId="77777777" w:rsidR="000E2576" w:rsidRPr="008711EA" w:rsidRDefault="000E2576" w:rsidP="00EB7B38">
            <w:pPr>
              <w:pStyle w:val="TAL"/>
              <w:rPr>
                <w:rFonts w:cs="Arial"/>
                <w:lang w:eastAsia="ja-JP"/>
              </w:rPr>
            </w:pPr>
            <w:r w:rsidRPr="008711EA">
              <w:rPr>
                <w:rFonts w:cs="Arial"/>
                <w:lang w:eastAsia="ja-JP"/>
              </w:rPr>
              <w:t>S1 SETUP REQUEST</w:t>
            </w:r>
          </w:p>
        </w:tc>
        <w:tc>
          <w:tcPr>
            <w:tcW w:w="2286" w:type="dxa"/>
            <w:gridSpan w:val="2"/>
          </w:tcPr>
          <w:p w14:paraId="28F200AB" w14:textId="77777777" w:rsidR="000E2576" w:rsidRPr="008711EA" w:rsidRDefault="000E2576" w:rsidP="00EB7B38">
            <w:pPr>
              <w:pStyle w:val="TAL"/>
              <w:rPr>
                <w:rFonts w:cs="Arial"/>
                <w:lang w:eastAsia="ja-JP"/>
              </w:rPr>
            </w:pPr>
            <w:r w:rsidRPr="008711EA">
              <w:rPr>
                <w:rFonts w:cs="Arial"/>
                <w:lang w:eastAsia="ja-JP"/>
              </w:rPr>
              <w:t>S1 SETUP RESPONSE</w:t>
            </w:r>
          </w:p>
        </w:tc>
        <w:tc>
          <w:tcPr>
            <w:tcW w:w="2534" w:type="dxa"/>
            <w:gridSpan w:val="2"/>
          </w:tcPr>
          <w:p w14:paraId="67105E62" w14:textId="77777777" w:rsidR="000E2576" w:rsidRPr="008711EA" w:rsidRDefault="000E2576" w:rsidP="00EB7B38">
            <w:pPr>
              <w:pStyle w:val="TAL"/>
              <w:rPr>
                <w:rFonts w:cs="Arial"/>
                <w:lang w:eastAsia="ja-JP"/>
              </w:rPr>
            </w:pPr>
            <w:r w:rsidRPr="008711EA">
              <w:rPr>
                <w:rFonts w:cs="Arial"/>
                <w:lang w:eastAsia="ja-JP"/>
              </w:rPr>
              <w:t>S1 SETUP FAILURE</w:t>
            </w:r>
          </w:p>
        </w:tc>
      </w:tr>
      <w:tr w:rsidR="000E2576" w:rsidRPr="008711EA" w14:paraId="19CCE8A2" w14:textId="77777777" w:rsidTr="00EB7B38">
        <w:trPr>
          <w:gridAfter w:val="1"/>
          <w:wAfter w:w="113" w:type="dxa"/>
          <w:cantSplit/>
          <w:jc w:val="center"/>
        </w:trPr>
        <w:tc>
          <w:tcPr>
            <w:tcW w:w="1544" w:type="dxa"/>
            <w:gridSpan w:val="2"/>
          </w:tcPr>
          <w:p w14:paraId="3320B542" w14:textId="77777777" w:rsidR="000E2576" w:rsidRPr="008711EA" w:rsidRDefault="000E2576" w:rsidP="00EB7B38">
            <w:pPr>
              <w:pStyle w:val="TAL"/>
              <w:rPr>
                <w:rFonts w:cs="Arial"/>
                <w:lang w:eastAsia="ja-JP"/>
              </w:rPr>
            </w:pPr>
            <w:r w:rsidRPr="008711EA">
              <w:rPr>
                <w:rFonts w:cs="Arial"/>
                <w:lang w:eastAsia="ja-JP"/>
              </w:rPr>
              <w:t>UE Context Release</w:t>
            </w:r>
          </w:p>
        </w:tc>
        <w:tc>
          <w:tcPr>
            <w:tcW w:w="2108" w:type="dxa"/>
            <w:gridSpan w:val="2"/>
          </w:tcPr>
          <w:p w14:paraId="08D682DE" w14:textId="77777777" w:rsidR="000E2576" w:rsidRPr="008711EA" w:rsidRDefault="000E2576" w:rsidP="00EB7B38">
            <w:pPr>
              <w:pStyle w:val="TAL"/>
              <w:rPr>
                <w:rFonts w:cs="Arial"/>
                <w:lang w:eastAsia="ja-JP"/>
              </w:rPr>
            </w:pPr>
            <w:r w:rsidRPr="008711EA">
              <w:rPr>
                <w:rFonts w:cs="Arial"/>
                <w:lang w:eastAsia="ja-JP"/>
              </w:rPr>
              <w:t>UE CONTEXT RELEASE COMMAND</w:t>
            </w:r>
          </w:p>
        </w:tc>
        <w:tc>
          <w:tcPr>
            <w:tcW w:w="2286" w:type="dxa"/>
            <w:gridSpan w:val="2"/>
          </w:tcPr>
          <w:p w14:paraId="2867229E" w14:textId="77777777" w:rsidR="000E2576" w:rsidRPr="008711EA" w:rsidRDefault="000E2576" w:rsidP="00EB7B38">
            <w:pPr>
              <w:pStyle w:val="TAL"/>
              <w:rPr>
                <w:rFonts w:cs="Arial"/>
                <w:lang w:eastAsia="ja-JP"/>
              </w:rPr>
            </w:pPr>
            <w:r w:rsidRPr="008711EA">
              <w:rPr>
                <w:rFonts w:cs="Arial"/>
                <w:lang w:eastAsia="ja-JP"/>
              </w:rPr>
              <w:t>UE CONTEXT RELEASE COMPLETE</w:t>
            </w:r>
          </w:p>
        </w:tc>
        <w:tc>
          <w:tcPr>
            <w:tcW w:w="2534" w:type="dxa"/>
            <w:gridSpan w:val="2"/>
          </w:tcPr>
          <w:p w14:paraId="17A7C212" w14:textId="77777777" w:rsidR="000E2576" w:rsidRPr="008711EA" w:rsidRDefault="000E2576" w:rsidP="00EB7B38">
            <w:pPr>
              <w:pStyle w:val="TAL"/>
              <w:rPr>
                <w:rFonts w:cs="Arial"/>
                <w:lang w:eastAsia="ja-JP"/>
              </w:rPr>
            </w:pPr>
          </w:p>
        </w:tc>
      </w:tr>
      <w:tr w:rsidR="000E2576" w:rsidRPr="008711EA" w14:paraId="013256F4" w14:textId="77777777" w:rsidTr="00EB7B38">
        <w:trPr>
          <w:gridAfter w:val="1"/>
          <w:wAfter w:w="11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EB7B38">
            <w:pPr>
              <w:pStyle w:val="TAL"/>
              <w:rPr>
                <w:rFonts w:cs="Arial"/>
                <w:lang w:eastAsia="ja-JP"/>
              </w:rPr>
            </w:pPr>
            <w:r w:rsidRPr="008711EA">
              <w:rPr>
                <w:rFonts w:cs="Arial"/>
                <w:lang w:eastAsia="ja-JP"/>
              </w:rPr>
              <w:t>UE Context Modification</w:t>
            </w:r>
          </w:p>
        </w:tc>
        <w:tc>
          <w:tcPr>
            <w:tcW w:w="2108" w:type="dxa"/>
            <w:gridSpan w:val="2"/>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EB7B38">
            <w:pPr>
              <w:pStyle w:val="TAL"/>
              <w:rPr>
                <w:rFonts w:cs="Arial"/>
                <w:lang w:eastAsia="ja-JP"/>
              </w:rPr>
            </w:pPr>
            <w:r w:rsidRPr="008711EA">
              <w:rPr>
                <w:rFonts w:cs="Arial"/>
                <w:lang w:eastAsia="ja-JP"/>
              </w:rPr>
              <w:t>UE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EB7B38">
            <w:pPr>
              <w:pStyle w:val="TAL"/>
              <w:rPr>
                <w:rFonts w:cs="Arial"/>
                <w:lang w:eastAsia="ja-JP"/>
              </w:rPr>
            </w:pPr>
            <w:r w:rsidRPr="008711EA">
              <w:rPr>
                <w:rFonts w:cs="Arial"/>
                <w:lang w:eastAsia="ja-JP"/>
              </w:rPr>
              <w:t>UE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EB7B38">
            <w:pPr>
              <w:pStyle w:val="TAL"/>
              <w:rPr>
                <w:rFonts w:cs="Arial"/>
                <w:lang w:eastAsia="ja-JP"/>
              </w:rPr>
            </w:pPr>
            <w:r w:rsidRPr="008711EA">
              <w:rPr>
                <w:rFonts w:cs="Arial"/>
                <w:lang w:eastAsia="ja-JP"/>
              </w:rPr>
              <w:t>UE CONTEXT MODIFICATION FAILURE</w:t>
            </w:r>
          </w:p>
        </w:tc>
      </w:tr>
      <w:tr w:rsidR="000E2576" w:rsidRPr="008711EA" w14:paraId="0726D183" w14:textId="77777777" w:rsidTr="00EB7B38">
        <w:trPr>
          <w:gridAfter w:val="1"/>
          <w:wAfter w:w="11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EB7B38">
            <w:pPr>
              <w:pStyle w:val="TAL"/>
              <w:rPr>
                <w:rFonts w:cs="Arial"/>
                <w:lang w:eastAsia="ja-JP"/>
              </w:rPr>
            </w:pPr>
            <w:r w:rsidRPr="008711EA">
              <w:rPr>
                <w:rFonts w:cs="Arial"/>
                <w:lang w:eastAsia="ja-JP"/>
              </w:rPr>
              <w:t>eNB Configuration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EB7B38">
            <w:pPr>
              <w:pStyle w:val="TAL"/>
              <w:rPr>
                <w:rFonts w:cs="Arial"/>
                <w:lang w:eastAsia="ja-JP"/>
              </w:rPr>
            </w:pPr>
            <w:r w:rsidRPr="008711EA">
              <w:rPr>
                <w:rFonts w:cs="Arial"/>
                <w:lang w:eastAsia="ja-JP"/>
              </w:rPr>
              <w:t>ENB CONFIGURATION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EB7B38">
            <w:pPr>
              <w:pStyle w:val="TAL"/>
              <w:rPr>
                <w:rFonts w:cs="Arial"/>
                <w:lang w:eastAsia="ja-JP"/>
              </w:rPr>
            </w:pPr>
            <w:r w:rsidRPr="008711EA">
              <w:rPr>
                <w:rFonts w:cs="Arial"/>
                <w:lang w:eastAsia="ja-JP"/>
              </w:rPr>
              <w:t>ENB CONFIGURATION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EB7B38">
            <w:pPr>
              <w:pStyle w:val="TAL"/>
              <w:rPr>
                <w:rFonts w:cs="Arial"/>
                <w:lang w:eastAsia="ja-JP"/>
              </w:rPr>
            </w:pPr>
            <w:r w:rsidRPr="008711EA">
              <w:rPr>
                <w:rFonts w:cs="Arial"/>
                <w:lang w:eastAsia="ja-JP"/>
              </w:rPr>
              <w:t>ENB CONFIGURATION UPDATE FAILURE</w:t>
            </w:r>
          </w:p>
        </w:tc>
      </w:tr>
      <w:tr w:rsidR="000E2576" w:rsidRPr="008711EA" w14:paraId="1BE2CA38" w14:textId="77777777" w:rsidTr="00EB7B38">
        <w:trPr>
          <w:gridAfter w:val="1"/>
          <w:wAfter w:w="113" w:type="dxa"/>
          <w:cantSplit/>
          <w:jc w:val="center"/>
        </w:trPr>
        <w:tc>
          <w:tcPr>
            <w:tcW w:w="1544" w:type="dxa"/>
            <w:gridSpan w:val="2"/>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EB7B38">
            <w:pPr>
              <w:pStyle w:val="TAL"/>
              <w:rPr>
                <w:rFonts w:cs="Arial"/>
                <w:lang w:eastAsia="ja-JP"/>
              </w:rPr>
            </w:pPr>
            <w:r w:rsidRPr="008711EA">
              <w:rPr>
                <w:rFonts w:cs="Arial"/>
                <w:lang w:eastAsia="ja-JP"/>
              </w:rPr>
              <w:t>MME Configuration Update</w:t>
            </w:r>
          </w:p>
        </w:tc>
        <w:tc>
          <w:tcPr>
            <w:tcW w:w="2108" w:type="dxa"/>
            <w:gridSpan w:val="2"/>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EB7B38">
            <w:pPr>
              <w:pStyle w:val="TAL"/>
              <w:rPr>
                <w:rFonts w:cs="Arial"/>
                <w:lang w:eastAsia="ja-JP"/>
              </w:rPr>
            </w:pPr>
            <w:r w:rsidRPr="008711EA">
              <w:rPr>
                <w:rFonts w:cs="Arial"/>
                <w:lang w:eastAsia="ja-JP"/>
              </w:rPr>
              <w:t>MME CONFIGURATION UPDATE</w:t>
            </w:r>
          </w:p>
        </w:tc>
        <w:tc>
          <w:tcPr>
            <w:tcW w:w="2286" w:type="dxa"/>
            <w:gridSpan w:val="2"/>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EB7B38">
            <w:pPr>
              <w:pStyle w:val="TAL"/>
              <w:rPr>
                <w:rFonts w:cs="Arial"/>
                <w:lang w:eastAsia="ja-JP"/>
              </w:rPr>
            </w:pPr>
            <w:r w:rsidRPr="008711EA">
              <w:rPr>
                <w:rFonts w:cs="Arial"/>
                <w:lang w:eastAsia="ja-JP"/>
              </w:rPr>
              <w:t>MME CONFIGURAION UPDATE ACKNOWLEDGE</w:t>
            </w:r>
          </w:p>
        </w:tc>
        <w:tc>
          <w:tcPr>
            <w:tcW w:w="2534" w:type="dxa"/>
            <w:gridSpan w:val="2"/>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EB7B38">
            <w:pPr>
              <w:pStyle w:val="TAL"/>
              <w:rPr>
                <w:rFonts w:cs="Arial"/>
                <w:lang w:eastAsia="ja-JP"/>
              </w:rPr>
            </w:pPr>
            <w:r w:rsidRPr="008711EA">
              <w:rPr>
                <w:rFonts w:cs="Arial"/>
                <w:lang w:eastAsia="ja-JP"/>
              </w:rPr>
              <w:t>MME CONFIGURATION UPDATE FAILURE</w:t>
            </w:r>
          </w:p>
        </w:tc>
      </w:tr>
      <w:tr w:rsidR="000E2576" w:rsidRPr="008711EA" w14:paraId="19C510C9" w14:textId="77777777" w:rsidTr="00EB7B38">
        <w:trPr>
          <w:gridAfter w:val="1"/>
          <w:wAfter w:w="113" w:type="dxa"/>
          <w:cantSplit/>
          <w:jc w:val="center"/>
        </w:trPr>
        <w:tc>
          <w:tcPr>
            <w:tcW w:w="1544" w:type="dxa"/>
            <w:gridSpan w:val="2"/>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EB7B38">
            <w:pPr>
              <w:pStyle w:val="TAL"/>
              <w:rPr>
                <w:rFonts w:cs="Arial"/>
                <w:lang w:eastAsia="ja-JP"/>
              </w:rPr>
            </w:pPr>
            <w:r w:rsidRPr="008711EA">
              <w:rPr>
                <w:rFonts w:cs="Arial"/>
                <w:lang w:eastAsia="ja-JP"/>
              </w:rPr>
              <w:t xml:space="preserve">Write-Replace Warning </w:t>
            </w:r>
          </w:p>
        </w:tc>
        <w:tc>
          <w:tcPr>
            <w:tcW w:w="2108" w:type="dxa"/>
            <w:gridSpan w:val="2"/>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EB7B38">
            <w:pPr>
              <w:pStyle w:val="TAL"/>
              <w:rPr>
                <w:rFonts w:cs="Arial"/>
                <w:lang w:eastAsia="ja-JP"/>
              </w:rPr>
            </w:pPr>
            <w:r w:rsidRPr="008711EA">
              <w:rPr>
                <w:rFonts w:cs="Arial"/>
                <w:lang w:eastAsia="ja-JP"/>
              </w:rPr>
              <w:t>WRITE-REPLACE WARNING REQUEST</w:t>
            </w:r>
          </w:p>
        </w:tc>
        <w:tc>
          <w:tcPr>
            <w:tcW w:w="2286" w:type="dxa"/>
            <w:gridSpan w:val="2"/>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EB7B38">
            <w:pPr>
              <w:pStyle w:val="TAL"/>
              <w:rPr>
                <w:rFonts w:cs="Arial"/>
                <w:lang w:eastAsia="ja-JP"/>
              </w:rPr>
            </w:pPr>
            <w:r w:rsidRPr="008711EA">
              <w:rPr>
                <w:rFonts w:cs="Arial"/>
                <w:lang w:eastAsia="ja-JP"/>
              </w:rPr>
              <w:t>WRITE-REPLACE WARNING RESPONSE</w:t>
            </w:r>
          </w:p>
        </w:tc>
        <w:tc>
          <w:tcPr>
            <w:tcW w:w="2534" w:type="dxa"/>
            <w:gridSpan w:val="2"/>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EB7B38">
            <w:pPr>
              <w:pStyle w:val="TAL"/>
              <w:rPr>
                <w:rFonts w:cs="Arial"/>
                <w:lang w:eastAsia="ja-JP"/>
              </w:rPr>
            </w:pPr>
          </w:p>
        </w:tc>
      </w:tr>
      <w:tr w:rsidR="000E2576" w:rsidRPr="008711EA" w14:paraId="0271B874" w14:textId="77777777" w:rsidTr="00EB7B38">
        <w:trPr>
          <w:gridAfter w:val="1"/>
          <w:wAfter w:w="113" w:type="dxa"/>
          <w:cantSplit/>
          <w:jc w:val="center"/>
        </w:trPr>
        <w:tc>
          <w:tcPr>
            <w:tcW w:w="1544" w:type="dxa"/>
            <w:gridSpan w:val="2"/>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EB7B38">
            <w:pPr>
              <w:pStyle w:val="TAL"/>
              <w:rPr>
                <w:rFonts w:cs="Arial"/>
                <w:lang w:eastAsia="ja-JP"/>
              </w:rPr>
            </w:pPr>
            <w:r w:rsidRPr="008711EA">
              <w:rPr>
                <w:rFonts w:cs="Arial"/>
                <w:lang w:eastAsia="ja-JP"/>
              </w:rPr>
              <w:t>Kill</w:t>
            </w:r>
          </w:p>
        </w:tc>
        <w:tc>
          <w:tcPr>
            <w:tcW w:w="2108" w:type="dxa"/>
            <w:gridSpan w:val="2"/>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EB7B38">
            <w:pPr>
              <w:pStyle w:val="TAL"/>
              <w:rPr>
                <w:rFonts w:cs="Arial"/>
                <w:lang w:eastAsia="ja-JP"/>
              </w:rPr>
            </w:pPr>
            <w:r w:rsidRPr="008711EA">
              <w:rPr>
                <w:rFonts w:cs="Arial"/>
                <w:lang w:eastAsia="ja-JP"/>
              </w:rPr>
              <w:t>KILL REQUEST</w:t>
            </w:r>
          </w:p>
        </w:tc>
        <w:tc>
          <w:tcPr>
            <w:tcW w:w="2286" w:type="dxa"/>
            <w:gridSpan w:val="2"/>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EB7B38">
            <w:pPr>
              <w:pStyle w:val="TAL"/>
              <w:rPr>
                <w:rFonts w:cs="Arial"/>
                <w:lang w:eastAsia="ja-JP"/>
              </w:rPr>
            </w:pPr>
            <w:r w:rsidRPr="008711EA">
              <w:rPr>
                <w:rFonts w:cs="Arial"/>
                <w:lang w:eastAsia="ja-JP"/>
              </w:rPr>
              <w:t>KILL RESPONSE</w:t>
            </w:r>
          </w:p>
        </w:tc>
        <w:tc>
          <w:tcPr>
            <w:tcW w:w="2534" w:type="dxa"/>
            <w:gridSpan w:val="2"/>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EB7B38">
            <w:pPr>
              <w:pStyle w:val="TAL"/>
              <w:rPr>
                <w:rFonts w:cs="Arial"/>
                <w:lang w:eastAsia="ja-JP"/>
              </w:rPr>
            </w:pPr>
          </w:p>
        </w:tc>
      </w:tr>
      <w:tr w:rsidR="000E2576" w:rsidRPr="008711EA" w14:paraId="63F0A9D9" w14:textId="77777777" w:rsidTr="00EB7B38">
        <w:trPr>
          <w:gridAfter w:val="1"/>
          <w:wAfter w:w="113" w:type="dxa"/>
          <w:cantSplit/>
          <w:jc w:val="center"/>
        </w:trPr>
        <w:tc>
          <w:tcPr>
            <w:tcW w:w="1544" w:type="dxa"/>
            <w:gridSpan w:val="2"/>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EB7B38">
            <w:pPr>
              <w:pStyle w:val="TAL"/>
              <w:rPr>
                <w:rFonts w:cs="Arial"/>
                <w:lang w:eastAsia="ja-JP"/>
              </w:rPr>
            </w:pPr>
            <w:r w:rsidRPr="008711EA">
              <w:rPr>
                <w:rFonts w:cs="Arial"/>
                <w:lang w:eastAsia="ja-JP"/>
              </w:rPr>
              <w:t>UE Radio Capability Match</w:t>
            </w:r>
          </w:p>
        </w:tc>
        <w:tc>
          <w:tcPr>
            <w:tcW w:w="2108" w:type="dxa"/>
            <w:gridSpan w:val="2"/>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EB7B38">
            <w:pPr>
              <w:pStyle w:val="TAL"/>
              <w:rPr>
                <w:rFonts w:cs="Arial"/>
                <w:lang w:eastAsia="ja-JP"/>
              </w:rPr>
            </w:pPr>
            <w:r w:rsidRPr="008711EA">
              <w:rPr>
                <w:rFonts w:cs="Arial"/>
                <w:lang w:eastAsia="ja-JP"/>
              </w:rPr>
              <w:t>UE RADIO CAPABILITY MATCH REQUEST</w:t>
            </w:r>
          </w:p>
        </w:tc>
        <w:tc>
          <w:tcPr>
            <w:tcW w:w="2286" w:type="dxa"/>
            <w:gridSpan w:val="2"/>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EB7B38">
            <w:pPr>
              <w:pStyle w:val="TAL"/>
              <w:rPr>
                <w:rFonts w:cs="Arial"/>
                <w:lang w:eastAsia="ja-JP"/>
              </w:rPr>
            </w:pPr>
            <w:r w:rsidRPr="008711EA">
              <w:rPr>
                <w:rFonts w:cs="Arial"/>
                <w:lang w:eastAsia="ja-JP"/>
              </w:rPr>
              <w:t>UE RADIO CAPABILITY MATCH RESPONSE</w:t>
            </w:r>
          </w:p>
        </w:tc>
        <w:tc>
          <w:tcPr>
            <w:tcW w:w="2534" w:type="dxa"/>
            <w:gridSpan w:val="2"/>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EB7B38">
            <w:pPr>
              <w:pStyle w:val="TAL"/>
              <w:rPr>
                <w:rFonts w:cs="Arial"/>
                <w:lang w:eastAsia="ja-JP"/>
              </w:rPr>
            </w:pPr>
          </w:p>
        </w:tc>
      </w:tr>
      <w:tr w:rsidR="000E2576" w:rsidRPr="008711EA" w14:paraId="1D47B50E" w14:textId="77777777" w:rsidTr="00EB7B38">
        <w:trPr>
          <w:gridAfter w:val="1"/>
          <w:wAfter w:w="11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EB7B38">
            <w:pPr>
              <w:pStyle w:val="TAL"/>
              <w:rPr>
                <w:rFonts w:cs="Arial"/>
                <w:lang w:eastAsia="ja-JP"/>
              </w:rPr>
            </w:pPr>
            <w:r w:rsidRPr="008711EA">
              <w:rPr>
                <w:rFonts w:cs="Arial"/>
                <w:lang w:eastAsia="ja-JP"/>
              </w:rPr>
              <w:t>UE Context Modification Indication</w:t>
            </w:r>
          </w:p>
        </w:tc>
        <w:tc>
          <w:tcPr>
            <w:tcW w:w="2108" w:type="dxa"/>
            <w:gridSpan w:val="2"/>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EB7B38">
            <w:pPr>
              <w:pStyle w:val="TAL"/>
              <w:rPr>
                <w:rFonts w:cs="Arial"/>
                <w:lang w:eastAsia="ja-JP"/>
              </w:rPr>
            </w:pPr>
            <w:r w:rsidRPr="008711EA">
              <w:rPr>
                <w:rFonts w:cs="Arial"/>
                <w:lang w:eastAsia="ja-JP"/>
              </w:rPr>
              <w:t>UE CONTEXT MODIFICATION INDICATION</w:t>
            </w:r>
          </w:p>
        </w:tc>
        <w:tc>
          <w:tcPr>
            <w:tcW w:w="2286" w:type="dxa"/>
            <w:gridSpan w:val="2"/>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EB7B38">
            <w:pPr>
              <w:pStyle w:val="TAL"/>
              <w:rPr>
                <w:rFonts w:cs="Arial"/>
                <w:lang w:eastAsia="ja-JP"/>
              </w:rPr>
            </w:pPr>
            <w:r w:rsidRPr="008711EA">
              <w:rPr>
                <w:rFonts w:cs="Arial"/>
                <w:lang w:eastAsia="ja-JP"/>
              </w:rPr>
              <w:t>UE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EB7B38">
            <w:pPr>
              <w:pStyle w:val="TAL"/>
              <w:rPr>
                <w:rFonts w:cs="Arial"/>
                <w:lang w:eastAsia="ja-JP"/>
              </w:rPr>
            </w:pPr>
          </w:p>
        </w:tc>
      </w:tr>
      <w:tr w:rsidR="000E2576" w:rsidRPr="008711EA" w14:paraId="38510CE1" w14:textId="77777777" w:rsidTr="00EB7B38">
        <w:trPr>
          <w:gridAfter w:val="1"/>
          <w:wAfter w:w="11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EB7B38">
            <w:pPr>
              <w:pStyle w:val="TAL"/>
              <w:rPr>
                <w:rFonts w:cs="Arial"/>
                <w:lang w:eastAsia="ja-JP"/>
              </w:rPr>
            </w:pPr>
            <w:r w:rsidRPr="008711EA">
              <w:rPr>
                <w:rFonts w:cs="Arial"/>
                <w:lang w:eastAsia="ja-JP"/>
              </w:rPr>
              <w:t>UE Context Suspend</w:t>
            </w:r>
          </w:p>
        </w:tc>
        <w:tc>
          <w:tcPr>
            <w:tcW w:w="2108" w:type="dxa"/>
            <w:gridSpan w:val="2"/>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EB7B38">
            <w:pPr>
              <w:pStyle w:val="TAL"/>
              <w:rPr>
                <w:rFonts w:cs="Arial"/>
                <w:lang w:eastAsia="ja-JP"/>
              </w:rPr>
            </w:pPr>
            <w:r w:rsidRPr="008711EA">
              <w:rPr>
                <w:rFonts w:cs="Arial"/>
                <w:lang w:eastAsia="ja-JP"/>
              </w:rPr>
              <w:t>UE CONTEXT SUSPEND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EB7B38">
            <w:pPr>
              <w:pStyle w:val="TAL"/>
              <w:rPr>
                <w:rFonts w:cs="Arial"/>
                <w:lang w:eastAsia="ja-JP"/>
              </w:rPr>
            </w:pPr>
            <w:r w:rsidRPr="008711EA">
              <w:rPr>
                <w:rFonts w:cs="Arial"/>
                <w:lang w:eastAsia="ja-JP"/>
              </w:rPr>
              <w:t>UE CONTEXT SUSPEND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EB7B38">
            <w:pPr>
              <w:pStyle w:val="TAL"/>
              <w:rPr>
                <w:rFonts w:cs="Arial"/>
                <w:lang w:eastAsia="ja-JP"/>
              </w:rPr>
            </w:pPr>
          </w:p>
        </w:tc>
      </w:tr>
      <w:tr w:rsidR="000E2576" w:rsidRPr="008711EA" w14:paraId="6F9761DB" w14:textId="77777777" w:rsidTr="00EB7B38">
        <w:trPr>
          <w:gridAfter w:val="1"/>
          <w:wAfter w:w="113" w:type="dxa"/>
          <w:cantSplit/>
          <w:jc w:val="center"/>
        </w:trPr>
        <w:tc>
          <w:tcPr>
            <w:tcW w:w="1544" w:type="dxa"/>
            <w:gridSpan w:val="2"/>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EB7B38">
            <w:pPr>
              <w:pStyle w:val="TAL"/>
              <w:rPr>
                <w:rFonts w:cs="Arial"/>
                <w:lang w:eastAsia="ja-JP"/>
              </w:rPr>
            </w:pPr>
            <w:r w:rsidRPr="008711EA">
              <w:rPr>
                <w:rFonts w:cs="Arial"/>
                <w:lang w:eastAsia="ja-JP"/>
              </w:rPr>
              <w:t>UE Context Resume</w:t>
            </w:r>
          </w:p>
        </w:tc>
        <w:tc>
          <w:tcPr>
            <w:tcW w:w="2108" w:type="dxa"/>
            <w:gridSpan w:val="2"/>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EB7B38">
            <w:pPr>
              <w:pStyle w:val="TAL"/>
              <w:rPr>
                <w:rFonts w:cs="Arial"/>
                <w:lang w:eastAsia="ja-JP"/>
              </w:rPr>
            </w:pPr>
            <w:r w:rsidRPr="008711EA">
              <w:rPr>
                <w:rFonts w:cs="Arial"/>
                <w:lang w:eastAsia="ja-JP"/>
              </w:rPr>
              <w:t>UE CONTEXT RESUME REQUEST</w:t>
            </w:r>
          </w:p>
        </w:tc>
        <w:tc>
          <w:tcPr>
            <w:tcW w:w="2286" w:type="dxa"/>
            <w:gridSpan w:val="2"/>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EB7B38">
            <w:pPr>
              <w:pStyle w:val="TAL"/>
              <w:rPr>
                <w:rFonts w:cs="Arial"/>
                <w:lang w:eastAsia="ja-JP"/>
              </w:rPr>
            </w:pPr>
            <w:r w:rsidRPr="008711EA">
              <w:rPr>
                <w:rFonts w:cs="Arial"/>
                <w:lang w:eastAsia="ja-JP"/>
              </w:rPr>
              <w:t>UE CONTEXT RESUME RESPONSE</w:t>
            </w:r>
          </w:p>
        </w:tc>
        <w:tc>
          <w:tcPr>
            <w:tcW w:w="2534" w:type="dxa"/>
            <w:gridSpan w:val="2"/>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EB7B38">
            <w:pPr>
              <w:pStyle w:val="TAL"/>
              <w:rPr>
                <w:rFonts w:cs="Arial"/>
                <w:lang w:eastAsia="ja-JP"/>
              </w:rPr>
            </w:pPr>
            <w:r w:rsidRPr="008711EA">
              <w:rPr>
                <w:rFonts w:cs="Arial"/>
                <w:lang w:eastAsia="ja-JP"/>
              </w:rPr>
              <w:t>UE CONTEXT RESUME FAILURE</w:t>
            </w:r>
          </w:p>
        </w:tc>
      </w:tr>
      <w:tr w:rsidR="00723230" w:rsidRPr="007B0493" w14:paraId="1FF26E9F" w14:textId="77777777" w:rsidTr="00F671B4">
        <w:trPr>
          <w:gridBefore w:val="1"/>
          <w:wBefore w:w="11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D9214C2" w14:textId="77777777" w:rsidR="00723230" w:rsidRPr="007B0493" w:rsidRDefault="00723230" w:rsidP="00F671B4">
            <w:pPr>
              <w:keepNext/>
              <w:keepLines/>
              <w:spacing w:after="0"/>
              <w:rPr>
                <w:rFonts w:ascii="Arial" w:hAnsi="Arial" w:cs="Arial"/>
                <w:sz w:val="18"/>
                <w:lang w:eastAsia="ja-JP"/>
              </w:rPr>
            </w:pPr>
            <w:r w:rsidRPr="000629C9">
              <w:rPr>
                <w:rFonts w:ascii="Arial" w:eastAsia="Malgun Gothic" w:hAnsi="Arial" w:cs="Arial"/>
                <w:sz w:val="18"/>
                <w:lang w:eastAsia="ja-JP"/>
              </w:rPr>
              <w:t>UE Radio Capability</w:t>
            </w:r>
            <w:r>
              <w:rPr>
                <w:rFonts w:ascii="Arial" w:eastAsia="Malgun Gothic" w:hAnsi="Arial" w:cs="Arial"/>
                <w:sz w:val="18"/>
                <w:lang w:eastAsia="ja-JP"/>
              </w:rPr>
              <w:t xml:space="preserve"> ID Mapping</w:t>
            </w:r>
          </w:p>
        </w:tc>
        <w:tc>
          <w:tcPr>
            <w:tcW w:w="2108" w:type="dxa"/>
            <w:gridSpan w:val="2"/>
            <w:tcBorders>
              <w:top w:val="single" w:sz="6" w:space="0" w:color="000000"/>
              <w:left w:val="single" w:sz="6" w:space="0" w:color="000000"/>
              <w:bottom w:val="single" w:sz="6" w:space="0" w:color="000000"/>
              <w:right w:val="single" w:sz="6" w:space="0" w:color="000000"/>
            </w:tcBorders>
          </w:tcPr>
          <w:p w14:paraId="0833163F" w14:textId="77777777" w:rsidR="00723230" w:rsidRPr="007B0493" w:rsidRDefault="00723230" w:rsidP="00F671B4">
            <w:pPr>
              <w:keepNext/>
              <w:keepLines/>
              <w:spacing w:after="0"/>
              <w:rPr>
                <w:rFonts w:ascii="Arial" w:hAnsi="Arial" w:cs="Arial"/>
                <w:sz w:val="18"/>
                <w:lang w:eastAsia="ja-JP"/>
              </w:rPr>
            </w:pPr>
            <w:r w:rsidRPr="000629C9">
              <w:rPr>
                <w:rFonts w:ascii="Arial" w:eastAsia="Malgun Gothic" w:hAnsi="Arial" w:cs="Arial"/>
                <w:sz w:val="18"/>
                <w:lang w:eastAsia="ja-JP"/>
              </w:rPr>
              <w:t>UE RADIO CAPABILITY</w:t>
            </w:r>
            <w:r>
              <w:rPr>
                <w:rFonts w:ascii="Arial" w:eastAsia="Malgun Gothic" w:hAnsi="Arial" w:cs="Arial"/>
                <w:sz w:val="18"/>
                <w:lang w:eastAsia="ja-JP"/>
              </w:rPr>
              <w:t xml:space="preserve"> ID MAPPING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AE9121B" w14:textId="77777777" w:rsidR="00723230" w:rsidRPr="007B0493" w:rsidRDefault="00723230" w:rsidP="00F671B4">
            <w:pPr>
              <w:keepNext/>
              <w:keepLines/>
              <w:spacing w:after="0"/>
              <w:rPr>
                <w:rFonts w:ascii="Arial" w:hAnsi="Arial" w:cs="Arial"/>
                <w:sz w:val="18"/>
                <w:lang w:eastAsia="ja-JP"/>
              </w:rPr>
            </w:pPr>
            <w:r w:rsidRPr="000629C9">
              <w:rPr>
                <w:rFonts w:ascii="Arial" w:eastAsia="Malgun Gothic" w:hAnsi="Arial" w:cs="Arial"/>
                <w:sz w:val="18"/>
                <w:lang w:eastAsia="ja-JP"/>
              </w:rPr>
              <w:t>UE RADIO CAPABILITY</w:t>
            </w:r>
            <w:r>
              <w:rPr>
                <w:rFonts w:ascii="Arial" w:eastAsia="Malgun Gothic" w:hAnsi="Arial" w:cs="Arial"/>
                <w:sz w:val="18"/>
                <w:lang w:eastAsia="ja-JP"/>
              </w:rPr>
              <w:t xml:space="preserve"> ID MAPPING </w:t>
            </w:r>
            <w:r w:rsidRPr="0006324B">
              <w:rPr>
                <w:rFonts w:ascii="Arial" w:eastAsia="Malgun Gothic" w:hAnsi="Arial" w:cs="Arial"/>
                <w:sz w:val="18"/>
                <w:lang w:eastAsia="ja-JP"/>
              </w:rPr>
              <w:t>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4A685785" w14:textId="77777777" w:rsidR="00723230" w:rsidRPr="007B0493" w:rsidRDefault="00723230" w:rsidP="00F671B4">
            <w:pPr>
              <w:keepNext/>
              <w:keepLines/>
              <w:spacing w:after="0"/>
              <w:rPr>
                <w:rFonts w:ascii="Arial" w:hAnsi="Arial" w:cs="Arial"/>
                <w:sz w:val="18"/>
                <w:lang w:eastAsia="ja-JP"/>
              </w:rPr>
            </w:pPr>
          </w:p>
        </w:tc>
      </w:tr>
    </w:tbl>
    <w:p w14:paraId="328A936B" w14:textId="77777777" w:rsidR="000E2576" w:rsidRPr="008711EA" w:rsidRDefault="000E2576" w:rsidP="000E2576"/>
    <w:p w14:paraId="0946388E" w14:textId="77777777" w:rsidR="000E2576" w:rsidRPr="008711EA" w:rsidRDefault="000E2576" w:rsidP="000E2576">
      <w:pPr>
        <w:pStyle w:val="TH"/>
      </w:pPr>
      <w:r w:rsidRPr="008711EA">
        <w:lastRenderedPageBreak/>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lastRenderedPageBreak/>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36" w:name="_Toc20953336"/>
      <w:bookmarkStart w:id="237" w:name="_Toc29390513"/>
      <w:bookmarkStart w:id="238" w:name="_Toc36551250"/>
      <w:bookmarkStart w:id="239" w:name="_Toc45831447"/>
      <w:bookmarkStart w:id="240" w:name="_Toc51762400"/>
      <w:bookmarkStart w:id="241" w:name="_Toc64381452"/>
      <w:bookmarkStart w:id="242" w:name="_Toc73963970"/>
      <w:bookmarkStart w:id="243" w:name="_Toc88646578"/>
      <w:bookmarkStart w:id="244" w:name="_Toc97882527"/>
      <w:bookmarkStart w:id="245" w:name="_Toc98531102"/>
      <w:bookmarkStart w:id="246" w:name="_Toc105517174"/>
      <w:bookmarkStart w:id="247" w:name="_Toc106108065"/>
      <w:bookmarkStart w:id="248" w:name="_Toc113656650"/>
      <w:bookmarkStart w:id="249" w:name="_Toc114051869"/>
      <w:bookmarkStart w:id="250" w:name="_Toc120011258"/>
      <w:r w:rsidRPr="008711EA">
        <w:t>8.2</w:t>
      </w:r>
      <w:r w:rsidRPr="008711EA">
        <w:tab/>
        <w:t>E-RAB Management procedures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48B442EE" w14:textId="77777777" w:rsidR="000E2576" w:rsidRPr="008711EA" w:rsidRDefault="000E2576" w:rsidP="000E2576">
      <w:pPr>
        <w:pStyle w:val="Heading3"/>
      </w:pPr>
      <w:bookmarkStart w:id="251" w:name="_Toc20953337"/>
      <w:bookmarkStart w:id="252" w:name="_Toc29390514"/>
      <w:bookmarkStart w:id="253" w:name="_Toc36551251"/>
      <w:bookmarkStart w:id="254" w:name="_Toc45831448"/>
      <w:bookmarkStart w:id="255" w:name="_Toc51762401"/>
      <w:bookmarkStart w:id="256" w:name="_Toc64381453"/>
      <w:bookmarkStart w:id="257" w:name="_Toc73963971"/>
      <w:bookmarkStart w:id="258" w:name="_Toc88646579"/>
      <w:bookmarkStart w:id="259" w:name="_Toc97882528"/>
      <w:bookmarkStart w:id="260" w:name="_Toc98531103"/>
      <w:bookmarkStart w:id="261" w:name="_Toc105517175"/>
      <w:bookmarkStart w:id="262" w:name="_Toc106108066"/>
      <w:bookmarkStart w:id="263" w:name="_Toc113656651"/>
      <w:bookmarkStart w:id="264" w:name="_Toc114051870"/>
      <w:bookmarkStart w:id="265" w:name="_Toc120011259"/>
      <w:r w:rsidRPr="008711EA">
        <w:t>8.2.1</w:t>
      </w:r>
      <w:r w:rsidRPr="008711EA">
        <w:tab/>
        <w:t>E-RAB Setup</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678886A" w14:textId="77777777" w:rsidR="000E2576" w:rsidRPr="008711EA" w:rsidRDefault="000E2576" w:rsidP="000E2576">
      <w:pPr>
        <w:pStyle w:val="Heading4"/>
      </w:pPr>
      <w:bookmarkStart w:id="266" w:name="_Toc20953338"/>
      <w:bookmarkStart w:id="267" w:name="_Toc29390515"/>
      <w:bookmarkStart w:id="268" w:name="_Toc36551252"/>
      <w:bookmarkStart w:id="269" w:name="_Toc45831449"/>
      <w:bookmarkStart w:id="270" w:name="_Toc51762402"/>
      <w:bookmarkStart w:id="271" w:name="_Toc64381454"/>
      <w:bookmarkStart w:id="272" w:name="_Toc73963972"/>
      <w:bookmarkStart w:id="273" w:name="_Toc88646580"/>
      <w:bookmarkStart w:id="274" w:name="_Toc97882529"/>
      <w:bookmarkStart w:id="275" w:name="_Toc98531104"/>
      <w:bookmarkStart w:id="276" w:name="_Toc105517176"/>
      <w:bookmarkStart w:id="277" w:name="_Toc106108067"/>
      <w:bookmarkStart w:id="278" w:name="_Toc113656652"/>
      <w:bookmarkStart w:id="279" w:name="_Toc114051871"/>
      <w:bookmarkStart w:id="280" w:name="_Toc120011260"/>
      <w:r w:rsidRPr="008711EA">
        <w:t>8.2.1.1</w:t>
      </w:r>
      <w:r w:rsidRPr="008711EA">
        <w:tab/>
        <w:t>General</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281" w:name="_Toc20953339"/>
      <w:bookmarkStart w:id="282" w:name="_Toc29390516"/>
      <w:bookmarkStart w:id="283" w:name="_Toc36551253"/>
      <w:bookmarkStart w:id="284" w:name="_Toc45831450"/>
      <w:bookmarkStart w:id="285" w:name="_Toc51762403"/>
      <w:bookmarkStart w:id="286" w:name="_Toc64381455"/>
      <w:bookmarkStart w:id="287" w:name="_Toc73963973"/>
      <w:bookmarkStart w:id="288" w:name="_Toc88646581"/>
      <w:bookmarkStart w:id="289" w:name="_Toc97882530"/>
      <w:bookmarkStart w:id="290" w:name="_Toc98531105"/>
      <w:bookmarkStart w:id="291" w:name="_Toc105517177"/>
      <w:bookmarkStart w:id="292" w:name="_Toc106108068"/>
      <w:bookmarkStart w:id="293" w:name="_Toc113656653"/>
      <w:bookmarkStart w:id="294" w:name="_Toc114051872"/>
      <w:bookmarkStart w:id="295" w:name="_Toc120011261"/>
      <w:r w:rsidRPr="008711EA">
        <w:t>8.2.1.2</w:t>
      </w:r>
      <w:r w:rsidRPr="008711EA">
        <w:tab/>
        <w:t>Successful Operation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bookmarkStart w:id="296" w:name="_MON_1283581279"/>
    <w:bookmarkStart w:id="297" w:name="_MON_1283581338"/>
    <w:bookmarkEnd w:id="296"/>
    <w:bookmarkEnd w:id="297"/>
    <w:bookmarkStart w:id="298" w:name="_MON_1283581353"/>
    <w:bookmarkEnd w:id="298"/>
    <w:p w14:paraId="4BE9267A" w14:textId="77777777" w:rsidR="000E2576" w:rsidRPr="008711EA" w:rsidRDefault="000E2576" w:rsidP="000E2576">
      <w:pPr>
        <w:pStyle w:val="TH"/>
      </w:pPr>
      <w:r w:rsidRPr="008711EA">
        <w:object w:dxaOrig="4635" w:dyaOrig="2565" w14:anchorId="1C7E3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2pt;height:126.6pt" o:ole="" fillcolor="window">
            <v:imagedata r:id="rId13" o:title=""/>
          </v:shape>
          <o:OLEObject Type="Embed" ProgID="Word.Picture.8" ShapeID="_x0000_i1025" DrawAspect="Content" ObjectID="_1741786560" r:id="rId14"/>
        </w:object>
      </w:r>
    </w:p>
    <w:p w14:paraId="4A75F961" w14:textId="77777777" w:rsidR="000E2576" w:rsidRPr="008711EA" w:rsidRDefault="000E2576" w:rsidP="000E2576">
      <w:pPr>
        <w:pStyle w:val="TF"/>
      </w:pPr>
      <w:r w:rsidRPr="008711EA">
        <w:t>Figure 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lastRenderedPageBreak/>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lastRenderedPageBreak/>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299" w:name="_Toc20953340"/>
      <w:bookmarkStart w:id="300" w:name="_Toc29390517"/>
      <w:bookmarkStart w:id="301" w:name="_Toc36551254"/>
      <w:bookmarkStart w:id="302" w:name="_Toc45831451"/>
      <w:bookmarkStart w:id="303" w:name="_Toc51762404"/>
      <w:bookmarkStart w:id="304" w:name="_Toc64381456"/>
      <w:bookmarkStart w:id="305" w:name="_Toc73963974"/>
      <w:bookmarkStart w:id="306" w:name="_Toc88646582"/>
      <w:bookmarkStart w:id="307" w:name="_Toc97882531"/>
      <w:bookmarkStart w:id="308" w:name="_Toc98531106"/>
      <w:bookmarkStart w:id="309" w:name="_Toc105517178"/>
      <w:bookmarkStart w:id="310" w:name="_Toc106108069"/>
      <w:bookmarkStart w:id="311" w:name="_Toc113656654"/>
      <w:bookmarkStart w:id="312" w:name="_Toc114051873"/>
      <w:bookmarkStart w:id="313" w:name="_Toc120011262"/>
      <w:r w:rsidRPr="008711EA">
        <w:t>8.2.1.3</w:t>
      </w:r>
      <w:r w:rsidRPr="008711EA">
        <w:tab/>
        <w:t>Unsuccessful Operation</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14" w:name="_Toc20953341"/>
      <w:bookmarkStart w:id="315" w:name="_Toc29390518"/>
      <w:bookmarkStart w:id="316" w:name="_Toc36551255"/>
      <w:bookmarkStart w:id="317" w:name="_Toc45831452"/>
      <w:bookmarkStart w:id="318" w:name="_Toc51762405"/>
      <w:bookmarkStart w:id="319" w:name="_Toc64381457"/>
      <w:bookmarkStart w:id="320" w:name="_Toc73963975"/>
      <w:bookmarkStart w:id="321" w:name="_Toc88646583"/>
      <w:bookmarkStart w:id="322" w:name="_Toc97882532"/>
      <w:bookmarkStart w:id="323" w:name="_Toc98531107"/>
      <w:bookmarkStart w:id="324" w:name="_Toc105517179"/>
      <w:bookmarkStart w:id="325" w:name="_Toc106108070"/>
      <w:bookmarkStart w:id="326" w:name="_Toc113656655"/>
      <w:bookmarkStart w:id="327" w:name="_Toc114051874"/>
      <w:bookmarkStart w:id="328" w:name="_Toc120011263"/>
      <w:r w:rsidRPr="008711EA">
        <w:t>8.2.1.4</w:t>
      </w:r>
      <w:r w:rsidRPr="008711EA">
        <w:tab/>
        <w:t>Abnormal Conditions</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29" w:name="_Toc20953342"/>
      <w:bookmarkStart w:id="330" w:name="_Toc29390519"/>
      <w:bookmarkStart w:id="331" w:name="_Toc36551256"/>
      <w:bookmarkStart w:id="332" w:name="_Toc45831453"/>
      <w:bookmarkStart w:id="333" w:name="_Toc51762406"/>
      <w:bookmarkStart w:id="334" w:name="_Toc64381458"/>
      <w:bookmarkStart w:id="335" w:name="_Toc73963976"/>
      <w:bookmarkStart w:id="336" w:name="_Toc88646584"/>
      <w:bookmarkStart w:id="337" w:name="_Toc97882533"/>
      <w:bookmarkStart w:id="338" w:name="_Toc98531108"/>
      <w:bookmarkStart w:id="339" w:name="_Toc105517180"/>
      <w:bookmarkStart w:id="340" w:name="_Toc106108071"/>
      <w:bookmarkStart w:id="341" w:name="_Toc113656656"/>
      <w:bookmarkStart w:id="342" w:name="_Toc114051875"/>
      <w:bookmarkStart w:id="343" w:name="_Toc120011264"/>
      <w:r w:rsidRPr="008711EA">
        <w:t>8.2.2</w:t>
      </w:r>
      <w:r w:rsidRPr="008711EA">
        <w:tab/>
        <w:t>E-RAB Modify</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31BF0415" w14:textId="77777777" w:rsidR="000E2576" w:rsidRPr="008711EA" w:rsidRDefault="000E2576" w:rsidP="000E2576">
      <w:pPr>
        <w:pStyle w:val="Heading4"/>
      </w:pPr>
      <w:bookmarkStart w:id="344" w:name="_Toc20953343"/>
      <w:bookmarkStart w:id="345" w:name="_Toc29390520"/>
      <w:bookmarkStart w:id="346" w:name="_Toc36551257"/>
      <w:bookmarkStart w:id="347" w:name="_Toc45831454"/>
      <w:bookmarkStart w:id="348" w:name="_Toc51762407"/>
      <w:bookmarkStart w:id="349" w:name="_Toc64381459"/>
      <w:bookmarkStart w:id="350" w:name="_Toc73963977"/>
      <w:bookmarkStart w:id="351" w:name="_Toc88646585"/>
      <w:bookmarkStart w:id="352" w:name="_Toc97882534"/>
      <w:bookmarkStart w:id="353" w:name="_Toc98531109"/>
      <w:bookmarkStart w:id="354" w:name="_Toc105517181"/>
      <w:bookmarkStart w:id="355" w:name="_Toc106108072"/>
      <w:bookmarkStart w:id="356" w:name="_Toc113656657"/>
      <w:bookmarkStart w:id="357" w:name="_Toc114051876"/>
      <w:bookmarkStart w:id="358" w:name="_Toc120011265"/>
      <w:r w:rsidRPr="008711EA">
        <w:t>8.2.2.1</w:t>
      </w:r>
      <w:r w:rsidRPr="008711EA">
        <w:tab/>
        <w:t>General</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59" w:name="_Toc20953344"/>
      <w:bookmarkStart w:id="360" w:name="_Toc29390521"/>
      <w:bookmarkStart w:id="361" w:name="_Toc36551258"/>
      <w:bookmarkStart w:id="362" w:name="_Toc45831455"/>
      <w:bookmarkStart w:id="363" w:name="_Toc51762408"/>
      <w:bookmarkStart w:id="364" w:name="_Toc64381460"/>
      <w:bookmarkStart w:id="365" w:name="_Toc73963978"/>
      <w:bookmarkStart w:id="366" w:name="_Toc88646586"/>
      <w:bookmarkStart w:id="367" w:name="_Toc97882535"/>
      <w:bookmarkStart w:id="368" w:name="_Toc98531110"/>
      <w:bookmarkStart w:id="369" w:name="_Toc105517182"/>
      <w:bookmarkStart w:id="370" w:name="_Toc106108073"/>
      <w:bookmarkStart w:id="371" w:name="_Toc113656658"/>
      <w:bookmarkStart w:id="372" w:name="_Toc114051877"/>
      <w:bookmarkStart w:id="373" w:name="_Toc120011266"/>
      <w:r w:rsidRPr="008711EA">
        <w:lastRenderedPageBreak/>
        <w:t>8.2.2.2</w:t>
      </w:r>
      <w:r w:rsidRPr="008711EA">
        <w:tab/>
        <w:t>Successful Operation</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bookmarkStart w:id="374" w:name="_MON_1283581391"/>
    <w:bookmarkEnd w:id="374"/>
    <w:p w14:paraId="59C62695" w14:textId="77777777" w:rsidR="00AB73CB" w:rsidRPr="008711EA" w:rsidRDefault="000E2576" w:rsidP="00AB73CB">
      <w:pPr>
        <w:pStyle w:val="TH"/>
      </w:pPr>
      <w:r w:rsidRPr="008711EA">
        <w:object w:dxaOrig="4635" w:dyaOrig="2565" w14:anchorId="322E2275">
          <v:shape id="_x0000_i1026" type="#_x0000_t75" style="width:232.2pt;height:126.6pt" o:ole="" fillcolor="window">
            <v:imagedata r:id="rId15" o:title=""/>
          </v:shape>
          <o:OLEObject Type="Embed" ProgID="Word.Picture.8" ShapeID="_x0000_i1026" DrawAspect="Content" ObjectID="_1741786561" r:id="rId16"/>
        </w:object>
      </w:r>
    </w:p>
    <w:p w14:paraId="21C30F87" w14:textId="77777777" w:rsidR="000E2576" w:rsidRPr="008711EA" w:rsidRDefault="000E2576" w:rsidP="00AB73CB">
      <w:pPr>
        <w:pStyle w:val="TF"/>
      </w:pPr>
      <w:r w:rsidRPr="008711EA">
        <w:t>Figure 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lastRenderedPageBreak/>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375" w:name="_Toc20953345"/>
      <w:bookmarkStart w:id="376" w:name="_Toc29390522"/>
      <w:bookmarkStart w:id="377" w:name="_Toc36551259"/>
      <w:bookmarkStart w:id="378" w:name="_Toc45831456"/>
      <w:bookmarkStart w:id="379" w:name="_Toc51762409"/>
      <w:bookmarkStart w:id="380" w:name="_Toc64381461"/>
      <w:bookmarkStart w:id="381" w:name="_Toc73963979"/>
      <w:bookmarkStart w:id="382" w:name="_Toc88646587"/>
      <w:bookmarkStart w:id="383" w:name="_Toc97882536"/>
      <w:bookmarkStart w:id="384" w:name="_Toc98531111"/>
      <w:bookmarkStart w:id="385" w:name="_Toc105517183"/>
      <w:bookmarkStart w:id="386" w:name="_Toc106108074"/>
      <w:bookmarkStart w:id="387" w:name="_Toc113656659"/>
      <w:bookmarkStart w:id="388" w:name="_Toc114051878"/>
      <w:bookmarkStart w:id="389" w:name="_Toc120011267"/>
      <w:r w:rsidRPr="008711EA">
        <w:t>8.2.2.3</w:t>
      </w:r>
      <w:r w:rsidRPr="008711EA">
        <w:tab/>
        <w:t>Unsuccessful Operation</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390" w:name="_Toc20953346"/>
      <w:bookmarkStart w:id="391" w:name="_Toc29390523"/>
      <w:bookmarkStart w:id="392" w:name="_Toc36551260"/>
      <w:bookmarkStart w:id="393" w:name="_Toc45831457"/>
      <w:bookmarkStart w:id="394" w:name="_Toc51762410"/>
      <w:bookmarkStart w:id="395" w:name="_Toc64381462"/>
      <w:bookmarkStart w:id="396" w:name="_Toc73963980"/>
      <w:bookmarkStart w:id="397" w:name="_Toc88646588"/>
      <w:bookmarkStart w:id="398" w:name="_Toc97882537"/>
      <w:bookmarkStart w:id="399" w:name="_Toc98531112"/>
      <w:bookmarkStart w:id="400" w:name="_Toc105517184"/>
      <w:bookmarkStart w:id="401" w:name="_Toc106108075"/>
      <w:bookmarkStart w:id="402" w:name="_Toc113656660"/>
      <w:bookmarkStart w:id="403" w:name="_Toc114051879"/>
      <w:bookmarkStart w:id="404" w:name="_Toc120011268"/>
      <w:r w:rsidRPr="008711EA">
        <w:t>8.2.2.4</w:t>
      </w:r>
      <w:r w:rsidRPr="008711EA">
        <w:tab/>
        <w:t>Abnormal Conditions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405" w:name="_Toc20953347"/>
      <w:bookmarkStart w:id="406" w:name="_Toc29390524"/>
      <w:bookmarkStart w:id="407" w:name="_Toc36551261"/>
      <w:bookmarkStart w:id="408" w:name="_Toc45831458"/>
      <w:bookmarkStart w:id="409" w:name="_Toc51762411"/>
      <w:bookmarkStart w:id="410" w:name="_Toc64381463"/>
      <w:bookmarkStart w:id="411" w:name="_Toc73963981"/>
      <w:bookmarkStart w:id="412" w:name="_Toc88646589"/>
      <w:bookmarkStart w:id="413" w:name="_Toc97882538"/>
      <w:bookmarkStart w:id="414" w:name="_Toc98531113"/>
      <w:bookmarkStart w:id="415" w:name="_Toc105517185"/>
      <w:bookmarkStart w:id="416" w:name="_Toc106108076"/>
      <w:bookmarkStart w:id="417" w:name="_Toc113656661"/>
      <w:bookmarkStart w:id="418" w:name="_Toc114051880"/>
      <w:bookmarkStart w:id="419" w:name="_Toc120011269"/>
      <w:r w:rsidRPr="008711EA">
        <w:t>8.2.3</w:t>
      </w:r>
      <w:r w:rsidRPr="008711EA">
        <w:tab/>
        <w:t>E-RAB Release</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75C05D6A" w14:textId="77777777" w:rsidR="000E2576" w:rsidRPr="008711EA" w:rsidRDefault="000E2576" w:rsidP="000E2576">
      <w:pPr>
        <w:pStyle w:val="Heading4"/>
      </w:pPr>
      <w:bookmarkStart w:id="420" w:name="_Toc20953348"/>
      <w:bookmarkStart w:id="421" w:name="_Toc29390525"/>
      <w:bookmarkStart w:id="422" w:name="_Toc36551262"/>
      <w:bookmarkStart w:id="423" w:name="_Toc45831459"/>
      <w:bookmarkStart w:id="424" w:name="_Toc51762412"/>
      <w:bookmarkStart w:id="425" w:name="_Toc64381464"/>
      <w:bookmarkStart w:id="426" w:name="_Toc73963982"/>
      <w:bookmarkStart w:id="427" w:name="_Toc88646590"/>
      <w:bookmarkStart w:id="428" w:name="_Toc97882539"/>
      <w:bookmarkStart w:id="429" w:name="_Toc98531114"/>
      <w:bookmarkStart w:id="430" w:name="_Toc105517186"/>
      <w:bookmarkStart w:id="431" w:name="_Toc106108077"/>
      <w:bookmarkStart w:id="432" w:name="_Toc113656662"/>
      <w:bookmarkStart w:id="433" w:name="_Toc114051881"/>
      <w:bookmarkStart w:id="434" w:name="_Toc120011270"/>
      <w:r w:rsidRPr="008711EA">
        <w:t>8.2.3.1</w:t>
      </w:r>
      <w:r w:rsidRPr="008711EA">
        <w:tab/>
        <w:t>General</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35" w:name="_Toc20953349"/>
      <w:bookmarkStart w:id="436" w:name="_Toc29390526"/>
      <w:bookmarkStart w:id="437" w:name="_Toc36551263"/>
      <w:bookmarkStart w:id="438" w:name="_Toc45831460"/>
      <w:bookmarkStart w:id="439" w:name="_Toc51762413"/>
      <w:bookmarkStart w:id="440" w:name="_Toc64381465"/>
      <w:bookmarkStart w:id="441" w:name="_Toc73963983"/>
      <w:bookmarkStart w:id="442" w:name="_Toc88646591"/>
      <w:bookmarkStart w:id="443" w:name="_Toc97882540"/>
      <w:bookmarkStart w:id="444" w:name="_Toc98531115"/>
      <w:bookmarkStart w:id="445" w:name="_Toc105517187"/>
      <w:bookmarkStart w:id="446" w:name="_Toc106108078"/>
      <w:bookmarkStart w:id="447" w:name="_Toc113656663"/>
      <w:bookmarkStart w:id="448" w:name="_Toc114051882"/>
      <w:bookmarkStart w:id="449" w:name="_Toc120011271"/>
      <w:r w:rsidRPr="008711EA">
        <w:lastRenderedPageBreak/>
        <w:t>8.2.3.2</w:t>
      </w:r>
      <w:r w:rsidRPr="008711EA">
        <w:tab/>
        <w:t>Successful Operation</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D6A8BCE" w14:textId="77777777" w:rsidR="000E2576" w:rsidRPr="008711EA" w:rsidRDefault="000E2576" w:rsidP="000E2576">
      <w:pPr>
        <w:pStyle w:val="Heading5"/>
      </w:pPr>
      <w:bookmarkStart w:id="450" w:name="_Toc20953350"/>
      <w:bookmarkStart w:id="451" w:name="_Toc29390527"/>
      <w:bookmarkStart w:id="452" w:name="_Toc36551264"/>
      <w:bookmarkStart w:id="453" w:name="_Toc45831461"/>
      <w:bookmarkStart w:id="454" w:name="_Toc51762414"/>
      <w:bookmarkStart w:id="455" w:name="_Toc64381466"/>
      <w:bookmarkStart w:id="456" w:name="_Toc73963984"/>
      <w:bookmarkStart w:id="457" w:name="_Toc88646592"/>
      <w:bookmarkStart w:id="458" w:name="_Toc97882541"/>
      <w:bookmarkStart w:id="459" w:name="_Toc98531116"/>
      <w:bookmarkStart w:id="460" w:name="_Toc105517188"/>
      <w:bookmarkStart w:id="461" w:name="_Toc106108079"/>
      <w:bookmarkStart w:id="462" w:name="_Toc113656664"/>
      <w:bookmarkStart w:id="463" w:name="_Toc114051883"/>
      <w:bookmarkStart w:id="464" w:name="_Toc120011272"/>
      <w:r w:rsidRPr="008711EA">
        <w:t>8.2.3.2.1</w:t>
      </w:r>
      <w:r w:rsidRPr="008711EA">
        <w:tab/>
        <w:t>E-RAB Release – MME initiated</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bookmarkStart w:id="465" w:name="_MON_1283581441"/>
    <w:bookmarkEnd w:id="465"/>
    <w:p w14:paraId="7B825D5C" w14:textId="77777777" w:rsidR="000E2576" w:rsidRPr="008711EA" w:rsidRDefault="000E2576" w:rsidP="000E2576">
      <w:pPr>
        <w:pStyle w:val="TH"/>
      </w:pPr>
      <w:r w:rsidRPr="008711EA">
        <w:object w:dxaOrig="4845" w:dyaOrig="2565" w14:anchorId="2EECBF31">
          <v:shape id="_x0000_i1027" type="#_x0000_t75" style="width:242.4pt;height:126.6pt" o:ole="" fillcolor="window">
            <v:imagedata r:id="rId17" o:title=""/>
          </v:shape>
          <o:OLEObject Type="Embed" ProgID="Word.Picture.8" ShapeID="_x0000_i1027" DrawAspect="Content" ObjectID="_1741786562" r:id="rId18"/>
        </w:object>
      </w:r>
    </w:p>
    <w:p w14:paraId="5344989E" w14:textId="77777777" w:rsidR="000E2576" w:rsidRPr="008711EA" w:rsidRDefault="000E2576" w:rsidP="000E2576">
      <w:pPr>
        <w:pStyle w:val="TF"/>
      </w:pPr>
      <w:r w:rsidRPr="008711EA">
        <w:t>Figure 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lastRenderedPageBreak/>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466" w:name="_Toc20953351"/>
      <w:bookmarkStart w:id="467" w:name="_Toc29390528"/>
      <w:bookmarkStart w:id="468" w:name="_Toc36551265"/>
      <w:bookmarkStart w:id="469" w:name="_Toc45831462"/>
      <w:bookmarkStart w:id="470" w:name="_Toc51762415"/>
      <w:bookmarkStart w:id="471" w:name="_Toc64381467"/>
      <w:bookmarkStart w:id="472" w:name="_Toc73963985"/>
      <w:bookmarkStart w:id="473" w:name="_Toc88646593"/>
      <w:bookmarkStart w:id="474" w:name="_Toc97882542"/>
      <w:bookmarkStart w:id="475" w:name="_Toc98531117"/>
      <w:bookmarkStart w:id="476" w:name="_Toc105517189"/>
      <w:bookmarkStart w:id="477" w:name="_Toc106108080"/>
      <w:bookmarkStart w:id="478" w:name="_Toc113656665"/>
      <w:bookmarkStart w:id="479" w:name="_Toc114051884"/>
      <w:bookmarkStart w:id="480" w:name="_Toc120011273"/>
      <w:r w:rsidRPr="008711EA">
        <w:t>8.2.3.2.2</w:t>
      </w:r>
      <w:r w:rsidRPr="008711EA">
        <w:tab/>
        <w:t>E-RAB Release Indication – eNB initiated</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bookmarkStart w:id="481" w:name="_MON_1283581486"/>
    <w:bookmarkEnd w:id="481"/>
    <w:bookmarkStart w:id="482" w:name="_MON_1288447168"/>
    <w:bookmarkEnd w:id="482"/>
    <w:p w14:paraId="10192C6F" w14:textId="77777777" w:rsidR="000E2576" w:rsidRPr="008711EA" w:rsidRDefault="000E2576" w:rsidP="000E2576">
      <w:pPr>
        <w:pStyle w:val="TH"/>
      </w:pPr>
      <w:r w:rsidRPr="008711EA">
        <w:object w:dxaOrig="4845" w:dyaOrig="2565" w14:anchorId="4B6F88BA">
          <v:shape id="_x0000_i1028" type="#_x0000_t75" style="width:242.4pt;height:126.6pt" o:ole="" fillcolor="window">
            <v:imagedata r:id="rId19" o:title=""/>
          </v:shape>
          <o:OLEObject Type="Embed" ProgID="Word.Picture.8" ShapeID="_x0000_i1028" DrawAspect="Content" ObjectID="_1741786563" r:id="rId20"/>
        </w:object>
      </w:r>
    </w:p>
    <w:p w14:paraId="30CA5493" w14:textId="77777777" w:rsidR="000E2576" w:rsidRPr="008711EA" w:rsidRDefault="000E2576" w:rsidP="000E2576">
      <w:pPr>
        <w:pStyle w:val="TF"/>
        <w:rPr>
          <w:rFonts w:eastAsia="MS Mincho"/>
        </w:rPr>
      </w:pPr>
      <w:r w:rsidRPr="008711EA">
        <w:t xml:space="preserve">Figure 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483" w:name="_Toc20953352"/>
      <w:bookmarkStart w:id="484" w:name="_Toc29390529"/>
      <w:bookmarkStart w:id="485" w:name="_Toc36551266"/>
      <w:bookmarkStart w:id="486" w:name="_Toc45831463"/>
      <w:bookmarkStart w:id="487" w:name="_Toc51762416"/>
      <w:bookmarkStart w:id="488" w:name="_Toc64381468"/>
      <w:bookmarkStart w:id="489" w:name="_Toc73963986"/>
      <w:bookmarkStart w:id="490" w:name="_Toc88646594"/>
      <w:bookmarkStart w:id="491" w:name="_Toc97882543"/>
      <w:bookmarkStart w:id="492" w:name="_Toc98531118"/>
      <w:bookmarkStart w:id="493" w:name="_Toc105517190"/>
      <w:bookmarkStart w:id="494" w:name="_Toc106108081"/>
      <w:bookmarkStart w:id="495" w:name="_Toc113656666"/>
      <w:bookmarkStart w:id="496" w:name="_Toc114051885"/>
      <w:bookmarkStart w:id="497" w:name="_Toc120011274"/>
      <w:r w:rsidRPr="008711EA">
        <w:t>8.2.3.3</w:t>
      </w:r>
      <w:r w:rsidRPr="008711EA">
        <w:tab/>
        <w:t>Abnormal Conditions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498" w:name="_Toc20953353"/>
      <w:bookmarkStart w:id="499" w:name="_Toc29390530"/>
      <w:bookmarkStart w:id="500" w:name="_Toc36551267"/>
      <w:bookmarkStart w:id="501" w:name="_Toc45831464"/>
      <w:bookmarkStart w:id="502" w:name="_Toc51762417"/>
      <w:bookmarkStart w:id="503" w:name="_Toc64381469"/>
      <w:bookmarkStart w:id="504" w:name="_Toc73963987"/>
      <w:bookmarkStart w:id="505" w:name="_Toc88646595"/>
      <w:bookmarkStart w:id="506" w:name="_Toc97882544"/>
      <w:bookmarkStart w:id="507" w:name="_Toc98531119"/>
      <w:bookmarkStart w:id="508" w:name="_Toc105517191"/>
      <w:bookmarkStart w:id="509" w:name="_Toc106108082"/>
      <w:bookmarkStart w:id="510" w:name="_Toc113656667"/>
      <w:bookmarkStart w:id="511" w:name="_Toc114051886"/>
      <w:bookmarkStart w:id="512" w:name="_Toc120011275"/>
      <w:r w:rsidRPr="008711EA">
        <w:t>8.2.4</w:t>
      </w:r>
      <w:r w:rsidRPr="008711EA">
        <w:tab/>
        <w:t>E-RAB Modification Indication</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7F6ADCAB" w14:textId="77777777" w:rsidR="000E2576" w:rsidRPr="008711EA" w:rsidRDefault="000E2576" w:rsidP="000E2576">
      <w:pPr>
        <w:pStyle w:val="Heading4"/>
      </w:pPr>
      <w:bookmarkStart w:id="513" w:name="_Toc20953354"/>
      <w:bookmarkStart w:id="514" w:name="_Toc29390531"/>
      <w:bookmarkStart w:id="515" w:name="_Toc36551268"/>
      <w:bookmarkStart w:id="516" w:name="_Toc45831465"/>
      <w:bookmarkStart w:id="517" w:name="_Toc51762418"/>
      <w:bookmarkStart w:id="518" w:name="_Toc64381470"/>
      <w:bookmarkStart w:id="519" w:name="_Toc73963988"/>
      <w:bookmarkStart w:id="520" w:name="_Toc88646596"/>
      <w:bookmarkStart w:id="521" w:name="_Toc97882545"/>
      <w:bookmarkStart w:id="522" w:name="_Toc98531120"/>
      <w:bookmarkStart w:id="523" w:name="_Toc105517192"/>
      <w:bookmarkStart w:id="524" w:name="_Toc106108083"/>
      <w:bookmarkStart w:id="525" w:name="_Toc113656668"/>
      <w:bookmarkStart w:id="526" w:name="_Toc114051887"/>
      <w:bookmarkStart w:id="527" w:name="_Toc120011276"/>
      <w:r w:rsidRPr="008711EA">
        <w:t>8.2.4.1</w:t>
      </w:r>
      <w:r w:rsidRPr="008711EA">
        <w:tab/>
        <w:t>General</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28" w:name="_Toc20953355"/>
      <w:bookmarkStart w:id="529" w:name="_Toc29390532"/>
      <w:bookmarkStart w:id="530" w:name="_Toc36551269"/>
      <w:bookmarkStart w:id="531" w:name="_Toc45831466"/>
      <w:bookmarkStart w:id="532" w:name="_Toc51762419"/>
      <w:bookmarkStart w:id="533" w:name="_Toc64381471"/>
      <w:bookmarkStart w:id="534" w:name="_Toc73963989"/>
      <w:bookmarkStart w:id="535" w:name="_Toc88646597"/>
      <w:bookmarkStart w:id="536" w:name="_Toc97882546"/>
      <w:bookmarkStart w:id="537" w:name="_Toc98531121"/>
      <w:bookmarkStart w:id="538" w:name="_Toc105517193"/>
      <w:bookmarkStart w:id="539" w:name="_Toc106108084"/>
      <w:bookmarkStart w:id="540" w:name="_Toc113656669"/>
      <w:bookmarkStart w:id="541" w:name="_Toc114051888"/>
      <w:bookmarkStart w:id="542" w:name="_Toc120011277"/>
      <w:r w:rsidRPr="008711EA">
        <w:lastRenderedPageBreak/>
        <w:t>8.2.4.2</w:t>
      </w:r>
      <w:r w:rsidRPr="008711EA">
        <w:tab/>
        <w:t>Successful Operation</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62C1B8A4" w14:textId="77777777" w:rsidR="000E2576" w:rsidRPr="008711EA" w:rsidRDefault="000E2576" w:rsidP="000E2576">
      <w:pPr>
        <w:pStyle w:val="TH"/>
      </w:pPr>
      <w:r w:rsidRPr="008711EA">
        <w:object w:dxaOrig="4635" w:dyaOrig="2565" w14:anchorId="10DD1DD1">
          <v:shape id="_x0000_i1029" type="#_x0000_t75" style="width:232.2pt;height:126.6pt" o:ole="" fillcolor="window">
            <v:imagedata r:id="rId21" o:title=""/>
          </v:shape>
          <o:OLEObject Type="Embed" ProgID="Word.Picture.8" ShapeID="_x0000_i1029" DrawAspect="Content" ObjectID="_1741786564" r:id="rId22"/>
        </w:object>
      </w:r>
    </w:p>
    <w:p w14:paraId="3CD5518E" w14:textId="77777777" w:rsidR="000E2576" w:rsidRPr="008711EA" w:rsidRDefault="000E2576" w:rsidP="000E2576">
      <w:pPr>
        <w:pStyle w:val="TF"/>
      </w:pPr>
      <w:r w:rsidRPr="008711EA">
        <w:t>Figure 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lastRenderedPageBreak/>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43" w:name="_Toc20953356"/>
      <w:bookmarkStart w:id="544" w:name="_Toc29390533"/>
      <w:bookmarkStart w:id="545" w:name="_Toc36551270"/>
      <w:bookmarkStart w:id="546" w:name="_Toc45831467"/>
      <w:bookmarkStart w:id="547" w:name="_Toc51762420"/>
      <w:bookmarkStart w:id="548" w:name="_Toc64381472"/>
      <w:bookmarkStart w:id="549" w:name="_Toc73963990"/>
      <w:bookmarkStart w:id="550" w:name="_Toc88646598"/>
      <w:bookmarkStart w:id="551" w:name="_Toc97882547"/>
      <w:bookmarkStart w:id="552" w:name="_Toc98531122"/>
      <w:bookmarkStart w:id="553" w:name="_Toc105517194"/>
      <w:bookmarkStart w:id="554" w:name="_Toc106108085"/>
      <w:bookmarkStart w:id="555" w:name="_Toc113656670"/>
      <w:bookmarkStart w:id="556" w:name="_Toc114051889"/>
      <w:bookmarkStart w:id="557" w:name="_Toc120011278"/>
      <w:r w:rsidRPr="008711EA">
        <w:t>8.2.4.3</w:t>
      </w:r>
      <w:r w:rsidRPr="008711EA">
        <w:tab/>
        <w:t>Unsuccessful Operation</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558" w:name="_Toc20953357"/>
      <w:bookmarkStart w:id="559" w:name="_Toc29390534"/>
      <w:bookmarkStart w:id="560" w:name="_Toc36551271"/>
      <w:bookmarkStart w:id="561" w:name="_Toc45831468"/>
      <w:bookmarkStart w:id="562" w:name="_Toc51762421"/>
      <w:bookmarkStart w:id="563" w:name="_Toc64381473"/>
      <w:bookmarkStart w:id="564" w:name="_Toc73963991"/>
      <w:bookmarkStart w:id="565" w:name="_Toc88646599"/>
      <w:bookmarkStart w:id="566" w:name="_Toc97882548"/>
      <w:bookmarkStart w:id="567" w:name="_Toc98531123"/>
      <w:bookmarkStart w:id="568" w:name="_Toc105517195"/>
      <w:bookmarkStart w:id="569" w:name="_Toc106108086"/>
      <w:bookmarkStart w:id="570" w:name="_Toc113656671"/>
      <w:bookmarkStart w:id="571" w:name="_Toc114051890"/>
      <w:bookmarkStart w:id="572" w:name="_Toc120011279"/>
      <w:r w:rsidRPr="008711EA">
        <w:t>8.2.4.4</w:t>
      </w:r>
      <w:r w:rsidRPr="008711EA">
        <w:tab/>
        <w:t>Abnormal Conditions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573" w:name="_Toc20953358"/>
      <w:bookmarkStart w:id="574" w:name="_Toc29390535"/>
      <w:bookmarkStart w:id="575" w:name="_Toc36551272"/>
      <w:bookmarkStart w:id="576" w:name="_Toc45831469"/>
      <w:bookmarkStart w:id="577" w:name="_Toc51762422"/>
      <w:bookmarkStart w:id="578" w:name="_Toc64381474"/>
      <w:bookmarkStart w:id="579" w:name="_Toc73963992"/>
      <w:bookmarkStart w:id="580" w:name="_Toc88646600"/>
      <w:bookmarkStart w:id="581" w:name="_Toc97882549"/>
      <w:bookmarkStart w:id="582" w:name="_Toc98531124"/>
      <w:bookmarkStart w:id="583" w:name="_Toc105517196"/>
      <w:bookmarkStart w:id="584" w:name="_Toc106108087"/>
      <w:bookmarkStart w:id="585" w:name="_Toc113656672"/>
      <w:bookmarkStart w:id="586" w:name="_Toc114051891"/>
      <w:bookmarkStart w:id="587" w:name="_Toc120011280"/>
      <w:r w:rsidRPr="008711EA">
        <w:t>8.3</w:t>
      </w:r>
      <w:r w:rsidRPr="008711EA">
        <w:tab/>
        <w:t>Context Management procedures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0CB792A5" w14:textId="77777777" w:rsidR="000E2576" w:rsidRPr="008711EA" w:rsidRDefault="000E2576" w:rsidP="000E2576">
      <w:pPr>
        <w:pStyle w:val="Heading3"/>
        <w:rPr>
          <w:lang w:eastAsia="zh-CN"/>
        </w:rPr>
      </w:pPr>
      <w:bookmarkStart w:id="588" w:name="_Toc20953359"/>
      <w:bookmarkStart w:id="589" w:name="_Toc29390536"/>
      <w:bookmarkStart w:id="590" w:name="_Toc36551273"/>
      <w:bookmarkStart w:id="591" w:name="_Toc45831470"/>
      <w:bookmarkStart w:id="592" w:name="_Toc51762423"/>
      <w:bookmarkStart w:id="593" w:name="_Toc64381475"/>
      <w:bookmarkStart w:id="594" w:name="_Toc73963993"/>
      <w:bookmarkStart w:id="595" w:name="_Toc88646601"/>
      <w:bookmarkStart w:id="596" w:name="_Toc97882550"/>
      <w:bookmarkStart w:id="597" w:name="_Toc98531125"/>
      <w:bookmarkStart w:id="598" w:name="_Toc105517197"/>
      <w:bookmarkStart w:id="599" w:name="_Toc106108088"/>
      <w:bookmarkStart w:id="600" w:name="_Toc113656673"/>
      <w:bookmarkStart w:id="601" w:name="_Toc114051892"/>
      <w:bookmarkStart w:id="602" w:name="_Toc120011281"/>
      <w:r w:rsidRPr="008711EA">
        <w:t>8.3.1</w:t>
      </w:r>
      <w:r w:rsidRPr="008711EA">
        <w:tab/>
        <w:t>Initial Context Setup</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79817D42" w14:textId="77777777" w:rsidR="000E2576" w:rsidRPr="008711EA" w:rsidRDefault="000E2576" w:rsidP="000E2576">
      <w:pPr>
        <w:pStyle w:val="Heading4"/>
        <w:rPr>
          <w:lang w:eastAsia="zh-CN"/>
        </w:rPr>
      </w:pPr>
      <w:bookmarkStart w:id="603" w:name="_Toc20953360"/>
      <w:bookmarkStart w:id="604" w:name="_Toc29390537"/>
      <w:bookmarkStart w:id="605" w:name="_Toc36551274"/>
      <w:bookmarkStart w:id="606" w:name="_Toc45831471"/>
      <w:bookmarkStart w:id="607" w:name="_Toc51762424"/>
      <w:bookmarkStart w:id="608" w:name="_Toc64381476"/>
      <w:bookmarkStart w:id="609" w:name="_Toc73963994"/>
      <w:bookmarkStart w:id="610" w:name="_Toc88646602"/>
      <w:bookmarkStart w:id="611" w:name="_Toc97882551"/>
      <w:bookmarkStart w:id="612" w:name="_Toc98531126"/>
      <w:bookmarkStart w:id="613" w:name="_Toc105517198"/>
      <w:bookmarkStart w:id="614" w:name="_Toc106108089"/>
      <w:bookmarkStart w:id="615" w:name="_Toc113656674"/>
      <w:bookmarkStart w:id="616" w:name="_Toc114051893"/>
      <w:bookmarkStart w:id="617" w:name="_Toc120011282"/>
      <w:r w:rsidRPr="008711EA">
        <w:t>8.3.1.1</w:t>
      </w:r>
      <w:r w:rsidRPr="008711EA">
        <w:tab/>
        <w:t>General</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18" w:name="_Toc20953361"/>
      <w:bookmarkStart w:id="619" w:name="_Toc29390538"/>
      <w:bookmarkStart w:id="620" w:name="_Toc36551275"/>
      <w:bookmarkStart w:id="621" w:name="_Toc45831472"/>
      <w:bookmarkStart w:id="622" w:name="_Toc51762425"/>
      <w:bookmarkStart w:id="623" w:name="_Toc64381477"/>
      <w:bookmarkStart w:id="624" w:name="_Toc73963995"/>
      <w:bookmarkStart w:id="625" w:name="_Toc88646603"/>
      <w:bookmarkStart w:id="626" w:name="_Toc97882552"/>
      <w:bookmarkStart w:id="627" w:name="_Toc98531127"/>
      <w:bookmarkStart w:id="628" w:name="_Toc105517199"/>
      <w:bookmarkStart w:id="629" w:name="_Toc106108090"/>
      <w:bookmarkStart w:id="630" w:name="_Toc113656675"/>
      <w:bookmarkStart w:id="631" w:name="_Toc114051894"/>
      <w:bookmarkStart w:id="632" w:name="_Toc120011283"/>
      <w:r w:rsidRPr="008711EA">
        <w:t>8.3.1.2</w:t>
      </w:r>
      <w:r w:rsidRPr="008711EA">
        <w:tab/>
        <w:t>Successful Operation</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bookmarkStart w:id="633" w:name="_MON_1244465134"/>
    <w:bookmarkStart w:id="634" w:name="_MON_1244465139"/>
    <w:bookmarkStart w:id="635" w:name="_MON_1241945306"/>
    <w:bookmarkStart w:id="636" w:name="_MON_1241945352"/>
    <w:bookmarkStart w:id="637" w:name="_MON_1241945359"/>
    <w:bookmarkStart w:id="638" w:name="_MON_1241945418"/>
    <w:bookmarkStart w:id="639" w:name="_MON_1241945422"/>
    <w:bookmarkStart w:id="640" w:name="_MON_1241960130"/>
    <w:bookmarkStart w:id="641" w:name="_MON_1244282110"/>
    <w:bookmarkEnd w:id="633"/>
    <w:bookmarkEnd w:id="634"/>
    <w:bookmarkEnd w:id="635"/>
    <w:bookmarkEnd w:id="636"/>
    <w:bookmarkEnd w:id="637"/>
    <w:bookmarkEnd w:id="638"/>
    <w:bookmarkEnd w:id="639"/>
    <w:bookmarkEnd w:id="640"/>
    <w:bookmarkEnd w:id="641"/>
    <w:bookmarkStart w:id="642" w:name="_MON_1244465096"/>
    <w:bookmarkEnd w:id="642"/>
    <w:p w14:paraId="4D719895" w14:textId="77777777" w:rsidR="000E2576" w:rsidRPr="008711EA" w:rsidRDefault="000E2576" w:rsidP="000E2576">
      <w:pPr>
        <w:pStyle w:val="TH"/>
        <w:rPr>
          <w:lang w:eastAsia="zh-CN"/>
        </w:rPr>
      </w:pPr>
      <w:r w:rsidRPr="008711EA">
        <w:object w:dxaOrig="5205" w:dyaOrig="2550" w14:anchorId="0DCD9107">
          <v:shape id="_x0000_i1030" type="#_x0000_t75" style="width:258.6pt;height:127.8pt" o:ole="" fillcolor="window">
            <v:imagedata r:id="rId23" o:title=""/>
          </v:shape>
          <o:OLEObject Type="Embed" ProgID="Word.Picture.8" ShapeID="_x0000_i1030" DrawAspect="Content" ObjectID="_1741786565" r:id="rId24"/>
        </w:object>
      </w:r>
    </w:p>
    <w:p w14:paraId="19F758B5" w14:textId="77777777" w:rsidR="000E2576" w:rsidRPr="008711EA" w:rsidRDefault="000E2576" w:rsidP="000E2576">
      <w:pPr>
        <w:pStyle w:val="TF"/>
      </w:pPr>
      <w:r w:rsidRPr="008711EA">
        <w:t xml:space="preserve">Figure 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lastRenderedPageBreak/>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43" w:name="_Hlk499771141"/>
      <w:r w:rsidRPr="008711EA">
        <w:rPr>
          <w:i/>
          <w:lang w:eastAsia="zh-CN"/>
        </w:rPr>
        <w:t xml:space="preserve">NR UE Security Capabilities </w:t>
      </w:r>
      <w:r w:rsidRPr="008711EA">
        <w:rPr>
          <w:lang w:eastAsia="zh-CN"/>
        </w:rPr>
        <w:t>IE</w:t>
      </w:r>
      <w:bookmarkEnd w:id="643"/>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lastRenderedPageBreak/>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77777777" w:rsidR="00986899" w:rsidRDefault="00986899" w:rsidP="00986899">
      <w:pPr>
        <w:pStyle w:val="B1"/>
      </w:pPr>
      <w:r w:rsidRPr="008D5CC8">
        <w:t>-</w:t>
      </w:r>
      <w:r w:rsidRPr="008D5CC8">
        <w:tab/>
        <w:t>store the received IAB Authorization Information, if supported, in the UE context</w:t>
      </w:r>
      <w:ins w:id="644" w:author="CR1907" w:date="2023-03-30T10:15:00Z">
        <w:r w:rsidRPr="0008513E">
          <w:t>, and use it accordingly for the IAB-MT</w:t>
        </w:r>
      </w:ins>
      <w:r w:rsidRPr="008D5CC8">
        <w:t>.</w:t>
      </w:r>
    </w:p>
    <w:p w14:paraId="749CF177" w14:textId="77777777" w:rsidR="00E33B96" w:rsidRPr="00550BC8" w:rsidRDefault="00E33B96" w:rsidP="00F43EA4">
      <w:pPr>
        <w:pStyle w:val="B1"/>
      </w:pPr>
      <w:r w:rsidRPr="00550BC8">
        <w:lastRenderedPageBreak/>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lastRenderedPageBreak/>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45"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45"/>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3B436AD4" w14:textId="77777777"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lastRenderedPageBreak/>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Pr="008711EA" w:rsidRDefault="000E2576" w:rsidP="000E2576">
      <w:pPr>
        <w:tabs>
          <w:tab w:val="right" w:pos="9641"/>
        </w:tabs>
        <w:rPr>
          <w:lang w:eastAsia="zh-CN"/>
        </w:rPr>
      </w:pPr>
      <w:r w:rsidRPr="008711EA">
        <w:t>After sending the INITIAL CONTEXT SETUP RESPONSE message, the procedure is terminated in the eNB.</w:t>
      </w:r>
    </w:p>
    <w:p w14:paraId="5E3DFE0F" w14:textId="77777777" w:rsidR="000E2576" w:rsidRPr="008711EA" w:rsidRDefault="000E2576" w:rsidP="000E2576">
      <w:pPr>
        <w:pStyle w:val="Heading4"/>
      </w:pPr>
      <w:bookmarkStart w:id="646" w:name="_Toc20953362"/>
      <w:bookmarkStart w:id="647" w:name="_Toc29390539"/>
      <w:bookmarkStart w:id="648" w:name="_Toc36551276"/>
      <w:bookmarkStart w:id="649" w:name="_Toc45831473"/>
      <w:bookmarkStart w:id="650" w:name="_Toc51762426"/>
      <w:bookmarkStart w:id="651" w:name="_Toc64381478"/>
      <w:bookmarkStart w:id="652" w:name="_Toc73963996"/>
      <w:bookmarkStart w:id="653" w:name="_Toc88646604"/>
      <w:bookmarkStart w:id="654" w:name="_Toc97882553"/>
      <w:bookmarkStart w:id="655" w:name="_Toc98531128"/>
      <w:bookmarkStart w:id="656" w:name="_Toc105517200"/>
      <w:bookmarkStart w:id="657" w:name="_Toc106108091"/>
      <w:bookmarkStart w:id="658" w:name="_Toc113656676"/>
      <w:bookmarkStart w:id="659" w:name="_Toc114051895"/>
      <w:bookmarkStart w:id="660" w:name="_Toc120011284"/>
      <w:r w:rsidRPr="008711EA">
        <w:t>8.3.1.3</w:t>
      </w:r>
      <w:r w:rsidRPr="008711EA">
        <w:tab/>
        <w:t>Unsuccessful Operation</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bookmarkStart w:id="661" w:name="_MON_1242717251"/>
    <w:bookmarkStart w:id="662" w:name="_MON_1242728927"/>
    <w:bookmarkStart w:id="663" w:name="_MON_1244282130"/>
    <w:bookmarkStart w:id="664" w:name="_MON_1244465311"/>
    <w:bookmarkStart w:id="665" w:name="_MON_1244465358"/>
    <w:bookmarkEnd w:id="661"/>
    <w:bookmarkEnd w:id="662"/>
    <w:bookmarkEnd w:id="663"/>
    <w:bookmarkEnd w:id="664"/>
    <w:bookmarkEnd w:id="665"/>
    <w:bookmarkStart w:id="666" w:name="_MON_1244465373"/>
    <w:bookmarkEnd w:id="666"/>
    <w:p w14:paraId="0B48704D" w14:textId="77777777" w:rsidR="000E2576" w:rsidRPr="008711EA" w:rsidRDefault="000E2576" w:rsidP="000E2576">
      <w:pPr>
        <w:pStyle w:val="TH"/>
        <w:rPr>
          <w:lang w:eastAsia="zh-CN"/>
        </w:rPr>
      </w:pPr>
      <w:r w:rsidRPr="008711EA">
        <w:object w:dxaOrig="5220" w:dyaOrig="2565" w14:anchorId="22417291">
          <v:shape id="_x0000_i1031" type="#_x0000_t75" style="width:261pt;height:126.6pt" o:ole="" fillcolor="window">
            <v:imagedata r:id="rId25" o:title=""/>
          </v:shape>
          <o:OLEObject Type="Embed" ProgID="Word.Picture.8" ShapeID="_x0000_i1031" DrawAspect="Content" ObjectID="_1741786566" r:id="rId26"/>
        </w:object>
      </w:r>
    </w:p>
    <w:p w14:paraId="7508EE32" w14:textId="77777777" w:rsidR="000E2576" w:rsidRPr="008711EA" w:rsidRDefault="000E2576" w:rsidP="000E2576">
      <w:pPr>
        <w:pStyle w:val="TF"/>
        <w:rPr>
          <w:rFonts w:eastAsia="MS Mincho"/>
        </w:rPr>
      </w:pPr>
      <w:r w:rsidRPr="008711EA">
        <w:t xml:space="preserve">Figure 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667" w:name="_Toc20953363"/>
      <w:bookmarkStart w:id="668" w:name="_Toc29390540"/>
      <w:bookmarkStart w:id="669" w:name="_Toc36551277"/>
      <w:bookmarkStart w:id="670" w:name="_Toc45831474"/>
      <w:bookmarkStart w:id="671" w:name="_Toc51762427"/>
      <w:bookmarkStart w:id="672" w:name="_Toc64381479"/>
      <w:bookmarkStart w:id="673" w:name="_Toc73963997"/>
      <w:bookmarkStart w:id="674" w:name="_Toc88646605"/>
      <w:bookmarkStart w:id="675" w:name="_Toc97882554"/>
      <w:bookmarkStart w:id="676" w:name="_Toc98531129"/>
      <w:bookmarkStart w:id="677" w:name="_Toc105517201"/>
      <w:bookmarkStart w:id="678" w:name="_Toc106108092"/>
      <w:bookmarkStart w:id="679" w:name="_Toc113656677"/>
      <w:bookmarkStart w:id="680" w:name="_Toc114051896"/>
      <w:bookmarkStart w:id="681" w:name="_Toc120011285"/>
      <w:r w:rsidRPr="008711EA">
        <w:t>8.3.1.4</w:t>
      </w:r>
      <w:r w:rsidRPr="008711EA">
        <w:tab/>
        <w:t>Abnormal Conditions</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682" w:name="_Toc20953364"/>
      <w:bookmarkStart w:id="683" w:name="_Toc29390541"/>
      <w:bookmarkStart w:id="684" w:name="_Toc36551278"/>
      <w:bookmarkStart w:id="685" w:name="_Toc45831475"/>
      <w:bookmarkStart w:id="686" w:name="_Toc51762428"/>
      <w:bookmarkStart w:id="687" w:name="_Toc64381480"/>
      <w:bookmarkStart w:id="688" w:name="_Toc73963998"/>
      <w:bookmarkStart w:id="689" w:name="_Toc88646606"/>
      <w:bookmarkStart w:id="690" w:name="_Toc97882555"/>
      <w:bookmarkStart w:id="691" w:name="_Toc98531130"/>
      <w:bookmarkStart w:id="692" w:name="_Toc105517202"/>
      <w:bookmarkStart w:id="693" w:name="_Toc106108093"/>
      <w:bookmarkStart w:id="694" w:name="_Toc113656678"/>
      <w:bookmarkStart w:id="695" w:name="_Toc114051897"/>
      <w:bookmarkStart w:id="696" w:name="_Toc120011286"/>
      <w:r w:rsidRPr="008711EA">
        <w:t>8.3.2</w:t>
      </w:r>
      <w:r w:rsidRPr="008711EA">
        <w:tab/>
        <w:t>UE Context Release Request (eNB initiated)</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5B09FEFD" w14:textId="77777777" w:rsidR="000E2576" w:rsidRPr="008711EA" w:rsidRDefault="000E2576" w:rsidP="000E2576">
      <w:pPr>
        <w:pStyle w:val="Heading4"/>
      </w:pPr>
      <w:bookmarkStart w:id="697" w:name="_Toc20953365"/>
      <w:bookmarkStart w:id="698" w:name="_Toc29390542"/>
      <w:bookmarkStart w:id="699" w:name="_Toc36551279"/>
      <w:bookmarkStart w:id="700" w:name="_Toc45831476"/>
      <w:bookmarkStart w:id="701" w:name="_Toc51762429"/>
      <w:bookmarkStart w:id="702" w:name="_Toc64381481"/>
      <w:bookmarkStart w:id="703" w:name="_Toc73963999"/>
      <w:bookmarkStart w:id="704" w:name="_Toc88646607"/>
      <w:bookmarkStart w:id="705" w:name="_Toc97882556"/>
      <w:bookmarkStart w:id="706" w:name="_Toc98531131"/>
      <w:bookmarkStart w:id="707" w:name="_Toc105517203"/>
      <w:bookmarkStart w:id="708" w:name="_Toc106108094"/>
      <w:bookmarkStart w:id="709" w:name="_Toc113656679"/>
      <w:bookmarkStart w:id="710" w:name="_Toc114051898"/>
      <w:bookmarkStart w:id="711" w:name="_Toc120011287"/>
      <w:r w:rsidRPr="008711EA">
        <w:t>8.3.2.1</w:t>
      </w:r>
      <w:r w:rsidRPr="008711EA">
        <w:tab/>
        <w:t>General</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12" w:name="_Toc20953366"/>
      <w:bookmarkStart w:id="713" w:name="_Toc29390543"/>
      <w:bookmarkStart w:id="714" w:name="_Toc36551280"/>
      <w:bookmarkStart w:id="715" w:name="_Toc45831477"/>
      <w:bookmarkStart w:id="716" w:name="_Toc51762430"/>
      <w:bookmarkStart w:id="717" w:name="_Toc64381482"/>
      <w:bookmarkStart w:id="718" w:name="_Toc73964000"/>
      <w:bookmarkStart w:id="719" w:name="_Toc88646608"/>
      <w:bookmarkStart w:id="720" w:name="_Toc97882557"/>
      <w:bookmarkStart w:id="721" w:name="_Toc98531132"/>
      <w:bookmarkStart w:id="722" w:name="_Toc105517204"/>
      <w:bookmarkStart w:id="723" w:name="_Toc106108095"/>
      <w:bookmarkStart w:id="724" w:name="_Toc113656680"/>
      <w:bookmarkStart w:id="725" w:name="_Toc114051899"/>
      <w:bookmarkStart w:id="726" w:name="_Toc120011288"/>
      <w:r w:rsidRPr="008711EA">
        <w:lastRenderedPageBreak/>
        <w:t>8.3.2.2</w:t>
      </w:r>
      <w:r w:rsidRPr="008711EA">
        <w:tab/>
        <w:t>Successful Operation</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417EAA21" w14:textId="77777777" w:rsidR="000E2576" w:rsidRPr="008711EA" w:rsidRDefault="000E2576" w:rsidP="000E2576"/>
    <w:bookmarkStart w:id="727" w:name="_MON_1256486240"/>
    <w:bookmarkStart w:id="728" w:name="_MON_1256558969"/>
    <w:bookmarkStart w:id="729" w:name="_MON_1256567351"/>
    <w:bookmarkStart w:id="730" w:name="_MON_1256069580"/>
    <w:bookmarkStart w:id="731" w:name="_MON_1256389839"/>
    <w:bookmarkStart w:id="732" w:name="_MON_1256475630"/>
    <w:bookmarkEnd w:id="727"/>
    <w:bookmarkEnd w:id="728"/>
    <w:bookmarkEnd w:id="729"/>
    <w:bookmarkEnd w:id="730"/>
    <w:bookmarkEnd w:id="731"/>
    <w:bookmarkEnd w:id="732"/>
    <w:bookmarkStart w:id="733" w:name="_MON_1256485939"/>
    <w:bookmarkEnd w:id="733"/>
    <w:p w14:paraId="33517FD1" w14:textId="77777777" w:rsidR="000E2576" w:rsidRPr="008711EA" w:rsidRDefault="000E2576" w:rsidP="000E2576">
      <w:pPr>
        <w:pStyle w:val="TH"/>
      </w:pPr>
      <w:r w:rsidRPr="008711EA">
        <w:object w:dxaOrig="4845" w:dyaOrig="2565" w14:anchorId="43D4E0EB">
          <v:shape id="_x0000_i1032" type="#_x0000_t75" style="width:242.4pt;height:126.6pt" o:ole="" fillcolor="window">
            <v:imagedata r:id="rId27" o:title=""/>
          </v:shape>
          <o:OLEObject Type="Embed" ProgID="Word.Picture.8" ShapeID="_x0000_i1032" DrawAspect="Content" ObjectID="_1741786567" r:id="rId28"/>
        </w:object>
      </w:r>
    </w:p>
    <w:p w14:paraId="58A147DF" w14:textId="77777777" w:rsidR="000E2576" w:rsidRPr="008711EA" w:rsidRDefault="000E2576" w:rsidP="000E2576">
      <w:pPr>
        <w:pStyle w:val="TF"/>
        <w:rPr>
          <w:rFonts w:eastAsia="MS Mincho"/>
        </w:rPr>
      </w:pPr>
      <w:r w:rsidRPr="008711EA">
        <w:t xml:space="preserve">Figure 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34" w:name="_Toc20953367"/>
      <w:bookmarkStart w:id="735" w:name="_Toc29390544"/>
      <w:bookmarkStart w:id="736" w:name="_Toc36551281"/>
      <w:bookmarkStart w:id="737" w:name="_Toc45831478"/>
      <w:bookmarkStart w:id="738" w:name="_Toc51762431"/>
      <w:bookmarkStart w:id="739" w:name="_Toc64381483"/>
      <w:bookmarkStart w:id="740" w:name="_Toc73964001"/>
      <w:bookmarkStart w:id="741" w:name="_Toc88646609"/>
      <w:bookmarkStart w:id="742" w:name="_Toc97882558"/>
      <w:bookmarkStart w:id="743" w:name="_Toc98531133"/>
      <w:bookmarkStart w:id="744" w:name="_Toc105517205"/>
      <w:bookmarkStart w:id="745" w:name="_Toc106108096"/>
      <w:bookmarkStart w:id="746" w:name="_Toc113656681"/>
      <w:bookmarkStart w:id="747" w:name="_Toc114051900"/>
      <w:bookmarkStart w:id="748" w:name="_Toc120011289"/>
      <w:r w:rsidRPr="008711EA">
        <w:t>8.3.3</w:t>
      </w:r>
      <w:r w:rsidRPr="008711EA">
        <w:tab/>
        <w:t>UE Context Release (MME initiated)</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364A72DB" w14:textId="77777777" w:rsidR="000E2576" w:rsidRPr="008711EA" w:rsidRDefault="000E2576" w:rsidP="000E2576">
      <w:pPr>
        <w:pStyle w:val="Heading4"/>
      </w:pPr>
      <w:bookmarkStart w:id="749" w:name="_Toc20953368"/>
      <w:bookmarkStart w:id="750" w:name="_Toc29390545"/>
      <w:bookmarkStart w:id="751" w:name="_Toc36551282"/>
      <w:bookmarkStart w:id="752" w:name="_Toc45831479"/>
      <w:bookmarkStart w:id="753" w:name="_Toc51762432"/>
      <w:bookmarkStart w:id="754" w:name="_Toc64381484"/>
      <w:bookmarkStart w:id="755" w:name="_Toc73964002"/>
      <w:bookmarkStart w:id="756" w:name="_Toc88646610"/>
      <w:bookmarkStart w:id="757" w:name="_Toc97882559"/>
      <w:bookmarkStart w:id="758" w:name="_Toc98531134"/>
      <w:bookmarkStart w:id="759" w:name="_Toc105517206"/>
      <w:bookmarkStart w:id="760" w:name="_Toc106108097"/>
      <w:bookmarkStart w:id="761" w:name="_Toc113656682"/>
      <w:bookmarkStart w:id="762" w:name="_Toc114051901"/>
      <w:bookmarkStart w:id="763" w:name="_Toc120011290"/>
      <w:r w:rsidRPr="008711EA">
        <w:t>8.3.3.1</w:t>
      </w:r>
      <w:r w:rsidRPr="008711EA">
        <w:tab/>
        <w:t>General</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764" w:name="_Toc20953369"/>
      <w:bookmarkStart w:id="765" w:name="_Toc29390546"/>
      <w:bookmarkStart w:id="766" w:name="_Toc36551283"/>
      <w:bookmarkStart w:id="767" w:name="_Toc45831480"/>
      <w:bookmarkStart w:id="768" w:name="_Toc51762433"/>
      <w:bookmarkStart w:id="769" w:name="_Toc64381485"/>
      <w:bookmarkStart w:id="770" w:name="_Toc73964003"/>
      <w:bookmarkStart w:id="771" w:name="_Toc88646611"/>
      <w:bookmarkStart w:id="772" w:name="_Toc97882560"/>
      <w:bookmarkStart w:id="773" w:name="_Toc98531135"/>
      <w:bookmarkStart w:id="774" w:name="_Toc105517207"/>
      <w:bookmarkStart w:id="775" w:name="_Toc106108098"/>
      <w:bookmarkStart w:id="776" w:name="_Toc113656683"/>
      <w:bookmarkStart w:id="777" w:name="_Toc114051902"/>
      <w:bookmarkStart w:id="778" w:name="_Toc120011291"/>
      <w:r w:rsidRPr="008711EA">
        <w:t>8.3.3.2</w:t>
      </w:r>
      <w:r w:rsidRPr="008711EA">
        <w:tab/>
        <w:t>Successful Operation</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bookmarkStart w:id="779" w:name="_MON_1265099380"/>
    <w:bookmarkEnd w:id="779"/>
    <w:p w14:paraId="115EEEF2" w14:textId="77777777" w:rsidR="000E2576" w:rsidRPr="008711EA" w:rsidRDefault="000E2576" w:rsidP="000E2576">
      <w:pPr>
        <w:pStyle w:val="TH"/>
      </w:pPr>
      <w:r w:rsidRPr="008711EA">
        <w:object w:dxaOrig="5430" w:dyaOrig="2550" w14:anchorId="58C572B5">
          <v:shape id="_x0000_i1033" type="#_x0000_t75" style="width:270.6pt;height:127.8pt" o:ole="" fillcolor="window">
            <v:imagedata r:id="rId29" o:title=""/>
          </v:shape>
          <o:OLEObject Type="Embed" ProgID="Word.Picture.8" ShapeID="_x0000_i1033" DrawAspect="Content" ObjectID="_1741786568" r:id="rId30"/>
        </w:object>
      </w:r>
    </w:p>
    <w:p w14:paraId="020184C6" w14:textId="77777777" w:rsidR="000E2576" w:rsidRPr="008711EA" w:rsidRDefault="000E2576" w:rsidP="000E2576">
      <w:pPr>
        <w:pStyle w:val="TF"/>
        <w:rPr>
          <w:rFonts w:eastAsia="MS Mincho"/>
        </w:rPr>
      </w:pPr>
      <w:r w:rsidRPr="008711EA">
        <w:t xml:space="preserve">Figure 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lastRenderedPageBreak/>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780" w:name="_Toc20953370"/>
      <w:bookmarkStart w:id="781" w:name="_Toc29390547"/>
      <w:bookmarkStart w:id="782" w:name="_Toc36551284"/>
      <w:bookmarkStart w:id="783" w:name="_Toc45831481"/>
      <w:bookmarkStart w:id="784" w:name="_Toc51762434"/>
      <w:bookmarkStart w:id="785" w:name="_Toc64381486"/>
      <w:bookmarkStart w:id="786" w:name="_Toc73964004"/>
      <w:bookmarkStart w:id="787" w:name="_Toc88646612"/>
      <w:bookmarkStart w:id="788" w:name="_Toc97882561"/>
      <w:bookmarkStart w:id="789" w:name="_Toc98531136"/>
      <w:bookmarkStart w:id="790" w:name="_Toc105517208"/>
      <w:bookmarkStart w:id="791" w:name="_Toc106108099"/>
      <w:bookmarkStart w:id="792" w:name="_Toc113656684"/>
      <w:bookmarkStart w:id="793" w:name="_Toc114051903"/>
      <w:bookmarkStart w:id="794" w:name="_Toc120011292"/>
      <w:r w:rsidRPr="008711EA">
        <w:t>8.3.3.3</w:t>
      </w:r>
      <w:r w:rsidRPr="008711EA">
        <w:tab/>
        <w:t>Abnormal Conditions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795" w:name="_Toc20953371"/>
      <w:bookmarkStart w:id="796" w:name="_Toc29390548"/>
      <w:bookmarkStart w:id="797" w:name="_Toc36551285"/>
      <w:bookmarkStart w:id="798" w:name="_Toc45831482"/>
      <w:bookmarkStart w:id="799" w:name="_Toc51762435"/>
      <w:bookmarkStart w:id="800" w:name="_Toc64381487"/>
      <w:bookmarkStart w:id="801" w:name="_Toc73964005"/>
      <w:bookmarkStart w:id="802" w:name="_Toc88646613"/>
      <w:bookmarkStart w:id="803" w:name="_Toc97882562"/>
      <w:bookmarkStart w:id="804" w:name="_Toc98531137"/>
      <w:bookmarkStart w:id="805" w:name="_Toc105517209"/>
      <w:bookmarkStart w:id="806" w:name="_Toc106108100"/>
      <w:bookmarkStart w:id="807" w:name="_Toc113656685"/>
      <w:bookmarkStart w:id="808" w:name="_Toc114051904"/>
      <w:bookmarkStart w:id="809" w:name="_Toc120011293"/>
      <w:r w:rsidRPr="008711EA">
        <w:t>8.3.4</w:t>
      </w:r>
      <w:r w:rsidRPr="008711EA">
        <w:tab/>
        <w:t>UE Context Modification</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3826A1A2" w14:textId="77777777" w:rsidR="000E2576" w:rsidRPr="008711EA" w:rsidRDefault="000E2576" w:rsidP="000E2576">
      <w:pPr>
        <w:pStyle w:val="Heading4"/>
        <w:rPr>
          <w:lang w:eastAsia="zh-CN"/>
        </w:rPr>
      </w:pPr>
      <w:bookmarkStart w:id="810" w:name="_Toc20953372"/>
      <w:bookmarkStart w:id="811" w:name="_Toc29390549"/>
      <w:bookmarkStart w:id="812" w:name="_Toc36551286"/>
      <w:bookmarkStart w:id="813" w:name="_Toc45831483"/>
      <w:bookmarkStart w:id="814" w:name="_Toc51762436"/>
      <w:bookmarkStart w:id="815" w:name="_Toc64381488"/>
      <w:bookmarkStart w:id="816" w:name="_Toc73964006"/>
      <w:bookmarkStart w:id="817" w:name="_Toc88646614"/>
      <w:bookmarkStart w:id="818" w:name="_Toc97882563"/>
      <w:bookmarkStart w:id="819" w:name="_Toc98531138"/>
      <w:bookmarkStart w:id="820" w:name="_Toc105517210"/>
      <w:bookmarkStart w:id="821" w:name="_Toc106108101"/>
      <w:bookmarkStart w:id="822" w:name="_Toc113656686"/>
      <w:bookmarkStart w:id="823" w:name="_Toc114051905"/>
      <w:bookmarkStart w:id="824" w:name="_Toc120011294"/>
      <w:r w:rsidRPr="008711EA">
        <w:t>8.3.4.1</w:t>
      </w:r>
      <w:r w:rsidRPr="008711EA">
        <w:tab/>
        <w:t>General</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25" w:name="_Toc20953373"/>
      <w:bookmarkStart w:id="826" w:name="_Toc29390550"/>
      <w:bookmarkStart w:id="827" w:name="_Toc36551287"/>
      <w:bookmarkStart w:id="828" w:name="_Toc45831484"/>
      <w:bookmarkStart w:id="829" w:name="_Toc51762437"/>
      <w:bookmarkStart w:id="830" w:name="_Toc64381489"/>
      <w:bookmarkStart w:id="831" w:name="_Toc73964007"/>
      <w:bookmarkStart w:id="832" w:name="_Toc88646615"/>
      <w:bookmarkStart w:id="833" w:name="_Toc97882564"/>
      <w:bookmarkStart w:id="834" w:name="_Toc98531139"/>
      <w:bookmarkStart w:id="835" w:name="_Toc105517211"/>
      <w:bookmarkStart w:id="836" w:name="_Toc106108102"/>
      <w:bookmarkStart w:id="837" w:name="_Toc113656687"/>
      <w:bookmarkStart w:id="838" w:name="_Toc114051906"/>
      <w:bookmarkStart w:id="839" w:name="_Toc120011295"/>
      <w:r w:rsidRPr="008711EA">
        <w:lastRenderedPageBreak/>
        <w:t>8.3.4.2</w:t>
      </w:r>
      <w:r w:rsidRPr="008711EA">
        <w:tab/>
        <w:t>Successful Operation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bookmarkStart w:id="840" w:name="_MON_1263285325"/>
    <w:bookmarkStart w:id="841" w:name="_MON_1263285353"/>
    <w:bookmarkStart w:id="842" w:name="_MON_1263285405"/>
    <w:bookmarkStart w:id="843" w:name="_MON_1255863908"/>
    <w:bookmarkStart w:id="844" w:name="_MON_1255864020"/>
    <w:bookmarkStart w:id="845" w:name="_MON_1255864033"/>
    <w:bookmarkEnd w:id="840"/>
    <w:bookmarkEnd w:id="841"/>
    <w:bookmarkEnd w:id="842"/>
    <w:bookmarkEnd w:id="843"/>
    <w:bookmarkEnd w:id="844"/>
    <w:bookmarkEnd w:id="845"/>
    <w:bookmarkStart w:id="846" w:name="_MON_1263285313"/>
    <w:bookmarkEnd w:id="846"/>
    <w:p w14:paraId="287D452E" w14:textId="77777777" w:rsidR="000E2576" w:rsidRPr="008711EA" w:rsidRDefault="000E2576" w:rsidP="000E2576">
      <w:pPr>
        <w:pStyle w:val="TH"/>
        <w:rPr>
          <w:lang w:eastAsia="zh-CN"/>
        </w:rPr>
      </w:pPr>
      <w:r w:rsidRPr="008711EA">
        <w:object w:dxaOrig="5430" w:dyaOrig="2550" w14:anchorId="29CE73B4">
          <v:shape id="_x0000_i1034" type="#_x0000_t75" style="width:270.6pt;height:127.8pt" o:ole="" fillcolor="window">
            <v:imagedata r:id="rId31" o:title=""/>
          </v:shape>
          <o:OLEObject Type="Embed" ProgID="Word.Picture.8" ShapeID="_x0000_i1034" DrawAspect="Content" ObjectID="_1741786569" r:id="rId32"/>
        </w:object>
      </w:r>
    </w:p>
    <w:p w14:paraId="68D3B46C" w14:textId="77777777" w:rsidR="000E2576" w:rsidRPr="008711EA" w:rsidRDefault="000E2576" w:rsidP="000E2576">
      <w:pPr>
        <w:pStyle w:val="TF"/>
      </w:pPr>
      <w:r w:rsidRPr="008711EA">
        <w:t xml:space="preserve">Figure 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lastRenderedPageBreak/>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77777777"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r>
        <w:t xml:space="preserve"> </w:t>
      </w:r>
      <w:ins w:id="847" w:author="CR1907" w:date="2023-03-30T10:15:00Z">
        <w:r w:rsidRPr="00C84C3A">
          <w:t xml:space="preserve">If the </w:t>
        </w:r>
        <w:r>
          <w:rPr>
            <w:i/>
          </w:rPr>
          <w:t>IAB</w:t>
        </w:r>
        <w:r w:rsidRPr="00E86AA3">
          <w:rPr>
            <w:i/>
          </w:rPr>
          <w:t xml:space="preserve"> Authorized</w:t>
        </w:r>
        <w:r w:rsidRPr="00C84C3A">
          <w:t xml:space="preserve"> IE </w:t>
        </w:r>
        <w:r>
          <w:t>is</w:t>
        </w:r>
        <w:r w:rsidRPr="00C84C3A">
          <w:t xml:space="preserve"> set to </w:t>
        </w:r>
        <w:r w:rsidRPr="001D2E49">
          <w:t>"</w:t>
        </w:r>
        <w:r w:rsidRPr="00C84C3A">
          <w:t>not authorized</w:t>
        </w:r>
        <w:r w:rsidRPr="001D2E49">
          <w:t>"</w:t>
        </w:r>
        <w:r>
          <w:t xml:space="preserve"> for an IAB-MT</w:t>
        </w:r>
        <w:r w:rsidRPr="00C84C3A">
          <w:t xml:space="preserve">, the </w:t>
        </w:r>
        <w:r>
          <w:t xml:space="preserve">eNB </w:t>
        </w:r>
        <w:r w:rsidRPr="00C84C3A">
          <w:t xml:space="preserve">shall, if supported, initiate actions to ensure that </w:t>
        </w:r>
        <w:r>
          <w:t>the IAB node will not serve any UE(s).</w:t>
        </w:r>
      </w:ins>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lastRenderedPageBreak/>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Pr="008711EA"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2575B65" w14:textId="77777777" w:rsidR="000E2576" w:rsidRPr="008711EA" w:rsidRDefault="000E2576" w:rsidP="000E2576">
      <w:pPr>
        <w:pStyle w:val="Heading4"/>
      </w:pPr>
      <w:bookmarkStart w:id="848" w:name="_Toc20953374"/>
      <w:bookmarkStart w:id="849" w:name="_Toc29390551"/>
      <w:bookmarkStart w:id="850" w:name="_Toc36551288"/>
      <w:bookmarkStart w:id="851" w:name="_Toc45831485"/>
      <w:bookmarkStart w:id="852" w:name="_Toc51762438"/>
      <w:bookmarkStart w:id="853" w:name="_Toc64381490"/>
      <w:bookmarkStart w:id="854" w:name="_Toc73964008"/>
      <w:bookmarkStart w:id="855" w:name="_Toc88646616"/>
      <w:bookmarkStart w:id="856" w:name="_Toc97882565"/>
      <w:bookmarkStart w:id="857" w:name="_Toc98531140"/>
      <w:bookmarkStart w:id="858" w:name="_Toc105517212"/>
      <w:bookmarkStart w:id="859" w:name="_Toc106108103"/>
      <w:bookmarkStart w:id="860" w:name="_Toc113656688"/>
      <w:bookmarkStart w:id="861" w:name="_Toc114051907"/>
      <w:bookmarkStart w:id="862" w:name="_Toc120011296"/>
      <w:r w:rsidRPr="008711EA">
        <w:t>8.3.4.3</w:t>
      </w:r>
      <w:r w:rsidRPr="008711EA">
        <w:tab/>
        <w:t>Unsuccessful Operation</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bookmarkStart w:id="863" w:name="_MON_1264504391"/>
    <w:bookmarkEnd w:id="863"/>
    <w:p w14:paraId="6C59EADC" w14:textId="77777777" w:rsidR="000E2576" w:rsidRPr="008711EA" w:rsidRDefault="000E2576" w:rsidP="000E2576">
      <w:pPr>
        <w:pStyle w:val="TH"/>
        <w:rPr>
          <w:lang w:eastAsia="zh-CN"/>
        </w:rPr>
      </w:pPr>
      <w:r w:rsidRPr="008711EA">
        <w:object w:dxaOrig="5430" w:dyaOrig="2550" w14:anchorId="70399415">
          <v:shape id="_x0000_i1035" type="#_x0000_t75" style="width:270.6pt;height:127.8pt" o:ole="" fillcolor="window">
            <v:imagedata r:id="rId33" o:title=""/>
          </v:shape>
          <o:OLEObject Type="Embed" ProgID="Word.Picture.8" ShapeID="_x0000_i1035" DrawAspect="Content" ObjectID="_1741786570" r:id="rId34"/>
        </w:object>
      </w:r>
    </w:p>
    <w:p w14:paraId="5093EA77" w14:textId="77777777" w:rsidR="000E2576" w:rsidRPr="008711EA" w:rsidRDefault="000E2576" w:rsidP="000E2576">
      <w:pPr>
        <w:pStyle w:val="TF"/>
      </w:pPr>
      <w:r w:rsidRPr="008711EA">
        <w:t xml:space="preserve">Figure 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864" w:name="_Toc20953375"/>
      <w:bookmarkStart w:id="865" w:name="_Toc29390552"/>
      <w:bookmarkStart w:id="866" w:name="_Toc36551289"/>
      <w:bookmarkStart w:id="867" w:name="_Toc45831486"/>
      <w:bookmarkStart w:id="868" w:name="_Toc51762439"/>
      <w:bookmarkStart w:id="869" w:name="_Toc64381491"/>
      <w:bookmarkStart w:id="870" w:name="_Toc73964009"/>
      <w:bookmarkStart w:id="871" w:name="_Toc88646617"/>
      <w:bookmarkStart w:id="872" w:name="_Toc97882566"/>
      <w:bookmarkStart w:id="873" w:name="_Toc98531141"/>
      <w:bookmarkStart w:id="874" w:name="_Toc105517213"/>
      <w:bookmarkStart w:id="875" w:name="_Toc106108104"/>
      <w:bookmarkStart w:id="876" w:name="_Toc113656689"/>
      <w:bookmarkStart w:id="877" w:name="_Toc114051908"/>
      <w:bookmarkStart w:id="878" w:name="_Toc120011297"/>
      <w:r w:rsidRPr="008711EA">
        <w:rPr>
          <w:lang w:eastAsia="zh-CN"/>
        </w:rPr>
        <w:t>8.3.4.4</w:t>
      </w:r>
      <w:r w:rsidRPr="008711EA">
        <w:rPr>
          <w:lang w:eastAsia="zh-CN"/>
        </w:rPr>
        <w:tab/>
        <w:t>Abnormal Conditions</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879" w:name="_Toc20953376"/>
      <w:bookmarkStart w:id="880" w:name="_Toc29390553"/>
      <w:bookmarkStart w:id="881" w:name="_Toc36551290"/>
      <w:bookmarkStart w:id="882" w:name="_Toc45831487"/>
      <w:bookmarkStart w:id="883" w:name="_Toc51762440"/>
      <w:bookmarkStart w:id="884" w:name="_Toc64381492"/>
      <w:bookmarkStart w:id="885" w:name="_Toc73964010"/>
      <w:bookmarkStart w:id="886" w:name="_Toc88646618"/>
      <w:bookmarkStart w:id="887" w:name="_Toc97882567"/>
      <w:bookmarkStart w:id="888" w:name="_Toc98531142"/>
      <w:bookmarkStart w:id="889" w:name="_Toc105517214"/>
      <w:bookmarkStart w:id="890" w:name="_Toc106108105"/>
      <w:bookmarkStart w:id="891" w:name="_Toc113656690"/>
      <w:bookmarkStart w:id="892" w:name="_Toc114051909"/>
      <w:bookmarkStart w:id="893" w:name="_Toc120011298"/>
      <w:r w:rsidRPr="008711EA">
        <w:rPr>
          <w:lang w:eastAsia="zh-CN"/>
        </w:rPr>
        <w:lastRenderedPageBreak/>
        <w:t>8.3.5</w:t>
      </w:r>
      <w:r w:rsidRPr="008711EA">
        <w:rPr>
          <w:lang w:eastAsia="zh-CN"/>
        </w:rPr>
        <w:tab/>
        <w:t>UE Radio Capability Match</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21D082D6" w14:textId="77777777" w:rsidR="000E2576" w:rsidRPr="008711EA" w:rsidRDefault="000E2576" w:rsidP="000E2576">
      <w:pPr>
        <w:pStyle w:val="Heading4"/>
        <w:rPr>
          <w:lang w:eastAsia="zh-CN"/>
        </w:rPr>
      </w:pPr>
      <w:bookmarkStart w:id="894" w:name="_Toc20953377"/>
      <w:bookmarkStart w:id="895" w:name="_Toc29390554"/>
      <w:bookmarkStart w:id="896" w:name="_Toc36551291"/>
      <w:bookmarkStart w:id="897" w:name="_Toc45831488"/>
      <w:bookmarkStart w:id="898" w:name="_Toc51762441"/>
      <w:bookmarkStart w:id="899" w:name="_Toc64381493"/>
      <w:bookmarkStart w:id="900" w:name="_Toc73964011"/>
      <w:bookmarkStart w:id="901" w:name="_Toc88646619"/>
      <w:bookmarkStart w:id="902" w:name="_Toc97882568"/>
      <w:bookmarkStart w:id="903" w:name="_Toc98531143"/>
      <w:bookmarkStart w:id="904" w:name="_Toc105517215"/>
      <w:bookmarkStart w:id="905" w:name="_Toc106108106"/>
      <w:bookmarkStart w:id="906" w:name="_Toc113656691"/>
      <w:bookmarkStart w:id="907" w:name="_Toc114051910"/>
      <w:bookmarkStart w:id="908" w:name="_Toc120011299"/>
      <w:r w:rsidRPr="008711EA">
        <w:rPr>
          <w:lang w:eastAsia="zh-CN"/>
        </w:rPr>
        <w:t>8.3.5.1</w:t>
      </w:r>
      <w:r w:rsidRPr="008711EA">
        <w:rPr>
          <w:lang w:eastAsia="zh-CN"/>
        </w:rPr>
        <w:tab/>
        <w:t>General</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909" w:name="_Toc20953378"/>
      <w:bookmarkStart w:id="910" w:name="_Toc29390555"/>
      <w:bookmarkStart w:id="911" w:name="_Toc36551292"/>
      <w:bookmarkStart w:id="912" w:name="_Toc45831489"/>
      <w:bookmarkStart w:id="913" w:name="_Toc51762442"/>
      <w:bookmarkStart w:id="914" w:name="_Toc64381494"/>
      <w:bookmarkStart w:id="915" w:name="_Toc73964012"/>
      <w:bookmarkStart w:id="916" w:name="_Toc88646620"/>
      <w:bookmarkStart w:id="917" w:name="_Toc97882569"/>
      <w:bookmarkStart w:id="918" w:name="_Toc98531144"/>
      <w:bookmarkStart w:id="919" w:name="_Toc105517216"/>
      <w:bookmarkStart w:id="920" w:name="_Toc106108107"/>
      <w:bookmarkStart w:id="921" w:name="_Toc113656692"/>
      <w:bookmarkStart w:id="922" w:name="_Toc114051911"/>
      <w:bookmarkStart w:id="923" w:name="_Toc120011300"/>
      <w:r w:rsidRPr="008711EA">
        <w:rPr>
          <w:lang w:eastAsia="zh-CN"/>
        </w:rPr>
        <w:t>8.3.5.2</w:t>
      </w:r>
      <w:r w:rsidRPr="008711EA">
        <w:rPr>
          <w:lang w:eastAsia="zh-CN"/>
        </w:rPr>
        <w:tab/>
        <w:t>Successful Operation</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639500AB" w14:textId="77777777" w:rsidR="000E2576" w:rsidRPr="008711EA" w:rsidRDefault="000E2576" w:rsidP="000E2576">
      <w:pPr>
        <w:pStyle w:val="TH"/>
      </w:pPr>
      <w:r w:rsidRPr="008711EA">
        <w:object w:dxaOrig="5220" w:dyaOrig="2565" w14:anchorId="6BF2E5B5">
          <v:shape id="_x0000_i1036" type="#_x0000_t75" style="width:261pt;height:126.6pt" o:ole="" fillcolor="window">
            <v:imagedata r:id="rId35" o:title=""/>
          </v:shape>
          <o:OLEObject Type="Embed" ProgID="Word.Picture.8" ShapeID="_x0000_i1036" DrawAspect="Content" ObjectID="_1741786571" r:id="rId36"/>
        </w:object>
      </w:r>
    </w:p>
    <w:p w14:paraId="66479A1A" w14:textId="77777777" w:rsidR="000E2576" w:rsidRPr="008711EA" w:rsidRDefault="000E2576" w:rsidP="000E2576">
      <w:pPr>
        <w:pStyle w:val="TF"/>
      </w:pPr>
      <w:r w:rsidRPr="008711EA">
        <w:t>Figure 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39AAB013" w14:textId="77777777" w:rsidR="000E2576" w:rsidRPr="008711EA" w:rsidRDefault="000E2576" w:rsidP="000E2576">
      <w:pPr>
        <w:pStyle w:val="Heading4"/>
        <w:rPr>
          <w:lang w:eastAsia="zh-CN"/>
        </w:rPr>
      </w:pPr>
      <w:bookmarkStart w:id="924" w:name="_Toc20953379"/>
      <w:bookmarkStart w:id="925" w:name="_Toc29390556"/>
      <w:bookmarkStart w:id="926" w:name="_Toc36551293"/>
      <w:bookmarkStart w:id="927" w:name="_Toc45831490"/>
      <w:bookmarkStart w:id="928" w:name="_Toc51762443"/>
      <w:bookmarkStart w:id="929" w:name="_Toc64381495"/>
      <w:bookmarkStart w:id="930" w:name="_Toc73964013"/>
      <w:bookmarkStart w:id="931" w:name="_Toc88646621"/>
      <w:bookmarkStart w:id="932" w:name="_Toc97882570"/>
      <w:bookmarkStart w:id="933" w:name="_Toc98531145"/>
      <w:bookmarkStart w:id="934" w:name="_Toc105517217"/>
      <w:bookmarkStart w:id="935" w:name="_Toc106108108"/>
      <w:bookmarkStart w:id="936" w:name="_Toc113656693"/>
      <w:bookmarkStart w:id="937" w:name="_Toc114051912"/>
      <w:bookmarkStart w:id="938" w:name="_Toc120011301"/>
      <w:r w:rsidRPr="008711EA">
        <w:rPr>
          <w:lang w:eastAsia="zh-CN"/>
        </w:rPr>
        <w:t>8.3.5.3</w:t>
      </w:r>
      <w:r w:rsidRPr="008711EA">
        <w:rPr>
          <w:lang w:eastAsia="zh-CN"/>
        </w:rPr>
        <w:tab/>
        <w:t>Unsuccessful Operation</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939" w:name="_Toc20953380"/>
      <w:bookmarkStart w:id="940" w:name="_Toc29390557"/>
      <w:bookmarkStart w:id="941" w:name="_Toc36551294"/>
      <w:bookmarkStart w:id="942" w:name="_Toc45831491"/>
      <w:bookmarkStart w:id="943" w:name="_Toc51762444"/>
      <w:bookmarkStart w:id="944" w:name="_Toc64381496"/>
      <w:bookmarkStart w:id="945" w:name="_Toc73964014"/>
      <w:bookmarkStart w:id="946" w:name="_Toc88646622"/>
      <w:bookmarkStart w:id="947" w:name="_Toc97882571"/>
      <w:bookmarkStart w:id="948" w:name="_Toc98531146"/>
      <w:bookmarkStart w:id="949" w:name="_Toc105517218"/>
      <w:bookmarkStart w:id="950" w:name="_Toc106108109"/>
      <w:bookmarkStart w:id="951" w:name="_Toc113656694"/>
      <w:bookmarkStart w:id="952" w:name="_Toc114051913"/>
      <w:bookmarkStart w:id="953" w:name="_Toc120011302"/>
      <w:r w:rsidRPr="008711EA">
        <w:rPr>
          <w:lang w:eastAsia="zh-CN"/>
        </w:rPr>
        <w:t>8.3.5.4</w:t>
      </w:r>
      <w:r w:rsidRPr="008711EA">
        <w:rPr>
          <w:lang w:eastAsia="zh-CN"/>
        </w:rPr>
        <w:tab/>
        <w:t>Abnormal Conditions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954" w:name="_Toc20953381"/>
      <w:bookmarkStart w:id="955" w:name="_Toc29390558"/>
      <w:bookmarkStart w:id="956" w:name="_Toc36551295"/>
      <w:bookmarkStart w:id="957" w:name="_Toc45831492"/>
      <w:bookmarkStart w:id="958" w:name="_Toc51762445"/>
      <w:bookmarkStart w:id="959" w:name="_Toc64381497"/>
      <w:bookmarkStart w:id="960" w:name="_Toc73964015"/>
      <w:bookmarkStart w:id="961" w:name="_Toc88646623"/>
      <w:bookmarkStart w:id="962" w:name="_Toc97882572"/>
      <w:bookmarkStart w:id="963" w:name="_Toc98531147"/>
      <w:bookmarkStart w:id="964" w:name="_Toc105517219"/>
      <w:bookmarkStart w:id="965" w:name="_Toc106108110"/>
      <w:bookmarkStart w:id="966" w:name="_Toc113656695"/>
      <w:bookmarkStart w:id="967" w:name="_Toc114051914"/>
      <w:bookmarkStart w:id="968" w:name="_Toc120011303"/>
      <w:r w:rsidRPr="008711EA">
        <w:rPr>
          <w:lang w:eastAsia="zh-CN"/>
        </w:rPr>
        <w:t>8.3.6</w:t>
      </w:r>
      <w:r w:rsidRPr="008711EA">
        <w:rPr>
          <w:lang w:eastAsia="zh-CN"/>
        </w:rPr>
        <w:tab/>
        <w:t>UE Context Modification Indication</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62F2F70E" w14:textId="77777777" w:rsidR="000E2576" w:rsidRPr="008711EA" w:rsidRDefault="000E2576" w:rsidP="000E2576">
      <w:pPr>
        <w:pStyle w:val="Heading4"/>
        <w:rPr>
          <w:lang w:eastAsia="zh-CN"/>
        </w:rPr>
      </w:pPr>
      <w:bookmarkStart w:id="969" w:name="_Toc20953382"/>
      <w:bookmarkStart w:id="970" w:name="_Toc29390559"/>
      <w:bookmarkStart w:id="971" w:name="_Toc36551296"/>
      <w:bookmarkStart w:id="972" w:name="_Toc45831493"/>
      <w:bookmarkStart w:id="973" w:name="_Toc51762446"/>
      <w:bookmarkStart w:id="974" w:name="_Toc64381498"/>
      <w:bookmarkStart w:id="975" w:name="_Toc73964016"/>
      <w:bookmarkStart w:id="976" w:name="_Toc88646624"/>
      <w:bookmarkStart w:id="977" w:name="_Toc97882573"/>
      <w:bookmarkStart w:id="978" w:name="_Toc98531148"/>
      <w:bookmarkStart w:id="979" w:name="_Toc105517220"/>
      <w:bookmarkStart w:id="980" w:name="_Toc106108111"/>
      <w:bookmarkStart w:id="981" w:name="_Toc113656696"/>
      <w:bookmarkStart w:id="982" w:name="_Toc114051915"/>
      <w:bookmarkStart w:id="983" w:name="_Toc120011304"/>
      <w:r w:rsidRPr="008711EA">
        <w:rPr>
          <w:lang w:eastAsia="zh-CN"/>
        </w:rPr>
        <w:t>8.3.6.1</w:t>
      </w:r>
      <w:r w:rsidRPr="008711EA">
        <w:rPr>
          <w:lang w:eastAsia="zh-CN"/>
        </w:rPr>
        <w:tab/>
        <w:t>General</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lastRenderedPageBreak/>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984" w:name="_Toc20953383"/>
      <w:bookmarkStart w:id="985" w:name="_Toc29390560"/>
      <w:bookmarkStart w:id="986" w:name="_Toc36551297"/>
      <w:bookmarkStart w:id="987" w:name="_Toc45831494"/>
      <w:bookmarkStart w:id="988" w:name="_Toc51762447"/>
      <w:bookmarkStart w:id="989" w:name="_Toc64381499"/>
      <w:bookmarkStart w:id="990" w:name="_Toc73964017"/>
      <w:bookmarkStart w:id="991" w:name="_Toc88646625"/>
      <w:bookmarkStart w:id="992" w:name="_Toc97882574"/>
      <w:bookmarkStart w:id="993" w:name="_Toc98531149"/>
      <w:bookmarkStart w:id="994" w:name="_Toc105517221"/>
      <w:bookmarkStart w:id="995" w:name="_Toc106108112"/>
      <w:bookmarkStart w:id="996" w:name="_Toc113656697"/>
      <w:bookmarkStart w:id="997" w:name="_Toc114051916"/>
      <w:bookmarkStart w:id="998" w:name="_Toc120011305"/>
      <w:r w:rsidRPr="008711EA">
        <w:rPr>
          <w:lang w:eastAsia="zh-CN"/>
        </w:rPr>
        <w:t>8.3.6.2</w:t>
      </w:r>
      <w:r w:rsidRPr="008711EA">
        <w:rPr>
          <w:lang w:eastAsia="zh-CN"/>
        </w:rPr>
        <w:tab/>
        <w:t>Successful Operation</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bookmarkStart w:id="999" w:name="_MON_1499147879"/>
    <w:bookmarkEnd w:id="999"/>
    <w:p w14:paraId="534DBF6F" w14:textId="77777777" w:rsidR="000E2576" w:rsidRPr="008711EA" w:rsidRDefault="000E2576" w:rsidP="000E2576">
      <w:pPr>
        <w:pStyle w:val="TH"/>
      </w:pPr>
      <w:r w:rsidRPr="008711EA">
        <w:object w:dxaOrig="5220" w:dyaOrig="2565" w14:anchorId="60634929">
          <v:shape id="_x0000_i1037" type="#_x0000_t75" style="width:261pt;height:126.6pt" o:ole="" fillcolor="window">
            <v:imagedata r:id="rId37" o:title=""/>
          </v:shape>
          <o:OLEObject Type="Embed" ProgID="Word.Picture.8" ShapeID="_x0000_i1037" DrawAspect="Content" ObjectID="_1741786572" r:id="rId38"/>
        </w:object>
      </w:r>
    </w:p>
    <w:p w14:paraId="68B5F4D1" w14:textId="77777777" w:rsidR="000E2576" w:rsidRPr="008711EA" w:rsidRDefault="000E2576" w:rsidP="000E2576">
      <w:pPr>
        <w:pStyle w:val="TF"/>
      </w:pPr>
      <w:r w:rsidRPr="00986899">
        <w:rPr>
          <w:lang w:val="fr-FR"/>
        </w:rPr>
        <w:t xml:space="preserve">Figure 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1000"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1001" w:name="_Toc20953384"/>
      <w:bookmarkStart w:id="1002" w:name="_Toc29390561"/>
      <w:bookmarkStart w:id="1003" w:name="_Toc36551298"/>
      <w:bookmarkStart w:id="1004" w:name="_Toc45831495"/>
      <w:bookmarkStart w:id="1005" w:name="_Toc51762448"/>
      <w:bookmarkStart w:id="1006" w:name="_Toc64381500"/>
      <w:bookmarkStart w:id="1007" w:name="_Toc73964018"/>
      <w:bookmarkStart w:id="1008" w:name="_Toc88646626"/>
      <w:bookmarkStart w:id="1009" w:name="_Toc97882575"/>
      <w:bookmarkStart w:id="1010" w:name="_Toc98531150"/>
      <w:bookmarkStart w:id="1011" w:name="_Toc105517222"/>
      <w:bookmarkStart w:id="1012" w:name="_Toc106108113"/>
      <w:bookmarkStart w:id="1013" w:name="_Toc113656698"/>
      <w:bookmarkStart w:id="1014" w:name="_Toc114051917"/>
      <w:bookmarkStart w:id="1015" w:name="_Toc120011306"/>
      <w:bookmarkEnd w:id="1000"/>
      <w:r w:rsidRPr="008711EA">
        <w:rPr>
          <w:lang w:eastAsia="zh-CN"/>
        </w:rPr>
        <w:t>8.3.6.3</w:t>
      </w:r>
      <w:r w:rsidRPr="008711EA">
        <w:rPr>
          <w:lang w:eastAsia="zh-CN"/>
        </w:rPr>
        <w:tab/>
        <w:t>Unsuccessful Operation</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016" w:name="_Toc20953385"/>
      <w:bookmarkStart w:id="1017" w:name="_Toc29390562"/>
      <w:bookmarkStart w:id="1018" w:name="_Toc36551299"/>
      <w:bookmarkStart w:id="1019" w:name="_Toc45831496"/>
      <w:bookmarkStart w:id="1020" w:name="_Toc51762449"/>
      <w:bookmarkStart w:id="1021" w:name="_Toc64381501"/>
      <w:bookmarkStart w:id="1022" w:name="_Toc73964019"/>
      <w:bookmarkStart w:id="1023" w:name="_Toc88646627"/>
      <w:bookmarkStart w:id="1024" w:name="_Toc97882576"/>
      <w:bookmarkStart w:id="1025" w:name="_Toc98531151"/>
      <w:bookmarkStart w:id="1026" w:name="_Toc105517223"/>
      <w:bookmarkStart w:id="1027" w:name="_Toc106108114"/>
      <w:bookmarkStart w:id="1028" w:name="_Toc113656699"/>
      <w:bookmarkStart w:id="1029" w:name="_Toc114051918"/>
      <w:bookmarkStart w:id="1030" w:name="_Toc120011307"/>
      <w:r w:rsidRPr="008711EA">
        <w:t>8.3.6.4</w:t>
      </w:r>
      <w:r w:rsidRPr="008711EA">
        <w:tab/>
        <w:t>Abnormal Conditions</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031" w:name="_Toc20953386"/>
      <w:bookmarkStart w:id="1032" w:name="_Toc29390563"/>
      <w:bookmarkStart w:id="1033" w:name="_Toc36551300"/>
      <w:bookmarkStart w:id="1034" w:name="_Toc45831497"/>
      <w:bookmarkStart w:id="1035" w:name="_Toc51762450"/>
      <w:bookmarkStart w:id="1036" w:name="_Toc64381502"/>
      <w:bookmarkStart w:id="1037" w:name="_Toc73964020"/>
      <w:bookmarkStart w:id="1038" w:name="_Toc88646628"/>
      <w:bookmarkStart w:id="1039" w:name="_Toc97882577"/>
      <w:bookmarkStart w:id="1040" w:name="_Toc98531152"/>
      <w:bookmarkStart w:id="1041" w:name="_Toc105517224"/>
      <w:bookmarkStart w:id="1042" w:name="_Toc106108115"/>
      <w:bookmarkStart w:id="1043" w:name="_Toc113656700"/>
      <w:bookmarkStart w:id="1044" w:name="_Toc114051919"/>
      <w:bookmarkStart w:id="1045" w:name="_Toc120011308"/>
      <w:r w:rsidRPr="008711EA">
        <w:t>8.3.7</w:t>
      </w:r>
      <w:r w:rsidRPr="008711EA">
        <w:tab/>
        <w:t>UE Context Suspend</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7369E55B" w14:textId="77777777" w:rsidR="000E2576" w:rsidRPr="008711EA" w:rsidRDefault="000E2576" w:rsidP="000E2576">
      <w:pPr>
        <w:pStyle w:val="Heading4"/>
      </w:pPr>
      <w:bookmarkStart w:id="1046" w:name="_Toc20953387"/>
      <w:bookmarkStart w:id="1047" w:name="_Toc29390564"/>
      <w:bookmarkStart w:id="1048" w:name="_Toc36551301"/>
      <w:bookmarkStart w:id="1049" w:name="_Toc45831498"/>
      <w:bookmarkStart w:id="1050" w:name="_Toc51762451"/>
      <w:bookmarkStart w:id="1051" w:name="_Toc64381503"/>
      <w:bookmarkStart w:id="1052" w:name="_Toc73964021"/>
      <w:bookmarkStart w:id="1053" w:name="_Toc88646629"/>
      <w:bookmarkStart w:id="1054" w:name="_Toc97882578"/>
      <w:bookmarkStart w:id="1055" w:name="_Toc98531153"/>
      <w:bookmarkStart w:id="1056" w:name="_Toc105517225"/>
      <w:bookmarkStart w:id="1057" w:name="_Toc106108116"/>
      <w:bookmarkStart w:id="1058" w:name="_Toc113656701"/>
      <w:bookmarkStart w:id="1059" w:name="_Toc114051920"/>
      <w:bookmarkStart w:id="1060" w:name="_Toc120011309"/>
      <w:r w:rsidRPr="008711EA">
        <w:t>8.3.7.1</w:t>
      </w:r>
      <w:r w:rsidRPr="008711EA">
        <w:tab/>
        <w:t>General</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061" w:name="_Toc20953388"/>
      <w:bookmarkStart w:id="1062" w:name="_Toc29390565"/>
      <w:bookmarkStart w:id="1063" w:name="_Toc36551302"/>
      <w:bookmarkStart w:id="1064" w:name="_Toc45831499"/>
      <w:bookmarkStart w:id="1065" w:name="_Toc51762452"/>
      <w:bookmarkStart w:id="1066" w:name="_Toc64381504"/>
      <w:bookmarkStart w:id="1067" w:name="_Toc73964022"/>
      <w:bookmarkStart w:id="1068" w:name="_Toc88646630"/>
      <w:bookmarkStart w:id="1069" w:name="_Toc97882579"/>
      <w:bookmarkStart w:id="1070" w:name="_Toc98531154"/>
      <w:bookmarkStart w:id="1071" w:name="_Toc105517226"/>
      <w:bookmarkStart w:id="1072" w:name="_Toc106108117"/>
      <w:bookmarkStart w:id="1073" w:name="_Toc113656702"/>
      <w:bookmarkStart w:id="1074" w:name="_Toc114051921"/>
      <w:bookmarkStart w:id="1075" w:name="_Toc120011310"/>
      <w:r w:rsidRPr="008711EA">
        <w:lastRenderedPageBreak/>
        <w:t>8.3.7.2</w:t>
      </w:r>
      <w:r w:rsidRPr="008711EA">
        <w:tab/>
        <w:t>Successful Operation</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09CF6A2F" w14:textId="77777777" w:rsidR="000E2576" w:rsidRPr="008711EA" w:rsidRDefault="000E2576" w:rsidP="000E2576">
      <w:pPr>
        <w:pStyle w:val="TH"/>
      </w:pPr>
      <w:r w:rsidRPr="008711EA">
        <w:object w:dxaOrig="5430" w:dyaOrig="2550" w14:anchorId="5BFAA633">
          <v:shape id="_x0000_i1038" type="#_x0000_t75" style="width:270.6pt;height:127.8pt" o:ole="" fillcolor="window">
            <v:imagedata r:id="rId39" o:title=""/>
          </v:shape>
          <o:OLEObject Type="Embed" ProgID="Word.Picture.8" ShapeID="_x0000_i1038" DrawAspect="Content" ObjectID="_1741786573" r:id="rId40"/>
        </w:object>
      </w:r>
    </w:p>
    <w:p w14:paraId="75293336" w14:textId="77777777" w:rsidR="000E2576" w:rsidRPr="008711EA" w:rsidRDefault="000E2576" w:rsidP="000E2576">
      <w:pPr>
        <w:pStyle w:val="TF"/>
        <w:rPr>
          <w:rFonts w:eastAsia="MS Mincho"/>
        </w:rPr>
      </w:pPr>
      <w:r w:rsidRPr="008711EA">
        <w:t xml:space="preserve">Figure 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076" w:name="_Toc20953389"/>
      <w:bookmarkStart w:id="1077" w:name="_Toc29390566"/>
      <w:bookmarkStart w:id="1078" w:name="_Toc36551303"/>
      <w:bookmarkStart w:id="1079" w:name="_Toc45831500"/>
      <w:bookmarkStart w:id="1080" w:name="_Toc51762453"/>
      <w:bookmarkStart w:id="1081" w:name="_Toc64381505"/>
      <w:bookmarkStart w:id="1082" w:name="_Toc73964023"/>
      <w:bookmarkStart w:id="1083" w:name="_Toc88646631"/>
      <w:bookmarkStart w:id="1084" w:name="_Toc97882580"/>
      <w:bookmarkStart w:id="1085" w:name="_Toc98531155"/>
      <w:bookmarkStart w:id="1086" w:name="_Toc105517227"/>
      <w:bookmarkStart w:id="1087" w:name="_Toc106108118"/>
      <w:bookmarkStart w:id="1088" w:name="_Toc113656703"/>
      <w:bookmarkStart w:id="1089" w:name="_Toc114051922"/>
      <w:bookmarkStart w:id="1090" w:name="_Toc120011311"/>
      <w:r w:rsidRPr="008711EA">
        <w:t>8.3.8</w:t>
      </w:r>
      <w:r w:rsidRPr="008711EA">
        <w:tab/>
        <w:t>UE Context Resume</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616B72D1" w14:textId="77777777" w:rsidR="000E2576" w:rsidRPr="008711EA" w:rsidRDefault="000E2576" w:rsidP="000E2576">
      <w:pPr>
        <w:pStyle w:val="Heading4"/>
      </w:pPr>
      <w:bookmarkStart w:id="1091" w:name="_Toc20953390"/>
      <w:bookmarkStart w:id="1092" w:name="_Toc29390567"/>
      <w:bookmarkStart w:id="1093" w:name="_Toc36551304"/>
      <w:bookmarkStart w:id="1094" w:name="_Toc45831501"/>
      <w:bookmarkStart w:id="1095" w:name="_Toc51762454"/>
      <w:bookmarkStart w:id="1096" w:name="_Toc64381506"/>
      <w:bookmarkStart w:id="1097" w:name="_Toc73964024"/>
      <w:bookmarkStart w:id="1098" w:name="_Toc88646632"/>
      <w:bookmarkStart w:id="1099" w:name="_Toc97882581"/>
      <w:bookmarkStart w:id="1100" w:name="_Toc98531156"/>
      <w:bookmarkStart w:id="1101" w:name="_Toc105517228"/>
      <w:bookmarkStart w:id="1102" w:name="_Toc106108119"/>
      <w:bookmarkStart w:id="1103" w:name="_Toc113656704"/>
      <w:bookmarkStart w:id="1104" w:name="_Toc114051923"/>
      <w:bookmarkStart w:id="1105" w:name="_Toc120011312"/>
      <w:r w:rsidRPr="008711EA">
        <w:t>8.3.8.1</w:t>
      </w:r>
      <w:r w:rsidRPr="008711EA">
        <w:tab/>
        <w:t>General</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106" w:name="_Toc20953391"/>
      <w:bookmarkStart w:id="1107" w:name="_Toc29390568"/>
      <w:bookmarkStart w:id="1108" w:name="_Toc36551305"/>
      <w:bookmarkStart w:id="1109" w:name="_Toc45831502"/>
      <w:bookmarkStart w:id="1110" w:name="_Toc51762455"/>
      <w:bookmarkStart w:id="1111" w:name="_Toc64381507"/>
      <w:bookmarkStart w:id="1112" w:name="_Toc73964025"/>
      <w:bookmarkStart w:id="1113" w:name="_Toc88646633"/>
      <w:bookmarkStart w:id="1114" w:name="_Toc97882582"/>
      <w:bookmarkStart w:id="1115" w:name="_Toc98531157"/>
      <w:bookmarkStart w:id="1116" w:name="_Toc105517229"/>
      <w:bookmarkStart w:id="1117" w:name="_Toc106108120"/>
      <w:bookmarkStart w:id="1118" w:name="_Toc113656705"/>
      <w:bookmarkStart w:id="1119" w:name="_Toc114051924"/>
      <w:bookmarkStart w:id="1120" w:name="_Toc120011313"/>
      <w:r w:rsidRPr="008711EA">
        <w:lastRenderedPageBreak/>
        <w:t>8.3.8.2</w:t>
      </w:r>
      <w:r w:rsidRPr="008711EA">
        <w:tab/>
        <w:t>Successful Operation</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bookmarkStart w:id="1121" w:name="_MON_1508234622"/>
    <w:bookmarkEnd w:id="1121"/>
    <w:p w14:paraId="59889FFD" w14:textId="77777777" w:rsidR="000E2576" w:rsidRPr="008711EA" w:rsidRDefault="000E2576" w:rsidP="000E2576">
      <w:pPr>
        <w:pStyle w:val="TH"/>
      </w:pPr>
      <w:r w:rsidRPr="008711EA">
        <w:object w:dxaOrig="5430" w:dyaOrig="2550" w14:anchorId="39C6D97B">
          <v:shape id="_x0000_i1039" type="#_x0000_t75" style="width:270.6pt;height:127.8pt" o:ole="" fillcolor="window">
            <v:imagedata r:id="rId41" o:title=""/>
          </v:shape>
          <o:OLEObject Type="Embed" ProgID="Word.Picture.8" ShapeID="_x0000_i1039" DrawAspect="Content" ObjectID="_1741786574" r:id="rId42"/>
        </w:object>
      </w:r>
    </w:p>
    <w:p w14:paraId="696E8360" w14:textId="77777777" w:rsidR="000E2576" w:rsidRPr="008711EA" w:rsidRDefault="000E2576" w:rsidP="000E2576">
      <w:pPr>
        <w:pStyle w:val="TF"/>
        <w:rPr>
          <w:rFonts w:eastAsia="MS Mincho"/>
        </w:rPr>
      </w:pPr>
      <w:r w:rsidRPr="008711EA">
        <w:t xml:space="preserve">Figure 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122" w:name="_Toc20953392"/>
      <w:bookmarkStart w:id="1123" w:name="_Toc29390569"/>
      <w:bookmarkStart w:id="1124" w:name="_Toc36551306"/>
      <w:bookmarkStart w:id="1125" w:name="_Toc45831503"/>
      <w:bookmarkStart w:id="1126" w:name="_Toc51762456"/>
      <w:bookmarkStart w:id="1127" w:name="_Toc64381508"/>
      <w:bookmarkStart w:id="1128" w:name="_Toc73964026"/>
      <w:bookmarkStart w:id="1129" w:name="_Toc88646634"/>
      <w:bookmarkStart w:id="1130" w:name="_Toc97882583"/>
      <w:bookmarkStart w:id="1131" w:name="_Toc98531158"/>
      <w:bookmarkStart w:id="1132" w:name="_Toc105517230"/>
      <w:bookmarkStart w:id="1133" w:name="_Toc106108121"/>
      <w:bookmarkStart w:id="1134" w:name="_Toc113656706"/>
      <w:bookmarkStart w:id="1135" w:name="_Toc114051925"/>
      <w:bookmarkStart w:id="1136" w:name="_Toc120011314"/>
      <w:r w:rsidRPr="008711EA">
        <w:t>8.3.8.3</w:t>
      </w:r>
      <w:r w:rsidRPr="008711EA">
        <w:tab/>
        <w:t>Unsuccessful Operation</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bookmarkStart w:id="1137" w:name="_MON_1517388793"/>
    <w:bookmarkEnd w:id="1137"/>
    <w:p w14:paraId="4EAB1E45" w14:textId="77777777" w:rsidR="000E2576" w:rsidRPr="008711EA" w:rsidRDefault="000E2576" w:rsidP="000E2576">
      <w:pPr>
        <w:pStyle w:val="TH"/>
      </w:pPr>
      <w:r w:rsidRPr="008711EA">
        <w:object w:dxaOrig="5430" w:dyaOrig="2550" w14:anchorId="1C920D31">
          <v:shape id="_x0000_i1040" type="#_x0000_t75" style="width:270.6pt;height:127.8pt" o:ole="" fillcolor="window">
            <v:imagedata r:id="rId43" o:title=""/>
          </v:shape>
          <o:OLEObject Type="Embed" ProgID="Word.Picture.8" ShapeID="_x0000_i1040" DrawAspect="Content" ObjectID="_1741786575" r:id="rId44"/>
        </w:object>
      </w:r>
    </w:p>
    <w:p w14:paraId="15B52F09" w14:textId="77777777" w:rsidR="000E2576" w:rsidRPr="008711EA" w:rsidRDefault="000E2576" w:rsidP="000E2576">
      <w:pPr>
        <w:pStyle w:val="TF"/>
        <w:rPr>
          <w:rFonts w:eastAsia="MS Mincho"/>
        </w:rPr>
      </w:pPr>
      <w:r w:rsidRPr="008711EA">
        <w:t xml:space="preserve">Figure 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138" w:name="_Toc20953393"/>
      <w:bookmarkStart w:id="1139" w:name="_Toc29390570"/>
      <w:bookmarkStart w:id="1140" w:name="_Toc36551307"/>
      <w:bookmarkStart w:id="1141" w:name="_Toc45831504"/>
      <w:bookmarkStart w:id="1142" w:name="_Toc51762457"/>
      <w:bookmarkStart w:id="1143" w:name="_Toc64381509"/>
      <w:bookmarkStart w:id="1144" w:name="_Toc73964027"/>
      <w:bookmarkStart w:id="1145" w:name="_Toc88646635"/>
      <w:bookmarkStart w:id="1146" w:name="_Toc97882584"/>
      <w:bookmarkStart w:id="1147" w:name="_Toc98531159"/>
      <w:bookmarkStart w:id="1148" w:name="_Toc105517231"/>
      <w:bookmarkStart w:id="1149" w:name="_Toc106108122"/>
      <w:bookmarkStart w:id="1150" w:name="_Toc113656707"/>
      <w:bookmarkStart w:id="1151" w:name="_Toc114051926"/>
      <w:bookmarkStart w:id="1152" w:name="_Toc120011315"/>
      <w:r w:rsidRPr="008711EA">
        <w:rPr>
          <w:lang w:eastAsia="zh-CN"/>
        </w:rPr>
        <w:lastRenderedPageBreak/>
        <w:t>8.3.9</w:t>
      </w:r>
      <w:r w:rsidRPr="008711EA">
        <w:rPr>
          <w:lang w:eastAsia="zh-CN"/>
        </w:rPr>
        <w:tab/>
      </w:r>
      <w:r w:rsidRPr="008711EA">
        <w:t>Connection Establishment Indication</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23D0CF6D" w14:textId="77777777" w:rsidR="000E2576" w:rsidRPr="008711EA" w:rsidRDefault="000E2576" w:rsidP="000E2576">
      <w:pPr>
        <w:pStyle w:val="Heading4"/>
        <w:rPr>
          <w:lang w:eastAsia="zh-CN"/>
        </w:rPr>
      </w:pPr>
      <w:bookmarkStart w:id="1153" w:name="_Toc20953394"/>
      <w:bookmarkStart w:id="1154" w:name="_Toc29390571"/>
      <w:bookmarkStart w:id="1155" w:name="_Toc36551308"/>
      <w:bookmarkStart w:id="1156" w:name="_Toc45831505"/>
      <w:bookmarkStart w:id="1157" w:name="_Toc51762458"/>
      <w:bookmarkStart w:id="1158" w:name="_Toc64381510"/>
      <w:bookmarkStart w:id="1159" w:name="_Toc73964028"/>
      <w:bookmarkStart w:id="1160" w:name="_Toc88646636"/>
      <w:bookmarkStart w:id="1161" w:name="_Toc97882585"/>
      <w:bookmarkStart w:id="1162" w:name="_Toc98531160"/>
      <w:bookmarkStart w:id="1163" w:name="_Toc105517232"/>
      <w:bookmarkStart w:id="1164" w:name="_Toc106108123"/>
      <w:bookmarkStart w:id="1165" w:name="_Toc113656708"/>
      <w:bookmarkStart w:id="1166" w:name="_Toc114051927"/>
      <w:bookmarkStart w:id="1167" w:name="_Toc120011316"/>
      <w:r w:rsidRPr="008711EA">
        <w:t>8.3.9.1</w:t>
      </w:r>
      <w:r w:rsidRPr="008711EA">
        <w:tab/>
        <w:t>General</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168" w:name="_Toc20953395"/>
      <w:bookmarkStart w:id="1169" w:name="_Toc29390572"/>
      <w:bookmarkStart w:id="1170" w:name="_Toc36551309"/>
      <w:bookmarkStart w:id="1171" w:name="_Toc45831506"/>
      <w:bookmarkStart w:id="1172" w:name="_Toc51762459"/>
      <w:bookmarkStart w:id="1173" w:name="_Toc64381511"/>
      <w:bookmarkStart w:id="1174" w:name="_Toc73964029"/>
      <w:bookmarkStart w:id="1175" w:name="_Toc88646637"/>
      <w:bookmarkStart w:id="1176" w:name="_Toc97882586"/>
      <w:bookmarkStart w:id="1177" w:name="_Toc98531161"/>
      <w:bookmarkStart w:id="1178" w:name="_Toc105517233"/>
      <w:bookmarkStart w:id="1179" w:name="_Toc106108124"/>
      <w:bookmarkStart w:id="1180" w:name="_Toc113656709"/>
      <w:bookmarkStart w:id="1181" w:name="_Toc114051928"/>
      <w:bookmarkStart w:id="1182" w:name="_Toc120011317"/>
      <w:r w:rsidRPr="008711EA">
        <w:t>8.3.9.2</w:t>
      </w:r>
      <w:r w:rsidRPr="008711EA">
        <w:tab/>
        <w:t>Successful Operation</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03C076A4" w14:textId="77777777" w:rsidR="000E2576" w:rsidRPr="008711EA" w:rsidRDefault="000E2576" w:rsidP="000E2576">
      <w:pPr>
        <w:pStyle w:val="TH"/>
        <w:rPr>
          <w:lang w:eastAsia="zh-CN"/>
        </w:rPr>
      </w:pPr>
      <w:r w:rsidRPr="008711EA">
        <w:object w:dxaOrig="5205" w:dyaOrig="2550" w14:anchorId="2A10CB8C">
          <v:shape id="_x0000_i1041" type="#_x0000_t75" style="width:258.6pt;height:127.8pt" o:ole="" fillcolor="window">
            <v:imagedata r:id="rId45" o:title=""/>
          </v:shape>
          <o:OLEObject Type="Embed" ProgID="Word.Picture.8" ShapeID="_x0000_i1041" DrawAspect="Content" ObjectID="_1741786576" r:id="rId46"/>
        </w:object>
      </w:r>
    </w:p>
    <w:p w14:paraId="099427C1" w14:textId="77777777" w:rsidR="000E2576" w:rsidRPr="008711EA" w:rsidRDefault="000E2576" w:rsidP="000E2576">
      <w:pPr>
        <w:pStyle w:val="TF"/>
      </w:pPr>
      <w:r w:rsidRPr="008711EA">
        <w:t>Figure 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183" w:name="_Toc20953396"/>
      <w:bookmarkStart w:id="1184" w:name="_Toc29390573"/>
      <w:bookmarkStart w:id="1185" w:name="_Toc36551310"/>
      <w:bookmarkStart w:id="1186" w:name="_Toc45831507"/>
      <w:bookmarkStart w:id="1187"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Pr="008711EA" w:rsidRDefault="00033C5A" w:rsidP="00033C5A">
      <w:bookmarkStart w:id="1188" w:name="_Toc64381512"/>
      <w:bookmarkStart w:id="1189" w:name="_Toc73964030"/>
      <w:bookmarkStart w:id="1190" w:name="_Toc88646638"/>
      <w:bookmarkStart w:id="1191" w:name="_Toc97882587"/>
      <w:bookmarkStart w:id="1192" w:name="_Toc98531162"/>
      <w:bookmarkStart w:id="1193" w:name="_Toc105517234"/>
      <w:bookmarkStart w:id="1194"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4F53A23A" w14:textId="77777777" w:rsidR="000E2576" w:rsidRPr="008711EA" w:rsidRDefault="000E2576" w:rsidP="000E2576">
      <w:pPr>
        <w:pStyle w:val="Heading4"/>
      </w:pPr>
      <w:bookmarkStart w:id="1195" w:name="_Toc113656710"/>
      <w:bookmarkStart w:id="1196" w:name="_Toc114051929"/>
      <w:bookmarkStart w:id="1197" w:name="_Toc120011318"/>
      <w:r w:rsidRPr="008711EA">
        <w:lastRenderedPageBreak/>
        <w:t>8.3.9.3</w:t>
      </w:r>
      <w:r w:rsidRPr="008711EA">
        <w:tab/>
        <w:t>Unsuccessful Operation</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198" w:name="_Toc20953397"/>
      <w:bookmarkStart w:id="1199" w:name="_Toc29390574"/>
      <w:bookmarkStart w:id="1200" w:name="_Toc36551311"/>
      <w:bookmarkStart w:id="1201" w:name="_Toc45831508"/>
      <w:bookmarkStart w:id="1202" w:name="_Toc51762461"/>
      <w:bookmarkStart w:id="1203" w:name="_Toc64381513"/>
      <w:bookmarkStart w:id="1204" w:name="_Toc73964031"/>
      <w:bookmarkStart w:id="1205" w:name="_Toc88646639"/>
      <w:bookmarkStart w:id="1206" w:name="_Toc97882588"/>
      <w:bookmarkStart w:id="1207" w:name="_Toc98531163"/>
      <w:bookmarkStart w:id="1208" w:name="_Toc105517235"/>
      <w:bookmarkStart w:id="1209" w:name="_Toc106108126"/>
      <w:bookmarkStart w:id="1210" w:name="_Toc113656711"/>
      <w:bookmarkStart w:id="1211" w:name="_Toc114051930"/>
      <w:bookmarkStart w:id="1212" w:name="_Toc120011319"/>
      <w:r w:rsidRPr="008711EA">
        <w:t>8.3.9.4</w:t>
      </w:r>
      <w:r w:rsidRPr="008711EA">
        <w:tab/>
        <w:t>Abnormal Conditions</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213" w:name="_Toc20953398"/>
      <w:bookmarkStart w:id="1214" w:name="_Toc29390575"/>
      <w:bookmarkStart w:id="1215" w:name="_Toc36551312"/>
      <w:bookmarkStart w:id="1216" w:name="_Toc45831509"/>
      <w:bookmarkStart w:id="1217" w:name="_Toc51762462"/>
      <w:bookmarkStart w:id="1218" w:name="_Toc64381514"/>
      <w:bookmarkStart w:id="1219" w:name="_Toc73964032"/>
      <w:bookmarkStart w:id="1220" w:name="_Toc88646640"/>
      <w:bookmarkStart w:id="1221" w:name="_Toc97882589"/>
      <w:bookmarkStart w:id="1222" w:name="_Toc98531164"/>
      <w:bookmarkStart w:id="1223" w:name="_Toc105517236"/>
      <w:bookmarkStart w:id="1224" w:name="_Toc106108127"/>
      <w:bookmarkStart w:id="1225" w:name="_Toc113656712"/>
      <w:bookmarkStart w:id="1226" w:name="_Toc114051931"/>
      <w:bookmarkStart w:id="1227" w:name="_Toc120011320"/>
      <w:r w:rsidRPr="008711EA">
        <w:t>8.3.10</w:t>
      </w:r>
      <w:r w:rsidRPr="008711EA">
        <w:tab/>
      </w:r>
      <w:r w:rsidRPr="008711EA">
        <w:rPr>
          <w:lang w:eastAsia="zh-CN"/>
        </w:rPr>
        <w:t>Retrieve UE Information</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r w:rsidRPr="008711EA">
        <w:rPr>
          <w:lang w:eastAsia="zh-CN"/>
        </w:rPr>
        <w:t xml:space="preserve"> </w:t>
      </w:r>
    </w:p>
    <w:p w14:paraId="015101C1" w14:textId="77777777" w:rsidR="000E2576" w:rsidRPr="008711EA" w:rsidRDefault="000E2576" w:rsidP="000E2576">
      <w:pPr>
        <w:pStyle w:val="Heading4"/>
      </w:pPr>
      <w:bookmarkStart w:id="1228" w:name="_Toc20953399"/>
      <w:bookmarkStart w:id="1229" w:name="_Toc29390576"/>
      <w:bookmarkStart w:id="1230" w:name="_Toc36551313"/>
      <w:bookmarkStart w:id="1231" w:name="_Toc45831510"/>
      <w:bookmarkStart w:id="1232" w:name="_Toc51762463"/>
      <w:bookmarkStart w:id="1233" w:name="_Toc64381515"/>
      <w:bookmarkStart w:id="1234" w:name="_Toc73964033"/>
      <w:bookmarkStart w:id="1235" w:name="_Toc88646641"/>
      <w:bookmarkStart w:id="1236" w:name="_Toc97882590"/>
      <w:bookmarkStart w:id="1237" w:name="_Toc98531165"/>
      <w:bookmarkStart w:id="1238" w:name="_Toc105517237"/>
      <w:bookmarkStart w:id="1239" w:name="_Toc106108128"/>
      <w:bookmarkStart w:id="1240" w:name="_Toc113656713"/>
      <w:bookmarkStart w:id="1241" w:name="_Toc114051932"/>
      <w:bookmarkStart w:id="1242" w:name="_Toc120011321"/>
      <w:r w:rsidRPr="008711EA">
        <w:t>8.3.10.1</w:t>
      </w:r>
      <w:r w:rsidRPr="008711EA">
        <w:tab/>
        <w:t>General</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243" w:name="_Toc20953400"/>
      <w:bookmarkStart w:id="1244" w:name="_Toc29390577"/>
      <w:bookmarkStart w:id="1245" w:name="_Toc36551314"/>
      <w:bookmarkStart w:id="1246" w:name="_Toc45831511"/>
      <w:bookmarkStart w:id="1247" w:name="_Toc51762464"/>
      <w:bookmarkStart w:id="1248" w:name="_Toc64381516"/>
      <w:bookmarkStart w:id="1249" w:name="_Toc73964034"/>
      <w:bookmarkStart w:id="1250" w:name="_Toc88646642"/>
      <w:bookmarkStart w:id="1251" w:name="_Toc97882591"/>
      <w:bookmarkStart w:id="1252" w:name="_Toc98531166"/>
      <w:bookmarkStart w:id="1253" w:name="_Toc105517238"/>
      <w:bookmarkStart w:id="1254" w:name="_Toc106108129"/>
      <w:bookmarkStart w:id="1255" w:name="_Toc113656714"/>
      <w:bookmarkStart w:id="1256" w:name="_Toc114051933"/>
      <w:bookmarkStart w:id="1257" w:name="_Toc120011322"/>
      <w:r w:rsidRPr="008711EA">
        <w:t>8.3.10.2</w:t>
      </w:r>
      <w:r w:rsidRPr="008711EA">
        <w:tab/>
        <w:t>Successful Operation</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sidRPr="008711EA">
        <w:t xml:space="preserve"> </w:t>
      </w:r>
    </w:p>
    <w:p w14:paraId="76315F04" w14:textId="77777777" w:rsidR="000E2576" w:rsidRPr="008711EA" w:rsidRDefault="000E2576" w:rsidP="000E2576">
      <w:pPr>
        <w:rPr>
          <w:lang w:eastAsia="zh-CN"/>
        </w:rPr>
      </w:pPr>
    </w:p>
    <w:bookmarkStart w:id="1258" w:name="_MON_1543838429"/>
    <w:bookmarkEnd w:id="1258"/>
    <w:p w14:paraId="5F1708CC" w14:textId="77777777" w:rsidR="000E2576" w:rsidRPr="008711EA" w:rsidRDefault="000E2576" w:rsidP="000E2576">
      <w:pPr>
        <w:pStyle w:val="TH"/>
      </w:pPr>
      <w:r w:rsidRPr="008711EA">
        <w:object w:dxaOrig="5430" w:dyaOrig="2550" w14:anchorId="615D7CEB">
          <v:shape id="_x0000_i1042" type="#_x0000_t75" style="width:270.6pt;height:127.8pt" o:ole="" fillcolor="window">
            <v:imagedata r:id="rId47" o:title=""/>
          </v:shape>
          <o:OLEObject Type="Embed" ProgID="Word.Picture.8" ShapeID="_x0000_i1042" DrawAspect="Content" ObjectID="_1741786577" r:id="rId48"/>
        </w:object>
      </w:r>
    </w:p>
    <w:p w14:paraId="11B96D21" w14:textId="77777777" w:rsidR="000E2576" w:rsidRPr="008711EA" w:rsidRDefault="000E2576" w:rsidP="000E2576">
      <w:pPr>
        <w:pStyle w:val="TF"/>
        <w:rPr>
          <w:lang w:eastAsia="zh-CN"/>
        </w:rPr>
      </w:pPr>
      <w:r w:rsidRPr="008711EA">
        <w:t>Figure 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259" w:name="_Toc20953401"/>
      <w:bookmarkStart w:id="1260" w:name="_Toc29390578"/>
      <w:bookmarkStart w:id="1261" w:name="_Toc36551315"/>
      <w:bookmarkStart w:id="1262" w:name="_Toc45831512"/>
      <w:bookmarkStart w:id="1263" w:name="_Toc51762465"/>
      <w:bookmarkStart w:id="1264" w:name="_Toc64381517"/>
      <w:bookmarkStart w:id="1265" w:name="_Toc73964035"/>
      <w:bookmarkStart w:id="1266" w:name="_Toc88646643"/>
      <w:bookmarkStart w:id="1267" w:name="_Toc97882592"/>
      <w:bookmarkStart w:id="1268" w:name="_Toc98531167"/>
      <w:bookmarkStart w:id="1269" w:name="_Toc105517239"/>
      <w:bookmarkStart w:id="1270" w:name="_Toc106108130"/>
      <w:bookmarkStart w:id="1271" w:name="_Toc113656715"/>
      <w:bookmarkStart w:id="1272" w:name="_Toc114051934"/>
      <w:bookmarkStart w:id="1273" w:name="_Toc120011323"/>
      <w:r w:rsidRPr="008711EA">
        <w:t>8.3.10.</w:t>
      </w:r>
      <w:r w:rsidRPr="008711EA">
        <w:rPr>
          <w:lang w:eastAsia="zh-CN"/>
        </w:rPr>
        <w:t>3</w:t>
      </w:r>
      <w:r w:rsidRPr="008711EA">
        <w:tab/>
        <w:t>Unsuccessful Operation</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274" w:name="_Toc20953402"/>
      <w:bookmarkStart w:id="1275" w:name="_Toc29390579"/>
      <w:bookmarkStart w:id="1276" w:name="_Toc36551316"/>
      <w:bookmarkStart w:id="1277" w:name="_Toc45831513"/>
      <w:bookmarkStart w:id="1278" w:name="_Toc51762466"/>
      <w:bookmarkStart w:id="1279" w:name="_Toc64381518"/>
      <w:bookmarkStart w:id="1280" w:name="_Toc73964036"/>
      <w:bookmarkStart w:id="1281" w:name="_Toc88646644"/>
      <w:bookmarkStart w:id="1282" w:name="_Toc97882593"/>
      <w:bookmarkStart w:id="1283" w:name="_Toc98531168"/>
      <w:bookmarkStart w:id="1284" w:name="_Toc105517240"/>
      <w:bookmarkStart w:id="1285" w:name="_Toc106108131"/>
      <w:bookmarkStart w:id="1286" w:name="_Toc113656716"/>
      <w:bookmarkStart w:id="1287" w:name="_Toc114051935"/>
      <w:bookmarkStart w:id="1288" w:name="_Toc120011324"/>
      <w:r w:rsidRPr="008711EA">
        <w:t>8.3.10.</w:t>
      </w:r>
      <w:r w:rsidRPr="008711EA">
        <w:rPr>
          <w:lang w:eastAsia="zh-CN"/>
        </w:rPr>
        <w:t>4</w:t>
      </w:r>
      <w:r w:rsidRPr="008711EA">
        <w:tab/>
        <w:t>Abnormal Conditions</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289" w:name="_Toc20953403"/>
      <w:bookmarkStart w:id="1290" w:name="_Toc29390580"/>
      <w:bookmarkStart w:id="1291" w:name="_Toc36551317"/>
      <w:bookmarkStart w:id="1292" w:name="_Toc45831514"/>
      <w:bookmarkStart w:id="1293" w:name="_Toc51762467"/>
      <w:bookmarkStart w:id="1294" w:name="_Toc64381519"/>
      <w:bookmarkStart w:id="1295" w:name="_Toc73964037"/>
      <w:bookmarkStart w:id="1296" w:name="_Toc88646645"/>
      <w:bookmarkStart w:id="1297" w:name="_Toc97882594"/>
      <w:bookmarkStart w:id="1298" w:name="_Toc98531169"/>
      <w:bookmarkStart w:id="1299" w:name="_Toc105517241"/>
      <w:bookmarkStart w:id="1300" w:name="_Toc106108132"/>
      <w:bookmarkStart w:id="1301" w:name="_Toc113656717"/>
      <w:bookmarkStart w:id="1302" w:name="_Toc114051936"/>
      <w:bookmarkStart w:id="1303" w:name="_Toc120011325"/>
      <w:r w:rsidRPr="008711EA">
        <w:t>8.3.11</w:t>
      </w:r>
      <w:r w:rsidRPr="008711EA">
        <w:tab/>
      </w:r>
      <w:r w:rsidRPr="008711EA">
        <w:rPr>
          <w:lang w:eastAsia="zh-CN"/>
        </w:rPr>
        <w:t>UE Information Transfer</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681F0380" w14:textId="77777777" w:rsidR="000E2576" w:rsidRPr="008711EA" w:rsidRDefault="000E2576" w:rsidP="000E2576">
      <w:pPr>
        <w:pStyle w:val="Heading4"/>
      </w:pPr>
      <w:bookmarkStart w:id="1304" w:name="_Toc20953404"/>
      <w:bookmarkStart w:id="1305" w:name="_Toc29390581"/>
      <w:bookmarkStart w:id="1306" w:name="_Toc36551318"/>
      <w:bookmarkStart w:id="1307" w:name="_Toc45831515"/>
      <w:bookmarkStart w:id="1308" w:name="_Toc51762468"/>
      <w:bookmarkStart w:id="1309" w:name="_Toc64381520"/>
      <w:bookmarkStart w:id="1310" w:name="_Toc73964038"/>
      <w:bookmarkStart w:id="1311" w:name="_Toc88646646"/>
      <w:bookmarkStart w:id="1312" w:name="_Toc97882595"/>
      <w:bookmarkStart w:id="1313" w:name="_Toc98531170"/>
      <w:bookmarkStart w:id="1314" w:name="_Toc105517242"/>
      <w:bookmarkStart w:id="1315" w:name="_Toc106108133"/>
      <w:bookmarkStart w:id="1316" w:name="_Toc113656718"/>
      <w:bookmarkStart w:id="1317" w:name="_Toc114051937"/>
      <w:bookmarkStart w:id="1318" w:name="_Toc120011326"/>
      <w:r w:rsidRPr="008711EA">
        <w:t>8.3.11.1</w:t>
      </w:r>
      <w:r w:rsidRPr="008711EA">
        <w:tab/>
        <w:t>General</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319" w:name="_Toc20953405"/>
      <w:bookmarkStart w:id="1320" w:name="_Toc29390582"/>
      <w:bookmarkStart w:id="1321" w:name="_Toc36551319"/>
      <w:bookmarkStart w:id="1322" w:name="_Toc45831516"/>
      <w:bookmarkStart w:id="1323" w:name="_Toc51762469"/>
      <w:bookmarkStart w:id="1324" w:name="_Toc64381521"/>
      <w:bookmarkStart w:id="1325" w:name="_Toc73964039"/>
      <w:bookmarkStart w:id="1326" w:name="_Toc88646647"/>
      <w:bookmarkStart w:id="1327" w:name="_Toc97882596"/>
      <w:bookmarkStart w:id="1328" w:name="_Toc98531171"/>
      <w:bookmarkStart w:id="1329" w:name="_Toc105517243"/>
      <w:bookmarkStart w:id="1330" w:name="_Toc106108134"/>
      <w:bookmarkStart w:id="1331" w:name="_Toc113656719"/>
      <w:bookmarkStart w:id="1332" w:name="_Toc114051938"/>
      <w:bookmarkStart w:id="1333" w:name="_Toc120011327"/>
      <w:r w:rsidRPr="008711EA">
        <w:t>8.3.11.2</w:t>
      </w:r>
      <w:r w:rsidRPr="008711EA">
        <w:tab/>
        <w:t>Successful Operation</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r w:rsidRPr="008711EA">
        <w:t xml:space="preserve"> </w:t>
      </w:r>
    </w:p>
    <w:p w14:paraId="0D033492" w14:textId="77777777" w:rsidR="000E2576" w:rsidRPr="008711EA" w:rsidRDefault="000E2576" w:rsidP="000E2576">
      <w:pPr>
        <w:rPr>
          <w:lang w:eastAsia="zh-CN"/>
        </w:rPr>
      </w:pPr>
    </w:p>
    <w:bookmarkStart w:id="1334" w:name="_MON_1548859535"/>
    <w:bookmarkEnd w:id="1334"/>
    <w:p w14:paraId="4F048913" w14:textId="77777777" w:rsidR="000E2576" w:rsidRPr="008711EA" w:rsidRDefault="000E2576" w:rsidP="000E2576">
      <w:pPr>
        <w:pStyle w:val="TH"/>
      </w:pPr>
      <w:r w:rsidRPr="008711EA">
        <w:object w:dxaOrig="5430" w:dyaOrig="2550" w14:anchorId="5A8E3303">
          <v:shape id="_x0000_i1043" type="#_x0000_t75" style="width:270.6pt;height:127.8pt" o:ole="" fillcolor="window">
            <v:imagedata r:id="rId49" o:title=""/>
          </v:shape>
          <o:OLEObject Type="Embed" ProgID="Word.Picture.8" ShapeID="_x0000_i1043" DrawAspect="Content" ObjectID="_1741786578" r:id="rId50"/>
        </w:object>
      </w:r>
    </w:p>
    <w:p w14:paraId="7C0B750A" w14:textId="77777777" w:rsidR="000E2576" w:rsidRPr="008711EA" w:rsidRDefault="000E2576" w:rsidP="000E2576">
      <w:pPr>
        <w:pStyle w:val="TF"/>
        <w:rPr>
          <w:lang w:eastAsia="zh-CN"/>
        </w:rPr>
      </w:pPr>
      <w:r w:rsidRPr="008711EA">
        <w:t>Figure 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335" w:name="_Toc20953406"/>
      <w:bookmarkStart w:id="1336" w:name="_Toc29390583"/>
      <w:bookmarkStart w:id="1337" w:name="_Toc36551320"/>
      <w:bookmarkStart w:id="1338" w:name="_Toc45831517"/>
      <w:bookmarkStart w:id="1339" w:name="_Toc51762470"/>
      <w:bookmarkStart w:id="1340" w:name="_Toc64381522"/>
      <w:bookmarkStart w:id="1341" w:name="_Toc73964040"/>
      <w:bookmarkStart w:id="1342" w:name="_Toc88646648"/>
      <w:bookmarkStart w:id="1343" w:name="_Toc97882597"/>
      <w:bookmarkStart w:id="1344" w:name="_Toc98531172"/>
      <w:bookmarkStart w:id="1345" w:name="_Toc105517244"/>
      <w:bookmarkStart w:id="1346" w:name="_Toc106108135"/>
      <w:bookmarkStart w:id="1347"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348" w:name="_Toc114051939"/>
      <w:bookmarkStart w:id="1349" w:name="_Toc120011328"/>
      <w:r w:rsidRPr="008711EA">
        <w:t>8.3.11.</w:t>
      </w:r>
      <w:r w:rsidRPr="008711EA">
        <w:rPr>
          <w:lang w:eastAsia="zh-CN"/>
        </w:rPr>
        <w:t>3</w:t>
      </w:r>
      <w:r w:rsidRPr="008711EA">
        <w:tab/>
        <w:t>Unsuccessful Operation</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350" w:name="_Toc20953407"/>
      <w:bookmarkStart w:id="1351" w:name="_Toc29390584"/>
      <w:bookmarkStart w:id="1352" w:name="_Toc36551321"/>
      <w:bookmarkStart w:id="1353" w:name="_Toc45831518"/>
      <w:bookmarkStart w:id="1354" w:name="_Toc51762471"/>
      <w:bookmarkStart w:id="1355" w:name="_Toc64381523"/>
      <w:bookmarkStart w:id="1356" w:name="_Toc73964041"/>
      <w:bookmarkStart w:id="1357" w:name="_Toc88646649"/>
      <w:bookmarkStart w:id="1358" w:name="_Toc97882598"/>
      <w:bookmarkStart w:id="1359" w:name="_Toc98531173"/>
      <w:bookmarkStart w:id="1360" w:name="_Toc105517245"/>
      <w:bookmarkStart w:id="1361" w:name="_Toc106108136"/>
      <w:bookmarkStart w:id="1362" w:name="_Toc113656721"/>
      <w:bookmarkStart w:id="1363" w:name="_Toc114051940"/>
      <w:bookmarkStart w:id="1364" w:name="_Toc120011329"/>
      <w:r w:rsidRPr="008711EA">
        <w:t>8.3.11.</w:t>
      </w:r>
      <w:r w:rsidRPr="008711EA">
        <w:rPr>
          <w:lang w:eastAsia="zh-CN"/>
        </w:rPr>
        <w:t>4</w:t>
      </w:r>
      <w:r w:rsidRPr="008711EA">
        <w:tab/>
        <w:t>Abnormal Conditions</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365" w:name="_Toc20953408"/>
      <w:bookmarkStart w:id="1366" w:name="_Toc29390585"/>
      <w:bookmarkStart w:id="1367" w:name="_Toc36551322"/>
      <w:bookmarkStart w:id="1368" w:name="_Toc45831519"/>
      <w:bookmarkStart w:id="1369" w:name="_Toc51762472"/>
      <w:bookmarkStart w:id="1370" w:name="_Toc64381524"/>
      <w:bookmarkStart w:id="1371" w:name="_Toc73964042"/>
      <w:bookmarkStart w:id="1372" w:name="_Toc88646650"/>
      <w:bookmarkStart w:id="1373" w:name="_Toc97882599"/>
      <w:bookmarkStart w:id="1374" w:name="_Toc98531174"/>
      <w:bookmarkStart w:id="1375" w:name="_Toc105517246"/>
      <w:bookmarkStart w:id="1376" w:name="_Toc106108137"/>
      <w:bookmarkStart w:id="1377" w:name="_Toc113656722"/>
      <w:bookmarkStart w:id="1378" w:name="_Toc114051941"/>
      <w:bookmarkStart w:id="1379" w:name="_Toc120011330"/>
      <w:r w:rsidRPr="008711EA">
        <w:rPr>
          <w:lang w:eastAsia="zh-CN"/>
        </w:rPr>
        <w:t>8.3.12</w:t>
      </w:r>
      <w:r w:rsidRPr="008711EA">
        <w:rPr>
          <w:lang w:eastAsia="zh-CN"/>
        </w:rPr>
        <w:tab/>
        <w:t xml:space="preserve">eNB CP Relocation </w:t>
      </w:r>
      <w:r w:rsidRPr="008711EA">
        <w:t>Indication</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44CE25BF" w14:textId="77777777" w:rsidR="000E2576" w:rsidRPr="008711EA" w:rsidRDefault="000E2576" w:rsidP="000E2576">
      <w:pPr>
        <w:pStyle w:val="Heading4"/>
        <w:rPr>
          <w:lang w:eastAsia="zh-CN"/>
        </w:rPr>
      </w:pPr>
      <w:bookmarkStart w:id="1380" w:name="_Toc20953409"/>
      <w:bookmarkStart w:id="1381" w:name="_Toc29390586"/>
      <w:bookmarkStart w:id="1382" w:name="_Toc36551323"/>
      <w:bookmarkStart w:id="1383" w:name="_Toc45831520"/>
      <w:bookmarkStart w:id="1384" w:name="_Toc51762473"/>
      <w:bookmarkStart w:id="1385" w:name="_Toc64381525"/>
      <w:bookmarkStart w:id="1386" w:name="_Toc73964043"/>
      <w:bookmarkStart w:id="1387" w:name="_Toc88646651"/>
      <w:bookmarkStart w:id="1388" w:name="_Toc97882600"/>
      <w:bookmarkStart w:id="1389" w:name="_Toc98531175"/>
      <w:bookmarkStart w:id="1390" w:name="_Toc105517247"/>
      <w:bookmarkStart w:id="1391" w:name="_Toc106108138"/>
      <w:bookmarkStart w:id="1392" w:name="_Toc113656723"/>
      <w:bookmarkStart w:id="1393" w:name="_Toc114051942"/>
      <w:bookmarkStart w:id="1394" w:name="_Toc120011331"/>
      <w:r w:rsidRPr="008711EA">
        <w:t>8.3.12.1</w:t>
      </w:r>
      <w:r w:rsidRPr="008711EA">
        <w:tab/>
        <w:t>General</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395" w:name="_Toc20953410"/>
      <w:bookmarkStart w:id="1396" w:name="_Toc29390587"/>
      <w:bookmarkStart w:id="1397" w:name="_Toc36551324"/>
      <w:bookmarkStart w:id="1398" w:name="_Toc45831521"/>
      <w:bookmarkStart w:id="1399" w:name="_Toc51762474"/>
      <w:bookmarkStart w:id="1400" w:name="_Toc64381526"/>
      <w:bookmarkStart w:id="1401" w:name="_Toc73964044"/>
      <w:bookmarkStart w:id="1402" w:name="_Toc88646652"/>
      <w:bookmarkStart w:id="1403" w:name="_Toc97882601"/>
      <w:bookmarkStart w:id="1404" w:name="_Toc98531176"/>
      <w:bookmarkStart w:id="1405" w:name="_Toc105517248"/>
      <w:bookmarkStart w:id="1406" w:name="_Toc106108139"/>
      <w:bookmarkStart w:id="1407" w:name="_Toc113656724"/>
      <w:bookmarkStart w:id="1408" w:name="_Toc114051943"/>
      <w:bookmarkStart w:id="1409" w:name="_Toc120011332"/>
      <w:r w:rsidRPr="008711EA">
        <w:lastRenderedPageBreak/>
        <w:t>8.3.12.2</w:t>
      </w:r>
      <w:r w:rsidRPr="008711EA">
        <w:tab/>
        <w:t>Successful Operation</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bookmarkStart w:id="1410" w:name="_MON_1540846591"/>
    <w:bookmarkEnd w:id="1410"/>
    <w:p w14:paraId="0107E47D" w14:textId="77777777" w:rsidR="000E2576" w:rsidRPr="008711EA" w:rsidRDefault="000E2576" w:rsidP="000E2576">
      <w:pPr>
        <w:pStyle w:val="TH"/>
        <w:rPr>
          <w:lang w:eastAsia="zh-CN"/>
        </w:rPr>
      </w:pPr>
      <w:r w:rsidRPr="008711EA">
        <w:object w:dxaOrig="5205" w:dyaOrig="2550" w14:anchorId="1C47ECA8">
          <v:shape id="_x0000_i1044" type="#_x0000_t75" style="width:258.6pt;height:127.8pt" o:ole="" fillcolor="window">
            <v:imagedata r:id="rId51" o:title=""/>
          </v:shape>
          <o:OLEObject Type="Embed" ProgID="Word.Picture.8" ShapeID="_x0000_i1044" DrawAspect="Content" ObjectID="_1741786579" r:id="rId52"/>
        </w:object>
      </w:r>
    </w:p>
    <w:p w14:paraId="26D54C41" w14:textId="77777777" w:rsidR="000E2576" w:rsidRPr="008711EA" w:rsidRDefault="000E2576" w:rsidP="000E2576">
      <w:pPr>
        <w:pStyle w:val="TF"/>
      </w:pPr>
      <w:r w:rsidRPr="00986899">
        <w:rPr>
          <w:lang w:val="fr-FR"/>
        </w:rPr>
        <w:t xml:space="preserve">Figure 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411" w:name="_Toc20953411"/>
      <w:bookmarkStart w:id="1412" w:name="_Toc29390588"/>
      <w:bookmarkStart w:id="1413" w:name="_Toc36551325"/>
      <w:bookmarkStart w:id="1414" w:name="_Toc45831522"/>
      <w:bookmarkStart w:id="1415" w:name="_Toc51762475"/>
      <w:bookmarkStart w:id="1416" w:name="_Toc64381527"/>
      <w:bookmarkStart w:id="1417" w:name="_Toc73964045"/>
      <w:bookmarkStart w:id="1418" w:name="_Toc88646653"/>
      <w:bookmarkStart w:id="1419" w:name="_Toc97882602"/>
      <w:bookmarkStart w:id="1420" w:name="_Toc98531177"/>
      <w:bookmarkStart w:id="1421" w:name="_Toc105517249"/>
      <w:bookmarkStart w:id="1422" w:name="_Toc106108140"/>
      <w:bookmarkStart w:id="1423" w:name="_Toc113656725"/>
      <w:bookmarkStart w:id="1424" w:name="_Toc114051944"/>
      <w:bookmarkStart w:id="1425" w:name="_Toc120011333"/>
      <w:r w:rsidRPr="008711EA">
        <w:t>8.3.12.3</w:t>
      </w:r>
      <w:r w:rsidRPr="008711EA">
        <w:tab/>
        <w:t>Unsuccessful Operation</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426" w:name="_Toc20953412"/>
      <w:bookmarkStart w:id="1427" w:name="_Toc29390589"/>
      <w:bookmarkStart w:id="1428" w:name="_Toc36551326"/>
      <w:bookmarkStart w:id="1429" w:name="_Toc45831523"/>
      <w:bookmarkStart w:id="1430" w:name="_Toc51762476"/>
      <w:bookmarkStart w:id="1431" w:name="_Toc64381528"/>
      <w:bookmarkStart w:id="1432" w:name="_Toc73964046"/>
      <w:bookmarkStart w:id="1433" w:name="_Toc88646654"/>
      <w:bookmarkStart w:id="1434" w:name="_Toc97882603"/>
      <w:bookmarkStart w:id="1435" w:name="_Toc98531178"/>
      <w:bookmarkStart w:id="1436" w:name="_Toc105517250"/>
      <w:bookmarkStart w:id="1437" w:name="_Toc106108141"/>
      <w:bookmarkStart w:id="1438" w:name="_Toc113656726"/>
      <w:bookmarkStart w:id="1439" w:name="_Toc114051945"/>
      <w:bookmarkStart w:id="1440" w:name="_Toc120011334"/>
      <w:r w:rsidRPr="008711EA">
        <w:t>8.3.12.4</w:t>
      </w:r>
      <w:r w:rsidRPr="008711EA">
        <w:tab/>
        <w:t>Abnormal Conditions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441" w:name="_Toc20953413"/>
      <w:bookmarkStart w:id="1442" w:name="_Toc29390590"/>
      <w:bookmarkStart w:id="1443" w:name="_Toc36551327"/>
      <w:bookmarkStart w:id="1444" w:name="_Toc45831524"/>
      <w:bookmarkStart w:id="1445" w:name="_Toc51762477"/>
      <w:bookmarkStart w:id="1446" w:name="_Toc64381529"/>
      <w:bookmarkStart w:id="1447" w:name="_Toc73964047"/>
      <w:bookmarkStart w:id="1448" w:name="_Toc88646655"/>
      <w:bookmarkStart w:id="1449" w:name="_Toc97882604"/>
      <w:bookmarkStart w:id="1450" w:name="_Toc98531179"/>
      <w:bookmarkStart w:id="1451" w:name="_Toc105517251"/>
      <w:bookmarkStart w:id="1452" w:name="_Toc106108142"/>
      <w:bookmarkStart w:id="1453" w:name="_Toc113656727"/>
      <w:bookmarkStart w:id="1454" w:name="_Toc114051946"/>
      <w:bookmarkStart w:id="1455" w:name="_Toc120011335"/>
      <w:r w:rsidRPr="008711EA">
        <w:rPr>
          <w:lang w:eastAsia="zh-CN"/>
        </w:rPr>
        <w:t>8.3.13</w:t>
      </w:r>
      <w:r w:rsidRPr="008711EA">
        <w:rPr>
          <w:lang w:eastAsia="zh-CN"/>
        </w:rPr>
        <w:tab/>
        <w:t xml:space="preserve">MME CP Relocation </w:t>
      </w:r>
      <w:r w:rsidRPr="008711EA">
        <w:t>Indication</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169EA82C" w14:textId="77777777" w:rsidR="000E2576" w:rsidRPr="008711EA" w:rsidRDefault="000E2576" w:rsidP="000E2576">
      <w:pPr>
        <w:pStyle w:val="Heading4"/>
        <w:rPr>
          <w:lang w:eastAsia="zh-CN"/>
        </w:rPr>
      </w:pPr>
      <w:bookmarkStart w:id="1456" w:name="_Toc20953414"/>
      <w:bookmarkStart w:id="1457" w:name="_Toc29390591"/>
      <w:bookmarkStart w:id="1458" w:name="_Toc36551328"/>
      <w:bookmarkStart w:id="1459" w:name="_Toc45831525"/>
      <w:bookmarkStart w:id="1460" w:name="_Toc51762478"/>
      <w:bookmarkStart w:id="1461" w:name="_Toc64381530"/>
      <w:bookmarkStart w:id="1462" w:name="_Toc73964048"/>
      <w:bookmarkStart w:id="1463" w:name="_Toc88646656"/>
      <w:bookmarkStart w:id="1464" w:name="_Toc97882605"/>
      <w:bookmarkStart w:id="1465" w:name="_Toc98531180"/>
      <w:bookmarkStart w:id="1466" w:name="_Toc105517252"/>
      <w:bookmarkStart w:id="1467" w:name="_Toc106108143"/>
      <w:bookmarkStart w:id="1468" w:name="_Toc113656728"/>
      <w:bookmarkStart w:id="1469" w:name="_Toc114051947"/>
      <w:bookmarkStart w:id="1470" w:name="_Toc120011336"/>
      <w:r w:rsidRPr="008711EA">
        <w:t>8.3.13.1</w:t>
      </w:r>
      <w:r w:rsidRPr="008711EA">
        <w:tab/>
        <w:t>General</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471" w:name="_Toc20953415"/>
      <w:bookmarkStart w:id="1472" w:name="_Toc29390592"/>
      <w:bookmarkStart w:id="1473" w:name="_Toc36551329"/>
      <w:bookmarkStart w:id="1474" w:name="_Toc45831526"/>
      <w:bookmarkStart w:id="1475" w:name="_Toc51762479"/>
      <w:bookmarkStart w:id="1476" w:name="_Toc64381531"/>
      <w:bookmarkStart w:id="1477" w:name="_Toc73964049"/>
      <w:bookmarkStart w:id="1478" w:name="_Toc88646657"/>
      <w:bookmarkStart w:id="1479" w:name="_Toc97882606"/>
      <w:bookmarkStart w:id="1480" w:name="_Toc98531181"/>
      <w:bookmarkStart w:id="1481" w:name="_Toc105517253"/>
      <w:bookmarkStart w:id="1482" w:name="_Toc106108144"/>
      <w:bookmarkStart w:id="1483" w:name="_Toc113656729"/>
      <w:bookmarkStart w:id="1484" w:name="_Toc114051948"/>
      <w:bookmarkStart w:id="1485" w:name="_Toc120011337"/>
      <w:r w:rsidRPr="008711EA">
        <w:t>8.3.13.2</w:t>
      </w:r>
      <w:r w:rsidRPr="008711EA">
        <w:tab/>
        <w:t>Successful Operation</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bookmarkStart w:id="1486" w:name="_MON_1555319290"/>
    <w:bookmarkEnd w:id="1486"/>
    <w:p w14:paraId="48C000D5" w14:textId="77777777" w:rsidR="000E2576" w:rsidRPr="008711EA" w:rsidRDefault="000E2576" w:rsidP="000E2576">
      <w:pPr>
        <w:pStyle w:val="TH"/>
        <w:rPr>
          <w:lang w:eastAsia="zh-CN"/>
        </w:rPr>
      </w:pPr>
      <w:r w:rsidRPr="008711EA">
        <w:object w:dxaOrig="5205" w:dyaOrig="2550" w14:anchorId="0E4EB875">
          <v:shape id="_x0000_i1045" type="#_x0000_t75" style="width:258.6pt;height:127.8pt" o:ole="" fillcolor="window">
            <v:imagedata r:id="rId53" o:title=""/>
          </v:shape>
          <o:OLEObject Type="Embed" ProgID="Word.Picture.8" ShapeID="_x0000_i1045" DrawAspect="Content" ObjectID="_1741786580" r:id="rId54"/>
        </w:object>
      </w:r>
    </w:p>
    <w:p w14:paraId="08ECC0A7" w14:textId="77777777" w:rsidR="000E2576" w:rsidRPr="008711EA" w:rsidRDefault="000E2576" w:rsidP="000E2576">
      <w:pPr>
        <w:pStyle w:val="TF"/>
      </w:pPr>
      <w:r w:rsidRPr="00986899">
        <w:rPr>
          <w:lang w:val="fr-FR"/>
        </w:rPr>
        <w:t xml:space="preserve">Figure 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487" w:name="_Toc20953416"/>
      <w:bookmarkStart w:id="1488" w:name="_Toc29390593"/>
      <w:bookmarkStart w:id="1489" w:name="_Toc36551330"/>
      <w:bookmarkStart w:id="1490" w:name="_Toc45831527"/>
      <w:bookmarkStart w:id="1491" w:name="_Toc51762480"/>
      <w:bookmarkStart w:id="1492" w:name="_Toc64381532"/>
      <w:bookmarkStart w:id="1493" w:name="_Toc73964050"/>
      <w:bookmarkStart w:id="1494" w:name="_Toc88646658"/>
      <w:bookmarkStart w:id="1495" w:name="_Toc97882607"/>
      <w:bookmarkStart w:id="1496" w:name="_Toc98531182"/>
      <w:bookmarkStart w:id="1497" w:name="_Toc105517254"/>
      <w:bookmarkStart w:id="1498" w:name="_Toc106108145"/>
      <w:bookmarkStart w:id="1499" w:name="_Toc113656730"/>
      <w:bookmarkStart w:id="1500" w:name="_Toc114051949"/>
      <w:bookmarkStart w:id="1501" w:name="_Toc120011338"/>
      <w:r w:rsidRPr="008711EA">
        <w:lastRenderedPageBreak/>
        <w:t>8.3.13.3</w:t>
      </w:r>
      <w:r w:rsidRPr="008711EA">
        <w:tab/>
        <w:t>Unsuccessful Operation</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502" w:name="_Toc20953417"/>
      <w:bookmarkStart w:id="1503" w:name="_Toc29390594"/>
      <w:bookmarkStart w:id="1504" w:name="_Toc36551331"/>
      <w:bookmarkStart w:id="1505" w:name="_Toc45831528"/>
      <w:bookmarkStart w:id="1506" w:name="_Toc51762481"/>
      <w:bookmarkStart w:id="1507" w:name="_Toc64381533"/>
      <w:bookmarkStart w:id="1508" w:name="_Toc73964051"/>
      <w:bookmarkStart w:id="1509" w:name="_Toc88646659"/>
      <w:bookmarkStart w:id="1510" w:name="_Toc97882608"/>
      <w:bookmarkStart w:id="1511" w:name="_Toc98531183"/>
      <w:bookmarkStart w:id="1512" w:name="_Toc105517255"/>
      <w:bookmarkStart w:id="1513" w:name="_Toc106108146"/>
      <w:bookmarkStart w:id="1514" w:name="_Toc113656731"/>
      <w:bookmarkStart w:id="1515" w:name="_Toc114051950"/>
      <w:bookmarkStart w:id="1516" w:name="_Toc120011339"/>
      <w:r w:rsidRPr="008711EA">
        <w:t>8.3.13.4</w:t>
      </w:r>
      <w:r w:rsidRPr="008711EA">
        <w:tab/>
        <w:t>Abnormal Conditions</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517" w:name="_Toc20953418"/>
      <w:bookmarkStart w:id="1518" w:name="_Toc29390595"/>
      <w:bookmarkStart w:id="1519" w:name="_Toc36551332"/>
      <w:bookmarkStart w:id="1520" w:name="_Toc45831529"/>
      <w:bookmarkStart w:id="1521" w:name="_Toc51762482"/>
      <w:bookmarkStart w:id="1522" w:name="_Toc64381534"/>
      <w:bookmarkStart w:id="1523" w:name="_Toc73964052"/>
      <w:bookmarkStart w:id="1524" w:name="_Toc88646660"/>
      <w:bookmarkStart w:id="1525" w:name="_Toc97882609"/>
      <w:bookmarkStart w:id="1526" w:name="_Toc98531184"/>
      <w:bookmarkStart w:id="1527" w:name="_Toc105517256"/>
      <w:bookmarkStart w:id="1528" w:name="_Toc106108147"/>
      <w:bookmarkStart w:id="1529" w:name="_Toc113656732"/>
      <w:bookmarkStart w:id="1530" w:name="_Toc114051951"/>
      <w:bookmarkStart w:id="1531" w:name="_Toc120011340"/>
      <w:r w:rsidRPr="008711EA">
        <w:t>8.4</w:t>
      </w:r>
      <w:r w:rsidRPr="008711EA">
        <w:tab/>
        <w:t>Handover Signalling</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5BAF4AF9" w14:textId="77777777" w:rsidR="000E2576" w:rsidRPr="008711EA" w:rsidRDefault="000E2576" w:rsidP="000E2576">
      <w:pPr>
        <w:pStyle w:val="Heading3"/>
      </w:pPr>
      <w:bookmarkStart w:id="1532" w:name="_Toc20953419"/>
      <w:bookmarkStart w:id="1533" w:name="_Toc29390596"/>
      <w:bookmarkStart w:id="1534" w:name="_Toc36551333"/>
      <w:bookmarkStart w:id="1535" w:name="_Toc45831530"/>
      <w:bookmarkStart w:id="1536" w:name="_Toc51762483"/>
      <w:bookmarkStart w:id="1537" w:name="_Toc64381535"/>
      <w:bookmarkStart w:id="1538" w:name="_Toc73964053"/>
      <w:bookmarkStart w:id="1539" w:name="_Toc88646661"/>
      <w:bookmarkStart w:id="1540" w:name="_Toc97882610"/>
      <w:bookmarkStart w:id="1541" w:name="_Toc98531185"/>
      <w:bookmarkStart w:id="1542" w:name="_Toc105517257"/>
      <w:bookmarkStart w:id="1543" w:name="_Toc106108148"/>
      <w:bookmarkStart w:id="1544" w:name="_Toc113656733"/>
      <w:bookmarkStart w:id="1545" w:name="_Toc114051952"/>
      <w:bookmarkStart w:id="1546" w:name="_Toc120011341"/>
      <w:r w:rsidRPr="008711EA">
        <w:t>8.4.1</w:t>
      </w:r>
      <w:r w:rsidRPr="008711EA">
        <w:tab/>
        <w:t>Handover Preparation</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6EDC2804" w14:textId="77777777" w:rsidR="000E2576" w:rsidRPr="008711EA" w:rsidRDefault="000E2576" w:rsidP="000E2576">
      <w:pPr>
        <w:pStyle w:val="Heading4"/>
      </w:pPr>
      <w:bookmarkStart w:id="1547" w:name="_Toc20953420"/>
      <w:bookmarkStart w:id="1548" w:name="_Toc29390597"/>
      <w:bookmarkStart w:id="1549" w:name="_Toc36551334"/>
      <w:bookmarkStart w:id="1550" w:name="_Toc45831531"/>
      <w:bookmarkStart w:id="1551" w:name="_Toc51762484"/>
      <w:bookmarkStart w:id="1552" w:name="_Toc64381536"/>
      <w:bookmarkStart w:id="1553" w:name="_Toc73964054"/>
      <w:bookmarkStart w:id="1554" w:name="_Toc88646662"/>
      <w:bookmarkStart w:id="1555" w:name="_Toc97882611"/>
      <w:bookmarkStart w:id="1556" w:name="_Toc98531186"/>
      <w:bookmarkStart w:id="1557" w:name="_Toc105517258"/>
      <w:bookmarkStart w:id="1558" w:name="_Toc106108149"/>
      <w:bookmarkStart w:id="1559" w:name="_Toc113656734"/>
      <w:bookmarkStart w:id="1560" w:name="_Toc114051953"/>
      <w:bookmarkStart w:id="1561" w:name="_Toc120011342"/>
      <w:r w:rsidRPr="008711EA">
        <w:t>8.4.1.1</w:t>
      </w:r>
      <w:r w:rsidRPr="008711EA">
        <w:tab/>
        <w:t>General</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562" w:name="_Toc20953421"/>
      <w:bookmarkStart w:id="1563" w:name="_Toc29390598"/>
      <w:bookmarkStart w:id="1564" w:name="_Toc36551335"/>
      <w:bookmarkStart w:id="1565" w:name="_Toc45831532"/>
      <w:bookmarkStart w:id="1566" w:name="_Toc51762485"/>
      <w:bookmarkStart w:id="1567" w:name="_Toc64381537"/>
      <w:bookmarkStart w:id="1568" w:name="_Toc73964055"/>
      <w:bookmarkStart w:id="1569" w:name="_Toc88646663"/>
      <w:bookmarkStart w:id="1570" w:name="_Toc97882612"/>
      <w:bookmarkStart w:id="1571" w:name="_Toc98531187"/>
      <w:bookmarkStart w:id="1572" w:name="_Toc105517259"/>
      <w:bookmarkStart w:id="1573" w:name="_Toc106108150"/>
      <w:bookmarkStart w:id="1574" w:name="_Toc113656735"/>
      <w:bookmarkStart w:id="1575" w:name="_Toc114051954"/>
      <w:bookmarkStart w:id="1576" w:name="_Toc120011343"/>
      <w:r w:rsidRPr="008711EA">
        <w:t>8.4.1.2</w:t>
      </w:r>
      <w:r w:rsidRPr="008711EA">
        <w:tab/>
        <w:t>Successful Operation</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bookmarkStart w:id="1577" w:name="_MON_1295845412"/>
    <w:bookmarkEnd w:id="1577"/>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6" type="#_x0000_t75" style="width:257.4pt;height:124.8pt" o:ole="">
            <v:imagedata r:id="rId55" o:title=""/>
          </v:shape>
          <o:OLEObject Type="Embed" ProgID="Word.Picture.8" ShapeID="_x0000_i1046" DrawAspect="Content" ObjectID="_1741786581" r:id="rId56"/>
        </w:object>
      </w:r>
    </w:p>
    <w:p w14:paraId="0EE43347" w14:textId="77777777" w:rsidR="000E2576" w:rsidRPr="008711EA" w:rsidRDefault="000E2576" w:rsidP="000E2576">
      <w:pPr>
        <w:pStyle w:val="TF"/>
      </w:pPr>
      <w:bookmarkStart w:id="1578" w:name="_Ref161395216"/>
      <w:r w:rsidRPr="008711EA">
        <w:t>Figure</w:t>
      </w:r>
      <w:bookmarkEnd w:id="1578"/>
      <w:r w:rsidRPr="008711EA">
        <w:t xml:space="preserve"> 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lastRenderedPageBreak/>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 </w:t>
      </w:r>
      <w:r w:rsidR="00932A0D" w:rsidRPr="00631924">
        <w:rPr>
          <w:rFonts w:eastAsia="SimSun"/>
          <w:color w:val="0070C0"/>
          <w:lang w:eastAsia="zh-CN"/>
        </w:rPr>
        <w:t>the source eNB shall</w:t>
      </w:r>
      <w:r w:rsidR="00932A0D">
        <w:rPr>
          <w:rFonts w:eastAsia="SimSun"/>
          <w:color w:val="0070C0"/>
          <w:lang w:eastAsia="zh-CN"/>
        </w:rPr>
        <w:t xml:space="preserve"> </w:t>
      </w:r>
      <w:r w:rsidR="00932A0D" w:rsidRPr="006A7C61">
        <w:rPr>
          <w:rFonts w:eastAsia="SimSun"/>
          <w:color w:val="0070C0"/>
          <w:lang w:eastAsia="zh-CN"/>
        </w:rPr>
        <w:t>take it into account</w:t>
      </w:r>
      <w:r w:rsidR="00932A0D">
        <w:rPr>
          <w:rFonts w:eastAsia="SimSun"/>
          <w:color w:val="0070C0"/>
          <w:lang w:eastAsia="zh-CN"/>
        </w:rPr>
        <w:t xml:space="preserve"> </w:t>
      </w:r>
      <w:r w:rsidR="00932A0D" w:rsidRPr="006A7C61">
        <w:rPr>
          <w:rFonts w:eastAsia="SimSun"/>
          <w:color w:val="0070C0"/>
          <w:lang w:eastAsia="zh-CN"/>
        </w:rPr>
        <w:t xml:space="preserve">as the status of </w:t>
      </w:r>
      <w:r>
        <w:t>integrity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lastRenderedPageBreak/>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lastRenderedPageBreak/>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579" w:name="_Toc20953422"/>
      <w:bookmarkStart w:id="1580" w:name="_Toc29390599"/>
      <w:bookmarkStart w:id="1581" w:name="_Toc36551336"/>
      <w:bookmarkStart w:id="1582" w:name="_Toc45831533"/>
      <w:bookmarkStart w:id="1583" w:name="_Toc51762486"/>
      <w:bookmarkStart w:id="1584" w:name="_Toc64381538"/>
      <w:bookmarkStart w:id="1585" w:name="_Toc73964056"/>
      <w:bookmarkStart w:id="1586" w:name="_Toc88646664"/>
      <w:bookmarkStart w:id="1587" w:name="_Toc97882613"/>
      <w:r w:rsidRPr="008711EA">
        <w:rPr>
          <w:b/>
        </w:rPr>
        <w:lastRenderedPageBreak/>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588" w:name="_Toc98531188"/>
      <w:bookmarkStart w:id="1589" w:name="_Toc105517260"/>
      <w:bookmarkStart w:id="1590" w:name="_Toc106108151"/>
      <w:bookmarkStart w:id="1591" w:name="_Toc113656736"/>
      <w:bookmarkStart w:id="1592" w:name="_Toc114051955"/>
      <w:bookmarkStart w:id="1593" w:name="_Toc120011344"/>
      <w:r w:rsidRPr="008711EA">
        <w:t>8.4.1.3</w:t>
      </w:r>
      <w:r w:rsidRPr="008711EA">
        <w:tab/>
        <w:t>Unsuccessful Operation</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bookmarkStart w:id="1594" w:name="_MON_1295845433"/>
    <w:bookmarkEnd w:id="1594"/>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7" type="#_x0000_t75" style="width:257.4pt;height:124.8pt" o:ole="">
            <v:imagedata r:id="rId57" o:title=""/>
          </v:shape>
          <o:OLEObject Type="Embed" ProgID="Word.Picture.8" ShapeID="_x0000_i1047" DrawAspect="Content" ObjectID="_1741786582" r:id="rId58"/>
        </w:object>
      </w:r>
    </w:p>
    <w:p w14:paraId="2480EAB5" w14:textId="77777777" w:rsidR="000E2576" w:rsidRPr="008711EA" w:rsidRDefault="000E2576" w:rsidP="000E2576">
      <w:pPr>
        <w:pStyle w:val="TF"/>
      </w:pPr>
      <w:r w:rsidRPr="008711EA">
        <w:t>Figure 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595" w:name="_Toc20953423"/>
      <w:bookmarkStart w:id="1596" w:name="_Toc29390600"/>
      <w:bookmarkStart w:id="1597" w:name="_Toc36551337"/>
      <w:bookmarkStart w:id="1598" w:name="_Toc45831534"/>
      <w:bookmarkStart w:id="1599" w:name="_Toc51762487"/>
      <w:bookmarkStart w:id="1600" w:name="_Toc64381539"/>
      <w:bookmarkStart w:id="1601" w:name="_Toc73964057"/>
      <w:bookmarkStart w:id="1602" w:name="_Toc88646665"/>
      <w:bookmarkStart w:id="1603" w:name="_Toc97882614"/>
      <w:bookmarkStart w:id="1604" w:name="_Toc98531189"/>
      <w:bookmarkStart w:id="1605" w:name="_Toc105517261"/>
      <w:bookmarkStart w:id="1606" w:name="_Toc106108152"/>
      <w:bookmarkStart w:id="1607" w:name="_Toc113656737"/>
      <w:bookmarkStart w:id="1608" w:name="_Toc114051956"/>
      <w:bookmarkStart w:id="1609" w:name="_Toc120011345"/>
      <w:r w:rsidRPr="008711EA">
        <w:t>8.4.1.4</w:t>
      </w:r>
      <w:r w:rsidRPr="008711EA">
        <w:tab/>
        <w:t>Abnormal Conditions</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610" w:name="_Toc20953424"/>
      <w:bookmarkStart w:id="1611" w:name="_Toc29390601"/>
      <w:bookmarkStart w:id="1612" w:name="_Toc36551338"/>
      <w:bookmarkStart w:id="1613" w:name="_Toc45831535"/>
      <w:bookmarkStart w:id="1614" w:name="_Toc51762488"/>
      <w:bookmarkStart w:id="1615" w:name="_Toc64381540"/>
      <w:bookmarkStart w:id="1616" w:name="_Toc73964058"/>
      <w:bookmarkStart w:id="1617" w:name="_Toc88646666"/>
      <w:bookmarkStart w:id="1618" w:name="_Toc97882615"/>
      <w:bookmarkStart w:id="1619" w:name="_Toc98531190"/>
      <w:bookmarkStart w:id="1620" w:name="_Toc105517262"/>
      <w:bookmarkStart w:id="1621" w:name="_Toc106108153"/>
      <w:bookmarkStart w:id="1622" w:name="_Toc113656738"/>
      <w:bookmarkStart w:id="1623" w:name="_Toc114051957"/>
      <w:bookmarkStart w:id="1624" w:name="_Toc120011346"/>
      <w:r w:rsidRPr="008711EA">
        <w:t>8.4.2</w:t>
      </w:r>
      <w:r w:rsidRPr="008711EA">
        <w:tab/>
        <w:t>Handover Resource Allocation</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5DD6B94B" w14:textId="77777777" w:rsidR="000E2576" w:rsidRPr="008711EA" w:rsidRDefault="000E2576" w:rsidP="000E2576">
      <w:pPr>
        <w:pStyle w:val="Heading4"/>
      </w:pPr>
      <w:bookmarkStart w:id="1625" w:name="_Toc20953425"/>
      <w:bookmarkStart w:id="1626" w:name="_Toc29390602"/>
      <w:bookmarkStart w:id="1627" w:name="_Toc36551339"/>
      <w:bookmarkStart w:id="1628" w:name="_Toc45831536"/>
      <w:bookmarkStart w:id="1629" w:name="_Toc51762489"/>
      <w:bookmarkStart w:id="1630" w:name="_Toc64381541"/>
      <w:bookmarkStart w:id="1631" w:name="_Toc73964059"/>
      <w:bookmarkStart w:id="1632" w:name="_Toc88646667"/>
      <w:bookmarkStart w:id="1633" w:name="_Toc97882616"/>
      <w:bookmarkStart w:id="1634" w:name="_Toc98531191"/>
      <w:bookmarkStart w:id="1635" w:name="_Toc105517263"/>
      <w:bookmarkStart w:id="1636" w:name="_Toc106108154"/>
      <w:bookmarkStart w:id="1637" w:name="_Toc113656739"/>
      <w:bookmarkStart w:id="1638" w:name="_Toc114051958"/>
      <w:bookmarkStart w:id="1639" w:name="_Toc120011347"/>
      <w:r w:rsidRPr="008711EA">
        <w:t>8.4.2.1</w:t>
      </w:r>
      <w:r w:rsidRPr="008711EA">
        <w:tab/>
        <w:t>General</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640" w:name="_Toc20953426"/>
      <w:bookmarkStart w:id="1641" w:name="_Toc29390603"/>
      <w:bookmarkStart w:id="1642" w:name="_Toc36551340"/>
      <w:bookmarkStart w:id="1643" w:name="_Toc45831537"/>
      <w:bookmarkStart w:id="1644" w:name="_Toc51762490"/>
      <w:bookmarkStart w:id="1645" w:name="_Toc64381542"/>
      <w:bookmarkStart w:id="1646" w:name="_Toc73964060"/>
      <w:bookmarkStart w:id="1647" w:name="_Toc88646668"/>
      <w:bookmarkStart w:id="1648" w:name="_Toc97882617"/>
      <w:bookmarkStart w:id="1649" w:name="_Toc98531192"/>
      <w:bookmarkStart w:id="1650" w:name="_Toc105517264"/>
      <w:bookmarkStart w:id="1651" w:name="_Toc106108155"/>
      <w:bookmarkStart w:id="1652" w:name="_Toc113656740"/>
      <w:bookmarkStart w:id="1653" w:name="_Toc114051959"/>
      <w:bookmarkStart w:id="1654" w:name="_Toc120011348"/>
      <w:r w:rsidRPr="008711EA">
        <w:lastRenderedPageBreak/>
        <w:t>8.4.2.2</w:t>
      </w:r>
      <w:r w:rsidRPr="008711EA">
        <w:tab/>
        <w:t>Successful Operation</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bookmarkStart w:id="1655" w:name="_MON_1295845452"/>
    <w:bookmarkEnd w:id="1655"/>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8" type="#_x0000_t75" style="width:257.4pt;height:124.8pt" o:ole="">
            <v:imagedata r:id="rId59" o:title=""/>
          </v:shape>
          <o:OLEObject Type="Embed" ProgID="Word.Picture.8" ShapeID="_x0000_i1048" DrawAspect="Content" ObjectID="_1741786583" r:id="rId60"/>
        </w:object>
      </w:r>
    </w:p>
    <w:p w14:paraId="5507BF83" w14:textId="77777777" w:rsidR="000E2576" w:rsidRPr="008711EA" w:rsidRDefault="000E2576" w:rsidP="000E2576">
      <w:pPr>
        <w:pStyle w:val="TF"/>
      </w:pPr>
      <w:r w:rsidRPr="008711EA">
        <w:t>Figure 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656" w:name="OLE_LINK1"/>
      <w:bookmarkStart w:id="1657" w:name="OLE_LINK2"/>
      <w:r w:rsidRPr="008711EA">
        <w:t xml:space="preserve">HANDOVER REQUEST </w:t>
      </w:r>
      <w:bookmarkEnd w:id="1656"/>
      <w:bookmarkEnd w:id="1657"/>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lastRenderedPageBreak/>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lastRenderedPageBreak/>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lastRenderedPageBreak/>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77777777"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lastRenderedPageBreak/>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658" w:name="_Hlk34125072"/>
      <w:r>
        <w:rPr>
          <w:rFonts w:hint="eastAsia"/>
          <w:lang w:eastAsia="zh-CN"/>
        </w:rPr>
        <w:t>within</w:t>
      </w:r>
      <w:r w:rsidRPr="00774EEA">
        <w:t xml:space="preserve"> the HANDOVER REQUEST ACKNOWLEDGE message</w:t>
      </w:r>
      <w:bookmarkEnd w:id="1658"/>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659" w:name="_Toc20953427"/>
      <w:bookmarkStart w:id="1660" w:name="_Toc29390604"/>
      <w:bookmarkStart w:id="1661" w:name="_Toc36551341"/>
      <w:bookmarkStart w:id="1662" w:name="_Toc45831538"/>
      <w:bookmarkStart w:id="1663" w:name="_Toc51762491"/>
      <w:bookmarkStart w:id="1664"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665" w:name="_Toc73964061"/>
      <w:bookmarkStart w:id="1666"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667" w:name="_Hlk85726801"/>
      <w:bookmarkStart w:id="1668"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669" w:name="_Toc98531193"/>
      <w:bookmarkEnd w:id="1667"/>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Pr="008711EA" w:rsidRDefault="003B0A91" w:rsidP="003B0A91">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4A771292" w14:textId="77777777" w:rsidR="000E2576" w:rsidRPr="008711EA" w:rsidRDefault="000E2576" w:rsidP="000E2576">
      <w:pPr>
        <w:pStyle w:val="Heading4"/>
      </w:pPr>
      <w:bookmarkStart w:id="1670" w:name="_Toc105517265"/>
      <w:bookmarkStart w:id="1671" w:name="_Toc106108156"/>
      <w:bookmarkStart w:id="1672" w:name="_Toc113656741"/>
      <w:bookmarkStart w:id="1673" w:name="_Toc114051960"/>
      <w:bookmarkStart w:id="1674" w:name="_Toc120011349"/>
      <w:r w:rsidRPr="008711EA">
        <w:lastRenderedPageBreak/>
        <w:t>8.4.2.3</w:t>
      </w:r>
      <w:r w:rsidRPr="008711EA">
        <w:tab/>
        <w:t>Unsuccessful Operation</w:t>
      </w:r>
      <w:bookmarkEnd w:id="1659"/>
      <w:bookmarkEnd w:id="1660"/>
      <w:bookmarkEnd w:id="1661"/>
      <w:bookmarkEnd w:id="1662"/>
      <w:bookmarkEnd w:id="1663"/>
      <w:bookmarkEnd w:id="1664"/>
      <w:bookmarkEnd w:id="1665"/>
      <w:bookmarkEnd w:id="1666"/>
      <w:bookmarkEnd w:id="1668"/>
      <w:bookmarkEnd w:id="1669"/>
      <w:bookmarkEnd w:id="1670"/>
      <w:bookmarkEnd w:id="1671"/>
      <w:bookmarkEnd w:id="1672"/>
      <w:bookmarkEnd w:id="1673"/>
      <w:bookmarkEnd w:id="1674"/>
    </w:p>
    <w:bookmarkStart w:id="1675" w:name="_MON_1295845468"/>
    <w:bookmarkEnd w:id="1675"/>
    <w:bookmarkStart w:id="1676" w:name="_MON_1368417558"/>
    <w:bookmarkEnd w:id="1676"/>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49" type="#_x0000_t75" style="width:257.4pt;height:124.8pt" o:ole="">
            <v:imagedata r:id="rId61" o:title=""/>
          </v:shape>
          <o:OLEObject Type="Embed" ProgID="Word.Picture.8" ShapeID="_x0000_i1049" DrawAspect="Content" ObjectID="_1741786584" r:id="rId62"/>
        </w:object>
      </w:r>
    </w:p>
    <w:p w14:paraId="6E34A621" w14:textId="77777777" w:rsidR="000E2576" w:rsidRPr="008711EA" w:rsidRDefault="000E2576" w:rsidP="000E2576">
      <w:pPr>
        <w:pStyle w:val="TF"/>
      </w:pPr>
      <w:r w:rsidRPr="008711EA">
        <w:t>Figure 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677" w:name="_Toc20953428"/>
      <w:bookmarkStart w:id="1678" w:name="_Toc29390605"/>
      <w:bookmarkStart w:id="1679" w:name="_Toc36551342"/>
      <w:bookmarkStart w:id="1680" w:name="_Toc45831539"/>
      <w:bookmarkStart w:id="1681" w:name="_Toc51762492"/>
      <w:bookmarkStart w:id="1682" w:name="_Toc64381544"/>
      <w:bookmarkStart w:id="1683" w:name="_Toc73964062"/>
      <w:bookmarkStart w:id="1684" w:name="_Toc88646670"/>
      <w:bookmarkStart w:id="1685" w:name="_Toc97882619"/>
      <w:bookmarkStart w:id="1686" w:name="_Toc98531194"/>
      <w:bookmarkStart w:id="1687" w:name="_Toc105517266"/>
      <w:bookmarkStart w:id="1688" w:name="_Toc106108157"/>
      <w:bookmarkStart w:id="1689" w:name="_Toc113656742"/>
      <w:bookmarkStart w:id="1690" w:name="_Toc114051961"/>
      <w:bookmarkStart w:id="1691" w:name="_Toc120011350"/>
      <w:r w:rsidRPr="008711EA">
        <w:t>8.4.2.4</w:t>
      </w:r>
      <w:r w:rsidRPr="008711EA">
        <w:tab/>
        <w:t>Abnormal Conditions</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692" w:name="_Toc20953429"/>
      <w:bookmarkStart w:id="1693" w:name="_Toc29390606"/>
      <w:bookmarkStart w:id="1694" w:name="_Toc36551343"/>
      <w:bookmarkStart w:id="1695" w:name="_Toc45831540"/>
      <w:bookmarkStart w:id="1696" w:name="_Toc51762493"/>
      <w:bookmarkStart w:id="1697" w:name="_Toc64381545"/>
      <w:bookmarkStart w:id="1698" w:name="_Toc73964063"/>
      <w:bookmarkStart w:id="1699" w:name="_Toc88646671"/>
      <w:bookmarkStart w:id="1700" w:name="_Toc97882620"/>
      <w:bookmarkStart w:id="1701" w:name="_Toc98531195"/>
      <w:bookmarkStart w:id="1702" w:name="_Toc105517267"/>
      <w:bookmarkStart w:id="1703" w:name="_Toc106108158"/>
      <w:bookmarkStart w:id="1704" w:name="_Toc113656743"/>
      <w:bookmarkStart w:id="1705" w:name="_Toc114051962"/>
      <w:bookmarkStart w:id="1706" w:name="_Toc120011351"/>
      <w:r w:rsidRPr="008711EA">
        <w:lastRenderedPageBreak/>
        <w:t>8.4.3</w:t>
      </w:r>
      <w:r w:rsidRPr="008711EA">
        <w:tab/>
        <w:t>Handover Notification</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0B00BC06" w14:textId="77777777" w:rsidR="000E2576" w:rsidRPr="008711EA" w:rsidRDefault="000E2576" w:rsidP="000E2576">
      <w:pPr>
        <w:pStyle w:val="Heading4"/>
      </w:pPr>
      <w:bookmarkStart w:id="1707" w:name="_Toc20953430"/>
      <w:bookmarkStart w:id="1708" w:name="_Toc29390607"/>
      <w:bookmarkStart w:id="1709" w:name="_Toc36551344"/>
      <w:bookmarkStart w:id="1710" w:name="_Toc45831541"/>
      <w:bookmarkStart w:id="1711" w:name="_Toc51762494"/>
      <w:bookmarkStart w:id="1712" w:name="_Toc64381546"/>
      <w:bookmarkStart w:id="1713" w:name="_Toc73964064"/>
      <w:bookmarkStart w:id="1714" w:name="_Toc88646672"/>
      <w:bookmarkStart w:id="1715" w:name="_Toc97882621"/>
      <w:bookmarkStart w:id="1716" w:name="_Toc98531196"/>
      <w:bookmarkStart w:id="1717" w:name="_Toc105517268"/>
      <w:bookmarkStart w:id="1718" w:name="_Toc106108159"/>
      <w:bookmarkStart w:id="1719" w:name="_Toc113656744"/>
      <w:bookmarkStart w:id="1720" w:name="_Toc114051963"/>
      <w:bookmarkStart w:id="1721" w:name="_Toc120011352"/>
      <w:r w:rsidRPr="008711EA">
        <w:t>8.4.3.1</w:t>
      </w:r>
      <w:r w:rsidRPr="008711EA">
        <w:tab/>
        <w:t>General</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722" w:name="_Toc20953431"/>
      <w:bookmarkStart w:id="1723" w:name="_Toc29390608"/>
      <w:bookmarkStart w:id="1724" w:name="_Toc36551345"/>
      <w:bookmarkStart w:id="1725" w:name="_Toc45831542"/>
      <w:bookmarkStart w:id="1726" w:name="_Toc51762495"/>
      <w:bookmarkStart w:id="1727" w:name="_Toc64381547"/>
      <w:bookmarkStart w:id="1728" w:name="_Toc73964065"/>
      <w:bookmarkStart w:id="1729" w:name="_Toc88646673"/>
      <w:bookmarkStart w:id="1730" w:name="_Toc97882622"/>
      <w:bookmarkStart w:id="1731" w:name="_Toc98531197"/>
      <w:bookmarkStart w:id="1732" w:name="_Toc105517269"/>
      <w:bookmarkStart w:id="1733" w:name="_Toc106108160"/>
      <w:bookmarkStart w:id="1734" w:name="_Toc113656745"/>
      <w:bookmarkStart w:id="1735" w:name="_Toc114051964"/>
      <w:bookmarkStart w:id="1736" w:name="_Toc120011353"/>
      <w:r w:rsidRPr="008711EA">
        <w:t>8.4.3.2</w:t>
      </w:r>
      <w:r w:rsidRPr="008711EA">
        <w:tab/>
        <w:t>Successful Operation</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bookmarkStart w:id="1737" w:name="_MON_1295845489"/>
    <w:bookmarkEnd w:id="1737"/>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0" type="#_x0000_t75" style="width:257.4pt;height:89.4pt" o:ole="">
            <v:imagedata r:id="rId63" o:title=""/>
          </v:shape>
          <o:OLEObject Type="Embed" ProgID="Word.Picture.8" ShapeID="_x0000_i1050" DrawAspect="Content" ObjectID="_1741786585" r:id="rId64"/>
        </w:object>
      </w:r>
    </w:p>
    <w:p w14:paraId="7DB68B4E" w14:textId="77777777" w:rsidR="000E2576" w:rsidRPr="008711EA" w:rsidRDefault="000E2576" w:rsidP="000E2576">
      <w:pPr>
        <w:pStyle w:val="TF"/>
      </w:pPr>
      <w:r w:rsidRPr="008711EA">
        <w:t>Figure 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738" w:name="_Toc20953432"/>
      <w:bookmarkStart w:id="1739" w:name="_Toc29390609"/>
      <w:bookmarkStart w:id="1740" w:name="_Toc36551346"/>
      <w:bookmarkStart w:id="1741" w:name="_Toc45831543"/>
      <w:bookmarkStart w:id="1742" w:name="_Toc51762496"/>
      <w:bookmarkStart w:id="1743" w:name="_Toc64381548"/>
      <w:bookmarkStart w:id="1744" w:name="_Toc73964066"/>
      <w:bookmarkStart w:id="1745" w:name="_Toc88646674"/>
      <w:bookmarkStart w:id="1746" w:name="_Toc97882623"/>
      <w:bookmarkStart w:id="1747" w:name="_Toc98531198"/>
      <w:bookmarkStart w:id="1748" w:name="_Toc105517270"/>
      <w:bookmarkStart w:id="1749" w:name="_Toc106108161"/>
      <w:bookmarkStart w:id="1750" w:name="_Toc113656746"/>
      <w:bookmarkStart w:id="1751" w:name="_Toc114051965"/>
      <w:bookmarkStart w:id="1752" w:name="_Toc120011354"/>
      <w:r w:rsidRPr="008711EA">
        <w:t>8.4.3.3</w:t>
      </w:r>
      <w:r w:rsidRPr="008711EA">
        <w:tab/>
        <w:t>Abnormal Conditions</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753" w:name="_Toc20953433"/>
      <w:bookmarkStart w:id="1754" w:name="_Toc29390610"/>
      <w:bookmarkStart w:id="1755" w:name="_Toc36551347"/>
      <w:bookmarkStart w:id="1756" w:name="_Toc45831544"/>
      <w:bookmarkStart w:id="1757" w:name="_Toc51762497"/>
      <w:bookmarkStart w:id="1758" w:name="_Toc64381549"/>
      <w:bookmarkStart w:id="1759" w:name="_Toc73964067"/>
      <w:bookmarkStart w:id="1760" w:name="_Toc88646675"/>
      <w:bookmarkStart w:id="1761" w:name="_Toc97882624"/>
      <w:bookmarkStart w:id="1762" w:name="_Toc98531199"/>
      <w:bookmarkStart w:id="1763" w:name="_Toc105517271"/>
      <w:bookmarkStart w:id="1764" w:name="_Toc106108162"/>
      <w:bookmarkStart w:id="1765" w:name="_Toc113656747"/>
      <w:bookmarkStart w:id="1766" w:name="_Toc114051966"/>
      <w:bookmarkStart w:id="1767" w:name="_Toc120011355"/>
      <w:r w:rsidRPr="008711EA">
        <w:t>8.4.4</w:t>
      </w:r>
      <w:r w:rsidRPr="008711EA">
        <w:tab/>
        <w:t>Path Switch Request</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001FF7C7" w14:textId="77777777" w:rsidR="000E2576" w:rsidRPr="008711EA" w:rsidRDefault="000E2576" w:rsidP="000E2576">
      <w:pPr>
        <w:pStyle w:val="Heading4"/>
      </w:pPr>
      <w:bookmarkStart w:id="1768" w:name="_Toc20953434"/>
      <w:bookmarkStart w:id="1769" w:name="_Toc29390611"/>
      <w:bookmarkStart w:id="1770" w:name="_Toc36551348"/>
      <w:bookmarkStart w:id="1771" w:name="_Toc45831545"/>
      <w:bookmarkStart w:id="1772" w:name="_Toc51762498"/>
      <w:bookmarkStart w:id="1773" w:name="_Toc64381550"/>
      <w:bookmarkStart w:id="1774" w:name="_Toc73964068"/>
      <w:bookmarkStart w:id="1775" w:name="_Toc88646676"/>
      <w:bookmarkStart w:id="1776" w:name="_Toc97882625"/>
      <w:bookmarkStart w:id="1777" w:name="_Toc98531200"/>
      <w:bookmarkStart w:id="1778" w:name="_Toc105517272"/>
      <w:bookmarkStart w:id="1779" w:name="_Toc106108163"/>
      <w:bookmarkStart w:id="1780" w:name="_Toc113656748"/>
      <w:bookmarkStart w:id="1781" w:name="_Toc114051967"/>
      <w:bookmarkStart w:id="1782" w:name="_Toc120011356"/>
      <w:r w:rsidRPr="008711EA">
        <w:t>8.4.4.1</w:t>
      </w:r>
      <w:r w:rsidRPr="008711EA">
        <w:tab/>
        <w:t>General</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783" w:name="_Toc20953435"/>
      <w:bookmarkStart w:id="1784" w:name="_Toc29390612"/>
      <w:bookmarkStart w:id="1785" w:name="_Toc36551349"/>
      <w:bookmarkStart w:id="1786" w:name="_Toc45831546"/>
      <w:bookmarkStart w:id="1787" w:name="_Toc51762499"/>
      <w:bookmarkStart w:id="1788" w:name="_Toc64381551"/>
      <w:bookmarkStart w:id="1789" w:name="_Toc73964069"/>
      <w:bookmarkStart w:id="1790" w:name="_Toc88646677"/>
      <w:bookmarkStart w:id="1791" w:name="_Toc97882626"/>
      <w:bookmarkStart w:id="1792" w:name="_Toc98531201"/>
      <w:bookmarkStart w:id="1793" w:name="_Toc105517273"/>
      <w:bookmarkStart w:id="1794" w:name="_Toc106108164"/>
      <w:bookmarkStart w:id="1795" w:name="_Toc113656749"/>
      <w:bookmarkStart w:id="1796" w:name="_Toc114051968"/>
      <w:bookmarkStart w:id="1797" w:name="_Toc120011357"/>
      <w:r w:rsidRPr="008711EA">
        <w:lastRenderedPageBreak/>
        <w:t>8.4.4.2</w:t>
      </w:r>
      <w:r w:rsidRPr="008711EA">
        <w:tab/>
        <w:t>Successful Operation</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bookmarkStart w:id="1798" w:name="_MON_1295845504"/>
    <w:bookmarkEnd w:id="1798"/>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1" type="#_x0000_t75" style="width:267pt;height:112.8pt" o:ole="">
            <v:imagedata r:id="rId65" o:title=""/>
          </v:shape>
          <o:OLEObject Type="Embed" ProgID="Word.Picture.8" ShapeID="_x0000_i1051" DrawAspect="Content" ObjectID="_1741786586" r:id="rId66"/>
        </w:object>
      </w:r>
    </w:p>
    <w:p w14:paraId="5B3B4D08" w14:textId="77777777" w:rsidR="000E2576" w:rsidRPr="008711EA" w:rsidRDefault="000E2576" w:rsidP="000E2576">
      <w:pPr>
        <w:pStyle w:val="TF"/>
      </w:pPr>
      <w:r w:rsidRPr="008711EA">
        <w:t>Figure 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lastRenderedPageBreak/>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799" w:name="_Hlk499867889"/>
      <w:r w:rsidRPr="008711EA">
        <w:rPr>
          <w:i/>
          <w:lang w:eastAsia="zh-CN"/>
        </w:rPr>
        <w:t xml:space="preserve">NR UE Security Capabilities </w:t>
      </w:r>
      <w:bookmarkEnd w:id="1799"/>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lastRenderedPageBreak/>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800" w:name="_Toc20953436"/>
      <w:bookmarkStart w:id="1801" w:name="_Toc29390613"/>
      <w:bookmarkStart w:id="1802" w:name="_Toc36551350"/>
      <w:bookmarkStart w:id="1803" w:name="_Toc45831547"/>
      <w:bookmarkStart w:id="1804" w:name="_Toc51762500"/>
      <w:bookmarkStart w:id="1805" w:name="_Toc64381552"/>
      <w:bookmarkStart w:id="1806" w:name="_Toc73964070"/>
      <w:bookmarkStart w:id="1807" w:name="_Toc88646678"/>
      <w:bookmarkStart w:id="1808"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5C75C81A" w14:textId="77777777" w:rsidR="000E2576" w:rsidRPr="008711EA" w:rsidRDefault="000E2576" w:rsidP="000E2576">
      <w:pPr>
        <w:pStyle w:val="Heading4"/>
      </w:pPr>
      <w:bookmarkStart w:id="1809" w:name="_Toc98531202"/>
      <w:bookmarkStart w:id="1810" w:name="_Toc105517274"/>
      <w:bookmarkStart w:id="1811" w:name="_Toc106108165"/>
      <w:bookmarkStart w:id="1812" w:name="_Toc113656750"/>
      <w:bookmarkStart w:id="1813" w:name="_Toc114051969"/>
      <w:bookmarkStart w:id="1814" w:name="_Toc120011358"/>
      <w:r w:rsidRPr="008711EA">
        <w:lastRenderedPageBreak/>
        <w:t>8.4.4.3</w:t>
      </w:r>
      <w:r w:rsidRPr="008711EA">
        <w:tab/>
        <w:t>Unsuccessful Operation</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bookmarkStart w:id="1815" w:name="_MON_1295845529"/>
    <w:bookmarkEnd w:id="1815"/>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2" type="#_x0000_t75" style="width:257.4pt;height:112.8pt" o:ole="">
            <v:imagedata r:id="rId67" o:title=""/>
          </v:shape>
          <o:OLEObject Type="Embed" ProgID="Word.Picture.8" ShapeID="_x0000_i1052" DrawAspect="Content" ObjectID="_1741786587" r:id="rId68"/>
        </w:object>
      </w:r>
    </w:p>
    <w:p w14:paraId="345B0E27" w14:textId="77777777" w:rsidR="000E2576" w:rsidRPr="008711EA" w:rsidRDefault="000E2576" w:rsidP="000E2576">
      <w:pPr>
        <w:pStyle w:val="TF"/>
      </w:pPr>
      <w:r w:rsidRPr="008711EA">
        <w:t>Figure 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816" w:name="_Toc20953437"/>
      <w:bookmarkStart w:id="1817" w:name="_Toc29390614"/>
      <w:bookmarkStart w:id="1818" w:name="_Toc36551351"/>
      <w:bookmarkStart w:id="1819" w:name="_Toc45831548"/>
      <w:bookmarkStart w:id="1820" w:name="_Toc51762501"/>
      <w:bookmarkStart w:id="1821" w:name="_Toc64381553"/>
      <w:bookmarkStart w:id="1822" w:name="_Toc73964071"/>
      <w:bookmarkStart w:id="1823" w:name="_Toc88646679"/>
      <w:bookmarkStart w:id="1824" w:name="_Toc97882628"/>
      <w:bookmarkStart w:id="1825" w:name="_Toc98531203"/>
      <w:bookmarkStart w:id="1826" w:name="_Toc105517275"/>
      <w:bookmarkStart w:id="1827" w:name="_Toc106108166"/>
      <w:bookmarkStart w:id="1828" w:name="_Toc113656751"/>
      <w:bookmarkStart w:id="1829" w:name="_Toc114051970"/>
      <w:bookmarkStart w:id="1830" w:name="_Toc120011359"/>
      <w:r w:rsidRPr="008711EA">
        <w:t>8.4.4.4</w:t>
      </w:r>
      <w:r w:rsidRPr="008711EA">
        <w:tab/>
        <w:t>Abnormal Conditions</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831" w:name="_Toc20953438"/>
      <w:bookmarkStart w:id="1832" w:name="_Toc29390615"/>
      <w:bookmarkStart w:id="1833" w:name="_Toc36551352"/>
      <w:bookmarkStart w:id="1834" w:name="_Toc45831549"/>
      <w:bookmarkStart w:id="1835" w:name="_Toc51762502"/>
      <w:bookmarkStart w:id="1836" w:name="_Toc64381554"/>
      <w:bookmarkStart w:id="1837" w:name="_Toc73964072"/>
      <w:bookmarkStart w:id="1838" w:name="_Toc88646680"/>
      <w:bookmarkStart w:id="1839" w:name="_Toc97882629"/>
      <w:bookmarkStart w:id="1840" w:name="_Toc98531204"/>
      <w:bookmarkStart w:id="1841" w:name="_Toc105517276"/>
      <w:bookmarkStart w:id="1842" w:name="_Toc106108167"/>
      <w:bookmarkStart w:id="1843" w:name="_Toc113656752"/>
      <w:bookmarkStart w:id="1844" w:name="_Toc114051971"/>
      <w:bookmarkStart w:id="1845" w:name="_Toc120011360"/>
      <w:r w:rsidRPr="008711EA">
        <w:t>8.4.5</w:t>
      </w:r>
      <w:r w:rsidRPr="008711EA">
        <w:tab/>
        <w:t>Handover Cancellation</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73001103" w14:textId="77777777" w:rsidR="000E2576" w:rsidRPr="008711EA" w:rsidRDefault="000E2576" w:rsidP="000E2576">
      <w:pPr>
        <w:pStyle w:val="Heading4"/>
      </w:pPr>
      <w:bookmarkStart w:id="1846" w:name="_Toc20953439"/>
      <w:bookmarkStart w:id="1847" w:name="_Toc29390616"/>
      <w:bookmarkStart w:id="1848" w:name="_Toc36551353"/>
      <w:bookmarkStart w:id="1849" w:name="_Toc45831550"/>
      <w:bookmarkStart w:id="1850" w:name="_Toc51762503"/>
      <w:bookmarkStart w:id="1851" w:name="_Toc64381555"/>
      <w:bookmarkStart w:id="1852" w:name="_Toc73964073"/>
      <w:bookmarkStart w:id="1853" w:name="_Toc88646681"/>
      <w:bookmarkStart w:id="1854" w:name="_Toc97882630"/>
      <w:bookmarkStart w:id="1855" w:name="_Toc98531205"/>
      <w:bookmarkStart w:id="1856" w:name="_Toc105517277"/>
      <w:bookmarkStart w:id="1857" w:name="_Toc106108168"/>
      <w:bookmarkStart w:id="1858" w:name="_Toc113656753"/>
      <w:bookmarkStart w:id="1859" w:name="_Toc114051972"/>
      <w:bookmarkStart w:id="1860" w:name="_Toc120011361"/>
      <w:r w:rsidRPr="008711EA">
        <w:t>8.4.5.1</w:t>
      </w:r>
      <w:r w:rsidRPr="008711EA">
        <w:tab/>
        <w:t>General</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1861" w:name="_Toc20953440"/>
      <w:bookmarkStart w:id="1862" w:name="_Toc29390617"/>
      <w:bookmarkStart w:id="1863" w:name="_Toc36551354"/>
      <w:bookmarkStart w:id="1864" w:name="_Toc45831551"/>
      <w:bookmarkStart w:id="1865" w:name="_Toc51762504"/>
      <w:bookmarkStart w:id="1866" w:name="_Toc64381556"/>
      <w:bookmarkStart w:id="1867" w:name="_Toc73964074"/>
      <w:bookmarkStart w:id="1868" w:name="_Toc88646682"/>
      <w:bookmarkStart w:id="1869" w:name="_Toc97882631"/>
      <w:bookmarkStart w:id="1870" w:name="_Toc98531206"/>
      <w:bookmarkStart w:id="1871" w:name="_Toc105517278"/>
      <w:bookmarkStart w:id="1872" w:name="_Toc106108169"/>
      <w:bookmarkStart w:id="1873" w:name="_Toc113656754"/>
      <w:bookmarkStart w:id="1874" w:name="_Toc114051973"/>
      <w:bookmarkStart w:id="1875" w:name="_Toc120011362"/>
      <w:r w:rsidRPr="008711EA">
        <w:t>8.4.5.2</w:t>
      </w:r>
      <w:r w:rsidRPr="008711EA">
        <w:tab/>
        <w:t>Successful Operation</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bookmarkStart w:id="1876" w:name="_MON_1252756886"/>
    <w:bookmarkStart w:id="1877" w:name="_MON_1256027099"/>
    <w:bookmarkEnd w:id="1876"/>
    <w:bookmarkEnd w:id="1877"/>
    <w:bookmarkStart w:id="1878" w:name="_MON_1288780381"/>
    <w:bookmarkEnd w:id="1878"/>
    <w:p w14:paraId="28622B46" w14:textId="77777777" w:rsidR="000E2576" w:rsidRPr="008711EA" w:rsidRDefault="000E2576" w:rsidP="000E2576">
      <w:pPr>
        <w:pStyle w:val="TH"/>
      </w:pPr>
      <w:r w:rsidRPr="008711EA">
        <w:object w:dxaOrig="4950" w:dyaOrig="2550" w14:anchorId="7F7ADAFD">
          <v:shape id="_x0000_i1053" type="#_x0000_t75" style="width:248.4pt;height:127.8pt" o:ole="" fillcolor="window">
            <v:imagedata r:id="rId69" o:title=""/>
          </v:shape>
          <o:OLEObject Type="Embed" ProgID="Word.Picture.8" ShapeID="_x0000_i1053" DrawAspect="Content" ObjectID="_1741786588" r:id="rId70"/>
        </w:object>
      </w:r>
    </w:p>
    <w:p w14:paraId="5922E303" w14:textId="77777777" w:rsidR="000E2576" w:rsidRPr="008711EA" w:rsidRDefault="000E2576" w:rsidP="000E2576">
      <w:pPr>
        <w:pStyle w:val="TF"/>
        <w:rPr>
          <w:rFonts w:eastAsia="MS Mincho"/>
        </w:rPr>
      </w:pPr>
      <w:r w:rsidRPr="008711EA">
        <w:t xml:space="preserve">Figure 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lastRenderedPageBreak/>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1879" w:name="_Toc20953441"/>
      <w:bookmarkStart w:id="1880" w:name="_Toc29390618"/>
      <w:bookmarkStart w:id="1881" w:name="_Toc36551355"/>
      <w:bookmarkStart w:id="1882" w:name="_Toc45831552"/>
      <w:bookmarkStart w:id="1883" w:name="_Toc51762505"/>
      <w:bookmarkStart w:id="1884" w:name="_Toc64381557"/>
      <w:bookmarkStart w:id="1885" w:name="_Toc73964075"/>
      <w:bookmarkStart w:id="1886" w:name="_Toc88646683"/>
      <w:bookmarkStart w:id="1887" w:name="_Toc97882632"/>
      <w:bookmarkStart w:id="1888" w:name="_Toc98531207"/>
      <w:bookmarkStart w:id="1889" w:name="_Toc105517279"/>
      <w:bookmarkStart w:id="1890" w:name="_Toc106108170"/>
      <w:bookmarkStart w:id="1891" w:name="_Toc113656755"/>
      <w:bookmarkStart w:id="1892" w:name="_Toc114051974"/>
      <w:bookmarkStart w:id="1893" w:name="_Toc120011363"/>
      <w:r w:rsidRPr="008711EA">
        <w:t>8.4.5.3</w:t>
      </w:r>
      <w:r w:rsidRPr="008711EA">
        <w:tab/>
        <w:t>Unsuccessful Operation</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1894" w:name="_Toc20953442"/>
      <w:bookmarkStart w:id="1895" w:name="_Toc29390619"/>
      <w:bookmarkStart w:id="1896" w:name="_Toc36551356"/>
      <w:bookmarkStart w:id="1897" w:name="_Toc45831553"/>
      <w:bookmarkStart w:id="1898" w:name="_Toc51762506"/>
      <w:bookmarkStart w:id="1899" w:name="_Toc64381558"/>
      <w:bookmarkStart w:id="1900" w:name="_Toc73964076"/>
      <w:bookmarkStart w:id="1901" w:name="_Toc88646684"/>
      <w:bookmarkStart w:id="1902" w:name="_Toc97882633"/>
      <w:bookmarkStart w:id="1903" w:name="_Toc98531208"/>
      <w:bookmarkStart w:id="1904" w:name="_Toc105517280"/>
      <w:bookmarkStart w:id="1905" w:name="_Toc106108171"/>
      <w:bookmarkStart w:id="1906" w:name="_Toc113656756"/>
      <w:bookmarkStart w:id="1907" w:name="_Toc114051975"/>
      <w:bookmarkStart w:id="1908" w:name="_Toc120011364"/>
      <w:r w:rsidRPr="008711EA">
        <w:t>8.4.5.4</w:t>
      </w:r>
      <w:r w:rsidRPr="008711EA">
        <w:tab/>
        <w:t>Abnormal Conditions</w:t>
      </w:r>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1909" w:name="_Toc20953443"/>
      <w:bookmarkStart w:id="1910" w:name="_Toc29390620"/>
      <w:bookmarkStart w:id="1911" w:name="_Toc36551357"/>
      <w:bookmarkStart w:id="1912" w:name="_Toc45831554"/>
      <w:bookmarkStart w:id="1913" w:name="_Toc51762507"/>
      <w:bookmarkStart w:id="1914" w:name="_Toc64381559"/>
      <w:bookmarkStart w:id="1915" w:name="_Toc73964077"/>
      <w:bookmarkStart w:id="1916" w:name="_Toc88646685"/>
      <w:bookmarkStart w:id="1917" w:name="_Toc97882634"/>
      <w:bookmarkStart w:id="1918" w:name="_Toc98531209"/>
      <w:bookmarkStart w:id="1919" w:name="_Toc105517281"/>
      <w:bookmarkStart w:id="1920" w:name="_Toc106108172"/>
      <w:bookmarkStart w:id="1921" w:name="_Toc113656757"/>
      <w:bookmarkStart w:id="1922" w:name="_Toc114051976"/>
      <w:bookmarkStart w:id="1923" w:name="_Toc120011365"/>
      <w:r w:rsidRPr="008711EA">
        <w:t>8.4.6</w:t>
      </w:r>
      <w:r w:rsidRPr="008711EA">
        <w:tab/>
        <w:t>eNB Status Transfer</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14:paraId="4D29718F" w14:textId="77777777" w:rsidR="000E2576" w:rsidRPr="008711EA" w:rsidRDefault="000E2576" w:rsidP="000E2576">
      <w:pPr>
        <w:pStyle w:val="Heading4"/>
      </w:pPr>
      <w:bookmarkStart w:id="1924" w:name="_Toc20953444"/>
      <w:bookmarkStart w:id="1925" w:name="_Toc29390621"/>
      <w:bookmarkStart w:id="1926" w:name="_Toc36551358"/>
      <w:bookmarkStart w:id="1927" w:name="_Toc45831555"/>
      <w:bookmarkStart w:id="1928" w:name="_Toc51762508"/>
      <w:bookmarkStart w:id="1929" w:name="_Toc64381560"/>
      <w:bookmarkStart w:id="1930" w:name="_Toc73964078"/>
      <w:bookmarkStart w:id="1931" w:name="_Toc88646686"/>
      <w:bookmarkStart w:id="1932" w:name="_Toc97882635"/>
      <w:bookmarkStart w:id="1933" w:name="_Toc98531210"/>
      <w:bookmarkStart w:id="1934" w:name="_Toc105517282"/>
      <w:bookmarkStart w:id="1935" w:name="_Toc106108173"/>
      <w:bookmarkStart w:id="1936" w:name="_Toc113656758"/>
      <w:bookmarkStart w:id="1937" w:name="_Toc114051977"/>
      <w:bookmarkStart w:id="1938" w:name="_Toc120011366"/>
      <w:r w:rsidRPr="008711EA">
        <w:t>8.4.6.1</w:t>
      </w:r>
      <w:r w:rsidRPr="008711EA">
        <w:tab/>
        <w:t>General</w:t>
      </w:r>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1939" w:name="_Toc20953445"/>
      <w:bookmarkStart w:id="1940" w:name="_Toc29390622"/>
      <w:bookmarkStart w:id="1941" w:name="_Toc36551359"/>
      <w:bookmarkStart w:id="1942" w:name="_Toc45831556"/>
      <w:bookmarkStart w:id="1943" w:name="_Toc51762509"/>
      <w:bookmarkStart w:id="1944" w:name="_Toc64381561"/>
      <w:bookmarkStart w:id="1945" w:name="_Toc73964079"/>
      <w:bookmarkStart w:id="1946" w:name="_Toc88646687"/>
      <w:bookmarkStart w:id="1947" w:name="_Toc97882636"/>
      <w:bookmarkStart w:id="1948" w:name="_Toc98531211"/>
      <w:bookmarkStart w:id="1949" w:name="_Toc105517283"/>
      <w:bookmarkStart w:id="1950" w:name="_Toc106108174"/>
      <w:bookmarkStart w:id="1951" w:name="_Toc113656759"/>
      <w:bookmarkStart w:id="1952" w:name="_Toc114051978"/>
      <w:bookmarkStart w:id="1953" w:name="_Toc120011367"/>
      <w:r w:rsidRPr="008711EA">
        <w:t>8.4.6.2</w:t>
      </w:r>
      <w:r w:rsidRPr="008711EA">
        <w:tab/>
        <w:t>Successful Operation</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bookmarkStart w:id="1954" w:name="_MON_1295845547"/>
    <w:bookmarkEnd w:id="1954"/>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4" type="#_x0000_t75" style="width:258.6pt;height:102pt" o:ole="">
            <v:imagedata r:id="rId71" o:title=""/>
          </v:shape>
          <o:OLEObject Type="Embed" ProgID="Word.Picture.8" ShapeID="_x0000_i1054" DrawAspect="Content" ObjectID="_1741786589" r:id="rId72"/>
        </w:object>
      </w:r>
    </w:p>
    <w:p w14:paraId="0A0A87BB" w14:textId="77777777" w:rsidR="000E2576" w:rsidRPr="008711EA" w:rsidRDefault="000E2576" w:rsidP="000E2576">
      <w:pPr>
        <w:pStyle w:val="TF"/>
      </w:pPr>
      <w:r w:rsidRPr="008711EA">
        <w:t>Figure 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w:t>
      </w:r>
      <w:r w:rsidRPr="008711EA">
        <w:rPr>
          <w:bCs/>
        </w:rPr>
        <w:lastRenderedPageBreak/>
        <w:t>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1955" w:name="_Toc20953446"/>
      <w:bookmarkStart w:id="1956" w:name="_Toc29390623"/>
      <w:bookmarkStart w:id="1957" w:name="_Toc36551360"/>
      <w:bookmarkStart w:id="1958" w:name="_Toc45831557"/>
      <w:bookmarkStart w:id="1959" w:name="_Toc51762510"/>
      <w:bookmarkStart w:id="1960" w:name="_Toc64381562"/>
      <w:bookmarkStart w:id="1961" w:name="_Toc73964080"/>
      <w:bookmarkStart w:id="1962" w:name="_Toc88646688"/>
      <w:bookmarkStart w:id="1963" w:name="_Toc97882637"/>
      <w:bookmarkStart w:id="1964" w:name="_Toc98531212"/>
      <w:bookmarkStart w:id="1965" w:name="_Toc105517284"/>
      <w:bookmarkStart w:id="1966" w:name="_Toc106108175"/>
      <w:bookmarkStart w:id="1967" w:name="_Toc113656760"/>
      <w:bookmarkStart w:id="1968" w:name="_Toc114051979"/>
      <w:bookmarkStart w:id="1969" w:name="_Toc120011368"/>
      <w:r w:rsidRPr="008711EA">
        <w:t>8.4.6.3</w:t>
      </w:r>
      <w:r w:rsidRPr="008711EA">
        <w:tab/>
        <w:t>Unsuccessful Operation</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1970" w:name="_Toc20953447"/>
      <w:bookmarkStart w:id="1971" w:name="_Toc29390624"/>
      <w:bookmarkStart w:id="1972" w:name="_Toc36551361"/>
      <w:bookmarkStart w:id="1973" w:name="_Toc45831558"/>
      <w:bookmarkStart w:id="1974" w:name="_Toc51762511"/>
      <w:bookmarkStart w:id="1975" w:name="_Toc64381563"/>
      <w:bookmarkStart w:id="1976" w:name="_Toc73964081"/>
      <w:bookmarkStart w:id="1977" w:name="_Toc88646689"/>
      <w:bookmarkStart w:id="1978" w:name="_Toc97882638"/>
      <w:bookmarkStart w:id="1979" w:name="_Toc98531213"/>
      <w:bookmarkStart w:id="1980" w:name="_Toc105517285"/>
      <w:bookmarkStart w:id="1981" w:name="_Toc106108176"/>
      <w:bookmarkStart w:id="1982" w:name="_Toc113656761"/>
      <w:bookmarkStart w:id="1983" w:name="_Toc114051980"/>
      <w:bookmarkStart w:id="1984" w:name="_Toc120011369"/>
      <w:r w:rsidRPr="008711EA">
        <w:t>8.4.6.4</w:t>
      </w:r>
      <w:r w:rsidRPr="008711EA">
        <w:tab/>
        <w:t>Abnormal Conditions</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1985" w:name="_Toc20953448"/>
      <w:bookmarkStart w:id="1986" w:name="_Toc29390625"/>
      <w:bookmarkStart w:id="1987" w:name="_Toc36551362"/>
      <w:bookmarkStart w:id="1988" w:name="_Toc45831559"/>
      <w:bookmarkStart w:id="1989" w:name="_Toc51762512"/>
      <w:bookmarkStart w:id="1990" w:name="_Toc64381564"/>
      <w:bookmarkStart w:id="1991" w:name="_Toc73964082"/>
      <w:bookmarkStart w:id="1992" w:name="_Toc88646690"/>
      <w:bookmarkStart w:id="1993" w:name="_Toc97882639"/>
      <w:bookmarkStart w:id="1994" w:name="_Toc98531214"/>
      <w:bookmarkStart w:id="1995" w:name="_Toc105517286"/>
      <w:bookmarkStart w:id="1996" w:name="_Toc106108177"/>
      <w:bookmarkStart w:id="1997" w:name="_Toc113656762"/>
      <w:bookmarkStart w:id="1998" w:name="_Toc114051981"/>
      <w:bookmarkStart w:id="1999" w:name="_Toc120011370"/>
      <w:r w:rsidRPr="008711EA">
        <w:t>8.4.7</w:t>
      </w:r>
      <w:r w:rsidRPr="008711EA">
        <w:tab/>
        <w:t>MME Status Transfer</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14:paraId="71F24482" w14:textId="77777777" w:rsidR="000E2576" w:rsidRPr="008711EA" w:rsidRDefault="000E2576" w:rsidP="000E2576">
      <w:pPr>
        <w:pStyle w:val="Heading4"/>
      </w:pPr>
      <w:bookmarkStart w:id="2000" w:name="_Toc20953449"/>
      <w:bookmarkStart w:id="2001" w:name="_Toc29390626"/>
      <w:bookmarkStart w:id="2002" w:name="_Toc36551363"/>
      <w:bookmarkStart w:id="2003" w:name="_Toc45831560"/>
      <w:bookmarkStart w:id="2004" w:name="_Toc51762513"/>
      <w:bookmarkStart w:id="2005" w:name="_Toc64381565"/>
      <w:bookmarkStart w:id="2006" w:name="_Toc73964083"/>
      <w:bookmarkStart w:id="2007" w:name="_Toc88646691"/>
      <w:bookmarkStart w:id="2008" w:name="_Toc97882640"/>
      <w:bookmarkStart w:id="2009" w:name="_Toc98531215"/>
      <w:bookmarkStart w:id="2010" w:name="_Toc105517287"/>
      <w:bookmarkStart w:id="2011" w:name="_Toc106108178"/>
      <w:bookmarkStart w:id="2012" w:name="_Toc113656763"/>
      <w:bookmarkStart w:id="2013" w:name="_Toc114051982"/>
      <w:bookmarkStart w:id="2014" w:name="_Toc120011371"/>
      <w:r w:rsidRPr="008711EA">
        <w:t>8.4.7.1</w:t>
      </w:r>
      <w:r w:rsidRPr="008711EA">
        <w:tab/>
        <w:t>General</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015" w:name="_Toc20953450"/>
      <w:bookmarkStart w:id="2016" w:name="_Toc29390627"/>
      <w:bookmarkStart w:id="2017" w:name="_Toc36551364"/>
      <w:bookmarkStart w:id="2018" w:name="_Toc45831561"/>
      <w:bookmarkStart w:id="2019" w:name="_Toc51762514"/>
      <w:bookmarkStart w:id="2020" w:name="_Toc64381566"/>
      <w:bookmarkStart w:id="2021" w:name="_Toc73964084"/>
      <w:bookmarkStart w:id="2022" w:name="_Toc88646692"/>
      <w:bookmarkStart w:id="2023" w:name="_Toc97882641"/>
      <w:bookmarkStart w:id="2024" w:name="_Toc98531216"/>
      <w:bookmarkStart w:id="2025" w:name="_Toc105517288"/>
      <w:bookmarkStart w:id="2026" w:name="_Toc106108179"/>
      <w:bookmarkStart w:id="2027" w:name="_Toc113656764"/>
      <w:bookmarkStart w:id="2028" w:name="_Toc114051983"/>
      <w:bookmarkStart w:id="2029" w:name="_Toc120011372"/>
      <w:r w:rsidRPr="008711EA">
        <w:t>8.4.7.2</w:t>
      </w:r>
      <w:r w:rsidRPr="008711EA">
        <w:tab/>
        <w:t>Successful Operation</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bookmarkStart w:id="2030" w:name="_MON_1368417559"/>
    <w:bookmarkEnd w:id="2030"/>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5" type="#_x0000_t75" style="width:258.6pt;height:102pt" o:ole="">
            <v:imagedata r:id="rId73" o:title=""/>
          </v:shape>
          <o:OLEObject Type="Embed" ProgID="Word.Picture.8" ShapeID="_x0000_i1055" DrawAspect="Content" ObjectID="_1741786590" r:id="rId74"/>
        </w:object>
      </w:r>
    </w:p>
    <w:p w14:paraId="009FD75A" w14:textId="77777777" w:rsidR="000E2576" w:rsidRPr="008711EA" w:rsidRDefault="000E2576" w:rsidP="000E2576">
      <w:pPr>
        <w:pStyle w:val="TF"/>
      </w:pPr>
      <w:r w:rsidRPr="008711EA">
        <w:t>Figure 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031" w:name="_Toc20953451"/>
      <w:bookmarkStart w:id="2032" w:name="_Toc29390628"/>
      <w:bookmarkStart w:id="2033" w:name="_Toc36551365"/>
      <w:bookmarkStart w:id="2034" w:name="_Toc45831562"/>
      <w:bookmarkStart w:id="2035" w:name="_Toc51762515"/>
      <w:bookmarkStart w:id="2036" w:name="_Toc64381567"/>
      <w:bookmarkStart w:id="2037" w:name="_Toc73964085"/>
      <w:bookmarkStart w:id="2038" w:name="_Toc88646693"/>
      <w:bookmarkStart w:id="2039" w:name="_Toc97882642"/>
      <w:bookmarkStart w:id="2040" w:name="_Toc98531217"/>
      <w:bookmarkStart w:id="2041" w:name="_Toc105517289"/>
      <w:bookmarkStart w:id="2042" w:name="_Toc106108180"/>
      <w:bookmarkStart w:id="2043" w:name="_Toc113656765"/>
      <w:bookmarkStart w:id="2044" w:name="_Toc114051984"/>
      <w:bookmarkStart w:id="2045" w:name="_Toc120011373"/>
      <w:r w:rsidRPr="008711EA">
        <w:t>8.4.7.3</w:t>
      </w:r>
      <w:r w:rsidRPr="008711EA">
        <w:tab/>
        <w:t>Unsuccessful Operation</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046" w:name="_Toc20953452"/>
      <w:bookmarkStart w:id="2047" w:name="_Toc29390629"/>
      <w:bookmarkStart w:id="2048" w:name="_Toc36551366"/>
      <w:bookmarkStart w:id="2049" w:name="_Toc45831563"/>
      <w:bookmarkStart w:id="2050" w:name="_Toc51762516"/>
      <w:bookmarkStart w:id="2051" w:name="_Toc64381568"/>
      <w:bookmarkStart w:id="2052" w:name="_Toc73964086"/>
      <w:bookmarkStart w:id="2053" w:name="_Toc88646694"/>
      <w:bookmarkStart w:id="2054" w:name="_Toc97882643"/>
      <w:bookmarkStart w:id="2055" w:name="_Toc98531218"/>
      <w:bookmarkStart w:id="2056" w:name="_Toc105517290"/>
      <w:bookmarkStart w:id="2057" w:name="_Toc106108181"/>
      <w:bookmarkStart w:id="2058" w:name="_Toc113656766"/>
      <w:bookmarkStart w:id="2059" w:name="_Toc114051985"/>
      <w:bookmarkStart w:id="2060" w:name="_Toc120011374"/>
      <w:r w:rsidRPr="008711EA">
        <w:lastRenderedPageBreak/>
        <w:t>8.4.7.4</w:t>
      </w:r>
      <w:r w:rsidRPr="008711EA">
        <w:tab/>
        <w:t>Abnormal Conditions</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061" w:name="_Toc5691800"/>
      <w:bookmarkStart w:id="2062" w:name="_Toc45831564"/>
      <w:bookmarkStart w:id="2063" w:name="_Toc51762517"/>
      <w:bookmarkStart w:id="2064" w:name="_Toc64381569"/>
      <w:bookmarkStart w:id="2065" w:name="_Toc73964087"/>
      <w:bookmarkStart w:id="2066" w:name="_Toc88646695"/>
      <w:bookmarkStart w:id="2067" w:name="_Toc97882644"/>
      <w:bookmarkStart w:id="2068" w:name="_Toc98531219"/>
      <w:bookmarkStart w:id="2069" w:name="_Toc105517291"/>
      <w:bookmarkStart w:id="2070" w:name="_Toc106108182"/>
      <w:bookmarkStart w:id="2071" w:name="_Toc113656767"/>
      <w:bookmarkStart w:id="2072" w:name="_Toc114051986"/>
      <w:bookmarkStart w:id="2073" w:name="_Toc120011375"/>
      <w:r>
        <w:rPr>
          <w:rFonts w:eastAsia="SimSun"/>
        </w:rPr>
        <w:t>8.4.8</w:t>
      </w:r>
      <w:r w:rsidRPr="0022719E">
        <w:rPr>
          <w:rFonts w:eastAsia="SimSun"/>
        </w:rPr>
        <w:tab/>
        <w:t xml:space="preserve">Handover </w:t>
      </w:r>
      <w:bookmarkEnd w:id="2061"/>
      <w:r w:rsidRPr="0022719E">
        <w:rPr>
          <w:rFonts w:eastAsia="SimSun"/>
        </w:rPr>
        <w:t>Success</w:t>
      </w:r>
      <w:bookmarkEnd w:id="2062"/>
      <w:bookmarkEnd w:id="2063"/>
      <w:bookmarkEnd w:id="2064"/>
      <w:bookmarkEnd w:id="2065"/>
      <w:bookmarkEnd w:id="2066"/>
      <w:bookmarkEnd w:id="2067"/>
      <w:bookmarkEnd w:id="2068"/>
      <w:bookmarkEnd w:id="2069"/>
      <w:bookmarkEnd w:id="2070"/>
      <w:bookmarkEnd w:id="2071"/>
      <w:bookmarkEnd w:id="2072"/>
      <w:bookmarkEnd w:id="2073"/>
    </w:p>
    <w:p w14:paraId="4A17E45B" w14:textId="77777777" w:rsidR="00622101" w:rsidRPr="0022719E" w:rsidRDefault="00622101" w:rsidP="00F43EA4">
      <w:pPr>
        <w:pStyle w:val="Heading4"/>
        <w:rPr>
          <w:rFonts w:eastAsia="SimSun"/>
        </w:rPr>
      </w:pPr>
      <w:bookmarkStart w:id="2074" w:name="_Toc5691801"/>
      <w:bookmarkStart w:id="2075" w:name="_Toc45831565"/>
      <w:bookmarkStart w:id="2076" w:name="_Toc51762518"/>
      <w:bookmarkStart w:id="2077" w:name="_Toc64381570"/>
      <w:bookmarkStart w:id="2078" w:name="_Toc73964088"/>
      <w:bookmarkStart w:id="2079" w:name="_Toc88646696"/>
      <w:bookmarkStart w:id="2080" w:name="_Toc97882645"/>
      <w:bookmarkStart w:id="2081" w:name="_Toc98531220"/>
      <w:bookmarkStart w:id="2082" w:name="_Toc105517292"/>
      <w:bookmarkStart w:id="2083" w:name="_Toc106108183"/>
      <w:bookmarkStart w:id="2084" w:name="_Toc113656768"/>
      <w:bookmarkStart w:id="2085" w:name="_Toc114051987"/>
      <w:bookmarkStart w:id="2086" w:name="_Toc120011376"/>
      <w:r>
        <w:rPr>
          <w:rFonts w:eastAsia="SimSun"/>
        </w:rPr>
        <w:t>8.4.8</w:t>
      </w:r>
      <w:r w:rsidRPr="0022719E">
        <w:rPr>
          <w:rFonts w:eastAsia="SimSun"/>
        </w:rPr>
        <w:t>.1</w:t>
      </w:r>
      <w:r w:rsidRPr="0022719E">
        <w:rPr>
          <w:rFonts w:eastAsia="SimSun"/>
        </w:rPr>
        <w:tab/>
        <w:t>General</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087" w:name="_Toc5691802"/>
      <w:bookmarkStart w:id="2088" w:name="_Toc45831566"/>
      <w:bookmarkStart w:id="2089" w:name="_Toc51762519"/>
      <w:bookmarkStart w:id="2090" w:name="_Toc64381571"/>
      <w:bookmarkStart w:id="2091" w:name="_Toc73964089"/>
      <w:bookmarkStart w:id="2092" w:name="_Toc88646697"/>
      <w:bookmarkStart w:id="2093" w:name="_Toc97882646"/>
      <w:bookmarkStart w:id="2094" w:name="_Toc98531221"/>
      <w:bookmarkStart w:id="2095" w:name="_Toc105517293"/>
      <w:bookmarkStart w:id="2096" w:name="_Toc106108184"/>
      <w:bookmarkStart w:id="2097" w:name="_Toc113656769"/>
      <w:bookmarkStart w:id="2098" w:name="_Toc114051988"/>
      <w:bookmarkStart w:id="2099" w:name="_Toc120011377"/>
      <w:r>
        <w:rPr>
          <w:rFonts w:eastAsia="SimSun"/>
        </w:rPr>
        <w:t>8.4.8</w:t>
      </w:r>
      <w:r w:rsidRPr="0022719E">
        <w:rPr>
          <w:rFonts w:eastAsia="SimSun"/>
        </w:rPr>
        <w:t>.2</w:t>
      </w:r>
      <w:r w:rsidRPr="0022719E">
        <w:rPr>
          <w:rFonts w:eastAsia="SimSun"/>
        </w:rPr>
        <w:tab/>
        <w:t>Successful Operation</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6" type="#_x0000_t75" style="width:258.6pt;height:101.4pt" o:ole="">
            <v:imagedata r:id="rId75" o:title=""/>
          </v:shape>
          <o:OLEObject Type="Embed" ProgID="Word.Picture.8" ShapeID="_x0000_i1056" DrawAspect="Content" ObjectID="_1741786591" r:id="rId76"/>
        </w:object>
      </w:r>
    </w:p>
    <w:p w14:paraId="38FFDE07" w14:textId="77777777" w:rsidR="00622101" w:rsidRPr="0022719E" w:rsidRDefault="00622101" w:rsidP="00F43EA4">
      <w:pPr>
        <w:pStyle w:val="TF"/>
        <w:rPr>
          <w:rFonts w:eastAsia="SimSun"/>
        </w:rPr>
      </w:pPr>
      <w:r w:rsidRPr="0022719E">
        <w:rPr>
          <w:rFonts w:eastAsia="SimSun"/>
        </w:rPr>
        <w:t xml:space="preserve">Figure </w:t>
      </w:r>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100"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101" w:name="_Toc5691804"/>
      <w:bookmarkStart w:id="2102" w:name="_Toc45831567"/>
      <w:bookmarkStart w:id="2103" w:name="_Toc51762520"/>
      <w:bookmarkStart w:id="2104" w:name="_Toc64381572"/>
      <w:bookmarkStart w:id="2105" w:name="_Toc73964090"/>
      <w:bookmarkStart w:id="2106" w:name="_Toc88646698"/>
      <w:bookmarkStart w:id="2107" w:name="_Toc97882647"/>
      <w:bookmarkStart w:id="2108" w:name="_Toc98531222"/>
      <w:bookmarkStart w:id="2109" w:name="_Toc105517294"/>
      <w:bookmarkStart w:id="2110" w:name="_Toc106108185"/>
      <w:bookmarkStart w:id="2111" w:name="_Toc113656770"/>
      <w:bookmarkStart w:id="2112" w:name="_Toc114051989"/>
      <w:bookmarkStart w:id="2113" w:name="_Toc120011378"/>
      <w:bookmarkEnd w:id="2100"/>
      <w:r>
        <w:rPr>
          <w:rFonts w:eastAsia="SimSun"/>
        </w:rPr>
        <w:t>8.4.8.</w:t>
      </w:r>
      <w:r>
        <w:rPr>
          <w:rFonts w:eastAsia="SimSun" w:hint="eastAsia"/>
          <w:lang w:eastAsia="zh-CN"/>
        </w:rPr>
        <w:t>3</w:t>
      </w:r>
      <w:r w:rsidRPr="0022719E">
        <w:rPr>
          <w:rFonts w:eastAsia="SimSun"/>
        </w:rPr>
        <w:tab/>
        <w:t>Abnormal Conditions</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114" w:name="_Toc45831568"/>
      <w:bookmarkStart w:id="2115" w:name="_Toc51762521"/>
      <w:bookmarkStart w:id="2116" w:name="_Toc64381573"/>
      <w:bookmarkStart w:id="2117" w:name="_Toc73964091"/>
      <w:bookmarkStart w:id="2118" w:name="_Toc88646699"/>
      <w:bookmarkStart w:id="2119" w:name="_Toc97882648"/>
      <w:bookmarkStart w:id="2120" w:name="_Toc98531223"/>
      <w:bookmarkStart w:id="2121" w:name="_Toc105517295"/>
      <w:bookmarkStart w:id="2122" w:name="_Toc106108186"/>
      <w:bookmarkStart w:id="2123" w:name="_Toc113656771"/>
      <w:bookmarkStart w:id="2124" w:name="_Toc114051990"/>
      <w:bookmarkStart w:id="2125" w:name="_Toc120011379"/>
      <w:r>
        <w:rPr>
          <w:rFonts w:eastAsia="SimSun"/>
        </w:rPr>
        <w:t>8.4.9</w:t>
      </w:r>
      <w:r w:rsidRPr="00EF7B89">
        <w:rPr>
          <w:rFonts w:eastAsia="SimSun"/>
        </w:rPr>
        <w:tab/>
        <w:t>eNB Early Status Transfer</w:t>
      </w:r>
      <w:bookmarkEnd w:id="2114"/>
      <w:bookmarkEnd w:id="2115"/>
      <w:bookmarkEnd w:id="2116"/>
      <w:bookmarkEnd w:id="2117"/>
      <w:bookmarkEnd w:id="2118"/>
      <w:bookmarkEnd w:id="2119"/>
      <w:bookmarkEnd w:id="2120"/>
      <w:bookmarkEnd w:id="2121"/>
      <w:bookmarkEnd w:id="2122"/>
      <w:bookmarkEnd w:id="2123"/>
      <w:bookmarkEnd w:id="2124"/>
      <w:bookmarkEnd w:id="2125"/>
    </w:p>
    <w:p w14:paraId="451EE70A" w14:textId="77777777" w:rsidR="00622101" w:rsidRPr="00EF7B89" w:rsidRDefault="00622101" w:rsidP="00F43EA4">
      <w:pPr>
        <w:pStyle w:val="Heading4"/>
        <w:rPr>
          <w:rFonts w:eastAsia="SimSun"/>
        </w:rPr>
      </w:pPr>
      <w:bookmarkStart w:id="2126" w:name="_Toc45831569"/>
      <w:bookmarkStart w:id="2127" w:name="_Toc51762522"/>
      <w:bookmarkStart w:id="2128" w:name="_Toc64381574"/>
      <w:bookmarkStart w:id="2129" w:name="_Toc73964092"/>
      <w:bookmarkStart w:id="2130" w:name="_Toc88646700"/>
      <w:bookmarkStart w:id="2131" w:name="_Toc97882649"/>
      <w:bookmarkStart w:id="2132" w:name="_Toc98531224"/>
      <w:bookmarkStart w:id="2133" w:name="_Toc105517296"/>
      <w:bookmarkStart w:id="2134" w:name="_Toc106108187"/>
      <w:bookmarkStart w:id="2135" w:name="_Toc113656772"/>
      <w:bookmarkStart w:id="2136" w:name="_Toc114051991"/>
      <w:bookmarkStart w:id="2137" w:name="_Toc120011380"/>
      <w:r>
        <w:rPr>
          <w:rFonts w:eastAsia="SimSun"/>
        </w:rPr>
        <w:t>8.4.9</w:t>
      </w:r>
      <w:r w:rsidRPr="00EF7B89">
        <w:rPr>
          <w:rFonts w:eastAsia="SimSun"/>
        </w:rPr>
        <w:t>.1</w:t>
      </w:r>
      <w:r w:rsidRPr="00EF7B89">
        <w:rPr>
          <w:rFonts w:eastAsia="SimSun"/>
        </w:rPr>
        <w:tab/>
        <w:t>General</w:t>
      </w:r>
      <w:bookmarkEnd w:id="2126"/>
      <w:bookmarkEnd w:id="2127"/>
      <w:bookmarkEnd w:id="2128"/>
      <w:bookmarkEnd w:id="2129"/>
      <w:bookmarkEnd w:id="2130"/>
      <w:bookmarkEnd w:id="2131"/>
      <w:bookmarkEnd w:id="2132"/>
      <w:bookmarkEnd w:id="2133"/>
      <w:bookmarkEnd w:id="2134"/>
      <w:bookmarkEnd w:id="2135"/>
      <w:bookmarkEnd w:id="2136"/>
      <w:bookmarkEnd w:id="2137"/>
    </w:p>
    <w:p w14:paraId="4D92351C" w14:textId="77777777"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p>
    <w:p w14:paraId="7D0C6223" w14:textId="77777777" w:rsidR="00622101" w:rsidRPr="00EF7B89" w:rsidRDefault="00622101" w:rsidP="00F43EA4">
      <w:pPr>
        <w:pStyle w:val="Heading4"/>
        <w:rPr>
          <w:rFonts w:eastAsia="SimSun"/>
        </w:rPr>
      </w:pPr>
      <w:bookmarkStart w:id="2138" w:name="_Toc45831570"/>
      <w:bookmarkStart w:id="2139" w:name="_Toc51762523"/>
      <w:bookmarkStart w:id="2140" w:name="_Toc64381575"/>
      <w:bookmarkStart w:id="2141" w:name="_Toc73964093"/>
      <w:bookmarkStart w:id="2142" w:name="_Toc88646701"/>
      <w:bookmarkStart w:id="2143" w:name="_Toc97882650"/>
      <w:bookmarkStart w:id="2144" w:name="_Toc98531225"/>
      <w:bookmarkStart w:id="2145" w:name="_Toc105517297"/>
      <w:bookmarkStart w:id="2146" w:name="_Toc106108188"/>
      <w:bookmarkStart w:id="2147" w:name="_Toc113656773"/>
      <w:bookmarkStart w:id="2148" w:name="_Toc114051992"/>
      <w:bookmarkStart w:id="2149" w:name="_Toc120011381"/>
      <w:r>
        <w:rPr>
          <w:rFonts w:eastAsia="SimSun"/>
        </w:rPr>
        <w:t>8.4.9</w:t>
      </w:r>
      <w:r w:rsidRPr="00EF7B89">
        <w:rPr>
          <w:rFonts w:eastAsia="SimSun"/>
        </w:rPr>
        <w:t>.2</w:t>
      </w:r>
      <w:r w:rsidRPr="00EF7B89">
        <w:rPr>
          <w:rFonts w:eastAsia="SimSun"/>
        </w:rPr>
        <w:tab/>
        <w:t>Successful Operation</w:t>
      </w:r>
      <w:bookmarkEnd w:id="2138"/>
      <w:bookmarkEnd w:id="2139"/>
      <w:bookmarkEnd w:id="2140"/>
      <w:bookmarkEnd w:id="2141"/>
      <w:bookmarkEnd w:id="2142"/>
      <w:bookmarkEnd w:id="2143"/>
      <w:bookmarkEnd w:id="2144"/>
      <w:bookmarkEnd w:id="2145"/>
      <w:bookmarkEnd w:id="2146"/>
      <w:bookmarkEnd w:id="2147"/>
      <w:bookmarkEnd w:id="2148"/>
      <w:bookmarkEnd w:id="2149"/>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7" type="#_x0000_t75" style="width:258.6pt;height:102pt" o:ole="">
            <v:imagedata r:id="rId77" o:title=""/>
          </v:shape>
          <o:OLEObject Type="Embed" ProgID="Word.Picture.8" ShapeID="_x0000_i1057" DrawAspect="Content" ObjectID="_1741786592" r:id="rId78"/>
        </w:object>
      </w:r>
    </w:p>
    <w:p w14:paraId="1725E066" w14:textId="77777777" w:rsidR="00622101" w:rsidRPr="00EF7B89" w:rsidRDefault="00622101" w:rsidP="00F43EA4">
      <w:pPr>
        <w:pStyle w:val="TF"/>
        <w:rPr>
          <w:rFonts w:eastAsia="SimSun"/>
        </w:rPr>
      </w:pPr>
      <w:r w:rsidRPr="00EF7B89">
        <w:rPr>
          <w:rFonts w:eastAsia="SimSun"/>
        </w:rPr>
        <w:t xml:space="preserve">Figure </w:t>
      </w:r>
      <w:r>
        <w:rPr>
          <w:rFonts w:eastAsia="SimSun"/>
        </w:rPr>
        <w:t>8.4.</w:t>
      </w:r>
      <w:r w:rsidR="00C92B1A">
        <w:rPr>
          <w:rFonts w:eastAsia="SimSun"/>
        </w:rPr>
        <w:t>9</w:t>
      </w:r>
      <w:r w:rsidRPr="00EF7B89">
        <w:rPr>
          <w:rFonts w:eastAsia="SimSun"/>
        </w:rPr>
        <w:t>.2-1: eNB Early Status Transfer procedure</w:t>
      </w:r>
    </w:p>
    <w:p w14:paraId="231E6DD7" w14:textId="77777777"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p>
    <w:p w14:paraId="6168A134"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 xml:space="preserve">E-RABs Subject to Early Status </w:t>
      </w:r>
      <w:r w:rsidRPr="00AC4B93">
        <w:rPr>
          <w:rFonts w:eastAsia="SimSun"/>
          <w:i/>
        </w:rPr>
        <w:lastRenderedPageBreak/>
        <w:t>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150" w:name="_Toc45831571"/>
      <w:bookmarkStart w:id="2151" w:name="_Toc51762524"/>
      <w:bookmarkStart w:id="2152" w:name="_Toc64381576"/>
      <w:bookmarkStart w:id="2153" w:name="_Toc73964094"/>
      <w:bookmarkStart w:id="2154" w:name="_Toc88646702"/>
      <w:bookmarkStart w:id="2155" w:name="_Toc97882651"/>
      <w:bookmarkStart w:id="2156" w:name="_Toc98531226"/>
      <w:bookmarkStart w:id="2157" w:name="_Toc105517298"/>
      <w:bookmarkStart w:id="2158" w:name="_Toc106108189"/>
      <w:bookmarkStart w:id="2159" w:name="_Toc113656774"/>
      <w:bookmarkStart w:id="2160" w:name="_Toc114051993"/>
      <w:bookmarkStart w:id="2161" w:name="_Toc120011382"/>
      <w:r>
        <w:rPr>
          <w:rFonts w:eastAsia="SimSun"/>
        </w:rPr>
        <w:t>8.4.9</w:t>
      </w:r>
      <w:r w:rsidRPr="00EF7B89">
        <w:rPr>
          <w:rFonts w:eastAsia="SimSun"/>
        </w:rPr>
        <w:t>.3</w:t>
      </w:r>
      <w:r w:rsidRPr="00EF7B89">
        <w:rPr>
          <w:rFonts w:eastAsia="SimSun"/>
        </w:rPr>
        <w:tab/>
        <w:t>Unsuccessful Operation</w:t>
      </w:r>
      <w:bookmarkEnd w:id="2150"/>
      <w:bookmarkEnd w:id="2151"/>
      <w:bookmarkEnd w:id="2152"/>
      <w:bookmarkEnd w:id="2153"/>
      <w:bookmarkEnd w:id="2154"/>
      <w:bookmarkEnd w:id="2155"/>
      <w:bookmarkEnd w:id="2156"/>
      <w:bookmarkEnd w:id="2157"/>
      <w:bookmarkEnd w:id="2158"/>
      <w:bookmarkEnd w:id="2159"/>
      <w:bookmarkEnd w:id="2160"/>
      <w:bookmarkEnd w:id="2161"/>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162" w:name="_Toc45831572"/>
      <w:bookmarkStart w:id="2163" w:name="_Toc51762525"/>
      <w:bookmarkStart w:id="2164" w:name="_Toc64381577"/>
      <w:bookmarkStart w:id="2165" w:name="_Toc73964095"/>
      <w:bookmarkStart w:id="2166" w:name="_Toc88646703"/>
      <w:bookmarkStart w:id="2167" w:name="_Toc97882652"/>
      <w:bookmarkStart w:id="2168" w:name="_Toc98531227"/>
      <w:bookmarkStart w:id="2169" w:name="_Toc105517299"/>
      <w:bookmarkStart w:id="2170" w:name="_Toc106108190"/>
      <w:bookmarkStart w:id="2171" w:name="_Toc113656775"/>
      <w:bookmarkStart w:id="2172" w:name="_Toc114051994"/>
      <w:bookmarkStart w:id="2173" w:name="_Toc120011383"/>
      <w:r>
        <w:rPr>
          <w:rFonts w:eastAsia="SimSun"/>
        </w:rPr>
        <w:t>8.4.9</w:t>
      </w:r>
      <w:r w:rsidRPr="00EF7B89">
        <w:rPr>
          <w:rFonts w:eastAsia="SimSun"/>
        </w:rPr>
        <w:t>.4</w:t>
      </w:r>
      <w:r w:rsidRPr="00EF7B89">
        <w:rPr>
          <w:rFonts w:eastAsia="SimSun"/>
        </w:rPr>
        <w:tab/>
        <w:t>Abnormal Conditions</w:t>
      </w:r>
      <w:bookmarkEnd w:id="2162"/>
      <w:bookmarkEnd w:id="2163"/>
      <w:bookmarkEnd w:id="2164"/>
      <w:bookmarkEnd w:id="2165"/>
      <w:bookmarkEnd w:id="2166"/>
      <w:bookmarkEnd w:id="2167"/>
      <w:bookmarkEnd w:id="2168"/>
      <w:bookmarkEnd w:id="2169"/>
      <w:bookmarkEnd w:id="2170"/>
      <w:bookmarkEnd w:id="2171"/>
      <w:bookmarkEnd w:id="2172"/>
      <w:bookmarkEnd w:id="2173"/>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174" w:name="_Toc45831573"/>
      <w:bookmarkStart w:id="2175" w:name="_Toc51762526"/>
      <w:bookmarkStart w:id="2176" w:name="_Toc64381578"/>
      <w:bookmarkStart w:id="2177" w:name="_Toc73964096"/>
      <w:bookmarkStart w:id="2178" w:name="_Toc88646704"/>
      <w:bookmarkStart w:id="2179" w:name="_Toc97882653"/>
      <w:bookmarkStart w:id="2180" w:name="_Toc98531228"/>
      <w:bookmarkStart w:id="2181" w:name="_Toc105517300"/>
      <w:bookmarkStart w:id="2182" w:name="_Toc106108191"/>
      <w:bookmarkStart w:id="2183" w:name="_Toc113656776"/>
      <w:bookmarkStart w:id="2184" w:name="_Toc114051995"/>
      <w:bookmarkStart w:id="2185" w:name="_Toc120011384"/>
      <w:r>
        <w:rPr>
          <w:rFonts w:eastAsia="SimSun"/>
        </w:rPr>
        <w:t>8.4.10</w:t>
      </w:r>
      <w:r w:rsidRPr="00EF7B89">
        <w:rPr>
          <w:rFonts w:eastAsia="SimSun"/>
        </w:rPr>
        <w:tab/>
        <w:t>MME Early Status Transfer</w:t>
      </w:r>
      <w:bookmarkEnd w:id="2174"/>
      <w:bookmarkEnd w:id="2175"/>
      <w:bookmarkEnd w:id="2176"/>
      <w:bookmarkEnd w:id="2177"/>
      <w:bookmarkEnd w:id="2178"/>
      <w:bookmarkEnd w:id="2179"/>
      <w:bookmarkEnd w:id="2180"/>
      <w:bookmarkEnd w:id="2181"/>
      <w:bookmarkEnd w:id="2182"/>
      <w:bookmarkEnd w:id="2183"/>
      <w:bookmarkEnd w:id="2184"/>
      <w:bookmarkEnd w:id="2185"/>
    </w:p>
    <w:p w14:paraId="6120C5CC" w14:textId="77777777" w:rsidR="00622101" w:rsidRPr="00EF7B89" w:rsidRDefault="00622101" w:rsidP="00F43EA4">
      <w:pPr>
        <w:pStyle w:val="Heading4"/>
        <w:rPr>
          <w:rFonts w:eastAsia="SimSun"/>
        </w:rPr>
      </w:pPr>
      <w:bookmarkStart w:id="2186" w:name="_Toc45831574"/>
      <w:bookmarkStart w:id="2187" w:name="_Toc51762527"/>
      <w:bookmarkStart w:id="2188" w:name="_Toc64381579"/>
      <w:bookmarkStart w:id="2189" w:name="_Toc73964097"/>
      <w:bookmarkStart w:id="2190" w:name="_Toc88646705"/>
      <w:bookmarkStart w:id="2191" w:name="_Toc97882654"/>
      <w:bookmarkStart w:id="2192" w:name="_Toc98531229"/>
      <w:bookmarkStart w:id="2193" w:name="_Toc105517301"/>
      <w:bookmarkStart w:id="2194" w:name="_Toc106108192"/>
      <w:bookmarkStart w:id="2195" w:name="_Toc113656777"/>
      <w:bookmarkStart w:id="2196" w:name="_Toc114051996"/>
      <w:bookmarkStart w:id="2197" w:name="_Toc120011385"/>
      <w:r>
        <w:rPr>
          <w:rFonts w:eastAsia="SimSun"/>
        </w:rPr>
        <w:t>8.4.10</w:t>
      </w:r>
      <w:r w:rsidRPr="00EF7B89">
        <w:rPr>
          <w:rFonts w:eastAsia="SimSun"/>
        </w:rPr>
        <w:t>.1</w:t>
      </w:r>
      <w:r w:rsidRPr="00EF7B89">
        <w:rPr>
          <w:rFonts w:eastAsia="SimSun"/>
        </w:rPr>
        <w:tab/>
        <w:t>General</w:t>
      </w:r>
      <w:bookmarkEnd w:id="2186"/>
      <w:bookmarkEnd w:id="2187"/>
      <w:bookmarkEnd w:id="2188"/>
      <w:bookmarkEnd w:id="2189"/>
      <w:bookmarkEnd w:id="2190"/>
      <w:bookmarkEnd w:id="2191"/>
      <w:bookmarkEnd w:id="2192"/>
      <w:bookmarkEnd w:id="2193"/>
      <w:bookmarkEnd w:id="2194"/>
      <w:bookmarkEnd w:id="2195"/>
      <w:bookmarkEnd w:id="2196"/>
      <w:bookmarkEnd w:id="2197"/>
    </w:p>
    <w:p w14:paraId="41511141" w14:textId="77777777"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p>
    <w:p w14:paraId="5E0FC4E6" w14:textId="77777777" w:rsidR="00622101" w:rsidRPr="00EF7B89" w:rsidRDefault="00622101" w:rsidP="00F43EA4">
      <w:pPr>
        <w:pStyle w:val="Heading4"/>
        <w:rPr>
          <w:rFonts w:eastAsia="SimSun"/>
        </w:rPr>
      </w:pPr>
      <w:bookmarkStart w:id="2198" w:name="_Toc45831575"/>
      <w:bookmarkStart w:id="2199" w:name="_Toc51762528"/>
      <w:bookmarkStart w:id="2200" w:name="_Toc64381580"/>
      <w:bookmarkStart w:id="2201" w:name="_Toc73964098"/>
      <w:bookmarkStart w:id="2202" w:name="_Toc88646706"/>
      <w:bookmarkStart w:id="2203" w:name="_Toc97882655"/>
      <w:bookmarkStart w:id="2204" w:name="_Toc98531230"/>
      <w:bookmarkStart w:id="2205" w:name="_Toc105517302"/>
      <w:bookmarkStart w:id="2206" w:name="_Toc106108193"/>
      <w:bookmarkStart w:id="2207" w:name="_Toc113656778"/>
      <w:bookmarkStart w:id="2208" w:name="_Toc114051997"/>
      <w:bookmarkStart w:id="2209" w:name="_Toc120011386"/>
      <w:r>
        <w:rPr>
          <w:rFonts w:eastAsia="SimSun"/>
        </w:rPr>
        <w:t>8.4.10</w:t>
      </w:r>
      <w:r w:rsidRPr="00EF7B89">
        <w:rPr>
          <w:rFonts w:eastAsia="SimSun"/>
        </w:rPr>
        <w:t>.2</w:t>
      </w:r>
      <w:r w:rsidRPr="00EF7B89">
        <w:rPr>
          <w:rFonts w:eastAsia="SimSun"/>
        </w:rPr>
        <w:tab/>
        <w:t>Successful Operation</w:t>
      </w:r>
      <w:bookmarkEnd w:id="2198"/>
      <w:bookmarkEnd w:id="2199"/>
      <w:bookmarkEnd w:id="2200"/>
      <w:bookmarkEnd w:id="2201"/>
      <w:bookmarkEnd w:id="2202"/>
      <w:bookmarkEnd w:id="2203"/>
      <w:bookmarkEnd w:id="2204"/>
      <w:bookmarkEnd w:id="2205"/>
      <w:bookmarkEnd w:id="2206"/>
      <w:bookmarkEnd w:id="2207"/>
      <w:bookmarkEnd w:id="2208"/>
      <w:bookmarkEnd w:id="2209"/>
    </w:p>
    <w:bookmarkStart w:id="2210" w:name="_MON_1295845562"/>
    <w:bookmarkEnd w:id="2210"/>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8" type="#_x0000_t75" style="width:258.6pt;height:102pt" o:ole="">
            <v:imagedata r:id="rId79" o:title=""/>
          </v:shape>
          <o:OLEObject Type="Embed" ProgID="Word.Picture.8" ShapeID="_x0000_i1058" DrawAspect="Content" ObjectID="_1741786593" r:id="rId80"/>
        </w:object>
      </w:r>
    </w:p>
    <w:p w14:paraId="4071EB4C" w14:textId="77777777" w:rsidR="00622101" w:rsidRPr="00EF7B89" w:rsidRDefault="00622101" w:rsidP="00F43EA4">
      <w:pPr>
        <w:pStyle w:val="TF"/>
        <w:rPr>
          <w:rFonts w:eastAsia="SimSun"/>
        </w:rPr>
      </w:pPr>
      <w:r w:rsidRPr="00EF7B89">
        <w:rPr>
          <w:rFonts w:eastAsia="SimSun"/>
        </w:rPr>
        <w:t xml:space="preserve">Figure </w:t>
      </w:r>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Pr="00EF7B89"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0DBED860" w14:textId="77777777" w:rsidR="00622101" w:rsidRPr="00EF7B89" w:rsidRDefault="00622101" w:rsidP="00F43EA4">
      <w:pPr>
        <w:pStyle w:val="Heading4"/>
        <w:rPr>
          <w:rFonts w:eastAsia="SimSun"/>
        </w:rPr>
      </w:pPr>
      <w:bookmarkStart w:id="2211" w:name="_Toc45831576"/>
      <w:bookmarkStart w:id="2212" w:name="_Toc51762529"/>
      <w:bookmarkStart w:id="2213" w:name="_Toc64381581"/>
      <w:bookmarkStart w:id="2214" w:name="_Toc73964099"/>
      <w:bookmarkStart w:id="2215" w:name="_Toc88646707"/>
      <w:bookmarkStart w:id="2216" w:name="_Toc97882656"/>
      <w:bookmarkStart w:id="2217" w:name="_Toc98531231"/>
      <w:bookmarkStart w:id="2218" w:name="_Toc105517303"/>
      <w:bookmarkStart w:id="2219" w:name="_Toc106108194"/>
      <w:bookmarkStart w:id="2220" w:name="_Toc113656779"/>
      <w:bookmarkStart w:id="2221" w:name="_Toc114051998"/>
      <w:bookmarkStart w:id="2222" w:name="_Toc120011387"/>
      <w:r>
        <w:rPr>
          <w:rFonts w:eastAsia="SimSun"/>
        </w:rPr>
        <w:t>8.4.10</w:t>
      </w:r>
      <w:r w:rsidRPr="00EF7B89">
        <w:rPr>
          <w:rFonts w:eastAsia="SimSun"/>
        </w:rPr>
        <w:t>.3</w:t>
      </w:r>
      <w:r w:rsidRPr="00EF7B89">
        <w:rPr>
          <w:rFonts w:eastAsia="SimSun"/>
        </w:rPr>
        <w:tab/>
        <w:t>Unsuccessful Operation</w:t>
      </w:r>
      <w:bookmarkEnd w:id="2211"/>
      <w:bookmarkEnd w:id="2212"/>
      <w:bookmarkEnd w:id="2213"/>
      <w:bookmarkEnd w:id="2214"/>
      <w:bookmarkEnd w:id="2215"/>
      <w:bookmarkEnd w:id="2216"/>
      <w:bookmarkEnd w:id="2217"/>
      <w:bookmarkEnd w:id="2218"/>
      <w:bookmarkEnd w:id="2219"/>
      <w:bookmarkEnd w:id="2220"/>
      <w:bookmarkEnd w:id="2221"/>
      <w:bookmarkEnd w:id="2222"/>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223" w:name="_Toc45831577"/>
      <w:bookmarkStart w:id="2224" w:name="_Toc51762530"/>
      <w:bookmarkStart w:id="2225" w:name="_Toc64381582"/>
      <w:bookmarkStart w:id="2226" w:name="_Toc73964100"/>
      <w:bookmarkStart w:id="2227" w:name="_Toc88646708"/>
      <w:bookmarkStart w:id="2228" w:name="_Toc97882657"/>
      <w:bookmarkStart w:id="2229" w:name="_Toc98531232"/>
      <w:bookmarkStart w:id="2230" w:name="_Toc105517304"/>
      <w:bookmarkStart w:id="2231" w:name="_Toc106108195"/>
      <w:bookmarkStart w:id="2232" w:name="_Toc113656780"/>
      <w:bookmarkStart w:id="2233" w:name="_Toc114051999"/>
      <w:bookmarkStart w:id="2234" w:name="_Toc120011388"/>
      <w:r>
        <w:rPr>
          <w:rFonts w:eastAsia="SimSun"/>
        </w:rPr>
        <w:t>8.4.10</w:t>
      </w:r>
      <w:r w:rsidRPr="00EF7B89">
        <w:rPr>
          <w:rFonts w:eastAsia="SimSun"/>
        </w:rPr>
        <w:t>.4</w:t>
      </w:r>
      <w:r w:rsidRPr="00EF7B89">
        <w:rPr>
          <w:rFonts w:eastAsia="SimSun"/>
        </w:rPr>
        <w:tab/>
        <w:t>Abnormal Conditions</w:t>
      </w:r>
      <w:bookmarkEnd w:id="2223"/>
      <w:bookmarkEnd w:id="2224"/>
      <w:bookmarkEnd w:id="2225"/>
      <w:bookmarkEnd w:id="2226"/>
      <w:bookmarkEnd w:id="2227"/>
      <w:bookmarkEnd w:id="2228"/>
      <w:bookmarkEnd w:id="2229"/>
      <w:bookmarkEnd w:id="2230"/>
      <w:bookmarkEnd w:id="2231"/>
      <w:bookmarkEnd w:id="2232"/>
      <w:bookmarkEnd w:id="2233"/>
      <w:bookmarkEnd w:id="2234"/>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235" w:name="_Toc20953453"/>
      <w:bookmarkStart w:id="2236" w:name="_Toc29390630"/>
      <w:bookmarkStart w:id="2237" w:name="_Toc36551367"/>
      <w:bookmarkStart w:id="2238" w:name="_Toc45831578"/>
      <w:bookmarkStart w:id="2239" w:name="_Toc51762531"/>
      <w:bookmarkStart w:id="2240" w:name="_Toc64381583"/>
      <w:bookmarkStart w:id="2241" w:name="_Toc73964101"/>
      <w:bookmarkStart w:id="2242" w:name="_Toc88646709"/>
      <w:bookmarkStart w:id="2243" w:name="_Toc97882658"/>
      <w:bookmarkStart w:id="2244" w:name="_Toc98531233"/>
      <w:bookmarkStart w:id="2245" w:name="_Toc105517305"/>
      <w:bookmarkStart w:id="2246" w:name="_Toc106108196"/>
      <w:bookmarkStart w:id="2247" w:name="_Toc113656781"/>
      <w:bookmarkStart w:id="2248" w:name="_Toc114052000"/>
      <w:bookmarkStart w:id="2249" w:name="_Toc120011389"/>
      <w:r w:rsidRPr="008711EA">
        <w:t>8.5</w:t>
      </w:r>
      <w:r w:rsidRPr="008711EA">
        <w:tab/>
        <w:t>Paging</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14:paraId="1C8A901C" w14:textId="77777777" w:rsidR="000E2576" w:rsidRPr="008711EA" w:rsidRDefault="000E2576" w:rsidP="000E2576">
      <w:pPr>
        <w:pStyle w:val="Heading3"/>
      </w:pPr>
      <w:bookmarkStart w:id="2250" w:name="_Toc20953454"/>
      <w:bookmarkStart w:id="2251" w:name="_Toc29390631"/>
      <w:bookmarkStart w:id="2252" w:name="_Toc36551368"/>
      <w:bookmarkStart w:id="2253" w:name="_Toc45831579"/>
      <w:bookmarkStart w:id="2254" w:name="_Toc51762532"/>
      <w:bookmarkStart w:id="2255" w:name="_Toc64381584"/>
      <w:bookmarkStart w:id="2256" w:name="_Toc73964102"/>
      <w:bookmarkStart w:id="2257" w:name="_Toc88646710"/>
      <w:bookmarkStart w:id="2258" w:name="_Toc97882659"/>
      <w:bookmarkStart w:id="2259" w:name="_Toc98531234"/>
      <w:bookmarkStart w:id="2260" w:name="_Toc105517306"/>
      <w:bookmarkStart w:id="2261" w:name="_Toc106108197"/>
      <w:bookmarkStart w:id="2262" w:name="_Toc113656782"/>
      <w:bookmarkStart w:id="2263" w:name="_Toc114052001"/>
      <w:bookmarkStart w:id="2264" w:name="_Toc120011390"/>
      <w:r w:rsidRPr="008711EA">
        <w:t>8.5.1</w:t>
      </w:r>
      <w:r w:rsidRPr="008711EA">
        <w:tab/>
        <w:t>General</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265" w:name="_Toc20953455"/>
      <w:bookmarkStart w:id="2266" w:name="_Toc29390632"/>
      <w:bookmarkStart w:id="2267" w:name="_Toc36551369"/>
      <w:bookmarkStart w:id="2268" w:name="_Toc45831580"/>
      <w:bookmarkStart w:id="2269" w:name="_Toc51762533"/>
      <w:bookmarkStart w:id="2270" w:name="_Toc64381585"/>
      <w:bookmarkStart w:id="2271" w:name="_Toc73964103"/>
      <w:bookmarkStart w:id="2272" w:name="_Toc88646711"/>
      <w:bookmarkStart w:id="2273" w:name="_Toc97882660"/>
      <w:bookmarkStart w:id="2274" w:name="_Toc98531235"/>
      <w:bookmarkStart w:id="2275" w:name="_Toc105517307"/>
      <w:bookmarkStart w:id="2276" w:name="_Toc106108198"/>
      <w:bookmarkStart w:id="2277" w:name="_Toc113656783"/>
      <w:bookmarkStart w:id="2278" w:name="_Toc114052002"/>
      <w:bookmarkStart w:id="2279" w:name="_Toc120011391"/>
      <w:r w:rsidRPr="008711EA">
        <w:lastRenderedPageBreak/>
        <w:t>8.5.2</w:t>
      </w:r>
      <w:r w:rsidRPr="008711EA">
        <w:tab/>
        <w:t>Successful Operation</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bookmarkStart w:id="2280" w:name="_MON_1244465388"/>
    <w:bookmarkStart w:id="2281" w:name="_MON_1244465455"/>
    <w:bookmarkStart w:id="2282" w:name="_MON_1244269763"/>
    <w:bookmarkStart w:id="2283" w:name="_MON_1244269790"/>
    <w:bookmarkEnd w:id="2280"/>
    <w:bookmarkEnd w:id="2281"/>
    <w:bookmarkEnd w:id="2282"/>
    <w:bookmarkEnd w:id="2283"/>
    <w:bookmarkStart w:id="2284" w:name="_MON_1244269797"/>
    <w:bookmarkEnd w:id="2284"/>
    <w:p w14:paraId="60B9C701" w14:textId="77777777" w:rsidR="000E2576" w:rsidRPr="008711EA" w:rsidRDefault="000E2576" w:rsidP="000E2576">
      <w:pPr>
        <w:pStyle w:val="TH"/>
      </w:pPr>
      <w:r w:rsidRPr="008711EA">
        <w:object w:dxaOrig="5220" w:dyaOrig="2565" w14:anchorId="0258969E">
          <v:shape id="_x0000_i1059" type="#_x0000_t75" style="width:261pt;height:126.6pt" o:ole="" fillcolor="window">
            <v:imagedata r:id="rId81" o:title=""/>
          </v:shape>
          <o:OLEObject Type="Embed" ProgID="Word.Picture.8" ShapeID="_x0000_i1059" DrawAspect="Content" ObjectID="_1741786594" r:id="rId82"/>
        </w:object>
      </w:r>
    </w:p>
    <w:p w14:paraId="52146A12" w14:textId="77777777" w:rsidR="000E2576" w:rsidRPr="008711EA" w:rsidRDefault="000E2576" w:rsidP="000E2576">
      <w:pPr>
        <w:pStyle w:val="TF"/>
      </w:pPr>
      <w:r w:rsidRPr="008711EA">
        <w:t>Figure 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lastRenderedPageBreak/>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285" w:name="_Toc20953456"/>
      <w:bookmarkStart w:id="2286" w:name="_Toc29390633"/>
      <w:bookmarkStart w:id="2287" w:name="_Toc36551370"/>
      <w:bookmarkStart w:id="2288" w:name="_Toc45831581"/>
      <w:bookmarkStart w:id="2289" w:name="_Toc51762534"/>
      <w:bookmarkStart w:id="2290" w:name="_Toc64381586"/>
      <w:bookmarkStart w:id="2291" w:name="_Toc73964104"/>
      <w:bookmarkStart w:id="2292" w:name="_Toc88646712"/>
      <w:bookmarkStart w:id="2293"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294" w:name="_Toc98531236"/>
      <w:bookmarkStart w:id="2295" w:name="_Toc105517308"/>
      <w:bookmarkStart w:id="2296" w:name="_Toc106108199"/>
      <w:bookmarkStart w:id="2297" w:name="_Toc113656784"/>
      <w:bookmarkStart w:id="2298" w:name="_Toc114052003"/>
      <w:bookmarkStart w:id="2299" w:name="_Toc120011392"/>
      <w:r w:rsidRPr="008711EA">
        <w:t>8.5.3</w:t>
      </w:r>
      <w:r w:rsidRPr="008711EA">
        <w:tab/>
        <w:t>Unsuccessful Operation</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300" w:name="_Toc20953457"/>
      <w:bookmarkStart w:id="2301" w:name="_Toc29390634"/>
      <w:bookmarkStart w:id="2302" w:name="_Toc36551371"/>
      <w:bookmarkStart w:id="2303" w:name="_Toc45831582"/>
      <w:bookmarkStart w:id="2304" w:name="_Toc51762535"/>
      <w:bookmarkStart w:id="2305" w:name="_Toc64381587"/>
      <w:bookmarkStart w:id="2306" w:name="_Toc73964105"/>
      <w:bookmarkStart w:id="2307" w:name="_Toc88646713"/>
      <w:bookmarkStart w:id="2308" w:name="_Toc97882662"/>
      <w:bookmarkStart w:id="2309" w:name="_Toc98531237"/>
      <w:bookmarkStart w:id="2310" w:name="_Toc105517309"/>
      <w:bookmarkStart w:id="2311" w:name="_Toc106108200"/>
      <w:bookmarkStart w:id="2312" w:name="_Toc113656785"/>
      <w:bookmarkStart w:id="2313" w:name="_Toc114052004"/>
      <w:bookmarkStart w:id="2314" w:name="_Toc120011393"/>
      <w:r w:rsidRPr="008711EA">
        <w:t>8.5.4</w:t>
      </w:r>
      <w:r w:rsidRPr="008711EA">
        <w:tab/>
        <w:t>Abnormal Conditions</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315" w:name="_Toc20953458"/>
      <w:bookmarkStart w:id="2316" w:name="_Toc29390635"/>
      <w:bookmarkStart w:id="2317" w:name="_Toc36551372"/>
      <w:bookmarkStart w:id="2318" w:name="_Toc45831583"/>
      <w:bookmarkStart w:id="2319" w:name="_Toc51762536"/>
      <w:bookmarkStart w:id="2320" w:name="_Toc64381588"/>
      <w:bookmarkStart w:id="2321" w:name="_Toc73964106"/>
      <w:bookmarkStart w:id="2322" w:name="_Toc88646714"/>
      <w:bookmarkStart w:id="2323" w:name="_Toc97882663"/>
      <w:bookmarkStart w:id="2324" w:name="_Toc98531238"/>
      <w:bookmarkStart w:id="2325" w:name="_Toc105517310"/>
      <w:bookmarkStart w:id="2326" w:name="_Toc106108201"/>
      <w:bookmarkStart w:id="2327" w:name="_Toc113656786"/>
      <w:bookmarkStart w:id="2328" w:name="_Toc114052005"/>
      <w:bookmarkStart w:id="2329" w:name="_Toc120011394"/>
      <w:r w:rsidRPr="008711EA">
        <w:t>8.6</w:t>
      </w:r>
      <w:r w:rsidRPr="008711EA">
        <w:tab/>
        <w:t>NAS transport</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p w14:paraId="3CE369F9" w14:textId="77777777" w:rsidR="000E2576" w:rsidRPr="008711EA" w:rsidRDefault="000E2576" w:rsidP="000E2576">
      <w:pPr>
        <w:pStyle w:val="Heading3"/>
        <w:rPr>
          <w:rFonts w:eastAsia="Batang"/>
        </w:rPr>
      </w:pPr>
      <w:bookmarkStart w:id="2330" w:name="_Toc20953459"/>
      <w:bookmarkStart w:id="2331" w:name="_Toc29390636"/>
      <w:bookmarkStart w:id="2332" w:name="_Toc36551373"/>
      <w:bookmarkStart w:id="2333" w:name="_Toc45831584"/>
      <w:bookmarkStart w:id="2334" w:name="_Toc51762537"/>
      <w:bookmarkStart w:id="2335" w:name="_Toc64381589"/>
      <w:bookmarkStart w:id="2336" w:name="_Toc73964107"/>
      <w:bookmarkStart w:id="2337" w:name="_Toc88646715"/>
      <w:bookmarkStart w:id="2338" w:name="_Toc97882664"/>
      <w:bookmarkStart w:id="2339" w:name="_Toc98531239"/>
      <w:bookmarkStart w:id="2340" w:name="_Toc105517311"/>
      <w:bookmarkStart w:id="2341" w:name="_Toc106108202"/>
      <w:bookmarkStart w:id="2342" w:name="_Toc113656787"/>
      <w:bookmarkStart w:id="2343" w:name="_Toc114052006"/>
      <w:bookmarkStart w:id="2344" w:name="_Toc120011395"/>
      <w:r w:rsidRPr="008711EA">
        <w:t>8.6.1</w:t>
      </w:r>
      <w:r w:rsidRPr="008711EA">
        <w:tab/>
        <w:t>General</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345" w:name="_Toc20953460"/>
      <w:bookmarkStart w:id="2346" w:name="_Toc29390637"/>
      <w:bookmarkStart w:id="2347" w:name="_Toc36551374"/>
      <w:bookmarkStart w:id="2348" w:name="_Toc45831585"/>
      <w:bookmarkStart w:id="2349" w:name="_Toc51762538"/>
      <w:bookmarkStart w:id="2350" w:name="_Toc64381590"/>
      <w:bookmarkStart w:id="2351" w:name="_Toc73964108"/>
      <w:bookmarkStart w:id="2352" w:name="_Toc88646716"/>
      <w:bookmarkStart w:id="2353" w:name="_Toc97882665"/>
      <w:bookmarkStart w:id="2354" w:name="_Toc98531240"/>
      <w:bookmarkStart w:id="2355" w:name="_Toc105517312"/>
      <w:bookmarkStart w:id="2356" w:name="_Toc106108203"/>
      <w:bookmarkStart w:id="2357" w:name="_Toc113656788"/>
      <w:bookmarkStart w:id="2358" w:name="_Toc114052007"/>
      <w:bookmarkStart w:id="2359" w:name="_Toc120011396"/>
      <w:r w:rsidRPr="008711EA">
        <w:t>8.6.</w:t>
      </w:r>
      <w:r w:rsidRPr="008711EA">
        <w:rPr>
          <w:rFonts w:eastAsia="Batang"/>
        </w:rPr>
        <w:t>2</w:t>
      </w:r>
      <w:r w:rsidRPr="008711EA">
        <w:tab/>
        <w:t>Successful Operation</w:t>
      </w:r>
      <w:r w:rsidRPr="008711EA">
        <w:rPr>
          <w:rFonts w:eastAsia="Batang"/>
        </w:rPr>
        <w:t>s</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28B9465B" w14:textId="77777777" w:rsidR="000E2576" w:rsidRPr="008711EA" w:rsidRDefault="000E2576" w:rsidP="000E2576">
      <w:pPr>
        <w:pStyle w:val="Heading4"/>
      </w:pPr>
      <w:bookmarkStart w:id="2360" w:name="_Toc20953461"/>
      <w:bookmarkStart w:id="2361" w:name="_Toc29390638"/>
      <w:bookmarkStart w:id="2362" w:name="_Toc36551375"/>
      <w:bookmarkStart w:id="2363" w:name="_Toc45831586"/>
      <w:bookmarkStart w:id="2364" w:name="_Toc51762539"/>
      <w:bookmarkStart w:id="2365" w:name="_Toc64381591"/>
      <w:bookmarkStart w:id="2366" w:name="_Toc73964109"/>
      <w:bookmarkStart w:id="2367" w:name="_Toc88646717"/>
      <w:bookmarkStart w:id="2368" w:name="_Toc97882666"/>
      <w:bookmarkStart w:id="2369" w:name="_Toc98531241"/>
      <w:bookmarkStart w:id="2370" w:name="_Toc105517313"/>
      <w:bookmarkStart w:id="2371" w:name="_Toc106108204"/>
      <w:bookmarkStart w:id="2372" w:name="_Toc113656789"/>
      <w:bookmarkStart w:id="2373" w:name="_Toc114052008"/>
      <w:bookmarkStart w:id="2374" w:name="_Toc120011397"/>
      <w:r w:rsidRPr="008711EA">
        <w:t>8.6.</w:t>
      </w:r>
      <w:r w:rsidRPr="008711EA">
        <w:rPr>
          <w:rFonts w:eastAsia="Batang"/>
        </w:rPr>
        <w:t>2.1</w:t>
      </w:r>
      <w:r w:rsidRPr="008711EA">
        <w:tab/>
        <w:t>Initial UE Message</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p>
    <w:bookmarkStart w:id="2375" w:name="_MON_1244269848"/>
    <w:bookmarkStart w:id="2376" w:name="_MON_1244269871"/>
    <w:bookmarkStart w:id="2377" w:name="_MON_1244269877"/>
    <w:bookmarkStart w:id="2378" w:name="_MON_1244465470"/>
    <w:bookmarkStart w:id="2379" w:name="_MON_1244465560"/>
    <w:bookmarkEnd w:id="2375"/>
    <w:bookmarkEnd w:id="2376"/>
    <w:bookmarkEnd w:id="2377"/>
    <w:bookmarkEnd w:id="2378"/>
    <w:bookmarkEnd w:id="2379"/>
    <w:bookmarkStart w:id="2380" w:name="_MON_1244465569"/>
    <w:bookmarkEnd w:id="2380"/>
    <w:p w14:paraId="66CCCC1A" w14:textId="77777777" w:rsidR="000E2576" w:rsidRPr="008711EA" w:rsidRDefault="000E2576" w:rsidP="000E2576">
      <w:pPr>
        <w:pStyle w:val="TH"/>
        <w:rPr>
          <w:rFonts w:eastAsia="Batang"/>
        </w:rPr>
      </w:pPr>
      <w:r w:rsidRPr="008711EA">
        <w:object w:dxaOrig="5220" w:dyaOrig="2565" w14:anchorId="1B96DA02">
          <v:shape id="_x0000_i1060" type="#_x0000_t75" style="width:261pt;height:126.6pt" o:ole="" fillcolor="window">
            <v:imagedata r:id="rId83" o:title=""/>
          </v:shape>
          <o:OLEObject Type="Embed" ProgID="Word.Picture.8" ShapeID="_x0000_i1060" DrawAspect="Content" ObjectID="_1741786595" r:id="rId84"/>
        </w:object>
      </w:r>
    </w:p>
    <w:p w14:paraId="59BEE061" w14:textId="77777777" w:rsidR="000E2576" w:rsidRPr="008711EA" w:rsidRDefault="000E2576" w:rsidP="000E2576">
      <w:pPr>
        <w:pStyle w:val="TF"/>
      </w:pPr>
      <w:r w:rsidRPr="008711EA">
        <w:t>Figure 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w:t>
      </w:r>
      <w:r w:rsidRPr="008711EA">
        <w:lastRenderedPageBreak/>
        <w:t xml:space="preserve">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Pr="008711EA"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7AEFB3CC" w14:textId="77777777" w:rsidR="000E2576" w:rsidRPr="008711EA" w:rsidRDefault="000E2576" w:rsidP="000E2576">
      <w:pPr>
        <w:pStyle w:val="Heading4"/>
      </w:pPr>
      <w:bookmarkStart w:id="2381" w:name="_Toc20953462"/>
      <w:bookmarkStart w:id="2382" w:name="_Toc29390639"/>
      <w:bookmarkStart w:id="2383" w:name="_Toc36551376"/>
      <w:bookmarkStart w:id="2384" w:name="_Toc45831587"/>
      <w:bookmarkStart w:id="2385" w:name="_Toc51762540"/>
      <w:bookmarkStart w:id="2386" w:name="_Toc64381592"/>
      <w:bookmarkStart w:id="2387" w:name="_Toc73964110"/>
      <w:bookmarkStart w:id="2388" w:name="_Toc88646718"/>
      <w:bookmarkStart w:id="2389" w:name="_Toc97882667"/>
      <w:bookmarkStart w:id="2390" w:name="_Toc98531242"/>
      <w:bookmarkStart w:id="2391" w:name="_Toc105517314"/>
      <w:bookmarkStart w:id="2392" w:name="_Toc106108205"/>
      <w:bookmarkStart w:id="2393" w:name="_Toc113656790"/>
      <w:bookmarkStart w:id="2394" w:name="_Toc114052009"/>
      <w:bookmarkStart w:id="2395" w:name="_Toc120011398"/>
      <w:r w:rsidRPr="008711EA">
        <w:lastRenderedPageBreak/>
        <w:t>8.6.2.2</w:t>
      </w:r>
      <w:r w:rsidRPr="008711EA">
        <w:tab/>
        <w:t>DOWNLINK NAS TRANSPORT</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bookmarkStart w:id="2396" w:name="_MON_1244465580"/>
    <w:bookmarkStart w:id="2397" w:name="_MON_1244465686"/>
    <w:bookmarkStart w:id="2398" w:name="_MON_1244269909"/>
    <w:bookmarkEnd w:id="2396"/>
    <w:bookmarkEnd w:id="2397"/>
    <w:bookmarkEnd w:id="2398"/>
    <w:bookmarkStart w:id="2399" w:name="_MON_1244464741"/>
    <w:bookmarkEnd w:id="2399"/>
    <w:p w14:paraId="58D19EDB" w14:textId="77777777" w:rsidR="000E2576" w:rsidRPr="008711EA" w:rsidRDefault="000E2576" w:rsidP="000E2576">
      <w:pPr>
        <w:pStyle w:val="TH"/>
      </w:pPr>
      <w:r w:rsidRPr="008711EA">
        <w:object w:dxaOrig="5220" w:dyaOrig="2565" w14:anchorId="05363176">
          <v:shape id="_x0000_i1061" type="#_x0000_t75" style="width:261pt;height:126.6pt" o:ole="" fillcolor="window">
            <v:imagedata r:id="rId85" o:title=""/>
          </v:shape>
          <o:OLEObject Type="Embed" ProgID="Word.Picture.8" ShapeID="_x0000_i1061" DrawAspect="Content" ObjectID="_1741786596" r:id="rId86"/>
        </w:object>
      </w:r>
    </w:p>
    <w:p w14:paraId="7CC81A3C" w14:textId="77777777" w:rsidR="000E2576" w:rsidRPr="008711EA" w:rsidRDefault="000E2576" w:rsidP="000E2576">
      <w:pPr>
        <w:pStyle w:val="TF"/>
      </w:pPr>
      <w:r w:rsidRPr="008711EA">
        <w:t xml:space="preserve">Figure 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lastRenderedPageBreak/>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Pr="008711E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400" w:name="_Toc20953463"/>
      <w:bookmarkStart w:id="2401" w:name="_Toc29390640"/>
      <w:bookmarkStart w:id="2402" w:name="_Toc36551377"/>
      <w:bookmarkStart w:id="2403" w:name="_Toc45831588"/>
      <w:bookmarkStart w:id="2404" w:name="_Toc51762541"/>
      <w:bookmarkStart w:id="2405" w:name="_Toc64381593"/>
      <w:bookmarkStart w:id="2406" w:name="_Toc73964111"/>
      <w:bookmarkStart w:id="2407" w:name="_Toc88646719"/>
      <w:bookmarkStart w:id="2408" w:name="_Toc97882668"/>
      <w:bookmarkStart w:id="2409" w:name="_Toc98531243"/>
      <w:bookmarkStart w:id="2410" w:name="_Toc105517315"/>
      <w:bookmarkStart w:id="2411" w:name="_Toc106108206"/>
      <w:bookmarkStart w:id="2412" w:name="_Toc113656791"/>
      <w:bookmarkStart w:id="2413" w:name="_Toc114052010"/>
      <w:bookmarkStart w:id="2414" w:name="_Toc120011399"/>
      <w:r w:rsidRPr="008711EA">
        <w:t>8.6.2.3</w:t>
      </w:r>
      <w:r w:rsidRPr="008711EA">
        <w:tab/>
        <w:t>UPLINK NAS TRANSPORT</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p>
    <w:bookmarkStart w:id="2415" w:name="_MON_1244269971"/>
    <w:bookmarkStart w:id="2416" w:name="_MON_1244464699"/>
    <w:bookmarkEnd w:id="2415"/>
    <w:bookmarkEnd w:id="2416"/>
    <w:bookmarkStart w:id="2417" w:name="_MON_1244465746"/>
    <w:bookmarkEnd w:id="2417"/>
    <w:p w14:paraId="2CA436BC" w14:textId="77777777" w:rsidR="000E2576" w:rsidRPr="008711EA" w:rsidRDefault="000E2576" w:rsidP="000E2576">
      <w:pPr>
        <w:pStyle w:val="TH"/>
      </w:pPr>
      <w:r w:rsidRPr="008711EA">
        <w:object w:dxaOrig="5220" w:dyaOrig="2565" w14:anchorId="0B141EDD">
          <v:shape id="_x0000_i1062" type="#_x0000_t75" style="width:261pt;height:126.6pt" o:ole="" fillcolor="window">
            <v:imagedata r:id="rId87" o:title=""/>
          </v:shape>
          <o:OLEObject Type="Embed" ProgID="Word.Picture.8" ShapeID="_x0000_i1062" DrawAspect="Content" ObjectID="_1741786597" r:id="rId88"/>
        </w:object>
      </w:r>
    </w:p>
    <w:p w14:paraId="32D48F02" w14:textId="77777777" w:rsidR="000E2576" w:rsidRPr="008711EA" w:rsidRDefault="000E2576" w:rsidP="000E2576">
      <w:pPr>
        <w:pStyle w:val="TF"/>
      </w:pPr>
      <w:r w:rsidRPr="008711EA">
        <w:t xml:space="preserve">Figure 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lastRenderedPageBreak/>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418" w:name="_Toc20953464"/>
      <w:bookmarkStart w:id="2419" w:name="_Toc29390641"/>
      <w:bookmarkStart w:id="2420" w:name="_Toc36551378"/>
      <w:bookmarkStart w:id="2421" w:name="_Toc45831589"/>
      <w:bookmarkStart w:id="2422" w:name="_Toc51762542"/>
      <w:bookmarkStart w:id="2423" w:name="_Toc64381594"/>
      <w:bookmarkStart w:id="2424" w:name="_Toc73964112"/>
      <w:bookmarkStart w:id="2425" w:name="_Toc88646720"/>
      <w:bookmarkStart w:id="2426" w:name="_Toc97882669"/>
      <w:bookmarkStart w:id="2427" w:name="_Toc98531244"/>
      <w:bookmarkStart w:id="2428" w:name="_Toc105517316"/>
      <w:bookmarkStart w:id="2429" w:name="_Toc106108207"/>
      <w:bookmarkStart w:id="2430" w:name="_Toc113656792"/>
      <w:bookmarkStart w:id="2431" w:name="_Toc114052011"/>
      <w:bookmarkStart w:id="2432" w:name="_Toc120011400"/>
      <w:r w:rsidRPr="008711EA">
        <w:t>8.6.2.4</w:t>
      </w:r>
      <w:r w:rsidRPr="008711EA">
        <w:tab/>
        <w:t>NAS NON DELIVERY INDICATION</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bookmarkStart w:id="2433" w:name="_MON_1256311635"/>
    <w:bookmarkStart w:id="2434" w:name="_MON_1256574052"/>
    <w:bookmarkStart w:id="2435" w:name="_MON_1254748609"/>
    <w:bookmarkStart w:id="2436" w:name="_MON_1254748625"/>
    <w:bookmarkEnd w:id="2433"/>
    <w:bookmarkEnd w:id="2434"/>
    <w:bookmarkEnd w:id="2435"/>
    <w:bookmarkEnd w:id="2436"/>
    <w:bookmarkStart w:id="2437" w:name="_MON_1255898092"/>
    <w:bookmarkEnd w:id="2437"/>
    <w:p w14:paraId="47196399" w14:textId="77777777" w:rsidR="000E2576" w:rsidRPr="008711EA" w:rsidRDefault="000E2576" w:rsidP="000E2576">
      <w:pPr>
        <w:pStyle w:val="TH"/>
      </w:pPr>
      <w:r w:rsidRPr="008711EA">
        <w:object w:dxaOrig="5220" w:dyaOrig="2565" w14:anchorId="1DF0B118">
          <v:shape id="_x0000_i1063" type="#_x0000_t75" style="width:261pt;height:126.6pt" o:ole="" fillcolor="window">
            <v:imagedata r:id="rId89" o:title=""/>
          </v:shape>
          <o:OLEObject Type="Embed" ProgID="Word.Picture.8" ShapeID="_x0000_i1063" DrawAspect="Content" ObjectID="_1741786598" r:id="rId90"/>
        </w:object>
      </w:r>
    </w:p>
    <w:p w14:paraId="340EC371" w14:textId="77777777" w:rsidR="000E2576" w:rsidRPr="008711EA" w:rsidRDefault="000E2576" w:rsidP="000E2576">
      <w:pPr>
        <w:pStyle w:val="TF"/>
      </w:pPr>
      <w:r w:rsidRPr="008711EA">
        <w:t xml:space="preserve">Figure 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438" w:name="_Toc20953465"/>
      <w:bookmarkStart w:id="2439" w:name="_Toc29390642"/>
      <w:bookmarkStart w:id="2440" w:name="_Toc36551379"/>
      <w:bookmarkStart w:id="2441" w:name="_Toc45831590"/>
      <w:bookmarkStart w:id="2442" w:name="_Toc51762543"/>
      <w:bookmarkStart w:id="2443" w:name="_Toc64381595"/>
      <w:bookmarkStart w:id="2444" w:name="_Toc73964113"/>
      <w:bookmarkStart w:id="2445" w:name="_Toc88646721"/>
      <w:bookmarkStart w:id="2446" w:name="_Toc97882670"/>
      <w:bookmarkStart w:id="2447" w:name="_Toc98531245"/>
      <w:bookmarkStart w:id="2448" w:name="_Toc105517317"/>
      <w:bookmarkStart w:id="2449" w:name="_Toc106108208"/>
      <w:bookmarkStart w:id="2450" w:name="_Toc113656793"/>
      <w:bookmarkStart w:id="2451" w:name="_Toc114052012"/>
      <w:bookmarkStart w:id="2452" w:name="_Toc120011401"/>
      <w:r w:rsidRPr="008711EA">
        <w:t>8.6.2.4a</w:t>
      </w:r>
      <w:r w:rsidRPr="008711EA">
        <w:tab/>
        <w:t>NAS DELIVERY INDICATION</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bookmarkStart w:id="2453" w:name="_MON_1547871804"/>
    <w:bookmarkEnd w:id="2453"/>
    <w:p w14:paraId="3F38514C" w14:textId="77777777" w:rsidR="000E2576" w:rsidRPr="008711EA" w:rsidRDefault="000E2576" w:rsidP="000E2576">
      <w:pPr>
        <w:pStyle w:val="TH"/>
      </w:pPr>
      <w:r w:rsidRPr="008711EA">
        <w:object w:dxaOrig="5220" w:dyaOrig="2565" w14:anchorId="35C6B106">
          <v:shape id="_x0000_i1064" type="#_x0000_t75" style="width:261pt;height:126.6pt" o:ole="" fillcolor="window">
            <v:imagedata r:id="rId91" o:title=""/>
          </v:shape>
          <o:OLEObject Type="Embed" ProgID="Word.Picture.8" ShapeID="_x0000_i1064" DrawAspect="Content" ObjectID="_1741786599" r:id="rId92"/>
        </w:object>
      </w:r>
    </w:p>
    <w:p w14:paraId="6E939697" w14:textId="77777777" w:rsidR="000E2576" w:rsidRPr="008711EA" w:rsidRDefault="000E2576" w:rsidP="000E2576">
      <w:pPr>
        <w:pStyle w:val="TF"/>
      </w:pPr>
      <w:r w:rsidRPr="008711EA">
        <w:t xml:space="preserve">Figure 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454" w:name="_Toc20953466"/>
      <w:bookmarkStart w:id="2455" w:name="_Toc29390643"/>
      <w:bookmarkStart w:id="2456" w:name="_Toc36551380"/>
      <w:bookmarkStart w:id="2457" w:name="_Toc45831591"/>
      <w:bookmarkStart w:id="2458" w:name="_Toc51762544"/>
      <w:bookmarkStart w:id="2459" w:name="_Toc64381596"/>
      <w:bookmarkStart w:id="2460" w:name="_Toc73964114"/>
      <w:bookmarkStart w:id="2461" w:name="_Toc88646722"/>
      <w:bookmarkStart w:id="2462" w:name="_Toc97882671"/>
      <w:bookmarkStart w:id="2463" w:name="_Toc98531246"/>
      <w:bookmarkStart w:id="2464" w:name="_Toc105517318"/>
      <w:bookmarkStart w:id="2465" w:name="_Toc106108209"/>
      <w:bookmarkStart w:id="2466" w:name="_Toc113656794"/>
      <w:bookmarkStart w:id="2467" w:name="_Toc114052013"/>
      <w:bookmarkStart w:id="2468" w:name="_Toc120011402"/>
      <w:r w:rsidRPr="008711EA">
        <w:lastRenderedPageBreak/>
        <w:t>8.6.2.5</w:t>
      </w:r>
      <w:r w:rsidRPr="008711EA">
        <w:tab/>
        <w:t>Reroute NAS Request</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bookmarkStart w:id="2469" w:name="_MON_1504708773"/>
    <w:bookmarkEnd w:id="2469"/>
    <w:p w14:paraId="530641FC" w14:textId="77777777" w:rsidR="000E2576" w:rsidRPr="008711EA" w:rsidRDefault="000E2576" w:rsidP="000E2576">
      <w:pPr>
        <w:pStyle w:val="TH"/>
      </w:pPr>
      <w:r w:rsidRPr="008711EA">
        <w:object w:dxaOrig="5220" w:dyaOrig="2565" w14:anchorId="2281FBB6">
          <v:shape id="_x0000_i1065" type="#_x0000_t75" style="width:261pt;height:126.6pt" o:ole="" fillcolor="window">
            <v:imagedata r:id="rId93" o:title=""/>
          </v:shape>
          <o:OLEObject Type="Embed" ProgID="Word.Picture.8" ShapeID="_x0000_i1065" DrawAspect="Content" ObjectID="_1741786600" r:id="rId94"/>
        </w:object>
      </w:r>
    </w:p>
    <w:p w14:paraId="321E34B1" w14:textId="77777777" w:rsidR="000E2576" w:rsidRPr="008711EA" w:rsidRDefault="000E2576" w:rsidP="000E2576">
      <w:pPr>
        <w:pStyle w:val="TF"/>
      </w:pPr>
      <w:r w:rsidRPr="008711EA">
        <w:t xml:space="preserve">Figure 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470" w:name="_Toc20953467"/>
      <w:bookmarkStart w:id="2471" w:name="_Toc29390644"/>
      <w:bookmarkStart w:id="2472" w:name="_Toc36551381"/>
      <w:bookmarkStart w:id="2473" w:name="_Toc45831592"/>
      <w:bookmarkStart w:id="2474" w:name="_Toc51762545"/>
      <w:bookmarkStart w:id="2475" w:name="_Toc64381597"/>
      <w:bookmarkStart w:id="2476" w:name="_Toc73964115"/>
      <w:bookmarkStart w:id="2477" w:name="_Toc88646723"/>
      <w:bookmarkStart w:id="2478" w:name="_Toc97882672"/>
      <w:bookmarkStart w:id="2479" w:name="_Toc98531247"/>
      <w:bookmarkStart w:id="2480" w:name="_Toc105517319"/>
      <w:bookmarkStart w:id="2481" w:name="_Toc106108210"/>
      <w:bookmarkStart w:id="2482" w:name="_Toc113656795"/>
      <w:bookmarkStart w:id="2483" w:name="_Toc114052014"/>
      <w:bookmarkStart w:id="2484" w:name="_Toc120011403"/>
      <w:r w:rsidRPr="008711EA">
        <w:t>8.6.3</w:t>
      </w:r>
      <w:r w:rsidRPr="008711EA">
        <w:tab/>
        <w:t>Unsuccessful Operation</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485" w:name="_Toc20953468"/>
      <w:bookmarkStart w:id="2486" w:name="_Toc29390645"/>
      <w:bookmarkStart w:id="2487" w:name="_Toc36551382"/>
      <w:bookmarkStart w:id="2488" w:name="_Toc45831593"/>
      <w:bookmarkStart w:id="2489" w:name="_Toc51762546"/>
      <w:bookmarkStart w:id="2490" w:name="_Toc64381598"/>
      <w:bookmarkStart w:id="2491" w:name="_Toc73964116"/>
      <w:bookmarkStart w:id="2492" w:name="_Toc88646724"/>
      <w:bookmarkStart w:id="2493" w:name="_Toc97882673"/>
      <w:bookmarkStart w:id="2494" w:name="_Toc98531248"/>
      <w:bookmarkStart w:id="2495" w:name="_Toc105517320"/>
      <w:bookmarkStart w:id="2496" w:name="_Toc106108211"/>
      <w:bookmarkStart w:id="2497" w:name="_Toc113656796"/>
      <w:bookmarkStart w:id="2498" w:name="_Toc114052015"/>
      <w:bookmarkStart w:id="2499" w:name="_Toc120011404"/>
      <w:r w:rsidRPr="008711EA">
        <w:t>8.6.4</w:t>
      </w:r>
      <w:r w:rsidRPr="008711EA">
        <w:tab/>
        <w:t>Abnormal Conditions</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500" w:name="_Toc20953469"/>
      <w:bookmarkStart w:id="2501" w:name="_Toc29390646"/>
      <w:bookmarkStart w:id="2502" w:name="_Toc36551383"/>
      <w:bookmarkStart w:id="2503" w:name="_Toc45831594"/>
      <w:bookmarkStart w:id="2504" w:name="_Toc51762547"/>
      <w:bookmarkStart w:id="2505" w:name="_Toc64381599"/>
      <w:bookmarkStart w:id="2506" w:name="_Toc73964117"/>
      <w:bookmarkStart w:id="2507" w:name="_Toc88646725"/>
      <w:bookmarkStart w:id="2508" w:name="_Toc97882674"/>
      <w:bookmarkStart w:id="2509" w:name="_Toc98531249"/>
      <w:bookmarkStart w:id="2510" w:name="_Toc105517321"/>
      <w:bookmarkStart w:id="2511" w:name="_Toc106108212"/>
      <w:bookmarkStart w:id="2512" w:name="_Toc113656797"/>
      <w:bookmarkStart w:id="2513" w:name="_Toc114052016"/>
      <w:bookmarkStart w:id="2514" w:name="_Toc120011405"/>
      <w:r w:rsidRPr="008711EA">
        <w:t>8.7</w:t>
      </w:r>
      <w:r w:rsidRPr="008711EA">
        <w:tab/>
        <w:t>Management procedures</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04798ED5" w14:textId="77777777" w:rsidR="000E2576" w:rsidRPr="008711EA" w:rsidRDefault="000E2576" w:rsidP="000E2576">
      <w:pPr>
        <w:pStyle w:val="Heading3"/>
      </w:pPr>
      <w:bookmarkStart w:id="2515" w:name="_Toc20953470"/>
      <w:bookmarkStart w:id="2516" w:name="_Toc29390647"/>
      <w:bookmarkStart w:id="2517" w:name="_Toc36551384"/>
      <w:bookmarkStart w:id="2518" w:name="_Toc45831595"/>
      <w:bookmarkStart w:id="2519" w:name="_Toc51762548"/>
      <w:bookmarkStart w:id="2520" w:name="_Toc64381600"/>
      <w:bookmarkStart w:id="2521" w:name="_Toc73964118"/>
      <w:bookmarkStart w:id="2522" w:name="_Toc88646726"/>
      <w:bookmarkStart w:id="2523" w:name="_Toc97882675"/>
      <w:bookmarkStart w:id="2524" w:name="_Toc98531250"/>
      <w:bookmarkStart w:id="2525" w:name="_Toc105517322"/>
      <w:bookmarkStart w:id="2526" w:name="_Toc106108213"/>
      <w:bookmarkStart w:id="2527" w:name="_Toc113656798"/>
      <w:bookmarkStart w:id="2528" w:name="_Toc114052017"/>
      <w:bookmarkStart w:id="2529" w:name="_Toc120011406"/>
      <w:r w:rsidRPr="008711EA">
        <w:t>8.7.1</w:t>
      </w:r>
      <w:r w:rsidRPr="008711EA">
        <w:tab/>
        <w:t>Reset</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466938FA" w14:textId="77777777" w:rsidR="000E2576" w:rsidRPr="008711EA" w:rsidRDefault="000E2576" w:rsidP="000E2576">
      <w:pPr>
        <w:pStyle w:val="Heading4"/>
      </w:pPr>
      <w:bookmarkStart w:id="2530" w:name="_Toc20953471"/>
      <w:bookmarkStart w:id="2531" w:name="_Toc29390648"/>
      <w:bookmarkStart w:id="2532" w:name="_Toc36551385"/>
      <w:bookmarkStart w:id="2533" w:name="_Toc45831596"/>
      <w:bookmarkStart w:id="2534" w:name="_Toc51762549"/>
      <w:bookmarkStart w:id="2535" w:name="_Toc64381601"/>
      <w:bookmarkStart w:id="2536" w:name="_Toc73964119"/>
      <w:bookmarkStart w:id="2537" w:name="_Toc88646727"/>
      <w:bookmarkStart w:id="2538" w:name="_Toc97882676"/>
      <w:bookmarkStart w:id="2539" w:name="_Toc98531251"/>
      <w:bookmarkStart w:id="2540" w:name="_Toc105517323"/>
      <w:bookmarkStart w:id="2541" w:name="_Toc106108214"/>
      <w:bookmarkStart w:id="2542" w:name="_Toc113656799"/>
      <w:bookmarkStart w:id="2543" w:name="_Toc114052018"/>
      <w:bookmarkStart w:id="2544" w:name="_Toc120011407"/>
      <w:r w:rsidRPr="008711EA">
        <w:t>8.7.1.1</w:t>
      </w:r>
      <w:r w:rsidRPr="008711EA">
        <w:tab/>
        <w:t>General</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545" w:name="_Toc20953472"/>
      <w:bookmarkStart w:id="2546" w:name="_Toc29390649"/>
      <w:bookmarkStart w:id="2547" w:name="_Toc36551386"/>
      <w:bookmarkStart w:id="2548" w:name="_Toc45831597"/>
      <w:bookmarkStart w:id="2549" w:name="_Toc51762550"/>
      <w:bookmarkStart w:id="2550" w:name="_Toc64381602"/>
      <w:bookmarkStart w:id="2551" w:name="_Toc73964120"/>
      <w:bookmarkStart w:id="2552" w:name="_Toc88646728"/>
      <w:bookmarkStart w:id="2553" w:name="_Toc97882677"/>
      <w:bookmarkStart w:id="2554" w:name="_Toc98531252"/>
      <w:bookmarkStart w:id="2555" w:name="_Toc105517324"/>
      <w:bookmarkStart w:id="2556" w:name="_Toc106108215"/>
      <w:bookmarkStart w:id="2557" w:name="_Toc113656800"/>
      <w:bookmarkStart w:id="2558" w:name="_Toc114052019"/>
      <w:bookmarkStart w:id="2559" w:name="_Toc120011408"/>
      <w:r w:rsidRPr="008711EA">
        <w:lastRenderedPageBreak/>
        <w:t>8.7.1.2</w:t>
      </w:r>
      <w:r w:rsidRPr="008711EA">
        <w:tab/>
        <w:t>Successful Operation</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6DEAD7C8" w14:textId="77777777" w:rsidR="000E2576" w:rsidRPr="008711EA" w:rsidRDefault="000E2576" w:rsidP="000E2576">
      <w:pPr>
        <w:pStyle w:val="Heading5"/>
      </w:pPr>
      <w:bookmarkStart w:id="2560" w:name="_Toc20953473"/>
      <w:bookmarkStart w:id="2561" w:name="_Toc29390650"/>
      <w:bookmarkStart w:id="2562" w:name="_Toc36551387"/>
      <w:bookmarkStart w:id="2563" w:name="_Toc45831598"/>
      <w:bookmarkStart w:id="2564" w:name="_Toc51762551"/>
      <w:bookmarkStart w:id="2565" w:name="_Toc64381603"/>
      <w:bookmarkStart w:id="2566" w:name="_Toc73964121"/>
      <w:bookmarkStart w:id="2567" w:name="_Toc88646729"/>
      <w:bookmarkStart w:id="2568" w:name="_Toc97882678"/>
      <w:bookmarkStart w:id="2569" w:name="_Toc98531253"/>
      <w:bookmarkStart w:id="2570" w:name="_Toc105517325"/>
      <w:bookmarkStart w:id="2571" w:name="_Toc106108216"/>
      <w:bookmarkStart w:id="2572" w:name="_Toc113656801"/>
      <w:bookmarkStart w:id="2573" w:name="_Toc114052020"/>
      <w:bookmarkStart w:id="2574" w:name="_Toc120011409"/>
      <w:r w:rsidRPr="008711EA">
        <w:t>8.7.1.2.1</w:t>
      </w:r>
      <w:r w:rsidRPr="008711EA">
        <w:tab/>
        <w:t>Reset Procedure Initiated from the MME</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bookmarkStart w:id="2575" w:name="_MON_1703868143"/>
    <w:bookmarkEnd w:id="2575"/>
    <w:p w14:paraId="656517C1" w14:textId="77777777" w:rsidR="0023240C" w:rsidRPr="008711EA" w:rsidRDefault="0023240C" w:rsidP="0023240C">
      <w:pPr>
        <w:pStyle w:val="TH"/>
      </w:pPr>
      <w:r w:rsidRPr="008711EA">
        <w:object w:dxaOrig="3675" w:dyaOrig="3555" w14:anchorId="6FA2485C">
          <v:shape id="_x0000_i1066" type="#_x0000_t75" style="width:183.6pt;height:177pt" o:ole="" fillcolor="window">
            <v:imagedata r:id="rId95" o:title=""/>
          </v:shape>
          <o:OLEObject Type="Embed" ProgID="Word.Picture.8" ShapeID="_x0000_i1066" DrawAspect="Content" ObjectID="_1741786601" r:id="rId96"/>
        </w:object>
      </w:r>
    </w:p>
    <w:p w14:paraId="724D29F1" w14:textId="77777777" w:rsidR="000E2576" w:rsidRPr="008711EA" w:rsidRDefault="000E2576" w:rsidP="000E2576">
      <w:pPr>
        <w:pStyle w:val="TF"/>
        <w:rPr>
          <w:rFonts w:eastAsia="MS Mincho"/>
        </w:rPr>
      </w:pPr>
      <w:r w:rsidRPr="008711EA">
        <w:t>Figure 8.7.1.2.1-1: Reset procedure initiated from the MME. Successful operation</w:t>
      </w:r>
      <w:r w:rsidRPr="008711EA">
        <w:rPr>
          <w:rFonts w:eastAsia="MS Mincho"/>
        </w:rPr>
        <w:t>.</w:t>
      </w:r>
    </w:p>
    <w:p w14:paraId="154EF2CC" w14:textId="77777777" w:rsidR="000E2576" w:rsidRPr="008711EA" w:rsidRDefault="000E2576" w:rsidP="000E2576">
      <w:bookmarkStart w:id="2576" w:name="OLE_LINK3"/>
      <w:bookmarkStart w:id="2577"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576"/>
    <w:bookmarkEnd w:id="2577"/>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578" w:name="_Toc20953474"/>
      <w:bookmarkStart w:id="2579" w:name="_Toc29390651"/>
      <w:bookmarkStart w:id="2580" w:name="_Toc36551388"/>
      <w:bookmarkStart w:id="2581" w:name="_Toc45831599"/>
      <w:bookmarkStart w:id="2582" w:name="_Toc51762552"/>
      <w:bookmarkStart w:id="2583" w:name="_Toc64381604"/>
      <w:bookmarkStart w:id="2584" w:name="_Toc73964122"/>
      <w:bookmarkStart w:id="2585" w:name="_Toc88646730"/>
      <w:bookmarkStart w:id="2586" w:name="_Toc97882679"/>
      <w:bookmarkStart w:id="2587" w:name="_Toc98531254"/>
      <w:bookmarkStart w:id="2588" w:name="_Toc105517326"/>
      <w:bookmarkStart w:id="2589" w:name="_Toc106108217"/>
      <w:bookmarkStart w:id="2590" w:name="_Toc113656802"/>
      <w:bookmarkStart w:id="2591" w:name="_Toc114052021"/>
      <w:bookmarkStart w:id="2592" w:name="_Toc120011410"/>
      <w:r w:rsidRPr="008711EA">
        <w:lastRenderedPageBreak/>
        <w:t>8.7.1.2.2</w:t>
      </w:r>
      <w:r w:rsidRPr="008711EA">
        <w:tab/>
        <w:t>Reset Procedure Initiated from the E-UTRAN</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bookmarkStart w:id="2593" w:name="_MON_1703868175"/>
    <w:bookmarkEnd w:id="2593"/>
    <w:p w14:paraId="263CF29B" w14:textId="77777777" w:rsidR="0023240C" w:rsidRPr="008711EA" w:rsidRDefault="0023240C" w:rsidP="0023240C">
      <w:pPr>
        <w:pStyle w:val="TH"/>
      </w:pPr>
      <w:r w:rsidRPr="008711EA">
        <w:object w:dxaOrig="3675" w:dyaOrig="3555" w14:anchorId="3FBEEA0F">
          <v:shape id="_x0000_i1067" type="#_x0000_t75" style="width:183.6pt;height:177pt" o:ole="" fillcolor="window">
            <v:imagedata r:id="rId97" o:title=""/>
          </v:shape>
          <o:OLEObject Type="Embed" ProgID="Word.Picture.8" ShapeID="_x0000_i1067" DrawAspect="Content" ObjectID="_1741786602" r:id="rId98"/>
        </w:object>
      </w:r>
    </w:p>
    <w:p w14:paraId="0B33E054" w14:textId="77777777" w:rsidR="000E2576" w:rsidRPr="008711EA" w:rsidRDefault="000E2576" w:rsidP="000E2576">
      <w:pPr>
        <w:pStyle w:val="TF"/>
        <w:rPr>
          <w:rFonts w:eastAsia="MS Mincho"/>
        </w:rPr>
      </w:pPr>
      <w:r w:rsidRPr="008711EA">
        <w:t>Figure 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594" w:name="OLE_LINK5"/>
      <w:bookmarkStart w:id="2595" w:name="OLE_LINK6"/>
      <w:r w:rsidRPr="008711EA">
        <w:t>eNB</w:t>
      </w:r>
      <w:bookmarkEnd w:id="2594"/>
      <w:bookmarkEnd w:id="2595"/>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596" w:name="_Toc20953475"/>
      <w:bookmarkStart w:id="2597" w:name="_Toc29390652"/>
      <w:bookmarkStart w:id="2598" w:name="_Toc36551389"/>
      <w:bookmarkStart w:id="2599" w:name="_Toc45831600"/>
      <w:bookmarkStart w:id="2600" w:name="_Toc51762553"/>
      <w:bookmarkStart w:id="2601" w:name="_Toc64381605"/>
      <w:bookmarkStart w:id="2602" w:name="_Toc73964123"/>
      <w:bookmarkStart w:id="2603" w:name="_Toc88646731"/>
      <w:bookmarkStart w:id="2604" w:name="_Toc97882680"/>
      <w:bookmarkStart w:id="2605" w:name="_Toc98531255"/>
      <w:bookmarkStart w:id="2606" w:name="_Toc105517327"/>
      <w:bookmarkStart w:id="2607" w:name="_Toc106108218"/>
      <w:bookmarkStart w:id="2608" w:name="_Toc113656803"/>
      <w:bookmarkStart w:id="2609" w:name="_Toc114052022"/>
      <w:bookmarkStart w:id="2610" w:name="_Toc120011411"/>
      <w:r w:rsidRPr="008711EA">
        <w:t>8.7.1.3</w:t>
      </w:r>
      <w:r w:rsidRPr="008711EA">
        <w:tab/>
        <w:t>Abnormal Conditions</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14:paraId="36819BB5" w14:textId="77777777" w:rsidR="000E2576" w:rsidRPr="008711EA" w:rsidRDefault="000E2576" w:rsidP="000E2576">
      <w:pPr>
        <w:pStyle w:val="Heading5"/>
      </w:pPr>
      <w:bookmarkStart w:id="2611" w:name="_Toc20953476"/>
      <w:bookmarkStart w:id="2612" w:name="_Toc29390653"/>
      <w:bookmarkStart w:id="2613" w:name="_Toc36551390"/>
      <w:bookmarkStart w:id="2614" w:name="_Toc45831601"/>
      <w:bookmarkStart w:id="2615" w:name="_Toc51762554"/>
      <w:bookmarkStart w:id="2616" w:name="_Toc64381606"/>
      <w:bookmarkStart w:id="2617" w:name="_Toc73964124"/>
      <w:bookmarkStart w:id="2618" w:name="_Toc88646732"/>
      <w:bookmarkStart w:id="2619" w:name="_Toc97882681"/>
      <w:bookmarkStart w:id="2620" w:name="_Toc98531256"/>
      <w:bookmarkStart w:id="2621" w:name="_Toc105517328"/>
      <w:bookmarkStart w:id="2622" w:name="_Toc106108219"/>
      <w:bookmarkStart w:id="2623" w:name="_Toc113656804"/>
      <w:bookmarkStart w:id="2624" w:name="_Toc114052023"/>
      <w:bookmarkStart w:id="2625" w:name="_Toc120011412"/>
      <w:r w:rsidRPr="008711EA">
        <w:t>8.7.1.3.1</w:t>
      </w:r>
      <w:r w:rsidRPr="008711EA">
        <w:tab/>
        <w:t>Abnormal Condition at the EPC</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626" w:name="_Toc20953477"/>
      <w:bookmarkStart w:id="2627" w:name="_Toc29390654"/>
      <w:bookmarkStart w:id="2628" w:name="_Toc36551391"/>
      <w:bookmarkStart w:id="2629" w:name="_Toc45831602"/>
      <w:bookmarkStart w:id="2630" w:name="_Toc51762555"/>
      <w:bookmarkStart w:id="2631" w:name="_Toc64381607"/>
      <w:bookmarkStart w:id="2632" w:name="_Toc73964125"/>
      <w:bookmarkStart w:id="2633" w:name="_Toc88646733"/>
      <w:bookmarkStart w:id="2634" w:name="_Toc97882682"/>
      <w:bookmarkStart w:id="2635" w:name="_Toc98531257"/>
      <w:bookmarkStart w:id="2636" w:name="_Toc105517329"/>
      <w:bookmarkStart w:id="2637" w:name="_Toc106108220"/>
      <w:bookmarkStart w:id="2638" w:name="_Toc113656805"/>
      <w:bookmarkStart w:id="2639" w:name="_Toc114052024"/>
      <w:bookmarkStart w:id="2640" w:name="_Toc120011413"/>
      <w:r w:rsidRPr="008711EA">
        <w:lastRenderedPageBreak/>
        <w:t>8.7.1.3.2</w:t>
      </w:r>
      <w:r w:rsidRPr="008711EA">
        <w:tab/>
        <w:t>Abnormal Condition at the E-UTRAN</w:t>
      </w:r>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641" w:name="_Toc20953478"/>
      <w:bookmarkStart w:id="2642" w:name="_Toc29390655"/>
      <w:bookmarkStart w:id="2643" w:name="_Toc36551392"/>
      <w:bookmarkStart w:id="2644" w:name="_Toc45831603"/>
      <w:bookmarkStart w:id="2645" w:name="_Toc51762556"/>
      <w:bookmarkStart w:id="2646" w:name="_Toc64381608"/>
      <w:bookmarkStart w:id="2647" w:name="_Toc73964126"/>
      <w:bookmarkStart w:id="2648" w:name="_Toc88646734"/>
      <w:bookmarkStart w:id="2649" w:name="_Toc97882683"/>
      <w:bookmarkStart w:id="2650" w:name="_Toc98531258"/>
      <w:bookmarkStart w:id="2651" w:name="_Toc105517330"/>
      <w:bookmarkStart w:id="2652" w:name="_Toc106108221"/>
      <w:bookmarkStart w:id="2653" w:name="_Toc113656806"/>
      <w:bookmarkStart w:id="2654" w:name="_Toc114052025"/>
      <w:bookmarkStart w:id="2655" w:name="_Toc120011414"/>
      <w:r w:rsidRPr="008711EA">
        <w:t>8.7.1.3.3</w:t>
      </w:r>
      <w:r w:rsidRPr="008711EA">
        <w:tab/>
        <w:t>Crossing of Reset Messages</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656" w:name="_Toc20953479"/>
      <w:bookmarkStart w:id="2657" w:name="_Toc29390656"/>
      <w:bookmarkStart w:id="2658" w:name="_Toc36551393"/>
      <w:bookmarkStart w:id="2659" w:name="_Toc45831604"/>
      <w:bookmarkStart w:id="2660" w:name="_Toc51762557"/>
      <w:bookmarkStart w:id="2661" w:name="_Toc64381609"/>
      <w:bookmarkStart w:id="2662" w:name="_Toc73964127"/>
      <w:bookmarkStart w:id="2663" w:name="_Toc88646735"/>
      <w:bookmarkStart w:id="2664" w:name="_Toc97882684"/>
      <w:bookmarkStart w:id="2665" w:name="_Toc98531259"/>
      <w:bookmarkStart w:id="2666" w:name="_Toc105517331"/>
      <w:bookmarkStart w:id="2667" w:name="_Toc106108222"/>
      <w:bookmarkStart w:id="2668" w:name="_Toc113656807"/>
      <w:bookmarkStart w:id="2669" w:name="_Toc114052026"/>
      <w:bookmarkStart w:id="2670" w:name="_Toc120011415"/>
      <w:r w:rsidRPr="008711EA">
        <w:t>8.7.2</w:t>
      </w:r>
      <w:r w:rsidRPr="008711EA">
        <w:tab/>
        <w:t>Error Indication</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14:paraId="76443E2F" w14:textId="77777777" w:rsidR="000E2576" w:rsidRPr="008711EA" w:rsidRDefault="000E2576" w:rsidP="000E2576">
      <w:pPr>
        <w:pStyle w:val="Heading4"/>
      </w:pPr>
      <w:bookmarkStart w:id="2671" w:name="_Toc20953480"/>
      <w:bookmarkStart w:id="2672" w:name="_Toc29390657"/>
      <w:bookmarkStart w:id="2673" w:name="_Toc36551394"/>
      <w:bookmarkStart w:id="2674" w:name="_Toc45831605"/>
      <w:bookmarkStart w:id="2675" w:name="_Toc51762558"/>
      <w:bookmarkStart w:id="2676" w:name="_Toc64381610"/>
      <w:bookmarkStart w:id="2677" w:name="_Toc73964128"/>
      <w:bookmarkStart w:id="2678" w:name="_Toc88646736"/>
      <w:bookmarkStart w:id="2679" w:name="_Toc97882685"/>
      <w:bookmarkStart w:id="2680" w:name="_Toc98531260"/>
      <w:bookmarkStart w:id="2681" w:name="_Toc105517332"/>
      <w:bookmarkStart w:id="2682" w:name="_Toc106108223"/>
      <w:bookmarkStart w:id="2683" w:name="_Toc113656808"/>
      <w:bookmarkStart w:id="2684" w:name="_Toc114052027"/>
      <w:bookmarkStart w:id="2685" w:name="_Toc120011416"/>
      <w:r w:rsidRPr="008711EA">
        <w:t>8.7.2.1</w:t>
      </w:r>
      <w:r w:rsidRPr="008711EA">
        <w:tab/>
        <w:t>General</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686" w:name="_Toc20953481"/>
      <w:bookmarkStart w:id="2687" w:name="_Toc29390658"/>
      <w:bookmarkStart w:id="2688" w:name="_Toc36551395"/>
      <w:bookmarkStart w:id="2689" w:name="_Toc45831606"/>
      <w:bookmarkStart w:id="2690" w:name="_Toc51762559"/>
      <w:bookmarkStart w:id="2691" w:name="_Toc64381611"/>
      <w:bookmarkStart w:id="2692" w:name="_Toc73964129"/>
      <w:bookmarkStart w:id="2693" w:name="_Toc88646737"/>
      <w:bookmarkStart w:id="2694" w:name="_Toc97882686"/>
      <w:bookmarkStart w:id="2695" w:name="_Toc98531261"/>
      <w:bookmarkStart w:id="2696" w:name="_Toc105517333"/>
      <w:bookmarkStart w:id="2697" w:name="_Toc106108224"/>
      <w:bookmarkStart w:id="2698" w:name="_Toc113656809"/>
      <w:bookmarkStart w:id="2699" w:name="_Toc114052028"/>
      <w:bookmarkStart w:id="2700" w:name="_Toc120011417"/>
      <w:r w:rsidRPr="008711EA">
        <w:t>8.7.2.2</w:t>
      </w:r>
      <w:r w:rsidRPr="008711EA">
        <w:tab/>
        <w:t>Successful Operation</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bookmarkStart w:id="2701" w:name="_MON_1703868057"/>
    <w:bookmarkEnd w:id="2701"/>
    <w:p w14:paraId="2CC051D0" w14:textId="77777777" w:rsidR="0023240C" w:rsidRPr="008711EA" w:rsidRDefault="0023240C" w:rsidP="0023240C">
      <w:pPr>
        <w:pStyle w:val="TH"/>
      </w:pPr>
      <w:r w:rsidRPr="008711EA">
        <w:object w:dxaOrig="3645" w:dyaOrig="1665" w14:anchorId="1A260603">
          <v:shape id="_x0000_i1068" type="#_x0000_t75" style="width:183pt;height:82.8pt" o:ole="" fillcolor="window">
            <v:imagedata r:id="rId99" o:title=""/>
          </v:shape>
          <o:OLEObject Type="Embed" ProgID="Word.Picture.8" ShapeID="_x0000_i1068" DrawAspect="Content" ObjectID="_1741786603" r:id="rId100"/>
        </w:object>
      </w:r>
    </w:p>
    <w:p w14:paraId="690F74DF" w14:textId="77777777" w:rsidR="000E2576" w:rsidRPr="008711EA" w:rsidRDefault="000E2576" w:rsidP="000E2576">
      <w:pPr>
        <w:pStyle w:val="TF"/>
      </w:pPr>
      <w:r w:rsidRPr="008711EA">
        <w:t>Figure 8.7.2.2-1: Error Indication procedure, MME originated. Successful operation.</w:t>
      </w:r>
    </w:p>
    <w:bookmarkStart w:id="2702" w:name="_MON_1703868108"/>
    <w:bookmarkEnd w:id="2702"/>
    <w:p w14:paraId="110386D3" w14:textId="77777777" w:rsidR="0023240C" w:rsidRPr="008711EA" w:rsidRDefault="0023240C" w:rsidP="0023240C">
      <w:pPr>
        <w:pStyle w:val="TH"/>
      </w:pPr>
      <w:r w:rsidRPr="008711EA">
        <w:object w:dxaOrig="3645" w:dyaOrig="1665" w14:anchorId="3FC15C49">
          <v:shape id="_x0000_i1069" type="#_x0000_t75" style="width:183pt;height:83.4pt" o:ole="" fillcolor="window">
            <v:imagedata r:id="rId101" o:title=""/>
          </v:shape>
          <o:OLEObject Type="Embed" ProgID="Word.Picture.8" ShapeID="_x0000_i1069" DrawAspect="Content" ObjectID="_1741786604" r:id="rId102"/>
        </w:object>
      </w:r>
    </w:p>
    <w:p w14:paraId="4F581123" w14:textId="77777777" w:rsidR="000E2576" w:rsidRPr="008711EA" w:rsidRDefault="000E2576" w:rsidP="000E2576">
      <w:pPr>
        <w:pStyle w:val="TF"/>
      </w:pPr>
      <w:r w:rsidRPr="008711EA">
        <w:t>Figure 8.7.2.2-2: Error Indication procedure, eNB originated. Successful operation.</w:t>
      </w:r>
    </w:p>
    <w:p w14:paraId="0096464F" w14:textId="77777777" w:rsidR="000E2576" w:rsidRPr="008711EA" w:rsidRDefault="000E2576" w:rsidP="000E2576">
      <w:r w:rsidRPr="008711EA">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703" w:name="_Toc20953482"/>
      <w:bookmarkStart w:id="2704" w:name="_Toc29390659"/>
      <w:bookmarkStart w:id="2705" w:name="_Toc36551396"/>
      <w:bookmarkStart w:id="2706" w:name="_Toc45831607"/>
      <w:bookmarkStart w:id="2707" w:name="_Toc51762560"/>
      <w:bookmarkStart w:id="2708" w:name="_Toc64381612"/>
      <w:bookmarkStart w:id="2709" w:name="_Toc73964130"/>
      <w:bookmarkStart w:id="2710" w:name="_Toc88646738"/>
      <w:bookmarkStart w:id="2711" w:name="_Toc97882687"/>
      <w:bookmarkStart w:id="2712" w:name="_Toc98531262"/>
      <w:bookmarkStart w:id="2713" w:name="_Toc105517334"/>
      <w:bookmarkStart w:id="2714" w:name="_Toc106108225"/>
      <w:bookmarkStart w:id="2715" w:name="_Toc113656810"/>
      <w:bookmarkStart w:id="2716" w:name="_Toc114052029"/>
      <w:bookmarkStart w:id="2717" w:name="_Toc120011418"/>
      <w:r w:rsidRPr="008711EA">
        <w:lastRenderedPageBreak/>
        <w:t>8.7.2.3</w:t>
      </w:r>
      <w:r w:rsidRPr="008711EA">
        <w:tab/>
        <w:t>Abnormal Conditions</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718" w:name="_Toc20953483"/>
      <w:bookmarkStart w:id="2719" w:name="_Toc29390660"/>
      <w:bookmarkStart w:id="2720" w:name="_Toc36551397"/>
      <w:bookmarkStart w:id="2721" w:name="_Toc45831608"/>
      <w:bookmarkStart w:id="2722" w:name="_Toc51762561"/>
      <w:bookmarkStart w:id="2723" w:name="_Toc64381613"/>
      <w:bookmarkStart w:id="2724" w:name="_Toc73964131"/>
      <w:bookmarkStart w:id="2725" w:name="_Toc88646739"/>
      <w:bookmarkStart w:id="2726" w:name="_Toc97882688"/>
      <w:bookmarkStart w:id="2727" w:name="_Toc98531263"/>
      <w:bookmarkStart w:id="2728" w:name="_Toc105517335"/>
      <w:bookmarkStart w:id="2729" w:name="_Toc106108226"/>
      <w:bookmarkStart w:id="2730" w:name="_Toc113656811"/>
      <w:bookmarkStart w:id="2731" w:name="_Toc114052030"/>
      <w:bookmarkStart w:id="2732" w:name="_Toc120011419"/>
      <w:r w:rsidRPr="008711EA">
        <w:t>8.7.3</w:t>
      </w:r>
      <w:r w:rsidRPr="008711EA">
        <w:tab/>
        <w:t>S1 Setup</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r w:rsidRPr="008711EA">
        <w:t xml:space="preserve"> </w:t>
      </w:r>
    </w:p>
    <w:p w14:paraId="0B484CD1" w14:textId="77777777" w:rsidR="000E2576" w:rsidRPr="008711EA" w:rsidRDefault="000E2576" w:rsidP="000E2576">
      <w:pPr>
        <w:pStyle w:val="Heading4"/>
      </w:pPr>
      <w:bookmarkStart w:id="2733" w:name="_Toc20953484"/>
      <w:bookmarkStart w:id="2734" w:name="_Toc29390661"/>
      <w:bookmarkStart w:id="2735" w:name="_Toc36551398"/>
      <w:bookmarkStart w:id="2736" w:name="_Toc45831609"/>
      <w:bookmarkStart w:id="2737" w:name="_Toc51762562"/>
      <w:bookmarkStart w:id="2738" w:name="_Toc64381614"/>
      <w:bookmarkStart w:id="2739" w:name="_Toc73964132"/>
      <w:bookmarkStart w:id="2740" w:name="_Toc88646740"/>
      <w:bookmarkStart w:id="2741" w:name="_Toc97882689"/>
      <w:bookmarkStart w:id="2742" w:name="_Toc98531264"/>
      <w:bookmarkStart w:id="2743" w:name="_Toc105517336"/>
      <w:bookmarkStart w:id="2744" w:name="_Toc106108227"/>
      <w:bookmarkStart w:id="2745" w:name="_Toc113656812"/>
      <w:bookmarkStart w:id="2746" w:name="_Toc114052031"/>
      <w:bookmarkStart w:id="2747" w:name="_Toc120011420"/>
      <w:r w:rsidRPr="008711EA">
        <w:t>8.7.3.1</w:t>
      </w:r>
      <w:r w:rsidRPr="008711EA">
        <w:tab/>
        <w:t>General</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748" w:name="_Toc20953485"/>
      <w:bookmarkStart w:id="2749" w:name="_Toc29390662"/>
      <w:bookmarkStart w:id="2750" w:name="_Toc36551399"/>
      <w:bookmarkStart w:id="2751" w:name="_Toc45831610"/>
      <w:bookmarkStart w:id="2752" w:name="_Toc51762563"/>
      <w:bookmarkStart w:id="2753" w:name="_Toc64381615"/>
      <w:bookmarkStart w:id="2754" w:name="_Toc73964133"/>
      <w:bookmarkStart w:id="2755" w:name="_Toc88646741"/>
      <w:bookmarkStart w:id="2756" w:name="_Toc97882690"/>
      <w:bookmarkStart w:id="2757" w:name="_Toc98531265"/>
      <w:bookmarkStart w:id="2758" w:name="_Toc105517337"/>
      <w:bookmarkStart w:id="2759" w:name="_Toc106108228"/>
      <w:bookmarkStart w:id="2760" w:name="_Toc113656813"/>
      <w:bookmarkStart w:id="2761" w:name="_Toc114052032"/>
      <w:bookmarkStart w:id="2762" w:name="_Toc120011421"/>
      <w:r w:rsidRPr="008711EA">
        <w:t>8.7.3.2</w:t>
      </w:r>
      <w:r w:rsidRPr="008711EA">
        <w:tab/>
        <w:t>Successful Operation</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bookmarkStart w:id="2763" w:name="_MON_1295845634"/>
    <w:bookmarkEnd w:id="2763"/>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0" type="#_x0000_t75" style="width:267pt;height:112.8pt" o:ole="">
            <v:imagedata r:id="rId103" o:title=""/>
          </v:shape>
          <o:OLEObject Type="Embed" ProgID="Word.Picture.8" ShapeID="_x0000_i1070" DrawAspect="Content" ObjectID="_1741786605" r:id="rId104"/>
        </w:object>
      </w:r>
    </w:p>
    <w:p w14:paraId="07422F86" w14:textId="77777777" w:rsidR="000E2576" w:rsidRPr="008711EA" w:rsidRDefault="000E2576" w:rsidP="000E2576">
      <w:pPr>
        <w:pStyle w:val="TF"/>
      </w:pPr>
      <w:r w:rsidRPr="008711EA">
        <w:t>Figure 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77777777" w:rsidR="000E2576" w:rsidRPr="008711EA" w:rsidRDefault="000E2576" w:rsidP="000E2576">
      <w:pPr>
        <w:rPr>
          <w:rFonts w:eastAsia="SimSun"/>
        </w:rPr>
      </w:pPr>
      <w:r w:rsidRPr="008711EA">
        <w:rPr>
          <w:rFonts w:eastAsia="SimSun"/>
        </w:rPr>
        <w:t xml:space="preserve">If the </w:t>
      </w:r>
      <w:r w:rsidRPr="008711EA">
        <w:rPr>
          <w:rFonts w:eastAsia="SimSun"/>
          <w:i/>
        </w:rPr>
        <w:t>UE Retention Information</w:t>
      </w:r>
      <w:r w:rsidRPr="008711EA">
        <w:rPr>
          <w:rFonts w:eastAsia="SimSun"/>
        </w:rPr>
        <w:t xml:space="preserve"> IE set to “ues-retained“ was included in the S1 SETUP REQUEST message, then the MME may accept the proposal to retain the existing UE related contexts and signalling connections by including the </w:t>
      </w:r>
      <w:r w:rsidRPr="008711EA">
        <w:rPr>
          <w:rFonts w:eastAsia="SimSun"/>
          <w:i/>
        </w:rPr>
        <w:t>UE Retention Information</w:t>
      </w:r>
      <w:r w:rsidRPr="008711EA">
        <w:rPr>
          <w:rFonts w:eastAsia="SimSun"/>
        </w:rPr>
        <w:t xml:space="preserve"> IE set to “ues-retained“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lastRenderedPageBreak/>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1EDD565A" w14:textId="77777777" w:rsidR="004B48D0" w:rsidRPr="008711EA" w:rsidRDefault="004B48D0" w:rsidP="000E2576">
      <w:pPr>
        <w:rPr>
          <w:rFonts w:eastAsia="SimSun"/>
        </w:rPr>
      </w:pPr>
      <w:r w:rsidRPr="008D5CC8">
        <w:t xml:space="preserve">If the MME supports IAB, the MME shall include the </w:t>
      </w:r>
      <w:r w:rsidRPr="008D5CC8">
        <w:rPr>
          <w:i/>
          <w:iCs/>
        </w:rPr>
        <w:t xml:space="preserve">IAB Supported </w:t>
      </w:r>
      <w:r w:rsidRPr="008D5CC8">
        <w:t>IE in the S1 SETUP RESPONSE message.</w:t>
      </w:r>
    </w:p>
    <w:p w14:paraId="2C466AF3" w14:textId="77777777" w:rsidR="000E2576" w:rsidRPr="008711EA" w:rsidRDefault="000E2576" w:rsidP="000E2576">
      <w:pPr>
        <w:pStyle w:val="Heading4"/>
      </w:pPr>
      <w:bookmarkStart w:id="2764" w:name="_Toc20953486"/>
      <w:bookmarkStart w:id="2765" w:name="_Toc29390663"/>
      <w:bookmarkStart w:id="2766" w:name="_Toc36551400"/>
      <w:bookmarkStart w:id="2767" w:name="_Toc45831611"/>
      <w:bookmarkStart w:id="2768" w:name="_Toc51762564"/>
      <w:bookmarkStart w:id="2769" w:name="_Toc64381616"/>
      <w:bookmarkStart w:id="2770" w:name="_Toc73964134"/>
      <w:bookmarkStart w:id="2771" w:name="_Toc88646742"/>
      <w:bookmarkStart w:id="2772" w:name="_Toc97882691"/>
      <w:bookmarkStart w:id="2773" w:name="_Toc98531266"/>
      <w:bookmarkStart w:id="2774" w:name="_Toc105517338"/>
      <w:bookmarkStart w:id="2775" w:name="_Toc106108229"/>
      <w:bookmarkStart w:id="2776" w:name="_Toc113656814"/>
      <w:bookmarkStart w:id="2777" w:name="_Toc114052033"/>
      <w:bookmarkStart w:id="2778" w:name="_Toc120011422"/>
      <w:r w:rsidRPr="008711EA">
        <w:t>8.7.3.3</w:t>
      </w:r>
      <w:r w:rsidRPr="008711EA">
        <w:tab/>
        <w:t>Unsuccessful Operation</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bookmarkStart w:id="2779" w:name="_MON_1295845651"/>
    <w:bookmarkEnd w:id="2779"/>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1" type="#_x0000_t75" style="width:267pt;height:112.8pt" o:ole="">
            <v:imagedata r:id="rId105" o:title=""/>
          </v:shape>
          <o:OLEObject Type="Embed" ProgID="Word.Picture.8" ShapeID="_x0000_i1071" DrawAspect="Content" ObjectID="_1741786606" r:id="rId106"/>
        </w:object>
      </w:r>
    </w:p>
    <w:p w14:paraId="2177C020" w14:textId="77777777" w:rsidR="000E2576" w:rsidRPr="008711EA" w:rsidRDefault="000E2576" w:rsidP="000E2576">
      <w:pPr>
        <w:pStyle w:val="TF"/>
      </w:pPr>
      <w:r w:rsidRPr="008711EA">
        <w:t>Figure 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2780" w:name="_Toc20953487"/>
      <w:bookmarkStart w:id="2781" w:name="_Toc29390664"/>
      <w:bookmarkStart w:id="2782" w:name="_Toc36551401"/>
      <w:bookmarkStart w:id="2783" w:name="_Toc45831612"/>
      <w:bookmarkStart w:id="2784" w:name="_Toc51762565"/>
      <w:bookmarkStart w:id="2785" w:name="_Toc64381617"/>
      <w:bookmarkStart w:id="2786" w:name="_Toc73964135"/>
      <w:bookmarkStart w:id="2787" w:name="_Toc88646743"/>
      <w:bookmarkStart w:id="2788" w:name="_Toc97882692"/>
      <w:bookmarkStart w:id="2789" w:name="_Toc98531267"/>
      <w:bookmarkStart w:id="2790" w:name="_Toc105517339"/>
      <w:bookmarkStart w:id="2791" w:name="_Toc106108230"/>
      <w:bookmarkStart w:id="2792" w:name="_Toc113656815"/>
      <w:bookmarkStart w:id="2793" w:name="_Toc114052034"/>
      <w:bookmarkStart w:id="2794" w:name="_Toc120011423"/>
      <w:r w:rsidRPr="008711EA">
        <w:t>8.7.3.4</w:t>
      </w:r>
      <w:r w:rsidRPr="008711EA">
        <w:tab/>
        <w:t>Abnormal Conditions</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2795" w:name="_Toc20953488"/>
      <w:bookmarkStart w:id="2796" w:name="_Toc29390665"/>
      <w:bookmarkStart w:id="2797" w:name="_Toc36551402"/>
      <w:bookmarkStart w:id="2798" w:name="_Toc45831613"/>
      <w:bookmarkStart w:id="2799"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2800" w:name="_Toc64381618"/>
      <w:bookmarkStart w:id="2801" w:name="_Toc73964136"/>
      <w:bookmarkStart w:id="2802" w:name="_Toc88646744"/>
      <w:bookmarkStart w:id="2803" w:name="_Toc97882693"/>
      <w:bookmarkStart w:id="2804" w:name="_Toc98531268"/>
      <w:bookmarkStart w:id="2805" w:name="_Toc105517340"/>
      <w:bookmarkStart w:id="2806" w:name="_Toc106108231"/>
      <w:bookmarkStart w:id="2807" w:name="_Toc113656816"/>
      <w:bookmarkStart w:id="2808" w:name="_Toc114052035"/>
      <w:bookmarkStart w:id="2809" w:name="_Toc120011424"/>
      <w:r w:rsidRPr="008711EA">
        <w:t>8.7.4</w:t>
      </w:r>
      <w:r w:rsidRPr="008711EA">
        <w:tab/>
        <w:t>eNB Configuration Update</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r w:rsidRPr="008711EA">
        <w:t xml:space="preserve"> </w:t>
      </w:r>
    </w:p>
    <w:p w14:paraId="3277A1D0" w14:textId="77777777" w:rsidR="000E2576" w:rsidRPr="008711EA" w:rsidRDefault="000E2576" w:rsidP="000E2576">
      <w:pPr>
        <w:pStyle w:val="Heading4"/>
      </w:pPr>
      <w:bookmarkStart w:id="2810" w:name="_Toc20953489"/>
      <w:bookmarkStart w:id="2811" w:name="_Toc29390666"/>
      <w:bookmarkStart w:id="2812" w:name="_Toc36551403"/>
      <w:bookmarkStart w:id="2813" w:name="_Toc45831614"/>
      <w:bookmarkStart w:id="2814" w:name="_Toc51762567"/>
      <w:bookmarkStart w:id="2815" w:name="_Toc64381619"/>
      <w:bookmarkStart w:id="2816" w:name="_Toc73964137"/>
      <w:bookmarkStart w:id="2817" w:name="_Toc88646745"/>
      <w:bookmarkStart w:id="2818" w:name="_Toc97882694"/>
      <w:bookmarkStart w:id="2819" w:name="_Toc98531269"/>
      <w:bookmarkStart w:id="2820" w:name="_Toc105517341"/>
      <w:bookmarkStart w:id="2821" w:name="_Toc106108232"/>
      <w:bookmarkStart w:id="2822" w:name="_Toc113656817"/>
      <w:bookmarkStart w:id="2823" w:name="_Toc114052036"/>
      <w:bookmarkStart w:id="2824" w:name="_Toc120011425"/>
      <w:r w:rsidRPr="008711EA">
        <w:t>8.7.4.1</w:t>
      </w:r>
      <w:r w:rsidRPr="008711EA">
        <w:tab/>
        <w:t>General</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2825" w:name="_Toc20953490"/>
      <w:bookmarkStart w:id="2826" w:name="_Toc29390667"/>
      <w:bookmarkStart w:id="2827" w:name="_Toc36551404"/>
      <w:bookmarkStart w:id="2828" w:name="_Toc45831615"/>
      <w:bookmarkStart w:id="2829" w:name="_Toc51762568"/>
      <w:bookmarkStart w:id="2830" w:name="_Toc64381620"/>
      <w:bookmarkStart w:id="2831" w:name="_Toc73964138"/>
      <w:bookmarkStart w:id="2832" w:name="_Toc88646746"/>
      <w:bookmarkStart w:id="2833" w:name="_Toc97882695"/>
      <w:bookmarkStart w:id="2834" w:name="_Toc98531270"/>
      <w:bookmarkStart w:id="2835" w:name="_Toc105517342"/>
      <w:bookmarkStart w:id="2836" w:name="_Toc106108233"/>
      <w:bookmarkStart w:id="2837" w:name="_Toc113656818"/>
      <w:bookmarkStart w:id="2838" w:name="_Toc114052037"/>
      <w:bookmarkStart w:id="2839" w:name="_Toc120011426"/>
      <w:r w:rsidRPr="008711EA">
        <w:t>8.7.4.2</w:t>
      </w:r>
      <w:r w:rsidRPr="008711EA">
        <w:tab/>
        <w:t>Successful Operation</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bookmarkStart w:id="2840" w:name="_MON_1271829547"/>
    <w:bookmarkStart w:id="2841" w:name="_MON_1271829590"/>
    <w:bookmarkStart w:id="2842" w:name="_MON_1271830383"/>
    <w:bookmarkStart w:id="2843" w:name="_MON_1271831639"/>
    <w:bookmarkStart w:id="2844" w:name="_MON_1274530850"/>
    <w:bookmarkStart w:id="2845" w:name="_MON_1262153870"/>
    <w:bookmarkStart w:id="2846" w:name="_MON_1262154389"/>
    <w:bookmarkStart w:id="2847" w:name="_MON_1262154417"/>
    <w:bookmarkStart w:id="2848" w:name="_MON_1262154427"/>
    <w:bookmarkStart w:id="2849" w:name="_MON_1262154434"/>
    <w:bookmarkStart w:id="2850" w:name="_MON_1262154467"/>
    <w:bookmarkStart w:id="2851" w:name="_MON_1262155070"/>
    <w:bookmarkStart w:id="2852" w:name="_MON_1263370054"/>
    <w:bookmarkStart w:id="2853" w:name="_MON_1267437849"/>
    <w:bookmarkStart w:id="2854" w:name="_MON_1267437947"/>
    <w:bookmarkStart w:id="2855" w:name="_MON_1267437950"/>
    <w:bookmarkStart w:id="2856" w:name="_MON_1267437980"/>
    <w:bookmarkStart w:id="2857" w:name="_MON_1267532068"/>
    <w:bookmarkStart w:id="2858" w:name="_MON_1267532185"/>
    <w:bookmarkStart w:id="2859" w:name="_MON_1267532888"/>
    <w:bookmarkStart w:id="2860" w:name="_MON_1267970107"/>
    <w:bookmarkStart w:id="2861" w:name="_MON_1270983463"/>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Start w:id="2862" w:name="_MON_1271829508"/>
    <w:bookmarkEnd w:id="2862"/>
    <w:p w14:paraId="698302F0" w14:textId="77777777" w:rsidR="000E2576" w:rsidRPr="008711EA" w:rsidRDefault="000E2576" w:rsidP="000E2576">
      <w:pPr>
        <w:pStyle w:val="TH"/>
        <w:rPr>
          <w:rFonts w:eastAsia="SimSun"/>
        </w:rPr>
      </w:pPr>
      <w:r w:rsidRPr="008711EA">
        <w:object w:dxaOrig="6329" w:dyaOrig="2385" w14:anchorId="723C6F50">
          <v:shape id="_x0000_i1072" type="#_x0000_t75" style="width:302.4pt;height:114pt" o:ole="">
            <v:imagedata r:id="rId107" o:title=""/>
          </v:shape>
          <o:OLEObject Type="Embed" ProgID="Word.Picture.8" ShapeID="_x0000_i1072" DrawAspect="Content" ObjectID="_1741786607" r:id="rId108"/>
        </w:object>
      </w:r>
    </w:p>
    <w:p w14:paraId="6214A673" w14:textId="77777777" w:rsidR="000E2576" w:rsidRPr="008711EA" w:rsidRDefault="000E2576" w:rsidP="000E2576">
      <w:pPr>
        <w:pStyle w:val="TF"/>
      </w:pPr>
      <w:r w:rsidRPr="008711EA">
        <w:t>Figure 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 xml:space="preserve">If information element(s) is/are not included in the ENB CONFIGURATION UPDATE message, </w:t>
      </w:r>
      <w:r w:rsidRPr="008711EA">
        <w:lastRenderedPageBreak/>
        <w:t>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2863" w:name="_Toc20953491"/>
      <w:bookmarkStart w:id="2864" w:name="_Toc29390668"/>
      <w:bookmarkStart w:id="2865" w:name="_Toc36551405"/>
      <w:bookmarkStart w:id="2866" w:name="_Toc45831616"/>
      <w:bookmarkStart w:id="2867" w:name="_Toc51762569"/>
      <w:bookmarkStart w:id="2868" w:name="_Toc64381621"/>
      <w:bookmarkStart w:id="2869" w:name="_Toc73964139"/>
      <w:bookmarkStart w:id="2870" w:name="_Toc88646747"/>
      <w:bookmarkStart w:id="2871" w:name="_Toc97882696"/>
      <w:bookmarkStart w:id="2872" w:name="_Toc98531271"/>
      <w:bookmarkStart w:id="2873" w:name="_Toc105517343"/>
      <w:bookmarkStart w:id="2874" w:name="_Toc106108234"/>
      <w:bookmarkStart w:id="2875" w:name="_Toc113656819"/>
      <w:bookmarkStart w:id="2876" w:name="_Toc114052038"/>
      <w:bookmarkStart w:id="2877" w:name="_Toc120011427"/>
      <w:r w:rsidRPr="008711EA">
        <w:t>8.7.4.3</w:t>
      </w:r>
      <w:r w:rsidRPr="008711EA">
        <w:tab/>
        <w:t>Unsuccessful Operation</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p>
    <w:bookmarkStart w:id="2878" w:name="_MON_1271831641"/>
    <w:bookmarkStart w:id="2879" w:name="_MON_1274530856"/>
    <w:bookmarkStart w:id="2880" w:name="_MON_1271829633"/>
    <w:bookmarkEnd w:id="2878"/>
    <w:bookmarkEnd w:id="2879"/>
    <w:bookmarkEnd w:id="2880"/>
    <w:bookmarkStart w:id="2881" w:name="_MON_1271830393"/>
    <w:bookmarkEnd w:id="2881"/>
    <w:p w14:paraId="21D144BB" w14:textId="77777777" w:rsidR="000E2576" w:rsidRPr="008711EA" w:rsidRDefault="000E2576" w:rsidP="000E2576">
      <w:pPr>
        <w:pStyle w:val="TH"/>
        <w:rPr>
          <w:rFonts w:eastAsia="SimSun"/>
        </w:rPr>
      </w:pPr>
      <w:r w:rsidRPr="008711EA">
        <w:object w:dxaOrig="6329" w:dyaOrig="2385" w14:anchorId="13875729">
          <v:shape id="_x0000_i1073" type="#_x0000_t75" style="width:302.4pt;height:114pt" o:ole="">
            <v:imagedata r:id="rId109" o:title=""/>
          </v:shape>
          <o:OLEObject Type="Embed" ProgID="Word.Picture.8" ShapeID="_x0000_i1073" DrawAspect="Content" ObjectID="_1741786608" r:id="rId110"/>
        </w:object>
      </w:r>
    </w:p>
    <w:p w14:paraId="74468E9A" w14:textId="77777777" w:rsidR="000E2576" w:rsidRPr="008711EA" w:rsidRDefault="000E2576" w:rsidP="000E2576">
      <w:pPr>
        <w:pStyle w:val="TF"/>
      </w:pPr>
      <w:r w:rsidRPr="008711EA">
        <w:t>Figure 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2882" w:name="_Toc20953492"/>
      <w:bookmarkStart w:id="2883" w:name="_Toc29390669"/>
      <w:bookmarkStart w:id="2884" w:name="_Toc36551406"/>
      <w:bookmarkStart w:id="2885" w:name="_Toc45831617"/>
      <w:bookmarkStart w:id="2886" w:name="_Toc51762570"/>
      <w:bookmarkStart w:id="2887" w:name="_Toc64381622"/>
      <w:bookmarkStart w:id="2888" w:name="_Toc73964140"/>
      <w:bookmarkStart w:id="2889" w:name="_Toc88646748"/>
      <w:bookmarkStart w:id="2890" w:name="_Toc97882697"/>
      <w:bookmarkStart w:id="2891" w:name="_Toc98531272"/>
      <w:bookmarkStart w:id="2892" w:name="_Toc105517344"/>
      <w:bookmarkStart w:id="2893" w:name="_Toc106108235"/>
      <w:bookmarkStart w:id="2894" w:name="_Toc113656820"/>
      <w:bookmarkStart w:id="2895" w:name="_Toc114052039"/>
      <w:bookmarkStart w:id="2896" w:name="_Toc120011428"/>
      <w:r w:rsidRPr="008711EA">
        <w:t>8.7.4.4</w:t>
      </w:r>
      <w:r w:rsidRPr="008711EA">
        <w:tab/>
        <w:t>Abnormal Conditions</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2897" w:name="_Toc20953493"/>
      <w:bookmarkStart w:id="2898" w:name="_Toc29390670"/>
      <w:bookmarkStart w:id="2899" w:name="_Toc36551407"/>
      <w:bookmarkStart w:id="2900" w:name="_Toc45831618"/>
      <w:bookmarkStart w:id="2901" w:name="_Toc51762571"/>
      <w:bookmarkStart w:id="2902" w:name="_Toc64381623"/>
      <w:bookmarkStart w:id="2903" w:name="_Toc73964141"/>
      <w:bookmarkStart w:id="2904" w:name="_Toc88646749"/>
      <w:bookmarkStart w:id="2905" w:name="_Toc97882698"/>
      <w:bookmarkStart w:id="2906" w:name="_Toc98531273"/>
      <w:bookmarkStart w:id="2907" w:name="_Toc105517345"/>
      <w:bookmarkStart w:id="2908" w:name="_Toc106108236"/>
      <w:bookmarkStart w:id="2909" w:name="_Toc113656821"/>
      <w:bookmarkStart w:id="2910" w:name="_Toc114052040"/>
      <w:bookmarkStart w:id="2911" w:name="_Toc120011429"/>
      <w:r w:rsidRPr="008711EA">
        <w:lastRenderedPageBreak/>
        <w:t>8.7.5</w:t>
      </w:r>
      <w:r w:rsidRPr="008711EA">
        <w:tab/>
        <w:t>MME Configuration Update</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r w:rsidRPr="008711EA">
        <w:t xml:space="preserve"> </w:t>
      </w:r>
    </w:p>
    <w:p w14:paraId="46B2432A" w14:textId="77777777" w:rsidR="000E2576" w:rsidRPr="008711EA" w:rsidRDefault="000E2576" w:rsidP="000E2576">
      <w:pPr>
        <w:pStyle w:val="Heading4"/>
      </w:pPr>
      <w:bookmarkStart w:id="2912" w:name="_Toc20953494"/>
      <w:bookmarkStart w:id="2913" w:name="_Toc29390671"/>
      <w:bookmarkStart w:id="2914" w:name="_Toc36551408"/>
      <w:bookmarkStart w:id="2915" w:name="_Toc45831619"/>
      <w:bookmarkStart w:id="2916" w:name="_Toc51762572"/>
      <w:bookmarkStart w:id="2917" w:name="_Toc64381624"/>
      <w:bookmarkStart w:id="2918" w:name="_Toc73964142"/>
      <w:bookmarkStart w:id="2919" w:name="_Toc88646750"/>
      <w:bookmarkStart w:id="2920" w:name="_Toc97882699"/>
      <w:bookmarkStart w:id="2921" w:name="_Toc98531274"/>
      <w:bookmarkStart w:id="2922" w:name="_Toc105517346"/>
      <w:bookmarkStart w:id="2923" w:name="_Toc106108237"/>
      <w:bookmarkStart w:id="2924" w:name="_Toc113656822"/>
      <w:bookmarkStart w:id="2925" w:name="_Toc114052041"/>
      <w:bookmarkStart w:id="2926" w:name="_Toc120011430"/>
      <w:r w:rsidRPr="008711EA">
        <w:t>8.7.5.1</w:t>
      </w:r>
      <w:r w:rsidRPr="008711EA">
        <w:tab/>
        <w:t>General</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2927" w:name="_Toc20953495"/>
      <w:bookmarkStart w:id="2928" w:name="_Toc29390672"/>
      <w:bookmarkStart w:id="2929" w:name="_Toc36551409"/>
      <w:bookmarkStart w:id="2930" w:name="_Toc45831620"/>
      <w:bookmarkStart w:id="2931" w:name="_Toc51762573"/>
      <w:bookmarkStart w:id="2932" w:name="_Toc64381625"/>
      <w:bookmarkStart w:id="2933" w:name="_Toc73964143"/>
      <w:bookmarkStart w:id="2934" w:name="_Toc88646751"/>
      <w:bookmarkStart w:id="2935" w:name="_Toc97882700"/>
      <w:bookmarkStart w:id="2936" w:name="_Toc98531275"/>
      <w:bookmarkStart w:id="2937" w:name="_Toc105517347"/>
      <w:bookmarkStart w:id="2938" w:name="_Toc106108238"/>
      <w:bookmarkStart w:id="2939" w:name="_Toc113656823"/>
      <w:bookmarkStart w:id="2940" w:name="_Toc114052042"/>
      <w:bookmarkStart w:id="2941" w:name="_Toc120011431"/>
      <w:r w:rsidRPr="008711EA">
        <w:t>8.7.5.2</w:t>
      </w:r>
      <w:r w:rsidRPr="008711EA">
        <w:tab/>
        <w:t>Successful Operation</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p>
    <w:bookmarkStart w:id="2942" w:name="_MON_1271829682"/>
    <w:bookmarkStart w:id="2943" w:name="_MON_1271829710"/>
    <w:bookmarkStart w:id="2944" w:name="_MON_1271830277"/>
    <w:bookmarkStart w:id="2945" w:name="_MON_1271830420"/>
    <w:bookmarkStart w:id="2946" w:name="_MON_1271831642"/>
    <w:bookmarkEnd w:id="2942"/>
    <w:bookmarkEnd w:id="2943"/>
    <w:bookmarkEnd w:id="2944"/>
    <w:bookmarkEnd w:id="2945"/>
    <w:bookmarkEnd w:id="2946"/>
    <w:bookmarkStart w:id="2947" w:name="_MON_1274530862"/>
    <w:bookmarkEnd w:id="2947"/>
    <w:p w14:paraId="47C673D8" w14:textId="77777777" w:rsidR="000E2576" w:rsidRPr="008711EA" w:rsidRDefault="000E2576" w:rsidP="000E2576">
      <w:pPr>
        <w:pStyle w:val="TH"/>
        <w:rPr>
          <w:rFonts w:eastAsia="SimSun"/>
        </w:rPr>
      </w:pPr>
      <w:r w:rsidRPr="008711EA">
        <w:object w:dxaOrig="6329" w:dyaOrig="2385" w14:anchorId="4A27868D">
          <v:shape id="_x0000_i1074" type="#_x0000_t75" style="width:302.4pt;height:114pt" o:ole="">
            <v:imagedata r:id="rId111" o:title=""/>
          </v:shape>
          <o:OLEObject Type="Embed" ProgID="Word.Picture.8" ShapeID="_x0000_i1074" DrawAspect="Content" ObjectID="_1741786609" r:id="rId112"/>
        </w:object>
      </w:r>
    </w:p>
    <w:p w14:paraId="23570454" w14:textId="77777777" w:rsidR="000E2576" w:rsidRPr="008711EA" w:rsidRDefault="000E2576" w:rsidP="000E2576">
      <w:pPr>
        <w:pStyle w:val="TF"/>
      </w:pPr>
      <w:r w:rsidRPr="008711EA">
        <w:t>Figure 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2948" w:name="_Toc20953496"/>
      <w:bookmarkStart w:id="2949" w:name="_Toc29390673"/>
      <w:bookmarkStart w:id="2950" w:name="_Toc36551410"/>
      <w:bookmarkStart w:id="2951" w:name="_Toc45831621"/>
      <w:bookmarkStart w:id="2952" w:name="_Toc51762574"/>
      <w:bookmarkStart w:id="2953" w:name="_Toc64381626"/>
      <w:bookmarkStart w:id="2954" w:name="_Toc73964144"/>
      <w:bookmarkStart w:id="2955" w:name="_Toc88646752"/>
      <w:bookmarkStart w:id="2956" w:name="_Toc97882701"/>
      <w:bookmarkStart w:id="2957" w:name="_Toc98531276"/>
      <w:bookmarkStart w:id="2958" w:name="_Toc105517348"/>
      <w:bookmarkStart w:id="2959" w:name="_Toc106108239"/>
      <w:bookmarkStart w:id="2960" w:name="_Toc113656824"/>
      <w:bookmarkStart w:id="2961" w:name="_Toc114052043"/>
      <w:bookmarkStart w:id="2962" w:name="_Toc120011432"/>
      <w:r w:rsidRPr="008711EA">
        <w:t>8.7.5.3</w:t>
      </w:r>
      <w:r w:rsidRPr="008711EA">
        <w:tab/>
        <w:t>Unsuccessful Operation</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bookmarkStart w:id="2963" w:name="_MON_1271830451"/>
    <w:bookmarkEnd w:id="2963"/>
    <w:bookmarkStart w:id="2964" w:name="_MON_1271831643"/>
    <w:bookmarkEnd w:id="2964"/>
    <w:p w14:paraId="150F9124" w14:textId="77777777" w:rsidR="000E2576" w:rsidRPr="008711EA" w:rsidRDefault="000E2576" w:rsidP="000E2576">
      <w:pPr>
        <w:pStyle w:val="TH"/>
        <w:rPr>
          <w:rFonts w:eastAsia="SimSun"/>
        </w:rPr>
      </w:pPr>
      <w:r w:rsidRPr="008711EA">
        <w:object w:dxaOrig="6329" w:dyaOrig="2385" w14:anchorId="6961B413">
          <v:shape id="_x0000_i1075" type="#_x0000_t75" style="width:302.4pt;height:114pt" o:ole="">
            <v:imagedata r:id="rId113" o:title=""/>
          </v:shape>
          <o:OLEObject Type="Embed" ProgID="Word.Picture.8" ShapeID="_x0000_i1075" DrawAspect="Content" ObjectID="_1741786610" r:id="rId114"/>
        </w:object>
      </w:r>
    </w:p>
    <w:p w14:paraId="113FCCE6" w14:textId="77777777" w:rsidR="000E2576" w:rsidRPr="008711EA" w:rsidRDefault="000E2576" w:rsidP="000E2576">
      <w:pPr>
        <w:pStyle w:val="TF"/>
      </w:pPr>
      <w:r w:rsidRPr="008711EA">
        <w:t>Figure 8.7.5.3-1: MME Configuration Update: Unsuccessful Operation.</w:t>
      </w:r>
    </w:p>
    <w:p w14:paraId="57A45D95" w14:textId="77777777" w:rsidR="000E2576" w:rsidRPr="008711EA" w:rsidRDefault="000E2576" w:rsidP="000E2576">
      <w:r w:rsidRPr="008711EA">
        <w:lastRenderedPageBreak/>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2965" w:name="_Toc20953497"/>
      <w:bookmarkStart w:id="2966" w:name="_Toc29390674"/>
      <w:bookmarkStart w:id="2967" w:name="_Toc36551411"/>
      <w:bookmarkStart w:id="2968" w:name="_Toc45831622"/>
      <w:bookmarkStart w:id="2969" w:name="_Toc51762575"/>
      <w:bookmarkStart w:id="2970" w:name="_Toc64381627"/>
      <w:bookmarkStart w:id="2971" w:name="_Toc73964145"/>
      <w:bookmarkStart w:id="2972" w:name="_Toc88646753"/>
      <w:bookmarkStart w:id="2973" w:name="_Toc97882702"/>
      <w:bookmarkStart w:id="2974" w:name="_Toc98531277"/>
      <w:bookmarkStart w:id="2975" w:name="_Toc105517349"/>
      <w:bookmarkStart w:id="2976" w:name="_Toc106108240"/>
      <w:bookmarkStart w:id="2977" w:name="_Toc113656825"/>
      <w:bookmarkStart w:id="2978" w:name="_Toc114052044"/>
      <w:bookmarkStart w:id="2979" w:name="_Toc120011433"/>
      <w:r w:rsidRPr="008711EA">
        <w:t>8.7.5.4</w:t>
      </w:r>
      <w:r w:rsidRPr="008711EA">
        <w:tab/>
        <w:t>Abnormal Conditions</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2980" w:name="_Toc20953498"/>
      <w:bookmarkStart w:id="2981" w:name="_Toc29390675"/>
      <w:bookmarkStart w:id="2982" w:name="_Toc36551412"/>
      <w:bookmarkStart w:id="2983" w:name="_Toc45831623"/>
      <w:bookmarkStart w:id="2984" w:name="_Toc51762576"/>
      <w:bookmarkStart w:id="2985" w:name="_Toc64381628"/>
      <w:bookmarkStart w:id="2986" w:name="_Toc73964146"/>
      <w:bookmarkStart w:id="2987" w:name="_Toc88646754"/>
      <w:bookmarkStart w:id="2988" w:name="_Toc97882703"/>
      <w:bookmarkStart w:id="2989" w:name="_Toc98531278"/>
      <w:bookmarkStart w:id="2990" w:name="_Toc105517350"/>
      <w:bookmarkStart w:id="2991" w:name="_Toc106108241"/>
      <w:bookmarkStart w:id="2992" w:name="_Toc113656826"/>
      <w:bookmarkStart w:id="2993" w:name="_Toc114052045"/>
      <w:bookmarkStart w:id="2994" w:name="_Toc120011434"/>
      <w:r w:rsidRPr="008711EA">
        <w:t>8.7.6</w:t>
      </w:r>
      <w:r w:rsidRPr="008711EA">
        <w:tab/>
        <w:t>Overload Start</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p w14:paraId="14484241" w14:textId="77777777" w:rsidR="000E2576" w:rsidRPr="008711EA" w:rsidRDefault="000E2576" w:rsidP="000E2576">
      <w:pPr>
        <w:pStyle w:val="Heading4"/>
      </w:pPr>
      <w:bookmarkStart w:id="2995" w:name="_Toc20953499"/>
      <w:bookmarkStart w:id="2996" w:name="_Toc29390676"/>
      <w:bookmarkStart w:id="2997" w:name="_Toc36551413"/>
      <w:bookmarkStart w:id="2998" w:name="_Toc45831624"/>
      <w:bookmarkStart w:id="2999" w:name="_Toc51762577"/>
      <w:bookmarkStart w:id="3000" w:name="_Toc64381629"/>
      <w:bookmarkStart w:id="3001" w:name="_Toc73964147"/>
      <w:bookmarkStart w:id="3002" w:name="_Toc88646755"/>
      <w:bookmarkStart w:id="3003" w:name="_Toc97882704"/>
      <w:bookmarkStart w:id="3004" w:name="_Toc98531279"/>
      <w:bookmarkStart w:id="3005" w:name="_Toc105517351"/>
      <w:bookmarkStart w:id="3006" w:name="_Toc106108242"/>
      <w:bookmarkStart w:id="3007" w:name="_Toc113656827"/>
      <w:bookmarkStart w:id="3008" w:name="_Toc114052046"/>
      <w:bookmarkStart w:id="3009" w:name="_Toc120011435"/>
      <w:r w:rsidRPr="008711EA">
        <w:t>8.7.6.1</w:t>
      </w:r>
      <w:r w:rsidRPr="008711EA">
        <w:tab/>
        <w:t>General</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010" w:name="_Toc20953500"/>
      <w:bookmarkStart w:id="3011" w:name="_Toc29390677"/>
      <w:bookmarkStart w:id="3012" w:name="_Toc36551414"/>
      <w:bookmarkStart w:id="3013" w:name="_Toc45831625"/>
      <w:bookmarkStart w:id="3014" w:name="_Toc51762578"/>
      <w:bookmarkStart w:id="3015" w:name="_Toc64381630"/>
      <w:bookmarkStart w:id="3016" w:name="_Toc73964148"/>
      <w:bookmarkStart w:id="3017" w:name="_Toc88646756"/>
      <w:bookmarkStart w:id="3018" w:name="_Toc97882705"/>
      <w:bookmarkStart w:id="3019" w:name="_Toc98531280"/>
      <w:bookmarkStart w:id="3020" w:name="_Toc105517352"/>
      <w:bookmarkStart w:id="3021" w:name="_Toc106108243"/>
      <w:bookmarkStart w:id="3022" w:name="_Toc113656828"/>
      <w:bookmarkStart w:id="3023" w:name="_Toc114052047"/>
      <w:bookmarkStart w:id="3024" w:name="_Toc120011436"/>
      <w:r w:rsidRPr="008711EA">
        <w:t>8.7.6.2</w:t>
      </w:r>
      <w:r w:rsidRPr="008711EA">
        <w:tab/>
        <w:t>Successful Operation</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bookmarkStart w:id="3025" w:name="_MON_1266398113"/>
    <w:bookmarkEnd w:id="3025"/>
    <w:p w14:paraId="48492EAE" w14:textId="77777777" w:rsidR="000E2576" w:rsidRPr="008711EA" w:rsidRDefault="000E2576" w:rsidP="000E2576">
      <w:pPr>
        <w:pStyle w:val="TH"/>
      </w:pPr>
      <w:r w:rsidRPr="008711EA">
        <w:object w:dxaOrig="5220" w:dyaOrig="2565" w14:anchorId="64462979">
          <v:shape id="_x0000_i1076" type="#_x0000_t75" style="width:261pt;height:126.6pt" o:ole="" fillcolor="window">
            <v:imagedata r:id="rId115" o:title=""/>
          </v:shape>
          <o:OLEObject Type="Embed" ProgID="Word.Picture.8" ShapeID="_x0000_i1076" DrawAspect="Content" ObjectID="_1741786611" r:id="rId116"/>
        </w:object>
      </w:r>
    </w:p>
    <w:p w14:paraId="3A90AC0B" w14:textId="77777777" w:rsidR="000E2576" w:rsidRPr="008711EA" w:rsidRDefault="000E2576" w:rsidP="000E2576">
      <w:pPr>
        <w:pStyle w:val="TF"/>
      </w:pPr>
      <w:r w:rsidRPr="008711EA">
        <w:t>Figure 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lastRenderedPageBreak/>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026" w:name="_Toc20953501"/>
      <w:bookmarkStart w:id="3027" w:name="_Toc29390678"/>
      <w:bookmarkStart w:id="3028" w:name="_Toc36551415"/>
      <w:bookmarkStart w:id="3029" w:name="_Toc45831626"/>
      <w:bookmarkStart w:id="3030" w:name="_Toc51762579"/>
      <w:bookmarkStart w:id="3031" w:name="_Toc64381631"/>
      <w:bookmarkStart w:id="3032" w:name="_Toc73964149"/>
      <w:bookmarkStart w:id="3033" w:name="_Toc88646757"/>
      <w:bookmarkStart w:id="3034" w:name="_Toc97882706"/>
      <w:bookmarkStart w:id="3035" w:name="_Toc98531281"/>
      <w:bookmarkStart w:id="3036" w:name="_Toc105517353"/>
      <w:bookmarkStart w:id="3037" w:name="_Toc106108244"/>
      <w:bookmarkStart w:id="3038" w:name="_Toc113656829"/>
      <w:bookmarkStart w:id="3039" w:name="_Toc114052048"/>
      <w:bookmarkStart w:id="3040" w:name="_Toc120011437"/>
      <w:r w:rsidRPr="008711EA">
        <w:t>8.7.6.3</w:t>
      </w:r>
      <w:r w:rsidRPr="008711EA">
        <w:tab/>
        <w:t>Unsuccessful Operation</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041" w:name="_Toc20953502"/>
      <w:bookmarkStart w:id="3042" w:name="_Toc29390679"/>
      <w:bookmarkStart w:id="3043" w:name="_Toc36551416"/>
      <w:bookmarkStart w:id="3044" w:name="_Toc45831627"/>
      <w:bookmarkStart w:id="3045" w:name="_Toc51762580"/>
      <w:bookmarkStart w:id="3046" w:name="_Toc64381632"/>
      <w:bookmarkStart w:id="3047" w:name="_Toc73964150"/>
      <w:bookmarkStart w:id="3048" w:name="_Toc88646758"/>
      <w:bookmarkStart w:id="3049" w:name="_Toc97882707"/>
      <w:bookmarkStart w:id="3050" w:name="_Toc98531282"/>
      <w:bookmarkStart w:id="3051" w:name="_Toc105517354"/>
      <w:bookmarkStart w:id="3052" w:name="_Toc106108245"/>
      <w:bookmarkStart w:id="3053" w:name="_Toc113656830"/>
      <w:bookmarkStart w:id="3054" w:name="_Toc114052049"/>
      <w:bookmarkStart w:id="3055" w:name="_Toc120011438"/>
      <w:r w:rsidRPr="008711EA">
        <w:t>8.7.7</w:t>
      </w:r>
      <w:r w:rsidRPr="008711EA">
        <w:tab/>
        <w:t>Overload Stop</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p>
    <w:p w14:paraId="715D9944" w14:textId="77777777" w:rsidR="000E2576" w:rsidRPr="008711EA" w:rsidRDefault="000E2576" w:rsidP="000E2576">
      <w:pPr>
        <w:pStyle w:val="Heading4"/>
      </w:pPr>
      <w:bookmarkStart w:id="3056" w:name="_Toc20953503"/>
      <w:bookmarkStart w:id="3057" w:name="_Toc29390680"/>
      <w:bookmarkStart w:id="3058" w:name="_Toc36551417"/>
      <w:bookmarkStart w:id="3059" w:name="_Toc45831628"/>
      <w:bookmarkStart w:id="3060" w:name="_Toc51762581"/>
      <w:bookmarkStart w:id="3061" w:name="_Toc64381633"/>
      <w:bookmarkStart w:id="3062" w:name="_Toc73964151"/>
      <w:bookmarkStart w:id="3063" w:name="_Toc88646759"/>
      <w:bookmarkStart w:id="3064" w:name="_Toc97882708"/>
      <w:bookmarkStart w:id="3065" w:name="_Toc98531283"/>
      <w:bookmarkStart w:id="3066" w:name="_Toc105517355"/>
      <w:bookmarkStart w:id="3067" w:name="_Toc106108246"/>
      <w:bookmarkStart w:id="3068" w:name="_Toc113656831"/>
      <w:bookmarkStart w:id="3069" w:name="_Toc114052050"/>
      <w:bookmarkStart w:id="3070" w:name="_Toc120011439"/>
      <w:r w:rsidRPr="008711EA">
        <w:t>8.7.7.1</w:t>
      </w:r>
      <w:r w:rsidRPr="008711EA">
        <w:tab/>
        <w:t>General</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071" w:name="_Toc20953504"/>
      <w:bookmarkStart w:id="3072" w:name="_Toc29390681"/>
      <w:bookmarkStart w:id="3073" w:name="_Toc36551418"/>
      <w:bookmarkStart w:id="3074" w:name="_Toc45831629"/>
      <w:bookmarkStart w:id="3075" w:name="_Toc51762582"/>
      <w:bookmarkStart w:id="3076" w:name="_Toc64381634"/>
      <w:bookmarkStart w:id="3077" w:name="_Toc73964152"/>
      <w:bookmarkStart w:id="3078" w:name="_Toc88646760"/>
      <w:bookmarkStart w:id="3079" w:name="_Toc97882709"/>
      <w:bookmarkStart w:id="3080" w:name="_Toc98531284"/>
      <w:bookmarkStart w:id="3081" w:name="_Toc105517356"/>
      <w:bookmarkStart w:id="3082" w:name="_Toc106108247"/>
      <w:bookmarkStart w:id="3083" w:name="_Toc113656832"/>
      <w:bookmarkStart w:id="3084" w:name="_Toc114052051"/>
      <w:bookmarkStart w:id="3085" w:name="_Toc120011440"/>
      <w:r w:rsidRPr="008711EA">
        <w:t>8.7.7.2</w:t>
      </w:r>
      <w:r w:rsidRPr="008711EA">
        <w:tab/>
        <w:t>Successful Operation</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p>
    <w:bookmarkStart w:id="3086" w:name="_MON_1266398133"/>
    <w:bookmarkEnd w:id="3086"/>
    <w:bookmarkStart w:id="3087" w:name="_MON_1280851862"/>
    <w:bookmarkEnd w:id="3087"/>
    <w:p w14:paraId="2C170F27" w14:textId="77777777" w:rsidR="000E2576" w:rsidRPr="008711EA" w:rsidRDefault="000E2576" w:rsidP="000E2576">
      <w:pPr>
        <w:pStyle w:val="TH"/>
      </w:pPr>
      <w:r w:rsidRPr="008711EA">
        <w:object w:dxaOrig="5220" w:dyaOrig="2565" w14:anchorId="72B1E85C">
          <v:shape id="_x0000_i1077" type="#_x0000_t75" style="width:261pt;height:126.6pt" o:ole="" fillcolor="window">
            <v:imagedata r:id="rId117" o:title=""/>
          </v:shape>
          <o:OLEObject Type="Embed" ProgID="Word.Picture.8" ShapeID="_x0000_i1077" DrawAspect="Content" ObjectID="_1741786612" r:id="rId118"/>
        </w:object>
      </w:r>
    </w:p>
    <w:p w14:paraId="0BAD1739" w14:textId="77777777" w:rsidR="000E2576" w:rsidRPr="008711EA" w:rsidRDefault="000E2576" w:rsidP="000E2576">
      <w:pPr>
        <w:pStyle w:val="TF"/>
      </w:pPr>
      <w:r w:rsidRPr="008711EA">
        <w:t>Figure 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088" w:name="_Toc20953505"/>
      <w:bookmarkStart w:id="3089" w:name="_Toc29390682"/>
      <w:bookmarkStart w:id="3090" w:name="_Toc36551419"/>
      <w:bookmarkStart w:id="3091" w:name="_Toc45831630"/>
      <w:bookmarkStart w:id="3092" w:name="_Toc51762583"/>
      <w:bookmarkStart w:id="3093" w:name="_Toc64381635"/>
      <w:bookmarkStart w:id="3094" w:name="_Toc73964153"/>
      <w:bookmarkStart w:id="3095" w:name="_Toc88646761"/>
      <w:bookmarkStart w:id="3096" w:name="_Toc97882710"/>
      <w:bookmarkStart w:id="3097" w:name="_Toc98531285"/>
      <w:bookmarkStart w:id="3098" w:name="_Toc105517357"/>
      <w:bookmarkStart w:id="3099" w:name="_Toc106108248"/>
      <w:bookmarkStart w:id="3100" w:name="_Toc113656833"/>
      <w:bookmarkStart w:id="3101" w:name="_Toc114052052"/>
      <w:bookmarkStart w:id="3102" w:name="_Toc120011441"/>
      <w:r w:rsidRPr="008711EA">
        <w:t>8.7.7.3</w:t>
      </w:r>
      <w:r w:rsidRPr="008711EA">
        <w:tab/>
        <w:t>Unsuccessful Operation</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14:paraId="6038876F" w14:textId="77777777" w:rsidR="000E2576" w:rsidRPr="008711EA" w:rsidRDefault="000E2576" w:rsidP="000E2576">
      <w:r w:rsidRPr="008711EA">
        <w:t>Not applicable.</w:t>
      </w:r>
    </w:p>
    <w:p w14:paraId="73B09911" w14:textId="77777777" w:rsidR="000E2576" w:rsidRPr="008711EA" w:rsidRDefault="000E2576" w:rsidP="000E2576">
      <w:pPr>
        <w:pStyle w:val="Heading2"/>
      </w:pPr>
      <w:bookmarkStart w:id="3103" w:name="_Toc20953506"/>
      <w:bookmarkStart w:id="3104" w:name="_Toc29390683"/>
      <w:bookmarkStart w:id="3105" w:name="_Toc36551420"/>
      <w:bookmarkStart w:id="3106" w:name="_Toc45831631"/>
      <w:bookmarkStart w:id="3107" w:name="_Toc51762584"/>
      <w:bookmarkStart w:id="3108" w:name="_Toc64381636"/>
      <w:bookmarkStart w:id="3109" w:name="_Toc73964154"/>
      <w:bookmarkStart w:id="3110" w:name="_Toc88646762"/>
      <w:bookmarkStart w:id="3111" w:name="_Toc97882711"/>
      <w:bookmarkStart w:id="3112" w:name="_Toc98531286"/>
      <w:bookmarkStart w:id="3113" w:name="_Toc105517358"/>
      <w:bookmarkStart w:id="3114" w:name="_Toc106108249"/>
      <w:bookmarkStart w:id="3115" w:name="_Toc113656834"/>
      <w:bookmarkStart w:id="3116" w:name="_Toc114052053"/>
      <w:bookmarkStart w:id="3117" w:name="_Toc120011442"/>
      <w:r w:rsidRPr="008711EA">
        <w:lastRenderedPageBreak/>
        <w:t>8.8</w:t>
      </w:r>
      <w:r w:rsidRPr="008711EA">
        <w:tab/>
        <w:t>S1 CDMA2000 Tunnelling Procedures</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p>
    <w:p w14:paraId="58ED2905" w14:textId="77777777" w:rsidR="000E2576" w:rsidRPr="008711EA" w:rsidRDefault="000E2576" w:rsidP="000E2576">
      <w:pPr>
        <w:pStyle w:val="Heading3"/>
      </w:pPr>
      <w:bookmarkStart w:id="3118" w:name="_Toc20953507"/>
      <w:bookmarkStart w:id="3119" w:name="_Toc29390684"/>
      <w:bookmarkStart w:id="3120" w:name="_Toc36551421"/>
      <w:bookmarkStart w:id="3121" w:name="_Toc45831632"/>
      <w:bookmarkStart w:id="3122" w:name="_Toc51762585"/>
      <w:bookmarkStart w:id="3123" w:name="_Toc64381637"/>
      <w:bookmarkStart w:id="3124" w:name="_Toc73964155"/>
      <w:bookmarkStart w:id="3125" w:name="_Toc88646763"/>
      <w:bookmarkStart w:id="3126" w:name="_Toc97882712"/>
      <w:bookmarkStart w:id="3127" w:name="_Toc98531287"/>
      <w:bookmarkStart w:id="3128" w:name="_Toc105517359"/>
      <w:bookmarkStart w:id="3129" w:name="_Toc106108250"/>
      <w:bookmarkStart w:id="3130" w:name="_Toc113656835"/>
      <w:bookmarkStart w:id="3131" w:name="_Toc114052054"/>
      <w:bookmarkStart w:id="3132" w:name="_Toc120011443"/>
      <w:r w:rsidRPr="008711EA">
        <w:t>8.8.1</w:t>
      </w:r>
      <w:r w:rsidRPr="008711EA">
        <w:tab/>
        <w:t>General</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133" w:name="_Toc20953508"/>
      <w:bookmarkStart w:id="3134" w:name="_Toc29390685"/>
      <w:bookmarkStart w:id="3135" w:name="_Toc36551422"/>
      <w:bookmarkStart w:id="3136" w:name="_Toc45831633"/>
      <w:bookmarkStart w:id="3137" w:name="_Toc51762586"/>
      <w:bookmarkStart w:id="3138" w:name="_Toc64381638"/>
      <w:bookmarkStart w:id="3139" w:name="_Toc73964156"/>
      <w:bookmarkStart w:id="3140" w:name="_Toc88646764"/>
      <w:bookmarkStart w:id="3141" w:name="_Toc97882713"/>
      <w:bookmarkStart w:id="3142" w:name="_Toc98531288"/>
      <w:bookmarkStart w:id="3143" w:name="_Toc105517360"/>
      <w:bookmarkStart w:id="3144" w:name="_Toc106108251"/>
      <w:bookmarkStart w:id="3145" w:name="_Toc113656836"/>
      <w:bookmarkStart w:id="3146" w:name="_Toc114052055"/>
      <w:bookmarkStart w:id="3147" w:name="_Toc120011444"/>
      <w:r w:rsidRPr="008711EA">
        <w:t>8.8.2</w:t>
      </w:r>
      <w:r w:rsidRPr="008711EA">
        <w:tab/>
        <w:t>Successful Operations</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14:paraId="3E5CB5CE" w14:textId="77777777" w:rsidR="000E2576" w:rsidRPr="008711EA" w:rsidRDefault="000E2576" w:rsidP="000E2576">
      <w:pPr>
        <w:pStyle w:val="Heading4"/>
      </w:pPr>
      <w:bookmarkStart w:id="3148" w:name="_Toc20953509"/>
      <w:bookmarkStart w:id="3149" w:name="_Toc29390686"/>
      <w:bookmarkStart w:id="3150" w:name="_Toc36551423"/>
      <w:bookmarkStart w:id="3151" w:name="_Toc45831634"/>
      <w:bookmarkStart w:id="3152" w:name="_Toc51762587"/>
      <w:bookmarkStart w:id="3153" w:name="_Toc64381639"/>
      <w:bookmarkStart w:id="3154" w:name="_Toc73964157"/>
      <w:bookmarkStart w:id="3155" w:name="_Toc88646765"/>
      <w:bookmarkStart w:id="3156" w:name="_Toc97882714"/>
      <w:bookmarkStart w:id="3157" w:name="_Toc98531289"/>
      <w:bookmarkStart w:id="3158" w:name="_Toc105517361"/>
      <w:bookmarkStart w:id="3159" w:name="_Toc106108252"/>
      <w:bookmarkStart w:id="3160" w:name="_Toc113656837"/>
      <w:bookmarkStart w:id="3161" w:name="_Toc114052056"/>
      <w:bookmarkStart w:id="3162" w:name="_Toc120011445"/>
      <w:r w:rsidRPr="008711EA">
        <w:t>8.8.2.1</w:t>
      </w:r>
      <w:r w:rsidRPr="008711EA">
        <w:tab/>
        <w:t>Downlink S1 CDMA2000 Tunnelling</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p>
    <w:p w14:paraId="05B77782" w14:textId="77777777" w:rsidR="000E2576" w:rsidRPr="008711EA" w:rsidRDefault="000E2576" w:rsidP="000E2576">
      <w:pPr>
        <w:pStyle w:val="TH"/>
      </w:pPr>
      <w:r w:rsidRPr="008711EA">
        <w:object w:dxaOrig="5220" w:dyaOrig="2565" w14:anchorId="2E2C16B9">
          <v:shape id="_x0000_i1078" type="#_x0000_t75" style="width:261pt;height:126.6pt" o:ole="" fillcolor="window">
            <v:imagedata r:id="rId119" o:title=""/>
          </v:shape>
          <o:OLEObject Type="Embed" ProgID="Word.Picture.8" ShapeID="_x0000_i1078" DrawAspect="Content" ObjectID="_1741786613" r:id="rId120"/>
        </w:object>
      </w:r>
    </w:p>
    <w:p w14:paraId="6A705745" w14:textId="77777777" w:rsidR="000E2576" w:rsidRPr="008711EA" w:rsidRDefault="000E2576" w:rsidP="000E2576">
      <w:pPr>
        <w:pStyle w:val="TF"/>
      </w:pPr>
      <w:r w:rsidRPr="008711EA">
        <w:t xml:space="preserve">Figure 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163" w:name="_Toc20953510"/>
      <w:bookmarkStart w:id="3164" w:name="_Toc29390687"/>
      <w:bookmarkStart w:id="3165" w:name="_Toc36551424"/>
      <w:bookmarkStart w:id="3166" w:name="_Toc45831635"/>
      <w:bookmarkStart w:id="3167" w:name="_Toc51762588"/>
      <w:bookmarkStart w:id="3168" w:name="_Toc64381640"/>
      <w:bookmarkStart w:id="3169" w:name="_Toc73964158"/>
      <w:bookmarkStart w:id="3170" w:name="_Toc88646766"/>
      <w:bookmarkStart w:id="3171" w:name="_Toc97882715"/>
      <w:bookmarkStart w:id="3172" w:name="_Toc98531290"/>
      <w:bookmarkStart w:id="3173" w:name="_Toc105517362"/>
      <w:bookmarkStart w:id="3174" w:name="_Toc106108253"/>
      <w:bookmarkStart w:id="3175" w:name="_Toc113656838"/>
      <w:bookmarkStart w:id="3176" w:name="_Toc114052057"/>
      <w:bookmarkStart w:id="3177" w:name="_Toc120011446"/>
      <w:r w:rsidRPr="008711EA">
        <w:lastRenderedPageBreak/>
        <w:t>8.8.2.2</w:t>
      </w:r>
      <w:r w:rsidRPr="008711EA">
        <w:tab/>
        <w:t>Uplink S1 CDMA2000 Tunnelling</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14:paraId="5D681F8D" w14:textId="77777777" w:rsidR="000E2576" w:rsidRPr="008711EA" w:rsidRDefault="000E2576" w:rsidP="000E2576">
      <w:pPr>
        <w:pStyle w:val="TH"/>
      </w:pPr>
      <w:r w:rsidRPr="008711EA">
        <w:object w:dxaOrig="5220" w:dyaOrig="2565" w14:anchorId="6C707013">
          <v:shape id="_x0000_i1079" type="#_x0000_t75" style="width:261pt;height:126.6pt" o:ole="" fillcolor="window">
            <v:imagedata r:id="rId121" o:title=""/>
          </v:shape>
          <o:OLEObject Type="Embed" ProgID="Word.Picture.8" ShapeID="_x0000_i1079" DrawAspect="Content" ObjectID="_1741786614" r:id="rId122"/>
        </w:object>
      </w:r>
    </w:p>
    <w:p w14:paraId="7E8F4507" w14:textId="77777777" w:rsidR="000E2576" w:rsidRPr="008711EA" w:rsidRDefault="000E2576" w:rsidP="000E2576">
      <w:pPr>
        <w:pStyle w:val="TF"/>
      </w:pPr>
      <w:r w:rsidRPr="008711EA">
        <w:t>Figure 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178" w:name="_Toc20953511"/>
      <w:bookmarkStart w:id="3179" w:name="_Toc29390688"/>
      <w:bookmarkStart w:id="3180" w:name="_Toc36551425"/>
      <w:bookmarkStart w:id="3181" w:name="_Toc45831636"/>
      <w:bookmarkStart w:id="3182" w:name="_Toc51762589"/>
      <w:bookmarkStart w:id="3183" w:name="_Toc64381641"/>
      <w:bookmarkStart w:id="3184" w:name="_Toc73964159"/>
      <w:bookmarkStart w:id="3185" w:name="_Toc88646767"/>
      <w:bookmarkStart w:id="3186" w:name="_Toc97882716"/>
      <w:bookmarkStart w:id="3187" w:name="_Toc98531291"/>
      <w:bookmarkStart w:id="3188" w:name="_Toc105517363"/>
      <w:bookmarkStart w:id="3189" w:name="_Toc106108254"/>
      <w:bookmarkStart w:id="3190" w:name="_Toc113656839"/>
      <w:bookmarkStart w:id="3191" w:name="_Toc114052058"/>
      <w:bookmarkStart w:id="3192" w:name="_Toc120011447"/>
      <w:r w:rsidRPr="008711EA">
        <w:t>8.8.3</w:t>
      </w:r>
      <w:r w:rsidRPr="008711EA">
        <w:tab/>
        <w:t>Unsuccessful Operation</w:t>
      </w:r>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193" w:name="_Toc20953512"/>
      <w:bookmarkStart w:id="3194" w:name="_Toc29390689"/>
      <w:bookmarkStart w:id="3195" w:name="_Toc36551426"/>
      <w:bookmarkStart w:id="3196" w:name="_Toc45831637"/>
      <w:bookmarkStart w:id="3197" w:name="_Toc51762590"/>
      <w:bookmarkStart w:id="3198" w:name="_Toc64381642"/>
      <w:bookmarkStart w:id="3199" w:name="_Toc73964160"/>
      <w:bookmarkStart w:id="3200" w:name="_Toc88646768"/>
      <w:bookmarkStart w:id="3201" w:name="_Toc97882717"/>
      <w:bookmarkStart w:id="3202" w:name="_Toc98531292"/>
      <w:bookmarkStart w:id="3203" w:name="_Toc105517364"/>
      <w:bookmarkStart w:id="3204" w:name="_Toc106108255"/>
      <w:bookmarkStart w:id="3205" w:name="_Toc113656840"/>
      <w:bookmarkStart w:id="3206" w:name="_Toc114052059"/>
      <w:bookmarkStart w:id="3207" w:name="_Toc120011448"/>
      <w:r w:rsidRPr="008711EA">
        <w:t>8.8.4</w:t>
      </w:r>
      <w:r w:rsidRPr="008711EA">
        <w:tab/>
        <w:t>Abnormal Conditions</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208" w:name="_Toc20953513"/>
      <w:bookmarkStart w:id="3209" w:name="_Toc29390690"/>
      <w:bookmarkStart w:id="3210" w:name="_Toc36551427"/>
      <w:bookmarkStart w:id="3211" w:name="_Toc45831638"/>
      <w:bookmarkStart w:id="3212" w:name="_Toc51762591"/>
      <w:bookmarkStart w:id="3213" w:name="_Toc64381643"/>
      <w:bookmarkStart w:id="3214" w:name="_Toc73964161"/>
      <w:bookmarkStart w:id="3215" w:name="_Toc88646769"/>
      <w:bookmarkStart w:id="3216" w:name="_Toc97882718"/>
      <w:bookmarkStart w:id="3217" w:name="_Toc98531293"/>
      <w:bookmarkStart w:id="3218" w:name="_Toc105517365"/>
      <w:bookmarkStart w:id="3219" w:name="_Toc106108256"/>
      <w:bookmarkStart w:id="3220" w:name="_Toc113656841"/>
      <w:bookmarkStart w:id="3221" w:name="_Toc114052060"/>
      <w:bookmarkStart w:id="3222" w:name="_Toc120011449"/>
      <w:r w:rsidRPr="008711EA">
        <w:lastRenderedPageBreak/>
        <w:t>8.9</w:t>
      </w:r>
      <w:r w:rsidRPr="008711EA">
        <w:tab/>
        <w:t>UE Capability Info Indication</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p w14:paraId="23D79312" w14:textId="77777777" w:rsidR="000E2576" w:rsidRPr="008711EA" w:rsidRDefault="000E2576" w:rsidP="000E2576">
      <w:pPr>
        <w:pStyle w:val="Heading3"/>
      </w:pPr>
      <w:bookmarkStart w:id="3223" w:name="_Toc20953514"/>
      <w:bookmarkStart w:id="3224" w:name="_Toc29390691"/>
      <w:bookmarkStart w:id="3225" w:name="_Toc36551428"/>
      <w:bookmarkStart w:id="3226" w:name="_Toc45831639"/>
      <w:bookmarkStart w:id="3227" w:name="_Toc51762592"/>
      <w:bookmarkStart w:id="3228" w:name="_Toc64381644"/>
      <w:bookmarkStart w:id="3229" w:name="_Toc73964162"/>
      <w:bookmarkStart w:id="3230" w:name="_Toc88646770"/>
      <w:bookmarkStart w:id="3231" w:name="_Toc97882719"/>
      <w:bookmarkStart w:id="3232" w:name="_Toc98531294"/>
      <w:bookmarkStart w:id="3233" w:name="_Toc105517366"/>
      <w:bookmarkStart w:id="3234" w:name="_Toc106108257"/>
      <w:bookmarkStart w:id="3235" w:name="_Toc113656842"/>
      <w:bookmarkStart w:id="3236" w:name="_Toc114052061"/>
      <w:bookmarkStart w:id="3237" w:name="_Toc120011450"/>
      <w:r w:rsidRPr="008711EA">
        <w:t>8.9.1</w:t>
      </w:r>
      <w:r w:rsidRPr="008711EA">
        <w:tab/>
        <w:t>General</w:t>
      </w:r>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238" w:name="_Toc20953515"/>
      <w:bookmarkStart w:id="3239" w:name="_Toc29390692"/>
      <w:bookmarkStart w:id="3240" w:name="_Toc36551429"/>
      <w:bookmarkStart w:id="3241" w:name="_Toc45831640"/>
      <w:bookmarkStart w:id="3242" w:name="_Toc51762593"/>
      <w:bookmarkStart w:id="3243" w:name="_Toc64381645"/>
      <w:bookmarkStart w:id="3244" w:name="_Toc73964163"/>
      <w:bookmarkStart w:id="3245" w:name="_Toc88646771"/>
      <w:bookmarkStart w:id="3246" w:name="_Toc97882720"/>
      <w:bookmarkStart w:id="3247" w:name="_Toc98531295"/>
      <w:bookmarkStart w:id="3248" w:name="_Toc105517367"/>
      <w:bookmarkStart w:id="3249" w:name="_Toc106108258"/>
      <w:bookmarkStart w:id="3250" w:name="_Toc113656843"/>
      <w:bookmarkStart w:id="3251" w:name="_Toc114052062"/>
      <w:bookmarkStart w:id="3252" w:name="_Toc120011451"/>
      <w:r w:rsidRPr="008711EA">
        <w:t>8.9.2</w:t>
      </w:r>
      <w:r w:rsidRPr="008711EA">
        <w:tab/>
        <w:t>Successful Operation</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p>
    <w:bookmarkStart w:id="3253" w:name="_MON_1264576184"/>
    <w:bookmarkStart w:id="3254" w:name="_MON_1264583297"/>
    <w:bookmarkStart w:id="3255" w:name="_MON_1263614106"/>
    <w:bookmarkStart w:id="3256" w:name="_MON_1263695070"/>
    <w:bookmarkEnd w:id="3253"/>
    <w:bookmarkEnd w:id="3254"/>
    <w:bookmarkEnd w:id="3255"/>
    <w:bookmarkEnd w:id="3256"/>
    <w:bookmarkStart w:id="3257" w:name="_MON_1263695901"/>
    <w:bookmarkEnd w:id="3257"/>
    <w:p w14:paraId="003245B9" w14:textId="77777777" w:rsidR="000E2576" w:rsidRPr="008711EA" w:rsidRDefault="000E2576" w:rsidP="000E2576">
      <w:pPr>
        <w:pStyle w:val="TH"/>
      </w:pPr>
      <w:r w:rsidRPr="008711EA">
        <w:object w:dxaOrig="4845" w:dyaOrig="2565" w14:anchorId="308883F0">
          <v:shape id="_x0000_i1080" type="#_x0000_t75" style="width:242.4pt;height:126.6pt" o:ole="" fillcolor="window">
            <v:imagedata r:id="rId123" o:title=""/>
          </v:shape>
          <o:OLEObject Type="Embed" ProgID="Word.Picture.8" ShapeID="_x0000_i1080" DrawAspect="Content" ObjectID="_1741786615" r:id="rId124"/>
        </w:object>
      </w:r>
    </w:p>
    <w:p w14:paraId="23A96CFA" w14:textId="77777777" w:rsidR="000E2576" w:rsidRPr="008711EA" w:rsidRDefault="000E2576" w:rsidP="000E2576">
      <w:pPr>
        <w:pStyle w:val="TF"/>
        <w:rPr>
          <w:rFonts w:eastAsia="MS Mincho"/>
        </w:rPr>
      </w:pPr>
      <w:r w:rsidRPr="008711EA">
        <w:t xml:space="preserve">Figure 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258" w:name="_Toc20953516"/>
      <w:bookmarkStart w:id="3259" w:name="_Toc29390693"/>
      <w:bookmarkStart w:id="3260" w:name="_Toc36551430"/>
      <w:bookmarkStart w:id="3261" w:name="_Toc45831641"/>
      <w:bookmarkStart w:id="3262" w:name="_Toc51762594"/>
      <w:bookmarkStart w:id="3263" w:name="_Toc64381646"/>
      <w:bookmarkStart w:id="3264"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265" w:name="_Toc88646772"/>
      <w:bookmarkStart w:id="3266" w:name="_Toc97882721"/>
      <w:bookmarkStart w:id="3267" w:name="_Toc98531296"/>
      <w:bookmarkStart w:id="3268" w:name="_Toc105517368"/>
      <w:bookmarkStart w:id="3269" w:name="_Toc106108259"/>
      <w:bookmarkStart w:id="3270" w:name="_Toc113656844"/>
      <w:bookmarkStart w:id="3271" w:name="_Toc114052063"/>
      <w:bookmarkStart w:id="3272" w:name="_Toc120011452"/>
      <w:r w:rsidRPr="008711EA">
        <w:t>8.9.</w:t>
      </w:r>
      <w:r>
        <w:t>3</w:t>
      </w:r>
      <w:r w:rsidRPr="008711EA">
        <w:tab/>
      </w:r>
      <w:r w:rsidRPr="006624CD">
        <w:t>Abnormal Conditions</w:t>
      </w:r>
      <w:bookmarkEnd w:id="3265"/>
      <w:bookmarkEnd w:id="3266"/>
      <w:bookmarkEnd w:id="3267"/>
      <w:bookmarkEnd w:id="3268"/>
      <w:bookmarkEnd w:id="3269"/>
      <w:bookmarkEnd w:id="3270"/>
      <w:bookmarkEnd w:id="3271"/>
      <w:bookmarkEnd w:id="3272"/>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273" w:name="_Toc88646773"/>
      <w:bookmarkStart w:id="3274" w:name="_Toc97882722"/>
      <w:bookmarkStart w:id="3275" w:name="_Toc98531297"/>
      <w:bookmarkStart w:id="3276" w:name="_Toc105517369"/>
      <w:bookmarkStart w:id="3277" w:name="_Toc106108260"/>
      <w:bookmarkStart w:id="3278" w:name="_Toc113656845"/>
      <w:bookmarkStart w:id="3279" w:name="_Toc114052064"/>
      <w:bookmarkStart w:id="3280" w:name="_Toc120011453"/>
      <w:r w:rsidRPr="008711EA">
        <w:t>8.10</w:t>
      </w:r>
      <w:r w:rsidRPr="008711EA">
        <w:tab/>
        <w:t>Trace Procedures</w:t>
      </w:r>
      <w:bookmarkEnd w:id="3258"/>
      <w:bookmarkEnd w:id="3259"/>
      <w:bookmarkEnd w:id="3260"/>
      <w:bookmarkEnd w:id="3261"/>
      <w:bookmarkEnd w:id="3262"/>
      <w:bookmarkEnd w:id="3263"/>
      <w:bookmarkEnd w:id="3264"/>
      <w:bookmarkEnd w:id="3273"/>
      <w:bookmarkEnd w:id="3274"/>
      <w:bookmarkEnd w:id="3275"/>
      <w:bookmarkEnd w:id="3276"/>
      <w:bookmarkEnd w:id="3277"/>
      <w:bookmarkEnd w:id="3278"/>
      <w:bookmarkEnd w:id="3279"/>
      <w:bookmarkEnd w:id="3280"/>
    </w:p>
    <w:p w14:paraId="384EC56E" w14:textId="77777777" w:rsidR="000E2576" w:rsidRPr="008711EA" w:rsidRDefault="000E2576" w:rsidP="000E2576">
      <w:pPr>
        <w:pStyle w:val="Heading3"/>
      </w:pPr>
      <w:bookmarkStart w:id="3281" w:name="_Toc20953517"/>
      <w:bookmarkStart w:id="3282" w:name="_Toc29390694"/>
      <w:bookmarkStart w:id="3283" w:name="_Toc36551431"/>
      <w:bookmarkStart w:id="3284" w:name="_Toc45831642"/>
      <w:bookmarkStart w:id="3285" w:name="_Toc51762595"/>
      <w:bookmarkStart w:id="3286" w:name="_Toc64381647"/>
      <w:bookmarkStart w:id="3287" w:name="_Toc73964165"/>
      <w:bookmarkStart w:id="3288" w:name="_Toc88646774"/>
      <w:bookmarkStart w:id="3289" w:name="_Toc97882723"/>
      <w:bookmarkStart w:id="3290" w:name="_Toc98531298"/>
      <w:bookmarkStart w:id="3291" w:name="_Toc105517370"/>
      <w:bookmarkStart w:id="3292" w:name="_Toc106108261"/>
      <w:bookmarkStart w:id="3293" w:name="_Toc113656846"/>
      <w:bookmarkStart w:id="3294" w:name="_Toc114052065"/>
      <w:bookmarkStart w:id="3295" w:name="_Toc120011454"/>
      <w:r w:rsidRPr="008711EA">
        <w:t>8.10.1</w:t>
      </w:r>
      <w:r w:rsidRPr="008711EA">
        <w:tab/>
        <w:t>Trace Start</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p>
    <w:p w14:paraId="40F8D02C" w14:textId="77777777" w:rsidR="000E2576" w:rsidRPr="008711EA" w:rsidRDefault="000E2576" w:rsidP="000E2576">
      <w:pPr>
        <w:pStyle w:val="Heading4"/>
      </w:pPr>
      <w:bookmarkStart w:id="3296" w:name="_Toc20953518"/>
      <w:bookmarkStart w:id="3297" w:name="_Toc29390695"/>
      <w:bookmarkStart w:id="3298" w:name="_Toc36551432"/>
      <w:bookmarkStart w:id="3299" w:name="_Toc45831643"/>
      <w:bookmarkStart w:id="3300" w:name="_Toc51762596"/>
      <w:bookmarkStart w:id="3301" w:name="_Toc64381648"/>
      <w:bookmarkStart w:id="3302" w:name="_Toc73964166"/>
      <w:bookmarkStart w:id="3303" w:name="_Toc88646775"/>
      <w:bookmarkStart w:id="3304" w:name="_Toc97882724"/>
      <w:bookmarkStart w:id="3305" w:name="_Toc98531299"/>
      <w:bookmarkStart w:id="3306" w:name="_Toc105517371"/>
      <w:bookmarkStart w:id="3307" w:name="_Toc106108262"/>
      <w:bookmarkStart w:id="3308" w:name="_Toc113656847"/>
      <w:bookmarkStart w:id="3309" w:name="_Toc114052066"/>
      <w:bookmarkStart w:id="3310" w:name="_Toc120011455"/>
      <w:r w:rsidRPr="008711EA">
        <w:t>8.10.1.1</w:t>
      </w:r>
      <w:r w:rsidRPr="008711EA">
        <w:tab/>
        <w:t>General</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311" w:name="_Toc20953519"/>
      <w:bookmarkStart w:id="3312" w:name="_Toc29390696"/>
      <w:bookmarkStart w:id="3313" w:name="_Toc36551433"/>
      <w:bookmarkStart w:id="3314" w:name="_Toc45831644"/>
      <w:bookmarkStart w:id="3315" w:name="_Toc51762597"/>
      <w:bookmarkStart w:id="3316" w:name="_Toc64381649"/>
      <w:bookmarkStart w:id="3317" w:name="_Toc73964167"/>
      <w:bookmarkStart w:id="3318" w:name="_Toc88646776"/>
      <w:bookmarkStart w:id="3319" w:name="_Toc97882725"/>
      <w:bookmarkStart w:id="3320" w:name="_Toc98531300"/>
      <w:bookmarkStart w:id="3321" w:name="_Toc105517372"/>
      <w:bookmarkStart w:id="3322" w:name="_Toc106108263"/>
      <w:bookmarkStart w:id="3323" w:name="_Toc113656848"/>
      <w:bookmarkStart w:id="3324" w:name="_Toc114052067"/>
      <w:bookmarkStart w:id="3325" w:name="_Toc120011456"/>
      <w:r w:rsidRPr="008711EA">
        <w:lastRenderedPageBreak/>
        <w:t>8.10.1.2</w:t>
      </w:r>
      <w:r w:rsidRPr="008711EA">
        <w:tab/>
        <w:t>Successful Operation</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p>
    <w:bookmarkStart w:id="3326" w:name="_MON_1703868538"/>
    <w:bookmarkEnd w:id="3326"/>
    <w:p w14:paraId="024A485F" w14:textId="77777777" w:rsidR="0023240C" w:rsidRPr="008711EA" w:rsidRDefault="0023240C" w:rsidP="0023240C">
      <w:pPr>
        <w:pStyle w:val="TH"/>
      </w:pPr>
      <w:r w:rsidRPr="008711EA">
        <w:object w:dxaOrig="3645" w:dyaOrig="1665" w14:anchorId="003A4B8F">
          <v:shape id="_x0000_i1081" type="#_x0000_t75" style="width:183pt;height:83.4pt" o:ole="" fillcolor="window">
            <v:imagedata r:id="rId125" o:title=""/>
          </v:shape>
          <o:OLEObject Type="Embed" ProgID="Word.Picture.8" ShapeID="_x0000_i1081" DrawAspect="Content" ObjectID="_1741786616" r:id="rId126"/>
        </w:object>
      </w:r>
    </w:p>
    <w:p w14:paraId="76C7259F" w14:textId="77777777" w:rsidR="000E2576" w:rsidRPr="008711EA" w:rsidRDefault="000E2576" w:rsidP="000E2576">
      <w:pPr>
        <w:pStyle w:val="TF"/>
      </w:pPr>
      <w:r w:rsidRPr="008711EA">
        <w:t>Figure 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327" w:name="_Toc20953520"/>
      <w:bookmarkStart w:id="3328" w:name="_Toc29390697"/>
      <w:bookmarkStart w:id="3329" w:name="_Toc36551434"/>
      <w:bookmarkStart w:id="3330" w:name="_Toc45831645"/>
      <w:bookmarkStart w:id="3331" w:name="_Toc51762598"/>
      <w:bookmarkStart w:id="3332" w:name="_Toc64381650"/>
      <w:bookmarkStart w:id="3333" w:name="_Toc73964168"/>
      <w:bookmarkStart w:id="3334" w:name="_Toc88646777"/>
      <w:bookmarkStart w:id="3335" w:name="_Toc97882726"/>
      <w:bookmarkStart w:id="3336" w:name="_Toc98531301"/>
      <w:bookmarkStart w:id="3337" w:name="_Toc105517373"/>
      <w:bookmarkStart w:id="3338" w:name="_Toc106108264"/>
      <w:bookmarkStart w:id="3339" w:name="_Toc113656849"/>
      <w:bookmarkStart w:id="3340" w:name="_Toc114052068"/>
      <w:bookmarkStart w:id="3341" w:name="_Toc120011457"/>
      <w:r w:rsidRPr="008711EA">
        <w:lastRenderedPageBreak/>
        <w:t>8.10.2</w:t>
      </w:r>
      <w:r w:rsidRPr="008711EA">
        <w:tab/>
        <w:t>Trace Failure Indication</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p>
    <w:p w14:paraId="45431FB6" w14:textId="77777777" w:rsidR="000E2576" w:rsidRPr="008711EA" w:rsidRDefault="000E2576" w:rsidP="000E2576">
      <w:pPr>
        <w:pStyle w:val="Heading4"/>
      </w:pPr>
      <w:bookmarkStart w:id="3342" w:name="_Toc20953521"/>
      <w:bookmarkStart w:id="3343" w:name="_Toc29390698"/>
      <w:bookmarkStart w:id="3344" w:name="_Toc36551435"/>
      <w:bookmarkStart w:id="3345" w:name="_Toc45831646"/>
      <w:bookmarkStart w:id="3346" w:name="_Toc51762599"/>
      <w:bookmarkStart w:id="3347" w:name="_Toc64381651"/>
      <w:bookmarkStart w:id="3348" w:name="_Toc73964169"/>
      <w:bookmarkStart w:id="3349" w:name="_Toc88646778"/>
      <w:bookmarkStart w:id="3350" w:name="_Toc97882727"/>
      <w:bookmarkStart w:id="3351" w:name="_Toc98531302"/>
      <w:bookmarkStart w:id="3352" w:name="_Toc105517374"/>
      <w:bookmarkStart w:id="3353" w:name="_Toc106108265"/>
      <w:bookmarkStart w:id="3354" w:name="_Toc113656850"/>
      <w:bookmarkStart w:id="3355" w:name="_Toc114052069"/>
      <w:bookmarkStart w:id="3356" w:name="_Toc120011458"/>
      <w:r w:rsidRPr="008711EA">
        <w:t>8.10.2.1</w:t>
      </w:r>
      <w:r w:rsidRPr="008711EA">
        <w:tab/>
        <w:t>General</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357" w:name="_Toc20953522"/>
      <w:bookmarkStart w:id="3358" w:name="_Toc29390699"/>
      <w:bookmarkStart w:id="3359" w:name="_Toc36551436"/>
      <w:bookmarkStart w:id="3360" w:name="_Toc45831647"/>
      <w:bookmarkStart w:id="3361" w:name="_Toc51762600"/>
      <w:bookmarkStart w:id="3362" w:name="_Toc64381652"/>
      <w:bookmarkStart w:id="3363" w:name="_Toc73964170"/>
      <w:bookmarkStart w:id="3364" w:name="_Toc88646779"/>
      <w:bookmarkStart w:id="3365" w:name="_Toc97882728"/>
      <w:bookmarkStart w:id="3366" w:name="_Toc98531303"/>
      <w:bookmarkStart w:id="3367" w:name="_Toc105517375"/>
      <w:bookmarkStart w:id="3368" w:name="_Toc106108266"/>
      <w:bookmarkStart w:id="3369" w:name="_Toc113656851"/>
      <w:bookmarkStart w:id="3370" w:name="_Toc114052070"/>
      <w:bookmarkStart w:id="3371" w:name="_Toc120011459"/>
      <w:r w:rsidRPr="008711EA">
        <w:t>8.10.2.2</w:t>
      </w:r>
      <w:r w:rsidRPr="008711EA">
        <w:tab/>
        <w:t>Successful Operation</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3E977663" w14:textId="77777777" w:rsidR="0023240C" w:rsidRDefault="0023240C" w:rsidP="0023240C">
      <w:pPr>
        <w:pStyle w:val="TH"/>
      </w:pPr>
    </w:p>
    <w:bookmarkStart w:id="3372" w:name="_MON_1703868487"/>
    <w:bookmarkEnd w:id="3372"/>
    <w:p w14:paraId="53A590CD" w14:textId="77777777" w:rsidR="0023240C" w:rsidRPr="008711EA" w:rsidRDefault="0023240C" w:rsidP="0023240C">
      <w:pPr>
        <w:pStyle w:val="TH"/>
      </w:pPr>
      <w:r w:rsidRPr="008711EA">
        <w:object w:dxaOrig="3645" w:dyaOrig="1665" w14:anchorId="5771575C">
          <v:shape id="_x0000_i1082" type="#_x0000_t75" style="width:183pt;height:83.4pt" o:ole="" fillcolor="window">
            <v:imagedata r:id="rId127" o:title=""/>
          </v:shape>
          <o:OLEObject Type="Embed" ProgID="Word.Picture.8" ShapeID="_x0000_i1082" DrawAspect="Content" ObjectID="_1741786617" r:id="rId128"/>
        </w:object>
      </w:r>
    </w:p>
    <w:p w14:paraId="11B0E457" w14:textId="77777777" w:rsidR="000E2576" w:rsidRPr="008711EA" w:rsidRDefault="000E2576" w:rsidP="000E2576">
      <w:pPr>
        <w:pStyle w:val="TF"/>
      </w:pPr>
      <w:r w:rsidRPr="008711EA">
        <w:t>Figure 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373" w:name="_Toc20953523"/>
      <w:bookmarkStart w:id="3374" w:name="_Toc29390700"/>
      <w:bookmarkStart w:id="3375" w:name="_Toc36551437"/>
      <w:bookmarkStart w:id="3376" w:name="_Toc45831648"/>
      <w:bookmarkStart w:id="3377" w:name="_Toc51762601"/>
      <w:bookmarkStart w:id="3378" w:name="_Toc64381653"/>
      <w:bookmarkStart w:id="3379" w:name="_Toc73964171"/>
      <w:bookmarkStart w:id="3380" w:name="_Toc88646780"/>
      <w:bookmarkStart w:id="3381" w:name="_Toc97882729"/>
      <w:bookmarkStart w:id="3382" w:name="_Toc98531304"/>
      <w:bookmarkStart w:id="3383" w:name="_Toc105517376"/>
      <w:bookmarkStart w:id="3384" w:name="_Toc106108267"/>
      <w:bookmarkStart w:id="3385" w:name="_Toc113656852"/>
      <w:bookmarkStart w:id="3386" w:name="_Toc114052071"/>
      <w:bookmarkStart w:id="3387" w:name="_Toc120011460"/>
      <w:r w:rsidRPr="008711EA">
        <w:t>8.10.3</w:t>
      </w:r>
      <w:r w:rsidRPr="008711EA">
        <w:tab/>
        <w:t>Deactivate Trace</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p>
    <w:p w14:paraId="006C9CA4" w14:textId="77777777" w:rsidR="000E2576" w:rsidRPr="008711EA" w:rsidRDefault="000E2576" w:rsidP="000E2576">
      <w:pPr>
        <w:pStyle w:val="Heading4"/>
      </w:pPr>
      <w:bookmarkStart w:id="3388" w:name="_Toc20953524"/>
      <w:bookmarkStart w:id="3389" w:name="_Toc29390701"/>
      <w:bookmarkStart w:id="3390" w:name="_Toc36551438"/>
      <w:bookmarkStart w:id="3391" w:name="_Toc45831649"/>
      <w:bookmarkStart w:id="3392" w:name="_Toc51762602"/>
      <w:bookmarkStart w:id="3393" w:name="_Toc64381654"/>
      <w:bookmarkStart w:id="3394" w:name="_Toc73964172"/>
      <w:bookmarkStart w:id="3395" w:name="_Toc88646781"/>
      <w:bookmarkStart w:id="3396" w:name="_Toc97882730"/>
      <w:bookmarkStart w:id="3397" w:name="_Toc98531305"/>
      <w:bookmarkStart w:id="3398" w:name="_Toc105517377"/>
      <w:bookmarkStart w:id="3399" w:name="_Toc106108268"/>
      <w:bookmarkStart w:id="3400" w:name="_Toc113656853"/>
      <w:bookmarkStart w:id="3401" w:name="_Toc114052072"/>
      <w:bookmarkStart w:id="3402" w:name="_Toc120011461"/>
      <w:r w:rsidRPr="008711EA">
        <w:t>8.10.3.1</w:t>
      </w:r>
      <w:r w:rsidRPr="008711EA">
        <w:tab/>
        <w:t>General</w:t>
      </w:r>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403" w:name="_Toc20953525"/>
      <w:bookmarkStart w:id="3404" w:name="_Toc29390702"/>
      <w:bookmarkStart w:id="3405" w:name="_Toc36551439"/>
      <w:bookmarkStart w:id="3406" w:name="_Toc45831650"/>
      <w:bookmarkStart w:id="3407" w:name="_Toc51762603"/>
      <w:bookmarkStart w:id="3408" w:name="_Toc64381655"/>
      <w:bookmarkStart w:id="3409" w:name="_Toc73964173"/>
      <w:bookmarkStart w:id="3410" w:name="_Toc88646782"/>
      <w:bookmarkStart w:id="3411" w:name="_Toc97882731"/>
      <w:bookmarkStart w:id="3412" w:name="_Toc98531306"/>
      <w:bookmarkStart w:id="3413" w:name="_Toc105517378"/>
      <w:bookmarkStart w:id="3414" w:name="_Toc106108269"/>
      <w:bookmarkStart w:id="3415" w:name="_Toc113656854"/>
      <w:bookmarkStart w:id="3416" w:name="_Toc114052073"/>
      <w:bookmarkStart w:id="3417" w:name="_Toc120011462"/>
      <w:r w:rsidRPr="008711EA">
        <w:t>8.10.3.2</w:t>
      </w:r>
      <w:r w:rsidRPr="008711EA">
        <w:tab/>
        <w:t>Successful Operation</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bookmarkStart w:id="3418" w:name="_MON_1009022461"/>
    <w:bookmarkStart w:id="3419" w:name="_MON_1013431551"/>
    <w:bookmarkEnd w:id="3418"/>
    <w:bookmarkEnd w:id="3419"/>
    <w:bookmarkStart w:id="3420" w:name="_MON_1263045231"/>
    <w:bookmarkEnd w:id="3420"/>
    <w:p w14:paraId="6CBA71B1" w14:textId="77777777" w:rsidR="000E2576" w:rsidRPr="008711EA" w:rsidRDefault="000E2576" w:rsidP="000E2576">
      <w:pPr>
        <w:pStyle w:val="TH"/>
      </w:pPr>
      <w:r w:rsidRPr="008711EA">
        <w:object w:dxaOrig="3645" w:dyaOrig="1665" w14:anchorId="323136EC">
          <v:shape id="_x0000_i1083" type="#_x0000_t75" style="width:183pt;height:83.4pt" o:ole="" fillcolor="window">
            <v:imagedata r:id="rId129" o:title=""/>
          </v:shape>
          <o:OLEObject Type="Embed" ProgID="Word.Picture.8" ShapeID="_x0000_i1083" DrawAspect="Content" ObjectID="_1741786618" r:id="rId130"/>
        </w:object>
      </w:r>
    </w:p>
    <w:p w14:paraId="47A8771B" w14:textId="77777777" w:rsidR="000E2576" w:rsidRPr="008711EA" w:rsidRDefault="000E2576" w:rsidP="000E2576">
      <w:pPr>
        <w:pStyle w:val="TF"/>
        <w:jc w:val="left"/>
      </w:pPr>
      <w:r w:rsidRPr="008711EA">
        <w:t>Figure 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421" w:name="_Toc20953526"/>
      <w:bookmarkStart w:id="3422" w:name="_Toc29390703"/>
      <w:bookmarkStart w:id="3423" w:name="_Toc36551440"/>
      <w:bookmarkStart w:id="3424" w:name="_Toc45831651"/>
      <w:bookmarkStart w:id="3425" w:name="_Toc51762604"/>
      <w:bookmarkStart w:id="3426" w:name="_Toc64381656"/>
      <w:bookmarkStart w:id="3427" w:name="_Toc73964174"/>
      <w:bookmarkStart w:id="3428" w:name="_Toc88646783"/>
      <w:bookmarkStart w:id="3429" w:name="_Toc97882732"/>
      <w:bookmarkStart w:id="3430" w:name="_Toc98531307"/>
      <w:bookmarkStart w:id="3431" w:name="_Toc105517379"/>
      <w:bookmarkStart w:id="3432" w:name="_Toc106108270"/>
      <w:bookmarkStart w:id="3433" w:name="_Toc113656855"/>
      <w:bookmarkStart w:id="3434" w:name="_Toc114052074"/>
      <w:bookmarkStart w:id="3435" w:name="_Toc120011463"/>
      <w:r w:rsidRPr="008711EA">
        <w:rPr>
          <w:lang w:eastAsia="zh-CN"/>
        </w:rPr>
        <w:lastRenderedPageBreak/>
        <w:t>8.10.4</w:t>
      </w:r>
      <w:r w:rsidRPr="008711EA">
        <w:tab/>
      </w:r>
      <w:r w:rsidRPr="008711EA">
        <w:rPr>
          <w:lang w:eastAsia="zh-CN"/>
        </w:rPr>
        <w:t>Cell Traffic Trace</w:t>
      </w:r>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596EC561" w14:textId="77777777" w:rsidR="000E2576" w:rsidRPr="008711EA" w:rsidRDefault="000E2576" w:rsidP="000E2576">
      <w:pPr>
        <w:pStyle w:val="Heading4"/>
        <w:rPr>
          <w:lang w:eastAsia="zh-CN"/>
        </w:rPr>
      </w:pPr>
      <w:bookmarkStart w:id="3436" w:name="_Toc20953527"/>
      <w:bookmarkStart w:id="3437" w:name="_Toc29390704"/>
      <w:bookmarkStart w:id="3438" w:name="_Toc36551441"/>
      <w:bookmarkStart w:id="3439" w:name="_Toc45831652"/>
      <w:bookmarkStart w:id="3440" w:name="_Toc51762605"/>
      <w:bookmarkStart w:id="3441" w:name="_Toc64381657"/>
      <w:bookmarkStart w:id="3442" w:name="_Toc73964175"/>
      <w:bookmarkStart w:id="3443" w:name="_Toc88646784"/>
      <w:bookmarkStart w:id="3444" w:name="_Toc97882733"/>
      <w:bookmarkStart w:id="3445" w:name="_Toc98531308"/>
      <w:bookmarkStart w:id="3446" w:name="_Toc105517380"/>
      <w:bookmarkStart w:id="3447" w:name="_Toc106108271"/>
      <w:bookmarkStart w:id="3448" w:name="_Toc113656856"/>
      <w:bookmarkStart w:id="3449" w:name="_Toc114052075"/>
      <w:bookmarkStart w:id="3450" w:name="_Toc120011464"/>
      <w:r w:rsidRPr="008711EA">
        <w:rPr>
          <w:lang w:eastAsia="zh-CN"/>
        </w:rPr>
        <w:t>8.10.4.1</w:t>
      </w:r>
      <w:r w:rsidRPr="008711EA">
        <w:tab/>
      </w:r>
      <w:r w:rsidRPr="008711EA">
        <w:rPr>
          <w:lang w:eastAsia="zh-CN"/>
        </w:rPr>
        <w:t>General</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451" w:name="_Toc20953528"/>
      <w:bookmarkStart w:id="3452" w:name="_Toc29390705"/>
      <w:bookmarkStart w:id="3453" w:name="_Toc36551442"/>
      <w:bookmarkStart w:id="3454" w:name="_Toc45831653"/>
      <w:bookmarkStart w:id="3455" w:name="_Toc51762606"/>
      <w:bookmarkStart w:id="3456" w:name="_Toc64381658"/>
      <w:bookmarkStart w:id="3457" w:name="_Toc73964176"/>
      <w:bookmarkStart w:id="3458" w:name="_Toc88646785"/>
      <w:bookmarkStart w:id="3459" w:name="_Toc97882734"/>
      <w:bookmarkStart w:id="3460" w:name="_Toc98531309"/>
      <w:bookmarkStart w:id="3461" w:name="_Toc105517381"/>
      <w:bookmarkStart w:id="3462" w:name="_Toc106108272"/>
      <w:bookmarkStart w:id="3463" w:name="_Toc113656857"/>
      <w:bookmarkStart w:id="3464" w:name="_Toc114052076"/>
      <w:bookmarkStart w:id="3465" w:name="_Toc120011465"/>
      <w:r w:rsidRPr="008711EA">
        <w:t>8.10.4.2</w:t>
      </w:r>
      <w:r w:rsidRPr="008711EA">
        <w:tab/>
        <w:t>Successful Operation</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4" type="#_x0000_t75" style="width:258.6pt;height:102pt" o:ole="">
            <v:imagedata r:id="rId131" o:title=""/>
          </v:shape>
          <o:OLEObject Type="Embed" ProgID="Word.Picture.8" ShapeID="_x0000_i1084" DrawAspect="Content" ObjectID="_1741786619" r:id="rId132"/>
        </w:object>
      </w:r>
    </w:p>
    <w:p w14:paraId="0DFF4FCB" w14:textId="77777777" w:rsidR="000E2576" w:rsidRPr="008711EA" w:rsidRDefault="000E2576" w:rsidP="000E2576">
      <w:pPr>
        <w:pStyle w:val="TF"/>
        <w:ind w:firstLine="1701"/>
        <w:rPr>
          <w:lang w:eastAsia="zh-CN"/>
        </w:rPr>
      </w:pPr>
      <w:r w:rsidRPr="008711EA">
        <w:rPr>
          <w:lang w:eastAsia="zh-CN"/>
        </w:rPr>
        <w:t>Figure 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466" w:name="_Toc20953529"/>
      <w:bookmarkStart w:id="3467" w:name="_Toc29390706"/>
      <w:bookmarkStart w:id="3468" w:name="_Toc36551443"/>
      <w:bookmarkStart w:id="3469" w:name="_Toc45831654"/>
      <w:bookmarkStart w:id="3470" w:name="_Toc51762607"/>
      <w:bookmarkStart w:id="3471" w:name="_Toc64381659"/>
      <w:bookmarkStart w:id="3472" w:name="_Toc73964177"/>
      <w:bookmarkStart w:id="3473" w:name="_Toc88646786"/>
      <w:bookmarkStart w:id="3474" w:name="_Toc97882735"/>
      <w:bookmarkStart w:id="3475" w:name="_Toc98531310"/>
      <w:bookmarkStart w:id="3476" w:name="_Toc105517382"/>
      <w:bookmarkStart w:id="3477" w:name="_Toc106108273"/>
      <w:bookmarkStart w:id="3478" w:name="_Toc113656858"/>
      <w:bookmarkStart w:id="3479" w:name="_Toc114052077"/>
      <w:bookmarkStart w:id="3480" w:name="_Toc120011466"/>
      <w:r w:rsidRPr="008711EA">
        <w:t>8.11</w:t>
      </w:r>
      <w:r w:rsidRPr="008711EA">
        <w:tab/>
      </w:r>
      <w:r w:rsidRPr="008711EA">
        <w:rPr>
          <w:lang w:eastAsia="zh-CN"/>
        </w:rPr>
        <w:t>Location</w:t>
      </w:r>
      <w:r w:rsidRPr="008711EA">
        <w:t xml:space="preserve"> </w:t>
      </w:r>
      <w:r w:rsidRPr="008711EA">
        <w:rPr>
          <w:lang w:eastAsia="zh-CN"/>
        </w:rPr>
        <w:t>Reporting Procedures</w:t>
      </w:r>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p>
    <w:p w14:paraId="2B94B220" w14:textId="77777777" w:rsidR="000E2576" w:rsidRPr="008711EA" w:rsidRDefault="000E2576" w:rsidP="000E2576">
      <w:pPr>
        <w:pStyle w:val="Heading3"/>
        <w:rPr>
          <w:bCs/>
          <w:lang w:eastAsia="zh-CN"/>
        </w:rPr>
      </w:pPr>
      <w:bookmarkStart w:id="3481" w:name="_Toc20953530"/>
      <w:bookmarkStart w:id="3482" w:name="_Toc29390707"/>
      <w:bookmarkStart w:id="3483" w:name="_Toc36551444"/>
      <w:bookmarkStart w:id="3484" w:name="_Toc45831655"/>
      <w:bookmarkStart w:id="3485" w:name="_Toc51762608"/>
      <w:bookmarkStart w:id="3486" w:name="_Toc64381660"/>
      <w:bookmarkStart w:id="3487" w:name="_Toc73964178"/>
      <w:bookmarkStart w:id="3488" w:name="_Toc88646787"/>
      <w:bookmarkStart w:id="3489" w:name="_Toc97882736"/>
      <w:bookmarkStart w:id="3490" w:name="_Toc98531311"/>
      <w:bookmarkStart w:id="3491" w:name="_Toc105517383"/>
      <w:bookmarkStart w:id="3492" w:name="_Toc106108274"/>
      <w:bookmarkStart w:id="3493" w:name="_Toc113656859"/>
      <w:bookmarkStart w:id="3494" w:name="_Toc114052078"/>
      <w:bookmarkStart w:id="3495" w:name="_Toc120011467"/>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p>
    <w:p w14:paraId="02823F35" w14:textId="77777777" w:rsidR="000E2576" w:rsidRPr="008711EA" w:rsidRDefault="000E2576" w:rsidP="000E2576">
      <w:pPr>
        <w:pStyle w:val="Heading4"/>
      </w:pPr>
      <w:bookmarkStart w:id="3496" w:name="_Toc20953531"/>
      <w:bookmarkStart w:id="3497" w:name="_Toc29390708"/>
      <w:bookmarkStart w:id="3498" w:name="_Toc36551445"/>
      <w:bookmarkStart w:id="3499" w:name="_Toc45831656"/>
      <w:bookmarkStart w:id="3500" w:name="_Toc51762609"/>
      <w:bookmarkStart w:id="3501" w:name="_Toc64381661"/>
      <w:bookmarkStart w:id="3502" w:name="_Toc73964179"/>
      <w:bookmarkStart w:id="3503" w:name="_Toc88646788"/>
      <w:bookmarkStart w:id="3504" w:name="_Toc97882737"/>
      <w:bookmarkStart w:id="3505" w:name="_Toc98531312"/>
      <w:bookmarkStart w:id="3506" w:name="_Toc105517384"/>
      <w:bookmarkStart w:id="3507" w:name="_Toc106108275"/>
      <w:bookmarkStart w:id="3508" w:name="_Toc113656860"/>
      <w:bookmarkStart w:id="3509" w:name="_Toc114052079"/>
      <w:bookmarkStart w:id="3510" w:name="_Toc120011468"/>
      <w:r w:rsidRPr="008711EA">
        <w:t>8.11.1.1</w:t>
      </w:r>
      <w:r w:rsidRPr="008711EA">
        <w:tab/>
        <w:t>General</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511" w:name="_Toc20953532"/>
      <w:bookmarkStart w:id="3512" w:name="_Toc29390709"/>
      <w:bookmarkStart w:id="3513" w:name="_Toc36551446"/>
      <w:bookmarkStart w:id="3514" w:name="_Toc45831657"/>
      <w:bookmarkStart w:id="3515" w:name="_Toc51762610"/>
      <w:bookmarkStart w:id="3516" w:name="_Toc64381662"/>
      <w:bookmarkStart w:id="3517" w:name="_Toc73964180"/>
      <w:bookmarkStart w:id="3518" w:name="_Toc88646789"/>
      <w:bookmarkStart w:id="3519" w:name="_Toc97882738"/>
      <w:bookmarkStart w:id="3520" w:name="_Toc98531313"/>
      <w:bookmarkStart w:id="3521" w:name="_Toc105517385"/>
      <w:bookmarkStart w:id="3522" w:name="_Toc106108276"/>
      <w:bookmarkStart w:id="3523" w:name="_Toc113656861"/>
      <w:bookmarkStart w:id="3524" w:name="_Toc114052080"/>
      <w:bookmarkStart w:id="3525" w:name="_Toc120011469"/>
      <w:r w:rsidRPr="008711EA">
        <w:t>8.11.1.2</w:t>
      </w:r>
      <w:r w:rsidRPr="008711EA">
        <w:tab/>
        <w:t>Successful Operation</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bookmarkStart w:id="3526" w:name="_MON_1295845681"/>
    <w:bookmarkEnd w:id="3526"/>
    <w:p w14:paraId="7832DBED" w14:textId="77777777" w:rsidR="000E2576" w:rsidRPr="008711EA" w:rsidRDefault="000E2576" w:rsidP="000E2576">
      <w:pPr>
        <w:pStyle w:val="TH"/>
        <w:rPr>
          <w:lang w:eastAsia="zh-CN"/>
        </w:rPr>
      </w:pPr>
      <w:r w:rsidRPr="008711EA">
        <w:object w:dxaOrig="5429" w:dyaOrig="2129" w14:anchorId="27A6445E">
          <v:shape id="_x0000_i1085" type="#_x0000_t75" style="width:258.6pt;height:102pt" o:ole="">
            <v:imagedata r:id="rId133" o:title=""/>
          </v:shape>
          <o:OLEObject Type="Embed" ProgID="Word.Picture.8" ShapeID="_x0000_i1085" DrawAspect="Content" ObjectID="_1741786620" r:id="rId134"/>
        </w:object>
      </w:r>
    </w:p>
    <w:p w14:paraId="522BF913" w14:textId="77777777" w:rsidR="000E2576" w:rsidRPr="008711EA" w:rsidRDefault="000E2576" w:rsidP="000E2576">
      <w:pPr>
        <w:pStyle w:val="TF"/>
        <w:rPr>
          <w:lang w:eastAsia="zh-CN"/>
        </w:rPr>
      </w:pPr>
      <w:r w:rsidRPr="008711EA">
        <w:t>Figure 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lastRenderedPageBreak/>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527" w:name="_Toc20953533"/>
      <w:bookmarkStart w:id="3528" w:name="_Toc29390710"/>
      <w:bookmarkStart w:id="3529" w:name="_Toc36551447"/>
      <w:bookmarkStart w:id="3530" w:name="_Toc45831658"/>
      <w:bookmarkStart w:id="3531" w:name="_Toc51762611"/>
      <w:bookmarkStart w:id="3532" w:name="_Toc64381663"/>
      <w:bookmarkStart w:id="3533" w:name="_Toc73964181"/>
      <w:bookmarkStart w:id="3534" w:name="_Toc88646790"/>
      <w:bookmarkStart w:id="3535" w:name="_Toc97882739"/>
      <w:bookmarkStart w:id="3536" w:name="_Toc98531314"/>
      <w:bookmarkStart w:id="3537" w:name="_Toc105517386"/>
      <w:bookmarkStart w:id="3538" w:name="_Toc106108277"/>
      <w:bookmarkStart w:id="3539" w:name="_Toc113656862"/>
      <w:bookmarkStart w:id="3540" w:name="_Toc114052081"/>
      <w:bookmarkStart w:id="3541" w:name="_Toc120011470"/>
      <w:r w:rsidRPr="008711EA">
        <w:t>8.11.1.</w:t>
      </w:r>
      <w:r w:rsidRPr="008711EA">
        <w:rPr>
          <w:lang w:eastAsia="zh-CN"/>
        </w:rPr>
        <w:t>3</w:t>
      </w:r>
      <w:r w:rsidRPr="008711EA">
        <w:tab/>
        <w:t>Abnormal Conditions</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542" w:name="_Toc20953534"/>
      <w:bookmarkStart w:id="3543" w:name="_Toc29390711"/>
      <w:bookmarkStart w:id="3544" w:name="_Toc36551448"/>
      <w:bookmarkStart w:id="3545" w:name="_Toc45831659"/>
      <w:bookmarkStart w:id="3546" w:name="_Toc51762612"/>
      <w:bookmarkStart w:id="3547" w:name="_Toc64381664"/>
      <w:bookmarkStart w:id="3548" w:name="_Toc73964182"/>
      <w:bookmarkStart w:id="3549" w:name="_Toc88646791"/>
      <w:bookmarkStart w:id="3550" w:name="_Toc97882740"/>
      <w:bookmarkStart w:id="3551" w:name="_Toc98531315"/>
      <w:bookmarkStart w:id="3552" w:name="_Toc105517387"/>
      <w:bookmarkStart w:id="3553" w:name="_Toc106108278"/>
      <w:bookmarkStart w:id="3554" w:name="_Toc113656863"/>
      <w:bookmarkStart w:id="3555" w:name="_Toc114052082"/>
      <w:bookmarkStart w:id="3556" w:name="_Toc120011471"/>
      <w:r w:rsidRPr="008711EA">
        <w:t>8.</w:t>
      </w:r>
      <w:r w:rsidRPr="008711EA">
        <w:rPr>
          <w:lang w:eastAsia="zh-CN"/>
        </w:rPr>
        <w:t>11.2</w:t>
      </w:r>
      <w:r w:rsidRPr="008711EA">
        <w:tab/>
        <w:t>Location Report Failure Indication</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26233CCA" w14:textId="77777777" w:rsidR="000E2576" w:rsidRPr="008711EA" w:rsidRDefault="000E2576" w:rsidP="000E2576">
      <w:pPr>
        <w:pStyle w:val="Heading4"/>
      </w:pPr>
      <w:bookmarkStart w:id="3557" w:name="_Toc20953535"/>
      <w:bookmarkStart w:id="3558" w:name="_Toc29390712"/>
      <w:bookmarkStart w:id="3559" w:name="_Toc36551449"/>
      <w:bookmarkStart w:id="3560" w:name="_Toc45831660"/>
      <w:bookmarkStart w:id="3561" w:name="_Toc51762613"/>
      <w:bookmarkStart w:id="3562" w:name="_Toc64381665"/>
      <w:bookmarkStart w:id="3563" w:name="_Toc73964183"/>
      <w:bookmarkStart w:id="3564" w:name="_Toc88646792"/>
      <w:bookmarkStart w:id="3565" w:name="_Toc97882741"/>
      <w:bookmarkStart w:id="3566" w:name="_Toc98531316"/>
      <w:bookmarkStart w:id="3567" w:name="_Toc105517388"/>
      <w:bookmarkStart w:id="3568" w:name="_Toc106108279"/>
      <w:bookmarkStart w:id="3569" w:name="_Toc113656864"/>
      <w:bookmarkStart w:id="3570" w:name="_Toc114052083"/>
      <w:bookmarkStart w:id="3571" w:name="_Toc120011472"/>
      <w:r w:rsidRPr="008711EA">
        <w:t>8.</w:t>
      </w:r>
      <w:r w:rsidRPr="008711EA">
        <w:rPr>
          <w:lang w:eastAsia="zh-CN"/>
        </w:rPr>
        <w:t>11</w:t>
      </w:r>
      <w:r w:rsidRPr="008711EA">
        <w:t>.2.1</w:t>
      </w:r>
      <w:r w:rsidRPr="008711EA">
        <w:tab/>
        <w:t>General</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572" w:name="_Toc20953536"/>
      <w:bookmarkStart w:id="3573" w:name="_Toc29390713"/>
      <w:bookmarkStart w:id="3574" w:name="_Toc36551450"/>
      <w:bookmarkStart w:id="3575" w:name="_Toc45831661"/>
      <w:bookmarkStart w:id="3576" w:name="_Toc51762614"/>
      <w:bookmarkStart w:id="3577" w:name="_Toc64381666"/>
      <w:bookmarkStart w:id="3578" w:name="_Toc73964184"/>
      <w:bookmarkStart w:id="3579" w:name="_Toc88646793"/>
      <w:bookmarkStart w:id="3580" w:name="_Toc97882742"/>
      <w:bookmarkStart w:id="3581" w:name="_Toc98531317"/>
      <w:bookmarkStart w:id="3582" w:name="_Toc105517389"/>
      <w:bookmarkStart w:id="3583" w:name="_Toc106108280"/>
      <w:bookmarkStart w:id="3584" w:name="_Toc113656865"/>
      <w:bookmarkStart w:id="3585" w:name="_Toc114052084"/>
      <w:bookmarkStart w:id="3586" w:name="_Toc120011473"/>
      <w:r w:rsidRPr="008711EA">
        <w:t>8.11.2.2</w:t>
      </w:r>
      <w:r w:rsidRPr="008711EA">
        <w:tab/>
        <w:t>Successful Operation</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bookmarkStart w:id="3587" w:name="_MON_1703868664"/>
    <w:bookmarkEnd w:id="3587"/>
    <w:p w14:paraId="58BBC299" w14:textId="77777777" w:rsidR="0023240C" w:rsidRPr="008711EA" w:rsidRDefault="0023240C" w:rsidP="0023240C">
      <w:pPr>
        <w:pStyle w:val="TH"/>
      </w:pPr>
      <w:r w:rsidRPr="008711EA">
        <w:object w:dxaOrig="3645" w:dyaOrig="1665" w14:anchorId="3099820C">
          <v:shape id="_x0000_i1086" type="#_x0000_t75" style="width:183pt;height:83.4pt" o:ole="" fillcolor="window">
            <v:imagedata r:id="rId135" o:title=""/>
          </v:shape>
          <o:OLEObject Type="Embed" ProgID="Word.Picture.8" ShapeID="_x0000_i1086" DrawAspect="Content" ObjectID="_1741786621" r:id="rId136"/>
        </w:object>
      </w:r>
    </w:p>
    <w:p w14:paraId="36253C07" w14:textId="77777777" w:rsidR="000E2576" w:rsidRPr="008711EA" w:rsidRDefault="000E2576" w:rsidP="000E2576">
      <w:pPr>
        <w:pStyle w:val="TF"/>
      </w:pPr>
      <w:r w:rsidRPr="008711EA">
        <w:t>Figure 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588" w:name="_Toc20953537"/>
      <w:bookmarkStart w:id="3589" w:name="_Toc29390714"/>
      <w:bookmarkStart w:id="3590" w:name="_Toc36551451"/>
      <w:bookmarkStart w:id="3591" w:name="_Toc45831662"/>
      <w:bookmarkStart w:id="3592" w:name="_Toc51762615"/>
      <w:bookmarkStart w:id="3593" w:name="_Toc64381667"/>
      <w:bookmarkStart w:id="3594" w:name="_Toc73964185"/>
      <w:bookmarkStart w:id="3595" w:name="_Toc88646794"/>
      <w:bookmarkStart w:id="3596" w:name="_Toc97882743"/>
      <w:bookmarkStart w:id="3597" w:name="_Toc98531318"/>
      <w:bookmarkStart w:id="3598" w:name="_Toc105517390"/>
      <w:bookmarkStart w:id="3599" w:name="_Toc106108281"/>
      <w:bookmarkStart w:id="3600" w:name="_Toc113656866"/>
      <w:bookmarkStart w:id="3601" w:name="_Toc114052085"/>
      <w:bookmarkStart w:id="3602" w:name="_Toc120011474"/>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0E91541D" w14:textId="77777777" w:rsidR="000E2576" w:rsidRPr="008711EA" w:rsidRDefault="000E2576" w:rsidP="000E2576">
      <w:pPr>
        <w:pStyle w:val="Heading4"/>
      </w:pPr>
      <w:bookmarkStart w:id="3603" w:name="_Toc20953538"/>
      <w:bookmarkStart w:id="3604" w:name="_Toc29390715"/>
      <w:bookmarkStart w:id="3605" w:name="_Toc36551452"/>
      <w:bookmarkStart w:id="3606" w:name="_Toc45831663"/>
      <w:bookmarkStart w:id="3607" w:name="_Toc51762616"/>
      <w:bookmarkStart w:id="3608" w:name="_Toc64381668"/>
      <w:bookmarkStart w:id="3609" w:name="_Toc73964186"/>
      <w:bookmarkStart w:id="3610" w:name="_Toc88646795"/>
      <w:bookmarkStart w:id="3611" w:name="_Toc97882744"/>
      <w:bookmarkStart w:id="3612" w:name="_Toc98531319"/>
      <w:bookmarkStart w:id="3613" w:name="_Toc105517391"/>
      <w:bookmarkStart w:id="3614" w:name="_Toc106108282"/>
      <w:bookmarkStart w:id="3615" w:name="_Toc113656867"/>
      <w:bookmarkStart w:id="3616" w:name="_Toc114052086"/>
      <w:bookmarkStart w:id="3617" w:name="_Toc120011475"/>
      <w:r w:rsidRPr="008711EA">
        <w:t>8.</w:t>
      </w:r>
      <w:r w:rsidRPr="008711EA">
        <w:rPr>
          <w:lang w:eastAsia="zh-CN"/>
        </w:rPr>
        <w:t>11</w:t>
      </w:r>
      <w:r w:rsidRPr="008711EA">
        <w:t>.3.1</w:t>
      </w:r>
      <w:r w:rsidRPr="008711EA">
        <w:tab/>
        <w:t>General</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3618" w:name="_Toc20953539"/>
      <w:bookmarkStart w:id="3619" w:name="_Toc29390716"/>
      <w:bookmarkStart w:id="3620" w:name="_Toc36551453"/>
      <w:bookmarkStart w:id="3621" w:name="_Toc45831664"/>
      <w:bookmarkStart w:id="3622" w:name="_Toc51762617"/>
      <w:bookmarkStart w:id="3623" w:name="_Toc64381669"/>
      <w:bookmarkStart w:id="3624" w:name="_Toc73964187"/>
      <w:bookmarkStart w:id="3625" w:name="_Toc88646796"/>
      <w:bookmarkStart w:id="3626" w:name="_Toc97882745"/>
      <w:bookmarkStart w:id="3627" w:name="_Toc98531320"/>
      <w:bookmarkStart w:id="3628" w:name="_Toc105517392"/>
      <w:bookmarkStart w:id="3629" w:name="_Toc106108283"/>
      <w:bookmarkStart w:id="3630" w:name="_Toc113656868"/>
      <w:bookmarkStart w:id="3631" w:name="_Toc114052087"/>
      <w:bookmarkStart w:id="3632" w:name="_Toc120011476"/>
      <w:r w:rsidRPr="008711EA">
        <w:lastRenderedPageBreak/>
        <w:t>8.11.3.2</w:t>
      </w:r>
      <w:r w:rsidRPr="008711EA">
        <w:tab/>
        <w:t>Successful Operation</w:t>
      </w:r>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bookmarkStart w:id="3633" w:name="_MON_1295845702"/>
    <w:bookmarkEnd w:id="3633"/>
    <w:p w14:paraId="29E420D3" w14:textId="77777777" w:rsidR="000E2576" w:rsidRPr="008711EA" w:rsidRDefault="000E2576" w:rsidP="000E2576">
      <w:pPr>
        <w:pStyle w:val="TH"/>
        <w:rPr>
          <w:lang w:eastAsia="zh-CN"/>
        </w:rPr>
      </w:pPr>
      <w:r w:rsidRPr="008711EA">
        <w:object w:dxaOrig="5429" w:dyaOrig="2129" w14:anchorId="0C1ECD2C">
          <v:shape id="_x0000_i1087" type="#_x0000_t75" style="width:258.6pt;height:102pt" o:ole="">
            <v:imagedata r:id="rId137" o:title=""/>
          </v:shape>
          <o:OLEObject Type="Embed" ProgID="Word.Picture.8" ShapeID="_x0000_i1087" DrawAspect="Content" ObjectID="_1741786622" r:id="rId138"/>
        </w:object>
      </w:r>
    </w:p>
    <w:p w14:paraId="2FCBFC8B" w14:textId="77777777" w:rsidR="000E2576" w:rsidRPr="008711EA" w:rsidRDefault="000E2576" w:rsidP="000E2576">
      <w:pPr>
        <w:pStyle w:val="TF"/>
        <w:rPr>
          <w:lang w:eastAsia="zh-CN"/>
        </w:rPr>
      </w:pPr>
      <w:r w:rsidRPr="008711EA">
        <w:t>Figure 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3634" w:name="_Toc20953540"/>
      <w:bookmarkStart w:id="3635" w:name="_Toc29390717"/>
      <w:bookmarkStart w:id="3636" w:name="_Toc36551454"/>
      <w:bookmarkStart w:id="3637" w:name="_Toc45831665"/>
      <w:bookmarkStart w:id="3638" w:name="_Toc51762618"/>
      <w:bookmarkStart w:id="3639" w:name="_Toc64381670"/>
      <w:bookmarkStart w:id="3640" w:name="_Toc73964188"/>
      <w:bookmarkStart w:id="3641" w:name="_Toc88646797"/>
      <w:bookmarkStart w:id="3642" w:name="_Toc97882746"/>
      <w:bookmarkStart w:id="3643" w:name="_Toc98531321"/>
      <w:bookmarkStart w:id="3644" w:name="_Toc105517393"/>
      <w:bookmarkStart w:id="3645" w:name="_Toc106108284"/>
      <w:bookmarkStart w:id="3646" w:name="_Toc113656869"/>
      <w:bookmarkStart w:id="3647" w:name="_Toc114052088"/>
      <w:bookmarkStart w:id="3648" w:name="_Toc120011477"/>
      <w:r w:rsidRPr="008711EA">
        <w:t>8.</w:t>
      </w:r>
      <w:r w:rsidRPr="008711EA">
        <w:rPr>
          <w:lang w:eastAsia="zh-CN"/>
        </w:rPr>
        <w:t>11</w:t>
      </w:r>
      <w:r w:rsidRPr="008711EA">
        <w:t>.3.</w:t>
      </w:r>
      <w:r w:rsidRPr="008711EA">
        <w:rPr>
          <w:lang w:eastAsia="zh-CN"/>
        </w:rPr>
        <w:t>3</w:t>
      </w:r>
      <w:r w:rsidRPr="008711EA">
        <w:tab/>
        <w:t>Abnormal Conditions</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3649" w:name="_Toc20953541"/>
      <w:bookmarkStart w:id="3650" w:name="_Toc29390718"/>
      <w:bookmarkStart w:id="3651" w:name="_Toc36551455"/>
      <w:bookmarkStart w:id="3652" w:name="_Toc45831666"/>
      <w:bookmarkStart w:id="3653" w:name="_Toc51762619"/>
      <w:bookmarkStart w:id="3654" w:name="_Toc64381671"/>
      <w:bookmarkStart w:id="3655" w:name="_Toc73964189"/>
      <w:bookmarkStart w:id="3656" w:name="_Toc88646798"/>
      <w:bookmarkStart w:id="3657" w:name="_Toc97882747"/>
      <w:bookmarkStart w:id="3658" w:name="_Toc98531322"/>
      <w:bookmarkStart w:id="3659" w:name="_Toc105517394"/>
      <w:bookmarkStart w:id="3660" w:name="_Toc106108285"/>
      <w:bookmarkStart w:id="3661" w:name="_Toc113656870"/>
      <w:bookmarkStart w:id="3662" w:name="_Toc114052089"/>
      <w:bookmarkStart w:id="3663" w:name="_Toc120011478"/>
      <w:r w:rsidRPr="008711EA">
        <w:t>8.12</w:t>
      </w:r>
      <w:r w:rsidRPr="008711EA">
        <w:tab/>
        <w:t>Warning Message Transmission Procedures</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14:paraId="53D895B8" w14:textId="77777777" w:rsidR="000E2576" w:rsidRPr="008711EA" w:rsidRDefault="000E2576" w:rsidP="000E2576">
      <w:pPr>
        <w:pStyle w:val="Heading3"/>
        <w:rPr>
          <w:kern w:val="28"/>
        </w:rPr>
      </w:pPr>
      <w:bookmarkStart w:id="3664" w:name="_Toc20953542"/>
      <w:bookmarkStart w:id="3665" w:name="_Toc29390719"/>
      <w:bookmarkStart w:id="3666" w:name="_Toc36551456"/>
      <w:bookmarkStart w:id="3667" w:name="_Toc45831667"/>
      <w:bookmarkStart w:id="3668" w:name="_Toc51762620"/>
      <w:bookmarkStart w:id="3669" w:name="_Toc64381672"/>
      <w:bookmarkStart w:id="3670" w:name="_Toc73964190"/>
      <w:bookmarkStart w:id="3671" w:name="_Toc88646799"/>
      <w:bookmarkStart w:id="3672" w:name="_Toc97882748"/>
      <w:bookmarkStart w:id="3673" w:name="_Toc98531323"/>
      <w:bookmarkStart w:id="3674" w:name="_Toc105517395"/>
      <w:bookmarkStart w:id="3675" w:name="_Toc106108286"/>
      <w:bookmarkStart w:id="3676" w:name="_Toc113656871"/>
      <w:bookmarkStart w:id="3677" w:name="_Toc114052090"/>
      <w:bookmarkStart w:id="3678" w:name="_Toc120011479"/>
      <w:r w:rsidRPr="008711EA">
        <w:rPr>
          <w:kern w:val="28"/>
        </w:rPr>
        <w:t>8.12.1</w:t>
      </w:r>
      <w:r w:rsidRPr="008711EA">
        <w:rPr>
          <w:kern w:val="28"/>
        </w:rPr>
        <w:tab/>
        <w:t>Write-Replace Warning</w:t>
      </w:r>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36F4A5A9" w14:textId="77777777" w:rsidR="000E2576" w:rsidRPr="008711EA" w:rsidRDefault="000E2576" w:rsidP="000E2576">
      <w:pPr>
        <w:pStyle w:val="Heading4"/>
      </w:pPr>
      <w:bookmarkStart w:id="3679" w:name="_Toc20953543"/>
      <w:bookmarkStart w:id="3680" w:name="_Toc29390720"/>
      <w:bookmarkStart w:id="3681" w:name="_Toc36551457"/>
      <w:bookmarkStart w:id="3682" w:name="_Toc45831668"/>
      <w:bookmarkStart w:id="3683" w:name="_Toc51762621"/>
      <w:bookmarkStart w:id="3684" w:name="_Toc64381673"/>
      <w:bookmarkStart w:id="3685" w:name="_Toc73964191"/>
      <w:bookmarkStart w:id="3686" w:name="_Toc88646800"/>
      <w:bookmarkStart w:id="3687" w:name="_Toc97882749"/>
      <w:bookmarkStart w:id="3688" w:name="_Toc98531324"/>
      <w:bookmarkStart w:id="3689" w:name="_Toc105517396"/>
      <w:bookmarkStart w:id="3690" w:name="_Toc106108287"/>
      <w:bookmarkStart w:id="3691" w:name="_Toc113656872"/>
      <w:bookmarkStart w:id="3692" w:name="_Toc114052091"/>
      <w:bookmarkStart w:id="3693" w:name="_Toc120011480"/>
      <w:r w:rsidRPr="008711EA">
        <w:t>8.12.1.1</w:t>
      </w:r>
      <w:r w:rsidRPr="008711EA">
        <w:tab/>
        <w:t>General</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3694" w:name="_Toc20953544"/>
      <w:bookmarkStart w:id="3695" w:name="_Toc29390721"/>
      <w:bookmarkStart w:id="3696" w:name="_Toc36551458"/>
      <w:bookmarkStart w:id="3697" w:name="_Toc45831669"/>
      <w:bookmarkStart w:id="3698" w:name="_Toc51762622"/>
      <w:bookmarkStart w:id="3699" w:name="_Toc64381674"/>
      <w:bookmarkStart w:id="3700" w:name="_Toc73964192"/>
      <w:bookmarkStart w:id="3701" w:name="_Toc88646801"/>
      <w:bookmarkStart w:id="3702" w:name="_Toc97882750"/>
      <w:bookmarkStart w:id="3703" w:name="_Toc98531325"/>
      <w:bookmarkStart w:id="3704" w:name="_Toc105517397"/>
      <w:bookmarkStart w:id="3705" w:name="_Toc106108288"/>
      <w:bookmarkStart w:id="3706" w:name="_Toc113656873"/>
      <w:bookmarkStart w:id="3707" w:name="_Toc114052092"/>
      <w:bookmarkStart w:id="3708" w:name="_Toc120011481"/>
      <w:r w:rsidRPr="008711EA">
        <w:t>8.12.1.2</w:t>
      </w:r>
      <w:r w:rsidRPr="008711EA">
        <w:tab/>
        <w:t>Successful Operation</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bookmarkStart w:id="3709" w:name="_MON_1286179523"/>
    <w:bookmarkStart w:id="3710" w:name="_MON_1288090759"/>
    <w:bookmarkStart w:id="3711" w:name="_MON_1280091974"/>
    <w:bookmarkEnd w:id="3709"/>
    <w:bookmarkEnd w:id="3710"/>
    <w:bookmarkEnd w:id="3711"/>
    <w:bookmarkStart w:id="3712" w:name="_MON_1280145409"/>
    <w:bookmarkEnd w:id="3712"/>
    <w:p w14:paraId="216A99A7" w14:textId="77777777" w:rsidR="000E2576" w:rsidRPr="008711EA" w:rsidRDefault="000E2576" w:rsidP="000E2576">
      <w:pPr>
        <w:pStyle w:val="TH"/>
      </w:pPr>
      <w:r w:rsidRPr="008711EA">
        <w:object w:dxaOrig="6329" w:dyaOrig="2385" w14:anchorId="14B1B70D">
          <v:shape id="_x0000_i1088" type="#_x0000_t75" style="width:302.4pt;height:114pt" o:ole="">
            <v:imagedata r:id="rId139" o:title=""/>
          </v:shape>
          <o:OLEObject Type="Embed" ProgID="Word.Picture.8" ShapeID="_x0000_i1088" DrawAspect="Content" ObjectID="_1741786623" r:id="rId140"/>
        </w:object>
      </w:r>
    </w:p>
    <w:p w14:paraId="11955195" w14:textId="77777777" w:rsidR="000E2576" w:rsidRPr="008711EA" w:rsidRDefault="000E2576" w:rsidP="000E2576">
      <w:pPr>
        <w:pStyle w:val="TF"/>
        <w:rPr>
          <w:lang w:eastAsia="zh-CN"/>
        </w:rPr>
      </w:pPr>
      <w:r w:rsidRPr="008711EA">
        <w:t>Figure 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w:t>
      </w:r>
      <w:r w:rsidRPr="008711EA">
        <w:lastRenderedPageBreak/>
        <w:t xml:space="preserve">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3713" w:name="_Toc20953545"/>
      <w:bookmarkStart w:id="3714" w:name="_Toc29390722"/>
      <w:bookmarkStart w:id="3715" w:name="_Toc36551459"/>
      <w:bookmarkStart w:id="3716" w:name="_Toc45831670"/>
      <w:bookmarkStart w:id="3717" w:name="_Toc51762623"/>
      <w:bookmarkStart w:id="3718" w:name="_Toc64381675"/>
      <w:bookmarkStart w:id="3719" w:name="_Toc73964193"/>
      <w:bookmarkStart w:id="3720" w:name="_Toc88646802"/>
      <w:bookmarkStart w:id="3721" w:name="_Toc97882751"/>
      <w:bookmarkStart w:id="3722" w:name="_Toc98531326"/>
      <w:bookmarkStart w:id="3723" w:name="_Toc105517398"/>
      <w:bookmarkStart w:id="3724" w:name="_Toc106108289"/>
      <w:bookmarkStart w:id="3725" w:name="_Toc113656874"/>
      <w:bookmarkStart w:id="3726" w:name="_Toc114052093"/>
      <w:bookmarkStart w:id="3727" w:name="_Toc120011482"/>
      <w:r w:rsidRPr="008711EA">
        <w:t>8.12.1.3</w:t>
      </w:r>
      <w:r w:rsidRPr="008711EA">
        <w:tab/>
        <w:t>Abnormal Conditions</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3728" w:name="_Toc20953546"/>
      <w:bookmarkStart w:id="3729" w:name="_Toc29390723"/>
      <w:bookmarkStart w:id="3730" w:name="_Toc36551460"/>
      <w:bookmarkStart w:id="3731" w:name="_Toc45831671"/>
      <w:bookmarkStart w:id="3732" w:name="_Toc51762624"/>
      <w:bookmarkStart w:id="3733" w:name="_Toc64381676"/>
      <w:bookmarkStart w:id="3734" w:name="_Toc73964194"/>
      <w:bookmarkStart w:id="3735" w:name="_Toc88646803"/>
      <w:bookmarkStart w:id="3736" w:name="_Toc97882752"/>
      <w:bookmarkStart w:id="3737" w:name="_Toc98531327"/>
      <w:bookmarkStart w:id="3738" w:name="_Toc105517399"/>
      <w:bookmarkStart w:id="3739" w:name="_Toc106108290"/>
      <w:bookmarkStart w:id="3740" w:name="_Toc113656875"/>
      <w:bookmarkStart w:id="3741" w:name="_Toc114052094"/>
      <w:bookmarkStart w:id="3742" w:name="_Toc120011483"/>
      <w:r w:rsidRPr="008711EA">
        <w:rPr>
          <w:kern w:val="28"/>
        </w:rPr>
        <w:lastRenderedPageBreak/>
        <w:t>8.12.2</w:t>
      </w:r>
      <w:r w:rsidRPr="008711EA">
        <w:rPr>
          <w:kern w:val="28"/>
        </w:rPr>
        <w:tab/>
        <w:t>Kill</w:t>
      </w:r>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p>
    <w:p w14:paraId="240E0710" w14:textId="77777777" w:rsidR="000E2576" w:rsidRPr="008711EA" w:rsidRDefault="000E2576" w:rsidP="000E2576">
      <w:pPr>
        <w:pStyle w:val="Heading4"/>
      </w:pPr>
      <w:bookmarkStart w:id="3743" w:name="_Toc20953547"/>
      <w:bookmarkStart w:id="3744" w:name="_Toc29390724"/>
      <w:bookmarkStart w:id="3745" w:name="_Toc36551461"/>
      <w:bookmarkStart w:id="3746" w:name="_Toc45831672"/>
      <w:bookmarkStart w:id="3747" w:name="_Toc51762625"/>
      <w:bookmarkStart w:id="3748" w:name="_Toc64381677"/>
      <w:bookmarkStart w:id="3749" w:name="_Toc73964195"/>
      <w:bookmarkStart w:id="3750" w:name="_Toc88646804"/>
      <w:bookmarkStart w:id="3751" w:name="_Toc97882753"/>
      <w:bookmarkStart w:id="3752" w:name="_Toc98531328"/>
      <w:bookmarkStart w:id="3753" w:name="_Toc105517400"/>
      <w:bookmarkStart w:id="3754" w:name="_Toc106108291"/>
      <w:bookmarkStart w:id="3755" w:name="_Toc113656876"/>
      <w:bookmarkStart w:id="3756" w:name="_Toc114052095"/>
      <w:bookmarkStart w:id="3757" w:name="_Toc120011484"/>
      <w:r w:rsidRPr="008711EA">
        <w:t>8.12.2.1</w:t>
      </w:r>
      <w:r w:rsidRPr="008711EA">
        <w:tab/>
        <w:t>General</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3758" w:name="_Toc20953548"/>
      <w:bookmarkStart w:id="3759" w:name="_Toc29390725"/>
      <w:bookmarkStart w:id="3760" w:name="_Toc36551462"/>
      <w:bookmarkStart w:id="3761" w:name="_Toc45831673"/>
      <w:bookmarkStart w:id="3762" w:name="_Toc51762626"/>
      <w:bookmarkStart w:id="3763" w:name="_Toc64381678"/>
      <w:bookmarkStart w:id="3764" w:name="_Toc73964196"/>
      <w:bookmarkStart w:id="3765" w:name="_Toc88646805"/>
      <w:bookmarkStart w:id="3766" w:name="_Toc97882754"/>
      <w:bookmarkStart w:id="3767" w:name="_Toc98531329"/>
      <w:bookmarkStart w:id="3768" w:name="_Toc105517401"/>
      <w:bookmarkStart w:id="3769" w:name="_Toc106108292"/>
      <w:bookmarkStart w:id="3770" w:name="_Toc113656877"/>
      <w:bookmarkStart w:id="3771" w:name="_Toc114052096"/>
      <w:bookmarkStart w:id="3772" w:name="_Toc120011485"/>
      <w:r w:rsidRPr="008711EA">
        <w:t>8.12.2.2</w:t>
      </w:r>
      <w:r w:rsidRPr="008711EA">
        <w:tab/>
        <w:t>Successful Operation</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228C0AE0" w14:textId="77777777" w:rsidR="000E2576" w:rsidRPr="008711EA" w:rsidRDefault="000E2576" w:rsidP="000E2576">
      <w:pPr>
        <w:jc w:val="both"/>
      </w:pPr>
    </w:p>
    <w:bookmarkStart w:id="3773" w:name="_MON_1311001428"/>
    <w:bookmarkStart w:id="3774" w:name="_MON_1311003613"/>
    <w:bookmarkStart w:id="3775" w:name="_MON_1310999360"/>
    <w:bookmarkEnd w:id="3773"/>
    <w:bookmarkEnd w:id="3774"/>
    <w:bookmarkEnd w:id="3775"/>
    <w:bookmarkStart w:id="3776" w:name="_MON_1310999443"/>
    <w:bookmarkEnd w:id="3776"/>
    <w:p w14:paraId="7189E593" w14:textId="77777777" w:rsidR="000E2576" w:rsidRPr="008711EA" w:rsidRDefault="000E2576" w:rsidP="000E2576">
      <w:pPr>
        <w:pStyle w:val="TH"/>
      </w:pPr>
      <w:r w:rsidRPr="008711EA">
        <w:object w:dxaOrig="6329" w:dyaOrig="2385" w14:anchorId="00C82BB1">
          <v:shape id="_x0000_i1089" type="#_x0000_t75" style="width:302.4pt;height:114pt" o:ole="">
            <v:imagedata r:id="rId141" o:title=""/>
          </v:shape>
          <o:OLEObject Type="Embed" ProgID="Word.Picture.8" ShapeID="_x0000_i1089" DrawAspect="Content" ObjectID="_1741786624" r:id="rId142"/>
        </w:object>
      </w:r>
    </w:p>
    <w:p w14:paraId="52392D11" w14:textId="77777777" w:rsidR="000E2576" w:rsidRPr="008711EA" w:rsidRDefault="000E2576" w:rsidP="000E2576">
      <w:pPr>
        <w:pStyle w:val="TF"/>
        <w:rPr>
          <w:lang w:eastAsia="zh-CN"/>
        </w:rPr>
      </w:pPr>
      <w:r w:rsidRPr="008711EA">
        <w:t>Figure 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3777" w:name="_Toc20953549"/>
      <w:bookmarkStart w:id="3778" w:name="_Toc29390726"/>
      <w:bookmarkStart w:id="3779" w:name="_Toc36551463"/>
      <w:bookmarkStart w:id="3780" w:name="_Toc45831674"/>
      <w:bookmarkStart w:id="3781" w:name="_Toc51762627"/>
      <w:bookmarkStart w:id="3782" w:name="_Toc64381679"/>
      <w:bookmarkStart w:id="3783" w:name="_Toc73964197"/>
      <w:bookmarkStart w:id="3784" w:name="_Toc88646806"/>
      <w:bookmarkStart w:id="3785" w:name="_Toc97882755"/>
      <w:bookmarkStart w:id="3786" w:name="_Toc98531330"/>
      <w:bookmarkStart w:id="3787" w:name="_Toc105517402"/>
      <w:bookmarkStart w:id="3788" w:name="_Toc106108293"/>
      <w:bookmarkStart w:id="3789" w:name="_Toc113656878"/>
      <w:bookmarkStart w:id="3790" w:name="_Toc114052097"/>
      <w:bookmarkStart w:id="3791" w:name="_Toc120011486"/>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14:paraId="39B7E4F2" w14:textId="77777777" w:rsidR="000E2576" w:rsidRPr="008711EA" w:rsidRDefault="000E2576" w:rsidP="000E2576">
      <w:pPr>
        <w:pStyle w:val="Heading4"/>
      </w:pPr>
      <w:bookmarkStart w:id="3792" w:name="_Toc20953550"/>
      <w:bookmarkStart w:id="3793" w:name="_Toc29390727"/>
      <w:bookmarkStart w:id="3794" w:name="_Toc36551464"/>
      <w:bookmarkStart w:id="3795" w:name="_Toc45831675"/>
      <w:bookmarkStart w:id="3796" w:name="_Toc51762628"/>
      <w:bookmarkStart w:id="3797" w:name="_Toc64381680"/>
      <w:bookmarkStart w:id="3798" w:name="_Toc73964198"/>
      <w:bookmarkStart w:id="3799" w:name="_Toc88646807"/>
      <w:bookmarkStart w:id="3800" w:name="_Toc97882756"/>
      <w:bookmarkStart w:id="3801" w:name="_Toc98531331"/>
      <w:bookmarkStart w:id="3802" w:name="_Toc105517403"/>
      <w:bookmarkStart w:id="3803" w:name="_Toc106108294"/>
      <w:bookmarkStart w:id="3804" w:name="_Toc113656879"/>
      <w:bookmarkStart w:id="3805" w:name="_Toc114052098"/>
      <w:bookmarkStart w:id="3806" w:name="_Toc120011487"/>
      <w:r w:rsidRPr="008711EA">
        <w:t>8.12.</w:t>
      </w:r>
      <w:r w:rsidRPr="008711EA">
        <w:rPr>
          <w:lang w:eastAsia="zh-CN"/>
        </w:rPr>
        <w:t>3</w:t>
      </w:r>
      <w:r w:rsidRPr="008711EA">
        <w:t>.1</w:t>
      </w:r>
      <w:r w:rsidRPr="008711EA">
        <w:tab/>
        <w:t>General</w:t>
      </w:r>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3807" w:name="_Toc20953551"/>
      <w:bookmarkStart w:id="3808" w:name="_Toc29390728"/>
      <w:bookmarkStart w:id="3809" w:name="_Toc36551465"/>
      <w:bookmarkStart w:id="3810" w:name="_Toc45831676"/>
      <w:bookmarkStart w:id="3811" w:name="_Toc51762629"/>
      <w:bookmarkStart w:id="3812" w:name="_Toc64381681"/>
      <w:bookmarkStart w:id="3813" w:name="_Toc73964199"/>
      <w:bookmarkStart w:id="3814" w:name="_Toc88646808"/>
      <w:bookmarkStart w:id="3815" w:name="_Toc97882757"/>
      <w:bookmarkStart w:id="3816" w:name="_Toc98531332"/>
      <w:bookmarkStart w:id="3817" w:name="_Toc105517404"/>
      <w:bookmarkStart w:id="3818" w:name="_Toc106108295"/>
      <w:bookmarkStart w:id="3819" w:name="_Toc113656880"/>
      <w:bookmarkStart w:id="3820" w:name="_Toc114052099"/>
      <w:bookmarkStart w:id="3821" w:name="_Toc120011488"/>
      <w:r w:rsidRPr="008711EA">
        <w:lastRenderedPageBreak/>
        <w:t>8.12.3.2</w:t>
      </w:r>
      <w:r w:rsidRPr="008711EA">
        <w:tab/>
        <w:t>Successful Operation</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14:paraId="7B7C9766" w14:textId="77777777" w:rsidR="000E2576" w:rsidRPr="008711EA" w:rsidRDefault="000E2576" w:rsidP="000E2576">
      <w:pPr>
        <w:pStyle w:val="TH"/>
      </w:pPr>
      <w:r w:rsidRPr="008711EA">
        <w:object w:dxaOrig="5430" w:dyaOrig="2130" w14:anchorId="1A40E119">
          <v:shape id="_x0000_i1090" type="#_x0000_t75" style="width:260.4pt;height:102pt" o:ole="">
            <v:imagedata r:id="rId143" o:title=""/>
          </v:shape>
          <o:OLEObject Type="Embed" ProgID="Word.Picture.8" ShapeID="_x0000_i1090" DrawAspect="Content" ObjectID="_1741786625" r:id="rId144"/>
        </w:object>
      </w:r>
    </w:p>
    <w:p w14:paraId="75C92634" w14:textId="77777777" w:rsidR="000E2576" w:rsidRPr="008711EA" w:rsidRDefault="000E2576" w:rsidP="000E2576">
      <w:pPr>
        <w:pStyle w:val="TF"/>
        <w:rPr>
          <w:lang w:eastAsia="zh-CN"/>
        </w:rPr>
      </w:pPr>
      <w:r w:rsidRPr="008711EA">
        <w:t>Figure 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3822" w:name="_Toc20953552"/>
      <w:bookmarkStart w:id="3823" w:name="_Toc29390729"/>
      <w:bookmarkStart w:id="3824" w:name="_Toc36551466"/>
      <w:bookmarkStart w:id="3825" w:name="_Toc45831677"/>
      <w:bookmarkStart w:id="3826" w:name="_Toc51762630"/>
      <w:bookmarkStart w:id="3827" w:name="_Toc64381682"/>
      <w:bookmarkStart w:id="3828" w:name="_Toc73964200"/>
      <w:bookmarkStart w:id="3829" w:name="_Toc88646809"/>
      <w:bookmarkStart w:id="3830" w:name="_Toc97882758"/>
      <w:bookmarkStart w:id="3831" w:name="_Toc98531333"/>
      <w:bookmarkStart w:id="3832" w:name="_Toc105517405"/>
      <w:bookmarkStart w:id="3833" w:name="_Toc106108296"/>
      <w:bookmarkStart w:id="3834" w:name="_Toc113656881"/>
      <w:bookmarkStart w:id="3835" w:name="_Toc114052100"/>
      <w:bookmarkStart w:id="3836" w:name="_Toc120011489"/>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14:paraId="2E4A1045" w14:textId="77777777" w:rsidR="000E2576" w:rsidRPr="008711EA" w:rsidRDefault="000E2576" w:rsidP="000E2576">
      <w:pPr>
        <w:pStyle w:val="Heading4"/>
      </w:pPr>
      <w:bookmarkStart w:id="3837" w:name="_Toc20953553"/>
      <w:bookmarkStart w:id="3838" w:name="_Toc29390730"/>
      <w:bookmarkStart w:id="3839" w:name="_Toc36551467"/>
      <w:bookmarkStart w:id="3840" w:name="_Toc45831678"/>
      <w:bookmarkStart w:id="3841" w:name="_Toc51762631"/>
      <w:bookmarkStart w:id="3842" w:name="_Toc64381683"/>
      <w:bookmarkStart w:id="3843" w:name="_Toc73964201"/>
      <w:bookmarkStart w:id="3844" w:name="_Toc88646810"/>
      <w:bookmarkStart w:id="3845" w:name="_Toc97882759"/>
      <w:bookmarkStart w:id="3846" w:name="_Toc98531334"/>
      <w:bookmarkStart w:id="3847" w:name="_Toc105517406"/>
      <w:bookmarkStart w:id="3848" w:name="_Toc106108297"/>
      <w:bookmarkStart w:id="3849" w:name="_Toc113656882"/>
      <w:bookmarkStart w:id="3850" w:name="_Toc114052101"/>
      <w:bookmarkStart w:id="3851" w:name="_Toc120011490"/>
      <w:r w:rsidRPr="008711EA">
        <w:t>8.12.</w:t>
      </w:r>
      <w:r w:rsidRPr="008711EA">
        <w:rPr>
          <w:lang w:eastAsia="zh-CN"/>
        </w:rPr>
        <w:t>4</w:t>
      </w:r>
      <w:r w:rsidRPr="008711EA">
        <w:t>.1</w:t>
      </w:r>
      <w:r w:rsidRPr="008711EA">
        <w:tab/>
        <w:t>General</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3852" w:name="_Toc20953554"/>
      <w:bookmarkStart w:id="3853" w:name="_Toc29390731"/>
      <w:bookmarkStart w:id="3854" w:name="_Toc36551468"/>
      <w:bookmarkStart w:id="3855" w:name="_Toc45831679"/>
      <w:bookmarkStart w:id="3856" w:name="_Toc51762632"/>
      <w:bookmarkStart w:id="3857" w:name="_Toc64381684"/>
      <w:bookmarkStart w:id="3858" w:name="_Toc73964202"/>
      <w:bookmarkStart w:id="3859" w:name="_Toc88646811"/>
      <w:bookmarkStart w:id="3860" w:name="_Toc97882760"/>
      <w:bookmarkStart w:id="3861" w:name="_Toc98531335"/>
      <w:bookmarkStart w:id="3862" w:name="_Toc105517407"/>
      <w:bookmarkStart w:id="3863" w:name="_Toc106108298"/>
      <w:bookmarkStart w:id="3864" w:name="_Toc113656883"/>
      <w:bookmarkStart w:id="3865" w:name="_Toc114052102"/>
      <w:bookmarkStart w:id="3866" w:name="_Toc120011491"/>
      <w:r w:rsidRPr="008711EA">
        <w:t>8.12.4.2</w:t>
      </w:r>
      <w:r w:rsidRPr="008711EA">
        <w:tab/>
        <w:t>Successful Operation</w:t>
      </w:r>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p>
    <w:bookmarkStart w:id="3867" w:name="_MON_1506511570"/>
    <w:bookmarkEnd w:id="3867"/>
    <w:p w14:paraId="2BB317E2" w14:textId="77777777" w:rsidR="000E2576" w:rsidRPr="008711EA" w:rsidRDefault="000E2576" w:rsidP="000E2576">
      <w:pPr>
        <w:pStyle w:val="TH"/>
      </w:pPr>
      <w:r w:rsidRPr="008711EA">
        <w:object w:dxaOrig="5430" w:dyaOrig="2130" w14:anchorId="46082D9C">
          <v:shape id="_x0000_i1091" type="#_x0000_t75" style="width:260.4pt;height:102pt" o:ole="">
            <v:imagedata r:id="rId145" o:title=""/>
          </v:shape>
          <o:OLEObject Type="Embed" ProgID="Word.Picture.8" ShapeID="_x0000_i1091" DrawAspect="Content" ObjectID="_1741786626" r:id="rId146"/>
        </w:object>
      </w:r>
    </w:p>
    <w:p w14:paraId="10A805C2" w14:textId="77777777" w:rsidR="000E2576" w:rsidRPr="008711EA" w:rsidRDefault="000E2576" w:rsidP="000E2576">
      <w:pPr>
        <w:pStyle w:val="TF"/>
        <w:rPr>
          <w:lang w:eastAsia="zh-CN"/>
        </w:rPr>
      </w:pPr>
      <w:r w:rsidRPr="008711EA">
        <w:t>Figure 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3868" w:name="_Toc20953555"/>
      <w:bookmarkStart w:id="3869" w:name="_Toc29390732"/>
      <w:bookmarkStart w:id="3870" w:name="_Toc36551469"/>
      <w:bookmarkStart w:id="3871" w:name="_Toc45831680"/>
      <w:bookmarkStart w:id="3872" w:name="_Toc51762633"/>
      <w:bookmarkStart w:id="3873" w:name="_Toc64381685"/>
      <w:bookmarkStart w:id="3874" w:name="_Toc73964203"/>
      <w:bookmarkStart w:id="3875" w:name="_Toc88646812"/>
      <w:bookmarkStart w:id="3876" w:name="_Toc97882761"/>
      <w:bookmarkStart w:id="3877" w:name="_Toc98531336"/>
      <w:bookmarkStart w:id="3878" w:name="_Toc105517408"/>
      <w:bookmarkStart w:id="3879" w:name="_Toc106108299"/>
      <w:bookmarkStart w:id="3880" w:name="_Toc113656884"/>
      <w:bookmarkStart w:id="3881" w:name="_Toc114052103"/>
      <w:bookmarkStart w:id="3882" w:name="_Toc120011492"/>
      <w:r w:rsidRPr="008711EA">
        <w:t>8.13</w:t>
      </w:r>
      <w:r w:rsidRPr="008711EA">
        <w:tab/>
        <w:t>eNB Direct Information Transfer</w:t>
      </w:r>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p>
    <w:p w14:paraId="1C6DBE9F" w14:textId="77777777" w:rsidR="000E2576" w:rsidRPr="008711EA" w:rsidRDefault="000E2576" w:rsidP="000E2576">
      <w:pPr>
        <w:pStyle w:val="Heading3"/>
      </w:pPr>
      <w:bookmarkStart w:id="3883" w:name="_Toc20953556"/>
      <w:bookmarkStart w:id="3884" w:name="_Toc29390733"/>
      <w:bookmarkStart w:id="3885" w:name="_Toc36551470"/>
      <w:bookmarkStart w:id="3886" w:name="_Toc45831681"/>
      <w:bookmarkStart w:id="3887" w:name="_Toc51762634"/>
      <w:bookmarkStart w:id="3888" w:name="_Toc64381686"/>
      <w:bookmarkStart w:id="3889" w:name="_Toc73964204"/>
      <w:bookmarkStart w:id="3890" w:name="_Toc88646813"/>
      <w:bookmarkStart w:id="3891" w:name="_Toc97882762"/>
      <w:bookmarkStart w:id="3892" w:name="_Toc98531337"/>
      <w:bookmarkStart w:id="3893" w:name="_Toc105517409"/>
      <w:bookmarkStart w:id="3894" w:name="_Toc106108300"/>
      <w:bookmarkStart w:id="3895" w:name="_Toc113656885"/>
      <w:bookmarkStart w:id="3896" w:name="_Toc114052104"/>
      <w:bookmarkStart w:id="3897" w:name="_Toc120011493"/>
      <w:r w:rsidRPr="008711EA">
        <w:t>8.13.1</w:t>
      </w:r>
      <w:r w:rsidRPr="008711EA">
        <w:tab/>
        <w:t>General</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3898" w:name="_Toc20953557"/>
      <w:bookmarkStart w:id="3899" w:name="_Toc29390734"/>
      <w:bookmarkStart w:id="3900" w:name="_Toc36551471"/>
      <w:bookmarkStart w:id="3901" w:name="_Toc45831682"/>
      <w:bookmarkStart w:id="3902" w:name="_Toc51762635"/>
      <w:bookmarkStart w:id="3903" w:name="_Toc64381687"/>
      <w:bookmarkStart w:id="3904" w:name="_Toc73964205"/>
      <w:bookmarkStart w:id="3905" w:name="_Toc88646814"/>
      <w:bookmarkStart w:id="3906" w:name="_Toc97882763"/>
      <w:bookmarkStart w:id="3907" w:name="_Toc98531338"/>
      <w:bookmarkStart w:id="3908" w:name="_Toc105517410"/>
      <w:bookmarkStart w:id="3909" w:name="_Toc106108301"/>
      <w:bookmarkStart w:id="3910" w:name="_Toc113656886"/>
      <w:bookmarkStart w:id="3911" w:name="_Toc114052105"/>
      <w:bookmarkStart w:id="3912" w:name="_Toc120011494"/>
      <w:r w:rsidRPr="008711EA">
        <w:lastRenderedPageBreak/>
        <w:t>8.13.2</w:t>
      </w:r>
      <w:r w:rsidRPr="008711EA">
        <w:tab/>
        <w:t>Successful Operation</w:t>
      </w:r>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14:paraId="0C4B37B7" w14:textId="77777777" w:rsidR="000E2576" w:rsidRPr="008711EA" w:rsidRDefault="000E2576" w:rsidP="000E2576">
      <w:pPr>
        <w:pStyle w:val="Heading4"/>
      </w:pPr>
      <w:bookmarkStart w:id="3913" w:name="_Toc20953558"/>
      <w:bookmarkStart w:id="3914" w:name="_Toc29390735"/>
      <w:bookmarkStart w:id="3915" w:name="_Toc36551472"/>
      <w:bookmarkStart w:id="3916" w:name="_Toc45831683"/>
      <w:bookmarkStart w:id="3917" w:name="_Toc51762636"/>
      <w:bookmarkStart w:id="3918" w:name="_Toc64381688"/>
      <w:bookmarkStart w:id="3919" w:name="_Toc73964206"/>
      <w:bookmarkStart w:id="3920" w:name="_Toc88646815"/>
      <w:bookmarkStart w:id="3921" w:name="_Toc97882764"/>
      <w:bookmarkStart w:id="3922" w:name="_Toc98531339"/>
      <w:bookmarkStart w:id="3923" w:name="_Toc105517411"/>
      <w:bookmarkStart w:id="3924" w:name="_Toc106108302"/>
      <w:bookmarkStart w:id="3925" w:name="_Toc113656887"/>
      <w:bookmarkStart w:id="3926" w:name="_Toc114052106"/>
      <w:bookmarkStart w:id="3927" w:name="_Toc120011495"/>
      <w:r w:rsidRPr="008711EA">
        <w:t>8.13.2.1</w:t>
      </w:r>
      <w:r w:rsidRPr="008711EA">
        <w:tab/>
        <w:t>eNB Direct Information Transfer</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p>
    <w:bookmarkStart w:id="3928" w:name="_MON_1295845719"/>
    <w:bookmarkEnd w:id="3928"/>
    <w:bookmarkStart w:id="3929" w:name="_MON_1448225517"/>
    <w:bookmarkEnd w:id="3929"/>
    <w:p w14:paraId="3CA51513" w14:textId="77777777" w:rsidR="000E2576" w:rsidRPr="008711EA" w:rsidRDefault="000E2576" w:rsidP="000E2576">
      <w:pPr>
        <w:pStyle w:val="TH"/>
      </w:pPr>
      <w:r w:rsidRPr="008711EA">
        <w:object w:dxaOrig="5429" w:dyaOrig="2129" w14:anchorId="42CAA17C">
          <v:shape id="_x0000_i1092" type="#_x0000_t75" style="width:258.6pt;height:102pt" o:ole="">
            <v:imagedata r:id="rId147" o:title=""/>
          </v:shape>
          <o:OLEObject Type="Embed" ProgID="Word.Picture.8" ShapeID="_x0000_i1092" DrawAspect="Content" ObjectID="_1741786627" r:id="rId148"/>
        </w:object>
      </w:r>
    </w:p>
    <w:p w14:paraId="242654D4" w14:textId="77777777" w:rsidR="000E2576" w:rsidRPr="008711EA" w:rsidRDefault="000E2576" w:rsidP="000E2576">
      <w:pPr>
        <w:pStyle w:val="TF"/>
      </w:pPr>
      <w:r w:rsidRPr="008711EA">
        <w:t>Figure 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3930" w:name="_Toc20953559"/>
      <w:bookmarkStart w:id="3931" w:name="_Toc29390736"/>
      <w:bookmarkStart w:id="3932" w:name="_Toc36551473"/>
      <w:bookmarkStart w:id="3933" w:name="_Toc45831684"/>
      <w:bookmarkStart w:id="3934" w:name="_Toc51762637"/>
      <w:bookmarkStart w:id="3935" w:name="_Toc64381689"/>
      <w:bookmarkStart w:id="3936" w:name="_Toc73964207"/>
      <w:bookmarkStart w:id="3937" w:name="_Toc88646816"/>
      <w:bookmarkStart w:id="3938" w:name="_Toc97882765"/>
      <w:bookmarkStart w:id="3939" w:name="_Toc98531340"/>
      <w:bookmarkStart w:id="3940" w:name="_Toc105517412"/>
      <w:bookmarkStart w:id="3941" w:name="_Toc106108303"/>
      <w:bookmarkStart w:id="3942" w:name="_Toc113656888"/>
      <w:bookmarkStart w:id="3943" w:name="_Toc114052107"/>
      <w:bookmarkStart w:id="3944" w:name="_Toc120011496"/>
      <w:r w:rsidRPr="008711EA">
        <w:t>8.13.3</w:t>
      </w:r>
      <w:r w:rsidRPr="008711EA">
        <w:tab/>
        <w:t>Abnormal Conditions</w:t>
      </w:r>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3945" w:name="_Toc20953560"/>
      <w:bookmarkStart w:id="3946" w:name="_Toc29390737"/>
      <w:bookmarkStart w:id="3947" w:name="_Toc36551474"/>
      <w:bookmarkStart w:id="3948" w:name="_Toc45831685"/>
      <w:bookmarkStart w:id="3949" w:name="_Toc51762638"/>
      <w:bookmarkStart w:id="3950" w:name="_Toc64381690"/>
      <w:bookmarkStart w:id="3951" w:name="_Toc73964208"/>
      <w:bookmarkStart w:id="3952" w:name="_Toc88646817"/>
      <w:bookmarkStart w:id="3953" w:name="_Toc97882766"/>
      <w:bookmarkStart w:id="3954" w:name="_Toc98531341"/>
      <w:bookmarkStart w:id="3955" w:name="_Toc105517413"/>
      <w:bookmarkStart w:id="3956" w:name="_Toc106108304"/>
      <w:bookmarkStart w:id="3957" w:name="_Toc113656889"/>
      <w:bookmarkStart w:id="3958" w:name="_Toc114052108"/>
      <w:bookmarkStart w:id="3959" w:name="_Toc120011497"/>
      <w:r w:rsidRPr="008711EA">
        <w:t>8.14</w:t>
      </w:r>
      <w:r w:rsidRPr="008711EA">
        <w:tab/>
        <w:t>MME Direct Information Transfer</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p>
    <w:p w14:paraId="075E10AF" w14:textId="77777777" w:rsidR="000E2576" w:rsidRPr="008711EA" w:rsidRDefault="000E2576" w:rsidP="000E2576">
      <w:pPr>
        <w:pStyle w:val="Heading3"/>
      </w:pPr>
      <w:bookmarkStart w:id="3960" w:name="_Toc20953561"/>
      <w:bookmarkStart w:id="3961" w:name="_Toc29390738"/>
      <w:bookmarkStart w:id="3962" w:name="_Toc36551475"/>
      <w:bookmarkStart w:id="3963" w:name="_Toc45831686"/>
      <w:bookmarkStart w:id="3964" w:name="_Toc51762639"/>
      <w:bookmarkStart w:id="3965" w:name="_Toc64381691"/>
      <w:bookmarkStart w:id="3966" w:name="_Toc73964209"/>
      <w:bookmarkStart w:id="3967" w:name="_Toc88646818"/>
      <w:bookmarkStart w:id="3968" w:name="_Toc97882767"/>
      <w:bookmarkStart w:id="3969" w:name="_Toc98531342"/>
      <w:bookmarkStart w:id="3970" w:name="_Toc105517414"/>
      <w:bookmarkStart w:id="3971" w:name="_Toc106108305"/>
      <w:bookmarkStart w:id="3972" w:name="_Toc113656890"/>
      <w:bookmarkStart w:id="3973" w:name="_Toc114052109"/>
      <w:bookmarkStart w:id="3974" w:name="_Toc120011498"/>
      <w:r w:rsidRPr="008711EA">
        <w:t>8.14.1</w:t>
      </w:r>
      <w:r w:rsidRPr="008711EA">
        <w:tab/>
        <w:t>General</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3975" w:name="_Toc20953562"/>
      <w:bookmarkStart w:id="3976" w:name="_Toc29390739"/>
      <w:bookmarkStart w:id="3977" w:name="_Toc36551476"/>
      <w:bookmarkStart w:id="3978" w:name="_Toc45831687"/>
      <w:bookmarkStart w:id="3979" w:name="_Toc51762640"/>
      <w:bookmarkStart w:id="3980" w:name="_Toc64381692"/>
      <w:bookmarkStart w:id="3981" w:name="_Toc73964210"/>
      <w:bookmarkStart w:id="3982" w:name="_Toc88646819"/>
      <w:bookmarkStart w:id="3983" w:name="_Toc97882768"/>
      <w:bookmarkStart w:id="3984" w:name="_Toc98531343"/>
      <w:bookmarkStart w:id="3985" w:name="_Toc105517415"/>
      <w:bookmarkStart w:id="3986" w:name="_Toc106108306"/>
      <w:bookmarkStart w:id="3987" w:name="_Toc113656891"/>
      <w:bookmarkStart w:id="3988" w:name="_Toc114052110"/>
      <w:bookmarkStart w:id="3989" w:name="_Toc120011499"/>
      <w:r w:rsidRPr="008711EA">
        <w:t>8.14.2</w:t>
      </w:r>
      <w:r w:rsidRPr="008711EA">
        <w:tab/>
        <w:t>Successful Operation</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w14:paraId="49480F32" w14:textId="77777777" w:rsidR="000E2576" w:rsidRPr="008711EA" w:rsidRDefault="000E2576" w:rsidP="000E2576">
      <w:pPr>
        <w:pStyle w:val="Heading4"/>
      </w:pPr>
      <w:bookmarkStart w:id="3990" w:name="_Toc20953563"/>
      <w:bookmarkStart w:id="3991" w:name="_Toc29390740"/>
      <w:bookmarkStart w:id="3992" w:name="_Toc36551477"/>
      <w:bookmarkStart w:id="3993" w:name="_Toc45831688"/>
      <w:bookmarkStart w:id="3994" w:name="_Toc51762641"/>
      <w:bookmarkStart w:id="3995" w:name="_Toc64381693"/>
      <w:bookmarkStart w:id="3996" w:name="_Toc73964211"/>
      <w:bookmarkStart w:id="3997" w:name="_Toc88646820"/>
      <w:bookmarkStart w:id="3998" w:name="_Toc97882769"/>
      <w:bookmarkStart w:id="3999" w:name="_Toc98531344"/>
      <w:bookmarkStart w:id="4000" w:name="_Toc105517416"/>
      <w:bookmarkStart w:id="4001" w:name="_Toc106108307"/>
      <w:bookmarkStart w:id="4002" w:name="_Toc113656892"/>
      <w:bookmarkStart w:id="4003" w:name="_Toc114052111"/>
      <w:bookmarkStart w:id="4004" w:name="_Toc120011500"/>
      <w:r w:rsidRPr="008711EA">
        <w:t>8.14.2.1</w:t>
      </w:r>
      <w:r w:rsidRPr="008711EA">
        <w:tab/>
        <w:t>MME Direct Information Transfer</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bookmarkStart w:id="4005" w:name="_MON_1295845735"/>
    <w:bookmarkEnd w:id="4005"/>
    <w:bookmarkStart w:id="4006" w:name="_MON_1448225518"/>
    <w:bookmarkEnd w:id="4006"/>
    <w:p w14:paraId="6C7BC921" w14:textId="77777777" w:rsidR="000E2576" w:rsidRPr="008711EA" w:rsidRDefault="000E2576" w:rsidP="000E2576">
      <w:pPr>
        <w:pStyle w:val="TH"/>
      </w:pPr>
      <w:r w:rsidRPr="008711EA">
        <w:object w:dxaOrig="5429" w:dyaOrig="2129" w14:anchorId="72A1F21A">
          <v:shape id="_x0000_i1093" type="#_x0000_t75" style="width:258.6pt;height:102pt" o:ole="">
            <v:imagedata r:id="rId149" o:title=""/>
          </v:shape>
          <o:OLEObject Type="Embed" ProgID="Word.Picture.8" ShapeID="_x0000_i1093" DrawAspect="Content" ObjectID="_1741786628" r:id="rId150"/>
        </w:object>
      </w:r>
    </w:p>
    <w:p w14:paraId="63DFDA44" w14:textId="77777777" w:rsidR="000E2576" w:rsidRPr="008711EA" w:rsidRDefault="000E2576" w:rsidP="000E2576">
      <w:pPr>
        <w:pStyle w:val="TF"/>
      </w:pPr>
      <w:r w:rsidRPr="008711EA">
        <w:t>Figure 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4007" w:name="_Toc20953564"/>
      <w:bookmarkStart w:id="4008" w:name="_Toc29390741"/>
      <w:bookmarkStart w:id="4009" w:name="_Toc36551478"/>
      <w:bookmarkStart w:id="4010" w:name="_Toc45831689"/>
      <w:bookmarkStart w:id="4011" w:name="_Toc51762642"/>
      <w:bookmarkStart w:id="4012" w:name="_Toc64381694"/>
      <w:bookmarkStart w:id="4013" w:name="_Toc73964212"/>
      <w:bookmarkStart w:id="4014" w:name="_Toc88646821"/>
      <w:bookmarkStart w:id="4015" w:name="_Toc97882770"/>
      <w:bookmarkStart w:id="4016" w:name="_Toc98531345"/>
      <w:bookmarkStart w:id="4017" w:name="_Toc105517417"/>
      <w:bookmarkStart w:id="4018" w:name="_Toc106108308"/>
      <w:bookmarkStart w:id="4019" w:name="_Toc113656893"/>
      <w:bookmarkStart w:id="4020" w:name="_Toc114052112"/>
      <w:bookmarkStart w:id="4021" w:name="_Toc120011501"/>
      <w:r w:rsidRPr="008711EA">
        <w:lastRenderedPageBreak/>
        <w:t>8.14.3</w:t>
      </w:r>
      <w:r w:rsidRPr="008711EA">
        <w:tab/>
        <w:t>Abnormal Conditions</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022" w:name="_Toc20953565"/>
      <w:bookmarkStart w:id="4023" w:name="_Toc29390742"/>
      <w:bookmarkStart w:id="4024" w:name="_Toc36551479"/>
      <w:bookmarkStart w:id="4025" w:name="_Toc45831690"/>
      <w:bookmarkStart w:id="4026" w:name="_Toc51762643"/>
      <w:bookmarkStart w:id="4027" w:name="_Toc64381695"/>
      <w:bookmarkStart w:id="4028" w:name="_Toc73964213"/>
      <w:bookmarkStart w:id="4029" w:name="_Toc88646822"/>
      <w:bookmarkStart w:id="4030" w:name="_Toc97882771"/>
      <w:bookmarkStart w:id="4031" w:name="_Toc98531346"/>
      <w:bookmarkStart w:id="4032" w:name="_Toc105517418"/>
      <w:bookmarkStart w:id="4033" w:name="_Toc106108309"/>
      <w:bookmarkStart w:id="4034" w:name="_Toc113656894"/>
      <w:bookmarkStart w:id="4035" w:name="_Toc114052113"/>
      <w:bookmarkStart w:id="4036" w:name="_Toc120011502"/>
      <w:r w:rsidRPr="008711EA">
        <w:t>8.15</w:t>
      </w:r>
      <w:r w:rsidRPr="008711EA">
        <w:tab/>
        <w:t>eNB Configuration Transfer</w:t>
      </w:r>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14:paraId="111B8352" w14:textId="77777777" w:rsidR="000E2576" w:rsidRPr="008711EA" w:rsidRDefault="000E2576" w:rsidP="000E2576">
      <w:pPr>
        <w:pStyle w:val="Heading3"/>
      </w:pPr>
      <w:bookmarkStart w:id="4037" w:name="_Toc20953566"/>
      <w:bookmarkStart w:id="4038" w:name="_Toc29390743"/>
      <w:bookmarkStart w:id="4039" w:name="_Toc36551480"/>
      <w:bookmarkStart w:id="4040" w:name="_Toc45831691"/>
      <w:bookmarkStart w:id="4041" w:name="_Toc51762644"/>
      <w:bookmarkStart w:id="4042" w:name="_Toc64381696"/>
      <w:bookmarkStart w:id="4043" w:name="_Toc73964214"/>
      <w:bookmarkStart w:id="4044" w:name="_Toc88646823"/>
      <w:bookmarkStart w:id="4045" w:name="_Toc97882772"/>
      <w:bookmarkStart w:id="4046" w:name="_Toc98531347"/>
      <w:bookmarkStart w:id="4047" w:name="_Toc105517419"/>
      <w:bookmarkStart w:id="4048" w:name="_Toc106108310"/>
      <w:bookmarkStart w:id="4049" w:name="_Toc113656895"/>
      <w:bookmarkStart w:id="4050" w:name="_Toc114052114"/>
      <w:bookmarkStart w:id="4051" w:name="_Toc120011503"/>
      <w:r w:rsidRPr="008711EA">
        <w:t>8.15.1</w:t>
      </w:r>
      <w:r w:rsidRPr="008711EA">
        <w:tab/>
        <w:t>General</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052" w:name="_Toc20953567"/>
      <w:bookmarkStart w:id="4053" w:name="_Toc29390744"/>
      <w:bookmarkStart w:id="4054" w:name="_Toc36551481"/>
      <w:bookmarkStart w:id="4055" w:name="_Toc45831692"/>
      <w:bookmarkStart w:id="4056" w:name="_Toc51762645"/>
      <w:bookmarkStart w:id="4057" w:name="_Toc64381697"/>
      <w:bookmarkStart w:id="4058" w:name="_Toc73964215"/>
      <w:bookmarkStart w:id="4059" w:name="_Toc88646824"/>
      <w:bookmarkStart w:id="4060" w:name="_Toc97882773"/>
      <w:bookmarkStart w:id="4061" w:name="_Toc98531348"/>
      <w:bookmarkStart w:id="4062" w:name="_Toc105517420"/>
      <w:bookmarkStart w:id="4063" w:name="_Toc106108311"/>
      <w:bookmarkStart w:id="4064" w:name="_Toc113656896"/>
      <w:bookmarkStart w:id="4065" w:name="_Toc114052115"/>
      <w:bookmarkStart w:id="4066" w:name="_Toc120011504"/>
      <w:r w:rsidRPr="008711EA">
        <w:t>8.15.2</w:t>
      </w:r>
      <w:r w:rsidRPr="008711EA">
        <w:tab/>
        <w:t>Successful Operation</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14:paraId="3FAAC90A" w14:textId="77777777" w:rsidR="000E2576" w:rsidRPr="008711EA" w:rsidRDefault="000E2576" w:rsidP="000E2576">
      <w:pPr>
        <w:pStyle w:val="Heading4"/>
      </w:pPr>
      <w:bookmarkStart w:id="4067" w:name="_Toc20953568"/>
      <w:bookmarkStart w:id="4068" w:name="_Toc29390745"/>
      <w:bookmarkStart w:id="4069" w:name="_Toc36551482"/>
      <w:bookmarkStart w:id="4070" w:name="_Toc45831693"/>
      <w:bookmarkStart w:id="4071" w:name="_Toc51762646"/>
      <w:bookmarkStart w:id="4072" w:name="_Toc64381698"/>
      <w:bookmarkStart w:id="4073" w:name="_Toc73964216"/>
      <w:bookmarkStart w:id="4074" w:name="_Toc88646825"/>
      <w:bookmarkStart w:id="4075" w:name="_Toc97882774"/>
      <w:bookmarkStart w:id="4076" w:name="_Toc98531349"/>
      <w:bookmarkStart w:id="4077" w:name="_Toc105517421"/>
      <w:bookmarkStart w:id="4078" w:name="_Toc106108312"/>
      <w:bookmarkStart w:id="4079" w:name="_Toc113656897"/>
      <w:bookmarkStart w:id="4080" w:name="_Toc114052116"/>
      <w:bookmarkStart w:id="4081" w:name="_Toc120011505"/>
      <w:r w:rsidRPr="008711EA">
        <w:t>8.15.2.1</w:t>
      </w:r>
      <w:r w:rsidRPr="008711EA">
        <w:tab/>
        <w:t>eNB Configuration Transfer</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p>
    <w:bookmarkStart w:id="4082" w:name="_MON_1295816214"/>
    <w:bookmarkEnd w:id="4082"/>
    <w:bookmarkStart w:id="4083" w:name="_MON_1295876089"/>
    <w:bookmarkEnd w:id="4083"/>
    <w:p w14:paraId="15EF5CFA" w14:textId="77777777" w:rsidR="000E2576" w:rsidRPr="008711EA" w:rsidRDefault="000E2576" w:rsidP="000E2576">
      <w:pPr>
        <w:pStyle w:val="TH"/>
      </w:pPr>
      <w:r w:rsidRPr="008711EA">
        <w:object w:dxaOrig="5429" w:dyaOrig="1920" w14:anchorId="49D1CA67">
          <v:shape id="_x0000_i1094" type="#_x0000_t75" style="width:258.6pt;height:91.2pt" o:ole="">
            <v:imagedata r:id="rId151" o:title=""/>
          </v:shape>
          <o:OLEObject Type="Embed" ProgID="Word.Picture.8" ShapeID="_x0000_i1094" DrawAspect="Content" ObjectID="_1741786629" r:id="rId152"/>
        </w:object>
      </w:r>
    </w:p>
    <w:p w14:paraId="1ACE9C38" w14:textId="77777777" w:rsidR="000E2576" w:rsidRPr="008711EA" w:rsidRDefault="000E2576" w:rsidP="000E2576">
      <w:pPr>
        <w:pStyle w:val="TF"/>
      </w:pPr>
      <w:r w:rsidRPr="008711EA">
        <w:t>Figure 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084" w:name="_Toc20953569"/>
      <w:bookmarkStart w:id="4085" w:name="_Toc29390746"/>
      <w:bookmarkStart w:id="4086" w:name="_Toc36551483"/>
      <w:bookmarkStart w:id="4087" w:name="_Toc45831694"/>
      <w:bookmarkStart w:id="4088" w:name="_Toc51762647"/>
      <w:bookmarkStart w:id="4089" w:name="_Toc64381699"/>
      <w:bookmarkStart w:id="4090" w:name="_Toc73964217"/>
      <w:bookmarkStart w:id="4091" w:name="_Toc88646826"/>
      <w:bookmarkStart w:id="4092" w:name="_Toc97882775"/>
      <w:bookmarkStart w:id="4093" w:name="_Toc98531350"/>
      <w:bookmarkStart w:id="4094" w:name="_Toc105517422"/>
      <w:bookmarkStart w:id="4095" w:name="_Toc106108313"/>
      <w:bookmarkStart w:id="4096" w:name="_Toc113656898"/>
      <w:bookmarkStart w:id="4097" w:name="_Toc114052117"/>
      <w:bookmarkStart w:id="4098" w:name="_Toc120011506"/>
      <w:r w:rsidRPr="008711EA">
        <w:t>8.15.3</w:t>
      </w:r>
      <w:r w:rsidRPr="008711EA">
        <w:tab/>
        <w:t>Abnormal Conditions</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099" w:name="_Toc20953570"/>
      <w:bookmarkStart w:id="4100" w:name="_Toc29390747"/>
      <w:bookmarkStart w:id="4101" w:name="_Toc36551484"/>
      <w:bookmarkStart w:id="4102" w:name="_Toc45831695"/>
      <w:bookmarkStart w:id="4103" w:name="_Toc51762648"/>
      <w:bookmarkStart w:id="4104" w:name="_Toc64381700"/>
      <w:bookmarkStart w:id="4105" w:name="_Toc73964218"/>
      <w:bookmarkStart w:id="4106" w:name="_Toc88646827"/>
      <w:bookmarkStart w:id="4107" w:name="_Toc97882776"/>
      <w:bookmarkStart w:id="4108" w:name="_Toc98531351"/>
      <w:bookmarkStart w:id="4109" w:name="_Toc105517423"/>
      <w:bookmarkStart w:id="4110" w:name="_Toc106108314"/>
      <w:bookmarkStart w:id="4111" w:name="_Toc113656899"/>
      <w:bookmarkStart w:id="4112" w:name="_Toc114052118"/>
      <w:bookmarkStart w:id="4113" w:name="_Toc120011507"/>
      <w:r w:rsidRPr="008711EA">
        <w:lastRenderedPageBreak/>
        <w:t>8.16</w:t>
      </w:r>
      <w:r w:rsidRPr="008711EA">
        <w:tab/>
        <w:t>MME Configuration Transfer</w:t>
      </w:r>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p>
    <w:p w14:paraId="4CBDC6B7" w14:textId="77777777" w:rsidR="000E2576" w:rsidRPr="008711EA" w:rsidRDefault="000E2576" w:rsidP="000E2576">
      <w:pPr>
        <w:pStyle w:val="Heading3"/>
      </w:pPr>
      <w:bookmarkStart w:id="4114" w:name="_Toc20953571"/>
      <w:bookmarkStart w:id="4115" w:name="_Toc29390748"/>
      <w:bookmarkStart w:id="4116" w:name="_Toc36551485"/>
      <w:bookmarkStart w:id="4117" w:name="_Toc45831696"/>
      <w:bookmarkStart w:id="4118" w:name="_Toc51762649"/>
      <w:bookmarkStart w:id="4119" w:name="_Toc64381701"/>
      <w:bookmarkStart w:id="4120" w:name="_Toc73964219"/>
      <w:bookmarkStart w:id="4121" w:name="_Toc88646828"/>
      <w:bookmarkStart w:id="4122" w:name="_Toc97882777"/>
      <w:bookmarkStart w:id="4123" w:name="_Toc98531352"/>
      <w:bookmarkStart w:id="4124" w:name="_Toc105517424"/>
      <w:bookmarkStart w:id="4125" w:name="_Toc106108315"/>
      <w:bookmarkStart w:id="4126" w:name="_Toc113656900"/>
      <w:bookmarkStart w:id="4127" w:name="_Toc114052119"/>
      <w:bookmarkStart w:id="4128" w:name="_Toc120011508"/>
      <w:r w:rsidRPr="008711EA">
        <w:t>8.16.1</w:t>
      </w:r>
      <w:r w:rsidRPr="008711EA">
        <w:tab/>
        <w:t>General</w:t>
      </w:r>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129" w:name="_Toc20953572"/>
      <w:bookmarkStart w:id="4130" w:name="_Toc29390749"/>
      <w:bookmarkStart w:id="4131" w:name="_Toc36551486"/>
      <w:bookmarkStart w:id="4132" w:name="_Toc45831697"/>
      <w:bookmarkStart w:id="4133" w:name="_Toc51762650"/>
      <w:bookmarkStart w:id="4134" w:name="_Toc64381702"/>
      <w:bookmarkStart w:id="4135" w:name="_Toc73964220"/>
      <w:bookmarkStart w:id="4136" w:name="_Toc88646829"/>
      <w:bookmarkStart w:id="4137" w:name="_Toc97882778"/>
      <w:bookmarkStart w:id="4138" w:name="_Toc98531353"/>
      <w:bookmarkStart w:id="4139" w:name="_Toc105517425"/>
      <w:bookmarkStart w:id="4140" w:name="_Toc106108316"/>
      <w:bookmarkStart w:id="4141" w:name="_Toc113656901"/>
      <w:bookmarkStart w:id="4142" w:name="_Toc114052120"/>
      <w:bookmarkStart w:id="4143" w:name="_Toc120011509"/>
      <w:r w:rsidRPr="008711EA">
        <w:t>8.16.2</w:t>
      </w:r>
      <w:r w:rsidRPr="008711EA">
        <w:tab/>
        <w:t>Successful Operation</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14:paraId="5437F818" w14:textId="77777777" w:rsidR="000E2576" w:rsidRPr="008711EA" w:rsidRDefault="000E2576" w:rsidP="000E2576">
      <w:pPr>
        <w:pStyle w:val="Heading4"/>
      </w:pPr>
      <w:bookmarkStart w:id="4144" w:name="_Toc20953573"/>
      <w:bookmarkStart w:id="4145" w:name="_Toc29390750"/>
      <w:bookmarkStart w:id="4146" w:name="_Toc36551487"/>
      <w:bookmarkStart w:id="4147" w:name="_Toc45831698"/>
      <w:bookmarkStart w:id="4148" w:name="_Toc51762651"/>
      <w:bookmarkStart w:id="4149" w:name="_Toc64381703"/>
      <w:bookmarkStart w:id="4150" w:name="_Toc73964221"/>
      <w:bookmarkStart w:id="4151" w:name="_Toc88646830"/>
      <w:bookmarkStart w:id="4152" w:name="_Toc97882779"/>
      <w:bookmarkStart w:id="4153" w:name="_Toc98531354"/>
      <w:bookmarkStart w:id="4154" w:name="_Toc105517426"/>
      <w:bookmarkStart w:id="4155" w:name="_Toc106108317"/>
      <w:bookmarkStart w:id="4156" w:name="_Toc113656902"/>
      <w:bookmarkStart w:id="4157" w:name="_Toc114052121"/>
      <w:bookmarkStart w:id="4158" w:name="_Toc120011510"/>
      <w:r w:rsidRPr="008711EA">
        <w:t>8.16.2.1</w:t>
      </w:r>
      <w:r w:rsidRPr="008711EA">
        <w:tab/>
        <w:t>MME Configuration Transfer</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bookmarkStart w:id="4159" w:name="_MON_1295816448"/>
    <w:bookmarkEnd w:id="4159"/>
    <w:bookmarkStart w:id="4160" w:name="_MON_1295876078"/>
    <w:bookmarkEnd w:id="4160"/>
    <w:p w14:paraId="02359E31" w14:textId="77777777" w:rsidR="000E2576" w:rsidRPr="008711EA" w:rsidRDefault="000E2576" w:rsidP="000E2576">
      <w:pPr>
        <w:pStyle w:val="TH"/>
      </w:pPr>
      <w:r w:rsidRPr="008711EA">
        <w:object w:dxaOrig="5429" w:dyaOrig="1920" w14:anchorId="104EAE1C">
          <v:shape id="_x0000_i1095" type="#_x0000_t75" style="width:258.6pt;height:91.2pt" o:ole="">
            <v:imagedata r:id="rId153" o:title=""/>
          </v:shape>
          <o:OLEObject Type="Embed" ProgID="Word.Picture.8" ShapeID="_x0000_i1095" DrawAspect="Content" ObjectID="_1741786630" r:id="rId154"/>
        </w:object>
      </w:r>
    </w:p>
    <w:p w14:paraId="5E027FBC" w14:textId="77777777" w:rsidR="000E2576" w:rsidRPr="008711EA" w:rsidRDefault="000E2576" w:rsidP="000E2576">
      <w:pPr>
        <w:pStyle w:val="TF"/>
      </w:pPr>
      <w:r w:rsidRPr="008711EA">
        <w:t>Figure 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lastRenderedPageBreak/>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25FA3049" w14:textId="77777777" w:rsidR="000E2576" w:rsidRPr="008711EA" w:rsidRDefault="000E2576" w:rsidP="000E2576">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A1B3498" w14:textId="77777777" w:rsidR="000E2576" w:rsidRPr="008711EA" w:rsidRDefault="000E2576" w:rsidP="000E2576">
      <w:pPr>
        <w:pStyle w:val="Heading3"/>
      </w:pPr>
      <w:bookmarkStart w:id="4161" w:name="_Toc20953574"/>
      <w:bookmarkStart w:id="4162" w:name="_Toc29390751"/>
      <w:bookmarkStart w:id="4163" w:name="_Toc36551488"/>
      <w:bookmarkStart w:id="4164" w:name="_Toc45831699"/>
      <w:bookmarkStart w:id="4165" w:name="_Toc51762652"/>
      <w:bookmarkStart w:id="4166" w:name="_Toc64381704"/>
      <w:bookmarkStart w:id="4167" w:name="_Toc73964222"/>
      <w:bookmarkStart w:id="4168" w:name="_Toc88646831"/>
      <w:bookmarkStart w:id="4169" w:name="_Toc97882780"/>
      <w:bookmarkStart w:id="4170" w:name="_Toc98531355"/>
      <w:bookmarkStart w:id="4171" w:name="_Toc105517427"/>
      <w:bookmarkStart w:id="4172" w:name="_Toc106108318"/>
      <w:bookmarkStart w:id="4173" w:name="_Toc113656903"/>
      <w:bookmarkStart w:id="4174" w:name="_Toc114052122"/>
      <w:bookmarkStart w:id="4175" w:name="_Toc120011511"/>
      <w:r w:rsidRPr="008711EA">
        <w:t>8.16.3</w:t>
      </w:r>
      <w:r w:rsidRPr="008711EA">
        <w:tab/>
        <w:t>Abnormal Conditions</w:t>
      </w:r>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p>
    <w:p w14:paraId="50BD570D" w14:textId="77777777" w:rsidR="000E2576" w:rsidRPr="008711EA" w:rsidRDefault="000E2576" w:rsidP="000E2576">
      <w:r w:rsidRPr="008711EA">
        <w:t>Not applicable.</w:t>
      </w:r>
    </w:p>
    <w:p w14:paraId="0AC17188" w14:textId="77777777" w:rsidR="000E2576" w:rsidRPr="008711EA" w:rsidRDefault="000E2576" w:rsidP="000E2576">
      <w:pPr>
        <w:pStyle w:val="Heading2"/>
      </w:pPr>
      <w:bookmarkStart w:id="4176" w:name="_Toc20953575"/>
      <w:bookmarkStart w:id="4177" w:name="_Toc29390752"/>
      <w:bookmarkStart w:id="4178" w:name="_Toc36551489"/>
      <w:bookmarkStart w:id="4179" w:name="_Toc45831700"/>
      <w:bookmarkStart w:id="4180" w:name="_Toc51762653"/>
      <w:bookmarkStart w:id="4181" w:name="_Toc64381705"/>
      <w:bookmarkStart w:id="4182" w:name="_Toc73964223"/>
      <w:bookmarkStart w:id="4183" w:name="_Toc88646832"/>
      <w:bookmarkStart w:id="4184" w:name="_Toc97882781"/>
      <w:bookmarkStart w:id="4185" w:name="_Toc98531356"/>
      <w:bookmarkStart w:id="4186" w:name="_Toc105517428"/>
      <w:bookmarkStart w:id="4187" w:name="_Toc106108319"/>
      <w:bookmarkStart w:id="4188" w:name="_Toc113656904"/>
      <w:bookmarkStart w:id="4189" w:name="_Toc114052123"/>
      <w:bookmarkStart w:id="4190" w:name="_Toc120011512"/>
      <w:r w:rsidRPr="008711EA">
        <w:t>8.</w:t>
      </w:r>
      <w:r w:rsidRPr="008711EA">
        <w:rPr>
          <w:lang w:eastAsia="zh-CN"/>
        </w:rPr>
        <w:t>17</w:t>
      </w:r>
      <w:r w:rsidRPr="008711EA">
        <w:tab/>
      </w:r>
      <w:r w:rsidRPr="008711EA">
        <w:rPr>
          <w:lang w:eastAsia="zh-CN"/>
        </w:rPr>
        <w:t>LPPa</w:t>
      </w:r>
      <w:r w:rsidRPr="008711EA">
        <w:t xml:space="preserve"> transport</w:t>
      </w:r>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p>
    <w:p w14:paraId="3A2D1FC9" w14:textId="77777777" w:rsidR="000E2576" w:rsidRPr="008711EA" w:rsidRDefault="000E2576" w:rsidP="000E2576">
      <w:pPr>
        <w:pStyle w:val="Heading3"/>
        <w:rPr>
          <w:rFonts w:eastAsia="Batang"/>
        </w:rPr>
      </w:pPr>
      <w:bookmarkStart w:id="4191" w:name="_Toc20953576"/>
      <w:bookmarkStart w:id="4192" w:name="_Toc29390753"/>
      <w:bookmarkStart w:id="4193" w:name="_Toc36551490"/>
      <w:bookmarkStart w:id="4194" w:name="_Toc45831701"/>
      <w:bookmarkStart w:id="4195" w:name="_Toc51762654"/>
      <w:bookmarkStart w:id="4196" w:name="_Toc64381706"/>
      <w:bookmarkStart w:id="4197" w:name="_Toc73964224"/>
      <w:bookmarkStart w:id="4198" w:name="_Toc88646833"/>
      <w:bookmarkStart w:id="4199" w:name="_Toc97882782"/>
      <w:bookmarkStart w:id="4200" w:name="_Toc98531357"/>
      <w:bookmarkStart w:id="4201" w:name="_Toc105517429"/>
      <w:bookmarkStart w:id="4202" w:name="_Toc106108320"/>
      <w:bookmarkStart w:id="4203" w:name="_Toc113656905"/>
      <w:bookmarkStart w:id="4204" w:name="_Toc114052124"/>
      <w:bookmarkStart w:id="4205" w:name="_Toc120011513"/>
      <w:r w:rsidRPr="008711EA">
        <w:t>8.</w:t>
      </w:r>
      <w:r w:rsidRPr="008711EA">
        <w:rPr>
          <w:lang w:eastAsia="zh-CN"/>
        </w:rPr>
        <w:t>17</w:t>
      </w:r>
      <w:r w:rsidRPr="008711EA">
        <w:t>.1</w:t>
      </w:r>
      <w:r w:rsidRPr="008711EA">
        <w:tab/>
        <w:t>General</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206" w:name="_Toc20953577"/>
      <w:bookmarkStart w:id="4207" w:name="_Toc29390754"/>
      <w:bookmarkStart w:id="4208" w:name="_Toc36551491"/>
      <w:bookmarkStart w:id="4209" w:name="_Toc45831702"/>
      <w:bookmarkStart w:id="4210" w:name="_Toc51762655"/>
      <w:bookmarkStart w:id="4211" w:name="_Toc64381707"/>
      <w:bookmarkStart w:id="4212" w:name="_Toc73964225"/>
      <w:bookmarkStart w:id="4213" w:name="_Toc88646834"/>
      <w:bookmarkStart w:id="4214" w:name="_Toc97882783"/>
      <w:bookmarkStart w:id="4215" w:name="_Toc98531358"/>
      <w:bookmarkStart w:id="4216" w:name="_Toc105517430"/>
      <w:bookmarkStart w:id="4217" w:name="_Toc106108321"/>
      <w:bookmarkStart w:id="4218" w:name="_Toc113656906"/>
      <w:bookmarkStart w:id="4219" w:name="_Toc114052125"/>
      <w:bookmarkStart w:id="4220" w:name="_Toc120011514"/>
      <w:r w:rsidRPr="008711EA">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6474AF69" w14:textId="77777777" w:rsidR="000E2576" w:rsidRPr="008711EA" w:rsidRDefault="000E2576" w:rsidP="000E2576">
      <w:pPr>
        <w:pStyle w:val="Heading4"/>
      </w:pPr>
      <w:bookmarkStart w:id="4221" w:name="_Toc20953578"/>
      <w:bookmarkStart w:id="4222" w:name="_Toc29390755"/>
      <w:bookmarkStart w:id="4223" w:name="_Toc36551492"/>
      <w:bookmarkStart w:id="4224" w:name="_Toc45831703"/>
      <w:bookmarkStart w:id="4225" w:name="_Toc51762656"/>
      <w:bookmarkStart w:id="4226" w:name="_Toc64381708"/>
      <w:bookmarkStart w:id="4227" w:name="_Toc73964226"/>
      <w:bookmarkStart w:id="4228" w:name="_Toc88646835"/>
      <w:bookmarkStart w:id="4229" w:name="_Toc97882784"/>
      <w:bookmarkStart w:id="4230" w:name="_Toc98531359"/>
      <w:bookmarkStart w:id="4231" w:name="_Toc105517431"/>
      <w:bookmarkStart w:id="4232" w:name="_Toc106108322"/>
      <w:bookmarkStart w:id="4233" w:name="_Toc113656907"/>
      <w:bookmarkStart w:id="4234" w:name="_Toc114052126"/>
      <w:bookmarkStart w:id="4235" w:name="_Toc120011515"/>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p>
    <w:bookmarkStart w:id="4236" w:name="_MON_1317557513"/>
    <w:bookmarkEnd w:id="4236"/>
    <w:bookmarkStart w:id="4237" w:name="_MON_1317562271"/>
    <w:bookmarkEnd w:id="4237"/>
    <w:p w14:paraId="6B7A37D1" w14:textId="77777777" w:rsidR="000E2576" w:rsidRPr="008711EA" w:rsidRDefault="000E2576" w:rsidP="000E2576">
      <w:pPr>
        <w:pStyle w:val="TH"/>
      </w:pPr>
      <w:r w:rsidRPr="008711EA">
        <w:object w:dxaOrig="5220" w:dyaOrig="2565" w14:anchorId="357A0FBC">
          <v:shape id="_x0000_i1096" type="#_x0000_t75" style="width:261pt;height:126.6pt" o:ole="" fillcolor="window">
            <v:imagedata r:id="rId155" o:title=""/>
          </v:shape>
          <o:OLEObject Type="Embed" ProgID="Word.Picture.8" ShapeID="_x0000_i1096" DrawAspect="Content" ObjectID="_1741786631" r:id="rId156"/>
        </w:object>
      </w:r>
    </w:p>
    <w:p w14:paraId="4ABC439D"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238" w:name="_Toc20953579"/>
      <w:bookmarkStart w:id="4239" w:name="_Toc29390756"/>
      <w:bookmarkStart w:id="4240" w:name="_Toc36551493"/>
      <w:bookmarkStart w:id="4241" w:name="_Toc45831704"/>
      <w:bookmarkStart w:id="4242" w:name="_Toc51762657"/>
      <w:bookmarkStart w:id="4243" w:name="_Toc64381709"/>
      <w:bookmarkStart w:id="4244" w:name="_Toc73964227"/>
      <w:bookmarkStart w:id="4245" w:name="_Toc88646836"/>
      <w:bookmarkStart w:id="4246" w:name="_Toc97882785"/>
      <w:bookmarkStart w:id="4247" w:name="_Toc98531360"/>
      <w:bookmarkStart w:id="4248" w:name="_Toc105517432"/>
      <w:bookmarkStart w:id="4249" w:name="_Toc106108323"/>
      <w:bookmarkStart w:id="4250" w:name="_Toc113656908"/>
      <w:bookmarkStart w:id="4251" w:name="_Toc114052127"/>
      <w:bookmarkStart w:id="4252" w:name="_Toc120011516"/>
      <w:r w:rsidRPr="008711EA">
        <w:lastRenderedPageBreak/>
        <w:t>8.17.2.2</w:t>
      </w:r>
      <w:r w:rsidRPr="008711EA">
        <w:tab/>
        <w:t>UPLINK UE ASSOCIATED LPPA TRANSPORT</w:t>
      </w:r>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p>
    <w:bookmarkStart w:id="4253" w:name="_MON_1317557576"/>
    <w:bookmarkEnd w:id="4253"/>
    <w:bookmarkStart w:id="4254" w:name="_MON_1317562272"/>
    <w:bookmarkEnd w:id="4254"/>
    <w:p w14:paraId="6373BB7E" w14:textId="77777777" w:rsidR="000E2576" w:rsidRPr="008711EA" w:rsidRDefault="000E2576" w:rsidP="000E2576">
      <w:pPr>
        <w:pStyle w:val="TH"/>
      </w:pPr>
      <w:r w:rsidRPr="008711EA">
        <w:object w:dxaOrig="5316" w:dyaOrig="2565" w14:anchorId="26BA758B">
          <v:shape id="_x0000_i1097" type="#_x0000_t75" style="width:266.4pt;height:126.6pt" o:ole="" fillcolor="window">
            <v:imagedata r:id="rId157" o:title=""/>
          </v:shape>
          <o:OLEObject Type="Embed" ProgID="Word.Picture.8" ShapeID="_x0000_i1097" DrawAspect="Content" ObjectID="_1741786632" r:id="rId158"/>
        </w:object>
      </w:r>
    </w:p>
    <w:p w14:paraId="69ECB5C6"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255" w:name="_Toc20953580"/>
      <w:bookmarkStart w:id="4256" w:name="_Toc29390757"/>
      <w:bookmarkStart w:id="4257" w:name="_Toc36551494"/>
      <w:bookmarkStart w:id="4258" w:name="_Toc45831705"/>
      <w:bookmarkStart w:id="4259" w:name="_Toc51762658"/>
      <w:bookmarkStart w:id="4260" w:name="_Toc64381710"/>
      <w:bookmarkStart w:id="4261" w:name="_Toc73964228"/>
      <w:bookmarkStart w:id="4262" w:name="_Toc88646837"/>
      <w:bookmarkStart w:id="4263" w:name="_Toc97882786"/>
      <w:bookmarkStart w:id="4264" w:name="_Toc98531361"/>
      <w:bookmarkStart w:id="4265" w:name="_Toc105517433"/>
      <w:bookmarkStart w:id="4266" w:name="_Toc106108324"/>
      <w:bookmarkStart w:id="4267" w:name="_Toc113656909"/>
      <w:bookmarkStart w:id="4268" w:name="_Toc114052128"/>
      <w:bookmarkStart w:id="4269" w:name="_Toc120011517"/>
      <w:r w:rsidRPr="008711EA">
        <w:t>8.17.2.3</w:t>
      </w:r>
      <w:r w:rsidRPr="008711EA">
        <w:tab/>
        <w:t>DOWNLINK NON UE ASSOCIATED LPPA TRANSPORT</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bookmarkStart w:id="4270" w:name="_MON_1317557690"/>
    <w:bookmarkEnd w:id="4270"/>
    <w:bookmarkStart w:id="4271" w:name="_MON_1317562273"/>
    <w:bookmarkEnd w:id="4271"/>
    <w:p w14:paraId="33E8E6E1" w14:textId="77777777" w:rsidR="000E2576" w:rsidRPr="008711EA" w:rsidRDefault="000E2576" w:rsidP="000E2576">
      <w:pPr>
        <w:pStyle w:val="TH"/>
      </w:pPr>
      <w:r w:rsidRPr="008711EA">
        <w:object w:dxaOrig="5220" w:dyaOrig="2565" w14:anchorId="5A3C0B98">
          <v:shape id="_x0000_i1098" type="#_x0000_t75" style="width:261pt;height:126.6pt" o:ole="" fillcolor="window">
            <v:imagedata r:id="rId159" o:title=""/>
          </v:shape>
          <o:OLEObject Type="Embed" ProgID="Word.Picture.8" ShapeID="_x0000_i1098" DrawAspect="Content" ObjectID="_1741786633" r:id="rId160"/>
        </w:object>
      </w:r>
    </w:p>
    <w:p w14:paraId="08EE1DDC"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272" w:name="_Toc20953581"/>
      <w:bookmarkStart w:id="4273" w:name="_Toc29390758"/>
      <w:bookmarkStart w:id="4274" w:name="_Toc36551495"/>
      <w:bookmarkStart w:id="4275" w:name="_Toc45831706"/>
      <w:bookmarkStart w:id="4276" w:name="_Toc51762659"/>
      <w:bookmarkStart w:id="4277" w:name="_Toc64381711"/>
      <w:bookmarkStart w:id="4278" w:name="_Toc73964229"/>
      <w:bookmarkStart w:id="4279" w:name="_Toc88646838"/>
      <w:bookmarkStart w:id="4280" w:name="_Toc97882787"/>
      <w:bookmarkStart w:id="4281" w:name="_Toc98531362"/>
      <w:bookmarkStart w:id="4282" w:name="_Toc105517434"/>
      <w:bookmarkStart w:id="4283" w:name="_Toc106108325"/>
      <w:bookmarkStart w:id="4284" w:name="_Toc113656910"/>
      <w:bookmarkStart w:id="4285" w:name="_Toc114052129"/>
      <w:bookmarkStart w:id="4286" w:name="_Toc120011518"/>
      <w:r w:rsidRPr="008711EA">
        <w:t>8.17.2.4</w:t>
      </w:r>
      <w:r w:rsidRPr="008711EA">
        <w:tab/>
        <w:t>UPLINK NON UE ASSOCIATED LPPA TRANSPORT</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bookmarkStart w:id="4287" w:name="_MON_1317557701"/>
    <w:bookmarkEnd w:id="4287"/>
    <w:bookmarkStart w:id="4288" w:name="_MON_1317562274"/>
    <w:bookmarkEnd w:id="4288"/>
    <w:p w14:paraId="36A044D4" w14:textId="77777777" w:rsidR="000E2576" w:rsidRPr="008711EA" w:rsidRDefault="000E2576" w:rsidP="000E2576">
      <w:pPr>
        <w:pStyle w:val="TH"/>
      </w:pPr>
      <w:r w:rsidRPr="008711EA">
        <w:object w:dxaOrig="5316" w:dyaOrig="2565" w14:anchorId="4C95A59A">
          <v:shape id="_x0000_i1099" type="#_x0000_t75" style="width:266.4pt;height:126.6pt" o:ole="" fillcolor="window">
            <v:imagedata r:id="rId161" o:title=""/>
          </v:shape>
          <o:OLEObject Type="Embed" ProgID="Word.Picture.8" ShapeID="_x0000_i1099" DrawAspect="Content" ObjectID="_1741786634" r:id="rId162"/>
        </w:object>
      </w:r>
    </w:p>
    <w:p w14:paraId="3D7D490A"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289" w:name="_Toc20953582"/>
      <w:bookmarkStart w:id="4290" w:name="_Toc29390759"/>
      <w:bookmarkStart w:id="4291" w:name="_Toc36551496"/>
      <w:bookmarkStart w:id="4292" w:name="_Toc45831707"/>
      <w:bookmarkStart w:id="4293" w:name="_Toc51762660"/>
      <w:bookmarkStart w:id="4294" w:name="_Toc64381712"/>
      <w:bookmarkStart w:id="4295" w:name="_Toc73964230"/>
      <w:bookmarkStart w:id="4296" w:name="_Toc88646839"/>
      <w:bookmarkStart w:id="4297" w:name="_Toc97882788"/>
      <w:bookmarkStart w:id="4298" w:name="_Toc98531363"/>
      <w:bookmarkStart w:id="4299" w:name="_Toc105517435"/>
      <w:bookmarkStart w:id="4300" w:name="_Toc106108326"/>
      <w:bookmarkStart w:id="4301" w:name="_Toc113656911"/>
      <w:bookmarkStart w:id="4302" w:name="_Toc114052130"/>
      <w:bookmarkStart w:id="4303" w:name="_Toc120011519"/>
      <w:r w:rsidRPr="008711EA">
        <w:t>8.</w:t>
      </w:r>
      <w:r w:rsidRPr="008711EA">
        <w:rPr>
          <w:lang w:eastAsia="zh-CN"/>
        </w:rPr>
        <w:t>17</w:t>
      </w:r>
      <w:r w:rsidRPr="008711EA">
        <w:t>.3</w:t>
      </w:r>
      <w:r w:rsidRPr="008711EA">
        <w:tab/>
        <w:t>Unsuccessful Operation</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304" w:name="_Toc20953583"/>
      <w:bookmarkStart w:id="4305" w:name="_Toc29390760"/>
      <w:bookmarkStart w:id="4306" w:name="_Toc36551497"/>
      <w:bookmarkStart w:id="4307" w:name="_Toc45831708"/>
      <w:bookmarkStart w:id="4308" w:name="_Toc51762661"/>
      <w:bookmarkStart w:id="4309" w:name="_Toc64381713"/>
      <w:bookmarkStart w:id="4310" w:name="_Toc73964231"/>
      <w:bookmarkStart w:id="4311" w:name="_Toc88646840"/>
      <w:bookmarkStart w:id="4312" w:name="_Toc97882789"/>
      <w:bookmarkStart w:id="4313" w:name="_Toc98531364"/>
      <w:bookmarkStart w:id="4314" w:name="_Toc105517436"/>
      <w:bookmarkStart w:id="4315" w:name="_Toc106108327"/>
      <w:bookmarkStart w:id="4316" w:name="_Toc113656912"/>
      <w:bookmarkStart w:id="4317" w:name="_Toc114052131"/>
      <w:bookmarkStart w:id="4318" w:name="_Toc120011520"/>
      <w:r w:rsidRPr="008711EA">
        <w:lastRenderedPageBreak/>
        <w:t>8.17.4</w:t>
      </w:r>
      <w:r w:rsidRPr="008711EA">
        <w:tab/>
        <w:t>Abnormal Conditions</w:t>
      </w:r>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319" w:name="_Toc20953584"/>
      <w:bookmarkStart w:id="4320" w:name="_Toc29390761"/>
      <w:bookmarkStart w:id="4321" w:name="_Toc36551498"/>
      <w:bookmarkStart w:id="4322" w:name="_Toc45831709"/>
      <w:bookmarkStart w:id="4323" w:name="_Toc51762662"/>
      <w:bookmarkStart w:id="4324" w:name="_Toc64381714"/>
      <w:bookmarkStart w:id="4325" w:name="_Toc73964232"/>
      <w:bookmarkStart w:id="4326" w:name="_Toc88646841"/>
      <w:bookmarkStart w:id="4327" w:name="_Toc97882790"/>
      <w:bookmarkStart w:id="4328" w:name="_Toc98531365"/>
      <w:bookmarkStart w:id="4329" w:name="_Toc105517437"/>
      <w:bookmarkStart w:id="4330" w:name="_Toc106108328"/>
      <w:bookmarkStart w:id="4331" w:name="_Toc113656913"/>
      <w:bookmarkStart w:id="4332" w:name="_Toc114052132"/>
      <w:bookmarkStart w:id="4333" w:name="_Toc120011521"/>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335E10A4" w14:textId="77777777" w:rsidR="004C4253" w:rsidRPr="008711EA" w:rsidRDefault="004C4253" w:rsidP="004C4253">
      <w:pPr>
        <w:pStyle w:val="Heading3"/>
        <w:rPr>
          <w:rFonts w:eastAsia="Batang"/>
        </w:rPr>
      </w:pPr>
      <w:bookmarkStart w:id="4334" w:name="_Toc20953585"/>
      <w:bookmarkStart w:id="4335" w:name="_Toc29390762"/>
      <w:bookmarkStart w:id="4336" w:name="_Toc36551499"/>
      <w:bookmarkStart w:id="4337" w:name="_Toc45831710"/>
      <w:bookmarkStart w:id="4338" w:name="_Toc51762663"/>
      <w:bookmarkStart w:id="4339" w:name="_Toc64381715"/>
      <w:bookmarkStart w:id="4340" w:name="_Toc73964233"/>
      <w:bookmarkStart w:id="4341" w:name="_Toc88646842"/>
      <w:bookmarkStart w:id="4342" w:name="_Toc97882791"/>
      <w:bookmarkStart w:id="4343" w:name="_Toc98531366"/>
      <w:bookmarkStart w:id="4344" w:name="_Toc105517438"/>
      <w:bookmarkStart w:id="4345" w:name="_Toc106108329"/>
      <w:bookmarkStart w:id="4346" w:name="_Toc113656914"/>
      <w:bookmarkStart w:id="4347" w:name="_Toc114052133"/>
      <w:bookmarkStart w:id="4348" w:name="_Toc120011522"/>
      <w:r w:rsidRPr="008711EA">
        <w:t>8.18.1</w:t>
      </w:r>
      <w:r w:rsidRPr="008711EA">
        <w:tab/>
        <w:t>General</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349" w:name="_Toc20953586"/>
      <w:bookmarkStart w:id="4350" w:name="_Toc29390763"/>
      <w:bookmarkStart w:id="4351" w:name="_Toc36551500"/>
      <w:bookmarkStart w:id="4352" w:name="_Toc45831711"/>
      <w:bookmarkStart w:id="4353" w:name="_Toc51762664"/>
      <w:bookmarkStart w:id="4354" w:name="_Toc64381716"/>
      <w:bookmarkStart w:id="4355" w:name="_Toc73964234"/>
      <w:bookmarkStart w:id="4356" w:name="_Toc88646843"/>
      <w:bookmarkStart w:id="4357" w:name="_Toc97882792"/>
      <w:bookmarkStart w:id="4358" w:name="_Toc98531367"/>
      <w:bookmarkStart w:id="4359" w:name="_Toc105517439"/>
      <w:bookmarkStart w:id="4360" w:name="_Toc106108330"/>
      <w:bookmarkStart w:id="4361" w:name="_Toc113656915"/>
      <w:bookmarkStart w:id="4362" w:name="_Toc114052134"/>
      <w:bookmarkStart w:id="4363" w:name="_Toc120011523"/>
      <w:r w:rsidRPr="008711EA">
        <w:t>8.18.</w:t>
      </w:r>
      <w:r w:rsidRPr="008711EA">
        <w:rPr>
          <w:rFonts w:eastAsia="Batang"/>
        </w:rPr>
        <w:t>2</w:t>
      </w:r>
      <w:r w:rsidRPr="008711EA">
        <w:tab/>
        <w:t>Successful Operation</w:t>
      </w:r>
      <w:r w:rsidRPr="008711EA">
        <w:rPr>
          <w:rFonts w:eastAsia="Batang"/>
        </w:rPr>
        <w:t>s</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14:paraId="33750171" w14:textId="77777777" w:rsidR="004C4253" w:rsidRPr="008711EA" w:rsidRDefault="004C4253" w:rsidP="004C4253">
      <w:pPr>
        <w:pStyle w:val="Heading4"/>
      </w:pPr>
      <w:bookmarkStart w:id="4364" w:name="_Toc20953587"/>
      <w:bookmarkStart w:id="4365" w:name="_Toc29390764"/>
      <w:bookmarkStart w:id="4366" w:name="_Toc36551501"/>
      <w:bookmarkStart w:id="4367" w:name="_Toc45831712"/>
      <w:bookmarkStart w:id="4368" w:name="_Toc51762665"/>
      <w:bookmarkStart w:id="4369" w:name="_Toc64381717"/>
      <w:bookmarkStart w:id="4370" w:name="_Toc73964235"/>
      <w:bookmarkStart w:id="4371" w:name="_Toc88646844"/>
      <w:bookmarkStart w:id="4372" w:name="_Toc97882793"/>
      <w:bookmarkStart w:id="4373" w:name="_Toc98531368"/>
      <w:bookmarkStart w:id="4374" w:name="_Toc105517440"/>
      <w:bookmarkStart w:id="4375" w:name="_Toc106108331"/>
      <w:bookmarkStart w:id="4376" w:name="_Toc113656916"/>
      <w:bookmarkStart w:id="4377" w:name="_Toc114052135"/>
      <w:bookmarkStart w:id="4378" w:name="_Toc120011524"/>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p>
    <w:bookmarkStart w:id="4379" w:name="_MON_1577205366"/>
    <w:bookmarkEnd w:id="4379"/>
    <w:p w14:paraId="2AC52092" w14:textId="77777777" w:rsidR="004C4253" w:rsidRPr="008711EA" w:rsidRDefault="00FC433B" w:rsidP="004C4253">
      <w:pPr>
        <w:pStyle w:val="TH"/>
      </w:pPr>
      <w:r w:rsidRPr="008711EA">
        <w:object w:dxaOrig="5316" w:dyaOrig="2565" w14:anchorId="23FEE78E">
          <v:shape id="_x0000_i1100" type="#_x0000_t75" style="width:266.4pt;height:126.6pt" o:ole="" fillcolor="window">
            <v:imagedata r:id="rId163" o:title=""/>
          </v:shape>
          <o:OLEObject Type="Embed" ProgID="Word.Picture.8" ShapeID="_x0000_i1100" DrawAspect="Content" ObjectID="_1741786635" r:id="rId164"/>
        </w:object>
      </w:r>
    </w:p>
    <w:p w14:paraId="677F56AE" w14:textId="77777777" w:rsidR="004C4253" w:rsidRPr="008711EA" w:rsidRDefault="004C4253" w:rsidP="004C4253">
      <w:pPr>
        <w:pStyle w:val="TF"/>
      </w:pPr>
      <w:r w:rsidRPr="008711EA">
        <w:t>Figure 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380" w:name="_Toc20953588"/>
      <w:bookmarkStart w:id="4381" w:name="_Toc29390765"/>
      <w:bookmarkStart w:id="4382" w:name="_Toc36551502"/>
      <w:bookmarkStart w:id="4383" w:name="_Toc45831713"/>
      <w:bookmarkStart w:id="4384" w:name="_Toc51762666"/>
      <w:bookmarkStart w:id="4385" w:name="_Toc64381718"/>
      <w:bookmarkStart w:id="4386" w:name="_Toc73964236"/>
      <w:bookmarkStart w:id="4387" w:name="_Toc88646845"/>
      <w:bookmarkStart w:id="4388" w:name="_Toc97882794"/>
      <w:bookmarkStart w:id="4389" w:name="_Toc98531369"/>
      <w:bookmarkStart w:id="4390" w:name="_Toc105517441"/>
      <w:bookmarkStart w:id="4391" w:name="_Toc106108332"/>
      <w:bookmarkStart w:id="4392" w:name="_Toc113656917"/>
      <w:bookmarkStart w:id="4393" w:name="_Toc114052136"/>
      <w:bookmarkStart w:id="4394" w:name="_Toc120011525"/>
      <w:r w:rsidRPr="008711EA">
        <w:t>8.18.3</w:t>
      </w:r>
      <w:r w:rsidRPr="008711EA">
        <w:tab/>
        <w:t>Unsuccessful Operation</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395" w:name="_Toc20953589"/>
      <w:bookmarkStart w:id="4396" w:name="_Toc29390766"/>
      <w:bookmarkStart w:id="4397" w:name="_Toc36551503"/>
      <w:bookmarkStart w:id="4398" w:name="_Toc45831714"/>
      <w:bookmarkStart w:id="4399" w:name="_Toc51762667"/>
      <w:bookmarkStart w:id="4400" w:name="_Toc64381719"/>
      <w:bookmarkStart w:id="4401" w:name="_Toc73964237"/>
      <w:bookmarkStart w:id="4402" w:name="_Toc88646846"/>
      <w:bookmarkStart w:id="4403" w:name="_Toc97882795"/>
      <w:bookmarkStart w:id="4404" w:name="_Toc98531370"/>
      <w:bookmarkStart w:id="4405" w:name="_Toc105517442"/>
      <w:bookmarkStart w:id="4406" w:name="_Toc106108333"/>
      <w:bookmarkStart w:id="4407" w:name="_Toc113656918"/>
      <w:bookmarkStart w:id="4408" w:name="_Toc114052137"/>
      <w:bookmarkStart w:id="4409" w:name="_Toc120011526"/>
      <w:r w:rsidRPr="008711EA">
        <w:t>8.18.4</w:t>
      </w:r>
      <w:r w:rsidRPr="008711EA">
        <w:tab/>
        <w:t>Abnormal Conditions</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410" w:name="_Toc45831715"/>
      <w:bookmarkStart w:id="4411" w:name="_Toc51762668"/>
      <w:bookmarkStart w:id="4412" w:name="_Toc64381720"/>
      <w:bookmarkStart w:id="4413" w:name="_Toc73964238"/>
      <w:bookmarkStart w:id="4414" w:name="_Toc88646847"/>
      <w:bookmarkStart w:id="4415" w:name="_Toc97882796"/>
      <w:bookmarkStart w:id="4416" w:name="_Toc98531371"/>
      <w:bookmarkStart w:id="4417" w:name="_Toc105517443"/>
      <w:bookmarkStart w:id="4418" w:name="_Toc106108334"/>
      <w:bookmarkStart w:id="4419" w:name="_Toc113656919"/>
      <w:bookmarkStart w:id="4420" w:name="_Toc114052138"/>
      <w:bookmarkStart w:id="4421" w:name="_Toc120011527"/>
      <w:r>
        <w:t>8.19</w:t>
      </w:r>
      <w:r>
        <w:tab/>
        <w:t>UE Radio Capability ID Mapping</w:t>
      </w:r>
      <w:bookmarkEnd w:id="4410"/>
      <w:bookmarkEnd w:id="4411"/>
      <w:bookmarkEnd w:id="4412"/>
      <w:bookmarkEnd w:id="4413"/>
      <w:bookmarkEnd w:id="4414"/>
      <w:bookmarkEnd w:id="4415"/>
      <w:bookmarkEnd w:id="4416"/>
      <w:bookmarkEnd w:id="4417"/>
      <w:bookmarkEnd w:id="4418"/>
      <w:bookmarkEnd w:id="4419"/>
      <w:bookmarkEnd w:id="4420"/>
      <w:bookmarkEnd w:id="4421"/>
    </w:p>
    <w:p w14:paraId="269991EB" w14:textId="77777777" w:rsidR="00723230" w:rsidRPr="0016745D" w:rsidRDefault="00723230" w:rsidP="00F43EA4">
      <w:pPr>
        <w:pStyle w:val="Heading3"/>
      </w:pPr>
      <w:bookmarkStart w:id="4422" w:name="_Toc45831716"/>
      <w:bookmarkStart w:id="4423" w:name="_Toc51762669"/>
      <w:bookmarkStart w:id="4424" w:name="_Toc64381721"/>
      <w:bookmarkStart w:id="4425" w:name="_Toc73964239"/>
      <w:bookmarkStart w:id="4426" w:name="_Toc88646848"/>
      <w:bookmarkStart w:id="4427" w:name="_Toc97882797"/>
      <w:bookmarkStart w:id="4428" w:name="_Toc98531372"/>
      <w:bookmarkStart w:id="4429" w:name="_Toc105517444"/>
      <w:bookmarkStart w:id="4430" w:name="_Toc106108335"/>
      <w:bookmarkStart w:id="4431" w:name="_Toc113656920"/>
      <w:bookmarkStart w:id="4432" w:name="_Toc114052139"/>
      <w:bookmarkStart w:id="4433" w:name="_Toc120011528"/>
      <w:r>
        <w:t>8.19</w:t>
      </w:r>
      <w:r w:rsidRPr="0016745D">
        <w:t>.1</w:t>
      </w:r>
      <w:r w:rsidRPr="0016745D">
        <w:tab/>
        <w:t>General</w:t>
      </w:r>
      <w:bookmarkEnd w:id="4422"/>
      <w:bookmarkEnd w:id="4423"/>
      <w:bookmarkEnd w:id="4424"/>
      <w:bookmarkEnd w:id="4425"/>
      <w:bookmarkEnd w:id="4426"/>
      <w:bookmarkEnd w:id="4427"/>
      <w:bookmarkEnd w:id="4428"/>
      <w:bookmarkEnd w:id="4429"/>
      <w:bookmarkEnd w:id="4430"/>
      <w:bookmarkEnd w:id="4431"/>
      <w:bookmarkEnd w:id="4432"/>
      <w:bookmarkEnd w:id="4433"/>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434" w:name="_Toc45831717"/>
      <w:bookmarkStart w:id="4435" w:name="_Toc51762670"/>
      <w:bookmarkStart w:id="4436" w:name="_Toc64381722"/>
      <w:bookmarkStart w:id="4437" w:name="_Toc73964240"/>
      <w:bookmarkStart w:id="4438" w:name="_Toc88646849"/>
      <w:bookmarkStart w:id="4439" w:name="_Toc97882798"/>
      <w:bookmarkStart w:id="4440" w:name="_Toc98531373"/>
      <w:bookmarkStart w:id="4441" w:name="_Toc105517445"/>
      <w:bookmarkStart w:id="4442" w:name="_Toc106108336"/>
      <w:bookmarkStart w:id="4443" w:name="_Toc113656921"/>
      <w:bookmarkStart w:id="4444" w:name="_Toc114052140"/>
      <w:bookmarkStart w:id="4445" w:name="_Toc120011529"/>
      <w:r>
        <w:lastRenderedPageBreak/>
        <w:t>8.19</w:t>
      </w:r>
      <w:r w:rsidRPr="0016745D">
        <w:t>.2</w:t>
      </w:r>
      <w:r w:rsidRPr="0016745D">
        <w:tab/>
        <w:t>Successful Operation</w:t>
      </w:r>
      <w:bookmarkEnd w:id="4434"/>
      <w:bookmarkEnd w:id="4435"/>
      <w:bookmarkEnd w:id="4436"/>
      <w:bookmarkEnd w:id="4437"/>
      <w:bookmarkEnd w:id="4438"/>
      <w:bookmarkEnd w:id="4439"/>
      <w:bookmarkEnd w:id="4440"/>
      <w:bookmarkEnd w:id="4441"/>
      <w:bookmarkEnd w:id="4442"/>
      <w:bookmarkEnd w:id="4443"/>
      <w:bookmarkEnd w:id="4444"/>
      <w:bookmarkEnd w:id="4445"/>
    </w:p>
    <w:p w14:paraId="32BBD61A" w14:textId="77777777" w:rsidR="00723230" w:rsidRPr="0016745D" w:rsidRDefault="00723230" w:rsidP="00F43EA4">
      <w:pPr>
        <w:pStyle w:val="TH"/>
      </w:pPr>
      <w:r w:rsidRPr="006F1C20">
        <w:object w:dxaOrig="5580" w:dyaOrig="2355" w14:anchorId="0505E790">
          <v:shape id="_x0000_i1101" type="#_x0000_t75" style="width:266.4pt;height:113.4pt" o:ole="">
            <v:imagedata r:id="rId165" o:title=""/>
          </v:shape>
          <o:OLEObject Type="Embed" ProgID="Word.Picture.8" ShapeID="_x0000_i1101" DrawAspect="Content" ObjectID="_1741786636" r:id="rId166"/>
        </w:object>
      </w:r>
    </w:p>
    <w:p w14:paraId="6B1170FE" w14:textId="77777777" w:rsidR="00723230" w:rsidRPr="0016745D" w:rsidRDefault="00723230" w:rsidP="00F43EA4">
      <w:pPr>
        <w:pStyle w:val="TF"/>
        <w:rPr>
          <w:rFonts w:eastAsia="MS Mincho"/>
        </w:rPr>
      </w:pPr>
      <w:r w:rsidRPr="0016745D">
        <w:t xml:space="preserve">Figure </w:t>
      </w:r>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446" w:name="_Toc45831718"/>
      <w:bookmarkStart w:id="4447" w:name="_Toc51762671"/>
      <w:bookmarkStart w:id="4448" w:name="_Toc64381723"/>
      <w:bookmarkStart w:id="4449" w:name="_Toc73964241"/>
      <w:bookmarkStart w:id="4450" w:name="_Toc88646850"/>
      <w:bookmarkStart w:id="4451" w:name="_Toc97882799"/>
      <w:bookmarkStart w:id="4452" w:name="_Toc98531374"/>
      <w:bookmarkStart w:id="4453" w:name="_Toc105517446"/>
      <w:bookmarkStart w:id="4454" w:name="_Toc106108337"/>
      <w:bookmarkStart w:id="4455" w:name="_Toc113656922"/>
      <w:bookmarkStart w:id="4456" w:name="_Toc114052141"/>
      <w:bookmarkStart w:id="4457" w:name="_Toc120011530"/>
      <w:r>
        <w:t>8.19</w:t>
      </w:r>
      <w:r w:rsidRPr="007967C1">
        <w:t>.3</w:t>
      </w:r>
      <w:r w:rsidRPr="007967C1">
        <w:tab/>
        <w:t>Unsuccessful Operation</w:t>
      </w:r>
      <w:bookmarkEnd w:id="4446"/>
      <w:bookmarkEnd w:id="4447"/>
      <w:bookmarkEnd w:id="4448"/>
      <w:bookmarkEnd w:id="4449"/>
      <w:bookmarkEnd w:id="4450"/>
      <w:bookmarkEnd w:id="4451"/>
      <w:bookmarkEnd w:id="4452"/>
      <w:bookmarkEnd w:id="4453"/>
      <w:bookmarkEnd w:id="4454"/>
      <w:bookmarkEnd w:id="4455"/>
      <w:bookmarkEnd w:id="4456"/>
      <w:bookmarkEnd w:id="4457"/>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458" w:name="_Toc45831719"/>
      <w:bookmarkStart w:id="4459" w:name="_Toc51762672"/>
      <w:bookmarkStart w:id="4460" w:name="_Toc64381724"/>
      <w:bookmarkStart w:id="4461" w:name="_Toc73964242"/>
      <w:bookmarkStart w:id="4462" w:name="_Toc88646851"/>
      <w:bookmarkStart w:id="4463" w:name="_Toc97882800"/>
      <w:bookmarkStart w:id="4464" w:name="_Toc98531375"/>
      <w:bookmarkStart w:id="4465" w:name="_Toc105517447"/>
      <w:bookmarkStart w:id="4466" w:name="_Toc106108338"/>
      <w:bookmarkStart w:id="4467" w:name="_Toc113656923"/>
      <w:bookmarkStart w:id="4468" w:name="_Toc114052142"/>
      <w:bookmarkStart w:id="4469" w:name="_Toc120011531"/>
      <w:r>
        <w:t>8.19</w:t>
      </w:r>
      <w:r w:rsidRPr="007967C1">
        <w:t>.4</w:t>
      </w:r>
      <w:r w:rsidRPr="007967C1">
        <w:tab/>
        <w:t>Abnormal Conditions</w:t>
      </w:r>
      <w:bookmarkEnd w:id="4458"/>
      <w:bookmarkEnd w:id="4459"/>
      <w:bookmarkEnd w:id="4460"/>
      <w:bookmarkEnd w:id="4461"/>
      <w:bookmarkEnd w:id="4462"/>
      <w:bookmarkEnd w:id="4463"/>
      <w:bookmarkEnd w:id="4464"/>
      <w:bookmarkEnd w:id="4465"/>
      <w:bookmarkEnd w:id="4466"/>
      <w:bookmarkEnd w:id="4467"/>
      <w:bookmarkEnd w:id="4468"/>
      <w:bookmarkEnd w:id="4469"/>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r w:rsidRPr="008711EA">
        <w:br w:type="page"/>
      </w:r>
      <w:bookmarkStart w:id="4470" w:name="_Toc20953590"/>
      <w:bookmarkStart w:id="4471" w:name="_Toc29390767"/>
      <w:bookmarkStart w:id="4472" w:name="_Toc36551504"/>
      <w:bookmarkStart w:id="4473" w:name="_Toc45831720"/>
      <w:bookmarkStart w:id="4474" w:name="_Toc51762673"/>
      <w:bookmarkStart w:id="4475" w:name="_Toc64381725"/>
      <w:bookmarkStart w:id="4476" w:name="_Toc73964243"/>
      <w:bookmarkStart w:id="4477" w:name="_Toc88646852"/>
      <w:bookmarkStart w:id="4478" w:name="_Toc97882801"/>
      <w:bookmarkStart w:id="4479" w:name="_Toc98531376"/>
      <w:bookmarkStart w:id="4480" w:name="_Toc105517448"/>
      <w:bookmarkStart w:id="4481" w:name="_Toc106108339"/>
      <w:bookmarkStart w:id="4482" w:name="_Toc113656924"/>
      <w:bookmarkStart w:id="4483" w:name="_Toc114052143"/>
      <w:bookmarkStart w:id="4484" w:name="_Toc120011532"/>
      <w:r w:rsidRPr="008711EA">
        <w:lastRenderedPageBreak/>
        <w:t>9</w:t>
      </w:r>
      <w:r w:rsidRPr="008711EA">
        <w:tab/>
        <w:t>Elements for S1AP Communication</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r w:rsidRPr="008711EA">
        <w:tab/>
      </w:r>
    </w:p>
    <w:p w14:paraId="45C770CD" w14:textId="77777777" w:rsidR="000E2576" w:rsidRPr="008711EA" w:rsidRDefault="000E2576" w:rsidP="000E2576">
      <w:pPr>
        <w:pStyle w:val="Heading2"/>
      </w:pPr>
      <w:bookmarkStart w:id="4485" w:name="_Toc20953591"/>
      <w:bookmarkStart w:id="4486" w:name="_Toc29390768"/>
      <w:bookmarkStart w:id="4487" w:name="_Toc36551505"/>
      <w:bookmarkStart w:id="4488" w:name="_Toc45831721"/>
      <w:bookmarkStart w:id="4489" w:name="_Toc51762674"/>
      <w:bookmarkStart w:id="4490" w:name="_Toc64381726"/>
      <w:bookmarkStart w:id="4491" w:name="_Toc73964244"/>
      <w:bookmarkStart w:id="4492" w:name="_Toc88646853"/>
      <w:bookmarkStart w:id="4493" w:name="_Toc97882802"/>
      <w:bookmarkStart w:id="4494" w:name="_Toc98531377"/>
      <w:bookmarkStart w:id="4495" w:name="_Toc105517449"/>
      <w:bookmarkStart w:id="4496" w:name="_Toc106108340"/>
      <w:bookmarkStart w:id="4497" w:name="_Toc113656925"/>
      <w:bookmarkStart w:id="4498" w:name="_Toc114052144"/>
      <w:bookmarkStart w:id="4499" w:name="_Toc120011533"/>
      <w:r w:rsidRPr="008711EA">
        <w:t>9.1</w:t>
      </w:r>
      <w:r w:rsidRPr="008711EA">
        <w:tab/>
        <w:t>Message Functional Definition and Content</w:t>
      </w:r>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p>
    <w:p w14:paraId="0F3F3534" w14:textId="77777777" w:rsidR="000E2576" w:rsidRPr="008711EA" w:rsidRDefault="000E2576" w:rsidP="000E2576">
      <w:pPr>
        <w:pStyle w:val="Heading3"/>
      </w:pPr>
      <w:bookmarkStart w:id="4500" w:name="_Toc20953592"/>
      <w:bookmarkStart w:id="4501" w:name="_Toc29390769"/>
      <w:bookmarkStart w:id="4502" w:name="_Toc36551506"/>
      <w:bookmarkStart w:id="4503" w:name="_Toc45831722"/>
      <w:bookmarkStart w:id="4504" w:name="_Toc51762675"/>
      <w:bookmarkStart w:id="4505" w:name="_Toc64381727"/>
      <w:bookmarkStart w:id="4506" w:name="_Toc73964245"/>
      <w:bookmarkStart w:id="4507" w:name="_Toc88646854"/>
      <w:bookmarkStart w:id="4508" w:name="_Toc97882803"/>
      <w:bookmarkStart w:id="4509" w:name="_Toc98531378"/>
      <w:bookmarkStart w:id="4510" w:name="_Toc105517450"/>
      <w:bookmarkStart w:id="4511" w:name="_Toc106108341"/>
      <w:bookmarkStart w:id="4512" w:name="_Toc113656926"/>
      <w:bookmarkStart w:id="4513" w:name="_Toc114052145"/>
      <w:bookmarkStart w:id="4514" w:name="_Toc120011534"/>
      <w:r w:rsidRPr="008711EA">
        <w:t>9.1.1</w:t>
      </w:r>
      <w:r w:rsidRPr="008711EA">
        <w:tab/>
        <w:t>General</w:t>
      </w:r>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p>
    <w:p w14:paraId="06E8BF5F" w14:textId="77777777" w:rsidR="000E2576" w:rsidRPr="008711EA" w:rsidRDefault="000E2576" w:rsidP="000E2576">
      <w:pPr>
        <w:pStyle w:val="Heading3"/>
      </w:pPr>
      <w:bookmarkStart w:id="4515" w:name="_Toc20953593"/>
      <w:bookmarkStart w:id="4516" w:name="_Toc29390770"/>
      <w:bookmarkStart w:id="4517" w:name="_Toc36551507"/>
      <w:bookmarkStart w:id="4518" w:name="_Toc45831723"/>
      <w:bookmarkStart w:id="4519" w:name="_Toc51762676"/>
      <w:bookmarkStart w:id="4520" w:name="_Toc64381728"/>
      <w:bookmarkStart w:id="4521" w:name="_Toc73964246"/>
      <w:bookmarkStart w:id="4522" w:name="_Toc88646855"/>
      <w:bookmarkStart w:id="4523" w:name="_Toc97882804"/>
      <w:bookmarkStart w:id="4524" w:name="_Toc98531379"/>
      <w:bookmarkStart w:id="4525" w:name="_Toc105517451"/>
      <w:bookmarkStart w:id="4526" w:name="_Toc106108342"/>
      <w:bookmarkStart w:id="4527" w:name="_Toc113656927"/>
      <w:bookmarkStart w:id="4528" w:name="_Toc114052146"/>
      <w:bookmarkStart w:id="4529" w:name="_Toc120011535"/>
      <w:r w:rsidRPr="008711EA">
        <w:t>9.1.2</w:t>
      </w:r>
      <w:r w:rsidRPr="008711EA">
        <w:tab/>
        <w:t>Message Contents</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p>
    <w:p w14:paraId="2A024AD2" w14:textId="77777777" w:rsidR="000E2576" w:rsidRPr="008711EA" w:rsidRDefault="000E2576" w:rsidP="000E2576">
      <w:pPr>
        <w:pStyle w:val="Heading4"/>
      </w:pPr>
      <w:bookmarkStart w:id="4530" w:name="_Toc20953594"/>
      <w:bookmarkStart w:id="4531" w:name="_Toc29390771"/>
      <w:bookmarkStart w:id="4532" w:name="_Toc36551508"/>
      <w:bookmarkStart w:id="4533" w:name="_Toc45831724"/>
      <w:bookmarkStart w:id="4534" w:name="_Toc51762677"/>
      <w:bookmarkStart w:id="4535" w:name="_Toc64381729"/>
      <w:bookmarkStart w:id="4536" w:name="_Toc73964247"/>
      <w:bookmarkStart w:id="4537" w:name="_Toc88646856"/>
      <w:bookmarkStart w:id="4538" w:name="_Toc97882805"/>
      <w:bookmarkStart w:id="4539" w:name="_Toc98531380"/>
      <w:bookmarkStart w:id="4540" w:name="_Toc105517452"/>
      <w:bookmarkStart w:id="4541" w:name="_Toc106108343"/>
      <w:bookmarkStart w:id="4542" w:name="_Toc113656928"/>
      <w:bookmarkStart w:id="4543" w:name="_Toc114052147"/>
      <w:bookmarkStart w:id="4544" w:name="_Toc120011536"/>
      <w:r w:rsidRPr="008711EA">
        <w:t>9.1.2.1</w:t>
      </w:r>
      <w:r w:rsidRPr="008711EA">
        <w:tab/>
        <w:t>Presence</w:t>
      </w:r>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p>
    <w:p w14:paraId="34FD33AE" w14:textId="77777777" w:rsidR="000E2576" w:rsidRPr="008711EA" w:rsidRDefault="000E2576" w:rsidP="000E2576">
      <w:pPr>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0E2576">
      <w:pPr>
        <w:pStyle w:val="TH"/>
      </w:pPr>
      <w:r w:rsidRPr="008711EA">
        <w:t>Table 4: Meaning of abbreviations used in S1AP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7E2F84C" w14:textId="77777777" w:rsidTr="00EB7B38">
        <w:tc>
          <w:tcPr>
            <w:tcW w:w="3686" w:type="dxa"/>
          </w:tcPr>
          <w:p w14:paraId="54175C70" w14:textId="77777777" w:rsidR="000E2576" w:rsidRPr="008711EA" w:rsidRDefault="000E2576" w:rsidP="00EB7B38">
            <w:pPr>
              <w:pStyle w:val="TAH"/>
              <w:rPr>
                <w:rFonts w:cs="Arial"/>
                <w:lang w:eastAsia="ja-JP"/>
              </w:rPr>
            </w:pPr>
            <w:r w:rsidRPr="008711EA">
              <w:rPr>
                <w:rFonts w:cs="Arial"/>
                <w:lang w:eastAsia="ja-JP"/>
              </w:rPr>
              <w:t>Abbreviation</w:t>
            </w:r>
          </w:p>
        </w:tc>
        <w:tc>
          <w:tcPr>
            <w:tcW w:w="5670" w:type="dxa"/>
          </w:tcPr>
          <w:p w14:paraId="1F42271B"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738E6CF1" w14:textId="77777777" w:rsidTr="00EB7B38">
        <w:tc>
          <w:tcPr>
            <w:tcW w:w="3686" w:type="dxa"/>
          </w:tcPr>
          <w:p w14:paraId="695C4C01" w14:textId="77777777" w:rsidR="000E2576" w:rsidRPr="008711EA" w:rsidRDefault="000E2576" w:rsidP="00EB7B38">
            <w:pPr>
              <w:pStyle w:val="TAH"/>
              <w:rPr>
                <w:rFonts w:cs="Arial"/>
                <w:lang w:eastAsia="ja-JP"/>
              </w:rPr>
            </w:pPr>
            <w:r w:rsidRPr="008711EA">
              <w:rPr>
                <w:rFonts w:cs="Arial"/>
                <w:lang w:eastAsia="ja-JP"/>
              </w:rPr>
              <w:t>M</w:t>
            </w:r>
          </w:p>
        </w:tc>
        <w:tc>
          <w:tcPr>
            <w:tcW w:w="5670" w:type="dxa"/>
          </w:tcPr>
          <w:p w14:paraId="14DCBEBF" w14:textId="77777777" w:rsidR="000E2576" w:rsidRPr="008711EA" w:rsidRDefault="000E2576" w:rsidP="00EB7B38">
            <w:pPr>
              <w:pStyle w:val="TAL"/>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EB7B38">
        <w:tc>
          <w:tcPr>
            <w:tcW w:w="3686" w:type="dxa"/>
          </w:tcPr>
          <w:p w14:paraId="39F6454C" w14:textId="77777777" w:rsidR="000E2576" w:rsidRPr="008711EA" w:rsidRDefault="000E2576" w:rsidP="00EB7B38">
            <w:pPr>
              <w:pStyle w:val="TAH"/>
              <w:rPr>
                <w:rFonts w:cs="Arial"/>
                <w:lang w:eastAsia="ja-JP"/>
              </w:rPr>
            </w:pPr>
            <w:r w:rsidRPr="008711EA">
              <w:rPr>
                <w:rFonts w:cs="Arial"/>
                <w:lang w:eastAsia="ja-JP"/>
              </w:rPr>
              <w:t>O</w:t>
            </w:r>
          </w:p>
        </w:tc>
        <w:tc>
          <w:tcPr>
            <w:tcW w:w="5670" w:type="dxa"/>
          </w:tcPr>
          <w:p w14:paraId="37CD563E" w14:textId="77777777" w:rsidR="000E2576" w:rsidRPr="008711EA" w:rsidRDefault="000E2576" w:rsidP="00EB7B38">
            <w:pPr>
              <w:pStyle w:val="TAL"/>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EB7B38">
        <w:tc>
          <w:tcPr>
            <w:tcW w:w="3686" w:type="dxa"/>
          </w:tcPr>
          <w:p w14:paraId="4C5A10CC" w14:textId="77777777" w:rsidR="000E2576" w:rsidRPr="008711EA" w:rsidRDefault="000E2576" w:rsidP="00EB7B38">
            <w:pPr>
              <w:pStyle w:val="TAH"/>
              <w:rPr>
                <w:rFonts w:cs="Arial"/>
                <w:lang w:eastAsia="ja-JP"/>
              </w:rPr>
            </w:pPr>
            <w:r w:rsidRPr="008711EA">
              <w:rPr>
                <w:rFonts w:cs="Arial"/>
                <w:lang w:eastAsia="ja-JP"/>
              </w:rPr>
              <w:t>C</w:t>
            </w:r>
          </w:p>
        </w:tc>
        <w:tc>
          <w:tcPr>
            <w:tcW w:w="5670" w:type="dxa"/>
          </w:tcPr>
          <w:p w14:paraId="364330EF" w14:textId="77777777" w:rsidR="000E2576" w:rsidRPr="008711EA" w:rsidRDefault="000E2576" w:rsidP="00EB7B38">
            <w:pPr>
              <w:pStyle w:val="TAL"/>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EB7B38">
            <w:pPr>
              <w:pStyle w:val="TAL"/>
              <w:rPr>
                <w:rFonts w:cs="Arial"/>
                <w:lang w:eastAsia="ja-JP"/>
              </w:rPr>
            </w:pPr>
          </w:p>
        </w:tc>
      </w:tr>
    </w:tbl>
    <w:p w14:paraId="54CA318A" w14:textId="77777777" w:rsidR="000E2576" w:rsidRPr="008711EA" w:rsidRDefault="000E2576" w:rsidP="000E2576"/>
    <w:p w14:paraId="6BDB59D7" w14:textId="77777777" w:rsidR="000E2576" w:rsidRPr="008711EA" w:rsidRDefault="000E2576" w:rsidP="000E2576">
      <w:pPr>
        <w:pStyle w:val="Heading4"/>
      </w:pPr>
      <w:bookmarkStart w:id="4545" w:name="_Toc20953595"/>
      <w:bookmarkStart w:id="4546" w:name="_Toc29390772"/>
      <w:bookmarkStart w:id="4547" w:name="_Toc36551509"/>
      <w:bookmarkStart w:id="4548" w:name="_Toc45831725"/>
      <w:bookmarkStart w:id="4549" w:name="_Toc51762678"/>
      <w:bookmarkStart w:id="4550" w:name="_Toc64381730"/>
      <w:bookmarkStart w:id="4551" w:name="_Toc73964248"/>
      <w:bookmarkStart w:id="4552" w:name="_Toc88646857"/>
      <w:bookmarkStart w:id="4553" w:name="_Toc97882806"/>
      <w:bookmarkStart w:id="4554" w:name="_Toc98531381"/>
      <w:bookmarkStart w:id="4555" w:name="_Toc105517453"/>
      <w:bookmarkStart w:id="4556" w:name="_Toc106108344"/>
      <w:bookmarkStart w:id="4557" w:name="_Toc113656929"/>
      <w:bookmarkStart w:id="4558" w:name="_Toc114052148"/>
      <w:bookmarkStart w:id="4559" w:name="_Toc120011537"/>
      <w:r w:rsidRPr="008711EA">
        <w:t>9.1.2.2</w:t>
      </w:r>
      <w:r w:rsidRPr="008711EA">
        <w:tab/>
        <w:t>Criticality</w:t>
      </w:r>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14:paraId="59127DB9" w14:textId="77777777" w:rsidR="000E2576" w:rsidRPr="008711EA" w:rsidRDefault="000E2576" w:rsidP="000E2576">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0E2576">
      <w:pPr>
        <w:pStyle w:val="TH"/>
      </w:pPr>
      <w:r w:rsidRPr="008711EA">
        <w:t>Table 5: Meaning of content within “Criticality”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3"/>
        <w:gridCol w:w="5661"/>
      </w:tblGrid>
      <w:tr w:rsidR="000E2576" w:rsidRPr="008711EA" w14:paraId="418B45F9" w14:textId="77777777" w:rsidTr="00EB7B38">
        <w:tc>
          <w:tcPr>
            <w:tcW w:w="3763" w:type="dxa"/>
          </w:tcPr>
          <w:p w14:paraId="5776A983" w14:textId="77777777" w:rsidR="000E2576" w:rsidRPr="008711EA" w:rsidRDefault="000E2576" w:rsidP="00EB7B38">
            <w:pPr>
              <w:pStyle w:val="TAH"/>
              <w:rPr>
                <w:rFonts w:cs="Arial"/>
                <w:lang w:eastAsia="ja-JP"/>
              </w:rPr>
            </w:pPr>
            <w:r w:rsidRPr="008711EA">
              <w:rPr>
                <w:rFonts w:cs="Arial"/>
                <w:lang w:eastAsia="ja-JP"/>
              </w:rPr>
              <w:t>Abbreviation</w:t>
            </w:r>
          </w:p>
        </w:tc>
        <w:tc>
          <w:tcPr>
            <w:tcW w:w="5661" w:type="dxa"/>
          </w:tcPr>
          <w:p w14:paraId="7E51F5DB" w14:textId="77777777" w:rsidR="000E2576" w:rsidRPr="008711EA" w:rsidRDefault="000E2576" w:rsidP="00EB7B38">
            <w:pPr>
              <w:pStyle w:val="TAL"/>
              <w:jc w:val="center"/>
              <w:rPr>
                <w:rFonts w:cs="Arial"/>
                <w:b/>
                <w:lang w:eastAsia="ja-JP"/>
              </w:rPr>
            </w:pPr>
            <w:r w:rsidRPr="008711EA">
              <w:rPr>
                <w:rFonts w:cs="Arial"/>
                <w:b/>
                <w:lang w:eastAsia="ja-JP"/>
              </w:rPr>
              <w:t>Meaning</w:t>
            </w:r>
          </w:p>
          <w:p w14:paraId="2951C8A6" w14:textId="77777777" w:rsidR="000E2576" w:rsidRPr="008711EA" w:rsidRDefault="000E2576" w:rsidP="00EB7B38">
            <w:pPr>
              <w:pStyle w:val="TAL"/>
              <w:rPr>
                <w:rFonts w:cs="Arial"/>
                <w:lang w:eastAsia="ja-JP"/>
              </w:rPr>
            </w:pPr>
          </w:p>
        </w:tc>
      </w:tr>
      <w:tr w:rsidR="000E2576" w:rsidRPr="008711EA" w14:paraId="4AFC4215" w14:textId="77777777" w:rsidTr="00EB7B38">
        <w:tc>
          <w:tcPr>
            <w:tcW w:w="3763" w:type="dxa"/>
          </w:tcPr>
          <w:p w14:paraId="170827BE" w14:textId="77777777" w:rsidR="000E2576" w:rsidRPr="008711EA" w:rsidRDefault="000E2576" w:rsidP="00EB7B38">
            <w:pPr>
              <w:pStyle w:val="TAH"/>
              <w:rPr>
                <w:rFonts w:cs="Arial"/>
                <w:lang w:eastAsia="ja-JP"/>
              </w:rPr>
            </w:pPr>
            <w:r w:rsidRPr="008711EA">
              <w:rPr>
                <w:rFonts w:cs="Arial"/>
                <w:lang w:eastAsia="ja-JP"/>
              </w:rPr>
              <w:t>–</w:t>
            </w:r>
          </w:p>
        </w:tc>
        <w:tc>
          <w:tcPr>
            <w:tcW w:w="5661" w:type="dxa"/>
          </w:tcPr>
          <w:p w14:paraId="2EE96609" w14:textId="77777777" w:rsidR="000E2576" w:rsidRPr="008711EA" w:rsidRDefault="000E2576" w:rsidP="00EB7B38">
            <w:pPr>
              <w:pStyle w:val="TAL"/>
              <w:rPr>
                <w:rFonts w:cs="Arial"/>
                <w:lang w:eastAsia="ja-JP"/>
              </w:rPr>
            </w:pPr>
            <w:r w:rsidRPr="008711EA">
              <w:rPr>
                <w:rFonts w:cs="Arial"/>
                <w:lang w:eastAsia="ja-JP"/>
              </w:rPr>
              <w:t>No criticality information is applied explicitly.</w:t>
            </w:r>
          </w:p>
        </w:tc>
      </w:tr>
      <w:tr w:rsidR="000E2576" w:rsidRPr="008711EA" w14:paraId="04EC73C9" w14:textId="77777777" w:rsidTr="00EB7B38">
        <w:tc>
          <w:tcPr>
            <w:tcW w:w="3763" w:type="dxa"/>
          </w:tcPr>
          <w:p w14:paraId="4A7FFF2A" w14:textId="77777777" w:rsidR="000E2576" w:rsidRPr="008711EA" w:rsidRDefault="000E2576" w:rsidP="00EB7B38">
            <w:pPr>
              <w:pStyle w:val="TAH"/>
              <w:rPr>
                <w:rFonts w:cs="Arial"/>
                <w:lang w:eastAsia="ja-JP"/>
              </w:rPr>
            </w:pPr>
            <w:r w:rsidRPr="008711EA">
              <w:rPr>
                <w:rFonts w:cs="Arial"/>
                <w:lang w:eastAsia="ja-JP"/>
              </w:rPr>
              <w:t>YES</w:t>
            </w:r>
          </w:p>
        </w:tc>
        <w:tc>
          <w:tcPr>
            <w:tcW w:w="5661" w:type="dxa"/>
          </w:tcPr>
          <w:p w14:paraId="2B6CB870" w14:textId="77777777" w:rsidR="000E2576" w:rsidRPr="008711EA" w:rsidRDefault="000E2576" w:rsidP="00EB7B38">
            <w:pPr>
              <w:pStyle w:val="TAL"/>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EB7B38">
        <w:tc>
          <w:tcPr>
            <w:tcW w:w="3763" w:type="dxa"/>
          </w:tcPr>
          <w:p w14:paraId="7E22AA5A" w14:textId="77777777" w:rsidR="000E2576" w:rsidRPr="008711EA" w:rsidRDefault="000E2576" w:rsidP="00EB7B38">
            <w:pPr>
              <w:pStyle w:val="TAH"/>
              <w:rPr>
                <w:rFonts w:cs="Arial"/>
                <w:lang w:eastAsia="ja-JP"/>
              </w:rPr>
            </w:pPr>
            <w:r w:rsidRPr="008711EA">
              <w:rPr>
                <w:rFonts w:cs="Arial"/>
                <w:lang w:eastAsia="ja-JP"/>
              </w:rPr>
              <w:t>GLOBAL</w:t>
            </w:r>
          </w:p>
        </w:tc>
        <w:tc>
          <w:tcPr>
            <w:tcW w:w="5661" w:type="dxa"/>
          </w:tcPr>
          <w:p w14:paraId="12EE31B7" w14:textId="77777777" w:rsidR="000E2576" w:rsidRPr="008711EA" w:rsidRDefault="000E2576" w:rsidP="00EB7B38">
            <w:pPr>
              <w:pStyle w:val="TAL"/>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EB7B38">
        <w:tc>
          <w:tcPr>
            <w:tcW w:w="3763" w:type="dxa"/>
          </w:tcPr>
          <w:p w14:paraId="3287D093" w14:textId="77777777" w:rsidR="000E2576" w:rsidRPr="008711EA" w:rsidRDefault="000E2576" w:rsidP="00EB7B38">
            <w:pPr>
              <w:pStyle w:val="TAH"/>
              <w:keepNext w:val="0"/>
              <w:rPr>
                <w:rFonts w:cs="Arial"/>
                <w:lang w:eastAsia="ja-JP"/>
              </w:rPr>
            </w:pPr>
            <w:r w:rsidRPr="008711EA">
              <w:rPr>
                <w:rFonts w:cs="Arial"/>
                <w:lang w:eastAsia="ja-JP"/>
              </w:rPr>
              <w:t>EACH</w:t>
            </w:r>
          </w:p>
        </w:tc>
        <w:tc>
          <w:tcPr>
            <w:tcW w:w="5661" w:type="dxa"/>
          </w:tcPr>
          <w:p w14:paraId="1F596C4C" w14:textId="77777777" w:rsidR="000E2576" w:rsidRPr="008711EA" w:rsidRDefault="000E2576" w:rsidP="00EB7B38">
            <w:pPr>
              <w:pStyle w:val="TAL"/>
              <w:keepNext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0E2576">
      <w:pPr>
        <w:rPr>
          <w:rFonts w:eastAsia="MS Mincho"/>
        </w:rPr>
      </w:pPr>
    </w:p>
    <w:p w14:paraId="37D2346E" w14:textId="77777777" w:rsidR="000E2576" w:rsidRPr="008711EA" w:rsidRDefault="000E2576" w:rsidP="000E2576">
      <w:pPr>
        <w:pStyle w:val="Heading4"/>
      </w:pPr>
      <w:bookmarkStart w:id="4560" w:name="_Toc20953596"/>
      <w:bookmarkStart w:id="4561" w:name="_Toc29390773"/>
      <w:bookmarkStart w:id="4562" w:name="_Toc36551510"/>
      <w:bookmarkStart w:id="4563" w:name="_Toc45831726"/>
      <w:bookmarkStart w:id="4564" w:name="_Toc51762679"/>
      <w:bookmarkStart w:id="4565" w:name="_Toc64381731"/>
      <w:bookmarkStart w:id="4566" w:name="_Toc73964249"/>
      <w:bookmarkStart w:id="4567" w:name="_Toc88646858"/>
      <w:bookmarkStart w:id="4568" w:name="_Toc97882807"/>
      <w:bookmarkStart w:id="4569" w:name="_Toc98531382"/>
      <w:bookmarkStart w:id="4570" w:name="_Toc105517454"/>
      <w:bookmarkStart w:id="4571" w:name="_Toc106108345"/>
      <w:bookmarkStart w:id="4572" w:name="_Toc113656930"/>
      <w:bookmarkStart w:id="4573" w:name="_Toc114052149"/>
      <w:bookmarkStart w:id="4574" w:name="_Toc120011538"/>
      <w:r w:rsidRPr="008711EA">
        <w:t>9.1.2.</w:t>
      </w:r>
      <w:r w:rsidRPr="008711EA">
        <w:rPr>
          <w:rFonts w:eastAsia="MS Mincho"/>
        </w:rPr>
        <w:t>3</w:t>
      </w:r>
      <w:r w:rsidRPr="008711EA">
        <w:tab/>
        <w:t>Range</w:t>
      </w:r>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16322DF7" w14:textId="77777777" w:rsidR="000E2576" w:rsidRPr="008711EA" w:rsidRDefault="000E2576" w:rsidP="000E2576">
      <w:r w:rsidRPr="008711EA">
        <w:t>The Range column indicates the allowed number of copies of repetitive IEs/IE groups.</w:t>
      </w:r>
    </w:p>
    <w:p w14:paraId="1E1A1395" w14:textId="77777777" w:rsidR="000E2576" w:rsidRPr="008711EA" w:rsidRDefault="000E2576" w:rsidP="000E2576">
      <w:pPr>
        <w:pStyle w:val="Heading4"/>
      </w:pPr>
      <w:bookmarkStart w:id="4575" w:name="_Toc20953597"/>
      <w:bookmarkStart w:id="4576" w:name="_Toc29390774"/>
      <w:bookmarkStart w:id="4577" w:name="_Toc36551511"/>
      <w:bookmarkStart w:id="4578" w:name="_Toc45831727"/>
      <w:bookmarkStart w:id="4579" w:name="_Toc51762680"/>
      <w:bookmarkStart w:id="4580" w:name="_Toc64381732"/>
      <w:bookmarkStart w:id="4581" w:name="_Toc73964250"/>
      <w:bookmarkStart w:id="4582" w:name="_Toc88646859"/>
      <w:bookmarkStart w:id="4583" w:name="_Toc97882808"/>
      <w:bookmarkStart w:id="4584" w:name="_Toc98531383"/>
      <w:bookmarkStart w:id="4585" w:name="_Toc105517455"/>
      <w:bookmarkStart w:id="4586" w:name="_Toc106108346"/>
      <w:bookmarkStart w:id="4587" w:name="_Toc113656931"/>
      <w:bookmarkStart w:id="4588" w:name="_Toc114052150"/>
      <w:bookmarkStart w:id="4589" w:name="_Toc120011539"/>
      <w:r w:rsidRPr="008711EA">
        <w:t>9.1.2.</w:t>
      </w:r>
      <w:r w:rsidRPr="008711EA">
        <w:rPr>
          <w:rFonts w:eastAsia="MS Mincho"/>
        </w:rPr>
        <w:t>4</w:t>
      </w:r>
      <w:r w:rsidRPr="008711EA">
        <w:tab/>
        <w:t>Assigned Criticality</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p>
    <w:p w14:paraId="696DED1B" w14:textId="77777777" w:rsidR="000E2576" w:rsidRPr="008711EA" w:rsidRDefault="000E2576" w:rsidP="000E2576">
      <w:r w:rsidRPr="008711EA">
        <w:t>This column provides the actual criticality information as defined in subclause 10.3.2, if applicable.</w:t>
      </w:r>
    </w:p>
    <w:p w14:paraId="392E0491" w14:textId="77777777" w:rsidR="000E2576" w:rsidRPr="008711EA" w:rsidRDefault="000E2576" w:rsidP="000E2576">
      <w:pPr>
        <w:pStyle w:val="Heading3"/>
      </w:pPr>
      <w:bookmarkStart w:id="4590" w:name="_Toc20953598"/>
      <w:bookmarkStart w:id="4591" w:name="_Toc29390775"/>
      <w:bookmarkStart w:id="4592" w:name="_Toc36551512"/>
      <w:bookmarkStart w:id="4593" w:name="_Toc45831728"/>
      <w:bookmarkStart w:id="4594" w:name="_Toc51762681"/>
      <w:bookmarkStart w:id="4595" w:name="_Toc64381733"/>
      <w:bookmarkStart w:id="4596" w:name="_Toc73964251"/>
      <w:bookmarkStart w:id="4597" w:name="_Toc88646860"/>
      <w:bookmarkStart w:id="4598" w:name="_Toc97882809"/>
      <w:bookmarkStart w:id="4599" w:name="_Toc98531384"/>
      <w:bookmarkStart w:id="4600" w:name="_Toc105517456"/>
      <w:bookmarkStart w:id="4601" w:name="_Toc106108347"/>
      <w:bookmarkStart w:id="4602" w:name="_Toc113656932"/>
      <w:bookmarkStart w:id="4603" w:name="_Toc114052151"/>
      <w:bookmarkStart w:id="4604" w:name="_Toc120011540"/>
      <w:r w:rsidRPr="008711EA">
        <w:lastRenderedPageBreak/>
        <w:t>9.1.3</w:t>
      </w:r>
      <w:r w:rsidRPr="008711EA">
        <w:tab/>
        <w:t>E-RAB Management Messages</w:t>
      </w:r>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p>
    <w:p w14:paraId="35720DC3" w14:textId="77777777" w:rsidR="000E2576" w:rsidRPr="008711EA" w:rsidRDefault="000E2576" w:rsidP="000E2576">
      <w:pPr>
        <w:pStyle w:val="Heading4"/>
      </w:pPr>
      <w:bookmarkStart w:id="4605" w:name="_Toc20953599"/>
      <w:bookmarkStart w:id="4606" w:name="_Toc29390776"/>
      <w:bookmarkStart w:id="4607" w:name="_Toc36551513"/>
      <w:bookmarkStart w:id="4608" w:name="_Toc45831729"/>
      <w:bookmarkStart w:id="4609" w:name="_Toc51762682"/>
      <w:bookmarkStart w:id="4610" w:name="_Toc64381734"/>
      <w:bookmarkStart w:id="4611" w:name="_Toc73964252"/>
      <w:bookmarkStart w:id="4612" w:name="_Toc88646861"/>
      <w:bookmarkStart w:id="4613" w:name="_Toc97882810"/>
      <w:bookmarkStart w:id="4614" w:name="_Toc98531385"/>
      <w:bookmarkStart w:id="4615" w:name="_Toc105517457"/>
      <w:bookmarkStart w:id="4616" w:name="_Toc106108348"/>
      <w:bookmarkStart w:id="4617" w:name="_Toc113656933"/>
      <w:bookmarkStart w:id="4618" w:name="_Toc114052152"/>
      <w:bookmarkStart w:id="4619" w:name="_Toc120011541"/>
      <w:r w:rsidRPr="008711EA">
        <w:t>9.1.3.1</w:t>
      </w:r>
      <w:r w:rsidRPr="008711EA">
        <w:tab/>
        <w:t>E-RAB SETUP REQUEST</w:t>
      </w:r>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p>
    <w:p w14:paraId="7386B892" w14:textId="77777777" w:rsidR="000E2576" w:rsidRPr="008711EA" w:rsidRDefault="000E2576" w:rsidP="000E2576">
      <w:r w:rsidRPr="008711EA">
        <w:t>This message is sent by the MME and is used to request the eNB to assign resources on Uu and S1 for one or several E-RABs.</w:t>
      </w:r>
    </w:p>
    <w:p w14:paraId="1263A4DD"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559"/>
        <w:gridCol w:w="1276"/>
        <w:gridCol w:w="1323"/>
        <w:gridCol w:w="1087"/>
        <w:gridCol w:w="1134"/>
      </w:tblGrid>
      <w:tr w:rsidR="000E2576" w:rsidRPr="008711EA" w14:paraId="73F81854" w14:textId="77777777" w:rsidTr="00EB7B38">
        <w:tc>
          <w:tcPr>
            <w:tcW w:w="2410" w:type="dxa"/>
          </w:tcPr>
          <w:p w14:paraId="13B8747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658222A" w14:textId="77777777" w:rsidR="000E2576" w:rsidRPr="008711EA" w:rsidRDefault="000E2576" w:rsidP="00EB7B38">
            <w:pPr>
              <w:pStyle w:val="TAH"/>
              <w:rPr>
                <w:rFonts w:cs="Arial"/>
                <w:lang w:eastAsia="ja-JP"/>
              </w:rPr>
            </w:pPr>
            <w:r w:rsidRPr="008711EA">
              <w:rPr>
                <w:rFonts w:cs="Arial"/>
                <w:lang w:eastAsia="ja-JP"/>
              </w:rPr>
              <w:t>Presence</w:t>
            </w:r>
          </w:p>
        </w:tc>
        <w:tc>
          <w:tcPr>
            <w:tcW w:w="1559" w:type="dxa"/>
          </w:tcPr>
          <w:p w14:paraId="1E237C8D"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526DF82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323" w:type="dxa"/>
          </w:tcPr>
          <w:p w14:paraId="5FD5BC3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7" w:type="dxa"/>
          </w:tcPr>
          <w:p w14:paraId="25A29832" w14:textId="77777777" w:rsidR="000E2576" w:rsidRPr="008711EA" w:rsidRDefault="000E2576" w:rsidP="00EB7B38">
            <w:pPr>
              <w:pStyle w:val="TAH"/>
              <w:rPr>
                <w:rFonts w:cs="Arial"/>
                <w:lang w:eastAsia="ja-JP"/>
              </w:rPr>
            </w:pPr>
            <w:r w:rsidRPr="008711EA">
              <w:rPr>
                <w:rFonts w:cs="Arial"/>
                <w:lang w:eastAsia="ja-JP"/>
              </w:rPr>
              <w:t>Criticality</w:t>
            </w:r>
          </w:p>
        </w:tc>
        <w:tc>
          <w:tcPr>
            <w:tcW w:w="1134" w:type="dxa"/>
          </w:tcPr>
          <w:p w14:paraId="69B5868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7F7596A" w14:textId="77777777" w:rsidTr="00EB7B38">
        <w:tc>
          <w:tcPr>
            <w:tcW w:w="2410" w:type="dxa"/>
          </w:tcPr>
          <w:p w14:paraId="0FCA3C70" w14:textId="77777777" w:rsidR="000E2576" w:rsidRPr="008711EA" w:rsidRDefault="000E2576" w:rsidP="00EB7B38">
            <w:pPr>
              <w:pStyle w:val="TAL"/>
              <w:rPr>
                <w:rFonts w:cs="Arial"/>
                <w:lang w:eastAsia="ja-JP"/>
              </w:rPr>
            </w:pPr>
            <w:r w:rsidRPr="008711EA">
              <w:rPr>
                <w:rFonts w:cs="Arial"/>
                <w:lang w:eastAsia="ja-JP"/>
              </w:rPr>
              <w:t>Message Type</w:t>
            </w:r>
          </w:p>
        </w:tc>
        <w:tc>
          <w:tcPr>
            <w:tcW w:w="1134" w:type="dxa"/>
          </w:tcPr>
          <w:p w14:paraId="5C7D5A25" w14:textId="77777777" w:rsidR="000E2576" w:rsidRPr="008711EA" w:rsidRDefault="000E2576" w:rsidP="00EB7B38">
            <w:pPr>
              <w:pStyle w:val="TAL"/>
              <w:rPr>
                <w:rFonts w:cs="Arial"/>
                <w:lang w:eastAsia="ja-JP"/>
              </w:rPr>
            </w:pPr>
            <w:r w:rsidRPr="008711EA">
              <w:rPr>
                <w:rFonts w:cs="Arial"/>
                <w:lang w:eastAsia="ja-JP"/>
              </w:rPr>
              <w:t>M</w:t>
            </w:r>
          </w:p>
        </w:tc>
        <w:tc>
          <w:tcPr>
            <w:tcW w:w="1559" w:type="dxa"/>
          </w:tcPr>
          <w:p w14:paraId="4FF825E4" w14:textId="77777777" w:rsidR="000E2576" w:rsidRPr="008711EA" w:rsidRDefault="000E2576" w:rsidP="00EB7B38">
            <w:pPr>
              <w:pStyle w:val="TAL"/>
              <w:rPr>
                <w:rFonts w:cs="Arial"/>
                <w:lang w:eastAsia="ja-JP"/>
              </w:rPr>
            </w:pPr>
          </w:p>
        </w:tc>
        <w:tc>
          <w:tcPr>
            <w:tcW w:w="1276" w:type="dxa"/>
          </w:tcPr>
          <w:p w14:paraId="7DD27D9B" w14:textId="77777777" w:rsidR="000E2576" w:rsidRPr="008711EA" w:rsidRDefault="000E2576" w:rsidP="00EB7B38">
            <w:pPr>
              <w:pStyle w:val="TAL"/>
              <w:rPr>
                <w:rFonts w:cs="Arial"/>
                <w:lang w:eastAsia="ja-JP"/>
              </w:rPr>
            </w:pPr>
            <w:r w:rsidRPr="008711EA">
              <w:rPr>
                <w:rFonts w:cs="Arial"/>
                <w:lang w:eastAsia="ja-JP"/>
              </w:rPr>
              <w:t>9.2.1.1</w:t>
            </w:r>
          </w:p>
        </w:tc>
        <w:tc>
          <w:tcPr>
            <w:tcW w:w="1323" w:type="dxa"/>
          </w:tcPr>
          <w:p w14:paraId="0F29A516" w14:textId="77777777" w:rsidR="000E2576" w:rsidRPr="008711EA" w:rsidRDefault="000E2576" w:rsidP="00EB7B38">
            <w:pPr>
              <w:pStyle w:val="TAL"/>
              <w:rPr>
                <w:rFonts w:cs="Arial"/>
                <w:lang w:eastAsia="ja-JP"/>
              </w:rPr>
            </w:pPr>
          </w:p>
        </w:tc>
        <w:tc>
          <w:tcPr>
            <w:tcW w:w="1087" w:type="dxa"/>
          </w:tcPr>
          <w:p w14:paraId="4BAF078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Pr>
          <w:p w14:paraId="14C1557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1F93A27" w14:textId="77777777" w:rsidTr="00EB7B38">
        <w:tc>
          <w:tcPr>
            <w:tcW w:w="2410" w:type="dxa"/>
          </w:tcPr>
          <w:p w14:paraId="472E2C65"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134" w:type="dxa"/>
          </w:tcPr>
          <w:p w14:paraId="516A0651"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559" w:type="dxa"/>
          </w:tcPr>
          <w:p w14:paraId="6B813348" w14:textId="77777777" w:rsidR="000E2576" w:rsidRPr="008711EA" w:rsidRDefault="000E2576" w:rsidP="00EB7B38">
            <w:pPr>
              <w:pStyle w:val="TAL"/>
              <w:rPr>
                <w:rFonts w:cs="Arial"/>
                <w:lang w:eastAsia="ja-JP"/>
              </w:rPr>
            </w:pPr>
          </w:p>
        </w:tc>
        <w:tc>
          <w:tcPr>
            <w:tcW w:w="1276" w:type="dxa"/>
          </w:tcPr>
          <w:p w14:paraId="56993389" w14:textId="77777777" w:rsidR="000E2576" w:rsidRPr="008711EA" w:rsidRDefault="000E2576" w:rsidP="00EB7B38">
            <w:pPr>
              <w:pStyle w:val="TAL"/>
              <w:rPr>
                <w:rFonts w:cs="Arial"/>
                <w:lang w:eastAsia="ja-JP"/>
              </w:rPr>
            </w:pPr>
            <w:r w:rsidRPr="008711EA">
              <w:rPr>
                <w:rFonts w:cs="Arial"/>
                <w:lang w:eastAsia="ja-JP"/>
              </w:rPr>
              <w:t>9.2.3.3</w:t>
            </w:r>
          </w:p>
        </w:tc>
        <w:tc>
          <w:tcPr>
            <w:tcW w:w="1323" w:type="dxa"/>
          </w:tcPr>
          <w:p w14:paraId="4E5AFBA4" w14:textId="77777777" w:rsidR="000E2576" w:rsidRPr="008711EA" w:rsidRDefault="000E2576" w:rsidP="00EB7B38">
            <w:pPr>
              <w:pStyle w:val="TAL"/>
              <w:rPr>
                <w:rFonts w:cs="Arial"/>
                <w:lang w:eastAsia="ja-JP"/>
              </w:rPr>
            </w:pPr>
          </w:p>
        </w:tc>
        <w:tc>
          <w:tcPr>
            <w:tcW w:w="1087" w:type="dxa"/>
          </w:tcPr>
          <w:p w14:paraId="1374997F"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134" w:type="dxa"/>
          </w:tcPr>
          <w:p w14:paraId="7B316B9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1C5CE56" w14:textId="77777777" w:rsidTr="00EB7B38">
        <w:tc>
          <w:tcPr>
            <w:tcW w:w="2410" w:type="dxa"/>
          </w:tcPr>
          <w:p w14:paraId="4138A9EF"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134" w:type="dxa"/>
          </w:tcPr>
          <w:p w14:paraId="35DBFF68" w14:textId="77777777" w:rsidR="000E2576" w:rsidRPr="008711EA" w:rsidRDefault="000E2576" w:rsidP="00EB7B38">
            <w:pPr>
              <w:pStyle w:val="TAL"/>
              <w:rPr>
                <w:rFonts w:cs="Arial"/>
                <w:lang w:eastAsia="ja-JP"/>
              </w:rPr>
            </w:pPr>
            <w:r w:rsidRPr="008711EA">
              <w:rPr>
                <w:rFonts w:cs="Arial"/>
                <w:lang w:eastAsia="ja-JP"/>
              </w:rPr>
              <w:t>M</w:t>
            </w:r>
          </w:p>
        </w:tc>
        <w:tc>
          <w:tcPr>
            <w:tcW w:w="1559" w:type="dxa"/>
          </w:tcPr>
          <w:p w14:paraId="53E1FA7E" w14:textId="77777777" w:rsidR="000E2576" w:rsidRPr="008711EA" w:rsidRDefault="000E2576" w:rsidP="00EB7B38">
            <w:pPr>
              <w:pStyle w:val="TAL"/>
              <w:rPr>
                <w:rFonts w:cs="Arial"/>
                <w:lang w:eastAsia="ja-JP"/>
              </w:rPr>
            </w:pPr>
          </w:p>
        </w:tc>
        <w:tc>
          <w:tcPr>
            <w:tcW w:w="1276" w:type="dxa"/>
          </w:tcPr>
          <w:p w14:paraId="1F539914" w14:textId="77777777" w:rsidR="000E2576" w:rsidRPr="008711EA" w:rsidRDefault="000E2576" w:rsidP="00EB7B38">
            <w:pPr>
              <w:pStyle w:val="TAL"/>
              <w:rPr>
                <w:rFonts w:cs="Arial"/>
                <w:lang w:eastAsia="ja-JP"/>
              </w:rPr>
            </w:pPr>
            <w:r w:rsidRPr="008711EA">
              <w:rPr>
                <w:rFonts w:cs="Arial"/>
                <w:lang w:eastAsia="ja-JP"/>
              </w:rPr>
              <w:t>9.2.3.4</w:t>
            </w:r>
          </w:p>
        </w:tc>
        <w:tc>
          <w:tcPr>
            <w:tcW w:w="1323" w:type="dxa"/>
          </w:tcPr>
          <w:p w14:paraId="65245DEB" w14:textId="77777777" w:rsidR="000E2576" w:rsidRPr="008711EA" w:rsidRDefault="000E2576" w:rsidP="00EB7B38">
            <w:pPr>
              <w:pStyle w:val="TAL"/>
              <w:rPr>
                <w:rFonts w:cs="Arial"/>
                <w:lang w:eastAsia="ja-JP"/>
              </w:rPr>
            </w:pPr>
          </w:p>
        </w:tc>
        <w:tc>
          <w:tcPr>
            <w:tcW w:w="1087" w:type="dxa"/>
          </w:tcPr>
          <w:p w14:paraId="3F33EF6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Pr>
          <w:p w14:paraId="467496B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00B98C9" w14:textId="77777777" w:rsidTr="00EB7B38">
        <w:tc>
          <w:tcPr>
            <w:tcW w:w="2410" w:type="dxa"/>
          </w:tcPr>
          <w:p w14:paraId="1C89580A" w14:textId="77777777" w:rsidR="000E2576" w:rsidRPr="008711EA" w:rsidRDefault="000E2576" w:rsidP="00EB7B38">
            <w:pPr>
              <w:pStyle w:val="TAL"/>
              <w:rPr>
                <w:rFonts w:eastAsia="Batang" w:cs="Arial"/>
                <w:lang w:eastAsia="ja-JP"/>
              </w:rPr>
            </w:pPr>
            <w:r w:rsidRPr="008711EA">
              <w:rPr>
                <w:rFonts w:cs="Arial"/>
                <w:lang w:eastAsia="ja-JP"/>
              </w:rPr>
              <w:t>UE Aggregate Maximum Bit Rate</w:t>
            </w:r>
          </w:p>
        </w:tc>
        <w:tc>
          <w:tcPr>
            <w:tcW w:w="1134" w:type="dxa"/>
          </w:tcPr>
          <w:p w14:paraId="5C034436" w14:textId="77777777" w:rsidR="000E2576" w:rsidRPr="008711EA" w:rsidRDefault="000E2576" w:rsidP="00EB7B38">
            <w:pPr>
              <w:pStyle w:val="TAL"/>
              <w:rPr>
                <w:rFonts w:cs="Arial"/>
                <w:lang w:eastAsia="ja-JP"/>
              </w:rPr>
            </w:pPr>
            <w:r w:rsidRPr="008711EA">
              <w:rPr>
                <w:rFonts w:cs="Arial"/>
                <w:lang w:eastAsia="zh-CN"/>
              </w:rPr>
              <w:t>O</w:t>
            </w:r>
          </w:p>
        </w:tc>
        <w:tc>
          <w:tcPr>
            <w:tcW w:w="1559" w:type="dxa"/>
          </w:tcPr>
          <w:p w14:paraId="045CAE87" w14:textId="77777777" w:rsidR="000E2576" w:rsidRPr="008711EA" w:rsidRDefault="000E2576" w:rsidP="00EB7B38">
            <w:pPr>
              <w:pStyle w:val="TAL"/>
              <w:rPr>
                <w:rFonts w:cs="Arial"/>
                <w:lang w:eastAsia="ja-JP"/>
              </w:rPr>
            </w:pPr>
          </w:p>
        </w:tc>
        <w:tc>
          <w:tcPr>
            <w:tcW w:w="1276" w:type="dxa"/>
          </w:tcPr>
          <w:p w14:paraId="72A01B86" w14:textId="77777777" w:rsidR="000E2576" w:rsidRPr="008711EA" w:rsidRDefault="000E2576" w:rsidP="00EB7B38">
            <w:pPr>
              <w:pStyle w:val="TAL"/>
              <w:rPr>
                <w:rFonts w:cs="Arial"/>
                <w:lang w:eastAsia="ja-JP"/>
              </w:rPr>
            </w:pPr>
            <w:r w:rsidRPr="008711EA">
              <w:rPr>
                <w:rFonts w:cs="Arial"/>
                <w:lang w:eastAsia="ja-JP"/>
              </w:rPr>
              <w:t>9.2.1.20</w:t>
            </w:r>
          </w:p>
        </w:tc>
        <w:tc>
          <w:tcPr>
            <w:tcW w:w="1323" w:type="dxa"/>
          </w:tcPr>
          <w:p w14:paraId="034CE383" w14:textId="77777777" w:rsidR="000E2576" w:rsidRPr="008711EA" w:rsidRDefault="000E2576" w:rsidP="00EB7B38">
            <w:pPr>
              <w:pStyle w:val="TAL"/>
              <w:rPr>
                <w:rFonts w:cs="Arial"/>
                <w:lang w:eastAsia="ja-JP"/>
              </w:rPr>
            </w:pPr>
          </w:p>
        </w:tc>
        <w:tc>
          <w:tcPr>
            <w:tcW w:w="1087" w:type="dxa"/>
          </w:tcPr>
          <w:p w14:paraId="37C0C79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Pr>
          <w:p w14:paraId="79B5019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3284245" w14:textId="77777777" w:rsidTr="00EB7B38">
        <w:tc>
          <w:tcPr>
            <w:tcW w:w="2410" w:type="dxa"/>
          </w:tcPr>
          <w:p w14:paraId="47F12C10" w14:textId="77777777" w:rsidR="000E2576" w:rsidRPr="008711EA" w:rsidRDefault="000E2576" w:rsidP="00EB7B38">
            <w:pPr>
              <w:pStyle w:val="TAL"/>
              <w:rPr>
                <w:rFonts w:cs="Arial"/>
                <w:lang w:eastAsia="ja-JP"/>
              </w:rPr>
            </w:pPr>
            <w:r w:rsidRPr="008711EA">
              <w:rPr>
                <w:rFonts w:cs="Arial"/>
                <w:b/>
                <w:bCs/>
                <w:iCs/>
                <w:lang w:eastAsia="ja-JP"/>
              </w:rPr>
              <w:t>E-RAB to be Setup List</w:t>
            </w:r>
          </w:p>
        </w:tc>
        <w:tc>
          <w:tcPr>
            <w:tcW w:w="1134" w:type="dxa"/>
          </w:tcPr>
          <w:p w14:paraId="0A3441E0" w14:textId="77777777" w:rsidR="000E2576" w:rsidRPr="008711EA" w:rsidRDefault="000E2576" w:rsidP="00EB7B38">
            <w:pPr>
              <w:pStyle w:val="TAL"/>
              <w:rPr>
                <w:rFonts w:cs="Arial"/>
                <w:lang w:eastAsia="ja-JP"/>
              </w:rPr>
            </w:pPr>
          </w:p>
        </w:tc>
        <w:tc>
          <w:tcPr>
            <w:tcW w:w="1559" w:type="dxa"/>
          </w:tcPr>
          <w:p w14:paraId="11CFDC9C" w14:textId="77777777" w:rsidR="000E2576" w:rsidRPr="008711EA" w:rsidRDefault="000E2576" w:rsidP="00EB7B38">
            <w:pPr>
              <w:pStyle w:val="TAL"/>
              <w:rPr>
                <w:rFonts w:cs="Arial"/>
                <w:i/>
                <w:lang w:eastAsia="ja-JP"/>
              </w:rPr>
            </w:pPr>
            <w:r w:rsidRPr="008711EA">
              <w:rPr>
                <w:rFonts w:cs="Arial"/>
                <w:i/>
                <w:lang w:eastAsia="ja-JP"/>
              </w:rPr>
              <w:t>1</w:t>
            </w:r>
          </w:p>
        </w:tc>
        <w:tc>
          <w:tcPr>
            <w:tcW w:w="1276" w:type="dxa"/>
          </w:tcPr>
          <w:p w14:paraId="6E4F02EB" w14:textId="77777777" w:rsidR="000E2576" w:rsidRPr="008711EA" w:rsidRDefault="000E2576" w:rsidP="00EB7B38">
            <w:pPr>
              <w:pStyle w:val="TAL"/>
              <w:rPr>
                <w:rFonts w:cs="Arial"/>
                <w:lang w:eastAsia="ja-JP"/>
              </w:rPr>
            </w:pPr>
          </w:p>
        </w:tc>
        <w:tc>
          <w:tcPr>
            <w:tcW w:w="1323" w:type="dxa"/>
          </w:tcPr>
          <w:p w14:paraId="682FDEB0" w14:textId="77777777" w:rsidR="000E2576" w:rsidRPr="008711EA" w:rsidRDefault="000E2576" w:rsidP="00EB7B38">
            <w:pPr>
              <w:pStyle w:val="TAL"/>
              <w:rPr>
                <w:rFonts w:cs="Arial"/>
                <w:lang w:eastAsia="ja-JP"/>
              </w:rPr>
            </w:pPr>
          </w:p>
        </w:tc>
        <w:tc>
          <w:tcPr>
            <w:tcW w:w="1087" w:type="dxa"/>
          </w:tcPr>
          <w:p w14:paraId="0F7F06BE" w14:textId="77777777" w:rsidR="000E2576" w:rsidRPr="008711EA" w:rsidRDefault="000E2576" w:rsidP="00EB7B38">
            <w:pPr>
              <w:pStyle w:val="TAR"/>
              <w:jc w:val="center"/>
              <w:rPr>
                <w:rFonts w:cs="Arial"/>
                <w:lang w:eastAsia="ja-JP"/>
              </w:rPr>
            </w:pPr>
            <w:r w:rsidRPr="008711EA">
              <w:rPr>
                <w:rFonts w:cs="Arial"/>
                <w:lang w:eastAsia="ja-JP"/>
              </w:rPr>
              <w:t>YES</w:t>
            </w:r>
          </w:p>
        </w:tc>
        <w:tc>
          <w:tcPr>
            <w:tcW w:w="1134" w:type="dxa"/>
          </w:tcPr>
          <w:p w14:paraId="173263B8"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382DFFEE" w14:textId="77777777" w:rsidTr="00EB7B38">
        <w:tc>
          <w:tcPr>
            <w:tcW w:w="2410" w:type="dxa"/>
          </w:tcPr>
          <w:p w14:paraId="3A82FBED" w14:textId="77777777" w:rsidR="000E2576" w:rsidRPr="008711EA" w:rsidRDefault="000E2576" w:rsidP="00EB7B38">
            <w:pPr>
              <w:pStyle w:val="TAL"/>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1134" w:type="dxa"/>
          </w:tcPr>
          <w:p w14:paraId="4E07890B" w14:textId="77777777" w:rsidR="000E2576" w:rsidRPr="008711EA" w:rsidRDefault="000E2576" w:rsidP="00EB7B38">
            <w:pPr>
              <w:pStyle w:val="TAL"/>
              <w:rPr>
                <w:rFonts w:eastAsia="Batang" w:cs="Arial"/>
                <w:lang w:eastAsia="ja-JP"/>
              </w:rPr>
            </w:pPr>
          </w:p>
        </w:tc>
        <w:tc>
          <w:tcPr>
            <w:tcW w:w="1559" w:type="dxa"/>
          </w:tcPr>
          <w:p w14:paraId="12214297" w14:textId="77777777" w:rsidR="000E2576" w:rsidRPr="008711EA" w:rsidRDefault="000E2576" w:rsidP="00EB7B38">
            <w:pPr>
              <w:pStyle w:val="TAL"/>
              <w:rPr>
                <w:rFonts w:cs="Arial"/>
                <w:i/>
                <w:lang w:eastAsia="ja-JP"/>
              </w:rPr>
            </w:pPr>
            <w:r w:rsidRPr="008711EA">
              <w:rPr>
                <w:rFonts w:cs="Arial"/>
                <w:bCs/>
                <w:i/>
                <w:lang w:eastAsia="ja-JP"/>
              </w:rPr>
              <w:t>1 ..  &lt;maxnoof E-RABs&gt;</w:t>
            </w:r>
          </w:p>
        </w:tc>
        <w:tc>
          <w:tcPr>
            <w:tcW w:w="1276" w:type="dxa"/>
          </w:tcPr>
          <w:p w14:paraId="21045B4C" w14:textId="77777777" w:rsidR="000E2576" w:rsidRPr="008711EA" w:rsidRDefault="000E2576" w:rsidP="00EB7B38">
            <w:pPr>
              <w:pStyle w:val="TAL"/>
              <w:rPr>
                <w:rFonts w:cs="Arial"/>
                <w:lang w:eastAsia="ja-JP"/>
              </w:rPr>
            </w:pPr>
          </w:p>
        </w:tc>
        <w:tc>
          <w:tcPr>
            <w:tcW w:w="1323" w:type="dxa"/>
          </w:tcPr>
          <w:p w14:paraId="3F2F2E2E" w14:textId="77777777" w:rsidR="000E2576" w:rsidRPr="008711EA" w:rsidRDefault="000E2576" w:rsidP="00EB7B38">
            <w:pPr>
              <w:pStyle w:val="TAL"/>
              <w:rPr>
                <w:rFonts w:cs="Arial"/>
                <w:lang w:eastAsia="ja-JP"/>
              </w:rPr>
            </w:pPr>
          </w:p>
        </w:tc>
        <w:tc>
          <w:tcPr>
            <w:tcW w:w="1087" w:type="dxa"/>
          </w:tcPr>
          <w:p w14:paraId="100B5DB3"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134" w:type="dxa"/>
          </w:tcPr>
          <w:p w14:paraId="1F165E57"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73C3E9B2" w14:textId="77777777" w:rsidTr="00EB7B38">
        <w:tc>
          <w:tcPr>
            <w:tcW w:w="2410" w:type="dxa"/>
          </w:tcPr>
          <w:p w14:paraId="57C01C82"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134" w:type="dxa"/>
          </w:tcPr>
          <w:p w14:paraId="00129946" w14:textId="77777777" w:rsidR="000E2576" w:rsidRPr="008711EA" w:rsidRDefault="000E2576" w:rsidP="00EB7B38">
            <w:pPr>
              <w:pStyle w:val="TAL"/>
              <w:rPr>
                <w:rFonts w:cs="Arial"/>
                <w:lang w:eastAsia="ja-JP"/>
              </w:rPr>
            </w:pPr>
            <w:r w:rsidRPr="008711EA">
              <w:rPr>
                <w:rFonts w:eastAsia="Batang" w:cs="Arial"/>
                <w:lang w:eastAsia="ja-JP"/>
              </w:rPr>
              <w:t>M</w:t>
            </w:r>
          </w:p>
        </w:tc>
        <w:tc>
          <w:tcPr>
            <w:tcW w:w="1559" w:type="dxa"/>
          </w:tcPr>
          <w:p w14:paraId="648EB113" w14:textId="77777777" w:rsidR="000E2576" w:rsidRPr="008711EA" w:rsidRDefault="000E2576" w:rsidP="00EB7B38">
            <w:pPr>
              <w:pStyle w:val="TAL"/>
              <w:rPr>
                <w:rFonts w:cs="Arial"/>
                <w:lang w:eastAsia="ja-JP"/>
              </w:rPr>
            </w:pPr>
          </w:p>
        </w:tc>
        <w:tc>
          <w:tcPr>
            <w:tcW w:w="1276" w:type="dxa"/>
          </w:tcPr>
          <w:p w14:paraId="512C0AE8" w14:textId="77777777" w:rsidR="000E2576" w:rsidRPr="008711EA" w:rsidRDefault="000E2576" w:rsidP="00EB7B38">
            <w:pPr>
              <w:pStyle w:val="TAL"/>
              <w:rPr>
                <w:rFonts w:cs="Arial"/>
                <w:lang w:eastAsia="ja-JP"/>
              </w:rPr>
            </w:pPr>
            <w:r w:rsidRPr="008711EA">
              <w:rPr>
                <w:rFonts w:cs="Arial"/>
                <w:lang w:eastAsia="ja-JP"/>
              </w:rPr>
              <w:t>9.2.1.2</w:t>
            </w:r>
          </w:p>
        </w:tc>
        <w:tc>
          <w:tcPr>
            <w:tcW w:w="1323" w:type="dxa"/>
          </w:tcPr>
          <w:p w14:paraId="21AB4811" w14:textId="77777777" w:rsidR="000E2576" w:rsidRPr="008711EA" w:rsidRDefault="000E2576" w:rsidP="00EB7B38">
            <w:pPr>
              <w:pStyle w:val="TAL"/>
              <w:rPr>
                <w:rFonts w:cs="Arial"/>
                <w:lang w:eastAsia="ja-JP"/>
              </w:rPr>
            </w:pPr>
          </w:p>
        </w:tc>
        <w:tc>
          <w:tcPr>
            <w:tcW w:w="1087" w:type="dxa"/>
          </w:tcPr>
          <w:p w14:paraId="42F8693A"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4EE9A0A0" w14:textId="77777777" w:rsidR="000E2576" w:rsidRPr="008711EA" w:rsidRDefault="000E2576" w:rsidP="00EB7B38">
            <w:pPr>
              <w:pStyle w:val="TAL"/>
              <w:jc w:val="center"/>
              <w:rPr>
                <w:rFonts w:cs="Arial"/>
                <w:lang w:eastAsia="ja-JP"/>
              </w:rPr>
            </w:pPr>
          </w:p>
        </w:tc>
      </w:tr>
      <w:tr w:rsidR="000E2576" w:rsidRPr="008711EA" w14:paraId="19E9348D" w14:textId="77777777" w:rsidTr="00EB7B38">
        <w:tc>
          <w:tcPr>
            <w:tcW w:w="2410" w:type="dxa"/>
          </w:tcPr>
          <w:p w14:paraId="3DE94E1F" w14:textId="77777777" w:rsidR="000E2576" w:rsidRPr="008711EA" w:rsidRDefault="000E2576" w:rsidP="00EB7B38">
            <w:pPr>
              <w:pStyle w:val="TAL"/>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1134" w:type="dxa"/>
          </w:tcPr>
          <w:p w14:paraId="3A66C9DD" w14:textId="77777777" w:rsidR="000E2576" w:rsidRPr="008711EA" w:rsidRDefault="000E2576" w:rsidP="00EB7B38">
            <w:pPr>
              <w:pStyle w:val="TAL"/>
              <w:rPr>
                <w:rFonts w:cs="Arial"/>
                <w:lang w:eastAsia="ja-JP"/>
              </w:rPr>
            </w:pPr>
            <w:r w:rsidRPr="008711EA">
              <w:rPr>
                <w:rFonts w:eastAsia="Batang" w:cs="Arial"/>
                <w:lang w:eastAsia="ja-JP"/>
              </w:rPr>
              <w:t>M</w:t>
            </w:r>
          </w:p>
        </w:tc>
        <w:tc>
          <w:tcPr>
            <w:tcW w:w="1559" w:type="dxa"/>
          </w:tcPr>
          <w:p w14:paraId="145AEB85" w14:textId="77777777" w:rsidR="000E2576" w:rsidRPr="008711EA" w:rsidRDefault="000E2576" w:rsidP="00EB7B38">
            <w:pPr>
              <w:pStyle w:val="TAL"/>
              <w:rPr>
                <w:rFonts w:cs="Arial"/>
                <w:lang w:eastAsia="ja-JP"/>
              </w:rPr>
            </w:pPr>
          </w:p>
        </w:tc>
        <w:tc>
          <w:tcPr>
            <w:tcW w:w="1276" w:type="dxa"/>
          </w:tcPr>
          <w:p w14:paraId="7F0A04AF" w14:textId="77777777" w:rsidR="000E2576" w:rsidRPr="008711EA" w:rsidRDefault="000E2576" w:rsidP="00EB7B38">
            <w:pPr>
              <w:pStyle w:val="TAL"/>
              <w:rPr>
                <w:rFonts w:cs="Arial"/>
                <w:lang w:eastAsia="ja-JP"/>
              </w:rPr>
            </w:pPr>
            <w:r w:rsidRPr="008711EA">
              <w:rPr>
                <w:rFonts w:cs="Arial"/>
                <w:lang w:eastAsia="ja-JP"/>
              </w:rPr>
              <w:t>9.2.1.15</w:t>
            </w:r>
          </w:p>
        </w:tc>
        <w:tc>
          <w:tcPr>
            <w:tcW w:w="1323" w:type="dxa"/>
          </w:tcPr>
          <w:p w14:paraId="3E62B6B2" w14:textId="77777777" w:rsidR="000E2576" w:rsidRPr="008711EA" w:rsidRDefault="000E2576" w:rsidP="00EB7B38">
            <w:pPr>
              <w:pStyle w:val="TAL"/>
              <w:rPr>
                <w:rFonts w:cs="Arial"/>
                <w:lang w:eastAsia="ja-JP"/>
              </w:rPr>
            </w:pPr>
            <w:r w:rsidRPr="008711EA">
              <w:rPr>
                <w:rFonts w:cs="Arial"/>
                <w:lang w:eastAsia="ja-JP"/>
              </w:rPr>
              <w:t>Includes necessary QoS parameters.</w:t>
            </w:r>
          </w:p>
        </w:tc>
        <w:tc>
          <w:tcPr>
            <w:tcW w:w="1087" w:type="dxa"/>
          </w:tcPr>
          <w:p w14:paraId="6C078DB9"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78D4E1D9" w14:textId="77777777" w:rsidR="000E2576" w:rsidRPr="008711EA" w:rsidRDefault="000E2576" w:rsidP="00EB7B38">
            <w:pPr>
              <w:pStyle w:val="TAL"/>
              <w:jc w:val="center"/>
              <w:rPr>
                <w:rFonts w:cs="Arial"/>
                <w:lang w:eastAsia="ja-JP"/>
              </w:rPr>
            </w:pPr>
          </w:p>
        </w:tc>
      </w:tr>
      <w:tr w:rsidR="000E2576" w:rsidRPr="008711EA" w14:paraId="3F59BD37" w14:textId="77777777" w:rsidTr="00EB7B38">
        <w:tc>
          <w:tcPr>
            <w:tcW w:w="2410" w:type="dxa"/>
          </w:tcPr>
          <w:p w14:paraId="2291BC4C" w14:textId="77777777" w:rsidR="000E2576" w:rsidRPr="008711EA" w:rsidRDefault="000E2576" w:rsidP="00EB7B38">
            <w:pPr>
              <w:pStyle w:val="TAL"/>
              <w:ind w:left="284"/>
              <w:rPr>
                <w:rFonts w:eastAsia="MS Mincho" w:cs="Arial"/>
                <w:lang w:eastAsia="ja-JP"/>
              </w:rPr>
            </w:pPr>
            <w:r w:rsidRPr="008711EA">
              <w:rPr>
                <w:rFonts w:cs="Arial"/>
                <w:lang w:eastAsia="ja-JP"/>
              </w:rPr>
              <w:t xml:space="preserve">&gt;&gt;Transport Layer Address </w:t>
            </w:r>
          </w:p>
        </w:tc>
        <w:tc>
          <w:tcPr>
            <w:tcW w:w="1134" w:type="dxa"/>
          </w:tcPr>
          <w:p w14:paraId="4BF1767E" w14:textId="77777777" w:rsidR="000E2576" w:rsidRPr="008711EA" w:rsidRDefault="000E2576" w:rsidP="00EB7B38">
            <w:pPr>
              <w:pStyle w:val="TAL"/>
              <w:rPr>
                <w:rFonts w:cs="Arial"/>
                <w:lang w:eastAsia="ja-JP"/>
              </w:rPr>
            </w:pPr>
            <w:r w:rsidRPr="008711EA">
              <w:rPr>
                <w:rFonts w:eastAsia="Batang" w:cs="Arial"/>
                <w:lang w:eastAsia="ja-JP"/>
              </w:rPr>
              <w:t>M</w:t>
            </w:r>
          </w:p>
        </w:tc>
        <w:tc>
          <w:tcPr>
            <w:tcW w:w="1559" w:type="dxa"/>
          </w:tcPr>
          <w:p w14:paraId="095B932C" w14:textId="77777777" w:rsidR="000E2576" w:rsidRPr="008711EA" w:rsidRDefault="000E2576" w:rsidP="00EB7B38">
            <w:pPr>
              <w:pStyle w:val="TAL"/>
              <w:rPr>
                <w:rFonts w:cs="Arial"/>
                <w:lang w:eastAsia="ja-JP"/>
              </w:rPr>
            </w:pPr>
          </w:p>
        </w:tc>
        <w:tc>
          <w:tcPr>
            <w:tcW w:w="1276" w:type="dxa"/>
          </w:tcPr>
          <w:p w14:paraId="1929B8D5" w14:textId="77777777" w:rsidR="000E2576" w:rsidRPr="008711EA" w:rsidRDefault="000E2576" w:rsidP="00EB7B38">
            <w:pPr>
              <w:pStyle w:val="TAL"/>
              <w:rPr>
                <w:rFonts w:cs="Arial"/>
                <w:lang w:eastAsia="ja-JP"/>
              </w:rPr>
            </w:pPr>
            <w:r w:rsidRPr="008711EA">
              <w:rPr>
                <w:rFonts w:cs="Arial"/>
                <w:lang w:eastAsia="ja-JP"/>
              </w:rPr>
              <w:t>9.2.2.1</w:t>
            </w:r>
          </w:p>
        </w:tc>
        <w:tc>
          <w:tcPr>
            <w:tcW w:w="1323" w:type="dxa"/>
          </w:tcPr>
          <w:p w14:paraId="70A47F8B" w14:textId="77777777" w:rsidR="000E2576" w:rsidRPr="008711EA" w:rsidRDefault="000E2576" w:rsidP="00EB7B38">
            <w:pPr>
              <w:pStyle w:val="TAL"/>
              <w:rPr>
                <w:rFonts w:cs="Arial"/>
                <w:lang w:eastAsia="ja-JP"/>
              </w:rPr>
            </w:pPr>
          </w:p>
        </w:tc>
        <w:tc>
          <w:tcPr>
            <w:tcW w:w="1087" w:type="dxa"/>
          </w:tcPr>
          <w:p w14:paraId="71BDF23A"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1F02894B" w14:textId="77777777" w:rsidR="000E2576" w:rsidRPr="008711EA" w:rsidRDefault="000E2576" w:rsidP="00EB7B38">
            <w:pPr>
              <w:pStyle w:val="TAL"/>
              <w:jc w:val="center"/>
              <w:rPr>
                <w:rFonts w:cs="Arial"/>
                <w:lang w:eastAsia="ja-JP"/>
              </w:rPr>
            </w:pPr>
          </w:p>
        </w:tc>
      </w:tr>
      <w:tr w:rsidR="000E2576" w:rsidRPr="008711EA" w14:paraId="4611965A" w14:textId="77777777" w:rsidTr="00EB7B38">
        <w:tc>
          <w:tcPr>
            <w:tcW w:w="2410" w:type="dxa"/>
          </w:tcPr>
          <w:p w14:paraId="70BCBEF2" w14:textId="77777777" w:rsidR="000E2576" w:rsidRPr="008711EA" w:rsidRDefault="000E2576" w:rsidP="00EB7B38">
            <w:pPr>
              <w:pStyle w:val="TAL"/>
              <w:ind w:left="284"/>
              <w:rPr>
                <w:rFonts w:eastAsia="MS Mincho" w:cs="Arial"/>
                <w:lang w:eastAsia="ja-JP"/>
              </w:rPr>
            </w:pPr>
            <w:r w:rsidRPr="008711EA">
              <w:rPr>
                <w:rFonts w:cs="Arial"/>
                <w:lang w:eastAsia="ja-JP"/>
              </w:rPr>
              <w:t>&gt;&gt;GTP-TEID</w:t>
            </w:r>
          </w:p>
        </w:tc>
        <w:tc>
          <w:tcPr>
            <w:tcW w:w="1134" w:type="dxa"/>
          </w:tcPr>
          <w:p w14:paraId="13F62D32" w14:textId="77777777" w:rsidR="000E2576" w:rsidRPr="008711EA" w:rsidRDefault="000E2576" w:rsidP="00EB7B38">
            <w:pPr>
              <w:pStyle w:val="TAL"/>
              <w:rPr>
                <w:rFonts w:cs="Arial"/>
                <w:lang w:eastAsia="ja-JP"/>
              </w:rPr>
            </w:pPr>
            <w:r w:rsidRPr="008711EA">
              <w:rPr>
                <w:rFonts w:eastAsia="Batang" w:cs="Arial"/>
                <w:lang w:eastAsia="ja-JP"/>
              </w:rPr>
              <w:t>M</w:t>
            </w:r>
          </w:p>
        </w:tc>
        <w:tc>
          <w:tcPr>
            <w:tcW w:w="1559" w:type="dxa"/>
          </w:tcPr>
          <w:p w14:paraId="6630A490" w14:textId="77777777" w:rsidR="000E2576" w:rsidRPr="008711EA" w:rsidRDefault="000E2576" w:rsidP="00EB7B38">
            <w:pPr>
              <w:pStyle w:val="TAL"/>
              <w:rPr>
                <w:rFonts w:cs="Arial"/>
                <w:lang w:eastAsia="ja-JP"/>
              </w:rPr>
            </w:pPr>
          </w:p>
        </w:tc>
        <w:tc>
          <w:tcPr>
            <w:tcW w:w="1276" w:type="dxa"/>
          </w:tcPr>
          <w:p w14:paraId="73261A80" w14:textId="77777777" w:rsidR="000E2576" w:rsidRPr="008711EA" w:rsidRDefault="000E2576" w:rsidP="00EB7B38">
            <w:pPr>
              <w:pStyle w:val="TAL"/>
              <w:rPr>
                <w:rFonts w:cs="Arial"/>
                <w:lang w:eastAsia="ja-JP"/>
              </w:rPr>
            </w:pPr>
            <w:r w:rsidRPr="008711EA">
              <w:rPr>
                <w:rFonts w:cs="Arial"/>
                <w:lang w:eastAsia="ja-JP"/>
              </w:rPr>
              <w:t>9.2.2.2</w:t>
            </w:r>
          </w:p>
        </w:tc>
        <w:tc>
          <w:tcPr>
            <w:tcW w:w="1323" w:type="dxa"/>
          </w:tcPr>
          <w:p w14:paraId="17D399D0" w14:textId="77777777" w:rsidR="000E2576" w:rsidRPr="008711EA" w:rsidRDefault="000E2576" w:rsidP="00EB7B38">
            <w:pPr>
              <w:pStyle w:val="TAL"/>
              <w:rPr>
                <w:rFonts w:cs="Arial"/>
                <w:lang w:eastAsia="ja-JP"/>
              </w:rPr>
            </w:pPr>
            <w:r w:rsidRPr="008711EA">
              <w:rPr>
                <w:rFonts w:cs="Arial"/>
                <w:lang w:eastAsia="ja-JP"/>
              </w:rPr>
              <w:t>EPC TEID.</w:t>
            </w:r>
          </w:p>
        </w:tc>
        <w:tc>
          <w:tcPr>
            <w:tcW w:w="1087" w:type="dxa"/>
          </w:tcPr>
          <w:p w14:paraId="2BC07709"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11A37023" w14:textId="77777777" w:rsidR="000E2576" w:rsidRPr="008711EA" w:rsidRDefault="000E2576" w:rsidP="00EB7B38">
            <w:pPr>
              <w:pStyle w:val="TAL"/>
              <w:jc w:val="center"/>
              <w:rPr>
                <w:rFonts w:cs="Arial"/>
                <w:lang w:eastAsia="ja-JP"/>
              </w:rPr>
            </w:pPr>
          </w:p>
        </w:tc>
      </w:tr>
      <w:tr w:rsidR="000E2576" w:rsidRPr="008711EA" w14:paraId="2BFA9963" w14:textId="77777777" w:rsidTr="00EB7B38">
        <w:tc>
          <w:tcPr>
            <w:tcW w:w="2410" w:type="dxa"/>
          </w:tcPr>
          <w:p w14:paraId="2BC1D7E8" w14:textId="77777777" w:rsidR="000E2576" w:rsidRPr="008711EA" w:rsidRDefault="000E2576" w:rsidP="00EB7B38">
            <w:pPr>
              <w:pStyle w:val="TAL"/>
              <w:ind w:left="284"/>
              <w:rPr>
                <w:rFonts w:cs="Arial"/>
                <w:lang w:eastAsia="ja-JP"/>
              </w:rPr>
            </w:pPr>
            <w:r w:rsidRPr="008711EA">
              <w:rPr>
                <w:rFonts w:cs="Arial"/>
                <w:lang w:eastAsia="ja-JP"/>
              </w:rPr>
              <w:t>&gt;&gt;NAS-PDU</w:t>
            </w:r>
          </w:p>
        </w:tc>
        <w:tc>
          <w:tcPr>
            <w:tcW w:w="1134" w:type="dxa"/>
          </w:tcPr>
          <w:p w14:paraId="4684B79F"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559" w:type="dxa"/>
          </w:tcPr>
          <w:p w14:paraId="6C852E85" w14:textId="77777777" w:rsidR="000E2576" w:rsidRPr="008711EA" w:rsidRDefault="000E2576" w:rsidP="00EB7B38">
            <w:pPr>
              <w:pStyle w:val="TAL"/>
              <w:rPr>
                <w:rFonts w:cs="Arial"/>
                <w:lang w:eastAsia="ja-JP"/>
              </w:rPr>
            </w:pPr>
          </w:p>
        </w:tc>
        <w:tc>
          <w:tcPr>
            <w:tcW w:w="1276" w:type="dxa"/>
          </w:tcPr>
          <w:p w14:paraId="4C568366" w14:textId="77777777" w:rsidR="000E2576" w:rsidRPr="008711EA" w:rsidRDefault="000E2576" w:rsidP="00EB7B38">
            <w:pPr>
              <w:pStyle w:val="TAL"/>
              <w:rPr>
                <w:rFonts w:cs="Arial"/>
                <w:lang w:eastAsia="ja-JP"/>
              </w:rPr>
            </w:pPr>
            <w:r w:rsidRPr="008711EA">
              <w:rPr>
                <w:rFonts w:cs="Arial"/>
                <w:lang w:eastAsia="ja-JP"/>
              </w:rPr>
              <w:t>9.2.3.5</w:t>
            </w:r>
          </w:p>
        </w:tc>
        <w:tc>
          <w:tcPr>
            <w:tcW w:w="1323" w:type="dxa"/>
          </w:tcPr>
          <w:p w14:paraId="2DFBCD3A" w14:textId="77777777" w:rsidR="000E2576" w:rsidRPr="008711EA" w:rsidRDefault="000E2576" w:rsidP="00EB7B38">
            <w:pPr>
              <w:pStyle w:val="TAL"/>
              <w:rPr>
                <w:rFonts w:cs="Arial"/>
                <w:iCs/>
                <w:lang w:eastAsia="ja-JP"/>
              </w:rPr>
            </w:pPr>
          </w:p>
        </w:tc>
        <w:tc>
          <w:tcPr>
            <w:tcW w:w="1087" w:type="dxa"/>
          </w:tcPr>
          <w:p w14:paraId="2FFCF680"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16894A78" w14:textId="77777777" w:rsidR="000E2576" w:rsidRPr="008711EA" w:rsidRDefault="000E2576" w:rsidP="00EB7B38">
            <w:pPr>
              <w:pStyle w:val="TAL"/>
              <w:jc w:val="center"/>
              <w:rPr>
                <w:rFonts w:cs="Arial"/>
                <w:lang w:eastAsia="ja-JP"/>
              </w:rPr>
            </w:pPr>
          </w:p>
        </w:tc>
      </w:tr>
      <w:tr w:rsidR="000E2576" w:rsidRPr="008711EA" w14:paraId="2E90D44E" w14:textId="77777777" w:rsidTr="00EB7B38">
        <w:tc>
          <w:tcPr>
            <w:tcW w:w="2410" w:type="dxa"/>
          </w:tcPr>
          <w:p w14:paraId="47DB42DB" w14:textId="77777777" w:rsidR="000E2576" w:rsidRPr="008711EA" w:rsidRDefault="000E2576" w:rsidP="00EB7B38">
            <w:pPr>
              <w:pStyle w:val="TAL"/>
              <w:ind w:left="284"/>
              <w:rPr>
                <w:rFonts w:cs="Arial"/>
                <w:lang w:eastAsia="ja-JP"/>
              </w:rPr>
            </w:pPr>
            <w:r w:rsidRPr="008711EA">
              <w:rPr>
                <w:rFonts w:cs="Arial"/>
                <w:lang w:eastAsia="ja-JP"/>
              </w:rPr>
              <w:t>&gt;&gt;Correlation ID</w:t>
            </w:r>
          </w:p>
        </w:tc>
        <w:tc>
          <w:tcPr>
            <w:tcW w:w="1134" w:type="dxa"/>
          </w:tcPr>
          <w:p w14:paraId="41A0A7DF"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559" w:type="dxa"/>
          </w:tcPr>
          <w:p w14:paraId="4B54E775" w14:textId="77777777" w:rsidR="000E2576" w:rsidRPr="008711EA" w:rsidRDefault="000E2576" w:rsidP="00EB7B38">
            <w:pPr>
              <w:pStyle w:val="TAL"/>
              <w:rPr>
                <w:rFonts w:cs="Arial"/>
                <w:lang w:eastAsia="ja-JP"/>
              </w:rPr>
            </w:pPr>
          </w:p>
        </w:tc>
        <w:tc>
          <w:tcPr>
            <w:tcW w:w="1276" w:type="dxa"/>
          </w:tcPr>
          <w:p w14:paraId="13405E5B" w14:textId="77777777" w:rsidR="000E2576" w:rsidRPr="008711EA" w:rsidRDefault="000E2576" w:rsidP="00EB7B38">
            <w:pPr>
              <w:pStyle w:val="TAL"/>
              <w:rPr>
                <w:rFonts w:cs="Arial"/>
                <w:lang w:eastAsia="ja-JP"/>
              </w:rPr>
            </w:pPr>
            <w:r w:rsidRPr="008711EA">
              <w:rPr>
                <w:rFonts w:cs="Arial"/>
                <w:lang w:eastAsia="ja-JP"/>
              </w:rPr>
              <w:t>9.2.1.80</w:t>
            </w:r>
          </w:p>
        </w:tc>
        <w:tc>
          <w:tcPr>
            <w:tcW w:w="1323" w:type="dxa"/>
          </w:tcPr>
          <w:p w14:paraId="27707D49" w14:textId="77777777" w:rsidR="000E2576" w:rsidRPr="008711EA" w:rsidRDefault="000E2576" w:rsidP="00EB7B38">
            <w:pPr>
              <w:pStyle w:val="TAL"/>
              <w:rPr>
                <w:rFonts w:cs="Arial"/>
                <w:iCs/>
                <w:lang w:eastAsia="ja-JP"/>
              </w:rPr>
            </w:pPr>
          </w:p>
        </w:tc>
        <w:tc>
          <w:tcPr>
            <w:tcW w:w="1087" w:type="dxa"/>
          </w:tcPr>
          <w:p w14:paraId="2183242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Pr>
          <w:p w14:paraId="3F0E9C5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CE3D257" w14:textId="77777777" w:rsidTr="00EB7B38">
        <w:tc>
          <w:tcPr>
            <w:tcW w:w="2410" w:type="dxa"/>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EB7B38">
            <w:pPr>
              <w:pStyle w:val="TAL"/>
              <w:ind w:left="284"/>
              <w:rPr>
                <w:rFonts w:cs="Arial"/>
                <w:lang w:eastAsia="ja-JP"/>
              </w:rPr>
            </w:pPr>
            <w:r w:rsidRPr="008711EA">
              <w:rPr>
                <w:rFonts w:cs="Arial"/>
                <w:lang w:eastAsia="ja-JP"/>
              </w:rPr>
              <w:t>&gt;&gt;SIPTO Correlation ID</w:t>
            </w:r>
          </w:p>
        </w:tc>
        <w:tc>
          <w:tcPr>
            <w:tcW w:w="1134" w:type="dxa"/>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559" w:type="dxa"/>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EB7B38">
            <w:pPr>
              <w:pStyle w:val="TAL"/>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EB7B38">
            <w:pPr>
              <w:pStyle w:val="TAL"/>
              <w:rPr>
                <w:rFonts w:cs="Arial"/>
                <w:lang w:eastAsia="ja-JP"/>
              </w:rPr>
            </w:pPr>
            <w:r w:rsidRPr="008711EA">
              <w:rPr>
                <w:rFonts w:cs="Arial"/>
                <w:lang w:eastAsia="ja-JP"/>
              </w:rPr>
              <w:t>Correlation ID</w:t>
            </w:r>
          </w:p>
          <w:p w14:paraId="7B1EA88F" w14:textId="77777777" w:rsidR="000E2576" w:rsidRPr="008711EA" w:rsidRDefault="000E2576" w:rsidP="00EB7B38">
            <w:pPr>
              <w:pStyle w:val="TAL"/>
              <w:rPr>
                <w:rFonts w:cs="Arial"/>
                <w:lang w:eastAsia="ja-JP"/>
              </w:rPr>
            </w:pPr>
            <w:r w:rsidRPr="008711EA">
              <w:rPr>
                <w:rFonts w:cs="Arial"/>
                <w:lang w:eastAsia="ja-JP"/>
              </w:rPr>
              <w:t>9.2.1.80</w:t>
            </w:r>
          </w:p>
        </w:tc>
        <w:tc>
          <w:tcPr>
            <w:tcW w:w="1323" w:type="dxa"/>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EB7B38">
            <w:pPr>
              <w:pStyle w:val="TAL"/>
              <w:rPr>
                <w:rFonts w:cs="Arial"/>
                <w:iCs/>
                <w:lang w:eastAsia="ja-JP"/>
              </w:rPr>
            </w:pPr>
          </w:p>
        </w:tc>
        <w:tc>
          <w:tcPr>
            <w:tcW w:w="1087" w:type="dxa"/>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D9788BA" w14:textId="77777777" w:rsidTr="00EB7B38">
        <w:tc>
          <w:tcPr>
            <w:tcW w:w="2410" w:type="dxa"/>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EB7B38">
            <w:pPr>
              <w:pStyle w:val="TAL"/>
              <w:ind w:left="284"/>
              <w:rPr>
                <w:rFonts w:cs="Arial"/>
                <w:lang w:eastAsia="ja-JP"/>
              </w:rPr>
            </w:pPr>
            <w:r w:rsidRPr="008711EA">
              <w:rPr>
                <w:rFonts w:cs="Arial"/>
                <w:lang w:eastAsia="ja-JP"/>
              </w:rPr>
              <w:t>&gt;&gt;Bearer Type</w:t>
            </w:r>
          </w:p>
        </w:tc>
        <w:tc>
          <w:tcPr>
            <w:tcW w:w="1134" w:type="dxa"/>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559" w:type="dxa"/>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EB7B38">
            <w:pPr>
              <w:pStyle w:val="TAL"/>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EB7B38">
            <w:pPr>
              <w:pStyle w:val="TAL"/>
              <w:rPr>
                <w:rFonts w:cs="Arial"/>
                <w:lang w:eastAsia="ja-JP"/>
              </w:rPr>
            </w:pPr>
            <w:r w:rsidRPr="008711EA">
              <w:rPr>
                <w:rFonts w:cs="Arial"/>
                <w:lang w:eastAsia="ja-JP"/>
              </w:rPr>
              <w:t>9.2.1.116</w:t>
            </w:r>
          </w:p>
        </w:tc>
        <w:tc>
          <w:tcPr>
            <w:tcW w:w="1323" w:type="dxa"/>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EB7B38">
            <w:pPr>
              <w:pStyle w:val="TAL"/>
              <w:rPr>
                <w:rFonts w:cs="Arial"/>
                <w:iCs/>
                <w:lang w:eastAsia="ja-JP"/>
              </w:rPr>
            </w:pPr>
          </w:p>
        </w:tc>
        <w:tc>
          <w:tcPr>
            <w:tcW w:w="1087" w:type="dxa"/>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676777" w:rsidRPr="008711EA" w14:paraId="7B5EF436" w14:textId="77777777" w:rsidTr="00EB7B38">
        <w:tc>
          <w:tcPr>
            <w:tcW w:w="2410" w:type="dxa"/>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676777">
            <w:pPr>
              <w:pStyle w:val="TAL"/>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134" w:type="dxa"/>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676777">
            <w:pPr>
              <w:pStyle w:val="TAL"/>
              <w:rPr>
                <w:rFonts w:eastAsia="Batang" w:cs="Arial"/>
                <w:lang w:eastAsia="ja-JP"/>
              </w:rPr>
            </w:pPr>
            <w:r w:rsidRPr="00567372">
              <w:rPr>
                <w:rFonts w:eastAsia="Batang" w:cs="Arial"/>
                <w:lang w:eastAsia="ja-JP"/>
              </w:rPr>
              <w:t>O</w:t>
            </w:r>
          </w:p>
        </w:tc>
        <w:tc>
          <w:tcPr>
            <w:tcW w:w="1559" w:type="dxa"/>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676777">
            <w:pPr>
              <w:pStyle w:val="TAL"/>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676777">
            <w:pPr>
              <w:pStyle w:val="TAL"/>
              <w:rPr>
                <w:rFonts w:cs="Arial"/>
                <w:lang w:eastAsia="ja-JP"/>
              </w:rPr>
            </w:pPr>
            <w:r>
              <w:rPr>
                <w:rFonts w:cs="Arial" w:hint="eastAsia"/>
                <w:lang w:eastAsia="zh-CN"/>
              </w:rPr>
              <w:t>9.2.1.147</w:t>
            </w:r>
          </w:p>
        </w:tc>
        <w:tc>
          <w:tcPr>
            <w:tcW w:w="1323" w:type="dxa"/>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676777">
            <w:pPr>
              <w:pStyle w:val="TAL"/>
              <w:rPr>
                <w:rFonts w:cs="Arial"/>
                <w:iCs/>
                <w:lang w:eastAsia="ja-JP"/>
              </w:rPr>
            </w:pPr>
          </w:p>
        </w:tc>
        <w:tc>
          <w:tcPr>
            <w:tcW w:w="1087" w:type="dxa"/>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676777">
            <w:pPr>
              <w:pStyle w:val="TAL"/>
              <w:jc w:val="center"/>
              <w:rPr>
                <w:rFonts w:cs="Arial"/>
                <w:lang w:eastAsia="ja-JP"/>
              </w:rPr>
            </w:pPr>
            <w:r w:rsidRPr="00567372">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676777">
            <w:pPr>
              <w:pStyle w:val="TAL"/>
              <w:jc w:val="center"/>
              <w:rPr>
                <w:rFonts w:cs="Arial"/>
                <w:lang w:eastAsia="ja-JP"/>
              </w:rPr>
            </w:pPr>
            <w:r w:rsidRPr="00567372">
              <w:rPr>
                <w:rFonts w:cs="Arial"/>
                <w:lang w:eastAsia="ja-JP"/>
              </w:rPr>
              <w:t>ignore</w:t>
            </w:r>
          </w:p>
        </w:tc>
      </w:tr>
      <w:tr w:rsidR="00091B21" w:rsidRPr="008711EA" w14:paraId="382EBDA3" w14:textId="77777777" w:rsidTr="00EB7B38">
        <w:tc>
          <w:tcPr>
            <w:tcW w:w="2410" w:type="dxa"/>
            <w:tcBorders>
              <w:top w:val="single" w:sz="4" w:space="0" w:color="auto"/>
              <w:left w:val="single" w:sz="4" w:space="0" w:color="auto"/>
              <w:bottom w:val="single" w:sz="4" w:space="0" w:color="auto"/>
              <w:right w:val="single" w:sz="4" w:space="0" w:color="auto"/>
            </w:tcBorders>
          </w:tcPr>
          <w:p w14:paraId="04CBC3C4" w14:textId="77777777" w:rsidR="00091B21" w:rsidRDefault="00091B21" w:rsidP="00091B21">
            <w:pPr>
              <w:pStyle w:val="TAL"/>
              <w:ind w:left="284"/>
              <w:rPr>
                <w:rFonts w:cs="Arial"/>
                <w:lang w:eastAsia="zh-CN"/>
              </w:rPr>
            </w:pPr>
            <w:r>
              <w:rPr>
                <w:rFonts w:cs="Arial"/>
                <w:lang w:eastAsia="zh-CN"/>
              </w:rPr>
              <w:t>&gt;&gt;Security Indication</w:t>
            </w:r>
          </w:p>
        </w:tc>
        <w:tc>
          <w:tcPr>
            <w:tcW w:w="1134" w:type="dxa"/>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091B21">
            <w:pPr>
              <w:pStyle w:val="TAL"/>
              <w:rPr>
                <w:rFonts w:eastAsia="Batang" w:cs="Arial"/>
                <w:lang w:eastAsia="ja-JP"/>
              </w:rPr>
            </w:pPr>
            <w:r>
              <w:rPr>
                <w:rFonts w:eastAsia="Batang" w:cs="Arial"/>
                <w:lang w:eastAsia="ja-JP"/>
              </w:rPr>
              <w:t>O</w:t>
            </w:r>
          </w:p>
        </w:tc>
        <w:tc>
          <w:tcPr>
            <w:tcW w:w="1559" w:type="dxa"/>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091B21">
            <w:pPr>
              <w:pStyle w:val="TAL"/>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14:paraId="0AD99617" w14:textId="77777777" w:rsidR="00091B21" w:rsidRDefault="00091B21" w:rsidP="00091B21">
            <w:pPr>
              <w:pStyle w:val="TAL"/>
              <w:rPr>
                <w:rFonts w:cs="Arial"/>
                <w:lang w:eastAsia="zh-CN"/>
              </w:rPr>
            </w:pPr>
            <w:r>
              <w:rPr>
                <w:rFonts w:cs="Arial"/>
                <w:lang w:eastAsia="zh-CN"/>
              </w:rPr>
              <w:t>9.2.1.</w:t>
            </w:r>
            <w:r w:rsidR="00A9570F">
              <w:rPr>
                <w:rFonts w:cs="Arial"/>
                <w:lang w:eastAsia="zh-CN"/>
              </w:rPr>
              <w:t>163</w:t>
            </w:r>
          </w:p>
        </w:tc>
        <w:tc>
          <w:tcPr>
            <w:tcW w:w="1323" w:type="dxa"/>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091B21">
            <w:pPr>
              <w:pStyle w:val="TAL"/>
              <w:rPr>
                <w:rFonts w:cs="Arial"/>
                <w:iCs/>
                <w:lang w:eastAsia="ja-JP"/>
              </w:rPr>
            </w:pPr>
          </w:p>
        </w:tc>
        <w:tc>
          <w:tcPr>
            <w:tcW w:w="1087" w:type="dxa"/>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091B21">
            <w:pPr>
              <w:pStyle w:val="TAL"/>
              <w:jc w:val="center"/>
              <w:rPr>
                <w:rFonts w:cs="Arial"/>
                <w:lang w:eastAsia="ja-JP"/>
              </w:rPr>
            </w:pPr>
            <w:r>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091B21">
            <w:pPr>
              <w:pStyle w:val="TAL"/>
              <w:jc w:val="center"/>
              <w:rPr>
                <w:rFonts w:cs="Arial"/>
                <w:lang w:eastAsia="ja-JP"/>
              </w:rPr>
            </w:pPr>
            <w:r>
              <w:rPr>
                <w:rFonts w:cs="Arial"/>
                <w:lang w:eastAsia="ja-JP"/>
              </w:rPr>
              <w:t>reject</w:t>
            </w:r>
          </w:p>
        </w:tc>
      </w:tr>
    </w:tbl>
    <w:p w14:paraId="742DE6F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318D335" w14:textId="77777777" w:rsidTr="00EB7B38">
        <w:tc>
          <w:tcPr>
            <w:tcW w:w="3686" w:type="dxa"/>
          </w:tcPr>
          <w:p w14:paraId="20034A69"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94A512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075BE2B" w14:textId="77777777" w:rsidTr="00EB7B38">
        <w:tc>
          <w:tcPr>
            <w:tcW w:w="3686" w:type="dxa"/>
          </w:tcPr>
          <w:p w14:paraId="1A6B8A5F"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2AA82A91"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0E2576"/>
    <w:p w14:paraId="62D1000C" w14:textId="77777777" w:rsidR="000E2576" w:rsidRPr="008711EA" w:rsidRDefault="000E2576" w:rsidP="000E2576">
      <w:pPr>
        <w:pStyle w:val="Heading4"/>
      </w:pPr>
      <w:bookmarkStart w:id="4620" w:name="_Toc20953600"/>
      <w:bookmarkStart w:id="4621" w:name="_Toc29390777"/>
      <w:bookmarkStart w:id="4622" w:name="_Toc36551514"/>
      <w:bookmarkStart w:id="4623" w:name="_Toc45831730"/>
      <w:bookmarkStart w:id="4624" w:name="_Toc51762683"/>
      <w:bookmarkStart w:id="4625" w:name="_Toc64381735"/>
      <w:bookmarkStart w:id="4626" w:name="_Toc73964253"/>
      <w:bookmarkStart w:id="4627" w:name="_Toc88646862"/>
      <w:bookmarkStart w:id="4628" w:name="_Toc97882811"/>
      <w:bookmarkStart w:id="4629" w:name="_Toc98531386"/>
      <w:bookmarkStart w:id="4630" w:name="_Toc105517458"/>
      <w:bookmarkStart w:id="4631" w:name="_Toc106108349"/>
      <w:bookmarkStart w:id="4632" w:name="_Toc113656934"/>
      <w:bookmarkStart w:id="4633" w:name="_Toc114052153"/>
      <w:bookmarkStart w:id="4634" w:name="_Toc120011542"/>
      <w:r w:rsidRPr="008711EA">
        <w:lastRenderedPageBreak/>
        <w:t>9.1.3.2</w:t>
      </w:r>
      <w:r w:rsidRPr="008711EA">
        <w:tab/>
        <w:t>E-RAB SETUP RESPONSE</w:t>
      </w:r>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p>
    <w:p w14:paraId="06FBBA48" w14:textId="77777777" w:rsidR="000E2576" w:rsidRPr="008711EA" w:rsidRDefault="000E2576" w:rsidP="000E2576">
      <w:pPr>
        <w:keepNext/>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034"/>
        <w:gridCol w:w="1708"/>
        <w:gridCol w:w="1259"/>
        <w:gridCol w:w="1288"/>
        <w:gridCol w:w="1090"/>
        <w:gridCol w:w="1134"/>
      </w:tblGrid>
      <w:tr w:rsidR="000E2576" w:rsidRPr="008711EA" w14:paraId="3850F624" w14:textId="77777777" w:rsidTr="00EB7B38">
        <w:tc>
          <w:tcPr>
            <w:tcW w:w="2410" w:type="dxa"/>
          </w:tcPr>
          <w:p w14:paraId="0BE18C9E" w14:textId="77777777" w:rsidR="000E2576" w:rsidRPr="008711EA" w:rsidRDefault="000E2576" w:rsidP="00EB7B38">
            <w:pPr>
              <w:pStyle w:val="TAH"/>
              <w:rPr>
                <w:rFonts w:cs="Arial"/>
                <w:lang w:eastAsia="ja-JP"/>
              </w:rPr>
            </w:pPr>
            <w:r w:rsidRPr="008711EA">
              <w:rPr>
                <w:rFonts w:cs="Arial"/>
                <w:lang w:eastAsia="ja-JP"/>
              </w:rPr>
              <w:t>IE/Group Name</w:t>
            </w:r>
          </w:p>
        </w:tc>
        <w:tc>
          <w:tcPr>
            <w:tcW w:w="1034" w:type="dxa"/>
          </w:tcPr>
          <w:p w14:paraId="66DC48F0"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BE71138"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A8C6D6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584EF7D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90" w:type="dxa"/>
          </w:tcPr>
          <w:p w14:paraId="6887D07E" w14:textId="77777777" w:rsidR="000E2576" w:rsidRPr="008711EA" w:rsidRDefault="000E2576" w:rsidP="00EB7B38">
            <w:pPr>
              <w:pStyle w:val="TAH"/>
              <w:rPr>
                <w:rFonts w:cs="Arial"/>
                <w:lang w:eastAsia="ja-JP"/>
              </w:rPr>
            </w:pPr>
            <w:r w:rsidRPr="008711EA">
              <w:rPr>
                <w:rFonts w:cs="Arial"/>
                <w:lang w:eastAsia="ja-JP"/>
              </w:rPr>
              <w:t>Criticality</w:t>
            </w:r>
          </w:p>
        </w:tc>
        <w:tc>
          <w:tcPr>
            <w:tcW w:w="1134" w:type="dxa"/>
          </w:tcPr>
          <w:p w14:paraId="3D56719A"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CF64D3D" w14:textId="77777777" w:rsidTr="00EB7B38">
        <w:tc>
          <w:tcPr>
            <w:tcW w:w="2410" w:type="dxa"/>
          </w:tcPr>
          <w:p w14:paraId="14FF8AB6" w14:textId="77777777" w:rsidR="000E2576" w:rsidRPr="008711EA" w:rsidRDefault="000E2576" w:rsidP="00EB7B38">
            <w:pPr>
              <w:pStyle w:val="TAL"/>
              <w:rPr>
                <w:rFonts w:cs="Arial"/>
                <w:lang w:eastAsia="ja-JP"/>
              </w:rPr>
            </w:pPr>
            <w:r w:rsidRPr="008711EA">
              <w:rPr>
                <w:rFonts w:cs="Arial"/>
                <w:lang w:eastAsia="ja-JP"/>
              </w:rPr>
              <w:t>Message Type</w:t>
            </w:r>
          </w:p>
        </w:tc>
        <w:tc>
          <w:tcPr>
            <w:tcW w:w="1034" w:type="dxa"/>
          </w:tcPr>
          <w:p w14:paraId="2A793479"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6DEBCF5" w14:textId="77777777" w:rsidR="000E2576" w:rsidRPr="008711EA" w:rsidRDefault="000E2576" w:rsidP="00EB7B38">
            <w:pPr>
              <w:pStyle w:val="TAL"/>
              <w:rPr>
                <w:rFonts w:cs="Arial"/>
                <w:lang w:eastAsia="ja-JP"/>
              </w:rPr>
            </w:pPr>
          </w:p>
        </w:tc>
        <w:tc>
          <w:tcPr>
            <w:tcW w:w="1259" w:type="dxa"/>
          </w:tcPr>
          <w:p w14:paraId="2A03C2EB"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6D5988E3" w14:textId="77777777" w:rsidR="000E2576" w:rsidRPr="008711EA" w:rsidRDefault="000E2576" w:rsidP="00EB7B38">
            <w:pPr>
              <w:pStyle w:val="TAL"/>
              <w:rPr>
                <w:rFonts w:cs="Arial"/>
                <w:lang w:eastAsia="ja-JP"/>
              </w:rPr>
            </w:pPr>
          </w:p>
        </w:tc>
        <w:tc>
          <w:tcPr>
            <w:tcW w:w="1090" w:type="dxa"/>
          </w:tcPr>
          <w:p w14:paraId="1EE54C4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Pr>
          <w:p w14:paraId="5DACE5B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5419F2B" w14:textId="77777777" w:rsidTr="00EB7B38">
        <w:tc>
          <w:tcPr>
            <w:tcW w:w="2410" w:type="dxa"/>
          </w:tcPr>
          <w:p w14:paraId="1FFE053D"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34" w:type="dxa"/>
          </w:tcPr>
          <w:p w14:paraId="6F1BB419"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4D9131A" w14:textId="77777777" w:rsidR="000E2576" w:rsidRPr="008711EA" w:rsidRDefault="000E2576" w:rsidP="00EB7B38">
            <w:pPr>
              <w:pStyle w:val="TAL"/>
              <w:rPr>
                <w:rFonts w:cs="Arial"/>
                <w:lang w:eastAsia="ja-JP"/>
              </w:rPr>
            </w:pPr>
          </w:p>
        </w:tc>
        <w:tc>
          <w:tcPr>
            <w:tcW w:w="1259" w:type="dxa"/>
          </w:tcPr>
          <w:p w14:paraId="66BE9533"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386EADAE" w14:textId="77777777" w:rsidR="000E2576" w:rsidRPr="008711EA" w:rsidRDefault="000E2576" w:rsidP="00EB7B38">
            <w:pPr>
              <w:pStyle w:val="TAL"/>
              <w:rPr>
                <w:rFonts w:cs="Arial"/>
                <w:lang w:eastAsia="ja-JP"/>
              </w:rPr>
            </w:pPr>
          </w:p>
        </w:tc>
        <w:tc>
          <w:tcPr>
            <w:tcW w:w="1090" w:type="dxa"/>
          </w:tcPr>
          <w:p w14:paraId="0909B21F"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134" w:type="dxa"/>
          </w:tcPr>
          <w:p w14:paraId="540314CB"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001618A" w14:textId="77777777" w:rsidTr="00EB7B38">
        <w:tc>
          <w:tcPr>
            <w:tcW w:w="2410" w:type="dxa"/>
          </w:tcPr>
          <w:p w14:paraId="1183EBEC"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34" w:type="dxa"/>
          </w:tcPr>
          <w:p w14:paraId="0CFE7229"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86E55EE" w14:textId="77777777" w:rsidR="000E2576" w:rsidRPr="008711EA" w:rsidRDefault="000E2576" w:rsidP="00EB7B38">
            <w:pPr>
              <w:pStyle w:val="TAL"/>
              <w:rPr>
                <w:rFonts w:cs="Arial"/>
                <w:lang w:eastAsia="ja-JP"/>
              </w:rPr>
            </w:pPr>
          </w:p>
        </w:tc>
        <w:tc>
          <w:tcPr>
            <w:tcW w:w="1259" w:type="dxa"/>
          </w:tcPr>
          <w:p w14:paraId="5BE3466E"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3911C1ED" w14:textId="77777777" w:rsidR="000E2576" w:rsidRPr="008711EA" w:rsidRDefault="000E2576" w:rsidP="00EB7B38">
            <w:pPr>
              <w:pStyle w:val="TAL"/>
              <w:rPr>
                <w:rFonts w:cs="Arial"/>
                <w:lang w:eastAsia="ja-JP"/>
              </w:rPr>
            </w:pPr>
          </w:p>
        </w:tc>
        <w:tc>
          <w:tcPr>
            <w:tcW w:w="1090" w:type="dxa"/>
          </w:tcPr>
          <w:p w14:paraId="79498460" w14:textId="77777777" w:rsidR="000E2576" w:rsidRPr="008711EA" w:rsidRDefault="000E2576" w:rsidP="00EB7B38">
            <w:pPr>
              <w:pStyle w:val="TAR"/>
              <w:jc w:val="center"/>
              <w:rPr>
                <w:rFonts w:cs="Arial"/>
                <w:lang w:eastAsia="ja-JP"/>
              </w:rPr>
            </w:pPr>
            <w:r w:rsidRPr="008711EA">
              <w:rPr>
                <w:rFonts w:cs="Arial"/>
                <w:lang w:eastAsia="ja-JP"/>
              </w:rPr>
              <w:t>YES</w:t>
            </w:r>
          </w:p>
        </w:tc>
        <w:tc>
          <w:tcPr>
            <w:tcW w:w="1134" w:type="dxa"/>
          </w:tcPr>
          <w:p w14:paraId="14684A91"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56B19A1" w14:textId="77777777" w:rsidTr="00EB7B38">
        <w:tc>
          <w:tcPr>
            <w:tcW w:w="2410" w:type="dxa"/>
          </w:tcPr>
          <w:p w14:paraId="50079BD6" w14:textId="77777777" w:rsidR="000E2576" w:rsidRPr="008711EA" w:rsidRDefault="000E2576" w:rsidP="00EB7B38">
            <w:pPr>
              <w:pStyle w:val="TAL"/>
              <w:rPr>
                <w:rFonts w:cs="Arial"/>
                <w:lang w:eastAsia="ja-JP"/>
              </w:rPr>
            </w:pPr>
            <w:r w:rsidRPr="008711EA">
              <w:rPr>
                <w:rFonts w:cs="Arial"/>
                <w:b/>
                <w:bCs/>
                <w:iCs/>
                <w:lang w:eastAsia="ja-JP"/>
              </w:rPr>
              <w:t>E-RAB Setup List</w:t>
            </w:r>
          </w:p>
        </w:tc>
        <w:tc>
          <w:tcPr>
            <w:tcW w:w="1034" w:type="dxa"/>
          </w:tcPr>
          <w:p w14:paraId="4EF23D21" w14:textId="77777777" w:rsidR="000E2576" w:rsidRPr="008711EA" w:rsidRDefault="000E2576" w:rsidP="00EB7B38">
            <w:pPr>
              <w:pStyle w:val="TAL"/>
              <w:rPr>
                <w:rFonts w:cs="Arial"/>
                <w:lang w:eastAsia="ja-JP"/>
              </w:rPr>
            </w:pPr>
          </w:p>
        </w:tc>
        <w:tc>
          <w:tcPr>
            <w:tcW w:w="1708" w:type="dxa"/>
          </w:tcPr>
          <w:p w14:paraId="3E200144"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Pr>
          <w:p w14:paraId="6CDD6538" w14:textId="77777777" w:rsidR="000E2576" w:rsidRPr="008711EA" w:rsidRDefault="000E2576" w:rsidP="00EB7B38">
            <w:pPr>
              <w:pStyle w:val="TAL"/>
              <w:rPr>
                <w:rFonts w:cs="Arial"/>
                <w:lang w:eastAsia="ja-JP"/>
              </w:rPr>
            </w:pPr>
          </w:p>
        </w:tc>
        <w:tc>
          <w:tcPr>
            <w:tcW w:w="1288" w:type="dxa"/>
          </w:tcPr>
          <w:p w14:paraId="0480F52E" w14:textId="77777777" w:rsidR="000E2576" w:rsidRPr="008711EA" w:rsidRDefault="000E2576" w:rsidP="00EB7B38">
            <w:pPr>
              <w:pStyle w:val="TAL"/>
              <w:rPr>
                <w:rFonts w:cs="Arial"/>
                <w:lang w:eastAsia="ja-JP"/>
              </w:rPr>
            </w:pPr>
          </w:p>
        </w:tc>
        <w:tc>
          <w:tcPr>
            <w:tcW w:w="1090" w:type="dxa"/>
          </w:tcPr>
          <w:p w14:paraId="624AA579" w14:textId="77777777" w:rsidR="000E2576" w:rsidRPr="008711EA" w:rsidRDefault="000E2576" w:rsidP="00EB7B38">
            <w:pPr>
              <w:pStyle w:val="TAR"/>
              <w:jc w:val="center"/>
              <w:rPr>
                <w:rFonts w:cs="Arial"/>
                <w:lang w:eastAsia="ja-JP"/>
              </w:rPr>
            </w:pPr>
            <w:r w:rsidRPr="008711EA">
              <w:rPr>
                <w:rFonts w:cs="Arial"/>
                <w:lang w:eastAsia="ja-JP"/>
              </w:rPr>
              <w:t>YES</w:t>
            </w:r>
          </w:p>
        </w:tc>
        <w:tc>
          <w:tcPr>
            <w:tcW w:w="1134" w:type="dxa"/>
          </w:tcPr>
          <w:p w14:paraId="64BB02E6"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E09B488" w14:textId="77777777" w:rsidTr="00EB7B38">
        <w:tc>
          <w:tcPr>
            <w:tcW w:w="2410" w:type="dxa"/>
          </w:tcPr>
          <w:p w14:paraId="28C31ACB" w14:textId="77777777" w:rsidR="000E2576" w:rsidRPr="008711EA" w:rsidRDefault="000E2576" w:rsidP="00EB7B38">
            <w:pPr>
              <w:pStyle w:val="TAL"/>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1034" w:type="dxa"/>
          </w:tcPr>
          <w:p w14:paraId="5FE7A766" w14:textId="77777777" w:rsidR="000E2576" w:rsidRPr="008711EA" w:rsidRDefault="000E2576" w:rsidP="00EB7B38">
            <w:pPr>
              <w:pStyle w:val="TAL"/>
              <w:rPr>
                <w:rFonts w:eastAsia="Batang" w:cs="Arial"/>
                <w:lang w:eastAsia="ja-JP"/>
              </w:rPr>
            </w:pPr>
          </w:p>
        </w:tc>
        <w:tc>
          <w:tcPr>
            <w:tcW w:w="1708" w:type="dxa"/>
          </w:tcPr>
          <w:p w14:paraId="550DE319" w14:textId="77777777" w:rsidR="000E2576" w:rsidRPr="008711EA" w:rsidRDefault="000E2576" w:rsidP="00EB7B38">
            <w:pPr>
              <w:pStyle w:val="TAL"/>
              <w:rPr>
                <w:rFonts w:cs="Arial"/>
                <w:i/>
                <w:lang w:eastAsia="ja-JP"/>
              </w:rPr>
            </w:pPr>
            <w:r w:rsidRPr="008711EA">
              <w:rPr>
                <w:rFonts w:cs="Arial"/>
                <w:bCs/>
                <w:i/>
                <w:lang w:eastAsia="ja-JP"/>
              </w:rPr>
              <w:t>1 .. &lt;maxnoof E-RABs&gt;</w:t>
            </w:r>
          </w:p>
        </w:tc>
        <w:tc>
          <w:tcPr>
            <w:tcW w:w="1259" w:type="dxa"/>
          </w:tcPr>
          <w:p w14:paraId="10CE1744" w14:textId="77777777" w:rsidR="000E2576" w:rsidRPr="008711EA" w:rsidRDefault="000E2576" w:rsidP="00EB7B38">
            <w:pPr>
              <w:pStyle w:val="TAL"/>
              <w:rPr>
                <w:rFonts w:cs="Arial"/>
                <w:lang w:eastAsia="ja-JP"/>
              </w:rPr>
            </w:pPr>
          </w:p>
        </w:tc>
        <w:tc>
          <w:tcPr>
            <w:tcW w:w="1288" w:type="dxa"/>
          </w:tcPr>
          <w:p w14:paraId="4D5F55BB" w14:textId="77777777" w:rsidR="000E2576" w:rsidRPr="008711EA" w:rsidRDefault="000E2576" w:rsidP="00EB7B38">
            <w:pPr>
              <w:pStyle w:val="TAL"/>
              <w:rPr>
                <w:rFonts w:cs="Arial"/>
                <w:lang w:eastAsia="ja-JP"/>
              </w:rPr>
            </w:pPr>
          </w:p>
        </w:tc>
        <w:tc>
          <w:tcPr>
            <w:tcW w:w="1090" w:type="dxa"/>
          </w:tcPr>
          <w:p w14:paraId="5D68D274"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134" w:type="dxa"/>
          </w:tcPr>
          <w:p w14:paraId="195E9F15"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3E7C5B7F" w14:textId="77777777" w:rsidTr="00EB7B38">
        <w:tc>
          <w:tcPr>
            <w:tcW w:w="2410" w:type="dxa"/>
          </w:tcPr>
          <w:p w14:paraId="355F9F52"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034" w:type="dxa"/>
          </w:tcPr>
          <w:p w14:paraId="306FE56E"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4FC1823B" w14:textId="77777777" w:rsidR="000E2576" w:rsidRPr="008711EA" w:rsidRDefault="000E2576" w:rsidP="00EB7B38">
            <w:pPr>
              <w:pStyle w:val="TAL"/>
              <w:rPr>
                <w:rFonts w:cs="Arial"/>
                <w:lang w:eastAsia="ja-JP"/>
              </w:rPr>
            </w:pPr>
          </w:p>
        </w:tc>
        <w:tc>
          <w:tcPr>
            <w:tcW w:w="1259" w:type="dxa"/>
          </w:tcPr>
          <w:p w14:paraId="4DADE008" w14:textId="77777777" w:rsidR="000E2576" w:rsidRPr="008711EA" w:rsidRDefault="000E2576" w:rsidP="00EB7B38">
            <w:pPr>
              <w:pStyle w:val="TAL"/>
              <w:rPr>
                <w:rFonts w:cs="Arial"/>
                <w:lang w:eastAsia="ja-JP"/>
              </w:rPr>
            </w:pPr>
          </w:p>
        </w:tc>
        <w:tc>
          <w:tcPr>
            <w:tcW w:w="1288" w:type="dxa"/>
          </w:tcPr>
          <w:p w14:paraId="22788181" w14:textId="77777777" w:rsidR="000E2576" w:rsidRPr="008711EA" w:rsidRDefault="000E2576" w:rsidP="00EB7B38">
            <w:pPr>
              <w:pStyle w:val="TAL"/>
              <w:rPr>
                <w:rFonts w:cs="Arial"/>
                <w:lang w:eastAsia="ja-JP"/>
              </w:rPr>
            </w:pPr>
          </w:p>
        </w:tc>
        <w:tc>
          <w:tcPr>
            <w:tcW w:w="1090" w:type="dxa"/>
          </w:tcPr>
          <w:p w14:paraId="040CE93D" w14:textId="77777777" w:rsidR="000E2576" w:rsidRPr="008711EA" w:rsidRDefault="000E2576" w:rsidP="00EB7B38">
            <w:pPr>
              <w:pStyle w:val="TAR"/>
              <w:jc w:val="center"/>
              <w:rPr>
                <w:rFonts w:cs="Arial"/>
                <w:lang w:eastAsia="ja-JP"/>
              </w:rPr>
            </w:pPr>
            <w:r w:rsidRPr="008711EA">
              <w:rPr>
                <w:rFonts w:cs="Arial"/>
                <w:lang w:eastAsia="ja-JP"/>
              </w:rPr>
              <w:t>-</w:t>
            </w:r>
          </w:p>
        </w:tc>
        <w:tc>
          <w:tcPr>
            <w:tcW w:w="1134" w:type="dxa"/>
          </w:tcPr>
          <w:p w14:paraId="7E5C858D" w14:textId="77777777" w:rsidR="000E2576" w:rsidRPr="008711EA" w:rsidRDefault="000E2576" w:rsidP="00EB7B38">
            <w:pPr>
              <w:pStyle w:val="TAR"/>
              <w:jc w:val="center"/>
              <w:rPr>
                <w:rFonts w:cs="Arial"/>
                <w:lang w:eastAsia="ja-JP"/>
              </w:rPr>
            </w:pPr>
          </w:p>
        </w:tc>
      </w:tr>
      <w:tr w:rsidR="000E2576" w:rsidRPr="008711EA" w14:paraId="68658921" w14:textId="77777777" w:rsidTr="00EB7B38">
        <w:tc>
          <w:tcPr>
            <w:tcW w:w="2410" w:type="dxa"/>
          </w:tcPr>
          <w:p w14:paraId="43CEF8EB" w14:textId="77777777" w:rsidR="000E2576" w:rsidRPr="008711EA" w:rsidRDefault="000E2576" w:rsidP="00EB7B38">
            <w:pPr>
              <w:pStyle w:val="TAL"/>
              <w:ind w:left="284"/>
              <w:rPr>
                <w:rFonts w:cs="Arial"/>
                <w:lang w:eastAsia="ja-JP"/>
              </w:rPr>
            </w:pPr>
            <w:r w:rsidRPr="008711EA">
              <w:rPr>
                <w:rFonts w:cs="Arial"/>
                <w:lang w:eastAsia="ja-JP"/>
              </w:rPr>
              <w:t xml:space="preserve">&gt;&gt;Transport Layer Address </w:t>
            </w:r>
          </w:p>
        </w:tc>
        <w:tc>
          <w:tcPr>
            <w:tcW w:w="1034" w:type="dxa"/>
          </w:tcPr>
          <w:p w14:paraId="76302AC8"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30E62B93" w14:textId="77777777" w:rsidR="000E2576" w:rsidRPr="008711EA" w:rsidRDefault="000E2576" w:rsidP="00EB7B38">
            <w:pPr>
              <w:pStyle w:val="TAL"/>
              <w:rPr>
                <w:rFonts w:cs="Arial"/>
                <w:lang w:eastAsia="ja-JP"/>
              </w:rPr>
            </w:pPr>
          </w:p>
        </w:tc>
        <w:tc>
          <w:tcPr>
            <w:tcW w:w="1259" w:type="dxa"/>
          </w:tcPr>
          <w:p w14:paraId="0922760E" w14:textId="77777777" w:rsidR="000E2576" w:rsidRPr="008711EA" w:rsidRDefault="000E2576" w:rsidP="00EB7B38">
            <w:pPr>
              <w:pStyle w:val="TAL"/>
              <w:rPr>
                <w:rFonts w:cs="Arial"/>
                <w:lang w:eastAsia="ja-JP"/>
              </w:rPr>
            </w:pPr>
            <w:r w:rsidRPr="008711EA">
              <w:rPr>
                <w:rFonts w:cs="Arial"/>
                <w:lang w:eastAsia="ja-JP"/>
              </w:rPr>
              <w:t>9.2.2.1</w:t>
            </w:r>
          </w:p>
        </w:tc>
        <w:tc>
          <w:tcPr>
            <w:tcW w:w="1288" w:type="dxa"/>
          </w:tcPr>
          <w:p w14:paraId="0A17ADCA" w14:textId="77777777" w:rsidR="000E2576" w:rsidRPr="008711EA" w:rsidRDefault="000E2576" w:rsidP="00EB7B38">
            <w:pPr>
              <w:pStyle w:val="TAL"/>
              <w:rPr>
                <w:rFonts w:cs="Arial"/>
                <w:lang w:eastAsia="ja-JP"/>
              </w:rPr>
            </w:pPr>
          </w:p>
        </w:tc>
        <w:tc>
          <w:tcPr>
            <w:tcW w:w="1090" w:type="dxa"/>
          </w:tcPr>
          <w:p w14:paraId="4972C26C" w14:textId="77777777" w:rsidR="000E2576" w:rsidRPr="008711EA" w:rsidRDefault="000E2576" w:rsidP="00EB7B38">
            <w:pPr>
              <w:pStyle w:val="TAR"/>
              <w:jc w:val="center"/>
              <w:rPr>
                <w:rFonts w:cs="Arial"/>
                <w:lang w:eastAsia="ja-JP"/>
              </w:rPr>
            </w:pPr>
            <w:r w:rsidRPr="008711EA">
              <w:rPr>
                <w:rFonts w:cs="Arial"/>
                <w:lang w:eastAsia="ja-JP"/>
              </w:rPr>
              <w:t>-</w:t>
            </w:r>
          </w:p>
        </w:tc>
        <w:tc>
          <w:tcPr>
            <w:tcW w:w="1134" w:type="dxa"/>
          </w:tcPr>
          <w:p w14:paraId="5299913C" w14:textId="77777777" w:rsidR="000E2576" w:rsidRPr="008711EA" w:rsidRDefault="000E2576" w:rsidP="00EB7B38">
            <w:pPr>
              <w:pStyle w:val="TAR"/>
              <w:jc w:val="center"/>
              <w:rPr>
                <w:rFonts w:cs="Arial"/>
                <w:lang w:eastAsia="ja-JP"/>
              </w:rPr>
            </w:pPr>
          </w:p>
        </w:tc>
      </w:tr>
      <w:tr w:rsidR="000E2576" w:rsidRPr="008711EA" w14:paraId="3ED04D0D" w14:textId="77777777" w:rsidTr="00EB7B38">
        <w:tc>
          <w:tcPr>
            <w:tcW w:w="2410" w:type="dxa"/>
          </w:tcPr>
          <w:p w14:paraId="1A4AAB21" w14:textId="77777777" w:rsidR="000E2576" w:rsidRPr="008711EA" w:rsidRDefault="000E2576" w:rsidP="00EB7B38">
            <w:pPr>
              <w:pStyle w:val="TAL"/>
              <w:ind w:left="284"/>
              <w:rPr>
                <w:rFonts w:cs="Arial"/>
                <w:lang w:eastAsia="ja-JP"/>
              </w:rPr>
            </w:pPr>
            <w:r w:rsidRPr="008711EA">
              <w:rPr>
                <w:rFonts w:cs="Arial"/>
                <w:lang w:eastAsia="ja-JP"/>
              </w:rPr>
              <w:t>&gt;&gt;GTP-TEID</w:t>
            </w:r>
          </w:p>
        </w:tc>
        <w:tc>
          <w:tcPr>
            <w:tcW w:w="1034" w:type="dxa"/>
          </w:tcPr>
          <w:p w14:paraId="3D93D94B"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6C03F6F3" w14:textId="77777777" w:rsidR="000E2576" w:rsidRPr="008711EA" w:rsidRDefault="000E2576" w:rsidP="00EB7B38">
            <w:pPr>
              <w:pStyle w:val="TAL"/>
              <w:rPr>
                <w:rFonts w:cs="Arial"/>
                <w:lang w:eastAsia="ja-JP"/>
              </w:rPr>
            </w:pPr>
          </w:p>
        </w:tc>
        <w:tc>
          <w:tcPr>
            <w:tcW w:w="1259" w:type="dxa"/>
          </w:tcPr>
          <w:p w14:paraId="6F25A6E9" w14:textId="77777777" w:rsidR="000E2576" w:rsidRPr="008711EA" w:rsidRDefault="000E2576" w:rsidP="00EB7B38">
            <w:pPr>
              <w:pStyle w:val="TAL"/>
              <w:rPr>
                <w:rFonts w:cs="Arial"/>
                <w:lang w:eastAsia="ja-JP"/>
              </w:rPr>
            </w:pPr>
            <w:r w:rsidRPr="008711EA">
              <w:rPr>
                <w:rFonts w:cs="Arial"/>
                <w:lang w:eastAsia="ja-JP"/>
              </w:rPr>
              <w:t>9.2.2.2</w:t>
            </w:r>
          </w:p>
        </w:tc>
        <w:tc>
          <w:tcPr>
            <w:tcW w:w="1288" w:type="dxa"/>
          </w:tcPr>
          <w:p w14:paraId="1281225F" w14:textId="77777777" w:rsidR="000E2576" w:rsidRPr="008711EA" w:rsidRDefault="000E2576" w:rsidP="00EB7B38">
            <w:pPr>
              <w:pStyle w:val="TAL"/>
              <w:rPr>
                <w:rFonts w:cs="Arial"/>
                <w:lang w:eastAsia="ja-JP"/>
              </w:rPr>
            </w:pPr>
            <w:r w:rsidRPr="008711EA">
              <w:rPr>
                <w:rFonts w:cs="Arial"/>
                <w:lang w:eastAsia="ja-JP"/>
              </w:rPr>
              <w:t>eNB TEID.</w:t>
            </w:r>
          </w:p>
        </w:tc>
        <w:tc>
          <w:tcPr>
            <w:tcW w:w="1090" w:type="dxa"/>
          </w:tcPr>
          <w:p w14:paraId="7F10555F" w14:textId="77777777" w:rsidR="000E2576" w:rsidRPr="008711EA" w:rsidRDefault="000E2576" w:rsidP="00EB7B38">
            <w:pPr>
              <w:pStyle w:val="TAR"/>
              <w:jc w:val="center"/>
              <w:rPr>
                <w:rFonts w:cs="Arial"/>
                <w:lang w:eastAsia="ja-JP"/>
              </w:rPr>
            </w:pPr>
            <w:r w:rsidRPr="008711EA">
              <w:rPr>
                <w:rFonts w:cs="Arial"/>
                <w:lang w:eastAsia="ja-JP"/>
              </w:rPr>
              <w:t>-</w:t>
            </w:r>
          </w:p>
        </w:tc>
        <w:tc>
          <w:tcPr>
            <w:tcW w:w="1134" w:type="dxa"/>
          </w:tcPr>
          <w:p w14:paraId="30A82CED" w14:textId="77777777" w:rsidR="000E2576" w:rsidRPr="008711EA" w:rsidRDefault="000E2576" w:rsidP="00EB7B38">
            <w:pPr>
              <w:pStyle w:val="TAR"/>
              <w:jc w:val="center"/>
              <w:rPr>
                <w:rFonts w:cs="Arial"/>
                <w:lang w:eastAsia="ja-JP"/>
              </w:rPr>
            </w:pPr>
          </w:p>
        </w:tc>
      </w:tr>
      <w:tr w:rsidR="000E2576" w:rsidRPr="008711EA" w14:paraId="06036C4C" w14:textId="77777777" w:rsidTr="00EB7B38">
        <w:tc>
          <w:tcPr>
            <w:tcW w:w="2410" w:type="dxa"/>
          </w:tcPr>
          <w:p w14:paraId="5828B41A" w14:textId="77777777" w:rsidR="000E2576" w:rsidRPr="008711EA" w:rsidRDefault="000E2576" w:rsidP="00EB7B38">
            <w:pPr>
              <w:pStyle w:val="TAL"/>
              <w:rPr>
                <w:rFonts w:cs="Arial"/>
                <w:lang w:eastAsia="ja-JP"/>
              </w:rPr>
            </w:pPr>
            <w:r w:rsidRPr="008711EA">
              <w:rPr>
                <w:rFonts w:cs="Arial"/>
                <w:snapToGrid w:val="0"/>
                <w:lang w:eastAsia="ja-JP"/>
              </w:rPr>
              <w:t xml:space="preserve">E-RAB Failed to Setup List </w:t>
            </w:r>
          </w:p>
        </w:tc>
        <w:tc>
          <w:tcPr>
            <w:tcW w:w="1034" w:type="dxa"/>
          </w:tcPr>
          <w:p w14:paraId="2C92351E" w14:textId="77777777" w:rsidR="000E2576" w:rsidRPr="008711EA" w:rsidRDefault="000E2576" w:rsidP="00EB7B38">
            <w:pPr>
              <w:pStyle w:val="TAL"/>
              <w:rPr>
                <w:rFonts w:cs="Arial"/>
                <w:lang w:eastAsia="ja-JP"/>
              </w:rPr>
            </w:pPr>
            <w:r w:rsidRPr="008711EA">
              <w:rPr>
                <w:rFonts w:eastAsia="Batang" w:cs="Arial"/>
                <w:lang w:eastAsia="ja-JP"/>
              </w:rPr>
              <w:t>O</w:t>
            </w:r>
          </w:p>
        </w:tc>
        <w:tc>
          <w:tcPr>
            <w:tcW w:w="1708" w:type="dxa"/>
          </w:tcPr>
          <w:p w14:paraId="000C9A6B" w14:textId="77777777" w:rsidR="000E2576" w:rsidRPr="008711EA" w:rsidRDefault="000E2576" w:rsidP="00EB7B38">
            <w:pPr>
              <w:pStyle w:val="TAL"/>
              <w:rPr>
                <w:rFonts w:cs="Arial"/>
                <w:lang w:eastAsia="ja-JP"/>
              </w:rPr>
            </w:pPr>
          </w:p>
        </w:tc>
        <w:tc>
          <w:tcPr>
            <w:tcW w:w="1259" w:type="dxa"/>
          </w:tcPr>
          <w:p w14:paraId="7E8C982A" w14:textId="77777777" w:rsidR="000E2576" w:rsidRPr="008711EA" w:rsidRDefault="000E2576" w:rsidP="00EB7B38">
            <w:pPr>
              <w:pStyle w:val="TAL"/>
              <w:rPr>
                <w:rFonts w:cs="Arial"/>
                <w:lang w:eastAsia="ja-JP"/>
              </w:rPr>
            </w:pPr>
            <w:r w:rsidRPr="008711EA">
              <w:rPr>
                <w:rFonts w:cs="Arial"/>
                <w:lang w:eastAsia="ja-JP"/>
              </w:rPr>
              <w:t xml:space="preserve">E-RAB List </w:t>
            </w:r>
          </w:p>
          <w:p w14:paraId="72B68448" w14:textId="77777777" w:rsidR="000E2576" w:rsidRPr="008711EA" w:rsidRDefault="000E2576" w:rsidP="00EB7B38">
            <w:pPr>
              <w:pStyle w:val="TAL"/>
              <w:rPr>
                <w:rFonts w:cs="Arial"/>
                <w:lang w:eastAsia="ja-JP"/>
              </w:rPr>
            </w:pPr>
            <w:r w:rsidRPr="008711EA">
              <w:rPr>
                <w:rFonts w:cs="Arial"/>
                <w:lang w:eastAsia="ja-JP"/>
              </w:rPr>
              <w:t>9.2.1.36</w:t>
            </w:r>
          </w:p>
        </w:tc>
        <w:tc>
          <w:tcPr>
            <w:tcW w:w="1288" w:type="dxa"/>
          </w:tcPr>
          <w:p w14:paraId="5EFDC3E7"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1090" w:type="dxa"/>
          </w:tcPr>
          <w:p w14:paraId="48515799" w14:textId="77777777" w:rsidR="000E2576" w:rsidRPr="008711EA" w:rsidRDefault="000E2576" w:rsidP="00EB7B38">
            <w:pPr>
              <w:pStyle w:val="TAR"/>
              <w:jc w:val="center"/>
              <w:rPr>
                <w:rFonts w:cs="Arial"/>
                <w:lang w:eastAsia="ja-JP"/>
              </w:rPr>
            </w:pPr>
            <w:r w:rsidRPr="008711EA">
              <w:rPr>
                <w:rFonts w:cs="Arial"/>
                <w:lang w:eastAsia="ja-JP"/>
              </w:rPr>
              <w:t>YES</w:t>
            </w:r>
          </w:p>
        </w:tc>
        <w:tc>
          <w:tcPr>
            <w:tcW w:w="1134" w:type="dxa"/>
          </w:tcPr>
          <w:p w14:paraId="739A6AE3"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1AF31CD" w14:textId="77777777" w:rsidTr="00EB7B38">
        <w:tc>
          <w:tcPr>
            <w:tcW w:w="2410" w:type="dxa"/>
          </w:tcPr>
          <w:p w14:paraId="4C5E4D64"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034" w:type="dxa"/>
          </w:tcPr>
          <w:p w14:paraId="58CBCE7E"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1DBD9776" w14:textId="77777777" w:rsidR="000E2576" w:rsidRPr="008711EA" w:rsidRDefault="000E2576" w:rsidP="00EB7B38">
            <w:pPr>
              <w:pStyle w:val="TAL"/>
              <w:rPr>
                <w:rFonts w:cs="Arial"/>
                <w:lang w:eastAsia="ja-JP"/>
              </w:rPr>
            </w:pPr>
          </w:p>
        </w:tc>
        <w:tc>
          <w:tcPr>
            <w:tcW w:w="1259" w:type="dxa"/>
          </w:tcPr>
          <w:p w14:paraId="0D683B9F"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72C40D9D" w14:textId="77777777" w:rsidR="000E2576" w:rsidRPr="008711EA" w:rsidRDefault="000E2576" w:rsidP="00EB7B38">
            <w:pPr>
              <w:pStyle w:val="TAL"/>
              <w:rPr>
                <w:rFonts w:cs="Arial"/>
                <w:lang w:eastAsia="ja-JP"/>
              </w:rPr>
            </w:pPr>
          </w:p>
        </w:tc>
        <w:tc>
          <w:tcPr>
            <w:tcW w:w="1090" w:type="dxa"/>
          </w:tcPr>
          <w:p w14:paraId="664B2B7B"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134" w:type="dxa"/>
          </w:tcPr>
          <w:p w14:paraId="6CCFF9CD"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917CD7" w:rsidRPr="008711EA" w14:paraId="14D74238" w14:textId="77777777" w:rsidTr="00EB7B38">
        <w:tc>
          <w:tcPr>
            <w:tcW w:w="2410" w:type="dxa"/>
          </w:tcPr>
          <w:p w14:paraId="35524E30" w14:textId="0C13A9C2" w:rsidR="00917CD7" w:rsidRPr="008711EA" w:rsidRDefault="00917CD7" w:rsidP="00917CD7">
            <w:pPr>
              <w:pStyle w:val="TAL"/>
              <w:rPr>
                <w:rFonts w:cs="Arial"/>
                <w:lang w:eastAsia="ja-JP"/>
              </w:rPr>
            </w:pPr>
            <w:r w:rsidRPr="008711EA">
              <w:rPr>
                <w:rFonts w:cs="Arial"/>
                <w:lang w:eastAsia="ja-JP"/>
              </w:rPr>
              <w:t>User Location Information</w:t>
            </w:r>
          </w:p>
        </w:tc>
        <w:tc>
          <w:tcPr>
            <w:tcW w:w="1034" w:type="dxa"/>
          </w:tcPr>
          <w:p w14:paraId="318E6613" w14:textId="696436A4" w:rsidR="00917CD7" w:rsidRPr="008711EA" w:rsidRDefault="00917CD7" w:rsidP="00917CD7">
            <w:pPr>
              <w:pStyle w:val="TAL"/>
              <w:rPr>
                <w:rFonts w:cs="Arial"/>
                <w:lang w:eastAsia="ja-JP"/>
              </w:rPr>
            </w:pPr>
            <w:r w:rsidRPr="008711EA">
              <w:rPr>
                <w:rFonts w:cs="Arial"/>
                <w:lang w:eastAsia="ja-JP"/>
              </w:rPr>
              <w:t>O</w:t>
            </w:r>
          </w:p>
        </w:tc>
        <w:tc>
          <w:tcPr>
            <w:tcW w:w="1708" w:type="dxa"/>
          </w:tcPr>
          <w:p w14:paraId="3EEEAA30" w14:textId="77777777" w:rsidR="00917CD7" w:rsidRPr="008711EA" w:rsidRDefault="00917CD7" w:rsidP="00917CD7">
            <w:pPr>
              <w:pStyle w:val="TAL"/>
              <w:rPr>
                <w:rFonts w:cs="Arial"/>
                <w:lang w:eastAsia="ja-JP"/>
              </w:rPr>
            </w:pPr>
          </w:p>
        </w:tc>
        <w:tc>
          <w:tcPr>
            <w:tcW w:w="1259" w:type="dxa"/>
          </w:tcPr>
          <w:p w14:paraId="6503D19F" w14:textId="44911023" w:rsidR="00917CD7" w:rsidRPr="008711EA" w:rsidRDefault="00917CD7" w:rsidP="00917CD7">
            <w:pPr>
              <w:pStyle w:val="TAL"/>
              <w:rPr>
                <w:rFonts w:cs="Arial"/>
                <w:lang w:eastAsia="ja-JP"/>
              </w:rPr>
            </w:pPr>
            <w:r w:rsidRPr="008711EA">
              <w:rPr>
                <w:rFonts w:cs="Arial"/>
                <w:lang w:eastAsia="ja-JP"/>
              </w:rPr>
              <w:t>9.2.1.93</w:t>
            </w:r>
          </w:p>
        </w:tc>
        <w:tc>
          <w:tcPr>
            <w:tcW w:w="1288" w:type="dxa"/>
          </w:tcPr>
          <w:p w14:paraId="5E8DA6F6" w14:textId="77777777" w:rsidR="00917CD7" w:rsidRPr="008711EA" w:rsidRDefault="00917CD7" w:rsidP="00917CD7">
            <w:pPr>
              <w:pStyle w:val="TAL"/>
              <w:rPr>
                <w:rFonts w:cs="Arial"/>
                <w:lang w:eastAsia="ja-JP"/>
              </w:rPr>
            </w:pPr>
          </w:p>
        </w:tc>
        <w:tc>
          <w:tcPr>
            <w:tcW w:w="1090" w:type="dxa"/>
          </w:tcPr>
          <w:p w14:paraId="7B4B2246" w14:textId="0C24F166" w:rsidR="00917CD7" w:rsidRPr="008711EA" w:rsidRDefault="00917CD7" w:rsidP="00917CD7">
            <w:pPr>
              <w:pStyle w:val="TAR"/>
              <w:jc w:val="center"/>
              <w:rPr>
                <w:rFonts w:cs="Arial"/>
                <w:lang w:eastAsia="ja-JP"/>
              </w:rPr>
            </w:pPr>
            <w:r w:rsidRPr="008711EA">
              <w:rPr>
                <w:rFonts w:cs="Arial"/>
                <w:lang w:eastAsia="ja-JP"/>
              </w:rPr>
              <w:t>YES</w:t>
            </w:r>
          </w:p>
        </w:tc>
        <w:tc>
          <w:tcPr>
            <w:tcW w:w="1134" w:type="dxa"/>
          </w:tcPr>
          <w:p w14:paraId="0C6EE1C0" w14:textId="004D9200" w:rsidR="00917CD7" w:rsidRPr="008711EA" w:rsidRDefault="00917CD7" w:rsidP="00917CD7">
            <w:pPr>
              <w:pStyle w:val="TAR"/>
              <w:jc w:val="center"/>
              <w:rPr>
                <w:rFonts w:cs="Arial"/>
                <w:lang w:eastAsia="ja-JP"/>
              </w:rPr>
            </w:pPr>
            <w:r w:rsidRPr="008711EA">
              <w:rPr>
                <w:rFonts w:cs="Arial"/>
                <w:lang w:eastAsia="ja-JP"/>
              </w:rPr>
              <w:t>ignore</w:t>
            </w:r>
          </w:p>
        </w:tc>
      </w:tr>
    </w:tbl>
    <w:p w14:paraId="3916308F"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67291EF" w14:textId="77777777" w:rsidTr="00EB7B38">
        <w:tc>
          <w:tcPr>
            <w:tcW w:w="3686" w:type="dxa"/>
          </w:tcPr>
          <w:p w14:paraId="2351A270"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0DD16DEB"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1513CF6" w14:textId="77777777" w:rsidTr="00EB7B38">
        <w:tc>
          <w:tcPr>
            <w:tcW w:w="3686" w:type="dxa"/>
          </w:tcPr>
          <w:p w14:paraId="64555530"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38B20AB3"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0E2576">
      <w:pPr>
        <w:rPr>
          <w:kern w:val="28"/>
        </w:rPr>
      </w:pPr>
    </w:p>
    <w:p w14:paraId="3FCA834F" w14:textId="77777777" w:rsidR="000E2576" w:rsidRPr="008711EA" w:rsidRDefault="000E2576" w:rsidP="000E2576">
      <w:pPr>
        <w:pStyle w:val="Heading4"/>
      </w:pPr>
      <w:bookmarkStart w:id="4635" w:name="_Toc20953601"/>
      <w:bookmarkStart w:id="4636" w:name="_Toc29390778"/>
      <w:bookmarkStart w:id="4637" w:name="_Toc36551515"/>
      <w:bookmarkStart w:id="4638" w:name="_Toc45831731"/>
      <w:bookmarkStart w:id="4639" w:name="_Toc51762684"/>
      <w:bookmarkStart w:id="4640" w:name="_Toc64381736"/>
      <w:bookmarkStart w:id="4641" w:name="_Toc73964254"/>
      <w:bookmarkStart w:id="4642" w:name="_Toc88646863"/>
      <w:bookmarkStart w:id="4643" w:name="_Toc97882812"/>
      <w:bookmarkStart w:id="4644" w:name="_Toc98531387"/>
      <w:bookmarkStart w:id="4645" w:name="_Toc105517459"/>
      <w:bookmarkStart w:id="4646" w:name="_Toc106108350"/>
      <w:bookmarkStart w:id="4647" w:name="_Toc113656935"/>
      <w:bookmarkStart w:id="4648" w:name="_Toc114052154"/>
      <w:bookmarkStart w:id="4649" w:name="_Toc120011543"/>
      <w:r w:rsidRPr="008711EA">
        <w:lastRenderedPageBreak/>
        <w:t>9.1.3.3</w:t>
      </w:r>
      <w:r w:rsidRPr="008711EA">
        <w:tab/>
        <w:t>E-RAB MODIFY REQUEST</w:t>
      </w:r>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p>
    <w:p w14:paraId="571C5579" w14:textId="77777777" w:rsidR="000E2576" w:rsidRPr="008711EA" w:rsidRDefault="000E2576" w:rsidP="000E2576">
      <w:pPr>
        <w:keepNext/>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708"/>
        <w:gridCol w:w="1259"/>
        <w:gridCol w:w="1288"/>
        <w:gridCol w:w="1288"/>
        <w:gridCol w:w="1274"/>
      </w:tblGrid>
      <w:tr w:rsidR="000E2576" w:rsidRPr="008711EA" w14:paraId="686B0628" w14:textId="77777777" w:rsidTr="00EB7B38">
        <w:tc>
          <w:tcPr>
            <w:tcW w:w="2396" w:type="dxa"/>
          </w:tcPr>
          <w:p w14:paraId="4CF889E3" w14:textId="77777777" w:rsidR="000E2576" w:rsidRPr="008711EA" w:rsidRDefault="000E2576" w:rsidP="00EB7B38">
            <w:pPr>
              <w:pStyle w:val="TAH"/>
              <w:rPr>
                <w:rFonts w:cs="Arial"/>
                <w:lang w:eastAsia="ja-JP"/>
              </w:rPr>
            </w:pPr>
            <w:r w:rsidRPr="008711EA">
              <w:rPr>
                <w:rFonts w:cs="Arial"/>
                <w:lang w:eastAsia="ja-JP"/>
              </w:rPr>
              <w:t>IE/Group Name</w:t>
            </w:r>
          </w:p>
        </w:tc>
        <w:tc>
          <w:tcPr>
            <w:tcW w:w="1275" w:type="dxa"/>
          </w:tcPr>
          <w:p w14:paraId="75CEB715"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65296DE"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9728E6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3ACDD16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4E6F0BA"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2AADCBAA"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B6CCF1D" w14:textId="77777777" w:rsidTr="00EB7B38">
        <w:tc>
          <w:tcPr>
            <w:tcW w:w="2396" w:type="dxa"/>
          </w:tcPr>
          <w:p w14:paraId="6CD81EB8"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Pr>
          <w:p w14:paraId="3A1F7227"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36B1F01" w14:textId="77777777" w:rsidR="000E2576" w:rsidRPr="008711EA" w:rsidRDefault="000E2576" w:rsidP="00EB7B38">
            <w:pPr>
              <w:pStyle w:val="TAL"/>
              <w:rPr>
                <w:rFonts w:cs="Arial"/>
                <w:lang w:eastAsia="ja-JP"/>
              </w:rPr>
            </w:pPr>
          </w:p>
        </w:tc>
        <w:tc>
          <w:tcPr>
            <w:tcW w:w="1259" w:type="dxa"/>
          </w:tcPr>
          <w:p w14:paraId="1F91453A"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3199013" w14:textId="77777777" w:rsidR="000E2576" w:rsidRPr="008711EA" w:rsidRDefault="000E2576" w:rsidP="00EB7B38">
            <w:pPr>
              <w:pStyle w:val="TAL"/>
              <w:rPr>
                <w:rFonts w:cs="Arial"/>
                <w:lang w:eastAsia="ja-JP"/>
              </w:rPr>
            </w:pPr>
          </w:p>
        </w:tc>
        <w:tc>
          <w:tcPr>
            <w:tcW w:w="1288" w:type="dxa"/>
          </w:tcPr>
          <w:p w14:paraId="26B8DFC0"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1D6CA118"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4ACB65E1" w14:textId="77777777" w:rsidTr="00EB7B38">
        <w:tc>
          <w:tcPr>
            <w:tcW w:w="2396" w:type="dxa"/>
          </w:tcPr>
          <w:p w14:paraId="48526A9E"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5" w:type="dxa"/>
          </w:tcPr>
          <w:p w14:paraId="1CD11C9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D41D978" w14:textId="77777777" w:rsidR="000E2576" w:rsidRPr="008711EA" w:rsidRDefault="000E2576" w:rsidP="00EB7B38">
            <w:pPr>
              <w:pStyle w:val="TAL"/>
              <w:rPr>
                <w:rFonts w:cs="Arial"/>
                <w:lang w:eastAsia="ja-JP"/>
              </w:rPr>
            </w:pPr>
          </w:p>
        </w:tc>
        <w:tc>
          <w:tcPr>
            <w:tcW w:w="1259" w:type="dxa"/>
          </w:tcPr>
          <w:p w14:paraId="02408E90"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01A9E61C" w14:textId="77777777" w:rsidR="000E2576" w:rsidRPr="008711EA" w:rsidRDefault="000E2576" w:rsidP="00EB7B38">
            <w:pPr>
              <w:pStyle w:val="TAL"/>
              <w:rPr>
                <w:rFonts w:cs="Arial"/>
                <w:lang w:eastAsia="ja-JP"/>
              </w:rPr>
            </w:pPr>
          </w:p>
        </w:tc>
        <w:tc>
          <w:tcPr>
            <w:tcW w:w="1288" w:type="dxa"/>
          </w:tcPr>
          <w:p w14:paraId="6DED71B3" w14:textId="77777777" w:rsidR="000E2576" w:rsidRPr="008711EA" w:rsidRDefault="000E2576" w:rsidP="00EB7B38">
            <w:pPr>
              <w:pStyle w:val="TAC"/>
              <w:rPr>
                <w:rFonts w:eastAsia="MS Mincho" w:cs="Arial"/>
                <w:lang w:eastAsia="ja-JP"/>
              </w:rPr>
            </w:pPr>
            <w:r w:rsidRPr="008711EA">
              <w:rPr>
                <w:rFonts w:eastAsia="MS Mincho" w:cs="Arial"/>
                <w:lang w:eastAsia="ja-JP"/>
              </w:rPr>
              <w:t>YES</w:t>
            </w:r>
          </w:p>
        </w:tc>
        <w:tc>
          <w:tcPr>
            <w:tcW w:w="1274" w:type="dxa"/>
          </w:tcPr>
          <w:p w14:paraId="492FD356"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7BCF3BAF" w14:textId="77777777" w:rsidTr="00EB7B38">
        <w:tc>
          <w:tcPr>
            <w:tcW w:w="2396" w:type="dxa"/>
          </w:tcPr>
          <w:p w14:paraId="78104832" w14:textId="77777777" w:rsidR="000E2576" w:rsidRPr="008711EA" w:rsidRDefault="000E2576" w:rsidP="00EB7B38">
            <w:pPr>
              <w:pStyle w:val="TAL"/>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5" w:type="dxa"/>
          </w:tcPr>
          <w:p w14:paraId="23AE8FB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ACD1CF3" w14:textId="77777777" w:rsidR="000E2576" w:rsidRPr="008711EA" w:rsidRDefault="000E2576" w:rsidP="00EB7B38">
            <w:pPr>
              <w:pStyle w:val="TAL"/>
              <w:rPr>
                <w:rFonts w:cs="Arial"/>
                <w:lang w:eastAsia="ja-JP"/>
              </w:rPr>
            </w:pPr>
          </w:p>
        </w:tc>
        <w:tc>
          <w:tcPr>
            <w:tcW w:w="1259" w:type="dxa"/>
          </w:tcPr>
          <w:p w14:paraId="29DC8792"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0C49B818" w14:textId="77777777" w:rsidR="000E2576" w:rsidRPr="008711EA" w:rsidRDefault="000E2576" w:rsidP="00EB7B38">
            <w:pPr>
              <w:pStyle w:val="TAL"/>
              <w:rPr>
                <w:rFonts w:cs="Arial"/>
                <w:lang w:eastAsia="ja-JP"/>
              </w:rPr>
            </w:pPr>
          </w:p>
        </w:tc>
        <w:tc>
          <w:tcPr>
            <w:tcW w:w="1288" w:type="dxa"/>
          </w:tcPr>
          <w:p w14:paraId="03283236"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381AEBA7"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1A9D7D32" w14:textId="77777777" w:rsidTr="00EB7B38">
        <w:tc>
          <w:tcPr>
            <w:tcW w:w="2396" w:type="dxa"/>
          </w:tcPr>
          <w:p w14:paraId="5831AD7F" w14:textId="77777777" w:rsidR="000E2576" w:rsidRPr="008711EA" w:rsidRDefault="000E2576" w:rsidP="00EB7B38">
            <w:pPr>
              <w:pStyle w:val="TAL"/>
              <w:rPr>
                <w:rFonts w:eastAsia="Batang" w:cs="Arial"/>
                <w:lang w:eastAsia="ja-JP"/>
              </w:rPr>
            </w:pPr>
            <w:r w:rsidRPr="008711EA">
              <w:rPr>
                <w:rFonts w:cs="Arial"/>
                <w:lang w:eastAsia="ja-JP"/>
              </w:rPr>
              <w:t>UE Aggregate Maximum Bit Rate</w:t>
            </w:r>
          </w:p>
        </w:tc>
        <w:tc>
          <w:tcPr>
            <w:tcW w:w="1275" w:type="dxa"/>
          </w:tcPr>
          <w:p w14:paraId="04D9C3F9" w14:textId="77777777" w:rsidR="000E2576" w:rsidRPr="008711EA" w:rsidRDefault="000E2576" w:rsidP="00EB7B38">
            <w:pPr>
              <w:pStyle w:val="TAL"/>
              <w:rPr>
                <w:rFonts w:cs="Arial"/>
                <w:lang w:eastAsia="ja-JP"/>
              </w:rPr>
            </w:pPr>
            <w:r w:rsidRPr="008711EA">
              <w:rPr>
                <w:rFonts w:cs="Arial"/>
                <w:lang w:eastAsia="zh-CN"/>
              </w:rPr>
              <w:t>O</w:t>
            </w:r>
          </w:p>
        </w:tc>
        <w:tc>
          <w:tcPr>
            <w:tcW w:w="1708" w:type="dxa"/>
          </w:tcPr>
          <w:p w14:paraId="313FCAF9" w14:textId="77777777" w:rsidR="000E2576" w:rsidRPr="008711EA" w:rsidRDefault="000E2576" w:rsidP="00EB7B38">
            <w:pPr>
              <w:pStyle w:val="TAL"/>
              <w:rPr>
                <w:rFonts w:cs="Arial"/>
                <w:lang w:eastAsia="ja-JP"/>
              </w:rPr>
            </w:pPr>
          </w:p>
        </w:tc>
        <w:tc>
          <w:tcPr>
            <w:tcW w:w="1259" w:type="dxa"/>
          </w:tcPr>
          <w:p w14:paraId="775A900A" w14:textId="77777777" w:rsidR="000E2576" w:rsidRPr="008711EA" w:rsidRDefault="000E2576" w:rsidP="00EB7B38">
            <w:pPr>
              <w:pStyle w:val="TAL"/>
              <w:rPr>
                <w:rFonts w:cs="Arial"/>
                <w:lang w:eastAsia="ja-JP"/>
              </w:rPr>
            </w:pPr>
            <w:r w:rsidRPr="008711EA">
              <w:rPr>
                <w:rFonts w:cs="Arial"/>
                <w:lang w:eastAsia="ja-JP"/>
              </w:rPr>
              <w:t>9.2.1.20</w:t>
            </w:r>
          </w:p>
        </w:tc>
        <w:tc>
          <w:tcPr>
            <w:tcW w:w="1288" w:type="dxa"/>
          </w:tcPr>
          <w:p w14:paraId="6854CAD0" w14:textId="77777777" w:rsidR="000E2576" w:rsidRPr="008711EA" w:rsidRDefault="000E2576" w:rsidP="00EB7B38">
            <w:pPr>
              <w:pStyle w:val="TAL"/>
              <w:rPr>
                <w:rFonts w:cs="Arial"/>
                <w:lang w:eastAsia="ja-JP"/>
              </w:rPr>
            </w:pPr>
          </w:p>
        </w:tc>
        <w:tc>
          <w:tcPr>
            <w:tcW w:w="1288" w:type="dxa"/>
          </w:tcPr>
          <w:p w14:paraId="17F57F15"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40190339"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0AFB5707" w14:textId="77777777" w:rsidTr="00EB7B38">
        <w:trPr>
          <w:trHeight w:val="470"/>
        </w:trPr>
        <w:tc>
          <w:tcPr>
            <w:tcW w:w="2396" w:type="dxa"/>
          </w:tcPr>
          <w:p w14:paraId="26D8B8B0" w14:textId="77777777" w:rsidR="000E2576" w:rsidRPr="008711EA" w:rsidRDefault="000E2576" w:rsidP="00EB7B38">
            <w:pPr>
              <w:pStyle w:val="TAL"/>
              <w:rPr>
                <w:rFonts w:cs="Arial"/>
                <w:b/>
                <w:lang w:eastAsia="ja-JP"/>
              </w:rPr>
            </w:pPr>
            <w:r w:rsidRPr="008711EA">
              <w:rPr>
                <w:rFonts w:cs="Arial"/>
                <w:b/>
                <w:lang w:eastAsia="ja-JP"/>
              </w:rPr>
              <w:t>E-RAB to be Modified List</w:t>
            </w:r>
          </w:p>
        </w:tc>
        <w:tc>
          <w:tcPr>
            <w:tcW w:w="1275" w:type="dxa"/>
          </w:tcPr>
          <w:p w14:paraId="63320363" w14:textId="77777777" w:rsidR="000E2576" w:rsidRPr="008711EA" w:rsidRDefault="000E2576" w:rsidP="00EB7B38">
            <w:pPr>
              <w:pStyle w:val="TAL"/>
              <w:rPr>
                <w:rFonts w:cs="Arial"/>
                <w:lang w:eastAsia="ja-JP"/>
              </w:rPr>
            </w:pPr>
          </w:p>
        </w:tc>
        <w:tc>
          <w:tcPr>
            <w:tcW w:w="1708" w:type="dxa"/>
          </w:tcPr>
          <w:p w14:paraId="10B8E9CC" w14:textId="77777777" w:rsidR="000E2576" w:rsidRPr="008711EA" w:rsidRDefault="000E2576" w:rsidP="00EB7B38">
            <w:pPr>
              <w:pStyle w:val="TAL"/>
              <w:rPr>
                <w:rFonts w:cs="Arial"/>
                <w:lang w:eastAsia="ja-JP"/>
              </w:rPr>
            </w:pPr>
            <w:r w:rsidRPr="008711EA">
              <w:rPr>
                <w:rFonts w:cs="Arial"/>
                <w:i/>
                <w:iCs/>
                <w:lang w:eastAsia="ja-JP"/>
              </w:rPr>
              <w:t>1</w:t>
            </w:r>
          </w:p>
        </w:tc>
        <w:tc>
          <w:tcPr>
            <w:tcW w:w="1259" w:type="dxa"/>
          </w:tcPr>
          <w:p w14:paraId="20EE021D" w14:textId="77777777" w:rsidR="000E2576" w:rsidRPr="008711EA" w:rsidRDefault="000E2576" w:rsidP="00EB7B38">
            <w:pPr>
              <w:pStyle w:val="TAL"/>
              <w:rPr>
                <w:rFonts w:cs="Arial"/>
                <w:lang w:eastAsia="ja-JP"/>
              </w:rPr>
            </w:pPr>
          </w:p>
        </w:tc>
        <w:tc>
          <w:tcPr>
            <w:tcW w:w="1288" w:type="dxa"/>
          </w:tcPr>
          <w:p w14:paraId="65D3E58E" w14:textId="77777777" w:rsidR="000E2576" w:rsidRPr="008711EA" w:rsidRDefault="000E2576" w:rsidP="00EB7B38">
            <w:pPr>
              <w:pStyle w:val="TAL"/>
              <w:rPr>
                <w:rFonts w:cs="Arial"/>
                <w:lang w:eastAsia="ja-JP"/>
              </w:rPr>
            </w:pPr>
          </w:p>
        </w:tc>
        <w:tc>
          <w:tcPr>
            <w:tcW w:w="1288" w:type="dxa"/>
          </w:tcPr>
          <w:p w14:paraId="0D1A5C52"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47546033"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4AE15539" w14:textId="77777777" w:rsidTr="00EB7B38">
        <w:tc>
          <w:tcPr>
            <w:tcW w:w="2396" w:type="dxa"/>
          </w:tcPr>
          <w:p w14:paraId="67465A7E" w14:textId="77777777" w:rsidR="000E2576" w:rsidRPr="008711EA" w:rsidRDefault="000E2576" w:rsidP="00EB7B38">
            <w:pPr>
              <w:pStyle w:val="TAL"/>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275" w:type="dxa"/>
          </w:tcPr>
          <w:p w14:paraId="110A8166" w14:textId="77777777" w:rsidR="000E2576" w:rsidRPr="008711EA" w:rsidRDefault="000E2576" w:rsidP="00EB7B38">
            <w:pPr>
              <w:pStyle w:val="TAL"/>
              <w:rPr>
                <w:rFonts w:eastAsia="Batang" w:cs="Arial"/>
                <w:lang w:eastAsia="ja-JP"/>
              </w:rPr>
            </w:pPr>
          </w:p>
        </w:tc>
        <w:tc>
          <w:tcPr>
            <w:tcW w:w="1708" w:type="dxa"/>
          </w:tcPr>
          <w:p w14:paraId="5B12CF90"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59" w:type="dxa"/>
          </w:tcPr>
          <w:p w14:paraId="7BB1B946" w14:textId="77777777" w:rsidR="000E2576" w:rsidRPr="008711EA" w:rsidRDefault="000E2576" w:rsidP="00EB7B38">
            <w:pPr>
              <w:pStyle w:val="TAL"/>
              <w:rPr>
                <w:rFonts w:cs="Arial"/>
                <w:lang w:eastAsia="ja-JP"/>
              </w:rPr>
            </w:pPr>
          </w:p>
        </w:tc>
        <w:tc>
          <w:tcPr>
            <w:tcW w:w="1288" w:type="dxa"/>
          </w:tcPr>
          <w:p w14:paraId="6C1DBD32" w14:textId="77777777" w:rsidR="000E2576" w:rsidRPr="008711EA" w:rsidRDefault="000E2576" w:rsidP="00EB7B38">
            <w:pPr>
              <w:pStyle w:val="TAL"/>
              <w:rPr>
                <w:rFonts w:cs="Arial"/>
                <w:lang w:eastAsia="ja-JP"/>
              </w:rPr>
            </w:pPr>
          </w:p>
        </w:tc>
        <w:tc>
          <w:tcPr>
            <w:tcW w:w="1288" w:type="dxa"/>
          </w:tcPr>
          <w:p w14:paraId="4BF0104A" w14:textId="77777777" w:rsidR="000E2576" w:rsidRPr="008711EA" w:rsidRDefault="000E2576" w:rsidP="00EB7B38">
            <w:pPr>
              <w:pStyle w:val="TAC"/>
              <w:rPr>
                <w:rFonts w:cs="Arial"/>
                <w:lang w:eastAsia="ja-JP"/>
              </w:rPr>
            </w:pPr>
            <w:r w:rsidRPr="008711EA">
              <w:rPr>
                <w:rFonts w:cs="Arial"/>
                <w:lang w:eastAsia="ja-JP"/>
              </w:rPr>
              <w:t>EACH</w:t>
            </w:r>
          </w:p>
        </w:tc>
        <w:tc>
          <w:tcPr>
            <w:tcW w:w="1274" w:type="dxa"/>
          </w:tcPr>
          <w:p w14:paraId="53ADBABA"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036660FB" w14:textId="77777777" w:rsidTr="00EB7B38">
        <w:tc>
          <w:tcPr>
            <w:tcW w:w="2396" w:type="dxa"/>
          </w:tcPr>
          <w:p w14:paraId="418F5BE0"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5" w:type="dxa"/>
          </w:tcPr>
          <w:p w14:paraId="33C476FE"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1315C737" w14:textId="77777777" w:rsidR="000E2576" w:rsidRPr="008711EA" w:rsidRDefault="000E2576" w:rsidP="00EB7B38">
            <w:pPr>
              <w:pStyle w:val="TAL"/>
              <w:rPr>
                <w:rFonts w:cs="Arial"/>
                <w:lang w:eastAsia="ja-JP"/>
              </w:rPr>
            </w:pPr>
          </w:p>
        </w:tc>
        <w:tc>
          <w:tcPr>
            <w:tcW w:w="1259" w:type="dxa"/>
          </w:tcPr>
          <w:p w14:paraId="458853C2"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1A021DF5" w14:textId="77777777" w:rsidR="000E2576" w:rsidRPr="008711EA" w:rsidRDefault="000E2576" w:rsidP="00EB7B38">
            <w:pPr>
              <w:pStyle w:val="TAL"/>
              <w:rPr>
                <w:rFonts w:cs="Arial"/>
                <w:lang w:eastAsia="ja-JP"/>
              </w:rPr>
            </w:pPr>
          </w:p>
        </w:tc>
        <w:tc>
          <w:tcPr>
            <w:tcW w:w="1288" w:type="dxa"/>
          </w:tcPr>
          <w:p w14:paraId="5E4409BB"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733640F1" w14:textId="77777777" w:rsidR="000E2576" w:rsidRPr="008711EA" w:rsidRDefault="000E2576" w:rsidP="00EB7B38">
            <w:pPr>
              <w:pStyle w:val="TAC"/>
              <w:rPr>
                <w:rFonts w:cs="Arial"/>
                <w:lang w:eastAsia="ja-JP"/>
              </w:rPr>
            </w:pPr>
          </w:p>
        </w:tc>
      </w:tr>
      <w:tr w:rsidR="000E2576" w:rsidRPr="008711EA" w14:paraId="039FF000" w14:textId="77777777" w:rsidTr="00EB7B38">
        <w:tc>
          <w:tcPr>
            <w:tcW w:w="2396" w:type="dxa"/>
          </w:tcPr>
          <w:p w14:paraId="09A32161"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1275" w:type="dxa"/>
          </w:tcPr>
          <w:p w14:paraId="52442F7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CDD24DF" w14:textId="77777777" w:rsidR="000E2576" w:rsidRPr="008711EA" w:rsidRDefault="000E2576" w:rsidP="00EB7B38">
            <w:pPr>
              <w:pStyle w:val="TAL"/>
              <w:rPr>
                <w:rFonts w:cs="Arial"/>
                <w:lang w:eastAsia="ja-JP"/>
              </w:rPr>
            </w:pPr>
          </w:p>
        </w:tc>
        <w:tc>
          <w:tcPr>
            <w:tcW w:w="1259" w:type="dxa"/>
          </w:tcPr>
          <w:p w14:paraId="6ADC4D89" w14:textId="77777777" w:rsidR="000E2576" w:rsidRPr="008711EA" w:rsidRDefault="000E2576" w:rsidP="00EB7B38">
            <w:pPr>
              <w:pStyle w:val="TAL"/>
              <w:rPr>
                <w:rFonts w:cs="Arial"/>
                <w:lang w:eastAsia="ja-JP"/>
              </w:rPr>
            </w:pPr>
            <w:r w:rsidRPr="008711EA">
              <w:rPr>
                <w:rFonts w:cs="Arial"/>
                <w:lang w:eastAsia="ja-JP"/>
              </w:rPr>
              <w:t>9.2.1.15</w:t>
            </w:r>
          </w:p>
        </w:tc>
        <w:tc>
          <w:tcPr>
            <w:tcW w:w="1288" w:type="dxa"/>
          </w:tcPr>
          <w:p w14:paraId="20976866" w14:textId="77777777" w:rsidR="000E2576" w:rsidRPr="008711EA" w:rsidRDefault="000E2576" w:rsidP="00EB7B38">
            <w:pPr>
              <w:pStyle w:val="TAL"/>
              <w:rPr>
                <w:rFonts w:cs="Arial"/>
                <w:lang w:eastAsia="ja-JP"/>
              </w:rPr>
            </w:pPr>
            <w:r w:rsidRPr="008711EA">
              <w:rPr>
                <w:rFonts w:cs="Arial"/>
                <w:lang w:eastAsia="ja-JP"/>
              </w:rPr>
              <w:t>Includes necessary QoS parameters.</w:t>
            </w:r>
          </w:p>
        </w:tc>
        <w:tc>
          <w:tcPr>
            <w:tcW w:w="1288" w:type="dxa"/>
          </w:tcPr>
          <w:p w14:paraId="6B8CCC9F"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1392D91D" w14:textId="77777777" w:rsidR="000E2576" w:rsidRPr="008711EA" w:rsidRDefault="000E2576" w:rsidP="00EB7B38">
            <w:pPr>
              <w:pStyle w:val="TAC"/>
              <w:rPr>
                <w:rFonts w:cs="Arial"/>
                <w:lang w:eastAsia="ja-JP"/>
              </w:rPr>
            </w:pPr>
          </w:p>
        </w:tc>
      </w:tr>
      <w:tr w:rsidR="000E2576" w:rsidRPr="008711EA" w14:paraId="4014734B" w14:textId="77777777" w:rsidTr="00EB7B38">
        <w:tc>
          <w:tcPr>
            <w:tcW w:w="2396" w:type="dxa"/>
          </w:tcPr>
          <w:p w14:paraId="29C6E7E6"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&gt;&gt;NAS-PDU</w:t>
            </w:r>
          </w:p>
        </w:tc>
        <w:tc>
          <w:tcPr>
            <w:tcW w:w="1275" w:type="dxa"/>
          </w:tcPr>
          <w:p w14:paraId="4EBB295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D2EA135" w14:textId="77777777" w:rsidR="000E2576" w:rsidRPr="008711EA" w:rsidRDefault="000E2576" w:rsidP="00EB7B38">
            <w:pPr>
              <w:pStyle w:val="TAL"/>
              <w:rPr>
                <w:rFonts w:cs="Arial"/>
                <w:lang w:eastAsia="ja-JP"/>
              </w:rPr>
            </w:pPr>
          </w:p>
        </w:tc>
        <w:tc>
          <w:tcPr>
            <w:tcW w:w="1259" w:type="dxa"/>
          </w:tcPr>
          <w:p w14:paraId="00EB78F3" w14:textId="77777777" w:rsidR="000E2576" w:rsidRPr="008711EA" w:rsidRDefault="000E2576" w:rsidP="00EB7B38">
            <w:pPr>
              <w:pStyle w:val="TAL"/>
              <w:rPr>
                <w:rFonts w:cs="Arial"/>
                <w:lang w:eastAsia="ja-JP"/>
              </w:rPr>
            </w:pPr>
            <w:r w:rsidRPr="008711EA">
              <w:rPr>
                <w:rFonts w:cs="Arial"/>
                <w:lang w:eastAsia="ja-JP"/>
              </w:rPr>
              <w:t>9.2.3.5</w:t>
            </w:r>
          </w:p>
        </w:tc>
        <w:tc>
          <w:tcPr>
            <w:tcW w:w="1288" w:type="dxa"/>
          </w:tcPr>
          <w:p w14:paraId="648BBE25" w14:textId="77777777" w:rsidR="000E2576" w:rsidRPr="008711EA" w:rsidRDefault="000E2576" w:rsidP="00EB7B38">
            <w:pPr>
              <w:pStyle w:val="TAL"/>
              <w:rPr>
                <w:rFonts w:cs="Arial"/>
                <w:lang w:eastAsia="ja-JP"/>
              </w:rPr>
            </w:pPr>
          </w:p>
        </w:tc>
        <w:tc>
          <w:tcPr>
            <w:tcW w:w="1288" w:type="dxa"/>
          </w:tcPr>
          <w:p w14:paraId="600A704D"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0B831DA1" w14:textId="77777777" w:rsidR="000E2576" w:rsidRPr="008711EA" w:rsidRDefault="000E2576" w:rsidP="00EB7B38">
            <w:pPr>
              <w:pStyle w:val="TAC"/>
              <w:rPr>
                <w:rFonts w:cs="Arial"/>
                <w:lang w:eastAsia="ja-JP"/>
              </w:rPr>
            </w:pPr>
          </w:p>
        </w:tc>
      </w:tr>
      <w:tr w:rsidR="000E2576" w:rsidRPr="008711EA" w14:paraId="48B2666C" w14:textId="77777777" w:rsidTr="00EB7B38">
        <w:tc>
          <w:tcPr>
            <w:tcW w:w="2396" w:type="dxa"/>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&gt;&gt;Transport Information</w:t>
            </w:r>
          </w:p>
        </w:tc>
        <w:tc>
          <w:tcPr>
            <w:tcW w:w="1275" w:type="dxa"/>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0FB7C83" w14:textId="77777777" w:rsidTr="00EB7B38">
        <w:tc>
          <w:tcPr>
            <w:tcW w:w="2396" w:type="dxa"/>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EB7B38">
            <w:pPr>
              <w:pStyle w:val="TAL"/>
              <w:ind w:left="425"/>
              <w:rPr>
                <w:rFonts w:eastAsia="Batang" w:cs="Arial"/>
                <w:lang w:eastAsia="ja-JP"/>
              </w:rPr>
            </w:pPr>
            <w:r w:rsidRPr="008711EA">
              <w:rPr>
                <w:rFonts w:eastAsia="Batang" w:cs="Arial"/>
                <w:lang w:eastAsia="ja-JP"/>
              </w:rPr>
              <w:t>&gt;&gt;&gt;Transport Layer Address</w:t>
            </w:r>
          </w:p>
        </w:tc>
        <w:tc>
          <w:tcPr>
            <w:tcW w:w="1275" w:type="dxa"/>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EB7B38">
            <w:pPr>
              <w:pStyle w:val="TAL"/>
              <w:rPr>
                <w:rFonts w:cs="Arial"/>
                <w:lang w:eastAsia="ja-JP"/>
              </w:rPr>
            </w:pPr>
            <w:r w:rsidRPr="008711EA">
              <w:rPr>
                <w:rFonts w:cs="Arial"/>
                <w:lang w:eastAsia="ja-JP"/>
              </w:rPr>
              <w:t>9.2.2.1</w:t>
            </w:r>
          </w:p>
        </w:tc>
        <w:tc>
          <w:tcPr>
            <w:tcW w:w="1288" w:type="dxa"/>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EB7B38">
            <w:pPr>
              <w:pStyle w:val="TAL"/>
              <w:jc w:val="center"/>
              <w:rPr>
                <w:rFonts w:cs="Arial"/>
                <w:lang w:eastAsia="ja-JP"/>
              </w:rPr>
            </w:pPr>
          </w:p>
        </w:tc>
      </w:tr>
      <w:tr w:rsidR="000E2576" w:rsidRPr="008711EA" w14:paraId="4997891D" w14:textId="77777777" w:rsidTr="00EB7B38">
        <w:tc>
          <w:tcPr>
            <w:tcW w:w="2396" w:type="dxa"/>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EB7B38">
            <w:pPr>
              <w:pStyle w:val="TAL"/>
              <w:ind w:left="425"/>
              <w:rPr>
                <w:rFonts w:eastAsia="Batang" w:cs="Arial"/>
                <w:lang w:eastAsia="ja-JP"/>
              </w:rPr>
            </w:pPr>
            <w:r w:rsidRPr="008711EA">
              <w:rPr>
                <w:rFonts w:eastAsia="Batang" w:cs="Arial"/>
                <w:lang w:eastAsia="ja-JP"/>
              </w:rPr>
              <w:t>&gt;&gt;&gt;UL GTP TEID</w:t>
            </w:r>
          </w:p>
        </w:tc>
        <w:tc>
          <w:tcPr>
            <w:tcW w:w="1275" w:type="dxa"/>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EB7B38">
            <w:pPr>
              <w:pStyle w:val="TAL"/>
              <w:rPr>
                <w:rFonts w:cs="Arial"/>
                <w:lang w:eastAsia="ja-JP"/>
              </w:rPr>
            </w:pPr>
            <w:r w:rsidRPr="008711EA">
              <w:rPr>
                <w:rFonts w:cs="Arial"/>
                <w:lang w:eastAsia="ja-JP"/>
              </w:rPr>
              <w:t>GTP-TEID</w:t>
            </w:r>
          </w:p>
          <w:p w14:paraId="29847944" w14:textId="77777777" w:rsidR="000E2576" w:rsidRPr="008711EA" w:rsidRDefault="000E2576" w:rsidP="00EB7B38">
            <w:pPr>
              <w:pStyle w:val="TAL"/>
              <w:rPr>
                <w:rFonts w:cs="Arial"/>
                <w:lang w:eastAsia="ja-JP"/>
              </w:rPr>
            </w:pPr>
            <w:r w:rsidRPr="008711EA">
              <w:rPr>
                <w:rFonts w:cs="Arial"/>
                <w:lang w:eastAsia="ja-JP"/>
              </w:rPr>
              <w:t>9.2.2.2</w:t>
            </w:r>
          </w:p>
        </w:tc>
        <w:tc>
          <w:tcPr>
            <w:tcW w:w="1288" w:type="dxa"/>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EB7B38">
            <w:pPr>
              <w:pStyle w:val="TAL"/>
              <w:jc w:val="center"/>
              <w:rPr>
                <w:rFonts w:cs="Arial"/>
                <w:lang w:eastAsia="ja-JP"/>
              </w:rPr>
            </w:pPr>
          </w:p>
        </w:tc>
      </w:tr>
      <w:tr w:rsidR="004C4253" w:rsidRPr="008711EA" w14:paraId="566EC6A1" w14:textId="77777777" w:rsidTr="00EB7B38">
        <w:tc>
          <w:tcPr>
            <w:tcW w:w="2396" w:type="dxa"/>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E1B38">
            <w:pPr>
              <w:pStyle w:val="TAL"/>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1275" w:type="dxa"/>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EB7B38">
            <w:pPr>
              <w:pStyle w:val="TAL"/>
              <w:rPr>
                <w:rFonts w:cs="Arial"/>
                <w:lang w:eastAsia="ja-JP"/>
              </w:rPr>
            </w:pPr>
            <w:r w:rsidRPr="008711EA">
              <w:rPr>
                <w:rFonts w:cs="Arial"/>
                <w:lang w:eastAsia="ja-JP"/>
              </w:rPr>
              <w:t>ENUMERATED (requested, …)</w:t>
            </w:r>
          </w:p>
        </w:tc>
        <w:tc>
          <w:tcPr>
            <w:tcW w:w="1288" w:type="dxa"/>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EB7B38">
            <w:pPr>
              <w:pStyle w:val="TAL"/>
              <w:jc w:val="center"/>
              <w:rPr>
                <w:rFonts w:cs="Arial"/>
                <w:lang w:eastAsia="ja-JP"/>
              </w:rPr>
            </w:pPr>
            <w:r w:rsidRPr="008711EA">
              <w:rPr>
                <w:rFonts w:cs="Arial"/>
                <w:lang w:eastAsia="ja-JP"/>
              </w:rPr>
              <w:t>ignore</w:t>
            </w:r>
          </w:p>
        </w:tc>
      </w:tr>
    </w:tbl>
    <w:p w14:paraId="72C7026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2902B8B" w14:textId="77777777" w:rsidTr="00EB7B38">
        <w:tc>
          <w:tcPr>
            <w:tcW w:w="3686" w:type="dxa"/>
          </w:tcPr>
          <w:p w14:paraId="57B4032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FEAECEE"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F1EDCEF" w14:textId="77777777" w:rsidTr="00EB7B38">
        <w:tc>
          <w:tcPr>
            <w:tcW w:w="3686" w:type="dxa"/>
          </w:tcPr>
          <w:p w14:paraId="4FE35F78"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60D24E9E"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0E2576">
      <w:pPr>
        <w:rPr>
          <w:kern w:val="28"/>
        </w:rPr>
      </w:pPr>
    </w:p>
    <w:p w14:paraId="76CFA35A" w14:textId="77777777" w:rsidR="000E2576" w:rsidRPr="008711EA" w:rsidRDefault="000E2576" w:rsidP="000E2576">
      <w:pPr>
        <w:pStyle w:val="Heading4"/>
      </w:pPr>
      <w:bookmarkStart w:id="4650" w:name="_Toc20953602"/>
      <w:bookmarkStart w:id="4651" w:name="_Toc29390779"/>
      <w:bookmarkStart w:id="4652" w:name="_Toc36551516"/>
      <w:bookmarkStart w:id="4653" w:name="_Toc45831732"/>
      <w:bookmarkStart w:id="4654" w:name="_Toc51762685"/>
      <w:bookmarkStart w:id="4655" w:name="_Toc64381737"/>
      <w:bookmarkStart w:id="4656" w:name="_Toc73964255"/>
      <w:bookmarkStart w:id="4657" w:name="_Toc88646864"/>
      <w:bookmarkStart w:id="4658" w:name="_Toc97882813"/>
      <w:bookmarkStart w:id="4659" w:name="_Toc98531388"/>
      <w:bookmarkStart w:id="4660" w:name="_Toc105517460"/>
      <w:bookmarkStart w:id="4661" w:name="_Toc106108351"/>
      <w:bookmarkStart w:id="4662" w:name="_Toc113656936"/>
      <w:bookmarkStart w:id="4663" w:name="_Toc114052155"/>
      <w:bookmarkStart w:id="4664" w:name="_Toc120011544"/>
      <w:r w:rsidRPr="008711EA">
        <w:lastRenderedPageBreak/>
        <w:t>9.1.3.4</w:t>
      </w:r>
      <w:r w:rsidRPr="008711EA">
        <w:tab/>
        <w:t>E-RAB MODIFY RESPONSE</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16BAB4BA" w14:textId="77777777" w:rsidR="000E2576" w:rsidRPr="008711EA" w:rsidRDefault="000E2576" w:rsidP="000E2576">
      <w:pPr>
        <w:keepNext/>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30C93B7" w14:textId="77777777" w:rsidTr="00EB7B38">
        <w:tc>
          <w:tcPr>
            <w:tcW w:w="2394" w:type="dxa"/>
          </w:tcPr>
          <w:p w14:paraId="78E2E6FF" w14:textId="77777777" w:rsidR="000E2576" w:rsidRPr="008711EA" w:rsidRDefault="000E2576" w:rsidP="00EB7B38">
            <w:pPr>
              <w:pStyle w:val="TAL"/>
              <w:jc w:val="center"/>
              <w:rPr>
                <w:rFonts w:cs="Arial"/>
                <w:b/>
                <w:lang w:eastAsia="ja-JP"/>
              </w:rPr>
            </w:pPr>
            <w:r w:rsidRPr="008711EA">
              <w:rPr>
                <w:rFonts w:cs="Arial"/>
                <w:b/>
                <w:lang w:eastAsia="ja-JP"/>
              </w:rPr>
              <w:t>IE/Group Name</w:t>
            </w:r>
          </w:p>
        </w:tc>
        <w:tc>
          <w:tcPr>
            <w:tcW w:w="1274" w:type="dxa"/>
          </w:tcPr>
          <w:p w14:paraId="33C4B51B"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C649903"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A4ED78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DAEAB1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0E727F0"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EF40910"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250B7D30" w14:textId="77777777" w:rsidTr="00EB7B38">
        <w:tc>
          <w:tcPr>
            <w:tcW w:w="2394" w:type="dxa"/>
          </w:tcPr>
          <w:p w14:paraId="148B9259"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97A2305"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D9E5A9E" w14:textId="77777777" w:rsidR="000E2576" w:rsidRPr="008711EA" w:rsidRDefault="000E2576" w:rsidP="00EB7B38">
            <w:pPr>
              <w:pStyle w:val="TAL"/>
              <w:rPr>
                <w:rFonts w:cs="Arial"/>
                <w:lang w:eastAsia="ja-JP"/>
              </w:rPr>
            </w:pPr>
          </w:p>
        </w:tc>
        <w:tc>
          <w:tcPr>
            <w:tcW w:w="1259" w:type="dxa"/>
          </w:tcPr>
          <w:p w14:paraId="6F075D80"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89AEC51" w14:textId="77777777" w:rsidR="000E2576" w:rsidRPr="008711EA" w:rsidRDefault="000E2576" w:rsidP="00EB7B38">
            <w:pPr>
              <w:pStyle w:val="TAL"/>
              <w:rPr>
                <w:rFonts w:cs="Arial"/>
                <w:lang w:eastAsia="ja-JP"/>
              </w:rPr>
            </w:pPr>
          </w:p>
        </w:tc>
        <w:tc>
          <w:tcPr>
            <w:tcW w:w="1288" w:type="dxa"/>
          </w:tcPr>
          <w:p w14:paraId="3A6899CC"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9E0EDB1"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0594CD27" w14:textId="77777777" w:rsidTr="00EB7B38">
        <w:tc>
          <w:tcPr>
            <w:tcW w:w="2394" w:type="dxa"/>
          </w:tcPr>
          <w:p w14:paraId="44CE64C4"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3CFC943C"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40CFA441" w14:textId="77777777" w:rsidR="000E2576" w:rsidRPr="008711EA" w:rsidRDefault="000E2576" w:rsidP="00EB7B38">
            <w:pPr>
              <w:pStyle w:val="TAL"/>
              <w:rPr>
                <w:rFonts w:cs="Arial"/>
                <w:lang w:eastAsia="ja-JP"/>
              </w:rPr>
            </w:pPr>
          </w:p>
        </w:tc>
        <w:tc>
          <w:tcPr>
            <w:tcW w:w="1259" w:type="dxa"/>
          </w:tcPr>
          <w:p w14:paraId="78DD1F03"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55FBA848" w14:textId="77777777" w:rsidR="000E2576" w:rsidRPr="008711EA" w:rsidRDefault="000E2576" w:rsidP="00EB7B38">
            <w:pPr>
              <w:pStyle w:val="TAL"/>
              <w:rPr>
                <w:rFonts w:cs="Arial"/>
                <w:lang w:eastAsia="ja-JP"/>
              </w:rPr>
            </w:pPr>
          </w:p>
        </w:tc>
        <w:tc>
          <w:tcPr>
            <w:tcW w:w="1288" w:type="dxa"/>
          </w:tcPr>
          <w:p w14:paraId="3273A51A"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274" w:type="dxa"/>
          </w:tcPr>
          <w:p w14:paraId="1991B336"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2C4BE6DD" w14:textId="77777777" w:rsidTr="00EB7B38">
        <w:tc>
          <w:tcPr>
            <w:tcW w:w="2394" w:type="dxa"/>
          </w:tcPr>
          <w:p w14:paraId="388EFCED"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6089ECE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65368B0" w14:textId="77777777" w:rsidR="000E2576" w:rsidRPr="008711EA" w:rsidRDefault="000E2576" w:rsidP="00EB7B38">
            <w:pPr>
              <w:pStyle w:val="TAL"/>
              <w:rPr>
                <w:rFonts w:cs="Arial"/>
                <w:lang w:eastAsia="ja-JP"/>
              </w:rPr>
            </w:pPr>
          </w:p>
        </w:tc>
        <w:tc>
          <w:tcPr>
            <w:tcW w:w="1259" w:type="dxa"/>
          </w:tcPr>
          <w:p w14:paraId="68E3F5F0"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0C5ED567" w14:textId="77777777" w:rsidR="000E2576" w:rsidRPr="008711EA" w:rsidRDefault="000E2576" w:rsidP="00EB7B38">
            <w:pPr>
              <w:pStyle w:val="TAL"/>
              <w:rPr>
                <w:rFonts w:cs="Arial"/>
                <w:lang w:eastAsia="ja-JP"/>
              </w:rPr>
            </w:pPr>
          </w:p>
        </w:tc>
        <w:tc>
          <w:tcPr>
            <w:tcW w:w="1288" w:type="dxa"/>
          </w:tcPr>
          <w:p w14:paraId="2D2D8266"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45F03C73"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2227B70" w14:textId="77777777" w:rsidTr="00EB7B38">
        <w:tc>
          <w:tcPr>
            <w:tcW w:w="2394" w:type="dxa"/>
          </w:tcPr>
          <w:p w14:paraId="76E47304" w14:textId="77777777" w:rsidR="000E2576" w:rsidRPr="008711EA" w:rsidRDefault="000E2576" w:rsidP="00EB7B38">
            <w:pPr>
              <w:pStyle w:val="TAL"/>
              <w:rPr>
                <w:rFonts w:cs="Arial"/>
                <w:b/>
                <w:lang w:eastAsia="ja-JP"/>
              </w:rPr>
            </w:pPr>
            <w:r w:rsidRPr="008711EA">
              <w:rPr>
                <w:rFonts w:cs="Arial"/>
                <w:b/>
                <w:lang w:eastAsia="ja-JP"/>
              </w:rPr>
              <w:t>E-RAB Modify List</w:t>
            </w:r>
          </w:p>
        </w:tc>
        <w:tc>
          <w:tcPr>
            <w:tcW w:w="1274" w:type="dxa"/>
          </w:tcPr>
          <w:p w14:paraId="351D4C47" w14:textId="77777777" w:rsidR="000E2576" w:rsidRPr="008711EA" w:rsidRDefault="000E2576" w:rsidP="00EB7B38">
            <w:pPr>
              <w:pStyle w:val="TAL"/>
              <w:rPr>
                <w:rFonts w:cs="Arial"/>
                <w:lang w:eastAsia="ja-JP"/>
              </w:rPr>
            </w:pPr>
          </w:p>
        </w:tc>
        <w:tc>
          <w:tcPr>
            <w:tcW w:w="1708" w:type="dxa"/>
          </w:tcPr>
          <w:p w14:paraId="400401F4"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Pr>
          <w:p w14:paraId="74CBD663" w14:textId="77777777" w:rsidR="000E2576" w:rsidRPr="008711EA" w:rsidRDefault="000E2576" w:rsidP="00EB7B38">
            <w:pPr>
              <w:pStyle w:val="TAL"/>
              <w:rPr>
                <w:rFonts w:cs="Arial"/>
                <w:lang w:eastAsia="ja-JP"/>
              </w:rPr>
            </w:pPr>
          </w:p>
        </w:tc>
        <w:tc>
          <w:tcPr>
            <w:tcW w:w="1288" w:type="dxa"/>
          </w:tcPr>
          <w:p w14:paraId="4AEC919F" w14:textId="77777777" w:rsidR="000E2576" w:rsidRPr="008711EA" w:rsidRDefault="000E2576" w:rsidP="00EB7B38">
            <w:pPr>
              <w:pStyle w:val="TAL"/>
              <w:rPr>
                <w:rFonts w:cs="Arial"/>
                <w:lang w:eastAsia="ja-JP"/>
              </w:rPr>
            </w:pPr>
          </w:p>
        </w:tc>
        <w:tc>
          <w:tcPr>
            <w:tcW w:w="1288" w:type="dxa"/>
          </w:tcPr>
          <w:p w14:paraId="709B4BC3"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10B6713A"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9FA0391" w14:textId="77777777" w:rsidTr="00EB7B38">
        <w:tc>
          <w:tcPr>
            <w:tcW w:w="2394" w:type="dxa"/>
          </w:tcPr>
          <w:p w14:paraId="3FE64876" w14:textId="77777777" w:rsidR="000E2576" w:rsidRPr="008711EA" w:rsidRDefault="000E2576" w:rsidP="00EB7B38">
            <w:pPr>
              <w:pStyle w:val="TAL"/>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1274" w:type="dxa"/>
          </w:tcPr>
          <w:p w14:paraId="0076A95E" w14:textId="77777777" w:rsidR="000E2576" w:rsidRPr="008711EA" w:rsidRDefault="000E2576" w:rsidP="00EB7B38">
            <w:pPr>
              <w:pStyle w:val="TAL"/>
              <w:rPr>
                <w:rFonts w:eastAsia="Batang" w:cs="Arial"/>
                <w:lang w:eastAsia="ja-JP"/>
              </w:rPr>
            </w:pPr>
          </w:p>
        </w:tc>
        <w:tc>
          <w:tcPr>
            <w:tcW w:w="1708" w:type="dxa"/>
          </w:tcPr>
          <w:p w14:paraId="634C2E19"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59" w:type="dxa"/>
          </w:tcPr>
          <w:p w14:paraId="7C9162B3" w14:textId="77777777" w:rsidR="000E2576" w:rsidRPr="008711EA" w:rsidRDefault="000E2576" w:rsidP="00EB7B38">
            <w:pPr>
              <w:pStyle w:val="TAL"/>
              <w:rPr>
                <w:rFonts w:cs="Arial"/>
                <w:lang w:eastAsia="ja-JP"/>
              </w:rPr>
            </w:pPr>
          </w:p>
        </w:tc>
        <w:tc>
          <w:tcPr>
            <w:tcW w:w="1288" w:type="dxa"/>
          </w:tcPr>
          <w:p w14:paraId="70846EBA" w14:textId="77777777" w:rsidR="000E2576" w:rsidRPr="008711EA" w:rsidRDefault="000E2576" w:rsidP="00EB7B38">
            <w:pPr>
              <w:pStyle w:val="TAL"/>
              <w:rPr>
                <w:rFonts w:cs="Arial"/>
                <w:lang w:eastAsia="ja-JP"/>
              </w:rPr>
            </w:pPr>
          </w:p>
        </w:tc>
        <w:tc>
          <w:tcPr>
            <w:tcW w:w="1288" w:type="dxa"/>
          </w:tcPr>
          <w:p w14:paraId="2398BF99"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274" w:type="dxa"/>
          </w:tcPr>
          <w:p w14:paraId="35FB04F5"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FABDE10" w14:textId="77777777" w:rsidTr="00EB7B38">
        <w:tc>
          <w:tcPr>
            <w:tcW w:w="2394" w:type="dxa"/>
          </w:tcPr>
          <w:p w14:paraId="0767C658"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4" w:type="dxa"/>
          </w:tcPr>
          <w:p w14:paraId="3330CA67"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71D1A03D" w14:textId="77777777" w:rsidR="000E2576" w:rsidRPr="008711EA" w:rsidRDefault="000E2576" w:rsidP="00EB7B38">
            <w:pPr>
              <w:pStyle w:val="TAL"/>
              <w:rPr>
                <w:rFonts w:cs="Arial"/>
                <w:lang w:eastAsia="ja-JP"/>
              </w:rPr>
            </w:pPr>
          </w:p>
        </w:tc>
        <w:tc>
          <w:tcPr>
            <w:tcW w:w="1259" w:type="dxa"/>
          </w:tcPr>
          <w:p w14:paraId="11FD47AA"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3CB2EFD8" w14:textId="77777777" w:rsidR="000E2576" w:rsidRPr="008711EA" w:rsidRDefault="000E2576" w:rsidP="00EB7B38">
            <w:pPr>
              <w:pStyle w:val="TAL"/>
              <w:rPr>
                <w:rFonts w:cs="Arial"/>
                <w:lang w:eastAsia="ja-JP"/>
              </w:rPr>
            </w:pPr>
          </w:p>
        </w:tc>
        <w:tc>
          <w:tcPr>
            <w:tcW w:w="1288" w:type="dxa"/>
          </w:tcPr>
          <w:p w14:paraId="37A7F5F4"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41936C3B" w14:textId="77777777" w:rsidR="000E2576" w:rsidRPr="008711EA" w:rsidRDefault="000E2576" w:rsidP="00EB7B38">
            <w:pPr>
              <w:pStyle w:val="TAR"/>
              <w:jc w:val="center"/>
              <w:rPr>
                <w:rFonts w:cs="Arial"/>
                <w:lang w:eastAsia="ja-JP"/>
              </w:rPr>
            </w:pPr>
          </w:p>
        </w:tc>
      </w:tr>
      <w:tr w:rsidR="000E2576" w:rsidRPr="008711EA" w14:paraId="7A75EB8C" w14:textId="77777777" w:rsidTr="00EB7B38">
        <w:tc>
          <w:tcPr>
            <w:tcW w:w="2394" w:type="dxa"/>
          </w:tcPr>
          <w:p w14:paraId="0F72E25C" w14:textId="77777777" w:rsidR="000E2576" w:rsidRPr="008711EA" w:rsidRDefault="000E2576" w:rsidP="00EB7B38">
            <w:pPr>
              <w:pStyle w:val="TAL"/>
              <w:rPr>
                <w:rFonts w:cs="Arial"/>
                <w:lang w:eastAsia="ja-JP"/>
              </w:rPr>
            </w:pPr>
            <w:r w:rsidRPr="008711EA">
              <w:rPr>
                <w:rFonts w:cs="Arial"/>
                <w:bCs/>
                <w:iCs/>
                <w:snapToGrid w:val="0"/>
                <w:lang w:eastAsia="ja-JP"/>
              </w:rPr>
              <w:t xml:space="preserve">E-RAB Failed to Modify List </w:t>
            </w:r>
          </w:p>
        </w:tc>
        <w:tc>
          <w:tcPr>
            <w:tcW w:w="1274" w:type="dxa"/>
          </w:tcPr>
          <w:p w14:paraId="45628F08" w14:textId="77777777" w:rsidR="000E2576" w:rsidRPr="008711EA" w:rsidRDefault="000E2576" w:rsidP="00EB7B38">
            <w:pPr>
              <w:pStyle w:val="TAL"/>
              <w:rPr>
                <w:rFonts w:cs="Arial"/>
                <w:lang w:eastAsia="ja-JP"/>
              </w:rPr>
            </w:pPr>
            <w:r w:rsidRPr="008711EA">
              <w:rPr>
                <w:rFonts w:eastAsia="Batang" w:cs="Arial"/>
                <w:lang w:eastAsia="ja-JP"/>
              </w:rPr>
              <w:t>O</w:t>
            </w:r>
          </w:p>
        </w:tc>
        <w:tc>
          <w:tcPr>
            <w:tcW w:w="1708" w:type="dxa"/>
          </w:tcPr>
          <w:p w14:paraId="7115F4CE" w14:textId="77777777" w:rsidR="000E2576" w:rsidRPr="008711EA" w:rsidRDefault="000E2576" w:rsidP="00EB7B38">
            <w:pPr>
              <w:pStyle w:val="TAL"/>
              <w:rPr>
                <w:rFonts w:cs="Arial"/>
                <w:lang w:eastAsia="ja-JP"/>
              </w:rPr>
            </w:pPr>
          </w:p>
        </w:tc>
        <w:tc>
          <w:tcPr>
            <w:tcW w:w="1259" w:type="dxa"/>
          </w:tcPr>
          <w:p w14:paraId="725D66F0" w14:textId="77777777" w:rsidR="000E2576" w:rsidRPr="008711EA" w:rsidRDefault="000E2576" w:rsidP="00EB7B38">
            <w:pPr>
              <w:pStyle w:val="TAL"/>
              <w:rPr>
                <w:rFonts w:cs="Arial"/>
                <w:lang w:eastAsia="ja-JP"/>
              </w:rPr>
            </w:pPr>
            <w:r w:rsidRPr="008711EA">
              <w:rPr>
                <w:rFonts w:cs="Arial"/>
                <w:lang w:eastAsia="ja-JP"/>
              </w:rPr>
              <w:t xml:space="preserve">E-RAB List </w:t>
            </w:r>
          </w:p>
          <w:p w14:paraId="0442F8CE" w14:textId="77777777" w:rsidR="000E2576" w:rsidRPr="008711EA" w:rsidRDefault="000E2576" w:rsidP="00EB7B38">
            <w:pPr>
              <w:pStyle w:val="TAL"/>
              <w:rPr>
                <w:rFonts w:cs="Arial"/>
                <w:lang w:eastAsia="ja-JP"/>
              </w:rPr>
            </w:pPr>
            <w:r w:rsidRPr="008711EA">
              <w:rPr>
                <w:rFonts w:cs="Arial"/>
                <w:lang w:eastAsia="ja-JP"/>
              </w:rPr>
              <w:t>9.2.1.36</w:t>
            </w:r>
          </w:p>
        </w:tc>
        <w:tc>
          <w:tcPr>
            <w:tcW w:w="1288" w:type="dxa"/>
          </w:tcPr>
          <w:p w14:paraId="184FB4CE"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1288" w:type="dxa"/>
          </w:tcPr>
          <w:p w14:paraId="44D7FEA1"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2D503E61"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1DD997D" w14:textId="77777777" w:rsidTr="00EB7B38">
        <w:tc>
          <w:tcPr>
            <w:tcW w:w="2394" w:type="dxa"/>
          </w:tcPr>
          <w:p w14:paraId="18DA51AC"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74" w:type="dxa"/>
          </w:tcPr>
          <w:p w14:paraId="0A7BF80C"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50E79F8D" w14:textId="77777777" w:rsidR="000E2576" w:rsidRPr="008711EA" w:rsidRDefault="000E2576" w:rsidP="00EB7B38">
            <w:pPr>
              <w:pStyle w:val="TAL"/>
              <w:rPr>
                <w:rFonts w:cs="Arial"/>
                <w:lang w:eastAsia="ja-JP"/>
              </w:rPr>
            </w:pPr>
          </w:p>
        </w:tc>
        <w:tc>
          <w:tcPr>
            <w:tcW w:w="1259" w:type="dxa"/>
          </w:tcPr>
          <w:p w14:paraId="60E0D117"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2BC25CA3" w14:textId="77777777" w:rsidR="000E2576" w:rsidRPr="008711EA" w:rsidRDefault="000E2576" w:rsidP="00EB7B38">
            <w:pPr>
              <w:pStyle w:val="TAL"/>
              <w:rPr>
                <w:rFonts w:cs="Arial"/>
                <w:lang w:eastAsia="ja-JP"/>
              </w:rPr>
            </w:pPr>
          </w:p>
        </w:tc>
        <w:tc>
          <w:tcPr>
            <w:tcW w:w="1288" w:type="dxa"/>
          </w:tcPr>
          <w:p w14:paraId="5A68A7AA"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7BF50569"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03F43" w:rsidRPr="008711EA" w14:paraId="7D1015D8" w14:textId="77777777" w:rsidTr="00EB7B38">
        <w:tc>
          <w:tcPr>
            <w:tcW w:w="2394" w:type="dxa"/>
          </w:tcPr>
          <w:p w14:paraId="2D560C21" w14:textId="77777777" w:rsidR="00003F43" w:rsidRPr="008711EA" w:rsidRDefault="00003F43" w:rsidP="00EB7B38">
            <w:pPr>
              <w:pStyle w:val="TAL"/>
              <w:rPr>
                <w:rFonts w:cs="Arial"/>
                <w:lang w:eastAsia="ja-JP"/>
              </w:rPr>
            </w:pPr>
            <w:r w:rsidRPr="008711EA">
              <w:rPr>
                <w:rFonts w:cs="Arial"/>
                <w:lang w:eastAsia="ja-JP"/>
              </w:rPr>
              <w:t>Secondary RAT Usage Report List</w:t>
            </w:r>
          </w:p>
        </w:tc>
        <w:tc>
          <w:tcPr>
            <w:tcW w:w="1274" w:type="dxa"/>
          </w:tcPr>
          <w:p w14:paraId="591C1EE9" w14:textId="77777777" w:rsidR="00003F43" w:rsidRPr="008711EA" w:rsidRDefault="00003F43" w:rsidP="00EB7B38">
            <w:pPr>
              <w:pStyle w:val="TAL"/>
              <w:rPr>
                <w:rFonts w:cs="Arial"/>
                <w:lang w:eastAsia="ja-JP"/>
              </w:rPr>
            </w:pPr>
            <w:r w:rsidRPr="008711EA">
              <w:rPr>
                <w:rFonts w:cs="Arial"/>
                <w:lang w:eastAsia="ja-JP"/>
              </w:rPr>
              <w:t>O</w:t>
            </w:r>
          </w:p>
        </w:tc>
        <w:tc>
          <w:tcPr>
            <w:tcW w:w="1708" w:type="dxa"/>
          </w:tcPr>
          <w:p w14:paraId="26DAC815" w14:textId="77777777" w:rsidR="00003F43" w:rsidRPr="008711EA" w:rsidRDefault="00003F43" w:rsidP="00EB7B38">
            <w:pPr>
              <w:pStyle w:val="TAL"/>
              <w:rPr>
                <w:rFonts w:cs="Arial"/>
                <w:lang w:eastAsia="ja-JP"/>
              </w:rPr>
            </w:pPr>
          </w:p>
        </w:tc>
        <w:tc>
          <w:tcPr>
            <w:tcW w:w="1259" w:type="dxa"/>
          </w:tcPr>
          <w:p w14:paraId="323A95A3" w14:textId="77777777" w:rsidR="00003F43" w:rsidRPr="008711EA" w:rsidRDefault="00B63F37" w:rsidP="00EB7B38">
            <w:pPr>
              <w:pStyle w:val="TAL"/>
              <w:rPr>
                <w:rFonts w:cs="Arial"/>
                <w:lang w:eastAsia="ja-JP"/>
              </w:rPr>
            </w:pPr>
            <w:r w:rsidRPr="008711EA">
              <w:rPr>
                <w:rFonts w:cs="Arial"/>
                <w:lang w:eastAsia="ja-JP"/>
              </w:rPr>
              <w:t>9.2.1.124</w:t>
            </w:r>
          </w:p>
        </w:tc>
        <w:tc>
          <w:tcPr>
            <w:tcW w:w="1288" w:type="dxa"/>
          </w:tcPr>
          <w:p w14:paraId="0C8B570C" w14:textId="77777777" w:rsidR="00003F43" w:rsidRPr="008711EA" w:rsidRDefault="00003F43" w:rsidP="00EB7B38">
            <w:pPr>
              <w:pStyle w:val="TAL"/>
              <w:rPr>
                <w:rFonts w:cs="Arial"/>
                <w:lang w:eastAsia="ja-JP"/>
              </w:rPr>
            </w:pPr>
          </w:p>
        </w:tc>
        <w:tc>
          <w:tcPr>
            <w:tcW w:w="1288" w:type="dxa"/>
          </w:tcPr>
          <w:p w14:paraId="5897301D" w14:textId="77777777" w:rsidR="00003F43" w:rsidRPr="008711EA" w:rsidRDefault="00003F43" w:rsidP="00EB7B38">
            <w:pPr>
              <w:pStyle w:val="TAR"/>
              <w:jc w:val="center"/>
              <w:rPr>
                <w:rFonts w:cs="Arial"/>
                <w:lang w:eastAsia="ja-JP"/>
              </w:rPr>
            </w:pPr>
            <w:r w:rsidRPr="008711EA">
              <w:rPr>
                <w:rFonts w:cs="Arial"/>
                <w:lang w:eastAsia="ja-JP"/>
              </w:rPr>
              <w:t>Yes</w:t>
            </w:r>
          </w:p>
        </w:tc>
        <w:tc>
          <w:tcPr>
            <w:tcW w:w="1274" w:type="dxa"/>
          </w:tcPr>
          <w:p w14:paraId="3B1DB0B0" w14:textId="77777777" w:rsidR="00003F43" w:rsidRPr="008711EA" w:rsidRDefault="00003F43" w:rsidP="00EB7B38">
            <w:pPr>
              <w:pStyle w:val="TAR"/>
              <w:jc w:val="center"/>
              <w:rPr>
                <w:rFonts w:cs="Arial"/>
                <w:lang w:eastAsia="ja-JP"/>
              </w:rPr>
            </w:pPr>
            <w:r w:rsidRPr="008711EA">
              <w:rPr>
                <w:rFonts w:cs="Arial"/>
                <w:lang w:eastAsia="ja-JP"/>
              </w:rPr>
              <w:t>ignore</w:t>
            </w:r>
          </w:p>
        </w:tc>
      </w:tr>
      <w:tr w:rsidR="00917CD7" w:rsidRPr="008711EA" w14:paraId="4BD672DC" w14:textId="77777777" w:rsidTr="00EB7B38">
        <w:tc>
          <w:tcPr>
            <w:tcW w:w="2394" w:type="dxa"/>
          </w:tcPr>
          <w:p w14:paraId="308D1D09" w14:textId="68837EFE" w:rsidR="00917CD7" w:rsidRPr="008711EA" w:rsidRDefault="00917CD7" w:rsidP="00917CD7">
            <w:pPr>
              <w:pStyle w:val="TAL"/>
              <w:rPr>
                <w:rFonts w:cs="Arial"/>
                <w:lang w:eastAsia="ja-JP"/>
              </w:rPr>
            </w:pPr>
            <w:r w:rsidRPr="008711EA">
              <w:rPr>
                <w:rFonts w:cs="Arial"/>
                <w:lang w:eastAsia="ja-JP"/>
              </w:rPr>
              <w:t>User Location Information</w:t>
            </w:r>
          </w:p>
        </w:tc>
        <w:tc>
          <w:tcPr>
            <w:tcW w:w="1274" w:type="dxa"/>
          </w:tcPr>
          <w:p w14:paraId="309FBA03" w14:textId="17ABCFF6" w:rsidR="00917CD7" w:rsidRPr="008711EA" w:rsidRDefault="00917CD7" w:rsidP="00917CD7">
            <w:pPr>
              <w:pStyle w:val="TAL"/>
              <w:rPr>
                <w:rFonts w:cs="Arial"/>
                <w:lang w:eastAsia="ja-JP"/>
              </w:rPr>
            </w:pPr>
            <w:r w:rsidRPr="008711EA">
              <w:rPr>
                <w:rFonts w:cs="Arial"/>
                <w:lang w:eastAsia="ja-JP"/>
              </w:rPr>
              <w:t>O</w:t>
            </w:r>
          </w:p>
        </w:tc>
        <w:tc>
          <w:tcPr>
            <w:tcW w:w="1708" w:type="dxa"/>
          </w:tcPr>
          <w:p w14:paraId="7AAFD376" w14:textId="77777777" w:rsidR="00917CD7" w:rsidRPr="008711EA" w:rsidRDefault="00917CD7" w:rsidP="00917CD7">
            <w:pPr>
              <w:pStyle w:val="TAL"/>
              <w:rPr>
                <w:rFonts w:cs="Arial"/>
                <w:lang w:eastAsia="ja-JP"/>
              </w:rPr>
            </w:pPr>
          </w:p>
        </w:tc>
        <w:tc>
          <w:tcPr>
            <w:tcW w:w="1259" w:type="dxa"/>
          </w:tcPr>
          <w:p w14:paraId="465055EB" w14:textId="3555C33F" w:rsidR="00917CD7" w:rsidRPr="008711EA" w:rsidRDefault="00917CD7" w:rsidP="00917CD7">
            <w:pPr>
              <w:pStyle w:val="TAL"/>
              <w:rPr>
                <w:rFonts w:cs="Arial"/>
                <w:lang w:eastAsia="ja-JP"/>
              </w:rPr>
            </w:pPr>
            <w:r w:rsidRPr="008711EA">
              <w:rPr>
                <w:rFonts w:cs="Arial"/>
                <w:lang w:eastAsia="ja-JP"/>
              </w:rPr>
              <w:t>9.2.1.93</w:t>
            </w:r>
          </w:p>
        </w:tc>
        <w:tc>
          <w:tcPr>
            <w:tcW w:w="1288" w:type="dxa"/>
          </w:tcPr>
          <w:p w14:paraId="12FD028C" w14:textId="77777777" w:rsidR="00917CD7" w:rsidRPr="008711EA" w:rsidRDefault="00917CD7" w:rsidP="00917CD7">
            <w:pPr>
              <w:pStyle w:val="TAL"/>
              <w:rPr>
                <w:rFonts w:cs="Arial"/>
                <w:lang w:eastAsia="ja-JP"/>
              </w:rPr>
            </w:pPr>
          </w:p>
        </w:tc>
        <w:tc>
          <w:tcPr>
            <w:tcW w:w="1288" w:type="dxa"/>
          </w:tcPr>
          <w:p w14:paraId="0F577719" w14:textId="3630082D" w:rsidR="00917CD7" w:rsidRPr="008711EA" w:rsidRDefault="00917CD7" w:rsidP="00917CD7">
            <w:pPr>
              <w:pStyle w:val="TAR"/>
              <w:jc w:val="center"/>
              <w:rPr>
                <w:rFonts w:cs="Arial"/>
                <w:lang w:eastAsia="ja-JP"/>
              </w:rPr>
            </w:pPr>
            <w:r w:rsidRPr="008711EA">
              <w:rPr>
                <w:rFonts w:cs="Arial"/>
                <w:lang w:eastAsia="ja-JP"/>
              </w:rPr>
              <w:t>YES</w:t>
            </w:r>
          </w:p>
        </w:tc>
        <w:tc>
          <w:tcPr>
            <w:tcW w:w="1274" w:type="dxa"/>
          </w:tcPr>
          <w:p w14:paraId="2980C370" w14:textId="6BB67A57" w:rsidR="00917CD7" w:rsidRPr="008711EA" w:rsidRDefault="00917CD7" w:rsidP="00917CD7">
            <w:pPr>
              <w:pStyle w:val="TAR"/>
              <w:jc w:val="center"/>
              <w:rPr>
                <w:rFonts w:cs="Arial"/>
                <w:lang w:eastAsia="ja-JP"/>
              </w:rPr>
            </w:pPr>
            <w:r w:rsidRPr="008711EA">
              <w:rPr>
                <w:rFonts w:cs="Arial"/>
                <w:lang w:eastAsia="ja-JP"/>
              </w:rPr>
              <w:t>ignore</w:t>
            </w:r>
          </w:p>
        </w:tc>
      </w:tr>
    </w:tbl>
    <w:p w14:paraId="6D22EB5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C9892F5" w14:textId="77777777" w:rsidTr="00EB7B38">
        <w:tc>
          <w:tcPr>
            <w:tcW w:w="3686" w:type="dxa"/>
          </w:tcPr>
          <w:p w14:paraId="6FAC3E33"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DDB2EA0"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74B7DC1" w14:textId="77777777" w:rsidTr="00EB7B38">
        <w:tc>
          <w:tcPr>
            <w:tcW w:w="3686" w:type="dxa"/>
          </w:tcPr>
          <w:p w14:paraId="244A8AE3"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5ABEDDB0"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0E2576">
      <w:pPr>
        <w:rPr>
          <w:rFonts w:eastAsia="Batang"/>
        </w:rPr>
      </w:pPr>
    </w:p>
    <w:p w14:paraId="48B66F72" w14:textId="77777777" w:rsidR="000E2576" w:rsidRPr="008711EA" w:rsidRDefault="000E2576" w:rsidP="000E2576">
      <w:pPr>
        <w:pStyle w:val="Heading4"/>
      </w:pPr>
      <w:bookmarkStart w:id="4665" w:name="_Toc20953603"/>
      <w:bookmarkStart w:id="4666" w:name="_Toc29390780"/>
      <w:bookmarkStart w:id="4667" w:name="_Toc36551517"/>
      <w:bookmarkStart w:id="4668" w:name="_Toc45831733"/>
      <w:bookmarkStart w:id="4669" w:name="_Toc51762686"/>
      <w:bookmarkStart w:id="4670" w:name="_Toc64381738"/>
      <w:bookmarkStart w:id="4671" w:name="_Toc73964256"/>
      <w:bookmarkStart w:id="4672" w:name="_Toc88646865"/>
      <w:bookmarkStart w:id="4673" w:name="_Toc97882814"/>
      <w:bookmarkStart w:id="4674" w:name="_Toc98531389"/>
      <w:bookmarkStart w:id="4675" w:name="_Toc105517461"/>
      <w:bookmarkStart w:id="4676" w:name="_Toc106108352"/>
      <w:bookmarkStart w:id="4677" w:name="_Toc113656937"/>
      <w:bookmarkStart w:id="4678" w:name="_Toc114052156"/>
      <w:bookmarkStart w:id="4679" w:name="_Toc120011545"/>
      <w:r w:rsidRPr="008711EA">
        <w:t>9.1.3.5</w:t>
      </w:r>
      <w:r w:rsidRPr="008711EA">
        <w:tab/>
        <w:t>E-RAB RELEASE COMMAND</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14:paraId="19DE43E7" w14:textId="77777777" w:rsidR="000E2576" w:rsidRPr="008711EA" w:rsidRDefault="000E2576" w:rsidP="000E2576">
      <w:pPr>
        <w:keepNext/>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708"/>
        <w:gridCol w:w="1259"/>
        <w:gridCol w:w="1288"/>
        <w:gridCol w:w="1288"/>
        <w:gridCol w:w="1274"/>
      </w:tblGrid>
      <w:tr w:rsidR="000E2576" w:rsidRPr="008711EA" w14:paraId="66C047C3" w14:textId="77777777" w:rsidTr="00EB7B38">
        <w:tc>
          <w:tcPr>
            <w:tcW w:w="2396" w:type="dxa"/>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EB7B38">
            <w:pPr>
              <w:pStyle w:val="TAL"/>
              <w:ind w:left="312"/>
              <w:rPr>
                <w:rFonts w:cs="Arial"/>
                <w:b/>
                <w:lang w:eastAsia="ja-JP"/>
              </w:rPr>
            </w:pPr>
            <w:r w:rsidRPr="008711EA">
              <w:rPr>
                <w:rFonts w:cs="Arial"/>
                <w:b/>
                <w:lang w:eastAsia="ja-JP"/>
              </w:rPr>
              <w:t>IE/Group Name</w:t>
            </w:r>
          </w:p>
        </w:tc>
        <w:tc>
          <w:tcPr>
            <w:tcW w:w="1275" w:type="dxa"/>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EB7B38">
            <w:pPr>
              <w:pStyle w:val="TAL"/>
              <w:rPr>
                <w:rFonts w:eastAsia="Batang" w:cs="Arial"/>
                <w:b/>
                <w:lang w:eastAsia="ja-JP"/>
              </w:rPr>
            </w:pPr>
            <w:r w:rsidRPr="008711EA">
              <w:rPr>
                <w:rFonts w:eastAsia="Batang" w:cs="Arial"/>
                <w:b/>
                <w:lang w:eastAsia="ja-JP"/>
              </w:rPr>
              <w:t>Presence</w:t>
            </w:r>
          </w:p>
        </w:tc>
        <w:tc>
          <w:tcPr>
            <w:tcW w:w="1708" w:type="dxa"/>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EB7B38">
            <w:pPr>
              <w:pStyle w:val="TAL"/>
              <w:rPr>
                <w:rFonts w:cs="Arial"/>
                <w:b/>
                <w:lang w:eastAsia="ja-JP"/>
              </w:rPr>
            </w:pPr>
            <w:r w:rsidRPr="008711EA">
              <w:rPr>
                <w:rFonts w:cs="Arial"/>
                <w:b/>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EB7B38">
            <w:pPr>
              <w:pStyle w:val="TAL"/>
              <w:rPr>
                <w:rFonts w:cs="Arial"/>
                <w:b/>
                <w:lang w:eastAsia="ja-JP"/>
              </w:rPr>
            </w:pPr>
            <w:r w:rsidRPr="008711EA">
              <w:rPr>
                <w:rFonts w:cs="Arial"/>
                <w:b/>
                <w:lang w:eastAsia="ja-JP"/>
              </w:rPr>
              <w:t>IE type and reference</w:t>
            </w:r>
          </w:p>
        </w:tc>
        <w:tc>
          <w:tcPr>
            <w:tcW w:w="1288" w:type="dxa"/>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EB7B38">
            <w:pPr>
              <w:pStyle w:val="TAL"/>
              <w:rPr>
                <w:rFonts w:cs="Arial"/>
                <w:b/>
                <w:lang w:eastAsia="ja-JP"/>
              </w:rPr>
            </w:pPr>
            <w:r w:rsidRPr="008711EA">
              <w:rPr>
                <w:rFonts w:cs="Arial"/>
                <w:b/>
                <w:lang w:eastAsia="ja-JP"/>
              </w:rPr>
              <w:t>Semantics description</w:t>
            </w:r>
          </w:p>
        </w:tc>
        <w:tc>
          <w:tcPr>
            <w:tcW w:w="1288" w:type="dxa"/>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EB7B38">
            <w:pPr>
              <w:pStyle w:val="TAR"/>
              <w:rPr>
                <w:rFonts w:cs="Arial"/>
                <w:b/>
                <w:lang w:eastAsia="ja-JP"/>
              </w:rPr>
            </w:pPr>
            <w:r w:rsidRPr="008711EA">
              <w:rPr>
                <w:rFonts w:cs="Arial"/>
                <w:b/>
                <w:lang w:eastAsia="ja-JP"/>
              </w:rPr>
              <w:t>Criticality</w:t>
            </w:r>
          </w:p>
        </w:tc>
        <w:tc>
          <w:tcPr>
            <w:tcW w:w="1274" w:type="dxa"/>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EB7B38">
            <w:pPr>
              <w:pStyle w:val="TAR"/>
              <w:rPr>
                <w:rFonts w:cs="Arial"/>
                <w:b/>
                <w:lang w:eastAsia="ja-JP"/>
              </w:rPr>
            </w:pPr>
            <w:r w:rsidRPr="008711EA">
              <w:rPr>
                <w:rFonts w:cs="Arial"/>
                <w:b/>
                <w:lang w:eastAsia="ja-JP"/>
              </w:rPr>
              <w:t>Assigned Criticality</w:t>
            </w:r>
          </w:p>
        </w:tc>
      </w:tr>
      <w:tr w:rsidR="000E2576" w:rsidRPr="008711EA" w14:paraId="132F15E9" w14:textId="77777777" w:rsidTr="00EB7B38">
        <w:tc>
          <w:tcPr>
            <w:tcW w:w="2396" w:type="dxa"/>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37FB08EA" w14:textId="77777777" w:rsidTr="00EB7B38">
        <w:tc>
          <w:tcPr>
            <w:tcW w:w="2396" w:type="dxa"/>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275" w:type="dxa"/>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EB7B38">
            <w:pPr>
              <w:pStyle w:val="TAC"/>
              <w:rPr>
                <w:rFonts w:cs="Arial"/>
                <w:lang w:eastAsia="ja-JP"/>
              </w:rPr>
            </w:pPr>
            <w:r w:rsidRPr="008711EA">
              <w:rPr>
                <w:rFonts w:eastAsia="MS Mincho"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7648696F" w14:textId="77777777" w:rsidTr="00EB7B38">
        <w:tc>
          <w:tcPr>
            <w:tcW w:w="2396" w:type="dxa"/>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5" w:type="dxa"/>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2D80F78F" w14:textId="77777777" w:rsidTr="00EB7B38">
        <w:tc>
          <w:tcPr>
            <w:tcW w:w="2396" w:type="dxa"/>
          </w:tcPr>
          <w:p w14:paraId="5301C581" w14:textId="77777777" w:rsidR="000E2576" w:rsidRPr="008711EA" w:rsidRDefault="000E2576" w:rsidP="00EB7B38">
            <w:pPr>
              <w:pStyle w:val="TAL"/>
              <w:rPr>
                <w:rFonts w:eastAsia="Batang" w:cs="Arial"/>
                <w:lang w:eastAsia="ja-JP"/>
              </w:rPr>
            </w:pPr>
            <w:r w:rsidRPr="008711EA">
              <w:rPr>
                <w:rFonts w:cs="Arial"/>
                <w:lang w:eastAsia="ja-JP"/>
              </w:rPr>
              <w:t>UE Aggregate Maximum Bit Rate</w:t>
            </w:r>
          </w:p>
        </w:tc>
        <w:tc>
          <w:tcPr>
            <w:tcW w:w="1275" w:type="dxa"/>
          </w:tcPr>
          <w:p w14:paraId="0602BB36" w14:textId="77777777" w:rsidR="000E2576" w:rsidRPr="008711EA" w:rsidRDefault="000E2576" w:rsidP="00EB7B38">
            <w:pPr>
              <w:pStyle w:val="TAL"/>
              <w:rPr>
                <w:rFonts w:cs="Arial"/>
                <w:lang w:eastAsia="ja-JP"/>
              </w:rPr>
            </w:pPr>
            <w:r w:rsidRPr="008711EA">
              <w:rPr>
                <w:rFonts w:cs="Arial"/>
                <w:lang w:eastAsia="zh-CN"/>
              </w:rPr>
              <w:t>O</w:t>
            </w:r>
          </w:p>
        </w:tc>
        <w:tc>
          <w:tcPr>
            <w:tcW w:w="1708" w:type="dxa"/>
          </w:tcPr>
          <w:p w14:paraId="31D4B5D3" w14:textId="77777777" w:rsidR="000E2576" w:rsidRPr="008711EA" w:rsidRDefault="000E2576" w:rsidP="00EB7B38">
            <w:pPr>
              <w:pStyle w:val="TAL"/>
              <w:rPr>
                <w:rFonts w:cs="Arial"/>
                <w:lang w:eastAsia="ja-JP"/>
              </w:rPr>
            </w:pPr>
          </w:p>
        </w:tc>
        <w:tc>
          <w:tcPr>
            <w:tcW w:w="1259" w:type="dxa"/>
          </w:tcPr>
          <w:p w14:paraId="485023C3" w14:textId="77777777" w:rsidR="000E2576" w:rsidRPr="008711EA" w:rsidRDefault="000E2576" w:rsidP="00EB7B38">
            <w:pPr>
              <w:pStyle w:val="TAL"/>
              <w:rPr>
                <w:rFonts w:cs="Arial"/>
                <w:lang w:eastAsia="ja-JP"/>
              </w:rPr>
            </w:pPr>
            <w:r w:rsidRPr="008711EA">
              <w:rPr>
                <w:rFonts w:cs="Arial"/>
                <w:lang w:eastAsia="ja-JP"/>
              </w:rPr>
              <w:t>9.2.1.20</w:t>
            </w:r>
          </w:p>
        </w:tc>
        <w:tc>
          <w:tcPr>
            <w:tcW w:w="1288" w:type="dxa"/>
          </w:tcPr>
          <w:p w14:paraId="4578CDF3" w14:textId="77777777" w:rsidR="000E2576" w:rsidRPr="008711EA" w:rsidRDefault="000E2576" w:rsidP="00EB7B38">
            <w:pPr>
              <w:pStyle w:val="TAL"/>
              <w:rPr>
                <w:rFonts w:cs="Arial"/>
                <w:lang w:eastAsia="ja-JP"/>
              </w:rPr>
            </w:pPr>
          </w:p>
        </w:tc>
        <w:tc>
          <w:tcPr>
            <w:tcW w:w="1288" w:type="dxa"/>
          </w:tcPr>
          <w:p w14:paraId="4681C283"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7B0FF041"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5EFC4754" w14:textId="77777777" w:rsidTr="00EB7B38">
        <w:tc>
          <w:tcPr>
            <w:tcW w:w="2396" w:type="dxa"/>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EB7B38">
            <w:pPr>
              <w:pStyle w:val="TAL"/>
              <w:rPr>
                <w:rFonts w:cs="Arial"/>
                <w:lang w:eastAsia="ja-JP"/>
              </w:rPr>
            </w:pPr>
            <w:r w:rsidRPr="008711EA">
              <w:rPr>
                <w:rFonts w:cs="Arial"/>
                <w:lang w:eastAsia="ja-JP"/>
              </w:rPr>
              <w:t xml:space="preserve">E-RAB To Be Released List </w:t>
            </w:r>
          </w:p>
        </w:tc>
        <w:tc>
          <w:tcPr>
            <w:tcW w:w="1275" w:type="dxa"/>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EB7B38">
            <w:pPr>
              <w:pStyle w:val="TAL"/>
              <w:rPr>
                <w:rFonts w:cs="Arial"/>
                <w:lang w:eastAsia="ja-JP"/>
              </w:rPr>
            </w:pPr>
            <w:r w:rsidRPr="008711EA">
              <w:rPr>
                <w:rFonts w:cs="Arial"/>
                <w:lang w:eastAsia="ja-JP"/>
              </w:rPr>
              <w:t xml:space="preserve">E-RAB List </w:t>
            </w:r>
          </w:p>
          <w:p w14:paraId="2BFA6CB3" w14:textId="77777777" w:rsidR="000E2576" w:rsidRPr="008711EA" w:rsidRDefault="000E2576" w:rsidP="00EB7B38">
            <w:pPr>
              <w:pStyle w:val="TAL"/>
              <w:rPr>
                <w:rFonts w:cs="Arial"/>
                <w:lang w:eastAsia="ja-JP"/>
              </w:rPr>
            </w:pPr>
            <w:r w:rsidRPr="008711EA">
              <w:rPr>
                <w:rFonts w:cs="Arial"/>
                <w:lang w:eastAsia="ja-JP"/>
              </w:rPr>
              <w:t>9.2.1.36</w:t>
            </w:r>
          </w:p>
        </w:tc>
        <w:tc>
          <w:tcPr>
            <w:tcW w:w="1288" w:type="dxa"/>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EB7B38">
            <w:pPr>
              <w:pStyle w:val="TAL"/>
              <w:rPr>
                <w:rFonts w:cs="Arial"/>
                <w:lang w:eastAsia="ja-JP"/>
              </w:rPr>
            </w:pPr>
            <w:r w:rsidRPr="008711EA">
              <w:rPr>
                <w:rFonts w:cs="Arial"/>
                <w:lang w:eastAsia="ja-JP"/>
              </w:rPr>
              <w:t>A value for E-RAB ID shall only be present once in E-RAB To Be Released List IE.</w:t>
            </w:r>
          </w:p>
        </w:tc>
        <w:tc>
          <w:tcPr>
            <w:tcW w:w="1288" w:type="dxa"/>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66388F4D" w14:textId="77777777" w:rsidTr="00EB7B38">
        <w:tc>
          <w:tcPr>
            <w:tcW w:w="2396" w:type="dxa"/>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EB7B38">
            <w:pPr>
              <w:pStyle w:val="TAL"/>
              <w:rPr>
                <w:rFonts w:cs="Arial"/>
                <w:lang w:eastAsia="ja-JP"/>
              </w:rPr>
            </w:pPr>
            <w:r w:rsidRPr="008711EA">
              <w:rPr>
                <w:rFonts w:cs="Arial"/>
                <w:lang w:eastAsia="ja-JP"/>
              </w:rPr>
              <w:t>NAS-PDU</w:t>
            </w:r>
          </w:p>
        </w:tc>
        <w:tc>
          <w:tcPr>
            <w:tcW w:w="1275" w:type="dxa"/>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EB7B38">
            <w:pPr>
              <w:pStyle w:val="TAL"/>
              <w:rPr>
                <w:rFonts w:cs="Arial"/>
                <w:lang w:eastAsia="ja-JP"/>
              </w:rPr>
            </w:pPr>
            <w:r w:rsidRPr="008711EA">
              <w:rPr>
                <w:rFonts w:cs="Arial"/>
                <w:lang w:eastAsia="ja-JP"/>
              </w:rPr>
              <w:t>9.2.3.5</w:t>
            </w:r>
          </w:p>
        </w:tc>
        <w:tc>
          <w:tcPr>
            <w:tcW w:w="1288" w:type="dxa"/>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EB7B38">
            <w:pPr>
              <w:pStyle w:val="TAC"/>
              <w:rPr>
                <w:rFonts w:cs="Arial"/>
                <w:lang w:eastAsia="ja-JP"/>
              </w:rPr>
            </w:pPr>
            <w:r w:rsidRPr="008711EA">
              <w:rPr>
                <w:rFonts w:cs="Arial"/>
                <w:lang w:eastAsia="ja-JP"/>
              </w:rPr>
              <w:t>ignore</w:t>
            </w:r>
          </w:p>
        </w:tc>
      </w:tr>
    </w:tbl>
    <w:p w14:paraId="22DE5E75"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62F6258" w14:textId="77777777" w:rsidTr="00EB7B38">
        <w:tc>
          <w:tcPr>
            <w:tcW w:w="3686" w:type="dxa"/>
          </w:tcPr>
          <w:p w14:paraId="47DA6E0B"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1BC7709"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E671251" w14:textId="77777777" w:rsidTr="00EB7B38">
        <w:tc>
          <w:tcPr>
            <w:tcW w:w="3686" w:type="dxa"/>
          </w:tcPr>
          <w:p w14:paraId="72DCAE25"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1711BC07"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0E2576">
      <w:pPr>
        <w:rPr>
          <w:kern w:val="28"/>
        </w:rPr>
      </w:pPr>
    </w:p>
    <w:p w14:paraId="08726C9E" w14:textId="77777777" w:rsidR="000E2576" w:rsidRPr="008711EA" w:rsidRDefault="000E2576" w:rsidP="000E2576">
      <w:pPr>
        <w:pStyle w:val="Heading4"/>
      </w:pPr>
      <w:bookmarkStart w:id="4680" w:name="_Toc20953604"/>
      <w:bookmarkStart w:id="4681" w:name="_Toc29390781"/>
      <w:bookmarkStart w:id="4682" w:name="_Toc36551518"/>
      <w:bookmarkStart w:id="4683" w:name="_Toc45831734"/>
      <w:bookmarkStart w:id="4684" w:name="_Toc51762687"/>
      <w:bookmarkStart w:id="4685" w:name="_Toc64381739"/>
      <w:bookmarkStart w:id="4686" w:name="_Toc73964257"/>
      <w:bookmarkStart w:id="4687" w:name="_Toc88646866"/>
      <w:bookmarkStart w:id="4688" w:name="_Toc97882815"/>
      <w:bookmarkStart w:id="4689" w:name="_Toc98531390"/>
      <w:bookmarkStart w:id="4690" w:name="_Toc105517462"/>
      <w:bookmarkStart w:id="4691" w:name="_Toc106108353"/>
      <w:bookmarkStart w:id="4692" w:name="_Toc113656938"/>
      <w:bookmarkStart w:id="4693" w:name="_Toc114052157"/>
      <w:bookmarkStart w:id="4694" w:name="_Toc120011546"/>
      <w:r w:rsidRPr="008711EA">
        <w:lastRenderedPageBreak/>
        <w:t>9.1.3.6</w:t>
      </w:r>
      <w:r w:rsidRPr="008711EA">
        <w:tab/>
        <w:t>E-RAB RELEASE RESPONSE</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p>
    <w:p w14:paraId="28BDB0CF" w14:textId="77777777" w:rsidR="000E2576" w:rsidRPr="008711EA" w:rsidRDefault="000E2576" w:rsidP="000E2576">
      <w:pPr>
        <w:keepNext/>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367C3C08" w14:textId="77777777" w:rsidTr="00EB7B38">
        <w:tc>
          <w:tcPr>
            <w:tcW w:w="2394" w:type="dxa"/>
          </w:tcPr>
          <w:p w14:paraId="4FD01FAA"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E5BA1E8"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C5F49BA"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0E9C359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9BFE314"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1774337"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075A83BA"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EE1A552" w14:textId="77777777" w:rsidTr="00EB7B38">
        <w:tc>
          <w:tcPr>
            <w:tcW w:w="2394" w:type="dxa"/>
          </w:tcPr>
          <w:p w14:paraId="5717C0FE"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553B20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6E29E80" w14:textId="77777777" w:rsidR="000E2576" w:rsidRPr="008711EA" w:rsidRDefault="000E2576" w:rsidP="00EB7B38">
            <w:pPr>
              <w:pStyle w:val="TAL"/>
              <w:rPr>
                <w:rFonts w:cs="Arial"/>
                <w:lang w:eastAsia="ja-JP"/>
              </w:rPr>
            </w:pPr>
          </w:p>
        </w:tc>
        <w:tc>
          <w:tcPr>
            <w:tcW w:w="1259" w:type="dxa"/>
          </w:tcPr>
          <w:p w14:paraId="2EE75F0E"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D366BA8" w14:textId="77777777" w:rsidR="000E2576" w:rsidRPr="008711EA" w:rsidRDefault="000E2576" w:rsidP="00EB7B38">
            <w:pPr>
              <w:pStyle w:val="TAL"/>
              <w:rPr>
                <w:rFonts w:cs="Arial"/>
                <w:lang w:eastAsia="ja-JP"/>
              </w:rPr>
            </w:pPr>
          </w:p>
        </w:tc>
        <w:tc>
          <w:tcPr>
            <w:tcW w:w="1288" w:type="dxa"/>
          </w:tcPr>
          <w:p w14:paraId="2BCD087D"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73CB7202"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08151782" w14:textId="77777777" w:rsidTr="00EB7B38">
        <w:tc>
          <w:tcPr>
            <w:tcW w:w="2394" w:type="dxa"/>
          </w:tcPr>
          <w:p w14:paraId="11901887"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6009AF6F"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6E9C1E99" w14:textId="77777777" w:rsidR="000E2576" w:rsidRPr="008711EA" w:rsidRDefault="000E2576" w:rsidP="00EB7B38">
            <w:pPr>
              <w:pStyle w:val="TAL"/>
              <w:rPr>
                <w:rFonts w:cs="Arial"/>
                <w:lang w:eastAsia="ja-JP"/>
              </w:rPr>
            </w:pPr>
          </w:p>
        </w:tc>
        <w:tc>
          <w:tcPr>
            <w:tcW w:w="1259" w:type="dxa"/>
          </w:tcPr>
          <w:p w14:paraId="764EB549"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448DAC54" w14:textId="77777777" w:rsidR="000E2576" w:rsidRPr="008711EA" w:rsidRDefault="000E2576" w:rsidP="00EB7B38">
            <w:pPr>
              <w:pStyle w:val="TAL"/>
              <w:rPr>
                <w:rFonts w:cs="Arial"/>
                <w:lang w:eastAsia="ja-JP"/>
              </w:rPr>
            </w:pPr>
          </w:p>
        </w:tc>
        <w:tc>
          <w:tcPr>
            <w:tcW w:w="1288" w:type="dxa"/>
          </w:tcPr>
          <w:p w14:paraId="0A18E145"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274" w:type="dxa"/>
          </w:tcPr>
          <w:p w14:paraId="7786C3DE"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2D9ED52D" w14:textId="77777777" w:rsidTr="00EB7B38">
        <w:tc>
          <w:tcPr>
            <w:tcW w:w="2394" w:type="dxa"/>
          </w:tcPr>
          <w:p w14:paraId="2C339372" w14:textId="77777777" w:rsidR="000E2576" w:rsidRPr="008711EA" w:rsidRDefault="000E2576" w:rsidP="00EB7B38">
            <w:pPr>
              <w:pStyle w:val="TAL"/>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51AC3F4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80354FD" w14:textId="77777777" w:rsidR="000E2576" w:rsidRPr="008711EA" w:rsidRDefault="000E2576" w:rsidP="00EB7B38">
            <w:pPr>
              <w:pStyle w:val="TAL"/>
              <w:rPr>
                <w:rFonts w:cs="Arial"/>
                <w:lang w:eastAsia="ja-JP"/>
              </w:rPr>
            </w:pPr>
          </w:p>
        </w:tc>
        <w:tc>
          <w:tcPr>
            <w:tcW w:w="1259" w:type="dxa"/>
          </w:tcPr>
          <w:p w14:paraId="12E0467A"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40FC849F" w14:textId="77777777" w:rsidR="000E2576" w:rsidRPr="008711EA" w:rsidRDefault="000E2576" w:rsidP="00EB7B38">
            <w:pPr>
              <w:pStyle w:val="TAL"/>
              <w:rPr>
                <w:rFonts w:cs="Arial"/>
                <w:lang w:eastAsia="ja-JP"/>
              </w:rPr>
            </w:pPr>
          </w:p>
        </w:tc>
        <w:tc>
          <w:tcPr>
            <w:tcW w:w="1288" w:type="dxa"/>
          </w:tcPr>
          <w:p w14:paraId="32789A7C"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7CB4EE7"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EE4B96C" w14:textId="77777777" w:rsidTr="00EB7B38">
        <w:tc>
          <w:tcPr>
            <w:tcW w:w="2394" w:type="dxa"/>
          </w:tcPr>
          <w:p w14:paraId="4164F058" w14:textId="77777777" w:rsidR="000E2576" w:rsidRPr="008711EA" w:rsidRDefault="000E2576" w:rsidP="00EB7B38">
            <w:pPr>
              <w:pStyle w:val="TAL"/>
              <w:rPr>
                <w:rFonts w:cs="Arial"/>
                <w:lang w:eastAsia="ja-JP"/>
              </w:rPr>
            </w:pPr>
            <w:r w:rsidRPr="008711EA">
              <w:rPr>
                <w:rFonts w:cs="Arial"/>
                <w:b/>
                <w:bCs/>
                <w:iCs/>
                <w:lang w:eastAsia="ja-JP"/>
              </w:rPr>
              <w:t xml:space="preserve">E-RAB Release List </w:t>
            </w:r>
          </w:p>
        </w:tc>
        <w:tc>
          <w:tcPr>
            <w:tcW w:w="1274" w:type="dxa"/>
          </w:tcPr>
          <w:p w14:paraId="5865475E" w14:textId="77777777" w:rsidR="000E2576" w:rsidRPr="008711EA" w:rsidRDefault="000E2576" w:rsidP="00EB7B38">
            <w:pPr>
              <w:pStyle w:val="TAL"/>
              <w:rPr>
                <w:rFonts w:cs="Arial"/>
                <w:lang w:eastAsia="ja-JP"/>
              </w:rPr>
            </w:pPr>
          </w:p>
        </w:tc>
        <w:tc>
          <w:tcPr>
            <w:tcW w:w="1708" w:type="dxa"/>
          </w:tcPr>
          <w:p w14:paraId="406FD477"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Pr>
          <w:p w14:paraId="1D36A19D" w14:textId="77777777" w:rsidR="000E2576" w:rsidRPr="008711EA" w:rsidRDefault="000E2576" w:rsidP="00EB7B38">
            <w:pPr>
              <w:pStyle w:val="TAL"/>
              <w:rPr>
                <w:rFonts w:cs="Arial"/>
                <w:lang w:eastAsia="ja-JP"/>
              </w:rPr>
            </w:pPr>
          </w:p>
        </w:tc>
        <w:tc>
          <w:tcPr>
            <w:tcW w:w="1288" w:type="dxa"/>
          </w:tcPr>
          <w:p w14:paraId="53E2C958" w14:textId="77777777" w:rsidR="000E2576" w:rsidRPr="008711EA" w:rsidRDefault="000E2576" w:rsidP="00EB7B38">
            <w:pPr>
              <w:pStyle w:val="TAL"/>
              <w:rPr>
                <w:rFonts w:cs="Arial"/>
                <w:lang w:eastAsia="ja-JP"/>
              </w:rPr>
            </w:pPr>
          </w:p>
        </w:tc>
        <w:tc>
          <w:tcPr>
            <w:tcW w:w="1288" w:type="dxa"/>
          </w:tcPr>
          <w:p w14:paraId="3E530F7C"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1385CBB6"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6878FBCB" w14:textId="77777777" w:rsidTr="00EB7B38">
        <w:tc>
          <w:tcPr>
            <w:tcW w:w="2394" w:type="dxa"/>
          </w:tcPr>
          <w:p w14:paraId="77AA0F77" w14:textId="77777777" w:rsidR="000E2576" w:rsidRPr="008711EA" w:rsidRDefault="000E2576" w:rsidP="00EB7B38">
            <w:pPr>
              <w:pStyle w:val="TAL"/>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1274" w:type="dxa"/>
          </w:tcPr>
          <w:p w14:paraId="52204104" w14:textId="77777777" w:rsidR="000E2576" w:rsidRPr="008711EA" w:rsidRDefault="000E2576" w:rsidP="00EB7B38">
            <w:pPr>
              <w:pStyle w:val="TAL"/>
              <w:rPr>
                <w:rFonts w:eastAsia="Batang" w:cs="Arial"/>
                <w:lang w:eastAsia="ja-JP"/>
              </w:rPr>
            </w:pPr>
          </w:p>
        </w:tc>
        <w:tc>
          <w:tcPr>
            <w:tcW w:w="1708" w:type="dxa"/>
          </w:tcPr>
          <w:p w14:paraId="3A6B08CD"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59" w:type="dxa"/>
          </w:tcPr>
          <w:p w14:paraId="373D6BDA" w14:textId="77777777" w:rsidR="000E2576" w:rsidRPr="008711EA" w:rsidRDefault="000E2576" w:rsidP="00EB7B38">
            <w:pPr>
              <w:pStyle w:val="TAL"/>
              <w:rPr>
                <w:rFonts w:cs="Arial"/>
                <w:lang w:eastAsia="ja-JP"/>
              </w:rPr>
            </w:pPr>
          </w:p>
        </w:tc>
        <w:tc>
          <w:tcPr>
            <w:tcW w:w="1288" w:type="dxa"/>
          </w:tcPr>
          <w:p w14:paraId="4A5F59B2" w14:textId="77777777" w:rsidR="000E2576" w:rsidRPr="008711EA" w:rsidRDefault="000E2576" w:rsidP="00EB7B38">
            <w:pPr>
              <w:pStyle w:val="TAL"/>
              <w:rPr>
                <w:rFonts w:cs="Arial"/>
                <w:lang w:eastAsia="ja-JP"/>
              </w:rPr>
            </w:pPr>
          </w:p>
        </w:tc>
        <w:tc>
          <w:tcPr>
            <w:tcW w:w="1288" w:type="dxa"/>
          </w:tcPr>
          <w:p w14:paraId="4700D0CA"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274" w:type="dxa"/>
          </w:tcPr>
          <w:p w14:paraId="0556A808"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2420DDE" w14:textId="77777777" w:rsidTr="00EB7B38">
        <w:tc>
          <w:tcPr>
            <w:tcW w:w="2394" w:type="dxa"/>
          </w:tcPr>
          <w:p w14:paraId="04608021"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4" w:type="dxa"/>
          </w:tcPr>
          <w:p w14:paraId="05201C40" w14:textId="77777777" w:rsidR="000E2576" w:rsidRPr="008711EA" w:rsidRDefault="000E2576" w:rsidP="00EB7B38">
            <w:pPr>
              <w:pStyle w:val="TAL"/>
              <w:rPr>
                <w:rFonts w:cs="Arial"/>
                <w:lang w:eastAsia="ja-JP"/>
              </w:rPr>
            </w:pPr>
            <w:r w:rsidRPr="008711EA">
              <w:rPr>
                <w:rFonts w:eastAsia="MS Mincho" w:cs="Arial"/>
                <w:lang w:eastAsia="ja-JP"/>
              </w:rPr>
              <w:t>M</w:t>
            </w:r>
          </w:p>
        </w:tc>
        <w:tc>
          <w:tcPr>
            <w:tcW w:w="1708" w:type="dxa"/>
          </w:tcPr>
          <w:p w14:paraId="3BE887CF" w14:textId="77777777" w:rsidR="000E2576" w:rsidRPr="008711EA" w:rsidRDefault="000E2576" w:rsidP="00EB7B38">
            <w:pPr>
              <w:pStyle w:val="TAL"/>
              <w:rPr>
                <w:rFonts w:cs="Arial"/>
                <w:lang w:eastAsia="ja-JP"/>
              </w:rPr>
            </w:pPr>
          </w:p>
        </w:tc>
        <w:tc>
          <w:tcPr>
            <w:tcW w:w="1259" w:type="dxa"/>
          </w:tcPr>
          <w:p w14:paraId="62AEF1C1"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6C7D65FB" w14:textId="77777777" w:rsidR="000E2576" w:rsidRPr="008711EA" w:rsidRDefault="000E2576" w:rsidP="00EB7B38">
            <w:pPr>
              <w:pStyle w:val="TAL"/>
              <w:rPr>
                <w:rFonts w:cs="Arial"/>
                <w:lang w:eastAsia="ja-JP"/>
              </w:rPr>
            </w:pPr>
          </w:p>
        </w:tc>
        <w:tc>
          <w:tcPr>
            <w:tcW w:w="1288" w:type="dxa"/>
          </w:tcPr>
          <w:p w14:paraId="21BE4B77"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1C61E2AF" w14:textId="77777777" w:rsidR="000E2576" w:rsidRPr="008711EA" w:rsidRDefault="000E2576" w:rsidP="00EB7B38">
            <w:pPr>
              <w:pStyle w:val="TAR"/>
              <w:jc w:val="center"/>
              <w:rPr>
                <w:rFonts w:cs="Arial"/>
                <w:lang w:eastAsia="ja-JP"/>
              </w:rPr>
            </w:pPr>
          </w:p>
        </w:tc>
      </w:tr>
      <w:tr w:rsidR="000E2576" w:rsidRPr="008711EA" w14:paraId="244151D2" w14:textId="77777777" w:rsidTr="00EB7B38">
        <w:tc>
          <w:tcPr>
            <w:tcW w:w="2394" w:type="dxa"/>
          </w:tcPr>
          <w:p w14:paraId="6B1AE3A0" w14:textId="77777777" w:rsidR="000E2576" w:rsidRPr="008711EA" w:rsidRDefault="000E2576" w:rsidP="00EB7B38">
            <w:pPr>
              <w:pStyle w:val="TAL"/>
              <w:rPr>
                <w:rFonts w:cs="Arial"/>
                <w:lang w:eastAsia="ja-JP"/>
              </w:rPr>
            </w:pPr>
            <w:r w:rsidRPr="008711EA">
              <w:rPr>
                <w:rFonts w:cs="Arial"/>
                <w:bCs/>
                <w:iCs/>
                <w:lang w:eastAsia="ja-JP"/>
              </w:rPr>
              <w:t xml:space="preserve">E-RAB Failed to Release List </w:t>
            </w:r>
          </w:p>
        </w:tc>
        <w:tc>
          <w:tcPr>
            <w:tcW w:w="1274" w:type="dxa"/>
          </w:tcPr>
          <w:p w14:paraId="019B5336" w14:textId="77777777" w:rsidR="000E2576" w:rsidRPr="008711EA" w:rsidRDefault="000E2576" w:rsidP="00EB7B38">
            <w:pPr>
              <w:pStyle w:val="TAL"/>
              <w:rPr>
                <w:rFonts w:cs="Arial"/>
                <w:lang w:eastAsia="ja-JP"/>
              </w:rPr>
            </w:pPr>
            <w:r w:rsidRPr="008711EA">
              <w:rPr>
                <w:rFonts w:eastAsia="MS Mincho" w:cs="Arial"/>
                <w:lang w:eastAsia="ja-JP"/>
              </w:rPr>
              <w:t>O</w:t>
            </w:r>
          </w:p>
        </w:tc>
        <w:tc>
          <w:tcPr>
            <w:tcW w:w="1708" w:type="dxa"/>
          </w:tcPr>
          <w:p w14:paraId="3ED3E940" w14:textId="77777777" w:rsidR="000E2576" w:rsidRPr="008711EA" w:rsidRDefault="000E2576" w:rsidP="00EB7B38">
            <w:pPr>
              <w:pStyle w:val="TAL"/>
              <w:rPr>
                <w:rFonts w:cs="Arial"/>
                <w:lang w:eastAsia="ja-JP"/>
              </w:rPr>
            </w:pPr>
          </w:p>
        </w:tc>
        <w:tc>
          <w:tcPr>
            <w:tcW w:w="1259" w:type="dxa"/>
          </w:tcPr>
          <w:p w14:paraId="62A823A7" w14:textId="77777777" w:rsidR="000E2576" w:rsidRPr="008711EA" w:rsidRDefault="000E2576" w:rsidP="00EB7B38">
            <w:pPr>
              <w:pStyle w:val="TAL"/>
              <w:rPr>
                <w:rFonts w:cs="Arial"/>
                <w:lang w:eastAsia="ja-JP"/>
              </w:rPr>
            </w:pPr>
            <w:r w:rsidRPr="008711EA">
              <w:rPr>
                <w:rFonts w:cs="Arial"/>
                <w:lang w:eastAsia="ja-JP"/>
              </w:rPr>
              <w:t xml:space="preserve">E-RAB List </w:t>
            </w:r>
          </w:p>
          <w:p w14:paraId="676C9615" w14:textId="77777777" w:rsidR="000E2576" w:rsidRPr="008711EA" w:rsidRDefault="000E2576" w:rsidP="00EB7B38">
            <w:pPr>
              <w:pStyle w:val="TAL"/>
              <w:rPr>
                <w:rFonts w:cs="Arial"/>
                <w:lang w:eastAsia="ja-JP"/>
              </w:rPr>
            </w:pPr>
            <w:r w:rsidRPr="008711EA">
              <w:rPr>
                <w:rFonts w:cs="Arial"/>
                <w:lang w:eastAsia="ja-JP"/>
              </w:rPr>
              <w:t>9.2.1.36</w:t>
            </w:r>
          </w:p>
        </w:tc>
        <w:tc>
          <w:tcPr>
            <w:tcW w:w="1288" w:type="dxa"/>
          </w:tcPr>
          <w:p w14:paraId="4BC68A5B"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1288" w:type="dxa"/>
          </w:tcPr>
          <w:p w14:paraId="1AB6A006"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6B25CD49"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9BD8614" w14:textId="77777777" w:rsidTr="00EB7B38">
        <w:tc>
          <w:tcPr>
            <w:tcW w:w="2394" w:type="dxa"/>
          </w:tcPr>
          <w:p w14:paraId="78ECB921"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74" w:type="dxa"/>
          </w:tcPr>
          <w:p w14:paraId="2C873102"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596FE3AE" w14:textId="77777777" w:rsidR="000E2576" w:rsidRPr="008711EA" w:rsidRDefault="000E2576" w:rsidP="00EB7B38">
            <w:pPr>
              <w:pStyle w:val="TAL"/>
              <w:rPr>
                <w:rFonts w:cs="Arial"/>
                <w:lang w:eastAsia="ja-JP"/>
              </w:rPr>
            </w:pPr>
          </w:p>
        </w:tc>
        <w:tc>
          <w:tcPr>
            <w:tcW w:w="1259" w:type="dxa"/>
          </w:tcPr>
          <w:p w14:paraId="347E6EC4"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716C25E6" w14:textId="77777777" w:rsidR="000E2576" w:rsidRPr="008711EA" w:rsidRDefault="000E2576" w:rsidP="00EB7B38">
            <w:pPr>
              <w:pStyle w:val="TAL"/>
              <w:rPr>
                <w:rFonts w:cs="Arial"/>
                <w:lang w:eastAsia="ja-JP"/>
              </w:rPr>
            </w:pPr>
          </w:p>
        </w:tc>
        <w:tc>
          <w:tcPr>
            <w:tcW w:w="1288" w:type="dxa"/>
          </w:tcPr>
          <w:p w14:paraId="5CF6DA72"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052724DB"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EB9804E" w14:textId="77777777" w:rsidTr="00EB7B38">
        <w:tc>
          <w:tcPr>
            <w:tcW w:w="2394" w:type="dxa"/>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EB7B38">
            <w:pPr>
              <w:pStyle w:val="TAL"/>
              <w:rPr>
                <w:rFonts w:cs="Arial"/>
                <w:lang w:eastAsia="ja-JP"/>
              </w:rPr>
            </w:pPr>
            <w:r w:rsidRPr="008711EA">
              <w:rPr>
                <w:rFonts w:cs="Arial"/>
                <w:lang w:eastAsia="ja-JP"/>
              </w:rPr>
              <w:t>User Location Information</w:t>
            </w:r>
          </w:p>
        </w:tc>
        <w:tc>
          <w:tcPr>
            <w:tcW w:w="1274" w:type="dxa"/>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EB7B38">
            <w:pPr>
              <w:pStyle w:val="TAL"/>
              <w:rPr>
                <w:rFonts w:cs="Arial"/>
                <w:lang w:eastAsia="ja-JP"/>
              </w:rPr>
            </w:pPr>
            <w:r w:rsidRPr="008711EA">
              <w:rPr>
                <w:rFonts w:cs="Arial"/>
                <w:lang w:eastAsia="ja-JP"/>
              </w:rPr>
              <w:t>9.2.1.93</w:t>
            </w:r>
          </w:p>
        </w:tc>
        <w:tc>
          <w:tcPr>
            <w:tcW w:w="1288" w:type="dxa"/>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303DF" w:rsidRPr="008711EA" w14:paraId="232F60E3" w14:textId="77777777" w:rsidTr="00EB7B38">
        <w:tc>
          <w:tcPr>
            <w:tcW w:w="2394" w:type="dxa"/>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EB7B38">
            <w:pPr>
              <w:pStyle w:val="TAL"/>
              <w:rPr>
                <w:rFonts w:cs="Arial"/>
                <w:lang w:eastAsia="ja-JP"/>
              </w:rPr>
            </w:pPr>
            <w:r w:rsidRPr="008711EA">
              <w:rPr>
                <w:rFonts w:cs="Arial"/>
                <w:lang w:eastAsia="ja-JP"/>
              </w:rPr>
              <w:t>Secondary RAT Usage Report List</w:t>
            </w:r>
          </w:p>
        </w:tc>
        <w:tc>
          <w:tcPr>
            <w:tcW w:w="1274" w:type="dxa"/>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EB7B38">
            <w:pPr>
              <w:pStyle w:val="TAL"/>
              <w:jc w:val="center"/>
              <w:rPr>
                <w:rFonts w:cs="Arial"/>
                <w:lang w:eastAsia="ja-JP"/>
              </w:rPr>
            </w:pPr>
            <w:r w:rsidRPr="008711EA">
              <w:rPr>
                <w:rFonts w:cs="Arial"/>
                <w:lang w:eastAsia="ja-JP"/>
              </w:rPr>
              <w:t>ignore</w:t>
            </w:r>
          </w:p>
        </w:tc>
      </w:tr>
    </w:tbl>
    <w:p w14:paraId="6BA499E3"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47BA094" w14:textId="77777777" w:rsidTr="00EB7B38">
        <w:tc>
          <w:tcPr>
            <w:tcW w:w="3686" w:type="dxa"/>
          </w:tcPr>
          <w:p w14:paraId="24B086DD"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3328741"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6AA32CB" w14:textId="77777777" w:rsidTr="00EB7B38">
        <w:tc>
          <w:tcPr>
            <w:tcW w:w="3686" w:type="dxa"/>
          </w:tcPr>
          <w:p w14:paraId="75CC310B"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358266B0"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0E2576">
      <w:pPr>
        <w:rPr>
          <w:kern w:val="28"/>
        </w:rPr>
      </w:pPr>
    </w:p>
    <w:p w14:paraId="7BFA01BB" w14:textId="77777777" w:rsidR="000E2576" w:rsidRPr="008711EA" w:rsidRDefault="000E2576" w:rsidP="000E2576">
      <w:pPr>
        <w:pStyle w:val="Heading4"/>
      </w:pPr>
      <w:bookmarkStart w:id="4695" w:name="_Toc20953605"/>
      <w:bookmarkStart w:id="4696" w:name="_Toc29390782"/>
      <w:bookmarkStart w:id="4697" w:name="_Toc36551519"/>
      <w:bookmarkStart w:id="4698" w:name="_Toc45831735"/>
      <w:bookmarkStart w:id="4699" w:name="_Toc51762688"/>
      <w:bookmarkStart w:id="4700" w:name="_Toc64381740"/>
      <w:bookmarkStart w:id="4701" w:name="_Toc73964258"/>
      <w:bookmarkStart w:id="4702" w:name="_Toc88646867"/>
      <w:bookmarkStart w:id="4703" w:name="_Toc97882816"/>
      <w:bookmarkStart w:id="4704" w:name="_Toc98531391"/>
      <w:bookmarkStart w:id="4705" w:name="_Toc105517463"/>
      <w:bookmarkStart w:id="4706" w:name="_Toc106108354"/>
      <w:bookmarkStart w:id="4707" w:name="_Toc113656939"/>
      <w:bookmarkStart w:id="4708" w:name="_Toc114052158"/>
      <w:bookmarkStart w:id="4709" w:name="_Toc120011547"/>
      <w:r w:rsidRPr="008711EA">
        <w:t>9.1.3.7</w:t>
      </w:r>
      <w:r w:rsidRPr="008711EA">
        <w:tab/>
        <w:t>E-RAB RELEASE INDICATION</w:t>
      </w:r>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p>
    <w:p w14:paraId="412161B6" w14:textId="77777777" w:rsidR="000E2576" w:rsidRPr="008711EA" w:rsidRDefault="000E2576" w:rsidP="000E2576">
      <w:pPr>
        <w:keepNext/>
        <w:rPr>
          <w:rFonts w:eastAsia="Batang"/>
        </w:rPr>
      </w:pPr>
      <w:r w:rsidRPr="008711EA">
        <w:t>This message is sent by the eNB and is used to indicate the MME to release one or several E-RABs for one UE.</w:t>
      </w:r>
    </w:p>
    <w:p w14:paraId="38AE69D8"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100B67AE" w14:textId="77777777" w:rsidTr="00EB7B38">
        <w:tc>
          <w:tcPr>
            <w:tcW w:w="2394" w:type="dxa"/>
          </w:tcPr>
          <w:p w14:paraId="161F5E6F"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4C768F6E"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7B695742"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1345793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B46E3C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99E269C"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33C0151"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FF09700" w14:textId="77777777" w:rsidTr="00EB7B38">
        <w:tc>
          <w:tcPr>
            <w:tcW w:w="2394" w:type="dxa"/>
          </w:tcPr>
          <w:p w14:paraId="20953D3A"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185AAAB2"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9533339" w14:textId="77777777" w:rsidR="000E2576" w:rsidRPr="008711EA" w:rsidRDefault="000E2576" w:rsidP="00EB7B38">
            <w:pPr>
              <w:pStyle w:val="TAL"/>
              <w:rPr>
                <w:rFonts w:cs="Arial"/>
                <w:lang w:eastAsia="ja-JP"/>
              </w:rPr>
            </w:pPr>
          </w:p>
        </w:tc>
        <w:tc>
          <w:tcPr>
            <w:tcW w:w="1259" w:type="dxa"/>
          </w:tcPr>
          <w:p w14:paraId="37E0F344"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4BE13E36" w14:textId="77777777" w:rsidR="000E2576" w:rsidRPr="008711EA" w:rsidRDefault="000E2576" w:rsidP="00EB7B38">
            <w:pPr>
              <w:pStyle w:val="TAL"/>
              <w:rPr>
                <w:rFonts w:cs="Arial"/>
                <w:lang w:eastAsia="ja-JP"/>
              </w:rPr>
            </w:pPr>
          </w:p>
        </w:tc>
        <w:tc>
          <w:tcPr>
            <w:tcW w:w="1288" w:type="dxa"/>
          </w:tcPr>
          <w:p w14:paraId="1B1C7489"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2DAF7A39"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6A0337B" w14:textId="77777777" w:rsidTr="00EB7B38">
        <w:tc>
          <w:tcPr>
            <w:tcW w:w="2394" w:type="dxa"/>
          </w:tcPr>
          <w:p w14:paraId="0BDDC0FB"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554118D3"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D6246F8" w14:textId="77777777" w:rsidR="000E2576" w:rsidRPr="008711EA" w:rsidRDefault="000E2576" w:rsidP="00EB7B38">
            <w:pPr>
              <w:pStyle w:val="TAL"/>
              <w:rPr>
                <w:rFonts w:cs="Arial"/>
                <w:lang w:eastAsia="ja-JP"/>
              </w:rPr>
            </w:pPr>
          </w:p>
        </w:tc>
        <w:tc>
          <w:tcPr>
            <w:tcW w:w="1259" w:type="dxa"/>
          </w:tcPr>
          <w:p w14:paraId="7E497CA5"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643FBD00" w14:textId="77777777" w:rsidR="000E2576" w:rsidRPr="008711EA" w:rsidRDefault="000E2576" w:rsidP="00EB7B38">
            <w:pPr>
              <w:pStyle w:val="TAL"/>
              <w:rPr>
                <w:rFonts w:cs="Arial"/>
                <w:lang w:eastAsia="ja-JP"/>
              </w:rPr>
            </w:pPr>
          </w:p>
        </w:tc>
        <w:tc>
          <w:tcPr>
            <w:tcW w:w="1288" w:type="dxa"/>
          </w:tcPr>
          <w:p w14:paraId="7C429AF6"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274" w:type="dxa"/>
          </w:tcPr>
          <w:p w14:paraId="223FDA23"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01E7D1C8" w14:textId="77777777" w:rsidTr="00EB7B38">
        <w:tc>
          <w:tcPr>
            <w:tcW w:w="2394" w:type="dxa"/>
          </w:tcPr>
          <w:p w14:paraId="4AE3A317"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19F4860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4C721EC" w14:textId="77777777" w:rsidR="000E2576" w:rsidRPr="008711EA" w:rsidRDefault="000E2576" w:rsidP="00EB7B38">
            <w:pPr>
              <w:pStyle w:val="TAL"/>
              <w:rPr>
                <w:rFonts w:cs="Arial"/>
                <w:lang w:eastAsia="ja-JP"/>
              </w:rPr>
            </w:pPr>
          </w:p>
        </w:tc>
        <w:tc>
          <w:tcPr>
            <w:tcW w:w="1259" w:type="dxa"/>
          </w:tcPr>
          <w:p w14:paraId="766D30F9"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55FCC348" w14:textId="77777777" w:rsidR="000E2576" w:rsidRPr="008711EA" w:rsidRDefault="000E2576" w:rsidP="00EB7B38">
            <w:pPr>
              <w:pStyle w:val="TAL"/>
              <w:rPr>
                <w:rFonts w:cs="Arial"/>
                <w:lang w:eastAsia="ja-JP"/>
              </w:rPr>
            </w:pPr>
          </w:p>
        </w:tc>
        <w:tc>
          <w:tcPr>
            <w:tcW w:w="1288" w:type="dxa"/>
          </w:tcPr>
          <w:p w14:paraId="5CDC80B0"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1241D07C"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4BC12ABD" w14:textId="77777777" w:rsidTr="00EB7B38">
        <w:tc>
          <w:tcPr>
            <w:tcW w:w="2394" w:type="dxa"/>
          </w:tcPr>
          <w:p w14:paraId="3567A9FE" w14:textId="77777777" w:rsidR="000E2576" w:rsidRPr="008711EA" w:rsidRDefault="000E2576" w:rsidP="00EB7B38">
            <w:pPr>
              <w:pStyle w:val="TAL"/>
              <w:rPr>
                <w:rFonts w:cs="Arial"/>
                <w:lang w:eastAsia="ja-JP"/>
              </w:rPr>
            </w:pPr>
            <w:r w:rsidRPr="008711EA">
              <w:rPr>
                <w:rFonts w:cs="Arial"/>
                <w:lang w:eastAsia="ja-JP"/>
              </w:rPr>
              <w:t xml:space="preserve">E-RAB Released List </w:t>
            </w:r>
          </w:p>
        </w:tc>
        <w:tc>
          <w:tcPr>
            <w:tcW w:w="1274" w:type="dxa"/>
          </w:tcPr>
          <w:p w14:paraId="64F141ED"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167B0AF9" w14:textId="77777777" w:rsidR="000E2576" w:rsidRPr="008711EA" w:rsidRDefault="000E2576" w:rsidP="00EB7B38">
            <w:pPr>
              <w:pStyle w:val="TAL"/>
              <w:rPr>
                <w:rFonts w:cs="Arial"/>
                <w:lang w:eastAsia="ja-JP"/>
              </w:rPr>
            </w:pPr>
          </w:p>
        </w:tc>
        <w:tc>
          <w:tcPr>
            <w:tcW w:w="1259" w:type="dxa"/>
          </w:tcPr>
          <w:p w14:paraId="0960BF30" w14:textId="77777777" w:rsidR="000E2576" w:rsidRPr="008711EA" w:rsidRDefault="000E2576" w:rsidP="00EB7B38">
            <w:pPr>
              <w:pStyle w:val="TAL"/>
              <w:rPr>
                <w:rFonts w:cs="Arial"/>
                <w:lang w:eastAsia="ja-JP"/>
              </w:rPr>
            </w:pPr>
            <w:r w:rsidRPr="008711EA">
              <w:rPr>
                <w:rFonts w:cs="Arial"/>
                <w:lang w:eastAsia="ja-JP"/>
              </w:rPr>
              <w:t xml:space="preserve">E-RAB List </w:t>
            </w:r>
          </w:p>
          <w:p w14:paraId="5F9347E9" w14:textId="77777777" w:rsidR="000E2576" w:rsidRPr="008711EA" w:rsidRDefault="000E2576" w:rsidP="00EB7B38">
            <w:pPr>
              <w:pStyle w:val="TAL"/>
              <w:rPr>
                <w:rFonts w:cs="Arial"/>
                <w:lang w:eastAsia="ja-JP"/>
              </w:rPr>
            </w:pPr>
            <w:r w:rsidRPr="008711EA">
              <w:rPr>
                <w:rFonts w:cs="Arial"/>
                <w:lang w:eastAsia="ja-JP"/>
              </w:rPr>
              <w:t>9.2.1.36</w:t>
            </w:r>
          </w:p>
        </w:tc>
        <w:tc>
          <w:tcPr>
            <w:tcW w:w="1288" w:type="dxa"/>
          </w:tcPr>
          <w:p w14:paraId="303AADAE"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288" w:type="dxa"/>
          </w:tcPr>
          <w:p w14:paraId="5625C599"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021A732D"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1280E3E8" w14:textId="77777777" w:rsidTr="00EB7B38">
        <w:tc>
          <w:tcPr>
            <w:tcW w:w="2394"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EB7B38">
            <w:pPr>
              <w:pStyle w:val="TAL"/>
              <w:rPr>
                <w:rFonts w:cs="Arial"/>
                <w:lang w:eastAsia="ja-JP"/>
              </w:rPr>
            </w:pPr>
            <w:r w:rsidRPr="008711EA">
              <w:rPr>
                <w:rFonts w:cs="Arial"/>
                <w:lang w:eastAsia="ja-JP"/>
              </w:rPr>
              <w:t>User Location Information</w:t>
            </w:r>
          </w:p>
        </w:tc>
        <w:tc>
          <w:tcPr>
            <w:tcW w:w="1274"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EB7B38">
            <w:pPr>
              <w:pStyle w:val="TAL"/>
              <w:rPr>
                <w:rFonts w:cs="Arial"/>
                <w:lang w:eastAsia="ja-JP"/>
              </w:rPr>
            </w:pPr>
            <w:r w:rsidRPr="008711EA">
              <w:rPr>
                <w:rFonts w:cs="Arial"/>
                <w:lang w:eastAsia="ja-JP"/>
              </w:rPr>
              <w:t>9.2.1.93</w:t>
            </w:r>
          </w:p>
        </w:tc>
        <w:tc>
          <w:tcPr>
            <w:tcW w:w="128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303DF" w:rsidRPr="008711EA" w14:paraId="119A94E4" w14:textId="77777777" w:rsidTr="00EB7B38">
        <w:tc>
          <w:tcPr>
            <w:tcW w:w="2394"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EB7B38">
            <w:pPr>
              <w:pStyle w:val="TAL"/>
              <w:rPr>
                <w:rFonts w:cs="Arial"/>
                <w:lang w:eastAsia="ja-JP"/>
              </w:rPr>
            </w:pPr>
            <w:r w:rsidRPr="008711EA">
              <w:rPr>
                <w:rFonts w:cs="Arial"/>
                <w:lang w:eastAsia="ja-JP"/>
              </w:rPr>
              <w:t>Secondary RAT Usage Report List</w:t>
            </w:r>
          </w:p>
        </w:tc>
        <w:tc>
          <w:tcPr>
            <w:tcW w:w="1274"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EB7B38">
            <w:pPr>
              <w:pStyle w:val="TAL"/>
              <w:rPr>
                <w:rFonts w:eastAsia="Batang"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EB7B38">
            <w:pPr>
              <w:pStyle w:val="TAL"/>
              <w:jc w:val="center"/>
              <w:rPr>
                <w:rFonts w:cs="Arial"/>
                <w:lang w:eastAsia="ja-JP"/>
              </w:rPr>
            </w:pPr>
            <w:r w:rsidRPr="008711EA">
              <w:rPr>
                <w:rFonts w:cs="Arial"/>
                <w:lang w:eastAsia="ja-JP"/>
              </w:rPr>
              <w:t>ignore</w:t>
            </w:r>
          </w:p>
        </w:tc>
      </w:tr>
    </w:tbl>
    <w:p w14:paraId="724EB93B"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005352B" w14:textId="77777777" w:rsidTr="00EB7B38">
        <w:tc>
          <w:tcPr>
            <w:tcW w:w="3686" w:type="dxa"/>
          </w:tcPr>
          <w:p w14:paraId="5124F46F"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1C224A9"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2B3F120" w14:textId="77777777" w:rsidTr="00EB7B38">
        <w:tc>
          <w:tcPr>
            <w:tcW w:w="3686" w:type="dxa"/>
          </w:tcPr>
          <w:p w14:paraId="42D5A14A"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18997897"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0E2576">
      <w:pPr>
        <w:rPr>
          <w:kern w:val="28"/>
        </w:rPr>
      </w:pPr>
    </w:p>
    <w:p w14:paraId="2899559E" w14:textId="77777777" w:rsidR="000E2576" w:rsidRPr="008711EA" w:rsidRDefault="000E2576" w:rsidP="000E2576">
      <w:pPr>
        <w:pStyle w:val="Heading4"/>
      </w:pPr>
      <w:bookmarkStart w:id="4710" w:name="_Toc20953606"/>
      <w:bookmarkStart w:id="4711" w:name="_Toc29390783"/>
      <w:bookmarkStart w:id="4712" w:name="_Toc36551520"/>
      <w:bookmarkStart w:id="4713" w:name="_Toc45831736"/>
      <w:bookmarkStart w:id="4714" w:name="_Toc51762689"/>
      <w:bookmarkStart w:id="4715" w:name="_Toc64381741"/>
      <w:bookmarkStart w:id="4716" w:name="_Toc73964259"/>
      <w:bookmarkStart w:id="4717" w:name="_Toc88646868"/>
      <w:bookmarkStart w:id="4718" w:name="_Toc97882817"/>
      <w:bookmarkStart w:id="4719" w:name="_Toc98531392"/>
      <w:bookmarkStart w:id="4720" w:name="_Toc105517464"/>
      <w:bookmarkStart w:id="4721" w:name="_Toc106108355"/>
      <w:bookmarkStart w:id="4722" w:name="_Toc113656940"/>
      <w:bookmarkStart w:id="4723" w:name="_Toc114052159"/>
      <w:bookmarkStart w:id="4724" w:name="_Toc120011548"/>
      <w:r w:rsidRPr="008711EA">
        <w:lastRenderedPageBreak/>
        <w:t>9.1.3.8</w:t>
      </w:r>
      <w:r w:rsidRPr="008711EA">
        <w:tab/>
        <w:t>E-RAB MODIFICATION INDICATION</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14:paraId="1D764E3D" w14:textId="77777777" w:rsidR="000E2576" w:rsidRPr="008711EA" w:rsidRDefault="000E2576" w:rsidP="000E2576">
      <w:pPr>
        <w:keepNext/>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708"/>
        <w:gridCol w:w="1259"/>
        <w:gridCol w:w="1288"/>
        <w:gridCol w:w="1288"/>
        <w:gridCol w:w="1274"/>
      </w:tblGrid>
      <w:tr w:rsidR="000E2576" w:rsidRPr="008711EA" w14:paraId="0144497F" w14:textId="77777777" w:rsidTr="00EB7B38">
        <w:tc>
          <w:tcPr>
            <w:tcW w:w="2396" w:type="dxa"/>
          </w:tcPr>
          <w:p w14:paraId="5FD2E5B5" w14:textId="77777777" w:rsidR="000E2576" w:rsidRPr="008711EA" w:rsidRDefault="000E2576" w:rsidP="00EB7B38">
            <w:pPr>
              <w:pStyle w:val="TAH"/>
              <w:rPr>
                <w:rFonts w:cs="Arial"/>
                <w:lang w:eastAsia="ja-JP"/>
              </w:rPr>
            </w:pPr>
            <w:r w:rsidRPr="008711EA">
              <w:rPr>
                <w:rFonts w:cs="Arial"/>
                <w:lang w:eastAsia="ja-JP"/>
              </w:rPr>
              <w:t>IE/Group Name</w:t>
            </w:r>
          </w:p>
        </w:tc>
        <w:tc>
          <w:tcPr>
            <w:tcW w:w="1275" w:type="dxa"/>
          </w:tcPr>
          <w:p w14:paraId="38C3366F"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340C0675"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4C6090F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2FA5509B"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4122917"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77BF4EF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23815FD" w14:textId="77777777" w:rsidTr="00EB7B38">
        <w:tc>
          <w:tcPr>
            <w:tcW w:w="2396" w:type="dxa"/>
          </w:tcPr>
          <w:p w14:paraId="33C44DCD"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Pr>
          <w:p w14:paraId="0CE981F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52B0966" w14:textId="77777777" w:rsidR="000E2576" w:rsidRPr="008711EA" w:rsidRDefault="000E2576" w:rsidP="00EB7B38">
            <w:pPr>
              <w:pStyle w:val="TAL"/>
              <w:rPr>
                <w:rFonts w:cs="Arial"/>
                <w:lang w:eastAsia="ja-JP"/>
              </w:rPr>
            </w:pPr>
          </w:p>
        </w:tc>
        <w:tc>
          <w:tcPr>
            <w:tcW w:w="1259" w:type="dxa"/>
          </w:tcPr>
          <w:p w14:paraId="0F148681"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178C913" w14:textId="77777777" w:rsidR="000E2576" w:rsidRPr="008711EA" w:rsidRDefault="000E2576" w:rsidP="00EB7B38">
            <w:pPr>
              <w:pStyle w:val="TAL"/>
              <w:rPr>
                <w:rFonts w:cs="Arial"/>
                <w:lang w:eastAsia="ja-JP"/>
              </w:rPr>
            </w:pPr>
          </w:p>
        </w:tc>
        <w:tc>
          <w:tcPr>
            <w:tcW w:w="1288" w:type="dxa"/>
          </w:tcPr>
          <w:p w14:paraId="31C698F2" w14:textId="77777777" w:rsidR="000E2576" w:rsidRPr="00E44D26" w:rsidRDefault="000E2576" w:rsidP="00E44D26">
            <w:pPr>
              <w:pStyle w:val="TAC"/>
              <w:rPr>
                <w:lang w:eastAsia="ja-JP"/>
              </w:rPr>
            </w:pPr>
            <w:r w:rsidRPr="00E44D26">
              <w:rPr>
                <w:lang w:eastAsia="ja-JP"/>
              </w:rPr>
              <w:t>YES</w:t>
            </w:r>
          </w:p>
        </w:tc>
        <w:tc>
          <w:tcPr>
            <w:tcW w:w="1274" w:type="dxa"/>
          </w:tcPr>
          <w:p w14:paraId="2AE65ADA" w14:textId="77777777" w:rsidR="000E2576" w:rsidRPr="00E44D26" w:rsidRDefault="000E2576" w:rsidP="00E44D26">
            <w:pPr>
              <w:pStyle w:val="TAC"/>
              <w:rPr>
                <w:lang w:eastAsia="ja-JP"/>
              </w:rPr>
            </w:pPr>
            <w:r w:rsidRPr="00E44D26">
              <w:rPr>
                <w:lang w:eastAsia="ja-JP"/>
              </w:rPr>
              <w:t>reject</w:t>
            </w:r>
          </w:p>
        </w:tc>
      </w:tr>
      <w:tr w:rsidR="000E2576" w:rsidRPr="008711EA" w14:paraId="62EE1C3D" w14:textId="77777777" w:rsidTr="00EB7B38">
        <w:tc>
          <w:tcPr>
            <w:tcW w:w="2396" w:type="dxa"/>
          </w:tcPr>
          <w:p w14:paraId="1CB07EFA"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5" w:type="dxa"/>
          </w:tcPr>
          <w:p w14:paraId="3A03FE29"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463A2D5B" w14:textId="77777777" w:rsidR="000E2576" w:rsidRPr="008711EA" w:rsidRDefault="000E2576" w:rsidP="00EB7B38">
            <w:pPr>
              <w:pStyle w:val="TAL"/>
              <w:rPr>
                <w:rFonts w:cs="Arial"/>
                <w:lang w:eastAsia="ja-JP"/>
              </w:rPr>
            </w:pPr>
          </w:p>
        </w:tc>
        <w:tc>
          <w:tcPr>
            <w:tcW w:w="1259" w:type="dxa"/>
          </w:tcPr>
          <w:p w14:paraId="40EADA52"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0CC6429A" w14:textId="77777777" w:rsidR="000E2576" w:rsidRPr="008711EA" w:rsidRDefault="000E2576" w:rsidP="00EB7B38">
            <w:pPr>
              <w:pStyle w:val="TAL"/>
              <w:rPr>
                <w:rFonts w:cs="Arial"/>
                <w:lang w:eastAsia="ja-JP"/>
              </w:rPr>
            </w:pPr>
          </w:p>
        </w:tc>
        <w:tc>
          <w:tcPr>
            <w:tcW w:w="1288" w:type="dxa"/>
          </w:tcPr>
          <w:p w14:paraId="2CF5B403" w14:textId="77777777" w:rsidR="000E2576" w:rsidRPr="00E44D26" w:rsidRDefault="000E2576" w:rsidP="00E44D26">
            <w:pPr>
              <w:pStyle w:val="TAC"/>
              <w:rPr>
                <w:rFonts w:eastAsia="MS Mincho"/>
                <w:lang w:eastAsia="ja-JP"/>
              </w:rPr>
            </w:pPr>
            <w:r w:rsidRPr="00E44D26">
              <w:rPr>
                <w:rFonts w:eastAsia="MS Mincho"/>
                <w:lang w:eastAsia="ja-JP"/>
              </w:rPr>
              <w:t>YES</w:t>
            </w:r>
          </w:p>
        </w:tc>
        <w:tc>
          <w:tcPr>
            <w:tcW w:w="1274" w:type="dxa"/>
          </w:tcPr>
          <w:p w14:paraId="6907950E" w14:textId="77777777" w:rsidR="000E2576" w:rsidRPr="00E44D26" w:rsidRDefault="000E2576" w:rsidP="00E44D26">
            <w:pPr>
              <w:pStyle w:val="TAC"/>
              <w:rPr>
                <w:lang w:eastAsia="ja-JP"/>
              </w:rPr>
            </w:pPr>
            <w:r w:rsidRPr="00E44D26">
              <w:rPr>
                <w:lang w:eastAsia="ja-JP"/>
              </w:rPr>
              <w:t>reject</w:t>
            </w:r>
          </w:p>
        </w:tc>
      </w:tr>
      <w:tr w:rsidR="000E2576" w:rsidRPr="008711EA" w14:paraId="3741E809" w14:textId="77777777" w:rsidTr="00EB7B38">
        <w:tc>
          <w:tcPr>
            <w:tcW w:w="2396" w:type="dxa"/>
          </w:tcPr>
          <w:p w14:paraId="63BE4E6A" w14:textId="77777777" w:rsidR="000E2576" w:rsidRPr="008711EA" w:rsidRDefault="000E2576" w:rsidP="00EB7B38">
            <w:pPr>
              <w:pStyle w:val="TAL"/>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5" w:type="dxa"/>
          </w:tcPr>
          <w:p w14:paraId="16D314D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AD28DBD" w14:textId="77777777" w:rsidR="000E2576" w:rsidRPr="008711EA" w:rsidRDefault="000E2576" w:rsidP="00EB7B38">
            <w:pPr>
              <w:pStyle w:val="TAL"/>
              <w:rPr>
                <w:rFonts w:cs="Arial"/>
                <w:lang w:eastAsia="ja-JP"/>
              </w:rPr>
            </w:pPr>
          </w:p>
        </w:tc>
        <w:tc>
          <w:tcPr>
            <w:tcW w:w="1259" w:type="dxa"/>
          </w:tcPr>
          <w:p w14:paraId="3A945025"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66D37607" w14:textId="77777777" w:rsidR="000E2576" w:rsidRPr="008711EA" w:rsidRDefault="000E2576" w:rsidP="00EB7B38">
            <w:pPr>
              <w:pStyle w:val="TAL"/>
              <w:rPr>
                <w:rFonts w:cs="Arial"/>
                <w:lang w:eastAsia="ja-JP"/>
              </w:rPr>
            </w:pPr>
          </w:p>
        </w:tc>
        <w:tc>
          <w:tcPr>
            <w:tcW w:w="1288" w:type="dxa"/>
          </w:tcPr>
          <w:p w14:paraId="5963DB89" w14:textId="77777777" w:rsidR="000E2576" w:rsidRPr="00E44D26" w:rsidRDefault="000E2576" w:rsidP="00E44D26">
            <w:pPr>
              <w:pStyle w:val="TAC"/>
              <w:rPr>
                <w:lang w:eastAsia="ja-JP"/>
              </w:rPr>
            </w:pPr>
            <w:r w:rsidRPr="00E44D26">
              <w:rPr>
                <w:lang w:eastAsia="ja-JP"/>
              </w:rPr>
              <w:t>YES</w:t>
            </w:r>
          </w:p>
        </w:tc>
        <w:tc>
          <w:tcPr>
            <w:tcW w:w="1274" w:type="dxa"/>
          </w:tcPr>
          <w:p w14:paraId="66E9ED4F" w14:textId="77777777" w:rsidR="000E2576" w:rsidRPr="00E44D26" w:rsidRDefault="000E2576" w:rsidP="00E44D26">
            <w:pPr>
              <w:pStyle w:val="TAC"/>
              <w:rPr>
                <w:lang w:eastAsia="ja-JP"/>
              </w:rPr>
            </w:pPr>
            <w:r w:rsidRPr="00E44D26">
              <w:rPr>
                <w:lang w:eastAsia="ja-JP"/>
              </w:rPr>
              <w:t>reject</w:t>
            </w:r>
          </w:p>
        </w:tc>
      </w:tr>
      <w:tr w:rsidR="000E2576" w:rsidRPr="008711EA" w14:paraId="33224BEE" w14:textId="77777777" w:rsidTr="00EB7B38">
        <w:trPr>
          <w:trHeight w:val="470"/>
        </w:trPr>
        <w:tc>
          <w:tcPr>
            <w:tcW w:w="2396" w:type="dxa"/>
          </w:tcPr>
          <w:p w14:paraId="766F702B" w14:textId="77777777" w:rsidR="000E2576" w:rsidRPr="008711EA" w:rsidRDefault="000E2576" w:rsidP="00EB7B38">
            <w:pPr>
              <w:pStyle w:val="TAL"/>
              <w:rPr>
                <w:rFonts w:cs="Arial"/>
                <w:b/>
                <w:lang w:eastAsia="ja-JP"/>
              </w:rPr>
            </w:pPr>
            <w:r w:rsidRPr="008711EA">
              <w:rPr>
                <w:rFonts w:cs="Arial"/>
                <w:b/>
                <w:lang w:eastAsia="ja-JP"/>
              </w:rPr>
              <w:t>E-RAB to be Modified List</w:t>
            </w:r>
          </w:p>
        </w:tc>
        <w:tc>
          <w:tcPr>
            <w:tcW w:w="1275" w:type="dxa"/>
          </w:tcPr>
          <w:p w14:paraId="2C2F05BA" w14:textId="77777777" w:rsidR="000E2576" w:rsidRPr="008711EA" w:rsidRDefault="000E2576" w:rsidP="00EB7B38">
            <w:pPr>
              <w:pStyle w:val="TAL"/>
              <w:rPr>
                <w:rFonts w:cs="Arial"/>
                <w:lang w:eastAsia="ja-JP"/>
              </w:rPr>
            </w:pPr>
          </w:p>
        </w:tc>
        <w:tc>
          <w:tcPr>
            <w:tcW w:w="1708" w:type="dxa"/>
          </w:tcPr>
          <w:p w14:paraId="22FB7DD3" w14:textId="77777777" w:rsidR="000E2576" w:rsidRPr="008711EA" w:rsidRDefault="000E2576" w:rsidP="00EB7B38">
            <w:pPr>
              <w:pStyle w:val="TAL"/>
              <w:rPr>
                <w:rFonts w:cs="Arial"/>
                <w:lang w:eastAsia="ja-JP"/>
              </w:rPr>
            </w:pPr>
            <w:r w:rsidRPr="008711EA">
              <w:rPr>
                <w:rFonts w:cs="Arial"/>
                <w:i/>
                <w:iCs/>
                <w:lang w:eastAsia="ja-JP"/>
              </w:rPr>
              <w:t>1</w:t>
            </w:r>
          </w:p>
        </w:tc>
        <w:tc>
          <w:tcPr>
            <w:tcW w:w="1259" w:type="dxa"/>
          </w:tcPr>
          <w:p w14:paraId="2516C58C" w14:textId="77777777" w:rsidR="000E2576" w:rsidRPr="008711EA" w:rsidRDefault="000E2576" w:rsidP="00EB7B38">
            <w:pPr>
              <w:pStyle w:val="TAL"/>
              <w:rPr>
                <w:rFonts w:cs="Arial"/>
                <w:lang w:eastAsia="ja-JP"/>
              </w:rPr>
            </w:pPr>
          </w:p>
        </w:tc>
        <w:tc>
          <w:tcPr>
            <w:tcW w:w="1288" w:type="dxa"/>
          </w:tcPr>
          <w:p w14:paraId="75A540AE" w14:textId="77777777" w:rsidR="000E2576" w:rsidRPr="008711EA" w:rsidRDefault="000E2576" w:rsidP="00EB7B38">
            <w:pPr>
              <w:pStyle w:val="TAL"/>
              <w:rPr>
                <w:rFonts w:cs="Arial"/>
                <w:lang w:eastAsia="ja-JP"/>
              </w:rPr>
            </w:pPr>
          </w:p>
        </w:tc>
        <w:tc>
          <w:tcPr>
            <w:tcW w:w="1288" w:type="dxa"/>
          </w:tcPr>
          <w:p w14:paraId="5FAF5596" w14:textId="77777777" w:rsidR="000E2576" w:rsidRPr="00E44D26" w:rsidRDefault="000E2576" w:rsidP="00E44D26">
            <w:pPr>
              <w:pStyle w:val="TAC"/>
              <w:rPr>
                <w:lang w:eastAsia="ja-JP"/>
              </w:rPr>
            </w:pPr>
            <w:r w:rsidRPr="00E44D26">
              <w:rPr>
                <w:lang w:eastAsia="ja-JP"/>
              </w:rPr>
              <w:t>YES</w:t>
            </w:r>
          </w:p>
        </w:tc>
        <w:tc>
          <w:tcPr>
            <w:tcW w:w="1274" w:type="dxa"/>
          </w:tcPr>
          <w:p w14:paraId="6473376D" w14:textId="77777777" w:rsidR="000E2576" w:rsidRPr="00E44D26" w:rsidRDefault="000E2576" w:rsidP="00E44D26">
            <w:pPr>
              <w:pStyle w:val="TAC"/>
              <w:rPr>
                <w:lang w:eastAsia="ja-JP"/>
              </w:rPr>
            </w:pPr>
            <w:r w:rsidRPr="00E44D26">
              <w:rPr>
                <w:lang w:eastAsia="ja-JP"/>
              </w:rPr>
              <w:t>reject</w:t>
            </w:r>
          </w:p>
        </w:tc>
      </w:tr>
      <w:tr w:rsidR="000E2576" w:rsidRPr="008711EA" w14:paraId="457B347E" w14:textId="77777777" w:rsidTr="00EB7B38">
        <w:tc>
          <w:tcPr>
            <w:tcW w:w="2396" w:type="dxa"/>
          </w:tcPr>
          <w:p w14:paraId="45C7C28D" w14:textId="77777777" w:rsidR="000E2576" w:rsidRPr="008711EA" w:rsidRDefault="000E2576" w:rsidP="00EB7B38">
            <w:pPr>
              <w:pStyle w:val="TAL"/>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275" w:type="dxa"/>
          </w:tcPr>
          <w:p w14:paraId="1B7F73F1" w14:textId="77777777" w:rsidR="000E2576" w:rsidRPr="008711EA" w:rsidRDefault="000E2576" w:rsidP="00EB7B38">
            <w:pPr>
              <w:pStyle w:val="TAL"/>
              <w:rPr>
                <w:rFonts w:eastAsia="Batang" w:cs="Arial"/>
                <w:lang w:eastAsia="ja-JP"/>
              </w:rPr>
            </w:pPr>
          </w:p>
        </w:tc>
        <w:tc>
          <w:tcPr>
            <w:tcW w:w="1708" w:type="dxa"/>
          </w:tcPr>
          <w:p w14:paraId="038F9A6E"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59" w:type="dxa"/>
          </w:tcPr>
          <w:p w14:paraId="37241214" w14:textId="77777777" w:rsidR="000E2576" w:rsidRPr="008711EA" w:rsidRDefault="000E2576" w:rsidP="00EB7B38">
            <w:pPr>
              <w:pStyle w:val="TAL"/>
              <w:rPr>
                <w:rFonts w:cs="Arial"/>
                <w:lang w:eastAsia="ja-JP"/>
              </w:rPr>
            </w:pPr>
          </w:p>
        </w:tc>
        <w:tc>
          <w:tcPr>
            <w:tcW w:w="1288" w:type="dxa"/>
          </w:tcPr>
          <w:p w14:paraId="7DD651DE" w14:textId="77777777" w:rsidR="000E2576" w:rsidRPr="008711EA" w:rsidRDefault="000E2576" w:rsidP="00EB7B38">
            <w:pPr>
              <w:pStyle w:val="TAL"/>
              <w:rPr>
                <w:rFonts w:cs="Arial"/>
                <w:lang w:eastAsia="ja-JP"/>
              </w:rPr>
            </w:pPr>
          </w:p>
        </w:tc>
        <w:tc>
          <w:tcPr>
            <w:tcW w:w="1288" w:type="dxa"/>
          </w:tcPr>
          <w:p w14:paraId="220FB23A" w14:textId="77777777" w:rsidR="000E2576" w:rsidRPr="00E44D26" w:rsidRDefault="000E2576" w:rsidP="00E44D26">
            <w:pPr>
              <w:pStyle w:val="TAC"/>
              <w:rPr>
                <w:lang w:eastAsia="ja-JP"/>
              </w:rPr>
            </w:pPr>
            <w:r w:rsidRPr="00E44D26">
              <w:rPr>
                <w:lang w:eastAsia="ja-JP"/>
              </w:rPr>
              <w:t>EACH</w:t>
            </w:r>
          </w:p>
        </w:tc>
        <w:tc>
          <w:tcPr>
            <w:tcW w:w="1274" w:type="dxa"/>
          </w:tcPr>
          <w:p w14:paraId="4F352938" w14:textId="77777777" w:rsidR="000E2576" w:rsidRPr="00E44D26" w:rsidRDefault="000E2576" w:rsidP="00E44D26">
            <w:pPr>
              <w:pStyle w:val="TAC"/>
              <w:rPr>
                <w:lang w:eastAsia="ja-JP"/>
              </w:rPr>
            </w:pPr>
            <w:r w:rsidRPr="00E44D26">
              <w:rPr>
                <w:lang w:eastAsia="ja-JP"/>
              </w:rPr>
              <w:t>reject</w:t>
            </w:r>
          </w:p>
        </w:tc>
      </w:tr>
      <w:tr w:rsidR="000E2576" w:rsidRPr="008711EA" w14:paraId="74F6BFA6" w14:textId="77777777" w:rsidTr="00EB7B38">
        <w:tc>
          <w:tcPr>
            <w:tcW w:w="2396" w:type="dxa"/>
          </w:tcPr>
          <w:p w14:paraId="229995E0"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5" w:type="dxa"/>
          </w:tcPr>
          <w:p w14:paraId="79176C84"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12AB025C" w14:textId="77777777" w:rsidR="000E2576" w:rsidRPr="008711EA" w:rsidRDefault="000E2576" w:rsidP="00EB7B38">
            <w:pPr>
              <w:pStyle w:val="TAL"/>
              <w:rPr>
                <w:rFonts w:cs="Arial"/>
                <w:lang w:eastAsia="ja-JP"/>
              </w:rPr>
            </w:pPr>
          </w:p>
        </w:tc>
        <w:tc>
          <w:tcPr>
            <w:tcW w:w="1259" w:type="dxa"/>
          </w:tcPr>
          <w:p w14:paraId="45864762"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4B6D4AC6" w14:textId="77777777" w:rsidR="000E2576" w:rsidRPr="008711EA" w:rsidRDefault="000E2576" w:rsidP="00EB7B38">
            <w:pPr>
              <w:pStyle w:val="TAL"/>
              <w:rPr>
                <w:rFonts w:cs="Arial"/>
                <w:lang w:eastAsia="ja-JP"/>
              </w:rPr>
            </w:pPr>
          </w:p>
        </w:tc>
        <w:tc>
          <w:tcPr>
            <w:tcW w:w="1288" w:type="dxa"/>
          </w:tcPr>
          <w:p w14:paraId="3ADA7568" w14:textId="77777777" w:rsidR="000E2576" w:rsidRPr="00E44D26" w:rsidRDefault="000E2576" w:rsidP="00E44D26">
            <w:pPr>
              <w:pStyle w:val="TAC"/>
              <w:rPr>
                <w:lang w:eastAsia="ja-JP"/>
              </w:rPr>
            </w:pPr>
            <w:r w:rsidRPr="00E44D26">
              <w:rPr>
                <w:lang w:eastAsia="ja-JP"/>
              </w:rPr>
              <w:t>-</w:t>
            </w:r>
          </w:p>
        </w:tc>
        <w:tc>
          <w:tcPr>
            <w:tcW w:w="1274" w:type="dxa"/>
          </w:tcPr>
          <w:p w14:paraId="69D6EAB3" w14:textId="77777777" w:rsidR="000E2576" w:rsidRPr="00E44D26" w:rsidRDefault="000E2576" w:rsidP="00E44D26">
            <w:pPr>
              <w:pStyle w:val="TAC"/>
              <w:rPr>
                <w:lang w:eastAsia="ja-JP"/>
              </w:rPr>
            </w:pPr>
          </w:p>
        </w:tc>
      </w:tr>
      <w:tr w:rsidR="000E2576" w:rsidRPr="008711EA" w14:paraId="155AA111" w14:textId="77777777" w:rsidTr="00EB7B38">
        <w:tc>
          <w:tcPr>
            <w:tcW w:w="2396"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&gt;&gt;Transport Layer Address</w:t>
            </w:r>
          </w:p>
        </w:tc>
        <w:tc>
          <w:tcPr>
            <w:tcW w:w="1275"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EB7B38">
            <w:pPr>
              <w:pStyle w:val="TAL"/>
              <w:rPr>
                <w:rFonts w:cs="Arial"/>
                <w:lang w:eastAsia="ja-JP"/>
              </w:rPr>
            </w:pPr>
            <w:r w:rsidRPr="008711EA">
              <w:rPr>
                <w:rFonts w:cs="Arial"/>
                <w:lang w:eastAsia="ja-JP"/>
              </w:rPr>
              <w:t>9.2.2.1</w:t>
            </w:r>
          </w:p>
        </w:tc>
        <w:tc>
          <w:tcPr>
            <w:tcW w:w="128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996D4E">
            <w:pPr>
              <w:pStyle w:val="TAC"/>
              <w:rPr>
                <w:szCs w:val="18"/>
              </w:rPr>
            </w:pPr>
            <w:r w:rsidRPr="00E44D26">
              <w:rPr>
                <w:szCs w:val="18"/>
              </w:rPr>
              <w:t>-</w:t>
            </w:r>
          </w:p>
        </w:tc>
        <w:tc>
          <w:tcPr>
            <w:tcW w:w="1274"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996D4E">
            <w:pPr>
              <w:pStyle w:val="TAC"/>
              <w:rPr>
                <w:szCs w:val="18"/>
              </w:rPr>
            </w:pPr>
          </w:p>
        </w:tc>
      </w:tr>
      <w:tr w:rsidR="000E2576" w:rsidRPr="008711EA" w14:paraId="47DBDF14" w14:textId="77777777" w:rsidTr="00EB7B38">
        <w:tc>
          <w:tcPr>
            <w:tcW w:w="2396"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&gt;&gt;DL GTP TEID</w:t>
            </w:r>
          </w:p>
        </w:tc>
        <w:tc>
          <w:tcPr>
            <w:tcW w:w="1275"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EB7B38">
            <w:pPr>
              <w:pStyle w:val="TAL"/>
              <w:rPr>
                <w:rFonts w:cs="Arial"/>
                <w:lang w:eastAsia="ja-JP"/>
              </w:rPr>
            </w:pPr>
            <w:r w:rsidRPr="008711EA">
              <w:rPr>
                <w:rFonts w:cs="Arial"/>
                <w:lang w:eastAsia="ja-JP"/>
              </w:rPr>
              <w:t>GTP-TEID</w:t>
            </w:r>
          </w:p>
          <w:p w14:paraId="25AC4B32" w14:textId="77777777" w:rsidR="000E2576" w:rsidRPr="008711EA" w:rsidRDefault="000E2576" w:rsidP="00EB7B38">
            <w:pPr>
              <w:pStyle w:val="TAL"/>
              <w:rPr>
                <w:rFonts w:cs="Arial"/>
                <w:lang w:eastAsia="ja-JP"/>
              </w:rPr>
            </w:pPr>
            <w:r w:rsidRPr="008711EA">
              <w:rPr>
                <w:rFonts w:cs="Arial"/>
                <w:lang w:eastAsia="ja-JP"/>
              </w:rPr>
              <w:t>9.2.2.2</w:t>
            </w:r>
          </w:p>
        </w:tc>
        <w:tc>
          <w:tcPr>
            <w:tcW w:w="128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996D4E">
            <w:pPr>
              <w:pStyle w:val="TAC"/>
              <w:rPr>
                <w:szCs w:val="18"/>
              </w:rPr>
            </w:pPr>
            <w:r w:rsidRPr="00E44D26">
              <w:rPr>
                <w:szCs w:val="18"/>
              </w:rPr>
              <w:t>-</w:t>
            </w:r>
          </w:p>
        </w:tc>
        <w:tc>
          <w:tcPr>
            <w:tcW w:w="1274"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996D4E">
            <w:pPr>
              <w:pStyle w:val="TAC"/>
              <w:rPr>
                <w:szCs w:val="18"/>
              </w:rPr>
            </w:pPr>
          </w:p>
        </w:tc>
      </w:tr>
      <w:tr w:rsidR="000E2576" w:rsidRPr="008711EA" w14:paraId="4D233092" w14:textId="77777777" w:rsidTr="00EB7B38">
        <w:tc>
          <w:tcPr>
            <w:tcW w:w="2396"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EB7B38">
            <w:pPr>
              <w:pStyle w:val="TAL"/>
              <w:rPr>
                <w:rFonts w:eastAsia="Batang" w:cs="Arial"/>
                <w:lang w:eastAsia="ja-JP"/>
              </w:rPr>
            </w:pPr>
            <w:r w:rsidRPr="008711EA">
              <w:rPr>
                <w:rFonts w:cs="Arial"/>
                <w:b/>
                <w:lang w:eastAsia="ja-JP"/>
              </w:rPr>
              <w:t>E-RAB not to be Modified List</w:t>
            </w:r>
          </w:p>
        </w:tc>
        <w:tc>
          <w:tcPr>
            <w:tcW w:w="1275"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EB7B38">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996D4E">
            <w:pPr>
              <w:pStyle w:val="TAC"/>
              <w:rPr>
                <w:szCs w:val="18"/>
              </w:rPr>
            </w:pPr>
            <w:r w:rsidRPr="00E44D26">
              <w:rPr>
                <w:szCs w:val="18"/>
              </w:rPr>
              <w:t>YES</w:t>
            </w:r>
          </w:p>
        </w:tc>
        <w:tc>
          <w:tcPr>
            <w:tcW w:w="1274"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996D4E">
            <w:pPr>
              <w:pStyle w:val="TAC"/>
              <w:rPr>
                <w:szCs w:val="18"/>
              </w:rPr>
            </w:pPr>
            <w:r w:rsidRPr="00EE060D">
              <w:rPr>
                <w:szCs w:val="18"/>
              </w:rPr>
              <w:t>reject</w:t>
            </w:r>
          </w:p>
        </w:tc>
      </w:tr>
      <w:tr w:rsidR="000E2576" w:rsidRPr="008711EA" w14:paraId="33FBE385" w14:textId="77777777" w:rsidTr="00EB7B38">
        <w:tc>
          <w:tcPr>
            <w:tcW w:w="2396"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EB7B38">
            <w:pPr>
              <w:pStyle w:val="TAL"/>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275"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EB7B38">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EB7B38">
            <w:pPr>
              <w:pStyle w:val="TAL"/>
              <w:rPr>
                <w:rFonts w:cs="Arial"/>
                <w:lang w:eastAsia="ja-JP"/>
              </w:rPr>
            </w:pPr>
            <w:r w:rsidRPr="008711EA">
              <w:rPr>
                <w:rFonts w:cs="Arial"/>
                <w:bCs/>
                <w:i/>
                <w:lang w:eastAsia="ja-JP"/>
              </w:rPr>
              <w:t>1 .. &lt;maxnoofE-RABs&gt;</w:t>
            </w:r>
          </w:p>
        </w:tc>
        <w:tc>
          <w:tcPr>
            <w:tcW w:w="1259"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996D4E">
            <w:pPr>
              <w:pStyle w:val="TAC"/>
              <w:rPr>
                <w:szCs w:val="18"/>
              </w:rPr>
            </w:pPr>
            <w:r w:rsidRPr="00E44D26">
              <w:rPr>
                <w:szCs w:val="18"/>
              </w:rPr>
              <w:t>EACH</w:t>
            </w:r>
          </w:p>
        </w:tc>
        <w:tc>
          <w:tcPr>
            <w:tcW w:w="1274"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996D4E">
            <w:pPr>
              <w:pStyle w:val="TAC"/>
              <w:rPr>
                <w:szCs w:val="18"/>
              </w:rPr>
            </w:pPr>
            <w:r w:rsidRPr="00EE060D">
              <w:rPr>
                <w:szCs w:val="18"/>
              </w:rPr>
              <w:t>reject</w:t>
            </w:r>
          </w:p>
        </w:tc>
      </w:tr>
      <w:tr w:rsidR="000E2576" w:rsidRPr="008711EA" w14:paraId="7C745B0C" w14:textId="77777777" w:rsidTr="00EB7B38">
        <w:tc>
          <w:tcPr>
            <w:tcW w:w="2396"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275"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996D4E">
            <w:pPr>
              <w:pStyle w:val="TAC"/>
              <w:rPr>
                <w:szCs w:val="18"/>
              </w:rPr>
            </w:pPr>
            <w:r w:rsidRPr="00E44D26">
              <w:rPr>
                <w:szCs w:val="18"/>
              </w:rPr>
              <w:t>-</w:t>
            </w:r>
          </w:p>
        </w:tc>
        <w:tc>
          <w:tcPr>
            <w:tcW w:w="1274"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996D4E">
            <w:pPr>
              <w:pStyle w:val="TAC"/>
              <w:rPr>
                <w:szCs w:val="18"/>
              </w:rPr>
            </w:pPr>
          </w:p>
        </w:tc>
      </w:tr>
      <w:tr w:rsidR="000E2576" w:rsidRPr="008711EA" w14:paraId="7136825D" w14:textId="77777777" w:rsidTr="00EB7B38">
        <w:tc>
          <w:tcPr>
            <w:tcW w:w="2396"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&gt;&gt;Transport Layer Address</w:t>
            </w:r>
          </w:p>
        </w:tc>
        <w:tc>
          <w:tcPr>
            <w:tcW w:w="1275"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EB7B38">
            <w:pPr>
              <w:pStyle w:val="TAL"/>
              <w:rPr>
                <w:rFonts w:cs="Arial"/>
                <w:lang w:eastAsia="ja-JP"/>
              </w:rPr>
            </w:pPr>
            <w:r w:rsidRPr="008711EA">
              <w:rPr>
                <w:rFonts w:cs="Arial"/>
                <w:lang w:eastAsia="ja-JP"/>
              </w:rPr>
              <w:t>9.2.2.1</w:t>
            </w:r>
          </w:p>
        </w:tc>
        <w:tc>
          <w:tcPr>
            <w:tcW w:w="128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996D4E">
            <w:pPr>
              <w:pStyle w:val="TAC"/>
              <w:rPr>
                <w:szCs w:val="18"/>
              </w:rPr>
            </w:pPr>
            <w:r w:rsidRPr="00E44D26">
              <w:rPr>
                <w:szCs w:val="18"/>
              </w:rPr>
              <w:t>-</w:t>
            </w:r>
          </w:p>
        </w:tc>
        <w:tc>
          <w:tcPr>
            <w:tcW w:w="1274"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996D4E">
            <w:pPr>
              <w:pStyle w:val="TAC"/>
              <w:rPr>
                <w:szCs w:val="18"/>
              </w:rPr>
            </w:pPr>
          </w:p>
        </w:tc>
      </w:tr>
      <w:tr w:rsidR="000E2576" w:rsidRPr="008711EA" w14:paraId="797D0FE4" w14:textId="77777777" w:rsidTr="00EB7B38">
        <w:tc>
          <w:tcPr>
            <w:tcW w:w="2396"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&gt;&gt;DL GTP TEID</w:t>
            </w:r>
          </w:p>
        </w:tc>
        <w:tc>
          <w:tcPr>
            <w:tcW w:w="1275"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EB7B38">
            <w:pPr>
              <w:pStyle w:val="TAL"/>
              <w:rPr>
                <w:rFonts w:cs="Arial"/>
                <w:lang w:eastAsia="ja-JP"/>
              </w:rPr>
            </w:pPr>
            <w:r w:rsidRPr="008711EA">
              <w:rPr>
                <w:rFonts w:cs="Arial"/>
                <w:lang w:eastAsia="ja-JP"/>
              </w:rPr>
              <w:t>GTP-TEID</w:t>
            </w:r>
          </w:p>
          <w:p w14:paraId="6FDA80E9" w14:textId="77777777" w:rsidR="000E2576" w:rsidRPr="008711EA" w:rsidRDefault="000E2576" w:rsidP="00EB7B38">
            <w:pPr>
              <w:pStyle w:val="TAL"/>
              <w:rPr>
                <w:rFonts w:cs="Arial"/>
                <w:lang w:eastAsia="ja-JP"/>
              </w:rPr>
            </w:pPr>
            <w:r w:rsidRPr="008711EA">
              <w:rPr>
                <w:rFonts w:cs="Arial"/>
                <w:lang w:eastAsia="ja-JP"/>
              </w:rPr>
              <w:t>9.2.2.2</w:t>
            </w:r>
          </w:p>
        </w:tc>
        <w:tc>
          <w:tcPr>
            <w:tcW w:w="128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996D4E">
            <w:pPr>
              <w:pStyle w:val="TAC"/>
              <w:rPr>
                <w:szCs w:val="18"/>
              </w:rPr>
            </w:pPr>
            <w:r w:rsidRPr="00E44D26">
              <w:rPr>
                <w:szCs w:val="18"/>
              </w:rPr>
              <w:t>-</w:t>
            </w:r>
          </w:p>
        </w:tc>
        <w:tc>
          <w:tcPr>
            <w:tcW w:w="1274"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996D4E">
            <w:pPr>
              <w:pStyle w:val="TAC"/>
              <w:rPr>
                <w:szCs w:val="18"/>
              </w:rPr>
            </w:pPr>
          </w:p>
        </w:tc>
      </w:tr>
      <w:tr w:rsidR="000E2576" w:rsidRPr="008711EA" w14:paraId="50EA87F5" w14:textId="77777777" w:rsidTr="00EB7B38">
        <w:tc>
          <w:tcPr>
            <w:tcW w:w="2396"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EB7B38">
            <w:pPr>
              <w:pStyle w:val="TAL"/>
              <w:rPr>
                <w:rFonts w:eastAsia="Batang" w:cs="Arial"/>
                <w:b/>
                <w:lang w:eastAsia="ja-JP"/>
              </w:rPr>
            </w:pPr>
            <w:r w:rsidRPr="008711EA">
              <w:rPr>
                <w:rFonts w:eastAsia="Batang" w:cs="Arial"/>
                <w:b/>
                <w:lang w:eastAsia="ja-JP"/>
              </w:rPr>
              <w:t>CSG Membership Info</w:t>
            </w:r>
          </w:p>
        </w:tc>
        <w:tc>
          <w:tcPr>
            <w:tcW w:w="1275"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EB7B38">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EB7B38">
            <w:pPr>
              <w:pStyle w:val="TAL"/>
              <w:rPr>
                <w:rFonts w:cs="Arial"/>
                <w:i/>
                <w:lang w:eastAsia="ja-JP"/>
              </w:rPr>
            </w:pPr>
            <w:r w:rsidRPr="008711EA">
              <w:rPr>
                <w:rFonts w:cs="Arial"/>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996D4E">
            <w:pPr>
              <w:pStyle w:val="TAC"/>
              <w:rPr>
                <w:lang w:eastAsia="ja-JP"/>
              </w:rPr>
            </w:pPr>
            <w:r w:rsidRPr="00E44D26">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996D4E">
            <w:pPr>
              <w:pStyle w:val="TAC"/>
              <w:rPr>
                <w:lang w:eastAsia="ja-JP"/>
              </w:rPr>
            </w:pPr>
            <w:r w:rsidRPr="00EE060D">
              <w:rPr>
                <w:lang w:eastAsia="ja-JP"/>
              </w:rPr>
              <w:t>reject</w:t>
            </w:r>
          </w:p>
        </w:tc>
      </w:tr>
      <w:tr w:rsidR="000E2576" w:rsidRPr="008711EA" w14:paraId="12A83099" w14:textId="77777777" w:rsidTr="00EB7B38">
        <w:tc>
          <w:tcPr>
            <w:tcW w:w="2396"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EB7B38">
            <w:pPr>
              <w:pStyle w:val="TAL"/>
              <w:ind w:left="142"/>
              <w:rPr>
                <w:rFonts w:eastAsia="Batang" w:cs="Arial"/>
                <w:lang w:eastAsia="ja-JP"/>
              </w:rPr>
            </w:pPr>
            <w:r w:rsidRPr="008711EA">
              <w:rPr>
                <w:rFonts w:eastAsia="Batang" w:cs="Arial"/>
                <w:lang w:eastAsia="ja-JP"/>
              </w:rPr>
              <w:t>&gt;CSG Membership Status</w:t>
            </w:r>
          </w:p>
        </w:tc>
        <w:tc>
          <w:tcPr>
            <w:tcW w:w="1275"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EB7B38">
            <w:pPr>
              <w:pStyle w:val="TAL"/>
              <w:rPr>
                <w:rFonts w:cs="Arial"/>
                <w:lang w:eastAsia="ja-JP"/>
              </w:rPr>
            </w:pPr>
            <w:r w:rsidRPr="008711EA">
              <w:rPr>
                <w:rFonts w:cs="Arial"/>
                <w:lang w:eastAsia="ja-JP"/>
              </w:rPr>
              <w:t>9.2.1.73</w:t>
            </w:r>
          </w:p>
        </w:tc>
        <w:tc>
          <w:tcPr>
            <w:tcW w:w="128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996D4E">
            <w:pPr>
              <w:pStyle w:val="TAC"/>
              <w:rPr>
                <w:lang w:eastAsia="ja-JP"/>
              </w:rPr>
            </w:pPr>
            <w:r w:rsidRPr="00E44D26">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996D4E">
            <w:pPr>
              <w:pStyle w:val="TAC"/>
              <w:rPr>
                <w:lang w:eastAsia="ja-JP"/>
              </w:rPr>
            </w:pPr>
          </w:p>
        </w:tc>
      </w:tr>
      <w:tr w:rsidR="000E2576" w:rsidRPr="008711EA" w14:paraId="7E2715C7" w14:textId="77777777" w:rsidTr="00EB7B38">
        <w:tc>
          <w:tcPr>
            <w:tcW w:w="2396"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EB7B38">
            <w:pPr>
              <w:pStyle w:val="TAL"/>
              <w:ind w:left="142"/>
              <w:rPr>
                <w:rFonts w:eastAsia="Batang" w:cs="Arial"/>
                <w:lang w:eastAsia="ja-JP"/>
              </w:rPr>
            </w:pPr>
            <w:r w:rsidRPr="008711EA">
              <w:rPr>
                <w:rFonts w:eastAsia="Batang" w:cs="Arial"/>
                <w:lang w:eastAsia="ja-JP"/>
              </w:rPr>
              <w:t>&gt;CSG Id</w:t>
            </w:r>
          </w:p>
        </w:tc>
        <w:tc>
          <w:tcPr>
            <w:tcW w:w="1275"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EB7B38">
            <w:pPr>
              <w:pStyle w:val="TAL"/>
              <w:rPr>
                <w:rFonts w:cs="Arial"/>
                <w:lang w:eastAsia="ja-JP"/>
              </w:rPr>
            </w:pPr>
            <w:r w:rsidRPr="008711EA">
              <w:rPr>
                <w:rFonts w:cs="Arial"/>
                <w:lang w:eastAsia="ja-JP"/>
              </w:rPr>
              <w:t>9.2.1.62</w:t>
            </w:r>
          </w:p>
        </w:tc>
        <w:tc>
          <w:tcPr>
            <w:tcW w:w="128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996D4E">
            <w:pPr>
              <w:pStyle w:val="TAC"/>
              <w:rPr>
                <w:lang w:eastAsia="ja-JP"/>
              </w:rPr>
            </w:pPr>
            <w:r w:rsidRPr="00E44D26">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996D4E">
            <w:pPr>
              <w:pStyle w:val="TAC"/>
              <w:rPr>
                <w:lang w:eastAsia="ja-JP"/>
              </w:rPr>
            </w:pPr>
          </w:p>
        </w:tc>
      </w:tr>
      <w:tr w:rsidR="000E2576" w:rsidRPr="008711EA" w14:paraId="5C685A6E" w14:textId="77777777" w:rsidTr="00EB7B38">
        <w:tc>
          <w:tcPr>
            <w:tcW w:w="2396"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EB7B38">
            <w:pPr>
              <w:pStyle w:val="TAL"/>
              <w:ind w:left="142"/>
              <w:rPr>
                <w:rFonts w:eastAsia="Batang" w:cs="Arial"/>
                <w:lang w:eastAsia="ja-JP"/>
              </w:rPr>
            </w:pPr>
            <w:r w:rsidRPr="008711EA">
              <w:rPr>
                <w:rFonts w:eastAsia="Batang" w:cs="Arial"/>
                <w:lang w:eastAsia="ja-JP"/>
              </w:rPr>
              <w:t xml:space="preserve">&gt;Cell Access Mode </w:t>
            </w:r>
          </w:p>
        </w:tc>
        <w:tc>
          <w:tcPr>
            <w:tcW w:w="1275"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EB7B38">
            <w:pPr>
              <w:pStyle w:val="TAL"/>
              <w:rPr>
                <w:rFonts w:cs="Arial"/>
                <w:lang w:eastAsia="ja-JP"/>
              </w:rPr>
            </w:pPr>
            <w:r w:rsidRPr="008711EA">
              <w:rPr>
                <w:rFonts w:cs="Arial"/>
                <w:lang w:eastAsia="ja-JP"/>
              </w:rPr>
              <w:t>9.2.1.74</w:t>
            </w:r>
          </w:p>
        </w:tc>
        <w:tc>
          <w:tcPr>
            <w:tcW w:w="128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996D4E">
            <w:pPr>
              <w:pStyle w:val="TAC"/>
              <w:rPr>
                <w:lang w:eastAsia="ja-JP"/>
              </w:rPr>
            </w:pPr>
            <w:r w:rsidRPr="00E44D26">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996D4E">
            <w:pPr>
              <w:pStyle w:val="TAC"/>
              <w:rPr>
                <w:lang w:eastAsia="ja-JP"/>
              </w:rPr>
            </w:pPr>
          </w:p>
        </w:tc>
      </w:tr>
      <w:tr w:rsidR="000E2576" w:rsidRPr="008711EA" w14:paraId="611D2E13" w14:textId="77777777" w:rsidTr="00EB7B38">
        <w:tc>
          <w:tcPr>
            <w:tcW w:w="2396"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EB7B38">
            <w:pPr>
              <w:pStyle w:val="TAL"/>
              <w:ind w:left="142"/>
              <w:rPr>
                <w:rFonts w:eastAsia="Batang" w:cs="Arial"/>
                <w:lang w:eastAsia="ja-JP"/>
              </w:rPr>
            </w:pPr>
            <w:r w:rsidRPr="008711EA">
              <w:rPr>
                <w:rFonts w:eastAsia="Batang" w:cs="Arial"/>
                <w:lang w:eastAsia="ja-JP"/>
              </w:rPr>
              <w:t>&gt;PLMN Identity</w:t>
            </w:r>
          </w:p>
        </w:tc>
        <w:tc>
          <w:tcPr>
            <w:tcW w:w="1275"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EB7B38">
            <w:pPr>
              <w:pStyle w:val="TAL"/>
              <w:rPr>
                <w:rFonts w:cs="Arial"/>
                <w:lang w:eastAsia="ja-JP"/>
              </w:rPr>
            </w:pPr>
            <w:r w:rsidRPr="008711EA">
              <w:rPr>
                <w:rFonts w:cs="Arial"/>
                <w:lang w:eastAsia="ja-JP"/>
              </w:rPr>
              <w:t>9.2.3.8</w:t>
            </w:r>
          </w:p>
        </w:tc>
        <w:tc>
          <w:tcPr>
            <w:tcW w:w="128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996D4E">
            <w:pPr>
              <w:pStyle w:val="TAC"/>
              <w:rPr>
                <w:lang w:eastAsia="ja-JP"/>
              </w:rPr>
            </w:pPr>
            <w:r w:rsidRPr="00E44D26">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996D4E">
            <w:pPr>
              <w:pStyle w:val="TAC"/>
              <w:rPr>
                <w:lang w:eastAsia="ja-JP"/>
              </w:rPr>
            </w:pPr>
          </w:p>
        </w:tc>
      </w:tr>
      <w:tr w:rsidR="000E2576" w:rsidRPr="008711EA" w14:paraId="5143E83B" w14:textId="77777777" w:rsidTr="00EB7B38">
        <w:tc>
          <w:tcPr>
            <w:tcW w:w="2396"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EB7B38">
            <w:pPr>
              <w:pStyle w:val="TAL"/>
              <w:rPr>
                <w:rFonts w:eastAsia="Batang" w:cs="Arial"/>
                <w:lang w:eastAsia="ja-JP"/>
              </w:rPr>
            </w:pPr>
            <w:r w:rsidRPr="008711EA">
              <w:rPr>
                <w:rFonts w:eastAsia="Batang" w:cs="Arial"/>
                <w:lang w:eastAsia="ja-JP"/>
              </w:rPr>
              <w:t>Tunnel Information for BBF</w:t>
            </w:r>
          </w:p>
        </w:tc>
        <w:tc>
          <w:tcPr>
            <w:tcW w:w="1275"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EB7B38">
            <w:pPr>
              <w:pStyle w:val="TAL"/>
              <w:rPr>
                <w:rFonts w:cs="Arial"/>
                <w:lang w:eastAsia="ja-JP"/>
              </w:rPr>
            </w:pPr>
            <w:r w:rsidRPr="008711EA">
              <w:rPr>
                <w:rFonts w:cs="Arial"/>
                <w:lang w:eastAsia="ja-JP"/>
              </w:rPr>
              <w:t>Tunnel Information 9.2.2.3</w:t>
            </w:r>
          </w:p>
        </w:tc>
        <w:tc>
          <w:tcPr>
            <w:tcW w:w="128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EB7B38">
            <w:pPr>
              <w:pStyle w:val="TAL"/>
              <w:rPr>
                <w:rFonts w:cs="Arial"/>
                <w:lang w:eastAsia="ja-JP"/>
              </w:rPr>
            </w:pPr>
            <w:r w:rsidRPr="008711EA">
              <w:rPr>
                <w:rFonts w:cs="Arial"/>
                <w:lang w:eastAsia="ja-JP"/>
              </w:rPr>
              <w:t>Indicating HeNB’s Local IP Address assigned by the broadband access provider, UDP port Number.</w:t>
            </w:r>
          </w:p>
        </w:tc>
        <w:tc>
          <w:tcPr>
            <w:tcW w:w="1288"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996D4E">
            <w:pPr>
              <w:pStyle w:val="TAC"/>
              <w:rPr>
                <w:lang w:eastAsia="ja-JP"/>
              </w:rPr>
            </w:pPr>
            <w:r w:rsidRPr="00E44D26">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996D4E">
            <w:pPr>
              <w:pStyle w:val="TAC"/>
              <w:rPr>
                <w:lang w:eastAsia="ja-JP"/>
              </w:rPr>
            </w:pPr>
            <w:r w:rsidRPr="00EE060D">
              <w:rPr>
                <w:lang w:eastAsia="ja-JP"/>
              </w:rPr>
              <w:t>ignore</w:t>
            </w:r>
          </w:p>
        </w:tc>
      </w:tr>
      <w:tr w:rsidR="00B303DF" w:rsidRPr="008711EA" w14:paraId="6601D6DC" w14:textId="77777777" w:rsidTr="00EB7B38">
        <w:tc>
          <w:tcPr>
            <w:tcW w:w="2396"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EB7B38">
            <w:pPr>
              <w:pStyle w:val="TAL"/>
              <w:rPr>
                <w:rFonts w:eastAsia="Batang" w:cs="Arial"/>
                <w:lang w:eastAsia="ja-JP"/>
              </w:rPr>
            </w:pPr>
            <w:r w:rsidRPr="008711EA">
              <w:rPr>
                <w:rFonts w:cs="Arial"/>
                <w:lang w:eastAsia="ja-JP"/>
              </w:rPr>
              <w:t>Secondary RAT Usage Report List</w:t>
            </w:r>
          </w:p>
        </w:tc>
        <w:tc>
          <w:tcPr>
            <w:tcW w:w="1275"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996D4E">
            <w:pPr>
              <w:pStyle w:val="TAC"/>
              <w:rPr>
                <w:lang w:eastAsia="ja-JP"/>
              </w:rPr>
            </w:pPr>
            <w:r w:rsidRPr="00E44D26">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996D4E">
            <w:pPr>
              <w:pStyle w:val="TAC"/>
              <w:rPr>
                <w:lang w:eastAsia="ja-JP"/>
              </w:rPr>
            </w:pPr>
            <w:r w:rsidRPr="00EE060D">
              <w:rPr>
                <w:lang w:eastAsia="ja-JP"/>
              </w:rPr>
              <w:t>ignore</w:t>
            </w:r>
          </w:p>
        </w:tc>
      </w:tr>
      <w:tr w:rsidR="00E44D26" w:rsidRPr="008711EA" w14:paraId="0224B20B" w14:textId="77777777" w:rsidTr="00EB7B38">
        <w:tc>
          <w:tcPr>
            <w:tcW w:w="2396"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E44D26">
            <w:pPr>
              <w:pStyle w:val="TAL"/>
              <w:rPr>
                <w:rFonts w:cs="Arial"/>
                <w:lang w:eastAsia="ja-JP"/>
              </w:rPr>
            </w:pPr>
            <w:r>
              <w:rPr>
                <w:rFonts w:cs="Arial"/>
                <w:kern w:val="2"/>
                <w:szCs w:val="22"/>
                <w:lang w:eastAsia="ja-JP"/>
              </w:rPr>
              <w:t>User Location Information</w:t>
            </w:r>
          </w:p>
        </w:tc>
        <w:tc>
          <w:tcPr>
            <w:tcW w:w="1275"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E44D26">
            <w:pPr>
              <w:pStyle w:val="TAL"/>
              <w:rPr>
                <w:rFonts w:cs="Arial"/>
                <w:lang w:eastAsia="ja-JP"/>
              </w:rPr>
            </w:pPr>
            <w:r>
              <w:rPr>
                <w:rFonts w:eastAsia="SimSun" w:cs="Arial" w:hint="eastAsia"/>
                <w:kern w:val="2"/>
                <w:szCs w:val="22"/>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E44D26">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E44D26">
            <w:pPr>
              <w:pStyle w:val="TAL"/>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28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E44D26">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996D4E">
            <w:pPr>
              <w:pStyle w:val="TAC"/>
              <w:rPr>
                <w:lang w:eastAsia="ja-JP"/>
              </w:rPr>
            </w:pPr>
            <w:r w:rsidRPr="00E44D26">
              <w:rPr>
                <w:rFonts w:eastAsia="SimSun" w:hint="eastAsia"/>
                <w:kern w:val="2"/>
                <w:szCs w:val="22"/>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996D4E">
            <w:pPr>
              <w:pStyle w:val="TAC"/>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6728"/>
      </w:tblGrid>
      <w:tr w:rsidR="000E2576" w:rsidRPr="008711EA" w14:paraId="59B19F0C" w14:textId="77777777" w:rsidTr="00EB7B38">
        <w:tc>
          <w:tcPr>
            <w:tcW w:w="2628" w:type="dxa"/>
          </w:tcPr>
          <w:p w14:paraId="2318BDE7" w14:textId="77777777" w:rsidR="000E2576" w:rsidRPr="008711EA" w:rsidRDefault="000E2576" w:rsidP="00EB7B38">
            <w:pPr>
              <w:pStyle w:val="TAH"/>
              <w:rPr>
                <w:rFonts w:cs="Arial"/>
                <w:lang w:eastAsia="ja-JP"/>
              </w:rPr>
            </w:pPr>
            <w:r w:rsidRPr="008711EA">
              <w:rPr>
                <w:rFonts w:cs="Arial"/>
                <w:lang w:eastAsia="ja-JP"/>
              </w:rPr>
              <w:t>Range bound</w:t>
            </w:r>
          </w:p>
        </w:tc>
        <w:tc>
          <w:tcPr>
            <w:tcW w:w="6728" w:type="dxa"/>
          </w:tcPr>
          <w:p w14:paraId="073A112D"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0881E55" w14:textId="77777777" w:rsidTr="00EB7B38">
        <w:tc>
          <w:tcPr>
            <w:tcW w:w="2628" w:type="dxa"/>
          </w:tcPr>
          <w:p w14:paraId="0E2F75F1" w14:textId="77777777" w:rsidR="000E2576" w:rsidRPr="008711EA" w:rsidRDefault="000E2576" w:rsidP="00EB7B38">
            <w:pPr>
              <w:pStyle w:val="TAL"/>
              <w:rPr>
                <w:rFonts w:cs="Arial"/>
                <w:lang w:eastAsia="ja-JP"/>
              </w:rPr>
            </w:pPr>
            <w:r w:rsidRPr="008711EA">
              <w:rPr>
                <w:rFonts w:cs="Arial"/>
                <w:lang w:eastAsia="ja-JP"/>
              </w:rPr>
              <w:t>maxnoofE-RABs</w:t>
            </w:r>
          </w:p>
        </w:tc>
        <w:tc>
          <w:tcPr>
            <w:tcW w:w="6728" w:type="dxa"/>
          </w:tcPr>
          <w:p w14:paraId="4DCC4537" w14:textId="77777777" w:rsidR="000E2576" w:rsidRPr="008711EA" w:rsidRDefault="000E2576" w:rsidP="00EB7B38">
            <w:pPr>
              <w:pStyle w:val="TAL"/>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0E2576">
      <w:pPr>
        <w:rPr>
          <w:kern w:val="28"/>
        </w:rPr>
      </w:pPr>
    </w:p>
    <w:p w14:paraId="370BBB11" w14:textId="77777777" w:rsidR="000E2576" w:rsidRPr="008711EA" w:rsidRDefault="000E2576" w:rsidP="000E2576">
      <w:pPr>
        <w:pStyle w:val="Heading4"/>
      </w:pPr>
      <w:bookmarkStart w:id="4725" w:name="_Toc20953607"/>
      <w:bookmarkStart w:id="4726" w:name="_Toc29390784"/>
      <w:bookmarkStart w:id="4727" w:name="_Toc36551521"/>
      <w:bookmarkStart w:id="4728" w:name="_Toc45831737"/>
      <w:bookmarkStart w:id="4729" w:name="_Toc51762690"/>
      <w:bookmarkStart w:id="4730" w:name="_Toc64381742"/>
      <w:bookmarkStart w:id="4731" w:name="_Toc73964260"/>
      <w:bookmarkStart w:id="4732" w:name="_Toc88646869"/>
      <w:bookmarkStart w:id="4733" w:name="_Toc97882818"/>
      <w:bookmarkStart w:id="4734" w:name="_Toc98531393"/>
      <w:bookmarkStart w:id="4735" w:name="_Toc105517465"/>
      <w:bookmarkStart w:id="4736" w:name="_Toc106108356"/>
      <w:bookmarkStart w:id="4737" w:name="_Toc113656941"/>
      <w:bookmarkStart w:id="4738" w:name="_Toc114052160"/>
      <w:bookmarkStart w:id="4739" w:name="_Toc120011549"/>
      <w:r w:rsidRPr="008711EA">
        <w:lastRenderedPageBreak/>
        <w:t>9.1.3.9</w:t>
      </w:r>
      <w:r w:rsidRPr="008711EA">
        <w:tab/>
        <w:t>E-RAB MODIFICATION CONFIRM</w:t>
      </w:r>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14:paraId="58143B63" w14:textId="77777777" w:rsidR="000E2576" w:rsidRPr="008711EA" w:rsidRDefault="000E2576" w:rsidP="000E2576">
      <w:pPr>
        <w:keepNext/>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70"/>
        <w:gridCol w:w="1620"/>
        <w:gridCol w:w="1260"/>
        <w:gridCol w:w="1980"/>
        <w:gridCol w:w="1080"/>
        <w:gridCol w:w="1081"/>
      </w:tblGrid>
      <w:tr w:rsidR="000E2576" w:rsidRPr="008711EA" w14:paraId="290F0D0A" w14:textId="77777777" w:rsidTr="00EB7B38">
        <w:tc>
          <w:tcPr>
            <w:tcW w:w="2394" w:type="dxa"/>
          </w:tcPr>
          <w:p w14:paraId="3079CA69" w14:textId="77777777" w:rsidR="000E2576" w:rsidRPr="008711EA" w:rsidRDefault="000E2576" w:rsidP="00EB7B38">
            <w:pPr>
              <w:pStyle w:val="TAL"/>
              <w:jc w:val="center"/>
              <w:rPr>
                <w:rFonts w:cs="Arial"/>
                <w:b/>
                <w:lang w:eastAsia="ja-JP"/>
              </w:rPr>
            </w:pPr>
            <w:r w:rsidRPr="008711EA">
              <w:rPr>
                <w:rFonts w:cs="Arial"/>
                <w:b/>
                <w:lang w:eastAsia="ja-JP"/>
              </w:rPr>
              <w:t>IE/Group Name</w:t>
            </w:r>
          </w:p>
        </w:tc>
        <w:tc>
          <w:tcPr>
            <w:tcW w:w="1070" w:type="dxa"/>
          </w:tcPr>
          <w:p w14:paraId="4B56DF55" w14:textId="77777777" w:rsidR="000E2576" w:rsidRPr="008711EA" w:rsidRDefault="000E2576" w:rsidP="00EB7B38">
            <w:pPr>
              <w:pStyle w:val="TAH"/>
              <w:rPr>
                <w:rFonts w:cs="Arial"/>
                <w:lang w:eastAsia="ja-JP"/>
              </w:rPr>
            </w:pPr>
            <w:r w:rsidRPr="008711EA">
              <w:rPr>
                <w:rFonts w:cs="Arial"/>
                <w:lang w:eastAsia="ja-JP"/>
              </w:rPr>
              <w:t>Presence</w:t>
            </w:r>
          </w:p>
        </w:tc>
        <w:tc>
          <w:tcPr>
            <w:tcW w:w="1620" w:type="dxa"/>
          </w:tcPr>
          <w:p w14:paraId="5EC29AC4"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6AB837B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383DE0D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8E65F09"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78D89D14"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377F1990" w14:textId="77777777" w:rsidTr="00EB7B38">
        <w:tc>
          <w:tcPr>
            <w:tcW w:w="2394" w:type="dxa"/>
          </w:tcPr>
          <w:p w14:paraId="41740D60" w14:textId="77777777" w:rsidR="000E2576" w:rsidRPr="008711EA" w:rsidRDefault="000E2576" w:rsidP="00EB7B38">
            <w:pPr>
              <w:pStyle w:val="TAL"/>
              <w:rPr>
                <w:rFonts w:cs="Arial"/>
                <w:lang w:eastAsia="ja-JP"/>
              </w:rPr>
            </w:pPr>
            <w:r w:rsidRPr="008711EA">
              <w:rPr>
                <w:rFonts w:cs="Arial"/>
                <w:lang w:eastAsia="ja-JP"/>
              </w:rPr>
              <w:t>Message Type</w:t>
            </w:r>
          </w:p>
        </w:tc>
        <w:tc>
          <w:tcPr>
            <w:tcW w:w="1070" w:type="dxa"/>
          </w:tcPr>
          <w:p w14:paraId="1C32066D"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462D4250" w14:textId="77777777" w:rsidR="000E2576" w:rsidRPr="008711EA" w:rsidRDefault="000E2576" w:rsidP="00EB7B38">
            <w:pPr>
              <w:pStyle w:val="TAL"/>
              <w:rPr>
                <w:rFonts w:cs="Arial"/>
                <w:lang w:eastAsia="ja-JP"/>
              </w:rPr>
            </w:pPr>
          </w:p>
        </w:tc>
        <w:tc>
          <w:tcPr>
            <w:tcW w:w="1260" w:type="dxa"/>
          </w:tcPr>
          <w:p w14:paraId="5155D22D" w14:textId="77777777" w:rsidR="000E2576" w:rsidRPr="008711EA" w:rsidRDefault="000E2576" w:rsidP="00EB7B38">
            <w:pPr>
              <w:pStyle w:val="TAL"/>
              <w:rPr>
                <w:rFonts w:cs="Arial"/>
                <w:lang w:eastAsia="ja-JP"/>
              </w:rPr>
            </w:pPr>
            <w:r w:rsidRPr="008711EA">
              <w:rPr>
                <w:rFonts w:cs="Arial"/>
                <w:lang w:eastAsia="ja-JP"/>
              </w:rPr>
              <w:t>9.2.1.1</w:t>
            </w:r>
          </w:p>
        </w:tc>
        <w:tc>
          <w:tcPr>
            <w:tcW w:w="1980" w:type="dxa"/>
          </w:tcPr>
          <w:p w14:paraId="646CDD64" w14:textId="77777777" w:rsidR="000E2576" w:rsidRPr="008711EA" w:rsidRDefault="000E2576" w:rsidP="00EB7B38">
            <w:pPr>
              <w:pStyle w:val="TAL"/>
              <w:rPr>
                <w:rFonts w:cs="Arial"/>
                <w:lang w:eastAsia="ja-JP"/>
              </w:rPr>
            </w:pPr>
          </w:p>
        </w:tc>
        <w:tc>
          <w:tcPr>
            <w:tcW w:w="1080" w:type="dxa"/>
          </w:tcPr>
          <w:p w14:paraId="3F762563"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32851B8F"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77D9C00E" w14:textId="77777777" w:rsidTr="00EB7B38">
        <w:tc>
          <w:tcPr>
            <w:tcW w:w="2394" w:type="dxa"/>
          </w:tcPr>
          <w:p w14:paraId="22047046"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70" w:type="dxa"/>
          </w:tcPr>
          <w:p w14:paraId="1F53E16F"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620" w:type="dxa"/>
          </w:tcPr>
          <w:p w14:paraId="6FFC150C" w14:textId="77777777" w:rsidR="000E2576" w:rsidRPr="008711EA" w:rsidRDefault="000E2576" w:rsidP="00EB7B38">
            <w:pPr>
              <w:pStyle w:val="TAL"/>
              <w:rPr>
                <w:rFonts w:cs="Arial"/>
                <w:lang w:eastAsia="ja-JP"/>
              </w:rPr>
            </w:pPr>
          </w:p>
        </w:tc>
        <w:tc>
          <w:tcPr>
            <w:tcW w:w="1260" w:type="dxa"/>
          </w:tcPr>
          <w:p w14:paraId="34C05044" w14:textId="77777777" w:rsidR="000E2576" w:rsidRPr="008711EA" w:rsidRDefault="000E2576" w:rsidP="00EB7B38">
            <w:pPr>
              <w:pStyle w:val="TAL"/>
              <w:rPr>
                <w:rFonts w:cs="Arial"/>
                <w:lang w:eastAsia="ja-JP"/>
              </w:rPr>
            </w:pPr>
            <w:r w:rsidRPr="008711EA">
              <w:rPr>
                <w:rFonts w:cs="Arial"/>
                <w:lang w:eastAsia="ja-JP"/>
              </w:rPr>
              <w:t>9.2.3.3</w:t>
            </w:r>
          </w:p>
        </w:tc>
        <w:tc>
          <w:tcPr>
            <w:tcW w:w="1980" w:type="dxa"/>
          </w:tcPr>
          <w:p w14:paraId="50D4118D" w14:textId="77777777" w:rsidR="000E2576" w:rsidRPr="008711EA" w:rsidRDefault="000E2576" w:rsidP="00EB7B38">
            <w:pPr>
              <w:pStyle w:val="TAL"/>
              <w:rPr>
                <w:rFonts w:cs="Arial"/>
                <w:lang w:eastAsia="ja-JP"/>
              </w:rPr>
            </w:pPr>
          </w:p>
        </w:tc>
        <w:tc>
          <w:tcPr>
            <w:tcW w:w="1080" w:type="dxa"/>
          </w:tcPr>
          <w:p w14:paraId="72B227AF"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081" w:type="dxa"/>
          </w:tcPr>
          <w:p w14:paraId="37A96022"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9FF5512" w14:textId="77777777" w:rsidTr="00EB7B38">
        <w:tc>
          <w:tcPr>
            <w:tcW w:w="2394" w:type="dxa"/>
          </w:tcPr>
          <w:p w14:paraId="77A9D2C4"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070" w:type="dxa"/>
          </w:tcPr>
          <w:p w14:paraId="4907A8CE"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45E3CD90" w14:textId="77777777" w:rsidR="000E2576" w:rsidRPr="008711EA" w:rsidRDefault="000E2576" w:rsidP="00EB7B38">
            <w:pPr>
              <w:pStyle w:val="TAL"/>
              <w:rPr>
                <w:rFonts w:cs="Arial"/>
                <w:lang w:eastAsia="ja-JP"/>
              </w:rPr>
            </w:pPr>
          </w:p>
        </w:tc>
        <w:tc>
          <w:tcPr>
            <w:tcW w:w="1260" w:type="dxa"/>
          </w:tcPr>
          <w:p w14:paraId="4F51E846" w14:textId="77777777" w:rsidR="000E2576" w:rsidRPr="008711EA" w:rsidRDefault="000E2576" w:rsidP="00EB7B38">
            <w:pPr>
              <w:pStyle w:val="TAL"/>
              <w:rPr>
                <w:rFonts w:cs="Arial"/>
                <w:lang w:eastAsia="ja-JP"/>
              </w:rPr>
            </w:pPr>
            <w:r w:rsidRPr="008711EA">
              <w:rPr>
                <w:rFonts w:cs="Arial"/>
                <w:lang w:eastAsia="ja-JP"/>
              </w:rPr>
              <w:t>9.2.3.4</w:t>
            </w:r>
          </w:p>
        </w:tc>
        <w:tc>
          <w:tcPr>
            <w:tcW w:w="1980" w:type="dxa"/>
          </w:tcPr>
          <w:p w14:paraId="1448B2E7" w14:textId="77777777" w:rsidR="000E2576" w:rsidRPr="008711EA" w:rsidRDefault="000E2576" w:rsidP="00EB7B38">
            <w:pPr>
              <w:pStyle w:val="TAL"/>
              <w:rPr>
                <w:rFonts w:cs="Arial"/>
                <w:lang w:eastAsia="ja-JP"/>
              </w:rPr>
            </w:pPr>
          </w:p>
        </w:tc>
        <w:tc>
          <w:tcPr>
            <w:tcW w:w="1080" w:type="dxa"/>
          </w:tcPr>
          <w:p w14:paraId="440409DB"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69FAEA67"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CDACA56" w14:textId="77777777" w:rsidTr="00EB7B38">
        <w:tc>
          <w:tcPr>
            <w:tcW w:w="2394" w:type="dxa"/>
          </w:tcPr>
          <w:p w14:paraId="336F83B5" w14:textId="77777777" w:rsidR="000E2576" w:rsidRPr="008711EA" w:rsidRDefault="000E2576" w:rsidP="00EB7B38">
            <w:pPr>
              <w:pStyle w:val="TAL"/>
              <w:rPr>
                <w:rFonts w:cs="Arial"/>
                <w:b/>
                <w:lang w:eastAsia="ja-JP"/>
              </w:rPr>
            </w:pPr>
            <w:r w:rsidRPr="008711EA">
              <w:rPr>
                <w:rFonts w:cs="Arial"/>
                <w:b/>
                <w:lang w:eastAsia="ja-JP"/>
              </w:rPr>
              <w:t>E-RAB Modify List</w:t>
            </w:r>
          </w:p>
        </w:tc>
        <w:tc>
          <w:tcPr>
            <w:tcW w:w="1070" w:type="dxa"/>
          </w:tcPr>
          <w:p w14:paraId="581C8D5F" w14:textId="77777777" w:rsidR="000E2576" w:rsidRPr="008711EA" w:rsidRDefault="000E2576" w:rsidP="00EB7B38">
            <w:pPr>
              <w:pStyle w:val="TAL"/>
              <w:rPr>
                <w:rFonts w:cs="Arial"/>
                <w:lang w:eastAsia="ja-JP"/>
              </w:rPr>
            </w:pPr>
          </w:p>
        </w:tc>
        <w:tc>
          <w:tcPr>
            <w:tcW w:w="1620" w:type="dxa"/>
          </w:tcPr>
          <w:p w14:paraId="5A684E73" w14:textId="77777777" w:rsidR="000E2576" w:rsidRPr="008711EA" w:rsidRDefault="000E2576" w:rsidP="00EB7B38">
            <w:pPr>
              <w:pStyle w:val="TAL"/>
              <w:rPr>
                <w:rFonts w:cs="Arial"/>
                <w:lang w:eastAsia="ja-JP"/>
              </w:rPr>
            </w:pPr>
            <w:r w:rsidRPr="008711EA">
              <w:rPr>
                <w:rFonts w:cs="Arial"/>
                <w:i/>
                <w:iCs/>
                <w:lang w:eastAsia="ja-JP"/>
              </w:rPr>
              <w:t>0..1</w:t>
            </w:r>
          </w:p>
        </w:tc>
        <w:tc>
          <w:tcPr>
            <w:tcW w:w="1260" w:type="dxa"/>
          </w:tcPr>
          <w:p w14:paraId="6E9682EB" w14:textId="77777777" w:rsidR="000E2576" w:rsidRPr="008711EA" w:rsidRDefault="000E2576" w:rsidP="00EB7B38">
            <w:pPr>
              <w:pStyle w:val="TAL"/>
              <w:rPr>
                <w:rFonts w:cs="Arial"/>
                <w:lang w:eastAsia="ja-JP"/>
              </w:rPr>
            </w:pPr>
          </w:p>
        </w:tc>
        <w:tc>
          <w:tcPr>
            <w:tcW w:w="1980" w:type="dxa"/>
          </w:tcPr>
          <w:p w14:paraId="1F2955DA" w14:textId="77777777" w:rsidR="000E2576" w:rsidRPr="008711EA" w:rsidRDefault="000E2576" w:rsidP="00EB7B38">
            <w:pPr>
              <w:pStyle w:val="TAL"/>
              <w:rPr>
                <w:rFonts w:cs="Arial"/>
                <w:lang w:eastAsia="ja-JP"/>
              </w:rPr>
            </w:pPr>
          </w:p>
        </w:tc>
        <w:tc>
          <w:tcPr>
            <w:tcW w:w="1080" w:type="dxa"/>
          </w:tcPr>
          <w:p w14:paraId="0FCF5601"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2023149F"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3B22ABD6" w14:textId="77777777" w:rsidTr="00EB7B38">
        <w:tc>
          <w:tcPr>
            <w:tcW w:w="2394" w:type="dxa"/>
          </w:tcPr>
          <w:p w14:paraId="70913662" w14:textId="77777777" w:rsidR="000E2576" w:rsidRPr="008711EA" w:rsidRDefault="000E2576" w:rsidP="00EB7B38">
            <w:pPr>
              <w:pStyle w:val="TAL"/>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1070" w:type="dxa"/>
          </w:tcPr>
          <w:p w14:paraId="0DE0323C" w14:textId="77777777" w:rsidR="000E2576" w:rsidRPr="008711EA" w:rsidRDefault="000E2576" w:rsidP="00EB7B38">
            <w:pPr>
              <w:pStyle w:val="TAL"/>
              <w:rPr>
                <w:rFonts w:eastAsia="Batang" w:cs="Arial"/>
                <w:lang w:eastAsia="ja-JP"/>
              </w:rPr>
            </w:pPr>
          </w:p>
        </w:tc>
        <w:tc>
          <w:tcPr>
            <w:tcW w:w="1620" w:type="dxa"/>
          </w:tcPr>
          <w:p w14:paraId="6CF3D92C"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60" w:type="dxa"/>
          </w:tcPr>
          <w:p w14:paraId="61DF61B9" w14:textId="77777777" w:rsidR="000E2576" w:rsidRPr="008711EA" w:rsidRDefault="000E2576" w:rsidP="00EB7B38">
            <w:pPr>
              <w:pStyle w:val="TAL"/>
              <w:rPr>
                <w:rFonts w:cs="Arial"/>
                <w:lang w:eastAsia="ja-JP"/>
              </w:rPr>
            </w:pPr>
          </w:p>
        </w:tc>
        <w:tc>
          <w:tcPr>
            <w:tcW w:w="1980" w:type="dxa"/>
          </w:tcPr>
          <w:p w14:paraId="51B4D00C" w14:textId="77777777" w:rsidR="000E2576" w:rsidRPr="008711EA" w:rsidRDefault="000E2576" w:rsidP="00EB7B38">
            <w:pPr>
              <w:pStyle w:val="TAL"/>
              <w:rPr>
                <w:rFonts w:cs="Arial"/>
                <w:lang w:eastAsia="ja-JP"/>
              </w:rPr>
            </w:pPr>
          </w:p>
        </w:tc>
        <w:tc>
          <w:tcPr>
            <w:tcW w:w="1080" w:type="dxa"/>
          </w:tcPr>
          <w:p w14:paraId="209E2E09"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081" w:type="dxa"/>
          </w:tcPr>
          <w:p w14:paraId="6F58C24B"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D650915" w14:textId="77777777" w:rsidTr="00EB7B38">
        <w:tc>
          <w:tcPr>
            <w:tcW w:w="2394" w:type="dxa"/>
          </w:tcPr>
          <w:p w14:paraId="3C26FC7F"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070" w:type="dxa"/>
          </w:tcPr>
          <w:p w14:paraId="3EB1601D" w14:textId="77777777" w:rsidR="000E2576" w:rsidRPr="008711EA" w:rsidRDefault="000E2576" w:rsidP="00EB7B38">
            <w:pPr>
              <w:pStyle w:val="TAL"/>
              <w:rPr>
                <w:rFonts w:cs="Arial"/>
                <w:lang w:eastAsia="ja-JP"/>
              </w:rPr>
            </w:pPr>
            <w:r w:rsidRPr="008711EA">
              <w:rPr>
                <w:rFonts w:eastAsia="Batang" w:cs="Arial"/>
                <w:lang w:eastAsia="ja-JP"/>
              </w:rPr>
              <w:t>M</w:t>
            </w:r>
          </w:p>
        </w:tc>
        <w:tc>
          <w:tcPr>
            <w:tcW w:w="1620" w:type="dxa"/>
          </w:tcPr>
          <w:p w14:paraId="35C1196B" w14:textId="77777777" w:rsidR="000E2576" w:rsidRPr="008711EA" w:rsidRDefault="000E2576" w:rsidP="00EB7B38">
            <w:pPr>
              <w:pStyle w:val="TAL"/>
              <w:rPr>
                <w:rFonts w:cs="Arial"/>
                <w:lang w:eastAsia="ja-JP"/>
              </w:rPr>
            </w:pPr>
          </w:p>
        </w:tc>
        <w:tc>
          <w:tcPr>
            <w:tcW w:w="1260" w:type="dxa"/>
          </w:tcPr>
          <w:p w14:paraId="4BF8F264" w14:textId="77777777" w:rsidR="000E2576" w:rsidRPr="008711EA" w:rsidRDefault="000E2576" w:rsidP="00EB7B38">
            <w:pPr>
              <w:pStyle w:val="TAL"/>
              <w:rPr>
                <w:rFonts w:cs="Arial"/>
                <w:lang w:eastAsia="ja-JP"/>
              </w:rPr>
            </w:pPr>
            <w:r w:rsidRPr="008711EA">
              <w:rPr>
                <w:rFonts w:cs="Arial"/>
                <w:lang w:eastAsia="ja-JP"/>
              </w:rPr>
              <w:t>9.2.1.2</w:t>
            </w:r>
          </w:p>
        </w:tc>
        <w:tc>
          <w:tcPr>
            <w:tcW w:w="1980" w:type="dxa"/>
          </w:tcPr>
          <w:p w14:paraId="2877BBF9" w14:textId="77777777" w:rsidR="000E2576" w:rsidRPr="008711EA" w:rsidRDefault="000E2576" w:rsidP="00EB7B38">
            <w:pPr>
              <w:pStyle w:val="TAL"/>
              <w:rPr>
                <w:rFonts w:cs="Arial"/>
                <w:lang w:eastAsia="ja-JP"/>
              </w:rPr>
            </w:pPr>
          </w:p>
        </w:tc>
        <w:tc>
          <w:tcPr>
            <w:tcW w:w="1080" w:type="dxa"/>
          </w:tcPr>
          <w:p w14:paraId="14730A8A" w14:textId="77777777" w:rsidR="000E2576" w:rsidRPr="008711EA" w:rsidRDefault="000E2576" w:rsidP="00EB7B38">
            <w:pPr>
              <w:pStyle w:val="TAR"/>
              <w:jc w:val="center"/>
              <w:rPr>
                <w:rFonts w:cs="Arial"/>
                <w:lang w:eastAsia="ja-JP"/>
              </w:rPr>
            </w:pPr>
            <w:r w:rsidRPr="008711EA">
              <w:rPr>
                <w:rFonts w:cs="Arial"/>
                <w:lang w:eastAsia="ja-JP"/>
              </w:rPr>
              <w:t>-</w:t>
            </w:r>
          </w:p>
        </w:tc>
        <w:tc>
          <w:tcPr>
            <w:tcW w:w="1081" w:type="dxa"/>
          </w:tcPr>
          <w:p w14:paraId="1C6803C3" w14:textId="77777777" w:rsidR="000E2576" w:rsidRPr="008711EA" w:rsidRDefault="000E2576" w:rsidP="00EB7B38">
            <w:pPr>
              <w:pStyle w:val="TAR"/>
              <w:jc w:val="center"/>
              <w:rPr>
                <w:rFonts w:cs="Arial"/>
                <w:lang w:eastAsia="ja-JP"/>
              </w:rPr>
            </w:pPr>
          </w:p>
        </w:tc>
      </w:tr>
      <w:tr w:rsidR="000E2576" w:rsidRPr="008711EA" w14:paraId="7E26CEBC" w14:textId="77777777" w:rsidTr="00EB7B38">
        <w:tc>
          <w:tcPr>
            <w:tcW w:w="2394" w:type="dxa"/>
          </w:tcPr>
          <w:p w14:paraId="081A6225" w14:textId="77777777" w:rsidR="000E2576" w:rsidRPr="008711EA" w:rsidRDefault="000E2576" w:rsidP="00EB7B38">
            <w:pPr>
              <w:pStyle w:val="TAL"/>
              <w:rPr>
                <w:rFonts w:cs="Arial"/>
                <w:lang w:eastAsia="ja-JP"/>
              </w:rPr>
            </w:pPr>
            <w:r w:rsidRPr="008711EA">
              <w:rPr>
                <w:rFonts w:cs="Arial"/>
                <w:bCs/>
                <w:iCs/>
                <w:snapToGrid w:val="0"/>
                <w:lang w:eastAsia="ja-JP"/>
              </w:rPr>
              <w:t>E-RAB Failed to Modify List</w:t>
            </w:r>
          </w:p>
        </w:tc>
        <w:tc>
          <w:tcPr>
            <w:tcW w:w="1070" w:type="dxa"/>
          </w:tcPr>
          <w:p w14:paraId="7733CE0D" w14:textId="77777777" w:rsidR="000E2576" w:rsidRPr="008711EA" w:rsidRDefault="000E2576" w:rsidP="00EB7B38">
            <w:pPr>
              <w:pStyle w:val="TAL"/>
              <w:rPr>
                <w:rFonts w:cs="Arial"/>
                <w:lang w:eastAsia="ja-JP"/>
              </w:rPr>
            </w:pPr>
            <w:r w:rsidRPr="008711EA">
              <w:rPr>
                <w:rFonts w:eastAsia="Batang" w:cs="Arial"/>
                <w:lang w:eastAsia="ja-JP"/>
              </w:rPr>
              <w:t>O</w:t>
            </w:r>
          </w:p>
        </w:tc>
        <w:tc>
          <w:tcPr>
            <w:tcW w:w="1620" w:type="dxa"/>
          </w:tcPr>
          <w:p w14:paraId="1974B3CC" w14:textId="77777777" w:rsidR="000E2576" w:rsidRPr="008711EA" w:rsidRDefault="000E2576" w:rsidP="00EB7B38">
            <w:pPr>
              <w:pStyle w:val="TAL"/>
              <w:rPr>
                <w:rFonts w:cs="Arial"/>
                <w:lang w:eastAsia="ja-JP"/>
              </w:rPr>
            </w:pPr>
          </w:p>
        </w:tc>
        <w:tc>
          <w:tcPr>
            <w:tcW w:w="1260" w:type="dxa"/>
          </w:tcPr>
          <w:p w14:paraId="2D226251" w14:textId="77777777" w:rsidR="000E2576" w:rsidRPr="008711EA" w:rsidRDefault="000E2576" w:rsidP="00EB7B38">
            <w:pPr>
              <w:pStyle w:val="TAL"/>
              <w:rPr>
                <w:rFonts w:cs="Arial"/>
                <w:lang w:eastAsia="ja-JP"/>
              </w:rPr>
            </w:pPr>
            <w:r w:rsidRPr="008711EA">
              <w:rPr>
                <w:rFonts w:cs="Arial"/>
                <w:lang w:eastAsia="ja-JP"/>
              </w:rPr>
              <w:t>E-RAB List</w:t>
            </w:r>
          </w:p>
          <w:p w14:paraId="1B2282A9" w14:textId="77777777" w:rsidR="000E2576" w:rsidRPr="008711EA" w:rsidRDefault="000E2576" w:rsidP="00EB7B38">
            <w:pPr>
              <w:pStyle w:val="TAL"/>
              <w:rPr>
                <w:rFonts w:cs="Arial"/>
                <w:lang w:eastAsia="ja-JP"/>
              </w:rPr>
            </w:pPr>
            <w:r w:rsidRPr="008711EA">
              <w:rPr>
                <w:rFonts w:cs="Arial"/>
                <w:lang w:eastAsia="ja-JP"/>
              </w:rPr>
              <w:t>9.2.1.36</w:t>
            </w:r>
          </w:p>
        </w:tc>
        <w:tc>
          <w:tcPr>
            <w:tcW w:w="1980" w:type="dxa"/>
          </w:tcPr>
          <w:p w14:paraId="15FB60F1"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1080" w:type="dxa"/>
          </w:tcPr>
          <w:p w14:paraId="67C2C554"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3619282B"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1F88614" w14:textId="77777777" w:rsidTr="00EB7B38">
        <w:tc>
          <w:tcPr>
            <w:tcW w:w="2394" w:type="dxa"/>
          </w:tcPr>
          <w:p w14:paraId="31D60FB0" w14:textId="77777777" w:rsidR="000E2576" w:rsidRPr="008711EA" w:rsidRDefault="000E2576" w:rsidP="00EB7B38">
            <w:pPr>
              <w:pStyle w:val="TAL"/>
              <w:rPr>
                <w:rFonts w:cs="Arial"/>
                <w:lang w:eastAsia="ja-JP"/>
              </w:rPr>
            </w:pPr>
            <w:r w:rsidRPr="008711EA">
              <w:rPr>
                <w:rFonts w:cs="Arial"/>
                <w:lang w:eastAsia="ja-JP"/>
              </w:rPr>
              <w:t>E-RAB To Be Released List</w:t>
            </w:r>
          </w:p>
        </w:tc>
        <w:tc>
          <w:tcPr>
            <w:tcW w:w="1070" w:type="dxa"/>
          </w:tcPr>
          <w:p w14:paraId="7C24A37B" w14:textId="77777777" w:rsidR="000E2576" w:rsidRPr="008711EA" w:rsidRDefault="000E2576" w:rsidP="00EB7B38">
            <w:pPr>
              <w:pStyle w:val="TAL"/>
              <w:rPr>
                <w:rFonts w:cs="Arial"/>
                <w:lang w:eastAsia="zh-CN"/>
              </w:rPr>
            </w:pPr>
            <w:r w:rsidRPr="008711EA">
              <w:rPr>
                <w:rFonts w:cs="Arial"/>
                <w:lang w:eastAsia="zh-CN"/>
              </w:rPr>
              <w:t>O</w:t>
            </w:r>
          </w:p>
        </w:tc>
        <w:tc>
          <w:tcPr>
            <w:tcW w:w="1620" w:type="dxa"/>
          </w:tcPr>
          <w:p w14:paraId="24A0B001" w14:textId="77777777" w:rsidR="000E2576" w:rsidRPr="008711EA" w:rsidRDefault="000E2576" w:rsidP="00EB7B38">
            <w:pPr>
              <w:pStyle w:val="TAL"/>
              <w:rPr>
                <w:rFonts w:cs="Arial"/>
                <w:lang w:eastAsia="ja-JP"/>
              </w:rPr>
            </w:pPr>
          </w:p>
        </w:tc>
        <w:tc>
          <w:tcPr>
            <w:tcW w:w="1260" w:type="dxa"/>
          </w:tcPr>
          <w:p w14:paraId="438CD5D4" w14:textId="77777777" w:rsidR="000E2576" w:rsidRPr="008711EA" w:rsidRDefault="000E2576" w:rsidP="00EB7B38">
            <w:pPr>
              <w:pStyle w:val="TAL"/>
              <w:rPr>
                <w:rFonts w:cs="Arial"/>
                <w:lang w:eastAsia="ja-JP"/>
              </w:rPr>
            </w:pPr>
            <w:r w:rsidRPr="008711EA">
              <w:rPr>
                <w:rFonts w:cs="Arial"/>
                <w:lang w:eastAsia="ja-JP"/>
              </w:rPr>
              <w:t xml:space="preserve">E-RAB List </w:t>
            </w:r>
          </w:p>
          <w:p w14:paraId="0CF3FA17" w14:textId="77777777" w:rsidR="000E2576" w:rsidRPr="008711EA" w:rsidRDefault="000E2576" w:rsidP="00EB7B38">
            <w:pPr>
              <w:pStyle w:val="TAL"/>
              <w:rPr>
                <w:rFonts w:cs="Arial"/>
                <w:lang w:eastAsia="zh-CN"/>
              </w:rPr>
            </w:pPr>
            <w:r w:rsidRPr="008711EA">
              <w:rPr>
                <w:rFonts w:cs="Arial"/>
                <w:lang w:eastAsia="ja-JP"/>
              </w:rPr>
              <w:t>9.2.1.36</w:t>
            </w:r>
          </w:p>
        </w:tc>
        <w:tc>
          <w:tcPr>
            <w:tcW w:w="1980" w:type="dxa"/>
          </w:tcPr>
          <w:p w14:paraId="06CDF031"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p>
        </w:tc>
        <w:tc>
          <w:tcPr>
            <w:tcW w:w="1080" w:type="dxa"/>
          </w:tcPr>
          <w:p w14:paraId="2584453E" w14:textId="77777777" w:rsidR="000E2576" w:rsidRPr="008711EA" w:rsidRDefault="000E2576" w:rsidP="00EB7B38">
            <w:pPr>
              <w:pStyle w:val="TAR"/>
              <w:jc w:val="center"/>
              <w:rPr>
                <w:rFonts w:cs="Arial"/>
                <w:lang w:eastAsia="zh-CN"/>
              </w:rPr>
            </w:pPr>
            <w:r w:rsidRPr="008711EA">
              <w:rPr>
                <w:rFonts w:cs="Arial"/>
                <w:lang w:eastAsia="zh-CN"/>
              </w:rPr>
              <w:t>YES</w:t>
            </w:r>
          </w:p>
        </w:tc>
        <w:tc>
          <w:tcPr>
            <w:tcW w:w="1081" w:type="dxa"/>
          </w:tcPr>
          <w:p w14:paraId="5E613343" w14:textId="77777777" w:rsidR="000E2576" w:rsidRPr="008711EA" w:rsidRDefault="000E2576" w:rsidP="00EB7B38">
            <w:pPr>
              <w:pStyle w:val="TAR"/>
              <w:jc w:val="center"/>
              <w:rPr>
                <w:rFonts w:cs="Arial"/>
                <w:lang w:eastAsia="zh-CN"/>
              </w:rPr>
            </w:pPr>
            <w:r w:rsidRPr="008711EA">
              <w:rPr>
                <w:rFonts w:cs="Arial"/>
                <w:lang w:eastAsia="zh-CN"/>
              </w:rPr>
              <w:t>ignore</w:t>
            </w:r>
          </w:p>
        </w:tc>
      </w:tr>
      <w:tr w:rsidR="000E2576" w:rsidRPr="008711EA" w14:paraId="14F93DDA" w14:textId="77777777" w:rsidTr="00EB7B38">
        <w:tc>
          <w:tcPr>
            <w:tcW w:w="2394" w:type="dxa"/>
          </w:tcPr>
          <w:p w14:paraId="463C86F4"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070" w:type="dxa"/>
          </w:tcPr>
          <w:p w14:paraId="1B1228BE"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620" w:type="dxa"/>
          </w:tcPr>
          <w:p w14:paraId="22B1BC4B" w14:textId="77777777" w:rsidR="000E2576" w:rsidRPr="008711EA" w:rsidRDefault="000E2576" w:rsidP="00EB7B38">
            <w:pPr>
              <w:pStyle w:val="TAL"/>
              <w:rPr>
                <w:rFonts w:cs="Arial"/>
                <w:lang w:eastAsia="ja-JP"/>
              </w:rPr>
            </w:pPr>
          </w:p>
        </w:tc>
        <w:tc>
          <w:tcPr>
            <w:tcW w:w="1260" w:type="dxa"/>
          </w:tcPr>
          <w:p w14:paraId="179156BA" w14:textId="77777777" w:rsidR="000E2576" w:rsidRPr="008711EA" w:rsidRDefault="000E2576" w:rsidP="00EB7B38">
            <w:pPr>
              <w:pStyle w:val="TAL"/>
              <w:rPr>
                <w:rFonts w:cs="Arial"/>
                <w:lang w:eastAsia="ja-JP"/>
              </w:rPr>
            </w:pPr>
            <w:r w:rsidRPr="008711EA">
              <w:rPr>
                <w:rFonts w:cs="Arial"/>
                <w:lang w:eastAsia="ja-JP"/>
              </w:rPr>
              <w:t>9.2.1.21</w:t>
            </w:r>
          </w:p>
        </w:tc>
        <w:tc>
          <w:tcPr>
            <w:tcW w:w="1980" w:type="dxa"/>
          </w:tcPr>
          <w:p w14:paraId="3DB8CA01" w14:textId="77777777" w:rsidR="000E2576" w:rsidRPr="008711EA" w:rsidRDefault="000E2576" w:rsidP="00EB7B38">
            <w:pPr>
              <w:pStyle w:val="TAL"/>
              <w:rPr>
                <w:rFonts w:cs="Arial"/>
                <w:lang w:eastAsia="ja-JP"/>
              </w:rPr>
            </w:pPr>
          </w:p>
        </w:tc>
        <w:tc>
          <w:tcPr>
            <w:tcW w:w="1080" w:type="dxa"/>
          </w:tcPr>
          <w:p w14:paraId="752A572F"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081" w:type="dxa"/>
          </w:tcPr>
          <w:p w14:paraId="745FA992"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20D64FD" w14:textId="77777777" w:rsidTr="00EB7B38">
        <w:tc>
          <w:tcPr>
            <w:tcW w:w="2394" w:type="dxa"/>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EB7B38">
            <w:pPr>
              <w:pStyle w:val="TAL"/>
              <w:rPr>
                <w:rFonts w:cs="Arial"/>
                <w:lang w:eastAsia="ja-JP"/>
              </w:rPr>
            </w:pPr>
            <w:r w:rsidRPr="008711EA">
              <w:rPr>
                <w:rFonts w:cs="Arial"/>
                <w:lang w:eastAsia="ja-JP"/>
              </w:rPr>
              <w:t>CSG Membership Status</w:t>
            </w:r>
          </w:p>
        </w:tc>
        <w:tc>
          <w:tcPr>
            <w:tcW w:w="1070" w:type="dxa"/>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EB7B38">
            <w:pPr>
              <w:pStyle w:val="TAL"/>
              <w:rPr>
                <w:rFonts w:cs="Arial"/>
                <w:lang w:eastAsia="ja-JP"/>
              </w:rPr>
            </w:pPr>
            <w:r w:rsidRPr="008711EA">
              <w:rPr>
                <w:rFonts w:cs="Arial"/>
                <w:lang w:eastAsia="ja-JP"/>
              </w:rPr>
              <w:t>O</w:t>
            </w:r>
          </w:p>
        </w:tc>
        <w:tc>
          <w:tcPr>
            <w:tcW w:w="1620" w:type="dxa"/>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EB7B38">
            <w:pPr>
              <w:pStyle w:val="TAL"/>
              <w:rPr>
                <w:rFonts w:cs="Arial"/>
                <w:lang w:eastAsia="ja-JP"/>
              </w:rPr>
            </w:pPr>
            <w:r w:rsidRPr="008711EA">
              <w:rPr>
                <w:rFonts w:cs="Arial"/>
                <w:lang w:eastAsia="ja-JP"/>
              </w:rPr>
              <w:t>9.2.1.73</w:t>
            </w:r>
          </w:p>
        </w:tc>
        <w:tc>
          <w:tcPr>
            <w:tcW w:w="1980" w:type="dxa"/>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6E7E180"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6728"/>
      </w:tblGrid>
      <w:tr w:rsidR="000E2576" w:rsidRPr="008711EA" w14:paraId="1E2357D9" w14:textId="77777777" w:rsidTr="00EB7B38">
        <w:tc>
          <w:tcPr>
            <w:tcW w:w="2628" w:type="dxa"/>
          </w:tcPr>
          <w:p w14:paraId="18C2D00F" w14:textId="77777777" w:rsidR="000E2576" w:rsidRPr="008711EA" w:rsidRDefault="000E2576" w:rsidP="00EB7B38">
            <w:pPr>
              <w:pStyle w:val="TAH"/>
              <w:rPr>
                <w:rFonts w:cs="Arial"/>
                <w:lang w:eastAsia="ja-JP"/>
              </w:rPr>
            </w:pPr>
            <w:r w:rsidRPr="008711EA">
              <w:rPr>
                <w:rFonts w:cs="Arial"/>
                <w:lang w:eastAsia="ja-JP"/>
              </w:rPr>
              <w:t>Range bound</w:t>
            </w:r>
          </w:p>
        </w:tc>
        <w:tc>
          <w:tcPr>
            <w:tcW w:w="6728" w:type="dxa"/>
          </w:tcPr>
          <w:p w14:paraId="04B490C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EBC3073" w14:textId="77777777" w:rsidTr="00EB7B38">
        <w:tc>
          <w:tcPr>
            <w:tcW w:w="2628" w:type="dxa"/>
          </w:tcPr>
          <w:p w14:paraId="4CEDD7BA" w14:textId="77777777" w:rsidR="000E2576" w:rsidRPr="008711EA" w:rsidRDefault="000E2576" w:rsidP="00EB7B38">
            <w:pPr>
              <w:pStyle w:val="TAL"/>
              <w:rPr>
                <w:rFonts w:cs="Arial"/>
                <w:lang w:eastAsia="ja-JP"/>
              </w:rPr>
            </w:pPr>
            <w:r w:rsidRPr="008711EA">
              <w:rPr>
                <w:rFonts w:cs="Arial"/>
                <w:lang w:eastAsia="ja-JP"/>
              </w:rPr>
              <w:t>maxnoofE-RABs</w:t>
            </w:r>
          </w:p>
        </w:tc>
        <w:tc>
          <w:tcPr>
            <w:tcW w:w="6728" w:type="dxa"/>
          </w:tcPr>
          <w:p w14:paraId="5B79E7BD" w14:textId="77777777" w:rsidR="000E2576" w:rsidRPr="008711EA" w:rsidRDefault="000E2576" w:rsidP="00EB7B38">
            <w:pPr>
              <w:pStyle w:val="TAL"/>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0E2576">
      <w:pPr>
        <w:rPr>
          <w:kern w:val="28"/>
        </w:rPr>
      </w:pPr>
    </w:p>
    <w:p w14:paraId="1EF43E0B" w14:textId="77777777" w:rsidR="000E2576" w:rsidRPr="008711EA" w:rsidRDefault="000E2576" w:rsidP="000E2576">
      <w:pPr>
        <w:pStyle w:val="Heading3"/>
        <w:rPr>
          <w:lang w:eastAsia="zh-CN"/>
        </w:rPr>
      </w:pPr>
      <w:bookmarkStart w:id="4740" w:name="_Toc20953608"/>
      <w:bookmarkStart w:id="4741" w:name="_Toc29390785"/>
      <w:bookmarkStart w:id="4742" w:name="_Toc36551522"/>
      <w:bookmarkStart w:id="4743" w:name="_Toc45831738"/>
      <w:bookmarkStart w:id="4744" w:name="_Toc51762691"/>
      <w:bookmarkStart w:id="4745" w:name="_Toc64381743"/>
      <w:bookmarkStart w:id="4746" w:name="_Toc73964261"/>
      <w:bookmarkStart w:id="4747" w:name="_Toc88646870"/>
      <w:bookmarkStart w:id="4748" w:name="_Toc97882819"/>
      <w:bookmarkStart w:id="4749" w:name="_Toc98531394"/>
      <w:bookmarkStart w:id="4750" w:name="_Toc105517466"/>
      <w:bookmarkStart w:id="4751" w:name="_Toc106108357"/>
      <w:bookmarkStart w:id="4752" w:name="_Toc113656942"/>
      <w:bookmarkStart w:id="4753" w:name="_Toc114052161"/>
      <w:bookmarkStart w:id="4754" w:name="_Toc120011550"/>
      <w:r w:rsidRPr="008711EA">
        <w:t>9.</w:t>
      </w:r>
      <w:r w:rsidRPr="008711EA">
        <w:rPr>
          <w:lang w:eastAsia="zh-CN"/>
        </w:rPr>
        <w:t>1.4</w:t>
      </w:r>
      <w:r w:rsidRPr="008711EA">
        <w:tab/>
      </w:r>
      <w:r w:rsidRPr="008711EA">
        <w:rPr>
          <w:lang w:eastAsia="zh-CN"/>
        </w:rPr>
        <w:t>Context Management Messages</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p>
    <w:p w14:paraId="1AFCE47F" w14:textId="77777777" w:rsidR="000E2576" w:rsidRPr="008711EA" w:rsidRDefault="000E2576" w:rsidP="000E2576">
      <w:pPr>
        <w:pStyle w:val="Heading4"/>
        <w:rPr>
          <w:lang w:eastAsia="zh-CN"/>
        </w:rPr>
      </w:pPr>
      <w:bookmarkStart w:id="4755" w:name="_Ref469454216"/>
      <w:bookmarkStart w:id="4756" w:name="_Toc20953609"/>
      <w:bookmarkStart w:id="4757" w:name="_Toc29390786"/>
      <w:bookmarkStart w:id="4758" w:name="_Toc36551523"/>
      <w:bookmarkStart w:id="4759" w:name="_Toc45831739"/>
      <w:bookmarkStart w:id="4760" w:name="_Toc51762692"/>
      <w:bookmarkStart w:id="4761" w:name="_Toc64381744"/>
      <w:bookmarkStart w:id="4762" w:name="_Toc73964262"/>
      <w:bookmarkStart w:id="4763" w:name="_Toc88646871"/>
      <w:bookmarkStart w:id="4764" w:name="_Toc97882820"/>
      <w:bookmarkStart w:id="4765" w:name="_Toc98531395"/>
      <w:bookmarkStart w:id="4766" w:name="_Toc105517467"/>
      <w:bookmarkStart w:id="4767" w:name="_Toc106108358"/>
      <w:bookmarkStart w:id="4768" w:name="_Toc113656943"/>
      <w:bookmarkStart w:id="4769" w:name="_Toc114052162"/>
      <w:bookmarkStart w:id="4770" w:name="_Toc120011551"/>
      <w:r w:rsidRPr="008711EA">
        <w:t>9.</w:t>
      </w:r>
      <w:r w:rsidRPr="008711EA">
        <w:rPr>
          <w:lang w:eastAsia="zh-CN"/>
        </w:rPr>
        <w:t>1.4.1</w:t>
      </w:r>
      <w:r w:rsidRPr="008711EA">
        <w:tab/>
      </w:r>
      <w:bookmarkEnd w:id="4755"/>
      <w:r w:rsidRPr="008711EA">
        <w:rPr>
          <w:lang w:eastAsia="zh-CN"/>
        </w:rPr>
        <w:t>INITIAL CONTEXT SETUP REQUEST</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p>
    <w:p w14:paraId="72D68DF6" w14:textId="77777777" w:rsidR="000E2576" w:rsidRPr="008711EA" w:rsidRDefault="000E2576" w:rsidP="000E2576">
      <w:pPr>
        <w:rPr>
          <w:rFonts w:eastAsia="Batang"/>
        </w:rPr>
      </w:pPr>
      <w:r w:rsidRPr="008711EA">
        <w:t>This message is sent by the MME to request the setup of a UE context.</w:t>
      </w:r>
    </w:p>
    <w:p w14:paraId="2C110E8E" w14:textId="77777777" w:rsidR="000E2576" w:rsidRPr="008711EA" w:rsidRDefault="000E2576" w:rsidP="000E2576">
      <w:pPr>
        <w:rPr>
          <w:lang w:eastAsia="zh-CN"/>
        </w:rPr>
      </w:pPr>
      <w:r w:rsidRPr="008711EA">
        <w:t xml:space="preserve">Direction: MME </w:t>
      </w:r>
      <w:r w:rsidRPr="008711EA">
        <w:sym w:font="Symbol" w:char="F0AE"/>
      </w:r>
      <w:r w:rsidRPr="008711EA">
        <w:t xml:space="preserve"> eNB</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132"/>
        <w:gridCol w:w="1890"/>
        <w:gridCol w:w="1288"/>
        <w:gridCol w:w="1274"/>
      </w:tblGrid>
      <w:tr w:rsidR="000E2576" w:rsidRPr="008711EA" w14:paraId="69EB011E" w14:textId="77777777" w:rsidTr="00F43EA4">
        <w:trPr>
          <w:tblHeader/>
        </w:trPr>
        <w:tc>
          <w:tcPr>
            <w:tcW w:w="2394" w:type="dxa"/>
          </w:tcPr>
          <w:p w14:paraId="25681E8D"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60" w:type="dxa"/>
          </w:tcPr>
          <w:p w14:paraId="2668CD35" w14:textId="77777777" w:rsidR="000E2576" w:rsidRPr="008711EA" w:rsidRDefault="000E2576" w:rsidP="00EB7B38">
            <w:pPr>
              <w:pStyle w:val="TAH"/>
              <w:rPr>
                <w:rFonts w:cs="Arial"/>
                <w:lang w:eastAsia="ja-JP"/>
              </w:rPr>
            </w:pPr>
            <w:r w:rsidRPr="008711EA">
              <w:rPr>
                <w:rFonts w:cs="Arial"/>
                <w:lang w:eastAsia="ja-JP"/>
              </w:rPr>
              <w:t>Presence</w:t>
            </w:r>
          </w:p>
        </w:tc>
        <w:tc>
          <w:tcPr>
            <w:tcW w:w="1247" w:type="dxa"/>
          </w:tcPr>
          <w:p w14:paraId="1D9536C2" w14:textId="77777777" w:rsidR="000E2576" w:rsidRPr="008711EA" w:rsidRDefault="000E2576" w:rsidP="00EB7B38">
            <w:pPr>
              <w:pStyle w:val="TAH"/>
              <w:rPr>
                <w:rFonts w:cs="Arial"/>
                <w:lang w:eastAsia="ja-JP"/>
              </w:rPr>
            </w:pPr>
            <w:r w:rsidRPr="008711EA">
              <w:rPr>
                <w:rFonts w:cs="Arial"/>
                <w:lang w:eastAsia="ja-JP"/>
              </w:rPr>
              <w:t>Range</w:t>
            </w:r>
          </w:p>
        </w:tc>
        <w:tc>
          <w:tcPr>
            <w:tcW w:w="1132" w:type="dxa"/>
          </w:tcPr>
          <w:p w14:paraId="0062756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90" w:type="dxa"/>
          </w:tcPr>
          <w:p w14:paraId="5C3F1B2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C028BF9"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08C0DD00"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6E5812AC" w14:textId="77777777" w:rsidTr="00F43EA4">
        <w:tc>
          <w:tcPr>
            <w:tcW w:w="2394" w:type="dxa"/>
          </w:tcPr>
          <w:p w14:paraId="7796DDF9" w14:textId="77777777" w:rsidR="000E2576" w:rsidRPr="008711EA" w:rsidRDefault="000E2576" w:rsidP="00EB7B38">
            <w:pPr>
              <w:pStyle w:val="TAL"/>
              <w:rPr>
                <w:rFonts w:cs="Arial"/>
                <w:lang w:eastAsia="ja-JP"/>
              </w:rPr>
            </w:pPr>
            <w:r w:rsidRPr="008711EA">
              <w:rPr>
                <w:rFonts w:cs="Arial"/>
                <w:lang w:eastAsia="ja-JP"/>
              </w:rPr>
              <w:t>Message Type</w:t>
            </w:r>
          </w:p>
        </w:tc>
        <w:tc>
          <w:tcPr>
            <w:tcW w:w="1260" w:type="dxa"/>
          </w:tcPr>
          <w:p w14:paraId="71CE7FE2" w14:textId="77777777" w:rsidR="000E2576" w:rsidRPr="008711EA" w:rsidRDefault="000E2576" w:rsidP="00EB7B38">
            <w:pPr>
              <w:pStyle w:val="TAL"/>
              <w:rPr>
                <w:rFonts w:cs="Arial"/>
                <w:lang w:eastAsia="ja-JP"/>
              </w:rPr>
            </w:pPr>
            <w:r w:rsidRPr="008711EA">
              <w:rPr>
                <w:rFonts w:cs="Arial"/>
                <w:lang w:eastAsia="ja-JP"/>
              </w:rPr>
              <w:t>M</w:t>
            </w:r>
          </w:p>
        </w:tc>
        <w:tc>
          <w:tcPr>
            <w:tcW w:w="1247" w:type="dxa"/>
          </w:tcPr>
          <w:p w14:paraId="1A0CE6A2" w14:textId="77777777" w:rsidR="000E2576" w:rsidRPr="008711EA" w:rsidRDefault="000E2576" w:rsidP="00EB7B38">
            <w:pPr>
              <w:pStyle w:val="TAL"/>
              <w:rPr>
                <w:rFonts w:cs="Arial"/>
                <w:lang w:eastAsia="ja-JP"/>
              </w:rPr>
            </w:pPr>
          </w:p>
        </w:tc>
        <w:tc>
          <w:tcPr>
            <w:tcW w:w="1132" w:type="dxa"/>
          </w:tcPr>
          <w:p w14:paraId="7BF88D1F" w14:textId="77777777" w:rsidR="000E2576" w:rsidRPr="008711EA" w:rsidRDefault="000E2576" w:rsidP="00EB7B38">
            <w:pPr>
              <w:pStyle w:val="TAL"/>
              <w:rPr>
                <w:rFonts w:cs="Arial"/>
                <w:lang w:eastAsia="ja-JP"/>
              </w:rPr>
            </w:pPr>
            <w:r w:rsidRPr="008711EA">
              <w:rPr>
                <w:rFonts w:cs="Arial"/>
                <w:lang w:eastAsia="ja-JP"/>
              </w:rPr>
              <w:t>9.2.1.1</w:t>
            </w:r>
          </w:p>
        </w:tc>
        <w:tc>
          <w:tcPr>
            <w:tcW w:w="1890" w:type="dxa"/>
          </w:tcPr>
          <w:p w14:paraId="094AC7EA" w14:textId="77777777" w:rsidR="000E2576" w:rsidRPr="008711EA" w:rsidRDefault="000E2576" w:rsidP="00EB7B38">
            <w:pPr>
              <w:pStyle w:val="TAL"/>
              <w:rPr>
                <w:rFonts w:cs="Arial"/>
                <w:lang w:eastAsia="ja-JP"/>
              </w:rPr>
            </w:pPr>
          </w:p>
        </w:tc>
        <w:tc>
          <w:tcPr>
            <w:tcW w:w="1288" w:type="dxa"/>
          </w:tcPr>
          <w:p w14:paraId="14E413FB" w14:textId="77777777" w:rsidR="000E2576" w:rsidRPr="008711EA" w:rsidRDefault="000E2576" w:rsidP="009D0503">
            <w:pPr>
              <w:pStyle w:val="TAC"/>
              <w:rPr>
                <w:lang w:eastAsia="ja-JP"/>
              </w:rPr>
            </w:pPr>
            <w:r w:rsidRPr="008711EA">
              <w:rPr>
                <w:lang w:eastAsia="ja-JP"/>
              </w:rPr>
              <w:t>YES</w:t>
            </w:r>
          </w:p>
        </w:tc>
        <w:tc>
          <w:tcPr>
            <w:tcW w:w="1274" w:type="dxa"/>
          </w:tcPr>
          <w:p w14:paraId="0CDF51F6" w14:textId="77777777" w:rsidR="000E2576" w:rsidRPr="008711EA" w:rsidRDefault="000E2576" w:rsidP="009D0503">
            <w:pPr>
              <w:pStyle w:val="TAC"/>
              <w:rPr>
                <w:lang w:eastAsia="ja-JP"/>
              </w:rPr>
            </w:pPr>
            <w:r w:rsidRPr="008711EA">
              <w:rPr>
                <w:lang w:eastAsia="ja-JP"/>
              </w:rPr>
              <w:t>reject</w:t>
            </w:r>
          </w:p>
        </w:tc>
      </w:tr>
      <w:tr w:rsidR="000E2576" w:rsidRPr="008711EA" w14:paraId="6E893510" w14:textId="77777777" w:rsidTr="00F43EA4">
        <w:tc>
          <w:tcPr>
            <w:tcW w:w="2394" w:type="dxa"/>
          </w:tcPr>
          <w:p w14:paraId="43D13530" w14:textId="77777777" w:rsidR="000E2576" w:rsidRPr="008711EA" w:rsidRDefault="000E2576" w:rsidP="00EB7B38">
            <w:pPr>
              <w:pStyle w:val="TAL"/>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1260" w:type="dxa"/>
          </w:tcPr>
          <w:p w14:paraId="4BF25112" w14:textId="77777777" w:rsidR="000E2576" w:rsidRPr="008711EA" w:rsidRDefault="000E2576" w:rsidP="00EB7B38">
            <w:pPr>
              <w:pStyle w:val="TAL"/>
              <w:tabs>
                <w:tab w:val="left" w:pos="677"/>
              </w:tabs>
              <w:rPr>
                <w:rFonts w:cs="Arial"/>
                <w:lang w:eastAsia="zh-CN"/>
              </w:rPr>
            </w:pPr>
            <w:r w:rsidRPr="008711EA">
              <w:rPr>
                <w:rFonts w:cs="Arial"/>
                <w:lang w:eastAsia="zh-CN"/>
              </w:rPr>
              <w:t>M</w:t>
            </w:r>
          </w:p>
        </w:tc>
        <w:tc>
          <w:tcPr>
            <w:tcW w:w="1247" w:type="dxa"/>
          </w:tcPr>
          <w:p w14:paraId="2A1D0931" w14:textId="77777777" w:rsidR="000E2576" w:rsidRPr="008711EA" w:rsidRDefault="000E2576" w:rsidP="00EB7B38">
            <w:pPr>
              <w:pStyle w:val="TAL"/>
              <w:rPr>
                <w:rFonts w:cs="Arial"/>
                <w:lang w:eastAsia="ja-JP"/>
              </w:rPr>
            </w:pPr>
          </w:p>
        </w:tc>
        <w:tc>
          <w:tcPr>
            <w:tcW w:w="1132" w:type="dxa"/>
          </w:tcPr>
          <w:p w14:paraId="36F654A0" w14:textId="77777777" w:rsidR="000E2576" w:rsidRPr="008711EA" w:rsidRDefault="000E2576" w:rsidP="00EB7B38">
            <w:pPr>
              <w:pStyle w:val="TAL"/>
              <w:rPr>
                <w:rFonts w:cs="Arial"/>
                <w:lang w:eastAsia="ja-JP"/>
              </w:rPr>
            </w:pPr>
            <w:r w:rsidRPr="008711EA">
              <w:rPr>
                <w:rFonts w:cs="Arial"/>
                <w:lang w:eastAsia="ja-JP"/>
              </w:rPr>
              <w:t>9.2.3.3</w:t>
            </w:r>
          </w:p>
        </w:tc>
        <w:tc>
          <w:tcPr>
            <w:tcW w:w="1890" w:type="dxa"/>
          </w:tcPr>
          <w:p w14:paraId="23193DF7" w14:textId="77777777" w:rsidR="000E2576" w:rsidRPr="008711EA" w:rsidRDefault="000E2576" w:rsidP="00EB7B38">
            <w:pPr>
              <w:pStyle w:val="TAL"/>
              <w:rPr>
                <w:rFonts w:cs="Arial"/>
                <w:lang w:eastAsia="ja-JP"/>
              </w:rPr>
            </w:pPr>
          </w:p>
        </w:tc>
        <w:tc>
          <w:tcPr>
            <w:tcW w:w="1288" w:type="dxa"/>
          </w:tcPr>
          <w:p w14:paraId="1A6AFD48" w14:textId="77777777" w:rsidR="000E2576" w:rsidRPr="008711EA" w:rsidRDefault="000E2576" w:rsidP="009D0503">
            <w:pPr>
              <w:pStyle w:val="TAC"/>
              <w:rPr>
                <w:lang w:eastAsia="ja-JP"/>
              </w:rPr>
            </w:pPr>
            <w:r w:rsidRPr="008711EA">
              <w:rPr>
                <w:lang w:eastAsia="ja-JP"/>
              </w:rPr>
              <w:t>YES</w:t>
            </w:r>
          </w:p>
        </w:tc>
        <w:tc>
          <w:tcPr>
            <w:tcW w:w="1274" w:type="dxa"/>
          </w:tcPr>
          <w:p w14:paraId="158370C0" w14:textId="77777777" w:rsidR="000E2576" w:rsidRPr="008711EA" w:rsidRDefault="000E2576" w:rsidP="009D0503">
            <w:pPr>
              <w:pStyle w:val="TAC"/>
              <w:rPr>
                <w:lang w:eastAsia="ja-JP"/>
              </w:rPr>
            </w:pPr>
            <w:r w:rsidRPr="008711EA">
              <w:rPr>
                <w:lang w:eastAsia="ja-JP"/>
              </w:rPr>
              <w:t>reject</w:t>
            </w:r>
          </w:p>
        </w:tc>
      </w:tr>
      <w:tr w:rsidR="000E2576" w:rsidRPr="008711EA" w14:paraId="119675F7" w14:textId="77777777" w:rsidTr="00F43EA4">
        <w:tc>
          <w:tcPr>
            <w:tcW w:w="2394" w:type="dxa"/>
          </w:tcPr>
          <w:p w14:paraId="20C59350" w14:textId="77777777" w:rsidR="000E2576" w:rsidRPr="008711EA" w:rsidRDefault="000E2576" w:rsidP="00EB7B38">
            <w:pPr>
              <w:pStyle w:val="TAL"/>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1260" w:type="dxa"/>
          </w:tcPr>
          <w:p w14:paraId="56B11823" w14:textId="77777777" w:rsidR="000E2576" w:rsidRPr="008711EA" w:rsidRDefault="000E2576" w:rsidP="00EB7B38">
            <w:pPr>
              <w:pStyle w:val="TAL"/>
              <w:rPr>
                <w:rFonts w:cs="Arial"/>
                <w:lang w:eastAsia="zh-CN"/>
              </w:rPr>
            </w:pPr>
            <w:r w:rsidRPr="008711EA">
              <w:rPr>
                <w:rFonts w:cs="Arial"/>
                <w:lang w:eastAsia="zh-CN"/>
              </w:rPr>
              <w:t>M</w:t>
            </w:r>
          </w:p>
        </w:tc>
        <w:tc>
          <w:tcPr>
            <w:tcW w:w="1247" w:type="dxa"/>
          </w:tcPr>
          <w:p w14:paraId="62F7D9C5" w14:textId="77777777" w:rsidR="000E2576" w:rsidRPr="008711EA" w:rsidRDefault="000E2576" w:rsidP="00EB7B38">
            <w:pPr>
              <w:pStyle w:val="TAL"/>
              <w:rPr>
                <w:rFonts w:cs="Arial"/>
                <w:lang w:eastAsia="ja-JP"/>
              </w:rPr>
            </w:pPr>
          </w:p>
        </w:tc>
        <w:tc>
          <w:tcPr>
            <w:tcW w:w="1132" w:type="dxa"/>
          </w:tcPr>
          <w:p w14:paraId="596A3959" w14:textId="77777777" w:rsidR="000E2576" w:rsidRPr="008711EA" w:rsidRDefault="000E2576" w:rsidP="00EB7B38">
            <w:pPr>
              <w:pStyle w:val="TAL"/>
              <w:rPr>
                <w:rFonts w:cs="Arial"/>
                <w:lang w:eastAsia="ja-JP"/>
              </w:rPr>
            </w:pPr>
            <w:r w:rsidRPr="008711EA">
              <w:rPr>
                <w:rFonts w:cs="Arial"/>
                <w:lang w:eastAsia="ja-JP"/>
              </w:rPr>
              <w:t>9.2.3.4</w:t>
            </w:r>
          </w:p>
        </w:tc>
        <w:tc>
          <w:tcPr>
            <w:tcW w:w="1890" w:type="dxa"/>
          </w:tcPr>
          <w:p w14:paraId="5B2702EB" w14:textId="77777777" w:rsidR="000E2576" w:rsidRPr="008711EA" w:rsidRDefault="000E2576" w:rsidP="00EB7B38">
            <w:pPr>
              <w:pStyle w:val="TAL"/>
              <w:rPr>
                <w:rFonts w:cs="Arial"/>
                <w:lang w:eastAsia="ja-JP"/>
              </w:rPr>
            </w:pPr>
          </w:p>
        </w:tc>
        <w:tc>
          <w:tcPr>
            <w:tcW w:w="1288" w:type="dxa"/>
          </w:tcPr>
          <w:p w14:paraId="02A7C751" w14:textId="77777777" w:rsidR="000E2576" w:rsidRPr="008711EA" w:rsidRDefault="000E2576" w:rsidP="009D0503">
            <w:pPr>
              <w:pStyle w:val="TAC"/>
              <w:rPr>
                <w:lang w:eastAsia="ja-JP"/>
              </w:rPr>
            </w:pPr>
            <w:r w:rsidRPr="008711EA">
              <w:rPr>
                <w:lang w:eastAsia="ja-JP"/>
              </w:rPr>
              <w:t>YES</w:t>
            </w:r>
          </w:p>
        </w:tc>
        <w:tc>
          <w:tcPr>
            <w:tcW w:w="1274" w:type="dxa"/>
          </w:tcPr>
          <w:p w14:paraId="79962F03" w14:textId="77777777" w:rsidR="000E2576" w:rsidRPr="008711EA" w:rsidRDefault="000E2576" w:rsidP="009D0503">
            <w:pPr>
              <w:pStyle w:val="TAC"/>
              <w:rPr>
                <w:lang w:eastAsia="ja-JP"/>
              </w:rPr>
            </w:pPr>
            <w:r w:rsidRPr="008711EA">
              <w:rPr>
                <w:lang w:eastAsia="ja-JP"/>
              </w:rPr>
              <w:t>reject</w:t>
            </w:r>
          </w:p>
        </w:tc>
      </w:tr>
      <w:tr w:rsidR="000E2576" w:rsidRPr="008711EA" w14:paraId="08C83110" w14:textId="77777777" w:rsidTr="00F43EA4">
        <w:tc>
          <w:tcPr>
            <w:tcW w:w="2394" w:type="dxa"/>
          </w:tcPr>
          <w:p w14:paraId="5438301D" w14:textId="77777777" w:rsidR="000E2576" w:rsidRPr="008711EA" w:rsidRDefault="000E2576" w:rsidP="00EB7B38">
            <w:pPr>
              <w:pStyle w:val="TAL"/>
              <w:rPr>
                <w:rFonts w:eastAsia="Batang" w:cs="Arial"/>
                <w:bCs/>
                <w:lang w:eastAsia="ja-JP"/>
              </w:rPr>
            </w:pPr>
            <w:r w:rsidRPr="008711EA">
              <w:rPr>
                <w:rFonts w:cs="Arial"/>
                <w:lang w:eastAsia="ja-JP"/>
              </w:rPr>
              <w:t>UE Aggregate Maximum Bit Rate</w:t>
            </w:r>
          </w:p>
        </w:tc>
        <w:tc>
          <w:tcPr>
            <w:tcW w:w="1260" w:type="dxa"/>
          </w:tcPr>
          <w:p w14:paraId="0A9AA8E6" w14:textId="77777777" w:rsidR="000E2576" w:rsidRPr="008711EA" w:rsidRDefault="000E2576" w:rsidP="00EB7B38">
            <w:pPr>
              <w:pStyle w:val="TAL"/>
              <w:rPr>
                <w:rFonts w:cs="Arial"/>
                <w:lang w:eastAsia="zh-CN"/>
              </w:rPr>
            </w:pPr>
            <w:r w:rsidRPr="008711EA">
              <w:rPr>
                <w:rFonts w:cs="Arial"/>
                <w:lang w:eastAsia="zh-CN"/>
              </w:rPr>
              <w:t>M</w:t>
            </w:r>
          </w:p>
        </w:tc>
        <w:tc>
          <w:tcPr>
            <w:tcW w:w="1247" w:type="dxa"/>
          </w:tcPr>
          <w:p w14:paraId="6A4E234B" w14:textId="77777777" w:rsidR="000E2576" w:rsidRPr="008711EA" w:rsidRDefault="000E2576" w:rsidP="00EB7B38">
            <w:pPr>
              <w:pStyle w:val="TAL"/>
              <w:rPr>
                <w:rFonts w:cs="Arial"/>
                <w:lang w:eastAsia="ja-JP"/>
              </w:rPr>
            </w:pPr>
          </w:p>
        </w:tc>
        <w:tc>
          <w:tcPr>
            <w:tcW w:w="1132" w:type="dxa"/>
          </w:tcPr>
          <w:p w14:paraId="52ACE6BC" w14:textId="77777777" w:rsidR="000E2576" w:rsidRPr="008711EA" w:rsidRDefault="000E2576" w:rsidP="00EB7B38">
            <w:pPr>
              <w:pStyle w:val="TAL"/>
              <w:rPr>
                <w:rFonts w:cs="Arial"/>
                <w:lang w:eastAsia="ja-JP"/>
              </w:rPr>
            </w:pPr>
            <w:r w:rsidRPr="008711EA">
              <w:rPr>
                <w:rFonts w:cs="Arial"/>
                <w:lang w:eastAsia="ja-JP"/>
              </w:rPr>
              <w:t>9.2.1.20</w:t>
            </w:r>
          </w:p>
        </w:tc>
        <w:tc>
          <w:tcPr>
            <w:tcW w:w="1890" w:type="dxa"/>
          </w:tcPr>
          <w:p w14:paraId="4E1CA91E" w14:textId="77777777" w:rsidR="000E2576" w:rsidRPr="008711EA" w:rsidRDefault="000E2576" w:rsidP="00EB7B38">
            <w:pPr>
              <w:pStyle w:val="TAL"/>
              <w:rPr>
                <w:rFonts w:cs="Arial"/>
                <w:lang w:eastAsia="ja-JP"/>
              </w:rPr>
            </w:pPr>
          </w:p>
        </w:tc>
        <w:tc>
          <w:tcPr>
            <w:tcW w:w="1288" w:type="dxa"/>
          </w:tcPr>
          <w:p w14:paraId="3C90B02D" w14:textId="77777777" w:rsidR="000E2576" w:rsidRPr="008711EA" w:rsidRDefault="000E2576" w:rsidP="009D0503">
            <w:pPr>
              <w:pStyle w:val="TAC"/>
              <w:rPr>
                <w:lang w:eastAsia="ja-JP"/>
              </w:rPr>
            </w:pPr>
            <w:r w:rsidRPr="008711EA">
              <w:rPr>
                <w:lang w:eastAsia="ja-JP"/>
              </w:rPr>
              <w:t>YES</w:t>
            </w:r>
          </w:p>
        </w:tc>
        <w:tc>
          <w:tcPr>
            <w:tcW w:w="1274" w:type="dxa"/>
          </w:tcPr>
          <w:p w14:paraId="15C384BE" w14:textId="77777777" w:rsidR="000E2576" w:rsidRPr="008711EA" w:rsidRDefault="000E2576" w:rsidP="009D0503">
            <w:pPr>
              <w:pStyle w:val="TAC"/>
              <w:rPr>
                <w:lang w:eastAsia="ja-JP"/>
              </w:rPr>
            </w:pPr>
            <w:r w:rsidRPr="008711EA">
              <w:rPr>
                <w:lang w:eastAsia="ja-JP"/>
              </w:rPr>
              <w:t>reject</w:t>
            </w:r>
          </w:p>
        </w:tc>
      </w:tr>
      <w:tr w:rsidR="000E2576" w:rsidRPr="008711EA" w14:paraId="1A342CBB" w14:textId="77777777" w:rsidTr="00F43EA4">
        <w:tc>
          <w:tcPr>
            <w:tcW w:w="2394" w:type="dxa"/>
          </w:tcPr>
          <w:p w14:paraId="030EE398" w14:textId="77777777" w:rsidR="000E2576" w:rsidRPr="008711EA" w:rsidRDefault="000E2576" w:rsidP="00EB7B38">
            <w:pPr>
              <w:pStyle w:val="TAL"/>
              <w:rPr>
                <w:rFonts w:eastAsia="MS Mincho" w:cs="Arial"/>
                <w:b/>
                <w:lang w:eastAsia="ja-JP"/>
              </w:rPr>
            </w:pPr>
            <w:r w:rsidRPr="008711EA">
              <w:rPr>
                <w:rFonts w:cs="Arial"/>
                <w:b/>
                <w:lang w:eastAsia="ja-JP"/>
              </w:rPr>
              <w:t>E-RAB to Be Setup List</w:t>
            </w:r>
          </w:p>
        </w:tc>
        <w:tc>
          <w:tcPr>
            <w:tcW w:w="1260" w:type="dxa"/>
          </w:tcPr>
          <w:p w14:paraId="6D3DFB35" w14:textId="77777777" w:rsidR="000E2576" w:rsidRPr="008711EA" w:rsidRDefault="000E2576" w:rsidP="00EB7B38">
            <w:pPr>
              <w:pStyle w:val="TAL"/>
              <w:rPr>
                <w:rFonts w:cs="Arial"/>
                <w:lang w:eastAsia="zh-CN"/>
              </w:rPr>
            </w:pPr>
          </w:p>
        </w:tc>
        <w:tc>
          <w:tcPr>
            <w:tcW w:w="1247" w:type="dxa"/>
          </w:tcPr>
          <w:p w14:paraId="7DDB1AE9" w14:textId="77777777" w:rsidR="000E2576" w:rsidRPr="008711EA" w:rsidRDefault="000E2576" w:rsidP="00EB7B38">
            <w:pPr>
              <w:pStyle w:val="TAL"/>
              <w:rPr>
                <w:rFonts w:cs="Arial"/>
                <w:lang w:eastAsia="ja-JP"/>
              </w:rPr>
            </w:pPr>
            <w:r w:rsidRPr="008711EA">
              <w:rPr>
                <w:rFonts w:cs="Arial"/>
                <w:i/>
                <w:iCs/>
                <w:lang w:eastAsia="ja-JP"/>
              </w:rPr>
              <w:t>1</w:t>
            </w:r>
          </w:p>
        </w:tc>
        <w:tc>
          <w:tcPr>
            <w:tcW w:w="1132" w:type="dxa"/>
          </w:tcPr>
          <w:p w14:paraId="59A45ABF" w14:textId="77777777" w:rsidR="000E2576" w:rsidRPr="008711EA" w:rsidRDefault="000E2576" w:rsidP="009D0503">
            <w:pPr>
              <w:pStyle w:val="TAL"/>
              <w:rPr>
                <w:lang w:eastAsia="ja-JP"/>
              </w:rPr>
            </w:pPr>
          </w:p>
        </w:tc>
        <w:tc>
          <w:tcPr>
            <w:tcW w:w="1890" w:type="dxa"/>
          </w:tcPr>
          <w:p w14:paraId="113A4634" w14:textId="77777777" w:rsidR="000E2576" w:rsidRPr="008711EA" w:rsidRDefault="000E2576" w:rsidP="009D0503">
            <w:pPr>
              <w:pStyle w:val="TAL"/>
              <w:rPr>
                <w:lang w:eastAsia="ja-JP"/>
              </w:rPr>
            </w:pPr>
          </w:p>
        </w:tc>
        <w:tc>
          <w:tcPr>
            <w:tcW w:w="1288" w:type="dxa"/>
          </w:tcPr>
          <w:p w14:paraId="03A3F330" w14:textId="77777777" w:rsidR="000E2576" w:rsidRPr="008711EA" w:rsidRDefault="000E2576" w:rsidP="009D0503">
            <w:pPr>
              <w:pStyle w:val="TAC"/>
              <w:rPr>
                <w:rFonts w:eastAsia="MS Mincho"/>
                <w:lang w:eastAsia="ja-JP"/>
              </w:rPr>
            </w:pPr>
            <w:r w:rsidRPr="008711EA">
              <w:rPr>
                <w:rFonts w:eastAsia="MS Mincho"/>
                <w:lang w:eastAsia="ja-JP"/>
              </w:rPr>
              <w:t>YES</w:t>
            </w:r>
          </w:p>
        </w:tc>
        <w:tc>
          <w:tcPr>
            <w:tcW w:w="1274" w:type="dxa"/>
          </w:tcPr>
          <w:p w14:paraId="43B5380D" w14:textId="77777777" w:rsidR="000E2576" w:rsidRPr="008711EA" w:rsidRDefault="000E2576" w:rsidP="009D0503">
            <w:pPr>
              <w:pStyle w:val="TAC"/>
              <w:rPr>
                <w:lang w:eastAsia="ja-JP"/>
              </w:rPr>
            </w:pPr>
            <w:r w:rsidRPr="008711EA">
              <w:rPr>
                <w:lang w:eastAsia="ja-JP"/>
              </w:rPr>
              <w:t>reject</w:t>
            </w:r>
          </w:p>
        </w:tc>
      </w:tr>
      <w:tr w:rsidR="000E2576" w:rsidRPr="008711EA" w14:paraId="73EDF251" w14:textId="77777777" w:rsidTr="00F43EA4">
        <w:tc>
          <w:tcPr>
            <w:tcW w:w="2394" w:type="dxa"/>
          </w:tcPr>
          <w:p w14:paraId="5EA4CBE3" w14:textId="77777777" w:rsidR="000E2576" w:rsidRPr="008711EA" w:rsidRDefault="000E2576" w:rsidP="00EB7B38">
            <w:pPr>
              <w:pStyle w:val="TAL"/>
              <w:ind w:left="142"/>
              <w:rPr>
                <w:rFonts w:cs="Arial"/>
                <w:b/>
                <w:lang w:eastAsia="ja-JP"/>
              </w:rPr>
            </w:pPr>
            <w:r w:rsidRPr="008711EA">
              <w:rPr>
                <w:rFonts w:cs="Arial"/>
                <w:b/>
                <w:lang w:eastAsia="ja-JP"/>
              </w:rPr>
              <w:t>&gt;E-RAB to Be Setup Item IEs</w:t>
            </w:r>
          </w:p>
        </w:tc>
        <w:tc>
          <w:tcPr>
            <w:tcW w:w="1260" w:type="dxa"/>
          </w:tcPr>
          <w:p w14:paraId="732EA804" w14:textId="77777777" w:rsidR="000E2576" w:rsidRPr="008711EA" w:rsidRDefault="000E2576" w:rsidP="00EB7B38">
            <w:pPr>
              <w:pStyle w:val="TAL"/>
              <w:rPr>
                <w:rFonts w:cs="Arial"/>
                <w:lang w:eastAsia="zh-CN"/>
              </w:rPr>
            </w:pPr>
          </w:p>
        </w:tc>
        <w:tc>
          <w:tcPr>
            <w:tcW w:w="1247" w:type="dxa"/>
          </w:tcPr>
          <w:p w14:paraId="5FF09883"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132" w:type="dxa"/>
          </w:tcPr>
          <w:p w14:paraId="2C17CB8F" w14:textId="77777777" w:rsidR="000E2576" w:rsidRPr="008711EA" w:rsidRDefault="000E2576" w:rsidP="009D0503">
            <w:pPr>
              <w:pStyle w:val="TAL"/>
              <w:rPr>
                <w:lang w:eastAsia="ja-JP"/>
              </w:rPr>
            </w:pPr>
          </w:p>
        </w:tc>
        <w:tc>
          <w:tcPr>
            <w:tcW w:w="1890" w:type="dxa"/>
          </w:tcPr>
          <w:p w14:paraId="27E8EAFE" w14:textId="77777777" w:rsidR="000E2576" w:rsidRPr="008711EA" w:rsidRDefault="000E2576" w:rsidP="009D0503">
            <w:pPr>
              <w:pStyle w:val="TAL"/>
              <w:rPr>
                <w:lang w:eastAsia="ja-JP"/>
              </w:rPr>
            </w:pPr>
          </w:p>
        </w:tc>
        <w:tc>
          <w:tcPr>
            <w:tcW w:w="1288" w:type="dxa"/>
          </w:tcPr>
          <w:p w14:paraId="2D8BD509" w14:textId="77777777" w:rsidR="000E2576" w:rsidRPr="008711EA" w:rsidRDefault="000E2576" w:rsidP="009D0503">
            <w:pPr>
              <w:pStyle w:val="TAC"/>
              <w:rPr>
                <w:rFonts w:eastAsia="MS Mincho"/>
                <w:lang w:eastAsia="ja-JP"/>
              </w:rPr>
            </w:pPr>
            <w:r w:rsidRPr="008711EA">
              <w:rPr>
                <w:rFonts w:eastAsia="MS Mincho"/>
                <w:lang w:eastAsia="ja-JP"/>
              </w:rPr>
              <w:t>EACH</w:t>
            </w:r>
          </w:p>
        </w:tc>
        <w:tc>
          <w:tcPr>
            <w:tcW w:w="1274" w:type="dxa"/>
          </w:tcPr>
          <w:p w14:paraId="68788E0A" w14:textId="77777777" w:rsidR="000E2576" w:rsidRPr="008711EA" w:rsidRDefault="000E2576" w:rsidP="009D0503">
            <w:pPr>
              <w:pStyle w:val="TAC"/>
              <w:rPr>
                <w:lang w:eastAsia="ja-JP"/>
              </w:rPr>
            </w:pPr>
            <w:r w:rsidRPr="008711EA">
              <w:rPr>
                <w:lang w:eastAsia="ja-JP"/>
              </w:rPr>
              <w:t>reject</w:t>
            </w:r>
          </w:p>
        </w:tc>
      </w:tr>
      <w:tr w:rsidR="000E2576" w:rsidRPr="008711EA" w14:paraId="2D927EB1" w14:textId="77777777" w:rsidTr="00F43EA4">
        <w:tc>
          <w:tcPr>
            <w:tcW w:w="2394" w:type="dxa"/>
          </w:tcPr>
          <w:p w14:paraId="0A7601B8" w14:textId="77777777" w:rsidR="000E2576" w:rsidRPr="008711EA" w:rsidRDefault="000E2576" w:rsidP="00EB7B38">
            <w:pPr>
              <w:pStyle w:val="TAL"/>
              <w:ind w:left="284"/>
              <w:rPr>
                <w:rFonts w:cs="Arial"/>
                <w:lang w:eastAsia="zh-CN"/>
              </w:rPr>
            </w:pPr>
            <w:r w:rsidRPr="008711EA">
              <w:rPr>
                <w:rFonts w:cs="Arial"/>
                <w:lang w:eastAsia="ja-JP"/>
              </w:rPr>
              <w:t>&gt;&gt;</w:t>
            </w:r>
            <w:r w:rsidRPr="008711EA">
              <w:rPr>
                <w:rFonts w:cs="Arial"/>
                <w:lang w:eastAsia="zh-CN"/>
              </w:rPr>
              <w:t>E-RAB ID</w:t>
            </w:r>
          </w:p>
        </w:tc>
        <w:tc>
          <w:tcPr>
            <w:tcW w:w="1260" w:type="dxa"/>
          </w:tcPr>
          <w:p w14:paraId="6C2C9FB8" w14:textId="77777777" w:rsidR="000E2576" w:rsidRPr="008711EA" w:rsidRDefault="000E2576" w:rsidP="00EF5CE0">
            <w:pPr>
              <w:pStyle w:val="TAL"/>
              <w:rPr>
                <w:lang w:eastAsia="ja-JP"/>
              </w:rPr>
            </w:pPr>
            <w:r w:rsidRPr="008711EA">
              <w:rPr>
                <w:lang w:eastAsia="ja-JP"/>
              </w:rPr>
              <w:t>M</w:t>
            </w:r>
          </w:p>
        </w:tc>
        <w:tc>
          <w:tcPr>
            <w:tcW w:w="1247" w:type="dxa"/>
          </w:tcPr>
          <w:p w14:paraId="06F858AC" w14:textId="77777777" w:rsidR="000E2576" w:rsidRPr="009D0503" w:rsidRDefault="000E2576" w:rsidP="00EF5CE0">
            <w:pPr>
              <w:pStyle w:val="TAL"/>
              <w:rPr>
                <w:bCs/>
                <w:lang w:eastAsia="ja-JP"/>
              </w:rPr>
            </w:pPr>
          </w:p>
        </w:tc>
        <w:tc>
          <w:tcPr>
            <w:tcW w:w="1132" w:type="dxa"/>
          </w:tcPr>
          <w:p w14:paraId="006E77A9" w14:textId="77777777" w:rsidR="000E2576" w:rsidRPr="008711EA" w:rsidRDefault="000E2576" w:rsidP="00EF5CE0">
            <w:pPr>
              <w:pStyle w:val="TAL"/>
              <w:rPr>
                <w:lang w:eastAsia="ja-JP"/>
              </w:rPr>
            </w:pPr>
            <w:r w:rsidRPr="008711EA">
              <w:rPr>
                <w:lang w:eastAsia="ja-JP"/>
              </w:rPr>
              <w:t>9.2.1.2</w:t>
            </w:r>
          </w:p>
        </w:tc>
        <w:tc>
          <w:tcPr>
            <w:tcW w:w="1890" w:type="dxa"/>
          </w:tcPr>
          <w:p w14:paraId="28F13236" w14:textId="77777777" w:rsidR="000E2576" w:rsidRPr="008711EA" w:rsidRDefault="000E2576" w:rsidP="00EF5CE0">
            <w:pPr>
              <w:pStyle w:val="TAL"/>
              <w:rPr>
                <w:lang w:eastAsia="ja-JP"/>
              </w:rPr>
            </w:pPr>
          </w:p>
        </w:tc>
        <w:tc>
          <w:tcPr>
            <w:tcW w:w="1288" w:type="dxa"/>
          </w:tcPr>
          <w:p w14:paraId="482014B7" w14:textId="77777777" w:rsidR="000E2576" w:rsidRPr="008711EA" w:rsidRDefault="000E2576" w:rsidP="009D0503">
            <w:pPr>
              <w:pStyle w:val="TAC"/>
              <w:rPr>
                <w:lang w:eastAsia="ja-JP"/>
              </w:rPr>
            </w:pPr>
            <w:r w:rsidRPr="008711EA">
              <w:rPr>
                <w:lang w:eastAsia="ja-JP"/>
              </w:rPr>
              <w:t>-</w:t>
            </w:r>
          </w:p>
        </w:tc>
        <w:tc>
          <w:tcPr>
            <w:tcW w:w="1274" w:type="dxa"/>
          </w:tcPr>
          <w:p w14:paraId="11C78052" w14:textId="77777777" w:rsidR="000E2576" w:rsidRPr="008711EA" w:rsidRDefault="000E2576" w:rsidP="009D0503">
            <w:pPr>
              <w:pStyle w:val="TAC"/>
              <w:rPr>
                <w:lang w:eastAsia="ja-JP"/>
              </w:rPr>
            </w:pPr>
          </w:p>
        </w:tc>
      </w:tr>
      <w:tr w:rsidR="000E2576" w:rsidRPr="008711EA" w14:paraId="36AC643D" w14:textId="77777777" w:rsidTr="00F43EA4">
        <w:tc>
          <w:tcPr>
            <w:tcW w:w="2394" w:type="dxa"/>
          </w:tcPr>
          <w:p w14:paraId="681308EA"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1260" w:type="dxa"/>
          </w:tcPr>
          <w:p w14:paraId="3D49F730" w14:textId="77777777" w:rsidR="000E2576" w:rsidRPr="008711EA" w:rsidRDefault="000E2576" w:rsidP="00EF5CE0">
            <w:pPr>
              <w:pStyle w:val="TAL"/>
              <w:rPr>
                <w:rFonts w:eastAsia="MS Mincho"/>
                <w:lang w:eastAsia="ja-JP"/>
              </w:rPr>
            </w:pPr>
            <w:r w:rsidRPr="008711EA">
              <w:rPr>
                <w:rFonts w:eastAsia="MS Mincho"/>
                <w:lang w:eastAsia="ja-JP"/>
              </w:rPr>
              <w:t>M</w:t>
            </w:r>
          </w:p>
        </w:tc>
        <w:tc>
          <w:tcPr>
            <w:tcW w:w="1247" w:type="dxa"/>
          </w:tcPr>
          <w:p w14:paraId="599CC1C8" w14:textId="77777777" w:rsidR="000E2576" w:rsidRPr="008711EA" w:rsidRDefault="000E2576" w:rsidP="00EF5CE0">
            <w:pPr>
              <w:pStyle w:val="TAL"/>
              <w:rPr>
                <w:lang w:eastAsia="ja-JP"/>
              </w:rPr>
            </w:pPr>
          </w:p>
        </w:tc>
        <w:tc>
          <w:tcPr>
            <w:tcW w:w="1132" w:type="dxa"/>
          </w:tcPr>
          <w:p w14:paraId="6DC2EB39" w14:textId="77777777" w:rsidR="000E2576" w:rsidRPr="008711EA" w:rsidRDefault="000E2576" w:rsidP="00EF5CE0">
            <w:pPr>
              <w:pStyle w:val="TAL"/>
              <w:rPr>
                <w:lang w:eastAsia="ja-JP"/>
              </w:rPr>
            </w:pPr>
            <w:r w:rsidRPr="008711EA">
              <w:rPr>
                <w:lang w:eastAsia="ja-JP"/>
              </w:rPr>
              <w:t>9.2.1.15</w:t>
            </w:r>
          </w:p>
        </w:tc>
        <w:tc>
          <w:tcPr>
            <w:tcW w:w="1890" w:type="dxa"/>
          </w:tcPr>
          <w:p w14:paraId="69C6D42E" w14:textId="77777777" w:rsidR="000E2576" w:rsidRPr="008711EA" w:rsidRDefault="000E2576" w:rsidP="00EF5CE0">
            <w:pPr>
              <w:pStyle w:val="TAL"/>
              <w:rPr>
                <w:i/>
                <w:lang w:eastAsia="zh-CN"/>
              </w:rPr>
            </w:pPr>
            <w:r w:rsidRPr="008711EA">
              <w:rPr>
                <w:lang w:eastAsia="ja-JP"/>
              </w:rPr>
              <w:t>Includes necessary QoS parameters.</w:t>
            </w:r>
          </w:p>
        </w:tc>
        <w:tc>
          <w:tcPr>
            <w:tcW w:w="1288" w:type="dxa"/>
          </w:tcPr>
          <w:p w14:paraId="0BC6C6E6" w14:textId="77777777" w:rsidR="000E2576" w:rsidRPr="008711EA" w:rsidRDefault="000E2576" w:rsidP="009D0503">
            <w:pPr>
              <w:pStyle w:val="TAC"/>
              <w:rPr>
                <w:lang w:eastAsia="ja-JP"/>
              </w:rPr>
            </w:pPr>
            <w:r w:rsidRPr="008711EA">
              <w:rPr>
                <w:lang w:eastAsia="ja-JP"/>
              </w:rPr>
              <w:t>-</w:t>
            </w:r>
          </w:p>
        </w:tc>
        <w:tc>
          <w:tcPr>
            <w:tcW w:w="1274" w:type="dxa"/>
          </w:tcPr>
          <w:p w14:paraId="63C92564" w14:textId="77777777" w:rsidR="000E2576" w:rsidRPr="008711EA" w:rsidRDefault="000E2576" w:rsidP="009D0503">
            <w:pPr>
              <w:pStyle w:val="TAC"/>
              <w:rPr>
                <w:lang w:eastAsia="ja-JP"/>
              </w:rPr>
            </w:pPr>
          </w:p>
        </w:tc>
      </w:tr>
      <w:tr w:rsidR="000E2576" w:rsidRPr="008711EA" w14:paraId="0C2F1807" w14:textId="77777777" w:rsidTr="00F43EA4">
        <w:tc>
          <w:tcPr>
            <w:tcW w:w="2394" w:type="dxa"/>
          </w:tcPr>
          <w:p w14:paraId="0E8E5C1E" w14:textId="77777777" w:rsidR="000E2576" w:rsidRPr="008711EA" w:rsidRDefault="000E2576" w:rsidP="00EB7B38">
            <w:pPr>
              <w:pStyle w:val="TAL"/>
              <w:ind w:left="284"/>
              <w:rPr>
                <w:rFonts w:cs="Arial"/>
                <w:lang w:eastAsia="ja-JP"/>
              </w:rPr>
            </w:pPr>
            <w:r w:rsidRPr="008711EA">
              <w:rPr>
                <w:rFonts w:cs="Arial"/>
                <w:lang w:eastAsia="ja-JP"/>
              </w:rPr>
              <w:t>&gt;&gt;Transport Layer Address</w:t>
            </w:r>
          </w:p>
        </w:tc>
        <w:tc>
          <w:tcPr>
            <w:tcW w:w="1260" w:type="dxa"/>
          </w:tcPr>
          <w:p w14:paraId="0670AA37" w14:textId="77777777" w:rsidR="000E2576" w:rsidRPr="008711EA" w:rsidRDefault="000E2576" w:rsidP="00EF5CE0">
            <w:pPr>
              <w:pStyle w:val="TAL"/>
              <w:rPr>
                <w:lang w:eastAsia="ja-JP"/>
              </w:rPr>
            </w:pPr>
            <w:r w:rsidRPr="008711EA">
              <w:rPr>
                <w:lang w:eastAsia="ja-JP"/>
              </w:rPr>
              <w:t>M</w:t>
            </w:r>
          </w:p>
        </w:tc>
        <w:tc>
          <w:tcPr>
            <w:tcW w:w="1247" w:type="dxa"/>
          </w:tcPr>
          <w:p w14:paraId="2B3EC61D" w14:textId="77777777" w:rsidR="000E2576" w:rsidRPr="008711EA" w:rsidRDefault="000E2576" w:rsidP="00EF5CE0">
            <w:pPr>
              <w:pStyle w:val="TAL"/>
              <w:rPr>
                <w:lang w:eastAsia="ja-JP"/>
              </w:rPr>
            </w:pPr>
          </w:p>
        </w:tc>
        <w:tc>
          <w:tcPr>
            <w:tcW w:w="1132" w:type="dxa"/>
          </w:tcPr>
          <w:p w14:paraId="224320FA" w14:textId="77777777" w:rsidR="000E2576" w:rsidRPr="008711EA" w:rsidRDefault="000E2576" w:rsidP="00EF5CE0">
            <w:pPr>
              <w:pStyle w:val="TAL"/>
              <w:rPr>
                <w:lang w:eastAsia="ja-JP"/>
              </w:rPr>
            </w:pPr>
            <w:r w:rsidRPr="008711EA">
              <w:rPr>
                <w:lang w:eastAsia="ja-JP"/>
              </w:rPr>
              <w:t>9.2.2.1</w:t>
            </w:r>
          </w:p>
        </w:tc>
        <w:tc>
          <w:tcPr>
            <w:tcW w:w="1890" w:type="dxa"/>
          </w:tcPr>
          <w:p w14:paraId="0454D384" w14:textId="77777777" w:rsidR="000E2576" w:rsidRPr="008711EA" w:rsidRDefault="000E2576" w:rsidP="00A9570F">
            <w:pPr>
              <w:pStyle w:val="TAL"/>
              <w:rPr>
                <w:lang w:eastAsia="ja-JP"/>
              </w:rPr>
            </w:pPr>
          </w:p>
        </w:tc>
        <w:tc>
          <w:tcPr>
            <w:tcW w:w="1288" w:type="dxa"/>
          </w:tcPr>
          <w:p w14:paraId="45432760" w14:textId="77777777" w:rsidR="000E2576" w:rsidRPr="008711EA" w:rsidRDefault="000E2576" w:rsidP="009D0503">
            <w:pPr>
              <w:pStyle w:val="TAC"/>
              <w:rPr>
                <w:lang w:eastAsia="ja-JP"/>
              </w:rPr>
            </w:pPr>
            <w:r w:rsidRPr="008711EA">
              <w:rPr>
                <w:lang w:eastAsia="ja-JP"/>
              </w:rPr>
              <w:t>-</w:t>
            </w:r>
          </w:p>
        </w:tc>
        <w:tc>
          <w:tcPr>
            <w:tcW w:w="1274" w:type="dxa"/>
          </w:tcPr>
          <w:p w14:paraId="3C4A5F19" w14:textId="77777777" w:rsidR="000E2576" w:rsidRPr="008711EA" w:rsidRDefault="000E2576" w:rsidP="009D0503">
            <w:pPr>
              <w:pStyle w:val="TAC"/>
              <w:rPr>
                <w:lang w:eastAsia="ja-JP"/>
              </w:rPr>
            </w:pPr>
          </w:p>
        </w:tc>
      </w:tr>
      <w:tr w:rsidR="000E2576" w:rsidRPr="008711EA" w14:paraId="2D6AA63B" w14:textId="77777777" w:rsidTr="00F43EA4">
        <w:tc>
          <w:tcPr>
            <w:tcW w:w="2394" w:type="dxa"/>
            <w:tcBorders>
              <w:bottom w:val="nil"/>
            </w:tcBorders>
          </w:tcPr>
          <w:p w14:paraId="05B98523" w14:textId="77777777" w:rsidR="000E2576" w:rsidRPr="008711EA" w:rsidRDefault="000E2576" w:rsidP="00EB7B38">
            <w:pPr>
              <w:pStyle w:val="TAL"/>
              <w:ind w:left="284"/>
              <w:rPr>
                <w:rFonts w:cs="Arial"/>
                <w:lang w:eastAsia="ja-JP"/>
              </w:rPr>
            </w:pPr>
            <w:r w:rsidRPr="008711EA">
              <w:rPr>
                <w:rFonts w:cs="Arial"/>
                <w:lang w:eastAsia="ja-JP"/>
              </w:rPr>
              <w:t>&gt;&gt;GTP-TEID</w:t>
            </w:r>
          </w:p>
        </w:tc>
        <w:tc>
          <w:tcPr>
            <w:tcW w:w="1260" w:type="dxa"/>
          </w:tcPr>
          <w:p w14:paraId="393532DB" w14:textId="77777777" w:rsidR="000E2576" w:rsidRPr="008711EA" w:rsidRDefault="000E2576" w:rsidP="00EF5CE0">
            <w:pPr>
              <w:pStyle w:val="TAL"/>
              <w:rPr>
                <w:lang w:eastAsia="ja-JP"/>
              </w:rPr>
            </w:pPr>
            <w:r w:rsidRPr="008711EA">
              <w:rPr>
                <w:lang w:eastAsia="ja-JP"/>
              </w:rPr>
              <w:t>M</w:t>
            </w:r>
          </w:p>
        </w:tc>
        <w:tc>
          <w:tcPr>
            <w:tcW w:w="1247" w:type="dxa"/>
          </w:tcPr>
          <w:p w14:paraId="48ECDCAA" w14:textId="77777777" w:rsidR="000E2576" w:rsidRPr="008711EA" w:rsidRDefault="000E2576" w:rsidP="00EF5CE0">
            <w:pPr>
              <w:pStyle w:val="TAL"/>
              <w:rPr>
                <w:lang w:eastAsia="ja-JP"/>
              </w:rPr>
            </w:pPr>
          </w:p>
        </w:tc>
        <w:tc>
          <w:tcPr>
            <w:tcW w:w="1132" w:type="dxa"/>
          </w:tcPr>
          <w:p w14:paraId="41DA4F2F" w14:textId="77777777" w:rsidR="000E2576" w:rsidRPr="008711EA" w:rsidRDefault="000E2576" w:rsidP="00A9570F">
            <w:pPr>
              <w:pStyle w:val="TAL"/>
              <w:rPr>
                <w:lang w:eastAsia="ja-JP"/>
              </w:rPr>
            </w:pPr>
            <w:r w:rsidRPr="008711EA">
              <w:rPr>
                <w:lang w:eastAsia="ja-JP"/>
              </w:rPr>
              <w:t>9.2.2.2</w:t>
            </w:r>
          </w:p>
        </w:tc>
        <w:tc>
          <w:tcPr>
            <w:tcW w:w="1890" w:type="dxa"/>
          </w:tcPr>
          <w:p w14:paraId="6F1C875A" w14:textId="77777777" w:rsidR="000E2576" w:rsidRPr="008711EA" w:rsidRDefault="000E2576" w:rsidP="00A9570F">
            <w:pPr>
              <w:pStyle w:val="TAL"/>
              <w:rPr>
                <w:lang w:eastAsia="ja-JP"/>
              </w:rPr>
            </w:pPr>
          </w:p>
        </w:tc>
        <w:tc>
          <w:tcPr>
            <w:tcW w:w="1288" w:type="dxa"/>
          </w:tcPr>
          <w:p w14:paraId="34817A43" w14:textId="77777777" w:rsidR="000E2576" w:rsidRPr="008711EA" w:rsidRDefault="000E2576" w:rsidP="009D0503">
            <w:pPr>
              <w:pStyle w:val="TAC"/>
              <w:rPr>
                <w:lang w:eastAsia="ja-JP"/>
              </w:rPr>
            </w:pPr>
            <w:r w:rsidRPr="008711EA">
              <w:rPr>
                <w:lang w:eastAsia="ja-JP"/>
              </w:rPr>
              <w:t>-</w:t>
            </w:r>
          </w:p>
        </w:tc>
        <w:tc>
          <w:tcPr>
            <w:tcW w:w="1274" w:type="dxa"/>
          </w:tcPr>
          <w:p w14:paraId="663C2BD6" w14:textId="77777777" w:rsidR="000E2576" w:rsidRPr="008711EA" w:rsidRDefault="000E2576" w:rsidP="009D0503">
            <w:pPr>
              <w:pStyle w:val="TAC"/>
              <w:rPr>
                <w:lang w:eastAsia="ja-JP"/>
              </w:rPr>
            </w:pPr>
          </w:p>
        </w:tc>
      </w:tr>
      <w:tr w:rsidR="000E2576" w:rsidRPr="008711EA" w14:paraId="511305BF" w14:textId="77777777" w:rsidTr="00F43EA4">
        <w:tc>
          <w:tcPr>
            <w:tcW w:w="2394" w:type="dxa"/>
          </w:tcPr>
          <w:p w14:paraId="6F77F814" w14:textId="77777777" w:rsidR="000E2576" w:rsidRPr="008711EA" w:rsidRDefault="000E2576" w:rsidP="009D0503">
            <w:pPr>
              <w:pStyle w:val="TAL"/>
              <w:ind w:left="283"/>
              <w:rPr>
                <w:rFonts w:eastAsia="SimSun"/>
                <w:lang w:eastAsia="zh-CN"/>
              </w:rPr>
            </w:pPr>
            <w:r w:rsidRPr="008711EA">
              <w:rPr>
                <w:rFonts w:eastAsia="SimSun"/>
                <w:lang w:eastAsia="zh-CN"/>
              </w:rPr>
              <w:t>&gt;&gt;NAS-PDU</w:t>
            </w:r>
          </w:p>
        </w:tc>
        <w:tc>
          <w:tcPr>
            <w:tcW w:w="1260" w:type="dxa"/>
          </w:tcPr>
          <w:p w14:paraId="6874FE84" w14:textId="77777777" w:rsidR="000E2576" w:rsidRPr="008711EA" w:rsidRDefault="000E2576" w:rsidP="009D0503">
            <w:pPr>
              <w:pStyle w:val="TAL"/>
              <w:rPr>
                <w:rFonts w:eastAsia="SimSun"/>
                <w:szCs w:val="18"/>
              </w:rPr>
            </w:pPr>
            <w:r w:rsidRPr="008711EA">
              <w:rPr>
                <w:rFonts w:eastAsia="SimSun"/>
                <w:szCs w:val="18"/>
              </w:rPr>
              <w:t>O</w:t>
            </w:r>
          </w:p>
        </w:tc>
        <w:tc>
          <w:tcPr>
            <w:tcW w:w="1247" w:type="dxa"/>
          </w:tcPr>
          <w:p w14:paraId="6B54F37B" w14:textId="77777777" w:rsidR="000E2576" w:rsidRPr="008711EA" w:rsidRDefault="000E2576" w:rsidP="009D0503">
            <w:pPr>
              <w:pStyle w:val="TAL"/>
              <w:rPr>
                <w:rFonts w:eastAsia="SimSun"/>
                <w:szCs w:val="18"/>
              </w:rPr>
            </w:pPr>
          </w:p>
        </w:tc>
        <w:tc>
          <w:tcPr>
            <w:tcW w:w="1132" w:type="dxa"/>
          </w:tcPr>
          <w:p w14:paraId="350D943E" w14:textId="77777777" w:rsidR="000E2576" w:rsidRPr="008711EA" w:rsidRDefault="000E2576" w:rsidP="009D0503">
            <w:pPr>
              <w:pStyle w:val="TAL"/>
              <w:rPr>
                <w:szCs w:val="18"/>
              </w:rPr>
            </w:pPr>
            <w:smartTag w:uri="urn:schemas-microsoft-com:office:smarttags" w:element="chsdate">
              <w:smartTagPr>
                <w:attr w:name="IsROCDate" w:val="False"/>
                <w:attr w:name="IsLunarDate" w:val="False"/>
                <w:attr w:name="Day" w:val="30"/>
                <w:attr w:name="Month" w:val="12"/>
                <w:attr w:name="Year" w:val="1899"/>
              </w:smartTagPr>
              <w:r w:rsidRPr="008711EA">
                <w:rPr>
                  <w:rFonts w:eastAsia="SimSun"/>
                  <w:szCs w:val="18"/>
                </w:rPr>
                <w:t>9.2.3</w:t>
              </w:r>
            </w:smartTag>
            <w:r w:rsidRPr="008711EA">
              <w:rPr>
                <w:rFonts w:eastAsia="SimSun"/>
                <w:szCs w:val="18"/>
              </w:rPr>
              <w:t>.5</w:t>
            </w:r>
          </w:p>
        </w:tc>
        <w:tc>
          <w:tcPr>
            <w:tcW w:w="1890" w:type="dxa"/>
          </w:tcPr>
          <w:p w14:paraId="64FCF15A" w14:textId="77777777" w:rsidR="000E2576" w:rsidRPr="008711EA" w:rsidRDefault="000E2576" w:rsidP="009D0503">
            <w:pPr>
              <w:pStyle w:val="TAL"/>
              <w:rPr>
                <w:rFonts w:eastAsia="SimSun"/>
                <w:szCs w:val="18"/>
              </w:rPr>
            </w:pPr>
          </w:p>
        </w:tc>
        <w:tc>
          <w:tcPr>
            <w:tcW w:w="1288" w:type="dxa"/>
          </w:tcPr>
          <w:p w14:paraId="56C3F9F0" w14:textId="77777777" w:rsidR="000E2576" w:rsidRPr="008711EA" w:rsidRDefault="000E2576" w:rsidP="009D0503">
            <w:pPr>
              <w:pStyle w:val="TAC"/>
              <w:rPr>
                <w:rFonts w:eastAsia="SimSun"/>
                <w:szCs w:val="18"/>
              </w:rPr>
            </w:pPr>
            <w:r w:rsidRPr="008711EA">
              <w:rPr>
                <w:rFonts w:eastAsia="SimSun"/>
                <w:szCs w:val="18"/>
              </w:rPr>
              <w:t>-</w:t>
            </w:r>
          </w:p>
        </w:tc>
        <w:tc>
          <w:tcPr>
            <w:tcW w:w="1274" w:type="dxa"/>
          </w:tcPr>
          <w:p w14:paraId="375849C6" w14:textId="77777777" w:rsidR="000E2576" w:rsidRPr="008711EA" w:rsidRDefault="000E2576" w:rsidP="009D0503">
            <w:pPr>
              <w:pStyle w:val="TAC"/>
              <w:rPr>
                <w:rFonts w:eastAsia="SimSun"/>
                <w:szCs w:val="18"/>
              </w:rPr>
            </w:pPr>
          </w:p>
        </w:tc>
      </w:tr>
      <w:tr w:rsidR="000E2576" w:rsidRPr="008711EA" w14:paraId="238E07E8" w14:textId="77777777" w:rsidTr="00F43EA4">
        <w:tc>
          <w:tcPr>
            <w:tcW w:w="2394" w:type="dxa"/>
          </w:tcPr>
          <w:p w14:paraId="61D061E7" w14:textId="77777777" w:rsidR="000E2576" w:rsidRPr="008711EA" w:rsidRDefault="000E2576" w:rsidP="009D0503">
            <w:pPr>
              <w:pStyle w:val="TAL"/>
              <w:ind w:left="283"/>
              <w:rPr>
                <w:rFonts w:eastAsia="SimSun"/>
                <w:lang w:eastAsia="zh-CN"/>
              </w:rPr>
            </w:pPr>
            <w:r w:rsidRPr="008711EA">
              <w:rPr>
                <w:rFonts w:eastAsia="SimSun"/>
                <w:lang w:eastAsia="zh-CN"/>
              </w:rPr>
              <w:t>&gt;&gt;Correlation ID</w:t>
            </w:r>
          </w:p>
        </w:tc>
        <w:tc>
          <w:tcPr>
            <w:tcW w:w="1260" w:type="dxa"/>
          </w:tcPr>
          <w:p w14:paraId="1248BBE1" w14:textId="77777777" w:rsidR="000E2576" w:rsidRPr="008711EA" w:rsidRDefault="000E2576" w:rsidP="009D0503">
            <w:pPr>
              <w:pStyle w:val="TAL"/>
              <w:rPr>
                <w:rFonts w:eastAsia="SimSun"/>
                <w:szCs w:val="18"/>
              </w:rPr>
            </w:pPr>
            <w:r w:rsidRPr="008711EA">
              <w:rPr>
                <w:rFonts w:eastAsia="SimSun"/>
                <w:szCs w:val="18"/>
              </w:rPr>
              <w:t>O</w:t>
            </w:r>
          </w:p>
        </w:tc>
        <w:tc>
          <w:tcPr>
            <w:tcW w:w="1247" w:type="dxa"/>
          </w:tcPr>
          <w:p w14:paraId="0B5C5BDE" w14:textId="77777777" w:rsidR="000E2576" w:rsidRPr="008711EA" w:rsidRDefault="000E2576" w:rsidP="009D0503">
            <w:pPr>
              <w:pStyle w:val="TAL"/>
              <w:rPr>
                <w:rFonts w:eastAsia="SimSun"/>
                <w:szCs w:val="18"/>
              </w:rPr>
            </w:pPr>
          </w:p>
        </w:tc>
        <w:tc>
          <w:tcPr>
            <w:tcW w:w="1132" w:type="dxa"/>
          </w:tcPr>
          <w:p w14:paraId="713CFECE" w14:textId="77777777" w:rsidR="000E2576" w:rsidRPr="008711EA" w:rsidRDefault="000E2576" w:rsidP="009D0503">
            <w:pPr>
              <w:pStyle w:val="TAL"/>
              <w:rPr>
                <w:rFonts w:eastAsia="SimSun"/>
                <w:szCs w:val="18"/>
              </w:rPr>
            </w:pPr>
            <w:r w:rsidRPr="008711EA">
              <w:rPr>
                <w:rFonts w:eastAsia="SimSun"/>
                <w:szCs w:val="18"/>
              </w:rPr>
              <w:t>9.2.1.80</w:t>
            </w:r>
          </w:p>
        </w:tc>
        <w:tc>
          <w:tcPr>
            <w:tcW w:w="1890" w:type="dxa"/>
          </w:tcPr>
          <w:p w14:paraId="4C0816A7" w14:textId="77777777" w:rsidR="000E2576" w:rsidRPr="008711EA" w:rsidRDefault="000E2576" w:rsidP="009D0503">
            <w:pPr>
              <w:pStyle w:val="TAL"/>
              <w:rPr>
                <w:rFonts w:eastAsia="SimSun"/>
                <w:szCs w:val="18"/>
              </w:rPr>
            </w:pPr>
          </w:p>
        </w:tc>
        <w:tc>
          <w:tcPr>
            <w:tcW w:w="1288" w:type="dxa"/>
          </w:tcPr>
          <w:p w14:paraId="6D59DB35" w14:textId="77777777" w:rsidR="000E2576" w:rsidRPr="008711EA" w:rsidRDefault="000E2576" w:rsidP="009D0503">
            <w:pPr>
              <w:pStyle w:val="TAC"/>
              <w:rPr>
                <w:rFonts w:eastAsia="SimSun"/>
                <w:szCs w:val="18"/>
              </w:rPr>
            </w:pPr>
            <w:r w:rsidRPr="008711EA">
              <w:rPr>
                <w:rFonts w:eastAsia="SimSun"/>
                <w:szCs w:val="18"/>
              </w:rPr>
              <w:t>YES</w:t>
            </w:r>
          </w:p>
        </w:tc>
        <w:tc>
          <w:tcPr>
            <w:tcW w:w="1274" w:type="dxa"/>
          </w:tcPr>
          <w:p w14:paraId="2B3B7897" w14:textId="77777777" w:rsidR="000E2576" w:rsidRPr="008711EA" w:rsidRDefault="000E2576" w:rsidP="009D0503">
            <w:pPr>
              <w:pStyle w:val="TAC"/>
              <w:rPr>
                <w:rFonts w:eastAsia="SimSun"/>
                <w:szCs w:val="18"/>
              </w:rPr>
            </w:pPr>
            <w:r w:rsidRPr="008711EA">
              <w:rPr>
                <w:rFonts w:eastAsia="SimSun"/>
                <w:szCs w:val="18"/>
              </w:rPr>
              <w:t>ignore</w:t>
            </w:r>
          </w:p>
        </w:tc>
      </w:tr>
      <w:tr w:rsidR="000E2576" w:rsidRPr="008711EA" w14:paraId="390748B4" w14:textId="77777777" w:rsidTr="00F43EA4">
        <w:tc>
          <w:tcPr>
            <w:tcW w:w="2394" w:type="dxa"/>
          </w:tcPr>
          <w:p w14:paraId="1AD21AF6" w14:textId="77777777" w:rsidR="000E2576" w:rsidRPr="008711EA" w:rsidRDefault="000E2576" w:rsidP="00EB7B38">
            <w:pPr>
              <w:pStyle w:val="TAL"/>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1260" w:type="dxa"/>
          </w:tcPr>
          <w:p w14:paraId="09611461" w14:textId="77777777" w:rsidR="000E2576" w:rsidRPr="008711EA" w:rsidRDefault="000E2576" w:rsidP="00EF5CE0">
            <w:pPr>
              <w:pStyle w:val="TAL"/>
              <w:rPr>
                <w:lang w:eastAsia="ja-JP"/>
              </w:rPr>
            </w:pPr>
            <w:r w:rsidRPr="008711EA">
              <w:rPr>
                <w:rFonts w:eastAsia="Batang"/>
                <w:lang w:eastAsia="ja-JP"/>
              </w:rPr>
              <w:t>O</w:t>
            </w:r>
          </w:p>
        </w:tc>
        <w:tc>
          <w:tcPr>
            <w:tcW w:w="1247" w:type="dxa"/>
          </w:tcPr>
          <w:p w14:paraId="6C578BE0" w14:textId="77777777" w:rsidR="000E2576" w:rsidRPr="008711EA" w:rsidRDefault="000E2576" w:rsidP="00EF5CE0">
            <w:pPr>
              <w:pStyle w:val="TAL"/>
              <w:rPr>
                <w:lang w:eastAsia="ja-JP"/>
              </w:rPr>
            </w:pPr>
          </w:p>
        </w:tc>
        <w:tc>
          <w:tcPr>
            <w:tcW w:w="1132" w:type="dxa"/>
          </w:tcPr>
          <w:p w14:paraId="759E0AE1" w14:textId="77777777" w:rsidR="000E2576" w:rsidRPr="008711EA" w:rsidRDefault="000E2576" w:rsidP="00A9570F">
            <w:pPr>
              <w:pStyle w:val="TAL"/>
              <w:rPr>
                <w:lang w:eastAsia="zh-CN"/>
              </w:rPr>
            </w:pPr>
            <w:r w:rsidRPr="008711EA">
              <w:rPr>
                <w:lang w:eastAsia="zh-CN"/>
              </w:rPr>
              <w:t>Correlation ID</w:t>
            </w:r>
          </w:p>
          <w:p w14:paraId="4B145957" w14:textId="77777777" w:rsidR="000E2576" w:rsidRPr="008711EA" w:rsidRDefault="000E2576" w:rsidP="00A9570F">
            <w:pPr>
              <w:pStyle w:val="TAL"/>
              <w:rPr>
                <w:lang w:eastAsia="ja-JP"/>
              </w:rPr>
            </w:pPr>
            <w:r w:rsidRPr="008711EA">
              <w:rPr>
                <w:lang w:eastAsia="ja-JP"/>
              </w:rPr>
              <w:t>9.2.1.80</w:t>
            </w:r>
          </w:p>
        </w:tc>
        <w:tc>
          <w:tcPr>
            <w:tcW w:w="1890" w:type="dxa"/>
          </w:tcPr>
          <w:p w14:paraId="66B44555" w14:textId="77777777" w:rsidR="000E2576" w:rsidRPr="008711EA" w:rsidRDefault="000E2576" w:rsidP="00F26085">
            <w:pPr>
              <w:pStyle w:val="TAL"/>
              <w:rPr>
                <w:lang w:eastAsia="ja-JP"/>
              </w:rPr>
            </w:pPr>
          </w:p>
        </w:tc>
        <w:tc>
          <w:tcPr>
            <w:tcW w:w="1288" w:type="dxa"/>
          </w:tcPr>
          <w:p w14:paraId="2CD4A8D8" w14:textId="77777777" w:rsidR="000E2576" w:rsidRPr="008711EA" w:rsidRDefault="000E2576" w:rsidP="009D0503">
            <w:pPr>
              <w:pStyle w:val="TAC"/>
              <w:rPr>
                <w:lang w:eastAsia="ja-JP"/>
              </w:rPr>
            </w:pPr>
            <w:r w:rsidRPr="008711EA">
              <w:rPr>
                <w:lang w:eastAsia="ja-JP"/>
              </w:rPr>
              <w:t>YES</w:t>
            </w:r>
          </w:p>
        </w:tc>
        <w:tc>
          <w:tcPr>
            <w:tcW w:w="1274" w:type="dxa"/>
          </w:tcPr>
          <w:p w14:paraId="755E2D93" w14:textId="77777777" w:rsidR="000E2576" w:rsidRPr="008711EA" w:rsidRDefault="000E2576" w:rsidP="009D0503">
            <w:pPr>
              <w:pStyle w:val="TAC"/>
              <w:rPr>
                <w:lang w:eastAsia="ja-JP"/>
              </w:rPr>
            </w:pPr>
            <w:r w:rsidRPr="008711EA">
              <w:rPr>
                <w:lang w:eastAsia="ja-JP"/>
              </w:rPr>
              <w:t>ignore</w:t>
            </w:r>
          </w:p>
        </w:tc>
      </w:tr>
      <w:tr w:rsidR="000E2576" w:rsidRPr="008711EA" w14:paraId="0451F467" w14:textId="77777777" w:rsidTr="00F43EA4">
        <w:tc>
          <w:tcPr>
            <w:tcW w:w="2394" w:type="dxa"/>
          </w:tcPr>
          <w:p w14:paraId="677CF53C" w14:textId="77777777" w:rsidR="000E2576" w:rsidRPr="008711EA" w:rsidRDefault="000E2576" w:rsidP="00EB7B38">
            <w:pPr>
              <w:pStyle w:val="TAL"/>
              <w:ind w:left="283"/>
              <w:rPr>
                <w:rFonts w:cs="Arial"/>
                <w:lang w:eastAsia="zh-CN"/>
              </w:rPr>
            </w:pPr>
            <w:r w:rsidRPr="008711EA">
              <w:rPr>
                <w:rFonts w:cs="Arial"/>
                <w:lang w:eastAsia="ja-JP"/>
              </w:rPr>
              <w:t>&gt;&gt;</w:t>
            </w:r>
            <w:r w:rsidRPr="008711EA">
              <w:rPr>
                <w:rFonts w:cs="Arial"/>
                <w:lang w:eastAsia="zh-CN"/>
              </w:rPr>
              <w:t>Bearer Type</w:t>
            </w:r>
          </w:p>
        </w:tc>
        <w:tc>
          <w:tcPr>
            <w:tcW w:w="1260" w:type="dxa"/>
          </w:tcPr>
          <w:p w14:paraId="3FD8E274" w14:textId="77777777" w:rsidR="000E2576" w:rsidRPr="008711EA" w:rsidRDefault="000E2576" w:rsidP="00EF5CE0">
            <w:pPr>
              <w:pStyle w:val="TAL"/>
              <w:rPr>
                <w:lang w:eastAsia="ja-JP"/>
              </w:rPr>
            </w:pPr>
            <w:r w:rsidRPr="008711EA">
              <w:rPr>
                <w:rFonts w:eastAsia="Batang"/>
                <w:lang w:eastAsia="ja-JP"/>
              </w:rPr>
              <w:t>O</w:t>
            </w:r>
          </w:p>
        </w:tc>
        <w:tc>
          <w:tcPr>
            <w:tcW w:w="1247" w:type="dxa"/>
          </w:tcPr>
          <w:p w14:paraId="7E7445F1" w14:textId="77777777" w:rsidR="000E2576" w:rsidRPr="008711EA" w:rsidRDefault="000E2576" w:rsidP="00EF5CE0">
            <w:pPr>
              <w:pStyle w:val="TAL"/>
              <w:rPr>
                <w:lang w:eastAsia="ja-JP"/>
              </w:rPr>
            </w:pPr>
          </w:p>
        </w:tc>
        <w:tc>
          <w:tcPr>
            <w:tcW w:w="1132" w:type="dxa"/>
          </w:tcPr>
          <w:p w14:paraId="4DAC2B88" w14:textId="77777777" w:rsidR="000E2576" w:rsidRPr="008711EA" w:rsidRDefault="000E2576" w:rsidP="00A9570F">
            <w:pPr>
              <w:pStyle w:val="TAL"/>
              <w:rPr>
                <w:lang w:eastAsia="zh-CN"/>
              </w:rPr>
            </w:pPr>
            <w:r w:rsidRPr="008711EA">
              <w:rPr>
                <w:lang w:eastAsia="zh-CN"/>
              </w:rPr>
              <w:t>9.2.1.116</w:t>
            </w:r>
          </w:p>
        </w:tc>
        <w:tc>
          <w:tcPr>
            <w:tcW w:w="1890" w:type="dxa"/>
          </w:tcPr>
          <w:p w14:paraId="610ED958" w14:textId="77777777" w:rsidR="000E2576" w:rsidRPr="008711EA" w:rsidRDefault="000E2576" w:rsidP="00A9570F">
            <w:pPr>
              <w:pStyle w:val="TAL"/>
              <w:rPr>
                <w:lang w:eastAsia="ja-JP"/>
              </w:rPr>
            </w:pPr>
          </w:p>
        </w:tc>
        <w:tc>
          <w:tcPr>
            <w:tcW w:w="1288" w:type="dxa"/>
          </w:tcPr>
          <w:p w14:paraId="11B4F61D" w14:textId="77777777" w:rsidR="000E2576" w:rsidRPr="008711EA" w:rsidRDefault="000E2576" w:rsidP="009D0503">
            <w:pPr>
              <w:pStyle w:val="TAC"/>
              <w:rPr>
                <w:lang w:eastAsia="ja-JP"/>
              </w:rPr>
            </w:pPr>
            <w:r w:rsidRPr="008711EA">
              <w:rPr>
                <w:lang w:eastAsia="ja-JP"/>
              </w:rPr>
              <w:t>YES</w:t>
            </w:r>
          </w:p>
        </w:tc>
        <w:tc>
          <w:tcPr>
            <w:tcW w:w="1274" w:type="dxa"/>
          </w:tcPr>
          <w:p w14:paraId="665274A6" w14:textId="77777777" w:rsidR="000E2576" w:rsidRPr="008711EA" w:rsidRDefault="000E2576" w:rsidP="009D0503">
            <w:pPr>
              <w:pStyle w:val="TAC"/>
              <w:rPr>
                <w:lang w:eastAsia="ja-JP"/>
              </w:rPr>
            </w:pPr>
            <w:r w:rsidRPr="008711EA">
              <w:rPr>
                <w:lang w:eastAsia="ja-JP"/>
              </w:rPr>
              <w:t>reject</w:t>
            </w:r>
          </w:p>
        </w:tc>
      </w:tr>
      <w:tr w:rsidR="00676777" w:rsidRPr="008711EA" w14:paraId="329A4BA6" w14:textId="77777777" w:rsidTr="00F43EA4">
        <w:tc>
          <w:tcPr>
            <w:tcW w:w="2394" w:type="dxa"/>
          </w:tcPr>
          <w:p w14:paraId="5719BCB4" w14:textId="77777777" w:rsidR="00676777" w:rsidRPr="008711EA" w:rsidRDefault="00676777" w:rsidP="00676777">
            <w:pPr>
              <w:pStyle w:val="TAL"/>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260" w:type="dxa"/>
          </w:tcPr>
          <w:p w14:paraId="11692274" w14:textId="77777777" w:rsidR="00676777" w:rsidRPr="008711EA" w:rsidRDefault="00676777" w:rsidP="00EF5CE0">
            <w:pPr>
              <w:pStyle w:val="TAL"/>
              <w:rPr>
                <w:rFonts w:eastAsia="Batang"/>
                <w:lang w:eastAsia="ja-JP"/>
              </w:rPr>
            </w:pPr>
            <w:r w:rsidRPr="00567372">
              <w:rPr>
                <w:rFonts w:eastAsia="Batang"/>
                <w:lang w:eastAsia="ja-JP"/>
              </w:rPr>
              <w:t>O</w:t>
            </w:r>
          </w:p>
        </w:tc>
        <w:tc>
          <w:tcPr>
            <w:tcW w:w="1247" w:type="dxa"/>
          </w:tcPr>
          <w:p w14:paraId="095B868C" w14:textId="77777777" w:rsidR="00676777" w:rsidRPr="008711EA" w:rsidRDefault="00676777" w:rsidP="00EF5CE0">
            <w:pPr>
              <w:pStyle w:val="TAL"/>
              <w:rPr>
                <w:lang w:eastAsia="ja-JP"/>
              </w:rPr>
            </w:pPr>
          </w:p>
        </w:tc>
        <w:tc>
          <w:tcPr>
            <w:tcW w:w="1132" w:type="dxa"/>
          </w:tcPr>
          <w:p w14:paraId="17456A80" w14:textId="77777777" w:rsidR="00676777" w:rsidRPr="008711EA" w:rsidRDefault="00676777" w:rsidP="00A9570F">
            <w:pPr>
              <w:pStyle w:val="TAL"/>
              <w:rPr>
                <w:lang w:eastAsia="zh-CN"/>
              </w:rPr>
            </w:pPr>
            <w:r>
              <w:rPr>
                <w:rFonts w:hint="eastAsia"/>
                <w:lang w:eastAsia="zh-CN"/>
              </w:rPr>
              <w:t>9.2.1.147</w:t>
            </w:r>
          </w:p>
        </w:tc>
        <w:tc>
          <w:tcPr>
            <w:tcW w:w="1890" w:type="dxa"/>
          </w:tcPr>
          <w:p w14:paraId="5D136878" w14:textId="77777777" w:rsidR="00676777" w:rsidRPr="008711EA" w:rsidRDefault="00676777" w:rsidP="00A9570F">
            <w:pPr>
              <w:pStyle w:val="TAL"/>
              <w:rPr>
                <w:lang w:eastAsia="ja-JP"/>
              </w:rPr>
            </w:pPr>
          </w:p>
        </w:tc>
        <w:tc>
          <w:tcPr>
            <w:tcW w:w="1288" w:type="dxa"/>
          </w:tcPr>
          <w:p w14:paraId="4C9BB7BB" w14:textId="77777777" w:rsidR="00676777" w:rsidRPr="008711EA" w:rsidRDefault="00676777" w:rsidP="009D0503">
            <w:pPr>
              <w:pStyle w:val="TAC"/>
              <w:rPr>
                <w:lang w:eastAsia="ja-JP"/>
              </w:rPr>
            </w:pPr>
            <w:r w:rsidRPr="00567372">
              <w:rPr>
                <w:lang w:eastAsia="ja-JP"/>
              </w:rPr>
              <w:t>YES</w:t>
            </w:r>
          </w:p>
        </w:tc>
        <w:tc>
          <w:tcPr>
            <w:tcW w:w="1274" w:type="dxa"/>
          </w:tcPr>
          <w:p w14:paraId="0CE46F9B" w14:textId="77777777" w:rsidR="00676777" w:rsidRPr="008711EA" w:rsidRDefault="00676777" w:rsidP="009D0503">
            <w:pPr>
              <w:pStyle w:val="TAC"/>
              <w:rPr>
                <w:lang w:eastAsia="ja-JP"/>
              </w:rPr>
            </w:pPr>
            <w:r w:rsidRPr="00567372">
              <w:rPr>
                <w:lang w:eastAsia="ja-JP"/>
              </w:rPr>
              <w:t>ignore</w:t>
            </w:r>
          </w:p>
        </w:tc>
      </w:tr>
      <w:tr w:rsidR="00EF5CE0" w:rsidRPr="008711EA" w14:paraId="11364399" w14:textId="77777777" w:rsidTr="00F43EA4">
        <w:tc>
          <w:tcPr>
            <w:tcW w:w="2394" w:type="dxa"/>
          </w:tcPr>
          <w:p w14:paraId="6454FDF0" w14:textId="77777777" w:rsidR="00EF5CE0" w:rsidRDefault="00EF5CE0" w:rsidP="00EF5CE0">
            <w:pPr>
              <w:pStyle w:val="TAL"/>
              <w:ind w:left="283"/>
              <w:rPr>
                <w:rFonts w:cs="Arial"/>
                <w:lang w:eastAsia="zh-CN"/>
              </w:rPr>
            </w:pPr>
            <w:r>
              <w:rPr>
                <w:rFonts w:cs="Arial"/>
                <w:lang w:eastAsia="zh-CN"/>
              </w:rPr>
              <w:t>&gt;&gt;Security Indication</w:t>
            </w:r>
          </w:p>
        </w:tc>
        <w:tc>
          <w:tcPr>
            <w:tcW w:w="1260" w:type="dxa"/>
          </w:tcPr>
          <w:p w14:paraId="2B9EC9D7" w14:textId="77777777" w:rsidR="00EF5CE0" w:rsidRPr="00567372" w:rsidRDefault="00EF5CE0" w:rsidP="00EF5CE0">
            <w:pPr>
              <w:pStyle w:val="TAL"/>
              <w:rPr>
                <w:rFonts w:eastAsia="Batang"/>
                <w:lang w:eastAsia="ja-JP"/>
              </w:rPr>
            </w:pPr>
            <w:r>
              <w:rPr>
                <w:rFonts w:eastAsia="Batang"/>
                <w:lang w:eastAsia="ja-JP"/>
              </w:rPr>
              <w:t>O</w:t>
            </w:r>
          </w:p>
        </w:tc>
        <w:tc>
          <w:tcPr>
            <w:tcW w:w="1247" w:type="dxa"/>
          </w:tcPr>
          <w:p w14:paraId="05B1F4EE" w14:textId="77777777" w:rsidR="00EF5CE0" w:rsidRPr="008711EA" w:rsidRDefault="00EF5CE0" w:rsidP="00EF5CE0">
            <w:pPr>
              <w:pStyle w:val="TAL"/>
              <w:rPr>
                <w:lang w:eastAsia="ja-JP"/>
              </w:rPr>
            </w:pPr>
          </w:p>
        </w:tc>
        <w:tc>
          <w:tcPr>
            <w:tcW w:w="1132" w:type="dxa"/>
          </w:tcPr>
          <w:p w14:paraId="170E0E4D" w14:textId="77777777" w:rsidR="00EF5CE0" w:rsidRDefault="00EF5CE0" w:rsidP="00A9570F">
            <w:pPr>
              <w:pStyle w:val="TAL"/>
              <w:rPr>
                <w:lang w:eastAsia="zh-CN"/>
              </w:rPr>
            </w:pPr>
            <w:r>
              <w:rPr>
                <w:lang w:eastAsia="zh-CN"/>
              </w:rPr>
              <w:t>9.2.1.</w:t>
            </w:r>
            <w:r w:rsidR="00A9570F">
              <w:rPr>
                <w:lang w:eastAsia="zh-CN"/>
              </w:rPr>
              <w:t>163</w:t>
            </w:r>
          </w:p>
        </w:tc>
        <w:tc>
          <w:tcPr>
            <w:tcW w:w="1890" w:type="dxa"/>
          </w:tcPr>
          <w:p w14:paraId="11477086" w14:textId="77777777" w:rsidR="00EF5CE0" w:rsidRPr="008711EA" w:rsidRDefault="00EF5CE0" w:rsidP="00A9570F">
            <w:pPr>
              <w:pStyle w:val="TAL"/>
              <w:rPr>
                <w:lang w:eastAsia="ja-JP"/>
              </w:rPr>
            </w:pPr>
          </w:p>
        </w:tc>
        <w:tc>
          <w:tcPr>
            <w:tcW w:w="1288" w:type="dxa"/>
          </w:tcPr>
          <w:p w14:paraId="7CB48244" w14:textId="77777777" w:rsidR="00EF5CE0" w:rsidRPr="00567372" w:rsidRDefault="00EF5CE0" w:rsidP="009D0503">
            <w:pPr>
              <w:pStyle w:val="TAC"/>
              <w:rPr>
                <w:lang w:eastAsia="ja-JP"/>
              </w:rPr>
            </w:pPr>
            <w:r>
              <w:rPr>
                <w:lang w:eastAsia="ja-JP"/>
              </w:rPr>
              <w:t>YES</w:t>
            </w:r>
          </w:p>
        </w:tc>
        <w:tc>
          <w:tcPr>
            <w:tcW w:w="1274" w:type="dxa"/>
          </w:tcPr>
          <w:p w14:paraId="33F676BF" w14:textId="77777777" w:rsidR="00EF5CE0" w:rsidRPr="00567372" w:rsidRDefault="00EF5CE0" w:rsidP="009D0503">
            <w:pPr>
              <w:pStyle w:val="TAC"/>
              <w:rPr>
                <w:lang w:eastAsia="ja-JP"/>
              </w:rPr>
            </w:pPr>
            <w:r>
              <w:rPr>
                <w:lang w:eastAsia="ja-JP"/>
              </w:rPr>
              <w:t>reject</w:t>
            </w:r>
          </w:p>
        </w:tc>
      </w:tr>
      <w:tr w:rsidR="000E2576" w:rsidRPr="008711EA" w14:paraId="04E760E0" w14:textId="77777777" w:rsidTr="00F43EA4">
        <w:tc>
          <w:tcPr>
            <w:tcW w:w="2394" w:type="dxa"/>
          </w:tcPr>
          <w:p w14:paraId="69CBFFA0" w14:textId="77777777" w:rsidR="000E2576" w:rsidRPr="008711EA" w:rsidRDefault="000E2576" w:rsidP="00EF5CE0">
            <w:pPr>
              <w:pStyle w:val="TAL"/>
              <w:rPr>
                <w:lang w:eastAsia="zh-CN"/>
              </w:rPr>
            </w:pPr>
            <w:r w:rsidRPr="008711EA">
              <w:rPr>
                <w:lang w:eastAsia="zh-CN"/>
              </w:rPr>
              <w:t>UE Security Capabilities</w:t>
            </w:r>
          </w:p>
        </w:tc>
        <w:tc>
          <w:tcPr>
            <w:tcW w:w="1260" w:type="dxa"/>
          </w:tcPr>
          <w:p w14:paraId="521A7C0F" w14:textId="77777777" w:rsidR="000E2576" w:rsidRPr="008711EA" w:rsidRDefault="000E2576" w:rsidP="00EF5CE0">
            <w:pPr>
              <w:pStyle w:val="TAL"/>
              <w:rPr>
                <w:lang w:eastAsia="ja-JP"/>
              </w:rPr>
            </w:pPr>
            <w:r w:rsidRPr="008711EA">
              <w:rPr>
                <w:lang w:eastAsia="ja-JP"/>
              </w:rPr>
              <w:t>M</w:t>
            </w:r>
          </w:p>
        </w:tc>
        <w:tc>
          <w:tcPr>
            <w:tcW w:w="1247" w:type="dxa"/>
          </w:tcPr>
          <w:p w14:paraId="5D162A9B" w14:textId="77777777" w:rsidR="000E2576" w:rsidRPr="008711EA" w:rsidRDefault="000E2576" w:rsidP="00EF5CE0">
            <w:pPr>
              <w:pStyle w:val="TAL"/>
              <w:rPr>
                <w:lang w:eastAsia="ja-JP"/>
              </w:rPr>
            </w:pPr>
          </w:p>
        </w:tc>
        <w:tc>
          <w:tcPr>
            <w:tcW w:w="1132" w:type="dxa"/>
          </w:tcPr>
          <w:p w14:paraId="366D7060" w14:textId="77777777" w:rsidR="000E2576" w:rsidRPr="008711EA" w:rsidRDefault="000E2576" w:rsidP="00A9570F">
            <w:pPr>
              <w:pStyle w:val="TAL"/>
              <w:rPr>
                <w:rFonts w:eastAsia="MS Mincho"/>
                <w:lang w:eastAsia="ja-JP"/>
              </w:rPr>
            </w:pPr>
            <w:r w:rsidRPr="008711EA">
              <w:rPr>
                <w:rFonts w:eastAsia="MS Mincho"/>
                <w:lang w:eastAsia="ja-JP"/>
              </w:rPr>
              <w:t>9.2.1.40</w:t>
            </w:r>
          </w:p>
        </w:tc>
        <w:tc>
          <w:tcPr>
            <w:tcW w:w="1890" w:type="dxa"/>
          </w:tcPr>
          <w:p w14:paraId="1F7CD437" w14:textId="77777777" w:rsidR="000E2576" w:rsidRPr="008711EA" w:rsidRDefault="000E2576" w:rsidP="00A9570F">
            <w:pPr>
              <w:pStyle w:val="TAL"/>
              <w:rPr>
                <w:lang w:eastAsia="ja-JP"/>
              </w:rPr>
            </w:pPr>
          </w:p>
        </w:tc>
        <w:tc>
          <w:tcPr>
            <w:tcW w:w="1288" w:type="dxa"/>
          </w:tcPr>
          <w:p w14:paraId="12E60472" w14:textId="77777777" w:rsidR="000E2576" w:rsidRPr="008711EA" w:rsidRDefault="000E2576" w:rsidP="009D0503">
            <w:pPr>
              <w:pStyle w:val="TAC"/>
              <w:rPr>
                <w:lang w:eastAsia="ja-JP"/>
              </w:rPr>
            </w:pPr>
            <w:r w:rsidRPr="008711EA">
              <w:rPr>
                <w:lang w:eastAsia="ja-JP"/>
              </w:rPr>
              <w:t>YES</w:t>
            </w:r>
          </w:p>
        </w:tc>
        <w:tc>
          <w:tcPr>
            <w:tcW w:w="1274" w:type="dxa"/>
          </w:tcPr>
          <w:p w14:paraId="1D454150" w14:textId="77777777" w:rsidR="000E2576" w:rsidRPr="008711EA" w:rsidRDefault="000E2576" w:rsidP="009D0503">
            <w:pPr>
              <w:pStyle w:val="TAC"/>
              <w:rPr>
                <w:lang w:eastAsia="ja-JP"/>
              </w:rPr>
            </w:pPr>
            <w:r w:rsidRPr="008711EA">
              <w:rPr>
                <w:lang w:eastAsia="ja-JP"/>
              </w:rPr>
              <w:t>reject</w:t>
            </w:r>
          </w:p>
        </w:tc>
      </w:tr>
      <w:tr w:rsidR="000E2576" w:rsidRPr="008711EA" w14:paraId="658B6FEC" w14:textId="77777777" w:rsidTr="00F43EA4">
        <w:tc>
          <w:tcPr>
            <w:tcW w:w="2394" w:type="dxa"/>
          </w:tcPr>
          <w:p w14:paraId="3B7C1770" w14:textId="77777777" w:rsidR="000E2576" w:rsidRPr="008711EA" w:rsidRDefault="000E2576" w:rsidP="00EF5CE0">
            <w:pPr>
              <w:pStyle w:val="TAL"/>
              <w:rPr>
                <w:lang w:eastAsia="zh-CN"/>
              </w:rPr>
            </w:pPr>
            <w:r w:rsidRPr="008711EA">
              <w:rPr>
                <w:lang w:eastAsia="zh-CN"/>
              </w:rPr>
              <w:t>Security Key</w:t>
            </w:r>
          </w:p>
        </w:tc>
        <w:tc>
          <w:tcPr>
            <w:tcW w:w="1260" w:type="dxa"/>
          </w:tcPr>
          <w:p w14:paraId="229C0805" w14:textId="77777777" w:rsidR="000E2576" w:rsidRPr="008711EA" w:rsidRDefault="000E2576" w:rsidP="00EF5CE0">
            <w:pPr>
              <w:pStyle w:val="TAL"/>
              <w:rPr>
                <w:lang w:eastAsia="ja-JP"/>
              </w:rPr>
            </w:pPr>
            <w:r w:rsidRPr="008711EA">
              <w:rPr>
                <w:lang w:eastAsia="ja-JP"/>
              </w:rPr>
              <w:t>M</w:t>
            </w:r>
          </w:p>
        </w:tc>
        <w:tc>
          <w:tcPr>
            <w:tcW w:w="1247" w:type="dxa"/>
          </w:tcPr>
          <w:p w14:paraId="56EC639C" w14:textId="77777777" w:rsidR="000E2576" w:rsidRPr="008711EA" w:rsidRDefault="000E2576" w:rsidP="00EF5CE0">
            <w:pPr>
              <w:pStyle w:val="TAL"/>
              <w:rPr>
                <w:lang w:eastAsia="ja-JP"/>
              </w:rPr>
            </w:pPr>
          </w:p>
        </w:tc>
        <w:tc>
          <w:tcPr>
            <w:tcW w:w="1132" w:type="dxa"/>
          </w:tcPr>
          <w:p w14:paraId="45B62F90" w14:textId="77777777" w:rsidR="000E2576" w:rsidRPr="008711EA" w:rsidRDefault="000E2576" w:rsidP="00A9570F">
            <w:pPr>
              <w:pStyle w:val="TAL"/>
              <w:rPr>
                <w:rFonts w:eastAsia="MS Mincho"/>
                <w:lang w:eastAsia="ja-JP"/>
              </w:rPr>
            </w:pPr>
            <w:r w:rsidRPr="008711EA">
              <w:rPr>
                <w:rFonts w:eastAsia="MS Mincho"/>
                <w:lang w:eastAsia="ja-JP"/>
              </w:rPr>
              <w:t>9.2.1.41</w:t>
            </w:r>
          </w:p>
        </w:tc>
        <w:tc>
          <w:tcPr>
            <w:tcW w:w="1890" w:type="dxa"/>
          </w:tcPr>
          <w:p w14:paraId="794B839F" w14:textId="77777777" w:rsidR="000E2576" w:rsidRPr="008711EA" w:rsidRDefault="000E2576" w:rsidP="00A9570F">
            <w:pPr>
              <w:pStyle w:val="TAL"/>
              <w:rPr>
                <w:lang w:eastAsia="ja-JP"/>
              </w:rPr>
            </w:pPr>
            <w:r w:rsidRPr="008711EA">
              <w:rPr>
                <w:lang w:eastAsia="ja-JP"/>
              </w:rPr>
              <w:t>The KeNB is provided after the key-generation in the MME, see TS 33.401 [15].</w:t>
            </w:r>
          </w:p>
        </w:tc>
        <w:tc>
          <w:tcPr>
            <w:tcW w:w="1288" w:type="dxa"/>
          </w:tcPr>
          <w:p w14:paraId="61056292" w14:textId="77777777" w:rsidR="000E2576" w:rsidRPr="008711EA" w:rsidRDefault="000E2576" w:rsidP="009D0503">
            <w:pPr>
              <w:pStyle w:val="TAC"/>
              <w:rPr>
                <w:lang w:eastAsia="ja-JP"/>
              </w:rPr>
            </w:pPr>
            <w:r w:rsidRPr="008711EA">
              <w:rPr>
                <w:lang w:eastAsia="ja-JP"/>
              </w:rPr>
              <w:t>YES</w:t>
            </w:r>
          </w:p>
        </w:tc>
        <w:tc>
          <w:tcPr>
            <w:tcW w:w="1274" w:type="dxa"/>
          </w:tcPr>
          <w:p w14:paraId="26A365F7" w14:textId="77777777" w:rsidR="000E2576" w:rsidRPr="008711EA" w:rsidRDefault="000E2576" w:rsidP="009D0503">
            <w:pPr>
              <w:pStyle w:val="TAC"/>
              <w:rPr>
                <w:lang w:eastAsia="ja-JP"/>
              </w:rPr>
            </w:pPr>
            <w:r w:rsidRPr="008711EA">
              <w:rPr>
                <w:lang w:eastAsia="ja-JP"/>
              </w:rPr>
              <w:t>reject</w:t>
            </w:r>
          </w:p>
        </w:tc>
      </w:tr>
      <w:tr w:rsidR="000E2576" w:rsidRPr="008711EA" w14:paraId="640A1B56" w14:textId="77777777" w:rsidTr="00F43EA4">
        <w:tc>
          <w:tcPr>
            <w:tcW w:w="2394" w:type="dxa"/>
          </w:tcPr>
          <w:p w14:paraId="31519D9B" w14:textId="77777777" w:rsidR="000E2576" w:rsidRPr="008711EA" w:rsidRDefault="000E2576" w:rsidP="00EF5CE0">
            <w:pPr>
              <w:pStyle w:val="TAL"/>
              <w:rPr>
                <w:lang w:eastAsia="zh-CN"/>
              </w:rPr>
            </w:pPr>
            <w:r w:rsidRPr="008711EA">
              <w:rPr>
                <w:rFonts w:eastAsia="Batang"/>
                <w:lang w:eastAsia="ja-JP"/>
              </w:rPr>
              <w:t>Trace Activation</w:t>
            </w:r>
          </w:p>
        </w:tc>
        <w:tc>
          <w:tcPr>
            <w:tcW w:w="1260" w:type="dxa"/>
          </w:tcPr>
          <w:p w14:paraId="23181A3A" w14:textId="77777777" w:rsidR="000E2576" w:rsidRPr="008711EA" w:rsidRDefault="000E2576" w:rsidP="00EF5CE0">
            <w:pPr>
              <w:pStyle w:val="TAL"/>
              <w:rPr>
                <w:lang w:eastAsia="ja-JP"/>
              </w:rPr>
            </w:pPr>
            <w:r w:rsidRPr="008711EA">
              <w:rPr>
                <w:lang w:eastAsia="ja-JP"/>
              </w:rPr>
              <w:t>O</w:t>
            </w:r>
          </w:p>
        </w:tc>
        <w:tc>
          <w:tcPr>
            <w:tcW w:w="1247" w:type="dxa"/>
          </w:tcPr>
          <w:p w14:paraId="6EB2F185" w14:textId="77777777" w:rsidR="000E2576" w:rsidRPr="008711EA" w:rsidRDefault="000E2576" w:rsidP="00EF5CE0">
            <w:pPr>
              <w:pStyle w:val="TAL"/>
              <w:rPr>
                <w:lang w:eastAsia="ja-JP"/>
              </w:rPr>
            </w:pPr>
          </w:p>
        </w:tc>
        <w:tc>
          <w:tcPr>
            <w:tcW w:w="1132" w:type="dxa"/>
          </w:tcPr>
          <w:p w14:paraId="61E85BF9" w14:textId="77777777" w:rsidR="000E2576" w:rsidRPr="008711EA" w:rsidRDefault="000E2576" w:rsidP="00A9570F">
            <w:pPr>
              <w:pStyle w:val="TAL"/>
              <w:rPr>
                <w:rFonts w:eastAsia="MS Mincho"/>
                <w:lang w:eastAsia="ja-JP"/>
              </w:rPr>
            </w:pPr>
            <w:r w:rsidRPr="008711EA">
              <w:rPr>
                <w:rFonts w:eastAsia="MS Mincho"/>
                <w:lang w:eastAsia="ja-JP"/>
              </w:rPr>
              <w:t>9.2.1.4</w:t>
            </w:r>
          </w:p>
        </w:tc>
        <w:tc>
          <w:tcPr>
            <w:tcW w:w="1890" w:type="dxa"/>
          </w:tcPr>
          <w:p w14:paraId="2A1D4596" w14:textId="77777777" w:rsidR="000E2576" w:rsidRPr="008711EA" w:rsidRDefault="000E2576" w:rsidP="00A9570F">
            <w:pPr>
              <w:pStyle w:val="TAL"/>
              <w:rPr>
                <w:lang w:eastAsia="ja-JP"/>
              </w:rPr>
            </w:pPr>
          </w:p>
        </w:tc>
        <w:tc>
          <w:tcPr>
            <w:tcW w:w="1288" w:type="dxa"/>
          </w:tcPr>
          <w:p w14:paraId="40035512" w14:textId="77777777" w:rsidR="000E2576" w:rsidRPr="008711EA" w:rsidRDefault="000E2576" w:rsidP="009D0503">
            <w:pPr>
              <w:pStyle w:val="TAC"/>
              <w:rPr>
                <w:lang w:eastAsia="ja-JP"/>
              </w:rPr>
            </w:pPr>
            <w:r w:rsidRPr="008711EA">
              <w:rPr>
                <w:lang w:eastAsia="ja-JP"/>
              </w:rPr>
              <w:t>YES</w:t>
            </w:r>
          </w:p>
        </w:tc>
        <w:tc>
          <w:tcPr>
            <w:tcW w:w="1274" w:type="dxa"/>
          </w:tcPr>
          <w:p w14:paraId="5AE37B9D" w14:textId="77777777" w:rsidR="000E2576" w:rsidRPr="008711EA" w:rsidRDefault="000E2576" w:rsidP="009D0503">
            <w:pPr>
              <w:pStyle w:val="TAC"/>
              <w:rPr>
                <w:lang w:eastAsia="ja-JP"/>
              </w:rPr>
            </w:pPr>
            <w:r w:rsidRPr="008711EA">
              <w:rPr>
                <w:lang w:eastAsia="ja-JP"/>
              </w:rPr>
              <w:t>ignore</w:t>
            </w:r>
          </w:p>
        </w:tc>
      </w:tr>
      <w:tr w:rsidR="000E2576" w:rsidRPr="008711EA" w14:paraId="24020D02" w14:textId="77777777" w:rsidTr="00F43EA4">
        <w:tc>
          <w:tcPr>
            <w:tcW w:w="2394" w:type="dxa"/>
          </w:tcPr>
          <w:p w14:paraId="72C7A242" w14:textId="77777777" w:rsidR="000E2576" w:rsidRPr="008711EA" w:rsidRDefault="000E2576" w:rsidP="00EF5CE0">
            <w:pPr>
              <w:pStyle w:val="TAL"/>
              <w:rPr>
                <w:lang w:eastAsia="zh-CN"/>
              </w:rPr>
            </w:pPr>
            <w:r w:rsidRPr="008711EA">
              <w:rPr>
                <w:lang w:eastAsia="zh-CN"/>
              </w:rPr>
              <w:t>Handover Restriction List</w:t>
            </w:r>
          </w:p>
        </w:tc>
        <w:tc>
          <w:tcPr>
            <w:tcW w:w="1260" w:type="dxa"/>
          </w:tcPr>
          <w:p w14:paraId="6FA8AD05" w14:textId="77777777" w:rsidR="000E2576" w:rsidRPr="008711EA" w:rsidRDefault="000E2576" w:rsidP="00EF5CE0">
            <w:pPr>
              <w:pStyle w:val="TAL"/>
              <w:rPr>
                <w:lang w:eastAsia="ja-JP"/>
              </w:rPr>
            </w:pPr>
            <w:r w:rsidRPr="008711EA">
              <w:rPr>
                <w:lang w:eastAsia="ja-JP"/>
              </w:rPr>
              <w:t>O</w:t>
            </w:r>
          </w:p>
        </w:tc>
        <w:tc>
          <w:tcPr>
            <w:tcW w:w="1247" w:type="dxa"/>
          </w:tcPr>
          <w:p w14:paraId="35027A26" w14:textId="77777777" w:rsidR="000E2576" w:rsidRPr="008711EA" w:rsidRDefault="000E2576" w:rsidP="00EF5CE0">
            <w:pPr>
              <w:pStyle w:val="TAL"/>
              <w:rPr>
                <w:lang w:eastAsia="ja-JP"/>
              </w:rPr>
            </w:pPr>
          </w:p>
        </w:tc>
        <w:tc>
          <w:tcPr>
            <w:tcW w:w="1132" w:type="dxa"/>
          </w:tcPr>
          <w:p w14:paraId="3B14DBD9" w14:textId="77777777" w:rsidR="000E2576" w:rsidRPr="008711EA" w:rsidRDefault="000E2576" w:rsidP="00A9570F">
            <w:pPr>
              <w:pStyle w:val="TAL"/>
              <w:rPr>
                <w:rFonts w:eastAsia="MS Mincho"/>
                <w:lang w:eastAsia="ja-JP"/>
              </w:rPr>
            </w:pPr>
            <w:r w:rsidRPr="008711EA">
              <w:rPr>
                <w:rFonts w:eastAsia="MS Mincho"/>
                <w:lang w:eastAsia="ja-JP"/>
              </w:rPr>
              <w:t>9.2.1.22</w:t>
            </w:r>
          </w:p>
          <w:p w14:paraId="2A42D7B8" w14:textId="77777777" w:rsidR="000E2576" w:rsidRPr="008711EA" w:rsidRDefault="000E2576" w:rsidP="00A9570F">
            <w:pPr>
              <w:pStyle w:val="TAL"/>
              <w:rPr>
                <w:rFonts w:eastAsia="MS Mincho"/>
                <w:lang w:eastAsia="ja-JP"/>
              </w:rPr>
            </w:pPr>
          </w:p>
        </w:tc>
        <w:tc>
          <w:tcPr>
            <w:tcW w:w="1890" w:type="dxa"/>
          </w:tcPr>
          <w:p w14:paraId="615A770C" w14:textId="77777777" w:rsidR="000E2576" w:rsidRPr="008711EA" w:rsidRDefault="000E2576" w:rsidP="00F26085">
            <w:pPr>
              <w:pStyle w:val="TAL"/>
              <w:rPr>
                <w:lang w:eastAsia="ja-JP"/>
              </w:rPr>
            </w:pPr>
          </w:p>
        </w:tc>
        <w:tc>
          <w:tcPr>
            <w:tcW w:w="1288" w:type="dxa"/>
          </w:tcPr>
          <w:p w14:paraId="6695F2F4" w14:textId="77777777" w:rsidR="000E2576" w:rsidRPr="008711EA" w:rsidRDefault="000E2576" w:rsidP="009D0503">
            <w:pPr>
              <w:pStyle w:val="TAC"/>
              <w:rPr>
                <w:lang w:eastAsia="ja-JP"/>
              </w:rPr>
            </w:pPr>
            <w:r w:rsidRPr="008711EA">
              <w:rPr>
                <w:lang w:eastAsia="ja-JP"/>
              </w:rPr>
              <w:t>YES</w:t>
            </w:r>
          </w:p>
        </w:tc>
        <w:tc>
          <w:tcPr>
            <w:tcW w:w="1274" w:type="dxa"/>
          </w:tcPr>
          <w:p w14:paraId="2196748D" w14:textId="77777777" w:rsidR="000E2576" w:rsidRPr="008711EA" w:rsidRDefault="000E2576" w:rsidP="009D0503">
            <w:pPr>
              <w:pStyle w:val="TAC"/>
              <w:rPr>
                <w:lang w:eastAsia="ja-JP"/>
              </w:rPr>
            </w:pPr>
            <w:r w:rsidRPr="008711EA">
              <w:rPr>
                <w:lang w:eastAsia="ja-JP"/>
              </w:rPr>
              <w:t>ignore</w:t>
            </w:r>
          </w:p>
        </w:tc>
      </w:tr>
      <w:tr w:rsidR="000E2576" w:rsidRPr="008711EA" w14:paraId="314A18B1" w14:textId="77777777" w:rsidTr="00F43EA4">
        <w:tc>
          <w:tcPr>
            <w:tcW w:w="2394" w:type="dxa"/>
          </w:tcPr>
          <w:p w14:paraId="7DB9B9A6" w14:textId="77777777" w:rsidR="000E2576" w:rsidRPr="008711EA" w:rsidRDefault="000E2576" w:rsidP="00EF5CE0">
            <w:pPr>
              <w:pStyle w:val="TAL"/>
              <w:rPr>
                <w:lang w:eastAsia="zh-CN"/>
              </w:rPr>
            </w:pPr>
            <w:r w:rsidRPr="008711EA">
              <w:rPr>
                <w:lang w:eastAsia="zh-CN"/>
              </w:rPr>
              <w:t>UE Radio Capability</w:t>
            </w:r>
          </w:p>
        </w:tc>
        <w:tc>
          <w:tcPr>
            <w:tcW w:w="1260" w:type="dxa"/>
          </w:tcPr>
          <w:p w14:paraId="591410C9" w14:textId="77777777" w:rsidR="000E2576" w:rsidRPr="008711EA" w:rsidRDefault="000E2576" w:rsidP="00EF5CE0">
            <w:pPr>
              <w:pStyle w:val="TAL"/>
              <w:rPr>
                <w:lang w:eastAsia="ja-JP"/>
              </w:rPr>
            </w:pPr>
            <w:r w:rsidRPr="008711EA">
              <w:rPr>
                <w:lang w:eastAsia="ja-JP"/>
              </w:rPr>
              <w:t>O</w:t>
            </w:r>
          </w:p>
        </w:tc>
        <w:tc>
          <w:tcPr>
            <w:tcW w:w="1247" w:type="dxa"/>
          </w:tcPr>
          <w:p w14:paraId="71D4D60B" w14:textId="77777777" w:rsidR="000E2576" w:rsidRPr="008711EA" w:rsidRDefault="000E2576" w:rsidP="00EF5CE0">
            <w:pPr>
              <w:pStyle w:val="TAL"/>
              <w:rPr>
                <w:lang w:eastAsia="ja-JP"/>
              </w:rPr>
            </w:pPr>
          </w:p>
        </w:tc>
        <w:tc>
          <w:tcPr>
            <w:tcW w:w="1132" w:type="dxa"/>
          </w:tcPr>
          <w:p w14:paraId="0D245AD6" w14:textId="77777777" w:rsidR="000E2576" w:rsidRPr="008711EA" w:rsidRDefault="000E2576" w:rsidP="00A9570F">
            <w:pPr>
              <w:pStyle w:val="TAL"/>
              <w:rPr>
                <w:lang w:eastAsia="ja-JP"/>
              </w:rPr>
            </w:pPr>
            <w:r w:rsidRPr="008711EA">
              <w:rPr>
                <w:lang w:eastAsia="ja-JP"/>
              </w:rPr>
              <w:t>9.2.1.27</w:t>
            </w:r>
          </w:p>
        </w:tc>
        <w:tc>
          <w:tcPr>
            <w:tcW w:w="1890" w:type="dxa"/>
          </w:tcPr>
          <w:p w14:paraId="46BD7A84" w14:textId="77777777" w:rsidR="000E2576" w:rsidRPr="008711EA" w:rsidRDefault="000E2576" w:rsidP="00A9570F">
            <w:pPr>
              <w:pStyle w:val="TAL"/>
              <w:rPr>
                <w:lang w:eastAsia="ja-JP"/>
              </w:rPr>
            </w:pPr>
          </w:p>
        </w:tc>
        <w:tc>
          <w:tcPr>
            <w:tcW w:w="1288" w:type="dxa"/>
          </w:tcPr>
          <w:p w14:paraId="6E11EB53" w14:textId="77777777" w:rsidR="000E2576" w:rsidRPr="008711EA" w:rsidRDefault="000E2576" w:rsidP="009D0503">
            <w:pPr>
              <w:pStyle w:val="TAC"/>
              <w:rPr>
                <w:lang w:eastAsia="ja-JP"/>
              </w:rPr>
            </w:pPr>
            <w:r w:rsidRPr="008711EA">
              <w:rPr>
                <w:lang w:eastAsia="ja-JP"/>
              </w:rPr>
              <w:t>YES</w:t>
            </w:r>
          </w:p>
        </w:tc>
        <w:tc>
          <w:tcPr>
            <w:tcW w:w="1274" w:type="dxa"/>
          </w:tcPr>
          <w:p w14:paraId="407DB308" w14:textId="77777777" w:rsidR="000E2576" w:rsidRPr="008711EA" w:rsidRDefault="000E2576" w:rsidP="009D0503">
            <w:pPr>
              <w:pStyle w:val="TAC"/>
              <w:rPr>
                <w:lang w:eastAsia="ja-JP"/>
              </w:rPr>
            </w:pPr>
            <w:r w:rsidRPr="008711EA">
              <w:rPr>
                <w:lang w:eastAsia="ja-JP"/>
              </w:rPr>
              <w:t>ignore</w:t>
            </w:r>
          </w:p>
        </w:tc>
      </w:tr>
      <w:tr w:rsidR="000E2576" w:rsidRPr="008711EA" w14:paraId="278C9C3A" w14:textId="77777777" w:rsidTr="00F43EA4">
        <w:tc>
          <w:tcPr>
            <w:tcW w:w="2394" w:type="dxa"/>
          </w:tcPr>
          <w:p w14:paraId="02A20F87" w14:textId="77777777" w:rsidR="000E2576" w:rsidRPr="008711EA" w:rsidRDefault="000E2576" w:rsidP="00EF5CE0">
            <w:pPr>
              <w:pStyle w:val="TAL"/>
              <w:rPr>
                <w:lang w:eastAsia="zh-CN"/>
              </w:rPr>
            </w:pPr>
            <w:r w:rsidRPr="008711EA">
              <w:rPr>
                <w:lang w:eastAsia="zh-CN"/>
              </w:rPr>
              <w:t>Subscriber Profile ID for RAT/Frequency priority</w:t>
            </w:r>
          </w:p>
        </w:tc>
        <w:tc>
          <w:tcPr>
            <w:tcW w:w="1260" w:type="dxa"/>
          </w:tcPr>
          <w:p w14:paraId="1E3A5DA0" w14:textId="77777777" w:rsidR="000E2576" w:rsidRPr="008711EA" w:rsidRDefault="000E2576" w:rsidP="00EF5CE0">
            <w:pPr>
              <w:pStyle w:val="TAL"/>
              <w:rPr>
                <w:lang w:eastAsia="ja-JP"/>
              </w:rPr>
            </w:pPr>
            <w:r w:rsidRPr="008711EA">
              <w:rPr>
                <w:lang w:eastAsia="ja-JP"/>
              </w:rPr>
              <w:t>O</w:t>
            </w:r>
          </w:p>
        </w:tc>
        <w:tc>
          <w:tcPr>
            <w:tcW w:w="1247" w:type="dxa"/>
          </w:tcPr>
          <w:p w14:paraId="402683B7" w14:textId="77777777" w:rsidR="000E2576" w:rsidRPr="008711EA" w:rsidRDefault="000E2576" w:rsidP="00EF5CE0">
            <w:pPr>
              <w:pStyle w:val="TAL"/>
              <w:rPr>
                <w:lang w:eastAsia="ja-JP"/>
              </w:rPr>
            </w:pPr>
          </w:p>
        </w:tc>
        <w:tc>
          <w:tcPr>
            <w:tcW w:w="1132" w:type="dxa"/>
          </w:tcPr>
          <w:p w14:paraId="2097E3FE" w14:textId="77777777" w:rsidR="000E2576" w:rsidRPr="008711EA" w:rsidRDefault="000E2576" w:rsidP="00A9570F">
            <w:pPr>
              <w:pStyle w:val="TAL"/>
              <w:rPr>
                <w:lang w:eastAsia="ja-JP"/>
              </w:rPr>
            </w:pPr>
            <w:r w:rsidRPr="008711EA">
              <w:rPr>
                <w:lang w:eastAsia="ja-JP"/>
              </w:rPr>
              <w:t>9.2.1.39</w:t>
            </w:r>
          </w:p>
        </w:tc>
        <w:tc>
          <w:tcPr>
            <w:tcW w:w="1890" w:type="dxa"/>
          </w:tcPr>
          <w:p w14:paraId="7E1238F3" w14:textId="77777777" w:rsidR="000E2576" w:rsidRPr="008711EA" w:rsidRDefault="000E2576" w:rsidP="00A9570F">
            <w:pPr>
              <w:pStyle w:val="TAL"/>
              <w:rPr>
                <w:lang w:eastAsia="ja-JP"/>
              </w:rPr>
            </w:pPr>
          </w:p>
        </w:tc>
        <w:tc>
          <w:tcPr>
            <w:tcW w:w="1288" w:type="dxa"/>
          </w:tcPr>
          <w:p w14:paraId="1C1FAC87" w14:textId="77777777" w:rsidR="000E2576" w:rsidRPr="008711EA" w:rsidRDefault="000E2576" w:rsidP="009D0503">
            <w:pPr>
              <w:pStyle w:val="TAC"/>
              <w:rPr>
                <w:lang w:eastAsia="ja-JP"/>
              </w:rPr>
            </w:pPr>
            <w:r w:rsidRPr="008711EA">
              <w:rPr>
                <w:lang w:eastAsia="ja-JP"/>
              </w:rPr>
              <w:t>YES</w:t>
            </w:r>
          </w:p>
        </w:tc>
        <w:tc>
          <w:tcPr>
            <w:tcW w:w="1274" w:type="dxa"/>
          </w:tcPr>
          <w:p w14:paraId="062A8067" w14:textId="77777777" w:rsidR="000E2576" w:rsidRPr="008711EA" w:rsidRDefault="000E2576" w:rsidP="009D0503">
            <w:pPr>
              <w:pStyle w:val="TAC"/>
              <w:rPr>
                <w:lang w:eastAsia="ja-JP"/>
              </w:rPr>
            </w:pPr>
            <w:r w:rsidRPr="008711EA">
              <w:rPr>
                <w:lang w:eastAsia="ja-JP"/>
              </w:rPr>
              <w:t>ignore</w:t>
            </w:r>
          </w:p>
        </w:tc>
      </w:tr>
      <w:tr w:rsidR="000E2576" w:rsidRPr="008711EA" w14:paraId="4988D433" w14:textId="77777777" w:rsidTr="00F43EA4">
        <w:tc>
          <w:tcPr>
            <w:tcW w:w="2394" w:type="dxa"/>
          </w:tcPr>
          <w:p w14:paraId="5852285F" w14:textId="77777777" w:rsidR="000E2576" w:rsidRPr="008711EA" w:rsidRDefault="000E2576" w:rsidP="00EF5CE0">
            <w:pPr>
              <w:pStyle w:val="TAL"/>
              <w:rPr>
                <w:lang w:eastAsia="zh-CN"/>
              </w:rPr>
            </w:pPr>
            <w:r w:rsidRPr="008711EA">
              <w:rPr>
                <w:lang w:eastAsia="zh-CN"/>
              </w:rPr>
              <w:t>CS Fallback Indicator</w:t>
            </w:r>
          </w:p>
        </w:tc>
        <w:tc>
          <w:tcPr>
            <w:tcW w:w="1260" w:type="dxa"/>
          </w:tcPr>
          <w:p w14:paraId="62E3B367" w14:textId="77777777" w:rsidR="000E2576" w:rsidRPr="008711EA" w:rsidRDefault="000E2576" w:rsidP="00EF5CE0">
            <w:pPr>
              <w:pStyle w:val="TAL"/>
              <w:rPr>
                <w:lang w:eastAsia="ja-JP"/>
              </w:rPr>
            </w:pPr>
            <w:r w:rsidRPr="008711EA">
              <w:rPr>
                <w:lang w:eastAsia="ja-JP"/>
              </w:rPr>
              <w:t>O</w:t>
            </w:r>
          </w:p>
        </w:tc>
        <w:tc>
          <w:tcPr>
            <w:tcW w:w="1247" w:type="dxa"/>
          </w:tcPr>
          <w:p w14:paraId="54667007" w14:textId="77777777" w:rsidR="000E2576" w:rsidRPr="008711EA" w:rsidRDefault="000E2576" w:rsidP="00EF5CE0">
            <w:pPr>
              <w:pStyle w:val="TAL"/>
              <w:rPr>
                <w:lang w:eastAsia="ja-JP"/>
              </w:rPr>
            </w:pPr>
          </w:p>
        </w:tc>
        <w:tc>
          <w:tcPr>
            <w:tcW w:w="1132" w:type="dxa"/>
          </w:tcPr>
          <w:p w14:paraId="78E48ED0" w14:textId="77777777" w:rsidR="000E2576" w:rsidRPr="008711EA" w:rsidRDefault="000E2576" w:rsidP="00A9570F">
            <w:pPr>
              <w:pStyle w:val="TAL"/>
              <w:rPr>
                <w:lang w:eastAsia="ja-JP"/>
              </w:rPr>
            </w:pPr>
            <w:r w:rsidRPr="008711EA">
              <w:rPr>
                <w:lang w:eastAsia="ja-JP"/>
              </w:rPr>
              <w:t>9.2.3.21</w:t>
            </w:r>
          </w:p>
        </w:tc>
        <w:tc>
          <w:tcPr>
            <w:tcW w:w="1890" w:type="dxa"/>
          </w:tcPr>
          <w:p w14:paraId="7347AC55" w14:textId="77777777" w:rsidR="000E2576" w:rsidRPr="008711EA" w:rsidRDefault="000E2576" w:rsidP="00A9570F">
            <w:pPr>
              <w:pStyle w:val="TAL"/>
              <w:rPr>
                <w:lang w:eastAsia="ja-JP"/>
              </w:rPr>
            </w:pPr>
          </w:p>
        </w:tc>
        <w:tc>
          <w:tcPr>
            <w:tcW w:w="1288" w:type="dxa"/>
          </w:tcPr>
          <w:p w14:paraId="1FAB32F0" w14:textId="77777777" w:rsidR="000E2576" w:rsidRPr="008711EA" w:rsidRDefault="000E2576" w:rsidP="009D0503">
            <w:pPr>
              <w:pStyle w:val="TAC"/>
              <w:rPr>
                <w:lang w:eastAsia="ja-JP"/>
              </w:rPr>
            </w:pPr>
            <w:r w:rsidRPr="008711EA">
              <w:rPr>
                <w:lang w:eastAsia="ja-JP"/>
              </w:rPr>
              <w:t>YES</w:t>
            </w:r>
          </w:p>
        </w:tc>
        <w:tc>
          <w:tcPr>
            <w:tcW w:w="1274" w:type="dxa"/>
          </w:tcPr>
          <w:p w14:paraId="05CDF6FC" w14:textId="77777777" w:rsidR="000E2576" w:rsidRPr="008711EA" w:rsidRDefault="000E2576" w:rsidP="009D0503">
            <w:pPr>
              <w:pStyle w:val="TAC"/>
              <w:rPr>
                <w:lang w:eastAsia="ja-JP"/>
              </w:rPr>
            </w:pPr>
            <w:r w:rsidRPr="008711EA">
              <w:rPr>
                <w:lang w:eastAsia="ja-JP"/>
              </w:rPr>
              <w:t>reject</w:t>
            </w:r>
          </w:p>
        </w:tc>
      </w:tr>
      <w:tr w:rsidR="000E2576" w:rsidRPr="008711EA" w14:paraId="5DEDED6C" w14:textId="77777777" w:rsidTr="00F43EA4">
        <w:tc>
          <w:tcPr>
            <w:tcW w:w="2394" w:type="dxa"/>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EF5CE0">
            <w:pPr>
              <w:pStyle w:val="TAL"/>
              <w:rPr>
                <w:lang w:eastAsia="zh-CN"/>
              </w:rPr>
            </w:pPr>
            <w:r w:rsidRPr="008711EA">
              <w:rPr>
                <w:lang w:eastAsia="zh-CN"/>
              </w:rPr>
              <w:t>SRVCC Operation Possible</w:t>
            </w:r>
          </w:p>
        </w:tc>
        <w:tc>
          <w:tcPr>
            <w:tcW w:w="1260" w:type="dxa"/>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EF5CE0">
            <w:pPr>
              <w:pStyle w:val="TAL"/>
              <w:rPr>
                <w:lang w:eastAsia="ja-JP"/>
              </w:rPr>
            </w:pPr>
            <w:r w:rsidRPr="008711EA">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A9570F">
            <w:pPr>
              <w:pStyle w:val="TAL"/>
              <w:rPr>
                <w:lang w:eastAsia="ja-JP"/>
              </w:rPr>
            </w:pPr>
            <w:r w:rsidRPr="008711EA">
              <w:rPr>
                <w:lang w:eastAsia="ja-JP"/>
              </w:rPr>
              <w:t>9.2.1.58</w:t>
            </w:r>
          </w:p>
        </w:tc>
        <w:tc>
          <w:tcPr>
            <w:tcW w:w="1890" w:type="dxa"/>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A9570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9D0503">
            <w:pPr>
              <w:pStyle w:val="TAC"/>
              <w:rPr>
                <w:lang w:eastAsia="ja-JP"/>
              </w:rPr>
            </w:pPr>
            <w:r w:rsidRPr="008711EA">
              <w:rPr>
                <w:lang w:eastAsia="ja-JP"/>
              </w:rPr>
              <w:t>ignore</w:t>
            </w:r>
          </w:p>
        </w:tc>
      </w:tr>
      <w:tr w:rsidR="000E2576" w:rsidRPr="008711EA" w14:paraId="4DA55C1A" w14:textId="77777777" w:rsidTr="00F43EA4">
        <w:tc>
          <w:tcPr>
            <w:tcW w:w="2394" w:type="dxa"/>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EF5CE0">
            <w:pPr>
              <w:pStyle w:val="TAL"/>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1260" w:type="dxa"/>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EF5CE0">
            <w:pPr>
              <w:pStyle w:val="TAL"/>
              <w:rPr>
                <w:lang w:eastAsia="ja-JP"/>
              </w:rPr>
            </w:pPr>
            <w:r w:rsidRPr="008711EA">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A9570F">
            <w:pPr>
              <w:pStyle w:val="TAL"/>
              <w:rPr>
                <w:lang w:eastAsia="ja-JP"/>
              </w:rPr>
            </w:pPr>
            <w:r w:rsidRPr="008711EA">
              <w:rPr>
                <w:lang w:eastAsia="ja-JP"/>
              </w:rPr>
              <w:t>9.2.1.73</w:t>
            </w:r>
          </w:p>
        </w:tc>
        <w:tc>
          <w:tcPr>
            <w:tcW w:w="1890" w:type="dxa"/>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A9570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9D0503">
            <w:pPr>
              <w:pStyle w:val="TAC"/>
              <w:rPr>
                <w:lang w:eastAsia="ja-JP"/>
              </w:rPr>
            </w:pPr>
            <w:r w:rsidRPr="008711EA">
              <w:rPr>
                <w:lang w:eastAsia="ja-JP"/>
              </w:rPr>
              <w:t>ignore</w:t>
            </w:r>
          </w:p>
        </w:tc>
      </w:tr>
      <w:tr w:rsidR="000E2576" w:rsidRPr="008711EA" w14:paraId="68CD0D4A" w14:textId="77777777" w:rsidTr="00F43EA4">
        <w:tc>
          <w:tcPr>
            <w:tcW w:w="2394" w:type="dxa"/>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EF5CE0">
            <w:pPr>
              <w:pStyle w:val="TAL"/>
              <w:rPr>
                <w:lang w:eastAsia="zh-CN"/>
              </w:rPr>
            </w:pPr>
            <w:r w:rsidRPr="008711EA">
              <w:rPr>
                <w:lang w:eastAsia="zh-CN"/>
              </w:rPr>
              <w:t>Registered LAI</w:t>
            </w:r>
          </w:p>
        </w:tc>
        <w:tc>
          <w:tcPr>
            <w:tcW w:w="1260" w:type="dxa"/>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EF5CE0">
            <w:pPr>
              <w:pStyle w:val="TAL"/>
              <w:rPr>
                <w:lang w:eastAsia="zh-CN"/>
              </w:rPr>
            </w:pPr>
            <w:r w:rsidRPr="008711EA">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A9570F">
            <w:pPr>
              <w:pStyle w:val="TAL"/>
              <w:rPr>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lang w:eastAsia="ja-JP"/>
                </w:rPr>
                <w:t>9.2.3</w:t>
              </w:r>
            </w:smartTag>
            <w:r w:rsidRPr="008711EA">
              <w:rPr>
                <w:lang w:eastAsia="ja-JP"/>
              </w:rPr>
              <w:t>.1</w:t>
            </w:r>
          </w:p>
        </w:tc>
        <w:tc>
          <w:tcPr>
            <w:tcW w:w="1890" w:type="dxa"/>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A9570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9D0503">
            <w:pPr>
              <w:pStyle w:val="TAC"/>
              <w:rPr>
                <w:lang w:eastAsia="zh-CN"/>
              </w:rPr>
            </w:pPr>
            <w:r w:rsidRPr="008711EA">
              <w:rPr>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9D0503">
            <w:pPr>
              <w:pStyle w:val="TAC"/>
              <w:rPr>
                <w:lang w:eastAsia="zh-CN"/>
              </w:rPr>
            </w:pPr>
            <w:r w:rsidRPr="008711EA">
              <w:rPr>
                <w:lang w:eastAsia="zh-CN"/>
              </w:rPr>
              <w:t>ignore</w:t>
            </w:r>
          </w:p>
        </w:tc>
      </w:tr>
      <w:tr w:rsidR="000E2576" w:rsidRPr="008711EA" w14:paraId="2D4486BD" w14:textId="77777777" w:rsidTr="00F43EA4">
        <w:tc>
          <w:tcPr>
            <w:tcW w:w="2394" w:type="dxa"/>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EF5CE0">
            <w:pPr>
              <w:pStyle w:val="TAL"/>
              <w:rPr>
                <w:lang w:eastAsia="zh-CN"/>
              </w:rPr>
            </w:pPr>
            <w:r w:rsidRPr="008711EA">
              <w:rPr>
                <w:lang w:eastAsia="ja-JP"/>
              </w:rPr>
              <w:t>GUMMEI</w:t>
            </w:r>
          </w:p>
        </w:tc>
        <w:tc>
          <w:tcPr>
            <w:tcW w:w="1260" w:type="dxa"/>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EF5CE0">
            <w:pPr>
              <w:pStyle w:val="TAL"/>
              <w:rPr>
                <w:lang w:eastAsia="zh-CN"/>
              </w:rPr>
            </w:pPr>
            <w:r w:rsidRPr="008711EA">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A9570F">
            <w:pPr>
              <w:pStyle w:val="TAL"/>
              <w:rPr>
                <w:lang w:eastAsia="ja-JP"/>
              </w:rPr>
            </w:pPr>
            <w:r w:rsidRPr="008711EA">
              <w:rPr>
                <w:lang w:eastAsia="ja-JP"/>
              </w:rPr>
              <w:t>9.2.3.9</w:t>
            </w:r>
          </w:p>
        </w:tc>
        <w:tc>
          <w:tcPr>
            <w:tcW w:w="1890" w:type="dxa"/>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A9570F">
            <w:pPr>
              <w:pStyle w:val="TAL"/>
              <w:rPr>
                <w:lang w:eastAsia="zh-CN"/>
              </w:rPr>
            </w:pPr>
            <w:r w:rsidRPr="008711EA">
              <w:rPr>
                <w:lang w:eastAsia="zh-CN"/>
              </w:rPr>
              <w:t>This IE indicates the MME serving the UE.</w:t>
            </w:r>
          </w:p>
        </w:tc>
        <w:tc>
          <w:tcPr>
            <w:tcW w:w="1288" w:type="dxa"/>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9D0503">
            <w:pPr>
              <w:pStyle w:val="TAC"/>
              <w:rPr>
                <w:lang w:eastAsia="ja-JP"/>
              </w:rPr>
            </w:pPr>
            <w:r w:rsidRPr="008711EA">
              <w:rPr>
                <w:lang w:eastAsia="ja-JP"/>
              </w:rPr>
              <w:t>ignore</w:t>
            </w:r>
          </w:p>
        </w:tc>
      </w:tr>
      <w:tr w:rsidR="000E2576" w:rsidRPr="008711EA" w14:paraId="3D97A636" w14:textId="77777777" w:rsidTr="00F43EA4">
        <w:tc>
          <w:tcPr>
            <w:tcW w:w="2394" w:type="dxa"/>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EF5CE0">
            <w:pPr>
              <w:pStyle w:val="TAL"/>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1260" w:type="dxa"/>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EF5CE0">
            <w:pPr>
              <w:pStyle w:val="TAL"/>
              <w:rPr>
                <w:lang w:eastAsia="zh-CN"/>
              </w:rPr>
            </w:pPr>
            <w:r w:rsidRPr="008711EA">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A9570F">
            <w:pPr>
              <w:pStyle w:val="TAL"/>
              <w:rPr>
                <w:lang w:eastAsia="ja-JP"/>
              </w:rPr>
            </w:pPr>
            <w:r w:rsidRPr="008711EA">
              <w:rPr>
                <w:lang w:eastAsia="ja-JP"/>
              </w:rPr>
              <w:t>9.2.3.3</w:t>
            </w:r>
          </w:p>
        </w:tc>
        <w:tc>
          <w:tcPr>
            <w:tcW w:w="1890" w:type="dxa"/>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A9570F">
            <w:pPr>
              <w:pStyle w:val="TAL"/>
              <w:rPr>
                <w:lang w:eastAsia="ja-JP"/>
              </w:rPr>
            </w:pPr>
            <w:r w:rsidRPr="008711EA">
              <w:rPr>
                <w:lang w:eastAsia="zh-CN"/>
              </w:rPr>
              <w:t>This IE indicates the MME UE S1AP ID assigned by the MME.</w:t>
            </w:r>
          </w:p>
        </w:tc>
        <w:tc>
          <w:tcPr>
            <w:tcW w:w="1288" w:type="dxa"/>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9D0503">
            <w:pPr>
              <w:pStyle w:val="TAC"/>
              <w:rPr>
                <w:lang w:eastAsia="ja-JP"/>
              </w:rPr>
            </w:pPr>
            <w:r w:rsidRPr="008711EA">
              <w:rPr>
                <w:lang w:eastAsia="ja-JP"/>
              </w:rPr>
              <w:t>ignore</w:t>
            </w:r>
          </w:p>
        </w:tc>
      </w:tr>
      <w:tr w:rsidR="000E2576" w:rsidRPr="008711EA" w14:paraId="704B5210" w14:textId="77777777" w:rsidTr="00F43EA4">
        <w:tc>
          <w:tcPr>
            <w:tcW w:w="2394" w:type="dxa"/>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EF5CE0">
            <w:pPr>
              <w:pStyle w:val="TAL"/>
              <w:rPr>
                <w:rFonts w:eastAsia="Batang"/>
                <w:lang w:eastAsia="ja-JP"/>
              </w:rPr>
            </w:pPr>
            <w:r w:rsidRPr="008711EA">
              <w:rPr>
                <w:rFonts w:eastAsia="Batang"/>
                <w:lang w:eastAsia="ja-JP"/>
              </w:rPr>
              <w:t>Management Based MDT Allowed</w:t>
            </w:r>
          </w:p>
        </w:tc>
        <w:tc>
          <w:tcPr>
            <w:tcW w:w="1260" w:type="dxa"/>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EF5CE0">
            <w:pPr>
              <w:pStyle w:val="TAL"/>
              <w:rPr>
                <w:lang w:eastAsia="zh-CN"/>
              </w:rPr>
            </w:pPr>
            <w:r w:rsidRPr="008711EA">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A9570F">
            <w:pPr>
              <w:pStyle w:val="TAL"/>
              <w:rPr>
                <w:lang w:eastAsia="ja-JP"/>
              </w:rPr>
            </w:pPr>
            <w:r w:rsidRPr="008711EA">
              <w:rPr>
                <w:lang w:eastAsia="ja-JP"/>
              </w:rPr>
              <w:t>9.2.1.83</w:t>
            </w:r>
          </w:p>
        </w:tc>
        <w:tc>
          <w:tcPr>
            <w:tcW w:w="1890" w:type="dxa"/>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9D0503">
            <w:pPr>
              <w:pStyle w:val="TAC"/>
              <w:rPr>
                <w:lang w:eastAsia="ja-JP"/>
              </w:rPr>
            </w:pPr>
            <w:r w:rsidRPr="008711EA">
              <w:rPr>
                <w:lang w:eastAsia="ja-JP"/>
              </w:rPr>
              <w:t>ignore</w:t>
            </w:r>
          </w:p>
        </w:tc>
      </w:tr>
      <w:tr w:rsidR="000E2576" w:rsidRPr="008711EA" w14:paraId="15076A3C" w14:textId="77777777" w:rsidTr="00F43EA4">
        <w:tc>
          <w:tcPr>
            <w:tcW w:w="2394" w:type="dxa"/>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EF5CE0">
            <w:pPr>
              <w:pStyle w:val="TAL"/>
              <w:rPr>
                <w:rFonts w:eastAsia="Batang"/>
                <w:lang w:eastAsia="ja-JP"/>
              </w:rPr>
            </w:pPr>
            <w:r w:rsidRPr="008711EA">
              <w:rPr>
                <w:rFonts w:eastAsia="Batang"/>
                <w:lang w:eastAsia="ja-JP"/>
              </w:rPr>
              <w:t>Management Based MDT PLMN List</w:t>
            </w:r>
          </w:p>
        </w:tc>
        <w:tc>
          <w:tcPr>
            <w:tcW w:w="1260" w:type="dxa"/>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EF5CE0">
            <w:pPr>
              <w:pStyle w:val="TAL"/>
              <w:rPr>
                <w:lang w:eastAsia="zh-CN"/>
              </w:rPr>
            </w:pPr>
            <w:r w:rsidRPr="008711EA">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A9570F">
            <w:pPr>
              <w:pStyle w:val="TAL"/>
              <w:rPr>
                <w:lang w:eastAsia="ja-JP"/>
              </w:rPr>
            </w:pPr>
            <w:r w:rsidRPr="008711EA">
              <w:rPr>
                <w:lang w:eastAsia="ja-JP"/>
              </w:rPr>
              <w:t>MDT PLMN List</w:t>
            </w:r>
          </w:p>
          <w:p w14:paraId="2AE26970" w14:textId="77777777" w:rsidR="000E2576" w:rsidRPr="008711EA" w:rsidRDefault="000E2576" w:rsidP="00A9570F">
            <w:pPr>
              <w:pStyle w:val="TAL"/>
              <w:rPr>
                <w:lang w:eastAsia="ja-JP"/>
              </w:rPr>
            </w:pPr>
            <w:r w:rsidRPr="008711EA">
              <w:rPr>
                <w:lang w:eastAsia="ja-JP"/>
              </w:rPr>
              <w:t>9.2.1.89</w:t>
            </w:r>
          </w:p>
        </w:tc>
        <w:tc>
          <w:tcPr>
            <w:tcW w:w="1890" w:type="dxa"/>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F26085">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9D0503">
            <w:pPr>
              <w:pStyle w:val="TAC"/>
              <w:rPr>
                <w:lang w:eastAsia="ja-JP"/>
              </w:rPr>
            </w:pPr>
            <w:r w:rsidRPr="008711EA">
              <w:rPr>
                <w:lang w:eastAsia="ja-JP"/>
              </w:rPr>
              <w:t>ignore</w:t>
            </w:r>
          </w:p>
        </w:tc>
      </w:tr>
      <w:tr w:rsidR="000E2576" w:rsidRPr="008711EA" w14:paraId="5DDF3D75" w14:textId="77777777" w:rsidTr="00F43EA4">
        <w:tc>
          <w:tcPr>
            <w:tcW w:w="2394" w:type="dxa"/>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EF5CE0">
            <w:pPr>
              <w:pStyle w:val="TAL"/>
              <w:rPr>
                <w:rFonts w:eastAsia="Batang"/>
                <w:lang w:eastAsia="ja-JP"/>
              </w:rPr>
            </w:pPr>
            <w:r w:rsidRPr="008711EA">
              <w:rPr>
                <w:rFonts w:eastAsia="Batang"/>
                <w:lang w:eastAsia="ja-JP"/>
              </w:rPr>
              <w:t>Additional CS Fallback Indicator</w:t>
            </w:r>
          </w:p>
        </w:tc>
        <w:tc>
          <w:tcPr>
            <w:tcW w:w="1260" w:type="dxa"/>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EF5CE0">
            <w:pPr>
              <w:pStyle w:val="TAL"/>
              <w:rPr>
                <w:lang w:eastAsia="zh-CN"/>
              </w:rPr>
            </w:pPr>
            <w:r w:rsidRPr="008711EA">
              <w:rPr>
                <w:lang w:eastAsia="zh-CN"/>
              </w:rPr>
              <w:t>C-ifCSFBhighpriority</w:t>
            </w:r>
          </w:p>
        </w:tc>
        <w:tc>
          <w:tcPr>
            <w:tcW w:w="1247" w:type="dxa"/>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A9570F">
            <w:pPr>
              <w:pStyle w:val="TAL"/>
              <w:rPr>
                <w:lang w:eastAsia="ja-JP"/>
              </w:rPr>
            </w:pPr>
            <w:r w:rsidRPr="008711EA">
              <w:rPr>
                <w:lang w:eastAsia="ja-JP"/>
              </w:rPr>
              <w:t>9.2.3.37</w:t>
            </w:r>
          </w:p>
        </w:tc>
        <w:tc>
          <w:tcPr>
            <w:tcW w:w="1890" w:type="dxa"/>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9D0503">
            <w:pPr>
              <w:pStyle w:val="TAC"/>
              <w:rPr>
                <w:lang w:eastAsia="ja-JP"/>
              </w:rPr>
            </w:pPr>
            <w:r w:rsidRPr="008711EA">
              <w:rPr>
                <w:lang w:eastAsia="ja-JP"/>
              </w:rPr>
              <w:t>ignore</w:t>
            </w:r>
          </w:p>
        </w:tc>
      </w:tr>
      <w:tr w:rsidR="000E2576" w:rsidRPr="008711EA" w14:paraId="3CF7D63C" w14:textId="77777777" w:rsidTr="00F43EA4">
        <w:tc>
          <w:tcPr>
            <w:tcW w:w="2394" w:type="dxa"/>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EF5CE0">
            <w:pPr>
              <w:pStyle w:val="TAL"/>
              <w:rPr>
                <w:rFonts w:eastAsia="Batang"/>
                <w:lang w:eastAsia="ja-JP"/>
              </w:rPr>
            </w:pPr>
            <w:r w:rsidRPr="008711EA">
              <w:rPr>
                <w:rFonts w:eastAsia="Batang"/>
                <w:lang w:eastAsia="ja-JP"/>
              </w:rPr>
              <w:t>Masked IMEISV</w:t>
            </w:r>
          </w:p>
        </w:tc>
        <w:tc>
          <w:tcPr>
            <w:tcW w:w="1260" w:type="dxa"/>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EF5CE0">
            <w:pPr>
              <w:pStyle w:val="TAL"/>
              <w:rPr>
                <w:lang w:eastAsia="zh-CN"/>
              </w:rPr>
            </w:pPr>
            <w:r w:rsidRPr="008711EA">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A9570F">
            <w:pPr>
              <w:pStyle w:val="TAL"/>
              <w:rPr>
                <w:lang w:eastAsia="ja-JP"/>
              </w:rPr>
            </w:pPr>
            <w:r w:rsidRPr="008711EA">
              <w:rPr>
                <w:lang w:eastAsia="ja-JP"/>
              </w:rPr>
              <w:t>9.2.3.38</w:t>
            </w:r>
          </w:p>
        </w:tc>
        <w:tc>
          <w:tcPr>
            <w:tcW w:w="1890" w:type="dxa"/>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9D0503">
            <w:pPr>
              <w:pStyle w:val="TAC"/>
              <w:rPr>
                <w:lang w:eastAsia="ja-JP"/>
              </w:rPr>
            </w:pPr>
            <w:r w:rsidRPr="008711EA">
              <w:rPr>
                <w:lang w:eastAsia="ja-JP"/>
              </w:rPr>
              <w:t>ignore</w:t>
            </w:r>
          </w:p>
        </w:tc>
      </w:tr>
      <w:tr w:rsidR="000E2576" w:rsidRPr="008711EA" w14:paraId="482E8F9F" w14:textId="77777777" w:rsidTr="00F43EA4">
        <w:tc>
          <w:tcPr>
            <w:tcW w:w="2394" w:type="dxa"/>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EF5CE0">
            <w:pPr>
              <w:pStyle w:val="TAL"/>
              <w:rPr>
                <w:rFonts w:eastAsia="Batang"/>
                <w:lang w:eastAsia="ja-JP"/>
              </w:rPr>
            </w:pPr>
            <w:r w:rsidRPr="008711EA">
              <w:rPr>
                <w:rFonts w:eastAsia="Batang"/>
                <w:lang w:eastAsia="ja-JP"/>
              </w:rPr>
              <w:t>Expected UE Behaviour</w:t>
            </w:r>
          </w:p>
        </w:tc>
        <w:tc>
          <w:tcPr>
            <w:tcW w:w="1260" w:type="dxa"/>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EF5CE0">
            <w:pPr>
              <w:pStyle w:val="TAL"/>
              <w:rPr>
                <w:lang w:eastAsia="ja-JP"/>
              </w:rPr>
            </w:pPr>
            <w:r w:rsidRPr="008711EA">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A9570F">
            <w:pPr>
              <w:pStyle w:val="TAL"/>
              <w:rPr>
                <w:lang w:eastAsia="ja-JP"/>
              </w:rPr>
            </w:pPr>
            <w:r w:rsidRPr="008711EA">
              <w:rPr>
                <w:lang w:eastAsia="ja-JP"/>
              </w:rPr>
              <w:t>9.2.1.96</w:t>
            </w:r>
          </w:p>
        </w:tc>
        <w:tc>
          <w:tcPr>
            <w:tcW w:w="1890" w:type="dxa"/>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A9570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9D0503">
            <w:pPr>
              <w:pStyle w:val="TAC"/>
              <w:rPr>
                <w:lang w:eastAsia="ja-JP"/>
              </w:rPr>
            </w:pPr>
            <w:r w:rsidRPr="008711EA">
              <w:rPr>
                <w:lang w:eastAsia="ja-JP"/>
              </w:rPr>
              <w:t>ignore</w:t>
            </w:r>
          </w:p>
        </w:tc>
      </w:tr>
      <w:tr w:rsidR="000E2576" w:rsidRPr="008711EA" w14:paraId="4BB3ACF6" w14:textId="77777777" w:rsidTr="00F43EA4">
        <w:tc>
          <w:tcPr>
            <w:tcW w:w="2394" w:type="dxa"/>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EF5CE0">
            <w:pPr>
              <w:pStyle w:val="TAL"/>
              <w:rPr>
                <w:rFonts w:eastAsia="Batang"/>
                <w:lang w:eastAsia="ja-JP"/>
              </w:rPr>
            </w:pPr>
            <w:r w:rsidRPr="008711EA">
              <w:rPr>
                <w:rFonts w:eastAsia="Batang"/>
                <w:lang w:eastAsia="ja-JP"/>
              </w:rPr>
              <w:t>ProSe Authorized</w:t>
            </w:r>
          </w:p>
        </w:tc>
        <w:tc>
          <w:tcPr>
            <w:tcW w:w="1260" w:type="dxa"/>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EF5CE0">
            <w:pPr>
              <w:pStyle w:val="TAL"/>
              <w:rPr>
                <w:lang w:eastAsia="ja-JP"/>
              </w:rPr>
            </w:pPr>
            <w:r w:rsidRPr="008711EA">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A9570F">
            <w:pPr>
              <w:pStyle w:val="TAL"/>
              <w:rPr>
                <w:lang w:eastAsia="ja-JP"/>
              </w:rPr>
            </w:pPr>
            <w:r w:rsidRPr="008711EA">
              <w:rPr>
                <w:lang w:eastAsia="ja-JP"/>
              </w:rPr>
              <w:t>9.2.1.99</w:t>
            </w:r>
          </w:p>
        </w:tc>
        <w:tc>
          <w:tcPr>
            <w:tcW w:w="1890" w:type="dxa"/>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A9570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9D0503">
            <w:pPr>
              <w:pStyle w:val="TAC"/>
              <w:rPr>
                <w:lang w:eastAsia="ja-JP"/>
              </w:rPr>
            </w:pPr>
            <w:r w:rsidRPr="008711EA">
              <w:rPr>
                <w:lang w:eastAsia="ja-JP"/>
              </w:rPr>
              <w:t>ignore</w:t>
            </w:r>
          </w:p>
        </w:tc>
      </w:tr>
      <w:tr w:rsidR="000E2576" w:rsidRPr="008711EA" w14:paraId="0732F8EF" w14:textId="77777777" w:rsidTr="00F43EA4">
        <w:tc>
          <w:tcPr>
            <w:tcW w:w="2394" w:type="dxa"/>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EF5CE0">
            <w:pPr>
              <w:pStyle w:val="TAL"/>
              <w:rPr>
                <w:rFonts w:eastAsia="Batang"/>
                <w:lang w:eastAsia="ja-JP"/>
              </w:rPr>
            </w:pPr>
            <w:r w:rsidRPr="008711EA">
              <w:rPr>
                <w:rFonts w:eastAsia="Batang"/>
                <w:lang w:eastAsia="ja-JP"/>
              </w:rPr>
              <w:t>UE User Plane CIoT Support Indicator</w:t>
            </w:r>
          </w:p>
        </w:tc>
        <w:tc>
          <w:tcPr>
            <w:tcW w:w="1260" w:type="dxa"/>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EF5CE0">
            <w:pPr>
              <w:pStyle w:val="TAL"/>
              <w:rPr>
                <w:lang w:eastAsia="ja-JP"/>
              </w:rPr>
            </w:pPr>
            <w:r w:rsidRPr="008711EA">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A9570F">
            <w:pPr>
              <w:pStyle w:val="TAL"/>
              <w:rPr>
                <w:lang w:eastAsia="ja-JP"/>
              </w:rPr>
            </w:pPr>
            <w:r w:rsidRPr="008711EA">
              <w:rPr>
                <w:lang w:eastAsia="ja-JP"/>
              </w:rPr>
              <w:t>9.2.1.113</w:t>
            </w:r>
          </w:p>
        </w:tc>
        <w:tc>
          <w:tcPr>
            <w:tcW w:w="1890" w:type="dxa"/>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A9570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9D0503">
            <w:pPr>
              <w:pStyle w:val="TAC"/>
              <w:rPr>
                <w:lang w:eastAsia="ja-JP"/>
              </w:rPr>
            </w:pPr>
            <w:r w:rsidRPr="008711EA">
              <w:rPr>
                <w:lang w:eastAsia="ja-JP"/>
              </w:rPr>
              <w:t>ignore</w:t>
            </w:r>
          </w:p>
        </w:tc>
      </w:tr>
      <w:tr w:rsidR="000E2576" w:rsidRPr="008711EA" w14:paraId="7479DF21" w14:textId="77777777" w:rsidTr="00F43EA4">
        <w:tc>
          <w:tcPr>
            <w:tcW w:w="2394" w:type="dxa"/>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EF5CE0">
            <w:pPr>
              <w:pStyle w:val="TAL"/>
              <w:rPr>
                <w:rFonts w:eastAsia="Batang"/>
                <w:lang w:eastAsia="ja-JP"/>
              </w:rPr>
            </w:pPr>
            <w:r w:rsidRPr="008711EA">
              <w:rPr>
                <w:rFonts w:eastAsia="Batang"/>
                <w:lang w:eastAsia="ja-JP"/>
              </w:rPr>
              <w:t>V2X Services Authorized</w:t>
            </w:r>
          </w:p>
        </w:tc>
        <w:tc>
          <w:tcPr>
            <w:tcW w:w="1260" w:type="dxa"/>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EF5CE0">
            <w:pPr>
              <w:pStyle w:val="TAL"/>
              <w:rPr>
                <w:lang w:eastAsia="ja-JP"/>
              </w:rPr>
            </w:pPr>
            <w:r w:rsidRPr="008711EA">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A9570F">
            <w:pPr>
              <w:pStyle w:val="TAL"/>
              <w:rPr>
                <w:lang w:eastAsia="ja-JP"/>
              </w:rPr>
            </w:pPr>
            <w:r w:rsidRPr="008711EA">
              <w:rPr>
                <w:lang w:eastAsia="ja-JP"/>
              </w:rPr>
              <w:t>9.2.1.120</w:t>
            </w:r>
          </w:p>
        </w:tc>
        <w:tc>
          <w:tcPr>
            <w:tcW w:w="1890" w:type="dxa"/>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A9570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9D0503">
            <w:pPr>
              <w:pStyle w:val="TAC"/>
              <w:rPr>
                <w:lang w:eastAsia="ja-JP"/>
              </w:rPr>
            </w:pPr>
            <w:r w:rsidRPr="008711EA">
              <w:rPr>
                <w:lang w:eastAsia="ja-JP"/>
              </w:rPr>
              <w:t>ignore</w:t>
            </w:r>
          </w:p>
        </w:tc>
      </w:tr>
      <w:tr w:rsidR="000E2576" w:rsidRPr="008711EA" w14:paraId="1A579885" w14:textId="77777777" w:rsidTr="00F43EA4">
        <w:tc>
          <w:tcPr>
            <w:tcW w:w="2394" w:type="dxa"/>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EF5CE0">
            <w:pPr>
              <w:pStyle w:val="TAL"/>
              <w:rPr>
                <w:rFonts w:eastAsia="Batang"/>
                <w:lang w:eastAsia="ja-JP"/>
              </w:rPr>
            </w:pPr>
            <w:r w:rsidRPr="008711EA">
              <w:rPr>
                <w:lang w:eastAsia="zh-CN"/>
              </w:rPr>
              <w:lastRenderedPageBreak/>
              <w:t>UE Sidelink Aggregate Maximum Bit Rate</w:t>
            </w:r>
          </w:p>
        </w:tc>
        <w:tc>
          <w:tcPr>
            <w:tcW w:w="1260" w:type="dxa"/>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EF5CE0">
            <w:pPr>
              <w:pStyle w:val="TAL"/>
              <w:rPr>
                <w:lang w:eastAsia="ja-JP"/>
              </w:rPr>
            </w:pPr>
            <w:r w:rsidRPr="008711EA">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A9570F">
            <w:pPr>
              <w:pStyle w:val="TAL"/>
              <w:rPr>
                <w:lang w:eastAsia="ja-JP"/>
              </w:rPr>
            </w:pPr>
            <w:r w:rsidRPr="008711EA">
              <w:rPr>
                <w:lang w:eastAsia="zh-CN"/>
              </w:rPr>
              <w:t>9.2.1.122</w:t>
            </w:r>
          </w:p>
        </w:tc>
        <w:tc>
          <w:tcPr>
            <w:tcW w:w="1890" w:type="dxa"/>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A9570F">
            <w:pPr>
              <w:pStyle w:val="TAL"/>
              <w:rPr>
                <w:lang w:eastAsia="ja-JP"/>
              </w:rPr>
            </w:pPr>
            <w:r w:rsidRPr="008711EA">
              <w:rPr>
                <w:lang w:eastAsia="zh-CN"/>
              </w:rPr>
              <w:t>This IE applies only if the UE is authorized for V2X services.</w:t>
            </w:r>
          </w:p>
        </w:tc>
        <w:tc>
          <w:tcPr>
            <w:tcW w:w="1288" w:type="dxa"/>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9D0503">
            <w:pPr>
              <w:pStyle w:val="TAC"/>
              <w:rPr>
                <w:lang w:eastAsia="ja-JP"/>
              </w:rPr>
            </w:pPr>
            <w:r w:rsidRPr="008711EA">
              <w:rPr>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9D0503">
            <w:pPr>
              <w:pStyle w:val="TAC"/>
              <w:rPr>
                <w:lang w:eastAsia="ja-JP"/>
              </w:rPr>
            </w:pPr>
            <w:r w:rsidRPr="008711EA">
              <w:rPr>
                <w:lang w:eastAsia="zh-CN"/>
              </w:rPr>
              <w:t>ignore</w:t>
            </w:r>
          </w:p>
        </w:tc>
      </w:tr>
      <w:tr w:rsidR="000E2576" w:rsidRPr="008711EA" w14:paraId="70DED6EA" w14:textId="77777777" w:rsidTr="00F43EA4">
        <w:tc>
          <w:tcPr>
            <w:tcW w:w="2394" w:type="dxa"/>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EF5CE0">
            <w:pPr>
              <w:pStyle w:val="TAL"/>
              <w:rPr>
                <w:lang w:eastAsia="zh-CN"/>
              </w:rPr>
            </w:pPr>
            <w:r w:rsidRPr="008711EA">
              <w:rPr>
                <w:rFonts w:eastAsia="Batang"/>
                <w:lang w:eastAsia="ja-JP"/>
              </w:rPr>
              <w:t>Enhanced Coverage Restricted</w:t>
            </w:r>
          </w:p>
        </w:tc>
        <w:tc>
          <w:tcPr>
            <w:tcW w:w="1260" w:type="dxa"/>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EF5CE0">
            <w:pPr>
              <w:pStyle w:val="TAL"/>
              <w:rPr>
                <w:lang w:eastAsia="zh-CN"/>
              </w:rPr>
            </w:pPr>
            <w:r w:rsidRPr="008711EA">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A9570F">
            <w:pPr>
              <w:pStyle w:val="TAL"/>
              <w:rPr>
                <w:lang w:eastAsia="zh-CN"/>
              </w:rPr>
            </w:pPr>
            <w:r w:rsidRPr="008711EA">
              <w:rPr>
                <w:lang w:eastAsia="ja-JP"/>
              </w:rPr>
              <w:t>9.2.1.123</w:t>
            </w:r>
          </w:p>
        </w:tc>
        <w:tc>
          <w:tcPr>
            <w:tcW w:w="1890" w:type="dxa"/>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9D0503">
            <w:pPr>
              <w:pStyle w:val="TAC"/>
              <w:rPr>
                <w:lang w:eastAsia="zh-CN"/>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9D0503">
            <w:pPr>
              <w:pStyle w:val="TAC"/>
              <w:rPr>
                <w:lang w:eastAsia="zh-CN"/>
              </w:rPr>
            </w:pPr>
            <w:r w:rsidRPr="008711EA">
              <w:rPr>
                <w:lang w:eastAsia="ja-JP"/>
              </w:rPr>
              <w:t>ignore</w:t>
            </w:r>
          </w:p>
        </w:tc>
      </w:tr>
      <w:tr w:rsidR="00B303DF" w:rsidRPr="008711EA" w14:paraId="603903E7" w14:textId="77777777" w:rsidTr="00F43EA4">
        <w:tc>
          <w:tcPr>
            <w:tcW w:w="2394" w:type="dxa"/>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EF5CE0">
            <w:pPr>
              <w:pStyle w:val="TAL"/>
              <w:rPr>
                <w:rFonts w:eastAsia="Batang"/>
                <w:lang w:eastAsia="ja-JP"/>
              </w:rPr>
            </w:pPr>
            <w:r w:rsidRPr="008711EA">
              <w:rPr>
                <w:lang w:eastAsia="ja-JP"/>
              </w:rPr>
              <w:t>NR UE Security Capabilities</w:t>
            </w:r>
          </w:p>
        </w:tc>
        <w:tc>
          <w:tcPr>
            <w:tcW w:w="1260" w:type="dxa"/>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EF5CE0">
            <w:pPr>
              <w:pStyle w:val="TAL"/>
              <w:rPr>
                <w:lang w:eastAsia="ja-JP"/>
              </w:rPr>
            </w:pPr>
            <w:r w:rsidRPr="008711EA">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A9570F">
            <w:pPr>
              <w:pStyle w:val="TAL"/>
              <w:rPr>
                <w:lang w:eastAsia="ja-JP"/>
              </w:rPr>
            </w:pPr>
            <w:r w:rsidRPr="008711EA">
              <w:rPr>
                <w:lang w:eastAsia="zh-CN"/>
              </w:rPr>
              <w:t>9.2.1.127</w:t>
            </w:r>
          </w:p>
        </w:tc>
        <w:tc>
          <w:tcPr>
            <w:tcW w:w="1890" w:type="dxa"/>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9D0503">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9D0503">
            <w:pPr>
              <w:pStyle w:val="TAC"/>
              <w:rPr>
                <w:lang w:eastAsia="ja-JP"/>
              </w:rPr>
            </w:pPr>
            <w:r w:rsidRPr="008711EA">
              <w:rPr>
                <w:lang w:eastAsia="ja-JP"/>
              </w:rPr>
              <w:t>ignore</w:t>
            </w:r>
          </w:p>
        </w:tc>
      </w:tr>
      <w:tr w:rsidR="005614CC" w:rsidRPr="008711EA" w14:paraId="6BB2CE5E" w14:textId="77777777" w:rsidTr="00F43EA4">
        <w:tc>
          <w:tcPr>
            <w:tcW w:w="2394" w:type="dxa"/>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EF5CE0">
            <w:pPr>
              <w:pStyle w:val="TAL"/>
              <w:rPr>
                <w:lang w:eastAsia="ja-JP"/>
              </w:rPr>
            </w:pPr>
            <w:r w:rsidRPr="008711EA">
              <w:t>CE-mode-B Restricted</w:t>
            </w:r>
          </w:p>
        </w:tc>
        <w:tc>
          <w:tcPr>
            <w:tcW w:w="1260" w:type="dxa"/>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EF5CE0">
            <w:pPr>
              <w:pStyle w:val="TAL"/>
              <w:rPr>
                <w:lang w:eastAsia="ja-JP"/>
              </w:rPr>
            </w:pPr>
            <w:r w:rsidRPr="008711EA">
              <w:t>O</w:t>
            </w:r>
          </w:p>
        </w:tc>
        <w:tc>
          <w:tcPr>
            <w:tcW w:w="1247" w:type="dxa"/>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A9570F">
            <w:pPr>
              <w:pStyle w:val="TAL"/>
              <w:rPr>
                <w:lang w:eastAsia="zh-CN"/>
              </w:rPr>
            </w:pPr>
            <w:r w:rsidRPr="008711EA">
              <w:t>9.2.1.129</w:t>
            </w:r>
          </w:p>
        </w:tc>
        <w:tc>
          <w:tcPr>
            <w:tcW w:w="1890" w:type="dxa"/>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9D0503">
            <w:pPr>
              <w:pStyle w:val="TAC"/>
              <w:rPr>
                <w:lang w:eastAsia="ja-JP"/>
              </w:rPr>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9D0503">
            <w:pPr>
              <w:pStyle w:val="TAC"/>
              <w:rPr>
                <w:lang w:eastAsia="ja-JP"/>
              </w:rPr>
            </w:pPr>
            <w:r w:rsidRPr="008711EA">
              <w:t>ignore</w:t>
            </w:r>
          </w:p>
        </w:tc>
      </w:tr>
      <w:tr w:rsidR="006823EA" w:rsidRPr="008711EA" w14:paraId="760BE946" w14:textId="77777777" w:rsidTr="00F43EA4">
        <w:tc>
          <w:tcPr>
            <w:tcW w:w="2394" w:type="dxa"/>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EF5CE0">
            <w:pPr>
              <w:pStyle w:val="TAL"/>
            </w:pPr>
            <w:r w:rsidRPr="008711EA">
              <w:rPr>
                <w:lang w:eastAsia="ja-JP"/>
              </w:rPr>
              <w:t>Aerial UE subscription information</w:t>
            </w:r>
          </w:p>
        </w:tc>
        <w:tc>
          <w:tcPr>
            <w:tcW w:w="1260" w:type="dxa"/>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EF5CE0">
            <w:pPr>
              <w:pStyle w:val="TAL"/>
            </w:pPr>
            <w:r w:rsidRPr="008711EA">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A9570F">
            <w:pPr>
              <w:pStyle w:val="TAL"/>
            </w:pPr>
            <w:r w:rsidRPr="008711EA">
              <w:t>9.2.1.136</w:t>
            </w:r>
          </w:p>
        </w:tc>
        <w:tc>
          <w:tcPr>
            <w:tcW w:w="1890" w:type="dxa"/>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9D0503">
            <w:pPr>
              <w:pStyle w:val="TAC"/>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9D0503">
            <w:pPr>
              <w:pStyle w:val="TAC"/>
            </w:pPr>
            <w:r w:rsidRPr="008711EA">
              <w:rPr>
                <w:lang w:eastAsia="ja-JP"/>
              </w:rPr>
              <w:t>ignore</w:t>
            </w:r>
          </w:p>
        </w:tc>
      </w:tr>
      <w:tr w:rsidR="00C94FBA" w:rsidRPr="008711EA" w14:paraId="6D768932" w14:textId="77777777" w:rsidTr="00F43EA4">
        <w:tc>
          <w:tcPr>
            <w:tcW w:w="2394" w:type="dxa"/>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EF5CE0">
            <w:pPr>
              <w:pStyle w:val="TAL"/>
              <w:rPr>
                <w:lang w:eastAsia="ja-JP"/>
              </w:rPr>
            </w:pPr>
            <w:r w:rsidRPr="008711EA">
              <w:t>Pending Data Indication</w:t>
            </w:r>
          </w:p>
        </w:tc>
        <w:tc>
          <w:tcPr>
            <w:tcW w:w="1260" w:type="dxa"/>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EF5CE0">
            <w:pPr>
              <w:pStyle w:val="TAL"/>
              <w:rPr>
                <w:lang w:eastAsia="ja-JP"/>
              </w:rPr>
            </w:pPr>
            <w:r w:rsidRPr="008711EA">
              <w:t>O</w:t>
            </w:r>
          </w:p>
        </w:tc>
        <w:tc>
          <w:tcPr>
            <w:tcW w:w="1247" w:type="dxa"/>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A9570F">
            <w:pPr>
              <w:pStyle w:val="TAL"/>
            </w:pPr>
            <w:r w:rsidRPr="008711EA">
              <w:t>9.2.3.55</w:t>
            </w:r>
          </w:p>
        </w:tc>
        <w:tc>
          <w:tcPr>
            <w:tcW w:w="1890" w:type="dxa"/>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9D0503">
            <w:pPr>
              <w:pStyle w:val="TAC"/>
              <w:rPr>
                <w:lang w:eastAsia="ja-JP"/>
              </w:rPr>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9D0503">
            <w:pPr>
              <w:pStyle w:val="TAC"/>
              <w:rPr>
                <w:lang w:eastAsia="ja-JP"/>
              </w:rPr>
            </w:pPr>
            <w:r w:rsidRPr="008711EA">
              <w:t>ignore</w:t>
            </w:r>
          </w:p>
        </w:tc>
      </w:tr>
      <w:tr w:rsidR="00F26C23" w:rsidRPr="008711EA" w14:paraId="7541B7F1" w14:textId="77777777" w:rsidTr="00F43EA4">
        <w:tc>
          <w:tcPr>
            <w:tcW w:w="2394" w:type="dxa"/>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EF5CE0">
            <w:pPr>
              <w:pStyle w:val="TAL"/>
            </w:pPr>
            <w:r w:rsidRPr="008711EA">
              <w:rPr>
                <w:lang w:eastAsia="ja-JP"/>
              </w:rPr>
              <w:t>Subscription Based UE Differentiation Information</w:t>
            </w:r>
          </w:p>
        </w:tc>
        <w:tc>
          <w:tcPr>
            <w:tcW w:w="1260" w:type="dxa"/>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EF5CE0">
            <w:pPr>
              <w:pStyle w:val="TAL"/>
            </w:pPr>
            <w:r w:rsidRPr="008711EA">
              <w:rPr>
                <w:noProof/>
              </w:rPr>
              <w:t>O</w:t>
            </w:r>
          </w:p>
        </w:tc>
        <w:tc>
          <w:tcPr>
            <w:tcW w:w="1247" w:type="dxa"/>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A9570F">
            <w:pPr>
              <w:pStyle w:val="TAL"/>
            </w:pPr>
            <w:r w:rsidRPr="008711EA">
              <w:t>9.2.1.140</w:t>
            </w:r>
          </w:p>
        </w:tc>
        <w:tc>
          <w:tcPr>
            <w:tcW w:w="1890" w:type="dxa"/>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9D0503">
            <w:pPr>
              <w:pStyle w:val="TAC"/>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9D0503">
            <w:pPr>
              <w:pStyle w:val="TAC"/>
            </w:pPr>
            <w:r w:rsidRPr="008711EA">
              <w:rPr>
                <w:noProof/>
              </w:rPr>
              <w:t>ignore</w:t>
            </w:r>
          </w:p>
        </w:tc>
      </w:tr>
      <w:tr w:rsidR="00A667F3" w:rsidRPr="008711EA" w14:paraId="7A5A49C1" w14:textId="77777777" w:rsidTr="00F43EA4">
        <w:tc>
          <w:tcPr>
            <w:tcW w:w="2394" w:type="dxa"/>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EF5CE0">
            <w:pPr>
              <w:pStyle w:val="TAL"/>
              <w:rPr>
                <w:lang w:eastAsia="ja-JP"/>
              </w:rPr>
            </w:pPr>
            <w:r w:rsidRPr="008711EA">
              <w:rPr>
                <w:lang w:eastAsia="ja-JP"/>
              </w:rPr>
              <w:t>Additional RRM Policy Index</w:t>
            </w:r>
          </w:p>
        </w:tc>
        <w:tc>
          <w:tcPr>
            <w:tcW w:w="1260" w:type="dxa"/>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EF5CE0">
            <w:pPr>
              <w:pStyle w:val="TAL"/>
              <w:rPr>
                <w:noProof/>
              </w:rPr>
            </w:pPr>
            <w:r w:rsidRPr="008711EA">
              <w:rPr>
                <w:noProof/>
              </w:rPr>
              <w:t>O</w:t>
            </w:r>
          </w:p>
        </w:tc>
        <w:tc>
          <w:tcPr>
            <w:tcW w:w="1247" w:type="dxa"/>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A9570F">
            <w:pPr>
              <w:pStyle w:val="TAL"/>
            </w:pPr>
            <w:r w:rsidRPr="008711EA">
              <w:t>9.2.1.39a</w:t>
            </w:r>
          </w:p>
        </w:tc>
        <w:tc>
          <w:tcPr>
            <w:tcW w:w="1890" w:type="dxa"/>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9D0503">
            <w:pPr>
              <w:pStyle w:val="TAC"/>
              <w:rPr>
                <w:noProof/>
              </w:rP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9D0503">
            <w:pPr>
              <w:pStyle w:val="TAC"/>
              <w:rPr>
                <w:noProof/>
              </w:rPr>
            </w:pPr>
            <w:r w:rsidRPr="008711EA">
              <w:rPr>
                <w:noProof/>
              </w:rPr>
              <w:t>ignore</w:t>
            </w:r>
          </w:p>
        </w:tc>
      </w:tr>
      <w:tr w:rsidR="004B48D0" w:rsidRPr="00C14447" w14:paraId="54B2462E" w14:textId="77777777" w:rsidTr="00F43EA4">
        <w:tc>
          <w:tcPr>
            <w:tcW w:w="2394" w:type="dxa"/>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EF5CE0">
            <w:pPr>
              <w:pStyle w:val="TAL"/>
              <w:rPr>
                <w:lang w:eastAsia="ja-JP"/>
              </w:rPr>
            </w:pPr>
            <w:r w:rsidRPr="00C14447">
              <w:rPr>
                <w:lang w:eastAsia="zh-CN"/>
              </w:rPr>
              <w:t>IAB Authorized</w:t>
            </w:r>
          </w:p>
        </w:tc>
        <w:tc>
          <w:tcPr>
            <w:tcW w:w="1260" w:type="dxa"/>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EF5CE0">
            <w:pPr>
              <w:pStyle w:val="TAL"/>
              <w:rPr>
                <w:noProof/>
              </w:rPr>
            </w:pPr>
            <w:r w:rsidRPr="00C14447">
              <w:rPr>
                <w:noProof/>
                <w:lang w:eastAsia="zh-CN"/>
              </w:rPr>
              <w:t>O</w:t>
            </w:r>
          </w:p>
        </w:tc>
        <w:tc>
          <w:tcPr>
            <w:tcW w:w="1247" w:type="dxa"/>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EF5CE0">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A9570F">
            <w:pPr>
              <w:pStyle w:val="TAL"/>
            </w:pPr>
            <w:r>
              <w:rPr>
                <w:lang w:eastAsia="zh-CN"/>
              </w:rPr>
              <w:t>9.2.1.146</w:t>
            </w:r>
          </w:p>
        </w:tc>
        <w:tc>
          <w:tcPr>
            <w:tcW w:w="1890" w:type="dxa"/>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A9570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9D0503">
            <w:pPr>
              <w:pStyle w:val="TAC"/>
              <w:rPr>
                <w:noProof/>
              </w:rPr>
            </w:pPr>
            <w:r w:rsidRPr="00C14447">
              <w:rPr>
                <w:noProof/>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9D0503">
            <w:pPr>
              <w:pStyle w:val="TAC"/>
              <w:rPr>
                <w:noProof/>
              </w:rPr>
            </w:pPr>
            <w:r w:rsidRPr="00C14447">
              <w:rPr>
                <w:noProof/>
                <w:lang w:eastAsia="zh-CN"/>
              </w:rPr>
              <w:t>ignore</w:t>
            </w:r>
          </w:p>
        </w:tc>
      </w:tr>
      <w:tr w:rsidR="006D2157" w:rsidRPr="002F24C2" w14:paraId="5A1548F1" w14:textId="77777777" w:rsidTr="00540FA5">
        <w:tc>
          <w:tcPr>
            <w:tcW w:w="2394" w:type="dxa"/>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9D0503">
            <w:pPr>
              <w:pStyle w:val="TAL"/>
              <w:rPr>
                <w:lang w:eastAsia="ja-JP"/>
              </w:rPr>
            </w:pPr>
            <w:r w:rsidRPr="00432CCF">
              <w:rPr>
                <w:rFonts w:eastAsia="Batang"/>
                <w:szCs w:val="18"/>
              </w:rPr>
              <w:t>NR V2X Services Authorized</w:t>
            </w:r>
          </w:p>
        </w:tc>
        <w:tc>
          <w:tcPr>
            <w:tcW w:w="1260" w:type="dxa"/>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9D0503">
            <w:pPr>
              <w:pStyle w:val="TAL"/>
              <w:rPr>
                <w:noProof/>
              </w:rPr>
            </w:pPr>
            <w:r w:rsidRPr="00432CCF">
              <w:rPr>
                <w:szCs w:val="18"/>
              </w:rPr>
              <w:t>O</w:t>
            </w:r>
          </w:p>
        </w:tc>
        <w:tc>
          <w:tcPr>
            <w:tcW w:w="1247" w:type="dxa"/>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9D0503">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9D0503">
            <w:pPr>
              <w:pStyle w:val="TAL"/>
            </w:pPr>
            <w:r>
              <w:rPr>
                <w:szCs w:val="18"/>
              </w:rPr>
              <w:t>9.2.1.148</w:t>
            </w:r>
          </w:p>
        </w:tc>
        <w:tc>
          <w:tcPr>
            <w:tcW w:w="1890" w:type="dxa"/>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9D0503">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9D0503">
            <w:pPr>
              <w:pStyle w:val="TAC"/>
              <w:rPr>
                <w:noProof/>
              </w:rPr>
            </w:pPr>
            <w:r w:rsidRPr="00432CCF">
              <w:rPr>
                <w:szCs w:val="18"/>
              </w:rPr>
              <w:t>YES</w:t>
            </w:r>
          </w:p>
        </w:tc>
        <w:tc>
          <w:tcPr>
            <w:tcW w:w="1274" w:type="dxa"/>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9D0503">
            <w:pPr>
              <w:pStyle w:val="TAC"/>
              <w:rPr>
                <w:noProof/>
              </w:rPr>
            </w:pPr>
            <w:r w:rsidRPr="00432CCF">
              <w:rPr>
                <w:szCs w:val="18"/>
              </w:rPr>
              <w:t>ignore</w:t>
            </w:r>
          </w:p>
        </w:tc>
      </w:tr>
      <w:tr w:rsidR="006D2157" w:rsidRPr="00432CCF" w14:paraId="7B331C21" w14:textId="77777777" w:rsidTr="00540FA5">
        <w:tc>
          <w:tcPr>
            <w:tcW w:w="2394" w:type="dxa"/>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9D0503">
            <w:pPr>
              <w:pStyle w:val="TAL"/>
              <w:rPr>
                <w:rFonts w:eastAsia="Batang"/>
                <w:szCs w:val="18"/>
              </w:rPr>
            </w:pPr>
            <w:r w:rsidRPr="00432CCF">
              <w:rPr>
                <w:szCs w:val="18"/>
                <w:lang w:eastAsia="zh-CN"/>
              </w:rPr>
              <w:t>NR UE Sidelink Aggregate Maximum Bit Rate</w:t>
            </w:r>
          </w:p>
        </w:tc>
        <w:tc>
          <w:tcPr>
            <w:tcW w:w="1260" w:type="dxa"/>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9D0503">
            <w:pPr>
              <w:pStyle w:val="TAL"/>
              <w:rPr>
                <w:szCs w:val="18"/>
              </w:rPr>
            </w:pPr>
            <w:r w:rsidRPr="00432CCF">
              <w:rPr>
                <w:szCs w:val="18"/>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9D0503">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9D0503">
            <w:pPr>
              <w:pStyle w:val="TAL"/>
              <w:rPr>
                <w:szCs w:val="18"/>
              </w:rPr>
            </w:pPr>
            <w:r>
              <w:rPr>
                <w:szCs w:val="18"/>
                <w:lang w:eastAsia="zh-CN"/>
              </w:rPr>
              <w:t>9.2.1.149</w:t>
            </w:r>
          </w:p>
        </w:tc>
        <w:tc>
          <w:tcPr>
            <w:tcW w:w="1890" w:type="dxa"/>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9D0503">
            <w:pPr>
              <w:pStyle w:val="TAL"/>
              <w:rPr>
                <w:lang w:eastAsia="zh-CN"/>
              </w:rPr>
            </w:pPr>
            <w:r w:rsidRPr="00432CCF">
              <w:rPr>
                <w:szCs w:val="18"/>
                <w:lang w:eastAsia="zh-CN"/>
              </w:rPr>
              <w:t>This IE applies only if the UE is authorized for NR V2X services.</w:t>
            </w:r>
          </w:p>
        </w:tc>
        <w:tc>
          <w:tcPr>
            <w:tcW w:w="1288" w:type="dxa"/>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9D0503">
            <w:pPr>
              <w:pStyle w:val="TAC"/>
              <w:rPr>
                <w:szCs w:val="18"/>
              </w:rPr>
            </w:pPr>
            <w:r w:rsidRPr="00432CCF">
              <w:rPr>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9D0503">
            <w:pPr>
              <w:pStyle w:val="TAC"/>
              <w:rPr>
                <w:szCs w:val="18"/>
              </w:rPr>
            </w:pPr>
            <w:r w:rsidRPr="00432CCF">
              <w:rPr>
                <w:szCs w:val="18"/>
                <w:lang w:eastAsia="zh-CN"/>
              </w:rPr>
              <w:t>ignore</w:t>
            </w:r>
          </w:p>
        </w:tc>
      </w:tr>
      <w:tr w:rsidR="006D2157" w:rsidRPr="00432CCF" w14:paraId="7A717701" w14:textId="77777777" w:rsidTr="00540FA5">
        <w:tc>
          <w:tcPr>
            <w:tcW w:w="2394" w:type="dxa"/>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9D0503">
            <w:pPr>
              <w:pStyle w:val="TAL"/>
              <w:rPr>
                <w:szCs w:val="18"/>
                <w:lang w:eastAsia="zh-CN"/>
              </w:rPr>
            </w:pPr>
            <w:r w:rsidRPr="0065059E">
              <w:rPr>
                <w:rFonts w:hint="eastAsia"/>
                <w:szCs w:val="18"/>
                <w:lang w:eastAsia="zh-CN"/>
              </w:rPr>
              <w:t>PC5 QoS Parameters</w:t>
            </w:r>
          </w:p>
        </w:tc>
        <w:tc>
          <w:tcPr>
            <w:tcW w:w="1260" w:type="dxa"/>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9D0503">
            <w:pPr>
              <w:pStyle w:val="TAL"/>
              <w:rPr>
                <w:szCs w:val="18"/>
                <w:lang w:eastAsia="zh-CN"/>
              </w:rPr>
            </w:pPr>
            <w:r w:rsidRPr="0065059E">
              <w:rPr>
                <w:szCs w:val="18"/>
                <w:lang w:eastAsia="zh-CN"/>
              </w:rPr>
              <w:t>O</w:t>
            </w:r>
          </w:p>
        </w:tc>
        <w:tc>
          <w:tcPr>
            <w:tcW w:w="1247" w:type="dxa"/>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9D0503">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9D0503">
            <w:pPr>
              <w:pStyle w:val="TAL"/>
              <w:rPr>
                <w:szCs w:val="18"/>
                <w:lang w:eastAsia="zh-CN"/>
              </w:rPr>
            </w:pPr>
            <w:r>
              <w:rPr>
                <w:szCs w:val="18"/>
                <w:lang w:eastAsia="zh-CN"/>
              </w:rPr>
              <w:t>9.2.1.150</w:t>
            </w:r>
          </w:p>
        </w:tc>
        <w:tc>
          <w:tcPr>
            <w:tcW w:w="1890" w:type="dxa"/>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9D0503">
            <w:pPr>
              <w:pStyle w:val="TAL"/>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1288" w:type="dxa"/>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9D0503">
            <w:pPr>
              <w:pStyle w:val="TAC"/>
              <w:rPr>
                <w:szCs w:val="18"/>
                <w:lang w:eastAsia="zh-CN"/>
              </w:rPr>
            </w:pPr>
            <w:r w:rsidRPr="00D44167">
              <w:rPr>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9D0503">
            <w:pPr>
              <w:pStyle w:val="TAC"/>
              <w:rPr>
                <w:szCs w:val="18"/>
                <w:lang w:eastAsia="zh-CN"/>
              </w:rPr>
            </w:pPr>
            <w:r w:rsidRPr="008A21AD">
              <w:rPr>
                <w:szCs w:val="18"/>
                <w:lang w:eastAsia="zh-CN"/>
              </w:rPr>
              <w:t>ignore</w:t>
            </w:r>
          </w:p>
        </w:tc>
      </w:tr>
      <w:tr w:rsidR="00723230" w:rsidRPr="00432CCF" w14:paraId="555E9137" w14:textId="77777777" w:rsidTr="00540FA5">
        <w:tc>
          <w:tcPr>
            <w:tcW w:w="2394" w:type="dxa"/>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9D0503">
            <w:pPr>
              <w:pStyle w:val="TAL"/>
              <w:rPr>
                <w:szCs w:val="18"/>
                <w:lang w:eastAsia="zh-CN"/>
              </w:rPr>
            </w:pPr>
            <w:r w:rsidRPr="00AF2DFB">
              <w:rPr>
                <w:lang w:eastAsia="ja-JP"/>
              </w:rPr>
              <w:t>UE Radio Capability ID</w:t>
            </w:r>
          </w:p>
        </w:tc>
        <w:tc>
          <w:tcPr>
            <w:tcW w:w="1260" w:type="dxa"/>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9D0503">
            <w:pPr>
              <w:pStyle w:val="TAL"/>
              <w:rPr>
                <w:szCs w:val="18"/>
                <w:lang w:eastAsia="zh-CN"/>
              </w:rPr>
            </w:pPr>
            <w:r>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9D0503">
            <w:pPr>
              <w:pStyle w:val="TAL"/>
              <w:rPr>
                <w:lang w:eastAsia="ja-JP"/>
              </w:rPr>
            </w:pPr>
          </w:p>
        </w:tc>
        <w:tc>
          <w:tcPr>
            <w:tcW w:w="1132" w:type="dxa"/>
            <w:tcBorders>
              <w:top w:val="single" w:sz="4" w:space="0" w:color="auto"/>
              <w:left w:val="single" w:sz="4" w:space="0" w:color="auto"/>
              <w:bottom w:val="single" w:sz="4" w:space="0" w:color="auto"/>
              <w:right w:val="single" w:sz="4" w:space="0" w:color="auto"/>
            </w:tcBorders>
          </w:tcPr>
          <w:p w14:paraId="53CE73DD" w14:textId="77777777" w:rsidR="00723230" w:rsidRDefault="00F92D3A" w:rsidP="009D0503">
            <w:pPr>
              <w:pStyle w:val="TAL"/>
              <w:rPr>
                <w:szCs w:val="18"/>
                <w:lang w:eastAsia="zh-CN"/>
              </w:rPr>
            </w:pPr>
            <w:r>
              <w:rPr>
                <w:lang w:eastAsia="ja-JP"/>
              </w:rPr>
              <w:t>9.2.1.153</w:t>
            </w:r>
          </w:p>
        </w:tc>
        <w:tc>
          <w:tcPr>
            <w:tcW w:w="1890" w:type="dxa"/>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9D0503">
            <w:pPr>
              <w:pStyle w:val="TAL"/>
              <w:rPr>
                <w:szCs w:val="18"/>
                <w:lang w:eastAsia="zh-CN"/>
              </w:rPr>
            </w:pPr>
          </w:p>
        </w:tc>
        <w:tc>
          <w:tcPr>
            <w:tcW w:w="1288" w:type="dxa"/>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9D0503">
            <w:pPr>
              <w:pStyle w:val="TAC"/>
              <w:rPr>
                <w:szCs w:val="18"/>
                <w:lang w:eastAsia="zh-CN"/>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9D0503">
            <w:pPr>
              <w:pStyle w:val="TAC"/>
              <w:rPr>
                <w:szCs w:val="18"/>
                <w:lang w:eastAsia="zh-CN"/>
              </w:rPr>
            </w:pPr>
            <w:r>
              <w:rPr>
                <w:lang w:eastAsia="ja-JP"/>
              </w:rPr>
              <w:t>reject</w:t>
            </w:r>
          </w:p>
        </w:tc>
      </w:tr>
    </w:tbl>
    <w:p w14:paraId="27F5D35B" w14:textId="77777777" w:rsidR="00EE060D" w:rsidRPr="008711EA" w:rsidRDefault="00EE060D"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0A8EB0A" w14:textId="77777777" w:rsidTr="00EB7B38">
        <w:tc>
          <w:tcPr>
            <w:tcW w:w="3686" w:type="dxa"/>
          </w:tcPr>
          <w:p w14:paraId="1CBA24E0"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C255E8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1917EB8" w14:textId="77777777" w:rsidTr="00EB7B38">
        <w:tc>
          <w:tcPr>
            <w:tcW w:w="3686" w:type="dxa"/>
          </w:tcPr>
          <w:p w14:paraId="5B4DB1BA"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4EA81745"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65B72BB6" w14:textId="77777777" w:rsidR="000E2576" w:rsidRPr="008711EA" w:rsidRDefault="000E2576" w:rsidP="000E2576">
      <w:pPr>
        <w:rPr>
          <w:lang w:eastAsia="zh-CN"/>
        </w:rPr>
      </w:pPr>
    </w:p>
    <w:tbl>
      <w:tblPr>
        <w:tblpPr w:leftFromText="180" w:rightFromText="180" w:vertAnchor="text" w:horzAnchor="margin"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9DDCE29" w14:textId="77777777" w:rsidTr="00EB7B38">
        <w:tc>
          <w:tcPr>
            <w:tcW w:w="3686" w:type="dxa"/>
          </w:tcPr>
          <w:p w14:paraId="3F14E146"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1F13137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06465CFA" w14:textId="77777777" w:rsidTr="00EB7B38">
        <w:tc>
          <w:tcPr>
            <w:tcW w:w="3686" w:type="dxa"/>
          </w:tcPr>
          <w:p w14:paraId="0D3ADB41" w14:textId="77777777" w:rsidR="000E2576" w:rsidRPr="008711EA" w:rsidRDefault="000E2576" w:rsidP="00EB7B38">
            <w:pPr>
              <w:pStyle w:val="TAL"/>
              <w:rPr>
                <w:rFonts w:cs="Arial"/>
                <w:lang w:eastAsia="zh-CN"/>
              </w:rPr>
            </w:pPr>
            <w:r w:rsidRPr="008711EA">
              <w:rPr>
                <w:rFonts w:cs="Arial"/>
                <w:lang w:eastAsia="zh-CN"/>
              </w:rPr>
              <w:t>ifCSFBhighpriority</w:t>
            </w:r>
          </w:p>
        </w:tc>
        <w:tc>
          <w:tcPr>
            <w:tcW w:w="5670" w:type="dxa"/>
          </w:tcPr>
          <w:p w14:paraId="25FA16B8" w14:textId="77777777" w:rsidR="000E2576" w:rsidRPr="008711EA" w:rsidRDefault="000E2576" w:rsidP="00EB7B38">
            <w:pPr>
              <w:pStyle w:val="TAL"/>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546984E9" w14:textId="77777777" w:rsidR="000E2576" w:rsidRPr="008711EA" w:rsidRDefault="000E2576" w:rsidP="000E2576">
      <w:pPr>
        <w:rPr>
          <w:lang w:eastAsia="zh-CN"/>
        </w:rPr>
      </w:pPr>
    </w:p>
    <w:p w14:paraId="6F1CD148" w14:textId="77777777" w:rsidR="000E2576" w:rsidRPr="008711EA" w:rsidRDefault="000E2576" w:rsidP="000E2576">
      <w:pPr>
        <w:pStyle w:val="Heading4"/>
      </w:pPr>
      <w:bookmarkStart w:id="4771" w:name="_Toc20953610"/>
      <w:bookmarkStart w:id="4772" w:name="_Toc29390787"/>
      <w:bookmarkStart w:id="4773" w:name="_Toc36551524"/>
      <w:bookmarkStart w:id="4774" w:name="_Toc45831740"/>
      <w:bookmarkStart w:id="4775" w:name="_Toc51762693"/>
      <w:bookmarkStart w:id="4776" w:name="_Toc64381745"/>
      <w:bookmarkStart w:id="4777" w:name="_Toc73964263"/>
      <w:bookmarkStart w:id="4778" w:name="_Toc88646872"/>
      <w:bookmarkStart w:id="4779" w:name="_Toc97882821"/>
      <w:bookmarkStart w:id="4780" w:name="_Toc98531396"/>
      <w:bookmarkStart w:id="4781" w:name="_Toc105517468"/>
      <w:bookmarkStart w:id="4782" w:name="_Toc106108359"/>
      <w:bookmarkStart w:id="4783" w:name="_Toc113656944"/>
      <w:bookmarkStart w:id="4784" w:name="_Toc114052163"/>
      <w:bookmarkStart w:id="4785" w:name="_Toc120011552"/>
      <w:r w:rsidRPr="008711EA">
        <w:t>9.1.4.2</w:t>
      </w:r>
      <w:r w:rsidRPr="008711EA">
        <w:tab/>
        <w:t>Void</w:t>
      </w:r>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p>
    <w:p w14:paraId="3F95B3EA" w14:textId="77777777" w:rsidR="000E2576" w:rsidRPr="008711EA" w:rsidRDefault="000E2576" w:rsidP="000E2576">
      <w:pPr>
        <w:rPr>
          <w:lang w:eastAsia="zh-CN"/>
        </w:rPr>
      </w:pPr>
    </w:p>
    <w:p w14:paraId="6D23DC1D" w14:textId="77777777" w:rsidR="000E2576" w:rsidRPr="008711EA" w:rsidRDefault="000E2576" w:rsidP="000E2576">
      <w:pPr>
        <w:pStyle w:val="Heading4"/>
      </w:pPr>
      <w:bookmarkStart w:id="4786" w:name="_Toc20953611"/>
      <w:bookmarkStart w:id="4787" w:name="_Toc29390788"/>
      <w:bookmarkStart w:id="4788" w:name="_Toc36551525"/>
      <w:bookmarkStart w:id="4789" w:name="_Toc45831741"/>
      <w:bookmarkStart w:id="4790" w:name="_Toc51762694"/>
      <w:bookmarkStart w:id="4791" w:name="_Toc64381746"/>
      <w:bookmarkStart w:id="4792" w:name="_Toc73964264"/>
      <w:bookmarkStart w:id="4793" w:name="_Toc88646873"/>
      <w:bookmarkStart w:id="4794" w:name="_Toc97882822"/>
      <w:bookmarkStart w:id="4795" w:name="_Toc98531397"/>
      <w:bookmarkStart w:id="4796" w:name="_Toc105517469"/>
      <w:bookmarkStart w:id="4797" w:name="_Toc106108360"/>
      <w:bookmarkStart w:id="4798" w:name="_Toc113656945"/>
      <w:bookmarkStart w:id="4799" w:name="_Toc114052164"/>
      <w:bookmarkStart w:id="4800" w:name="_Toc120011553"/>
      <w:r w:rsidRPr="008711EA">
        <w:t>9.1.4.3</w:t>
      </w:r>
      <w:r w:rsidRPr="008711EA">
        <w:tab/>
        <w:t>INITIAL CONTEXT SETUP RESPONSE</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p>
    <w:p w14:paraId="13C04903" w14:textId="77777777" w:rsidR="000E2576" w:rsidRPr="008711EA" w:rsidRDefault="000E2576" w:rsidP="000E2576">
      <w:pPr>
        <w:rPr>
          <w:rFonts w:eastAsia="Batang"/>
        </w:rPr>
      </w:pPr>
      <w:r w:rsidRPr="008711EA">
        <w:t>This message is sent by the eNB to confirm the setup of a UE context.</w:t>
      </w:r>
    </w:p>
    <w:p w14:paraId="52BDB0F6" w14:textId="77777777" w:rsidR="000E2576" w:rsidRPr="008711EA" w:rsidRDefault="000E2576" w:rsidP="000E2576">
      <w:pPr>
        <w:rPr>
          <w:lang w:eastAsia="zh-CN"/>
        </w:rPr>
      </w:pPr>
      <w:r w:rsidRPr="008711EA">
        <w:t xml:space="preserve">Direction: eNB </w:t>
      </w:r>
      <w:r w:rsidRPr="008711EA">
        <w:sym w:font="Symbol" w:char="F0AE"/>
      </w:r>
      <w:r w:rsidRPr="008711EA">
        <w:t xml:space="preserve"> MME</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48"/>
        <w:gridCol w:w="1620"/>
        <w:gridCol w:w="1260"/>
        <w:gridCol w:w="1402"/>
        <w:gridCol w:w="1288"/>
        <w:gridCol w:w="1274"/>
      </w:tblGrid>
      <w:tr w:rsidR="000E2576" w:rsidRPr="008711EA" w14:paraId="0E9FA410" w14:textId="77777777" w:rsidTr="00EB7B38">
        <w:trPr>
          <w:tblHeader/>
        </w:trPr>
        <w:tc>
          <w:tcPr>
            <w:tcW w:w="2396" w:type="dxa"/>
          </w:tcPr>
          <w:p w14:paraId="523AA20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48" w:type="dxa"/>
          </w:tcPr>
          <w:p w14:paraId="2E6716DA" w14:textId="77777777" w:rsidR="000E2576" w:rsidRPr="008711EA" w:rsidRDefault="000E2576" w:rsidP="00EB7B38">
            <w:pPr>
              <w:pStyle w:val="TAH"/>
              <w:rPr>
                <w:rFonts w:cs="Arial"/>
                <w:lang w:eastAsia="ja-JP"/>
              </w:rPr>
            </w:pPr>
            <w:r w:rsidRPr="008711EA">
              <w:rPr>
                <w:rFonts w:cs="Arial"/>
                <w:lang w:eastAsia="ja-JP"/>
              </w:rPr>
              <w:t>Presence</w:t>
            </w:r>
          </w:p>
        </w:tc>
        <w:tc>
          <w:tcPr>
            <w:tcW w:w="1620" w:type="dxa"/>
          </w:tcPr>
          <w:p w14:paraId="43E46C08"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2D1149A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402" w:type="dxa"/>
          </w:tcPr>
          <w:p w14:paraId="0B43178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7E9A487"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959A1C3"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065DEDA6" w14:textId="77777777" w:rsidTr="00EB7B38">
        <w:tc>
          <w:tcPr>
            <w:tcW w:w="2396" w:type="dxa"/>
          </w:tcPr>
          <w:p w14:paraId="1D65B4B5" w14:textId="77777777" w:rsidR="000E2576" w:rsidRPr="008711EA" w:rsidRDefault="000E2576" w:rsidP="00EB7B38">
            <w:pPr>
              <w:pStyle w:val="TAL"/>
              <w:rPr>
                <w:rFonts w:cs="Arial"/>
                <w:lang w:eastAsia="ja-JP"/>
              </w:rPr>
            </w:pPr>
            <w:r w:rsidRPr="008711EA">
              <w:rPr>
                <w:rFonts w:cs="Arial"/>
                <w:lang w:eastAsia="ja-JP"/>
              </w:rPr>
              <w:t>Message Type</w:t>
            </w:r>
          </w:p>
        </w:tc>
        <w:tc>
          <w:tcPr>
            <w:tcW w:w="1248" w:type="dxa"/>
          </w:tcPr>
          <w:p w14:paraId="61D254C0"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5D0A3126" w14:textId="77777777" w:rsidR="000E2576" w:rsidRPr="008711EA" w:rsidRDefault="000E2576" w:rsidP="00EB7B38">
            <w:pPr>
              <w:pStyle w:val="TAL"/>
              <w:rPr>
                <w:rFonts w:cs="Arial"/>
                <w:lang w:eastAsia="ja-JP"/>
              </w:rPr>
            </w:pPr>
          </w:p>
        </w:tc>
        <w:tc>
          <w:tcPr>
            <w:tcW w:w="1260" w:type="dxa"/>
          </w:tcPr>
          <w:p w14:paraId="6B0C721E" w14:textId="77777777" w:rsidR="000E2576" w:rsidRPr="008711EA" w:rsidRDefault="000E2576" w:rsidP="00EB7B38">
            <w:pPr>
              <w:pStyle w:val="TAL"/>
              <w:rPr>
                <w:rFonts w:cs="Arial"/>
                <w:lang w:eastAsia="ja-JP"/>
              </w:rPr>
            </w:pPr>
            <w:r w:rsidRPr="008711EA">
              <w:rPr>
                <w:rFonts w:cs="Arial"/>
                <w:lang w:eastAsia="ja-JP"/>
              </w:rPr>
              <w:t>9.2.1.1</w:t>
            </w:r>
          </w:p>
        </w:tc>
        <w:tc>
          <w:tcPr>
            <w:tcW w:w="1402" w:type="dxa"/>
          </w:tcPr>
          <w:p w14:paraId="5782D7A4" w14:textId="77777777" w:rsidR="000E2576" w:rsidRPr="008711EA" w:rsidRDefault="000E2576" w:rsidP="00EB7B38">
            <w:pPr>
              <w:pStyle w:val="TAL"/>
              <w:rPr>
                <w:rFonts w:cs="Arial"/>
                <w:lang w:eastAsia="ja-JP"/>
              </w:rPr>
            </w:pPr>
          </w:p>
        </w:tc>
        <w:tc>
          <w:tcPr>
            <w:tcW w:w="1288" w:type="dxa"/>
          </w:tcPr>
          <w:p w14:paraId="51979A6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00B238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A3F9166" w14:textId="77777777" w:rsidTr="00EB7B38">
        <w:tc>
          <w:tcPr>
            <w:tcW w:w="2396" w:type="dxa"/>
          </w:tcPr>
          <w:p w14:paraId="5C72AE5A" w14:textId="77777777" w:rsidR="000E2576" w:rsidRPr="008711EA" w:rsidRDefault="000E2576" w:rsidP="00EB7B38">
            <w:pPr>
              <w:pStyle w:val="TAL"/>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1248" w:type="dxa"/>
          </w:tcPr>
          <w:p w14:paraId="3697A39D" w14:textId="77777777" w:rsidR="000E2576" w:rsidRPr="008711EA" w:rsidRDefault="000E2576" w:rsidP="00EB7B38">
            <w:pPr>
              <w:pStyle w:val="TAL"/>
              <w:rPr>
                <w:rFonts w:cs="Arial"/>
                <w:lang w:eastAsia="zh-CN"/>
              </w:rPr>
            </w:pPr>
            <w:r w:rsidRPr="008711EA">
              <w:rPr>
                <w:rFonts w:cs="Arial"/>
                <w:lang w:eastAsia="zh-CN"/>
              </w:rPr>
              <w:t>M</w:t>
            </w:r>
          </w:p>
        </w:tc>
        <w:tc>
          <w:tcPr>
            <w:tcW w:w="1620" w:type="dxa"/>
          </w:tcPr>
          <w:p w14:paraId="726C8D9B" w14:textId="77777777" w:rsidR="000E2576" w:rsidRPr="008711EA" w:rsidRDefault="000E2576" w:rsidP="00EB7B38">
            <w:pPr>
              <w:pStyle w:val="TAL"/>
              <w:rPr>
                <w:rFonts w:cs="Arial"/>
                <w:lang w:eastAsia="ja-JP"/>
              </w:rPr>
            </w:pPr>
          </w:p>
        </w:tc>
        <w:tc>
          <w:tcPr>
            <w:tcW w:w="1260" w:type="dxa"/>
          </w:tcPr>
          <w:p w14:paraId="49816FC4" w14:textId="77777777" w:rsidR="000E2576" w:rsidRPr="008711EA" w:rsidRDefault="000E2576" w:rsidP="00EB7B38">
            <w:pPr>
              <w:pStyle w:val="TAL"/>
              <w:rPr>
                <w:rFonts w:cs="Arial"/>
                <w:lang w:eastAsia="ja-JP"/>
              </w:rPr>
            </w:pPr>
            <w:r w:rsidRPr="008711EA">
              <w:rPr>
                <w:rFonts w:cs="Arial"/>
                <w:lang w:eastAsia="ja-JP"/>
              </w:rPr>
              <w:t>9.2.3.3</w:t>
            </w:r>
          </w:p>
        </w:tc>
        <w:tc>
          <w:tcPr>
            <w:tcW w:w="1402" w:type="dxa"/>
          </w:tcPr>
          <w:p w14:paraId="05A980CF" w14:textId="77777777" w:rsidR="000E2576" w:rsidRPr="008711EA" w:rsidRDefault="000E2576" w:rsidP="00EB7B38">
            <w:pPr>
              <w:pStyle w:val="TAL"/>
              <w:rPr>
                <w:rFonts w:cs="Arial"/>
                <w:lang w:eastAsia="ja-JP"/>
              </w:rPr>
            </w:pPr>
          </w:p>
        </w:tc>
        <w:tc>
          <w:tcPr>
            <w:tcW w:w="1288" w:type="dxa"/>
          </w:tcPr>
          <w:p w14:paraId="52BF271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A4A94EA"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13B9763E" w14:textId="77777777" w:rsidTr="00EB7B38">
        <w:tc>
          <w:tcPr>
            <w:tcW w:w="2396" w:type="dxa"/>
          </w:tcPr>
          <w:p w14:paraId="23B9DF55" w14:textId="77777777" w:rsidR="000E2576" w:rsidRPr="008711EA" w:rsidRDefault="000E2576" w:rsidP="00EB7B38">
            <w:pPr>
              <w:pStyle w:val="TAL"/>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1248" w:type="dxa"/>
          </w:tcPr>
          <w:p w14:paraId="2CB97B39" w14:textId="77777777" w:rsidR="000E2576" w:rsidRPr="008711EA" w:rsidRDefault="000E2576" w:rsidP="00EB7B38">
            <w:pPr>
              <w:pStyle w:val="TAL"/>
              <w:tabs>
                <w:tab w:val="left" w:pos="677"/>
              </w:tabs>
              <w:rPr>
                <w:rFonts w:cs="Arial"/>
                <w:lang w:eastAsia="zh-CN"/>
              </w:rPr>
            </w:pPr>
            <w:r w:rsidRPr="008711EA">
              <w:rPr>
                <w:rFonts w:cs="Arial"/>
                <w:lang w:eastAsia="zh-CN"/>
              </w:rPr>
              <w:t>M</w:t>
            </w:r>
          </w:p>
        </w:tc>
        <w:tc>
          <w:tcPr>
            <w:tcW w:w="1620" w:type="dxa"/>
          </w:tcPr>
          <w:p w14:paraId="62B90E26" w14:textId="77777777" w:rsidR="000E2576" w:rsidRPr="008711EA" w:rsidRDefault="000E2576" w:rsidP="00EB7B38">
            <w:pPr>
              <w:pStyle w:val="TAL"/>
              <w:rPr>
                <w:rFonts w:cs="Arial"/>
                <w:lang w:eastAsia="ja-JP"/>
              </w:rPr>
            </w:pPr>
          </w:p>
        </w:tc>
        <w:tc>
          <w:tcPr>
            <w:tcW w:w="1260" w:type="dxa"/>
          </w:tcPr>
          <w:p w14:paraId="7060BCD7" w14:textId="77777777" w:rsidR="000E2576" w:rsidRPr="008711EA" w:rsidRDefault="000E2576" w:rsidP="00EB7B38">
            <w:pPr>
              <w:pStyle w:val="TAL"/>
              <w:rPr>
                <w:rFonts w:cs="Arial"/>
                <w:lang w:eastAsia="ja-JP"/>
              </w:rPr>
            </w:pPr>
            <w:r w:rsidRPr="008711EA">
              <w:rPr>
                <w:rFonts w:cs="Arial"/>
                <w:lang w:eastAsia="ja-JP"/>
              </w:rPr>
              <w:t>9.2.3.4</w:t>
            </w:r>
          </w:p>
        </w:tc>
        <w:tc>
          <w:tcPr>
            <w:tcW w:w="1402" w:type="dxa"/>
          </w:tcPr>
          <w:p w14:paraId="4A3979AB" w14:textId="77777777" w:rsidR="000E2576" w:rsidRPr="008711EA" w:rsidRDefault="000E2576" w:rsidP="00EB7B38">
            <w:pPr>
              <w:pStyle w:val="TAL"/>
              <w:rPr>
                <w:rFonts w:cs="Arial"/>
                <w:lang w:eastAsia="ja-JP"/>
              </w:rPr>
            </w:pPr>
          </w:p>
        </w:tc>
        <w:tc>
          <w:tcPr>
            <w:tcW w:w="1288" w:type="dxa"/>
          </w:tcPr>
          <w:p w14:paraId="19FD6ED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A90E54D"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3957D99" w14:textId="77777777" w:rsidTr="00EB7B38">
        <w:tc>
          <w:tcPr>
            <w:tcW w:w="2396" w:type="dxa"/>
          </w:tcPr>
          <w:p w14:paraId="4CF9F600" w14:textId="77777777" w:rsidR="000E2576" w:rsidRPr="008711EA" w:rsidRDefault="000E2576" w:rsidP="00EB7B38">
            <w:pPr>
              <w:pStyle w:val="TAL"/>
              <w:rPr>
                <w:rFonts w:eastAsia="MS Mincho" w:cs="Arial"/>
                <w:b/>
                <w:lang w:eastAsia="ja-JP"/>
              </w:rPr>
            </w:pPr>
            <w:r w:rsidRPr="008711EA">
              <w:rPr>
                <w:rFonts w:cs="Arial"/>
                <w:b/>
                <w:lang w:eastAsia="ja-JP"/>
              </w:rPr>
              <w:t>E-RAB Setup List</w:t>
            </w:r>
          </w:p>
        </w:tc>
        <w:tc>
          <w:tcPr>
            <w:tcW w:w="1248" w:type="dxa"/>
          </w:tcPr>
          <w:p w14:paraId="2C5F30CC" w14:textId="77777777" w:rsidR="000E2576" w:rsidRPr="008711EA" w:rsidRDefault="000E2576" w:rsidP="00EB7B38">
            <w:pPr>
              <w:pStyle w:val="TAL"/>
              <w:rPr>
                <w:rFonts w:cs="Arial"/>
                <w:lang w:eastAsia="zh-CN"/>
              </w:rPr>
            </w:pPr>
          </w:p>
        </w:tc>
        <w:tc>
          <w:tcPr>
            <w:tcW w:w="1620" w:type="dxa"/>
          </w:tcPr>
          <w:p w14:paraId="5ADFD0EF" w14:textId="77777777" w:rsidR="000E2576" w:rsidRPr="008711EA" w:rsidRDefault="000E2576" w:rsidP="00EB7B38">
            <w:pPr>
              <w:pStyle w:val="TAL"/>
              <w:rPr>
                <w:rFonts w:cs="Arial"/>
                <w:lang w:eastAsia="ja-JP"/>
              </w:rPr>
            </w:pPr>
            <w:r w:rsidRPr="008711EA">
              <w:rPr>
                <w:rFonts w:cs="Arial"/>
                <w:i/>
                <w:iCs/>
                <w:lang w:eastAsia="ja-JP"/>
              </w:rPr>
              <w:t>1</w:t>
            </w:r>
          </w:p>
        </w:tc>
        <w:tc>
          <w:tcPr>
            <w:tcW w:w="1260" w:type="dxa"/>
          </w:tcPr>
          <w:p w14:paraId="575F3DF6" w14:textId="77777777" w:rsidR="000E2576" w:rsidRPr="008711EA" w:rsidRDefault="000E2576" w:rsidP="00EB7B38">
            <w:pPr>
              <w:pStyle w:val="TF"/>
              <w:jc w:val="left"/>
              <w:rPr>
                <w:rFonts w:cs="Arial"/>
                <w:b w:val="0"/>
                <w:lang w:eastAsia="ja-JP"/>
              </w:rPr>
            </w:pPr>
          </w:p>
        </w:tc>
        <w:tc>
          <w:tcPr>
            <w:tcW w:w="1402" w:type="dxa"/>
          </w:tcPr>
          <w:p w14:paraId="7BD8D7BC" w14:textId="77777777" w:rsidR="000E2576" w:rsidRPr="008711EA" w:rsidRDefault="000E2576" w:rsidP="00EB7B38">
            <w:pPr>
              <w:pStyle w:val="TF"/>
              <w:jc w:val="left"/>
              <w:rPr>
                <w:rFonts w:cs="Arial"/>
                <w:b w:val="0"/>
                <w:lang w:eastAsia="ja-JP"/>
              </w:rPr>
            </w:pPr>
          </w:p>
        </w:tc>
        <w:tc>
          <w:tcPr>
            <w:tcW w:w="1288" w:type="dxa"/>
          </w:tcPr>
          <w:p w14:paraId="48D9518A" w14:textId="77777777" w:rsidR="000E2576" w:rsidRPr="008711EA" w:rsidRDefault="000E2576" w:rsidP="00EB7B38">
            <w:pPr>
              <w:pStyle w:val="TAL"/>
              <w:jc w:val="center"/>
              <w:rPr>
                <w:rFonts w:eastAsia="SimSun" w:cs="Arial"/>
                <w:lang w:eastAsia="zh-CN"/>
              </w:rPr>
            </w:pPr>
            <w:r w:rsidRPr="008711EA">
              <w:rPr>
                <w:rFonts w:cs="Arial"/>
                <w:lang w:eastAsia="zh-CN"/>
              </w:rPr>
              <w:t>YES</w:t>
            </w:r>
          </w:p>
        </w:tc>
        <w:tc>
          <w:tcPr>
            <w:tcW w:w="1274" w:type="dxa"/>
          </w:tcPr>
          <w:p w14:paraId="5419F9EB"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95C81B6" w14:textId="77777777" w:rsidTr="00EB7B38">
        <w:tc>
          <w:tcPr>
            <w:tcW w:w="2396" w:type="dxa"/>
          </w:tcPr>
          <w:p w14:paraId="1900062A" w14:textId="77777777" w:rsidR="000E2576" w:rsidRPr="008711EA" w:rsidRDefault="000E2576" w:rsidP="00EB7B38">
            <w:pPr>
              <w:pStyle w:val="TAL"/>
              <w:ind w:left="142"/>
              <w:rPr>
                <w:rFonts w:cs="Arial"/>
                <w:b/>
                <w:lang w:eastAsia="ja-JP"/>
              </w:rPr>
            </w:pPr>
            <w:r w:rsidRPr="008711EA">
              <w:rPr>
                <w:rFonts w:cs="Arial"/>
                <w:b/>
                <w:lang w:eastAsia="ja-JP"/>
              </w:rPr>
              <w:t>&gt;E-RAB Setup Item IEs</w:t>
            </w:r>
          </w:p>
        </w:tc>
        <w:tc>
          <w:tcPr>
            <w:tcW w:w="1248" w:type="dxa"/>
          </w:tcPr>
          <w:p w14:paraId="30F939D9" w14:textId="77777777" w:rsidR="000E2576" w:rsidRPr="008711EA" w:rsidRDefault="000E2576" w:rsidP="00EB7B38">
            <w:pPr>
              <w:pStyle w:val="TAL"/>
              <w:rPr>
                <w:rFonts w:cs="Arial"/>
                <w:lang w:eastAsia="zh-CN"/>
              </w:rPr>
            </w:pPr>
          </w:p>
        </w:tc>
        <w:tc>
          <w:tcPr>
            <w:tcW w:w="1620" w:type="dxa"/>
          </w:tcPr>
          <w:p w14:paraId="642D0356"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60" w:type="dxa"/>
          </w:tcPr>
          <w:p w14:paraId="2DE5DB5A" w14:textId="77777777" w:rsidR="000E2576" w:rsidRPr="008711EA" w:rsidRDefault="000E2576" w:rsidP="00EB7B38">
            <w:pPr>
              <w:pStyle w:val="TF"/>
              <w:jc w:val="left"/>
              <w:rPr>
                <w:rFonts w:cs="Arial"/>
                <w:b w:val="0"/>
                <w:lang w:eastAsia="ja-JP"/>
              </w:rPr>
            </w:pPr>
          </w:p>
        </w:tc>
        <w:tc>
          <w:tcPr>
            <w:tcW w:w="1402" w:type="dxa"/>
          </w:tcPr>
          <w:p w14:paraId="661CCEC1" w14:textId="77777777" w:rsidR="000E2576" w:rsidRPr="008711EA" w:rsidRDefault="000E2576" w:rsidP="00EB7B38">
            <w:pPr>
              <w:pStyle w:val="TF"/>
              <w:jc w:val="left"/>
              <w:rPr>
                <w:rFonts w:cs="Arial"/>
                <w:b w:val="0"/>
                <w:lang w:eastAsia="ja-JP"/>
              </w:rPr>
            </w:pPr>
          </w:p>
        </w:tc>
        <w:tc>
          <w:tcPr>
            <w:tcW w:w="1288" w:type="dxa"/>
          </w:tcPr>
          <w:p w14:paraId="7A34B1C1" w14:textId="77777777" w:rsidR="000E2576" w:rsidRPr="008711EA" w:rsidRDefault="000E2576" w:rsidP="00EB7B38">
            <w:pPr>
              <w:pStyle w:val="TAL"/>
              <w:jc w:val="center"/>
              <w:rPr>
                <w:rFonts w:cs="Arial"/>
                <w:lang w:eastAsia="zh-CN"/>
              </w:rPr>
            </w:pPr>
            <w:r w:rsidRPr="008711EA">
              <w:rPr>
                <w:rFonts w:cs="Arial"/>
                <w:lang w:eastAsia="zh-CN"/>
              </w:rPr>
              <w:t>EACH</w:t>
            </w:r>
          </w:p>
        </w:tc>
        <w:tc>
          <w:tcPr>
            <w:tcW w:w="1274" w:type="dxa"/>
          </w:tcPr>
          <w:p w14:paraId="52942BAE"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8DAF081" w14:textId="77777777" w:rsidTr="00EB7B38">
        <w:tc>
          <w:tcPr>
            <w:tcW w:w="2396" w:type="dxa"/>
          </w:tcPr>
          <w:p w14:paraId="0CE8F23F" w14:textId="77777777" w:rsidR="000E2576" w:rsidRPr="008711EA" w:rsidRDefault="000E2576" w:rsidP="00EB7B38">
            <w:pPr>
              <w:pStyle w:val="TAL"/>
              <w:ind w:left="284"/>
              <w:rPr>
                <w:rFonts w:cs="Arial"/>
                <w:lang w:eastAsia="zh-CN"/>
              </w:rPr>
            </w:pPr>
            <w:r w:rsidRPr="008711EA">
              <w:rPr>
                <w:rFonts w:cs="Arial"/>
                <w:lang w:eastAsia="ja-JP"/>
              </w:rPr>
              <w:t>&gt;&gt;</w:t>
            </w:r>
            <w:r w:rsidRPr="008711EA">
              <w:rPr>
                <w:rFonts w:cs="Arial"/>
                <w:lang w:eastAsia="zh-CN"/>
              </w:rPr>
              <w:t>E-RAB ID</w:t>
            </w:r>
          </w:p>
        </w:tc>
        <w:tc>
          <w:tcPr>
            <w:tcW w:w="1248" w:type="dxa"/>
          </w:tcPr>
          <w:p w14:paraId="5FA2072B"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65F9E3DF" w14:textId="77777777" w:rsidR="000E2576" w:rsidRPr="008711EA" w:rsidRDefault="000E2576" w:rsidP="00EB7B38">
            <w:pPr>
              <w:pStyle w:val="TF"/>
              <w:jc w:val="left"/>
              <w:rPr>
                <w:rFonts w:cs="Arial"/>
                <w:b w:val="0"/>
                <w:lang w:eastAsia="ja-JP"/>
              </w:rPr>
            </w:pPr>
          </w:p>
        </w:tc>
        <w:tc>
          <w:tcPr>
            <w:tcW w:w="1260" w:type="dxa"/>
          </w:tcPr>
          <w:p w14:paraId="3EA7C764" w14:textId="77777777" w:rsidR="000E2576" w:rsidRPr="008711EA" w:rsidRDefault="000E2576" w:rsidP="00EB7B38">
            <w:pPr>
              <w:pStyle w:val="TAL"/>
              <w:rPr>
                <w:rFonts w:cs="Arial"/>
                <w:lang w:eastAsia="ja-JP"/>
              </w:rPr>
            </w:pPr>
            <w:r w:rsidRPr="008711EA">
              <w:rPr>
                <w:rFonts w:cs="Arial"/>
                <w:lang w:eastAsia="ja-JP"/>
              </w:rPr>
              <w:t>9.2.1.2</w:t>
            </w:r>
          </w:p>
        </w:tc>
        <w:tc>
          <w:tcPr>
            <w:tcW w:w="1402" w:type="dxa"/>
          </w:tcPr>
          <w:p w14:paraId="459917F3" w14:textId="77777777" w:rsidR="000E2576" w:rsidRPr="008711EA" w:rsidRDefault="000E2576" w:rsidP="00EB7B38">
            <w:pPr>
              <w:pStyle w:val="TAL"/>
              <w:rPr>
                <w:rFonts w:cs="Arial"/>
                <w:lang w:eastAsia="ja-JP"/>
              </w:rPr>
            </w:pPr>
          </w:p>
        </w:tc>
        <w:tc>
          <w:tcPr>
            <w:tcW w:w="1288" w:type="dxa"/>
          </w:tcPr>
          <w:p w14:paraId="1D38B034"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22CC7616" w14:textId="77777777" w:rsidR="000E2576" w:rsidRPr="008711EA" w:rsidRDefault="000E2576" w:rsidP="00EB7B38">
            <w:pPr>
              <w:pStyle w:val="TAR"/>
              <w:jc w:val="center"/>
              <w:rPr>
                <w:rFonts w:cs="Arial"/>
                <w:lang w:eastAsia="ja-JP"/>
              </w:rPr>
            </w:pPr>
          </w:p>
        </w:tc>
      </w:tr>
      <w:tr w:rsidR="000E2576" w:rsidRPr="008711EA" w14:paraId="7AB5DC26" w14:textId="77777777" w:rsidTr="00EB7B38">
        <w:tc>
          <w:tcPr>
            <w:tcW w:w="2396" w:type="dxa"/>
          </w:tcPr>
          <w:p w14:paraId="2249356B" w14:textId="77777777" w:rsidR="000E2576" w:rsidRPr="008711EA" w:rsidRDefault="000E2576" w:rsidP="00EB7B38">
            <w:pPr>
              <w:pStyle w:val="TAL"/>
              <w:ind w:left="284"/>
              <w:rPr>
                <w:rFonts w:cs="Arial"/>
                <w:lang w:eastAsia="ja-JP"/>
              </w:rPr>
            </w:pPr>
            <w:r w:rsidRPr="008711EA">
              <w:rPr>
                <w:rFonts w:cs="Arial"/>
                <w:lang w:eastAsia="zh-CN"/>
              </w:rPr>
              <w:t>&gt;&gt;</w:t>
            </w:r>
            <w:r w:rsidRPr="008711EA">
              <w:rPr>
                <w:rFonts w:cs="Arial"/>
                <w:lang w:eastAsia="ja-JP"/>
              </w:rPr>
              <w:t>Transport Layer Address</w:t>
            </w:r>
          </w:p>
        </w:tc>
        <w:tc>
          <w:tcPr>
            <w:tcW w:w="1248" w:type="dxa"/>
          </w:tcPr>
          <w:p w14:paraId="6D931852"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3F18E272" w14:textId="77777777" w:rsidR="000E2576" w:rsidRPr="008711EA" w:rsidRDefault="000E2576" w:rsidP="00EB7B38">
            <w:pPr>
              <w:pStyle w:val="TAL"/>
              <w:rPr>
                <w:rFonts w:cs="Arial"/>
                <w:lang w:eastAsia="ja-JP"/>
              </w:rPr>
            </w:pPr>
          </w:p>
        </w:tc>
        <w:tc>
          <w:tcPr>
            <w:tcW w:w="1260" w:type="dxa"/>
          </w:tcPr>
          <w:p w14:paraId="38B4158B" w14:textId="77777777" w:rsidR="000E2576" w:rsidRPr="008711EA" w:rsidRDefault="000E2576" w:rsidP="00EB7B38">
            <w:pPr>
              <w:pStyle w:val="TAL"/>
              <w:rPr>
                <w:rFonts w:cs="Arial"/>
                <w:lang w:eastAsia="ja-JP"/>
              </w:rPr>
            </w:pPr>
            <w:r w:rsidRPr="008711EA">
              <w:rPr>
                <w:rFonts w:cs="Arial"/>
                <w:lang w:eastAsia="ja-JP"/>
              </w:rPr>
              <w:t>9.2.2.1</w:t>
            </w:r>
          </w:p>
        </w:tc>
        <w:tc>
          <w:tcPr>
            <w:tcW w:w="1402" w:type="dxa"/>
          </w:tcPr>
          <w:p w14:paraId="6FAB3F13" w14:textId="77777777" w:rsidR="000E2576" w:rsidRPr="008711EA" w:rsidRDefault="000E2576" w:rsidP="00EB7B38">
            <w:pPr>
              <w:pStyle w:val="TAL"/>
              <w:rPr>
                <w:rFonts w:cs="Arial"/>
                <w:lang w:eastAsia="ja-JP"/>
              </w:rPr>
            </w:pPr>
          </w:p>
        </w:tc>
        <w:tc>
          <w:tcPr>
            <w:tcW w:w="1288" w:type="dxa"/>
          </w:tcPr>
          <w:p w14:paraId="179FA3FB"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62629332" w14:textId="77777777" w:rsidR="000E2576" w:rsidRPr="008711EA" w:rsidRDefault="000E2576" w:rsidP="00EB7B38">
            <w:pPr>
              <w:pStyle w:val="TAR"/>
              <w:jc w:val="center"/>
              <w:rPr>
                <w:rFonts w:cs="Arial"/>
                <w:lang w:eastAsia="ja-JP"/>
              </w:rPr>
            </w:pPr>
          </w:p>
        </w:tc>
      </w:tr>
      <w:tr w:rsidR="000E2576" w:rsidRPr="008711EA" w14:paraId="07595A4E" w14:textId="77777777" w:rsidTr="00EB7B38">
        <w:tc>
          <w:tcPr>
            <w:tcW w:w="2396" w:type="dxa"/>
          </w:tcPr>
          <w:p w14:paraId="2DCB88BB" w14:textId="77777777" w:rsidR="000E2576" w:rsidRPr="008711EA" w:rsidRDefault="000E2576" w:rsidP="00EB7B38">
            <w:pPr>
              <w:pStyle w:val="TAL"/>
              <w:ind w:left="284"/>
              <w:rPr>
                <w:rFonts w:cs="Arial"/>
                <w:lang w:eastAsia="ja-JP"/>
              </w:rPr>
            </w:pPr>
            <w:r w:rsidRPr="008711EA">
              <w:rPr>
                <w:rFonts w:cs="Arial"/>
                <w:lang w:eastAsia="ja-JP"/>
              </w:rPr>
              <w:t>&gt;&gt;GTP-TEID</w:t>
            </w:r>
          </w:p>
        </w:tc>
        <w:tc>
          <w:tcPr>
            <w:tcW w:w="1248" w:type="dxa"/>
          </w:tcPr>
          <w:p w14:paraId="74492933"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35BE7D5E" w14:textId="77777777" w:rsidR="000E2576" w:rsidRPr="008711EA" w:rsidRDefault="000E2576" w:rsidP="00EB7B38">
            <w:pPr>
              <w:pStyle w:val="TAL"/>
              <w:rPr>
                <w:rFonts w:cs="Arial"/>
                <w:lang w:eastAsia="ja-JP"/>
              </w:rPr>
            </w:pPr>
          </w:p>
        </w:tc>
        <w:tc>
          <w:tcPr>
            <w:tcW w:w="1260" w:type="dxa"/>
          </w:tcPr>
          <w:p w14:paraId="67DC5218" w14:textId="77777777" w:rsidR="000E2576" w:rsidRPr="008711EA" w:rsidRDefault="000E2576" w:rsidP="00EB7B38">
            <w:pPr>
              <w:pStyle w:val="TAL"/>
              <w:rPr>
                <w:rFonts w:cs="Arial"/>
                <w:lang w:eastAsia="ja-JP"/>
              </w:rPr>
            </w:pPr>
            <w:r w:rsidRPr="008711EA">
              <w:rPr>
                <w:rFonts w:cs="Arial"/>
                <w:lang w:eastAsia="ja-JP"/>
              </w:rPr>
              <w:t>9.2.2.2</w:t>
            </w:r>
          </w:p>
        </w:tc>
        <w:tc>
          <w:tcPr>
            <w:tcW w:w="1402" w:type="dxa"/>
          </w:tcPr>
          <w:p w14:paraId="0A463F7C" w14:textId="77777777" w:rsidR="000E2576" w:rsidRPr="008711EA" w:rsidRDefault="000E2576" w:rsidP="00EB7B38">
            <w:pPr>
              <w:pStyle w:val="TAL"/>
              <w:rPr>
                <w:rFonts w:cs="Arial"/>
                <w:lang w:eastAsia="ja-JP"/>
              </w:rPr>
            </w:pPr>
          </w:p>
        </w:tc>
        <w:tc>
          <w:tcPr>
            <w:tcW w:w="1288" w:type="dxa"/>
          </w:tcPr>
          <w:p w14:paraId="43FE2694"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081ACDE4" w14:textId="77777777" w:rsidR="000E2576" w:rsidRPr="008711EA" w:rsidRDefault="000E2576" w:rsidP="00EB7B38">
            <w:pPr>
              <w:pStyle w:val="TAR"/>
              <w:jc w:val="center"/>
              <w:rPr>
                <w:rFonts w:cs="Arial"/>
                <w:lang w:eastAsia="ja-JP"/>
              </w:rPr>
            </w:pPr>
          </w:p>
        </w:tc>
      </w:tr>
      <w:tr w:rsidR="000E2576" w:rsidRPr="008711EA" w14:paraId="6613382C" w14:textId="77777777" w:rsidTr="00EB7B38">
        <w:tc>
          <w:tcPr>
            <w:tcW w:w="2396" w:type="dxa"/>
          </w:tcPr>
          <w:p w14:paraId="09EA17D7" w14:textId="77777777" w:rsidR="000E2576" w:rsidRPr="008711EA" w:rsidRDefault="000E2576" w:rsidP="00EB7B38">
            <w:pPr>
              <w:pStyle w:val="TAL"/>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1248" w:type="dxa"/>
          </w:tcPr>
          <w:p w14:paraId="74A13ABD" w14:textId="77777777" w:rsidR="000E2576" w:rsidRPr="008711EA" w:rsidRDefault="000E2576" w:rsidP="00EB7B38">
            <w:pPr>
              <w:pStyle w:val="TAL"/>
              <w:rPr>
                <w:rFonts w:cs="Arial"/>
                <w:lang w:eastAsia="zh-CN"/>
              </w:rPr>
            </w:pPr>
            <w:r w:rsidRPr="008711EA">
              <w:rPr>
                <w:rFonts w:cs="Arial"/>
                <w:lang w:eastAsia="zh-CN"/>
              </w:rPr>
              <w:t>O</w:t>
            </w:r>
          </w:p>
        </w:tc>
        <w:tc>
          <w:tcPr>
            <w:tcW w:w="1620" w:type="dxa"/>
          </w:tcPr>
          <w:p w14:paraId="6857683B" w14:textId="77777777" w:rsidR="000E2576" w:rsidRPr="008711EA" w:rsidRDefault="000E2576" w:rsidP="00EB7B38">
            <w:pPr>
              <w:pStyle w:val="TAL"/>
              <w:rPr>
                <w:rFonts w:cs="Arial"/>
                <w:lang w:eastAsia="ja-JP"/>
              </w:rPr>
            </w:pPr>
          </w:p>
        </w:tc>
        <w:tc>
          <w:tcPr>
            <w:tcW w:w="1260" w:type="dxa"/>
          </w:tcPr>
          <w:p w14:paraId="7C469E22" w14:textId="77777777" w:rsidR="000E2576" w:rsidRPr="008711EA" w:rsidRDefault="000E2576" w:rsidP="00EB7B38">
            <w:pPr>
              <w:pStyle w:val="TF"/>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1402" w:type="dxa"/>
          </w:tcPr>
          <w:p w14:paraId="3C2D8479" w14:textId="77777777" w:rsidR="000E2576" w:rsidRPr="008711EA" w:rsidRDefault="000E2576" w:rsidP="00EB7B38">
            <w:pPr>
              <w:pStyle w:val="TF"/>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1288" w:type="dxa"/>
          </w:tcPr>
          <w:p w14:paraId="393FF531" w14:textId="77777777" w:rsidR="000E2576" w:rsidRPr="008711EA" w:rsidRDefault="000E2576" w:rsidP="00EB7B38">
            <w:pPr>
              <w:pStyle w:val="TAL"/>
              <w:jc w:val="center"/>
              <w:rPr>
                <w:rFonts w:eastAsia="SimSun" w:cs="Arial"/>
                <w:lang w:eastAsia="zh-CN"/>
              </w:rPr>
            </w:pPr>
            <w:r w:rsidRPr="008711EA">
              <w:rPr>
                <w:rFonts w:cs="Arial"/>
                <w:lang w:eastAsia="zh-CN"/>
              </w:rPr>
              <w:t>YES</w:t>
            </w:r>
          </w:p>
        </w:tc>
        <w:tc>
          <w:tcPr>
            <w:tcW w:w="1274" w:type="dxa"/>
          </w:tcPr>
          <w:p w14:paraId="65AE2D78"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42E39AA7" w14:textId="77777777" w:rsidTr="00EB7B38">
        <w:tc>
          <w:tcPr>
            <w:tcW w:w="2396" w:type="dxa"/>
          </w:tcPr>
          <w:p w14:paraId="0A5ED930"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48" w:type="dxa"/>
          </w:tcPr>
          <w:p w14:paraId="73BEBACF"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620" w:type="dxa"/>
          </w:tcPr>
          <w:p w14:paraId="77119620" w14:textId="77777777" w:rsidR="000E2576" w:rsidRPr="008711EA" w:rsidRDefault="000E2576" w:rsidP="00EB7B38">
            <w:pPr>
              <w:pStyle w:val="TAL"/>
              <w:rPr>
                <w:rFonts w:cs="Arial"/>
                <w:lang w:eastAsia="ja-JP"/>
              </w:rPr>
            </w:pPr>
          </w:p>
        </w:tc>
        <w:tc>
          <w:tcPr>
            <w:tcW w:w="1260" w:type="dxa"/>
          </w:tcPr>
          <w:p w14:paraId="78B93E6F" w14:textId="77777777" w:rsidR="000E2576" w:rsidRPr="008711EA" w:rsidRDefault="000E2576" w:rsidP="00EB7B38">
            <w:pPr>
              <w:pStyle w:val="TAL"/>
              <w:jc w:val="center"/>
              <w:rPr>
                <w:rFonts w:cs="Arial"/>
                <w:lang w:eastAsia="ja-JP"/>
              </w:rPr>
            </w:pPr>
            <w:r w:rsidRPr="008711EA">
              <w:rPr>
                <w:rFonts w:cs="Arial"/>
                <w:lang w:eastAsia="ja-JP"/>
              </w:rPr>
              <w:t>9.2.1.21</w:t>
            </w:r>
          </w:p>
        </w:tc>
        <w:tc>
          <w:tcPr>
            <w:tcW w:w="1402" w:type="dxa"/>
          </w:tcPr>
          <w:p w14:paraId="759D2F6B" w14:textId="77777777" w:rsidR="000E2576" w:rsidRPr="008711EA" w:rsidRDefault="000E2576" w:rsidP="00EB7B38">
            <w:pPr>
              <w:pStyle w:val="TAL"/>
              <w:rPr>
                <w:rFonts w:cs="Arial"/>
                <w:lang w:eastAsia="ja-JP"/>
              </w:rPr>
            </w:pPr>
          </w:p>
        </w:tc>
        <w:tc>
          <w:tcPr>
            <w:tcW w:w="1288" w:type="dxa"/>
          </w:tcPr>
          <w:p w14:paraId="2A3108E5"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362EF7C2" w14:textId="77777777" w:rsidR="000E2576" w:rsidRPr="008711EA" w:rsidRDefault="000E2576" w:rsidP="00EB7B38">
            <w:pPr>
              <w:pStyle w:val="TAR"/>
              <w:jc w:val="center"/>
              <w:rPr>
                <w:rFonts w:cs="Arial"/>
                <w:lang w:eastAsia="ja-JP"/>
              </w:rPr>
            </w:pPr>
            <w:r w:rsidRPr="008711EA">
              <w:rPr>
                <w:rFonts w:cs="Arial"/>
                <w:lang w:eastAsia="ja-JP"/>
              </w:rPr>
              <w:t>ignore</w:t>
            </w:r>
          </w:p>
        </w:tc>
      </w:tr>
    </w:tbl>
    <w:p w14:paraId="30B0D5F4" w14:textId="77777777" w:rsidR="000E2576" w:rsidRPr="008711EA" w:rsidRDefault="000E2576" w:rsidP="000E2576">
      <w:pPr>
        <w:rPr>
          <w:lang w:eastAsia="zh-CN"/>
        </w:rPr>
      </w:pPr>
    </w:p>
    <w:tbl>
      <w:tblPr>
        <w:tblpPr w:leftFromText="180" w:rightFromText="180" w:vertAnchor="text" w:horzAnchor="margin"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F35178" w14:textId="77777777" w:rsidTr="00EB7B38">
        <w:tc>
          <w:tcPr>
            <w:tcW w:w="3686" w:type="dxa"/>
          </w:tcPr>
          <w:p w14:paraId="0B0CD0F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05B8D5EB"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B65BE0C" w14:textId="77777777" w:rsidTr="00EB7B38">
        <w:tc>
          <w:tcPr>
            <w:tcW w:w="3686" w:type="dxa"/>
          </w:tcPr>
          <w:p w14:paraId="77892BCD"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6462550D"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0E2576">
      <w:pPr>
        <w:rPr>
          <w:lang w:eastAsia="zh-CN"/>
        </w:rPr>
      </w:pPr>
    </w:p>
    <w:p w14:paraId="0CC022E3" w14:textId="77777777" w:rsidR="000E2576" w:rsidRPr="008711EA" w:rsidRDefault="000E2576" w:rsidP="000E2576">
      <w:pPr>
        <w:pStyle w:val="Heading4"/>
      </w:pPr>
      <w:bookmarkStart w:id="4801" w:name="_Toc20953612"/>
      <w:bookmarkStart w:id="4802" w:name="_Toc29390789"/>
      <w:bookmarkStart w:id="4803" w:name="_Toc36551526"/>
      <w:bookmarkStart w:id="4804" w:name="_Toc45831742"/>
      <w:bookmarkStart w:id="4805" w:name="_Toc51762695"/>
      <w:bookmarkStart w:id="4806" w:name="_Toc64381747"/>
      <w:bookmarkStart w:id="4807" w:name="_Toc73964265"/>
      <w:bookmarkStart w:id="4808" w:name="_Toc88646874"/>
      <w:bookmarkStart w:id="4809" w:name="_Toc97882823"/>
      <w:bookmarkStart w:id="4810" w:name="_Toc98531398"/>
      <w:bookmarkStart w:id="4811" w:name="_Toc105517470"/>
      <w:bookmarkStart w:id="4812" w:name="_Toc106108361"/>
      <w:bookmarkStart w:id="4813" w:name="_Toc113656946"/>
      <w:bookmarkStart w:id="4814" w:name="_Toc114052165"/>
      <w:bookmarkStart w:id="4815" w:name="_Toc120011554"/>
      <w:r w:rsidRPr="008711EA">
        <w:t>9.1.4.4</w:t>
      </w:r>
      <w:r w:rsidRPr="008711EA">
        <w:tab/>
        <w:t>INITIAL CONTEXT SETUP FAILURE</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14:paraId="42070C19" w14:textId="77777777" w:rsidR="000E2576" w:rsidRPr="008711EA" w:rsidRDefault="000E2576" w:rsidP="000E2576">
      <w:pPr>
        <w:rPr>
          <w:rFonts w:eastAsia="Batang"/>
        </w:rPr>
      </w:pPr>
      <w:r w:rsidRPr="008711EA">
        <w:t>This message is sent by the eNB to indicate that the setup of the UE context was unsuccessful.</w:t>
      </w:r>
    </w:p>
    <w:p w14:paraId="2367E650" w14:textId="77777777" w:rsidR="000E2576" w:rsidRPr="008711EA" w:rsidRDefault="000E2576" w:rsidP="000E2576">
      <w:pPr>
        <w:rPr>
          <w:lang w:eastAsia="zh-CN"/>
        </w:rPr>
      </w:pPr>
      <w:r w:rsidRPr="008711EA">
        <w:t xml:space="preserve">Direction: eNB </w:t>
      </w:r>
      <w:r w:rsidRPr="008711EA">
        <w:sym w:font="Symbol" w:char="F0AE"/>
      </w:r>
      <w:r w:rsidRPr="008711EA">
        <w:t xml:space="preserve"> MME</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30"/>
        <w:gridCol w:w="1638"/>
        <w:gridCol w:w="1260"/>
        <w:gridCol w:w="1402"/>
        <w:gridCol w:w="1288"/>
        <w:gridCol w:w="1274"/>
      </w:tblGrid>
      <w:tr w:rsidR="000E2576" w:rsidRPr="008711EA" w14:paraId="17CE5A92" w14:textId="77777777" w:rsidTr="00EB7B38">
        <w:trPr>
          <w:tblHeader/>
        </w:trPr>
        <w:tc>
          <w:tcPr>
            <w:tcW w:w="2396" w:type="dxa"/>
          </w:tcPr>
          <w:p w14:paraId="63FB4C9F" w14:textId="77777777" w:rsidR="000E2576" w:rsidRPr="008711EA" w:rsidRDefault="000E2576" w:rsidP="00EB7B38">
            <w:pPr>
              <w:pStyle w:val="TAH"/>
              <w:rPr>
                <w:rFonts w:cs="Arial"/>
                <w:lang w:eastAsia="ja-JP"/>
              </w:rPr>
            </w:pPr>
            <w:r w:rsidRPr="008711EA">
              <w:rPr>
                <w:rFonts w:cs="Arial"/>
                <w:lang w:eastAsia="ja-JP"/>
              </w:rPr>
              <w:t>IE/Group Name</w:t>
            </w:r>
          </w:p>
        </w:tc>
        <w:tc>
          <w:tcPr>
            <w:tcW w:w="1230" w:type="dxa"/>
          </w:tcPr>
          <w:p w14:paraId="3AB76D7E" w14:textId="77777777" w:rsidR="000E2576" w:rsidRPr="008711EA" w:rsidRDefault="000E2576" w:rsidP="00EB7B38">
            <w:pPr>
              <w:pStyle w:val="TAH"/>
              <w:rPr>
                <w:rFonts w:cs="Arial"/>
                <w:lang w:eastAsia="ja-JP"/>
              </w:rPr>
            </w:pPr>
            <w:r w:rsidRPr="008711EA">
              <w:rPr>
                <w:rFonts w:cs="Arial"/>
                <w:lang w:eastAsia="ja-JP"/>
              </w:rPr>
              <w:t>Presence</w:t>
            </w:r>
          </w:p>
        </w:tc>
        <w:tc>
          <w:tcPr>
            <w:tcW w:w="1638" w:type="dxa"/>
          </w:tcPr>
          <w:p w14:paraId="29F04CAC"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02BA2A6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402" w:type="dxa"/>
          </w:tcPr>
          <w:p w14:paraId="3AFA0CB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5C7552D"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B1B77C3"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354C8101" w14:textId="77777777" w:rsidTr="00EB7B38">
        <w:tc>
          <w:tcPr>
            <w:tcW w:w="2396" w:type="dxa"/>
          </w:tcPr>
          <w:p w14:paraId="627547B6" w14:textId="77777777" w:rsidR="000E2576" w:rsidRPr="008711EA" w:rsidRDefault="000E2576" w:rsidP="00EB7B38">
            <w:pPr>
              <w:pStyle w:val="TAL"/>
              <w:rPr>
                <w:rFonts w:cs="Arial"/>
                <w:lang w:eastAsia="ja-JP"/>
              </w:rPr>
            </w:pPr>
            <w:r w:rsidRPr="008711EA">
              <w:rPr>
                <w:rFonts w:cs="Arial"/>
                <w:lang w:eastAsia="ja-JP"/>
              </w:rPr>
              <w:t>Message Type</w:t>
            </w:r>
          </w:p>
        </w:tc>
        <w:tc>
          <w:tcPr>
            <w:tcW w:w="1230" w:type="dxa"/>
          </w:tcPr>
          <w:p w14:paraId="484D058E" w14:textId="77777777" w:rsidR="000E2576" w:rsidRPr="008711EA" w:rsidRDefault="000E2576" w:rsidP="00EB7B38">
            <w:pPr>
              <w:pStyle w:val="TAL"/>
              <w:rPr>
                <w:rFonts w:cs="Arial"/>
                <w:lang w:eastAsia="ja-JP"/>
              </w:rPr>
            </w:pPr>
            <w:r w:rsidRPr="008711EA">
              <w:rPr>
                <w:rFonts w:cs="Arial"/>
                <w:lang w:eastAsia="ja-JP"/>
              </w:rPr>
              <w:t>M</w:t>
            </w:r>
          </w:p>
        </w:tc>
        <w:tc>
          <w:tcPr>
            <w:tcW w:w="1638" w:type="dxa"/>
          </w:tcPr>
          <w:p w14:paraId="4DDAFCC4" w14:textId="77777777" w:rsidR="000E2576" w:rsidRPr="008711EA" w:rsidRDefault="000E2576" w:rsidP="00EB7B38">
            <w:pPr>
              <w:pStyle w:val="TAL"/>
              <w:rPr>
                <w:rFonts w:cs="Arial"/>
                <w:lang w:eastAsia="ja-JP"/>
              </w:rPr>
            </w:pPr>
          </w:p>
        </w:tc>
        <w:tc>
          <w:tcPr>
            <w:tcW w:w="1260" w:type="dxa"/>
          </w:tcPr>
          <w:p w14:paraId="651FBF6C" w14:textId="77777777" w:rsidR="000E2576" w:rsidRPr="008711EA" w:rsidRDefault="000E2576" w:rsidP="00EB7B38">
            <w:pPr>
              <w:pStyle w:val="TAL"/>
              <w:rPr>
                <w:rFonts w:cs="Arial"/>
                <w:lang w:eastAsia="ja-JP"/>
              </w:rPr>
            </w:pPr>
            <w:r w:rsidRPr="008711EA">
              <w:rPr>
                <w:rFonts w:cs="Arial"/>
                <w:lang w:eastAsia="ja-JP"/>
              </w:rPr>
              <w:t>9.2.1.1</w:t>
            </w:r>
          </w:p>
        </w:tc>
        <w:tc>
          <w:tcPr>
            <w:tcW w:w="1402" w:type="dxa"/>
          </w:tcPr>
          <w:p w14:paraId="0DFF725F" w14:textId="77777777" w:rsidR="000E2576" w:rsidRPr="008711EA" w:rsidRDefault="000E2576" w:rsidP="00EB7B38">
            <w:pPr>
              <w:pStyle w:val="TAL"/>
              <w:rPr>
                <w:rFonts w:cs="Arial"/>
                <w:lang w:eastAsia="ja-JP"/>
              </w:rPr>
            </w:pPr>
          </w:p>
        </w:tc>
        <w:tc>
          <w:tcPr>
            <w:tcW w:w="1288" w:type="dxa"/>
          </w:tcPr>
          <w:p w14:paraId="1BD35BB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6722D9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A34311E" w14:textId="77777777" w:rsidTr="00EB7B38">
        <w:tc>
          <w:tcPr>
            <w:tcW w:w="2396" w:type="dxa"/>
          </w:tcPr>
          <w:p w14:paraId="52FDDA34" w14:textId="77777777" w:rsidR="000E2576" w:rsidRPr="008711EA" w:rsidRDefault="000E2576" w:rsidP="00EB7B38">
            <w:pPr>
              <w:pStyle w:val="TAL"/>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1230" w:type="dxa"/>
          </w:tcPr>
          <w:p w14:paraId="6FA8EABC" w14:textId="77777777" w:rsidR="000E2576" w:rsidRPr="008711EA" w:rsidRDefault="000E2576" w:rsidP="00EB7B38">
            <w:pPr>
              <w:pStyle w:val="TAL"/>
              <w:rPr>
                <w:rFonts w:cs="Arial"/>
                <w:lang w:eastAsia="zh-CN"/>
              </w:rPr>
            </w:pPr>
            <w:r w:rsidRPr="008711EA">
              <w:rPr>
                <w:rFonts w:cs="Arial"/>
                <w:lang w:eastAsia="zh-CN"/>
              </w:rPr>
              <w:t>M</w:t>
            </w:r>
          </w:p>
        </w:tc>
        <w:tc>
          <w:tcPr>
            <w:tcW w:w="1638" w:type="dxa"/>
          </w:tcPr>
          <w:p w14:paraId="3E421313" w14:textId="77777777" w:rsidR="000E2576" w:rsidRPr="008711EA" w:rsidRDefault="000E2576" w:rsidP="00EB7B38">
            <w:pPr>
              <w:pStyle w:val="TAL"/>
              <w:rPr>
                <w:rFonts w:cs="Arial"/>
                <w:lang w:eastAsia="ja-JP"/>
              </w:rPr>
            </w:pPr>
          </w:p>
        </w:tc>
        <w:tc>
          <w:tcPr>
            <w:tcW w:w="1260" w:type="dxa"/>
          </w:tcPr>
          <w:p w14:paraId="07E2A595" w14:textId="77777777" w:rsidR="000E2576" w:rsidRPr="008711EA" w:rsidRDefault="000E2576" w:rsidP="00EB7B38">
            <w:pPr>
              <w:pStyle w:val="TAL"/>
              <w:rPr>
                <w:rFonts w:cs="Arial"/>
                <w:lang w:eastAsia="ja-JP"/>
              </w:rPr>
            </w:pPr>
            <w:r w:rsidRPr="008711EA">
              <w:rPr>
                <w:rFonts w:cs="Arial"/>
                <w:lang w:eastAsia="ja-JP"/>
              </w:rPr>
              <w:t>9.2.3.3</w:t>
            </w:r>
          </w:p>
        </w:tc>
        <w:tc>
          <w:tcPr>
            <w:tcW w:w="1402" w:type="dxa"/>
          </w:tcPr>
          <w:p w14:paraId="1CF70B44" w14:textId="77777777" w:rsidR="000E2576" w:rsidRPr="008711EA" w:rsidRDefault="000E2576" w:rsidP="00EB7B38">
            <w:pPr>
              <w:pStyle w:val="TAL"/>
              <w:rPr>
                <w:rFonts w:cs="Arial"/>
                <w:lang w:eastAsia="ja-JP"/>
              </w:rPr>
            </w:pPr>
          </w:p>
        </w:tc>
        <w:tc>
          <w:tcPr>
            <w:tcW w:w="1288" w:type="dxa"/>
          </w:tcPr>
          <w:p w14:paraId="4C77E3C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E6A2C59"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4DC52DA9" w14:textId="77777777" w:rsidTr="00EB7B38">
        <w:tc>
          <w:tcPr>
            <w:tcW w:w="2396" w:type="dxa"/>
          </w:tcPr>
          <w:p w14:paraId="7F4D1D1E" w14:textId="77777777" w:rsidR="000E2576" w:rsidRPr="008711EA" w:rsidRDefault="000E2576" w:rsidP="00EB7B38">
            <w:pPr>
              <w:pStyle w:val="TAL"/>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1230" w:type="dxa"/>
          </w:tcPr>
          <w:p w14:paraId="4C630434" w14:textId="77777777" w:rsidR="000E2576" w:rsidRPr="008711EA" w:rsidRDefault="000E2576" w:rsidP="00EB7B38">
            <w:pPr>
              <w:pStyle w:val="TAL"/>
              <w:tabs>
                <w:tab w:val="left" w:pos="677"/>
              </w:tabs>
              <w:rPr>
                <w:rFonts w:cs="Arial"/>
                <w:lang w:eastAsia="zh-CN"/>
              </w:rPr>
            </w:pPr>
            <w:r w:rsidRPr="008711EA">
              <w:rPr>
                <w:rFonts w:cs="Arial"/>
                <w:lang w:eastAsia="zh-CN"/>
              </w:rPr>
              <w:t>M</w:t>
            </w:r>
          </w:p>
        </w:tc>
        <w:tc>
          <w:tcPr>
            <w:tcW w:w="1638" w:type="dxa"/>
          </w:tcPr>
          <w:p w14:paraId="0DA525EC" w14:textId="77777777" w:rsidR="000E2576" w:rsidRPr="008711EA" w:rsidRDefault="000E2576" w:rsidP="00EB7B38">
            <w:pPr>
              <w:pStyle w:val="TAL"/>
              <w:rPr>
                <w:rFonts w:cs="Arial"/>
                <w:lang w:eastAsia="ja-JP"/>
              </w:rPr>
            </w:pPr>
          </w:p>
        </w:tc>
        <w:tc>
          <w:tcPr>
            <w:tcW w:w="1260" w:type="dxa"/>
          </w:tcPr>
          <w:p w14:paraId="13AC78D9" w14:textId="77777777" w:rsidR="000E2576" w:rsidRPr="008711EA" w:rsidRDefault="000E2576" w:rsidP="00EB7B38">
            <w:pPr>
              <w:pStyle w:val="TAL"/>
              <w:rPr>
                <w:rFonts w:cs="Arial"/>
                <w:lang w:eastAsia="ja-JP"/>
              </w:rPr>
            </w:pPr>
            <w:r w:rsidRPr="008711EA">
              <w:rPr>
                <w:rFonts w:cs="Arial"/>
                <w:lang w:eastAsia="ja-JP"/>
              </w:rPr>
              <w:t>9.2.3.4</w:t>
            </w:r>
          </w:p>
        </w:tc>
        <w:tc>
          <w:tcPr>
            <w:tcW w:w="1402" w:type="dxa"/>
          </w:tcPr>
          <w:p w14:paraId="5AA4D374" w14:textId="77777777" w:rsidR="000E2576" w:rsidRPr="008711EA" w:rsidRDefault="000E2576" w:rsidP="00EB7B38">
            <w:pPr>
              <w:pStyle w:val="TAL"/>
              <w:rPr>
                <w:rFonts w:cs="Arial"/>
                <w:lang w:eastAsia="ja-JP"/>
              </w:rPr>
            </w:pPr>
          </w:p>
        </w:tc>
        <w:tc>
          <w:tcPr>
            <w:tcW w:w="1288" w:type="dxa"/>
          </w:tcPr>
          <w:p w14:paraId="0050F2F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C84CD4F"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1F3B40A3" w14:textId="77777777" w:rsidTr="00EB7B38">
        <w:tc>
          <w:tcPr>
            <w:tcW w:w="2396" w:type="dxa"/>
          </w:tcPr>
          <w:p w14:paraId="20758C15" w14:textId="77777777" w:rsidR="000E2576" w:rsidRPr="008711EA" w:rsidRDefault="000E2576" w:rsidP="00EB7B38">
            <w:pPr>
              <w:pStyle w:val="TAL"/>
              <w:rPr>
                <w:rFonts w:cs="Arial"/>
                <w:lang w:eastAsia="zh-CN"/>
              </w:rPr>
            </w:pPr>
            <w:r w:rsidRPr="008711EA">
              <w:rPr>
                <w:rFonts w:cs="Arial"/>
                <w:lang w:eastAsia="zh-CN"/>
              </w:rPr>
              <w:t>Cause</w:t>
            </w:r>
          </w:p>
        </w:tc>
        <w:tc>
          <w:tcPr>
            <w:tcW w:w="1230" w:type="dxa"/>
          </w:tcPr>
          <w:p w14:paraId="588BB361" w14:textId="77777777" w:rsidR="000E2576" w:rsidRPr="008711EA" w:rsidRDefault="000E2576" w:rsidP="00EB7B38">
            <w:pPr>
              <w:pStyle w:val="TAL"/>
              <w:rPr>
                <w:rFonts w:cs="Arial"/>
                <w:lang w:eastAsia="ja-JP"/>
              </w:rPr>
            </w:pPr>
            <w:r w:rsidRPr="008711EA">
              <w:rPr>
                <w:rFonts w:cs="Arial"/>
                <w:lang w:eastAsia="ja-JP"/>
              </w:rPr>
              <w:t>M</w:t>
            </w:r>
          </w:p>
        </w:tc>
        <w:tc>
          <w:tcPr>
            <w:tcW w:w="1638" w:type="dxa"/>
          </w:tcPr>
          <w:p w14:paraId="026D8176" w14:textId="77777777" w:rsidR="000E2576" w:rsidRPr="008711EA" w:rsidRDefault="000E2576" w:rsidP="00EB7B38">
            <w:pPr>
              <w:pStyle w:val="TF"/>
              <w:jc w:val="left"/>
              <w:rPr>
                <w:rFonts w:cs="Arial"/>
                <w:b w:val="0"/>
                <w:lang w:eastAsia="ja-JP"/>
              </w:rPr>
            </w:pPr>
          </w:p>
        </w:tc>
        <w:tc>
          <w:tcPr>
            <w:tcW w:w="1260" w:type="dxa"/>
          </w:tcPr>
          <w:p w14:paraId="3E0C2A97" w14:textId="77777777" w:rsidR="000E2576" w:rsidRPr="008711EA" w:rsidRDefault="000E2576" w:rsidP="00EB7B38">
            <w:pPr>
              <w:pStyle w:val="TAL"/>
              <w:rPr>
                <w:rFonts w:cs="Arial"/>
                <w:lang w:eastAsia="ja-JP"/>
              </w:rPr>
            </w:pPr>
            <w:r w:rsidRPr="008711EA">
              <w:rPr>
                <w:rFonts w:cs="Arial"/>
                <w:lang w:eastAsia="ja-JP"/>
              </w:rPr>
              <w:t>9.2.1.3</w:t>
            </w:r>
          </w:p>
        </w:tc>
        <w:tc>
          <w:tcPr>
            <w:tcW w:w="1402" w:type="dxa"/>
          </w:tcPr>
          <w:p w14:paraId="73CAA877" w14:textId="77777777" w:rsidR="000E2576" w:rsidRPr="008711EA" w:rsidRDefault="000E2576" w:rsidP="00EB7B38">
            <w:pPr>
              <w:pStyle w:val="TAL"/>
              <w:rPr>
                <w:rFonts w:cs="Arial"/>
                <w:lang w:eastAsia="ja-JP"/>
              </w:rPr>
            </w:pPr>
          </w:p>
        </w:tc>
        <w:tc>
          <w:tcPr>
            <w:tcW w:w="1288" w:type="dxa"/>
          </w:tcPr>
          <w:p w14:paraId="40ADC442"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654EE886"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3B02013" w14:textId="77777777" w:rsidTr="00EB7B38">
        <w:tc>
          <w:tcPr>
            <w:tcW w:w="2396" w:type="dxa"/>
          </w:tcPr>
          <w:p w14:paraId="3F2B6C88"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30" w:type="dxa"/>
          </w:tcPr>
          <w:p w14:paraId="7FEF6389"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638" w:type="dxa"/>
          </w:tcPr>
          <w:p w14:paraId="1DCA7F93" w14:textId="77777777" w:rsidR="000E2576" w:rsidRPr="008711EA" w:rsidRDefault="000E2576" w:rsidP="00EB7B38">
            <w:pPr>
              <w:pStyle w:val="TAL"/>
              <w:rPr>
                <w:rFonts w:cs="Arial"/>
                <w:lang w:eastAsia="ja-JP"/>
              </w:rPr>
            </w:pPr>
          </w:p>
        </w:tc>
        <w:tc>
          <w:tcPr>
            <w:tcW w:w="1260" w:type="dxa"/>
          </w:tcPr>
          <w:p w14:paraId="7C8CE72A" w14:textId="77777777" w:rsidR="000E2576" w:rsidRPr="008711EA" w:rsidRDefault="000E2576" w:rsidP="00EB7B38">
            <w:pPr>
              <w:pStyle w:val="TAL"/>
              <w:rPr>
                <w:rFonts w:cs="Arial"/>
                <w:lang w:eastAsia="ja-JP"/>
              </w:rPr>
            </w:pPr>
            <w:r w:rsidRPr="008711EA">
              <w:rPr>
                <w:rFonts w:cs="Arial"/>
                <w:lang w:eastAsia="ja-JP"/>
              </w:rPr>
              <w:t>9.2.1.21</w:t>
            </w:r>
          </w:p>
        </w:tc>
        <w:tc>
          <w:tcPr>
            <w:tcW w:w="1402" w:type="dxa"/>
          </w:tcPr>
          <w:p w14:paraId="448D4260" w14:textId="77777777" w:rsidR="000E2576" w:rsidRPr="008711EA" w:rsidRDefault="000E2576" w:rsidP="00EB7B38">
            <w:pPr>
              <w:pStyle w:val="TAL"/>
              <w:rPr>
                <w:rFonts w:cs="Arial"/>
                <w:lang w:eastAsia="ja-JP"/>
              </w:rPr>
            </w:pPr>
          </w:p>
        </w:tc>
        <w:tc>
          <w:tcPr>
            <w:tcW w:w="1288" w:type="dxa"/>
          </w:tcPr>
          <w:p w14:paraId="7A382A1F"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57B4F1E1" w14:textId="77777777" w:rsidR="000E2576" w:rsidRPr="008711EA" w:rsidRDefault="000E2576" w:rsidP="00EB7B38">
            <w:pPr>
              <w:pStyle w:val="TAR"/>
              <w:jc w:val="center"/>
              <w:rPr>
                <w:rFonts w:cs="Arial"/>
                <w:lang w:eastAsia="ja-JP"/>
              </w:rPr>
            </w:pPr>
            <w:r w:rsidRPr="008711EA">
              <w:rPr>
                <w:rFonts w:cs="Arial"/>
                <w:lang w:eastAsia="ja-JP"/>
              </w:rPr>
              <w:t>ignore</w:t>
            </w:r>
          </w:p>
        </w:tc>
      </w:tr>
    </w:tbl>
    <w:p w14:paraId="26CB62DA" w14:textId="77777777" w:rsidR="000E2576" w:rsidRPr="008711EA" w:rsidRDefault="000E2576" w:rsidP="000E2576"/>
    <w:p w14:paraId="639C18E3" w14:textId="77777777" w:rsidR="000E2576" w:rsidRPr="008711EA" w:rsidRDefault="000E2576" w:rsidP="000E2576">
      <w:pPr>
        <w:pStyle w:val="Heading4"/>
      </w:pPr>
      <w:bookmarkStart w:id="4816" w:name="_Toc20953613"/>
      <w:bookmarkStart w:id="4817" w:name="_Toc29390790"/>
      <w:bookmarkStart w:id="4818" w:name="_Toc36551527"/>
      <w:bookmarkStart w:id="4819" w:name="_Toc45831743"/>
      <w:bookmarkStart w:id="4820" w:name="_Toc51762696"/>
      <w:bookmarkStart w:id="4821" w:name="_Toc64381748"/>
      <w:bookmarkStart w:id="4822" w:name="_Toc73964266"/>
      <w:bookmarkStart w:id="4823" w:name="_Toc88646875"/>
      <w:bookmarkStart w:id="4824" w:name="_Toc97882824"/>
      <w:bookmarkStart w:id="4825" w:name="_Toc98531399"/>
      <w:bookmarkStart w:id="4826" w:name="_Toc105517471"/>
      <w:bookmarkStart w:id="4827" w:name="_Toc106108362"/>
      <w:bookmarkStart w:id="4828" w:name="_Toc113656947"/>
      <w:bookmarkStart w:id="4829" w:name="_Toc114052166"/>
      <w:bookmarkStart w:id="4830" w:name="_Toc120011555"/>
      <w:r w:rsidRPr="008711EA">
        <w:t>9.1.4.5</w:t>
      </w:r>
      <w:r w:rsidRPr="008711EA">
        <w:tab/>
        <w:t>UE CONTEXT RELEASE REQUEST</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14:paraId="7673B88B" w14:textId="77777777" w:rsidR="000E2576" w:rsidRPr="008711EA" w:rsidRDefault="000E2576" w:rsidP="000E2576">
      <w:pPr>
        <w:rPr>
          <w:rFonts w:eastAsia="Batang"/>
        </w:rPr>
      </w:pPr>
      <w:r w:rsidRPr="008711EA">
        <w:t>This message is sent by the eNB to request the release of the UE-associated S1-logical connection over the S1 interface.</w:t>
      </w:r>
    </w:p>
    <w:p w14:paraId="507BA4E8"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216BAF4" w14:textId="77777777" w:rsidTr="00EB7B38">
        <w:tc>
          <w:tcPr>
            <w:tcW w:w="2394" w:type="dxa"/>
          </w:tcPr>
          <w:p w14:paraId="32722E3A"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616427A8"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A5247E6"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219D23A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246DF3D2"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92F8892"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1F97153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9F6A613" w14:textId="77777777" w:rsidTr="00EB7B38">
        <w:tc>
          <w:tcPr>
            <w:tcW w:w="2394" w:type="dxa"/>
          </w:tcPr>
          <w:p w14:paraId="3D0EC46F"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7A92AD17"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807493C" w14:textId="77777777" w:rsidR="000E2576" w:rsidRPr="008711EA" w:rsidRDefault="000E2576" w:rsidP="00EB7B38">
            <w:pPr>
              <w:pStyle w:val="TAL"/>
              <w:rPr>
                <w:rFonts w:cs="Arial"/>
                <w:lang w:eastAsia="ja-JP"/>
              </w:rPr>
            </w:pPr>
          </w:p>
        </w:tc>
        <w:tc>
          <w:tcPr>
            <w:tcW w:w="1259" w:type="dxa"/>
          </w:tcPr>
          <w:p w14:paraId="7A9162A0"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3681A08B" w14:textId="77777777" w:rsidR="000E2576" w:rsidRPr="008711EA" w:rsidRDefault="000E2576" w:rsidP="00EB7B38">
            <w:pPr>
              <w:pStyle w:val="TAL"/>
              <w:rPr>
                <w:rFonts w:cs="Arial"/>
                <w:lang w:eastAsia="ja-JP"/>
              </w:rPr>
            </w:pPr>
          </w:p>
        </w:tc>
        <w:tc>
          <w:tcPr>
            <w:tcW w:w="1288" w:type="dxa"/>
          </w:tcPr>
          <w:p w14:paraId="25F8B742"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19B32BF"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6ED47837" w14:textId="77777777" w:rsidTr="00EB7B38">
        <w:tc>
          <w:tcPr>
            <w:tcW w:w="2394" w:type="dxa"/>
          </w:tcPr>
          <w:p w14:paraId="164DF4D5"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47B63F4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5A5A370" w14:textId="77777777" w:rsidR="000E2576" w:rsidRPr="008711EA" w:rsidRDefault="000E2576" w:rsidP="00EB7B38">
            <w:pPr>
              <w:pStyle w:val="TAL"/>
              <w:rPr>
                <w:rFonts w:cs="Arial"/>
                <w:lang w:eastAsia="ja-JP"/>
              </w:rPr>
            </w:pPr>
          </w:p>
        </w:tc>
        <w:tc>
          <w:tcPr>
            <w:tcW w:w="1259" w:type="dxa"/>
          </w:tcPr>
          <w:p w14:paraId="2E7BDF13"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61299825" w14:textId="77777777" w:rsidR="000E2576" w:rsidRPr="008711EA" w:rsidRDefault="000E2576" w:rsidP="00EB7B38">
            <w:pPr>
              <w:pStyle w:val="TAL"/>
              <w:rPr>
                <w:rFonts w:cs="Arial"/>
                <w:lang w:eastAsia="ja-JP"/>
              </w:rPr>
            </w:pPr>
          </w:p>
        </w:tc>
        <w:tc>
          <w:tcPr>
            <w:tcW w:w="1288" w:type="dxa"/>
          </w:tcPr>
          <w:p w14:paraId="13BE9EC8"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274" w:type="dxa"/>
          </w:tcPr>
          <w:p w14:paraId="12DE223F"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446447D1" w14:textId="77777777" w:rsidTr="00EB7B38">
        <w:tc>
          <w:tcPr>
            <w:tcW w:w="2394" w:type="dxa"/>
          </w:tcPr>
          <w:p w14:paraId="6814D20F"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01CB81D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741AAC9" w14:textId="77777777" w:rsidR="000E2576" w:rsidRPr="008711EA" w:rsidRDefault="000E2576" w:rsidP="00EB7B38">
            <w:pPr>
              <w:pStyle w:val="TAL"/>
              <w:rPr>
                <w:rFonts w:cs="Arial"/>
                <w:lang w:eastAsia="ja-JP"/>
              </w:rPr>
            </w:pPr>
          </w:p>
        </w:tc>
        <w:tc>
          <w:tcPr>
            <w:tcW w:w="1259" w:type="dxa"/>
          </w:tcPr>
          <w:p w14:paraId="2D41E75F"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5455E5C7" w14:textId="77777777" w:rsidR="000E2576" w:rsidRPr="008711EA" w:rsidRDefault="000E2576" w:rsidP="00EB7B38">
            <w:pPr>
              <w:pStyle w:val="TAL"/>
              <w:rPr>
                <w:rFonts w:cs="Arial"/>
                <w:lang w:eastAsia="ja-JP"/>
              </w:rPr>
            </w:pPr>
          </w:p>
        </w:tc>
        <w:tc>
          <w:tcPr>
            <w:tcW w:w="1288" w:type="dxa"/>
          </w:tcPr>
          <w:p w14:paraId="7E5CDAF5"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4B48D6C6"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185D148E" w14:textId="77777777" w:rsidTr="00EB7B38">
        <w:tc>
          <w:tcPr>
            <w:tcW w:w="2394" w:type="dxa"/>
          </w:tcPr>
          <w:p w14:paraId="5623E741" w14:textId="77777777" w:rsidR="000E2576" w:rsidRPr="008711EA" w:rsidRDefault="000E2576" w:rsidP="00EB7B38">
            <w:pPr>
              <w:pStyle w:val="TAL"/>
              <w:rPr>
                <w:rFonts w:cs="Arial"/>
                <w:lang w:eastAsia="ja-JP"/>
              </w:rPr>
            </w:pPr>
            <w:r w:rsidRPr="008711EA">
              <w:rPr>
                <w:rFonts w:cs="Arial"/>
                <w:lang w:eastAsia="ja-JP"/>
              </w:rPr>
              <w:t>Cause</w:t>
            </w:r>
          </w:p>
        </w:tc>
        <w:tc>
          <w:tcPr>
            <w:tcW w:w="1274" w:type="dxa"/>
          </w:tcPr>
          <w:p w14:paraId="3A6B89A5"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4A8C6166" w14:textId="77777777" w:rsidR="000E2576" w:rsidRPr="008711EA" w:rsidRDefault="000E2576" w:rsidP="00EB7B38">
            <w:pPr>
              <w:pStyle w:val="TAL"/>
              <w:rPr>
                <w:rFonts w:cs="Arial"/>
                <w:lang w:eastAsia="ja-JP"/>
              </w:rPr>
            </w:pPr>
          </w:p>
        </w:tc>
        <w:tc>
          <w:tcPr>
            <w:tcW w:w="1259" w:type="dxa"/>
          </w:tcPr>
          <w:p w14:paraId="06815376"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2A6B7B55" w14:textId="77777777" w:rsidR="000E2576" w:rsidRPr="008711EA" w:rsidRDefault="000E2576" w:rsidP="00EB7B38">
            <w:pPr>
              <w:pStyle w:val="TAL"/>
              <w:rPr>
                <w:rFonts w:cs="Arial"/>
                <w:lang w:eastAsia="ja-JP"/>
              </w:rPr>
            </w:pPr>
          </w:p>
        </w:tc>
        <w:tc>
          <w:tcPr>
            <w:tcW w:w="1288" w:type="dxa"/>
          </w:tcPr>
          <w:p w14:paraId="78673ED2"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2BE2016A"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F6B687E" w14:textId="77777777" w:rsidTr="00EB7B38">
        <w:tc>
          <w:tcPr>
            <w:tcW w:w="2394" w:type="dxa"/>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EB7B38">
            <w:pPr>
              <w:pStyle w:val="TAL"/>
              <w:rPr>
                <w:rFonts w:cs="Arial"/>
                <w:lang w:eastAsia="ja-JP"/>
              </w:rPr>
            </w:pPr>
            <w:r w:rsidRPr="008711EA">
              <w:rPr>
                <w:rFonts w:cs="Arial"/>
                <w:lang w:eastAsia="ja-JP"/>
              </w:rPr>
              <w:t>GW Context Release Indication</w:t>
            </w:r>
          </w:p>
        </w:tc>
        <w:tc>
          <w:tcPr>
            <w:tcW w:w="1274" w:type="dxa"/>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EB7B38">
            <w:pPr>
              <w:pStyle w:val="TAL"/>
              <w:rPr>
                <w:rFonts w:cs="Arial"/>
                <w:lang w:eastAsia="ja-JP"/>
              </w:rPr>
            </w:pPr>
            <w:r w:rsidRPr="008711EA">
              <w:rPr>
                <w:rFonts w:cs="Arial"/>
                <w:lang w:eastAsia="ja-JP"/>
              </w:rPr>
              <w:t>9.2.1.84</w:t>
            </w:r>
          </w:p>
        </w:tc>
        <w:tc>
          <w:tcPr>
            <w:tcW w:w="1288" w:type="dxa"/>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B303DF" w:rsidRPr="008711EA" w14:paraId="211194E3" w14:textId="77777777" w:rsidTr="00EB7B38">
        <w:tc>
          <w:tcPr>
            <w:tcW w:w="2394" w:type="dxa"/>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EB7B38">
            <w:pPr>
              <w:pStyle w:val="TAL"/>
              <w:rPr>
                <w:rFonts w:cs="Arial"/>
                <w:lang w:eastAsia="ja-JP"/>
              </w:rPr>
            </w:pPr>
            <w:r w:rsidRPr="008711EA">
              <w:rPr>
                <w:rFonts w:cs="Arial"/>
                <w:lang w:eastAsia="ja-JP"/>
              </w:rPr>
              <w:t>Secondary RAT Usage Report List</w:t>
            </w:r>
          </w:p>
        </w:tc>
        <w:tc>
          <w:tcPr>
            <w:tcW w:w="1274" w:type="dxa"/>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EB7B38">
            <w:pPr>
              <w:pStyle w:val="TAR"/>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EB7B38">
            <w:pPr>
              <w:pStyle w:val="TAR"/>
              <w:jc w:val="center"/>
              <w:rPr>
                <w:rFonts w:cs="Arial"/>
                <w:lang w:eastAsia="ja-JP"/>
              </w:rPr>
            </w:pPr>
            <w:r w:rsidRPr="008711EA">
              <w:rPr>
                <w:rFonts w:cs="Arial"/>
                <w:lang w:eastAsia="ja-JP"/>
              </w:rPr>
              <w:t>ignore</w:t>
            </w:r>
          </w:p>
        </w:tc>
      </w:tr>
    </w:tbl>
    <w:p w14:paraId="3A8995CB" w14:textId="77777777" w:rsidR="000E2576" w:rsidRPr="008711EA" w:rsidRDefault="000E2576" w:rsidP="000E2576">
      <w:pPr>
        <w:rPr>
          <w:kern w:val="28"/>
        </w:rPr>
      </w:pPr>
    </w:p>
    <w:p w14:paraId="4B44519B" w14:textId="77777777" w:rsidR="000E2576" w:rsidRPr="008711EA" w:rsidRDefault="000E2576" w:rsidP="000E2576">
      <w:pPr>
        <w:pStyle w:val="Heading4"/>
      </w:pPr>
      <w:bookmarkStart w:id="4831" w:name="_Toc20953614"/>
      <w:bookmarkStart w:id="4832" w:name="_Toc29390791"/>
      <w:bookmarkStart w:id="4833" w:name="_Toc36551528"/>
      <w:bookmarkStart w:id="4834" w:name="_Toc45831744"/>
      <w:bookmarkStart w:id="4835" w:name="_Toc51762697"/>
      <w:bookmarkStart w:id="4836" w:name="_Toc64381749"/>
      <w:bookmarkStart w:id="4837" w:name="_Toc73964267"/>
      <w:bookmarkStart w:id="4838" w:name="_Toc88646876"/>
      <w:bookmarkStart w:id="4839" w:name="_Toc97882825"/>
      <w:bookmarkStart w:id="4840" w:name="_Toc98531400"/>
      <w:bookmarkStart w:id="4841" w:name="_Toc105517472"/>
      <w:bookmarkStart w:id="4842" w:name="_Toc106108363"/>
      <w:bookmarkStart w:id="4843" w:name="_Toc113656948"/>
      <w:bookmarkStart w:id="4844" w:name="_Toc114052167"/>
      <w:bookmarkStart w:id="4845" w:name="_Toc120011556"/>
      <w:r w:rsidRPr="008711EA">
        <w:lastRenderedPageBreak/>
        <w:t>9.1.4.6</w:t>
      </w:r>
      <w:r w:rsidRPr="008711EA">
        <w:tab/>
        <w:t>UE CONTEXT RELEASE COMMAND</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p>
    <w:p w14:paraId="16FB7E61" w14:textId="77777777" w:rsidR="000E2576" w:rsidRPr="008711EA" w:rsidRDefault="000E2576" w:rsidP="000E2576">
      <w:pPr>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BF866A3" w14:textId="77777777" w:rsidTr="00EB7B38">
        <w:tc>
          <w:tcPr>
            <w:tcW w:w="2394" w:type="dxa"/>
          </w:tcPr>
          <w:p w14:paraId="38D2B3C2"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0646D9D8"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671FE811"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4E16C1A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5A0FBF3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928815F"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11F7D6C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0EC467D" w14:textId="77777777" w:rsidTr="00EB7B38">
        <w:tc>
          <w:tcPr>
            <w:tcW w:w="2394" w:type="dxa"/>
          </w:tcPr>
          <w:p w14:paraId="33867832"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8BDEF1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98AA996" w14:textId="77777777" w:rsidR="000E2576" w:rsidRPr="008711EA" w:rsidRDefault="000E2576" w:rsidP="00EB7B38">
            <w:pPr>
              <w:pStyle w:val="TAL"/>
              <w:rPr>
                <w:rFonts w:cs="Arial"/>
                <w:lang w:eastAsia="ja-JP"/>
              </w:rPr>
            </w:pPr>
          </w:p>
        </w:tc>
        <w:tc>
          <w:tcPr>
            <w:tcW w:w="1259" w:type="dxa"/>
          </w:tcPr>
          <w:p w14:paraId="1798C3F9"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5AA2F12F" w14:textId="77777777" w:rsidR="000E2576" w:rsidRPr="008711EA" w:rsidRDefault="000E2576" w:rsidP="00EB7B38">
            <w:pPr>
              <w:pStyle w:val="TAL"/>
              <w:rPr>
                <w:rFonts w:cs="Arial"/>
                <w:lang w:eastAsia="ja-JP"/>
              </w:rPr>
            </w:pPr>
          </w:p>
        </w:tc>
        <w:tc>
          <w:tcPr>
            <w:tcW w:w="1288" w:type="dxa"/>
          </w:tcPr>
          <w:p w14:paraId="380B8E16"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2E56BF0E"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32D0DC20" w14:textId="77777777" w:rsidTr="00EB7B38">
        <w:tc>
          <w:tcPr>
            <w:tcW w:w="2394" w:type="dxa"/>
          </w:tcPr>
          <w:p w14:paraId="1359116A" w14:textId="77777777" w:rsidR="000E2576" w:rsidRPr="008711EA" w:rsidRDefault="000E2576" w:rsidP="00EB7B38">
            <w:pPr>
              <w:pStyle w:val="TAL"/>
              <w:rPr>
                <w:rFonts w:cs="Arial"/>
                <w:lang w:eastAsia="ja-JP"/>
              </w:rPr>
            </w:pPr>
            <w:r w:rsidRPr="008711EA">
              <w:rPr>
                <w:rFonts w:cs="Arial"/>
                <w:lang w:eastAsia="ja-JP"/>
              </w:rPr>
              <w:t>CHOICE</w:t>
            </w:r>
            <w:r w:rsidRPr="008711EA">
              <w:rPr>
                <w:rFonts w:cs="Arial"/>
                <w:i/>
                <w:iCs/>
                <w:lang w:eastAsia="ja-JP"/>
              </w:rPr>
              <w:t xml:space="preserve"> UE S1AP IDs</w:t>
            </w:r>
          </w:p>
        </w:tc>
        <w:tc>
          <w:tcPr>
            <w:tcW w:w="1274" w:type="dxa"/>
          </w:tcPr>
          <w:p w14:paraId="5AFDC77A"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4DA8775" w14:textId="77777777" w:rsidR="000E2576" w:rsidRPr="008711EA" w:rsidRDefault="000E2576" w:rsidP="00EB7B38">
            <w:pPr>
              <w:pStyle w:val="TAL"/>
              <w:rPr>
                <w:rFonts w:cs="Arial"/>
                <w:lang w:eastAsia="ja-JP"/>
              </w:rPr>
            </w:pPr>
          </w:p>
        </w:tc>
        <w:tc>
          <w:tcPr>
            <w:tcW w:w="1259" w:type="dxa"/>
          </w:tcPr>
          <w:p w14:paraId="5E8B822C" w14:textId="77777777" w:rsidR="000E2576" w:rsidRPr="008711EA" w:rsidRDefault="000E2576" w:rsidP="00EB7B38">
            <w:pPr>
              <w:pStyle w:val="TAL"/>
              <w:rPr>
                <w:rFonts w:cs="Arial"/>
                <w:lang w:eastAsia="ja-JP"/>
              </w:rPr>
            </w:pPr>
          </w:p>
        </w:tc>
        <w:tc>
          <w:tcPr>
            <w:tcW w:w="1288" w:type="dxa"/>
          </w:tcPr>
          <w:p w14:paraId="290DB6B1" w14:textId="77777777" w:rsidR="000E2576" w:rsidRPr="008711EA" w:rsidRDefault="000E2576" w:rsidP="00EB7B38">
            <w:pPr>
              <w:pStyle w:val="TAL"/>
              <w:rPr>
                <w:rFonts w:cs="Arial"/>
                <w:lang w:eastAsia="ja-JP"/>
              </w:rPr>
            </w:pPr>
          </w:p>
        </w:tc>
        <w:tc>
          <w:tcPr>
            <w:tcW w:w="1288" w:type="dxa"/>
          </w:tcPr>
          <w:p w14:paraId="0E265C93"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70BA36AF"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06BD1DC7" w14:textId="77777777" w:rsidTr="00EB7B38">
        <w:tc>
          <w:tcPr>
            <w:tcW w:w="2394" w:type="dxa"/>
          </w:tcPr>
          <w:p w14:paraId="1199778B" w14:textId="77777777" w:rsidR="000E2576" w:rsidRPr="008711EA" w:rsidRDefault="000E2576" w:rsidP="00EB7B38">
            <w:pPr>
              <w:pStyle w:val="TAL"/>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1274" w:type="dxa"/>
          </w:tcPr>
          <w:p w14:paraId="478BC0A6" w14:textId="77777777" w:rsidR="000E2576" w:rsidRPr="008711EA" w:rsidRDefault="000E2576" w:rsidP="00EB7B38">
            <w:pPr>
              <w:pStyle w:val="TAL"/>
              <w:rPr>
                <w:rFonts w:cs="Arial"/>
                <w:lang w:eastAsia="ja-JP"/>
              </w:rPr>
            </w:pPr>
          </w:p>
        </w:tc>
        <w:tc>
          <w:tcPr>
            <w:tcW w:w="1708" w:type="dxa"/>
          </w:tcPr>
          <w:p w14:paraId="576A8023" w14:textId="77777777" w:rsidR="000E2576" w:rsidRPr="008711EA" w:rsidRDefault="000E2576" w:rsidP="00EB7B38">
            <w:pPr>
              <w:pStyle w:val="TAL"/>
              <w:rPr>
                <w:rFonts w:cs="Arial"/>
                <w:lang w:eastAsia="ja-JP"/>
              </w:rPr>
            </w:pPr>
          </w:p>
        </w:tc>
        <w:tc>
          <w:tcPr>
            <w:tcW w:w="1259" w:type="dxa"/>
          </w:tcPr>
          <w:p w14:paraId="2BC2A4C5" w14:textId="77777777" w:rsidR="000E2576" w:rsidRPr="008711EA" w:rsidRDefault="000E2576" w:rsidP="00EB7B38">
            <w:pPr>
              <w:pStyle w:val="TAL"/>
              <w:rPr>
                <w:rFonts w:cs="Arial"/>
                <w:lang w:eastAsia="ja-JP"/>
              </w:rPr>
            </w:pPr>
          </w:p>
        </w:tc>
        <w:tc>
          <w:tcPr>
            <w:tcW w:w="1288" w:type="dxa"/>
          </w:tcPr>
          <w:p w14:paraId="6537DC2D" w14:textId="77777777" w:rsidR="000E2576" w:rsidRPr="008711EA" w:rsidRDefault="000E2576" w:rsidP="00EB7B38">
            <w:pPr>
              <w:pStyle w:val="TAL"/>
              <w:rPr>
                <w:rFonts w:cs="Arial"/>
                <w:lang w:eastAsia="ja-JP"/>
              </w:rPr>
            </w:pPr>
          </w:p>
        </w:tc>
        <w:tc>
          <w:tcPr>
            <w:tcW w:w="1288" w:type="dxa"/>
          </w:tcPr>
          <w:p w14:paraId="2B06968C" w14:textId="77777777" w:rsidR="000E2576" w:rsidRPr="008711EA" w:rsidRDefault="000E2576" w:rsidP="00EB7B38">
            <w:pPr>
              <w:pStyle w:val="TAR"/>
              <w:jc w:val="center"/>
              <w:rPr>
                <w:rFonts w:cs="Arial"/>
                <w:lang w:eastAsia="ja-JP"/>
              </w:rPr>
            </w:pPr>
          </w:p>
        </w:tc>
        <w:tc>
          <w:tcPr>
            <w:tcW w:w="1274" w:type="dxa"/>
          </w:tcPr>
          <w:p w14:paraId="36CA376D" w14:textId="77777777" w:rsidR="000E2576" w:rsidRPr="008711EA" w:rsidRDefault="000E2576" w:rsidP="00EB7B38">
            <w:pPr>
              <w:pStyle w:val="TAR"/>
              <w:jc w:val="center"/>
              <w:rPr>
                <w:rFonts w:cs="Arial"/>
                <w:lang w:eastAsia="ja-JP"/>
              </w:rPr>
            </w:pPr>
          </w:p>
        </w:tc>
      </w:tr>
      <w:tr w:rsidR="000E2576" w:rsidRPr="008711EA" w14:paraId="026D5809" w14:textId="77777777" w:rsidTr="00EB7B38">
        <w:tc>
          <w:tcPr>
            <w:tcW w:w="2394" w:type="dxa"/>
          </w:tcPr>
          <w:p w14:paraId="202C1238" w14:textId="77777777" w:rsidR="000E2576" w:rsidRPr="008711EA" w:rsidRDefault="000E2576" w:rsidP="00EB7B38">
            <w:pPr>
              <w:pStyle w:val="TAL"/>
              <w:ind w:left="284"/>
              <w:rPr>
                <w:rFonts w:cs="Arial"/>
                <w:bCs/>
                <w:iCs/>
                <w:lang w:eastAsia="ja-JP"/>
              </w:rPr>
            </w:pPr>
            <w:r w:rsidRPr="008711EA">
              <w:rPr>
                <w:rFonts w:cs="Arial"/>
                <w:bCs/>
                <w:iCs/>
                <w:lang w:eastAsia="ja-JP"/>
              </w:rPr>
              <w:t>&gt;&gt;UE S1AP ID pair</w:t>
            </w:r>
          </w:p>
        </w:tc>
        <w:tc>
          <w:tcPr>
            <w:tcW w:w="1274" w:type="dxa"/>
          </w:tcPr>
          <w:p w14:paraId="55C3A74A"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DF59D85" w14:textId="77777777" w:rsidR="000E2576" w:rsidRPr="008711EA" w:rsidRDefault="000E2576" w:rsidP="00EB7B38">
            <w:pPr>
              <w:pStyle w:val="TAL"/>
              <w:rPr>
                <w:rFonts w:cs="Arial"/>
                <w:lang w:eastAsia="ja-JP"/>
              </w:rPr>
            </w:pPr>
          </w:p>
        </w:tc>
        <w:tc>
          <w:tcPr>
            <w:tcW w:w="1259" w:type="dxa"/>
          </w:tcPr>
          <w:p w14:paraId="62A8D6C6" w14:textId="77777777" w:rsidR="000E2576" w:rsidRPr="008711EA" w:rsidRDefault="000E2576" w:rsidP="00EB7B38">
            <w:pPr>
              <w:pStyle w:val="TAL"/>
              <w:rPr>
                <w:rFonts w:cs="Arial"/>
                <w:lang w:eastAsia="ja-JP"/>
              </w:rPr>
            </w:pPr>
            <w:r w:rsidRPr="008711EA">
              <w:rPr>
                <w:rFonts w:cs="Arial"/>
                <w:lang w:eastAsia="ja-JP"/>
              </w:rPr>
              <w:t>9.2.3.18</w:t>
            </w:r>
          </w:p>
        </w:tc>
        <w:tc>
          <w:tcPr>
            <w:tcW w:w="1288" w:type="dxa"/>
          </w:tcPr>
          <w:p w14:paraId="02445382" w14:textId="77777777" w:rsidR="000E2576" w:rsidRPr="008711EA" w:rsidRDefault="000E2576" w:rsidP="00EB7B38">
            <w:pPr>
              <w:pStyle w:val="TAL"/>
              <w:rPr>
                <w:rFonts w:cs="Arial"/>
                <w:lang w:eastAsia="ja-JP"/>
              </w:rPr>
            </w:pPr>
          </w:p>
        </w:tc>
        <w:tc>
          <w:tcPr>
            <w:tcW w:w="1288" w:type="dxa"/>
          </w:tcPr>
          <w:p w14:paraId="12445315" w14:textId="77777777" w:rsidR="000E2576" w:rsidRPr="008711EA" w:rsidRDefault="000E2576" w:rsidP="00EB7B38">
            <w:pPr>
              <w:pStyle w:val="TAR"/>
              <w:jc w:val="center"/>
              <w:rPr>
                <w:rFonts w:cs="Arial"/>
                <w:lang w:eastAsia="ja-JP"/>
              </w:rPr>
            </w:pPr>
          </w:p>
        </w:tc>
        <w:tc>
          <w:tcPr>
            <w:tcW w:w="1274" w:type="dxa"/>
          </w:tcPr>
          <w:p w14:paraId="62341097" w14:textId="77777777" w:rsidR="000E2576" w:rsidRPr="008711EA" w:rsidRDefault="000E2576" w:rsidP="00EB7B38">
            <w:pPr>
              <w:pStyle w:val="TAR"/>
              <w:jc w:val="center"/>
              <w:rPr>
                <w:rFonts w:cs="Arial"/>
                <w:lang w:eastAsia="ja-JP"/>
              </w:rPr>
            </w:pPr>
          </w:p>
        </w:tc>
      </w:tr>
      <w:tr w:rsidR="000E2576" w:rsidRPr="008711EA" w14:paraId="74EEB266" w14:textId="77777777" w:rsidTr="00EB7B38">
        <w:tc>
          <w:tcPr>
            <w:tcW w:w="2394" w:type="dxa"/>
          </w:tcPr>
          <w:p w14:paraId="37D70951" w14:textId="77777777" w:rsidR="000E2576" w:rsidRPr="008711EA" w:rsidRDefault="000E2576" w:rsidP="00EB7B38">
            <w:pPr>
              <w:pStyle w:val="TAL"/>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1274" w:type="dxa"/>
          </w:tcPr>
          <w:p w14:paraId="4F8D3D2C" w14:textId="77777777" w:rsidR="000E2576" w:rsidRPr="008711EA" w:rsidRDefault="000E2576" w:rsidP="00EB7B38">
            <w:pPr>
              <w:pStyle w:val="TAL"/>
              <w:rPr>
                <w:rFonts w:eastAsia="MS Mincho" w:cs="Arial"/>
                <w:lang w:eastAsia="ja-JP"/>
              </w:rPr>
            </w:pPr>
          </w:p>
        </w:tc>
        <w:tc>
          <w:tcPr>
            <w:tcW w:w="1708" w:type="dxa"/>
          </w:tcPr>
          <w:p w14:paraId="78709C2B" w14:textId="77777777" w:rsidR="000E2576" w:rsidRPr="008711EA" w:rsidRDefault="000E2576" w:rsidP="00EB7B38">
            <w:pPr>
              <w:pStyle w:val="TAL"/>
              <w:rPr>
                <w:rFonts w:cs="Arial"/>
                <w:lang w:eastAsia="ja-JP"/>
              </w:rPr>
            </w:pPr>
          </w:p>
        </w:tc>
        <w:tc>
          <w:tcPr>
            <w:tcW w:w="1259" w:type="dxa"/>
          </w:tcPr>
          <w:p w14:paraId="13242000" w14:textId="77777777" w:rsidR="000E2576" w:rsidRPr="008711EA" w:rsidRDefault="000E2576" w:rsidP="00EB7B38">
            <w:pPr>
              <w:pStyle w:val="TAL"/>
              <w:rPr>
                <w:rFonts w:cs="Arial"/>
                <w:lang w:eastAsia="ja-JP"/>
              </w:rPr>
            </w:pPr>
          </w:p>
        </w:tc>
        <w:tc>
          <w:tcPr>
            <w:tcW w:w="1288" w:type="dxa"/>
          </w:tcPr>
          <w:p w14:paraId="6BEC5592" w14:textId="77777777" w:rsidR="000E2576" w:rsidRPr="008711EA" w:rsidRDefault="000E2576" w:rsidP="00EB7B38">
            <w:pPr>
              <w:pStyle w:val="TAL"/>
              <w:rPr>
                <w:rFonts w:cs="Arial"/>
                <w:lang w:eastAsia="ja-JP"/>
              </w:rPr>
            </w:pPr>
          </w:p>
        </w:tc>
        <w:tc>
          <w:tcPr>
            <w:tcW w:w="1288" w:type="dxa"/>
          </w:tcPr>
          <w:p w14:paraId="649BBD5E" w14:textId="77777777" w:rsidR="000E2576" w:rsidRPr="008711EA" w:rsidRDefault="000E2576" w:rsidP="00EB7B38">
            <w:pPr>
              <w:pStyle w:val="TAR"/>
              <w:jc w:val="center"/>
              <w:rPr>
                <w:rFonts w:eastAsia="MS Mincho" w:cs="Arial"/>
                <w:lang w:eastAsia="ja-JP"/>
              </w:rPr>
            </w:pPr>
          </w:p>
        </w:tc>
        <w:tc>
          <w:tcPr>
            <w:tcW w:w="1274" w:type="dxa"/>
          </w:tcPr>
          <w:p w14:paraId="45BCBEC0" w14:textId="77777777" w:rsidR="000E2576" w:rsidRPr="008711EA" w:rsidRDefault="000E2576" w:rsidP="00EB7B38">
            <w:pPr>
              <w:pStyle w:val="TAR"/>
              <w:jc w:val="center"/>
              <w:rPr>
                <w:rFonts w:cs="Arial"/>
                <w:lang w:eastAsia="ja-JP"/>
              </w:rPr>
            </w:pPr>
          </w:p>
        </w:tc>
      </w:tr>
      <w:tr w:rsidR="000E2576" w:rsidRPr="008711EA" w14:paraId="6F798FF8" w14:textId="77777777" w:rsidTr="00EB7B38">
        <w:tc>
          <w:tcPr>
            <w:tcW w:w="2394" w:type="dxa"/>
          </w:tcPr>
          <w:p w14:paraId="043EED6B" w14:textId="77777777" w:rsidR="000E2576" w:rsidRPr="008711EA" w:rsidRDefault="000E2576" w:rsidP="00EB7B38">
            <w:pPr>
              <w:pStyle w:val="TAL"/>
              <w:ind w:left="284"/>
              <w:rPr>
                <w:rFonts w:cs="Arial"/>
                <w:bCs/>
                <w:iCs/>
                <w:lang w:eastAsia="ja-JP"/>
              </w:rPr>
            </w:pPr>
            <w:r w:rsidRPr="008711EA">
              <w:rPr>
                <w:rFonts w:cs="Arial"/>
                <w:bCs/>
                <w:iCs/>
                <w:lang w:eastAsia="ja-JP"/>
              </w:rPr>
              <w:t>&gt;&gt;MME UE S1AP ID</w:t>
            </w:r>
          </w:p>
        </w:tc>
        <w:tc>
          <w:tcPr>
            <w:tcW w:w="1274" w:type="dxa"/>
          </w:tcPr>
          <w:p w14:paraId="7D26C6C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3A5E218" w14:textId="77777777" w:rsidR="000E2576" w:rsidRPr="008711EA" w:rsidRDefault="000E2576" w:rsidP="00EB7B38">
            <w:pPr>
              <w:pStyle w:val="TAL"/>
              <w:rPr>
                <w:rFonts w:cs="Arial"/>
                <w:lang w:eastAsia="ja-JP"/>
              </w:rPr>
            </w:pPr>
          </w:p>
        </w:tc>
        <w:tc>
          <w:tcPr>
            <w:tcW w:w="1259" w:type="dxa"/>
          </w:tcPr>
          <w:p w14:paraId="1DDF85F7"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23232701" w14:textId="77777777" w:rsidR="000E2576" w:rsidRPr="008711EA" w:rsidRDefault="000E2576" w:rsidP="00EB7B38">
            <w:pPr>
              <w:pStyle w:val="TAL"/>
              <w:rPr>
                <w:rFonts w:cs="Arial"/>
                <w:lang w:eastAsia="ja-JP"/>
              </w:rPr>
            </w:pPr>
          </w:p>
        </w:tc>
        <w:tc>
          <w:tcPr>
            <w:tcW w:w="1288" w:type="dxa"/>
          </w:tcPr>
          <w:p w14:paraId="169C15C7" w14:textId="77777777" w:rsidR="000E2576" w:rsidRPr="008711EA" w:rsidRDefault="000E2576" w:rsidP="00EB7B38">
            <w:pPr>
              <w:pStyle w:val="TAR"/>
              <w:jc w:val="center"/>
              <w:rPr>
                <w:rFonts w:eastAsia="MS Mincho" w:cs="Arial"/>
                <w:lang w:eastAsia="ja-JP"/>
              </w:rPr>
            </w:pPr>
          </w:p>
        </w:tc>
        <w:tc>
          <w:tcPr>
            <w:tcW w:w="1274" w:type="dxa"/>
          </w:tcPr>
          <w:p w14:paraId="7CFC208C" w14:textId="77777777" w:rsidR="000E2576" w:rsidRPr="008711EA" w:rsidRDefault="000E2576" w:rsidP="00EB7B38">
            <w:pPr>
              <w:pStyle w:val="TAR"/>
              <w:jc w:val="center"/>
              <w:rPr>
                <w:rFonts w:cs="Arial"/>
                <w:lang w:eastAsia="ja-JP"/>
              </w:rPr>
            </w:pPr>
          </w:p>
        </w:tc>
      </w:tr>
      <w:tr w:rsidR="000E2576" w:rsidRPr="008711EA" w14:paraId="2D5A737D" w14:textId="77777777" w:rsidTr="00EB7B38">
        <w:tc>
          <w:tcPr>
            <w:tcW w:w="2394" w:type="dxa"/>
          </w:tcPr>
          <w:p w14:paraId="259519B4" w14:textId="77777777" w:rsidR="000E2576" w:rsidRPr="008711EA" w:rsidRDefault="000E2576" w:rsidP="00EB7B38">
            <w:pPr>
              <w:pStyle w:val="TAL"/>
              <w:rPr>
                <w:rFonts w:cs="Arial"/>
                <w:lang w:eastAsia="ja-JP"/>
              </w:rPr>
            </w:pPr>
            <w:r w:rsidRPr="008711EA">
              <w:rPr>
                <w:rFonts w:cs="Arial"/>
                <w:lang w:eastAsia="ja-JP"/>
              </w:rPr>
              <w:t>Cause</w:t>
            </w:r>
          </w:p>
        </w:tc>
        <w:tc>
          <w:tcPr>
            <w:tcW w:w="1274" w:type="dxa"/>
          </w:tcPr>
          <w:p w14:paraId="6407C490"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190CAEAB" w14:textId="77777777" w:rsidR="000E2576" w:rsidRPr="008711EA" w:rsidRDefault="000E2576" w:rsidP="00EB7B38">
            <w:pPr>
              <w:pStyle w:val="TAL"/>
              <w:rPr>
                <w:rFonts w:cs="Arial"/>
                <w:lang w:eastAsia="ja-JP"/>
              </w:rPr>
            </w:pPr>
          </w:p>
        </w:tc>
        <w:tc>
          <w:tcPr>
            <w:tcW w:w="1259" w:type="dxa"/>
          </w:tcPr>
          <w:p w14:paraId="16958E3F"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027EBC3D" w14:textId="77777777" w:rsidR="000E2576" w:rsidRPr="008711EA" w:rsidRDefault="000E2576" w:rsidP="00EB7B38">
            <w:pPr>
              <w:pStyle w:val="TAL"/>
              <w:rPr>
                <w:rFonts w:cs="Arial"/>
                <w:lang w:eastAsia="ja-JP"/>
              </w:rPr>
            </w:pPr>
          </w:p>
        </w:tc>
        <w:tc>
          <w:tcPr>
            <w:tcW w:w="1288" w:type="dxa"/>
          </w:tcPr>
          <w:p w14:paraId="53083039"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7C2EE029" w14:textId="77777777" w:rsidR="000E2576" w:rsidRPr="008711EA" w:rsidRDefault="000E2576" w:rsidP="00EB7B38">
            <w:pPr>
              <w:pStyle w:val="TAR"/>
              <w:jc w:val="center"/>
              <w:rPr>
                <w:rFonts w:cs="Arial"/>
                <w:lang w:eastAsia="ja-JP"/>
              </w:rPr>
            </w:pPr>
            <w:r w:rsidRPr="008711EA">
              <w:rPr>
                <w:rFonts w:cs="Arial"/>
                <w:lang w:eastAsia="ja-JP"/>
              </w:rPr>
              <w:t>ignore</w:t>
            </w:r>
          </w:p>
        </w:tc>
      </w:tr>
    </w:tbl>
    <w:p w14:paraId="020D6026" w14:textId="77777777" w:rsidR="000E2576" w:rsidRPr="008711EA" w:rsidRDefault="000E2576" w:rsidP="000E2576"/>
    <w:p w14:paraId="562E4E32" w14:textId="77777777" w:rsidR="000E2576" w:rsidRPr="008711EA" w:rsidRDefault="000E2576" w:rsidP="000E2576">
      <w:pPr>
        <w:pStyle w:val="Heading4"/>
      </w:pPr>
      <w:bookmarkStart w:id="4846" w:name="_Toc20953615"/>
      <w:bookmarkStart w:id="4847" w:name="_Toc29390792"/>
      <w:bookmarkStart w:id="4848" w:name="_Toc36551529"/>
      <w:bookmarkStart w:id="4849" w:name="_Toc45831745"/>
      <w:bookmarkStart w:id="4850" w:name="_Toc51762698"/>
      <w:bookmarkStart w:id="4851" w:name="_Toc64381750"/>
      <w:bookmarkStart w:id="4852" w:name="_Toc73964268"/>
      <w:bookmarkStart w:id="4853" w:name="_Toc88646877"/>
      <w:bookmarkStart w:id="4854" w:name="_Toc97882826"/>
      <w:bookmarkStart w:id="4855" w:name="_Toc98531401"/>
      <w:bookmarkStart w:id="4856" w:name="_Toc105517473"/>
      <w:bookmarkStart w:id="4857" w:name="_Toc106108364"/>
      <w:bookmarkStart w:id="4858" w:name="_Toc113656949"/>
      <w:bookmarkStart w:id="4859" w:name="_Toc114052168"/>
      <w:bookmarkStart w:id="4860" w:name="_Toc120011557"/>
      <w:r w:rsidRPr="008711EA">
        <w:t>9.1.4.7</w:t>
      </w:r>
      <w:r w:rsidRPr="008711EA">
        <w:tab/>
        <w:t>UE CONTEXT RELEASE COMPLETE</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497ABD71" w14:textId="77777777" w:rsidR="000E2576" w:rsidRPr="008711EA" w:rsidRDefault="000E2576" w:rsidP="000E2576">
      <w:pPr>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2C670109" w14:textId="77777777" w:rsidTr="00EB7B38">
        <w:tc>
          <w:tcPr>
            <w:tcW w:w="2394" w:type="dxa"/>
          </w:tcPr>
          <w:p w14:paraId="3178966F"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A2FEFD2"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C1040C7"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691E4F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608B271"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6B25810"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2E954C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D0131F0" w14:textId="77777777" w:rsidTr="00EB7B38">
        <w:tc>
          <w:tcPr>
            <w:tcW w:w="2394" w:type="dxa"/>
          </w:tcPr>
          <w:p w14:paraId="069F7177"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2DD0A8B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8E63194" w14:textId="77777777" w:rsidR="000E2576" w:rsidRPr="008711EA" w:rsidRDefault="000E2576" w:rsidP="00EB7B38">
            <w:pPr>
              <w:pStyle w:val="TAL"/>
              <w:rPr>
                <w:rFonts w:cs="Arial"/>
                <w:lang w:eastAsia="ja-JP"/>
              </w:rPr>
            </w:pPr>
          </w:p>
        </w:tc>
        <w:tc>
          <w:tcPr>
            <w:tcW w:w="1259" w:type="dxa"/>
          </w:tcPr>
          <w:p w14:paraId="7208C936"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561C23A3" w14:textId="77777777" w:rsidR="000E2576" w:rsidRPr="008711EA" w:rsidRDefault="000E2576" w:rsidP="00EB7B38">
            <w:pPr>
              <w:pStyle w:val="TAL"/>
              <w:rPr>
                <w:rFonts w:cs="Arial"/>
                <w:lang w:eastAsia="ja-JP"/>
              </w:rPr>
            </w:pPr>
          </w:p>
        </w:tc>
        <w:tc>
          <w:tcPr>
            <w:tcW w:w="1288" w:type="dxa"/>
          </w:tcPr>
          <w:p w14:paraId="10900A58"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00E99B8D"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4B77B55B" w14:textId="77777777" w:rsidTr="00EB7B38">
        <w:tc>
          <w:tcPr>
            <w:tcW w:w="2394" w:type="dxa"/>
          </w:tcPr>
          <w:p w14:paraId="51E58321"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6CE45E24"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FFC88D0" w14:textId="77777777" w:rsidR="000E2576" w:rsidRPr="008711EA" w:rsidRDefault="000E2576" w:rsidP="00EB7B38">
            <w:pPr>
              <w:pStyle w:val="TAL"/>
              <w:rPr>
                <w:rFonts w:cs="Arial"/>
                <w:lang w:eastAsia="ja-JP"/>
              </w:rPr>
            </w:pPr>
          </w:p>
        </w:tc>
        <w:tc>
          <w:tcPr>
            <w:tcW w:w="1259" w:type="dxa"/>
          </w:tcPr>
          <w:p w14:paraId="66193F3E"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719C29C0" w14:textId="77777777" w:rsidR="000E2576" w:rsidRPr="008711EA" w:rsidRDefault="000E2576" w:rsidP="00EB7B38">
            <w:pPr>
              <w:pStyle w:val="TAL"/>
              <w:rPr>
                <w:rFonts w:cs="Arial"/>
                <w:lang w:eastAsia="ja-JP"/>
              </w:rPr>
            </w:pPr>
          </w:p>
        </w:tc>
        <w:tc>
          <w:tcPr>
            <w:tcW w:w="1288" w:type="dxa"/>
          </w:tcPr>
          <w:p w14:paraId="0EFAB11A"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274" w:type="dxa"/>
          </w:tcPr>
          <w:p w14:paraId="4268D9C8" w14:textId="77777777" w:rsidR="000E2576" w:rsidRPr="008711EA" w:rsidRDefault="000E2576" w:rsidP="00EB7B38">
            <w:pPr>
              <w:pStyle w:val="TAR"/>
              <w:jc w:val="center"/>
              <w:rPr>
                <w:rFonts w:cs="Arial"/>
                <w:lang w:eastAsia="ja-JP"/>
              </w:rPr>
            </w:pPr>
            <w:r w:rsidRPr="008711EA">
              <w:rPr>
                <w:rFonts w:cs="Arial"/>
                <w:lang w:eastAsia="zh-CN"/>
              </w:rPr>
              <w:t>ignore</w:t>
            </w:r>
          </w:p>
        </w:tc>
      </w:tr>
      <w:tr w:rsidR="000E2576" w:rsidRPr="008711EA" w14:paraId="10E753F9" w14:textId="77777777" w:rsidTr="00EB7B38">
        <w:tc>
          <w:tcPr>
            <w:tcW w:w="2394" w:type="dxa"/>
          </w:tcPr>
          <w:p w14:paraId="4A754CE2"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1113585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E31AE98" w14:textId="77777777" w:rsidR="000E2576" w:rsidRPr="008711EA" w:rsidRDefault="000E2576" w:rsidP="00EB7B38">
            <w:pPr>
              <w:pStyle w:val="TAL"/>
              <w:rPr>
                <w:rFonts w:cs="Arial"/>
                <w:lang w:eastAsia="ja-JP"/>
              </w:rPr>
            </w:pPr>
          </w:p>
        </w:tc>
        <w:tc>
          <w:tcPr>
            <w:tcW w:w="1259" w:type="dxa"/>
          </w:tcPr>
          <w:p w14:paraId="4303C9A5"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035BA346" w14:textId="77777777" w:rsidR="000E2576" w:rsidRPr="008711EA" w:rsidRDefault="000E2576" w:rsidP="00EB7B38">
            <w:pPr>
              <w:pStyle w:val="TAL"/>
              <w:rPr>
                <w:rFonts w:cs="Arial"/>
                <w:lang w:eastAsia="ja-JP"/>
              </w:rPr>
            </w:pPr>
          </w:p>
        </w:tc>
        <w:tc>
          <w:tcPr>
            <w:tcW w:w="1288" w:type="dxa"/>
          </w:tcPr>
          <w:p w14:paraId="6D937038"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4C451299"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E66EEC0" w14:textId="77777777" w:rsidTr="00EB7B38">
        <w:tc>
          <w:tcPr>
            <w:tcW w:w="2394" w:type="dxa"/>
          </w:tcPr>
          <w:p w14:paraId="158D2983"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74" w:type="dxa"/>
          </w:tcPr>
          <w:p w14:paraId="637E46F4"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7E74D99A" w14:textId="77777777" w:rsidR="000E2576" w:rsidRPr="008711EA" w:rsidRDefault="000E2576" w:rsidP="00EB7B38">
            <w:pPr>
              <w:pStyle w:val="TAL"/>
              <w:rPr>
                <w:rFonts w:cs="Arial"/>
                <w:lang w:eastAsia="ja-JP"/>
              </w:rPr>
            </w:pPr>
          </w:p>
        </w:tc>
        <w:tc>
          <w:tcPr>
            <w:tcW w:w="1259" w:type="dxa"/>
          </w:tcPr>
          <w:p w14:paraId="63CCD66A"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444A88E2" w14:textId="77777777" w:rsidR="000E2576" w:rsidRPr="008711EA" w:rsidRDefault="000E2576" w:rsidP="00EB7B38">
            <w:pPr>
              <w:pStyle w:val="TAL"/>
              <w:rPr>
                <w:rFonts w:cs="Arial"/>
                <w:lang w:eastAsia="ja-JP"/>
              </w:rPr>
            </w:pPr>
          </w:p>
        </w:tc>
        <w:tc>
          <w:tcPr>
            <w:tcW w:w="1288" w:type="dxa"/>
          </w:tcPr>
          <w:p w14:paraId="7A7220E9"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0765908C"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3DD49290" w14:textId="77777777" w:rsidTr="00EB7B38">
        <w:tc>
          <w:tcPr>
            <w:tcW w:w="2394" w:type="dxa"/>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EB7B38">
            <w:pPr>
              <w:pStyle w:val="TAL"/>
              <w:rPr>
                <w:rFonts w:cs="Arial"/>
                <w:lang w:eastAsia="ja-JP"/>
              </w:rPr>
            </w:pPr>
            <w:r w:rsidRPr="008711EA">
              <w:rPr>
                <w:rFonts w:cs="Arial"/>
                <w:lang w:eastAsia="ja-JP"/>
              </w:rPr>
              <w:t>User Location Information</w:t>
            </w:r>
          </w:p>
        </w:tc>
        <w:tc>
          <w:tcPr>
            <w:tcW w:w="1274" w:type="dxa"/>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EB7B38">
            <w:pPr>
              <w:pStyle w:val="TAL"/>
              <w:rPr>
                <w:rFonts w:cs="Arial"/>
                <w:lang w:eastAsia="ja-JP"/>
              </w:rPr>
            </w:pPr>
            <w:r w:rsidRPr="008711EA">
              <w:rPr>
                <w:rFonts w:cs="Arial"/>
                <w:lang w:eastAsia="ja-JP"/>
              </w:rPr>
              <w:t>9.2.1.93</w:t>
            </w:r>
          </w:p>
        </w:tc>
        <w:tc>
          <w:tcPr>
            <w:tcW w:w="1288" w:type="dxa"/>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925255C" w14:textId="77777777" w:rsidTr="00EB7B38">
        <w:tc>
          <w:tcPr>
            <w:tcW w:w="2394" w:type="dxa"/>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EB7B38">
            <w:pPr>
              <w:pStyle w:val="TAL"/>
              <w:rPr>
                <w:rFonts w:cs="Arial"/>
                <w:lang w:eastAsia="ja-JP"/>
              </w:rPr>
            </w:pPr>
            <w:r w:rsidRPr="008711EA">
              <w:rPr>
                <w:rFonts w:cs="Arial"/>
                <w:lang w:eastAsia="ja-JP"/>
              </w:rPr>
              <w:t>Information on Recommended Cells and eNBs for Paging</w:t>
            </w:r>
          </w:p>
        </w:tc>
        <w:tc>
          <w:tcPr>
            <w:tcW w:w="1274" w:type="dxa"/>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EB7B38">
            <w:pPr>
              <w:pStyle w:val="TAL"/>
              <w:rPr>
                <w:rFonts w:cs="Arial"/>
                <w:lang w:eastAsia="ja-JP"/>
              </w:rPr>
            </w:pPr>
            <w:r w:rsidRPr="008711EA">
              <w:rPr>
                <w:rFonts w:cs="Arial"/>
                <w:lang w:eastAsia="ja-JP"/>
              </w:rPr>
              <w:t>9.2.1.105</w:t>
            </w:r>
          </w:p>
        </w:tc>
        <w:tc>
          <w:tcPr>
            <w:tcW w:w="1288" w:type="dxa"/>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16EA4A3" w14:textId="77777777" w:rsidTr="00EB7B38">
        <w:tc>
          <w:tcPr>
            <w:tcW w:w="2394" w:type="dxa"/>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EB7B38">
            <w:pPr>
              <w:pStyle w:val="TAL"/>
              <w:rPr>
                <w:rFonts w:cs="Arial"/>
                <w:lang w:eastAsia="ja-JP"/>
              </w:rPr>
            </w:pPr>
            <w:r w:rsidRPr="008711EA">
              <w:rPr>
                <w:rFonts w:cs="Arial"/>
                <w:lang w:eastAsia="ja-JP"/>
              </w:rPr>
              <w:t>Cell Identifier and Coverage Enhancement Level</w:t>
            </w:r>
          </w:p>
        </w:tc>
        <w:tc>
          <w:tcPr>
            <w:tcW w:w="1274" w:type="dxa"/>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EB7B38">
            <w:pPr>
              <w:pStyle w:val="TAL"/>
              <w:rPr>
                <w:rFonts w:cs="Arial"/>
                <w:lang w:eastAsia="ja-JP"/>
              </w:rPr>
            </w:pPr>
            <w:r w:rsidRPr="008711EA">
              <w:rPr>
                <w:rFonts w:cs="Arial"/>
                <w:lang w:eastAsia="ja-JP"/>
              </w:rPr>
              <w:t>9.2.1.109</w:t>
            </w:r>
          </w:p>
        </w:tc>
        <w:tc>
          <w:tcPr>
            <w:tcW w:w="1288" w:type="dxa"/>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303DF" w:rsidRPr="008711EA" w14:paraId="1F5E017C" w14:textId="77777777" w:rsidTr="00EB7B38">
        <w:tc>
          <w:tcPr>
            <w:tcW w:w="2394" w:type="dxa"/>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EB7B38">
            <w:pPr>
              <w:pStyle w:val="TAL"/>
              <w:rPr>
                <w:rFonts w:cs="Arial"/>
                <w:lang w:eastAsia="ja-JP"/>
              </w:rPr>
            </w:pPr>
            <w:r w:rsidRPr="008711EA">
              <w:rPr>
                <w:rFonts w:cs="Arial"/>
                <w:lang w:eastAsia="ja-JP"/>
              </w:rPr>
              <w:t>Secondary RAT Usage Report List</w:t>
            </w:r>
          </w:p>
        </w:tc>
        <w:tc>
          <w:tcPr>
            <w:tcW w:w="1274" w:type="dxa"/>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EB7B38">
            <w:pPr>
              <w:pStyle w:val="TAL"/>
              <w:jc w:val="center"/>
              <w:rPr>
                <w:rFonts w:cs="Arial"/>
                <w:lang w:eastAsia="ja-JP"/>
              </w:rPr>
            </w:pPr>
            <w:r w:rsidRPr="008711EA">
              <w:rPr>
                <w:rFonts w:cs="Arial"/>
                <w:lang w:eastAsia="ja-JP"/>
              </w:rPr>
              <w:t>ignore</w:t>
            </w:r>
          </w:p>
        </w:tc>
      </w:tr>
      <w:tr w:rsidR="00590177" w:rsidRPr="008711EA" w14:paraId="12D1A3D9" w14:textId="77777777" w:rsidTr="00EB7B38">
        <w:tc>
          <w:tcPr>
            <w:tcW w:w="2394" w:type="dxa"/>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590177">
            <w:pPr>
              <w:pStyle w:val="TAL"/>
              <w:rPr>
                <w:rFonts w:cs="Arial"/>
                <w:lang w:eastAsia="ja-JP"/>
              </w:rPr>
            </w:pPr>
            <w:r w:rsidRPr="008711EA">
              <w:rPr>
                <w:rFonts w:cs="Arial"/>
                <w:lang w:eastAsia="ja-JP"/>
              </w:rPr>
              <w:t>Time Since Secondary Node Release</w:t>
            </w:r>
          </w:p>
        </w:tc>
        <w:tc>
          <w:tcPr>
            <w:tcW w:w="1274" w:type="dxa"/>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590177">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590177">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590177">
            <w:pPr>
              <w:pStyle w:val="TAL"/>
              <w:rPr>
                <w:rFonts w:cs="Arial"/>
                <w:lang w:eastAsia="ja-JP"/>
              </w:rPr>
            </w:pPr>
            <w:r w:rsidRPr="008711EA">
              <w:rPr>
                <w:rFonts w:cs="Arial"/>
                <w:lang w:eastAsia="ja-JP"/>
              </w:rPr>
              <w:t>9.2.1.143</w:t>
            </w:r>
          </w:p>
        </w:tc>
        <w:tc>
          <w:tcPr>
            <w:tcW w:w="1288" w:type="dxa"/>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590177">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590177">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590177">
            <w:pPr>
              <w:pStyle w:val="TAL"/>
              <w:jc w:val="center"/>
              <w:rPr>
                <w:rFonts w:cs="Arial"/>
                <w:lang w:eastAsia="ja-JP"/>
              </w:rPr>
            </w:pPr>
            <w:r w:rsidRPr="008711EA">
              <w:rPr>
                <w:rFonts w:cs="Arial"/>
                <w:lang w:eastAsia="ja-JP"/>
              </w:rPr>
              <w:t>ignore</w:t>
            </w:r>
          </w:p>
        </w:tc>
      </w:tr>
    </w:tbl>
    <w:p w14:paraId="0F87656C" w14:textId="77777777" w:rsidR="000E2576" w:rsidRPr="008711EA" w:rsidRDefault="000E2576" w:rsidP="000E2576"/>
    <w:p w14:paraId="584A8C71" w14:textId="77777777" w:rsidR="000E2576" w:rsidRPr="008711EA" w:rsidRDefault="000E2576" w:rsidP="000E2576">
      <w:pPr>
        <w:pStyle w:val="Heading4"/>
      </w:pPr>
      <w:bookmarkStart w:id="4861" w:name="_Toc20953616"/>
      <w:bookmarkStart w:id="4862" w:name="_Toc29390793"/>
      <w:bookmarkStart w:id="4863" w:name="_Toc36551530"/>
      <w:bookmarkStart w:id="4864" w:name="_Toc45831746"/>
      <w:bookmarkStart w:id="4865" w:name="_Toc51762699"/>
      <w:bookmarkStart w:id="4866" w:name="_Toc64381751"/>
      <w:bookmarkStart w:id="4867" w:name="_Toc73964269"/>
      <w:bookmarkStart w:id="4868" w:name="_Toc88646878"/>
      <w:bookmarkStart w:id="4869" w:name="_Toc97882827"/>
      <w:bookmarkStart w:id="4870" w:name="_Toc98531402"/>
      <w:bookmarkStart w:id="4871" w:name="_Toc105517474"/>
      <w:bookmarkStart w:id="4872" w:name="_Toc106108365"/>
      <w:bookmarkStart w:id="4873" w:name="_Toc113656950"/>
      <w:bookmarkStart w:id="4874" w:name="_Toc114052169"/>
      <w:bookmarkStart w:id="4875" w:name="_Toc120011558"/>
      <w:r w:rsidRPr="008711EA">
        <w:t>9.1.4.8</w:t>
      </w:r>
      <w:r w:rsidRPr="008711EA">
        <w:tab/>
        <w:t>UE CONTEXT MODIFICATION REQUEST</w:t>
      </w:r>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p>
    <w:p w14:paraId="3EFAAB56" w14:textId="77777777" w:rsidR="000E2576" w:rsidRPr="008711EA" w:rsidRDefault="000E2576" w:rsidP="000E2576">
      <w:pPr>
        <w:rPr>
          <w:rFonts w:eastAsia="Batang"/>
        </w:rPr>
      </w:pPr>
      <w:r w:rsidRPr="008711EA">
        <w:t>This message is sent by the MME to provide UE Context information changes to the eNB.</w:t>
      </w:r>
    </w:p>
    <w:p w14:paraId="318BC561"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068"/>
        <w:gridCol w:w="1080"/>
        <w:gridCol w:w="1260"/>
        <w:gridCol w:w="2520"/>
        <w:gridCol w:w="1080"/>
        <w:gridCol w:w="1084"/>
      </w:tblGrid>
      <w:tr w:rsidR="000E2576" w:rsidRPr="008711EA" w14:paraId="510AE8E3" w14:textId="77777777" w:rsidTr="00EB7B38">
        <w:tc>
          <w:tcPr>
            <w:tcW w:w="2396" w:type="dxa"/>
          </w:tcPr>
          <w:p w14:paraId="5A1FEA7C"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68" w:type="dxa"/>
          </w:tcPr>
          <w:p w14:paraId="1573857E"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05D0860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20" w:type="dxa"/>
          </w:tcPr>
          <w:p w14:paraId="2BB2EFC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EB7B38">
            <w:pPr>
              <w:pStyle w:val="TAH"/>
              <w:rPr>
                <w:rFonts w:cs="Arial"/>
                <w:lang w:eastAsia="ja-JP"/>
              </w:rPr>
            </w:pPr>
            <w:r w:rsidRPr="008711EA">
              <w:rPr>
                <w:rFonts w:cs="Arial"/>
                <w:lang w:eastAsia="ja-JP"/>
              </w:rPr>
              <w:t>Criticality</w:t>
            </w:r>
          </w:p>
        </w:tc>
        <w:tc>
          <w:tcPr>
            <w:tcW w:w="1084" w:type="dxa"/>
          </w:tcPr>
          <w:p w14:paraId="23460A6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013F2A9" w14:textId="77777777" w:rsidTr="00EB7B38">
        <w:tc>
          <w:tcPr>
            <w:tcW w:w="2396" w:type="dxa"/>
          </w:tcPr>
          <w:p w14:paraId="2A953EE2" w14:textId="77777777" w:rsidR="000E2576" w:rsidRPr="008711EA" w:rsidRDefault="000E2576" w:rsidP="00EB7B38">
            <w:pPr>
              <w:pStyle w:val="TAL"/>
              <w:rPr>
                <w:rFonts w:cs="Arial"/>
                <w:lang w:eastAsia="ja-JP"/>
              </w:rPr>
            </w:pPr>
            <w:r w:rsidRPr="008711EA">
              <w:rPr>
                <w:rFonts w:cs="Arial"/>
                <w:lang w:eastAsia="ja-JP"/>
              </w:rPr>
              <w:t>Message Type</w:t>
            </w:r>
          </w:p>
        </w:tc>
        <w:tc>
          <w:tcPr>
            <w:tcW w:w="1068" w:type="dxa"/>
          </w:tcPr>
          <w:p w14:paraId="3A9A2597"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46A0E241" w14:textId="77777777" w:rsidR="000E2576" w:rsidRPr="008711EA" w:rsidRDefault="000E2576" w:rsidP="00EB7B38">
            <w:pPr>
              <w:pStyle w:val="TAL"/>
              <w:rPr>
                <w:rFonts w:cs="Arial"/>
                <w:lang w:eastAsia="ja-JP"/>
              </w:rPr>
            </w:pPr>
          </w:p>
        </w:tc>
        <w:tc>
          <w:tcPr>
            <w:tcW w:w="1260" w:type="dxa"/>
          </w:tcPr>
          <w:p w14:paraId="2514ADA2" w14:textId="77777777" w:rsidR="000E2576" w:rsidRPr="008711EA" w:rsidRDefault="000E2576" w:rsidP="00EB7B38">
            <w:pPr>
              <w:pStyle w:val="TAL"/>
              <w:rPr>
                <w:rFonts w:cs="Arial"/>
                <w:lang w:eastAsia="ja-JP"/>
              </w:rPr>
            </w:pPr>
            <w:r w:rsidRPr="008711EA">
              <w:rPr>
                <w:rFonts w:cs="Arial"/>
                <w:lang w:eastAsia="ja-JP"/>
              </w:rPr>
              <w:t>9.2.1.1</w:t>
            </w:r>
          </w:p>
        </w:tc>
        <w:tc>
          <w:tcPr>
            <w:tcW w:w="2520" w:type="dxa"/>
          </w:tcPr>
          <w:p w14:paraId="2555E769" w14:textId="77777777" w:rsidR="000E2576" w:rsidRPr="008711EA" w:rsidRDefault="000E2576" w:rsidP="00EB7B38">
            <w:pPr>
              <w:pStyle w:val="TAL"/>
              <w:rPr>
                <w:rFonts w:cs="Arial"/>
                <w:lang w:eastAsia="ja-JP"/>
              </w:rPr>
            </w:pPr>
          </w:p>
        </w:tc>
        <w:tc>
          <w:tcPr>
            <w:tcW w:w="1080" w:type="dxa"/>
          </w:tcPr>
          <w:p w14:paraId="6B9B6C87" w14:textId="77777777" w:rsidR="000E2576" w:rsidRPr="008711EA" w:rsidRDefault="000E2576" w:rsidP="00EB7B38">
            <w:pPr>
              <w:pStyle w:val="TAC"/>
              <w:rPr>
                <w:rFonts w:cs="Arial"/>
                <w:lang w:eastAsia="ja-JP"/>
              </w:rPr>
            </w:pPr>
            <w:r w:rsidRPr="008711EA">
              <w:rPr>
                <w:rFonts w:cs="Arial"/>
                <w:lang w:eastAsia="ja-JP"/>
              </w:rPr>
              <w:t>YES</w:t>
            </w:r>
          </w:p>
        </w:tc>
        <w:tc>
          <w:tcPr>
            <w:tcW w:w="1084" w:type="dxa"/>
          </w:tcPr>
          <w:p w14:paraId="449F5886"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1F156152" w14:textId="77777777" w:rsidTr="00EB7B38">
        <w:tc>
          <w:tcPr>
            <w:tcW w:w="2396" w:type="dxa"/>
          </w:tcPr>
          <w:p w14:paraId="0850F90B"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68" w:type="dxa"/>
          </w:tcPr>
          <w:p w14:paraId="256EBE97"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EB7B38">
            <w:pPr>
              <w:pStyle w:val="TAL"/>
              <w:rPr>
                <w:rFonts w:cs="Arial"/>
                <w:lang w:eastAsia="ja-JP"/>
              </w:rPr>
            </w:pPr>
          </w:p>
        </w:tc>
        <w:tc>
          <w:tcPr>
            <w:tcW w:w="1260" w:type="dxa"/>
          </w:tcPr>
          <w:p w14:paraId="1F3B4E0F" w14:textId="77777777" w:rsidR="000E2576" w:rsidRPr="008711EA" w:rsidRDefault="000E2576" w:rsidP="00EB7B38">
            <w:pPr>
              <w:pStyle w:val="TAL"/>
              <w:rPr>
                <w:rFonts w:cs="Arial"/>
                <w:lang w:eastAsia="ja-JP"/>
              </w:rPr>
            </w:pPr>
            <w:r w:rsidRPr="008711EA">
              <w:rPr>
                <w:rFonts w:cs="Arial"/>
                <w:lang w:eastAsia="ja-JP"/>
              </w:rPr>
              <w:t>9.2.3.3</w:t>
            </w:r>
          </w:p>
        </w:tc>
        <w:tc>
          <w:tcPr>
            <w:tcW w:w="2520" w:type="dxa"/>
          </w:tcPr>
          <w:p w14:paraId="412E60FA" w14:textId="77777777" w:rsidR="000E2576" w:rsidRPr="008711EA" w:rsidRDefault="000E2576" w:rsidP="00EB7B38">
            <w:pPr>
              <w:pStyle w:val="TAL"/>
              <w:rPr>
                <w:rFonts w:cs="Arial"/>
                <w:lang w:eastAsia="ja-JP"/>
              </w:rPr>
            </w:pPr>
          </w:p>
        </w:tc>
        <w:tc>
          <w:tcPr>
            <w:tcW w:w="1080" w:type="dxa"/>
          </w:tcPr>
          <w:p w14:paraId="2B4B3442" w14:textId="77777777" w:rsidR="000E2576" w:rsidRPr="008711EA" w:rsidRDefault="000E2576" w:rsidP="00EB7B38">
            <w:pPr>
              <w:pStyle w:val="TAC"/>
              <w:rPr>
                <w:rFonts w:eastAsia="MS Mincho" w:cs="Arial"/>
                <w:lang w:eastAsia="ja-JP"/>
              </w:rPr>
            </w:pPr>
            <w:r w:rsidRPr="008711EA">
              <w:rPr>
                <w:rFonts w:eastAsia="MS Mincho" w:cs="Arial"/>
                <w:lang w:eastAsia="ja-JP"/>
              </w:rPr>
              <w:t>YES</w:t>
            </w:r>
          </w:p>
        </w:tc>
        <w:tc>
          <w:tcPr>
            <w:tcW w:w="1084" w:type="dxa"/>
          </w:tcPr>
          <w:p w14:paraId="7F208EDB"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55B3085F" w14:textId="77777777" w:rsidTr="00EB7B38">
        <w:tc>
          <w:tcPr>
            <w:tcW w:w="2396" w:type="dxa"/>
          </w:tcPr>
          <w:p w14:paraId="124340B6"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68" w:type="dxa"/>
          </w:tcPr>
          <w:p w14:paraId="39164941"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270512DD" w14:textId="77777777" w:rsidR="000E2576" w:rsidRPr="008711EA" w:rsidRDefault="000E2576" w:rsidP="00EB7B38">
            <w:pPr>
              <w:pStyle w:val="TAL"/>
              <w:rPr>
                <w:rFonts w:cs="Arial"/>
                <w:lang w:eastAsia="ja-JP"/>
              </w:rPr>
            </w:pPr>
          </w:p>
        </w:tc>
        <w:tc>
          <w:tcPr>
            <w:tcW w:w="1260" w:type="dxa"/>
          </w:tcPr>
          <w:p w14:paraId="08B1705F" w14:textId="77777777" w:rsidR="000E2576" w:rsidRPr="008711EA" w:rsidRDefault="000E2576" w:rsidP="00EB7B38">
            <w:pPr>
              <w:pStyle w:val="TAL"/>
              <w:rPr>
                <w:rFonts w:cs="Arial"/>
                <w:lang w:eastAsia="ja-JP"/>
              </w:rPr>
            </w:pPr>
            <w:r w:rsidRPr="008711EA">
              <w:rPr>
                <w:rFonts w:cs="Arial"/>
                <w:lang w:eastAsia="ja-JP"/>
              </w:rPr>
              <w:t>9.2.3.4</w:t>
            </w:r>
          </w:p>
        </w:tc>
        <w:tc>
          <w:tcPr>
            <w:tcW w:w="2520" w:type="dxa"/>
          </w:tcPr>
          <w:p w14:paraId="1A3095F3" w14:textId="77777777" w:rsidR="000E2576" w:rsidRPr="008711EA" w:rsidRDefault="000E2576" w:rsidP="00EB7B38">
            <w:pPr>
              <w:pStyle w:val="TAL"/>
              <w:rPr>
                <w:rFonts w:cs="Arial"/>
                <w:lang w:eastAsia="ja-JP"/>
              </w:rPr>
            </w:pPr>
          </w:p>
        </w:tc>
        <w:tc>
          <w:tcPr>
            <w:tcW w:w="1080" w:type="dxa"/>
          </w:tcPr>
          <w:p w14:paraId="54F54FE9" w14:textId="77777777" w:rsidR="000E2576" w:rsidRPr="008711EA" w:rsidRDefault="000E2576" w:rsidP="00EB7B38">
            <w:pPr>
              <w:pStyle w:val="TAC"/>
              <w:rPr>
                <w:rFonts w:cs="Arial"/>
                <w:lang w:eastAsia="ja-JP"/>
              </w:rPr>
            </w:pPr>
            <w:r w:rsidRPr="008711EA">
              <w:rPr>
                <w:rFonts w:cs="Arial"/>
                <w:lang w:eastAsia="ja-JP"/>
              </w:rPr>
              <w:t>YES</w:t>
            </w:r>
          </w:p>
        </w:tc>
        <w:tc>
          <w:tcPr>
            <w:tcW w:w="1084" w:type="dxa"/>
          </w:tcPr>
          <w:p w14:paraId="6207862B"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4A51D967" w14:textId="77777777" w:rsidTr="00EB7B38">
        <w:tc>
          <w:tcPr>
            <w:tcW w:w="2396" w:type="dxa"/>
          </w:tcPr>
          <w:p w14:paraId="5054FBCD" w14:textId="77777777" w:rsidR="000E2576" w:rsidRPr="008711EA" w:rsidRDefault="000E2576" w:rsidP="00EB7B38">
            <w:pPr>
              <w:pStyle w:val="TAL"/>
              <w:rPr>
                <w:rFonts w:cs="Arial"/>
                <w:lang w:eastAsia="ja-JP"/>
              </w:rPr>
            </w:pPr>
            <w:r w:rsidRPr="008711EA">
              <w:rPr>
                <w:rFonts w:cs="Arial"/>
                <w:lang w:eastAsia="ja-JP"/>
              </w:rPr>
              <w:t>Security Key</w:t>
            </w:r>
          </w:p>
        </w:tc>
        <w:tc>
          <w:tcPr>
            <w:tcW w:w="1068" w:type="dxa"/>
          </w:tcPr>
          <w:p w14:paraId="674CD8C3"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EB7B38">
            <w:pPr>
              <w:pStyle w:val="TAL"/>
              <w:rPr>
                <w:rFonts w:cs="Arial"/>
                <w:lang w:eastAsia="ja-JP"/>
              </w:rPr>
            </w:pPr>
          </w:p>
        </w:tc>
        <w:tc>
          <w:tcPr>
            <w:tcW w:w="1260" w:type="dxa"/>
          </w:tcPr>
          <w:p w14:paraId="3A97DC77" w14:textId="77777777" w:rsidR="000E2576" w:rsidRPr="008711EA" w:rsidRDefault="000E2576" w:rsidP="00EB7B38">
            <w:pPr>
              <w:pStyle w:val="TAL"/>
              <w:rPr>
                <w:rFonts w:cs="Arial"/>
                <w:lang w:eastAsia="ja-JP"/>
              </w:rPr>
            </w:pPr>
            <w:r w:rsidRPr="008711EA">
              <w:rPr>
                <w:rFonts w:cs="Arial"/>
                <w:lang w:eastAsia="ja-JP"/>
              </w:rPr>
              <w:t>9.2.1.41</w:t>
            </w:r>
          </w:p>
        </w:tc>
        <w:tc>
          <w:tcPr>
            <w:tcW w:w="2520" w:type="dxa"/>
          </w:tcPr>
          <w:p w14:paraId="6EF191A0" w14:textId="77777777" w:rsidR="000E2576" w:rsidRPr="008711EA" w:rsidRDefault="000E2576" w:rsidP="00EB7B38">
            <w:pPr>
              <w:pStyle w:val="TAL"/>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EB7B38">
            <w:pPr>
              <w:pStyle w:val="TAC"/>
              <w:rPr>
                <w:rFonts w:cs="Arial"/>
                <w:lang w:eastAsia="ja-JP"/>
              </w:rPr>
            </w:pPr>
            <w:r w:rsidRPr="008711EA">
              <w:rPr>
                <w:rFonts w:cs="Arial"/>
                <w:lang w:eastAsia="ja-JP"/>
              </w:rPr>
              <w:t>YES</w:t>
            </w:r>
          </w:p>
        </w:tc>
        <w:tc>
          <w:tcPr>
            <w:tcW w:w="1084" w:type="dxa"/>
          </w:tcPr>
          <w:p w14:paraId="16C979C9"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14F456DF" w14:textId="77777777" w:rsidTr="00EB7B38">
        <w:tc>
          <w:tcPr>
            <w:tcW w:w="2396"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EB7B38">
            <w:pPr>
              <w:pStyle w:val="TAL"/>
              <w:rPr>
                <w:rFonts w:cs="Arial"/>
                <w:lang w:eastAsia="ja-JP"/>
              </w:rPr>
            </w:pPr>
            <w:r w:rsidRPr="008711EA">
              <w:rPr>
                <w:rFonts w:cs="Arial"/>
                <w:lang w:eastAsia="ja-JP"/>
              </w:rPr>
              <w:t>Subscriber Profile ID for RAT/Frequency priority</w:t>
            </w:r>
          </w:p>
        </w:tc>
        <w:tc>
          <w:tcPr>
            <w:tcW w:w="1068"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EB7B38">
            <w:pPr>
              <w:pStyle w:val="TAL"/>
              <w:rPr>
                <w:rFonts w:cs="Arial"/>
                <w:lang w:eastAsia="ja-JP"/>
              </w:rPr>
            </w:pPr>
            <w:r w:rsidRPr="008711EA">
              <w:rPr>
                <w:rFonts w:cs="Arial"/>
                <w:lang w:eastAsia="ja-JP"/>
              </w:rPr>
              <w:t>9.2.1.39</w:t>
            </w:r>
          </w:p>
        </w:tc>
        <w:tc>
          <w:tcPr>
            <w:tcW w:w="2520"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EB7B38">
            <w:pPr>
              <w:pStyle w:val="FP"/>
              <w:keepNext/>
              <w:keepLines/>
              <w:jc w:val="center"/>
              <w:rPr>
                <w:rFonts w:ascii="Arial" w:hAnsi="Arial" w:cs="Arial"/>
                <w:sz w:val="18"/>
                <w:szCs w:val="18"/>
              </w:rPr>
            </w:pPr>
            <w:r w:rsidRPr="008711EA">
              <w:rPr>
                <w:rFonts w:ascii="Arial" w:hAnsi="Arial" w:cs="Arial"/>
                <w:sz w:val="18"/>
                <w:szCs w:val="18"/>
              </w:rPr>
              <w:t>YES</w:t>
            </w:r>
          </w:p>
        </w:tc>
        <w:tc>
          <w:tcPr>
            <w:tcW w:w="1084"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EB7B38">
            <w:pPr>
              <w:pStyle w:val="FP"/>
              <w:keepNext/>
              <w:keepLines/>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EB7B38">
        <w:tc>
          <w:tcPr>
            <w:tcW w:w="2396"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EB7B38">
            <w:pPr>
              <w:pStyle w:val="TAL"/>
              <w:rPr>
                <w:rFonts w:cs="Arial"/>
                <w:lang w:eastAsia="ja-JP"/>
              </w:rPr>
            </w:pPr>
            <w:r w:rsidRPr="008711EA">
              <w:rPr>
                <w:rFonts w:cs="Arial"/>
                <w:lang w:eastAsia="ja-JP"/>
              </w:rPr>
              <w:t>UE Aggregate Maximum Bit Rate</w:t>
            </w:r>
          </w:p>
        </w:tc>
        <w:tc>
          <w:tcPr>
            <w:tcW w:w="1068"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.20</w:t>
            </w:r>
          </w:p>
        </w:tc>
        <w:tc>
          <w:tcPr>
            <w:tcW w:w="2520"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EB7B38">
            <w:pPr>
              <w:pStyle w:val="EQ"/>
              <w:jc w:val="center"/>
              <w:rPr>
                <w:rFonts w:ascii="Arial" w:hAnsi="Arial" w:cs="Arial"/>
                <w:noProof w:val="0"/>
                <w:sz w:val="18"/>
                <w:szCs w:val="18"/>
              </w:rPr>
            </w:pPr>
            <w:r w:rsidRPr="008711EA">
              <w:rPr>
                <w:rFonts w:ascii="Arial" w:hAnsi="Arial" w:cs="Arial"/>
                <w:noProof w:val="0"/>
                <w:sz w:val="18"/>
                <w:szCs w:val="18"/>
              </w:rPr>
              <w:t>YES</w:t>
            </w:r>
          </w:p>
        </w:tc>
        <w:tc>
          <w:tcPr>
            <w:tcW w:w="1084"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EB7B38">
            <w:pPr>
              <w:pStyle w:val="EQ"/>
              <w:jc w:val="center"/>
              <w:rPr>
                <w:rFonts w:ascii="Arial" w:hAnsi="Arial" w:cs="Arial"/>
                <w:noProof w:val="0"/>
                <w:sz w:val="18"/>
                <w:szCs w:val="18"/>
              </w:rPr>
            </w:pPr>
            <w:r w:rsidRPr="008711EA">
              <w:rPr>
                <w:rFonts w:ascii="Arial" w:hAnsi="Arial" w:cs="Arial"/>
                <w:noProof w:val="0"/>
                <w:sz w:val="18"/>
                <w:szCs w:val="18"/>
              </w:rPr>
              <w:t>ignore</w:t>
            </w:r>
          </w:p>
        </w:tc>
      </w:tr>
      <w:tr w:rsidR="000E2576" w:rsidRPr="008711EA" w14:paraId="61275BC8" w14:textId="77777777" w:rsidTr="00EB7B38">
        <w:tc>
          <w:tcPr>
            <w:tcW w:w="2396" w:type="dxa"/>
          </w:tcPr>
          <w:p w14:paraId="6AF85BB0" w14:textId="77777777" w:rsidR="000E2576" w:rsidRPr="008711EA" w:rsidRDefault="000E2576" w:rsidP="00EB7B38">
            <w:pPr>
              <w:pStyle w:val="TAL"/>
              <w:rPr>
                <w:rFonts w:cs="Arial"/>
                <w:lang w:eastAsia="zh-CN"/>
              </w:rPr>
            </w:pPr>
            <w:r w:rsidRPr="008711EA">
              <w:rPr>
                <w:rFonts w:cs="Arial"/>
                <w:lang w:eastAsia="zh-CN"/>
              </w:rPr>
              <w:t>CS Fallback Indicator</w:t>
            </w:r>
          </w:p>
        </w:tc>
        <w:tc>
          <w:tcPr>
            <w:tcW w:w="1068" w:type="dxa"/>
          </w:tcPr>
          <w:p w14:paraId="54E26A58" w14:textId="77777777" w:rsidR="000E2576" w:rsidRPr="008711EA" w:rsidRDefault="000E2576" w:rsidP="00EB7B38">
            <w:pPr>
              <w:pStyle w:val="TAL"/>
              <w:rPr>
                <w:rFonts w:cs="Arial"/>
                <w:lang w:eastAsia="ja-JP"/>
              </w:rPr>
            </w:pPr>
            <w:r w:rsidRPr="008711EA">
              <w:rPr>
                <w:rFonts w:cs="Arial"/>
                <w:lang w:eastAsia="ja-JP"/>
              </w:rPr>
              <w:t>O</w:t>
            </w:r>
          </w:p>
        </w:tc>
        <w:tc>
          <w:tcPr>
            <w:tcW w:w="1080" w:type="dxa"/>
          </w:tcPr>
          <w:p w14:paraId="0D16921B" w14:textId="77777777" w:rsidR="000E2576" w:rsidRPr="008711EA" w:rsidRDefault="000E2576" w:rsidP="00EB7B38">
            <w:pPr>
              <w:pStyle w:val="TAL"/>
              <w:rPr>
                <w:rFonts w:cs="Arial"/>
                <w:lang w:eastAsia="ja-JP"/>
              </w:rPr>
            </w:pPr>
          </w:p>
        </w:tc>
        <w:tc>
          <w:tcPr>
            <w:tcW w:w="1260" w:type="dxa"/>
          </w:tcPr>
          <w:p w14:paraId="35EFCB02" w14:textId="77777777" w:rsidR="000E2576" w:rsidRPr="008711EA" w:rsidRDefault="000E2576" w:rsidP="00EB7B38">
            <w:pPr>
              <w:pStyle w:val="TAL"/>
              <w:rPr>
                <w:rFonts w:cs="Arial"/>
                <w:lang w:eastAsia="ja-JP"/>
              </w:rPr>
            </w:pPr>
            <w:r w:rsidRPr="008711EA">
              <w:rPr>
                <w:rFonts w:cs="Arial"/>
                <w:lang w:eastAsia="ja-JP"/>
              </w:rPr>
              <w:t>9.2.3.21</w:t>
            </w:r>
          </w:p>
        </w:tc>
        <w:tc>
          <w:tcPr>
            <w:tcW w:w="2520" w:type="dxa"/>
          </w:tcPr>
          <w:p w14:paraId="4B4BE437" w14:textId="77777777" w:rsidR="000E2576" w:rsidRPr="008711EA" w:rsidRDefault="000E2576" w:rsidP="00EB7B38">
            <w:pPr>
              <w:pStyle w:val="TAL"/>
              <w:rPr>
                <w:rFonts w:cs="Arial"/>
                <w:lang w:eastAsia="ja-JP"/>
              </w:rPr>
            </w:pPr>
          </w:p>
        </w:tc>
        <w:tc>
          <w:tcPr>
            <w:tcW w:w="1080" w:type="dxa"/>
          </w:tcPr>
          <w:p w14:paraId="397EFFAD"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4" w:type="dxa"/>
          </w:tcPr>
          <w:p w14:paraId="582366B0"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22617C99" w14:textId="77777777" w:rsidTr="00EB7B38">
        <w:tc>
          <w:tcPr>
            <w:tcW w:w="2396"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EB7B38">
            <w:pPr>
              <w:pStyle w:val="TAL"/>
              <w:rPr>
                <w:rFonts w:cs="Arial"/>
                <w:lang w:eastAsia="zh-CN"/>
              </w:rPr>
            </w:pPr>
            <w:r w:rsidRPr="008711EA">
              <w:rPr>
                <w:rFonts w:cs="Arial"/>
                <w:lang w:eastAsia="zh-CN"/>
              </w:rPr>
              <w:t>UE Security Capabilities</w:t>
            </w:r>
          </w:p>
        </w:tc>
        <w:tc>
          <w:tcPr>
            <w:tcW w:w="1068"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EB7B38">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EB7B38">
            <w:pPr>
              <w:pStyle w:val="TAL"/>
              <w:rPr>
                <w:rFonts w:cs="Arial"/>
                <w:lang w:eastAsia="ja-JP"/>
              </w:rPr>
            </w:pPr>
            <w:r w:rsidRPr="008711EA">
              <w:rPr>
                <w:rFonts w:cs="Arial"/>
                <w:lang w:eastAsia="ja-JP"/>
              </w:rPr>
              <w:t>9.2.1.40</w:t>
            </w:r>
          </w:p>
        </w:tc>
        <w:tc>
          <w:tcPr>
            <w:tcW w:w="2520"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A394D08" w14:textId="77777777" w:rsidTr="00EB7B38">
        <w:tc>
          <w:tcPr>
            <w:tcW w:w="2396"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EB7B38">
            <w:pPr>
              <w:pStyle w:val="TAL"/>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68"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EB7B38">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EB7B38">
            <w:pPr>
              <w:pStyle w:val="TAL"/>
              <w:rPr>
                <w:rFonts w:cs="Arial"/>
                <w:lang w:eastAsia="ja-JP"/>
              </w:rPr>
            </w:pPr>
            <w:r w:rsidRPr="008711EA">
              <w:rPr>
                <w:rFonts w:cs="Arial"/>
                <w:lang w:eastAsia="ja-JP"/>
              </w:rPr>
              <w:t>9.2.1.73</w:t>
            </w:r>
          </w:p>
        </w:tc>
        <w:tc>
          <w:tcPr>
            <w:tcW w:w="2520"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9D872A2" w14:textId="77777777" w:rsidTr="00EB7B38">
        <w:tc>
          <w:tcPr>
            <w:tcW w:w="2396"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EB7B38">
            <w:pPr>
              <w:pStyle w:val="TAL"/>
              <w:rPr>
                <w:rFonts w:cs="Arial"/>
                <w:lang w:eastAsia="zh-CN"/>
              </w:rPr>
            </w:pPr>
            <w:r w:rsidRPr="008711EA">
              <w:rPr>
                <w:rFonts w:cs="Arial"/>
                <w:lang w:eastAsia="zh-CN"/>
              </w:rPr>
              <w:t>Registered LAI</w:t>
            </w:r>
          </w:p>
        </w:tc>
        <w:tc>
          <w:tcPr>
            <w:tcW w:w="1068"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EB7B38">
            <w:pPr>
              <w:pStyle w:val="TAL"/>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2520"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58B4C1E8" w14:textId="77777777" w:rsidTr="00EB7B38">
        <w:tc>
          <w:tcPr>
            <w:tcW w:w="2396"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EB7B38">
            <w:pPr>
              <w:pStyle w:val="TAL"/>
              <w:rPr>
                <w:rFonts w:cs="Arial"/>
                <w:lang w:eastAsia="zh-CN"/>
              </w:rPr>
            </w:pPr>
            <w:r w:rsidRPr="008711EA">
              <w:rPr>
                <w:rFonts w:cs="Arial"/>
                <w:bCs/>
                <w:lang w:eastAsia="zh-CN"/>
              </w:rPr>
              <w:t>Additional CS Fallback Indicator</w:t>
            </w:r>
          </w:p>
        </w:tc>
        <w:tc>
          <w:tcPr>
            <w:tcW w:w="1068"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EB7B38">
            <w:pPr>
              <w:pStyle w:val="TAL"/>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EB7B38">
            <w:pPr>
              <w:pStyle w:val="TAL"/>
              <w:rPr>
                <w:rFonts w:cs="Arial"/>
                <w:lang w:eastAsia="ja-JP"/>
              </w:rPr>
            </w:pPr>
            <w:r w:rsidRPr="008711EA">
              <w:rPr>
                <w:rFonts w:cs="Arial"/>
                <w:lang w:eastAsia="zh-CN"/>
              </w:rPr>
              <w:t>9.2.3.37</w:t>
            </w:r>
          </w:p>
        </w:tc>
        <w:tc>
          <w:tcPr>
            <w:tcW w:w="2520"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B274930" w14:textId="77777777" w:rsidTr="00EB7B38">
        <w:tc>
          <w:tcPr>
            <w:tcW w:w="2396"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EB7B38">
            <w:pPr>
              <w:pStyle w:val="TAL"/>
              <w:rPr>
                <w:rFonts w:cs="Arial"/>
                <w:bCs/>
                <w:lang w:eastAsia="zh-CN"/>
              </w:rPr>
            </w:pPr>
            <w:r w:rsidRPr="008711EA">
              <w:rPr>
                <w:rFonts w:cs="Arial"/>
                <w:bCs/>
                <w:lang w:eastAsia="zh-CN"/>
              </w:rPr>
              <w:t>ProSe Authorized</w:t>
            </w:r>
          </w:p>
        </w:tc>
        <w:tc>
          <w:tcPr>
            <w:tcW w:w="1068"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EB7B38">
            <w:pPr>
              <w:pStyle w:val="TAL"/>
              <w:rPr>
                <w:rFonts w:cs="Arial"/>
                <w:lang w:eastAsia="zh-CN"/>
              </w:rPr>
            </w:pPr>
            <w:r w:rsidRPr="008711EA">
              <w:rPr>
                <w:rFonts w:cs="Arial"/>
                <w:lang w:eastAsia="zh-CN"/>
              </w:rPr>
              <w:t>9.2.1.99</w:t>
            </w:r>
          </w:p>
        </w:tc>
        <w:tc>
          <w:tcPr>
            <w:tcW w:w="2520"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70209EF" w14:textId="77777777" w:rsidTr="00EB7B38">
        <w:tc>
          <w:tcPr>
            <w:tcW w:w="2396"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EB7B38">
            <w:pPr>
              <w:pStyle w:val="TAL"/>
              <w:rPr>
                <w:rFonts w:cs="Arial"/>
                <w:bCs/>
                <w:lang w:eastAsia="zh-CN"/>
              </w:rPr>
            </w:pPr>
            <w:r w:rsidRPr="008711EA">
              <w:rPr>
                <w:rFonts w:cs="Arial"/>
                <w:bCs/>
                <w:lang w:eastAsia="zh-CN"/>
              </w:rPr>
              <w:t>SRVCC Operation Possible</w:t>
            </w:r>
          </w:p>
        </w:tc>
        <w:tc>
          <w:tcPr>
            <w:tcW w:w="1068"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EB7B38">
            <w:pPr>
              <w:pStyle w:val="TAL"/>
              <w:rPr>
                <w:rFonts w:cs="Arial"/>
                <w:lang w:eastAsia="zh-CN"/>
              </w:rPr>
            </w:pPr>
            <w:r w:rsidRPr="008711EA">
              <w:rPr>
                <w:rFonts w:cs="Arial"/>
                <w:lang w:eastAsia="zh-CN"/>
              </w:rPr>
              <w:t>9.2.1.58</w:t>
            </w:r>
          </w:p>
        </w:tc>
        <w:tc>
          <w:tcPr>
            <w:tcW w:w="2520"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45BAB141" w14:textId="77777777" w:rsidTr="00EB7B38">
        <w:tc>
          <w:tcPr>
            <w:tcW w:w="2396"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EB7B38">
            <w:pPr>
              <w:pStyle w:val="TAL"/>
              <w:rPr>
                <w:rFonts w:cs="Arial"/>
                <w:bCs/>
                <w:lang w:eastAsia="zh-CN"/>
              </w:rPr>
            </w:pPr>
            <w:r w:rsidRPr="008711EA">
              <w:rPr>
                <w:rFonts w:cs="Arial"/>
                <w:bCs/>
                <w:lang w:eastAsia="zh-CN"/>
              </w:rPr>
              <w:t>SRVCC Operation Not Possible</w:t>
            </w:r>
          </w:p>
        </w:tc>
        <w:tc>
          <w:tcPr>
            <w:tcW w:w="1068"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EB7B38">
            <w:pPr>
              <w:pStyle w:val="TAL"/>
              <w:rPr>
                <w:rFonts w:cs="Arial"/>
                <w:lang w:eastAsia="zh-CN"/>
              </w:rPr>
            </w:pPr>
            <w:r w:rsidRPr="008711EA">
              <w:rPr>
                <w:rFonts w:cs="Arial"/>
                <w:lang w:eastAsia="zh-CN"/>
              </w:rPr>
              <w:t>9.2.1.119</w:t>
            </w:r>
          </w:p>
        </w:tc>
        <w:tc>
          <w:tcPr>
            <w:tcW w:w="2520"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56144C75" w14:textId="77777777" w:rsidTr="00EB7B38">
        <w:tc>
          <w:tcPr>
            <w:tcW w:w="2396"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EB7B38">
            <w:pPr>
              <w:pStyle w:val="TAL"/>
              <w:rPr>
                <w:rFonts w:cs="Arial"/>
                <w:bCs/>
                <w:lang w:eastAsia="zh-CN"/>
              </w:rPr>
            </w:pPr>
            <w:r w:rsidRPr="008711EA">
              <w:rPr>
                <w:rFonts w:cs="Arial"/>
                <w:bCs/>
                <w:lang w:eastAsia="zh-CN"/>
              </w:rPr>
              <w:t>V2X Services Authorized</w:t>
            </w:r>
          </w:p>
        </w:tc>
        <w:tc>
          <w:tcPr>
            <w:tcW w:w="1068"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EB7B38">
            <w:pPr>
              <w:pStyle w:val="TAL"/>
              <w:rPr>
                <w:rFonts w:cs="Arial"/>
                <w:lang w:eastAsia="zh-CN"/>
              </w:rPr>
            </w:pPr>
            <w:r w:rsidRPr="008711EA">
              <w:rPr>
                <w:rFonts w:cs="Arial"/>
                <w:lang w:eastAsia="zh-CN"/>
              </w:rPr>
              <w:t>9.2.1.120</w:t>
            </w:r>
          </w:p>
        </w:tc>
        <w:tc>
          <w:tcPr>
            <w:tcW w:w="2520"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3CC0433E" w14:textId="77777777" w:rsidTr="00EB7B38">
        <w:tc>
          <w:tcPr>
            <w:tcW w:w="2396"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EB7B38">
            <w:pPr>
              <w:pStyle w:val="TAL"/>
              <w:rPr>
                <w:rFonts w:cs="Arial"/>
                <w:bCs/>
                <w:lang w:eastAsia="zh-CN"/>
              </w:rPr>
            </w:pPr>
            <w:r w:rsidRPr="008711EA">
              <w:rPr>
                <w:rFonts w:cs="Arial"/>
                <w:lang w:eastAsia="zh-CN"/>
              </w:rPr>
              <w:t>UE Sidelink Aggregate Maximum Bit Rate</w:t>
            </w:r>
          </w:p>
        </w:tc>
        <w:tc>
          <w:tcPr>
            <w:tcW w:w="1068"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EB7B38">
            <w:pPr>
              <w:pStyle w:val="TAL"/>
              <w:rPr>
                <w:rFonts w:cs="Arial"/>
                <w:lang w:eastAsia="zh-CN"/>
              </w:rPr>
            </w:pPr>
            <w:r w:rsidRPr="008711EA">
              <w:rPr>
                <w:rFonts w:cs="Arial"/>
                <w:lang w:eastAsia="zh-CN"/>
              </w:rPr>
              <w:t>9.2.1.122</w:t>
            </w:r>
          </w:p>
        </w:tc>
        <w:tc>
          <w:tcPr>
            <w:tcW w:w="2520"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EB7B38">
            <w:pPr>
              <w:pStyle w:val="TAL"/>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B303DF" w:rsidRPr="008711EA" w14:paraId="07B30B16" w14:textId="77777777" w:rsidTr="00EB7B38">
        <w:tc>
          <w:tcPr>
            <w:tcW w:w="2396"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EB7B38">
            <w:pPr>
              <w:pStyle w:val="TAL"/>
              <w:rPr>
                <w:rFonts w:cs="Arial"/>
                <w:lang w:eastAsia="zh-CN"/>
              </w:rPr>
            </w:pPr>
            <w:r w:rsidRPr="008711EA">
              <w:rPr>
                <w:rFonts w:cs="Arial"/>
                <w:bCs/>
                <w:lang w:eastAsia="ja-JP"/>
              </w:rPr>
              <w:t>NR UE Security Capabilities</w:t>
            </w:r>
          </w:p>
        </w:tc>
        <w:tc>
          <w:tcPr>
            <w:tcW w:w="1068"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EB7B38">
            <w:pPr>
              <w:pStyle w:val="TAL"/>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EB7B38">
            <w:pPr>
              <w:pStyle w:val="TAL"/>
              <w:rPr>
                <w:rFonts w:cs="Arial"/>
                <w:lang w:eastAsia="zh-CN"/>
              </w:rPr>
            </w:pPr>
            <w:r w:rsidRPr="008711EA">
              <w:rPr>
                <w:rFonts w:cs="Arial"/>
                <w:lang w:eastAsia="zh-CN"/>
              </w:rPr>
              <w:t>9.2.1.127</w:t>
            </w:r>
          </w:p>
        </w:tc>
        <w:tc>
          <w:tcPr>
            <w:tcW w:w="2520"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EB7B38">
            <w:pPr>
              <w:pStyle w:val="TAL"/>
              <w:jc w:val="center"/>
              <w:rPr>
                <w:rFonts w:cs="Arial"/>
                <w:lang w:eastAsia="zh-CN"/>
              </w:rPr>
            </w:pPr>
            <w:r w:rsidRPr="008711EA">
              <w:rPr>
                <w:rFonts w:cs="Arial"/>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EB7B38">
            <w:pPr>
              <w:pStyle w:val="TAL"/>
              <w:jc w:val="center"/>
              <w:rPr>
                <w:rFonts w:cs="Arial"/>
                <w:lang w:eastAsia="zh-CN"/>
              </w:rPr>
            </w:pPr>
            <w:r w:rsidRPr="008711EA">
              <w:rPr>
                <w:rFonts w:cs="Arial"/>
                <w:lang w:eastAsia="ja-JP"/>
              </w:rPr>
              <w:t>ignore</w:t>
            </w:r>
          </w:p>
        </w:tc>
      </w:tr>
      <w:tr w:rsidR="006823EA" w:rsidRPr="008711EA" w14:paraId="72CBDEFA" w14:textId="77777777" w:rsidTr="00EB7B38">
        <w:tc>
          <w:tcPr>
            <w:tcW w:w="2396"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6823EA">
            <w:pPr>
              <w:pStyle w:val="TAL"/>
              <w:rPr>
                <w:rFonts w:cs="Arial"/>
                <w:bCs/>
                <w:lang w:eastAsia="ja-JP"/>
              </w:rPr>
            </w:pPr>
            <w:r w:rsidRPr="008711EA">
              <w:rPr>
                <w:rFonts w:cs="Arial"/>
                <w:bCs/>
                <w:lang w:eastAsia="ja-JP"/>
              </w:rPr>
              <w:t>Aerial UE subscription information</w:t>
            </w:r>
          </w:p>
        </w:tc>
        <w:tc>
          <w:tcPr>
            <w:tcW w:w="1068"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6823EA">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6823EA">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6823EA">
            <w:pPr>
              <w:pStyle w:val="TAL"/>
              <w:rPr>
                <w:rFonts w:cs="Arial"/>
                <w:lang w:eastAsia="zh-CN"/>
              </w:rPr>
            </w:pPr>
            <w:r w:rsidRPr="008711EA">
              <w:rPr>
                <w:rFonts w:cs="Arial"/>
                <w:lang w:eastAsia="zh-CN"/>
              </w:rPr>
              <w:t>9.2.1.136</w:t>
            </w:r>
          </w:p>
        </w:tc>
        <w:tc>
          <w:tcPr>
            <w:tcW w:w="2520"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6823EA">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6823EA">
            <w:pPr>
              <w:pStyle w:val="TAL"/>
              <w:jc w:val="center"/>
              <w:rPr>
                <w:rFonts w:cs="Arial"/>
                <w:lang w:eastAsia="ja-JP"/>
              </w:rPr>
            </w:pPr>
            <w:r w:rsidRPr="008711EA">
              <w:rPr>
                <w:rFonts w:cs="Arial"/>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6823EA">
            <w:pPr>
              <w:pStyle w:val="TAL"/>
              <w:jc w:val="center"/>
              <w:rPr>
                <w:rFonts w:cs="Arial"/>
                <w:lang w:eastAsia="ja-JP"/>
              </w:rPr>
            </w:pPr>
            <w:r w:rsidRPr="008711EA">
              <w:rPr>
                <w:rFonts w:cs="Arial"/>
                <w:lang w:eastAsia="ja-JP"/>
              </w:rPr>
              <w:t>ignore</w:t>
            </w:r>
          </w:p>
        </w:tc>
      </w:tr>
      <w:tr w:rsidR="00A667F3" w:rsidRPr="008711EA" w14:paraId="54CD355B" w14:textId="77777777" w:rsidTr="001144D6">
        <w:tc>
          <w:tcPr>
            <w:tcW w:w="2396"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144D6">
            <w:pPr>
              <w:pStyle w:val="TAL"/>
              <w:rPr>
                <w:rFonts w:cs="Arial"/>
                <w:bCs/>
                <w:lang w:eastAsia="ja-JP"/>
              </w:rPr>
            </w:pPr>
            <w:r w:rsidRPr="008711EA">
              <w:rPr>
                <w:rFonts w:cs="Arial"/>
                <w:bCs/>
                <w:lang w:eastAsia="ja-JP"/>
              </w:rPr>
              <w:t>Additional RRM Policy Index</w:t>
            </w:r>
          </w:p>
        </w:tc>
        <w:tc>
          <w:tcPr>
            <w:tcW w:w="1068"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144D6">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144D6">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144D6">
            <w:pPr>
              <w:pStyle w:val="TAL"/>
              <w:rPr>
                <w:rFonts w:cs="Arial"/>
                <w:lang w:eastAsia="zh-CN"/>
              </w:rPr>
            </w:pPr>
            <w:r w:rsidRPr="008711EA">
              <w:rPr>
                <w:rFonts w:cs="Arial"/>
                <w:lang w:eastAsia="zh-CN"/>
              </w:rPr>
              <w:t>9.2.1.39a</w:t>
            </w:r>
          </w:p>
        </w:tc>
        <w:tc>
          <w:tcPr>
            <w:tcW w:w="2520"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144D6">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144D6">
            <w:pPr>
              <w:pStyle w:val="TAL"/>
              <w:jc w:val="center"/>
              <w:rPr>
                <w:rFonts w:cs="Arial"/>
                <w:lang w:eastAsia="ja-JP"/>
              </w:rPr>
            </w:pPr>
            <w:r w:rsidRPr="008711EA">
              <w:rPr>
                <w:rFonts w:cs="Arial"/>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144D6">
            <w:pPr>
              <w:pStyle w:val="TAL"/>
              <w:jc w:val="center"/>
              <w:rPr>
                <w:rFonts w:cs="Arial"/>
                <w:lang w:eastAsia="ja-JP"/>
              </w:rPr>
            </w:pPr>
            <w:r w:rsidRPr="008711EA">
              <w:rPr>
                <w:rFonts w:cs="Arial"/>
                <w:lang w:eastAsia="ja-JP"/>
              </w:rPr>
              <w:t>ignore</w:t>
            </w:r>
          </w:p>
        </w:tc>
      </w:tr>
      <w:tr w:rsidR="004B48D0" w:rsidRPr="00C14447" w14:paraId="192F9135" w14:textId="77777777" w:rsidTr="001D21FE">
        <w:tc>
          <w:tcPr>
            <w:tcW w:w="2396"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D21FE">
            <w:pPr>
              <w:pStyle w:val="TAL"/>
              <w:rPr>
                <w:rFonts w:cs="Arial"/>
                <w:bCs/>
                <w:lang w:eastAsia="ja-JP"/>
              </w:rPr>
            </w:pPr>
            <w:r w:rsidRPr="00C14447">
              <w:rPr>
                <w:rFonts w:cs="Arial"/>
                <w:bCs/>
                <w:lang w:eastAsia="zh-CN"/>
              </w:rPr>
              <w:t>IAB Authorized</w:t>
            </w:r>
          </w:p>
        </w:tc>
        <w:tc>
          <w:tcPr>
            <w:tcW w:w="1068"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D21FE">
            <w:pPr>
              <w:pStyle w:val="TAL"/>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D21FE">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D21FE">
            <w:pPr>
              <w:pStyle w:val="TAL"/>
              <w:rPr>
                <w:rFonts w:cs="Arial"/>
                <w:lang w:eastAsia="zh-CN"/>
              </w:rPr>
            </w:pPr>
            <w:r>
              <w:rPr>
                <w:rFonts w:cs="Arial"/>
                <w:lang w:eastAsia="zh-CN"/>
              </w:rPr>
              <w:t>9.2.1.146</w:t>
            </w:r>
          </w:p>
        </w:tc>
        <w:tc>
          <w:tcPr>
            <w:tcW w:w="2520"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D21FE">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D21FE">
            <w:pPr>
              <w:pStyle w:val="TAL"/>
              <w:jc w:val="center"/>
              <w:rPr>
                <w:rFonts w:cs="Arial"/>
                <w:lang w:eastAsia="ja-JP"/>
              </w:rPr>
            </w:pPr>
            <w:r w:rsidRPr="00C14447">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D21FE">
            <w:pPr>
              <w:pStyle w:val="TAL"/>
              <w:jc w:val="center"/>
              <w:rPr>
                <w:rFonts w:cs="Arial"/>
                <w:lang w:eastAsia="ja-JP"/>
              </w:rPr>
            </w:pPr>
            <w:r w:rsidRPr="00C14447">
              <w:rPr>
                <w:rFonts w:cs="Arial"/>
                <w:lang w:eastAsia="zh-CN"/>
              </w:rPr>
              <w:t>ignore</w:t>
            </w:r>
          </w:p>
        </w:tc>
      </w:tr>
      <w:tr w:rsidR="006D2157" w:rsidRPr="00E043EB" w14:paraId="5B15A434" w14:textId="77777777" w:rsidTr="00540FA5">
        <w:tc>
          <w:tcPr>
            <w:tcW w:w="2396"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540FA5">
            <w:pPr>
              <w:keepNext/>
              <w:keepLines/>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68"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540FA5">
            <w:pPr>
              <w:keepNext/>
              <w:keepLines/>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540FA5">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540FA5">
            <w:pPr>
              <w:keepNext/>
              <w:keepLines/>
              <w:spacing w:after="0"/>
              <w:rPr>
                <w:rFonts w:ascii="Arial" w:hAnsi="Arial" w:cs="Arial"/>
                <w:sz w:val="18"/>
                <w:lang w:eastAsia="zh-CN"/>
              </w:rPr>
            </w:pPr>
            <w:r>
              <w:rPr>
                <w:rFonts w:ascii="Arial" w:hAnsi="Arial" w:cs="Arial"/>
                <w:sz w:val="18"/>
                <w:szCs w:val="18"/>
              </w:rPr>
              <w:t>9.2.1.148</w:t>
            </w:r>
          </w:p>
        </w:tc>
        <w:tc>
          <w:tcPr>
            <w:tcW w:w="2520"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540FA5">
            <w:pPr>
              <w:keepNext/>
              <w:keepLines/>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540FA5">
            <w:pPr>
              <w:keepNext/>
              <w:keepLines/>
              <w:spacing w:after="0"/>
              <w:jc w:val="center"/>
              <w:rPr>
                <w:rFonts w:ascii="Arial" w:hAnsi="Arial" w:cs="Arial"/>
                <w:sz w:val="18"/>
                <w:lang w:eastAsia="ja-JP"/>
              </w:rPr>
            </w:pPr>
            <w:r w:rsidRPr="00432CCF">
              <w:rPr>
                <w:rFonts w:ascii="Arial" w:hAnsi="Arial" w:cs="Arial"/>
                <w:sz w:val="18"/>
                <w:szCs w:val="18"/>
              </w:rPr>
              <w:t>YES</w:t>
            </w:r>
          </w:p>
        </w:tc>
        <w:tc>
          <w:tcPr>
            <w:tcW w:w="1084"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540FA5">
            <w:pPr>
              <w:keepNext/>
              <w:keepLines/>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540FA5">
        <w:tc>
          <w:tcPr>
            <w:tcW w:w="2396"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540FA5">
            <w:pPr>
              <w:keepNext/>
              <w:keepLines/>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68"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540FA5">
            <w:pPr>
              <w:keepNext/>
              <w:keepLines/>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540FA5">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540FA5">
            <w:pPr>
              <w:keepNext/>
              <w:keepLines/>
              <w:spacing w:after="0"/>
              <w:rPr>
                <w:rFonts w:ascii="Arial" w:hAnsi="Arial" w:cs="Arial"/>
                <w:sz w:val="18"/>
                <w:szCs w:val="18"/>
              </w:rPr>
            </w:pPr>
            <w:r>
              <w:rPr>
                <w:rFonts w:ascii="Arial" w:hAnsi="Arial" w:cs="Arial"/>
                <w:sz w:val="18"/>
                <w:szCs w:val="18"/>
                <w:lang w:eastAsia="zh-CN"/>
              </w:rPr>
              <w:t>9.2.1.149</w:t>
            </w:r>
          </w:p>
        </w:tc>
        <w:tc>
          <w:tcPr>
            <w:tcW w:w="2520"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540FA5">
            <w:pPr>
              <w:keepNext/>
              <w:keepLines/>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540FA5">
        <w:tc>
          <w:tcPr>
            <w:tcW w:w="2396"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68"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540FA5">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540FA5">
            <w:pPr>
              <w:keepNext/>
              <w:keepLines/>
              <w:spacing w:after="0"/>
              <w:rPr>
                <w:rFonts w:ascii="Arial" w:hAnsi="Arial" w:cs="Arial"/>
                <w:sz w:val="18"/>
                <w:szCs w:val="18"/>
                <w:lang w:eastAsia="zh-CN"/>
              </w:rPr>
            </w:pPr>
            <w:r>
              <w:rPr>
                <w:rFonts w:ascii="Arial" w:hAnsi="Arial" w:cs="Arial"/>
                <w:sz w:val="18"/>
                <w:szCs w:val="18"/>
                <w:lang w:eastAsia="zh-CN"/>
              </w:rPr>
              <w:t>9.2.1.150</w:t>
            </w:r>
          </w:p>
        </w:tc>
        <w:tc>
          <w:tcPr>
            <w:tcW w:w="2520"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540FA5">
            <w:pPr>
              <w:keepNext/>
              <w:keepLines/>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540FA5">
            <w:pPr>
              <w:keepNext/>
              <w:keepLines/>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540FA5">
        <w:tc>
          <w:tcPr>
            <w:tcW w:w="2396"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F92D3A">
            <w:pPr>
              <w:keepNext/>
              <w:keepLines/>
              <w:spacing w:after="0"/>
              <w:rPr>
                <w:rFonts w:ascii="Arial" w:hAnsi="Arial" w:cs="Arial"/>
                <w:sz w:val="18"/>
                <w:szCs w:val="18"/>
                <w:lang w:eastAsia="zh-CN"/>
              </w:rPr>
            </w:pPr>
            <w:r w:rsidRPr="00AF2DFB">
              <w:rPr>
                <w:rFonts w:ascii="Arial" w:hAnsi="Arial"/>
                <w:sz w:val="18"/>
                <w:lang w:eastAsia="ja-JP"/>
              </w:rPr>
              <w:t>UE Radio Capability ID</w:t>
            </w:r>
          </w:p>
        </w:tc>
        <w:tc>
          <w:tcPr>
            <w:tcW w:w="1068"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F92D3A">
            <w:pPr>
              <w:keepNext/>
              <w:keepLines/>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F92D3A">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F92D3A">
            <w:pPr>
              <w:keepNext/>
              <w:keepLines/>
              <w:spacing w:after="0"/>
              <w:rPr>
                <w:rFonts w:ascii="Arial" w:hAnsi="Arial" w:cs="Arial"/>
                <w:sz w:val="18"/>
                <w:szCs w:val="18"/>
                <w:lang w:eastAsia="zh-CN"/>
              </w:rPr>
            </w:pPr>
            <w:r>
              <w:rPr>
                <w:rFonts w:ascii="Arial" w:hAnsi="Arial"/>
                <w:sz w:val="18"/>
                <w:lang w:eastAsia="ja-JP"/>
              </w:rPr>
              <w:t>9.2.1.153</w:t>
            </w:r>
          </w:p>
        </w:tc>
        <w:tc>
          <w:tcPr>
            <w:tcW w:w="2520"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F92D3A">
            <w:pPr>
              <w:keepNext/>
              <w:keepLines/>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F92D3A">
            <w:pPr>
              <w:keepNext/>
              <w:keepLines/>
              <w:spacing w:after="0"/>
              <w:jc w:val="center"/>
              <w:rPr>
                <w:rFonts w:ascii="Arial" w:hAnsi="Arial" w:cs="Arial"/>
                <w:sz w:val="18"/>
                <w:szCs w:val="18"/>
                <w:lang w:eastAsia="zh-CN"/>
              </w:rPr>
            </w:pPr>
            <w:r>
              <w:rPr>
                <w:rFonts w:ascii="Arial" w:hAnsi="Arial" w:cs="Arial"/>
                <w:sz w:val="18"/>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F92D3A">
            <w:pPr>
              <w:keepNext/>
              <w:keepLines/>
              <w:spacing w:after="0"/>
              <w:jc w:val="center"/>
              <w:rPr>
                <w:rFonts w:ascii="Arial" w:hAnsi="Arial" w:cs="Arial"/>
                <w:sz w:val="18"/>
                <w:szCs w:val="18"/>
                <w:lang w:eastAsia="zh-CN"/>
              </w:rPr>
            </w:pPr>
            <w:r>
              <w:rPr>
                <w:rFonts w:ascii="Arial" w:hAnsi="Arial" w:cs="Arial"/>
                <w:sz w:val="18"/>
                <w:lang w:eastAsia="ja-JP"/>
              </w:rPr>
              <w:t>reject</w:t>
            </w:r>
          </w:p>
        </w:tc>
      </w:tr>
    </w:tbl>
    <w:p w14:paraId="0FA66821" w14:textId="77777777" w:rsidR="000E2576" w:rsidRPr="008711EA" w:rsidRDefault="000E2576" w:rsidP="000E2576">
      <w:pPr>
        <w:rPr>
          <w:noProof/>
          <w:lang w:eastAsia="zh-CN"/>
        </w:rPr>
      </w:pPr>
    </w:p>
    <w:tbl>
      <w:tblPr>
        <w:tblpPr w:leftFromText="180" w:rightFromText="180" w:vertAnchor="text" w:horzAnchor="margin"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178AF40" w14:textId="77777777" w:rsidTr="00EB7B38">
        <w:tc>
          <w:tcPr>
            <w:tcW w:w="3686" w:type="dxa"/>
          </w:tcPr>
          <w:p w14:paraId="7DF5842A"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4EDC38B7"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082D3108" w14:textId="77777777" w:rsidTr="00EB7B38">
        <w:tc>
          <w:tcPr>
            <w:tcW w:w="3686" w:type="dxa"/>
          </w:tcPr>
          <w:p w14:paraId="3DE8243C" w14:textId="77777777" w:rsidR="000E2576" w:rsidRPr="008711EA" w:rsidRDefault="000E2576" w:rsidP="00EB7B38">
            <w:pPr>
              <w:pStyle w:val="TAL"/>
              <w:rPr>
                <w:rFonts w:cs="Arial"/>
                <w:lang w:eastAsia="zh-CN"/>
              </w:rPr>
            </w:pPr>
            <w:r w:rsidRPr="008711EA">
              <w:rPr>
                <w:rFonts w:cs="Arial"/>
                <w:lang w:eastAsia="zh-CN"/>
              </w:rPr>
              <w:t>ifCSFBhighpriority</w:t>
            </w:r>
          </w:p>
        </w:tc>
        <w:tc>
          <w:tcPr>
            <w:tcW w:w="5670" w:type="dxa"/>
          </w:tcPr>
          <w:p w14:paraId="0DC2E08D" w14:textId="77777777" w:rsidR="000E2576" w:rsidRPr="008711EA" w:rsidRDefault="000E2576" w:rsidP="00EB7B38">
            <w:pPr>
              <w:pStyle w:val="TAL"/>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0E2576">
      <w:pPr>
        <w:rPr>
          <w:kern w:val="28"/>
        </w:rPr>
      </w:pPr>
    </w:p>
    <w:p w14:paraId="564DCFC6" w14:textId="77777777" w:rsidR="000E2576" w:rsidRPr="008711EA" w:rsidRDefault="000E2576" w:rsidP="000E2576">
      <w:pPr>
        <w:pStyle w:val="Heading4"/>
      </w:pPr>
      <w:bookmarkStart w:id="4876" w:name="_Toc20953617"/>
      <w:bookmarkStart w:id="4877" w:name="_Toc29390794"/>
      <w:bookmarkStart w:id="4878" w:name="_Toc36551531"/>
      <w:bookmarkStart w:id="4879" w:name="_Toc45831747"/>
      <w:bookmarkStart w:id="4880" w:name="_Toc51762700"/>
      <w:bookmarkStart w:id="4881" w:name="_Toc64381752"/>
      <w:bookmarkStart w:id="4882" w:name="_Toc73964270"/>
      <w:bookmarkStart w:id="4883" w:name="_Toc88646879"/>
      <w:bookmarkStart w:id="4884" w:name="_Toc97882828"/>
      <w:bookmarkStart w:id="4885" w:name="_Toc98531403"/>
      <w:bookmarkStart w:id="4886" w:name="_Toc105517475"/>
      <w:bookmarkStart w:id="4887" w:name="_Toc106108366"/>
      <w:bookmarkStart w:id="4888" w:name="_Toc113656951"/>
      <w:bookmarkStart w:id="4889" w:name="_Toc114052170"/>
      <w:bookmarkStart w:id="4890" w:name="_Toc120011559"/>
      <w:r w:rsidRPr="008711EA">
        <w:t>9.1.4.9</w:t>
      </w:r>
      <w:r w:rsidRPr="008711EA">
        <w:tab/>
        <w:t>UE CONTEXT MODIFICATION RESPONSE</w:t>
      </w:r>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14:paraId="0228C12A" w14:textId="77777777" w:rsidR="000E2576" w:rsidRPr="008711EA" w:rsidRDefault="000E2576" w:rsidP="000E2576">
      <w:pPr>
        <w:rPr>
          <w:rFonts w:eastAsia="Batang"/>
        </w:rPr>
      </w:pPr>
      <w:r w:rsidRPr="008711EA">
        <w:t>This message is sent by the eNB to confirm the performed UE context updates.</w:t>
      </w:r>
    </w:p>
    <w:p w14:paraId="708720C0"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14F86989" w14:textId="77777777" w:rsidTr="00EB7B38">
        <w:tc>
          <w:tcPr>
            <w:tcW w:w="2394" w:type="dxa"/>
          </w:tcPr>
          <w:p w14:paraId="0B00644F"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2914ED2A"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2DB1C28"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4AD3F15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3FDE630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18A0E3C"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3850F5F4"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249CE0A" w14:textId="77777777" w:rsidTr="00EB7B38">
        <w:tc>
          <w:tcPr>
            <w:tcW w:w="2394" w:type="dxa"/>
          </w:tcPr>
          <w:p w14:paraId="18F562B8"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18D8FE4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7A047BB" w14:textId="77777777" w:rsidR="000E2576" w:rsidRPr="008711EA" w:rsidRDefault="000E2576" w:rsidP="00EB7B38">
            <w:pPr>
              <w:pStyle w:val="TAL"/>
              <w:rPr>
                <w:rFonts w:cs="Arial"/>
                <w:lang w:eastAsia="ja-JP"/>
              </w:rPr>
            </w:pPr>
          </w:p>
        </w:tc>
        <w:tc>
          <w:tcPr>
            <w:tcW w:w="1259" w:type="dxa"/>
          </w:tcPr>
          <w:p w14:paraId="3AECAB86"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47CFE4F" w14:textId="77777777" w:rsidR="000E2576" w:rsidRPr="008711EA" w:rsidRDefault="000E2576" w:rsidP="00EB7B38">
            <w:pPr>
              <w:pStyle w:val="TAL"/>
              <w:rPr>
                <w:rFonts w:cs="Arial"/>
                <w:lang w:eastAsia="ja-JP"/>
              </w:rPr>
            </w:pPr>
          </w:p>
        </w:tc>
        <w:tc>
          <w:tcPr>
            <w:tcW w:w="1288" w:type="dxa"/>
          </w:tcPr>
          <w:p w14:paraId="6A34F33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C64638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E66C156" w14:textId="77777777" w:rsidTr="00EB7B38">
        <w:tc>
          <w:tcPr>
            <w:tcW w:w="2394" w:type="dxa"/>
          </w:tcPr>
          <w:p w14:paraId="6472135F"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075E172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FAA21E2" w14:textId="77777777" w:rsidR="000E2576" w:rsidRPr="008711EA" w:rsidRDefault="000E2576" w:rsidP="00EB7B38">
            <w:pPr>
              <w:pStyle w:val="TAL"/>
              <w:rPr>
                <w:rFonts w:cs="Arial"/>
                <w:lang w:eastAsia="ja-JP"/>
              </w:rPr>
            </w:pPr>
          </w:p>
        </w:tc>
        <w:tc>
          <w:tcPr>
            <w:tcW w:w="1259" w:type="dxa"/>
          </w:tcPr>
          <w:p w14:paraId="7CE2AD38"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1F1C408C" w14:textId="77777777" w:rsidR="000E2576" w:rsidRPr="008711EA" w:rsidRDefault="000E2576" w:rsidP="00EB7B38">
            <w:pPr>
              <w:pStyle w:val="TAL"/>
              <w:rPr>
                <w:rFonts w:cs="Arial"/>
                <w:lang w:eastAsia="ja-JP"/>
              </w:rPr>
            </w:pPr>
          </w:p>
        </w:tc>
        <w:tc>
          <w:tcPr>
            <w:tcW w:w="1288" w:type="dxa"/>
          </w:tcPr>
          <w:p w14:paraId="19E4F070"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7EE8A74A"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B821734" w14:textId="77777777" w:rsidTr="00EB7B38">
        <w:tc>
          <w:tcPr>
            <w:tcW w:w="2394" w:type="dxa"/>
          </w:tcPr>
          <w:p w14:paraId="0713D909"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1F79EB1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33D7DE5" w14:textId="77777777" w:rsidR="000E2576" w:rsidRPr="008711EA" w:rsidRDefault="000E2576" w:rsidP="00EB7B38">
            <w:pPr>
              <w:pStyle w:val="TAL"/>
              <w:rPr>
                <w:rFonts w:cs="Arial"/>
                <w:lang w:eastAsia="ja-JP"/>
              </w:rPr>
            </w:pPr>
          </w:p>
        </w:tc>
        <w:tc>
          <w:tcPr>
            <w:tcW w:w="1259" w:type="dxa"/>
          </w:tcPr>
          <w:p w14:paraId="0913832D"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4C9C05AD" w14:textId="77777777" w:rsidR="000E2576" w:rsidRPr="008711EA" w:rsidRDefault="000E2576" w:rsidP="00EB7B38">
            <w:pPr>
              <w:pStyle w:val="TAL"/>
              <w:rPr>
                <w:rFonts w:cs="Arial"/>
                <w:lang w:eastAsia="ja-JP"/>
              </w:rPr>
            </w:pPr>
          </w:p>
        </w:tc>
        <w:tc>
          <w:tcPr>
            <w:tcW w:w="1288" w:type="dxa"/>
          </w:tcPr>
          <w:p w14:paraId="18929DC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BBAE222"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65175BED" w14:textId="77777777" w:rsidTr="00EB7B38">
        <w:tc>
          <w:tcPr>
            <w:tcW w:w="2394" w:type="dxa"/>
          </w:tcPr>
          <w:p w14:paraId="28C11277"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74" w:type="dxa"/>
          </w:tcPr>
          <w:p w14:paraId="11EE1A47"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7672CE5C" w14:textId="77777777" w:rsidR="000E2576" w:rsidRPr="008711EA" w:rsidRDefault="000E2576" w:rsidP="00EB7B38">
            <w:pPr>
              <w:pStyle w:val="TAL"/>
              <w:rPr>
                <w:rFonts w:cs="Arial"/>
                <w:lang w:eastAsia="ja-JP"/>
              </w:rPr>
            </w:pPr>
          </w:p>
        </w:tc>
        <w:tc>
          <w:tcPr>
            <w:tcW w:w="1259" w:type="dxa"/>
          </w:tcPr>
          <w:p w14:paraId="2D63A4F2"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62BBA5C3" w14:textId="77777777" w:rsidR="000E2576" w:rsidRPr="008711EA" w:rsidRDefault="000E2576" w:rsidP="00EB7B38">
            <w:pPr>
              <w:pStyle w:val="TAL"/>
              <w:rPr>
                <w:rFonts w:cs="Arial"/>
                <w:lang w:eastAsia="ja-JP"/>
              </w:rPr>
            </w:pPr>
          </w:p>
        </w:tc>
        <w:tc>
          <w:tcPr>
            <w:tcW w:w="1288" w:type="dxa"/>
          </w:tcPr>
          <w:p w14:paraId="53D31F7A"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656B6BE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4C2E7939" w14:textId="77777777" w:rsidR="000E2576" w:rsidRPr="008711EA" w:rsidRDefault="000E2576" w:rsidP="000E2576"/>
    <w:p w14:paraId="2DED6FA7" w14:textId="77777777" w:rsidR="000E2576" w:rsidRPr="008711EA" w:rsidRDefault="000E2576" w:rsidP="000E2576">
      <w:pPr>
        <w:pStyle w:val="Heading4"/>
      </w:pPr>
      <w:bookmarkStart w:id="4891" w:name="_Toc20953618"/>
      <w:bookmarkStart w:id="4892" w:name="_Toc29390795"/>
      <w:bookmarkStart w:id="4893" w:name="_Toc36551532"/>
      <w:bookmarkStart w:id="4894" w:name="_Toc45831748"/>
      <w:bookmarkStart w:id="4895" w:name="_Toc51762701"/>
      <w:bookmarkStart w:id="4896" w:name="_Toc64381753"/>
      <w:bookmarkStart w:id="4897" w:name="_Toc73964271"/>
      <w:bookmarkStart w:id="4898" w:name="_Toc88646880"/>
      <w:bookmarkStart w:id="4899" w:name="_Toc97882829"/>
      <w:bookmarkStart w:id="4900" w:name="_Toc98531404"/>
      <w:bookmarkStart w:id="4901" w:name="_Toc105517476"/>
      <w:bookmarkStart w:id="4902" w:name="_Toc106108367"/>
      <w:bookmarkStart w:id="4903" w:name="_Toc113656952"/>
      <w:bookmarkStart w:id="4904" w:name="_Toc114052171"/>
      <w:bookmarkStart w:id="4905" w:name="_Toc120011560"/>
      <w:r w:rsidRPr="008711EA">
        <w:lastRenderedPageBreak/>
        <w:t>9.1.4.10</w:t>
      </w:r>
      <w:r w:rsidRPr="008711EA">
        <w:tab/>
        <w:t>UE CONTEXT MODIFICATION FAILURE</w:t>
      </w:r>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p>
    <w:p w14:paraId="08E11B62" w14:textId="77777777" w:rsidR="000E2576" w:rsidRPr="008711EA" w:rsidRDefault="000E2576" w:rsidP="000E2576">
      <w:pPr>
        <w:rPr>
          <w:rFonts w:eastAsia="Batang"/>
        </w:rPr>
      </w:pPr>
      <w:r w:rsidRPr="008711EA">
        <w:t>This message is sent by the eNB in case the performed UE context update is not successful.</w:t>
      </w:r>
    </w:p>
    <w:p w14:paraId="3EE43D8B"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588EE3F6" w14:textId="77777777" w:rsidTr="00EB7B38">
        <w:tc>
          <w:tcPr>
            <w:tcW w:w="2394" w:type="dxa"/>
          </w:tcPr>
          <w:p w14:paraId="5519C726"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58F9EBD9"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6D9C505"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B67F47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0E1AFE3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C9703E8"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087DAE2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F2C2782" w14:textId="77777777" w:rsidTr="00EB7B38">
        <w:tc>
          <w:tcPr>
            <w:tcW w:w="2394" w:type="dxa"/>
          </w:tcPr>
          <w:p w14:paraId="7CCC2D61"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3FF5DA59"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5C668C4" w14:textId="77777777" w:rsidR="000E2576" w:rsidRPr="008711EA" w:rsidRDefault="000E2576" w:rsidP="00EB7B38">
            <w:pPr>
              <w:pStyle w:val="TAL"/>
              <w:rPr>
                <w:rFonts w:cs="Arial"/>
                <w:lang w:eastAsia="ja-JP"/>
              </w:rPr>
            </w:pPr>
          </w:p>
        </w:tc>
        <w:tc>
          <w:tcPr>
            <w:tcW w:w="1259" w:type="dxa"/>
          </w:tcPr>
          <w:p w14:paraId="37ADF847"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81A83CD" w14:textId="77777777" w:rsidR="000E2576" w:rsidRPr="008711EA" w:rsidRDefault="000E2576" w:rsidP="00EB7B38">
            <w:pPr>
              <w:pStyle w:val="TAL"/>
              <w:rPr>
                <w:rFonts w:cs="Arial"/>
                <w:lang w:eastAsia="ja-JP"/>
              </w:rPr>
            </w:pPr>
          </w:p>
        </w:tc>
        <w:tc>
          <w:tcPr>
            <w:tcW w:w="1288" w:type="dxa"/>
          </w:tcPr>
          <w:p w14:paraId="1C3F184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B94311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BBA4054" w14:textId="77777777" w:rsidTr="00EB7B38">
        <w:tc>
          <w:tcPr>
            <w:tcW w:w="2394" w:type="dxa"/>
          </w:tcPr>
          <w:p w14:paraId="1BF46C23"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0AE54040"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7DEA04F" w14:textId="77777777" w:rsidR="000E2576" w:rsidRPr="008711EA" w:rsidRDefault="000E2576" w:rsidP="00EB7B38">
            <w:pPr>
              <w:pStyle w:val="TAL"/>
              <w:rPr>
                <w:rFonts w:cs="Arial"/>
                <w:lang w:eastAsia="ja-JP"/>
              </w:rPr>
            </w:pPr>
          </w:p>
        </w:tc>
        <w:tc>
          <w:tcPr>
            <w:tcW w:w="1259" w:type="dxa"/>
          </w:tcPr>
          <w:p w14:paraId="52B8ADFF"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11F7EB6D" w14:textId="77777777" w:rsidR="000E2576" w:rsidRPr="008711EA" w:rsidRDefault="000E2576" w:rsidP="00EB7B38">
            <w:pPr>
              <w:pStyle w:val="TAL"/>
              <w:rPr>
                <w:rFonts w:cs="Arial"/>
                <w:lang w:eastAsia="ja-JP"/>
              </w:rPr>
            </w:pPr>
          </w:p>
        </w:tc>
        <w:tc>
          <w:tcPr>
            <w:tcW w:w="1288" w:type="dxa"/>
          </w:tcPr>
          <w:p w14:paraId="6F0F7BA1"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4006B0D2"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6E41D647" w14:textId="77777777" w:rsidTr="00EB7B38">
        <w:tc>
          <w:tcPr>
            <w:tcW w:w="2394" w:type="dxa"/>
          </w:tcPr>
          <w:p w14:paraId="1342C0C4"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02E9E86A"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285C960" w14:textId="77777777" w:rsidR="000E2576" w:rsidRPr="008711EA" w:rsidRDefault="000E2576" w:rsidP="00EB7B38">
            <w:pPr>
              <w:pStyle w:val="TAL"/>
              <w:rPr>
                <w:rFonts w:cs="Arial"/>
                <w:lang w:eastAsia="ja-JP"/>
              </w:rPr>
            </w:pPr>
          </w:p>
        </w:tc>
        <w:tc>
          <w:tcPr>
            <w:tcW w:w="1259" w:type="dxa"/>
          </w:tcPr>
          <w:p w14:paraId="418B61C9"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1B333ACE" w14:textId="77777777" w:rsidR="000E2576" w:rsidRPr="008711EA" w:rsidRDefault="000E2576" w:rsidP="00EB7B38">
            <w:pPr>
              <w:pStyle w:val="TAL"/>
              <w:rPr>
                <w:rFonts w:cs="Arial"/>
                <w:lang w:eastAsia="ja-JP"/>
              </w:rPr>
            </w:pPr>
          </w:p>
        </w:tc>
        <w:tc>
          <w:tcPr>
            <w:tcW w:w="1288" w:type="dxa"/>
          </w:tcPr>
          <w:p w14:paraId="1763C21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9188F64"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715AA26" w14:textId="77777777" w:rsidTr="00EB7B38">
        <w:tc>
          <w:tcPr>
            <w:tcW w:w="2394" w:type="dxa"/>
          </w:tcPr>
          <w:p w14:paraId="6EC651A9" w14:textId="77777777" w:rsidR="000E2576" w:rsidRPr="008711EA" w:rsidRDefault="000E2576" w:rsidP="00EB7B38">
            <w:pPr>
              <w:pStyle w:val="TAL"/>
              <w:rPr>
                <w:rFonts w:eastAsia="Batang" w:cs="Arial"/>
                <w:bCs/>
                <w:lang w:eastAsia="ja-JP"/>
              </w:rPr>
            </w:pPr>
            <w:r w:rsidRPr="008711EA">
              <w:rPr>
                <w:rFonts w:eastAsia="Batang" w:cs="Arial"/>
                <w:bCs/>
                <w:lang w:eastAsia="ja-JP"/>
              </w:rPr>
              <w:t>Cause</w:t>
            </w:r>
          </w:p>
        </w:tc>
        <w:tc>
          <w:tcPr>
            <w:tcW w:w="1274" w:type="dxa"/>
          </w:tcPr>
          <w:p w14:paraId="4937A19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63E74DE" w14:textId="77777777" w:rsidR="000E2576" w:rsidRPr="008711EA" w:rsidRDefault="000E2576" w:rsidP="00EB7B38">
            <w:pPr>
              <w:pStyle w:val="TAL"/>
              <w:rPr>
                <w:rFonts w:cs="Arial"/>
                <w:lang w:eastAsia="ja-JP"/>
              </w:rPr>
            </w:pPr>
          </w:p>
        </w:tc>
        <w:tc>
          <w:tcPr>
            <w:tcW w:w="1259" w:type="dxa"/>
          </w:tcPr>
          <w:p w14:paraId="55165B23"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55B33C88" w14:textId="77777777" w:rsidR="000E2576" w:rsidRPr="008711EA" w:rsidRDefault="000E2576" w:rsidP="00EB7B38">
            <w:pPr>
              <w:pStyle w:val="TAL"/>
              <w:rPr>
                <w:rFonts w:cs="Arial"/>
                <w:lang w:eastAsia="ja-JP"/>
              </w:rPr>
            </w:pPr>
          </w:p>
        </w:tc>
        <w:tc>
          <w:tcPr>
            <w:tcW w:w="1288" w:type="dxa"/>
          </w:tcPr>
          <w:p w14:paraId="5826200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9A842C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A540BAB" w14:textId="77777777" w:rsidTr="00EB7B38">
        <w:tc>
          <w:tcPr>
            <w:tcW w:w="2394" w:type="dxa"/>
          </w:tcPr>
          <w:p w14:paraId="752D4AF2"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74" w:type="dxa"/>
          </w:tcPr>
          <w:p w14:paraId="65A10944"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6DED7082" w14:textId="77777777" w:rsidR="000E2576" w:rsidRPr="008711EA" w:rsidRDefault="000E2576" w:rsidP="00EB7B38">
            <w:pPr>
              <w:pStyle w:val="TAL"/>
              <w:rPr>
                <w:rFonts w:cs="Arial"/>
                <w:lang w:eastAsia="ja-JP"/>
              </w:rPr>
            </w:pPr>
          </w:p>
        </w:tc>
        <w:tc>
          <w:tcPr>
            <w:tcW w:w="1259" w:type="dxa"/>
          </w:tcPr>
          <w:p w14:paraId="49022044"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719CA00D" w14:textId="77777777" w:rsidR="000E2576" w:rsidRPr="008711EA" w:rsidRDefault="000E2576" w:rsidP="00EB7B38">
            <w:pPr>
              <w:pStyle w:val="TAL"/>
              <w:rPr>
                <w:rFonts w:cs="Arial"/>
                <w:lang w:eastAsia="ja-JP"/>
              </w:rPr>
            </w:pPr>
          </w:p>
        </w:tc>
        <w:tc>
          <w:tcPr>
            <w:tcW w:w="1288" w:type="dxa"/>
          </w:tcPr>
          <w:p w14:paraId="20B4FA47"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59F22A7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4550834D" w14:textId="77777777" w:rsidR="000E2576" w:rsidRPr="008711EA" w:rsidRDefault="000E2576" w:rsidP="000E2576">
      <w:pPr>
        <w:rPr>
          <w:kern w:val="28"/>
        </w:rPr>
      </w:pPr>
    </w:p>
    <w:p w14:paraId="3CC9F531" w14:textId="77777777" w:rsidR="000E2576" w:rsidRPr="008711EA" w:rsidRDefault="000E2576" w:rsidP="000E2576">
      <w:pPr>
        <w:pStyle w:val="Heading4"/>
      </w:pPr>
      <w:bookmarkStart w:id="4906" w:name="_Toc20953619"/>
      <w:bookmarkStart w:id="4907" w:name="_Toc29390796"/>
      <w:bookmarkStart w:id="4908" w:name="_Toc36551533"/>
      <w:bookmarkStart w:id="4909" w:name="_Toc45831749"/>
      <w:bookmarkStart w:id="4910" w:name="_Toc51762702"/>
      <w:bookmarkStart w:id="4911" w:name="_Toc64381754"/>
      <w:bookmarkStart w:id="4912" w:name="_Toc73964272"/>
      <w:bookmarkStart w:id="4913" w:name="_Toc88646881"/>
      <w:bookmarkStart w:id="4914" w:name="_Toc97882830"/>
      <w:bookmarkStart w:id="4915" w:name="_Toc98531405"/>
      <w:bookmarkStart w:id="4916" w:name="_Toc105517477"/>
      <w:bookmarkStart w:id="4917" w:name="_Toc106108368"/>
      <w:bookmarkStart w:id="4918" w:name="_Toc113656953"/>
      <w:bookmarkStart w:id="4919" w:name="_Toc114052172"/>
      <w:bookmarkStart w:id="4920" w:name="_Toc120011561"/>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p>
    <w:p w14:paraId="2AD038EF" w14:textId="77777777" w:rsidR="000E2576" w:rsidRPr="008711EA" w:rsidRDefault="000E2576" w:rsidP="000E2576">
      <w:pPr>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240386B1" w14:textId="77777777" w:rsidTr="00EB7B38">
        <w:tc>
          <w:tcPr>
            <w:tcW w:w="2394" w:type="dxa"/>
          </w:tcPr>
          <w:p w14:paraId="54262274"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5604A9D6"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BF44D96"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6513AF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550473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3C9AE66"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7B346494"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622683E" w14:textId="77777777" w:rsidTr="00EB7B38">
        <w:tc>
          <w:tcPr>
            <w:tcW w:w="2394" w:type="dxa"/>
          </w:tcPr>
          <w:p w14:paraId="3652F0C5"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26EB7F7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3851600" w14:textId="77777777" w:rsidR="000E2576" w:rsidRPr="008711EA" w:rsidRDefault="000E2576" w:rsidP="00EB7B38">
            <w:pPr>
              <w:pStyle w:val="TAL"/>
              <w:rPr>
                <w:rFonts w:cs="Arial"/>
                <w:lang w:eastAsia="ja-JP"/>
              </w:rPr>
            </w:pPr>
          </w:p>
        </w:tc>
        <w:tc>
          <w:tcPr>
            <w:tcW w:w="1259" w:type="dxa"/>
          </w:tcPr>
          <w:p w14:paraId="13A9D2D2"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5098D70" w14:textId="77777777" w:rsidR="000E2576" w:rsidRPr="008711EA" w:rsidRDefault="000E2576" w:rsidP="00EB7B38">
            <w:pPr>
              <w:pStyle w:val="TAL"/>
              <w:rPr>
                <w:rFonts w:cs="Arial"/>
                <w:lang w:eastAsia="ja-JP"/>
              </w:rPr>
            </w:pPr>
          </w:p>
        </w:tc>
        <w:tc>
          <w:tcPr>
            <w:tcW w:w="1288" w:type="dxa"/>
          </w:tcPr>
          <w:p w14:paraId="0A84090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65A6D5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FD9D557" w14:textId="77777777" w:rsidTr="00EB7B38">
        <w:tc>
          <w:tcPr>
            <w:tcW w:w="2394" w:type="dxa"/>
          </w:tcPr>
          <w:p w14:paraId="0105FC1A"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5DA5224C"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2321A7F0" w14:textId="77777777" w:rsidR="000E2576" w:rsidRPr="008711EA" w:rsidRDefault="000E2576" w:rsidP="00EB7B38">
            <w:pPr>
              <w:pStyle w:val="TAL"/>
              <w:rPr>
                <w:rFonts w:cs="Arial"/>
                <w:lang w:eastAsia="ja-JP"/>
              </w:rPr>
            </w:pPr>
          </w:p>
        </w:tc>
        <w:tc>
          <w:tcPr>
            <w:tcW w:w="1259" w:type="dxa"/>
          </w:tcPr>
          <w:p w14:paraId="5D345776"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3C0C2954" w14:textId="77777777" w:rsidR="000E2576" w:rsidRPr="008711EA" w:rsidRDefault="000E2576" w:rsidP="00EB7B38">
            <w:pPr>
              <w:pStyle w:val="TAL"/>
              <w:rPr>
                <w:rFonts w:cs="Arial"/>
                <w:lang w:eastAsia="ja-JP"/>
              </w:rPr>
            </w:pPr>
          </w:p>
        </w:tc>
        <w:tc>
          <w:tcPr>
            <w:tcW w:w="1288" w:type="dxa"/>
          </w:tcPr>
          <w:p w14:paraId="399A3EBA"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6D653CC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3801AF8" w14:textId="77777777" w:rsidTr="00EB7B38">
        <w:tc>
          <w:tcPr>
            <w:tcW w:w="2394" w:type="dxa"/>
          </w:tcPr>
          <w:p w14:paraId="42DA6138"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4ED0696D"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2C694A66" w14:textId="77777777" w:rsidR="000E2576" w:rsidRPr="008711EA" w:rsidRDefault="000E2576" w:rsidP="00EB7B38">
            <w:pPr>
              <w:pStyle w:val="TAL"/>
              <w:rPr>
                <w:rFonts w:cs="Arial"/>
                <w:lang w:eastAsia="ja-JP"/>
              </w:rPr>
            </w:pPr>
          </w:p>
        </w:tc>
        <w:tc>
          <w:tcPr>
            <w:tcW w:w="1259" w:type="dxa"/>
          </w:tcPr>
          <w:p w14:paraId="5E57EFB0"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6E931B76" w14:textId="77777777" w:rsidR="000E2576" w:rsidRPr="008711EA" w:rsidRDefault="000E2576" w:rsidP="00EB7B38">
            <w:pPr>
              <w:pStyle w:val="TAL"/>
              <w:rPr>
                <w:rFonts w:cs="Arial"/>
                <w:lang w:eastAsia="ja-JP"/>
              </w:rPr>
            </w:pPr>
          </w:p>
        </w:tc>
        <w:tc>
          <w:tcPr>
            <w:tcW w:w="1288" w:type="dxa"/>
          </w:tcPr>
          <w:p w14:paraId="1C91669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11A92D8"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48337CBA" w14:textId="77777777" w:rsidTr="00EB7B38">
        <w:tc>
          <w:tcPr>
            <w:tcW w:w="2394" w:type="dxa"/>
          </w:tcPr>
          <w:p w14:paraId="24978645" w14:textId="77777777" w:rsidR="000E2576" w:rsidRPr="008711EA" w:rsidRDefault="000E2576" w:rsidP="00EB7B38">
            <w:pPr>
              <w:pStyle w:val="TAL"/>
              <w:rPr>
                <w:rFonts w:cs="Arial"/>
                <w:b/>
                <w:lang w:eastAsia="zh-CN"/>
              </w:rPr>
            </w:pPr>
            <w:r w:rsidRPr="008711EA">
              <w:rPr>
                <w:rFonts w:cs="Arial"/>
                <w:lang w:eastAsia="zh-CN"/>
              </w:rPr>
              <w:t>UE Radio Capability</w:t>
            </w:r>
          </w:p>
        </w:tc>
        <w:tc>
          <w:tcPr>
            <w:tcW w:w="1274" w:type="dxa"/>
          </w:tcPr>
          <w:p w14:paraId="6406C74D"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7318C4B0" w14:textId="77777777" w:rsidR="000E2576" w:rsidRPr="008711EA" w:rsidRDefault="000E2576" w:rsidP="00EB7B38">
            <w:pPr>
              <w:pStyle w:val="TAL"/>
              <w:rPr>
                <w:rFonts w:cs="Arial"/>
                <w:i/>
                <w:lang w:eastAsia="zh-CN"/>
              </w:rPr>
            </w:pPr>
          </w:p>
        </w:tc>
        <w:tc>
          <w:tcPr>
            <w:tcW w:w="1259" w:type="dxa"/>
          </w:tcPr>
          <w:p w14:paraId="183E8D79" w14:textId="77777777" w:rsidR="000E2576" w:rsidRPr="008711EA" w:rsidRDefault="000E2576" w:rsidP="00EB7B38">
            <w:pPr>
              <w:pStyle w:val="TAL"/>
              <w:rPr>
                <w:rFonts w:cs="Arial"/>
                <w:lang w:eastAsia="zh-CN"/>
              </w:rPr>
            </w:pPr>
            <w:r w:rsidRPr="008711EA">
              <w:rPr>
                <w:rFonts w:cs="Arial"/>
                <w:lang w:eastAsia="zh-CN"/>
              </w:rPr>
              <w:t>9.2.1.27</w:t>
            </w:r>
          </w:p>
        </w:tc>
        <w:tc>
          <w:tcPr>
            <w:tcW w:w="1288" w:type="dxa"/>
          </w:tcPr>
          <w:p w14:paraId="32C62669" w14:textId="77777777" w:rsidR="000E2576" w:rsidRPr="008711EA" w:rsidRDefault="000E2576" w:rsidP="00EB7B38">
            <w:pPr>
              <w:pStyle w:val="TAL"/>
              <w:rPr>
                <w:rFonts w:cs="Arial"/>
                <w:lang w:eastAsia="ja-JP"/>
              </w:rPr>
            </w:pPr>
          </w:p>
        </w:tc>
        <w:tc>
          <w:tcPr>
            <w:tcW w:w="1288" w:type="dxa"/>
          </w:tcPr>
          <w:p w14:paraId="76BC609C"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33D3320A"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F92D3A" w:rsidRPr="008711EA" w14:paraId="4F736E84" w14:textId="77777777" w:rsidTr="00EB7B38">
        <w:tc>
          <w:tcPr>
            <w:tcW w:w="2394" w:type="dxa"/>
          </w:tcPr>
          <w:p w14:paraId="7A44D644" w14:textId="77777777" w:rsidR="00F92D3A" w:rsidRPr="008711EA" w:rsidRDefault="00F92D3A" w:rsidP="00F92D3A">
            <w:pPr>
              <w:pStyle w:val="TAL"/>
              <w:rPr>
                <w:rFonts w:cs="Arial"/>
                <w:lang w:eastAsia="zh-CN"/>
              </w:rPr>
            </w:pPr>
            <w:r w:rsidRPr="00AF2DFB">
              <w:rPr>
                <w:lang w:eastAsia="ja-JP"/>
              </w:rPr>
              <w:t>UE Radio Capability ID</w:t>
            </w:r>
          </w:p>
        </w:tc>
        <w:tc>
          <w:tcPr>
            <w:tcW w:w="1274" w:type="dxa"/>
          </w:tcPr>
          <w:p w14:paraId="3DDCE1B8" w14:textId="77777777" w:rsidR="00F92D3A" w:rsidRPr="008711EA" w:rsidRDefault="00F92D3A" w:rsidP="00F92D3A">
            <w:pPr>
              <w:pStyle w:val="TAL"/>
              <w:rPr>
                <w:rFonts w:cs="Arial"/>
                <w:lang w:eastAsia="zh-CN"/>
              </w:rPr>
            </w:pPr>
            <w:r>
              <w:rPr>
                <w:rFonts w:cs="Arial"/>
                <w:lang w:eastAsia="ja-JP"/>
              </w:rPr>
              <w:t>O</w:t>
            </w:r>
          </w:p>
        </w:tc>
        <w:tc>
          <w:tcPr>
            <w:tcW w:w="1708" w:type="dxa"/>
          </w:tcPr>
          <w:p w14:paraId="5DCC22CA" w14:textId="77777777" w:rsidR="00F92D3A" w:rsidRPr="008711EA" w:rsidRDefault="00F92D3A" w:rsidP="00F92D3A">
            <w:pPr>
              <w:pStyle w:val="TAL"/>
              <w:rPr>
                <w:rFonts w:cs="Arial"/>
                <w:i/>
                <w:lang w:eastAsia="zh-CN"/>
              </w:rPr>
            </w:pPr>
          </w:p>
        </w:tc>
        <w:tc>
          <w:tcPr>
            <w:tcW w:w="1259" w:type="dxa"/>
          </w:tcPr>
          <w:p w14:paraId="7B5F7C24" w14:textId="77777777" w:rsidR="00F92D3A" w:rsidRPr="008711EA" w:rsidRDefault="00F92D3A" w:rsidP="00F92D3A">
            <w:pPr>
              <w:pStyle w:val="TAL"/>
              <w:rPr>
                <w:rFonts w:cs="Arial"/>
                <w:lang w:eastAsia="zh-CN"/>
              </w:rPr>
            </w:pPr>
            <w:r>
              <w:rPr>
                <w:lang w:eastAsia="ja-JP"/>
              </w:rPr>
              <w:t>9.2.1.153</w:t>
            </w:r>
          </w:p>
        </w:tc>
        <w:tc>
          <w:tcPr>
            <w:tcW w:w="1288" w:type="dxa"/>
          </w:tcPr>
          <w:p w14:paraId="192A6C56" w14:textId="77777777" w:rsidR="00F92D3A" w:rsidRPr="008711EA" w:rsidRDefault="00F92D3A" w:rsidP="00F92D3A">
            <w:pPr>
              <w:pStyle w:val="TAL"/>
              <w:rPr>
                <w:rFonts w:cs="Arial"/>
                <w:lang w:eastAsia="ja-JP"/>
              </w:rPr>
            </w:pPr>
          </w:p>
        </w:tc>
        <w:tc>
          <w:tcPr>
            <w:tcW w:w="1288" w:type="dxa"/>
          </w:tcPr>
          <w:p w14:paraId="0B8AF171" w14:textId="77777777" w:rsidR="00F92D3A" w:rsidRPr="008711EA" w:rsidRDefault="00F92D3A" w:rsidP="00F92D3A">
            <w:pPr>
              <w:pStyle w:val="TAL"/>
              <w:jc w:val="center"/>
              <w:rPr>
                <w:rFonts w:cs="Arial"/>
                <w:lang w:eastAsia="zh-CN"/>
              </w:rPr>
            </w:pPr>
            <w:r>
              <w:rPr>
                <w:rFonts w:cs="Arial"/>
                <w:lang w:eastAsia="ja-JP"/>
              </w:rPr>
              <w:t>YES</w:t>
            </w:r>
          </w:p>
        </w:tc>
        <w:tc>
          <w:tcPr>
            <w:tcW w:w="1274" w:type="dxa"/>
          </w:tcPr>
          <w:p w14:paraId="6C5D397D" w14:textId="77777777" w:rsidR="00F92D3A" w:rsidRPr="008711EA" w:rsidRDefault="00F92D3A" w:rsidP="00F92D3A">
            <w:pPr>
              <w:pStyle w:val="TAL"/>
              <w:jc w:val="center"/>
              <w:rPr>
                <w:rFonts w:cs="Arial"/>
                <w:lang w:eastAsia="zh-CN"/>
              </w:rPr>
            </w:pPr>
            <w:r>
              <w:rPr>
                <w:rFonts w:cs="Arial"/>
                <w:lang w:eastAsia="ja-JP"/>
              </w:rPr>
              <w:t>reject</w:t>
            </w:r>
          </w:p>
        </w:tc>
      </w:tr>
    </w:tbl>
    <w:p w14:paraId="1A638C68" w14:textId="77777777" w:rsidR="000E2576" w:rsidRPr="008711EA" w:rsidRDefault="000E2576" w:rsidP="000E2576">
      <w:pPr>
        <w:rPr>
          <w:kern w:val="28"/>
        </w:rPr>
      </w:pPr>
    </w:p>
    <w:p w14:paraId="780E2C13" w14:textId="77777777" w:rsidR="000E2576" w:rsidRPr="008711EA" w:rsidRDefault="000E2576" w:rsidP="000E2576">
      <w:pPr>
        <w:pStyle w:val="Heading4"/>
        <w:rPr>
          <w:lang w:eastAsia="zh-CN"/>
        </w:rPr>
      </w:pPr>
      <w:bookmarkStart w:id="4921" w:name="_Toc20953620"/>
      <w:bookmarkStart w:id="4922" w:name="_Toc29390797"/>
      <w:bookmarkStart w:id="4923" w:name="_Toc36551534"/>
      <w:bookmarkStart w:id="4924" w:name="_Toc45831750"/>
      <w:bookmarkStart w:id="4925" w:name="_Toc51762703"/>
      <w:bookmarkStart w:id="4926" w:name="_Toc64381755"/>
      <w:bookmarkStart w:id="4927" w:name="_Toc73964273"/>
      <w:bookmarkStart w:id="4928" w:name="_Toc88646882"/>
      <w:bookmarkStart w:id="4929" w:name="_Toc97882831"/>
      <w:bookmarkStart w:id="4930" w:name="_Toc98531406"/>
      <w:bookmarkStart w:id="4931" w:name="_Toc105517478"/>
      <w:bookmarkStart w:id="4932" w:name="_Toc106108369"/>
      <w:bookmarkStart w:id="4933" w:name="_Toc113656954"/>
      <w:bookmarkStart w:id="4934" w:name="_Toc114052173"/>
      <w:bookmarkStart w:id="4935" w:name="_Toc120011562"/>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p>
    <w:p w14:paraId="52BDBAE1" w14:textId="77777777" w:rsidR="000E2576" w:rsidRPr="008711EA" w:rsidRDefault="000E2576" w:rsidP="000E2576">
      <w:pPr>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0E2576">
      <w:pPr>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5C9BC269" w14:textId="77777777" w:rsidTr="00EB7B38">
        <w:tc>
          <w:tcPr>
            <w:tcW w:w="2394" w:type="dxa"/>
          </w:tcPr>
          <w:p w14:paraId="3518E836"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1791400D"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3A5303CC"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1DC5711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3A9154BB"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46C52B0"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7AAD121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96B5C2A" w14:textId="77777777" w:rsidTr="00EB7B38">
        <w:tc>
          <w:tcPr>
            <w:tcW w:w="2394" w:type="dxa"/>
          </w:tcPr>
          <w:p w14:paraId="5E7E300D"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2A0650D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F592EF0" w14:textId="77777777" w:rsidR="000E2576" w:rsidRPr="008711EA" w:rsidRDefault="000E2576" w:rsidP="00EB7B38">
            <w:pPr>
              <w:pStyle w:val="TAL"/>
              <w:rPr>
                <w:rFonts w:cs="Arial"/>
                <w:lang w:eastAsia="ja-JP"/>
              </w:rPr>
            </w:pPr>
          </w:p>
        </w:tc>
        <w:tc>
          <w:tcPr>
            <w:tcW w:w="1259" w:type="dxa"/>
          </w:tcPr>
          <w:p w14:paraId="2B6A824F"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3015D15D" w14:textId="77777777" w:rsidR="000E2576" w:rsidRPr="008711EA" w:rsidRDefault="000E2576" w:rsidP="00EB7B38">
            <w:pPr>
              <w:pStyle w:val="TAL"/>
              <w:rPr>
                <w:rFonts w:cs="Arial"/>
                <w:lang w:eastAsia="ja-JP"/>
              </w:rPr>
            </w:pPr>
          </w:p>
        </w:tc>
        <w:tc>
          <w:tcPr>
            <w:tcW w:w="1288" w:type="dxa"/>
          </w:tcPr>
          <w:p w14:paraId="500DAD4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7BC99F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1905C6F" w14:textId="77777777" w:rsidTr="00EB7B38">
        <w:tc>
          <w:tcPr>
            <w:tcW w:w="2394" w:type="dxa"/>
          </w:tcPr>
          <w:p w14:paraId="06BBA362"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67779E3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72FCDBD2" w14:textId="77777777" w:rsidR="000E2576" w:rsidRPr="008711EA" w:rsidRDefault="000E2576" w:rsidP="00EB7B38">
            <w:pPr>
              <w:pStyle w:val="TAL"/>
              <w:rPr>
                <w:rFonts w:cs="Arial"/>
                <w:lang w:eastAsia="ja-JP"/>
              </w:rPr>
            </w:pPr>
          </w:p>
        </w:tc>
        <w:tc>
          <w:tcPr>
            <w:tcW w:w="1259" w:type="dxa"/>
          </w:tcPr>
          <w:p w14:paraId="698A0A90"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6FC41924" w14:textId="77777777" w:rsidR="000E2576" w:rsidRPr="008711EA" w:rsidRDefault="000E2576" w:rsidP="00EB7B38">
            <w:pPr>
              <w:pStyle w:val="TAL"/>
              <w:rPr>
                <w:rFonts w:cs="Arial"/>
                <w:lang w:eastAsia="ja-JP"/>
              </w:rPr>
            </w:pPr>
          </w:p>
        </w:tc>
        <w:tc>
          <w:tcPr>
            <w:tcW w:w="1288" w:type="dxa"/>
          </w:tcPr>
          <w:p w14:paraId="51056A52"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57CCA98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7B35504" w14:textId="77777777" w:rsidTr="00EB7B38">
        <w:tc>
          <w:tcPr>
            <w:tcW w:w="2394" w:type="dxa"/>
          </w:tcPr>
          <w:p w14:paraId="7A36F798"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29C58A4A"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1A570D54" w14:textId="77777777" w:rsidR="000E2576" w:rsidRPr="008711EA" w:rsidRDefault="000E2576" w:rsidP="00EB7B38">
            <w:pPr>
              <w:pStyle w:val="TAL"/>
              <w:rPr>
                <w:rFonts w:cs="Arial"/>
                <w:lang w:eastAsia="ja-JP"/>
              </w:rPr>
            </w:pPr>
          </w:p>
        </w:tc>
        <w:tc>
          <w:tcPr>
            <w:tcW w:w="1259" w:type="dxa"/>
          </w:tcPr>
          <w:p w14:paraId="18A71E31"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5E3E0D00" w14:textId="77777777" w:rsidR="000E2576" w:rsidRPr="008711EA" w:rsidRDefault="000E2576" w:rsidP="00EB7B38">
            <w:pPr>
              <w:pStyle w:val="TAL"/>
              <w:rPr>
                <w:rFonts w:cs="Arial"/>
                <w:lang w:eastAsia="ja-JP"/>
              </w:rPr>
            </w:pPr>
          </w:p>
        </w:tc>
        <w:tc>
          <w:tcPr>
            <w:tcW w:w="1288" w:type="dxa"/>
          </w:tcPr>
          <w:p w14:paraId="0D85929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856742A"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DDC8F14" w14:textId="77777777" w:rsidTr="00EB7B38">
        <w:tc>
          <w:tcPr>
            <w:tcW w:w="2394" w:type="dxa"/>
          </w:tcPr>
          <w:p w14:paraId="05D12132" w14:textId="77777777" w:rsidR="000E2576" w:rsidRPr="008711EA" w:rsidRDefault="000E2576" w:rsidP="00EB7B38">
            <w:pPr>
              <w:pStyle w:val="TAL"/>
              <w:rPr>
                <w:rFonts w:cs="Arial"/>
                <w:b/>
                <w:lang w:eastAsia="zh-CN"/>
              </w:rPr>
            </w:pPr>
            <w:r w:rsidRPr="008711EA">
              <w:rPr>
                <w:rFonts w:cs="Arial"/>
                <w:lang w:eastAsia="ja-JP"/>
              </w:rPr>
              <w:t>Voice Support Match Indicator</w:t>
            </w:r>
          </w:p>
        </w:tc>
        <w:tc>
          <w:tcPr>
            <w:tcW w:w="1274" w:type="dxa"/>
          </w:tcPr>
          <w:p w14:paraId="42F32B1E"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05CA0155" w14:textId="77777777" w:rsidR="000E2576" w:rsidRPr="008711EA" w:rsidRDefault="000E2576" w:rsidP="00EB7B38">
            <w:pPr>
              <w:pStyle w:val="TAL"/>
              <w:rPr>
                <w:rFonts w:cs="Arial"/>
                <w:i/>
                <w:lang w:eastAsia="zh-CN"/>
              </w:rPr>
            </w:pPr>
          </w:p>
        </w:tc>
        <w:tc>
          <w:tcPr>
            <w:tcW w:w="1259" w:type="dxa"/>
          </w:tcPr>
          <w:p w14:paraId="31A1CEC8" w14:textId="77777777" w:rsidR="000E2576" w:rsidRPr="008711EA" w:rsidRDefault="000E2576" w:rsidP="00EB7B38">
            <w:pPr>
              <w:pStyle w:val="TAL"/>
              <w:rPr>
                <w:rFonts w:cs="Arial"/>
                <w:lang w:eastAsia="zh-CN"/>
              </w:rPr>
            </w:pPr>
            <w:r w:rsidRPr="008711EA">
              <w:rPr>
                <w:rFonts w:cs="Arial"/>
                <w:lang w:eastAsia="zh-CN"/>
              </w:rPr>
              <w:t>9.2.1.85</w:t>
            </w:r>
          </w:p>
        </w:tc>
        <w:tc>
          <w:tcPr>
            <w:tcW w:w="1288" w:type="dxa"/>
          </w:tcPr>
          <w:p w14:paraId="27868B46" w14:textId="77777777" w:rsidR="000E2576" w:rsidRPr="008711EA" w:rsidRDefault="000E2576" w:rsidP="00EB7B38">
            <w:pPr>
              <w:pStyle w:val="TAL"/>
              <w:rPr>
                <w:rFonts w:cs="Arial"/>
                <w:lang w:eastAsia="ja-JP"/>
              </w:rPr>
            </w:pPr>
          </w:p>
        </w:tc>
        <w:tc>
          <w:tcPr>
            <w:tcW w:w="1288" w:type="dxa"/>
          </w:tcPr>
          <w:p w14:paraId="6F99D43E"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7B704A3A"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646045BB" w14:textId="77777777" w:rsidTr="00EB7B38">
        <w:tc>
          <w:tcPr>
            <w:tcW w:w="2394" w:type="dxa"/>
          </w:tcPr>
          <w:p w14:paraId="3169BD6B" w14:textId="77777777" w:rsidR="000E2576" w:rsidRPr="008711EA" w:rsidRDefault="000E2576" w:rsidP="00EB7B38">
            <w:pPr>
              <w:pStyle w:val="TAL"/>
              <w:rPr>
                <w:rFonts w:cs="Arial"/>
                <w:lang w:eastAsia="zh-CN"/>
              </w:rPr>
            </w:pPr>
            <w:r w:rsidRPr="008711EA">
              <w:rPr>
                <w:rFonts w:cs="Arial"/>
                <w:lang w:eastAsia="zh-CN"/>
              </w:rPr>
              <w:t>Criticality Diagnostics</w:t>
            </w:r>
          </w:p>
        </w:tc>
        <w:tc>
          <w:tcPr>
            <w:tcW w:w="1274" w:type="dxa"/>
          </w:tcPr>
          <w:p w14:paraId="409492D4"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1ED1AA81" w14:textId="77777777" w:rsidR="000E2576" w:rsidRPr="008711EA" w:rsidRDefault="000E2576" w:rsidP="00EB7B38">
            <w:pPr>
              <w:pStyle w:val="TAL"/>
              <w:rPr>
                <w:rFonts w:cs="Arial"/>
                <w:i/>
                <w:lang w:eastAsia="zh-CN"/>
              </w:rPr>
            </w:pPr>
          </w:p>
        </w:tc>
        <w:tc>
          <w:tcPr>
            <w:tcW w:w="1259" w:type="dxa"/>
          </w:tcPr>
          <w:p w14:paraId="6C86E862" w14:textId="77777777" w:rsidR="000E2576" w:rsidRPr="008711EA" w:rsidRDefault="000E2576" w:rsidP="00EB7B38">
            <w:pPr>
              <w:pStyle w:val="TAL"/>
              <w:rPr>
                <w:rFonts w:cs="Arial"/>
                <w:lang w:eastAsia="zh-CN"/>
              </w:rPr>
            </w:pPr>
            <w:r w:rsidRPr="008711EA">
              <w:rPr>
                <w:rFonts w:cs="Arial"/>
                <w:lang w:eastAsia="zh-CN"/>
              </w:rPr>
              <w:t>9.2.1.21</w:t>
            </w:r>
          </w:p>
        </w:tc>
        <w:tc>
          <w:tcPr>
            <w:tcW w:w="1288" w:type="dxa"/>
          </w:tcPr>
          <w:p w14:paraId="0E8DE96C" w14:textId="77777777" w:rsidR="000E2576" w:rsidRPr="008711EA" w:rsidRDefault="000E2576" w:rsidP="00EB7B38">
            <w:pPr>
              <w:pStyle w:val="TAL"/>
              <w:rPr>
                <w:rFonts w:cs="Arial"/>
                <w:lang w:eastAsia="ja-JP"/>
              </w:rPr>
            </w:pPr>
          </w:p>
        </w:tc>
        <w:tc>
          <w:tcPr>
            <w:tcW w:w="1288" w:type="dxa"/>
          </w:tcPr>
          <w:p w14:paraId="75408469"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4724A87B"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5C6008F9" w14:textId="77777777" w:rsidR="000E2576" w:rsidRPr="008711EA" w:rsidRDefault="000E2576" w:rsidP="000E2576">
      <w:pPr>
        <w:rPr>
          <w:kern w:val="28"/>
        </w:rPr>
      </w:pPr>
    </w:p>
    <w:p w14:paraId="6B4523D4" w14:textId="77777777" w:rsidR="000E2576" w:rsidRPr="008711EA" w:rsidRDefault="000E2576" w:rsidP="000E2576">
      <w:pPr>
        <w:pStyle w:val="Heading4"/>
      </w:pPr>
      <w:bookmarkStart w:id="4936" w:name="_Toc20953621"/>
      <w:bookmarkStart w:id="4937" w:name="_Toc29390798"/>
      <w:bookmarkStart w:id="4938" w:name="_Toc36551535"/>
      <w:bookmarkStart w:id="4939" w:name="_Toc45831751"/>
      <w:bookmarkStart w:id="4940" w:name="_Toc51762704"/>
      <w:bookmarkStart w:id="4941" w:name="_Toc64381756"/>
      <w:bookmarkStart w:id="4942" w:name="_Toc73964274"/>
      <w:bookmarkStart w:id="4943" w:name="_Toc88646883"/>
      <w:bookmarkStart w:id="4944" w:name="_Toc97882832"/>
      <w:bookmarkStart w:id="4945" w:name="_Toc98531407"/>
      <w:bookmarkStart w:id="4946" w:name="_Toc105517479"/>
      <w:bookmarkStart w:id="4947" w:name="_Toc106108370"/>
      <w:bookmarkStart w:id="4948" w:name="_Toc113656955"/>
      <w:bookmarkStart w:id="4949" w:name="_Toc114052174"/>
      <w:bookmarkStart w:id="4950" w:name="_Toc120011563"/>
      <w:r w:rsidRPr="008711EA">
        <w:t>9.1.4.13</w:t>
      </w:r>
      <w:r w:rsidRPr="008711EA">
        <w:tab/>
        <w:t>UE CONTEXT MODIFICATION INDICATION</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14:paraId="567C6105" w14:textId="77777777" w:rsidR="000E2576" w:rsidRPr="008711EA" w:rsidRDefault="000E2576" w:rsidP="000E2576">
      <w:pPr>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0E2576">
      <w:pPr>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891AB9F" w14:textId="77777777" w:rsidTr="00EB7B38">
        <w:tc>
          <w:tcPr>
            <w:tcW w:w="2394" w:type="dxa"/>
          </w:tcPr>
          <w:p w14:paraId="0D37468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74" w:type="dxa"/>
          </w:tcPr>
          <w:p w14:paraId="1C99AF3E"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4EE49D36"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370099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C2CD20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E8321A8"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7AED0E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54FF594" w14:textId="77777777" w:rsidTr="00EB7B38">
        <w:tc>
          <w:tcPr>
            <w:tcW w:w="2394" w:type="dxa"/>
          </w:tcPr>
          <w:p w14:paraId="3771F450"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29B67D1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8E91DD7" w14:textId="77777777" w:rsidR="000E2576" w:rsidRPr="008711EA" w:rsidRDefault="000E2576" w:rsidP="00EB7B38">
            <w:pPr>
              <w:pStyle w:val="TAL"/>
              <w:rPr>
                <w:rFonts w:cs="Arial"/>
                <w:lang w:eastAsia="ja-JP"/>
              </w:rPr>
            </w:pPr>
          </w:p>
        </w:tc>
        <w:tc>
          <w:tcPr>
            <w:tcW w:w="1259" w:type="dxa"/>
          </w:tcPr>
          <w:p w14:paraId="022A9614"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36CC2FFE" w14:textId="77777777" w:rsidR="000E2576" w:rsidRPr="008711EA" w:rsidRDefault="000E2576" w:rsidP="00EB7B38">
            <w:pPr>
              <w:pStyle w:val="TAL"/>
              <w:rPr>
                <w:rFonts w:cs="Arial"/>
                <w:lang w:eastAsia="ja-JP"/>
              </w:rPr>
            </w:pPr>
          </w:p>
        </w:tc>
        <w:tc>
          <w:tcPr>
            <w:tcW w:w="1288" w:type="dxa"/>
          </w:tcPr>
          <w:p w14:paraId="5259FBF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1250C26"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79AA197" w14:textId="77777777" w:rsidTr="00EB7B38">
        <w:tc>
          <w:tcPr>
            <w:tcW w:w="2394" w:type="dxa"/>
          </w:tcPr>
          <w:p w14:paraId="478D1E8F"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0BDA2E17"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4C26EF89" w14:textId="77777777" w:rsidR="000E2576" w:rsidRPr="008711EA" w:rsidRDefault="000E2576" w:rsidP="00EB7B38">
            <w:pPr>
              <w:pStyle w:val="TAL"/>
              <w:rPr>
                <w:rFonts w:cs="Arial"/>
                <w:lang w:eastAsia="ja-JP"/>
              </w:rPr>
            </w:pPr>
          </w:p>
        </w:tc>
        <w:tc>
          <w:tcPr>
            <w:tcW w:w="1259" w:type="dxa"/>
          </w:tcPr>
          <w:p w14:paraId="0CC04A0B"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47E5315B" w14:textId="77777777" w:rsidR="000E2576" w:rsidRPr="008711EA" w:rsidRDefault="000E2576" w:rsidP="00EB7B38">
            <w:pPr>
              <w:pStyle w:val="TAL"/>
              <w:rPr>
                <w:rFonts w:cs="Arial"/>
                <w:lang w:eastAsia="ja-JP"/>
              </w:rPr>
            </w:pPr>
          </w:p>
        </w:tc>
        <w:tc>
          <w:tcPr>
            <w:tcW w:w="1288" w:type="dxa"/>
          </w:tcPr>
          <w:p w14:paraId="3EA35417"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1ADDBCA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A993502" w14:textId="77777777" w:rsidTr="00EB7B38">
        <w:tc>
          <w:tcPr>
            <w:tcW w:w="2394" w:type="dxa"/>
          </w:tcPr>
          <w:p w14:paraId="1235F8AC"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3B9197A8"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5B73D235" w14:textId="77777777" w:rsidR="000E2576" w:rsidRPr="008711EA" w:rsidRDefault="000E2576" w:rsidP="00EB7B38">
            <w:pPr>
              <w:pStyle w:val="TAL"/>
              <w:rPr>
                <w:rFonts w:cs="Arial"/>
                <w:lang w:eastAsia="ja-JP"/>
              </w:rPr>
            </w:pPr>
          </w:p>
        </w:tc>
        <w:tc>
          <w:tcPr>
            <w:tcW w:w="1259" w:type="dxa"/>
          </w:tcPr>
          <w:p w14:paraId="055434B7"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0A7714D2" w14:textId="77777777" w:rsidR="000E2576" w:rsidRPr="008711EA" w:rsidRDefault="000E2576" w:rsidP="00EB7B38">
            <w:pPr>
              <w:pStyle w:val="TAL"/>
              <w:rPr>
                <w:rFonts w:cs="Arial"/>
                <w:lang w:eastAsia="ja-JP"/>
              </w:rPr>
            </w:pPr>
          </w:p>
        </w:tc>
        <w:tc>
          <w:tcPr>
            <w:tcW w:w="1288" w:type="dxa"/>
          </w:tcPr>
          <w:p w14:paraId="1566629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3E09AA4" w14:textId="77777777" w:rsidR="000E2576" w:rsidRPr="008711EA" w:rsidRDefault="000E2576" w:rsidP="00EB7B38">
            <w:pPr>
              <w:pStyle w:val="TAL"/>
              <w:jc w:val="center"/>
              <w:rPr>
                <w:rFonts w:cs="Arial"/>
                <w:lang w:eastAsia="zh-CN"/>
              </w:rPr>
            </w:pPr>
            <w:r w:rsidRPr="008711EA">
              <w:rPr>
                <w:rFonts w:cs="Arial"/>
                <w:lang w:eastAsia="ja-JP"/>
              </w:rPr>
              <w:t>reject</w:t>
            </w:r>
          </w:p>
        </w:tc>
      </w:tr>
      <w:tr w:rsidR="000E2576" w:rsidRPr="008711EA" w14:paraId="7212ABE2" w14:textId="77777777" w:rsidTr="00EB7B38">
        <w:tc>
          <w:tcPr>
            <w:tcW w:w="2394" w:type="dxa"/>
          </w:tcPr>
          <w:p w14:paraId="529366BE" w14:textId="77777777" w:rsidR="000E2576" w:rsidRPr="008711EA" w:rsidRDefault="000E2576" w:rsidP="00EB7B38">
            <w:pPr>
              <w:pStyle w:val="TAL"/>
              <w:rPr>
                <w:rFonts w:eastAsia="Batang" w:cs="Arial"/>
                <w:b/>
                <w:lang w:eastAsia="ja-JP"/>
              </w:rPr>
            </w:pPr>
            <w:r w:rsidRPr="008711EA">
              <w:rPr>
                <w:rFonts w:eastAsia="Batang" w:cs="Arial"/>
                <w:b/>
                <w:lang w:eastAsia="ja-JP"/>
              </w:rPr>
              <w:t>CSG Membership Info</w:t>
            </w:r>
          </w:p>
        </w:tc>
        <w:tc>
          <w:tcPr>
            <w:tcW w:w="1274" w:type="dxa"/>
          </w:tcPr>
          <w:p w14:paraId="7BD958C4" w14:textId="77777777" w:rsidR="000E2576" w:rsidRPr="008711EA" w:rsidRDefault="000E2576" w:rsidP="00EB7B38">
            <w:pPr>
              <w:pStyle w:val="TAL"/>
              <w:rPr>
                <w:rFonts w:cs="Arial"/>
                <w:lang w:eastAsia="zh-CN"/>
              </w:rPr>
            </w:pPr>
          </w:p>
        </w:tc>
        <w:tc>
          <w:tcPr>
            <w:tcW w:w="1708" w:type="dxa"/>
          </w:tcPr>
          <w:p w14:paraId="5C2F5DEC" w14:textId="77777777" w:rsidR="000E2576" w:rsidRPr="008711EA" w:rsidRDefault="000E2576" w:rsidP="00EB7B38">
            <w:pPr>
              <w:pStyle w:val="TAL"/>
              <w:rPr>
                <w:rFonts w:cs="Arial"/>
                <w:lang w:eastAsia="zh-CN"/>
              </w:rPr>
            </w:pPr>
            <w:r w:rsidRPr="008711EA">
              <w:rPr>
                <w:rFonts w:cs="Arial"/>
                <w:i/>
                <w:iCs/>
                <w:lang w:eastAsia="zh-CN"/>
              </w:rPr>
              <w:t>0..</w:t>
            </w:r>
            <w:r w:rsidRPr="008711EA">
              <w:rPr>
                <w:rFonts w:cs="Arial"/>
                <w:i/>
                <w:iCs/>
                <w:lang w:eastAsia="ja-JP"/>
              </w:rPr>
              <w:t>1</w:t>
            </w:r>
          </w:p>
        </w:tc>
        <w:tc>
          <w:tcPr>
            <w:tcW w:w="1259" w:type="dxa"/>
          </w:tcPr>
          <w:p w14:paraId="2033175B" w14:textId="77777777" w:rsidR="000E2576" w:rsidRPr="008711EA" w:rsidRDefault="000E2576" w:rsidP="00EB7B38">
            <w:pPr>
              <w:pStyle w:val="TAL"/>
              <w:rPr>
                <w:rFonts w:cs="Arial"/>
                <w:lang w:eastAsia="ja-JP"/>
              </w:rPr>
            </w:pPr>
          </w:p>
        </w:tc>
        <w:tc>
          <w:tcPr>
            <w:tcW w:w="1288" w:type="dxa"/>
          </w:tcPr>
          <w:p w14:paraId="6313B1C2" w14:textId="77777777" w:rsidR="000E2576" w:rsidRPr="008711EA" w:rsidRDefault="000E2576" w:rsidP="00EB7B38">
            <w:pPr>
              <w:pStyle w:val="TAL"/>
              <w:rPr>
                <w:rFonts w:cs="Arial"/>
                <w:lang w:eastAsia="ja-JP"/>
              </w:rPr>
            </w:pPr>
          </w:p>
        </w:tc>
        <w:tc>
          <w:tcPr>
            <w:tcW w:w="1288" w:type="dxa"/>
          </w:tcPr>
          <w:p w14:paraId="0597460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767541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229D75F" w14:textId="77777777" w:rsidTr="00EB7B38">
        <w:tc>
          <w:tcPr>
            <w:tcW w:w="2394" w:type="dxa"/>
          </w:tcPr>
          <w:p w14:paraId="5158E4A7" w14:textId="77777777" w:rsidR="000E2576" w:rsidRPr="008711EA" w:rsidRDefault="000E2576" w:rsidP="00EB7B38">
            <w:pPr>
              <w:pStyle w:val="TAL"/>
              <w:ind w:left="142"/>
              <w:rPr>
                <w:rFonts w:cs="Arial"/>
                <w:b/>
                <w:lang w:eastAsia="zh-CN"/>
              </w:rPr>
            </w:pPr>
            <w:r w:rsidRPr="008711EA">
              <w:rPr>
                <w:rFonts w:cs="Arial"/>
                <w:lang w:eastAsia="zh-CN"/>
              </w:rPr>
              <w:t>&gt;CSG Membership Status</w:t>
            </w:r>
          </w:p>
        </w:tc>
        <w:tc>
          <w:tcPr>
            <w:tcW w:w="1274" w:type="dxa"/>
          </w:tcPr>
          <w:p w14:paraId="5A48B5B4"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326FAED5" w14:textId="77777777" w:rsidR="000E2576" w:rsidRPr="008711EA" w:rsidRDefault="000E2576" w:rsidP="00EB7B38">
            <w:pPr>
              <w:pStyle w:val="TAL"/>
              <w:rPr>
                <w:rFonts w:cs="Arial"/>
                <w:i/>
                <w:lang w:eastAsia="zh-CN"/>
              </w:rPr>
            </w:pPr>
          </w:p>
        </w:tc>
        <w:tc>
          <w:tcPr>
            <w:tcW w:w="1259" w:type="dxa"/>
          </w:tcPr>
          <w:p w14:paraId="0192DF33" w14:textId="77777777" w:rsidR="000E2576" w:rsidRPr="008711EA" w:rsidRDefault="000E2576" w:rsidP="00EB7B38">
            <w:pPr>
              <w:pStyle w:val="TAL"/>
              <w:rPr>
                <w:rFonts w:cs="Arial"/>
                <w:lang w:eastAsia="zh-CN"/>
              </w:rPr>
            </w:pPr>
            <w:r w:rsidRPr="008711EA">
              <w:rPr>
                <w:rFonts w:cs="Arial"/>
                <w:lang w:eastAsia="zh-CN"/>
              </w:rPr>
              <w:t>9.2.1.73</w:t>
            </w:r>
          </w:p>
        </w:tc>
        <w:tc>
          <w:tcPr>
            <w:tcW w:w="1288" w:type="dxa"/>
          </w:tcPr>
          <w:p w14:paraId="7A895561" w14:textId="77777777" w:rsidR="000E2576" w:rsidRPr="008711EA" w:rsidRDefault="000E2576" w:rsidP="00EB7B38">
            <w:pPr>
              <w:pStyle w:val="TAL"/>
              <w:rPr>
                <w:rFonts w:cs="Arial"/>
                <w:lang w:eastAsia="ja-JP"/>
              </w:rPr>
            </w:pPr>
          </w:p>
        </w:tc>
        <w:tc>
          <w:tcPr>
            <w:tcW w:w="1288" w:type="dxa"/>
          </w:tcPr>
          <w:p w14:paraId="019D70BD" w14:textId="77777777" w:rsidR="000E2576" w:rsidRPr="008711EA" w:rsidRDefault="000E2576" w:rsidP="00EB7B38">
            <w:pPr>
              <w:pStyle w:val="TAL"/>
              <w:jc w:val="center"/>
              <w:rPr>
                <w:rFonts w:cs="Arial"/>
                <w:lang w:eastAsia="zh-CN"/>
              </w:rPr>
            </w:pPr>
            <w:r w:rsidRPr="008711EA">
              <w:rPr>
                <w:rFonts w:cs="Arial"/>
                <w:lang w:eastAsia="zh-CN"/>
              </w:rPr>
              <w:t>-</w:t>
            </w:r>
          </w:p>
        </w:tc>
        <w:tc>
          <w:tcPr>
            <w:tcW w:w="1274" w:type="dxa"/>
          </w:tcPr>
          <w:p w14:paraId="0FFAC37A" w14:textId="77777777" w:rsidR="000E2576" w:rsidRPr="008711EA" w:rsidRDefault="000E2576" w:rsidP="00EB7B38">
            <w:pPr>
              <w:pStyle w:val="TAL"/>
              <w:jc w:val="center"/>
              <w:rPr>
                <w:rFonts w:cs="Arial"/>
                <w:lang w:eastAsia="zh-CN"/>
              </w:rPr>
            </w:pPr>
          </w:p>
        </w:tc>
      </w:tr>
      <w:tr w:rsidR="000E2576" w:rsidRPr="008711EA" w14:paraId="1CF646A2" w14:textId="77777777" w:rsidTr="00EB7B38">
        <w:tc>
          <w:tcPr>
            <w:tcW w:w="2394" w:type="dxa"/>
          </w:tcPr>
          <w:p w14:paraId="3A381165" w14:textId="77777777" w:rsidR="000E2576" w:rsidRPr="008711EA" w:rsidRDefault="000E2576" w:rsidP="00EB7B38">
            <w:pPr>
              <w:pStyle w:val="TAL"/>
              <w:ind w:left="142"/>
              <w:rPr>
                <w:rFonts w:cs="Arial"/>
                <w:lang w:eastAsia="zh-CN"/>
              </w:rPr>
            </w:pPr>
            <w:r w:rsidRPr="008711EA">
              <w:rPr>
                <w:rFonts w:cs="Arial"/>
                <w:lang w:eastAsia="zh-CN"/>
              </w:rPr>
              <w:t>&gt;CSG Id</w:t>
            </w:r>
          </w:p>
        </w:tc>
        <w:tc>
          <w:tcPr>
            <w:tcW w:w="1274" w:type="dxa"/>
          </w:tcPr>
          <w:p w14:paraId="14002287"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64395421" w14:textId="77777777" w:rsidR="000E2576" w:rsidRPr="008711EA" w:rsidRDefault="000E2576" w:rsidP="00EB7B38">
            <w:pPr>
              <w:pStyle w:val="TAL"/>
              <w:rPr>
                <w:rFonts w:cs="Arial"/>
                <w:i/>
                <w:lang w:eastAsia="zh-CN"/>
              </w:rPr>
            </w:pPr>
          </w:p>
        </w:tc>
        <w:tc>
          <w:tcPr>
            <w:tcW w:w="1259" w:type="dxa"/>
          </w:tcPr>
          <w:p w14:paraId="065D73F2" w14:textId="77777777" w:rsidR="000E2576" w:rsidRPr="008711EA" w:rsidRDefault="000E2576" w:rsidP="00EB7B38">
            <w:pPr>
              <w:pStyle w:val="TAL"/>
              <w:rPr>
                <w:rFonts w:cs="Arial"/>
                <w:lang w:eastAsia="zh-CN"/>
              </w:rPr>
            </w:pPr>
            <w:r w:rsidRPr="008711EA">
              <w:rPr>
                <w:rFonts w:cs="Arial"/>
                <w:lang w:eastAsia="zh-CN"/>
              </w:rPr>
              <w:t>9.2.1.62</w:t>
            </w:r>
          </w:p>
        </w:tc>
        <w:tc>
          <w:tcPr>
            <w:tcW w:w="1288" w:type="dxa"/>
          </w:tcPr>
          <w:p w14:paraId="4A35CB5A" w14:textId="77777777" w:rsidR="000E2576" w:rsidRPr="008711EA" w:rsidRDefault="000E2576" w:rsidP="00EB7B38">
            <w:pPr>
              <w:pStyle w:val="TAL"/>
              <w:rPr>
                <w:rFonts w:cs="Arial"/>
                <w:lang w:eastAsia="ja-JP"/>
              </w:rPr>
            </w:pPr>
          </w:p>
        </w:tc>
        <w:tc>
          <w:tcPr>
            <w:tcW w:w="1288" w:type="dxa"/>
          </w:tcPr>
          <w:p w14:paraId="0CC71DA1" w14:textId="77777777" w:rsidR="000E2576" w:rsidRPr="008711EA" w:rsidRDefault="000E2576" w:rsidP="00EB7B38">
            <w:pPr>
              <w:pStyle w:val="TAL"/>
              <w:jc w:val="center"/>
              <w:rPr>
                <w:rFonts w:cs="Arial"/>
                <w:lang w:eastAsia="zh-CN"/>
              </w:rPr>
            </w:pPr>
            <w:r w:rsidRPr="008711EA">
              <w:rPr>
                <w:rFonts w:cs="Arial"/>
                <w:lang w:eastAsia="zh-CN"/>
              </w:rPr>
              <w:t>-</w:t>
            </w:r>
          </w:p>
        </w:tc>
        <w:tc>
          <w:tcPr>
            <w:tcW w:w="1274" w:type="dxa"/>
          </w:tcPr>
          <w:p w14:paraId="4DC86C79" w14:textId="77777777" w:rsidR="000E2576" w:rsidRPr="008711EA" w:rsidRDefault="000E2576" w:rsidP="00EB7B38">
            <w:pPr>
              <w:pStyle w:val="TAL"/>
              <w:jc w:val="center"/>
              <w:rPr>
                <w:rFonts w:cs="Arial"/>
                <w:lang w:eastAsia="zh-CN"/>
              </w:rPr>
            </w:pPr>
          </w:p>
        </w:tc>
      </w:tr>
      <w:tr w:rsidR="000E2576" w:rsidRPr="008711EA" w14:paraId="55BDB7B1" w14:textId="77777777" w:rsidTr="00EB7B38">
        <w:tc>
          <w:tcPr>
            <w:tcW w:w="2394" w:type="dxa"/>
          </w:tcPr>
          <w:p w14:paraId="2F00852D" w14:textId="77777777" w:rsidR="000E2576" w:rsidRPr="008711EA" w:rsidRDefault="000E2576" w:rsidP="00EB7B38">
            <w:pPr>
              <w:pStyle w:val="TAL"/>
              <w:ind w:left="142"/>
              <w:rPr>
                <w:rFonts w:cs="Arial"/>
                <w:lang w:eastAsia="zh-CN"/>
              </w:rPr>
            </w:pPr>
            <w:r w:rsidRPr="008711EA">
              <w:rPr>
                <w:rFonts w:cs="Arial"/>
                <w:lang w:eastAsia="zh-CN"/>
              </w:rPr>
              <w:t>&gt;Cell Access Mode</w:t>
            </w:r>
          </w:p>
        </w:tc>
        <w:tc>
          <w:tcPr>
            <w:tcW w:w="1274" w:type="dxa"/>
          </w:tcPr>
          <w:p w14:paraId="4201DE66"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5CBDBABB" w14:textId="77777777" w:rsidR="000E2576" w:rsidRPr="008711EA" w:rsidRDefault="000E2576" w:rsidP="00EB7B38">
            <w:pPr>
              <w:pStyle w:val="TAL"/>
              <w:rPr>
                <w:rFonts w:cs="Arial"/>
                <w:i/>
                <w:lang w:eastAsia="zh-CN"/>
              </w:rPr>
            </w:pPr>
          </w:p>
        </w:tc>
        <w:tc>
          <w:tcPr>
            <w:tcW w:w="1259" w:type="dxa"/>
          </w:tcPr>
          <w:p w14:paraId="75B1834E" w14:textId="77777777" w:rsidR="000E2576" w:rsidRPr="008711EA" w:rsidRDefault="000E2576" w:rsidP="00EB7B38">
            <w:pPr>
              <w:pStyle w:val="TAL"/>
              <w:rPr>
                <w:rFonts w:cs="Arial"/>
                <w:lang w:eastAsia="zh-CN"/>
              </w:rPr>
            </w:pPr>
            <w:r w:rsidRPr="008711EA">
              <w:rPr>
                <w:rFonts w:cs="Arial"/>
                <w:lang w:eastAsia="zh-CN"/>
              </w:rPr>
              <w:t>9.2.1.74</w:t>
            </w:r>
          </w:p>
        </w:tc>
        <w:tc>
          <w:tcPr>
            <w:tcW w:w="1288" w:type="dxa"/>
          </w:tcPr>
          <w:p w14:paraId="36072C57" w14:textId="77777777" w:rsidR="000E2576" w:rsidRPr="008711EA" w:rsidRDefault="000E2576" w:rsidP="00EB7B38">
            <w:pPr>
              <w:pStyle w:val="TAL"/>
              <w:rPr>
                <w:rFonts w:cs="Arial"/>
                <w:lang w:eastAsia="ja-JP"/>
              </w:rPr>
            </w:pPr>
          </w:p>
        </w:tc>
        <w:tc>
          <w:tcPr>
            <w:tcW w:w="1288" w:type="dxa"/>
          </w:tcPr>
          <w:p w14:paraId="4C3CD9C0" w14:textId="77777777" w:rsidR="000E2576" w:rsidRPr="008711EA" w:rsidRDefault="000E2576" w:rsidP="00EB7B38">
            <w:pPr>
              <w:pStyle w:val="TAL"/>
              <w:jc w:val="center"/>
              <w:rPr>
                <w:rFonts w:cs="Arial"/>
                <w:lang w:eastAsia="zh-CN"/>
              </w:rPr>
            </w:pPr>
            <w:r w:rsidRPr="008711EA">
              <w:rPr>
                <w:rFonts w:cs="Arial"/>
                <w:lang w:eastAsia="zh-CN"/>
              </w:rPr>
              <w:t>-</w:t>
            </w:r>
          </w:p>
        </w:tc>
        <w:tc>
          <w:tcPr>
            <w:tcW w:w="1274" w:type="dxa"/>
          </w:tcPr>
          <w:p w14:paraId="557A73EA" w14:textId="77777777" w:rsidR="000E2576" w:rsidRPr="008711EA" w:rsidRDefault="000E2576" w:rsidP="00EB7B38">
            <w:pPr>
              <w:pStyle w:val="TAL"/>
              <w:jc w:val="center"/>
              <w:rPr>
                <w:rFonts w:cs="Arial"/>
                <w:lang w:eastAsia="zh-CN"/>
              </w:rPr>
            </w:pPr>
          </w:p>
        </w:tc>
      </w:tr>
      <w:tr w:rsidR="000E2576" w:rsidRPr="008711EA" w14:paraId="61B87438" w14:textId="77777777" w:rsidTr="00EB7B38">
        <w:tc>
          <w:tcPr>
            <w:tcW w:w="2394" w:type="dxa"/>
          </w:tcPr>
          <w:p w14:paraId="6A3CD96A" w14:textId="77777777" w:rsidR="000E2576" w:rsidRPr="008711EA" w:rsidRDefault="000E2576" w:rsidP="00EB7B38">
            <w:pPr>
              <w:pStyle w:val="TAL"/>
              <w:ind w:left="142"/>
              <w:rPr>
                <w:rFonts w:cs="Arial"/>
                <w:lang w:eastAsia="zh-CN"/>
              </w:rPr>
            </w:pPr>
            <w:r w:rsidRPr="008711EA">
              <w:rPr>
                <w:rFonts w:cs="Arial"/>
                <w:lang w:eastAsia="zh-CN"/>
              </w:rPr>
              <w:t>&gt;PLMN Identity</w:t>
            </w:r>
          </w:p>
        </w:tc>
        <w:tc>
          <w:tcPr>
            <w:tcW w:w="1274" w:type="dxa"/>
          </w:tcPr>
          <w:p w14:paraId="3B6DA8BA"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78EEACA7" w14:textId="77777777" w:rsidR="000E2576" w:rsidRPr="008711EA" w:rsidRDefault="000E2576" w:rsidP="00EB7B38">
            <w:pPr>
              <w:pStyle w:val="TAL"/>
              <w:rPr>
                <w:rFonts w:cs="Arial"/>
                <w:i/>
                <w:lang w:eastAsia="zh-CN"/>
              </w:rPr>
            </w:pPr>
          </w:p>
        </w:tc>
        <w:tc>
          <w:tcPr>
            <w:tcW w:w="1259" w:type="dxa"/>
          </w:tcPr>
          <w:p w14:paraId="77626EA3" w14:textId="77777777" w:rsidR="000E2576" w:rsidRPr="008711EA" w:rsidRDefault="000E2576" w:rsidP="00EB7B38">
            <w:pPr>
              <w:pStyle w:val="TAL"/>
              <w:rPr>
                <w:rFonts w:cs="Arial"/>
                <w:lang w:eastAsia="zh-CN"/>
              </w:rPr>
            </w:pPr>
            <w:r w:rsidRPr="008711EA">
              <w:rPr>
                <w:rFonts w:cs="Arial"/>
                <w:lang w:eastAsia="zh-CN"/>
              </w:rPr>
              <w:t>9.2.3.8</w:t>
            </w:r>
          </w:p>
        </w:tc>
        <w:tc>
          <w:tcPr>
            <w:tcW w:w="1288" w:type="dxa"/>
          </w:tcPr>
          <w:p w14:paraId="163B59AE" w14:textId="77777777" w:rsidR="000E2576" w:rsidRPr="008711EA" w:rsidRDefault="000E2576" w:rsidP="00EB7B38">
            <w:pPr>
              <w:pStyle w:val="TAL"/>
              <w:rPr>
                <w:rFonts w:cs="Arial"/>
                <w:lang w:eastAsia="ja-JP"/>
              </w:rPr>
            </w:pPr>
          </w:p>
        </w:tc>
        <w:tc>
          <w:tcPr>
            <w:tcW w:w="1288" w:type="dxa"/>
          </w:tcPr>
          <w:p w14:paraId="7DEC226D" w14:textId="77777777" w:rsidR="000E2576" w:rsidRPr="008711EA" w:rsidRDefault="000E2576" w:rsidP="00EB7B38">
            <w:pPr>
              <w:pStyle w:val="TAL"/>
              <w:jc w:val="center"/>
              <w:rPr>
                <w:rFonts w:cs="Arial"/>
                <w:lang w:eastAsia="zh-CN"/>
              </w:rPr>
            </w:pPr>
            <w:r w:rsidRPr="008711EA">
              <w:rPr>
                <w:rFonts w:cs="Arial"/>
                <w:lang w:eastAsia="zh-CN"/>
              </w:rPr>
              <w:t>-</w:t>
            </w:r>
          </w:p>
        </w:tc>
        <w:tc>
          <w:tcPr>
            <w:tcW w:w="1274" w:type="dxa"/>
          </w:tcPr>
          <w:p w14:paraId="66F1B4F8" w14:textId="77777777" w:rsidR="000E2576" w:rsidRPr="008711EA" w:rsidRDefault="000E2576" w:rsidP="00EB7B38">
            <w:pPr>
              <w:pStyle w:val="TAL"/>
              <w:jc w:val="center"/>
              <w:rPr>
                <w:rFonts w:cs="Arial"/>
                <w:lang w:eastAsia="zh-CN"/>
              </w:rPr>
            </w:pPr>
          </w:p>
        </w:tc>
      </w:tr>
    </w:tbl>
    <w:p w14:paraId="7C4F7849" w14:textId="77777777" w:rsidR="000E2576" w:rsidRPr="008711EA" w:rsidRDefault="000E2576" w:rsidP="000E2576">
      <w:pPr>
        <w:rPr>
          <w:kern w:val="28"/>
        </w:rPr>
      </w:pPr>
    </w:p>
    <w:p w14:paraId="0FC67099" w14:textId="77777777" w:rsidR="000E2576" w:rsidRPr="008711EA" w:rsidRDefault="000E2576" w:rsidP="000E2576">
      <w:pPr>
        <w:pStyle w:val="Heading4"/>
      </w:pPr>
      <w:bookmarkStart w:id="4951" w:name="_Toc20953622"/>
      <w:bookmarkStart w:id="4952" w:name="_Toc29390799"/>
      <w:bookmarkStart w:id="4953" w:name="_Toc36551536"/>
      <w:bookmarkStart w:id="4954" w:name="_Toc45831752"/>
      <w:bookmarkStart w:id="4955" w:name="_Toc51762705"/>
      <w:bookmarkStart w:id="4956" w:name="_Toc64381757"/>
      <w:bookmarkStart w:id="4957" w:name="_Toc73964275"/>
      <w:bookmarkStart w:id="4958" w:name="_Toc88646884"/>
      <w:bookmarkStart w:id="4959" w:name="_Toc97882833"/>
      <w:bookmarkStart w:id="4960" w:name="_Toc98531408"/>
      <w:bookmarkStart w:id="4961" w:name="_Toc105517480"/>
      <w:bookmarkStart w:id="4962" w:name="_Toc106108371"/>
      <w:bookmarkStart w:id="4963" w:name="_Toc113656956"/>
      <w:bookmarkStart w:id="4964" w:name="_Toc114052175"/>
      <w:bookmarkStart w:id="4965" w:name="_Toc120011564"/>
      <w:r w:rsidRPr="008711EA">
        <w:t>9.1.4.14</w:t>
      </w:r>
      <w:r w:rsidRPr="008711EA">
        <w:tab/>
        <w:t>UE CONTEXT MODIFICATION CONFIRM</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14:paraId="4ADA5C99" w14:textId="77777777" w:rsidR="000E2576" w:rsidRPr="008711EA" w:rsidRDefault="000E2576" w:rsidP="000E2576">
      <w:pPr>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79401C0C" w14:textId="77777777" w:rsidTr="00EB7B38">
        <w:tc>
          <w:tcPr>
            <w:tcW w:w="2394" w:type="dxa"/>
          </w:tcPr>
          <w:p w14:paraId="64A2F7D0"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5B09C81E"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14F13C5"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1B6437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7847BA7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2CA7ADE"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CD883A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9095985" w14:textId="77777777" w:rsidTr="00EB7B38">
        <w:tc>
          <w:tcPr>
            <w:tcW w:w="2394" w:type="dxa"/>
          </w:tcPr>
          <w:p w14:paraId="2B80EBE6"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0BE6B3F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C93DE28" w14:textId="77777777" w:rsidR="000E2576" w:rsidRPr="008711EA" w:rsidRDefault="000E2576" w:rsidP="00EB7B38">
            <w:pPr>
              <w:pStyle w:val="TAL"/>
              <w:rPr>
                <w:rFonts w:cs="Arial"/>
                <w:lang w:eastAsia="ja-JP"/>
              </w:rPr>
            </w:pPr>
          </w:p>
        </w:tc>
        <w:tc>
          <w:tcPr>
            <w:tcW w:w="1259" w:type="dxa"/>
          </w:tcPr>
          <w:p w14:paraId="3FBE77ED"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90B9F4F" w14:textId="77777777" w:rsidR="000E2576" w:rsidRPr="008711EA" w:rsidRDefault="000E2576" w:rsidP="00EB7B38">
            <w:pPr>
              <w:pStyle w:val="TAL"/>
              <w:rPr>
                <w:rFonts w:cs="Arial"/>
                <w:lang w:eastAsia="ja-JP"/>
              </w:rPr>
            </w:pPr>
          </w:p>
        </w:tc>
        <w:tc>
          <w:tcPr>
            <w:tcW w:w="1288" w:type="dxa"/>
          </w:tcPr>
          <w:p w14:paraId="1DEB55D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849FA0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7F22816" w14:textId="77777777" w:rsidTr="00EB7B38">
        <w:tc>
          <w:tcPr>
            <w:tcW w:w="2394" w:type="dxa"/>
          </w:tcPr>
          <w:p w14:paraId="76BC3CFF"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2E7D023E"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CCBC4E4" w14:textId="77777777" w:rsidR="000E2576" w:rsidRPr="008711EA" w:rsidRDefault="000E2576" w:rsidP="00EB7B38">
            <w:pPr>
              <w:pStyle w:val="TAL"/>
              <w:rPr>
                <w:rFonts w:cs="Arial"/>
                <w:lang w:eastAsia="ja-JP"/>
              </w:rPr>
            </w:pPr>
          </w:p>
        </w:tc>
        <w:tc>
          <w:tcPr>
            <w:tcW w:w="1259" w:type="dxa"/>
          </w:tcPr>
          <w:p w14:paraId="004D136F"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27EF2A12" w14:textId="77777777" w:rsidR="000E2576" w:rsidRPr="008711EA" w:rsidRDefault="000E2576" w:rsidP="00EB7B38">
            <w:pPr>
              <w:pStyle w:val="TAL"/>
              <w:rPr>
                <w:rFonts w:cs="Arial"/>
                <w:lang w:eastAsia="ja-JP"/>
              </w:rPr>
            </w:pPr>
          </w:p>
        </w:tc>
        <w:tc>
          <w:tcPr>
            <w:tcW w:w="1288" w:type="dxa"/>
          </w:tcPr>
          <w:p w14:paraId="1D2DB67B"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7DBE488C"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62B455AC" w14:textId="77777777" w:rsidTr="00EB7B38">
        <w:tc>
          <w:tcPr>
            <w:tcW w:w="2394" w:type="dxa"/>
          </w:tcPr>
          <w:p w14:paraId="6FF885F7"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2C385ADB"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09023C6F" w14:textId="77777777" w:rsidR="000E2576" w:rsidRPr="008711EA" w:rsidRDefault="000E2576" w:rsidP="00EB7B38">
            <w:pPr>
              <w:pStyle w:val="TAL"/>
              <w:rPr>
                <w:rFonts w:cs="Arial"/>
                <w:lang w:eastAsia="ja-JP"/>
              </w:rPr>
            </w:pPr>
          </w:p>
        </w:tc>
        <w:tc>
          <w:tcPr>
            <w:tcW w:w="1259" w:type="dxa"/>
          </w:tcPr>
          <w:p w14:paraId="35D51CA1"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4BB83011" w14:textId="77777777" w:rsidR="000E2576" w:rsidRPr="008711EA" w:rsidRDefault="000E2576" w:rsidP="00EB7B38">
            <w:pPr>
              <w:pStyle w:val="TAL"/>
              <w:rPr>
                <w:rFonts w:cs="Arial"/>
                <w:lang w:eastAsia="ja-JP"/>
              </w:rPr>
            </w:pPr>
          </w:p>
        </w:tc>
        <w:tc>
          <w:tcPr>
            <w:tcW w:w="1288" w:type="dxa"/>
          </w:tcPr>
          <w:p w14:paraId="7418E55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A246E9C"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43E3B775" w14:textId="77777777" w:rsidTr="00EB7B38">
        <w:tc>
          <w:tcPr>
            <w:tcW w:w="2394" w:type="dxa"/>
          </w:tcPr>
          <w:p w14:paraId="3B47A331" w14:textId="77777777" w:rsidR="000E2576" w:rsidRPr="008711EA" w:rsidRDefault="000E2576" w:rsidP="00EB7B38">
            <w:pPr>
              <w:pStyle w:val="TAL"/>
              <w:rPr>
                <w:rFonts w:cs="Arial"/>
                <w:b/>
                <w:lang w:eastAsia="zh-CN"/>
              </w:rPr>
            </w:pPr>
            <w:r w:rsidRPr="008711EA">
              <w:rPr>
                <w:rFonts w:cs="Arial"/>
                <w:lang w:eastAsia="zh-CN"/>
              </w:rPr>
              <w:t>CSG Membership Status</w:t>
            </w:r>
          </w:p>
        </w:tc>
        <w:tc>
          <w:tcPr>
            <w:tcW w:w="1274" w:type="dxa"/>
          </w:tcPr>
          <w:p w14:paraId="464C645E"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7BB3549E" w14:textId="77777777" w:rsidR="000E2576" w:rsidRPr="008711EA" w:rsidRDefault="000E2576" w:rsidP="00EB7B38">
            <w:pPr>
              <w:pStyle w:val="TAL"/>
              <w:rPr>
                <w:rFonts w:cs="Arial"/>
                <w:i/>
                <w:lang w:eastAsia="zh-CN"/>
              </w:rPr>
            </w:pPr>
          </w:p>
        </w:tc>
        <w:tc>
          <w:tcPr>
            <w:tcW w:w="1259" w:type="dxa"/>
          </w:tcPr>
          <w:p w14:paraId="29C235E0" w14:textId="77777777" w:rsidR="000E2576" w:rsidRPr="008711EA" w:rsidRDefault="000E2576" w:rsidP="00EB7B38">
            <w:pPr>
              <w:pStyle w:val="TAL"/>
              <w:rPr>
                <w:rFonts w:cs="Arial"/>
                <w:lang w:eastAsia="zh-CN"/>
              </w:rPr>
            </w:pPr>
            <w:r w:rsidRPr="008711EA">
              <w:rPr>
                <w:rFonts w:cs="Arial"/>
                <w:lang w:eastAsia="zh-CN"/>
              </w:rPr>
              <w:t>9.2.1.73</w:t>
            </w:r>
          </w:p>
        </w:tc>
        <w:tc>
          <w:tcPr>
            <w:tcW w:w="1288" w:type="dxa"/>
          </w:tcPr>
          <w:p w14:paraId="1A998B40" w14:textId="77777777" w:rsidR="000E2576" w:rsidRPr="008711EA" w:rsidRDefault="000E2576" w:rsidP="00EB7B38">
            <w:pPr>
              <w:pStyle w:val="TAL"/>
              <w:rPr>
                <w:rFonts w:cs="Arial"/>
                <w:lang w:eastAsia="ja-JP"/>
              </w:rPr>
            </w:pPr>
          </w:p>
        </w:tc>
        <w:tc>
          <w:tcPr>
            <w:tcW w:w="1288" w:type="dxa"/>
          </w:tcPr>
          <w:p w14:paraId="0F7FC48F"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33A45F2B"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36C54FF1" w14:textId="77777777" w:rsidTr="00EB7B38">
        <w:tc>
          <w:tcPr>
            <w:tcW w:w="2394" w:type="dxa"/>
          </w:tcPr>
          <w:p w14:paraId="1201DE3F" w14:textId="77777777" w:rsidR="000E2576" w:rsidRPr="008711EA" w:rsidRDefault="000E2576" w:rsidP="00EB7B38">
            <w:pPr>
              <w:pStyle w:val="TAL"/>
              <w:rPr>
                <w:rFonts w:cs="Arial"/>
                <w:lang w:eastAsia="zh-CN"/>
              </w:rPr>
            </w:pPr>
            <w:r w:rsidRPr="008711EA">
              <w:rPr>
                <w:rFonts w:cs="Arial"/>
                <w:lang w:eastAsia="ja-JP"/>
              </w:rPr>
              <w:t>Criticality Diagnostics</w:t>
            </w:r>
          </w:p>
        </w:tc>
        <w:tc>
          <w:tcPr>
            <w:tcW w:w="1274" w:type="dxa"/>
          </w:tcPr>
          <w:p w14:paraId="6CB7C916"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61AA45A7" w14:textId="77777777" w:rsidR="000E2576" w:rsidRPr="008711EA" w:rsidRDefault="000E2576" w:rsidP="00EB7B38">
            <w:pPr>
              <w:pStyle w:val="TAL"/>
              <w:rPr>
                <w:rFonts w:cs="Arial"/>
                <w:i/>
                <w:lang w:eastAsia="zh-CN"/>
              </w:rPr>
            </w:pPr>
          </w:p>
        </w:tc>
        <w:tc>
          <w:tcPr>
            <w:tcW w:w="1259" w:type="dxa"/>
          </w:tcPr>
          <w:p w14:paraId="5C3F10D3" w14:textId="77777777" w:rsidR="000E2576" w:rsidRPr="008711EA" w:rsidRDefault="000E2576" w:rsidP="00EB7B38">
            <w:pPr>
              <w:pStyle w:val="TAL"/>
              <w:rPr>
                <w:rFonts w:cs="Arial"/>
                <w:lang w:eastAsia="zh-CN"/>
              </w:rPr>
            </w:pPr>
            <w:r w:rsidRPr="008711EA">
              <w:rPr>
                <w:rFonts w:cs="Arial"/>
                <w:lang w:eastAsia="zh-CN"/>
              </w:rPr>
              <w:t>9.2.1.21</w:t>
            </w:r>
          </w:p>
        </w:tc>
        <w:tc>
          <w:tcPr>
            <w:tcW w:w="1288" w:type="dxa"/>
          </w:tcPr>
          <w:p w14:paraId="7A7563D6" w14:textId="77777777" w:rsidR="000E2576" w:rsidRPr="008711EA" w:rsidRDefault="000E2576" w:rsidP="00EB7B38">
            <w:pPr>
              <w:pStyle w:val="TAL"/>
              <w:rPr>
                <w:rFonts w:cs="Arial"/>
                <w:lang w:eastAsia="ja-JP"/>
              </w:rPr>
            </w:pPr>
          </w:p>
        </w:tc>
        <w:tc>
          <w:tcPr>
            <w:tcW w:w="1288" w:type="dxa"/>
          </w:tcPr>
          <w:p w14:paraId="04840C3F"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58D677F8"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4A98AB24" w14:textId="77777777" w:rsidR="000E2576" w:rsidRPr="008711EA" w:rsidRDefault="000E2576" w:rsidP="000E2576">
      <w:pPr>
        <w:rPr>
          <w:kern w:val="28"/>
        </w:rPr>
      </w:pPr>
    </w:p>
    <w:p w14:paraId="5DEA4EB5" w14:textId="77777777" w:rsidR="000E2576" w:rsidRPr="008711EA" w:rsidRDefault="000E2576" w:rsidP="000E2576">
      <w:pPr>
        <w:pStyle w:val="Heading4"/>
        <w:rPr>
          <w:lang w:eastAsia="zh-CN"/>
        </w:rPr>
      </w:pPr>
      <w:bookmarkStart w:id="4966" w:name="_Toc20953623"/>
      <w:bookmarkStart w:id="4967" w:name="_Toc29390800"/>
      <w:bookmarkStart w:id="4968" w:name="_Toc36551537"/>
      <w:bookmarkStart w:id="4969" w:name="_Toc45831753"/>
      <w:bookmarkStart w:id="4970" w:name="_Toc51762706"/>
      <w:bookmarkStart w:id="4971" w:name="_Toc64381758"/>
      <w:bookmarkStart w:id="4972" w:name="_Toc73964276"/>
      <w:bookmarkStart w:id="4973" w:name="_Toc88646885"/>
      <w:bookmarkStart w:id="4974" w:name="_Toc97882834"/>
      <w:bookmarkStart w:id="4975" w:name="_Toc98531409"/>
      <w:bookmarkStart w:id="4976" w:name="_Toc105517481"/>
      <w:bookmarkStart w:id="4977" w:name="_Toc106108372"/>
      <w:bookmarkStart w:id="4978" w:name="_Toc113656957"/>
      <w:bookmarkStart w:id="4979" w:name="_Toc114052176"/>
      <w:bookmarkStart w:id="4980" w:name="_Toc120011565"/>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14:paraId="00DA4C4D" w14:textId="77777777" w:rsidR="000E2576" w:rsidRPr="008711EA" w:rsidRDefault="000E2576" w:rsidP="000E2576">
      <w:pPr>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0E2576">
      <w:pPr>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1324048F" w14:textId="77777777" w:rsidTr="00EB7B38">
        <w:tc>
          <w:tcPr>
            <w:tcW w:w="2394" w:type="dxa"/>
          </w:tcPr>
          <w:p w14:paraId="144E1008"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11C9CC1D"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5A839C6"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21BD0E1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CD3365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DD79BB6"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37D90A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6404E0A" w14:textId="77777777" w:rsidTr="00EB7B38">
        <w:tc>
          <w:tcPr>
            <w:tcW w:w="2394" w:type="dxa"/>
          </w:tcPr>
          <w:p w14:paraId="67CF8EE7"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20AA3386"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C875BF8" w14:textId="77777777" w:rsidR="000E2576" w:rsidRPr="008711EA" w:rsidRDefault="000E2576" w:rsidP="00EB7B38">
            <w:pPr>
              <w:pStyle w:val="TAL"/>
              <w:rPr>
                <w:rFonts w:cs="Arial"/>
                <w:lang w:eastAsia="ja-JP"/>
              </w:rPr>
            </w:pPr>
          </w:p>
        </w:tc>
        <w:tc>
          <w:tcPr>
            <w:tcW w:w="1259" w:type="dxa"/>
          </w:tcPr>
          <w:p w14:paraId="2FE00D17"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4162F695" w14:textId="77777777" w:rsidR="000E2576" w:rsidRPr="008711EA" w:rsidRDefault="000E2576" w:rsidP="00EB7B38">
            <w:pPr>
              <w:pStyle w:val="TAL"/>
              <w:rPr>
                <w:rFonts w:cs="Arial"/>
                <w:lang w:eastAsia="ja-JP"/>
              </w:rPr>
            </w:pPr>
          </w:p>
        </w:tc>
        <w:tc>
          <w:tcPr>
            <w:tcW w:w="1288" w:type="dxa"/>
          </w:tcPr>
          <w:p w14:paraId="0C9A9A0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214E27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7D878B5" w14:textId="77777777" w:rsidTr="00EB7B38">
        <w:tc>
          <w:tcPr>
            <w:tcW w:w="2394" w:type="dxa"/>
          </w:tcPr>
          <w:p w14:paraId="3BFE9D91"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31EF858A"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4CE2CC02" w14:textId="77777777" w:rsidR="000E2576" w:rsidRPr="008711EA" w:rsidRDefault="000E2576" w:rsidP="00EB7B38">
            <w:pPr>
              <w:pStyle w:val="TAL"/>
              <w:rPr>
                <w:rFonts w:cs="Arial"/>
                <w:lang w:eastAsia="ja-JP"/>
              </w:rPr>
            </w:pPr>
          </w:p>
        </w:tc>
        <w:tc>
          <w:tcPr>
            <w:tcW w:w="1259" w:type="dxa"/>
          </w:tcPr>
          <w:p w14:paraId="33B95081"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67522E4A" w14:textId="77777777" w:rsidR="000E2576" w:rsidRPr="008711EA" w:rsidRDefault="000E2576" w:rsidP="00EB7B38">
            <w:pPr>
              <w:pStyle w:val="TAL"/>
              <w:rPr>
                <w:rFonts w:cs="Arial"/>
                <w:lang w:eastAsia="ja-JP"/>
              </w:rPr>
            </w:pPr>
          </w:p>
        </w:tc>
        <w:tc>
          <w:tcPr>
            <w:tcW w:w="1288" w:type="dxa"/>
          </w:tcPr>
          <w:p w14:paraId="56C6CD62"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23C21626"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D1CF1CB" w14:textId="77777777" w:rsidTr="00EB7B38">
        <w:tc>
          <w:tcPr>
            <w:tcW w:w="2394" w:type="dxa"/>
          </w:tcPr>
          <w:p w14:paraId="769BADD6"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4D68F522"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4E910612" w14:textId="77777777" w:rsidR="000E2576" w:rsidRPr="008711EA" w:rsidRDefault="000E2576" w:rsidP="00EB7B38">
            <w:pPr>
              <w:pStyle w:val="TAL"/>
              <w:rPr>
                <w:rFonts w:cs="Arial"/>
                <w:lang w:eastAsia="ja-JP"/>
              </w:rPr>
            </w:pPr>
          </w:p>
        </w:tc>
        <w:tc>
          <w:tcPr>
            <w:tcW w:w="1259" w:type="dxa"/>
          </w:tcPr>
          <w:p w14:paraId="2CA2CFE2"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7D0DE7CA" w14:textId="77777777" w:rsidR="000E2576" w:rsidRPr="008711EA" w:rsidRDefault="000E2576" w:rsidP="00EB7B38">
            <w:pPr>
              <w:pStyle w:val="TAL"/>
              <w:rPr>
                <w:rFonts w:cs="Arial"/>
                <w:lang w:eastAsia="ja-JP"/>
              </w:rPr>
            </w:pPr>
          </w:p>
        </w:tc>
        <w:tc>
          <w:tcPr>
            <w:tcW w:w="1288" w:type="dxa"/>
          </w:tcPr>
          <w:p w14:paraId="198236A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37791B1"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6176C3DB" w14:textId="77777777" w:rsidTr="00EB7B38">
        <w:tc>
          <w:tcPr>
            <w:tcW w:w="2394" w:type="dxa"/>
          </w:tcPr>
          <w:p w14:paraId="2A74BEF5" w14:textId="77777777" w:rsidR="000E2576" w:rsidRPr="008711EA" w:rsidRDefault="000E2576" w:rsidP="00EB7B38">
            <w:pPr>
              <w:pStyle w:val="TAL"/>
              <w:rPr>
                <w:rFonts w:eastAsia="Batang" w:cs="Arial"/>
                <w:lang w:eastAsia="ja-JP"/>
              </w:rPr>
            </w:pPr>
            <w:r w:rsidRPr="008711EA">
              <w:rPr>
                <w:rFonts w:cs="Arial"/>
                <w:lang w:eastAsia="ja-JP"/>
              </w:rPr>
              <w:t>Information on Recommended Cells and eNBs for Paging</w:t>
            </w:r>
          </w:p>
        </w:tc>
        <w:tc>
          <w:tcPr>
            <w:tcW w:w="1274" w:type="dxa"/>
          </w:tcPr>
          <w:p w14:paraId="5BCE780C"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1AE0434C" w14:textId="77777777" w:rsidR="000E2576" w:rsidRPr="008711EA" w:rsidRDefault="000E2576" w:rsidP="00EB7B38">
            <w:pPr>
              <w:pStyle w:val="TAL"/>
              <w:rPr>
                <w:rFonts w:cs="Arial"/>
                <w:lang w:eastAsia="ja-JP"/>
              </w:rPr>
            </w:pPr>
          </w:p>
        </w:tc>
        <w:tc>
          <w:tcPr>
            <w:tcW w:w="1259" w:type="dxa"/>
          </w:tcPr>
          <w:p w14:paraId="28827368" w14:textId="77777777" w:rsidR="000E2576" w:rsidRPr="008711EA" w:rsidRDefault="000E2576" w:rsidP="00EB7B38">
            <w:pPr>
              <w:pStyle w:val="TAL"/>
              <w:rPr>
                <w:rFonts w:cs="Arial"/>
                <w:lang w:eastAsia="ja-JP"/>
              </w:rPr>
            </w:pPr>
            <w:r w:rsidRPr="008711EA">
              <w:rPr>
                <w:rFonts w:cs="Arial"/>
                <w:lang w:eastAsia="ja-JP"/>
              </w:rPr>
              <w:t>9.2.1.105</w:t>
            </w:r>
          </w:p>
        </w:tc>
        <w:tc>
          <w:tcPr>
            <w:tcW w:w="1288" w:type="dxa"/>
          </w:tcPr>
          <w:p w14:paraId="2F922A7C" w14:textId="77777777" w:rsidR="000E2576" w:rsidRPr="008711EA" w:rsidRDefault="000E2576" w:rsidP="00EB7B38">
            <w:pPr>
              <w:pStyle w:val="TAL"/>
              <w:rPr>
                <w:rFonts w:cs="Arial"/>
                <w:lang w:eastAsia="ja-JP"/>
              </w:rPr>
            </w:pPr>
          </w:p>
        </w:tc>
        <w:tc>
          <w:tcPr>
            <w:tcW w:w="1288" w:type="dxa"/>
          </w:tcPr>
          <w:p w14:paraId="1574986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506D06D"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D39774E" w14:textId="77777777" w:rsidTr="00EB7B38">
        <w:tc>
          <w:tcPr>
            <w:tcW w:w="2394" w:type="dxa"/>
          </w:tcPr>
          <w:p w14:paraId="244495BB" w14:textId="77777777" w:rsidR="000E2576" w:rsidRPr="008711EA" w:rsidRDefault="000E2576" w:rsidP="00EB7B38">
            <w:pPr>
              <w:pStyle w:val="TAL"/>
              <w:rPr>
                <w:rFonts w:eastAsia="Batang" w:cs="Arial"/>
                <w:lang w:eastAsia="ja-JP"/>
              </w:rPr>
            </w:pPr>
            <w:r w:rsidRPr="008711EA">
              <w:rPr>
                <w:rFonts w:cs="Arial"/>
                <w:lang w:eastAsia="ja-JP"/>
              </w:rPr>
              <w:t xml:space="preserve">Cell Identifier and Coverage Enhancement Level </w:t>
            </w:r>
          </w:p>
        </w:tc>
        <w:tc>
          <w:tcPr>
            <w:tcW w:w="1274" w:type="dxa"/>
          </w:tcPr>
          <w:p w14:paraId="7630F35C"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4EF4F4C0" w14:textId="77777777" w:rsidR="000E2576" w:rsidRPr="008711EA" w:rsidRDefault="000E2576" w:rsidP="00EB7B38">
            <w:pPr>
              <w:pStyle w:val="TAL"/>
              <w:rPr>
                <w:rFonts w:cs="Arial"/>
                <w:lang w:eastAsia="ja-JP"/>
              </w:rPr>
            </w:pPr>
          </w:p>
        </w:tc>
        <w:tc>
          <w:tcPr>
            <w:tcW w:w="1259" w:type="dxa"/>
          </w:tcPr>
          <w:p w14:paraId="265E4BFC" w14:textId="77777777" w:rsidR="000E2576" w:rsidRPr="008711EA" w:rsidRDefault="000E2576" w:rsidP="00EB7B38">
            <w:pPr>
              <w:pStyle w:val="TAL"/>
              <w:rPr>
                <w:rFonts w:cs="Arial"/>
                <w:lang w:eastAsia="ja-JP"/>
              </w:rPr>
            </w:pPr>
            <w:r w:rsidRPr="008711EA">
              <w:rPr>
                <w:rFonts w:cs="Arial"/>
                <w:lang w:eastAsia="ja-JP"/>
              </w:rPr>
              <w:t>9.2.1.109</w:t>
            </w:r>
          </w:p>
        </w:tc>
        <w:tc>
          <w:tcPr>
            <w:tcW w:w="1288" w:type="dxa"/>
          </w:tcPr>
          <w:p w14:paraId="0A95BB0C" w14:textId="77777777" w:rsidR="000E2576" w:rsidRPr="008711EA" w:rsidRDefault="000E2576" w:rsidP="00EB7B38">
            <w:pPr>
              <w:pStyle w:val="TAL"/>
              <w:rPr>
                <w:rFonts w:cs="Arial"/>
                <w:lang w:eastAsia="ja-JP"/>
              </w:rPr>
            </w:pPr>
          </w:p>
        </w:tc>
        <w:tc>
          <w:tcPr>
            <w:tcW w:w="1288" w:type="dxa"/>
          </w:tcPr>
          <w:p w14:paraId="2D356D3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5AA9C42"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B303DF" w:rsidRPr="008711EA" w14:paraId="5578E966" w14:textId="77777777" w:rsidTr="00EB7B38">
        <w:tc>
          <w:tcPr>
            <w:tcW w:w="2394" w:type="dxa"/>
          </w:tcPr>
          <w:p w14:paraId="10A2B166" w14:textId="77777777" w:rsidR="00B303DF" w:rsidRPr="008711EA" w:rsidRDefault="00B303DF" w:rsidP="00EB7B38">
            <w:pPr>
              <w:pStyle w:val="TAL"/>
              <w:rPr>
                <w:rFonts w:cs="Arial"/>
                <w:lang w:eastAsia="ja-JP"/>
              </w:rPr>
            </w:pPr>
            <w:r w:rsidRPr="008711EA">
              <w:rPr>
                <w:rFonts w:cs="Arial"/>
                <w:lang w:eastAsia="ja-JP"/>
              </w:rPr>
              <w:t>Secondary RAT Usage Report List</w:t>
            </w:r>
          </w:p>
        </w:tc>
        <w:tc>
          <w:tcPr>
            <w:tcW w:w="1274" w:type="dxa"/>
          </w:tcPr>
          <w:p w14:paraId="4C7C4329" w14:textId="77777777" w:rsidR="00B303DF" w:rsidRPr="008711EA" w:rsidRDefault="00B303DF" w:rsidP="00EB7B38">
            <w:pPr>
              <w:pStyle w:val="TAL"/>
              <w:rPr>
                <w:rFonts w:cs="Arial"/>
                <w:lang w:eastAsia="zh-CN"/>
              </w:rPr>
            </w:pPr>
            <w:r w:rsidRPr="008711EA">
              <w:rPr>
                <w:rFonts w:cs="Arial"/>
                <w:lang w:eastAsia="ja-JP"/>
              </w:rPr>
              <w:t>O</w:t>
            </w:r>
          </w:p>
        </w:tc>
        <w:tc>
          <w:tcPr>
            <w:tcW w:w="1708" w:type="dxa"/>
          </w:tcPr>
          <w:p w14:paraId="56296312" w14:textId="77777777" w:rsidR="00B303DF" w:rsidRPr="008711EA" w:rsidRDefault="00B303DF" w:rsidP="00EB7B38">
            <w:pPr>
              <w:pStyle w:val="TAL"/>
              <w:rPr>
                <w:rFonts w:cs="Arial"/>
                <w:lang w:eastAsia="ja-JP"/>
              </w:rPr>
            </w:pPr>
          </w:p>
        </w:tc>
        <w:tc>
          <w:tcPr>
            <w:tcW w:w="1259" w:type="dxa"/>
          </w:tcPr>
          <w:p w14:paraId="0CCA87F4"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Pr>
          <w:p w14:paraId="50CE4A05" w14:textId="77777777" w:rsidR="00B303DF" w:rsidRPr="008711EA" w:rsidRDefault="00B303DF" w:rsidP="00EB7B38">
            <w:pPr>
              <w:pStyle w:val="TAL"/>
              <w:rPr>
                <w:rFonts w:cs="Arial"/>
                <w:lang w:eastAsia="ja-JP"/>
              </w:rPr>
            </w:pPr>
          </w:p>
        </w:tc>
        <w:tc>
          <w:tcPr>
            <w:tcW w:w="1288" w:type="dxa"/>
          </w:tcPr>
          <w:p w14:paraId="14FA8C5E" w14:textId="77777777" w:rsidR="00B303DF" w:rsidRPr="008711EA" w:rsidRDefault="00B303DF" w:rsidP="00EB7B38">
            <w:pPr>
              <w:pStyle w:val="TAL"/>
              <w:jc w:val="center"/>
              <w:rPr>
                <w:rFonts w:cs="Arial"/>
                <w:lang w:eastAsia="ja-JP"/>
              </w:rPr>
            </w:pPr>
            <w:r w:rsidRPr="008711EA">
              <w:rPr>
                <w:rFonts w:cs="Arial"/>
                <w:lang w:eastAsia="ja-JP"/>
              </w:rPr>
              <w:t>Yes</w:t>
            </w:r>
          </w:p>
        </w:tc>
        <w:tc>
          <w:tcPr>
            <w:tcW w:w="1274" w:type="dxa"/>
          </w:tcPr>
          <w:p w14:paraId="6AE7B0DC" w14:textId="77777777" w:rsidR="00B303DF" w:rsidRPr="008711EA" w:rsidRDefault="00B303DF" w:rsidP="00EB7B38">
            <w:pPr>
              <w:pStyle w:val="TAL"/>
              <w:jc w:val="center"/>
              <w:rPr>
                <w:rFonts w:cs="Arial"/>
                <w:lang w:eastAsia="zh-CN"/>
              </w:rPr>
            </w:pPr>
            <w:r w:rsidRPr="008711EA">
              <w:rPr>
                <w:rFonts w:cs="Arial"/>
                <w:lang w:eastAsia="ja-JP"/>
              </w:rPr>
              <w:t>ignore</w:t>
            </w:r>
          </w:p>
        </w:tc>
      </w:tr>
      <w:tr w:rsidR="00590177" w:rsidRPr="008711EA" w14:paraId="0374F145" w14:textId="77777777" w:rsidTr="00EB7B38">
        <w:tc>
          <w:tcPr>
            <w:tcW w:w="2394" w:type="dxa"/>
          </w:tcPr>
          <w:p w14:paraId="1A9EC31A" w14:textId="77777777" w:rsidR="00590177" w:rsidRPr="008711EA" w:rsidRDefault="00590177" w:rsidP="00590177">
            <w:pPr>
              <w:pStyle w:val="TAL"/>
              <w:rPr>
                <w:rFonts w:cs="Arial"/>
                <w:lang w:eastAsia="ja-JP"/>
              </w:rPr>
            </w:pPr>
            <w:r w:rsidRPr="008711EA">
              <w:rPr>
                <w:rFonts w:cs="Arial"/>
                <w:lang w:eastAsia="ja-JP"/>
              </w:rPr>
              <w:t>User Location Information</w:t>
            </w:r>
          </w:p>
        </w:tc>
        <w:tc>
          <w:tcPr>
            <w:tcW w:w="1274" w:type="dxa"/>
          </w:tcPr>
          <w:p w14:paraId="57AF7624" w14:textId="77777777" w:rsidR="00590177" w:rsidRPr="008711EA" w:rsidRDefault="00590177" w:rsidP="00590177">
            <w:pPr>
              <w:pStyle w:val="TAL"/>
              <w:rPr>
                <w:rFonts w:cs="Arial"/>
                <w:lang w:eastAsia="ja-JP"/>
              </w:rPr>
            </w:pPr>
            <w:r w:rsidRPr="008711EA">
              <w:rPr>
                <w:rFonts w:cs="Arial"/>
                <w:lang w:eastAsia="ja-JP"/>
              </w:rPr>
              <w:t>O</w:t>
            </w:r>
          </w:p>
        </w:tc>
        <w:tc>
          <w:tcPr>
            <w:tcW w:w="1708" w:type="dxa"/>
          </w:tcPr>
          <w:p w14:paraId="015417AD" w14:textId="77777777" w:rsidR="00590177" w:rsidRPr="008711EA" w:rsidRDefault="00590177" w:rsidP="00590177">
            <w:pPr>
              <w:pStyle w:val="TAL"/>
              <w:rPr>
                <w:rFonts w:cs="Arial"/>
                <w:lang w:eastAsia="ja-JP"/>
              </w:rPr>
            </w:pPr>
          </w:p>
        </w:tc>
        <w:tc>
          <w:tcPr>
            <w:tcW w:w="1259" w:type="dxa"/>
          </w:tcPr>
          <w:p w14:paraId="121CFE19" w14:textId="77777777" w:rsidR="00590177" w:rsidRPr="008711EA" w:rsidRDefault="00590177" w:rsidP="00590177">
            <w:pPr>
              <w:pStyle w:val="TAL"/>
              <w:rPr>
                <w:rFonts w:cs="Arial"/>
                <w:lang w:eastAsia="ja-JP"/>
              </w:rPr>
            </w:pPr>
            <w:r w:rsidRPr="008711EA">
              <w:rPr>
                <w:rFonts w:cs="Arial"/>
                <w:lang w:eastAsia="ja-JP"/>
              </w:rPr>
              <w:t>9.2.1.93</w:t>
            </w:r>
          </w:p>
        </w:tc>
        <w:tc>
          <w:tcPr>
            <w:tcW w:w="1288" w:type="dxa"/>
          </w:tcPr>
          <w:p w14:paraId="7D4CCC09" w14:textId="77777777" w:rsidR="00590177" w:rsidRPr="008711EA" w:rsidRDefault="00590177" w:rsidP="00590177">
            <w:pPr>
              <w:pStyle w:val="TAL"/>
              <w:rPr>
                <w:rFonts w:cs="Arial"/>
                <w:lang w:eastAsia="ja-JP"/>
              </w:rPr>
            </w:pPr>
          </w:p>
        </w:tc>
        <w:tc>
          <w:tcPr>
            <w:tcW w:w="1288" w:type="dxa"/>
          </w:tcPr>
          <w:p w14:paraId="063C8180" w14:textId="77777777" w:rsidR="00590177" w:rsidRPr="008711EA" w:rsidRDefault="00590177" w:rsidP="00590177">
            <w:pPr>
              <w:pStyle w:val="TAL"/>
              <w:jc w:val="center"/>
              <w:rPr>
                <w:rFonts w:cs="Arial"/>
                <w:lang w:eastAsia="ja-JP"/>
              </w:rPr>
            </w:pPr>
            <w:r w:rsidRPr="008711EA">
              <w:rPr>
                <w:rFonts w:cs="Arial"/>
                <w:lang w:eastAsia="ja-JP"/>
              </w:rPr>
              <w:t>YES</w:t>
            </w:r>
          </w:p>
        </w:tc>
        <w:tc>
          <w:tcPr>
            <w:tcW w:w="1274" w:type="dxa"/>
          </w:tcPr>
          <w:p w14:paraId="5A40CFE9" w14:textId="77777777" w:rsidR="00590177" w:rsidRPr="008711EA" w:rsidRDefault="00590177" w:rsidP="00590177">
            <w:pPr>
              <w:pStyle w:val="TAL"/>
              <w:jc w:val="center"/>
              <w:rPr>
                <w:rFonts w:cs="Arial"/>
                <w:lang w:eastAsia="ja-JP"/>
              </w:rPr>
            </w:pPr>
            <w:r w:rsidRPr="008711EA">
              <w:rPr>
                <w:rFonts w:cs="Arial"/>
                <w:lang w:eastAsia="ja-JP"/>
              </w:rPr>
              <w:t>ignore</w:t>
            </w:r>
          </w:p>
        </w:tc>
      </w:tr>
      <w:tr w:rsidR="00590177" w:rsidRPr="008711EA" w14:paraId="31D984A0" w14:textId="77777777" w:rsidTr="00EB7B38">
        <w:tc>
          <w:tcPr>
            <w:tcW w:w="2394" w:type="dxa"/>
          </w:tcPr>
          <w:p w14:paraId="38588C74" w14:textId="77777777" w:rsidR="00590177" w:rsidRPr="008711EA" w:rsidRDefault="00590177" w:rsidP="00590177">
            <w:pPr>
              <w:pStyle w:val="TAL"/>
              <w:rPr>
                <w:rFonts w:cs="Arial"/>
                <w:lang w:eastAsia="ja-JP"/>
              </w:rPr>
            </w:pPr>
            <w:r w:rsidRPr="008711EA">
              <w:rPr>
                <w:rFonts w:cs="Arial"/>
                <w:lang w:eastAsia="ja-JP"/>
              </w:rPr>
              <w:t>Time Since Secondary Node Release</w:t>
            </w:r>
          </w:p>
        </w:tc>
        <w:tc>
          <w:tcPr>
            <w:tcW w:w="1274" w:type="dxa"/>
          </w:tcPr>
          <w:p w14:paraId="3811144F" w14:textId="77777777" w:rsidR="00590177" w:rsidRPr="008711EA" w:rsidRDefault="00590177" w:rsidP="00590177">
            <w:pPr>
              <w:pStyle w:val="TAL"/>
              <w:rPr>
                <w:rFonts w:cs="Arial"/>
                <w:lang w:eastAsia="ja-JP"/>
              </w:rPr>
            </w:pPr>
            <w:r w:rsidRPr="008711EA">
              <w:rPr>
                <w:rFonts w:cs="Arial"/>
                <w:lang w:eastAsia="ja-JP"/>
              </w:rPr>
              <w:t>O</w:t>
            </w:r>
          </w:p>
        </w:tc>
        <w:tc>
          <w:tcPr>
            <w:tcW w:w="1708" w:type="dxa"/>
          </w:tcPr>
          <w:p w14:paraId="0244F032" w14:textId="77777777" w:rsidR="00590177" w:rsidRPr="008711EA" w:rsidRDefault="00590177" w:rsidP="00590177">
            <w:pPr>
              <w:pStyle w:val="TAL"/>
              <w:rPr>
                <w:rFonts w:cs="Arial"/>
                <w:lang w:eastAsia="ja-JP"/>
              </w:rPr>
            </w:pPr>
          </w:p>
        </w:tc>
        <w:tc>
          <w:tcPr>
            <w:tcW w:w="1259" w:type="dxa"/>
          </w:tcPr>
          <w:p w14:paraId="29BF6B4F" w14:textId="77777777" w:rsidR="00590177" w:rsidRPr="008711EA" w:rsidRDefault="00590177" w:rsidP="00590177">
            <w:pPr>
              <w:pStyle w:val="TAL"/>
              <w:rPr>
                <w:rFonts w:cs="Arial"/>
                <w:lang w:eastAsia="ja-JP"/>
              </w:rPr>
            </w:pPr>
            <w:r w:rsidRPr="008711EA">
              <w:rPr>
                <w:rFonts w:cs="Arial"/>
                <w:lang w:eastAsia="ja-JP"/>
              </w:rPr>
              <w:t>9.2.1.143</w:t>
            </w:r>
          </w:p>
        </w:tc>
        <w:tc>
          <w:tcPr>
            <w:tcW w:w="1288" w:type="dxa"/>
          </w:tcPr>
          <w:p w14:paraId="2F847192" w14:textId="77777777" w:rsidR="00590177" w:rsidRPr="008711EA" w:rsidRDefault="00590177" w:rsidP="00590177">
            <w:pPr>
              <w:pStyle w:val="TAL"/>
              <w:rPr>
                <w:rFonts w:cs="Arial"/>
                <w:lang w:eastAsia="ja-JP"/>
              </w:rPr>
            </w:pPr>
          </w:p>
        </w:tc>
        <w:tc>
          <w:tcPr>
            <w:tcW w:w="1288" w:type="dxa"/>
          </w:tcPr>
          <w:p w14:paraId="0705BD8B" w14:textId="77777777" w:rsidR="00590177" w:rsidRPr="008711EA" w:rsidRDefault="00590177" w:rsidP="00590177">
            <w:pPr>
              <w:pStyle w:val="TAL"/>
              <w:jc w:val="center"/>
              <w:rPr>
                <w:rFonts w:cs="Arial"/>
                <w:lang w:eastAsia="ja-JP"/>
              </w:rPr>
            </w:pPr>
            <w:r w:rsidRPr="008711EA">
              <w:rPr>
                <w:rFonts w:cs="Arial"/>
                <w:lang w:eastAsia="ja-JP"/>
              </w:rPr>
              <w:t>Yes</w:t>
            </w:r>
          </w:p>
        </w:tc>
        <w:tc>
          <w:tcPr>
            <w:tcW w:w="1274" w:type="dxa"/>
          </w:tcPr>
          <w:p w14:paraId="02452643" w14:textId="77777777" w:rsidR="00590177" w:rsidRPr="008711EA" w:rsidRDefault="00590177" w:rsidP="00590177">
            <w:pPr>
              <w:pStyle w:val="TAL"/>
              <w:jc w:val="center"/>
              <w:rPr>
                <w:rFonts w:cs="Arial"/>
                <w:lang w:eastAsia="ja-JP"/>
              </w:rPr>
            </w:pPr>
            <w:r w:rsidRPr="008711EA">
              <w:rPr>
                <w:rFonts w:cs="Arial"/>
                <w:lang w:eastAsia="ja-JP"/>
              </w:rPr>
              <w:t>ignore</w:t>
            </w:r>
          </w:p>
        </w:tc>
      </w:tr>
    </w:tbl>
    <w:p w14:paraId="00C1AF05" w14:textId="77777777" w:rsidR="000E2576" w:rsidRPr="008711EA" w:rsidRDefault="000E2576" w:rsidP="000E2576">
      <w:pPr>
        <w:rPr>
          <w:kern w:val="28"/>
        </w:rPr>
      </w:pPr>
    </w:p>
    <w:p w14:paraId="21640279" w14:textId="77777777" w:rsidR="000E2576" w:rsidRPr="008711EA" w:rsidRDefault="000E2576" w:rsidP="000E2576">
      <w:pPr>
        <w:pStyle w:val="Heading4"/>
        <w:rPr>
          <w:lang w:eastAsia="zh-CN"/>
        </w:rPr>
      </w:pPr>
      <w:bookmarkStart w:id="4981" w:name="_Toc20953624"/>
      <w:bookmarkStart w:id="4982" w:name="_Toc29390801"/>
      <w:bookmarkStart w:id="4983" w:name="_Toc36551538"/>
      <w:bookmarkStart w:id="4984" w:name="_Toc45831754"/>
      <w:bookmarkStart w:id="4985" w:name="_Toc51762707"/>
      <w:bookmarkStart w:id="4986" w:name="_Toc64381759"/>
      <w:bookmarkStart w:id="4987" w:name="_Toc73964277"/>
      <w:bookmarkStart w:id="4988" w:name="_Toc88646886"/>
      <w:bookmarkStart w:id="4989" w:name="_Toc97882835"/>
      <w:bookmarkStart w:id="4990" w:name="_Toc98531410"/>
      <w:bookmarkStart w:id="4991" w:name="_Toc105517482"/>
      <w:bookmarkStart w:id="4992" w:name="_Toc106108373"/>
      <w:bookmarkStart w:id="4993" w:name="_Toc113656958"/>
      <w:bookmarkStart w:id="4994" w:name="_Toc114052177"/>
      <w:bookmarkStart w:id="4995" w:name="_Toc120011566"/>
      <w:r w:rsidRPr="008711EA">
        <w:t>9.1.4.16</w:t>
      </w:r>
      <w:r w:rsidRPr="008711EA">
        <w:tab/>
      </w:r>
      <w:r w:rsidRPr="008711EA">
        <w:rPr>
          <w:lang w:eastAsia="zh-CN"/>
        </w:rPr>
        <w:t>UE CONTEXT SUSPEND RESPONSE</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p>
    <w:p w14:paraId="14BFA385" w14:textId="77777777" w:rsidR="000E2576" w:rsidRPr="008711EA" w:rsidRDefault="000E2576" w:rsidP="000E2576">
      <w:pPr>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29F48AF0" w14:textId="77777777" w:rsidTr="00EB7B38">
        <w:tc>
          <w:tcPr>
            <w:tcW w:w="2394" w:type="dxa"/>
          </w:tcPr>
          <w:p w14:paraId="2F6234E0"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74" w:type="dxa"/>
          </w:tcPr>
          <w:p w14:paraId="65933553"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B719F55"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0FA70D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2C8F18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1E7A68F"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EED8AD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6E3CAE6" w14:textId="77777777" w:rsidTr="00EB7B38">
        <w:tc>
          <w:tcPr>
            <w:tcW w:w="2394" w:type="dxa"/>
          </w:tcPr>
          <w:p w14:paraId="2582E671"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29CF3AF1"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E150ABE" w14:textId="77777777" w:rsidR="000E2576" w:rsidRPr="008711EA" w:rsidRDefault="000E2576" w:rsidP="00EB7B38">
            <w:pPr>
              <w:pStyle w:val="TAL"/>
              <w:rPr>
                <w:rFonts w:cs="Arial"/>
                <w:lang w:eastAsia="ja-JP"/>
              </w:rPr>
            </w:pPr>
          </w:p>
        </w:tc>
        <w:tc>
          <w:tcPr>
            <w:tcW w:w="1259" w:type="dxa"/>
          </w:tcPr>
          <w:p w14:paraId="5849D0AC"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2D7326C" w14:textId="77777777" w:rsidR="000E2576" w:rsidRPr="008711EA" w:rsidRDefault="000E2576" w:rsidP="00EB7B38">
            <w:pPr>
              <w:pStyle w:val="TAL"/>
              <w:rPr>
                <w:rFonts w:cs="Arial"/>
                <w:lang w:eastAsia="ja-JP"/>
              </w:rPr>
            </w:pPr>
          </w:p>
        </w:tc>
        <w:tc>
          <w:tcPr>
            <w:tcW w:w="1288" w:type="dxa"/>
          </w:tcPr>
          <w:p w14:paraId="34B62E3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C1759F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8BB6478" w14:textId="77777777" w:rsidTr="00EB7B38">
        <w:tc>
          <w:tcPr>
            <w:tcW w:w="2394" w:type="dxa"/>
          </w:tcPr>
          <w:p w14:paraId="5BEBB5CA"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7CA9F739"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F7E34AE" w14:textId="77777777" w:rsidR="000E2576" w:rsidRPr="008711EA" w:rsidRDefault="000E2576" w:rsidP="00EB7B38">
            <w:pPr>
              <w:pStyle w:val="TAL"/>
              <w:rPr>
                <w:rFonts w:cs="Arial"/>
                <w:lang w:eastAsia="ja-JP"/>
              </w:rPr>
            </w:pPr>
          </w:p>
        </w:tc>
        <w:tc>
          <w:tcPr>
            <w:tcW w:w="1259" w:type="dxa"/>
          </w:tcPr>
          <w:p w14:paraId="47B7AB23"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6C2D32D5" w14:textId="77777777" w:rsidR="000E2576" w:rsidRPr="008711EA" w:rsidRDefault="000E2576" w:rsidP="00EB7B38">
            <w:pPr>
              <w:pStyle w:val="TAL"/>
              <w:rPr>
                <w:rFonts w:cs="Arial"/>
                <w:lang w:eastAsia="ja-JP"/>
              </w:rPr>
            </w:pPr>
          </w:p>
        </w:tc>
        <w:tc>
          <w:tcPr>
            <w:tcW w:w="1288" w:type="dxa"/>
          </w:tcPr>
          <w:p w14:paraId="1D03FC68"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3CF6F25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B2E06CF" w14:textId="77777777" w:rsidTr="00EB7B38">
        <w:tc>
          <w:tcPr>
            <w:tcW w:w="2394" w:type="dxa"/>
          </w:tcPr>
          <w:p w14:paraId="780A3545"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3AAA8490"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3AAC62C0" w14:textId="77777777" w:rsidR="000E2576" w:rsidRPr="008711EA" w:rsidRDefault="000E2576" w:rsidP="00EB7B38">
            <w:pPr>
              <w:pStyle w:val="TAL"/>
              <w:rPr>
                <w:rFonts w:cs="Arial"/>
                <w:lang w:eastAsia="ja-JP"/>
              </w:rPr>
            </w:pPr>
          </w:p>
        </w:tc>
        <w:tc>
          <w:tcPr>
            <w:tcW w:w="1259" w:type="dxa"/>
          </w:tcPr>
          <w:p w14:paraId="025542CF"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1BF0B79F" w14:textId="77777777" w:rsidR="000E2576" w:rsidRPr="008711EA" w:rsidRDefault="000E2576" w:rsidP="00EB7B38">
            <w:pPr>
              <w:pStyle w:val="TAL"/>
              <w:rPr>
                <w:rFonts w:cs="Arial"/>
                <w:lang w:eastAsia="ja-JP"/>
              </w:rPr>
            </w:pPr>
          </w:p>
        </w:tc>
        <w:tc>
          <w:tcPr>
            <w:tcW w:w="1288" w:type="dxa"/>
          </w:tcPr>
          <w:p w14:paraId="7CC11FF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7F4F37F"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81625D8" w14:textId="77777777" w:rsidTr="00EB7B38">
        <w:tc>
          <w:tcPr>
            <w:tcW w:w="2394" w:type="dxa"/>
          </w:tcPr>
          <w:p w14:paraId="1FC80B78" w14:textId="77777777" w:rsidR="000E2576" w:rsidRPr="008711EA" w:rsidRDefault="000E2576" w:rsidP="00EB7B38">
            <w:pPr>
              <w:pStyle w:val="TAL"/>
              <w:rPr>
                <w:rFonts w:eastAsia="Batang" w:cs="Arial"/>
                <w:lang w:eastAsia="ja-JP"/>
              </w:rPr>
            </w:pPr>
            <w:r w:rsidRPr="008711EA">
              <w:rPr>
                <w:rFonts w:cs="Arial"/>
                <w:lang w:eastAsia="ja-JP"/>
              </w:rPr>
              <w:t>Criticality Diagnostics</w:t>
            </w:r>
          </w:p>
        </w:tc>
        <w:tc>
          <w:tcPr>
            <w:tcW w:w="1274" w:type="dxa"/>
          </w:tcPr>
          <w:p w14:paraId="586CAD05" w14:textId="77777777" w:rsidR="000E2576" w:rsidRPr="008711EA" w:rsidRDefault="000E2576" w:rsidP="00EB7B38">
            <w:pPr>
              <w:pStyle w:val="TAL"/>
              <w:rPr>
                <w:rFonts w:cs="Arial"/>
                <w:lang w:eastAsia="zh-CN"/>
              </w:rPr>
            </w:pPr>
            <w:r w:rsidRPr="008711EA">
              <w:rPr>
                <w:rFonts w:cs="Arial"/>
                <w:lang w:eastAsia="ja-JP"/>
              </w:rPr>
              <w:t>O</w:t>
            </w:r>
          </w:p>
        </w:tc>
        <w:tc>
          <w:tcPr>
            <w:tcW w:w="1708" w:type="dxa"/>
          </w:tcPr>
          <w:p w14:paraId="5C367C05" w14:textId="77777777" w:rsidR="000E2576" w:rsidRPr="008711EA" w:rsidRDefault="000E2576" w:rsidP="00EB7B38">
            <w:pPr>
              <w:pStyle w:val="TAL"/>
              <w:rPr>
                <w:rFonts w:cs="Arial"/>
                <w:lang w:eastAsia="ja-JP"/>
              </w:rPr>
            </w:pPr>
          </w:p>
        </w:tc>
        <w:tc>
          <w:tcPr>
            <w:tcW w:w="1259" w:type="dxa"/>
          </w:tcPr>
          <w:p w14:paraId="3140B88A"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1AF44F1E" w14:textId="77777777" w:rsidR="000E2576" w:rsidRPr="008711EA" w:rsidRDefault="000E2576" w:rsidP="00EB7B38">
            <w:pPr>
              <w:pStyle w:val="TAL"/>
              <w:rPr>
                <w:rFonts w:cs="Arial"/>
                <w:lang w:eastAsia="ja-JP"/>
              </w:rPr>
            </w:pPr>
          </w:p>
        </w:tc>
        <w:tc>
          <w:tcPr>
            <w:tcW w:w="1288" w:type="dxa"/>
          </w:tcPr>
          <w:p w14:paraId="298BE23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672AAFA" w14:textId="77777777" w:rsidR="000E2576" w:rsidRPr="008711EA" w:rsidRDefault="000E2576" w:rsidP="00EB7B38">
            <w:pPr>
              <w:pStyle w:val="TAL"/>
              <w:jc w:val="center"/>
              <w:rPr>
                <w:rFonts w:cs="Arial"/>
                <w:lang w:eastAsia="zh-CN"/>
              </w:rPr>
            </w:pPr>
            <w:r w:rsidRPr="008711EA">
              <w:rPr>
                <w:rFonts w:cs="Arial"/>
                <w:lang w:eastAsia="ja-JP"/>
              </w:rPr>
              <w:t>ignore</w:t>
            </w:r>
          </w:p>
        </w:tc>
      </w:tr>
      <w:tr w:rsidR="000E2576" w:rsidRPr="008711EA" w14:paraId="702E17B0" w14:textId="77777777" w:rsidTr="00EB7B38">
        <w:tc>
          <w:tcPr>
            <w:tcW w:w="2394" w:type="dxa"/>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EB7B38">
            <w:pPr>
              <w:pStyle w:val="TAL"/>
              <w:rPr>
                <w:rFonts w:cs="Arial"/>
                <w:lang w:eastAsia="ja-JP"/>
              </w:rPr>
            </w:pPr>
            <w:r w:rsidRPr="008711EA">
              <w:rPr>
                <w:rFonts w:cs="Arial"/>
                <w:lang w:eastAsia="ja-JP"/>
              </w:rPr>
              <w:t>Security Context</w:t>
            </w:r>
          </w:p>
        </w:tc>
        <w:tc>
          <w:tcPr>
            <w:tcW w:w="1274" w:type="dxa"/>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EB7B38">
            <w:pPr>
              <w:pStyle w:val="TAL"/>
              <w:rPr>
                <w:rFonts w:cs="Arial"/>
                <w:lang w:eastAsia="ja-JP"/>
              </w:rPr>
            </w:pPr>
            <w:r w:rsidRPr="008711EA">
              <w:rPr>
                <w:rFonts w:cs="Arial"/>
                <w:lang w:eastAsia="ja-JP"/>
              </w:rPr>
              <w:t>9.2.1.26</w:t>
            </w:r>
          </w:p>
        </w:tc>
        <w:tc>
          <w:tcPr>
            <w:tcW w:w="1288" w:type="dxa"/>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334FA928" w14:textId="77777777" w:rsidR="000E2576" w:rsidRPr="008711EA" w:rsidRDefault="000E2576" w:rsidP="000E2576">
      <w:pPr>
        <w:rPr>
          <w:kern w:val="28"/>
        </w:rPr>
      </w:pPr>
    </w:p>
    <w:p w14:paraId="121944DE" w14:textId="77777777" w:rsidR="000E2576" w:rsidRPr="008711EA" w:rsidRDefault="000E2576" w:rsidP="000E2576">
      <w:pPr>
        <w:pStyle w:val="Heading4"/>
        <w:rPr>
          <w:lang w:eastAsia="zh-CN"/>
        </w:rPr>
      </w:pPr>
      <w:bookmarkStart w:id="4996" w:name="_Toc20953625"/>
      <w:bookmarkStart w:id="4997" w:name="_Toc29390802"/>
      <w:bookmarkStart w:id="4998" w:name="_Toc36551539"/>
      <w:bookmarkStart w:id="4999" w:name="_Toc45831755"/>
      <w:bookmarkStart w:id="5000" w:name="_Toc51762708"/>
      <w:bookmarkStart w:id="5001" w:name="_Toc64381760"/>
      <w:bookmarkStart w:id="5002" w:name="_Toc73964278"/>
      <w:bookmarkStart w:id="5003" w:name="_Toc88646887"/>
      <w:bookmarkStart w:id="5004" w:name="_Toc97882836"/>
      <w:bookmarkStart w:id="5005" w:name="_Toc98531411"/>
      <w:bookmarkStart w:id="5006" w:name="_Toc105517483"/>
      <w:bookmarkStart w:id="5007" w:name="_Toc106108374"/>
      <w:bookmarkStart w:id="5008" w:name="_Toc113656959"/>
      <w:bookmarkStart w:id="5009" w:name="_Toc114052178"/>
      <w:bookmarkStart w:id="5010" w:name="_Toc120011567"/>
      <w:r w:rsidRPr="008711EA">
        <w:t>9.1.4.17</w:t>
      </w:r>
      <w:r w:rsidRPr="008711EA">
        <w:tab/>
      </w:r>
      <w:r w:rsidRPr="008711EA">
        <w:rPr>
          <w:lang w:eastAsia="zh-CN"/>
        </w:rPr>
        <w:t>UE CONTEXT RESUME REQUEST</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14:paraId="6E73AA40" w14:textId="77777777" w:rsidR="000E2576" w:rsidRPr="008711EA" w:rsidRDefault="000E2576" w:rsidP="000E2576">
      <w:pPr>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0E2576">
      <w:pPr>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1045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515"/>
        <w:gridCol w:w="1418"/>
        <w:gridCol w:w="1288"/>
        <w:gridCol w:w="1288"/>
        <w:gridCol w:w="1274"/>
      </w:tblGrid>
      <w:tr w:rsidR="000E2576" w:rsidRPr="008711EA" w14:paraId="32C51557" w14:textId="77777777" w:rsidTr="00EB7B38">
        <w:tc>
          <w:tcPr>
            <w:tcW w:w="2396" w:type="dxa"/>
          </w:tcPr>
          <w:p w14:paraId="3BB9FACF" w14:textId="77777777" w:rsidR="000E2576" w:rsidRPr="008711EA" w:rsidRDefault="000E2576" w:rsidP="00EB7B38">
            <w:pPr>
              <w:pStyle w:val="TAH"/>
              <w:rPr>
                <w:rFonts w:cs="Arial"/>
                <w:lang w:eastAsia="ja-JP"/>
              </w:rPr>
            </w:pPr>
            <w:r w:rsidRPr="008711EA">
              <w:rPr>
                <w:rFonts w:cs="Arial"/>
                <w:lang w:eastAsia="ja-JP"/>
              </w:rPr>
              <w:t>IE/Group Name</w:t>
            </w:r>
          </w:p>
        </w:tc>
        <w:tc>
          <w:tcPr>
            <w:tcW w:w="1275" w:type="dxa"/>
          </w:tcPr>
          <w:p w14:paraId="68D7A306" w14:textId="77777777" w:rsidR="000E2576" w:rsidRPr="008711EA" w:rsidRDefault="000E2576" w:rsidP="00EB7B38">
            <w:pPr>
              <w:pStyle w:val="TAH"/>
              <w:rPr>
                <w:rFonts w:cs="Arial"/>
                <w:lang w:eastAsia="ja-JP"/>
              </w:rPr>
            </w:pPr>
            <w:r w:rsidRPr="008711EA">
              <w:rPr>
                <w:rFonts w:cs="Arial"/>
                <w:lang w:eastAsia="ja-JP"/>
              </w:rPr>
              <w:t>Presence</w:t>
            </w:r>
          </w:p>
        </w:tc>
        <w:tc>
          <w:tcPr>
            <w:tcW w:w="1515" w:type="dxa"/>
          </w:tcPr>
          <w:p w14:paraId="3396167D" w14:textId="77777777" w:rsidR="000E2576" w:rsidRPr="008711EA" w:rsidRDefault="000E2576" w:rsidP="00EB7B38">
            <w:pPr>
              <w:pStyle w:val="TAH"/>
              <w:rPr>
                <w:rFonts w:cs="Arial"/>
                <w:lang w:eastAsia="ja-JP"/>
              </w:rPr>
            </w:pPr>
            <w:r w:rsidRPr="008711EA">
              <w:rPr>
                <w:rFonts w:cs="Arial"/>
                <w:lang w:eastAsia="ja-JP"/>
              </w:rPr>
              <w:t>Range</w:t>
            </w:r>
          </w:p>
        </w:tc>
        <w:tc>
          <w:tcPr>
            <w:tcW w:w="1418" w:type="dxa"/>
          </w:tcPr>
          <w:p w14:paraId="1FE9962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5F32EAE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F698BDC"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F2753C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C3D7EE8" w14:textId="77777777" w:rsidTr="00EB7B38">
        <w:tc>
          <w:tcPr>
            <w:tcW w:w="2396" w:type="dxa"/>
          </w:tcPr>
          <w:p w14:paraId="4DD0789B"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Pr>
          <w:p w14:paraId="51AFAF85" w14:textId="77777777" w:rsidR="000E2576" w:rsidRPr="008711EA" w:rsidRDefault="000E2576" w:rsidP="00EB7B38">
            <w:pPr>
              <w:pStyle w:val="TAL"/>
              <w:rPr>
                <w:rFonts w:cs="Arial"/>
                <w:lang w:eastAsia="ja-JP"/>
              </w:rPr>
            </w:pPr>
            <w:r w:rsidRPr="008711EA">
              <w:rPr>
                <w:rFonts w:cs="Arial"/>
                <w:lang w:eastAsia="ja-JP"/>
              </w:rPr>
              <w:t>M</w:t>
            </w:r>
          </w:p>
        </w:tc>
        <w:tc>
          <w:tcPr>
            <w:tcW w:w="1515" w:type="dxa"/>
          </w:tcPr>
          <w:p w14:paraId="5BED59A8" w14:textId="77777777" w:rsidR="000E2576" w:rsidRPr="008711EA" w:rsidRDefault="000E2576" w:rsidP="00EB7B38">
            <w:pPr>
              <w:pStyle w:val="TAL"/>
              <w:rPr>
                <w:rFonts w:cs="Arial"/>
                <w:lang w:eastAsia="ja-JP"/>
              </w:rPr>
            </w:pPr>
          </w:p>
        </w:tc>
        <w:tc>
          <w:tcPr>
            <w:tcW w:w="1418" w:type="dxa"/>
          </w:tcPr>
          <w:p w14:paraId="3B9561CA"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6CD56177" w14:textId="77777777" w:rsidR="000E2576" w:rsidRPr="008711EA" w:rsidRDefault="000E2576" w:rsidP="00EB7B38">
            <w:pPr>
              <w:pStyle w:val="TAL"/>
              <w:rPr>
                <w:rFonts w:cs="Arial"/>
                <w:lang w:eastAsia="ja-JP"/>
              </w:rPr>
            </w:pPr>
          </w:p>
        </w:tc>
        <w:tc>
          <w:tcPr>
            <w:tcW w:w="1288" w:type="dxa"/>
          </w:tcPr>
          <w:p w14:paraId="5108FF5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137FEF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49D8ECB" w14:textId="77777777" w:rsidTr="00EB7B38">
        <w:tc>
          <w:tcPr>
            <w:tcW w:w="2396" w:type="dxa"/>
          </w:tcPr>
          <w:p w14:paraId="1E3A6C11"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5" w:type="dxa"/>
          </w:tcPr>
          <w:p w14:paraId="42507D3A"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515" w:type="dxa"/>
          </w:tcPr>
          <w:p w14:paraId="24E0E4A0" w14:textId="77777777" w:rsidR="000E2576" w:rsidRPr="008711EA" w:rsidRDefault="000E2576" w:rsidP="00EB7B38">
            <w:pPr>
              <w:pStyle w:val="TAL"/>
              <w:rPr>
                <w:rFonts w:cs="Arial"/>
                <w:lang w:eastAsia="ja-JP"/>
              </w:rPr>
            </w:pPr>
          </w:p>
        </w:tc>
        <w:tc>
          <w:tcPr>
            <w:tcW w:w="1418" w:type="dxa"/>
          </w:tcPr>
          <w:p w14:paraId="62AF9DB2"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0641B220" w14:textId="77777777" w:rsidR="000E2576" w:rsidRPr="008711EA" w:rsidRDefault="000E2576" w:rsidP="00EB7B38">
            <w:pPr>
              <w:pStyle w:val="TAL"/>
              <w:rPr>
                <w:rFonts w:cs="Arial"/>
                <w:lang w:eastAsia="ja-JP"/>
              </w:rPr>
            </w:pPr>
          </w:p>
        </w:tc>
        <w:tc>
          <w:tcPr>
            <w:tcW w:w="1288" w:type="dxa"/>
          </w:tcPr>
          <w:p w14:paraId="215B1DCA"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3F928FA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C4614BA" w14:textId="77777777" w:rsidTr="00EB7B38">
        <w:tc>
          <w:tcPr>
            <w:tcW w:w="2396" w:type="dxa"/>
          </w:tcPr>
          <w:p w14:paraId="5B7C0A7D"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5" w:type="dxa"/>
          </w:tcPr>
          <w:p w14:paraId="40AB4A48" w14:textId="77777777" w:rsidR="000E2576" w:rsidRPr="008711EA" w:rsidRDefault="000E2576" w:rsidP="00EB7B38">
            <w:pPr>
              <w:pStyle w:val="TAL"/>
              <w:rPr>
                <w:rFonts w:cs="Arial"/>
                <w:lang w:eastAsia="zh-CN"/>
              </w:rPr>
            </w:pPr>
            <w:r w:rsidRPr="008711EA">
              <w:rPr>
                <w:rFonts w:cs="Arial"/>
                <w:lang w:eastAsia="zh-CN"/>
              </w:rPr>
              <w:t>M</w:t>
            </w:r>
          </w:p>
        </w:tc>
        <w:tc>
          <w:tcPr>
            <w:tcW w:w="1515" w:type="dxa"/>
          </w:tcPr>
          <w:p w14:paraId="064D8314" w14:textId="77777777" w:rsidR="000E2576" w:rsidRPr="008711EA" w:rsidRDefault="000E2576" w:rsidP="00EB7B38">
            <w:pPr>
              <w:pStyle w:val="TAL"/>
              <w:rPr>
                <w:rFonts w:cs="Arial"/>
                <w:lang w:eastAsia="ja-JP"/>
              </w:rPr>
            </w:pPr>
          </w:p>
        </w:tc>
        <w:tc>
          <w:tcPr>
            <w:tcW w:w="1418" w:type="dxa"/>
          </w:tcPr>
          <w:p w14:paraId="66AA3E5A"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2C26E35B" w14:textId="77777777" w:rsidR="000E2576" w:rsidRPr="008711EA" w:rsidRDefault="000E2576" w:rsidP="00EB7B38">
            <w:pPr>
              <w:pStyle w:val="TAL"/>
              <w:rPr>
                <w:rFonts w:cs="Arial"/>
                <w:lang w:eastAsia="ja-JP"/>
              </w:rPr>
            </w:pPr>
          </w:p>
        </w:tc>
        <w:tc>
          <w:tcPr>
            <w:tcW w:w="1288" w:type="dxa"/>
          </w:tcPr>
          <w:p w14:paraId="6AECD9A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B677D7E"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3BDF5647" w14:textId="77777777" w:rsidTr="00EB7B38">
        <w:trPr>
          <w:trHeight w:val="470"/>
        </w:trPr>
        <w:tc>
          <w:tcPr>
            <w:tcW w:w="2396" w:type="dxa"/>
          </w:tcPr>
          <w:p w14:paraId="5796081F" w14:textId="77777777" w:rsidR="000E2576" w:rsidRPr="008711EA" w:rsidRDefault="000E2576" w:rsidP="00EB7B38">
            <w:pPr>
              <w:pStyle w:val="TAL"/>
              <w:rPr>
                <w:rFonts w:cs="Arial"/>
                <w:b/>
                <w:lang w:eastAsia="ja-JP"/>
              </w:rPr>
            </w:pPr>
            <w:r w:rsidRPr="008711EA">
              <w:rPr>
                <w:rFonts w:cs="Arial"/>
                <w:b/>
                <w:lang w:eastAsia="ja-JP"/>
              </w:rPr>
              <w:t>E-RAB Failed To Resume List</w:t>
            </w:r>
          </w:p>
        </w:tc>
        <w:tc>
          <w:tcPr>
            <w:tcW w:w="1275" w:type="dxa"/>
          </w:tcPr>
          <w:p w14:paraId="31C28479" w14:textId="77777777" w:rsidR="000E2576" w:rsidRPr="008711EA" w:rsidRDefault="000E2576" w:rsidP="00EB7B38">
            <w:pPr>
              <w:pStyle w:val="TAL"/>
              <w:rPr>
                <w:rFonts w:cs="Arial"/>
                <w:lang w:eastAsia="ja-JP"/>
              </w:rPr>
            </w:pPr>
          </w:p>
        </w:tc>
        <w:tc>
          <w:tcPr>
            <w:tcW w:w="1515" w:type="dxa"/>
          </w:tcPr>
          <w:p w14:paraId="0E60EF6D" w14:textId="77777777" w:rsidR="000E2576" w:rsidRPr="008711EA" w:rsidRDefault="000E2576" w:rsidP="00EB7B38">
            <w:pPr>
              <w:pStyle w:val="TAL"/>
              <w:rPr>
                <w:rFonts w:cs="Arial"/>
                <w:lang w:eastAsia="ja-JP"/>
              </w:rPr>
            </w:pPr>
            <w:r w:rsidRPr="008711EA">
              <w:rPr>
                <w:rFonts w:cs="Arial"/>
                <w:i/>
                <w:iCs/>
                <w:lang w:eastAsia="ja-JP"/>
              </w:rPr>
              <w:t>0..1</w:t>
            </w:r>
          </w:p>
        </w:tc>
        <w:tc>
          <w:tcPr>
            <w:tcW w:w="1418" w:type="dxa"/>
          </w:tcPr>
          <w:p w14:paraId="37CDD76E" w14:textId="77777777" w:rsidR="000E2576" w:rsidRPr="008711EA" w:rsidRDefault="000E2576" w:rsidP="00EB7B38">
            <w:pPr>
              <w:pStyle w:val="TAL"/>
              <w:rPr>
                <w:rFonts w:cs="Arial"/>
                <w:lang w:eastAsia="ja-JP"/>
              </w:rPr>
            </w:pPr>
          </w:p>
        </w:tc>
        <w:tc>
          <w:tcPr>
            <w:tcW w:w="1288" w:type="dxa"/>
          </w:tcPr>
          <w:p w14:paraId="6ECE5E97" w14:textId="77777777" w:rsidR="000E2576" w:rsidRPr="008711EA" w:rsidRDefault="000E2576" w:rsidP="00EB7B38">
            <w:pPr>
              <w:pStyle w:val="TAL"/>
              <w:rPr>
                <w:rFonts w:cs="Arial"/>
                <w:lang w:eastAsia="ja-JP"/>
              </w:rPr>
            </w:pPr>
          </w:p>
        </w:tc>
        <w:tc>
          <w:tcPr>
            <w:tcW w:w="1288" w:type="dxa"/>
          </w:tcPr>
          <w:p w14:paraId="7E0FB991"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3C4EF37A"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77281B75" w14:textId="77777777" w:rsidTr="00EB7B38">
        <w:tc>
          <w:tcPr>
            <w:tcW w:w="2396" w:type="dxa"/>
          </w:tcPr>
          <w:p w14:paraId="01FDBC29" w14:textId="77777777" w:rsidR="000E2576" w:rsidRPr="008711EA" w:rsidRDefault="000E2576" w:rsidP="00EB7B38">
            <w:pPr>
              <w:pStyle w:val="TAL"/>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275" w:type="dxa"/>
          </w:tcPr>
          <w:p w14:paraId="7E28269D" w14:textId="77777777" w:rsidR="000E2576" w:rsidRPr="008711EA" w:rsidRDefault="000E2576" w:rsidP="00EB7B38">
            <w:pPr>
              <w:pStyle w:val="TAL"/>
              <w:rPr>
                <w:rFonts w:eastAsia="Batang" w:cs="Arial"/>
                <w:lang w:eastAsia="ja-JP"/>
              </w:rPr>
            </w:pPr>
          </w:p>
        </w:tc>
        <w:tc>
          <w:tcPr>
            <w:tcW w:w="1515" w:type="dxa"/>
          </w:tcPr>
          <w:p w14:paraId="655E5E4E"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418" w:type="dxa"/>
          </w:tcPr>
          <w:p w14:paraId="7054BE42" w14:textId="77777777" w:rsidR="000E2576" w:rsidRPr="008711EA" w:rsidRDefault="000E2576" w:rsidP="00EB7B38">
            <w:pPr>
              <w:pStyle w:val="TAL"/>
              <w:rPr>
                <w:rFonts w:cs="Arial"/>
                <w:lang w:eastAsia="ja-JP"/>
              </w:rPr>
            </w:pPr>
          </w:p>
        </w:tc>
        <w:tc>
          <w:tcPr>
            <w:tcW w:w="1288" w:type="dxa"/>
          </w:tcPr>
          <w:p w14:paraId="7E13E7B4" w14:textId="77777777" w:rsidR="000E2576" w:rsidRPr="008711EA" w:rsidRDefault="000E2576" w:rsidP="00EB7B38">
            <w:pPr>
              <w:pStyle w:val="TAL"/>
              <w:rPr>
                <w:rFonts w:cs="Arial"/>
                <w:lang w:eastAsia="ja-JP"/>
              </w:rPr>
            </w:pPr>
          </w:p>
        </w:tc>
        <w:tc>
          <w:tcPr>
            <w:tcW w:w="1288" w:type="dxa"/>
          </w:tcPr>
          <w:p w14:paraId="5CACDCCD" w14:textId="77777777" w:rsidR="000E2576" w:rsidRPr="008711EA" w:rsidRDefault="000E2576" w:rsidP="00EB7B38">
            <w:pPr>
              <w:pStyle w:val="TAC"/>
              <w:rPr>
                <w:rFonts w:cs="Arial"/>
                <w:lang w:eastAsia="ja-JP"/>
              </w:rPr>
            </w:pPr>
            <w:r w:rsidRPr="008711EA">
              <w:rPr>
                <w:rFonts w:cs="Arial"/>
                <w:lang w:eastAsia="ja-JP"/>
              </w:rPr>
              <w:t>EACH</w:t>
            </w:r>
          </w:p>
        </w:tc>
        <w:tc>
          <w:tcPr>
            <w:tcW w:w="1274" w:type="dxa"/>
          </w:tcPr>
          <w:p w14:paraId="6E9F7A6A"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26FFF2F7" w14:textId="77777777" w:rsidTr="00EB7B38">
        <w:tc>
          <w:tcPr>
            <w:tcW w:w="2396" w:type="dxa"/>
          </w:tcPr>
          <w:p w14:paraId="58B24785"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5" w:type="dxa"/>
          </w:tcPr>
          <w:p w14:paraId="4A6EA86F" w14:textId="77777777" w:rsidR="000E2576" w:rsidRPr="008711EA" w:rsidRDefault="000E2576" w:rsidP="00EB7B38">
            <w:pPr>
              <w:pStyle w:val="TAL"/>
              <w:rPr>
                <w:rFonts w:cs="Arial"/>
                <w:lang w:eastAsia="ja-JP"/>
              </w:rPr>
            </w:pPr>
            <w:r w:rsidRPr="008711EA">
              <w:rPr>
                <w:rFonts w:eastAsia="Batang" w:cs="Arial"/>
                <w:lang w:eastAsia="ja-JP"/>
              </w:rPr>
              <w:t>M</w:t>
            </w:r>
          </w:p>
        </w:tc>
        <w:tc>
          <w:tcPr>
            <w:tcW w:w="1515" w:type="dxa"/>
          </w:tcPr>
          <w:p w14:paraId="1240927A" w14:textId="77777777" w:rsidR="000E2576" w:rsidRPr="008711EA" w:rsidRDefault="000E2576" w:rsidP="00EB7B38">
            <w:pPr>
              <w:pStyle w:val="TAL"/>
              <w:rPr>
                <w:rFonts w:cs="Arial"/>
                <w:lang w:eastAsia="ja-JP"/>
              </w:rPr>
            </w:pPr>
          </w:p>
        </w:tc>
        <w:tc>
          <w:tcPr>
            <w:tcW w:w="1418" w:type="dxa"/>
          </w:tcPr>
          <w:p w14:paraId="5240183A"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7FEE54F7" w14:textId="77777777" w:rsidR="000E2576" w:rsidRPr="008711EA" w:rsidRDefault="000E2576" w:rsidP="00EB7B38">
            <w:pPr>
              <w:pStyle w:val="TAL"/>
              <w:rPr>
                <w:rFonts w:cs="Arial"/>
                <w:lang w:eastAsia="ja-JP"/>
              </w:rPr>
            </w:pPr>
          </w:p>
        </w:tc>
        <w:tc>
          <w:tcPr>
            <w:tcW w:w="1288" w:type="dxa"/>
          </w:tcPr>
          <w:p w14:paraId="753E7725"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786DCA89" w14:textId="77777777" w:rsidR="000E2576" w:rsidRPr="008711EA" w:rsidRDefault="000E2576" w:rsidP="00EB7B38">
            <w:pPr>
              <w:pStyle w:val="TAC"/>
              <w:rPr>
                <w:rFonts w:cs="Arial"/>
                <w:lang w:eastAsia="ja-JP"/>
              </w:rPr>
            </w:pPr>
          </w:p>
        </w:tc>
      </w:tr>
      <w:tr w:rsidR="000E2576" w:rsidRPr="008711EA" w14:paraId="4976D82F" w14:textId="77777777" w:rsidTr="00EB7B38">
        <w:tc>
          <w:tcPr>
            <w:tcW w:w="2396" w:type="dxa"/>
          </w:tcPr>
          <w:p w14:paraId="4418B7AF"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&gt;&gt;Cause</w:t>
            </w:r>
          </w:p>
        </w:tc>
        <w:tc>
          <w:tcPr>
            <w:tcW w:w="1275" w:type="dxa"/>
          </w:tcPr>
          <w:p w14:paraId="034B9922"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515" w:type="dxa"/>
          </w:tcPr>
          <w:p w14:paraId="063E57B1" w14:textId="77777777" w:rsidR="000E2576" w:rsidRPr="008711EA" w:rsidRDefault="000E2576" w:rsidP="00EB7B38">
            <w:pPr>
              <w:pStyle w:val="TAL"/>
              <w:rPr>
                <w:rFonts w:cs="Arial"/>
                <w:lang w:eastAsia="ja-JP"/>
              </w:rPr>
            </w:pPr>
          </w:p>
        </w:tc>
        <w:tc>
          <w:tcPr>
            <w:tcW w:w="1418" w:type="dxa"/>
          </w:tcPr>
          <w:p w14:paraId="20B6C678"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1EE8B7A9" w14:textId="77777777" w:rsidR="000E2576" w:rsidRPr="008711EA" w:rsidRDefault="000E2576" w:rsidP="00EB7B38">
            <w:pPr>
              <w:pStyle w:val="TAL"/>
              <w:rPr>
                <w:rFonts w:cs="Arial"/>
                <w:lang w:eastAsia="ja-JP"/>
              </w:rPr>
            </w:pPr>
          </w:p>
        </w:tc>
        <w:tc>
          <w:tcPr>
            <w:tcW w:w="1288" w:type="dxa"/>
          </w:tcPr>
          <w:p w14:paraId="60DAA353"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3EB88FF1" w14:textId="77777777" w:rsidR="000E2576" w:rsidRPr="008711EA" w:rsidRDefault="000E2576" w:rsidP="00EB7B38">
            <w:pPr>
              <w:pStyle w:val="TAC"/>
              <w:rPr>
                <w:rFonts w:cs="Arial"/>
                <w:lang w:eastAsia="ja-JP"/>
              </w:rPr>
            </w:pPr>
          </w:p>
        </w:tc>
      </w:tr>
      <w:tr w:rsidR="000E2576" w:rsidRPr="008711EA" w14:paraId="0533AA91" w14:textId="77777777" w:rsidTr="00EB7B38">
        <w:tc>
          <w:tcPr>
            <w:tcW w:w="2396" w:type="dxa"/>
          </w:tcPr>
          <w:p w14:paraId="6F504F6C" w14:textId="77777777" w:rsidR="000E2576" w:rsidRPr="008711EA" w:rsidRDefault="000E2576" w:rsidP="00EB7B38">
            <w:pPr>
              <w:pStyle w:val="TAL"/>
              <w:rPr>
                <w:rFonts w:eastAsia="Batang" w:cs="Arial"/>
                <w:lang w:eastAsia="ja-JP"/>
              </w:rPr>
            </w:pPr>
            <w:r w:rsidRPr="008711EA">
              <w:rPr>
                <w:rFonts w:eastAsia="Batang" w:cs="Arial"/>
                <w:bCs/>
                <w:lang w:eastAsia="en-US"/>
              </w:rPr>
              <w:t>RRC Resume Cause</w:t>
            </w:r>
          </w:p>
        </w:tc>
        <w:tc>
          <w:tcPr>
            <w:tcW w:w="1275" w:type="dxa"/>
          </w:tcPr>
          <w:p w14:paraId="7703E5F5" w14:textId="77777777" w:rsidR="000E2576" w:rsidRPr="008711EA" w:rsidRDefault="000E2576" w:rsidP="00EB7B38">
            <w:pPr>
              <w:pStyle w:val="TAL"/>
              <w:rPr>
                <w:rFonts w:eastAsia="Batang" w:cs="Arial"/>
                <w:lang w:eastAsia="ja-JP"/>
              </w:rPr>
            </w:pPr>
            <w:r w:rsidRPr="008711EA">
              <w:rPr>
                <w:rFonts w:cs="Arial"/>
                <w:lang w:eastAsia="en-US"/>
              </w:rPr>
              <w:t>O</w:t>
            </w:r>
          </w:p>
        </w:tc>
        <w:tc>
          <w:tcPr>
            <w:tcW w:w="1515" w:type="dxa"/>
          </w:tcPr>
          <w:p w14:paraId="6B99CE6E" w14:textId="77777777" w:rsidR="000E2576" w:rsidRPr="008711EA" w:rsidRDefault="000E2576" w:rsidP="00EB7B38">
            <w:pPr>
              <w:pStyle w:val="TAL"/>
              <w:rPr>
                <w:rFonts w:cs="Arial"/>
                <w:lang w:eastAsia="ja-JP"/>
              </w:rPr>
            </w:pPr>
          </w:p>
        </w:tc>
        <w:tc>
          <w:tcPr>
            <w:tcW w:w="1418" w:type="dxa"/>
          </w:tcPr>
          <w:p w14:paraId="0691377E" w14:textId="77777777" w:rsidR="000E2576" w:rsidRPr="008711EA" w:rsidRDefault="000E2576" w:rsidP="00EB7B38">
            <w:pPr>
              <w:pStyle w:val="TAL"/>
              <w:rPr>
                <w:rFonts w:cs="Arial"/>
                <w:lang w:eastAsia="en-US"/>
              </w:rPr>
            </w:pPr>
            <w:r w:rsidRPr="008711EA">
              <w:rPr>
                <w:rFonts w:cs="Arial"/>
                <w:lang w:eastAsia="en-US"/>
              </w:rPr>
              <w:t>RRC Establishment Cause</w:t>
            </w:r>
          </w:p>
          <w:p w14:paraId="0C0A950C" w14:textId="77777777" w:rsidR="000E2576" w:rsidRPr="008711EA" w:rsidRDefault="000E2576" w:rsidP="00EB7B38">
            <w:pPr>
              <w:pStyle w:val="TAL"/>
              <w:rPr>
                <w:rFonts w:cs="Arial"/>
                <w:lang w:eastAsia="ja-JP"/>
              </w:rPr>
            </w:pPr>
            <w:r w:rsidRPr="008711EA">
              <w:rPr>
                <w:rFonts w:cs="Arial"/>
                <w:lang w:eastAsia="en-US"/>
              </w:rPr>
              <w:t>9.2.1.3a</w:t>
            </w:r>
          </w:p>
        </w:tc>
        <w:tc>
          <w:tcPr>
            <w:tcW w:w="1288" w:type="dxa"/>
          </w:tcPr>
          <w:p w14:paraId="0D04B0A6" w14:textId="77777777" w:rsidR="000E2576" w:rsidRPr="008711EA" w:rsidRDefault="000E2576" w:rsidP="00EB7B38">
            <w:pPr>
              <w:pStyle w:val="TAL"/>
              <w:rPr>
                <w:rFonts w:cs="Arial"/>
                <w:lang w:eastAsia="ja-JP"/>
              </w:rPr>
            </w:pPr>
          </w:p>
        </w:tc>
        <w:tc>
          <w:tcPr>
            <w:tcW w:w="1288" w:type="dxa"/>
          </w:tcPr>
          <w:p w14:paraId="07F98821" w14:textId="77777777" w:rsidR="000E2576" w:rsidRPr="008711EA" w:rsidRDefault="000E2576" w:rsidP="00EB7B38">
            <w:pPr>
              <w:pStyle w:val="TAC"/>
              <w:rPr>
                <w:rFonts w:cs="Arial"/>
                <w:lang w:eastAsia="ja-JP"/>
              </w:rPr>
            </w:pPr>
            <w:r w:rsidRPr="008711EA">
              <w:rPr>
                <w:rFonts w:eastAsia="MS Mincho" w:cs="Arial"/>
                <w:lang w:eastAsia="en-US"/>
              </w:rPr>
              <w:t>YES</w:t>
            </w:r>
          </w:p>
        </w:tc>
        <w:tc>
          <w:tcPr>
            <w:tcW w:w="1274" w:type="dxa"/>
          </w:tcPr>
          <w:p w14:paraId="0AE819D5" w14:textId="77777777" w:rsidR="000E2576" w:rsidRPr="008711EA" w:rsidRDefault="000E2576" w:rsidP="00EB7B38">
            <w:pPr>
              <w:pStyle w:val="TAC"/>
              <w:rPr>
                <w:rFonts w:cs="Arial"/>
                <w:lang w:eastAsia="ja-JP"/>
              </w:rPr>
            </w:pPr>
            <w:r w:rsidRPr="008711EA">
              <w:rPr>
                <w:rFonts w:cs="Arial"/>
                <w:lang w:eastAsia="en-US"/>
              </w:rPr>
              <w:t>ignore</w:t>
            </w:r>
          </w:p>
        </w:tc>
      </w:tr>
    </w:tbl>
    <w:p w14:paraId="2A233A45"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7DEEFBC" w14:textId="77777777" w:rsidTr="00EB7B38">
        <w:tc>
          <w:tcPr>
            <w:tcW w:w="3686" w:type="dxa"/>
          </w:tcPr>
          <w:p w14:paraId="247F2862"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D3CFD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096C0FB" w14:textId="77777777" w:rsidTr="00EB7B38">
        <w:tc>
          <w:tcPr>
            <w:tcW w:w="3686" w:type="dxa"/>
          </w:tcPr>
          <w:p w14:paraId="6E9FE259"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06BB757C"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0E2576">
      <w:pPr>
        <w:rPr>
          <w:kern w:val="28"/>
        </w:rPr>
      </w:pPr>
    </w:p>
    <w:p w14:paraId="5C9F8D8C" w14:textId="77777777" w:rsidR="000E2576" w:rsidRPr="008711EA" w:rsidRDefault="000E2576" w:rsidP="000E2576">
      <w:pPr>
        <w:pStyle w:val="Heading4"/>
        <w:rPr>
          <w:lang w:eastAsia="zh-CN"/>
        </w:rPr>
      </w:pPr>
      <w:bookmarkStart w:id="5011" w:name="_Toc20953626"/>
      <w:bookmarkStart w:id="5012" w:name="_Toc29390803"/>
      <w:bookmarkStart w:id="5013" w:name="_Toc36551540"/>
      <w:bookmarkStart w:id="5014" w:name="_Toc45831756"/>
      <w:bookmarkStart w:id="5015" w:name="_Toc51762709"/>
      <w:bookmarkStart w:id="5016" w:name="_Toc64381761"/>
      <w:bookmarkStart w:id="5017" w:name="_Toc73964279"/>
      <w:bookmarkStart w:id="5018" w:name="_Toc88646888"/>
      <w:bookmarkStart w:id="5019" w:name="_Toc97882837"/>
      <w:bookmarkStart w:id="5020" w:name="_Toc98531412"/>
      <w:bookmarkStart w:id="5021" w:name="_Toc105517484"/>
      <w:bookmarkStart w:id="5022" w:name="_Toc106108375"/>
      <w:bookmarkStart w:id="5023" w:name="_Toc113656960"/>
      <w:bookmarkStart w:id="5024" w:name="_Toc114052179"/>
      <w:bookmarkStart w:id="5025" w:name="_Toc120011568"/>
      <w:r w:rsidRPr="008711EA">
        <w:t>9.1.4.18</w:t>
      </w:r>
      <w:r w:rsidRPr="008711EA">
        <w:tab/>
      </w:r>
      <w:r w:rsidRPr="008711EA">
        <w:rPr>
          <w:lang w:eastAsia="zh-CN"/>
        </w:rPr>
        <w:t>UE CONTEXT RESUME RESPONSE</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p>
    <w:p w14:paraId="70062419" w14:textId="77777777" w:rsidR="000E2576" w:rsidRPr="008711EA" w:rsidRDefault="000E2576" w:rsidP="000E2576">
      <w:pPr>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708"/>
        <w:gridCol w:w="1259"/>
        <w:gridCol w:w="1288"/>
        <w:gridCol w:w="1288"/>
        <w:gridCol w:w="1274"/>
      </w:tblGrid>
      <w:tr w:rsidR="000E2576" w:rsidRPr="008711EA" w14:paraId="5DEDCC26" w14:textId="77777777" w:rsidTr="00EB7B38">
        <w:tc>
          <w:tcPr>
            <w:tcW w:w="2396" w:type="dxa"/>
          </w:tcPr>
          <w:p w14:paraId="467D22CD" w14:textId="77777777" w:rsidR="000E2576" w:rsidRPr="008711EA" w:rsidRDefault="000E2576" w:rsidP="00EB7B38">
            <w:pPr>
              <w:pStyle w:val="TAH"/>
              <w:rPr>
                <w:rFonts w:cs="Arial"/>
                <w:lang w:eastAsia="ja-JP"/>
              </w:rPr>
            </w:pPr>
            <w:r w:rsidRPr="008711EA">
              <w:rPr>
                <w:rFonts w:cs="Arial"/>
                <w:lang w:eastAsia="ja-JP"/>
              </w:rPr>
              <w:t>IE/Group Name</w:t>
            </w:r>
          </w:p>
        </w:tc>
        <w:tc>
          <w:tcPr>
            <w:tcW w:w="1275" w:type="dxa"/>
          </w:tcPr>
          <w:p w14:paraId="49ACE498"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8CA780F"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A6C8CF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168144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0DEC501"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D388FB4"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24D6B52" w14:textId="77777777" w:rsidTr="00EB7B38">
        <w:tc>
          <w:tcPr>
            <w:tcW w:w="2396" w:type="dxa"/>
          </w:tcPr>
          <w:p w14:paraId="06BDACE4"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Pr>
          <w:p w14:paraId="359E6D9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9DDF2C6" w14:textId="77777777" w:rsidR="000E2576" w:rsidRPr="008711EA" w:rsidRDefault="000E2576" w:rsidP="00EB7B38">
            <w:pPr>
              <w:pStyle w:val="TAL"/>
              <w:rPr>
                <w:rFonts w:cs="Arial"/>
                <w:lang w:eastAsia="ja-JP"/>
              </w:rPr>
            </w:pPr>
          </w:p>
        </w:tc>
        <w:tc>
          <w:tcPr>
            <w:tcW w:w="1259" w:type="dxa"/>
          </w:tcPr>
          <w:p w14:paraId="72B75804"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EB8733B" w14:textId="77777777" w:rsidR="000E2576" w:rsidRPr="008711EA" w:rsidRDefault="000E2576" w:rsidP="00EB7B38">
            <w:pPr>
              <w:pStyle w:val="TAL"/>
              <w:rPr>
                <w:rFonts w:cs="Arial"/>
                <w:lang w:eastAsia="ja-JP"/>
              </w:rPr>
            </w:pPr>
          </w:p>
        </w:tc>
        <w:tc>
          <w:tcPr>
            <w:tcW w:w="1288" w:type="dxa"/>
          </w:tcPr>
          <w:p w14:paraId="0529A04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8F6E21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45D470B" w14:textId="77777777" w:rsidTr="00EB7B38">
        <w:tc>
          <w:tcPr>
            <w:tcW w:w="2396" w:type="dxa"/>
          </w:tcPr>
          <w:p w14:paraId="0F1AFB23"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5" w:type="dxa"/>
          </w:tcPr>
          <w:p w14:paraId="19213918"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2A981D38" w14:textId="77777777" w:rsidR="000E2576" w:rsidRPr="008711EA" w:rsidRDefault="000E2576" w:rsidP="00EB7B38">
            <w:pPr>
              <w:pStyle w:val="TAL"/>
              <w:rPr>
                <w:rFonts w:cs="Arial"/>
                <w:lang w:eastAsia="ja-JP"/>
              </w:rPr>
            </w:pPr>
          </w:p>
        </w:tc>
        <w:tc>
          <w:tcPr>
            <w:tcW w:w="1259" w:type="dxa"/>
          </w:tcPr>
          <w:p w14:paraId="28A5BC78"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793C1A3D" w14:textId="77777777" w:rsidR="000E2576" w:rsidRPr="008711EA" w:rsidRDefault="000E2576" w:rsidP="00EB7B38">
            <w:pPr>
              <w:pStyle w:val="TAL"/>
              <w:rPr>
                <w:rFonts w:cs="Arial"/>
                <w:lang w:eastAsia="ja-JP"/>
              </w:rPr>
            </w:pPr>
          </w:p>
        </w:tc>
        <w:tc>
          <w:tcPr>
            <w:tcW w:w="1288" w:type="dxa"/>
          </w:tcPr>
          <w:p w14:paraId="11C77D6A"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2D230AA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75F0FF7" w14:textId="77777777" w:rsidTr="00EB7B38">
        <w:tc>
          <w:tcPr>
            <w:tcW w:w="2396" w:type="dxa"/>
          </w:tcPr>
          <w:p w14:paraId="797B53AC"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5" w:type="dxa"/>
          </w:tcPr>
          <w:p w14:paraId="0B45F628"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16011C00" w14:textId="77777777" w:rsidR="000E2576" w:rsidRPr="008711EA" w:rsidRDefault="000E2576" w:rsidP="00EB7B38">
            <w:pPr>
              <w:pStyle w:val="TAL"/>
              <w:rPr>
                <w:rFonts w:cs="Arial"/>
                <w:lang w:eastAsia="ja-JP"/>
              </w:rPr>
            </w:pPr>
          </w:p>
        </w:tc>
        <w:tc>
          <w:tcPr>
            <w:tcW w:w="1259" w:type="dxa"/>
          </w:tcPr>
          <w:p w14:paraId="439BD9B5"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4CFBC6F3" w14:textId="77777777" w:rsidR="000E2576" w:rsidRPr="008711EA" w:rsidRDefault="000E2576" w:rsidP="00EB7B38">
            <w:pPr>
              <w:pStyle w:val="TAL"/>
              <w:rPr>
                <w:rFonts w:cs="Arial"/>
                <w:lang w:eastAsia="ja-JP"/>
              </w:rPr>
            </w:pPr>
          </w:p>
        </w:tc>
        <w:tc>
          <w:tcPr>
            <w:tcW w:w="1288" w:type="dxa"/>
          </w:tcPr>
          <w:p w14:paraId="720C3C1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A69C95E"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611076C1" w14:textId="77777777" w:rsidTr="00EB7B38">
        <w:trPr>
          <w:trHeight w:val="470"/>
        </w:trPr>
        <w:tc>
          <w:tcPr>
            <w:tcW w:w="2396" w:type="dxa"/>
          </w:tcPr>
          <w:p w14:paraId="04F43107" w14:textId="77777777" w:rsidR="000E2576" w:rsidRPr="008711EA" w:rsidRDefault="000E2576" w:rsidP="00EB7B38">
            <w:pPr>
              <w:pStyle w:val="TAL"/>
              <w:rPr>
                <w:rFonts w:cs="Arial"/>
                <w:b/>
                <w:lang w:eastAsia="ja-JP"/>
              </w:rPr>
            </w:pPr>
            <w:r w:rsidRPr="008711EA">
              <w:rPr>
                <w:rFonts w:cs="Arial"/>
                <w:b/>
                <w:lang w:eastAsia="ja-JP"/>
              </w:rPr>
              <w:t>E-RAB Failed To Resume List</w:t>
            </w:r>
          </w:p>
        </w:tc>
        <w:tc>
          <w:tcPr>
            <w:tcW w:w="1275" w:type="dxa"/>
          </w:tcPr>
          <w:p w14:paraId="27099929" w14:textId="77777777" w:rsidR="000E2576" w:rsidRPr="008711EA" w:rsidRDefault="000E2576" w:rsidP="00EB7B38">
            <w:pPr>
              <w:pStyle w:val="TAL"/>
              <w:rPr>
                <w:rFonts w:cs="Arial"/>
                <w:lang w:eastAsia="ja-JP"/>
              </w:rPr>
            </w:pPr>
          </w:p>
        </w:tc>
        <w:tc>
          <w:tcPr>
            <w:tcW w:w="1708" w:type="dxa"/>
          </w:tcPr>
          <w:p w14:paraId="3645758A"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Pr>
          <w:p w14:paraId="21BAF917" w14:textId="77777777" w:rsidR="000E2576" w:rsidRPr="008711EA" w:rsidRDefault="000E2576" w:rsidP="00EB7B38">
            <w:pPr>
              <w:pStyle w:val="TAL"/>
              <w:rPr>
                <w:rFonts w:cs="Arial"/>
                <w:lang w:eastAsia="ja-JP"/>
              </w:rPr>
            </w:pPr>
          </w:p>
        </w:tc>
        <w:tc>
          <w:tcPr>
            <w:tcW w:w="1288" w:type="dxa"/>
          </w:tcPr>
          <w:p w14:paraId="1CF2A58C" w14:textId="77777777" w:rsidR="000E2576" w:rsidRPr="008711EA" w:rsidRDefault="000E2576" w:rsidP="00EB7B38">
            <w:pPr>
              <w:pStyle w:val="TAL"/>
              <w:rPr>
                <w:rFonts w:cs="Arial"/>
                <w:lang w:eastAsia="ja-JP"/>
              </w:rPr>
            </w:pPr>
          </w:p>
        </w:tc>
        <w:tc>
          <w:tcPr>
            <w:tcW w:w="1288" w:type="dxa"/>
          </w:tcPr>
          <w:p w14:paraId="23C5BC8F"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73DF8579"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37498C6E" w14:textId="77777777" w:rsidTr="00EB7B38">
        <w:tc>
          <w:tcPr>
            <w:tcW w:w="2396" w:type="dxa"/>
          </w:tcPr>
          <w:p w14:paraId="4FA8B76F" w14:textId="77777777" w:rsidR="000E2576" w:rsidRPr="008711EA" w:rsidRDefault="000E2576" w:rsidP="00EB7B38">
            <w:pPr>
              <w:pStyle w:val="TAL"/>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275" w:type="dxa"/>
          </w:tcPr>
          <w:p w14:paraId="1691F7B1" w14:textId="77777777" w:rsidR="000E2576" w:rsidRPr="008711EA" w:rsidRDefault="000E2576" w:rsidP="00EB7B38">
            <w:pPr>
              <w:pStyle w:val="TAL"/>
              <w:rPr>
                <w:rFonts w:eastAsia="Batang" w:cs="Arial"/>
                <w:lang w:eastAsia="ja-JP"/>
              </w:rPr>
            </w:pPr>
          </w:p>
        </w:tc>
        <w:tc>
          <w:tcPr>
            <w:tcW w:w="1708" w:type="dxa"/>
          </w:tcPr>
          <w:p w14:paraId="78D7F705"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59" w:type="dxa"/>
          </w:tcPr>
          <w:p w14:paraId="102C8417" w14:textId="77777777" w:rsidR="000E2576" w:rsidRPr="008711EA" w:rsidRDefault="000E2576" w:rsidP="00EB7B38">
            <w:pPr>
              <w:pStyle w:val="TAL"/>
              <w:rPr>
                <w:rFonts w:cs="Arial"/>
                <w:lang w:eastAsia="ja-JP"/>
              </w:rPr>
            </w:pPr>
          </w:p>
        </w:tc>
        <w:tc>
          <w:tcPr>
            <w:tcW w:w="1288" w:type="dxa"/>
          </w:tcPr>
          <w:p w14:paraId="16D410D8" w14:textId="77777777" w:rsidR="000E2576" w:rsidRPr="008711EA" w:rsidRDefault="000E2576" w:rsidP="00EB7B38">
            <w:pPr>
              <w:pStyle w:val="TAL"/>
              <w:rPr>
                <w:rFonts w:cs="Arial"/>
                <w:lang w:eastAsia="ja-JP"/>
              </w:rPr>
            </w:pPr>
          </w:p>
        </w:tc>
        <w:tc>
          <w:tcPr>
            <w:tcW w:w="1288" w:type="dxa"/>
          </w:tcPr>
          <w:p w14:paraId="6096E191" w14:textId="77777777" w:rsidR="000E2576" w:rsidRPr="008711EA" w:rsidRDefault="000E2576" w:rsidP="00EB7B38">
            <w:pPr>
              <w:pStyle w:val="TAC"/>
              <w:rPr>
                <w:rFonts w:cs="Arial"/>
                <w:lang w:eastAsia="ja-JP"/>
              </w:rPr>
            </w:pPr>
            <w:r w:rsidRPr="008711EA">
              <w:rPr>
                <w:rFonts w:cs="Arial"/>
                <w:lang w:eastAsia="ja-JP"/>
              </w:rPr>
              <w:t>EACH</w:t>
            </w:r>
          </w:p>
        </w:tc>
        <w:tc>
          <w:tcPr>
            <w:tcW w:w="1274" w:type="dxa"/>
          </w:tcPr>
          <w:p w14:paraId="1758733C"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1B4EC76F" w14:textId="77777777" w:rsidTr="00EB7B38">
        <w:tc>
          <w:tcPr>
            <w:tcW w:w="2396" w:type="dxa"/>
          </w:tcPr>
          <w:p w14:paraId="1B9D2451"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5" w:type="dxa"/>
          </w:tcPr>
          <w:p w14:paraId="7686EE6C"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31758B83" w14:textId="77777777" w:rsidR="000E2576" w:rsidRPr="008711EA" w:rsidRDefault="000E2576" w:rsidP="00EB7B38">
            <w:pPr>
              <w:pStyle w:val="TAL"/>
              <w:rPr>
                <w:rFonts w:cs="Arial"/>
                <w:lang w:eastAsia="ja-JP"/>
              </w:rPr>
            </w:pPr>
          </w:p>
        </w:tc>
        <w:tc>
          <w:tcPr>
            <w:tcW w:w="1259" w:type="dxa"/>
          </w:tcPr>
          <w:p w14:paraId="0575F82F"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19BEE384" w14:textId="77777777" w:rsidR="000E2576" w:rsidRPr="008711EA" w:rsidRDefault="000E2576" w:rsidP="00EB7B38">
            <w:pPr>
              <w:pStyle w:val="TAL"/>
              <w:rPr>
                <w:rFonts w:cs="Arial"/>
                <w:lang w:eastAsia="ja-JP"/>
              </w:rPr>
            </w:pPr>
          </w:p>
        </w:tc>
        <w:tc>
          <w:tcPr>
            <w:tcW w:w="1288" w:type="dxa"/>
          </w:tcPr>
          <w:p w14:paraId="4B2AFA85"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4AD9A9AA" w14:textId="77777777" w:rsidR="000E2576" w:rsidRPr="008711EA" w:rsidRDefault="000E2576" w:rsidP="00EB7B38">
            <w:pPr>
              <w:pStyle w:val="TAC"/>
              <w:rPr>
                <w:rFonts w:cs="Arial"/>
                <w:lang w:eastAsia="ja-JP"/>
              </w:rPr>
            </w:pPr>
          </w:p>
        </w:tc>
      </w:tr>
      <w:tr w:rsidR="000E2576" w:rsidRPr="008711EA" w14:paraId="1258B09F" w14:textId="77777777" w:rsidTr="00EB7B38">
        <w:tc>
          <w:tcPr>
            <w:tcW w:w="2396" w:type="dxa"/>
          </w:tcPr>
          <w:p w14:paraId="3845BDA6"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&gt;&gt;Cause</w:t>
            </w:r>
          </w:p>
        </w:tc>
        <w:tc>
          <w:tcPr>
            <w:tcW w:w="1275" w:type="dxa"/>
          </w:tcPr>
          <w:p w14:paraId="6689585A"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3E0F66BD" w14:textId="77777777" w:rsidR="000E2576" w:rsidRPr="008711EA" w:rsidRDefault="000E2576" w:rsidP="00EB7B38">
            <w:pPr>
              <w:pStyle w:val="TAL"/>
              <w:rPr>
                <w:rFonts w:cs="Arial"/>
                <w:lang w:eastAsia="ja-JP"/>
              </w:rPr>
            </w:pPr>
          </w:p>
        </w:tc>
        <w:tc>
          <w:tcPr>
            <w:tcW w:w="1259" w:type="dxa"/>
          </w:tcPr>
          <w:p w14:paraId="6FE525AB"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44E2F620" w14:textId="77777777" w:rsidR="000E2576" w:rsidRPr="008711EA" w:rsidRDefault="000E2576" w:rsidP="00EB7B38">
            <w:pPr>
              <w:pStyle w:val="TAL"/>
              <w:rPr>
                <w:rFonts w:cs="Arial"/>
                <w:lang w:eastAsia="ja-JP"/>
              </w:rPr>
            </w:pPr>
          </w:p>
        </w:tc>
        <w:tc>
          <w:tcPr>
            <w:tcW w:w="1288" w:type="dxa"/>
          </w:tcPr>
          <w:p w14:paraId="5208FDC5"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3DFC47BB" w14:textId="77777777" w:rsidR="000E2576" w:rsidRPr="008711EA" w:rsidRDefault="000E2576" w:rsidP="00EB7B38">
            <w:pPr>
              <w:pStyle w:val="TAC"/>
              <w:rPr>
                <w:rFonts w:cs="Arial"/>
                <w:lang w:eastAsia="ja-JP"/>
              </w:rPr>
            </w:pPr>
          </w:p>
        </w:tc>
      </w:tr>
      <w:tr w:rsidR="000E2576" w:rsidRPr="008711EA" w14:paraId="13E07E85" w14:textId="77777777" w:rsidTr="00EB7B38">
        <w:tc>
          <w:tcPr>
            <w:tcW w:w="2396" w:type="dxa"/>
          </w:tcPr>
          <w:p w14:paraId="6F7C7583" w14:textId="77777777" w:rsidR="000E2576" w:rsidRPr="008711EA" w:rsidRDefault="000E2576" w:rsidP="00EB7B38">
            <w:pPr>
              <w:pStyle w:val="TAL"/>
              <w:rPr>
                <w:rFonts w:eastAsia="Batang" w:cs="Arial"/>
                <w:lang w:eastAsia="ja-JP"/>
              </w:rPr>
            </w:pPr>
            <w:r w:rsidRPr="008711EA">
              <w:rPr>
                <w:rFonts w:cs="Arial"/>
                <w:lang w:eastAsia="ja-JP"/>
              </w:rPr>
              <w:t>Criticality Diagnostics</w:t>
            </w:r>
          </w:p>
        </w:tc>
        <w:tc>
          <w:tcPr>
            <w:tcW w:w="1275" w:type="dxa"/>
          </w:tcPr>
          <w:p w14:paraId="14B513CF" w14:textId="77777777" w:rsidR="000E2576" w:rsidRPr="008711EA" w:rsidRDefault="000E2576" w:rsidP="00EB7B38">
            <w:pPr>
              <w:pStyle w:val="TAL"/>
              <w:rPr>
                <w:rFonts w:eastAsia="Batang" w:cs="Arial"/>
                <w:lang w:eastAsia="ja-JP"/>
              </w:rPr>
            </w:pPr>
            <w:r w:rsidRPr="008711EA">
              <w:rPr>
                <w:rFonts w:cs="Arial"/>
                <w:lang w:eastAsia="ja-JP"/>
              </w:rPr>
              <w:t>O</w:t>
            </w:r>
          </w:p>
        </w:tc>
        <w:tc>
          <w:tcPr>
            <w:tcW w:w="1708" w:type="dxa"/>
          </w:tcPr>
          <w:p w14:paraId="01C5B15D" w14:textId="77777777" w:rsidR="000E2576" w:rsidRPr="008711EA" w:rsidRDefault="000E2576" w:rsidP="00EB7B38">
            <w:pPr>
              <w:pStyle w:val="TAL"/>
              <w:rPr>
                <w:rFonts w:cs="Arial"/>
                <w:lang w:eastAsia="ja-JP"/>
              </w:rPr>
            </w:pPr>
          </w:p>
        </w:tc>
        <w:tc>
          <w:tcPr>
            <w:tcW w:w="1259" w:type="dxa"/>
          </w:tcPr>
          <w:p w14:paraId="1831E300"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4CDE42E7" w14:textId="77777777" w:rsidR="000E2576" w:rsidRPr="008711EA" w:rsidRDefault="000E2576" w:rsidP="00EB7B38">
            <w:pPr>
              <w:pStyle w:val="TAL"/>
              <w:rPr>
                <w:rFonts w:cs="Arial"/>
                <w:lang w:eastAsia="ja-JP"/>
              </w:rPr>
            </w:pPr>
          </w:p>
        </w:tc>
        <w:tc>
          <w:tcPr>
            <w:tcW w:w="1288" w:type="dxa"/>
          </w:tcPr>
          <w:p w14:paraId="05B988D7"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39C34951"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1FA52F4D" w14:textId="77777777" w:rsidTr="00EB7B38">
        <w:tc>
          <w:tcPr>
            <w:tcW w:w="2396" w:type="dxa"/>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EB7B38">
            <w:pPr>
              <w:pStyle w:val="TAL"/>
              <w:rPr>
                <w:rFonts w:cs="Arial"/>
                <w:lang w:eastAsia="ja-JP"/>
              </w:rPr>
            </w:pPr>
            <w:r w:rsidRPr="008711EA">
              <w:rPr>
                <w:rFonts w:cs="Arial"/>
                <w:lang w:eastAsia="ja-JP"/>
              </w:rPr>
              <w:t>Security Context</w:t>
            </w:r>
          </w:p>
        </w:tc>
        <w:tc>
          <w:tcPr>
            <w:tcW w:w="1275" w:type="dxa"/>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EB7B38">
            <w:pPr>
              <w:pStyle w:val="TAL"/>
              <w:rPr>
                <w:rFonts w:cs="Arial"/>
                <w:lang w:eastAsia="ja-JP"/>
              </w:rPr>
            </w:pPr>
            <w:r w:rsidRPr="008711EA">
              <w:rPr>
                <w:rFonts w:cs="Arial"/>
                <w:lang w:eastAsia="ja-JP"/>
              </w:rPr>
              <w:t>9.2.1.26</w:t>
            </w:r>
          </w:p>
        </w:tc>
        <w:tc>
          <w:tcPr>
            <w:tcW w:w="1288" w:type="dxa"/>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EB7B38">
            <w:pPr>
              <w:pStyle w:val="TAC"/>
              <w:rPr>
                <w:rFonts w:cs="Arial"/>
                <w:lang w:eastAsia="ja-JP"/>
              </w:rPr>
            </w:pPr>
            <w:r w:rsidRPr="008711EA">
              <w:rPr>
                <w:rFonts w:cs="Arial"/>
                <w:lang w:eastAsia="ja-JP"/>
              </w:rPr>
              <w:t>reject</w:t>
            </w:r>
          </w:p>
        </w:tc>
      </w:tr>
      <w:tr w:rsidR="00C94FBA" w:rsidRPr="008711EA" w14:paraId="24FC1F82" w14:textId="77777777" w:rsidTr="00EB7B38">
        <w:tc>
          <w:tcPr>
            <w:tcW w:w="2396" w:type="dxa"/>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C94FBA">
            <w:pPr>
              <w:pStyle w:val="TAL"/>
              <w:rPr>
                <w:rFonts w:cs="Arial"/>
                <w:lang w:eastAsia="ja-JP"/>
              </w:rPr>
            </w:pPr>
            <w:r w:rsidRPr="008711EA">
              <w:rPr>
                <w:rFonts w:cs="Arial"/>
                <w:lang w:eastAsia="ja-JP"/>
              </w:rPr>
              <w:t>Pending Data Indication</w:t>
            </w:r>
          </w:p>
        </w:tc>
        <w:tc>
          <w:tcPr>
            <w:tcW w:w="1275" w:type="dxa"/>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C94FBA">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C94FBA">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C94FBA">
            <w:pPr>
              <w:pStyle w:val="TAL"/>
              <w:rPr>
                <w:rFonts w:cs="Arial"/>
                <w:lang w:eastAsia="ja-JP"/>
              </w:rPr>
            </w:pPr>
            <w:r w:rsidRPr="008711EA">
              <w:rPr>
                <w:rFonts w:cs="Arial"/>
                <w:lang w:eastAsia="ja-JP"/>
              </w:rPr>
              <w:t>9.2.3.55</w:t>
            </w:r>
          </w:p>
        </w:tc>
        <w:tc>
          <w:tcPr>
            <w:tcW w:w="1288" w:type="dxa"/>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C94FBA">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C94FBA">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C94FBA">
            <w:pPr>
              <w:pStyle w:val="TAC"/>
              <w:rPr>
                <w:rFonts w:cs="Arial"/>
                <w:lang w:eastAsia="ja-JP"/>
              </w:rPr>
            </w:pPr>
            <w:r w:rsidRPr="008711EA">
              <w:rPr>
                <w:rFonts w:cs="Arial"/>
                <w:lang w:eastAsia="ja-JP"/>
              </w:rPr>
              <w:t>ignore</w:t>
            </w:r>
          </w:p>
        </w:tc>
      </w:tr>
    </w:tbl>
    <w:p w14:paraId="7751864E"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DF21BBE" w14:textId="77777777" w:rsidTr="00EB7B38">
        <w:tc>
          <w:tcPr>
            <w:tcW w:w="3686" w:type="dxa"/>
          </w:tcPr>
          <w:p w14:paraId="0D9A5480" w14:textId="77777777" w:rsidR="000E2576" w:rsidRPr="008711EA" w:rsidRDefault="000E2576" w:rsidP="00EB7B38">
            <w:pPr>
              <w:pStyle w:val="TAH"/>
              <w:rPr>
                <w:rFonts w:cs="Arial"/>
                <w:lang w:eastAsia="ja-JP"/>
              </w:rPr>
            </w:pPr>
            <w:r w:rsidRPr="008711EA">
              <w:rPr>
                <w:rFonts w:cs="Arial"/>
                <w:lang w:eastAsia="ja-JP"/>
              </w:rPr>
              <w:lastRenderedPageBreak/>
              <w:t>Range bound</w:t>
            </w:r>
          </w:p>
        </w:tc>
        <w:tc>
          <w:tcPr>
            <w:tcW w:w="5670" w:type="dxa"/>
          </w:tcPr>
          <w:p w14:paraId="74A87735"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F9B848A" w14:textId="77777777" w:rsidTr="00EB7B38">
        <w:tc>
          <w:tcPr>
            <w:tcW w:w="3686" w:type="dxa"/>
          </w:tcPr>
          <w:p w14:paraId="4C1F5304"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68C09831"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4C387BD2" w14:textId="77777777" w:rsidR="000E2576" w:rsidRPr="008711EA" w:rsidRDefault="000E2576" w:rsidP="000E2576"/>
    <w:p w14:paraId="2DF31164" w14:textId="77777777" w:rsidR="000E2576" w:rsidRPr="008711EA" w:rsidRDefault="000E2576" w:rsidP="000E2576">
      <w:pPr>
        <w:pStyle w:val="Heading4"/>
        <w:rPr>
          <w:lang w:eastAsia="zh-CN"/>
        </w:rPr>
      </w:pPr>
      <w:bookmarkStart w:id="5026" w:name="_Toc20953627"/>
      <w:bookmarkStart w:id="5027" w:name="_Toc29390804"/>
      <w:bookmarkStart w:id="5028" w:name="_Toc36551541"/>
      <w:bookmarkStart w:id="5029" w:name="_Toc45831757"/>
      <w:bookmarkStart w:id="5030" w:name="_Toc51762710"/>
      <w:bookmarkStart w:id="5031" w:name="_Toc64381762"/>
      <w:bookmarkStart w:id="5032" w:name="_Toc73964280"/>
      <w:bookmarkStart w:id="5033" w:name="_Toc88646889"/>
      <w:bookmarkStart w:id="5034" w:name="_Toc97882838"/>
      <w:bookmarkStart w:id="5035" w:name="_Toc98531413"/>
      <w:bookmarkStart w:id="5036" w:name="_Toc105517485"/>
      <w:bookmarkStart w:id="5037" w:name="_Toc106108376"/>
      <w:bookmarkStart w:id="5038" w:name="_Toc113656961"/>
      <w:bookmarkStart w:id="5039" w:name="_Toc114052180"/>
      <w:bookmarkStart w:id="5040" w:name="_Toc120011569"/>
      <w:r w:rsidRPr="008711EA">
        <w:t>9.1.4.19</w:t>
      </w:r>
      <w:r w:rsidRPr="008711EA">
        <w:tab/>
      </w:r>
      <w:r w:rsidRPr="008711EA">
        <w:rPr>
          <w:lang w:eastAsia="zh-CN"/>
        </w:rPr>
        <w:t>UE CONTEXT RESUME FAILURE</w:t>
      </w:r>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14:paraId="60EEE498" w14:textId="77777777" w:rsidR="000E2576" w:rsidRPr="008711EA" w:rsidRDefault="000E2576" w:rsidP="000E2576">
      <w:pPr>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708"/>
        <w:gridCol w:w="1259"/>
        <w:gridCol w:w="1288"/>
        <w:gridCol w:w="1288"/>
        <w:gridCol w:w="1274"/>
      </w:tblGrid>
      <w:tr w:rsidR="000E2576" w:rsidRPr="008711EA" w14:paraId="5C7F86B4" w14:textId="77777777" w:rsidTr="00EB7B38">
        <w:tc>
          <w:tcPr>
            <w:tcW w:w="2396" w:type="dxa"/>
          </w:tcPr>
          <w:p w14:paraId="5AB1053E" w14:textId="77777777" w:rsidR="000E2576" w:rsidRPr="008711EA" w:rsidRDefault="000E2576" w:rsidP="00EB7B38">
            <w:pPr>
              <w:pStyle w:val="TAH"/>
              <w:rPr>
                <w:rFonts w:cs="Arial"/>
                <w:lang w:eastAsia="ja-JP"/>
              </w:rPr>
            </w:pPr>
            <w:r w:rsidRPr="008711EA">
              <w:rPr>
                <w:rFonts w:cs="Arial"/>
                <w:lang w:eastAsia="ja-JP"/>
              </w:rPr>
              <w:t>IE/Group Name</w:t>
            </w:r>
          </w:p>
        </w:tc>
        <w:tc>
          <w:tcPr>
            <w:tcW w:w="1275" w:type="dxa"/>
          </w:tcPr>
          <w:p w14:paraId="542310B6"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6044F340"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034D5F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602086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70A1C4E"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09ECCCF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9287195" w14:textId="77777777" w:rsidTr="00EB7B38">
        <w:tc>
          <w:tcPr>
            <w:tcW w:w="2396" w:type="dxa"/>
          </w:tcPr>
          <w:p w14:paraId="235F8DF8"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Pr>
          <w:p w14:paraId="23D6301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B00E49C" w14:textId="77777777" w:rsidR="000E2576" w:rsidRPr="008711EA" w:rsidRDefault="000E2576" w:rsidP="00EB7B38">
            <w:pPr>
              <w:pStyle w:val="TAL"/>
              <w:rPr>
                <w:rFonts w:cs="Arial"/>
                <w:lang w:eastAsia="ja-JP"/>
              </w:rPr>
            </w:pPr>
          </w:p>
        </w:tc>
        <w:tc>
          <w:tcPr>
            <w:tcW w:w="1259" w:type="dxa"/>
          </w:tcPr>
          <w:p w14:paraId="1C4F1C3A"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1FA91BF" w14:textId="77777777" w:rsidR="000E2576" w:rsidRPr="008711EA" w:rsidRDefault="000E2576" w:rsidP="00EB7B38">
            <w:pPr>
              <w:pStyle w:val="TAL"/>
              <w:rPr>
                <w:rFonts w:cs="Arial"/>
                <w:lang w:eastAsia="ja-JP"/>
              </w:rPr>
            </w:pPr>
          </w:p>
        </w:tc>
        <w:tc>
          <w:tcPr>
            <w:tcW w:w="1288" w:type="dxa"/>
          </w:tcPr>
          <w:p w14:paraId="24B61A7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922050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F9A3066" w14:textId="77777777" w:rsidTr="00EB7B38">
        <w:tc>
          <w:tcPr>
            <w:tcW w:w="2396" w:type="dxa"/>
          </w:tcPr>
          <w:p w14:paraId="0F9A1AE7"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5" w:type="dxa"/>
          </w:tcPr>
          <w:p w14:paraId="2606C51E"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6CC4E863" w14:textId="77777777" w:rsidR="000E2576" w:rsidRPr="008711EA" w:rsidRDefault="000E2576" w:rsidP="00EB7B38">
            <w:pPr>
              <w:pStyle w:val="TAL"/>
              <w:rPr>
                <w:rFonts w:cs="Arial"/>
                <w:lang w:eastAsia="ja-JP"/>
              </w:rPr>
            </w:pPr>
          </w:p>
        </w:tc>
        <w:tc>
          <w:tcPr>
            <w:tcW w:w="1259" w:type="dxa"/>
          </w:tcPr>
          <w:p w14:paraId="59140BA9"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7110293C" w14:textId="77777777" w:rsidR="000E2576" w:rsidRPr="008711EA" w:rsidRDefault="000E2576" w:rsidP="00EB7B38">
            <w:pPr>
              <w:pStyle w:val="TAL"/>
              <w:rPr>
                <w:rFonts w:cs="Arial"/>
                <w:lang w:eastAsia="ja-JP"/>
              </w:rPr>
            </w:pPr>
          </w:p>
        </w:tc>
        <w:tc>
          <w:tcPr>
            <w:tcW w:w="1288" w:type="dxa"/>
          </w:tcPr>
          <w:p w14:paraId="140AD0A5"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7DF3088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49C9906" w14:textId="77777777" w:rsidTr="00EB7B38">
        <w:tc>
          <w:tcPr>
            <w:tcW w:w="2396" w:type="dxa"/>
          </w:tcPr>
          <w:p w14:paraId="093FBCDB"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5" w:type="dxa"/>
          </w:tcPr>
          <w:p w14:paraId="6D3CE483"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54177651" w14:textId="77777777" w:rsidR="000E2576" w:rsidRPr="008711EA" w:rsidRDefault="000E2576" w:rsidP="00EB7B38">
            <w:pPr>
              <w:pStyle w:val="TAL"/>
              <w:rPr>
                <w:rFonts w:cs="Arial"/>
                <w:lang w:eastAsia="ja-JP"/>
              </w:rPr>
            </w:pPr>
          </w:p>
        </w:tc>
        <w:tc>
          <w:tcPr>
            <w:tcW w:w="1259" w:type="dxa"/>
          </w:tcPr>
          <w:p w14:paraId="2322DDAA"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0B9E8D3D" w14:textId="77777777" w:rsidR="000E2576" w:rsidRPr="008711EA" w:rsidRDefault="000E2576" w:rsidP="00EB7B38">
            <w:pPr>
              <w:pStyle w:val="TAL"/>
              <w:rPr>
                <w:rFonts w:cs="Arial"/>
                <w:lang w:eastAsia="ja-JP"/>
              </w:rPr>
            </w:pPr>
          </w:p>
        </w:tc>
        <w:tc>
          <w:tcPr>
            <w:tcW w:w="1288" w:type="dxa"/>
          </w:tcPr>
          <w:p w14:paraId="5C9D25C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3BEAA6B"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60BEB634" w14:textId="77777777" w:rsidTr="00EB7B38">
        <w:tc>
          <w:tcPr>
            <w:tcW w:w="2396" w:type="dxa"/>
          </w:tcPr>
          <w:p w14:paraId="56A73FF6" w14:textId="77777777" w:rsidR="000E2576" w:rsidRPr="008711EA" w:rsidRDefault="000E2576" w:rsidP="00EB7B38">
            <w:pPr>
              <w:pStyle w:val="TAL"/>
              <w:rPr>
                <w:rFonts w:eastAsia="Batang" w:cs="Arial"/>
                <w:lang w:eastAsia="ja-JP"/>
              </w:rPr>
            </w:pPr>
            <w:r w:rsidRPr="008711EA">
              <w:rPr>
                <w:rFonts w:cs="Arial"/>
                <w:lang w:eastAsia="ja-JP"/>
              </w:rPr>
              <w:t>Cause</w:t>
            </w:r>
          </w:p>
        </w:tc>
        <w:tc>
          <w:tcPr>
            <w:tcW w:w="1275" w:type="dxa"/>
          </w:tcPr>
          <w:p w14:paraId="694DB6D4" w14:textId="77777777" w:rsidR="000E2576" w:rsidRPr="008711EA" w:rsidRDefault="000E2576" w:rsidP="00EB7B38">
            <w:pPr>
              <w:pStyle w:val="TAL"/>
              <w:rPr>
                <w:rFonts w:cs="Arial"/>
                <w:lang w:eastAsia="zh-CN"/>
              </w:rPr>
            </w:pPr>
            <w:r w:rsidRPr="008711EA">
              <w:rPr>
                <w:rFonts w:cs="Arial"/>
                <w:lang w:eastAsia="ja-JP"/>
              </w:rPr>
              <w:t>M</w:t>
            </w:r>
          </w:p>
        </w:tc>
        <w:tc>
          <w:tcPr>
            <w:tcW w:w="1708" w:type="dxa"/>
          </w:tcPr>
          <w:p w14:paraId="656BC385" w14:textId="77777777" w:rsidR="000E2576" w:rsidRPr="008711EA" w:rsidRDefault="000E2576" w:rsidP="00EB7B38">
            <w:pPr>
              <w:pStyle w:val="TAL"/>
              <w:rPr>
                <w:rFonts w:cs="Arial"/>
                <w:lang w:eastAsia="ja-JP"/>
              </w:rPr>
            </w:pPr>
          </w:p>
        </w:tc>
        <w:tc>
          <w:tcPr>
            <w:tcW w:w="1259" w:type="dxa"/>
          </w:tcPr>
          <w:p w14:paraId="7238C3B8"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06B95419" w14:textId="77777777" w:rsidR="000E2576" w:rsidRPr="008711EA" w:rsidRDefault="000E2576" w:rsidP="00EB7B38">
            <w:pPr>
              <w:pStyle w:val="TAL"/>
              <w:rPr>
                <w:rFonts w:cs="Arial"/>
                <w:lang w:eastAsia="ja-JP"/>
              </w:rPr>
            </w:pPr>
          </w:p>
        </w:tc>
        <w:tc>
          <w:tcPr>
            <w:tcW w:w="1288" w:type="dxa"/>
          </w:tcPr>
          <w:p w14:paraId="0EDBE61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5163A13" w14:textId="77777777" w:rsidR="000E2576" w:rsidRPr="008711EA" w:rsidRDefault="000E2576" w:rsidP="00EB7B38">
            <w:pPr>
              <w:pStyle w:val="TAL"/>
              <w:jc w:val="center"/>
              <w:rPr>
                <w:rFonts w:cs="Arial"/>
                <w:lang w:eastAsia="zh-CN"/>
              </w:rPr>
            </w:pPr>
            <w:r w:rsidRPr="008711EA">
              <w:rPr>
                <w:rFonts w:cs="Arial"/>
                <w:lang w:eastAsia="ja-JP"/>
              </w:rPr>
              <w:t>ignore</w:t>
            </w:r>
          </w:p>
        </w:tc>
      </w:tr>
      <w:tr w:rsidR="000E2576" w:rsidRPr="008711EA" w14:paraId="2DACAB4A" w14:textId="77777777" w:rsidTr="00EB7B38">
        <w:tc>
          <w:tcPr>
            <w:tcW w:w="2396" w:type="dxa"/>
          </w:tcPr>
          <w:p w14:paraId="0F60D7CA"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5" w:type="dxa"/>
          </w:tcPr>
          <w:p w14:paraId="11430D45"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5460BBF9" w14:textId="77777777" w:rsidR="000E2576" w:rsidRPr="008711EA" w:rsidRDefault="000E2576" w:rsidP="00EB7B38">
            <w:pPr>
              <w:pStyle w:val="TAL"/>
              <w:rPr>
                <w:rFonts w:cs="Arial"/>
                <w:lang w:eastAsia="ja-JP"/>
              </w:rPr>
            </w:pPr>
          </w:p>
        </w:tc>
        <w:tc>
          <w:tcPr>
            <w:tcW w:w="1259" w:type="dxa"/>
          </w:tcPr>
          <w:p w14:paraId="1E182A3B"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2018ED0E" w14:textId="77777777" w:rsidR="000E2576" w:rsidRPr="008711EA" w:rsidRDefault="000E2576" w:rsidP="00EB7B38">
            <w:pPr>
              <w:pStyle w:val="TAL"/>
              <w:rPr>
                <w:rFonts w:cs="Arial"/>
                <w:lang w:eastAsia="ja-JP"/>
              </w:rPr>
            </w:pPr>
          </w:p>
        </w:tc>
        <w:tc>
          <w:tcPr>
            <w:tcW w:w="1288" w:type="dxa"/>
          </w:tcPr>
          <w:p w14:paraId="774B00D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36BE7EA"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43400F6" w14:textId="77777777" w:rsidR="000E2576" w:rsidRPr="008711EA" w:rsidRDefault="000E2576" w:rsidP="000E2576">
      <w:pPr>
        <w:rPr>
          <w:kern w:val="28"/>
        </w:rPr>
      </w:pPr>
    </w:p>
    <w:p w14:paraId="6A15B75B" w14:textId="77777777" w:rsidR="000E2576" w:rsidRPr="008711EA" w:rsidRDefault="000E2576" w:rsidP="000E2576">
      <w:pPr>
        <w:pStyle w:val="Heading4"/>
      </w:pPr>
      <w:bookmarkStart w:id="5041" w:name="_Toc20953628"/>
      <w:bookmarkStart w:id="5042" w:name="_Toc29390805"/>
      <w:bookmarkStart w:id="5043" w:name="_Toc36551542"/>
      <w:bookmarkStart w:id="5044" w:name="_Toc45831758"/>
      <w:bookmarkStart w:id="5045" w:name="_Toc51762711"/>
      <w:bookmarkStart w:id="5046" w:name="_Toc64381763"/>
      <w:bookmarkStart w:id="5047" w:name="_Toc73964281"/>
      <w:bookmarkStart w:id="5048" w:name="_Toc88646890"/>
      <w:bookmarkStart w:id="5049" w:name="_Toc97882839"/>
      <w:bookmarkStart w:id="5050" w:name="_Toc98531414"/>
      <w:bookmarkStart w:id="5051" w:name="_Toc105517486"/>
      <w:bookmarkStart w:id="5052" w:name="_Toc106108377"/>
      <w:bookmarkStart w:id="5053" w:name="_Toc113656962"/>
      <w:bookmarkStart w:id="5054" w:name="_Toc114052181"/>
      <w:bookmarkStart w:id="5055" w:name="_Toc120011570"/>
      <w:r w:rsidRPr="008711EA">
        <w:t>9.1.4.20</w:t>
      </w:r>
      <w:r w:rsidRPr="008711EA">
        <w:tab/>
        <w:t>CONNECTION ESTABLISHMENT</w:t>
      </w:r>
      <w:r w:rsidRPr="008711EA" w:rsidDel="0019737F">
        <w:t xml:space="preserve"> </w:t>
      </w:r>
      <w:r w:rsidRPr="008711EA">
        <w:t>INDICATION</w:t>
      </w:r>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p>
    <w:p w14:paraId="5E27FDAA" w14:textId="77777777" w:rsidR="000E2576" w:rsidRPr="008711EA" w:rsidRDefault="000E2576" w:rsidP="000E2576">
      <w:pPr>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75545074" w14:textId="77777777" w:rsidTr="00EB7B38">
        <w:tc>
          <w:tcPr>
            <w:tcW w:w="2394" w:type="dxa"/>
          </w:tcPr>
          <w:p w14:paraId="6302D80A"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F26E2B4"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1D402E3"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0D7F7CB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EE0E99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56E805A"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3B3EDA9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6434F66" w14:textId="77777777" w:rsidTr="00EB7B38">
        <w:tc>
          <w:tcPr>
            <w:tcW w:w="2394" w:type="dxa"/>
          </w:tcPr>
          <w:p w14:paraId="3E9F7989"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07065F4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A82E158" w14:textId="77777777" w:rsidR="000E2576" w:rsidRPr="008711EA" w:rsidRDefault="000E2576" w:rsidP="00EB7B38">
            <w:pPr>
              <w:pStyle w:val="TAL"/>
              <w:rPr>
                <w:rFonts w:cs="Arial"/>
                <w:lang w:eastAsia="ja-JP"/>
              </w:rPr>
            </w:pPr>
          </w:p>
        </w:tc>
        <w:tc>
          <w:tcPr>
            <w:tcW w:w="1259" w:type="dxa"/>
          </w:tcPr>
          <w:p w14:paraId="2A0BB4AD"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1E1F242C" w14:textId="77777777" w:rsidR="000E2576" w:rsidRPr="008711EA" w:rsidRDefault="000E2576" w:rsidP="00EB7B38">
            <w:pPr>
              <w:pStyle w:val="TAL"/>
              <w:rPr>
                <w:rFonts w:cs="Arial"/>
                <w:lang w:eastAsia="ja-JP"/>
              </w:rPr>
            </w:pPr>
          </w:p>
        </w:tc>
        <w:tc>
          <w:tcPr>
            <w:tcW w:w="1288" w:type="dxa"/>
          </w:tcPr>
          <w:p w14:paraId="2BBB5ED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E33049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68FAC2F" w14:textId="77777777" w:rsidTr="00EB7B38">
        <w:tc>
          <w:tcPr>
            <w:tcW w:w="2394" w:type="dxa"/>
          </w:tcPr>
          <w:p w14:paraId="2F49C749"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3C6EFD15"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8EFE600" w14:textId="77777777" w:rsidR="000E2576" w:rsidRPr="008711EA" w:rsidRDefault="000E2576" w:rsidP="00EB7B38">
            <w:pPr>
              <w:pStyle w:val="TAL"/>
              <w:rPr>
                <w:rFonts w:cs="Arial"/>
                <w:lang w:eastAsia="ja-JP"/>
              </w:rPr>
            </w:pPr>
          </w:p>
        </w:tc>
        <w:tc>
          <w:tcPr>
            <w:tcW w:w="1259" w:type="dxa"/>
          </w:tcPr>
          <w:p w14:paraId="76573988"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0B4704B4" w14:textId="77777777" w:rsidR="000E2576" w:rsidRPr="008711EA" w:rsidRDefault="000E2576" w:rsidP="00EB7B38">
            <w:pPr>
              <w:pStyle w:val="TAL"/>
              <w:rPr>
                <w:rFonts w:cs="Arial"/>
                <w:lang w:eastAsia="ja-JP"/>
              </w:rPr>
            </w:pPr>
          </w:p>
        </w:tc>
        <w:tc>
          <w:tcPr>
            <w:tcW w:w="1288" w:type="dxa"/>
          </w:tcPr>
          <w:p w14:paraId="3E8C2F41"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22FD9D7E"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809626C" w14:textId="77777777" w:rsidTr="00EB7B38">
        <w:tc>
          <w:tcPr>
            <w:tcW w:w="2394" w:type="dxa"/>
          </w:tcPr>
          <w:p w14:paraId="00CD76DF"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6555FCC9"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2ECF9891" w14:textId="77777777" w:rsidR="000E2576" w:rsidRPr="008711EA" w:rsidRDefault="000E2576" w:rsidP="00EB7B38">
            <w:pPr>
              <w:pStyle w:val="TAL"/>
              <w:rPr>
                <w:rFonts w:cs="Arial"/>
                <w:lang w:eastAsia="ja-JP"/>
              </w:rPr>
            </w:pPr>
          </w:p>
        </w:tc>
        <w:tc>
          <w:tcPr>
            <w:tcW w:w="1259" w:type="dxa"/>
          </w:tcPr>
          <w:p w14:paraId="6D1CC70B"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040CDF12" w14:textId="77777777" w:rsidR="000E2576" w:rsidRPr="008711EA" w:rsidRDefault="000E2576" w:rsidP="00EB7B38">
            <w:pPr>
              <w:pStyle w:val="TAL"/>
              <w:rPr>
                <w:rFonts w:cs="Arial"/>
                <w:lang w:eastAsia="ja-JP"/>
              </w:rPr>
            </w:pPr>
          </w:p>
        </w:tc>
        <w:tc>
          <w:tcPr>
            <w:tcW w:w="1288" w:type="dxa"/>
          </w:tcPr>
          <w:p w14:paraId="7CD6629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7905B3F"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580FEFBF" w14:textId="77777777" w:rsidTr="00EB7B38">
        <w:tc>
          <w:tcPr>
            <w:tcW w:w="2394" w:type="dxa"/>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EB7B38">
            <w:pPr>
              <w:pStyle w:val="TAL"/>
              <w:rPr>
                <w:rFonts w:eastAsia="Batang" w:cs="Arial"/>
                <w:lang w:eastAsia="ja-JP"/>
              </w:rPr>
            </w:pPr>
            <w:r w:rsidRPr="008711EA">
              <w:rPr>
                <w:rFonts w:eastAsia="Batang" w:cs="Arial"/>
                <w:lang w:eastAsia="ja-JP"/>
              </w:rPr>
              <w:t>UE Radio Capability</w:t>
            </w:r>
          </w:p>
        </w:tc>
        <w:tc>
          <w:tcPr>
            <w:tcW w:w="1274" w:type="dxa"/>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EB7B38">
            <w:pPr>
              <w:pStyle w:val="TAL"/>
              <w:rPr>
                <w:rFonts w:cs="Arial"/>
                <w:lang w:eastAsia="zh-CN"/>
              </w:rPr>
            </w:pPr>
            <w:r w:rsidRPr="008711EA">
              <w:rPr>
                <w:rFonts w:cs="Arial"/>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EB7B38">
            <w:pPr>
              <w:pStyle w:val="TAL"/>
              <w:rPr>
                <w:rFonts w:cs="Arial"/>
                <w:lang w:eastAsia="ja-JP"/>
              </w:rPr>
            </w:pPr>
            <w:r w:rsidRPr="008711EA">
              <w:rPr>
                <w:rFonts w:cs="Arial"/>
                <w:lang w:eastAsia="ja-JP"/>
              </w:rPr>
              <w:t>9.2.1.27</w:t>
            </w:r>
          </w:p>
        </w:tc>
        <w:tc>
          <w:tcPr>
            <w:tcW w:w="1288" w:type="dxa"/>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9A49061" w14:textId="77777777" w:rsidTr="00EB7B38">
        <w:tc>
          <w:tcPr>
            <w:tcW w:w="2394" w:type="dxa"/>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EB7B38">
            <w:pPr>
              <w:pStyle w:val="TAL"/>
              <w:rPr>
                <w:rFonts w:eastAsia="Batang" w:cs="Arial"/>
                <w:lang w:eastAsia="ja-JP"/>
              </w:rPr>
            </w:pPr>
            <w:r w:rsidRPr="008711EA">
              <w:rPr>
                <w:rFonts w:eastAsia="Batang" w:cs="Arial"/>
                <w:lang w:eastAsia="ja-JP"/>
              </w:rPr>
              <w:t>Enhanced Coverage Restricted</w:t>
            </w:r>
          </w:p>
        </w:tc>
        <w:tc>
          <w:tcPr>
            <w:tcW w:w="1274" w:type="dxa"/>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EB7B38">
            <w:pPr>
              <w:pStyle w:val="TAL"/>
              <w:rPr>
                <w:rFonts w:cs="Arial"/>
                <w:lang w:eastAsia="zh-CN"/>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EB7B38">
            <w:pPr>
              <w:pStyle w:val="TAL"/>
              <w:rPr>
                <w:rFonts w:cs="Arial"/>
                <w:lang w:eastAsia="ja-JP"/>
              </w:rPr>
            </w:pPr>
            <w:r w:rsidRPr="008711EA">
              <w:rPr>
                <w:rFonts w:cs="Arial"/>
                <w:lang w:eastAsia="ja-JP"/>
              </w:rPr>
              <w:t>9.2.1.123</w:t>
            </w:r>
          </w:p>
        </w:tc>
        <w:tc>
          <w:tcPr>
            <w:tcW w:w="1288" w:type="dxa"/>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EB7B38">
            <w:pPr>
              <w:pStyle w:val="TAL"/>
              <w:jc w:val="center"/>
              <w:rPr>
                <w:rFonts w:cs="Arial"/>
                <w:lang w:eastAsia="zh-CN"/>
              </w:rPr>
            </w:pPr>
            <w:r w:rsidRPr="008711EA">
              <w:rPr>
                <w:rFonts w:cs="Arial"/>
                <w:lang w:eastAsia="ja-JP"/>
              </w:rPr>
              <w:t>ignore</w:t>
            </w:r>
          </w:p>
        </w:tc>
      </w:tr>
      <w:tr w:rsidR="000E2576" w:rsidRPr="008711EA" w14:paraId="29095658" w14:textId="77777777" w:rsidTr="00EB7B38">
        <w:tc>
          <w:tcPr>
            <w:tcW w:w="2394" w:type="dxa"/>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EB7B38">
            <w:pPr>
              <w:pStyle w:val="TAL"/>
              <w:rPr>
                <w:rFonts w:eastAsia="Batang" w:cs="Arial"/>
                <w:lang w:eastAsia="ja-JP"/>
              </w:rPr>
            </w:pPr>
            <w:r w:rsidRPr="008711EA">
              <w:rPr>
                <w:rFonts w:eastAsia="Batang" w:cs="Arial"/>
                <w:lang w:eastAsia="ja-JP"/>
              </w:rPr>
              <w:t>DL CP Security Information</w:t>
            </w:r>
          </w:p>
        </w:tc>
        <w:tc>
          <w:tcPr>
            <w:tcW w:w="1274" w:type="dxa"/>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EB7B38">
            <w:pPr>
              <w:pStyle w:val="TAL"/>
              <w:rPr>
                <w:rFonts w:cs="Arial"/>
                <w:lang w:eastAsia="ja-JP"/>
              </w:rPr>
            </w:pPr>
            <w:r w:rsidRPr="008711EA">
              <w:rPr>
                <w:rFonts w:cs="Arial"/>
                <w:lang w:eastAsia="ja-JP"/>
              </w:rPr>
              <w:t>9.2.3.49</w:t>
            </w:r>
          </w:p>
        </w:tc>
        <w:tc>
          <w:tcPr>
            <w:tcW w:w="1288" w:type="dxa"/>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5614CC" w:rsidRPr="008711EA" w14:paraId="4666CD76" w14:textId="77777777" w:rsidTr="00EB7B38">
        <w:tc>
          <w:tcPr>
            <w:tcW w:w="2394" w:type="dxa"/>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5614CC">
            <w:pPr>
              <w:pStyle w:val="TAL"/>
              <w:rPr>
                <w:rFonts w:eastAsia="Batang" w:cs="Arial"/>
                <w:lang w:eastAsia="ja-JP"/>
              </w:rPr>
            </w:pPr>
            <w:r w:rsidRPr="008711EA">
              <w:t>CE-Mode-B Restricted</w:t>
            </w:r>
          </w:p>
        </w:tc>
        <w:tc>
          <w:tcPr>
            <w:tcW w:w="1274" w:type="dxa"/>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5614CC">
            <w:pPr>
              <w:pStyle w:val="TAL"/>
              <w:rPr>
                <w:rFonts w:cs="Arial"/>
                <w:lang w:eastAsia="ja-JP"/>
              </w:rPr>
            </w:pPr>
            <w:r w:rsidRPr="008711EA">
              <w:t>O</w:t>
            </w:r>
          </w:p>
        </w:tc>
        <w:tc>
          <w:tcPr>
            <w:tcW w:w="1708" w:type="dxa"/>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5614CC">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5614CC">
            <w:pPr>
              <w:pStyle w:val="TAL"/>
              <w:rPr>
                <w:rFonts w:cs="Arial"/>
                <w:lang w:eastAsia="ja-JP"/>
              </w:rPr>
            </w:pPr>
            <w:r w:rsidRPr="008711EA">
              <w:t>9.2.1.129</w:t>
            </w:r>
          </w:p>
        </w:tc>
        <w:tc>
          <w:tcPr>
            <w:tcW w:w="1288" w:type="dxa"/>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5614CC">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5614CC">
            <w:pPr>
              <w:pStyle w:val="TAL"/>
              <w:jc w:val="center"/>
              <w:rPr>
                <w:rFonts w:cs="Arial"/>
                <w:lang w:eastAsia="ja-JP"/>
              </w:rPr>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5614CC">
            <w:pPr>
              <w:pStyle w:val="TAL"/>
              <w:jc w:val="center"/>
              <w:rPr>
                <w:rFonts w:cs="Arial"/>
                <w:lang w:eastAsia="ja-JP"/>
              </w:rPr>
            </w:pPr>
            <w:r w:rsidRPr="008711EA">
              <w:t>ignore</w:t>
            </w:r>
          </w:p>
        </w:tc>
      </w:tr>
      <w:tr w:rsidR="006A5594" w:rsidRPr="008711EA" w14:paraId="53532F9A" w14:textId="77777777" w:rsidTr="00DF12C4">
        <w:tc>
          <w:tcPr>
            <w:tcW w:w="2394" w:type="dxa"/>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DF12C4">
            <w:pPr>
              <w:pStyle w:val="TAL"/>
              <w:rPr>
                <w:rFonts w:eastAsia="Batang" w:cs="Arial"/>
                <w:lang w:eastAsia="ja-JP"/>
              </w:rPr>
            </w:pPr>
            <w:r w:rsidRPr="008711EA">
              <w:rPr>
                <w:rFonts w:eastAsia="Batang" w:cs="Arial"/>
                <w:lang w:eastAsia="ja-JP"/>
              </w:rPr>
              <w:t>End Indication</w:t>
            </w:r>
          </w:p>
        </w:tc>
        <w:tc>
          <w:tcPr>
            <w:tcW w:w="1274" w:type="dxa"/>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DF12C4">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DF12C4">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DF12C4">
            <w:pPr>
              <w:pStyle w:val="TAL"/>
              <w:rPr>
                <w:rFonts w:cs="Arial"/>
                <w:lang w:eastAsia="ja-JP"/>
              </w:rPr>
            </w:pPr>
            <w:r w:rsidRPr="008711EA">
              <w:rPr>
                <w:rFonts w:cs="Arial"/>
                <w:lang w:eastAsia="ja-JP"/>
              </w:rPr>
              <w:t>9.2.3.54</w:t>
            </w:r>
          </w:p>
        </w:tc>
        <w:tc>
          <w:tcPr>
            <w:tcW w:w="1288" w:type="dxa"/>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DF12C4">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DF12C4">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DF12C4">
            <w:pPr>
              <w:pStyle w:val="TAL"/>
              <w:jc w:val="center"/>
              <w:rPr>
                <w:rFonts w:cs="Arial"/>
                <w:lang w:eastAsia="ja-JP"/>
              </w:rPr>
            </w:pPr>
            <w:r w:rsidRPr="008711EA">
              <w:rPr>
                <w:rFonts w:cs="Arial"/>
                <w:lang w:eastAsia="ja-JP"/>
              </w:rPr>
              <w:t>ignore</w:t>
            </w:r>
          </w:p>
        </w:tc>
      </w:tr>
      <w:tr w:rsidR="00F26C23" w:rsidRPr="008711EA" w14:paraId="25A81771" w14:textId="77777777" w:rsidTr="00DF12C4">
        <w:tc>
          <w:tcPr>
            <w:tcW w:w="2394" w:type="dxa"/>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F26C23">
            <w:pPr>
              <w:pStyle w:val="TAL"/>
              <w:rPr>
                <w:rFonts w:eastAsia="Batang" w:cs="Arial"/>
                <w:lang w:eastAsia="ja-JP"/>
              </w:rPr>
            </w:pPr>
            <w:r w:rsidRPr="008711EA">
              <w:rPr>
                <w:rFonts w:cs="Arial"/>
                <w:lang w:eastAsia="ja-JP"/>
              </w:rPr>
              <w:t>Subscription Based UE Differentiation Information</w:t>
            </w:r>
          </w:p>
        </w:tc>
        <w:tc>
          <w:tcPr>
            <w:tcW w:w="1274" w:type="dxa"/>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F26C23">
            <w:pPr>
              <w:pStyle w:val="TAL"/>
              <w:rPr>
                <w:rFonts w:cs="Arial"/>
                <w:lang w:eastAsia="ja-JP"/>
              </w:rPr>
            </w:pPr>
            <w:r w:rsidRPr="008711EA">
              <w:rPr>
                <w:noProof/>
              </w:rPr>
              <w:t>O</w:t>
            </w:r>
          </w:p>
        </w:tc>
        <w:tc>
          <w:tcPr>
            <w:tcW w:w="1708" w:type="dxa"/>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F26C23">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F26C23">
            <w:pPr>
              <w:pStyle w:val="TAL"/>
              <w:rPr>
                <w:rFonts w:cs="Arial"/>
                <w:lang w:eastAsia="ja-JP"/>
              </w:rPr>
            </w:pPr>
            <w:r w:rsidRPr="008711EA">
              <w:t>9.2.1.140</w:t>
            </w:r>
          </w:p>
        </w:tc>
        <w:tc>
          <w:tcPr>
            <w:tcW w:w="1288" w:type="dxa"/>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F26C23">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F26C23">
            <w:pPr>
              <w:pStyle w:val="TAL"/>
              <w:jc w:val="center"/>
              <w:rPr>
                <w:rFonts w:cs="Arial"/>
                <w:lang w:eastAsia="ja-JP"/>
              </w:rP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F26C23">
            <w:pPr>
              <w:pStyle w:val="TAL"/>
              <w:jc w:val="center"/>
              <w:rPr>
                <w:rFonts w:cs="Arial"/>
                <w:lang w:eastAsia="ja-JP"/>
              </w:rPr>
            </w:pPr>
            <w:r w:rsidRPr="008711EA">
              <w:rPr>
                <w:noProof/>
              </w:rPr>
              <w:t>ignore</w:t>
            </w:r>
          </w:p>
        </w:tc>
      </w:tr>
      <w:tr w:rsidR="00AA4CF4" w:rsidRPr="008711EA" w14:paraId="2CBB47F9" w14:textId="77777777" w:rsidTr="00DF12C4">
        <w:tc>
          <w:tcPr>
            <w:tcW w:w="2394" w:type="dxa"/>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AA4CF4">
            <w:pPr>
              <w:pStyle w:val="TAL"/>
              <w:rPr>
                <w:rFonts w:cs="Arial"/>
                <w:lang w:eastAsia="ja-JP"/>
              </w:rPr>
            </w:pPr>
            <w:r w:rsidRPr="008711EA">
              <w:rPr>
                <w:rStyle w:val="Emphasis"/>
                <w:rFonts w:cs="Arial"/>
                <w:lang w:eastAsia="ja-JP"/>
              </w:rPr>
              <w:t>UE Level QoS Parameters</w:t>
            </w:r>
          </w:p>
        </w:tc>
        <w:tc>
          <w:tcPr>
            <w:tcW w:w="1274" w:type="dxa"/>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AA4CF4">
            <w:pPr>
              <w:pStyle w:val="TAL"/>
              <w:rPr>
                <w:noProof/>
              </w:rPr>
            </w:pPr>
            <w:r w:rsidRPr="008711EA">
              <w:rPr>
                <w:rFonts w:eastAsia="MS Mincho"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AA4CF4">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AA4CF4">
            <w:pPr>
              <w:pStyle w:val="TAL"/>
            </w:pPr>
            <w:r w:rsidRPr="008711EA">
              <w:rPr>
                <w:rFonts w:eastAsia="Batang" w:cs="Arial"/>
              </w:rPr>
              <w:t>E-RAB Level QoS Parameters</w:t>
            </w:r>
            <w:r w:rsidRPr="008711EA">
              <w:rPr>
                <w:rFonts w:cs="Arial"/>
                <w:lang w:eastAsia="ja-JP"/>
              </w:rPr>
              <w:t xml:space="preserve"> 9.2.1.15</w:t>
            </w:r>
          </w:p>
        </w:tc>
        <w:tc>
          <w:tcPr>
            <w:tcW w:w="1288" w:type="dxa"/>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AA4CF4">
            <w:pPr>
              <w:pStyle w:val="TAL"/>
              <w:rPr>
                <w:rFonts w:cs="Arial"/>
                <w:lang w:eastAsia="ja-JP"/>
              </w:rPr>
            </w:pPr>
            <w:r w:rsidRPr="008711EA">
              <w:rPr>
                <w:rFonts w:cs="Arial"/>
                <w:lang w:eastAsia="ja-JP"/>
              </w:rPr>
              <w:t>Includes QoS parameters.</w:t>
            </w:r>
          </w:p>
        </w:tc>
        <w:tc>
          <w:tcPr>
            <w:tcW w:w="1288" w:type="dxa"/>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AA4CF4">
            <w:pPr>
              <w:pStyle w:val="TAL"/>
              <w:jc w:val="center"/>
              <w:rPr>
                <w:noProof/>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AA4CF4">
            <w:pPr>
              <w:pStyle w:val="TAL"/>
              <w:jc w:val="center"/>
              <w:rPr>
                <w:noProof/>
              </w:rPr>
            </w:pPr>
            <w:r w:rsidRPr="008711EA">
              <w:rPr>
                <w:rFonts w:cs="Arial"/>
                <w:lang w:eastAsia="ja-JP"/>
              </w:rPr>
              <w:t>ignore</w:t>
            </w:r>
          </w:p>
        </w:tc>
      </w:tr>
      <w:tr w:rsidR="00C53564" w:rsidRPr="008711EA" w14:paraId="7487054C" w14:textId="77777777" w:rsidTr="00DF12C4">
        <w:tc>
          <w:tcPr>
            <w:tcW w:w="2394" w:type="dxa"/>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C53564">
            <w:pPr>
              <w:pStyle w:val="TAL"/>
              <w:rPr>
                <w:rStyle w:val="Emphasis"/>
                <w:rFonts w:cs="Arial"/>
                <w:lang w:eastAsia="ja-JP"/>
              </w:rPr>
            </w:pPr>
            <w:r w:rsidRPr="00AF2DFB">
              <w:rPr>
                <w:lang w:eastAsia="ja-JP"/>
              </w:rPr>
              <w:t>UE Radio Capability ID</w:t>
            </w:r>
          </w:p>
        </w:tc>
        <w:tc>
          <w:tcPr>
            <w:tcW w:w="1274" w:type="dxa"/>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C53564">
            <w:pPr>
              <w:pStyle w:val="TAL"/>
              <w:rPr>
                <w:rFonts w:eastAsia="MS Mincho" w:cs="Arial"/>
                <w:lang w:eastAsia="ja-JP"/>
              </w:rPr>
            </w:pPr>
            <w:r>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C53564">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C53564">
            <w:pPr>
              <w:pStyle w:val="TAL"/>
              <w:rPr>
                <w:rFonts w:eastAsia="Batang" w:cs="Arial"/>
              </w:rPr>
            </w:pPr>
            <w:r>
              <w:rPr>
                <w:lang w:eastAsia="ja-JP"/>
              </w:rPr>
              <w:t>9.2.1.153</w:t>
            </w:r>
          </w:p>
        </w:tc>
        <w:tc>
          <w:tcPr>
            <w:tcW w:w="1288" w:type="dxa"/>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C53564">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71300F">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71300F">
            <w:pPr>
              <w:pStyle w:val="TAC"/>
              <w:rPr>
                <w:lang w:eastAsia="ja-JP"/>
              </w:rPr>
            </w:pPr>
            <w:r>
              <w:rPr>
                <w:lang w:eastAsia="ja-JP"/>
              </w:rPr>
              <w:t>reject</w:t>
            </w:r>
          </w:p>
        </w:tc>
      </w:tr>
      <w:tr w:rsidR="00033C5A" w:rsidRPr="008711EA" w14:paraId="52C9CD29" w14:textId="77777777" w:rsidTr="00DF12C4">
        <w:tc>
          <w:tcPr>
            <w:tcW w:w="2394" w:type="dxa"/>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033C5A">
            <w:pPr>
              <w:pStyle w:val="TAL"/>
              <w:rPr>
                <w:lang w:eastAsia="ja-JP"/>
              </w:rPr>
            </w:pPr>
            <w:r w:rsidRPr="009540B0">
              <w:rPr>
                <w:lang w:eastAsia="ja-JP"/>
              </w:rPr>
              <w:t>Masked IMEISV</w:t>
            </w:r>
          </w:p>
        </w:tc>
        <w:tc>
          <w:tcPr>
            <w:tcW w:w="1274" w:type="dxa"/>
            <w:tcBorders>
              <w:top w:val="single" w:sz="4" w:space="0" w:color="auto"/>
              <w:left w:val="single" w:sz="4" w:space="0" w:color="auto"/>
              <w:bottom w:val="single" w:sz="4" w:space="0" w:color="auto"/>
              <w:right w:val="single" w:sz="4" w:space="0" w:color="auto"/>
            </w:tcBorders>
          </w:tcPr>
          <w:p w14:paraId="6B477633" w14:textId="624BA7B0" w:rsidR="00033C5A" w:rsidRDefault="00033C5A" w:rsidP="00033C5A">
            <w:pPr>
              <w:pStyle w:val="TAL"/>
              <w:rPr>
                <w:rFonts w:cs="Arial"/>
                <w:lang w:eastAsia="ja-JP"/>
              </w:rPr>
            </w:pPr>
            <w:r w:rsidRPr="009540B0">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033C5A">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9766EE5" w14:textId="0B6CE3F5" w:rsidR="00033C5A" w:rsidRDefault="00033C5A" w:rsidP="00033C5A">
            <w:pPr>
              <w:pStyle w:val="TAL"/>
              <w:rPr>
                <w:lang w:eastAsia="ja-JP"/>
              </w:rPr>
            </w:pPr>
            <w:r w:rsidRPr="009540B0">
              <w:rPr>
                <w:lang w:eastAsia="ja-JP"/>
              </w:rPr>
              <w:t>9.2.3.38</w:t>
            </w:r>
          </w:p>
        </w:tc>
        <w:tc>
          <w:tcPr>
            <w:tcW w:w="1288" w:type="dxa"/>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033C5A">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37B7582" w14:textId="6B71D963" w:rsidR="00033C5A" w:rsidRDefault="00033C5A" w:rsidP="00033C5A">
            <w:pPr>
              <w:pStyle w:val="TAC"/>
              <w:rPr>
                <w:lang w:eastAsia="ja-JP"/>
              </w:rPr>
            </w:pPr>
            <w:r w:rsidRPr="009540B0">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257F11E" w14:textId="09AD8B54" w:rsidR="00033C5A" w:rsidRDefault="00033C5A" w:rsidP="00033C5A">
            <w:pPr>
              <w:pStyle w:val="TAC"/>
              <w:rPr>
                <w:lang w:eastAsia="ja-JP"/>
              </w:rPr>
            </w:pPr>
            <w:r w:rsidRPr="009540B0">
              <w:rPr>
                <w:lang w:eastAsia="ja-JP"/>
              </w:rPr>
              <w:t>ignore</w:t>
            </w:r>
          </w:p>
        </w:tc>
      </w:tr>
    </w:tbl>
    <w:p w14:paraId="7AE32EF7" w14:textId="77777777" w:rsidR="000E2576" w:rsidRPr="008711EA" w:rsidRDefault="000E2576" w:rsidP="000E2576">
      <w:pPr>
        <w:rPr>
          <w:kern w:val="28"/>
        </w:rPr>
      </w:pPr>
    </w:p>
    <w:p w14:paraId="788DAB65" w14:textId="77777777" w:rsidR="000E2576" w:rsidRPr="008711EA" w:rsidRDefault="000E2576" w:rsidP="000E2576">
      <w:pPr>
        <w:pStyle w:val="Heading4"/>
        <w:rPr>
          <w:sz w:val="32"/>
          <w:szCs w:val="32"/>
          <w:lang w:eastAsia="zh-CN"/>
        </w:rPr>
      </w:pPr>
      <w:bookmarkStart w:id="5056" w:name="_Toc20953629"/>
      <w:bookmarkStart w:id="5057" w:name="_Toc29390806"/>
      <w:bookmarkStart w:id="5058" w:name="_Toc36551543"/>
      <w:bookmarkStart w:id="5059" w:name="_Toc45831759"/>
      <w:bookmarkStart w:id="5060" w:name="_Toc51762712"/>
      <w:bookmarkStart w:id="5061" w:name="_Toc64381764"/>
      <w:bookmarkStart w:id="5062" w:name="_Toc73964282"/>
      <w:bookmarkStart w:id="5063" w:name="_Toc88646891"/>
      <w:bookmarkStart w:id="5064" w:name="_Toc97882840"/>
      <w:bookmarkStart w:id="5065" w:name="_Toc98531415"/>
      <w:bookmarkStart w:id="5066" w:name="_Toc105517487"/>
      <w:bookmarkStart w:id="5067" w:name="_Toc106108378"/>
      <w:bookmarkStart w:id="5068" w:name="_Toc113656963"/>
      <w:bookmarkStart w:id="5069" w:name="_Toc114052182"/>
      <w:bookmarkStart w:id="5070" w:name="_Toc120011571"/>
      <w:r w:rsidRPr="008711EA">
        <w:t>9.1.4.21</w:t>
      </w:r>
      <w:r w:rsidRPr="008711EA">
        <w:tab/>
        <w:t>RETRIEVE UE INFORMATION</w:t>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r w:rsidRPr="008711EA">
        <w:t xml:space="preserve"> </w:t>
      </w:r>
    </w:p>
    <w:p w14:paraId="6DF530A8" w14:textId="77777777" w:rsidR="000E2576" w:rsidRPr="008711EA" w:rsidRDefault="000E2576" w:rsidP="000E2576">
      <w:pPr>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90"/>
        <w:gridCol w:w="900"/>
        <w:gridCol w:w="1440"/>
        <w:gridCol w:w="2160"/>
        <w:gridCol w:w="1080"/>
        <w:gridCol w:w="1197"/>
      </w:tblGrid>
      <w:tr w:rsidR="000E2576" w:rsidRPr="008711EA" w14:paraId="629E1705" w14:textId="77777777" w:rsidTr="00EB7B38">
        <w:tc>
          <w:tcPr>
            <w:tcW w:w="2518" w:type="dxa"/>
          </w:tcPr>
          <w:p w14:paraId="4CA617C4" w14:textId="77777777" w:rsidR="000E2576" w:rsidRPr="008711EA" w:rsidRDefault="000E2576" w:rsidP="00EB7B38">
            <w:pPr>
              <w:pStyle w:val="TAH"/>
              <w:rPr>
                <w:rFonts w:cs="Arial"/>
                <w:lang w:eastAsia="ja-JP"/>
              </w:rPr>
            </w:pPr>
            <w:r w:rsidRPr="008711EA">
              <w:rPr>
                <w:rFonts w:cs="Arial"/>
                <w:lang w:eastAsia="ja-JP"/>
              </w:rPr>
              <w:t>IE/Group Name</w:t>
            </w:r>
          </w:p>
        </w:tc>
        <w:tc>
          <w:tcPr>
            <w:tcW w:w="1190" w:type="dxa"/>
          </w:tcPr>
          <w:p w14:paraId="1AEAA846"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374658C0"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20C796F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23F84E9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7EABE50" w14:textId="77777777" w:rsidR="000E2576" w:rsidRPr="008711EA" w:rsidRDefault="000E2576" w:rsidP="00EB7B38">
            <w:pPr>
              <w:pStyle w:val="TAH"/>
              <w:rPr>
                <w:rFonts w:cs="Arial"/>
                <w:lang w:eastAsia="ja-JP"/>
              </w:rPr>
            </w:pPr>
            <w:r w:rsidRPr="008711EA">
              <w:rPr>
                <w:rFonts w:cs="Arial"/>
                <w:lang w:eastAsia="ja-JP"/>
              </w:rPr>
              <w:t>Criticality</w:t>
            </w:r>
          </w:p>
        </w:tc>
        <w:tc>
          <w:tcPr>
            <w:tcW w:w="1197" w:type="dxa"/>
          </w:tcPr>
          <w:p w14:paraId="5393A7E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AA1A55A" w14:textId="77777777" w:rsidTr="00EB7B38">
        <w:tc>
          <w:tcPr>
            <w:tcW w:w="2518" w:type="dxa"/>
          </w:tcPr>
          <w:p w14:paraId="65E6188B" w14:textId="77777777" w:rsidR="000E2576" w:rsidRPr="008711EA" w:rsidRDefault="000E2576" w:rsidP="00EB7B38">
            <w:pPr>
              <w:pStyle w:val="TAL"/>
              <w:rPr>
                <w:rFonts w:cs="Arial"/>
                <w:lang w:eastAsia="ja-JP"/>
              </w:rPr>
            </w:pPr>
            <w:r w:rsidRPr="008711EA">
              <w:rPr>
                <w:rFonts w:cs="Arial"/>
                <w:lang w:eastAsia="ja-JP"/>
              </w:rPr>
              <w:t>Message Type</w:t>
            </w:r>
          </w:p>
        </w:tc>
        <w:tc>
          <w:tcPr>
            <w:tcW w:w="1190" w:type="dxa"/>
          </w:tcPr>
          <w:p w14:paraId="474884C2"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419CE68" w14:textId="77777777" w:rsidR="000E2576" w:rsidRPr="008711EA" w:rsidRDefault="000E2576" w:rsidP="00EB7B38">
            <w:pPr>
              <w:pStyle w:val="TAL"/>
              <w:rPr>
                <w:rFonts w:cs="Arial"/>
                <w:lang w:eastAsia="ja-JP"/>
              </w:rPr>
            </w:pPr>
          </w:p>
        </w:tc>
        <w:tc>
          <w:tcPr>
            <w:tcW w:w="1440" w:type="dxa"/>
          </w:tcPr>
          <w:p w14:paraId="2D105402" w14:textId="77777777" w:rsidR="000E2576" w:rsidRPr="008711EA" w:rsidRDefault="000E2576" w:rsidP="00EB7B38">
            <w:pPr>
              <w:pStyle w:val="TAL"/>
              <w:rPr>
                <w:rFonts w:cs="Arial"/>
                <w:lang w:eastAsia="ja-JP"/>
              </w:rPr>
            </w:pPr>
            <w:r w:rsidRPr="008711EA">
              <w:rPr>
                <w:rFonts w:cs="Arial"/>
                <w:lang w:eastAsia="ja-JP"/>
              </w:rPr>
              <w:t>9.2.1.1</w:t>
            </w:r>
          </w:p>
        </w:tc>
        <w:tc>
          <w:tcPr>
            <w:tcW w:w="2160" w:type="dxa"/>
          </w:tcPr>
          <w:p w14:paraId="66739D9A" w14:textId="77777777" w:rsidR="000E2576" w:rsidRPr="008711EA" w:rsidRDefault="000E2576" w:rsidP="00EB7B38">
            <w:pPr>
              <w:pStyle w:val="TAL"/>
              <w:rPr>
                <w:rFonts w:cs="Arial"/>
                <w:lang w:eastAsia="ja-JP"/>
              </w:rPr>
            </w:pPr>
          </w:p>
        </w:tc>
        <w:tc>
          <w:tcPr>
            <w:tcW w:w="1080" w:type="dxa"/>
          </w:tcPr>
          <w:p w14:paraId="7C7204B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3D2BF6A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648F96C" w14:textId="77777777" w:rsidTr="00EB7B38">
        <w:tc>
          <w:tcPr>
            <w:tcW w:w="2518" w:type="dxa"/>
          </w:tcPr>
          <w:p w14:paraId="06515B3F" w14:textId="77777777" w:rsidR="000E2576" w:rsidRPr="008711EA" w:rsidRDefault="000E2576" w:rsidP="00EB7B38">
            <w:pPr>
              <w:pStyle w:val="TAL"/>
              <w:rPr>
                <w:rFonts w:cs="Arial"/>
                <w:lang w:eastAsia="ja-JP"/>
              </w:rPr>
            </w:pPr>
            <w:bookmarkStart w:id="5071" w:name="_Hlk470627103"/>
            <w:r w:rsidRPr="008711EA">
              <w:rPr>
                <w:rFonts w:cs="Arial"/>
                <w:lang w:eastAsia="ja-JP"/>
              </w:rPr>
              <w:t>S-TMSI</w:t>
            </w:r>
          </w:p>
        </w:tc>
        <w:tc>
          <w:tcPr>
            <w:tcW w:w="1190" w:type="dxa"/>
          </w:tcPr>
          <w:p w14:paraId="7A26226D"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2403A5B0" w14:textId="77777777" w:rsidR="000E2576" w:rsidRPr="008711EA" w:rsidRDefault="000E2576" w:rsidP="00EB7B38">
            <w:pPr>
              <w:pStyle w:val="TAL"/>
              <w:rPr>
                <w:rFonts w:cs="Arial"/>
                <w:lang w:eastAsia="ja-JP"/>
              </w:rPr>
            </w:pPr>
          </w:p>
        </w:tc>
        <w:tc>
          <w:tcPr>
            <w:tcW w:w="1440" w:type="dxa"/>
          </w:tcPr>
          <w:p w14:paraId="3AF80E9B" w14:textId="77777777" w:rsidR="000E2576" w:rsidRPr="008711EA" w:rsidRDefault="000E2576" w:rsidP="00EB7B38">
            <w:pPr>
              <w:pStyle w:val="TAL"/>
              <w:rPr>
                <w:rFonts w:cs="Arial"/>
                <w:lang w:eastAsia="ja-JP"/>
              </w:rPr>
            </w:pPr>
            <w:r w:rsidRPr="008711EA">
              <w:rPr>
                <w:rFonts w:cs="Arial"/>
                <w:lang w:eastAsia="ja-JP"/>
              </w:rPr>
              <w:t>9.2.3.6</w:t>
            </w:r>
          </w:p>
        </w:tc>
        <w:tc>
          <w:tcPr>
            <w:tcW w:w="2160" w:type="dxa"/>
          </w:tcPr>
          <w:p w14:paraId="59551697" w14:textId="77777777" w:rsidR="000E2576" w:rsidRPr="008711EA" w:rsidRDefault="000E2576" w:rsidP="00EB7B38">
            <w:pPr>
              <w:pStyle w:val="TAL"/>
              <w:rPr>
                <w:rFonts w:cs="Arial"/>
                <w:lang w:eastAsia="ja-JP"/>
              </w:rPr>
            </w:pPr>
          </w:p>
        </w:tc>
        <w:tc>
          <w:tcPr>
            <w:tcW w:w="1080" w:type="dxa"/>
          </w:tcPr>
          <w:p w14:paraId="3050873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1C60BD40" w14:textId="77777777" w:rsidR="000E2576" w:rsidRPr="008711EA" w:rsidRDefault="000E2576" w:rsidP="00EB7B38">
            <w:pPr>
              <w:pStyle w:val="TAL"/>
              <w:jc w:val="center"/>
              <w:rPr>
                <w:rFonts w:cs="Arial"/>
                <w:lang w:eastAsia="ja-JP"/>
              </w:rPr>
            </w:pPr>
            <w:r w:rsidRPr="008711EA">
              <w:rPr>
                <w:rFonts w:cs="Arial"/>
                <w:lang w:eastAsia="ja-JP"/>
              </w:rPr>
              <w:t>reject</w:t>
            </w:r>
          </w:p>
        </w:tc>
      </w:tr>
      <w:bookmarkEnd w:id="5071"/>
    </w:tbl>
    <w:p w14:paraId="78956E69" w14:textId="77777777" w:rsidR="000E2576" w:rsidRPr="008711EA" w:rsidRDefault="000E2576" w:rsidP="000E2576">
      <w:pPr>
        <w:rPr>
          <w:kern w:val="28"/>
        </w:rPr>
      </w:pPr>
    </w:p>
    <w:p w14:paraId="17B9AB9B" w14:textId="77777777" w:rsidR="000E2576" w:rsidRPr="008711EA" w:rsidRDefault="000E2576" w:rsidP="000E2576">
      <w:pPr>
        <w:pStyle w:val="Heading4"/>
        <w:rPr>
          <w:lang w:eastAsia="zh-CN"/>
        </w:rPr>
      </w:pPr>
      <w:bookmarkStart w:id="5072" w:name="_Toc20953630"/>
      <w:bookmarkStart w:id="5073" w:name="_Toc29390807"/>
      <w:bookmarkStart w:id="5074" w:name="_Toc36551544"/>
      <w:bookmarkStart w:id="5075" w:name="_Toc45831760"/>
      <w:bookmarkStart w:id="5076" w:name="_Toc51762713"/>
      <w:bookmarkStart w:id="5077" w:name="_Toc64381765"/>
      <w:bookmarkStart w:id="5078" w:name="_Toc73964283"/>
      <w:bookmarkStart w:id="5079" w:name="_Toc88646892"/>
      <w:bookmarkStart w:id="5080" w:name="_Toc97882841"/>
      <w:bookmarkStart w:id="5081" w:name="_Toc98531416"/>
      <w:bookmarkStart w:id="5082" w:name="_Toc105517488"/>
      <w:bookmarkStart w:id="5083" w:name="_Toc106108379"/>
      <w:bookmarkStart w:id="5084" w:name="_Toc113656964"/>
      <w:bookmarkStart w:id="5085" w:name="_Toc114052183"/>
      <w:bookmarkStart w:id="5086" w:name="_Toc120011572"/>
      <w:r w:rsidRPr="008711EA">
        <w:t>9.1.4.22</w:t>
      </w:r>
      <w:r w:rsidRPr="008711EA">
        <w:tab/>
        <w:t xml:space="preserve">UE INFORMATION </w:t>
      </w:r>
      <w:r w:rsidRPr="008711EA">
        <w:rPr>
          <w:lang w:eastAsia="zh-CN"/>
        </w:rPr>
        <w:t>TRANSFER</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48F91DB8" w14:textId="77777777" w:rsidR="000E2576" w:rsidRPr="008711EA" w:rsidRDefault="000E2576" w:rsidP="000E2576">
      <w:pPr>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0E2576">
      <w:pPr>
        <w:keepNext/>
        <w:rPr>
          <w:rFonts w:eastAsia="Batang"/>
          <w:lang w:eastAsia="zh-CN"/>
        </w:rPr>
      </w:pPr>
      <w:r w:rsidRPr="008711EA">
        <w:lastRenderedPageBreak/>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90"/>
        <w:gridCol w:w="900"/>
        <w:gridCol w:w="1440"/>
        <w:gridCol w:w="2160"/>
        <w:gridCol w:w="1080"/>
        <w:gridCol w:w="1197"/>
      </w:tblGrid>
      <w:tr w:rsidR="000E2576" w:rsidRPr="008711EA" w14:paraId="2A04D828" w14:textId="77777777" w:rsidTr="00EB7B38">
        <w:tc>
          <w:tcPr>
            <w:tcW w:w="2518" w:type="dxa"/>
          </w:tcPr>
          <w:p w14:paraId="50F076FB" w14:textId="77777777" w:rsidR="000E2576" w:rsidRPr="008711EA" w:rsidRDefault="000E2576" w:rsidP="00EB7B38">
            <w:pPr>
              <w:pStyle w:val="TAH"/>
              <w:rPr>
                <w:rFonts w:cs="Arial"/>
                <w:lang w:eastAsia="ja-JP"/>
              </w:rPr>
            </w:pPr>
            <w:r w:rsidRPr="008711EA">
              <w:rPr>
                <w:rFonts w:cs="Arial"/>
                <w:lang w:eastAsia="ja-JP"/>
              </w:rPr>
              <w:t>IE/Group Name</w:t>
            </w:r>
          </w:p>
        </w:tc>
        <w:tc>
          <w:tcPr>
            <w:tcW w:w="1190" w:type="dxa"/>
          </w:tcPr>
          <w:p w14:paraId="3411515A"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176ABF31"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753577F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1F473AC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AA6E998" w14:textId="77777777" w:rsidR="000E2576" w:rsidRPr="008711EA" w:rsidRDefault="000E2576" w:rsidP="00EB7B38">
            <w:pPr>
              <w:pStyle w:val="TAH"/>
              <w:rPr>
                <w:rFonts w:cs="Arial"/>
                <w:lang w:eastAsia="ja-JP"/>
              </w:rPr>
            </w:pPr>
            <w:r w:rsidRPr="008711EA">
              <w:rPr>
                <w:rFonts w:cs="Arial"/>
                <w:lang w:eastAsia="ja-JP"/>
              </w:rPr>
              <w:t>Criticality</w:t>
            </w:r>
          </w:p>
        </w:tc>
        <w:tc>
          <w:tcPr>
            <w:tcW w:w="1197" w:type="dxa"/>
          </w:tcPr>
          <w:p w14:paraId="405C2504"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DD5B6DC" w14:textId="77777777" w:rsidTr="00EB7B38">
        <w:tc>
          <w:tcPr>
            <w:tcW w:w="2518" w:type="dxa"/>
          </w:tcPr>
          <w:p w14:paraId="16E537DF" w14:textId="77777777" w:rsidR="000E2576" w:rsidRPr="008711EA" w:rsidRDefault="000E2576" w:rsidP="00EB7B38">
            <w:pPr>
              <w:pStyle w:val="TAL"/>
              <w:rPr>
                <w:rFonts w:cs="Arial"/>
                <w:lang w:eastAsia="ja-JP"/>
              </w:rPr>
            </w:pPr>
            <w:r w:rsidRPr="008711EA">
              <w:rPr>
                <w:rFonts w:cs="Arial"/>
                <w:lang w:eastAsia="ja-JP"/>
              </w:rPr>
              <w:t>Message Type</w:t>
            </w:r>
          </w:p>
        </w:tc>
        <w:tc>
          <w:tcPr>
            <w:tcW w:w="1190" w:type="dxa"/>
          </w:tcPr>
          <w:p w14:paraId="729D2878"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2268838" w14:textId="77777777" w:rsidR="000E2576" w:rsidRPr="008711EA" w:rsidRDefault="000E2576" w:rsidP="00EB7B38">
            <w:pPr>
              <w:pStyle w:val="TAL"/>
              <w:rPr>
                <w:rFonts w:cs="Arial"/>
                <w:lang w:eastAsia="ja-JP"/>
              </w:rPr>
            </w:pPr>
          </w:p>
        </w:tc>
        <w:tc>
          <w:tcPr>
            <w:tcW w:w="1440" w:type="dxa"/>
          </w:tcPr>
          <w:p w14:paraId="6B44934C" w14:textId="77777777" w:rsidR="000E2576" w:rsidRPr="008711EA" w:rsidRDefault="000E2576" w:rsidP="00EB7B38">
            <w:pPr>
              <w:pStyle w:val="TAL"/>
              <w:rPr>
                <w:rFonts w:cs="Arial"/>
                <w:lang w:eastAsia="ja-JP"/>
              </w:rPr>
            </w:pPr>
            <w:r w:rsidRPr="008711EA">
              <w:rPr>
                <w:rFonts w:cs="Arial"/>
                <w:lang w:eastAsia="ja-JP"/>
              </w:rPr>
              <w:t>9.2.1.1</w:t>
            </w:r>
          </w:p>
        </w:tc>
        <w:tc>
          <w:tcPr>
            <w:tcW w:w="2160" w:type="dxa"/>
          </w:tcPr>
          <w:p w14:paraId="40D3CB56" w14:textId="77777777" w:rsidR="000E2576" w:rsidRPr="008711EA" w:rsidRDefault="000E2576" w:rsidP="00EB7B38">
            <w:pPr>
              <w:pStyle w:val="TAL"/>
              <w:rPr>
                <w:rFonts w:cs="Arial"/>
                <w:lang w:eastAsia="ja-JP"/>
              </w:rPr>
            </w:pPr>
          </w:p>
        </w:tc>
        <w:tc>
          <w:tcPr>
            <w:tcW w:w="1080" w:type="dxa"/>
          </w:tcPr>
          <w:p w14:paraId="182C7E7B" w14:textId="77777777" w:rsidR="000E2576" w:rsidRPr="008711EA" w:rsidRDefault="000E2576" w:rsidP="00BE33F4">
            <w:pPr>
              <w:pStyle w:val="TAC"/>
              <w:rPr>
                <w:lang w:eastAsia="ja-JP"/>
              </w:rPr>
            </w:pPr>
            <w:r w:rsidRPr="008711EA">
              <w:rPr>
                <w:lang w:eastAsia="ja-JP"/>
              </w:rPr>
              <w:t>YES</w:t>
            </w:r>
          </w:p>
        </w:tc>
        <w:tc>
          <w:tcPr>
            <w:tcW w:w="1197" w:type="dxa"/>
          </w:tcPr>
          <w:p w14:paraId="7DFCFF29" w14:textId="77777777" w:rsidR="000E2576" w:rsidRPr="008711EA" w:rsidRDefault="000E2576" w:rsidP="00BE33F4">
            <w:pPr>
              <w:pStyle w:val="TAC"/>
              <w:rPr>
                <w:lang w:eastAsia="ja-JP"/>
              </w:rPr>
            </w:pPr>
            <w:r w:rsidRPr="008711EA">
              <w:rPr>
                <w:lang w:eastAsia="ja-JP"/>
              </w:rPr>
              <w:t>reject</w:t>
            </w:r>
          </w:p>
        </w:tc>
      </w:tr>
      <w:tr w:rsidR="000E2576" w:rsidRPr="008711EA" w14:paraId="5CB1ABB9" w14:textId="77777777" w:rsidTr="00EB7B38">
        <w:tc>
          <w:tcPr>
            <w:tcW w:w="2518" w:type="dxa"/>
          </w:tcPr>
          <w:p w14:paraId="3AD51693" w14:textId="77777777" w:rsidR="000E2576" w:rsidRPr="008711EA" w:rsidRDefault="000E2576" w:rsidP="00EB7B38">
            <w:pPr>
              <w:pStyle w:val="TAL"/>
              <w:rPr>
                <w:rFonts w:cs="Arial"/>
                <w:lang w:eastAsia="ja-JP"/>
              </w:rPr>
            </w:pPr>
            <w:r w:rsidRPr="008711EA">
              <w:rPr>
                <w:rFonts w:cs="Arial"/>
                <w:lang w:eastAsia="ja-JP"/>
              </w:rPr>
              <w:t>S-TMSI</w:t>
            </w:r>
          </w:p>
        </w:tc>
        <w:tc>
          <w:tcPr>
            <w:tcW w:w="1190" w:type="dxa"/>
          </w:tcPr>
          <w:p w14:paraId="1BCFDA99"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1001E737" w14:textId="77777777" w:rsidR="000E2576" w:rsidRPr="008711EA" w:rsidRDefault="000E2576" w:rsidP="00EB7B38">
            <w:pPr>
              <w:pStyle w:val="TAL"/>
              <w:rPr>
                <w:rFonts w:cs="Arial"/>
                <w:lang w:eastAsia="ja-JP"/>
              </w:rPr>
            </w:pPr>
          </w:p>
        </w:tc>
        <w:tc>
          <w:tcPr>
            <w:tcW w:w="1440" w:type="dxa"/>
          </w:tcPr>
          <w:p w14:paraId="340FF555" w14:textId="77777777" w:rsidR="000E2576" w:rsidRPr="008711EA" w:rsidRDefault="000E2576" w:rsidP="00EB7B38">
            <w:pPr>
              <w:pStyle w:val="TAL"/>
              <w:rPr>
                <w:rFonts w:cs="Arial"/>
                <w:lang w:eastAsia="ja-JP"/>
              </w:rPr>
            </w:pPr>
            <w:r w:rsidRPr="008711EA">
              <w:rPr>
                <w:rFonts w:cs="Arial"/>
                <w:lang w:eastAsia="ja-JP"/>
              </w:rPr>
              <w:t>9.2.3.6</w:t>
            </w:r>
          </w:p>
        </w:tc>
        <w:tc>
          <w:tcPr>
            <w:tcW w:w="2160" w:type="dxa"/>
          </w:tcPr>
          <w:p w14:paraId="63439B3D" w14:textId="77777777" w:rsidR="000E2576" w:rsidRPr="008711EA" w:rsidRDefault="000E2576" w:rsidP="00EB7B38">
            <w:pPr>
              <w:pStyle w:val="TAL"/>
              <w:rPr>
                <w:rFonts w:cs="Arial"/>
                <w:lang w:eastAsia="ja-JP"/>
              </w:rPr>
            </w:pPr>
          </w:p>
        </w:tc>
        <w:tc>
          <w:tcPr>
            <w:tcW w:w="1080" w:type="dxa"/>
          </w:tcPr>
          <w:p w14:paraId="33A75970" w14:textId="77777777" w:rsidR="000E2576" w:rsidRPr="008711EA" w:rsidRDefault="000E2576" w:rsidP="00BE33F4">
            <w:pPr>
              <w:pStyle w:val="TAC"/>
              <w:rPr>
                <w:lang w:eastAsia="ja-JP"/>
              </w:rPr>
            </w:pPr>
            <w:r w:rsidRPr="008711EA">
              <w:rPr>
                <w:lang w:eastAsia="ja-JP"/>
              </w:rPr>
              <w:t>YES</w:t>
            </w:r>
          </w:p>
        </w:tc>
        <w:tc>
          <w:tcPr>
            <w:tcW w:w="1197" w:type="dxa"/>
          </w:tcPr>
          <w:p w14:paraId="361EF534" w14:textId="77777777" w:rsidR="000E2576" w:rsidRPr="008711EA" w:rsidRDefault="000E2576" w:rsidP="00BE33F4">
            <w:pPr>
              <w:pStyle w:val="TAC"/>
              <w:rPr>
                <w:lang w:eastAsia="ja-JP"/>
              </w:rPr>
            </w:pPr>
            <w:r w:rsidRPr="008711EA">
              <w:rPr>
                <w:lang w:eastAsia="ja-JP"/>
              </w:rPr>
              <w:t>reject</w:t>
            </w:r>
          </w:p>
        </w:tc>
      </w:tr>
      <w:tr w:rsidR="000E2576" w:rsidRPr="008711EA" w14:paraId="5A316AA3" w14:textId="77777777" w:rsidTr="00EB7B38">
        <w:tc>
          <w:tcPr>
            <w:tcW w:w="2518" w:type="dxa"/>
          </w:tcPr>
          <w:p w14:paraId="2715BE43" w14:textId="77777777" w:rsidR="000E2576" w:rsidRPr="008711EA" w:rsidRDefault="000E2576" w:rsidP="00EB7B38">
            <w:pPr>
              <w:pStyle w:val="TAL"/>
              <w:rPr>
                <w:rFonts w:cs="Arial"/>
                <w:lang w:eastAsia="zh-CN"/>
              </w:rPr>
            </w:pPr>
            <w:r w:rsidRPr="008711EA">
              <w:rPr>
                <w:rStyle w:val="Emphasis"/>
                <w:rFonts w:cs="Arial"/>
                <w:i w:val="0"/>
                <w:lang w:eastAsia="ja-JP"/>
              </w:rPr>
              <w:t>UE Level QoS Parameters</w:t>
            </w:r>
          </w:p>
        </w:tc>
        <w:tc>
          <w:tcPr>
            <w:tcW w:w="1190" w:type="dxa"/>
          </w:tcPr>
          <w:p w14:paraId="0830D2F4"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900" w:type="dxa"/>
          </w:tcPr>
          <w:p w14:paraId="5419A079" w14:textId="77777777" w:rsidR="000E2576" w:rsidRPr="008711EA" w:rsidRDefault="000E2576" w:rsidP="00EB7B38">
            <w:pPr>
              <w:pStyle w:val="TAL"/>
              <w:rPr>
                <w:rFonts w:cs="Arial"/>
                <w:lang w:eastAsia="ja-JP"/>
              </w:rPr>
            </w:pPr>
          </w:p>
        </w:tc>
        <w:tc>
          <w:tcPr>
            <w:tcW w:w="1440" w:type="dxa"/>
          </w:tcPr>
          <w:p w14:paraId="762E26E2" w14:textId="77777777" w:rsidR="000E2576" w:rsidRPr="008711EA" w:rsidRDefault="000E2576" w:rsidP="00EB7B38">
            <w:pPr>
              <w:pStyle w:val="TAL"/>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2160" w:type="dxa"/>
          </w:tcPr>
          <w:p w14:paraId="63969FA4" w14:textId="77777777" w:rsidR="000E2576" w:rsidRPr="008711EA" w:rsidRDefault="000E2576" w:rsidP="00EB7B38">
            <w:pPr>
              <w:pStyle w:val="TAL"/>
              <w:rPr>
                <w:rFonts w:cs="Arial"/>
                <w:i/>
                <w:lang w:eastAsia="zh-CN"/>
              </w:rPr>
            </w:pPr>
            <w:r w:rsidRPr="008711EA">
              <w:rPr>
                <w:rFonts w:cs="Arial"/>
                <w:lang w:eastAsia="ja-JP"/>
              </w:rPr>
              <w:t>Includes QoS parameters.</w:t>
            </w:r>
          </w:p>
        </w:tc>
        <w:tc>
          <w:tcPr>
            <w:tcW w:w="1080" w:type="dxa"/>
          </w:tcPr>
          <w:p w14:paraId="24773404" w14:textId="77777777" w:rsidR="000E2576" w:rsidRPr="008711EA" w:rsidRDefault="000E2576" w:rsidP="00BE33F4">
            <w:pPr>
              <w:pStyle w:val="TAC"/>
              <w:rPr>
                <w:lang w:eastAsia="ja-JP"/>
              </w:rPr>
            </w:pPr>
            <w:r w:rsidRPr="008711EA">
              <w:rPr>
                <w:lang w:eastAsia="ja-JP"/>
              </w:rPr>
              <w:t>YES</w:t>
            </w:r>
          </w:p>
        </w:tc>
        <w:tc>
          <w:tcPr>
            <w:tcW w:w="1197" w:type="dxa"/>
          </w:tcPr>
          <w:p w14:paraId="0C134457" w14:textId="77777777" w:rsidR="000E2576" w:rsidRPr="008711EA" w:rsidRDefault="000E2576" w:rsidP="00BE33F4">
            <w:pPr>
              <w:pStyle w:val="TAC"/>
              <w:rPr>
                <w:lang w:eastAsia="ja-JP"/>
              </w:rPr>
            </w:pPr>
            <w:r w:rsidRPr="008711EA">
              <w:rPr>
                <w:lang w:eastAsia="ja-JP"/>
              </w:rPr>
              <w:t>ignore</w:t>
            </w:r>
          </w:p>
        </w:tc>
      </w:tr>
      <w:tr w:rsidR="000E2576" w:rsidRPr="008711EA" w14:paraId="0AA46806" w14:textId="77777777" w:rsidTr="00EB7B38">
        <w:tc>
          <w:tcPr>
            <w:tcW w:w="2518" w:type="dxa"/>
          </w:tcPr>
          <w:p w14:paraId="34D4CF6C" w14:textId="77777777" w:rsidR="000E2576" w:rsidRPr="008711EA" w:rsidRDefault="000E2576" w:rsidP="00EB7B38">
            <w:pPr>
              <w:pStyle w:val="TAL"/>
              <w:rPr>
                <w:rFonts w:cs="Arial"/>
                <w:lang w:eastAsia="zh-CN"/>
              </w:rPr>
            </w:pPr>
            <w:r w:rsidRPr="008711EA">
              <w:rPr>
                <w:rFonts w:cs="Arial"/>
                <w:lang w:eastAsia="zh-CN"/>
              </w:rPr>
              <w:t>UE Radio Capability</w:t>
            </w:r>
          </w:p>
        </w:tc>
        <w:tc>
          <w:tcPr>
            <w:tcW w:w="1190" w:type="dxa"/>
          </w:tcPr>
          <w:p w14:paraId="632644C3"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4E28E792" w14:textId="77777777" w:rsidR="000E2576" w:rsidRPr="008711EA" w:rsidRDefault="000E2576" w:rsidP="00EB7B38">
            <w:pPr>
              <w:pStyle w:val="TAL"/>
              <w:rPr>
                <w:rFonts w:cs="Arial"/>
                <w:lang w:eastAsia="ja-JP"/>
              </w:rPr>
            </w:pPr>
          </w:p>
        </w:tc>
        <w:tc>
          <w:tcPr>
            <w:tcW w:w="1440" w:type="dxa"/>
          </w:tcPr>
          <w:p w14:paraId="1248BA1D" w14:textId="77777777" w:rsidR="000E2576" w:rsidRPr="008711EA" w:rsidRDefault="000E2576" w:rsidP="00EB7B38">
            <w:pPr>
              <w:pStyle w:val="TAL"/>
              <w:rPr>
                <w:rFonts w:cs="Arial"/>
                <w:lang w:eastAsia="ja-JP"/>
              </w:rPr>
            </w:pPr>
            <w:r w:rsidRPr="008711EA">
              <w:rPr>
                <w:rFonts w:cs="Arial"/>
                <w:lang w:eastAsia="ja-JP"/>
              </w:rPr>
              <w:t>9.2.1.27</w:t>
            </w:r>
          </w:p>
        </w:tc>
        <w:tc>
          <w:tcPr>
            <w:tcW w:w="2160" w:type="dxa"/>
          </w:tcPr>
          <w:p w14:paraId="0B18977F" w14:textId="77777777" w:rsidR="000E2576" w:rsidRPr="008711EA" w:rsidRDefault="000E2576" w:rsidP="00EB7B38">
            <w:pPr>
              <w:pStyle w:val="TAL"/>
              <w:rPr>
                <w:rFonts w:cs="Arial"/>
                <w:lang w:eastAsia="ja-JP"/>
              </w:rPr>
            </w:pPr>
          </w:p>
        </w:tc>
        <w:tc>
          <w:tcPr>
            <w:tcW w:w="1080" w:type="dxa"/>
          </w:tcPr>
          <w:p w14:paraId="49789603" w14:textId="77777777" w:rsidR="000E2576" w:rsidRPr="008711EA" w:rsidRDefault="000E2576" w:rsidP="00BE33F4">
            <w:pPr>
              <w:pStyle w:val="TAC"/>
              <w:rPr>
                <w:lang w:eastAsia="ja-JP"/>
              </w:rPr>
            </w:pPr>
            <w:r w:rsidRPr="008711EA">
              <w:rPr>
                <w:lang w:eastAsia="ja-JP"/>
              </w:rPr>
              <w:t>YES</w:t>
            </w:r>
          </w:p>
        </w:tc>
        <w:tc>
          <w:tcPr>
            <w:tcW w:w="1197" w:type="dxa"/>
          </w:tcPr>
          <w:p w14:paraId="321FD7BE" w14:textId="77777777" w:rsidR="000E2576" w:rsidRPr="008711EA" w:rsidRDefault="000E2576" w:rsidP="00BE33F4">
            <w:pPr>
              <w:pStyle w:val="TAC"/>
              <w:rPr>
                <w:lang w:eastAsia="ja-JP"/>
              </w:rPr>
            </w:pPr>
            <w:r w:rsidRPr="008711EA">
              <w:rPr>
                <w:lang w:eastAsia="ja-JP"/>
              </w:rPr>
              <w:t>ignore</w:t>
            </w:r>
          </w:p>
        </w:tc>
      </w:tr>
      <w:tr w:rsidR="00F26C23" w:rsidRPr="008711EA" w14:paraId="64AD5054" w14:textId="77777777" w:rsidTr="00EB7B38">
        <w:tc>
          <w:tcPr>
            <w:tcW w:w="2518" w:type="dxa"/>
          </w:tcPr>
          <w:p w14:paraId="6037530B" w14:textId="77777777" w:rsidR="00F26C23" w:rsidRPr="008711EA" w:rsidRDefault="00F26C23" w:rsidP="00F26C23">
            <w:pPr>
              <w:pStyle w:val="TAL"/>
              <w:rPr>
                <w:rFonts w:cs="Arial"/>
                <w:lang w:eastAsia="zh-CN"/>
              </w:rPr>
            </w:pPr>
            <w:r w:rsidRPr="008711EA">
              <w:rPr>
                <w:rFonts w:cs="Arial"/>
                <w:lang w:eastAsia="ja-JP"/>
              </w:rPr>
              <w:t>Subscription Based UE Differentiation Information</w:t>
            </w:r>
          </w:p>
        </w:tc>
        <w:tc>
          <w:tcPr>
            <w:tcW w:w="1190" w:type="dxa"/>
          </w:tcPr>
          <w:p w14:paraId="4579B4EC" w14:textId="77777777" w:rsidR="00F26C23" w:rsidRPr="008711EA" w:rsidRDefault="00F26C23" w:rsidP="00F26C23">
            <w:pPr>
              <w:pStyle w:val="TAL"/>
              <w:rPr>
                <w:rFonts w:cs="Arial"/>
                <w:lang w:eastAsia="ja-JP"/>
              </w:rPr>
            </w:pPr>
            <w:r w:rsidRPr="008711EA">
              <w:rPr>
                <w:noProof/>
              </w:rPr>
              <w:t>O</w:t>
            </w:r>
          </w:p>
        </w:tc>
        <w:tc>
          <w:tcPr>
            <w:tcW w:w="900" w:type="dxa"/>
          </w:tcPr>
          <w:p w14:paraId="691E9919" w14:textId="77777777" w:rsidR="00F26C23" w:rsidRPr="008711EA" w:rsidRDefault="00F26C23" w:rsidP="00F26C23">
            <w:pPr>
              <w:pStyle w:val="TAL"/>
              <w:rPr>
                <w:rFonts w:cs="Arial"/>
                <w:lang w:eastAsia="ja-JP"/>
              </w:rPr>
            </w:pPr>
          </w:p>
        </w:tc>
        <w:tc>
          <w:tcPr>
            <w:tcW w:w="1440" w:type="dxa"/>
          </w:tcPr>
          <w:p w14:paraId="55E44C57" w14:textId="77777777" w:rsidR="00F26C23" w:rsidRPr="008711EA" w:rsidRDefault="00017457" w:rsidP="00F26C23">
            <w:pPr>
              <w:pStyle w:val="TAL"/>
              <w:rPr>
                <w:rFonts w:cs="Arial"/>
                <w:lang w:eastAsia="ja-JP"/>
              </w:rPr>
            </w:pPr>
            <w:r w:rsidRPr="008711EA">
              <w:t>9.2.1.140</w:t>
            </w:r>
          </w:p>
        </w:tc>
        <w:tc>
          <w:tcPr>
            <w:tcW w:w="2160" w:type="dxa"/>
          </w:tcPr>
          <w:p w14:paraId="325193E7" w14:textId="77777777" w:rsidR="00F26C23" w:rsidRPr="008711EA" w:rsidRDefault="00F26C23" w:rsidP="00F26C23">
            <w:pPr>
              <w:pStyle w:val="TAL"/>
              <w:rPr>
                <w:rFonts w:cs="Arial"/>
                <w:lang w:eastAsia="ja-JP"/>
              </w:rPr>
            </w:pPr>
          </w:p>
        </w:tc>
        <w:tc>
          <w:tcPr>
            <w:tcW w:w="1080" w:type="dxa"/>
          </w:tcPr>
          <w:p w14:paraId="7EA3C6C7" w14:textId="77777777" w:rsidR="00F26C23" w:rsidRPr="008711EA" w:rsidRDefault="00F26C23" w:rsidP="00BE33F4">
            <w:pPr>
              <w:pStyle w:val="TAC"/>
              <w:rPr>
                <w:lang w:eastAsia="ja-JP"/>
              </w:rPr>
            </w:pPr>
            <w:r w:rsidRPr="008711EA">
              <w:rPr>
                <w:noProof/>
              </w:rPr>
              <w:t>YES</w:t>
            </w:r>
          </w:p>
        </w:tc>
        <w:tc>
          <w:tcPr>
            <w:tcW w:w="1197" w:type="dxa"/>
          </w:tcPr>
          <w:p w14:paraId="6C0DB388" w14:textId="77777777" w:rsidR="00F26C23" w:rsidRPr="008711EA" w:rsidRDefault="00F26C23" w:rsidP="00BE33F4">
            <w:pPr>
              <w:pStyle w:val="TAC"/>
              <w:rPr>
                <w:lang w:eastAsia="ja-JP"/>
              </w:rPr>
            </w:pPr>
            <w:r w:rsidRPr="008711EA">
              <w:rPr>
                <w:noProof/>
              </w:rPr>
              <w:t>ignore</w:t>
            </w:r>
          </w:p>
        </w:tc>
      </w:tr>
      <w:tr w:rsidR="0011317E" w:rsidRPr="008711EA" w14:paraId="4DB6DC7B" w14:textId="77777777" w:rsidTr="009319B4">
        <w:tc>
          <w:tcPr>
            <w:tcW w:w="2518" w:type="dxa"/>
          </w:tcPr>
          <w:p w14:paraId="67EFA451" w14:textId="77777777" w:rsidR="0011317E" w:rsidRPr="008711EA" w:rsidRDefault="0011317E" w:rsidP="009319B4">
            <w:pPr>
              <w:pStyle w:val="TAL"/>
              <w:rPr>
                <w:rFonts w:cs="Arial"/>
                <w:lang w:eastAsia="ja-JP"/>
              </w:rPr>
            </w:pPr>
            <w:r w:rsidRPr="008711EA">
              <w:t>Pending Data Indication</w:t>
            </w:r>
          </w:p>
        </w:tc>
        <w:tc>
          <w:tcPr>
            <w:tcW w:w="1190" w:type="dxa"/>
          </w:tcPr>
          <w:p w14:paraId="6F7FB6A7" w14:textId="77777777" w:rsidR="0011317E" w:rsidRPr="008711EA" w:rsidRDefault="0011317E" w:rsidP="009319B4">
            <w:pPr>
              <w:pStyle w:val="TAL"/>
              <w:rPr>
                <w:noProof/>
              </w:rPr>
            </w:pPr>
            <w:r w:rsidRPr="008711EA">
              <w:t>O</w:t>
            </w:r>
          </w:p>
        </w:tc>
        <w:tc>
          <w:tcPr>
            <w:tcW w:w="900" w:type="dxa"/>
          </w:tcPr>
          <w:p w14:paraId="118F0ED8" w14:textId="77777777" w:rsidR="0011317E" w:rsidRPr="008711EA" w:rsidRDefault="0011317E" w:rsidP="009319B4">
            <w:pPr>
              <w:pStyle w:val="TAL"/>
              <w:rPr>
                <w:rFonts w:cs="Arial"/>
                <w:lang w:eastAsia="ja-JP"/>
              </w:rPr>
            </w:pPr>
          </w:p>
        </w:tc>
        <w:tc>
          <w:tcPr>
            <w:tcW w:w="1440" w:type="dxa"/>
          </w:tcPr>
          <w:p w14:paraId="383936C8" w14:textId="77777777" w:rsidR="0011317E" w:rsidRPr="008711EA" w:rsidRDefault="0011317E" w:rsidP="009319B4">
            <w:pPr>
              <w:pStyle w:val="TAL"/>
            </w:pPr>
            <w:r w:rsidRPr="008711EA">
              <w:t>9.2.3.55</w:t>
            </w:r>
          </w:p>
        </w:tc>
        <w:tc>
          <w:tcPr>
            <w:tcW w:w="2160" w:type="dxa"/>
          </w:tcPr>
          <w:p w14:paraId="05F766FC" w14:textId="77777777" w:rsidR="0011317E" w:rsidRPr="008711EA" w:rsidRDefault="0011317E" w:rsidP="009319B4">
            <w:pPr>
              <w:pStyle w:val="TAL"/>
              <w:rPr>
                <w:rFonts w:cs="Arial"/>
                <w:lang w:eastAsia="ja-JP"/>
              </w:rPr>
            </w:pPr>
          </w:p>
        </w:tc>
        <w:tc>
          <w:tcPr>
            <w:tcW w:w="1080" w:type="dxa"/>
          </w:tcPr>
          <w:p w14:paraId="7F367A3B" w14:textId="77777777" w:rsidR="0011317E" w:rsidRPr="008711EA" w:rsidRDefault="0011317E" w:rsidP="00BE33F4">
            <w:pPr>
              <w:pStyle w:val="TAC"/>
              <w:rPr>
                <w:noProof/>
              </w:rPr>
            </w:pPr>
            <w:r w:rsidRPr="008711EA">
              <w:t>YES</w:t>
            </w:r>
          </w:p>
        </w:tc>
        <w:tc>
          <w:tcPr>
            <w:tcW w:w="1197" w:type="dxa"/>
          </w:tcPr>
          <w:p w14:paraId="67FC1B79" w14:textId="77777777" w:rsidR="0011317E" w:rsidRPr="008711EA" w:rsidRDefault="0011317E" w:rsidP="00BE33F4">
            <w:pPr>
              <w:pStyle w:val="TAC"/>
              <w:rPr>
                <w:noProof/>
              </w:rPr>
            </w:pPr>
            <w:r w:rsidRPr="008711EA">
              <w:t>ignore</w:t>
            </w:r>
          </w:p>
        </w:tc>
      </w:tr>
      <w:tr w:rsidR="00033C5A" w:rsidRPr="008711EA" w14:paraId="37075D9B" w14:textId="77777777" w:rsidTr="009319B4">
        <w:tc>
          <w:tcPr>
            <w:tcW w:w="2518" w:type="dxa"/>
          </w:tcPr>
          <w:p w14:paraId="02B10D95" w14:textId="0BAB1A71" w:rsidR="00033C5A" w:rsidRPr="008711EA" w:rsidRDefault="00033C5A" w:rsidP="00033C5A">
            <w:pPr>
              <w:pStyle w:val="TAL"/>
            </w:pPr>
            <w:r w:rsidRPr="006A7F0D">
              <w:rPr>
                <w:rFonts w:cs="Arial"/>
                <w:iCs/>
                <w:lang w:eastAsia="ja-JP"/>
              </w:rPr>
              <w:t>Masked IMEISV</w:t>
            </w:r>
          </w:p>
        </w:tc>
        <w:tc>
          <w:tcPr>
            <w:tcW w:w="1190" w:type="dxa"/>
          </w:tcPr>
          <w:p w14:paraId="5D62B404" w14:textId="3E220DA2" w:rsidR="00033C5A" w:rsidRPr="008711EA" w:rsidRDefault="00033C5A" w:rsidP="00033C5A">
            <w:pPr>
              <w:pStyle w:val="TAL"/>
            </w:pPr>
            <w:r w:rsidRPr="006A7F0D">
              <w:rPr>
                <w:rFonts w:cs="Arial"/>
                <w:iCs/>
                <w:lang w:eastAsia="ja-JP"/>
              </w:rPr>
              <w:t>O</w:t>
            </w:r>
          </w:p>
        </w:tc>
        <w:tc>
          <w:tcPr>
            <w:tcW w:w="900" w:type="dxa"/>
          </w:tcPr>
          <w:p w14:paraId="2EA0E1B6" w14:textId="77777777" w:rsidR="00033C5A" w:rsidRPr="008711EA" w:rsidRDefault="00033C5A" w:rsidP="00033C5A">
            <w:pPr>
              <w:pStyle w:val="TAL"/>
              <w:rPr>
                <w:rFonts w:cs="Arial"/>
                <w:lang w:eastAsia="ja-JP"/>
              </w:rPr>
            </w:pPr>
          </w:p>
        </w:tc>
        <w:tc>
          <w:tcPr>
            <w:tcW w:w="1440" w:type="dxa"/>
          </w:tcPr>
          <w:p w14:paraId="6CFFCEF1" w14:textId="3B71DC9D" w:rsidR="00033C5A" w:rsidRPr="008711EA" w:rsidRDefault="00033C5A" w:rsidP="00033C5A">
            <w:pPr>
              <w:pStyle w:val="TAL"/>
            </w:pPr>
            <w:r w:rsidRPr="006A7F0D">
              <w:rPr>
                <w:rFonts w:cs="Arial"/>
                <w:iCs/>
                <w:lang w:eastAsia="ja-JP"/>
              </w:rPr>
              <w:t>9.2.3.38</w:t>
            </w:r>
          </w:p>
        </w:tc>
        <w:tc>
          <w:tcPr>
            <w:tcW w:w="2160" w:type="dxa"/>
          </w:tcPr>
          <w:p w14:paraId="2CB2ECDC" w14:textId="77777777" w:rsidR="00033C5A" w:rsidRPr="008711EA" w:rsidRDefault="00033C5A" w:rsidP="00033C5A">
            <w:pPr>
              <w:pStyle w:val="TAL"/>
              <w:rPr>
                <w:rFonts w:cs="Arial"/>
                <w:lang w:eastAsia="ja-JP"/>
              </w:rPr>
            </w:pPr>
          </w:p>
        </w:tc>
        <w:tc>
          <w:tcPr>
            <w:tcW w:w="1080" w:type="dxa"/>
          </w:tcPr>
          <w:p w14:paraId="673590C2" w14:textId="1A2947EE" w:rsidR="00033C5A" w:rsidRPr="008711EA" w:rsidRDefault="00033C5A" w:rsidP="00BE33F4">
            <w:pPr>
              <w:pStyle w:val="TAC"/>
            </w:pPr>
            <w:r w:rsidRPr="006A7F0D">
              <w:rPr>
                <w:iCs/>
                <w:lang w:eastAsia="ja-JP"/>
              </w:rPr>
              <w:t>YES</w:t>
            </w:r>
          </w:p>
        </w:tc>
        <w:tc>
          <w:tcPr>
            <w:tcW w:w="1197" w:type="dxa"/>
          </w:tcPr>
          <w:p w14:paraId="0CFF3E58" w14:textId="3CB94795" w:rsidR="00033C5A" w:rsidRPr="008711EA" w:rsidRDefault="00033C5A" w:rsidP="00BE33F4">
            <w:pPr>
              <w:pStyle w:val="TAC"/>
            </w:pPr>
            <w:r w:rsidRPr="006A7F0D">
              <w:rPr>
                <w:iCs/>
                <w:lang w:eastAsia="ja-JP"/>
              </w:rPr>
              <w:t>ignore</w:t>
            </w:r>
          </w:p>
        </w:tc>
      </w:tr>
    </w:tbl>
    <w:p w14:paraId="7B352742" w14:textId="77777777" w:rsidR="000E2576" w:rsidRPr="008711EA" w:rsidRDefault="000E2576" w:rsidP="000E2576">
      <w:pPr>
        <w:rPr>
          <w:kern w:val="28"/>
        </w:rPr>
      </w:pPr>
    </w:p>
    <w:p w14:paraId="4130013E" w14:textId="77777777" w:rsidR="000E2576" w:rsidRPr="008711EA" w:rsidRDefault="000E2576" w:rsidP="000E2576">
      <w:pPr>
        <w:pStyle w:val="Heading4"/>
      </w:pPr>
      <w:bookmarkStart w:id="5087" w:name="_Toc20953631"/>
      <w:bookmarkStart w:id="5088" w:name="_Toc29390808"/>
      <w:bookmarkStart w:id="5089" w:name="_Toc36551545"/>
      <w:bookmarkStart w:id="5090" w:name="_Toc45831761"/>
      <w:bookmarkStart w:id="5091" w:name="_Toc51762714"/>
      <w:bookmarkStart w:id="5092" w:name="_Toc64381766"/>
      <w:bookmarkStart w:id="5093" w:name="_Toc73964284"/>
      <w:bookmarkStart w:id="5094" w:name="_Toc88646893"/>
      <w:bookmarkStart w:id="5095" w:name="_Toc97882842"/>
      <w:bookmarkStart w:id="5096" w:name="_Toc98531417"/>
      <w:bookmarkStart w:id="5097" w:name="_Toc105517489"/>
      <w:bookmarkStart w:id="5098" w:name="_Toc106108380"/>
      <w:bookmarkStart w:id="5099" w:name="_Toc113656965"/>
      <w:bookmarkStart w:id="5100" w:name="_Toc114052184"/>
      <w:bookmarkStart w:id="5101" w:name="_Toc120011573"/>
      <w:r w:rsidRPr="008711EA">
        <w:t>9.1.4.23</w:t>
      </w:r>
      <w:r w:rsidRPr="008711EA">
        <w:tab/>
        <w:t xml:space="preserve">eNB CP </w:t>
      </w:r>
      <w:r w:rsidR="00997980" w:rsidRPr="008711EA">
        <w:t>RELOCATION INDICATION</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p>
    <w:p w14:paraId="69AC8183" w14:textId="77777777" w:rsidR="000E2576" w:rsidRPr="008711EA" w:rsidRDefault="000E2576" w:rsidP="000E2576">
      <w:pPr>
        <w:keepNext/>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1608"/>
        <w:gridCol w:w="1273"/>
        <w:gridCol w:w="1274"/>
        <w:gridCol w:w="1288"/>
        <w:gridCol w:w="1274"/>
      </w:tblGrid>
      <w:tr w:rsidR="000E2576" w:rsidRPr="008711EA" w14:paraId="33E899CD" w14:textId="77777777" w:rsidTr="00EB7B38">
        <w:tc>
          <w:tcPr>
            <w:tcW w:w="2688" w:type="dxa"/>
          </w:tcPr>
          <w:p w14:paraId="5BB79BA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DDC0AD3"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6D98055C"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7C1289E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6E41BAA2"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AA1D6F4"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5DC04374"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69BABE1" w14:textId="77777777" w:rsidTr="00EB7B38">
        <w:tc>
          <w:tcPr>
            <w:tcW w:w="2688" w:type="dxa"/>
          </w:tcPr>
          <w:p w14:paraId="7D610D15"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0F3FE700"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218DB4F5" w14:textId="77777777" w:rsidR="000E2576" w:rsidRPr="008711EA" w:rsidRDefault="000E2576" w:rsidP="00EB7B38">
            <w:pPr>
              <w:pStyle w:val="TAL"/>
              <w:rPr>
                <w:rFonts w:cs="Arial"/>
                <w:lang w:eastAsia="ja-JP"/>
              </w:rPr>
            </w:pPr>
          </w:p>
        </w:tc>
        <w:tc>
          <w:tcPr>
            <w:tcW w:w="1273" w:type="dxa"/>
          </w:tcPr>
          <w:p w14:paraId="5463D932"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159023DD" w14:textId="77777777" w:rsidR="000E2576" w:rsidRPr="008711EA" w:rsidRDefault="000E2576" w:rsidP="00EB7B38">
            <w:pPr>
              <w:pStyle w:val="TAL"/>
              <w:rPr>
                <w:rFonts w:cs="Arial"/>
                <w:lang w:eastAsia="ja-JP"/>
              </w:rPr>
            </w:pPr>
          </w:p>
        </w:tc>
        <w:tc>
          <w:tcPr>
            <w:tcW w:w="1288" w:type="dxa"/>
          </w:tcPr>
          <w:p w14:paraId="55BCA0D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0722900" w14:textId="77777777" w:rsidR="000E2576" w:rsidRPr="008711EA" w:rsidRDefault="00BE0C9C" w:rsidP="00EB7B38">
            <w:pPr>
              <w:pStyle w:val="TAL"/>
              <w:jc w:val="center"/>
              <w:rPr>
                <w:rFonts w:cs="Arial"/>
                <w:lang w:eastAsia="ja-JP"/>
              </w:rPr>
            </w:pPr>
            <w:r w:rsidRPr="008711EA">
              <w:rPr>
                <w:rFonts w:cs="Arial"/>
                <w:noProof/>
                <w:lang w:eastAsia="ja-JP"/>
              </w:rPr>
              <w:t>reject</w:t>
            </w:r>
          </w:p>
        </w:tc>
      </w:tr>
      <w:tr w:rsidR="000E2576" w:rsidRPr="008711EA" w14:paraId="299A910A" w14:textId="77777777" w:rsidTr="00EB7B38">
        <w:tc>
          <w:tcPr>
            <w:tcW w:w="2688" w:type="dxa"/>
          </w:tcPr>
          <w:p w14:paraId="4D1DD07F"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BD4786C"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711C8A5E" w14:textId="77777777" w:rsidR="000E2576" w:rsidRPr="008711EA" w:rsidRDefault="000E2576" w:rsidP="00EB7B38">
            <w:pPr>
              <w:pStyle w:val="TAL"/>
              <w:rPr>
                <w:rFonts w:cs="Arial"/>
                <w:lang w:eastAsia="ja-JP"/>
              </w:rPr>
            </w:pPr>
          </w:p>
        </w:tc>
        <w:tc>
          <w:tcPr>
            <w:tcW w:w="1273" w:type="dxa"/>
          </w:tcPr>
          <w:p w14:paraId="6EF52EC2"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4F0FB6FF" w14:textId="77777777" w:rsidR="000E2576" w:rsidRPr="008711EA" w:rsidRDefault="000E2576" w:rsidP="00EB7B38">
            <w:pPr>
              <w:pStyle w:val="TAL"/>
              <w:rPr>
                <w:rFonts w:cs="Arial"/>
                <w:lang w:eastAsia="ja-JP"/>
              </w:rPr>
            </w:pPr>
          </w:p>
        </w:tc>
        <w:tc>
          <w:tcPr>
            <w:tcW w:w="1288" w:type="dxa"/>
          </w:tcPr>
          <w:p w14:paraId="28EC2B7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74CD52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88E6EE0" w14:textId="77777777" w:rsidTr="00EB7B38">
        <w:tc>
          <w:tcPr>
            <w:tcW w:w="2688" w:type="dxa"/>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EB7B38">
            <w:pPr>
              <w:pStyle w:val="TAL"/>
              <w:rPr>
                <w:rFonts w:cs="Arial"/>
                <w:lang w:eastAsia="ja-JP"/>
              </w:rPr>
            </w:pPr>
            <w:r w:rsidRPr="008711EA">
              <w:rPr>
                <w:rFonts w:cs="Arial"/>
                <w:lang w:eastAsia="ja-JP"/>
              </w:rPr>
              <w:t>S-TMSI</w:t>
            </w:r>
          </w:p>
        </w:tc>
        <w:tc>
          <w:tcPr>
            <w:tcW w:w="1080" w:type="dxa"/>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EB7B38">
            <w:pPr>
              <w:pStyle w:val="TAL"/>
              <w:rPr>
                <w:rFonts w:cs="Arial"/>
                <w:lang w:eastAsia="ja-JP"/>
              </w:rPr>
            </w:pPr>
            <w:r w:rsidRPr="008711EA">
              <w:rPr>
                <w:rFonts w:cs="Arial"/>
                <w:lang w:eastAsia="ja-JP"/>
              </w:rPr>
              <w:t>9.2.3.6</w:t>
            </w:r>
          </w:p>
        </w:tc>
        <w:tc>
          <w:tcPr>
            <w:tcW w:w="1274" w:type="dxa"/>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39C9D7E" w14:textId="77777777" w:rsidTr="00EB7B38">
        <w:tc>
          <w:tcPr>
            <w:tcW w:w="2688" w:type="dxa"/>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EB7B38">
            <w:pPr>
              <w:pStyle w:val="TAL"/>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EB7B38">
            <w:pPr>
              <w:pStyle w:val="TAL"/>
              <w:rPr>
                <w:rFonts w:cs="Arial"/>
                <w:lang w:eastAsia="ja-JP"/>
              </w:rPr>
            </w:pPr>
            <w:r w:rsidRPr="008711EA">
              <w:rPr>
                <w:rFonts w:cs="Arial"/>
                <w:lang w:eastAsia="ja-JP"/>
              </w:rPr>
              <w:t>9.2.1.38</w:t>
            </w:r>
          </w:p>
        </w:tc>
        <w:tc>
          <w:tcPr>
            <w:tcW w:w="1274" w:type="dxa"/>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E341AD" w:rsidRPr="008711EA" w14:paraId="2730D3C3" w14:textId="77777777" w:rsidTr="00EB7B38">
        <w:tc>
          <w:tcPr>
            <w:tcW w:w="2688" w:type="dxa"/>
          </w:tcPr>
          <w:p w14:paraId="0A52E73C" w14:textId="77777777" w:rsidR="00E341AD" w:rsidRPr="008711EA" w:rsidRDefault="00E341AD" w:rsidP="00E341AD">
            <w:pPr>
              <w:pStyle w:val="TAL"/>
              <w:rPr>
                <w:rFonts w:eastAsia="Batang" w:cs="Arial"/>
                <w:bCs/>
                <w:lang w:eastAsia="ja-JP"/>
              </w:rPr>
            </w:pPr>
            <w:r w:rsidRPr="008711EA">
              <w:rPr>
                <w:rFonts w:cs="Arial"/>
                <w:lang w:eastAsia="ja-JP"/>
              </w:rPr>
              <w:t>TAI</w:t>
            </w:r>
          </w:p>
        </w:tc>
        <w:tc>
          <w:tcPr>
            <w:tcW w:w="1080" w:type="dxa"/>
          </w:tcPr>
          <w:p w14:paraId="297D90F6" w14:textId="77777777" w:rsidR="00E341AD" w:rsidRPr="008711EA" w:rsidRDefault="00E341AD" w:rsidP="00E341AD">
            <w:pPr>
              <w:pStyle w:val="TAL"/>
              <w:rPr>
                <w:rFonts w:cs="Arial"/>
                <w:lang w:eastAsia="ja-JP"/>
              </w:rPr>
            </w:pPr>
            <w:r w:rsidRPr="008711EA">
              <w:rPr>
                <w:rFonts w:cs="Arial"/>
                <w:lang w:eastAsia="ja-JP"/>
              </w:rPr>
              <w:t>M</w:t>
            </w:r>
          </w:p>
        </w:tc>
        <w:tc>
          <w:tcPr>
            <w:tcW w:w="1608" w:type="dxa"/>
          </w:tcPr>
          <w:p w14:paraId="512EEEA1" w14:textId="77777777" w:rsidR="00E341AD" w:rsidRPr="008711EA" w:rsidRDefault="00E341AD" w:rsidP="00E341AD">
            <w:pPr>
              <w:pStyle w:val="TAL"/>
              <w:rPr>
                <w:rFonts w:cs="Arial"/>
                <w:lang w:eastAsia="ja-JP"/>
              </w:rPr>
            </w:pPr>
          </w:p>
        </w:tc>
        <w:tc>
          <w:tcPr>
            <w:tcW w:w="1273" w:type="dxa"/>
          </w:tcPr>
          <w:p w14:paraId="10857859" w14:textId="77777777" w:rsidR="00E341AD" w:rsidRPr="008711EA" w:rsidRDefault="00E341AD" w:rsidP="00E341AD">
            <w:pPr>
              <w:pStyle w:val="TAL"/>
              <w:rPr>
                <w:rFonts w:cs="Arial"/>
                <w:lang w:eastAsia="ja-JP"/>
              </w:rPr>
            </w:pPr>
            <w:r w:rsidRPr="008711EA">
              <w:rPr>
                <w:rFonts w:cs="Arial"/>
                <w:lang w:eastAsia="ja-JP"/>
              </w:rPr>
              <w:t>9.2.3.16</w:t>
            </w:r>
          </w:p>
        </w:tc>
        <w:tc>
          <w:tcPr>
            <w:tcW w:w="1274" w:type="dxa"/>
          </w:tcPr>
          <w:p w14:paraId="6B66AA59" w14:textId="77777777" w:rsidR="00E341AD" w:rsidRPr="008711EA" w:rsidRDefault="00E341AD" w:rsidP="00E341AD">
            <w:pPr>
              <w:pStyle w:val="TAL"/>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288" w:type="dxa"/>
          </w:tcPr>
          <w:p w14:paraId="5CA20520" w14:textId="77777777" w:rsidR="00E341AD" w:rsidRPr="008711EA" w:rsidRDefault="00E341AD" w:rsidP="00E341AD">
            <w:pPr>
              <w:pStyle w:val="TAL"/>
              <w:jc w:val="center"/>
              <w:rPr>
                <w:rFonts w:cs="Arial"/>
                <w:lang w:eastAsia="ja-JP"/>
              </w:rPr>
            </w:pPr>
            <w:r w:rsidRPr="008711EA">
              <w:rPr>
                <w:rFonts w:cs="Arial"/>
                <w:lang w:eastAsia="ja-JP"/>
              </w:rPr>
              <w:t>YES</w:t>
            </w:r>
          </w:p>
        </w:tc>
        <w:tc>
          <w:tcPr>
            <w:tcW w:w="1274" w:type="dxa"/>
          </w:tcPr>
          <w:p w14:paraId="4EAB92F0" w14:textId="77777777" w:rsidR="00E341AD" w:rsidRPr="008711EA" w:rsidRDefault="00E341AD" w:rsidP="00E341AD">
            <w:pPr>
              <w:pStyle w:val="TAL"/>
              <w:jc w:val="center"/>
              <w:rPr>
                <w:rFonts w:cs="Arial"/>
                <w:lang w:eastAsia="ja-JP"/>
              </w:rPr>
            </w:pPr>
            <w:r w:rsidRPr="008711EA">
              <w:rPr>
                <w:rFonts w:cs="Arial"/>
                <w:lang w:eastAsia="ja-JP"/>
              </w:rPr>
              <w:t>ignore</w:t>
            </w:r>
          </w:p>
        </w:tc>
      </w:tr>
      <w:tr w:rsidR="00E341AD" w:rsidRPr="008711EA" w14:paraId="166F30CF" w14:textId="77777777" w:rsidTr="00EB7B38">
        <w:tc>
          <w:tcPr>
            <w:tcW w:w="2688" w:type="dxa"/>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E341AD">
            <w:pPr>
              <w:pStyle w:val="TAL"/>
              <w:rPr>
                <w:rFonts w:cs="Arial"/>
                <w:lang w:eastAsia="ja-JP"/>
              </w:rPr>
            </w:pPr>
            <w:r w:rsidRPr="008711EA">
              <w:rPr>
                <w:rFonts w:cs="Arial"/>
                <w:lang w:eastAsia="ja-JP"/>
              </w:rPr>
              <w:t>UL CP Security Information</w:t>
            </w:r>
          </w:p>
        </w:tc>
        <w:tc>
          <w:tcPr>
            <w:tcW w:w="1080" w:type="dxa"/>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E341AD">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E341AD">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E341AD">
            <w:pPr>
              <w:pStyle w:val="TAL"/>
              <w:rPr>
                <w:rFonts w:cs="Arial"/>
                <w:lang w:eastAsia="ja-JP"/>
              </w:rPr>
            </w:pPr>
            <w:r w:rsidRPr="008711EA">
              <w:rPr>
                <w:rFonts w:cs="Arial"/>
                <w:lang w:eastAsia="ja-JP"/>
              </w:rPr>
              <w:t>9.2.3.50</w:t>
            </w:r>
          </w:p>
        </w:tc>
        <w:tc>
          <w:tcPr>
            <w:tcW w:w="1274" w:type="dxa"/>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E341AD">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E341AD">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E341AD">
            <w:pPr>
              <w:pStyle w:val="TAL"/>
              <w:jc w:val="center"/>
              <w:rPr>
                <w:rFonts w:cs="Arial"/>
                <w:lang w:eastAsia="ja-JP"/>
              </w:rPr>
            </w:pPr>
            <w:r w:rsidRPr="008711EA">
              <w:rPr>
                <w:rFonts w:cs="Arial"/>
                <w:lang w:eastAsia="ja-JP"/>
              </w:rPr>
              <w:t>reject</w:t>
            </w:r>
          </w:p>
        </w:tc>
      </w:tr>
      <w:tr w:rsidR="00E341AD" w:rsidRPr="008711EA" w14:paraId="432B5644" w14:textId="77777777" w:rsidTr="00EB7B38">
        <w:tc>
          <w:tcPr>
            <w:tcW w:w="2688" w:type="dxa"/>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E341AD">
            <w:pPr>
              <w:pStyle w:val="TAL"/>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E341AD">
            <w:pPr>
              <w:pStyle w:val="TAL"/>
              <w:rPr>
                <w:rFonts w:cs="Arial"/>
                <w:lang w:eastAsia="ja-JP"/>
              </w:rPr>
            </w:pPr>
            <w:r>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E341AD">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E341AD">
            <w:pPr>
              <w:pStyle w:val="TAL"/>
              <w:rPr>
                <w:rFonts w:cs="Arial"/>
                <w:lang w:eastAsia="ja-JP"/>
              </w:rPr>
            </w:pPr>
            <w:r>
              <w:rPr>
                <w:rFonts w:cs="Arial"/>
                <w:lang w:eastAsia="ja-JP"/>
              </w:rPr>
              <w:t>9.2.3.56</w:t>
            </w:r>
          </w:p>
        </w:tc>
        <w:tc>
          <w:tcPr>
            <w:tcW w:w="1274" w:type="dxa"/>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E341AD">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9D0503">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9D0503">
            <w:pPr>
              <w:pStyle w:val="TAC"/>
              <w:rPr>
                <w:lang w:eastAsia="ja-JP"/>
              </w:rPr>
            </w:pPr>
            <w:r>
              <w:rPr>
                <w:lang w:eastAsia="ja-JP"/>
              </w:rPr>
              <w:t>ignore</w:t>
            </w:r>
          </w:p>
        </w:tc>
      </w:tr>
    </w:tbl>
    <w:p w14:paraId="7099416C" w14:textId="77777777" w:rsidR="000E2576" w:rsidRPr="008711EA" w:rsidRDefault="000E2576" w:rsidP="000E2576"/>
    <w:p w14:paraId="426FBA74" w14:textId="77777777" w:rsidR="000E2576" w:rsidRPr="008711EA" w:rsidRDefault="000E2576" w:rsidP="000E2576">
      <w:pPr>
        <w:pStyle w:val="Heading4"/>
      </w:pPr>
      <w:bookmarkStart w:id="5102" w:name="_Toc20953632"/>
      <w:bookmarkStart w:id="5103" w:name="_Toc29390809"/>
      <w:bookmarkStart w:id="5104" w:name="_Toc36551546"/>
      <w:bookmarkStart w:id="5105" w:name="_Toc45831762"/>
      <w:bookmarkStart w:id="5106" w:name="_Toc51762715"/>
      <w:bookmarkStart w:id="5107" w:name="_Toc64381767"/>
      <w:bookmarkStart w:id="5108" w:name="_Toc73964285"/>
      <w:bookmarkStart w:id="5109" w:name="_Toc88646894"/>
      <w:bookmarkStart w:id="5110" w:name="_Toc97882843"/>
      <w:bookmarkStart w:id="5111" w:name="_Toc98531418"/>
      <w:bookmarkStart w:id="5112" w:name="_Toc105517490"/>
      <w:bookmarkStart w:id="5113" w:name="_Toc106108381"/>
      <w:bookmarkStart w:id="5114" w:name="_Toc113656966"/>
      <w:bookmarkStart w:id="5115" w:name="_Toc114052185"/>
      <w:bookmarkStart w:id="5116" w:name="_Toc120011574"/>
      <w:r w:rsidRPr="008711EA">
        <w:t>9.1.4.24</w:t>
      </w:r>
      <w:r w:rsidRPr="008711EA">
        <w:tab/>
        <w:t xml:space="preserve">MME CP </w:t>
      </w:r>
      <w:r w:rsidR="00997980" w:rsidRPr="008711EA">
        <w:t>RELOCATION INDICATION</w:t>
      </w:r>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p>
    <w:p w14:paraId="5350D579" w14:textId="77777777" w:rsidR="000E2576" w:rsidRPr="008711EA" w:rsidRDefault="000E2576" w:rsidP="000E2576">
      <w:pPr>
        <w:keepNext/>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1608"/>
        <w:gridCol w:w="1273"/>
        <w:gridCol w:w="1274"/>
        <w:gridCol w:w="1288"/>
        <w:gridCol w:w="1274"/>
      </w:tblGrid>
      <w:tr w:rsidR="000E2576" w:rsidRPr="008711EA" w14:paraId="1865A726" w14:textId="77777777" w:rsidTr="00EB7B38">
        <w:tc>
          <w:tcPr>
            <w:tcW w:w="2688" w:type="dxa"/>
          </w:tcPr>
          <w:p w14:paraId="111EF30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B5DADC7"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03E09685"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59FB1D1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11980514"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0077E33"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0A812B4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7BDF350" w14:textId="77777777" w:rsidTr="00EB7B38">
        <w:tc>
          <w:tcPr>
            <w:tcW w:w="2688" w:type="dxa"/>
          </w:tcPr>
          <w:p w14:paraId="0ECA0F4F"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78BA0D82"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14A51CD4" w14:textId="77777777" w:rsidR="000E2576" w:rsidRPr="008711EA" w:rsidRDefault="000E2576" w:rsidP="00EB7B38">
            <w:pPr>
              <w:pStyle w:val="TAL"/>
              <w:rPr>
                <w:rFonts w:cs="Arial"/>
                <w:lang w:eastAsia="ja-JP"/>
              </w:rPr>
            </w:pPr>
          </w:p>
        </w:tc>
        <w:tc>
          <w:tcPr>
            <w:tcW w:w="1273" w:type="dxa"/>
          </w:tcPr>
          <w:p w14:paraId="1D4FBA5F"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16ADA1AF" w14:textId="77777777" w:rsidR="000E2576" w:rsidRPr="008711EA" w:rsidRDefault="000E2576" w:rsidP="00EB7B38">
            <w:pPr>
              <w:pStyle w:val="TAL"/>
              <w:rPr>
                <w:rFonts w:cs="Arial"/>
                <w:lang w:eastAsia="ja-JP"/>
              </w:rPr>
            </w:pPr>
          </w:p>
        </w:tc>
        <w:tc>
          <w:tcPr>
            <w:tcW w:w="1288" w:type="dxa"/>
          </w:tcPr>
          <w:p w14:paraId="1E2081E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0235D44" w14:textId="77777777" w:rsidR="000E2576" w:rsidRPr="008711EA" w:rsidRDefault="00BE0C9C" w:rsidP="00EB7B38">
            <w:pPr>
              <w:pStyle w:val="TAL"/>
              <w:jc w:val="center"/>
              <w:rPr>
                <w:rFonts w:cs="Arial"/>
                <w:lang w:eastAsia="ja-JP"/>
              </w:rPr>
            </w:pPr>
            <w:r w:rsidRPr="008711EA">
              <w:rPr>
                <w:rFonts w:cs="Arial"/>
                <w:noProof/>
                <w:lang w:eastAsia="ja-JP"/>
              </w:rPr>
              <w:t>reject</w:t>
            </w:r>
          </w:p>
        </w:tc>
      </w:tr>
      <w:tr w:rsidR="000E2576" w:rsidRPr="008711EA" w14:paraId="7119B11E" w14:textId="77777777" w:rsidTr="00EB7B38">
        <w:tc>
          <w:tcPr>
            <w:tcW w:w="2688" w:type="dxa"/>
          </w:tcPr>
          <w:p w14:paraId="5D2C1655"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7F61A5A6"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601CCB49" w14:textId="77777777" w:rsidR="000E2576" w:rsidRPr="008711EA" w:rsidRDefault="000E2576" w:rsidP="00EB7B38">
            <w:pPr>
              <w:pStyle w:val="TAL"/>
              <w:rPr>
                <w:rFonts w:cs="Arial"/>
                <w:lang w:eastAsia="ja-JP"/>
              </w:rPr>
            </w:pPr>
          </w:p>
        </w:tc>
        <w:tc>
          <w:tcPr>
            <w:tcW w:w="1273" w:type="dxa"/>
          </w:tcPr>
          <w:p w14:paraId="4BAFA4A2"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2C4BB105" w14:textId="77777777" w:rsidR="000E2576" w:rsidRPr="008711EA" w:rsidRDefault="000E2576" w:rsidP="00EB7B38">
            <w:pPr>
              <w:pStyle w:val="TAL"/>
              <w:rPr>
                <w:rFonts w:cs="Arial"/>
                <w:lang w:eastAsia="ja-JP"/>
              </w:rPr>
            </w:pPr>
          </w:p>
        </w:tc>
        <w:tc>
          <w:tcPr>
            <w:tcW w:w="1288" w:type="dxa"/>
          </w:tcPr>
          <w:p w14:paraId="6ED2E24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B40D43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53EF9FB" w14:textId="77777777" w:rsidTr="00EB7B38">
        <w:tc>
          <w:tcPr>
            <w:tcW w:w="2688" w:type="dxa"/>
          </w:tcPr>
          <w:p w14:paraId="01ACD120"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5DDF6A9A"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5F0975B4" w14:textId="77777777" w:rsidR="000E2576" w:rsidRPr="008711EA" w:rsidRDefault="000E2576" w:rsidP="00EB7B38">
            <w:pPr>
              <w:pStyle w:val="TAL"/>
              <w:rPr>
                <w:rFonts w:cs="Arial"/>
                <w:lang w:eastAsia="ja-JP"/>
              </w:rPr>
            </w:pPr>
          </w:p>
        </w:tc>
        <w:tc>
          <w:tcPr>
            <w:tcW w:w="1273" w:type="dxa"/>
          </w:tcPr>
          <w:p w14:paraId="08F5707B"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4AE8DC59" w14:textId="77777777" w:rsidR="000E2576" w:rsidRPr="008711EA" w:rsidRDefault="000E2576" w:rsidP="00EB7B38">
            <w:pPr>
              <w:pStyle w:val="TAL"/>
              <w:rPr>
                <w:rFonts w:cs="Arial"/>
                <w:lang w:eastAsia="ja-JP"/>
              </w:rPr>
            </w:pPr>
          </w:p>
        </w:tc>
        <w:tc>
          <w:tcPr>
            <w:tcW w:w="1288" w:type="dxa"/>
          </w:tcPr>
          <w:p w14:paraId="625A2EF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8C91532"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2C08CB5B" w14:textId="77777777" w:rsidR="000E2576" w:rsidRPr="008711EA" w:rsidRDefault="000E2576" w:rsidP="000E2576">
      <w:pPr>
        <w:rPr>
          <w:kern w:val="28"/>
        </w:rPr>
      </w:pPr>
    </w:p>
    <w:p w14:paraId="686E2C3C" w14:textId="77777777" w:rsidR="000E2576" w:rsidRPr="008711EA" w:rsidRDefault="000E2576" w:rsidP="000E2576">
      <w:pPr>
        <w:pStyle w:val="Heading3"/>
      </w:pPr>
      <w:bookmarkStart w:id="5117" w:name="_Toc20953633"/>
      <w:bookmarkStart w:id="5118" w:name="_Toc29390810"/>
      <w:bookmarkStart w:id="5119" w:name="_Toc36551547"/>
      <w:bookmarkStart w:id="5120" w:name="_Toc45831763"/>
      <w:bookmarkStart w:id="5121" w:name="_Toc51762716"/>
      <w:bookmarkStart w:id="5122" w:name="_Toc64381768"/>
      <w:bookmarkStart w:id="5123" w:name="_Toc73964286"/>
      <w:bookmarkStart w:id="5124" w:name="_Toc88646895"/>
      <w:bookmarkStart w:id="5125" w:name="_Toc97882844"/>
      <w:bookmarkStart w:id="5126" w:name="_Toc98531419"/>
      <w:bookmarkStart w:id="5127" w:name="_Toc105517491"/>
      <w:bookmarkStart w:id="5128" w:name="_Toc106108382"/>
      <w:bookmarkStart w:id="5129" w:name="_Toc113656967"/>
      <w:bookmarkStart w:id="5130" w:name="_Toc114052186"/>
      <w:bookmarkStart w:id="5131" w:name="_Toc120011575"/>
      <w:r w:rsidRPr="008711EA">
        <w:lastRenderedPageBreak/>
        <w:t>9.1.5</w:t>
      </w:r>
      <w:r w:rsidRPr="008711EA">
        <w:tab/>
        <w:t>Handover Signalling Messages</w:t>
      </w:r>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14:paraId="65A3F341" w14:textId="77777777" w:rsidR="000E2576" w:rsidRPr="008711EA" w:rsidRDefault="000E2576" w:rsidP="000E2576">
      <w:pPr>
        <w:pStyle w:val="Heading4"/>
      </w:pPr>
      <w:bookmarkStart w:id="5132" w:name="_Toc20953634"/>
      <w:bookmarkStart w:id="5133" w:name="_Toc29390811"/>
      <w:bookmarkStart w:id="5134" w:name="_Toc36551548"/>
      <w:bookmarkStart w:id="5135" w:name="_Toc45831764"/>
      <w:bookmarkStart w:id="5136" w:name="_Toc51762717"/>
      <w:bookmarkStart w:id="5137" w:name="_Toc64381769"/>
      <w:bookmarkStart w:id="5138" w:name="_Toc73964287"/>
      <w:bookmarkStart w:id="5139" w:name="_Toc88646896"/>
      <w:bookmarkStart w:id="5140" w:name="_Toc97882845"/>
      <w:bookmarkStart w:id="5141" w:name="_Toc98531420"/>
      <w:bookmarkStart w:id="5142" w:name="_Toc105517492"/>
      <w:bookmarkStart w:id="5143" w:name="_Toc106108383"/>
      <w:bookmarkStart w:id="5144" w:name="_Toc113656968"/>
      <w:bookmarkStart w:id="5145" w:name="_Toc114052187"/>
      <w:bookmarkStart w:id="5146" w:name="_Toc120011576"/>
      <w:r w:rsidRPr="008711EA">
        <w:t>9.1.5.1</w:t>
      </w:r>
      <w:r w:rsidRPr="008711EA">
        <w:tab/>
        <w:t>HANDOVER REQUIRED</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p>
    <w:p w14:paraId="5DB7EF4F" w14:textId="77777777" w:rsidR="000E2576" w:rsidRPr="008711EA" w:rsidRDefault="000E2576" w:rsidP="000E2576">
      <w:pPr>
        <w:keepNext/>
      </w:pPr>
      <w:r w:rsidRPr="008711EA">
        <w:t>This message is sent by the source eNB to the MME to request the preparation of resources at the target.</w:t>
      </w:r>
    </w:p>
    <w:p w14:paraId="74649CB6"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46"/>
        <w:gridCol w:w="1621"/>
        <w:gridCol w:w="1274"/>
        <w:gridCol w:w="1288"/>
        <w:gridCol w:w="1274"/>
      </w:tblGrid>
      <w:tr w:rsidR="000E2576" w:rsidRPr="008711EA" w14:paraId="4A8E1165" w14:textId="77777777" w:rsidTr="00EB7B38">
        <w:tc>
          <w:tcPr>
            <w:tcW w:w="2578" w:type="dxa"/>
          </w:tcPr>
          <w:p w14:paraId="52DCEB5A"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003DB1A4" w14:textId="77777777" w:rsidR="000E2576" w:rsidRPr="008711EA" w:rsidRDefault="000E2576" w:rsidP="00EB7B38">
            <w:pPr>
              <w:pStyle w:val="TAH"/>
              <w:rPr>
                <w:rFonts w:cs="Arial"/>
                <w:lang w:eastAsia="ja-JP"/>
              </w:rPr>
            </w:pPr>
            <w:r w:rsidRPr="008711EA">
              <w:rPr>
                <w:rFonts w:cs="Arial"/>
                <w:lang w:eastAsia="ja-JP"/>
              </w:rPr>
              <w:t>Presence</w:t>
            </w:r>
          </w:p>
        </w:tc>
        <w:tc>
          <w:tcPr>
            <w:tcW w:w="1346" w:type="dxa"/>
          </w:tcPr>
          <w:p w14:paraId="59D4A12A" w14:textId="77777777" w:rsidR="000E2576" w:rsidRPr="008711EA" w:rsidRDefault="000E2576" w:rsidP="00EB7B38">
            <w:pPr>
              <w:pStyle w:val="TAH"/>
              <w:rPr>
                <w:rFonts w:cs="Arial"/>
                <w:lang w:eastAsia="ja-JP"/>
              </w:rPr>
            </w:pPr>
            <w:r w:rsidRPr="008711EA">
              <w:rPr>
                <w:rFonts w:cs="Arial"/>
                <w:lang w:eastAsia="ja-JP"/>
              </w:rPr>
              <w:t>Range</w:t>
            </w:r>
          </w:p>
        </w:tc>
        <w:tc>
          <w:tcPr>
            <w:tcW w:w="1621" w:type="dxa"/>
          </w:tcPr>
          <w:p w14:paraId="4D37B82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6D9F931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DDBCA88"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13F574C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D5993DC" w14:textId="77777777" w:rsidTr="00EB7B38">
        <w:tc>
          <w:tcPr>
            <w:tcW w:w="2578" w:type="dxa"/>
          </w:tcPr>
          <w:p w14:paraId="473E2961"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36C65856"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7237BCDF" w14:textId="77777777" w:rsidR="000E2576" w:rsidRPr="008711EA" w:rsidRDefault="000E2576" w:rsidP="00EB7B38">
            <w:pPr>
              <w:pStyle w:val="TAL"/>
              <w:rPr>
                <w:rFonts w:cs="Arial"/>
                <w:lang w:eastAsia="ja-JP"/>
              </w:rPr>
            </w:pPr>
          </w:p>
        </w:tc>
        <w:tc>
          <w:tcPr>
            <w:tcW w:w="1621" w:type="dxa"/>
          </w:tcPr>
          <w:p w14:paraId="5F55AAD9"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74884023" w14:textId="77777777" w:rsidR="000E2576" w:rsidRPr="008711EA" w:rsidRDefault="000E2576" w:rsidP="00EB7B38">
            <w:pPr>
              <w:pStyle w:val="TAL"/>
              <w:rPr>
                <w:rFonts w:cs="Arial"/>
                <w:lang w:eastAsia="ja-JP"/>
              </w:rPr>
            </w:pPr>
          </w:p>
        </w:tc>
        <w:tc>
          <w:tcPr>
            <w:tcW w:w="1288" w:type="dxa"/>
          </w:tcPr>
          <w:p w14:paraId="2A1181D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CAEEA2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87AEC42" w14:textId="77777777" w:rsidTr="00EB7B38">
        <w:tc>
          <w:tcPr>
            <w:tcW w:w="2578" w:type="dxa"/>
          </w:tcPr>
          <w:p w14:paraId="508A5A07"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04" w:type="dxa"/>
          </w:tcPr>
          <w:p w14:paraId="66ACA917"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08DFBC70" w14:textId="77777777" w:rsidR="000E2576" w:rsidRPr="008711EA" w:rsidRDefault="000E2576" w:rsidP="00EB7B38">
            <w:pPr>
              <w:pStyle w:val="TAL"/>
              <w:rPr>
                <w:rFonts w:cs="Arial"/>
                <w:lang w:eastAsia="ja-JP"/>
              </w:rPr>
            </w:pPr>
          </w:p>
        </w:tc>
        <w:tc>
          <w:tcPr>
            <w:tcW w:w="1621" w:type="dxa"/>
          </w:tcPr>
          <w:p w14:paraId="0A4CC971"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3ED8A2BB" w14:textId="77777777" w:rsidR="000E2576" w:rsidRPr="008711EA" w:rsidRDefault="000E2576" w:rsidP="00EB7B38">
            <w:pPr>
              <w:pStyle w:val="TAL"/>
              <w:rPr>
                <w:rFonts w:cs="Arial"/>
                <w:sz w:val="16"/>
                <w:szCs w:val="16"/>
                <w:lang w:eastAsia="ja-JP"/>
              </w:rPr>
            </w:pPr>
          </w:p>
        </w:tc>
        <w:tc>
          <w:tcPr>
            <w:tcW w:w="1288" w:type="dxa"/>
          </w:tcPr>
          <w:p w14:paraId="17E7BFF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0BD47D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B81B49A" w14:textId="77777777" w:rsidTr="00EB7B38">
        <w:tc>
          <w:tcPr>
            <w:tcW w:w="2578" w:type="dxa"/>
          </w:tcPr>
          <w:p w14:paraId="4EC68D4C"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322776F9"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2F0C0A8C" w14:textId="77777777" w:rsidR="000E2576" w:rsidRPr="008711EA" w:rsidRDefault="000E2576" w:rsidP="00EB7B38">
            <w:pPr>
              <w:pStyle w:val="TAL"/>
              <w:rPr>
                <w:rFonts w:cs="Arial"/>
                <w:lang w:eastAsia="ja-JP"/>
              </w:rPr>
            </w:pPr>
          </w:p>
        </w:tc>
        <w:tc>
          <w:tcPr>
            <w:tcW w:w="1621" w:type="dxa"/>
          </w:tcPr>
          <w:p w14:paraId="7BFD5966"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415B9544" w14:textId="77777777" w:rsidR="000E2576" w:rsidRPr="008711EA" w:rsidRDefault="000E2576" w:rsidP="00EB7B38">
            <w:pPr>
              <w:pStyle w:val="TAL"/>
              <w:rPr>
                <w:rFonts w:cs="Arial"/>
                <w:sz w:val="16"/>
                <w:szCs w:val="16"/>
                <w:lang w:eastAsia="ja-JP"/>
              </w:rPr>
            </w:pPr>
          </w:p>
        </w:tc>
        <w:tc>
          <w:tcPr>
            <w:tcW w:w="1288" w:type="dxa"/>
          </w:tcPr>
          <w:p w14:paraId="717A2B3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6D9C5A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C3903B5" w14:textId="77777777" w:rsidTr="00EB7B38">
        <w:tc>
          <w:tcPr>
            <w:tcW w:w="2578" w:type="dxa"/>
          </w:tcPr>
          <w:p w14:paraId="59FA2C52" w14:textId="77777777" w:rsidR="000E2576" w:rsidRPr="008711EA" w:rsidRDefault="000E2576" w:rsidP="00EB7B38">
            <w:pPr>
              <w:pStyle w:val="TAL"/>
              <w:rPr>
                <w:rFonts w:cs="Arial"/>
                <w:lang w:eastAsia="ja-JP"/>
              </w:rPr>
            </w:pPr>
            <w:r w:rsidRPr="008711EA">
              <w:rPr>
                <w:rFonts w:cs="Arial"/>
                <w:lang w:eastAsia="ja-JP"/>
              </w:rPr>
              <w:t>Handover Type</w:t>
            </w:r>
          </w:p>
        </w:tc>
        <w:tc>
          <w:tcPr>
            <w:tcW w:w="1104" w:type="dxa"/>
          </w:tcPr>
          <w:p w14:paraId="6D831E5A"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5A30575B" w14:textId="77777777" w:rsidR="000E2576" w:rsidRPr="008711EA" w:rsidRDefault="000E2576" w:rsidP="00EB7B38">
            <w:pPr>
              <w:pStyle w:val="TAL"/>
              <w:rPr>
                <w:rFonts w:cs="Arial"/>
                <w:bCs/>
                <w:lang w:eastAsia="ja-JP"/>
              </w:rPr>
            </w:pPr>
          </w:p>
        </w:tc>
        <w:tc>
          <w:tcPr>
            <w:tcW w:w="1621" w:type="dxa"/>
          </w:tcPr>
          <w:p w14:paraId="0B943739" w14:textId="77777777" w:rsidR="000E2576" w:rsidRPr="008711EA" w:rsidRDefault="000E2576" w:rsidP="00EB7B38">
            <w:pPr>
              <w:pStyle w:val="TAL"/>
              <w:rPr>
                <w:rFonts w:cs="Arial"/>
                <w:lang w:eastAsia="ja-JP"/>
              </w:rPr>
            </w:pPr>
            <w:r w:rsidRPr="008711EA">
              <w:rPr>
                <w:rFonts w:cs="Arial"/>
                <w:lang w:eastAsia="ja-JP"/>
              </w:rPr>
              <w:t>9.2.1.13</w:t>
            </w:r>
          </w:p>
        </w:tc>
        <w:tc>
          <w:tcPr>
            <w:tcW w:w="1274" w:type="dxa"/>
          </w:tcPr>
          <w:p w14:paraId="50172E2B" w14:textId="77777777" w:rsidR="000E2576" w:rsidRPr="008711EA" w:rsidRDefault="000E2576" w:rsidP="00EB7B38">
            <w:pPr>
              <w:pStyle w:val="TAL"/>
              <w:rPr>
                <w:rFonts w:cs="Arial"/>
                <w:sz w:val="16"/>
                <w:szCs w:val="16"/>
                <w:lang w:eastAsia="ja-JP"/>
              </w:rPr>
            </w:pPr>
          </w:p>
        </w:tc>
        <w:tc>
          <w:tcPr>
            <w:tcW w:w="1288" w:type="dxa"/>
          </w:tcPr>
          <w:p w14:paraId="245304C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FEA57D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1F81261" w14:textId="77777777" w:rsidTr="00EB7B38">
        <w:tc>
          <w:tcPr>
            <w:tcW w:w="2578" w:type="dxa"/>
          </w:tcPr>
          <w:p w14:paraId="32503BD4" w14:textId="77777777" w:rsidR="000E2576" w:rsidRPr="008711EA" w:rsidRDefault="000E2576" w:rsidP="00EB7B38">
            <w:pPr>
              <w:pStyle w:val="TAL"/>
              <w:rPr>
                <w:rFonts w:cs="Arial"/>
                <w:lang w:eastAsia="ja-JP"/>
              </w:rPr>
            </w:pPr>
            <w:r w:rsidRPr="008711EA">
              <w:rPr>
                <w:rFonts w:cs="Arial"/>
                <w:lang w:eastAsia="ja-JP"/>
              </w:rPr>
              <w:t>Cause</w:t>
            </w:r>
          </w:p>
        </w:tc>
        <w:tc>
          <w:tcPr>
            <w:tcW w:w="1104" w:type="dxa"/>
          </w:tcPr>
          <w:p w14:paraId="4B13FE45"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590E7721" w14:textId="77777777" w:rsidR="000E2576" w:rsidRPr="008711EA" w:rsidRDefault="000E2576" w:rsidP="00EB7B38">
            <w:pPr>
              <w:pStyle w:val="TAL"/>
              <w:rPr>
                <w:rFonts w:cs="Arial"/>
                <w:lang w:eastAsia="ja-JP"/>
              </w:rPr>
            </w:pPr>
          </w:p>
        </w:tc>
        <w:tc>
          <w:tcPr>
            <w:tcW w:w="1621" w:type="dxa"/>
          </w:tcPr>
          <w:p w14:paraId="1AFD1391" w14:textId="77777777" w:rsidR="000E2576" w:rsidRPr="008711EA" w:rsidRDefault="000E2576" w:rsidP="00EB7B38">
            <w:pPr>
              <w:pStyle w:val="TAL"/>
              <w:rPr>
                <w:rFonts w:cs="Arial"/>
                <w:lang w:eastAsia="ja-JP"/>
              </w:rPr>
            </w:pPr>
            <w:r w:rsidRPr="008711EA">
              <w:rPr>
                <w:rFonts w:cs="Arial"/>
                <w:lang w:eastAsia="ja-JP"/>
              </w:rPr>
              <w:t>9.2.1.3</w:t>
            </w:r>
          </w:p>
        </w:tc>
        <w:tc>
          <w:tcPr>
            <w:tcW w:w="1274" w:type="dxa"/>
          </w:tcPr>
          <w:p w14:paraId="79E46EB3" w14:textId="77777777" w:rsidR="000E2576" w:rsidRPr="008711EA" w:rsidRDefault="000E2576" w:rsidP="00EB7B38">
            <w:pPr>
              <w:pStyle w:val="TAL"/>
              <w:rPr>
                <w:rFonts w:cs="Arial"/>
                <w:sz w:val="16"/>
                <w:szCs w:val="16"/>
                <w:lang w:eastAsia="ja-JP"/>
              </w:rPr>
            </w:pPr>
          </w:p>
        </w:tc>
        <w:tc>
          <w:tcPr>
            <w:tcW w:w="1288" w:type="dxa"/>
          </w:tcPr>
          <w:p w14:paraId="4B77BEB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BDD404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3393114" w14:textId="77777777" w:rsidTr="00EB7B38">
        <w:tc>
          <w:tcPr>
            <w:tcW w:w="2578" w:type="dxa"/>
          </w:tcPr>
          <w:p w14:paraId="24E5CF42" w14:textId="77777777" w:rsidR="000E2576" w:rsidRPr="008711EA" w:rsidRDefault="000E2576" w:rsidP="00EB7B38">
            <w:pPr>
              <w:pStyle w:val="TAL"/>
              <w:rPr>
                <w:rFonts w:cs="Arial"/>
                <w:lang w:eastAsia="ja-JP"/>
              </w:rPr>
            </w:pPr>
            <w:r w:rsidRPr="008711EA">
              <w:rPr>
                <w:rFonts w:cs="Arial"/>
                <w:lang w:eastAsia="ja-JP"/>
              </w:rPr>
              <w:t>Target ID</w:t>
            </w:r>
          </w:p>
        </w:tc>
        <w:tc>
          <w:tcPr>
            <w:tcW w:w="1104" w:type="dxa"/>
          </w:tcPr>
          <w:p w14:paraId="1F4CDD6A"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62D6EC18" w14:textId="77777777" w:rsidR="000E2576" w:rsidRPr="008711EA" w:rsidRDefault="000E2576" w:rsidP="00EB7B38">
            <w:pPr>
              <w:pStyle w:val="TAL"/>
              <w:rPr>
                <w:rFonts w:cs="Arial"/>
                <w:lang w:eastAsia="ja-JP"/>
              </w:rPr>
            </w:pPr>
          </w:p>
        </w:tc>
        <w:tc>
          <w:tcPr>
            <w:tcW w:w="1621" w:type="dxa"/>
          </w:tcPr>
          <w:p w14:paraId="6A2C4496" w14:textId="77777777" w:rsidR="000E2576" w:rsidRPr="008711EA" w:rsidRDefault="000E2576" w:rsidP="00EB7B38">
            <w:pPr>
              <w:pStyle w:val="TAL"/>
              <w:rPr>
                <w:rFonts w:cs="Arial"/>
                <w:lang w:eastAsia="ja-JP"/>
              </w:rPr>
            </w:pPr>
            <w:r w:rsidRPr="008711EA">
              <w:rPr>
                <w:rFonts w:cs="Arial"/>
                <w:lang w:eastAsia="ja-JP"/>
              </w:rPr>
              <w:t>9.2.1.6</w:t>
            </w:r>
          </w:p>
        </w:tc>
        <w:tc>
          <w:tcPr>
            <w:tcW w:w="1274" w:type="dxa"/>
          </w:tcPr>
          <w:p w14:paraId="3F500F9A" w14:textId="77777777" w:rsidR="000E2576" w:rsidRPr="008711EA" w:rsidRDefault="000E2576" w:rsidP="00EB7B38">
            <w:pPr>
              <w:pStyle w:val="TAL"/>
              <w:rPr>
                <w:rFonts w:cs="Arial"/>
                <w:sz w:val="16"/>
                <w:szCs w:val="16"/>
                <w:lang w:eastAsia="ja-JP"/>
              </w:rPr>
            </w:pPr>
          </w:p>
        </w:tc>
        <w:tc>
          <w:tcPr>
            <w:tcW w:w="1288" w:type="dxa"/>
          </w:tcPr>
          <w:p w14:paraId="7D734A0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AEAF80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FECE202" w14:textId="77777777" w:rsidTr="00EB7B38">
        <w:tc>
          <w:tcPr>
            <w:tcW w:w="2578" w:type="dxa"/>
          </w:tcPr>
          <w:p w14:paraId="341CA9A1" w14:textId="77777777" w:rsidR="000E2576" w:rsidRPr="008711EA" w:rsidRDefault="000E2576" w:rsidP="00EB7B38">
            <w:pPr>
              <w:pStyle w:val="TAL"/>
              <w:rPr>
                <w:rFonts w:cs="Arial"/>
                <w:lang w:eastAsia="ja-JP"/>
              </w:rPr>
            </w:pPr>
            <w:r w:rsidRPr="008711EA">
              <w:rPr>
                <w:rFonts w:cs="Arial"/>
                <w:lang w:eastAsia="ja-JP"/>
              </w:rPr>
              <w:t>Direct Forwarding Path Availability</w:t>
            </w:r>
          </w:p>
        </w:tc>
        <w:tc>
          <w:tcPr>
            <w:tcW w:w="1104" w:type="dxa"/>
          </w:tcPr>
          <w:p w14:paraId="4AA44567" w14:textId="77777777" w:rsidR="000E2576" w:rsidRPr="008711EA" w:rsidRDefault="000E2576" w:rsidP="00EB7B38">
            <w:pPr>
              <w:pStyle w:val="TAL"/>
              <w:rPr>
                <w:rFonts w:cs="Arial"/>
                <w:lang w:eastAsia="ja-JP"/>
              </w:rPr>
            </w:pPr>
            <w:r w:rsidRPr="008711EA">
              <w:rPr>
                <w:rFonts w:cs="Arial"/>
                <w:lang w:eastAsia="ja-JP"/>
              </w:rPr>
              <w:t>O</w:t>
            </w:r>
          </w:p>
        </w:tc>
        <w:tc>
          <w:tcPr>
            <w:tcW w:w="1346" w:type="dxa"/>
          </w:tcPr>
          <w:p w14:paraId="1B0757F0" w14:textId="77777777" w:rsidR="000E2576" w:rsidRPr="008711EA" w:rsidRDefault="000E2576" w:rsidP="00EB7B38">
            <w:pPr>
              <w:pStyle w:val="TAL"/>
              <w:rPr>
                <w:rFonts w:cs="Arial"/>
                <w:lang w:eastAsia="ja-JP"/>
              </w:rPr>
            </w:pPr>
          </w:p>
        </w:tc>
        <w:tc>
          <w:tcPr>
            <w:tcW w:w="1621" w:type="dxa"/>
          </w:tcPr>
          <w:p w14:paraId="03C54BA9" w14:textId="77777777" w:rsidR="000E2576" w:rsidRPr="008711EA" w:rsidRDefault="000E2576" w:rsidP="00EB7B38">
            <w:pPr>
              <w:pStyle w:val="TAL"/>
              <w:rPr>
                <w:rFonts w:cs="Arial"/>
                <w:lang w:eastAsia="ja-JP"/>
              </w:rPr>
            </w:pPr>
            <w:r w:rsidRPr="008711EA">
              <w:rPr>
                <w:rFonts w:cs="Arial"/>
                <w:lang w:eastAsia="ja-JP"/>
              </w:rPr>
              <w:t>9.2.3.15</w:t>
            </w:r>
          </w:p>
        </w:tc>
        <w:tc>
          <w:tcPr>
            <w:tcW w:w="1274" w:type="dxa"/>
          </w:tcPr>
          <w:p w14:paraId="42F45215" w14:textId="77777777" w:rsidR="000E2576" w:rsidRPr="008711EA" w:rsidRDefault="000E2576" w:rsidP="00EB7B38">
            <w:pPr>
              <w:pStyle w:val="TAL"/>
              <w:rPr>
                <w:rFonts w:cs="Arial"/>
                <w:sz w:val="16"/>
                <w:szCs w:val="16"/>
                <w:lang w:eastAsia="ja-JP"/>
              </w:rPr>
            </w:pPr>
          </w:p>
        </w:tc>
        <w:tc>
          <w:tcPr>
            <w:tcW w:w="1288" w:type="dxa"/>
          </w:tcPr>
          <w:p w14:paraId="31FDD89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26B782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EB8E4CA" w14:textId="77777777" w:rsidTr="00EB7B38">
        <w:tc>
          <w:tcPr>
            <w:tcW w:w="2578" w:type="dxa"/>
          </w:tcPr>
          <w:p w14:paraId="5DA733FA" w14:textId="77777777" w:rsidR="000E2576" w:rsidRPr="008711EA" w:rsidRDefault="000E2576" w:rsidP="00EB7B38">
            <w:pPr>
              <w:pStyle w:val="TAL"/>
              <w:rPr>
                <w:rFonts w:cs="Arial"/>
                <w:bCs/>
                <w:lang w:eastAsia="ja-JP"/>
              </w:rPr>
            </w:pPr>
            <w:r w:rsidRPr="008711EA">
              <w:rPr>
                <w:rFonts w:cs="Arial"/>
                <w:bCs/>
                <w:lang w:eastAsia="ja-JP"/>
              </w:rPr>
              <w:t>SRVCC HO Indication</w:t>
            </w:r>
          </w:p>
        </w:tc>
        <w:tc>
          <w:tcPr>
            <w:tcW w:w="1104" w:type="dxa"/>
          </w:tcPr>
          <w:p w14:paraId="7281E212" w14:textId="77777777" w:rsidR="000E2576" w:rsidRPr="008711EA" w:rsidRDefault="000E2576" w:rsidP="00EB7B38">
            <w:pPr>
              <w:pStyle w:val="TAL"/>
              <w:rPr>
                <w:rFonts w:cs="Arial"/>
                <w:lang w:eastAsia="ja-JP"/>
              </w:rPr>
            </w:pPr>
            <w:r w:rsidRPr="008711EA">
              <w:rPr>
                <w:rFonts w:cs="Arial"/>
                <w:lang w:eastAsia="ja-JP"/>
              </w:rPr>
              <w:t>O</w:t>
            </w:r>
          </w:p>
        </w:tc>
        <w:tc>
          <w:tcPr>
            <w:tcW w:w="1346" w:type="dxa"/>
          </w:tcPr>
          <w:p w14:paraId="7BCACE16" w14:textId="77777777" w:rsidR="000E2576" w:rsidRPr="008711EA" w:rsidRDefault="000E2576" w:rsidP="00EB7B38">
            <w:pPr>
              <w:pStyle w:val="TAL"/>
              <w:rPr>
                <w:rFonts w:cs="Arial"/>
                <w:lang w:eastAsia="ja-JP"/>
              </w:rPr>
            </w:pPr>
          </w:p>
        </w:tc>
        <w:tc>
          <w:tcPr>
            <w:tcW w:w="1621" w:type="dxa"/>
          </w:tcPr>
          <w:p w14:paraId="2E512472" w14:textId="77777777" w:rsidR="000E2576" w:rsidRPr="008711EA" w:rsidRDefault="000E2576" w:rsidP="00EB7B38">
            <w:pPr>
              <w:pStyle w:val="TAL"/>
              <w:rPr>
                <w:rFonts w:cs="Arial"/>
                <w:lang w:eastAsia="ja-JP"/>
              </w:rPr>
            </w:pPr>
            <w:r w:rsidRPr="008711EA">
              <w:rPr>
                <w:rFonts w:cs="Arial"/>
                <w:lang w:eastAsia="ja-JP"/>
              </w:rPr>
              <w:t>9.2.1.59</w:t>
            </w:r>
          </w:p>
        </w:tc>
        <w:tc>
          <w:tcPr>
            <w:tcW w:w="1274" w:type="dxa"/>
          </w:tcPr>
          <w:p w14:paraId="79EFE607" w14:textId="77777777" w:rsidR="000E2576" w:rsidRPr="008711EA" w:rsidRDefault="000E2576" w:rsidP="00EB7B38">
            <w:pPr>
              <w:pStyle w:val="TAL"/>
              <w:rPr>
                <w:rFonts w:cs="Arial"/>
                <w:sz w:val="16"/>
                <w:szCs w:val="16"/>
                <w:lang w:eastAsia="ja-JP"/>
              </w:rPr>
            </w:pPr>
          </w:p>
        </w:tc>
        <w:tc>
          <w:tcPr>
            <w:tcW w:w="1288" w:type="dxa"/>
          </w:tcPr>
          <w:p w14:paraId="035898B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8E7C68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09DC5F4" w14:textId="77777777" w:rsidTr="00EB7B38">
        <w:tc>
          <w:tcPr>
            <w:tcW w:w="2578" w:type="dxa"/>
          </w:tcPr>
          <w:p w14:paraId="462E0401" w14:textId="77777777" w:rsidR="000E2576" w:rsidRPr="008711EA" w:rsidRDefault="000E2576" w:rsidP="00EB7B38">
            <w:pPr>
              <w:pStyle w:val="TAL"/>
              <w:rPr>
                <w:rFonts w:cs="Arial"/>
                <w:lang w:eastAsia="ja-JP"/>
              </w:rPr>
            </w:pPr>
            <w:r w:rsidRPr="008711EA">
              <w:rPr>
                <w:rFonts w:cs="Arial"/>
                <w:lang w:eastAsia="ja-JP"/>
              </w:rPr>
              <w:t>Source to Target Transparent Container</w:t>
            </w:r>
          </w:p>
        </w:tc>
        <w:tc>
          <w:tcPr>
            <w:tcW w:w="1104" w:type="dxa"/>
          </w:tcPr>
          <w:p w14:paraId="6E5C867B"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6EA02101" w14:textId="77777777" w:rsidR="000E2576" w:rsidRPr="008711EA" w:rsidRDefault="000E2576" w:rsidP="00EB7B38">
            <w:pPr>
              <w:pStyle w:val="TAL"/>
              <w:rPr>
                <w:rFonts w:cs="Arial"/>
                <w:lang w:eastAsia="ja-JP"/>
              </w:rPr>
            </w:pPr>
          </w:p>
        </w:tc>
        <w:tc>
          <w:tcPr>
            <w:tcW w:w="1621" w:type="dxa"/>
          </w:tcPr>
          <w:p w14:paraId="101F1B2D" w14:textId="77777777" w:rsidR="000E2576" w:rsidRPr="008711EA" w:rsidRDefault="000E2576" w:rsidP="00EB7B38">
            <w:pPr>
              <w:pStyle w:val="TAL"/>
              <w:rPr>
                <w:rFonts w:cs="Arial"/>
                <w:lang w:eastAsia="ja-JP"/>
              </w:rPr>
            </w:pPr>
            <w:r w:rsidRPr="008711EA">
              <w:rPr>
                <w:rFonts w:cs="Arial"/>
                <w:lang w:eastAsia="ja-JP"/>
              </w:rPr>
              <w:t>9.2.1.56</w:t>
            </w:r>
          </w:p>
        </w:tc>
        <w:tc>
          <w:tcPr>
            <w:tcW w:w="1274" w:type="dxa"/>
          </w:tcPr>
          <w:p w14:paraId="146251E9" w14:textId="77777777" w:rsidR="000E2576" w:rsidRPr="008711EA" w:rsidRDefault="000E2576" w:rsidP="00EB7B38">
            <w:pPr>
              <w:pStyle w:val="TAL"/>
              <w:rPr>
                <w:rFonts w:cs="Arial"/>
                <w:sz w:val="16"/>
                <w:szCs w:val="16"/>
                <w:lang w:eastAsia="ja-JP"/>
              </w:rPr>
            </w:pPr>
          </w:p>
        </w:tc>
        <w:tc>
          <w:tcPr>
            <w:tcW w:w="1288" w:type="dxa"/>
          </w:tcPr>
          <w:p w14:paraId="1AED12D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3F8889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F30DC38" w14:textId="77777777" w:rsidTr="00EB7B38">
        <w:tc>
          <w:tcPr>
            <w:tcW w:w="2578" w:type="dxa"/>
          </w:tcPr>
          <w:p w14:paraId="7FBFF016" w14:textId="77777777" w:rsidR="000E2576" w:rsidRPr="008711EA" w:rsidRDefault="000E2576" w:rsidP="00EB7B38">
            <w:pPr>
              <w:pStyle w:val="TAL"/>
              <w:rPr>
                <w:rFonts w:cs="Arial"/>
                <w:lang w:eastAsia="ja-JP"/>
              </w:rPr>
            </w:pPr>
            <w:r w:rsidRPr="008711EA">
              <w:rPr>
                <w:rFonts w:cs="Arial"/>
                <w:lang w:eastAsia="ja-JP"/>
              </w:rPr>
              <w:t>Source to Target Transparent Container Secondary</w:t>
            </w:r>
          </w:p>
        </w:tc>
        <w:tc>
          <w:tcPr>
            <w:tcW w:w="1104" w:type="dxa"/>
          </w:tcPr>
          <w:p w14:paraId="016A8304" w14:textId="77777777" w:rsidR="000E2576" w:rsidRPr="008711EA" w:rsidRDefault="000E2576" w:rsidP="00EB7B38">
            <w:pPr>
              <w:pStyle w:val="TAL"/>
              <w:rPr>
                <w:rFonts w:cs="Arial"/>
                <w:lang w:eastAsia="ja-JP"/>
              </w:rPr>
            </w:pPr>
            <w:r w:rsidRPr="008711EA">
              <w:rPr>
                <w:rFonts w:cs="Arial"/>
                <w:lang w:eastAsia="ja-JP"/>
              </w:rPr>
              <w:t>O</w:t>
            </w:r>
          </w:p>
        </w:tc>
        <w:tc>
          <w:tcPr>
            <w:tcW w:w="1346" w:type="dxa"/>
          </w:tcPr>
          <w:p w14:paraId="6E30F037" w14:textId="77777777" w:rsidR="000E2576" w:rsidRPr="008711EA" w:rsidRDefault="000E2576" w:rsidP="00EB7B38">
            <w:pPr>
              <w:pStyle w:val="TAL"/>
              <w:rPr>
                <w:rFonts w:cs="Arial"/>
                <w:lang w:eastAsia="ja-JP"/>
              </w:rPr>
            </w:pPr>
          </w:p>
        </w:tc>
        <w:tc>
          <w:tcPr>
            <w:tcW w:w="1621" w:type="dxa"/>
          </w:tcPr>
          <w:p w14:paraId="667C5DEC" w14:textId="77777777" w:rsidR="000E2576" w:rsidRPr="008711EA" w:rsidRDefault="000E2576" w:rsidP="00EB7B38">
            <w:pPr>
              <w:pStyle w:val="TAL"/>
              <w:rPr>
                <w:rFonts w:cs="Arial"/>
                <w:lang w:eastAsia="ja-JP"/>
              </w:rPr>
            </w:pPr>
            <w:r w:rsidRPr="008711EA">
              <w:rPr>
                <w:rFonts w:cs="Arial"/>
                <w:lang w:eastAsia="ja-JP"/>
              </w:rPr>
              <w:t>Source to Target Transparent Container 9.2.1.56</w:t>
            </w:r>
          </w:p>
        </w:tc>
        <w:tc>
          <w:tcPr>
            <w:tcW w:w="1274" w:type="dxa"/>
          </w:tcPr>
          <w:p w14:paraId="4C2C1A59" w14:textId="77777777" w:rsidR="000E2576" w:rsidRPr="008711EA" w:rsidRDefault="000E2576" w:rsidP="00EB7B38">
            <w:pPr>
              <w:pStyle w:val="TAL"/>
              <w:rPr>
                <w:rFonts w:cs="Arial"/>
                <w:sz w:val="16"/>
                <w:szCs w:val="16"/>
                <w:lang w:eastAsia="ja-JP"/>
              </w:rPr>
            </w:pPr>
          </w:p>
        </w:tc>
        <w:tc>
          <w:tcPr>
            <w:tcW w:w="1288" w:type="dxa"/>
          </w:tcPr>
          <w:p w14:paraId="52FBAC9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C18D1A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2B55BBB" w14:textId="77777777" w:rsidTr="00EB7B38">
        <w:tc>
          <w:tcPr>
            <w:tcW w:w="2578" w:type="dxa"/>
          </w:tcPr>
          <w:p w14:paraId="107D52A6" w14:textId="77777777" w:rsidR="000E2576" w:rsidRPr="008711EA" w:rsidRDefault="000E2576" w:rsidP="00EB7B38">
            <w:pPr>
              <w:pStyle w:val="TAL"/>
              <w:rPr>
                <w:rFonts w:cs="Arial"/>
                <w:lang w:eastAsia="zh-CN"/>
              </w:rPr>
            </w:pPr>
            <w:r w:rsidRPr="008711EA">
              <w:rPr>
                <w:rFonts w:cs="Arial"/>
                <w:lang w:eastAsia="zh-CN"/>
              </w:rPr>
              <w:t>MS Classmark 2</w:t>
            </w:r>
          </w:p>
        </w:tc>
        <w:tc>
          <w:tcPr>
            <w:tcW w:w="1104" w:type="dxa"/>
          </w:tcPr>
          <w:p w14:paraId="32D858FC" w14:textId="77777777" w:rsidR="000E2576" w:rsidRPr="008711EA" w:rsidRDefault="000E2576" w:rsidP="00EB7B38">
            <w:pPr>
              <w:pStyle w:val="TAL"/>
              <w:rPr>
                <w:rFonts w:cs="Arial"/>
                <w:lang w:eastAsia="zh-CN"/>
              </w:rPr>
            </w:pPr>
            <w:r w:rsidRPr="008711EA">
              <w:rPr>
                <w:rFonts w:cs="Arial"/>
                <w:lang w:eastAsia="zh-CN"/>
              </w:rPr>
              <w:t>C-</w:t>
            </w:r>
          </w:p>
          <w:p w14:paraId="30DA9B9B" w14:textId="77777777" w:rsidR="000E2576" w:rsidRPr="008711EA" w:rsidRDefault="000E2576" w:rsidP="00EB7B38">
            <w:pPr>
              <w:pStyle w:val="TAL"/>
              <w:rPr>
                <w:rFonts w:cs="Arial"/>
                <w:lang w:eastAsia="zh-CN"/>
              </w:rPr>
            </w:pPr>
            <w:r w:rsidRPr="008711EA">
              <w:rPr>
                <w:rFonts w:cs="Arial"/>
                <w:lang w:eastAsia="zh-CN"/>
              </w:rPr>
              <w:t>ifSRVCCtoGERAN</w:t>
            </w:r>
          </w:p>
        </w:tc>
        <w:tc>
          <w:tcPr>
            <w:tcW w:w="1346" w:type="dxa"/>
          </w:tcPr>
          <w:p w14:paraId="4D905DE7" w14:textId="77777777" w:rsidR="000E2576" w:rsidRPr="008711EA" w:rsidRDefault="000E2576" w:rsidP="00EB7B38">
            <w:pPr>
              <w:pStyle w:val="TAL"/>
              <w:rPr>
                <w:rFonts w:cs="Arial"/>
                <w:lang w:eastAsia="ja-JP"/>
              </w:rPr>
            </w:pPr>
          </w:p>
        </w:tc>
        <w:tc>
          <w:tcPr>
            <w:tcW w:w="1621" w:type="dxa"/>
          </w:tcPr>
          <w:p w14:paraId="366F4388" w14:textId="77777777" w:rsidR="000E2576" w:rsidRPr="008711EA" w:rsidRDefault="000E2576" w:rsidP="00EB7B38">
            <w:pPr>
              <w:pStyle w:val="TAL"/>
              <w:rPr>
                <w:rFonts w:cs="Arial"/>
                <w:lang w:eastAsia="zh-CN"/>
              </w:rPr>
            </w:pPr>
            <w:r w:rsidRPr="008711EA">
              <w:rPr>
                <w:rFonts w:cs="Arial"/>
                <w:lang w:eastAsia="zh-CN"/>
              </w:rPr>
              <w:t>9.2.1.64</w:t>
            </w:r>
          </w:p>
        </w:tc>
        <w:tc>
          <w:tcPr>
            <w:tcW w:w="1274" w:type="dxa"/>
          </w:tcPr>
          <w:p w14:paraId="657E7F5D" w14:textId="77777777" w:rsidR="000E2576" w:rsidRPr="008711EA" w:rsidRDefault="000E2576" w:rsidP="00EB7B38">
            <w:pPr>
              <w:pStyle w:val="TAL"/>
              <w:rPr>
                <w:rFonts w:cs="Arial"/>
                <w:sz w:val="16"/>
                <w:szCs w:val="16"/>
                <w:lang w:eastAsia="ja-JP"/>
              </w:rPr>
            </w:pPr>
          </w:p>
        </w:tc>
        <w:tc>
          <w:tcPr>
            <w:tcW w:w="1288" w:type="dxa"/>
          </w:tcPr>
          <w:p w14:paraId="40E8ED26"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42DEA6E4"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4236B431" w14:textId="77777777" w:rsidTr="00EB7B38">
        <w:tc>
          <w:tcPr>
            <w:tcW w:w="2578" w:type="dxa"/>
          </w:tcPr>
          <w:p w14:paraId="328D0C25" w14:textId="77777777" w:rsidR="000E2576" w:rsidRPr="008711EA" w:rsidRDefault="000E2576" w:rsidP="00EB7B38">
            <w:pPr>
              <w:pStyle w:val="TAL"/>
              <w:rPr>
                <w:rFonts w:cs="Arial"/>
                <w:lang w:eastAsia="zh-CN"/>
              </w:rPr>
            </w:pPr>
            <w:r w:rsidRPr="008711EA">
              <w:rPr>
                <w:rFonts w:cs="Arial"/>
                <w:lang w:eastAsia="zh-CN"/>
              </w:rPr>
              <w:t>MS Classmark 3</w:t>
            </w:r>
          </w:p>
        </w:tc>
        <w:tc>
          <w:tcPr>
            <w:tcW w:w="1104" w:type="dxa"/>
          </w:tcPr>
          <w:p w14:paraId="6817C0FB" w14:textId="77777777" w:rsidR="000E2576" w:rsidRPr="008711EA" w:rsidRDefault="000E2576" w:rsidP="00EB7B38">
            <w:pPr>
              <w:pStyle w:val="TAL"/>
              <w:rPr>
                <w:rFonts w:cs="Arial"/>
                <w:lang w:eastAsia="zh-CN"/>
              </w:rPr>
            </w:pPr>
            <w:r w:rsidRPr="008711EA">
              <w:rPr>
                <w:rFonts w:cs="Arial"/>
                <w:lang w:eastAsia="zh-CN"/>
              </w:rPr>
              <w:t>C-</w:t>
            </w:r>
          </w:p>
          <w:p w14:paraId="72533958" w14:textId="77777777" w:rsidR="000E2576" w:rsidRPr="008711EA" w:rsidRDefault="000E2576" w:rsidP="00EB7B38">
            <w:pPr>
              <w:pStyle w:val="TAL"/>
              <w:rPr>
                <w:rFonts w:cs="Arial"/>
                <w:lang w:eastAsia="zh-CN"/>
              </w:rPr>
            </w:pPr>
            <w:r w:rsidRPr="008711EA">
              <w:rPr>
                <w:rFonts w:cs="Arial"/>
                <w:lang w:eastAsia="zh-CN"/>
              </w:rPr>
              <w:t>ifSRVCCtoGERAN</w:t>
            </w:r>
          </w:p>
        </w:tc>
        <w:tc>
          <w:tcPr>
            <w:tcW w:w="1346" w:type="dxa"/>
          </w:tcPr>
          <w:p w14:paraId="7DCBCED7" w14:textId="77777777" w:rsidR="000E2576" w:rsidRPr="008711EA" w:rsidRDefault="000E2576" w:rsidP="00EB7B38">
            <w:pPr>
              <w:pStyle w:val="TAL"/>
              <w:rPr>
                <w:rFonts w:cs="Arial"/>
                <w:lang w:eastAsia="ja-JP"/>
              </w:rPr>
            </w:pPr>
          </w:p>
        </w:tc>
        <w:tc>
          <w:tcPr>
            <w:tcW w:w="1621" w:type="dxa"/>
          </w:tcPr>
          <w:p w14:paraId="0ECB0146" w14:textId="77777777" w:rsidR="000E2576" w:rsidRPr="008711EA" w:rsidRDefault="000E2576" w:rsidP="00EB7B38">
            <w:pPr>
              <w:pStyle w:val="TAL"/>
              <w:rPr>
                <w:rFonts w:cs="Arial"/>
                <w:lang w:eastAsia="zh-CN"/>
              </w:rPr>
            </w:pPr>
            <w:r w:rsidRPr="008711EA">
              <w:rPr>
                <w:rFonts w:cs="Arial"/>
                <w:lang w:eastAsia="zh-CN"/>
              </w:rPr>
              <w:t>9.2.1.65</w:t>
            </w:r>
          </w:p>
        </w:tc>
        <w:tc>
          <w:tcPr>
            <w:tcW w:w="1274" w:type="dxa"/>
          </w:tcPr>
          <w:p w14:paraId="1CFC94F3" w14:textId="77777777" w:rsidR="000E2576" w:rsidRPr="008711EA" w:rsidRDefault="000E2576" w:rsidP="00EB7B38">
            <w:pPr>
              <w:pStyle w:val="TAL"/>
              <w:rPr>
                <w:rFonts w:cs="Arial"/>
                <w:sz w:val="16"/>
                <w:szCs w:val="16"/>
                <w:lang w:eastAsia="ja-JP"/>
              </w:rPr>
            </w:pPr>
          </w:p>
        </w:tc>
        <w:tc>
          <w:tcPr>
            <w:tcW w:w="1288" w:type="dxa"/>
          </w:tcPr>
          <w:p w14:paraId="20EB02CC"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72D721C0"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06FC38C" w14:textId="77777777" w:rsidTr="00EB7B38">
        <w:tc>
          <w:tcPr>
            <w:tcW w:w="2578" w:type="dxa"/>
          </w:tcPr>
          <w:p w14:paraId="47AB95F0" w14:textId="77777777" w:rsidR="000E2576" w:rsidRPr="008711EA" w:rsidRDefault="000E2576" w:rsidP="00EB7B38">
            <w:pPr>
              <w:pStyle w:val="TAL"/>
              <w:rPr>
                <w:rFonts w:cs="Arial"/>
                <w:lang w:eastAsia="zh-CN"/>
              </w:rPr>
            </w:pPr>
            <w:r w:rsidRPr="008711EA">
              <w:rPr>
                <w:rFonts w:cs="Arial"/>
                <w:lang w:eastAsia="zh-CN"/>
              </w:rPr>
              <w:t>CSG Id</w:t>
            </w:r>
          </w:p>
        </w:tc>
        <w:tc>
          <w:tcPr>
            <w:tcW w:w="1104" w:type="dxa"/>
          </w:tcPr>
          <w:p w14:paraId="1CA405BC" w14:textId="77777777" w:rsidR="000E2576" w:rsidRPr="008711EA" w:rsidRDefault="000E2576" w:rsidP="00EB7B38">
            <w:pPr>
              <w:pStyle w:val="TAL"/>
              <w:rPr>
                <w:rFonts w:cs="Arial"/>
                <w:lang w:eastAsia="zh-CN"/>
              </w:rPr>
            </w:pPr>
            <w:r w:rsidRPr="008711EA">
              <w:rPr>
                <w:rFonts w:cs="Arial"/>
                <w:lang w:eastAsia="zh-CN"/>
              </w:rPr>
              <w:t>O</w:t>
            </w:r>
          </w:p>
        </w:tc>
        <w:tc>
          <w:tcPr>
            <w:tcW w:w="1346" w:type="dxa"/>
          </w:tcPr>
          <w:p w14:paraId="5B7CC633" w14:textId="77777777" w:rsidR="000E2576" w:rsidRPr="008711EA" w:rsidRDefault="000E2576" w:rsidP="00EB7B38">
            <w:pPr>
              <w:pStyle w:val="TAL"/>
              <w:rPr>
                <w:rFonts w:cs="Arial"/>
                <w:lang w:eastAsia="ja-JP"/>
              </w:rPr>
            </w:pPr>
          </w:p>
        </w:tc>
        <w:tc>
          <w:tcPr>
            <w:tcW w:w="1621" w:type="dxa"/>
          </w:tcPr>
          <w:p w14:paraId="5CCC889D" w14:textId="77777777" w:rsidR="000E2576" w:rsidRPr="008711EA" w:rsidRDefault="000E2576" w:rsidP="00EB7B38">
            <w:pPr>
              <w:pStyle w:val="TAL"/>
              <w:rPr>
                <w:rFonts w:cs="Arial"/>
                <w:lang w:eastAsia="zh-CN"/>
              </w:rPr>
            </w:pPr>
            <w:r w:rsidRPr="008711EA">
              <w:rPr>
                <w:rFonts w:cs="Arial"/>
                <w:lang w:eastAsia="zh-CN"/>
              </w:rPr>
              <w:t>9.2.1.62</w:t>
            </w:r>
          </w:p>
        </w:tc>
        <w:tc>
          <w:tcPr>
            <w:tcW w:w="1274" w:type="dxa"/>
          </w:tcPr>
          <w:p w14:paraId="2DA1D311" w14:textId="77777777" w:rsidR="000E2576" w:rsidRPr="008711EA" w:rsidRDefault="000E2576" w:rsidP="00EB7B38">
            <w:pPr>
              <w:pStyle w:val="TAL"/>
              <w:rPr>
                <w:rFonts w:cs="Arial"/>
                <w:sz w:val="16"/>
                <w:szCs w:val="16"/>
                <w:lang w:eastAsia="ja-JP"/>
              </w:rPr>
            </w:pPr>
          </w:p>
        </w:tc>
        <w:tc>
          <w:tcPr>
            <w:tcW w:w="1288" w:type="dxa"/>
          </w:tcPr>
          <w:p w14:paraId="342AF976"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6FB0E5E0"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39C16F08" w14:textId="77777777" w:rsidTr="00EB7B38">
        <w:tc>
          <w:tcPr>
            <w:tcW w:w="2578" w:type="dxa"/>
          </w:tcPr>
          <w:p w14:paraId="0AADD7C3" w14:textId="77777777" w:rsidR="000E2576" w:rsidRPr="008711EA" w:rsidRDefault="000E2576" w:rsidP="00EB7B38">
            <w:pPr>
              <w:pStyle w:val="TAL"/>
              <w:rPr>
                <w:rFonts w:cs="Arial"/>
                <w:lang w:eastAsia="zh-CN"/>
              </w:rPr>
            </w:pPr>
            <w:r w:rsidRPr="008711EA">
              <w:rPr>
                <w:rFonts w:cs="Arial"/>
                <w:lang w:eastAsia="zh-CN"/>
              </w:rPr>
              <w:t>Cell Access Mode</w:t>
            </w:r>
          </w:p>
        </w:tc>
        <w:tc>
          <w:tcPr>
            <w:tcW w:w="1104" w:type="dxa"/>
          </w:tcPr>
          <w:p w14:paraId="4A3AF7BB" w14:textId="77777777" w:rsidR="000E2576" w:rsidRPr="008711EA" w:rsidRDefault="000E2576" w:rsidP="00EB7B38">
            <w:pPr>
              <w:pStyle w:val="TAL"/>
              <w:rPr>
                <w:rFonts w:cs="Arial"/>
                <w:lang w:eastAsia="zh-CN"/>
              </w:rPr>
            </w:pPr>
            <w:r w:rsidRPr="008711EA">
              <w:rPr>
                <w:rFonts w:cs="Arial"/>
                <w:lang w:eastAsia="zh-CN"/>
              </w:rPr>
              <w:t>O</w:t>
            </w:r>
          </w:p>
        </w:tc>
        <w:tc>
          <w:tcPr>
            <w:tcW w:w="1346" w:type="dxa"/>
          </w:tcPr>
          <w:p w14:paraId="533E9AFF" w14:textId="77777777" w:rsidR="000E2576" w:rsidRPr="008711EA" w:rsidRDefault="000E2576" w:rsidP="00EB7B38">
            <w:pPr>
              <w:pStyle w:val="TAL"/>
              <w:rPr>
                <w:rFonts w:cs="Arial"/>
                <w:lang w:eastAsia="ja-JP"/>
              </w:rPr>
            </w:pPr>
          </w:p>
        </w:tc>
        <w:tc>
          <w:tcPr>
            <w:tcW w:w="1621" w:type="dxa"/>
          </w:tcPr>
          <w:p w14:paraId="23CD0F37" w14:textId="77777777" w:rsidR="000E2576" w:rsidRPr="008711EA" w:rsidRDefault="000E2576" w:rsidP="00EB7B38">
            <w:pPr>
              <w:pStyle w:val="TAL"/>
              <w:rPr>
                <w:rFonts w:cs="Arial"/>
                <w:lang w:eastAsia="zh-CN"/>
              </w:rPr>
            </w:pPr>
            <w:r w:rsidRPr="008711EA">
              <w:rPr>
                <w:rFonts w:cs="Arial"/>
                <w:lang w:eastAsia="zh-CN"/>
              </w:rPr>
              <w:t>9.2.1.74</w:t>
            </w:r>
          </w:p>
        </w:tc>
        <w:tc>
          <w:tcPr>
            <w:tcW w:w="1274" w:type="dxa"/>
          </w:tcPr>
          <w:p w14:paraId="0CCD7E03" w14:textId="77777777" w:rsidR="000E2576" w:rsidRPr="008711EA" w:rsidRDefault="000E2576" w:rsidP="00EB7B38">
            <w:pPr>
              <w:pStyle w:val="TAL"/>
              <w:rPr>
                <w:rFonts w:cs="Arial"/>
                <w:sz w:val="16"/>
                <w:szCs w:val="16"/>
                <w:lang w:eastAsia="ja-JP"/>
              </w:rPr>
            </w:pPr>
          </w:p>
        </w:tc>
        <w:tc>
          <w:tcPr>
            <w:tcW w:w="1288" w:type="dxa"/>
          </w:tcPr>
          <w:p w14:paraId="4267E213"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2658DA75"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7915F72F" w14:textId="77777777" w:rsidTr="00EB7B38">
        <w:tc>
          <w:tcPr>
            <w:tcW w:w="2578" w:type="dxa"/>
          </w:tcPr>
          <w:p w14:paraId="4CCD460B" w14:textId="77777777" w:rsidR="000E2576" w:rsidRPr="008711EA" w:rsidRDefault="000E2576" w:rsidP="00EB7B38">
            <w:pPr>
              <w:pStyle w:val="TAL"/>
              <w:rPr>
                <w:rFonts w:cs="Arial"/>
                <w:lang w:eastAsia="zh-CN"/>
              </w:rPr>
            </w:pPr>
            <w:r w:rsidRPr="008711EA">
              <w:rPr>
                <w:rFonts w:cs="Arial"/>
                <w:lang w:eastAsia="zh-CN"/>
              </w:rPr>
              <w:t>PS Service Not Available</w:t>
            </w:r>
          </w:p>
        </w:tc>
        <w:tc>
          <w:tcPr>
            <w:tcW w:w="1104" w:type="dxa"/>
          </w:tcPr>
          <w:p w14:paraId="7A05006A" w14:textId="77777777" w:rsidR="000E2576" w:rsidRPr="008711EA" w:rsidRDefault="000E2576" w:rsidP="00EB7B38">
            <w:pPr>
              <w:pStyle w:val="TAL"/>
              <w:rPr>
                <w:rFonts w:cs="Arial"/>
                <w:lang w:eastAsia="zh-CN"/>
              </w:rPr>
            </w:pPr>
            <w:r w:rsidRPr="008711EA">
              <w:rPr>
                <w:rFonts w:cs="Arial"/>
                <w:lang w:eastAsia="zh-CN"/>
              </w:rPr>
              <w:t>O</w:t>
            </w:r>
          </w:p>
        </w:tc>
        <w:tc>
          <w:tcPr>
            <w:tcW w:w="1346" w:type="dxa"/>
          </w:tcPr>
          <w:p w14:paraId="2CEDDC58" w14:textId="77777777" w:rsidR="000E2576" w:rsidRPr="008711EA" w:rsidRDefault="000E2576" w:rsidP="00EB7B38">
            <w:pPr>
              <w:pStyle w:val="TAL"/>
              <w:rPr>
                <w:rFonts w:cs="Arial"/>
                <w:lang w:eastAsia="ja-JP"/>
              </w:rPr>
            </w:pPr>
          </w:p>
        </w:tc>
        <w:tc>
          <w:tcPr>
            <w:tcW w:w="1621" w:type="dxa"/>
          </w:tcPr>
          <w:p w14:paraId="3C2ADCEF" w14:textId="77777777" w:rsidR="000E2576" w:rsidRPr="008711EA" w:rsidRDefault="000E2576" w:rsidP="00EB7B38">
            <w:pPr>
              <w:pStyle w:val="TAL"/>
              <w:rPr>
                <w:rFonts w:cs="Arial"/>
                <w:lang w:eastAsia="zh-CN"/>
              </w:rPr>
            </w:pPr>
            <w:r w:rsidRPr="008711EA">
              <w:rPr>
                <w:rFonts w:cs="Arial"/>
                <w:lang w:eastAsia="zh-CN"/>
              </w:rPr>
              <w:t>9.2.1.77</w:t>
            </w:r>
          </w:p>
        </w:tc>
        <w:tc>
          <w:tcPr>
            <w:tcW w:w="1274" w:type="dxa"/>
          </w:tcPr>
          <w:p w14:paraId="536A82CE" w14:textId="77777777" w:rsidR="000E2576" w:rsidRPr="008711EA" w:rsidRDefault="000E2576" w:rsidP="00EB7B38">
            <w:pPr>
              <w:pStyle w:val="TAL"/>
              <w:rPr>
                <w:rFonts w:cs="Arial"/>
                <w:sz w:val="16"/>
                <w:szCs w:val="16"/>
                <w:lang w:eastAsia="ja-JP"/>
              </w:rPr>
            </w:pPr>
          </w:p>
        </w:tc>
        <w:tc>
          <w:tcPr>
            <w:tcW w:w="1288" w:type="dxa"/>
          </w:tcPr>
          <w:p w14:paraId="38290BB4"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19B2BD54"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5AB8C4B4" w14:textId="77777777" w:rsidR="000E2576" w:rsidRPr="008711EA" w:rsidRDefault="000E2576" w:rsidP="000E2576"/>
    <w:tbl>
      <w:tblPr>
        <w:tblpPr w:leftFromText="180" w:rightFromText="180" w:vertAnchor="text" w:horzAnchor="margin"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E7FD2A9" w14:textId="77777777" w:rsidTr="00EB7B38">
        <w:tc>
          <w:tcPr>
            <w:tcW w:w="3686" w:type="dxa"/>
          </w:tcPr>
          <w:p w14:paraId="7D5F0654"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4182B5A8"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E8C7828" w14:textId="77777777" w:rsidTr="00EB7B38">
        <w:tc>
          <w:tcPr>
            <w:tcW w:w="3686" w:type="dxa"/>
          </w:tcPr>
          <w:p w14:paraId="18C17510" w14:textId="77777777" w:rsidR="000E2576" w:rsidRPr="008711EA" w:rsidRDefault="000E2576" w:rsidP="00EB7B38">
            <w:pPr>
              <w:pStyle w:val="TAL"/>
              <w:rPr>
                <w:rFonts w:cs="Arial"/>
                <w:lang w:eastAsia="zh-CN"/>
              </w:rPr>
            </w:pPr>
            <w:r w:rsidRPr="008711EA">
              <w:rPr>
                <w:rFonts w:cs="Arial"/>
                <w:lang w:eastAsia="zh-CN"/>
              </w:rPr>
              <w:t>ifSRVCCtoGERAN</w:t>
            </w:r>
          </w:p>
        </w:tc>
        <w:tc>
          <w:tcPr>
            <w:tcW w:w="5670" w:type="dxa"/>
          </w:tcPr>
          <w:p w14:paraId="50B4AE38" w14:textId="77777777" w:rsidR="000E2576" w:rsidRPr="008711EA" w:rsidRDefault="000E2576" w:rsidP="00EB7B38">
            <w:pPr>
              <w:pStyle w:val="TAL"/>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the </w:t>
            </w:r>
            <w:r w:rsidRPr="008711EA">
              <w:rPr>
                <w:rFonts w:cs="Arial"/>
                <w:lang w:eastAsia="ja-JP"/>
              </w:rPr>
              <w:t>“Value”</w:t>
            </w:r>
            <w:r w:rsidRPr="008711EA">
              <w:rPr>
                <w:rFonts w:cs="Arial"/>
                <w:lang w:eastAsia="zh-CN"/>
              </w:rPr>
              <w:t xml:space="preserve"> LTEtoGERAN and the </w:t>
            </w:r>
            <w:r w:rsidRPr="008711EA">
              <w:rPr>
                <w:rFonts w:cs="Arial"/>
                <w:i/>
                <w:lang w:eastAsia="zh-CN"/>
              </w:rPr>
              <w:t>SRVCC HO Indication</w:t>
            </w:r>
            <w:r w:rsidRPr="008711EA">
              <w:rPr>
                <w:rFonts w:cs="Arial"/>
                <w:lang w:eastAsia="zh-CN"/>
              </w:rPr>
              <w:t xml:space="preserve"> IE is present.</w:t>
            </w:r>
          </w:p>
        </w:tc>
      </w:tr>
    </w:tbl>
    <w:p w14:paraId="2DEA59E5" w14:textId="77777777" w:rsidR="000E2576" w:rsidRPr="008711EA" w:rsidRDefault="000E2576" w:rsidP="000E2576">
      <w:pPr>
        <w:rPr>
          <w:kern w:val="28"/>
        </w:rPr>
      </w:pPr>
    </w:p>
    <w:p w14:paraId="128764FC" w14:textId="77777777" w:rsidR="000E2576" w:rsidRPr="008711EA" w:rsidRDefault="000E2576" w:rsidP="000E2576">
      <w:pPr>
        <w:pStyle w:val="Heading4"/>
      </w:pPr>
      <w:bookmarkStart w:id="5147" w:name="_Toc20953635"/>
      <w:bookmarkStart w:id="5148" w:name="_Toc29390812"/>
      <w:bookmarkStart w:id="5149" w:name="_Toc36551549"/>
      <w:bookmarkStart w:id="5150" w:name="_Toc45831765"/>
      <w:bookmarkStart w:id="5151" w:name="_Toc51762718"/>
      <w:bookmarkStart w:id="5152" w:name="_Toc64381770"/>
      <w:bookmarkStart w:id="5153" w:name="_Toc73964288"/>
      <w:bookmarkStart w:id="5154" w:name="_Toc88646897"/>
      <w:bookmarkStart w:id="5155" w:name="_Toc97882846"/>
      <w:bookmarkStart w:id="5156" w:name="_Toc98531421"/>
      <w:bookmarkStart w:id="5157" w:name="_Toc105517493"/>
      <w:bookmarkStart w:id="5158" w:name="_Toc106108384"/>
      <w:bookmarkStart w:id="5159" w:name="_Toc113656969"/>
      <w:bookmarkStart w:id="5160" w:name="_Toc114052188"/>
      <w:bookmarkStart w:id="5161" w:name="_Toc120011577"/>
      <w:r w:rsidRPr="008711EA">
        <w:lastRenderedPageBreak/>
        <w:t>9.1.5.2</w:t>
      </w:r>
      <w:r w:rsidRPr="008711EA">
        <w:tab/>
        <w:t>HANDOVER COMMAND</w:t>
      </w:r>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p>
    <w:p w14:paraId="6F39D343" w14:textId="77777777" w:rsidR="000E2576" w:rsidRPr="008711EA" w:rsidRDefault="000E2576" w:rsidP="000E2576">
      <w:pPr>
        <w:keepNext/>
      </w:pPr>
      <w:r w:rsidRPr="008711EA">
        <w:t>This message is sent by the MME to inform the source eNB that resources for the handover have been prepared at the target side.</w:t>
      </w:r>
    </w:p>
    <w:p w14:paraId="186AA8A1"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1"/>
        <w:gridCol w:w="1110"/>
        <w:gridCol w:w="1703"/>
        <w:gridCol w:w="1280"/>
        <w:gridCol w:w="1640"/>
        <w:gridCol w:w="1080"/>
        <w:gridCol w:w="1137"/>
      </w:tblGrid>
      <w:tr w:rsidR="000E2576" w:rsidRPr="008711EA" w14:paraId="0A15E2E7" w14:textId="77777777" w:rsidTr="00EB7B38">
        <w:tc>
          <w:tcPr>
            <w:tcW w:w="2591" w:type="dxa"/>
          </w:tcPr>
          <w:p w14:paraId="4ED3E28F" w14:textId="77777777" w:rsidR="000E2576" w:rsidRPr="008711EA" w:rsidRDefault="000E2576" w:rsidP="00EB7B38">
            <w:pPr>
              <w:pStyle w:val="TAH"/>
              <w:rPr>
                <w:rFonts w:cs="Arial"/>
                <w:lang w:eastAsia="ja-JP"/>
              </w:rPr>
            </w:pPr>
            <w:r w:rsidRPr="008711EA">
              <w:rPr>
                <w:rFonts w:cs="Arial"/>
                <w:lang w:eastAsia="ja-JP"/>
              </w:rPr>
              <w:t>IE/Group Name</w:t>
            </w:r>
          </w:p>
        </w:tc>
        <w:tc>
          <w:tcPr>
            <w:tcW w:w="1110" w:type="dxa"/>
          </w:tcPr>
          <w:p w14:paraId="31A75906" w14:textId="77777777" w:rsidR="000E2576" w:rsidRPr="008711EA" w:rsidRDefault="000E2576" w:rsidP="00EB7B38">
            <w:pPr>
              <w:pStyle w:val="TAH"/>
              <w:rPr>
                <w:rFonts w:cs="Arial"/>
                <w:lang w:eastAsia="ja-JP"/>
              </w:rPr>
            </w:pPr>
            <w:r w:rsidRPr="008711EA">
              <w:rPr>
                <w:rFonts w:cs="Arial"/>
                <w:lang w:eastAsia="ja-JP"/>
              </w:rPr>
              <w:t>Presence</w:t>
            </w:r>
          </w:p>
        </w:tc>
        <w:tc>
          <w:tcPr>
            <w:tcW w:w="1703" w:type="dxa"/>
          </w:tcPr>
          <w:p w14:paraId="7C0F032F" w14:textId="77777777" w:rsidR="000E2576" w:rsidRPr="008711EA" w:rsidRDefault="000E2576" w:rsidP="00EB7B38">
            <w:pPr>
              <w:pStyle w:val="TAH"/>
              <w:rPr>
                <w:rFonts w:cs="Arial"/>
                <w:lang w:eastAsia="ja-JP"/>
              </w:rPr>
            </w:pPr>
            <w:r w:rsidRPr="008711EA">
              <w:rPr>
                <w:rFonts w:cs="Arial"/>
                <w:lang w:eastAsia="ja-JP"/>
              </w:rPr>
              <w:t>Range</w:t>
            </w:r>
          </w:p>
        </w:tc>
        <w:tc>
          <w:tcPr>
            <w:tcW w:w="1280" w:type="dxa"/>
          </w:tcPr>
          <w:p w14:paraId="66FA114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40" w:type="dxa"/>
          </w:tcPr>
          <w:p w14:paraId="22754CD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6BB140F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085B18B" w14:textId="77777777" w:rsidTr="00EB7B38">
        <w:tc>
          <w:tcPr>
            <w:tcW w:w="2591" w:type="dxa"/>
          </w:tcPr>
          <w:p w14:paraId="04AE80FA" w14:textId="77777777" w:rsidR="000E2576" w:rsidRPr="008711EA" w:rsidRDefault="000E2576" w:rsidP="00EB7B38">
            <w:pPr>
              <w:pStyle w:val="TAL"/>
              <w:rPr>
                <w:rFonts w:cs="Arial"/>
                <w:lang w:eastAsia="ja-JP"/>
              </w:rPr>
            </w:pPr>
            <w:r w:rsidRPr="008711EA">
              <w:rPr>
                <w:rFonts w:cs="Arial"/>
                <w:lang w:eastAsia="ja-JP"/>
              </w:rPr>
              <w:t>Message Type</w:t>
            </w:r>
          </w:p>
        </w:tc>
        <w:tc>
          <w:tcPr>
            <w:tcW w:w="1110" w:type="dxa"/>
          </w:tcPr>
          <w:p w14:paraId="3596AE1E"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70A290AF" w14:textId="77777777" w:rsidR="000E2576" w:rsidRPr="008711EA" w:rsidRDefault="000E2576" w:rsidP="00EB7B38">
            <w:pPr>
              <w:pStyle w:val="TAL"/>
              <w:rPr>
                <w:rFonts w:cs="Arial"/>
                <w:lang w:eastAsia="ja-JP"/>
              </w:rPr>
            </w:pPr>
          </w:p>
        </w:tc>
        <w:tc>
          <w:tcPr>
            <w:tcW w:w="1280" w:type="dxa"/>
          </w:tcPr>
          <w:p w14:paraId="279576F9" w14:textId="77777777" w:rsidR="000E2576" w:rsidRPr="008711EA" w:rsidRDefault="000E2576" w:rsidP="00EB7B38">
            <w:pPr>
              <w:pStyle w:val="TAL"/>
              <w:rPr>
                <w:rFonts w:cs="Arial"/>
                <w:lang w:eastAsia="ja-JP"/>
              </w:rPr>
            </w:pPr>
            <w:r w:rsidRPr="008711EA">
              <w:rPr>
                <w:rFonts w:cs="Arial"/>
                <w:lang w:eastAsia="ja-JP"/>
              </w:rPr>
              <w:t>9.2.1.1</w:t>
            </w:r>
          </w:p>
        </w:tc>
        <w:tc>
          <w:tcPr>
            <w:tcW w:w="1640" w:type="dxa"/>
          </w:tcPr>
          <w:p w14:paraId="2C01E96D" w14:textId="77777777" w:rsidR="000E2576" w:rsidRPr="008711EA" w:rsidRDefault="000E2576" w:rsidP="00EB7B38">
            <w:pPr>
              <w:pStyle w:val="TAL"/>
              <w:rPr>
                <w:rFonts w:cs="Arial"/>
                <w:lang w:eastAsia="ja-JP"/>
              </w:rPr>
            </w:pPr>
          </w:p>
        </w:tc>
        <w:tc>
          <w:tcPr>
            <w:tcW w:w="1080" w:type="dxa"/>
          </w:tcPr>
          <w:p w14:paraId="6064D29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16EEC19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A210B9E" w14:textId="77777777" w:rsidTr="00EB7B38">
        <w:tc>
          <w:tcPr>
            <w:tcW w:w="2591" w:type="dxa"/>
          </w:tcPr>
          <w:p w14:paraId="03F90CB9"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10" w:type="dxa"/>
          </w:tcPr>
          <w:p w14:paraId="0469C5EA"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68DA5807" w14:textId="77777777" w:rsidR="000E2576" w:rsidRPr="008711EA" w:rsidRDefault="000E2576" w:rsidP="00EB7B38">
            <w:pPr>
              <w:pStyle w:val="TAL"/>
              <w:rPr>
                <w:rFonts w:cs="Arial"/>
                <w:lang w:eastAsia="ja-JP"/>
              </w:rPr>
            </w:pPr>
          </w:p>
        </w:tc>
        <w:tc>
          <w:tcPr>
            <w:tcW w:w="1280" w:type="dxa"/>
          </w:tcPr>
          <w:p w14:paraId="1B700353" w14:textId="77777777" w:rsidR="000E2576" w:rsidRPr="008711EA" w:rsidRDefault="000E2576" w:rsidP="00EB7B38">
            <w:pPr>
              <w:pStyle w:val="TAL"/>
              <w:rPr>
                <w:rFonts w:cs="Arial"/>
                <w:lang w:eastAsia="ja-JP"/>
              </w:rPr>
            </w:pPr>
            <w:r w:rsidRPr="008711EA">
              <w:rPr>
                <w:rFonts w:cs="Arial"/>
                <w:lang w:eastAsia="ja-JP"/>
              </w:rPr>
              <w:t>9.2.3.3</w:t>
            </w:r>
          </w:p>
        </w:tc>
        <w:tc>
          <w:tcPr>
            <w:tcW w:w="1640" w:type="dxa"/>
          </w:tcPr>
          <w:p w14:paraId="333C4784" w14:textId="77777777" w:rsidR="000E2576" w:rsidRPr="008711EA" w:rsidRDefault="000E2576" w:rsidP="00EB7B38">
            <w:pPr>
              <w:pStyle w:val="TAL"/>
              <w:rPr>
                <w:rFonts w:cs="Arial"/>
                <w:lang w:eastAsia="ja-JP"/>
              </w:rPr>
            </w:pPr>
          </w:p>
        </w:tc>
        <w:tc>
          <w:tcPr>
            <w:tcW w:w="1080" w:type="dxa"/>
          </w:tcPr>
          <w:p w14:paraId="2A906DE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01D5977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491419D" w14:textId="77777777" w:rsidTr="00EB7B38">
        <w:tc>
          <w:tcPr>
            <w:tcW w:w="2591" w:type="dxa"/>
          </w:tcPr>
          <w:p w14:paraId="60C7A69B"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10" w:type="dxa"/>
          </w:tcPr>
          <w:p w14:paraId="664F82F7"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136024D6" w14:textId="77777777" w:rsidR="000E2576" w:rsidRPr="008711EA" w:rsidRDefault="000E2576" w:rsidP="00EB7B38">
            <w:pPr>
              <w:pStyle w:val="TAL"/>
              <w:rPr>
                <w:rFonts w:cs="Arial"/>
                <w:lang w:eastAsia="ja-JP"/>
              </w:rPr>
            </w:pPr>
          </w:p>
        </w:tc>
        <w:tc>
          <w:tcPr>
            <w:tcW w:w="1280" w:type="dxa"/>
          </w:tcPr>
          <w:p w14:paraId="6A71D6D1" w14:textId="77777777" w:rsidR="000E2576" w:rsidRPr="008711EA" w:rsidRDefault="000E2576" w:rsidP="00EB7B38">
            <w:pPr>
              <w:pStyle w:val="TAL"/>
              <w:rPr>
                <w:rFonts w:cs="Arial"/>
                <w:lang w:eastAsia="ja-JP"/>
              </w:rPr>
            </w:pPr>
            <w:r w:rsidRPr="008711EA">
              <w:rPr>
                <w:rFonts w:cs="Arial"/>
                <w:lang w:eastAsia="ja-JP"/>
              </w:rPr>
              <w:t>9.2.3.4</w:t>
            </w:r>
          </w:p>
        </w:tc>
        <w:tc>
          <w:tcPr>
            <w:tcW w:w="1640" w:type="dxa"/>
          </w:tcPr>
          <w:p w14:paraId="2C4B0F28" w14:textId="77777777" w:rsidR="000E2576" w:rsidRPr="008711EA" w:rsidRDefault="000E2576" w:rsidP="00EB7B38">
            <w:pPr>
              <w:pStyle w:val="TAL"/>
              <w:rPr>
                <w:rFonts w:cs="Arial"/>
                <w:sz w:val="16"/>
                <w:szCs w:val="16"/>
                <w:lang w:eastAsia="ja-JP"/>
              </w:rPr>
            </w:pPr>
          </w:p>
        </w:tc>
        <w:tc>
          <w:tcPr>
            <w:tcW w:w="1080" w:type="dxa"/>
          </w:tcPr>
          <w:p w14:paraId="5691355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1BB8333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D3909DD" w14:textId="77777777" w:rsidTr="00EB7B38">
        <w:tc>
          <w:tcPr>
            <w:tcW w:w="2591" w:type="dxa"/>
          </w:tcPr>
          <w:p w14:paraId="538ED0D7" w14:textId="77777777" w:rsidR="000E2576" w:rsidRPr="008711EA" w:rsidRDefault="000E2576" w:rsidP="00EB7B38">
            <w:pPr>
              <w:pStyle w:val="TAL"/>
              <w:rPr>
                <w:rFonts w:cs="Arial"/>
                <w:lang w:eastAsia="ja-JP"/>
              </w:rPr>
            </w:pPr>
            <w:r w:rsidRPr="008711EA">
              <w:rPr>
                <w:rFonts w:cs="Arial"/>
                <w:lang w:eastAsia="ja-JP"/>
              </w:rPr>
              <w:t>Handover Type</w:t>
            </w:r>
          </w:p>
        </w:tc>
        <w:tc>
          <w:tcPr>
            <w:tcW w:w="1110" w:type="dxa"/>
          </w:tcPr>
          <w:p w14:paraId="28EEB9C6"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6959A975" w14:textId="77777777" w:rsidR="000E2576" w:rsidRPr="008711EA" w:rsidRDefault="000E2576" w:rsidP="00EB7B38">
            <w:pPr>
              <w:pStyle w:val="TAL"/>
              <w:rPr>
                <w:rFonts w:cs="Arial"/>
                <w:lang w:eastAsia="ja-JP"/>
              </w:rPr>
            </w:pPr>
          </w:p>
        </w:tc>
        <w:tc>
          <w:tcPr>
            <w:tcW w:w="1280" w:type="dxa"/>
          </w:tcPr>
          <w:p w14:paraId="2FC6E71D" w14:textId="77777777" w:rsidR="000E2576" w:rsidRPr="008711EA" w:rsidRDefault="000E2576" w:rsidP="00EB7B38">
            <w:pPr>
              <w:pStyle w:val="TAL"/>
              <w:rPr>
                <w:rFonts w:cs="Arial"/>
                <w:lang w:eastAsia="ja-JP"/>
              </w:rPr>
            </w:pPr>
            <w:r w:rsidRPr="008711EA">
              <w:rPr>
                <w:rFonts w:cs="Arial"/>
                <w:lang w:eastAsia="ja-JP"/>
              </w:rPr>
              <w:t>9.2.1.13</w:t>
            </w:r>
          </w:p>
        </w:tc>
        <w:tc>
          <w:tcPr>
            <w:tcW w:w="1640" w:type="dxa"/>
          </w:tcPr>
          <w:p w14:paraId="7C9D15CE" w14:textId="77777777" w:rsidR="000E2576" w:rsidRPr="008711EA" w:rsidRDefault="000E2576" w:rsidP="00EB7B38">
            <w:pPr>
              <w:pStyle w:val="TAL"/>
              <w:rPr>
                <w:rFonts w:cs="Arial"/>
                <w:sz w:val="16"/>
                <w:szCs w:val="16"/>
                <w:lang w:eastAsia="ja-JP"/>
              </w:rPr>
            </w:pPr>
          </w:p>
        </w:tc>
        <w:tc>
          <w:tcPr>
            <w:tcW w:w="1080" w:type="dxa"/>
          </w:tcPr>
          <w:p w14:paraId="315A6A9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74B8B65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1CE69D1" w14:textId="77777777" w:rsidTr="00EB7B38">
        <w:tc>
          <w:tcPr>
            <w:tcW w:w="2591" w:type="dxa"/>
          </w:tcPr>
          <w:p w14:paraId="403C5BB2" w14:textId="77777777" w:rsidR="000E2576" w:rsidRPr="008711EA" w:rsidRDefault="000E2576" w:rsidP="00EB7B38">
            <w:pPr>
              <w:pStyle w:val="TAL"/>
              <w:rPr>
                <w:rFonts w:cs="Arial"/>
                <w:lang w:eastAsia="ja-JP"/>
              </w:rPr>
            </w:pPr>
            <w:r w:rsidRPr="008711EA">
              <w:rPr>
                <w:rFonts w:cs="Arial"/>
                <w:lang w:eastAsia="ja-JP"/>
              </w:rPr>
              <w:t>NAS Security Parameters from E-UTRAN</w:t>
            </w:r>
          </w:p>
        </w:tc>
        <w:tc>
          <w:tcPr>
            <w:tcW w:w="1110" w:type="dxa"/>
          </w:tcPr>
          <w:p w14:paraId="6696919B" w14:textId="77777777" w:rsidR="000E2576" w:rsidRPr="008711EA" w:rsidRDefault="000E2576" w:rsidP="00EB7B38">
            <w:pPr>
              <w:pStyle w:val="TAL"/>
              <w:rPr>
                <w:rFonts w:cs="Arial"/>
                <w:lang w:eastAsia="ja-JP"/>
              </w:rPr>
            </w:pPr>
            <w:r w:rsidRPr="008711EA">
              <w:rPr>
                <w:rFonts w:cs="Arial"/>
                <w:lang w:eastAsia="ja-JP"/>
              </w:rPr>
              <w:t>C-iftoUTRANGERAN</w:t>
            </w:r>
          </w:p>
        </w:tc>
        <w:tc>
          <w:tcPr>
            <w:tcW w:w="1703" w:type="dxa"/>
          </w:tcPr>
          <w:p w14:paraId="395CCE43" w14:textId="77777777" w:rsidR="000E2576" w:rsidRPr="008711EA" w:rsidRDefault="000E2576" w:rsidP="00EB7B38">
            <w:pPr>
              <w:pStyle w:val="TAL"/>
              <w:rPr>
                <w:rFonts w:cs="Arial"/>
                <w:lang w:eastAsia="ja-JP"/>
              </w:rPr>
            </w:pPr>
          </w:p>
        </w:tc>
        <w:tc>
          <w:tcPr>
            <w:tcW w:w="1280" w:type="dxa"/>
          </w:tcPr>
          <w:p w14:paraId="3861A9D8" w14:textId="77777777" w:rsidR="000E2576" w:rsidRPr="008711EA" w:rsidRDefault="000E2576" w:rsidP="00EB7B38">
            <w:pPr>
              <w:pStyle w:val="TAL"/>
              <w:rPr>
                <w:rFonts w:cs="Arial"/>
                <w:lang w:eastAsia="ja-JP"/>
              </w:rPr>
            </w:pPr>
            <w:r w:rsidRPr="008711EA">
              <w:rPr>
                <w:rFonts w:cs="Arial"/>
                <w:lang w:eastAsia="ja-JP"/>
              </w:rPr>
              <w:t>9.2.3.30</w:t>
            </w:r>
          </w:p>
        </w:tc>
        <w:tc>
          <w:tcPr>
            <w:tcW w:w="1640" w:type="dxa"/>
          </w:tcPr>
          <w:p w14:paraId="15BDA494" w14:textId="77777777" w:rsidR="000E2576" w:rsidRPr="008711EA" w:rsidRDefault="000E2576" w:rsidP="00EB7B38">
            <w:pPr>
              <w:pStyle w:val="TAL"/>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1677824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A3EC8D2" w14:textId="77777777" w:rsidTr="00EB7B38">
        <w:tc>
          <w:tcPr>
            <w:tcW w:w="2591" w:type="dxa"/>
          </w:tcPr>
          <w:p w14:paraId="66BE1FFC" w14:textId="77777777" w:rsidR="000E2576" w:rsidRPr="008711EA" w:rsidRDefault="000E2576" w:rsidP="00EB7B38">
            <w:pPr>
              <w:pStyle w:val="TAL"/>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110" w:type="dxa"/>
          </w:tcPr>
          <w:p w14:paraId="26DDF512" w14:textId="77777777" w:rsidR="000E2576" w:rsidRPr="008711EA" w:rsidRDefault="000E2576" w:rsidP="00EB7B38">
            <w:pPr>
              <w:pStyle w:val="TAL"/>
              <w:rPr>
                <w:rFonts w:cs="Arial"/>
                <w:lang w:eastAsia="ja-JP"/>
              </w:rPr>
            </w:pPr>
          </w:p>
        </w:tc>
        <w:tc>
          <w:tcPr>
            <w:tcW w:w="1703" w:type="dxa"/>
          </w:tcPr>
          <w:p w14:paraId="2C0F7AF3" w14:textId="77777777" w:rsidR="000E2576" w:rsidRPr="008711EA" w:rsidRDefault="000E2576" w:rsidP="00EB7B38">
            <w:pPr>
              <w:pStyle w:val="TAC"/>
              <w:jc w:val="left"/>
              <w:rPr>
                <w:rFonts w:cs="Arial"/>
                <w:sz w:val="16"/>
                <w:szCs w:val="16"/>
                <w:lang w:eastAsia="ja-JP"/>
              </w:rPr>
            </w:pPr>
            <w:r w:rsidRPr="008711EA">
              <w:rPr>
                <w:rFonts w:cs="Arial"/>
                <w:i/>
                <w:iCs/>
                <w:lang w:eastAsia="ja-JP"/>
              </w:rPr>
              <w:t>0..1</w:t>
            </w:r>
          </w:p>
        </w:tc>
        <w:tc>
          <w:tcPr>
            <w:tcW w:w="1280" w:type="dxa"/>
          </w:tcPr>
          <w:p w14:paraId="68EC73B9" w14:textId="77777777" w:rsidR="000E2576" w:rsidRPr="008711EA" w:rsidRDefault="000E2576" w:rsidP="00EB7B38">
            <w:pPr>
              <w:pStyle w:val="TAC"/>
              <w:jc w:val="left"/>
              <w:rPr>
                <w:rFonts w:cs="Arial"/>
                <w:lang w:eastAsia="ja-JP"/>
              </w:rPr>
            </w:pPr>
          </w:p>
        </w:tc>
        <w:tc>
          <w:tcPr>
            <w:tcW w:w="1640" w:type="dxa"/>
          </w:tcPr>
          <w:p w14:paraId="522069EE" w14:textId="77777777" w:rsidR="000E2576" w:rsidRPr="008711EA" w:rsidRDefault="000E2576" w:rsidP="00EB7B38">
            <w:pPr>
              <w:pStyle w:val="TF"/>
              <w:jc w:val="left"/>
              <w:rPr>
                <w:rFonts w:cs="Arial"/>
                <w:b w:val="0"/>
                <w:sz w:val="16"/>
                <w:szCs w:val="16"/>
                <w:lang w:eastAsia="ja-JP"/>
              </w:rPr>
            </w:pPr>
          </w:p>
        </w:tc>
        <w:tc>
          <w:tcPr>
            <w:tcW w:w="1080" w:type="dxa"/>
          </w:tcPr>
          <w:p w14:paraId="408CB49D"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70F9CD1D"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0B0A5259" w14:textId="77777777" w:rsidTr="00EB7B38">
        <w:tc>
          <w:tcPr>
            <w:tcW w:w="2591" w:type="dxa"/>
          </w:tcPr>
          <w:p w14:paraId="15AB00BA" w14:textId="77777777" w:rsidR="000E2576" w:rsidRPr="008711EA" w:rsidRDefault="000E2576" w:rsidP="00EB7B38">
            <w:pPr>
              <w:pStyle w:val="TAL"/>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110" w:type="dxa"/>
          </w:tcPr>
          <w:p w14:paraId="5C478A47" w14:textId="77777777" w:rsidR="000E2576" w:rsidRPr="008711EA" w:rsidRDefault="000E2576" w:rsidP="00EB7B38">
            <w:pPr>
              <w:pStyle w:val="TAL"/>
              <w:rPr>
                <w:rFonts w:cs="Arial"/>
                <w:lang w:eastAsia="ja-JP"/>
              </w:rPr>
            </w:pPr>
          </w:p>
        </w:tc>
        <w:tc>
          <w:tcPr>
            <w:tcW w:w="1703" w:type="dxa"/>
          </w:tcPr>
          <w:p w14:paraId="3F90B42A"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80" w:type="dxa"/>
          </w:tcPr>
          <w:p w14:paraId="2D5C7817" w14:textId="77777777" w:rsidR="000E2576" w:rsidRPr="008711EA" w:rsidRDefault="000E2576" w:rsidP="00EB7B38">
            <w:pPr>
              <w:pStyle w:val="TAC"/>
              <w:jc w:val="left"/>
              <w:rPr>
                <w:rFonts w:cs="Arial"/>
                <w:lang w:eastAsia="ja-JP"/>
              </w:rPr>
            </w:pPr>
          </w:p>
        </w:tc>
        <w:tc>
          <w:tcPr>
            <w:tcW w:w="1640" w:type="dxa"/>
          </w:tcPr>
          <w:p w14:paraId="4F77D31C" w14:textId="77777777" w:rsidR="000E2576" w:rsidRPr="008711EA" w:rsidRDefault="000E2576" w:rsidP="00EB7B38">
            <w:pPr>
              <w:pStyle w:val="TF"/>
              <w:spacing w:after="0"/>
              <w:jc w:val="left"/>
              <w:rPr>
                <w:rFonts w:cs="Arial"/>
                <w:b w:val="0"/>
                <w:sz w:val="16"/>
                <w:szCs w:val="16"/>
                <w:lang w:eastAsia="ja-JP"/>
              </w:rPr>
            </w:pPr>
          </w:p>
        </w:tc>
        <w:tc>
          <w:tcPr>
            <w:tcW w:w="1080" w:type="dxa"/>
          </w:tcPr>
          <w:p w14:paraId="42EAC153" w14:textId="77777777" w:rsidR="000E2576" w:rsidRPr="008711EA" w:rsidRDefault="000E2576" w:rsidP="00EB7B38">
            <w:pPr>
              <w:pStyle w:val="TAC"/>
              <w:rPr>
                <w:rFonts w:cs="Arial"/>
                <w:lang w:eastAsia="ja-JP"/>
              </w:rPr>
            </w:pPr>
            <w:r w:rsidRPr="008711EA">
              <w:rPr>
                <w:rFonts w:cs="Arial"/>
                <w:lang w:eastAsia="ja-JP"/>
              </w:rPr>
              <w:t>EACH</w:t>
            </w:r>
          </w:p>
        </w:tc>
        <w:tc>
          <w:tcPr>
            <w:tcW w:w="1137" w:type="dxa"/>
          </w:tcPr>
          <w:p w14:paraId="43075310"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44E9F83D" w14:textId="77777777" w:rsidTr="00EB7B38">
        <w:tc>
          <w:tcPr>
            <w:tcW w:w="2591" w:type="dxa"/>
          </w:tcPr>
          <w:p w14:paraId="2605E964" w14:textId="77777777" w:rsidR="000E2576" w:rsidRPr="008711EA" w:rsidRDefault="000E2576" w:rsidP="00EB7B38">
            <w:pPr>
              <w:pStyle w:val="TAL"/>
              <w:ind w:left="283"/>
              <w:rPr>
                <w:rFonts w:cs="Arial"/>
                <w:lang w:eastAsia="ja-JP"/>
              </w:rPr>
            </w:pPr>
            <w:r w:rsidRPr="008711EA">
              <w:rPr>
                <w:rFonts w:cs="Arial"/>
                <w:lang w:eastAsia="ja-JP"/>
              </w:rPr>
              <w:t>&gt;&gt;E-RAB ID</w:t>
            </w:r>
          </w:p>
        </w:tc>
        <w:tc>
          <w:tcPr>
            <w:tcW w:w="1110" w:type="dxa"/>
          </w:tcPr>
          <w:p w14:paraId="4BD758A0"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1F6FCDEA" w14:textId="77777777" w:rsidR="000E2576" w:rsidRPr="008711EA" w:rsidRDefault="000E2576" w:rsidP="00EB7B38">
            <w:pPr>
              <w:pStyle w:val="TAL"/>
              <w:rPr>
                <w:rFonts w:cs="Arial"/>
                <w:lang w:eastAsia="ja-JP"/>
              </w:rPr>
            </w:pPr>
          </w:p>
        </w:tc>
        <w:tc>
          <w:tcPr>
            <w:tcW w:w="1280" w:type="dxa"/>
          </w:tcPr>
          <w:p w14:paraId="1F3B510B" w14:textId="77777777" w:rsidR="000E2576" w:rsidRPr="008711EA" w:rsidRDefault="000E2576" w:rsidP="00EB7B38">
            <w:pPr>
              <w:pStyle w:val="TAL"/>
              <w:rPr>
                <w:rFonts w:cs="Arial"/>
                <w:lang w:eastAsia="ja-JP"/>
              </w:rPr>
            </w:pPr>
            <w:r w:rsidRPr="008711EA">
              <w:rPr>
                <w:rFonts w:cs="Arial"/>
                <w:lang w:eastAsia="ja-JP"/>
              </w:rPr>
              <w:t>9.2.1.2</w:t>
            </w:r>
          </w:p>
        </w:tc>
        <w:tc>
          <w:tcPr>
            <w:tcW w:w="1640" w:type="dxa"/>
          </w:tcPr>
          <w:p w14:paraId="41A0CDF7" w14:textId="77777777" w:rsidR="000E2576" w:rsidRPr="008711EA" w:rsidRDefault="000E2576" w:rsidP="00EB7B38">
            <w:pPr>
              <w:pStyle w:val="TAL"/>
              <w:rPr>
                <w:rFonts w:cs="Arial"/>
                <w:sz w:val="16"/>
                <w:szCs w:val="16"/>
                <w:lang w:eastAsia="ja-JP"/>
              </w:rPr>
            </w:pPr>
          </w:p>
        </w:tc>
        <w:tc>
          <w:tcPr>
            <w:tcW w:w="1080" w:type="dxa"/>
          </w:tcPr>
          <w:p w14:paraId="510A54B2"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146013F2" w14:textId="77777777" w:rsidR="000E2576" w:rsidRPr="008711EA" w:rsidRDefault="000E2576" w:rsidP="00EB7B38">
            <w:pPr>
              <w:pStyle w:val="TAL"/>
              <w:jc w:val="center"/>
              <w:rPr>
                <w:rFonts w:cs="Arial"/>
                <w:lang w:eastAsia="ja-JP"/>
              </w:rPr>
            </w:pPr>
          </w:p>
        </w:tc>
      </w:tr>
      <w:tr w:rsidR="000E2576" w:rsidRPr="008711EA" w14:paraId="5AB9B191" w14:textId="77777777" w:rsidTr="00EB7B38">
        <w:tc>
          <w:tcPr>
            <w:tcW w:w="2591" w:type="dxa"/>
          </w:tcPr>
          <w:p w14:paraId="5EE52762" w14:textId="77777777" w:rsidR="000E2576" w:rsidRPr="008711EA" w:rsidRDefault="000E2576" w:rsidP="00EB7B38">
            <w:pPr>
              <w:pStyle w:val="TAL"/>
              <w:ind w:left="283"/>
              <w:rPr>
                <w:rFonts w:eastAsia="MS Mincho" w:cs="Arial"/>
                <w:lang w:eastAsia="ja-JP"/>
              </w:rPr>
            </w:pPr>
            <w:r w:rsidRPr="008711EA">
              <w:rPr>
                <w:rFonts w:cs="Arial"/>
                <w:lang w:eastAsia="ja-JP"/>
              </w:rPr>
              <w:t>&gt;&gt;DL Transport Layer Address</w:t>
            </w:r>
          </w:p>
        </w:tc>
        <w:tc>
          <w:tcPr>
            <w:tcW w:w="1110" w:type="dxa"/>
          </w:tcPr>
          <w:p w14:paraId="1824B1AC"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52C0C982" w14:textId="77777777" w:rsidR="000E2576" w:rsidRPr="008711EA" w:rsidRDefault="000E2576" w:rsidP="00EB7B38">
            <w:pPr>
              <w:pStyle w:val="TAL"/>
              <w:rPr>
                <w:rFonts w:cs="Arial"/>
                <w:lang w:eastAsia="ja-JP"/>
              </w:rPr>
            </w:pPr>
          </w:p>
        </w:tc>
        <w:tc>
          <w:tcPr>
            <w:tcW w:w="1280" w:type="dxa"/>
          </w:tcPr>
          <w:p w14:paraId="48FF58A4" w14:textId="77777777" w:rsidR="000E2576" w:rsidRPr="008711EA" w:rsidRDefault="000E2576" w:rsidP="00EB7B38">
            <w:pPr>
              <w:pStyle w:val="TAL"/>
              <w:rPr>
                <w:rFonts w:cs="Arial"/>
                <w:lang w:eastAsia="ja-JP"/>
              </w:rPr>
            </w:pPr>
            <w:r w:rsidRPr="008711EA">
              <w:rPr>
                <w:rFonts w:cs="Arial"/>
                <w:lang w:eastAsia="ja-JP"/>
              </w:rPr>
              <w:t>9.2.2.1</w:t>
            </w:r>
          </w:p>
        </w:tc>
        <w:tc>
          <w:tcPr>
            <w:tcW w:w="1640" w:type="dxa"/>
          </w:tcPr>
          <w:p w14:paraId="06F8724F" w14:textId="77777777" w:rsidR="000E2576" w:rsidRPr="008711EA" w:rsidRDefault="000E2576" w:rsidP="00EB7B38">
            <w:pPr>
              <w:pStyle w:val="TAL"/>
              <w:rPr>
                <w:rFonts w:cs="Arial"/>
                <w:kern w:val="28"/>
                <w:sz w:val="16"/>
                <w:szCs w:val="16"/>
                <w:lang w:eastAsia="ja-JP"/>
              </w:rPr>
            </w:pPr>
          </w:p>
        </w:tc>
        <w:tc>
          <w:tcPr>
            <w:tcW w:w="1080" w:type="dxa"/>
          </w:tcPr>
          <w:p w14:paraId="0445F54E"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0AE05215" w14:textId="77777777" w:rsidR="000E2576" w:rsidRPr="008711EA" w:rsidRDefault="000E2576" w:rsidP="00EB7B38">
            <w:pPr>
              <w:pStyle w:val="TAL"/>
              <w:jc w:val="center"/>
              <w:rPr>
                <w:rFonts w:cs="Arial"/>
                <w:lang w:eastAsia="ja-JP"/>
              </w:rPr>
            </w:pPr>
          </w:p>
        </w:tc>
      </w:tr>
      <w:tr w:rsidR="000E2576" w:rsidRPr="008711EA" w14:paraId="7C79169F" w14:textId="77777777" w:rsidTr="00EB7B38">
        <w:tc>
          <w:tcPr>
            <w:tcW w:w="2591" w:type="dxa"/>
          </w:tcPr>
          <w:p w14:paraId="20DDDB86" w14:textId="77777777" w:rsidR="000E2576" w:rsidRPr="008711EA" w:rsidRDefault="000E2576" w:rsidP="00EB7B38">
            <w:pPr>
              <w:pStyle w:val="TAL"/>
              <w:ind w:left="283"/>
              <w:rPr>
                <w:rFonts w:cs="Arial"/>
                <w:lang w:eastAsia="ja-JP"/>
              </w:rPr>
            </w:pPr>
            <w:r w:rsidRPr="008711EA">
              <w:rPr>
                <w:rFonts w:cs="Arial"/>
                <w:lang w:eastAsia="ja-JP"/>
              </w:rPr>
              <w:t>&gt;&gt;DL GTP-TEID</w:t>
            </w:r>
          </w:p>
        </w:tc>
        <w:tc>
          <w:tcPr>
            <w:tcW w:w="1110" w:type="dxa"/>
          </w:tcPr>
          <w:p w14:paraId="7A3B60F8"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5303FA43" w14:textId="77777777" w:rsidR="000E2576" w:rsidRPr="008711EA" w:rsidRDefault="000E2576" w:rsidP="00EB7B38">
            <w:pPr>
              <w:pStyle w:val="TAL"/>
              <w:rPr>
                <w:rFonts w:cs="Arial"/>
                <w:lang w:eastAsia="ja-JP"/>
              </w:rPr>
            </w:pPr>
          </w:p>
        </w:tc>
        <w:tc>
          <w:tcPr>
            <w:tcW w:w="1280" w:type="dxa"/>
          </w:tcPr>
          <w:p w14:paraId="5AA4B308" w14:textId="77777777" w:rsidR="000E2576" w:rsidRPr="008711EA" w:rsidRDefault="000E2576" w:rsidP="00EB7B38">
            <w:pPr>
              <w:pStyle w:val="TAL"/>
              <w:rPr>
                <w:rFonts w:cs="Arial"/>
                <w:lang w:eastAsia="ja-JP"/>
              </w:rPr>
            </w:pPr>
            <w:r w:rsidRPr="008711EA">
              <w:rPr>
                <w:rFonts w:cs="Arial"/>
                <w:lang w:eastAsia="ja-JP"/>
              </w:rPr>
              <w:t>9.2.2.2</w:t>
            </w:r>
          </w:p>
        </w:tc>
        <w:tc>
          <w:tcPr>
            <w:tcW w:w="1640" w:type="dxa"/>
          </w:tcPr>
          <w:p w14:paraId="7B7519D0" w14:textId="77777777" w:rsidR="000E2576" w:rsidRPr="008711EA" w:rsidRDefault="000E2576" w:rsidP="00EB7B38">
            <w:pPr>
              <w:pStyle w:val="TAL"/>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0F1D9210" w14:textId="77777777" w:rsidR="000E2576" w:rsidRPr="008711EA" w:rsidRDefault="000E2576" w:rsidP="00EB7B38">
            <w:pPr>
              <w:pStyle w:val="TAL"/>
              <w:jc w:val="center"/>
              <w:rPr>
                <w:rFonts w:cs="Arial"/>
                <w:lang w:eastAsia="ja-JP"/>
              </w:rPr>
            </w:pPr>
          </w:p>
        </w:tc>
      </w:tr>
      <w:tr w:rsidR="000E2576" w:rsidRPr="008711EA" w14:paraId="0C7B724A" w14:textId="77777777" w:rsidTr="00EB7B38">
        <w:tc>
          <w:tcPr>
            <w:tcW w:w="2591" w:type="dxa"/>
          </w:tcPr>
          <w:p w14:paraId="4C65D569" w14:textId="77777777" w:rsidR="000E2576" w:rsidRPr="008711EA" w:rsidRDefault="000E2576" w:rsidP="00EB7B38">
            <w:pPr>
              <w:pStyle w:val="TAL"/>
              <w:ind w:left="283"/>
              <w:rPr>
                <w:rFonts w:cs="Arial"/>
                <w:lang w:eastAsia="ja-JP"/>
              </w:rPr>
            </w:pPr>
            <w:r w:rsidRPr="008711EA">
              <w:rPr>
                <w:rFonts w:cs="Arial"/>
                <w:lang w:eastAsia="ja-JP"/>
              </w:rPr>
              <w:t>&gt;&gt;UL Transport Layer Address</w:t>
            </w:r>
          </w:p>
        </w:tc>
        <w:tc>
          <w:tcPr>
            <w:tcW w:w="1110" w:type="dxa"/>
          </w:tcPr>
          <w:p w14:paraId="79B8FC86"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48BCA9A6" w14:textId="77777777" w:rsidR="000E2576" w:rsidRPr="008711EA" w:rsidRDefault="000E2576" w:rsidP="00EB7B38">
            <w:pPr>
              <w:pStyle w:val="TAL"/>
              <w:rPr>
                <w:rFonts w:cs="Arial"/>
                <w:lang w:eastAsia="ja-JP"/>
              </w:rPr>
            </w:pPr>
          </w:p>
        </w:tc>
        <w:tc>
          <w:tcPr>
            <w:tcW w:w="1280" w:type="dxa"/>
          </w:tcPr>
          <w:p w14:paraId="08C520A5" w14:textId="77777777" w:rsidR="000E2576" w:rsidRPr="008711EA" w:rsidRDefault="000E2576" w:rsidP="00EB7B38">
            <w:pPr>
              <w:pStyle w:val="TAL"/>
              <w:rPr>
                <w:rFonts w:cs="Arial"/>
                <w:lang w:eastAsia="ja-JP"/>
              </w:rPr>
            </w:pPr>
            <w:r w:rsidRPr="008711EA">
              <w:rPr>
                <w:rFonts w:cs="Arial"/>
                <w:lang w:eastAsia="ja-JP"/>
              </w:rPr>
              <w:t>9.2.2.1</w:t>
            </w:r>
          </w:p>
        </w:tc>
        <w:tc>
          <w:tcPr>
            <w:tcW w:w="1640" w:type="dxa"/>
          </w:tcPr>
          <w:p w14:paraId="0D821D88" w14:textId="77777777" w:rsidR="000E2576" w:rsidRPr="008711EA" w:rsidRDefault="000E2576" w:rsidP="00EB7B38">
            <w:pPr>
              <w:pStyle w:val="TAL"/>
              <w:rPr>
                <w:rFonts w:cs="Arial"/>
                <w:lang w:eastAsia="ja-JP"/>
              </w:rPr>
            </w:pPr>
          </w:p>
        </w:tc>
        <w:tc>
          <w:tcPr>
            <w:tcW w:w="1080" w:type="dxa"/>
          </w:tcPr>
          <w:p w14:paraId="53B397BD"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2BD10361" w14:textId="77777777" w:rsidR="000E2576" w:rsidRPr="008711EA" w:rsidRDefault="000E2576" w:rsidP="00EB7B38">
            <w:pPr>
              <w:pStyle w:val="TAL"/>
              <w:jc w:val="center"/>
              <w:rPr>
                <w:rFonts w:cs="Arial"/>
                <w:lang w:eastAsia="ja-JP"/>
              </w:rPr>
            </w:pPr>
          </w:p>
        </w:tc>
      </w:tr>
      <w:tr w:rsidR="000E2576" w:rsidRPr="008711EA" w14:paraId="3CF12A4E" w14:textId="77777777" w:rsidTr="00EB7B38">
        <w:tc>
          <w:tcPr>
            <w:tcW w:w="2591" w:type="dxa"/>
          </w:tcPr>
          <w:p w14:paraId="76DC3062" w14:textId="77777777" w:rsidR="000E2576" w:rsidRPr="008711EA" w:rsidRDefault="000E2576" w:rsidP="00EB7B38">
            <w:pPr>
              <w:pStyle w:val="TAL"/>
              <w:ind w:left="283"/>
              <w:rPr>
                <w:rFonts w:cs="Arial"/>
                <w:lang w:eastAsia="ja-JP"/>
              </w:rPr>
            </w:pPr>
            <w:r w:rsidRPr="008711EA">
              <w:rPr>
                <w:rFonts w:cs="Arial"/>
                <w:lang w:eastAsia="ja-JP"/>
              </w:rPr>
              <w:t>&gt;&gt;UL GTP-TEID</w:t>
            </w:r>
          </w:p>
        </w:tc>
        <w:tc>
          <w:tcPr>
            <w:tcW w:w="1110" w:type="dxa"/>
          </w:tcPr>
          <w:p w14:paraId="783925F2"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4371A8FA" w14:textId="77777777" w:rsidR="000E2576" w:rsidRPr="008711EA" w:rsidRDefault="000E2576" w:rsidP="00EB7B38">
            <w:pPr>
              <w:pStyle w:val="TAL"/>
              <w:rPr>
                <w:rFonts w:cs="Arial"/>
                <w:lang w:eastAsia="ja-JP"/>
              </w:rPr>
            </w:pPr>
          </w:p>
        </w:tc>
        <w:tc>
          <w:tcPr>
            <w:tcW w:w="1280" w:type="dxa"/>
          </w:tcPr>
          <w:p w14:paraId="7A6C6698" w14:textId="77777777" w:rsidR="000E2576" w:rsidRPr="008711EA" w:rsidRDefault="000E2576" w:rsidP="00EB7B38">
            <w:pPr>
              <w:pStyle w:val="TAL"/>
              <w:rPr>
                <w:rFonts w:cs="Arial"/>
                <w:lang w:eastAsia="ja-JP"/>
              </w:rPr>
            </w:pPr>
            <w:r w:rsidRPr="008711EA">
              <w:rPr>
                <w:rFonts w:cs="Arial"/>
                <w:lang w:eastAsia="ja-JP"/>
              </w:rPr>
              <w:t>9.2.2.2</w:t>
            </w:r>
          </w:p>
        </w:tc>
        <w:tc>
          <w:tcPr>
            <w:tcW w:w="1640" w:type="dxa"/>
          </w:tcPr>
          <w:p w14:paraId="2BA8C503" w14:textId="77777777" w:rsidR="000E2576" w:rsidRPr="008711EA" w:rsidRDefault="000E2576" w:rsidP="00EB7B38">
            <w:pPr>
              <w:pStyle w:val="TAL"/>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444C449E" w14:textId="77777777" w:rsidR="000E2576" w:rsidRPr="008711EA" w:rsidRDefault="000E2576" w:rsidP="00EB7B38">
            <w:pPr>
              <w:pStyle w:val="TAL"/>
              <w:jc w:val="center"/>
              <w:rPr>
                <w:rFonts w:cs="Arial"/>
                <w:lang w:eastAsia="ja-JP"/>
              </w:rPr>
            </w:pPr>
          </w:p>
        </w:tc>
      </w:tr>
      <w:tr w:rsidR="000E2576" w:rsidRPr="008711EA" w14:paraId="1168F605" w14:textId="77777777" w:rsidTr="00EB7B38">
        <w:tc>
          <w:tcPr>
            <w:tcW w:w="2591" w:type="dxa"/>
          </w:tcPr>
          <w:p w14:paraId="0AF0C210" w14:textId="77777777" w:rsidR="000E2576" w:rsidRPr="008711EA" w:rsidRDefault="000E2576" w:rsidP="00EB7B38">
            <w:pPr>
              <w:pStyle w:val="TAL"/>
              <w:rPr>
                <w:rFonts w:eastAsia="MS Mincho" w:cs="Arial"/>
                <w:lang w:eastAsia="ja-JP"/>
              </w:rPr>
            </w:pPr>
            <w:r w:rsidRPr="008711EA">
              <w:rPr>
                <w:rFonts w:cs="Arial"/>
                <w:lang w:eastAsia="ja-JP"/>
              </w:rPr>
              <w:t>E-RABs</w:t>
            </w:r>
            <w:r w:rsidRPr="008711EA">
              <w:rPr>
                <w:rFonts w:eastAsia="MS Mincho" w:cs="Arial"/>
                <w:lang w:eastAsia="ja-JP"/>
              </w:rPr>
              <w:t xml:space="preserve"> to Release List</w:t>
            </w:r>
          </w:p>
        </w:tc>
        <w:tc>
          <w:tcPr>
            <w:tcW w:w="1110" w:type="dxa"/>
          </w:tcPr>
          <w:p w14:paraId="51519D7A"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43133DF7" w14:textId="77777777" w:rsidR="000E2576" w:rsidRPr="008711EA" w:rsidRDefault="000E2576" w:rsidP="00EB7B38">
            <w:pPr>
              <w:pStyle w:val="TAL"/>
              <w:rPr>
                <w:rFonts w:cs="Arial"/>
                <w:sz w:val="16"/>
                <w:szCs w:val="16"/>
                <w:lang w:eastAsia="ja-JP"/>
              </w:rPr>
            </w:pPr>
          </w:p>
        </w:tc>
        <w:tc>
          <w:tcPr>
            <w:tcW w:w="1280" w:type="dxa"/>
          </w:tcPr>
          <w:p w14:paraId="543D151B" w14:textId="77777777" w:rsidR="000E2576" w:rsidRPr="008711EA" w:rsidRDefault="000E2576" w:rsidP="00EB7B38">
            <w:pPr>
              <w:pStyle w:val="TAL"/>
              <w:rPr>
                <w:rFonts w:cs="Arial"/>
                <w:lang w:eastAsia="ja-JP"/>
              </w:rPr>
            </w:pPr>
            <w:r w:rsidRPr="008711EA">
              <w:rPr>
                <w:rFonts w:cs="Arial"/>
                <w:lang w:eastAsia="ja-JP"/>
              </w:rPr>
              <w:t xml:space="preserve">E-RAB List </w:t>
            </w:r>
          </w:p>
          <w:p w14:paraId="465F879F" w14:textId="77777777" w:rsidR="000E2576" w:rsidRPr="008711EA" w:rsidRDefault="000E2576" w:rsidP="00EB7B38">
            <w:pPr>
              <w:pStyle w:val="TAL"/>
              <w:rPr>
                <w:rFonts w:cs="Arial"/>
                <w:lang w:eastAsia="ja-JP"/>
              </w:rPr>
            </w:pPr>
            <w:r w:rsidRPr="008711EA">
              <w:rPr>
                <w:rFonts w:cs="Arial"/>
                <w:lang w:eastAsia="ja-JP"/>
              </w:rPr>
              <w:t>9.2.1.36</w:t>
            </w:r>
          </w:p>
        </w:tc>
        <w:tc>
          <w:tcPr>
            <w:tcW w:w="1640" w:type="dxa"/>
          </w:tcPr>
          <w:p w14:paraId="59E2BE4B" w14:textId="77777777" w:rsidR="000E2576" w:rsidRPr="008711EA" w:rsidRDefault="000E2576" w:rsidP="00EB7B38">
            <w:pPr>
              <w:pStyle w:val="TAL"/>
              <w:rPr>
                <w:rFonts w:cs="Arial"/>
                <w:sz w:val="16"/>
                <w:szCs w:val="16"/>
                <w:lang w:eastAsia="ja-JP"/>
              </w:rPr>
            </w:pPr>
          </w:p>
        </w:tc>
        <w:tc>
          <w:tcPr>
            <w:tcW w:w="1080" w:type="dxa"/>
          </w:tcPr>
          <w:p w14:paraId="6AAB33C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4EE9F7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DB38DC9" w14:textId="77777777" w:rsidTr="00EB7B38">
        <w:tc>
          <w:tcPr>
            <w:tcW w:w="2591" w:type="dxa"/>
          </w:tcPr>
          <w:p w14:paraId="02B2EA79" w14:textId="77777777" w:rsidR="000E2576" w:rsidRPr="008711EA" w:rsidRDefault="000E2576" w:rsidP="00EB7B38">
            <w:pPr>
              <w:pStyle w:val="TAL"/>
              <w:rPr>
                <w:rFonts w:cs="Arial"/>
                <w:bCs/>
                <w:lang w:eastAsia="ja-JP"/>
              </w:rPr>
            </w:pPr>
            <w:r w:rsidRPr="008711EA">
              <w:rPr>
                <w:rFonts w:cs="Arial"/>
                <w:lang w:eastAsia="ja-JP"/>
              </w:rPr>
              <w:t>Target to Source Transparent Container</w:t>
            </w:r>
          </w:p>
        </w:tc>
        <w:tc>
          <w:tcPr>
            <w:tcW w:w="1110" w:type="dxa"/>
          </w:tcPr>
          <w:p w14:paraId="24D9D077"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531F3B06" w14:textId="77777777" w:rsidR="000E2576" w:rsidRPr="008711EA" w:rsidRDefault="000E2576" w:rsidP="00EB7B38">
            <w:pPr>
              <w:pStyle w:val="TAL"/>
              <w:rPr>
                <w:rFonts w:cs="Arial"/>
                <w:lang w:eastAsia="ja-JP"/>
              </w:rPr>
            </w:pPr>
          </w:p>
        </w:tc>
        <w:tc>
          <w:tcPr>
            <w:tcW w:w="1280" w:type="dxa"/>
          </w:tcPr>
          <w:p w14:paraId="70284532" w14:textId="77777777" w:rsidR="000E2576" w:rsidRPr="008711EA" w:rsidRDefault="000E2576" w:rsidP="00EB7B38">
            <w:pPr>
              <w:pStyle w:val="TAL"/>
              <w:rPr>
                <w:rFonts w:cs="Arial"/>
                <w:lang w:eastAsia="ja-JP"/>
              </w:rPr>
            </w:pPr>
            <w:r w:rsidRPr="008711EA">
              <w:rPr>
                <w:rFonts w:cs="Arial"/>
                <w:lang w:eastAsia="ja-JP"/>
              </w:rPr>
              <w:t>9.2.1.57</w:t>
            </w:r>
          </w:p>
        </w:tc>
        <w:tc>
          <w:tcPr>
            <w:tcW w:w="1640" w:type="dxa"/>
          </w:tcPr>
          <w:p w14:paraId="53F37E35" w14:textId="77777777" w:rsidR="000E2576" w:rsidRPr="008711EA" w:rsidRDefault="000E2576" w:rsidP="00EB7B38">
            <w:pPr>
              <w:pStyle w:val="TAL"/>
              <w:rPr>
                <w:rFonts w:cs="Arial"/>
                <w:sz w:val="16"/>
                <w:szCs w:val="16"/>
                <w:lang w:eastAsia="ja-JP"/>
              </w:rPr>
            </w:pPr>
          </w:p>
        </w:tc>
        <w:tc>
          <w:tcPr>
            <w:tcW w:w="1080" w:type="dxa"/>
          </w:tcPr>
          <w:p w14:paraId="3F3D989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39138A7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BEC5A4B" w14:textId="77777777" w:rsidTr="00EB7B38">
        <w:tc>
          <w:tcPr>
            <w:tcW w:w="2591" w:type="dxa"/>
          </w:tcPr>
          <w:p w14:paraId="2C532559" w14:textId="77777777" w:rsidR="000E2576" w:rsidRPr="008711EA" w:rsidRDefault="000E2576" w:rsidP="00EB7B38">
            <w:pPr>
              <w:pStyle w:val="TAL"/>
              <w:rPr>
                <w:rFonts w:cs="Arial"/>
                <w:lang w:eastAsia="ja-JP"/>
              </w:rPr>
            </w:pPr>
            <w:r w:rsidRPr="008711EA">
              <w:rPr>
                <w:rFonts w:cs="Arial"/>
                <w:lang w:eastAsia="ja-JP"/>
              </w:rPr>
              <w:t>Target to Source Transparent Container Secondary</w:t>
            </w:r>
          </w:p>
        </w:tc>
        <w:tc>
          <w:tcPr>
            <w:tcW w:w="1110" w:type="dxa"/>
          </w:tcPr>
          <w:p w14:paraId="0CCC8C32"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1E2B0ADF" w14:textId="77777777" w:rsidR="000E2576" w:rsidRPr="008711EA" w:rsidRDefault="000E2576" w:rsidP="00EB7B38">
            <w:pPr>
              <w:pStyle w:val="TAL"/>
              <w:rPr>
                <w:rFonts w:cs="Arial"/>
                <w:lang w:eastAsia="ja-JP"/>
              </w:rPr>
            </w:pPr>
          </w:p>
        </w:tc>
        <w:tc>
          <w:tcPr>
            <w:tcW w:w="1280" w:type="dxa"/>
          </w:tcPr>
          <w:p w14:paraId="744CC308" w14:textId="77777777" w:rsidR="000E2576" w:rsidRPr="008711EA" w:rsidRDefault="000E2576" w:rsidP="00EB7B38">
            <w:pPr>
              <w:pStyle w:val="TAL"/>
              <w:rPr>
                <w:rFonts w:cs="Arial"/>
                <w:lang w:eastAsia="ja-JP"/>
              </w:rPr>
            </w:pPr>
            <w:r w:rsidRPr="008711EA">
              <w:rPr>
                <w:rFonts w:cs="Arial"/>
                <w:lang w:eastAsia="ja-JP"/>
              </w:rPr>
              <w:t>Target to Source Transparent Container 9.2.1.57</w:t>
            </w:r>
          </w:p>
        </w:tc>
        <w:tc>
          <w:tcPr>
            <w:tcW w:w="1640" w:type="dxa"/>
          </w:tcPr>
          <w:p w14:paraId="3FE308AF" w14:textId="77777777" w:rsidR="000E2576" w:rsidRPr="008711EA" w:rsidRDefault="000E2576" w:rsidP="00EB7B38">
            <w:pPr>
              <w:pStyle w:val="TAL"/>
              <w:rPr>
                <w:rFonts w:cs="Arial"/>
                <w:lang w:eastAsia="ja-JP"/>
              </w:rPr>
            </w:pPr>
          </w:p>
        </w:tc>
        <w:tc>
          <w:tcPr>
            <w:tcW w:w="1080" w:type="dxa"/>
          </w:tcPr>
          <w:p w14:paraId="03D1084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05384CF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F6FD45F" w14:textId="77777777" w:rsidTr="00EB7B38">
        <w:tc>
          <w:tcPr>
            <w:tcW w:w="2591" w:type="dxa"/>
          </w:tcPr>
          <w:p w14:paraId="1550D78D"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10" w:type="dxa"/>
          </w:tcPr>
          <w:p w14:paraId="5969E9B4"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4F37820B" w14:textId="77777777" w:rsidR="000E2576" w:rsidRPr="008711EA" w:rsidRDefault="000E2576" w:rsidP="00EB7B38">
            <w:pPr>
              <w:pStyle w:val="TAL"/>
              <w:rPr>
                <w:rFonts w:cs="Arial"/>
                <w:lang w:eastAsia="ja-JP"/>
              </w:rPr>
            </w:pPr>
          </w:p>
        </w:tc>
        <w:tc>
          <w:tcPr>
            <w:tcW w:w="1280" w:type="dxa"/>
          </w:tcPr>
          <w:p w14:paraId="1F84D02B" w14:textId="77777777" w:rsidR="000E2576" w:rsidRPr="008711EA" w:rsidRDefault="000E2576" w:rsidP="00EB7B38">
            <w:pPr>
              <w:pStyle w:val="TAL"/>
              <w:rPr>
                <w:rFonts w:cs="Arial"/>
                <w:lang w:eastAsia="ja-JP"/>
              </w:rPr>
            </w:pPr>
            <w:r w:rsidRPr="008711EA">
              <w:rPr>
                <w:rFonts w:cs="Arial"/>
                <w:lang w:eastAsia="ja-JP"/>
              </w:rPr>
              <w:t>9.2.1.21</w:t>
            </w:r>
          </w:p>
        </w:tc>
        <w:tc>
          <w:tcPr>
            <w:tcW w:w="1640" w:type="dxa"/>
          </w:tcPr>
          <w:p w14:paraId="4532B1E0" w14:textId="77777777" w:rsidR="000E2576" w:rsidRPr="008711EA" w:rsidRDefault="000E2576" w:rsidP="00EB7B38">
            <w:pPr>
              <w:pStyle w:val="TAL"/>
              <w:rPr>
                <w:rFonts w:cs="Arial"/>
                <w:lang w:eastAsia="ja-JP"/>
              </w:rPr>
            </w:pPr>
          </w:p>
        </w:tc>
        <w:tc>
          <w:tcPr>
            <w:tcW w:w="1080" w:type="dxa"/>
          </w:tcPr>
          <w:p w14:paraId="44DEB75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2F2B6935"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70330A3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DC93B6" w14:textId="77777777" w:rsidTr="00EB7B38">
        <w:tc>
          <w:tcPr>
            <w:tcW w:w="3686" w:type="dxa"/>
          </w:tcPr>
          <w:p w14:paraId="711CBC2B"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766BC11E"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8C1EB4A" w14:textId="77777777" w:rsidTr="00EB7B38">
        <w:tc>
          <w:tcPr>
            <w:tcW w:w="3686" w:type="dxa"/>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EB7B38">
            <w:pPr>
              <w:pStyle w:val="TAL"/>
              <w:rPr>
                <w:rFonts w:cs="Arial"/>
                <w:lang w:eastAsia="ja-JP"/>
              </w:rPr>
            </w:pPr>
            <w:r w:rsidRPr="008711EA">
              <w:rPr>
                <w:rFonts w:cs="Arial"/>
                <w:lang w:eastAsia="ja-JP"/>
              </w:rPr>
              <w:t>iftoUTRANGERAN</w:t>
            </w:r>
          </w:p>
        </w:tc>
        <w:tc>
          <w:tcPr>
            <w:tcW w:w="5670" w:type="dxa"/>
            <w:tcBorders>
              <w:top w:val="single" w:sz="4" w:space="0" w:color="auto"/>
              <w:left w:val="single" w:sz="4" w:space="0" w:color="auto"/>
              <w:bottom w:val="single" w:sz="4" w:space="0" w:color="auto"/>
              <w:right w:val="single" w:sz="4" w:space="0" w:color="auto"/>
            </w:tcBorders>
          </w:tcPr>
          <w:p w14:paraId="2AE4DB68" w14:textId="77777777" w:rsidR="000E2576" w:rsidRPr="008711EA" w:rsidRDefault="000E2576" w:rsidP="00EB7B38">
            <w:pPr>
              <w:pStyle w:val="TAL"/>
              <w:rPr>
                <w:rFonts w:cs="Arial"/>
                <w:lang w:eastAsia="ja-JP"/>
              </w:rPr>
            </w:pPr>
            <w:r w:rsidRPr="008711EA">
              <w:rPr>
                <w:rFonts w:cs="Arial"/>
                <w:lang w:eastAsia="ja-JP"/>
              </w:rPr>
              <w:t>This IE shall be present if the Handover Type IE is set to the value “LTEtoUTRAN “ or “LTEtoGERAN”.</w:t>
            </w:r>
          </w:p>
        </w:tc>
      </w:tr>
    </w:tbl>
    <w:p w14:paraId="326C4CC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16E1A74" w14:textId="77777777" w:rsidTr="00EB7B38">
        <w:tc>
          <w:tcPr>
            <w:tcW w:w="3686" w:type="dxa"/>
          </w:tcPr>
          <w:p w14:paraId="7FCB22EB"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F079865"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6B97BB2" w14:textId="77777777" w:rsidTr="00EB7B38">
        <w:tc>
          <w:tcPr>
            <w:tcW w:w="3686" w:type="dxa"/>
          </w:tcPr>
          <w:p w14:paraId="07F9C416"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13E441B5"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0E2576"/>
    <w:p w14:paraId="00638379" w14:textId="77777777" w:rsidR="000E2576" w:rsidRPr="008711EA" w:rsidRDefault="000E2576" w:rsidP="000E2576">
      <w:pPr>
        <w:pStyle w:val="Heading4"/>
      </w:pPr>
      <w:bookmarkStart w:id="5162" w:name="_Toc20953636"/>
      <w:bookmarkStart w:id="5163" w:name="_Toc29390813"/>
      <w:bookmarkStart w:id="5164" w:name="_Toc36551550"/>
      <w:bookmarkStart w:id="5165" w:name="_Toc45831766"/>
      <w:bookmarkStart w:id="5166" w:name="_Toc51762719"/>
      <w:bookmarkStart w:id="5167" w:name="_Toc64381771"/>
      <w:bookmarkStart w:id="5168" w:name="_Toc73964289"/>
      <w:bookmarkStart w:id="5169" w:name="_Toc88646898"/>
      <w:bookmarkStart w:id="5170" w:name="_Toc97882847"/>
      <w:bookmarkStart w:id="5171" w:name="_Toc98531422"/>
      <w:bookmarkStart w:id="5172" w:name="_Toc105517494"/>
      <w:bookmarkStart w:id="5173" w:name="_Toc106108385"/>
      <w:bookmarkStart w:id="5174" w:name="_Toc113656970"/>
      <w:bookmarkStart w:id="5175" w:name="_Toc114052189"/>
      <w:bookmarkStart w:id="5176" w:name="_Toc120011578"/>
      <w:r w:rsidRPr="008711EA">
        <w:lastRenderedPageBreak/>
        <w:t>9.1.5.3</w:t>
      </w:r>
      <w:r w:rsidRPr="008711EA">
        <w:tab/>
        <w:t>HANDOVER PREPARATION FAILURE</w:t>
      </w:r>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p>
    <w:p w14:paraId="04B773C8" w14:textId="77777777" w:rsidR="000E2576" w:rsidRPr="008711EA" w:rsidRDefault="000E2576" w:rsidP="000E2576">
      <w:pPr>
        <w:keepNext/>
      </w:pPr>
      <w:r w:rsidRPr="008711EA">
        <w:t>This message is sent by the MME to inform the source eNB that the Handover Preparation has failed.</w:t>
      </w:r>
    </w:p>
    <w:p w14:paraId="0CE16354"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1"/>
        <w:gridCol w:w="1110"/>
        <w:gridCol w:w="1703"/>
        <w:gridCol w:w="1280"/>
        <w:gridCol w:w="1281"/>
        <w:gridCol w:w="1295"/>
        <w:gridCol w:w="1281"/>
      </w:tblGrid>
      <w:tr w:rsidR="000E2576" w:rsidRPr="008711EA" w14:paraId="636A0BDF" w14:textId="77777777" w:rsidTr="00EB7B38">
        <w:tc>
          <w:tcPr>
            <w:tcW w:w="2591" w:type="dxa"/>
          </w:tcPr>
          <w:p w14:paraId="3DAC3AAF" w14:textId="77777777" w:rsidR="000E2576" w:rsidRPr="008711EA" w:rsidRDefault="000E2576" w:rsidP="00EB7B38">
            <w:pPr>
              <w:pStyle w:val="TAH"/>
              <w:rPr>
                <w:rFonts w:cs="Arial"/>
                <w:lang w:eastAsia="ja-JP"/>
              </w:rPr>
            </w:pPr>
            <w:r w:rsidRPr="008711EA">
              <w:rPr>
                <w:rFonts w:cs="Arial"/>
                <w:lang w:eastAsia="ja-JP"/>
              </w:rPr>
              <w:t>IE/Group Name</w:t>
            </w:r>
          </w:p>
        </w:tc>
        <w:tc>
          <w:tcPr>
            <w:tcW w:w="1110" w:type="dxa"/>
          </w:tcPr>
          <w:p w14:paraId="135422D5" w14:textId="77777777" w:rsidR="000E2576" w:rsidRPr="008711EA" w:rsidRDefault="000E2576" w:rsidP="00EB7B38">
            <w:pPr>
              <w:pStyle w:val="TAH"/>
              <w:rPr>
                <w:rFonts w:cs="Arial"/>
                <w:lang w:eastAsia="ja-JP"/>
              </w:rPr>
            </w:pPr>
            <w:r w:rsidRPr="008711EA">
              <w:rPr>
                <w:rFonts w:cs="Arial"/>
                <w:lang w:eastAsia="ja-JP"/>
              </w:rPr>
              <w:t>Presence</w:t>
            </w:r>
          </w:p>
        </w:tc>
        <w:tc>
          <w:tcPr>
            <w:tcW w:w="1703" w:type="dxa"/>
          </w:tcPr>
          <w:p w14:paraId="1DC8F9AE" w14:textId="77777777" w:rsidR="000E2576" w:rsidRPr="008711EA" w:rsidRDefault="000E2576" w:rsidP="00EB7B38">
            <w:pPr>
              <w:pStyle w:val="TAH"/>
              <w:rPr>
                <w:rFonts w:cs="Arial"/>
                <w:lang w:eastAsia="ja-JP"/>
              </w:rPr>
            </w:pPr>
            <w:r w:rsidRPr="008711EA">
              <w:rPr>
                <w:rFonts w:cs="Arial"/>
                <w:lang w:eastAsia="ja-JP"/>
              </w:rPr>
              <w:t>Range</w:t>
            </w:r>
          </w:p>
        </w:tc>
        <w:tc>
          <w:tcPr>
            <w:tcW w:w="1280" w:type="dxa"/>
          </w:tcPr>
          <w:p w14:paraId="421F59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1" w:type="dxa"/>
          </w:tcPr>
          <w:p w14:paraId="47C52C9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5" w:type="dxa"/>
          </w:tcPr>
          <w:p w14:paraId="724DA21B"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81" w:type="dxa"/>
          </w:tcPr>
          <w:p w14:paraId="2750D78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8FC52E3" w14:textId="77777777" w:rsidTr="00EB7B38">
        <w:tc>
          <w:tcPr>
            <w:tcW w:w="2591" w:type="dxa"/>
          </w:tcPr>
          <w:p w14:paraId="76564712" w14:textId="77777777" w:rsidR="000E2576" w:rsidRPr="008711EA" w:rsidRDefault="000E2576" w:rsidP="00EB7B38">
            <w:pPr>
              <w:pStyle w:val="TAL"/>
              <w:rPr>
                <w:rFonts w:cs="Arial"/>
                <w:lang w:eastAsia="ja-JP"/>
              </w:rPr>
            </w:pPr>
            <w:r w:rsidRPr="008711EA">
              <w:rPr>
                <w:rFonts w:cs="Arial"/>
                <w:lang w:eastAsia="ja-JP"/>
              </w:rPr>
              <w:t>Message Type</w:t>
            </w:r>
          </w:p>
        </w:tc>
        <w:tc>
          <w:tcPr>
            <w:tcW w:w="1110" w:type="dxa"/>
          </w:tcPr>
          <w:p w14:paraId="66F16E4E"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57218E69" w14:textId="77777777" w:rsidR="000E2576" w:rsidRPr="008711EA" w:rsidRDefault="000E2576" w:rsidP="00EB7B38">
            <w:pPr>
              <w:pStyle w:val="TAL"/>
              <w:rPr>
                <w:rFonts w:cs="Arial"/>
                <w:lang w:eastAsia="ja-JP"/>
              </w:rPr>
            </w:pPr>
          </w:p>
        </w:tc>
        <w:tc>
          <w:tcPr>
            <w:tcW w:w="1280" w:type="dxa"/>
          </w:tcPr>
          <w:p w14:paraId="3D613773" w14:textId="77777777" w:rsidR="000E2576" w:rsidRPr="008711EA" w:rsidRDefault="000E2576" w:rsidP="00EB7B38">
            <w:pPr>
              <w:pStyle w:val="TAL"/>
              <w:rPr>
                <w:rFonts w:cs="Arial"/>
                <w:lang w:eastAsia="ja-JP"/>
              </w:rPr>
            </w:pPr>
            <w:r w:rsidRPr="008711EA">
              <w:rPr>
                <w:rFonts w:cs="Arial"/>
                <w:lang w:eastAsia="ja-JP"/>
              </w:rPr>
              <w:t>9.2.1.1</w:t>
            </w:r>
          </w:p>
        </w:tc>
        <w:tc>
          <w:tcPr>
            <w:tcW w:w="1281" w:type="dxa"/>
          </w:tcPr>
          <w:p w14:paraId="5599006E" w14:textId="77777777" w:rsidR="000E2576" w:rsidRPr="008711EA" w:rsidRDefault="000E2576" w:rsidP="00EB7B38">
            <w:pPr>
              <w:pStyle w:val="TAL"/>
              <w:rPr>
                <w:rFonts w:cs="Arial"/>
                <w:lang w:eastAsia="ja-JP"/>
              </w:rPr>
            </w:pPr>
          </w:p>
        </w:tc>
        <w:tc>
          <w:tcPr>
            <w:tcW w:w="1295" w:type="dxa"/>
          </w:tcPr>
          <w:p w14:paraId="69B26B0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81" w:type="dxa"/>
          </w:tcPr>
          <w:p w14:paraId="7CBFE68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0B577BB" w14:textId="77777777" w:rsidTr="00EB7B38">
        <w:tc>
          <w:tcPr>
            <w:tcW w:w="2591" w:type="dxa"/>
          </w:tcPr>
          <w:p w14:paraId="3304B9FD"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10" w:type="dxa"/>
          </w:tcPr>
          <w:p w14:paraId="575FEB7C"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15D9E651" w14:textId="77777777" w:rsidR="000E2576" w:rsidRPr="008711EA" w:rsidRDefault="000E2576" w:rsidP="00EB7B38">
            <w:pPr>
              <w:pStyle w:val="TAL"/>
              <w:rPr>
                <w:rFonts w:cs="Arial"/>
                <w:lang w:eastAsia="ja-JP"/>
              </w:rPr>
            </w:pPr>
          </w:p>
        </w:tc>
        <w:tc>
          <w:tcPr>
            <w:tcW w:w="1280" w:type="dxa"/>
          </w:tcPr>
          <w:p w14:paraId="636564FA" w14:textId="77777777" w:rsidR="000E2576" w:rsidRPr="008711EA" w:rsidRDefault="000E2576" w:rsidP="00EB7B38">
            <w:pPr>
              <w:pStyle w:val="TAL"/>
              <w:rPr>
                <w:rFonts w:cs="Arial"/>
                <w:lang w:eastAsia="ja-JP"/>
              </w:rPr>
            </w:pPr>
            <w:r w:rsidRPr="008711EA">
              <w:rPr>
                <w:rFonts w:cs="Arial"/>
                <w:lang w:eastAsia="ja-JP"/>
              </w:rPr>
              <w:t>9.2.3.3</w:t>
            </w:r>
          </w:p>
        </w:tc>
        <w:tc>
          <w:tcPr>
            <w:tcW w:w="1281" w:type="dxa"/>
          </w:tcPr>
          <w:p w14:paraId="43DFA376" w14:textId="77777777" w:rsidR="000E2576" w:rsidRPr="008711EA" w:rsidRDefault="000E2576" w:rsidP="00EB7B38">
            <w:pPr>
              <w:pStyle w:val="TAL"/>
              <w:rPr>
                <w:rFonts w:cs="Arial"/>
                <w:lang w:eastAsia="ja-JP"/>
              </w:rPr>
            </w:pPr>
          </w:p>
        </w:tc>
        <w:tc>
          <w:tcPr>
            <w:tcW w:w="1295" w:type="dxa"/>
          </w:tcPr>
          <w:p w14:paraId="758EBB2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81" w:type="dxa"/>
          </w:tcPr>
          <w:p w14:paraId="7FADFC50"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D69B8D3" w14:textId="77777777" w:rsidTr="00EB7B38">
        <w:tc>
          <w:tcPr>
            <w:tcW w:w="2591" w:type="dxa"/>
          </w:tcPr>
          <w:p w14:paraId="5CBF25B6"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10" w:type="dxa"/>
          </w:tcPr>
          <w:p w14:paraId="2C169CB9"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7A87245E" w14:textId="77777777" w:rsidR="000E2576" w:rsidRPr="008711EA" w:rsidRDefault="000E2576" w:rsidP="00EB7B38">
            <w:pPr>
              <w:pStyle w:val="TAL"/>
              <w:rPr>
                <w:rFonts w:cs="Arial"/>
                <w:lang w:eastAsia="ja-JP"/>
              </w:rPr>
            </w:pPr>
          </w:p>
        </w:tc>
        <w:tc>
          <w:tcPr>
            <w:tcW w:w="1280" w:type="dxa"/>
          </w:tcPr>
          <w:p w14:paraId="2D8B2F13" w14:textId="77777777" w:rsidR="000E2576" w:rsidRPr="008711EA" w:rsidRDefault="000E2576" w:rsidP="00EB7B38">
            <w:pPr>
              <w:pStyle w:val="TAL"/>
              <w:rPr>
                <w:rFonts w:cs="Arial"/>
                <w:lang w:eastAsia="ja-JP"/>
              </w:rPr>
            </w:pPr>
            <w:r w:rsidRPr="008711EA">
              <w:rPr>
                <w:rFonts w:cs="Arial"/>
                <w:lang w:eastAsia="ja-JP"/>
              </w:rPr>
              <w:t>9.2.3.4</w:t>
            </w:r>
          </w:p>
        </w:tc>
        <w:tc>
          <w:tcPr>
            <w:tcW w:w="1281" w:type="dxa"/>
          </w:tcPr>
          <w:p w14:paraId="4F99A85E" w14:textId="77777777" w:rsidR="000E2576" w:rsidRPr="008711EA" w:rsidRDefault="000E2576" w:rsidP="00EB7B38">
            <w:pPr>
              <w:pStyle w:val="TAL"/>
              <w:rPr>
                <w:rFonts w:cs="Arial"/>
                <w:sz w:val="16"/>
                <w:szCs w:val="16"/>
                <w:lang w:eastAsia="ja-JP"/>
              </w:rPr>
            </w:pPr>
          </w:p>
        </w:tc>
        <w:tc>
          <w:tcPr>
            <w:tcW w:w="1295" w:type="dxa"/>
          </w:tcPr>
          <w:p w14:paraId="54DD0E6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81" w:type="dxa"/>
          </w:tcPr>
          <w:p w14:paraId="3F7DEFEA"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4CDB1D71" w14:textId="77777777" w:rsidTr="00EB7B38">
        <w:tc>
          <w:tcPr>
            <w:tcW w:w="2591" w:type="dxa"/>
          </w:tcPr>
          <w:p w14:paraId="3BE4682B" w14:textId="77777777" w:rsidR="000E2576" w:rsidRPr="008711EA" w:rsidRDefault="000E2576" w:rsidP="00EB7B38">
            <w:pPr>
              <w:pStyle w:val="TAL"/>
              <w:rPr>
                <w:rFonts w:cs="Arial"/>
                <w:lang w:eastAsia="ja-JP"/>
              </w:rPr>
            </w:pPr>
            <w:r w:rsidRPr="008711EA">
              <w:rPr>
                <w:rFonts w:cs="Arial"/>
                <w:lang w:eastAsia="ja-JP"/>
              </w:rPr>
              <w:t>Cause</w:t>
            </w:r>
          </w:p>
        </w:tc>
        <w:tc>
          <w:tcPr>
            <w:tcW w:w="1110" w:type="dxa"/>
          </w:tcPr>
          <w:p w14:paraId="447D1A94"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0E717B42" w14:textId="77777777" w:rsidR="000E2576" w:rsidRPr="008711EA" w:rsidRDefault="000E2576" w:rsidP="00EB7B38">
            <w:pPr>
              <w:pStyle w:val="TAL"/>
              <w:rPr>
                <w:rFonts w:cs="Arial"/>
                <w:lang w:eastAsia="ja-JP"/>
              </w:rPr>
            </w:pPr>
          </w:p>
        </w:tc>
        <w:tc>
          <w:tcPr>
            <w:tcW w:w="1280" w:type="dxa"/>
          </w:tcPr>
          <w:p w14:paraId="32923E23" w14:textId="77777777" w:rsidR="000E2576" w:rsidRPr="008711EA" w:rsidRDefault="000E2576" w:rsidP="00EB7B38">
            <w:pPr>
              <w:pStyle w:val="TAL"/>
              <w:rPr>
                <w:rFonts w:cs="Arial"/>
                <w:lang w:eastAsia="ja-JP"/>
              </w:rPr>
            </w:pPr>
            <w:r w:rsidRPr="008711EA">
              <w:rPr>
                <w:rFonts w:cs="Arial"/>
                <w:lang w:eastAsia="ja-JP"/>
              </w:rPr>
              <w:t>9.2.1.3</w:t>
            </w:r>
          </w:p>
        </w:tc>
        <w:tc>
          <w:tcPr>
            <w:tcW w:w="1281" w:type="dxa"/>
          </w:tcPr>
          <w:p w14:paraId="2F66902B" w14:textId="77777777" w:rsidR="000E2576" w:rsidRPr="008711EA" w:rsidRDefault="000E2576" w:rsidP="00EB7B38">
            <w:pPr>
              <w:pStyle w:val="TAL"/>
              <w:rPr>
                <w:rFonts w:cs="Arial"/>
                <w:sz w:val="16"/>
                <w:szCs w:val="16"/>
                <w:lang w:eastAsia="ja-JP"/>
              </w:rPr>
            </w:pPr>
          </w:p>
        </w:tc>
        <w:tc>
          <w:tcPr>
            <w:tcW w:w="1295" w:type="dxa"/>
          </w:tcPr>
          <w:p w14:paraId="0CB5981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81" w:type="dxa"/>
          </w:tcPr>
          <w:p w14:paraId="2D98755C"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9BA6AF6" w14:textId="77777777" w:rsidTr="00EB7B38">
        <w:tc>
          <w:tcPr>
            <w:tcW w:w="2591" w:type="dxa"/>
          </w:tcPr>
          <w:p w14:paraId="0D055BC9"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10" w:type="dxa"/>
          </w:tcPr>
          <w:p w14:paraId="219ED86E"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65E1C674" w14:textId="77777777" w:rsidR="000E2576" w:rsidRPr="008711EA" w:rsidRDefault="000E2576" w:rsidP="00EB7B38">
            <w:pPr>
              <w:pStyle w:val="TAL"/>
              <w:rPr>
                <w:rFonts w:cs="Arial"/>
                <w:lang w:eastAsia="ja-JP"/>
              </w:rPr>
            </w:pPr>
          </w:p>
        </w:tc>
        <w:tc>
          <w:tcPr>
            <w:tcW w:w="1280" w:type="dxa"/>
          </w:tcPr>
          <w:p w14:paraId="21874FD2" w14:textId="77777777" w:rsidR="000E2576" w:rsidRPr="008711EA" w:rsidRDefault="000E2576" w:rsidP="00EB7B38">
            <w:pPr>
              <w:pStyle w:val="TAL"/>
              <w:rPr>
                <w:rFonts w:cs="Arial"/>
                <w:lang w:eastAsia="ja-JP"/>
              </w:rPr>
            </w:pPr>
            <w:r w:rsidRPr="008711EA">
              <w:rPr>
                <w:rFonts w:cs="Arial"/>
                <w:lang w:eastAsia="ja-JP"/>
              </w:rPr>
              <w:t>9.2.1.21</w:t>
            </w:r>
          </w:p>
        </w:tc>
        <w:tc>
          <w:tcPr>
            <w:tcW w:w="1281" w:type="dxa"/>
          </w:tcPr>
          <w:p w14:paraId="5F0DF28B" w14:textId="77777777" w:rsidR="000E2576" w:rsidRPr="008711EA" w:rsidRDefault="000E2576" w:rsidP="00EB7B38">
            <w:pPr>
              <w:pStyle w:val="TAL"/>
              <w:rPr>
                <w:rFonts w:cs="Arial"/>
                <w:sz w:val="16"/>
                <w:szCs w:val="16"/>
                <w:lang w:eastAsia="ja-JP"/>
              </w:rPr>
            </w:pPr>
          </w:p>
        </w:tc>
        <w:tc>
          <w:tcPr>
            <w:tcW w:w="1295" w:type="dxa"/>
          </w:tcPr>
          <w:p w14:paraId="351EB4B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81" w:type="dxa"/>
          </w:tcPr>
          <w:p w14:paraId="76085BE6"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3FA62221" w14:textId="77777777" w:rsidR="000E2576" w:rsidRPr="008711EA" w:rsidRDefault="000E2576" w:rsidP="000E2576"/>
    <w:p w14:paraId="63781FC2" w14:textId="77777777" w:rsidR="000E2576" w:rsidRPr="008711EA" w:rsidRDefault="000E2576" w:rsidP="000E2576">
      <w:pPr>
        <w:pStyle w:val="Heading4"/>
      </w:pPr>
      <w:bookmarkStart w:id="5177" w:name="_Toc20953637"/>
      <w:bookmarkStart w:id="5178" w:name="_Toc29390814"/>
      <w:bookmarkStart w:id="5179" w:name="_Toc36551551"/>
      <w:bookmarkStart w:id="5180" w:name="_Toc45831767"/>
      <w:bookmarkStart w:id="5181" w:name="_Toc51762720"/>
      <w:bookmarkStart w:id="5182" w:name="_Toc64381772"/>
      <w:bookmarkStart w:id="5183" w:name="_Toc73964290"/>
      <w:bookmarkStart w:id="5184" w:name="_Toc88646899"/>
      <w:bookmarkStart w:id="5185" w:name="_Toc97882848"/>
      <w:bookmarkStart w:id="5186" w:name="_Toc98531423"/>
      <w:bookmarkStart w:id="5187" w:name="_Toc105517495"/>
      <w:bookmarkStart w:id="5188" w:name="_Toc106108386"/>
      <w:bookmarkStart w:id="5189" w:name="_Toc113656971"/>
      <w:bookmarkStart w:id="5190" w:name="_Toc114052190"/>
      <w:bookmarkStart w:id="5191" w:name="_Toc120011579"/>
      <w:r w:rsidRPr="008711EA">
        <w:lastRenderedPageBreak/>
        <w:t>9.1.5.4</w:t>
      </w:r>
      <w:r w:rsidRPr="008711EA">
        <w:tab/>
        <w:t>HANDOVER REQUEST</w:t>
      </w:r>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14:paraId="1267322A" w14:textId="77777777" w:rsidR="000E2576" w:rsidRPr="008711EA" w:rsidRDefault="000E2576" w:rsidP="000E2576">
      <w:pPr>
        <w:keepNext/>
      </w:pPr>
      <w:r w:rsidRPr="008711EA">
        <w:t>This message is sent by the MME to the target eNB to request the preparation of resources.</w:t>
      </w:r>
    </w:p>
    <w:p w14:paraId="1BFC4330"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46"/>
        <w:gridCol w:w="1260"/>
        <w:gridCol w:w="1980"/>
        <w:gridCol w:w="1080"/>
        <w:gridCol w:w="1137"/>
      </w:tblGrid>
      <w:tr w:rsidR="000E2576" w:rsidRPr="008711EA" w14:paraId="4F73E15E" w14:textId="77777777" w:rsidTr="00EB7B38">
        <w:tc>
          <w:tcPr>
            <w:tcW w:w="2578" w:type="dxa"/>
          </w:tcPr>
          <w:p w14:paraId="37AA385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04" w:type="dxa"/>
          </w:tcPr>
          <w:p w14:paraId="183F57E4" w14:textId="77777777" w:rsidR="000E2576" w:rsidRPr="008711EA" w:rsidRDefault="000E2576" w:rsidP="00EB7B38">
            <w:pPr>
              <w:pStyle w:val="TAH"/>
              <w:rPr>
                <w:rFonts w:cs="Arial"/>
                <w:lang w:eastAsia="ja-JP"/>
              </w:rPr>
            </w:pPr>
            <w:r w:rsidRPr="008711EA">
              <w:rPr>
                <w:rFonts w:cs="Arial"/>
                <w:lang w:eastAsia="ja-JP"/>
              </w:rPr>
              <w:t>Presence</w:t>
            </w:r>
          </w:p>
        </w:tc>
        <w:tc>
          <w:tcPr>
            <w:tcW w:w="1346" w:type="dxa"/>
          </w:tcPr>
          <w:p w14:paraId="511B7ED9"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26DE2D7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3481FD0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70CEFAA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ED0AFED" w14:textId="77777777" w:rsidTr="00EB7B38">
        <w:tc>
          <w:tcPr>
            <w:tcW w:w="2578" w:type="dxa"/>
          </w:tcPr>
          <w:p w14:paraId="2B99AC3D"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417178E0" w14:textId="77777777" w:rsidR="000E2576" w:rsidRPr="008711EA" w:rsidRDefault="000E2576" w:rsidP="00EF5CE0">
            <w:pPr>
              <w:pStyle w:val="TAL"/>
              <w:rPr>
                <w:lang w:eastAsia="ja-JP"/>
              </w:rPr>
            </w:pPr>
            <w:r w:rsidRPr="008711EA">
              <w:rPr>
                <w:lang w:eastAsia="ja-JP"/>
              </w:rPr>
              <w:t>M</w:t>
            </w:r>
          </w:p>
        </w:tc>
        <w:tc>
          <w:tcPr>
            <w:tcW w:w="1346" w:type="dxa"/>
          </w:tcPr>
          <w:p w14:paraId="3937059D" w14:textId="77777777" w:rsidR="000E2576" w:rsidRPr="008711EA" w:rsidRDefault="000E2576" w:rsidP="00EF5CE0">
            <w:pPr>
              <w:pStyle w:val="TAL"/>
              <w:rPr>
                <w:lang w:eastAsia="ja-JP"/>
              </w:rPr>
            </w:pPr>
          </w:p>
        </w:tc>
        <w:tc>
          <w:tcPr>
            <w:tcW w:w="1260" w:type="dxa"/>
          </w:tcPr>
          <w:p w14:paraId="0EDF2284" w14:textId="77777777" w:rsidR="000E2576" w:rsidRPr="008711EA" w:rsidRDefault="000E2576" w:rsidP="00EF5CE0">
            <w:pPr>
              <w:pStyle w:val="TAL"/>
              <w:rPr>
                <w:lang w:eastAsia="ja-JP"/>
              </w:rPr>
            </w:pPr>
            <w:r w:rsidRPr="008711EA">
              <w:rPr>
                <w:lang w:eastAsia="ja-JP"/>
              </w:rPr>
              <w:t>9.2.1.1</w:t>
            </w:r>
          </w:p>
        </w:tc>
        <w:tc>
          <w:tcPr>
            <w:tcW w:w="1980" w:type="dxa"/>
          </w:tcPr>
          <w:p w14:paraId="213BEA90" w14:textId="77777777" w:rsidR="000E2576" w:rsidRPr="008711EA" w:rsidRDefault="000E2576" w:rsidP="00EF5CE0">
            <w:pPr>
              <w:pStyle w:val="TAL"/>
              <w:rPr>
                <w:lang w:eastAsia="ja-JP"/>
              </w:rPr>
            </w:pPr>
          </w:p>
        </w:tc>
        <w:tc>
          <w:tcPr>
            <w:tcW w:w="1080" w:type="dxa"/>
          </w:tcPr>
          <w:p w14:paraId="12A24A2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7703FB6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86323B9" w14:textId="77777777" w:rsidTr="00EB7B38">
        <w:tc>
          <w:tcPr>
            <w:tcW w:w="2578" w:type="dxa"/>
          </w:tcPr>
          <w:p w14:paraId="56FA0DB5"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04" w:type="dxa"/>
          </w:tcPr>
          <w:p w14:paraId="51ECC746" w14:textId="77777777" w:rsidR="000E2576" w:rsidRPr="008711EA" w:rsidRDefault="000E2576" w:rsidP="00EF5CE0">
            <w:pPr>
              <w:pStyle w:val="TAL"/>
              <w:rPr>
                <w:lang w:eastAsia="ja-JP"/>
              </w:rPr>
            </w:pPr>
            <w:r w:rsidRPr="008711EA">
              <w:rPr>
                <w:lang w:eastAsia="ja-JP"/>
              </w:rPr>
              <w:t>M</w:t>
            </w:r>
          </w:p>
        </w:tc>
        <w:tc>
          <w:tcPr>
            <w:tcW w:w="1346" w:type="dxa"/>
          </w:tcPr>
          <w:p w14:paraId="03A59F33" w14:textId="77777777" w:rsidR="000E2576" w:rsidRPr="008711EA" w:rsidRDefault="000E2576" w:rsidP="00EF5CE0">
            <w:pPr>
              <w:pStyle w:val="TAL"/>
              <w:rPr>
                <w:lang w:eastAsia="ja-JP"/>
              </w:rPr>
            </w:pPr>
          </w:p>
        </w:tc>
        <w:tc>
          <w:tcPr>
            <w:tcW w:w="1260" w:type="dxa"/>
          </w:tcPr>
          <w:p w14:paraId="03D9280B" w14:textId="77777777" w:rsidR="000E2576" w:rsidRPr="008711EA" w:rsidRDefault="000E2576" w:rsidP="00EF5CE0">
            <w:pPr>
              <w:pStyle w:val="TAL"/>
              <w:rPr>
                <w:lang w:eastAsia="ja-JP"/>
              </w:rPr>
            </w:pPr>
            <w:r w:rsidRPr="008711EA">
              <w:rPr>
                <w:lang w:eastAsia="ja-JP"/>
              </w:rPr>
              <w:t>9.2.3.3</w:t>
            </w:r>
          </w:p>
        </w:tc>
        <w:tc>
          <w:tcPr>
            <w:tcW w:w="1980" w:type="dxa"/>
          </w:tcPr>
          <w:p w14:paraId="3CE1F088" w14:textId="77777777" w:rsidR="000E2576" w:rsidRPr="008711EA" w:rsidRDefault="000E2576" w:rsidP="00EF5CE0">
            <w:pPr>
              <w:pStyle w:val="TAL"/>
              <w:rPr>
                <w:lang w:eastAsia="ja-JP"/>
              </w:rPr>
            </w:pPr>
          </w:p>
        </w:tc>
        <w:tc>
          <w:tcPr>
            <w:tcW w:w="1080" w:type="dxa"/>
          </w:tcPr>
          <w:p w14:paraId="42D576A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12350DE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5227C37" w14:textId="77777777" w:rsidTr="00EB7B38">
        <w:tc>
          <w:tcPr>
            <w:tcW w:w="2578" w:type="dxa"/>
          </w:tcPr>
          <w:p w14:paraId="2E5E2AA7" w14:textId="77777777" w:rsidR="000E2576" w:rsidRPr="008711EA" w:rsidRDefault="000E2576" w:rsidP="00EB7B38">
            <w:pPr>
              <w:pStyle w:val="TAL"/>
              <w:rPr>
                <w:rFonts w:cs="Arial"/>
                <w:lang w:eastAsia="ja-JP"/>
              </w:rPr>
            </w:pPr>
            <w:r w:rsidRPr="008711EA">
              <w:rPr>
                <w:rFonts w:cs="Arial"/>
                <w:lang w:eastAsia="ja-JP"/>
              </w:rPr>
              <w:t>Handover Type</w:t>
            </w:r>
          </w:p>
        </w:tc>
        <w:tc>
          <w:tcPr>
            <w:tcW w:w="1104" w:type="dxa"/>
          </w:tcPr>
          <w:p w14:paraId="6D971637" w14:textId="77777777" w:rsidR="000E2576" w:rsidRPr="008711EA" w:rsidRDefault="000E2576" w:rsidP="00EF5CE0">
            <w:pPr>
              <w:pStyle w:val="TAL"/>
              <w:rPr>
                <w:lang w:eastAsia="ja-JP"/>
              </w:rPr>
            </w:pPr>
            <w:r w:rsidRPr="008711EA">
              <w:rPr>
                <w:lang w:eastAsia="ja-JP"/>
              </w:rPr>
              <w:t>M</w:t>
            </w:r>
          </w:p>
        </w:tc>
        <w:tc>
          <w:tcPr>
            <w:tcW w:w="1346" w:type="dxa"/>
          </w:tcPr>
          <w:p w14:paraId="583C3C1B" w14:textId="77777777" w:rsidR="000E2576" w:rsidRPr="008711EA" w:rsidRDefault="000E2576" w:rsidP="00EF5CE0">
            <w:pPr>
              <w:pStyle w:val="TAL"/>
              <w:rPr>
                <w:bCs/>
                <w:lang w:eastAsia="ja-JP"/>
              </w:rPr>
            </w:pPr>
          </w:p>
        </w:tc>
        <w:tc>
          <w:tcPr>
            <w:tcW w:w="1260" w:type="dxa"/>
          </w:tcPr>
          <w:p w14:paraId="19DAC907" w14:textId="77777777" w:rsidR="000E2576" w:rsidRPr="008711EA" w:rsidRDefault="000E2576" w:rsidP="00EF5CE0">
            <w:pPr>
              <w:pStyle w:val="TAL"/>
              <w:rPr>
                <w:lang w:eastAsia="ja-JP"/>
              </w:rPr>
            </w:pPr>
            <w:r w:rsidRPr="008711EA">
              <w:rPr>
                <w:lang w:eastAsia="ja-JP"/>
              </w:rPr>
              <w:t>9.2.1.13</w:t>
            </w:r>
          </w:p>
        </w:tc>
        <w:tc>
          <w:tcPr>
            <w:tcW w:w="1980" w:type="dxa"/>
          </w:tcPr>
          <w:p w14:paraId="795ED6A0" w14:textId="77777777" w:rsidR="000E2576" w:rsidRPr="008711EA" w:rsidRDefault="000E2576" w:rsidP="00EF5CE0">
            <w:pPr>
              <w:pStyle w:val="TAL"/>
              <w:rPr>
                <w:lang w:eastAsia="ja-JP"/>
              </w:rPr>
            </w:pPr>
          </w:p>
        </w:tc>
        <w:tc>
          <w:tcPr>
            <w:tcW w:w="1080" w:type="dxa"/>
          </w:tcPr>
          <w:p w14:paraId="465CA41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6B10232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CA3EB4B" w14:textId="77777777" w:rsidTr="00EB7B38">
        <w:tc>
          <w:tcPr>
            <w:tcW w:w="2578" w:type="dxa"/>
          </w:tcPr>
          <w:p w14:paraId="77044862" w14:textId="77777777" w:rsidR="000E2576" w:rsidRPr="008711EA" w:rsidRDefault="000E2576" w:rsidP="00EB7B38">
            <w:pPr>
              <w:pStyle w:val="TAL"/>
              <w:rPr>
                <w:rFonts w:cs="Arial"/>
                <w:bCs/>
                <w:lang w:eastAsia="ja-JP"/>
              </w:rPr>
            </w:pPr>
            <w:r w:rsidRPr="008711EA">
              <w:rPr>
                <w:rFonts w:cs="Arial"/>
                <w:bCs/>
                <w:lang w:eastAsia="ja-JP"/>
              </w:rPr>
              <w:t>Cause</w:t>
            </w:r>
          </w:p>
        </w:tc>
        <w:tc>
          <w:tcPr>
            <w:tcW w:w="1104" w:type="dxa"/>
          </w:tcPr>
          <w:p w14:paraId="7A59C1D9" w14:textId="77777777" w:rsidR="000E2576" w:rsidRPr="008711EA" w:rsidRDefault="000E2576" w:rsidP="00EF5CE0">
            <w:pPr>
              <w:pStyle w:val="TAL"/>
              <w:rPr>
                <w:lang w:eastAsia="ja-JP"/>
              </w:rPr>
            </w:pPr>
            <w:r w:rsidRPr="008711EA">
              <w:rPr>
                <w:lang w:eastAsia="ja-JP"/>
              </w:rPr>
              <w:t>M</w:t>
            </w:r>
          </w:p>
        </w:tc>
        <w:tc>
          <w:tcPr>
            <w:tcW w:w="1346" w:type="dxa"/>
          </w:tcPr>
          <w:p w14:paraId="606E918C" w14:textId="77777777" w:rsidR="000E2576" w:rsidRPr="008711EA" w:rsidRDefault="000E2576" w:rsidP="00EF5CE0">
            <w:pPr>
              <w:pStyle w:val="TAL"/>
              <w:rPr>
                <w:lang w:eastAsia="ja-JP"/>
              </w:rPr>
            </w:pPr>
          </w:p>
        </w:tc>
        <w:tc>
          <w:tcPr>
            <w:tcW w:w="1260" w:type="dxa"/>
          </w:tcPr>
          <w:p w14:paraId="0CD2A179" w14:textId="77777777" w:rsidR="000E2576" w:rsidRPr="008711EA" w:rsidRDefault="000E2576" w:rsidP="00EF5CE0">
            <w:pPr>
              <w:pStyle w:val="TAL"/>
              <w:rPr>
                <w:lang w:eastAsia="ja-JP"/>
              </w:rPr>
            </w:pPr>
            <w:r w:rsidRPr="008711EA">
              <w:rPr>
                <w:lang w:eastAsia="ja-JP"/>
              </w:rPr>
              <w:t>9.2.1.3</w:t>
            </w:r>
          </w:p>
        </w:tc>
        <w:tc>
          <w:tcPr>
            <w:tcW w:w="1980" w:type="dxa"/>
          </w:tcPr>
          <w:p w14:paraId="07894ADE" w14:textId="77777777" w:rsidR="000E2576" w:rsidRPr="008711EA" w:rsidRDefault="000E2576" w:rsidP="00EF5CE0">
            <w:pPr>
              <w:pStyle w:val="TAL"/>
              <w:rPr>
                <w:lang w:eastAsia="ja-JP"/>
              </w:rPr>
            </w:pPr>
          </w:p>
        </w:tc>
        <w:tc>
          <w:tcPr>
            <w:tcW w:w="1080" w:type="dxa"/>
          </w:tcPr>
          <w:p w14:paraId="3909EB0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C8B721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A0EB55A" w14:textId="77777777" w:rsidTr="00EB7B38">
        <w:tc>
          <w:tcPr>
            <w:tcW w:w="2578" w:type="dxa"/>
          </w:tcPr>
          <w:p w14:paraId="57864C0D" w14:textId="77777777" w:rsidR="000E2576" w:rsidRPr="008711EA" w:rsidRDefault="000E2576" w:rsidP="00EB7B38">
            <w:pPr>
              <w:pStyle w:val="TAL"/>
              <w:rPr>
                <w:rFonts w:cs="Arial"/>
                <w:bCs/>
                <w:lang w:eastAsia="ja-JP"/>
              </w:rPr>
            </w:pPr>
            <w:r w:rsidRPr="008711EA">
              <w:rPr>
                <w:rFonts w:cs="Arial"/>
                <w:lang w:eastAsia="ja-JP"/>
              </w:rPr>
              <w:t>UE Aggregate Maximum Bit Rate</w:t>
            </w:r>
          </w:p>
        </w:tc>
        <w:tc>
          <w:tcPr>
            <w:tcW w:w="1104" w:type="dxa"/>
          </w:tcPr>
          <w:p w14:paraId="56206437" w14:textId="77777777" w:rsidR="000E2576" w:rsidRPr="008711EA" w:rsidRDefault="000E2576" w:rsidP="00EF5CE0">
            <w:pPr>
              <w:pStyle w:val="TAL"/>
              <w:rPr>
                <w:lang w:eastAsia="ja-JP"/>
              </w:rPr>
            </w:pPr>
            <w:r w:rsidRPr="008711EA">
              <w:rPr>
                <w:lang w:eastAsia="ja-JP"/>
              </w:rPr>
              <w:t>M</w:t>
            </w:r>
          </w:p>
        </w:tc>
        <w:tc>
          <w:tcPr>
            <w:tcW w:w="1346" w:type="dxa"/>
          </w:tcPr>
          <w:p w14:paraId="33B1757C" w14:textId="77777777" w:rsidR="000E2576" w:rsidRPr="008711EA" w:rsidRDefault="000E2576" w:rsidP="00EF5CE0">
            <w:pPr>
              <w:pStyle w:val="TAL"/>
              <w:rPr>
                <w:lang w:eastAsia="ja-JP"/>
              </w:rPr>
            </w:pPr>
          </w:p>
        </w:tc>
        <w:tc>
          <w:tcPr>
            <w:tcW w:w="1260" w:type="dxa"/>
          </w:tcPr>
          <w:p w14:paraId="39F4F847" w14:textId="77777777" w:rsidR="000E2576" w:rsidRPr="008711EA" w:rsidRDefault="000E2576" w:rsidP="00EF5CE0">
            <w:pPr>
              <w:pStyle w:val="TAL"/>
              <w:rPr>
                <w:lang w:eastAsia="ja-JP"/>
              </w:rPr>
            </w:pPr>
            <w:r w:rsidRPr="008711EA">
              <w:rPr>
                <w:lang w:eastAsia="ja-JP"/>
              </w:rPr>
              <w:t>9.2.1.20</w:t>
            </w:r>
          </w:p>
        </w:tc>
        <w:tc>
          <w:tcPr>
            <w:tcW w:w="1980" w:type="dxa"/>
          </w:tcPr>
          <w:p w14:paraId="05E59AA8" w14:textId="77777777" w:rsidR="000E2576" w:rsidRPr="008711EA" w:rsidRDefault="000E2576" w:rsidP="00EF5CE0">
            <w:pPr>
              <w:pStyle w:val="TAL"/>
              <w:rPr>
                <w:lang w:eastAsia="ja-JP"/>
              </w:rPr>
            </w:pPr>
          </w:p>
        </w:tc>
        <w:tc>
          <w:tcPr>
            <w:tcW w:w="1080" w:type="dxa"/>
          </w:tcPr>
          <w:p w14:paraId="546AD0D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20DB59B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F0B6205" w14:textId="77777777" w:rsidTr="00EB7B38">
        <w:tc>
          <w:tcPr>
            <w:tcW w:w="2578" w:type="dxa"/>
          </w:tcPr>
          <w:p w14:paraId="415003AE" w14:textId="77777777" w:rsidR="000E2576" w:rsidRPr="008711EA" w:rsidRDefault="000E2576" w:rsidP="00EB7B38">
            <w:pPr>
              <w:pStyle w:val="TAL"/>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104" w:type="dxa"/>
          </w:tcPr>
          <w:p w14:paraId="35A9F6B7" w14:textId="77777777" w:rsidR="000E2576" w:rsidRPr="008711EA" w:rsidRDefault="000E2576" w:rsidP="00EF5CE0">
            <w:pPr>
              <w:pStyle w:val="TAL"/>
              <w:rPr>
                <w:lang w:eastAsia="ja-JP"/>
              </w:rPr>
            </w:pPr>
          </w:p>
        </w:tc>
        <w:tc>
          <w:tcPr>
            <w:tcW w:w="1346" w:type="dxa"/>
          </w:tcPr>
          <w:p w14:paraId="546A8F6A" w14:textId="77777777" w:rsidR="000E2576" w:rsidRPr="008711EA" w:rsidRDefault="000E2576" w:rsidP="00EF5CE0">
            <w:pPr>
              <w:pStyle w:val="TAL"/>
              <w:rPr>
                <w:i/>
                <w:iCs/>
                <w:szCs w:val="16"/>
                <w:lang w:eastAsia="ja-JP"/>
              </w:rPr>
            </w:pPr>
            <w:r w:rsidRPr="008711EA">
              <w:rPr>
                <w:i/>
                <w:iCs/>
                <w:lang w:eastAsia="ja-JP"/>
              </w:rPr>
              <w:t>1</w:t>
            </w:r>
          </w:p>
        </w:tc>
        <w:tc>
          <w:tcPr>
            <w:tcW w:w="1260" w:type="dxa"/>
          </w:tcPr>
          <w:p w14:paraId="170CB38C" w14:textId="77777777" w:rsidR="000E2576" w:rsidRPr="008711EA" w:rsidRDefault="000E2576" w:rsidP="00EF5CE0">
            <w:pPr>
              <w:pStyle w:val="TAL"/>
              <w:rPr>
                <w:lang w:eastAsia="ja-JP"/>
              </w:rPr>
            </w:pPr>
          </w:p>
        </w:tc>
        <w:tc>
          <w:tcPr>
            <w:tcW w:w="1980" w:type="dxa"/>
          </w:tcPr>
          <w:p w14:paraId="5D50B3C3" w14:textId="77777777" w:rsidR="000E2576" w:rsidRPr="008711EA" w:rsidRDefault="000E2576" w:rsidP="009D0503">
            <w:pPr>
              <w:pStyle w:val="TAL"/>
              <w:rPr>
                <w:lang w:eastAsia="ja-JP"/>
              </w:rPr>
            </w:pPr>
          </w:p>
        </w:tc>
        <w:tc>
          <w:tcPr>
            <w:tcW w:w="1080" w:type="dxa"/>
          </w:tcPr>
          <w:p w14:paraId="7C0D18A0"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1D76BBB2"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3F461D9B" w14:textId="77777777" w:rsidTr="00EB7B38">
        <w:tc>
          <w:tcPr>
            <w:tcW w:w="2578" w:type="dxa"/>
          </w:tcPr>
          <w:p w14:paraId="22BC4929" w14:textId="77777777" w:rsidR="000E2576" w:rsidRPr="008711EA" w:rsidRDefault="000E2576" w:rsidP="00EB7B38">
            <w:pPr>
              <w:pStyle w:val="TAL"/>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104" w:type="dxa"/>
          </w:tcPr>
          <w:p w14:paraId="2C4F80BD" w14:textId="77777777" w:rsidR="000E2576" w:rsidRPr="008711EA" w:rsidRDefault="000E2576" w:rsidP="00EB7B38">
            <w:pPr>
              <w:pStyle w:val="TAL"/>
              <w:rPr>
                <w:rFonts w:cs="Arial"/>
                <w:lang w:eastAsia="ja-JP"/>
              </w:rPr>
            </w:pPr>
          </w:p>
        </w:tc>
        <w:tc>
          <w:tcPr>
            <w:tcW w:w="1346" w:type="dxa"/>
          </w:tcPr>
          <w:p w14:paraId="010A9A25"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60" w:type="dxa"/>
          </w:tcPr>
          <w:p w14:paraId="0EC83BDC" w14:textId="77777777" w:rsidR="000E2576" w:rsidRPr="008711EA" w:rsidRDefault="000E2576" w:rsidP="00EB7B38">
            <w:pPr>
              <w:pStyle w:val="TAL"/>
              <w:rPr>
                <w:rFonts w:cs="Arial"/>
                <w:lang w:eastAsia="ja-JP"/>
              </w:rPr>
            </w:pPr>
          </w:p>
        </w:tc>
        <w:tc>
          <w:tcPr>
            <w:tcW w:w="1980" w:type="dxa"/>
          </w:tcPr>
          <w:p w14:paraId="32AD262A" w14:textId="77777777" w:rsidR="000E2576" w:rsidRPr="008711EA" w:rsidRDefault="000E2576" w:rsidP="009D0503">
            <w:pPr>
              <w:pStyle w:val="TAL"/>
              <w:rPr>
                <w:lang w:eastAsia="ja-JP"/>
              </w:rPr>
            </w:pPr>
          </w:p>
        </w:tc>
        <w:tc>
          <w:tcPr>
            <w:tcW w:w="1080" w:type="dxa"/>
          </w:tcPr>
          <w:p w14:paraId="379DE3ED" w14:textId="77777777" w:rsidR="000E2576" w:rsidRPr="008711EA" w:rsidRDefault="000E2576" w:rsidP="00EB7B38">
            <w:pPr>
              <w:pStyle w:val="TAC"/>
              <w:rPr>
                <w:rFonts w:cs="Arial"/>
                <w:lang w:eastAsia="ja-JP"/>
              </w:rPr>
            </w:pPr>
            <w:r w:rsidRPr="008711EA">
              <w:rPr>
                <w:rFonts w:cs="Arial"/>
                <w:lang w:eastAsia="ja-JP"/>
              </w:rPr>
              <w:t>EACH</w:t>
            </w:r>
          </w:p>
        </w:tc>
        <w:tc>
          <w:tcPr>
            <w:tcW w:w="1137" w:type="dxa"/>
          </w:tcPr>
          <w:p w14:paraId="3F3DC1F1"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41B86073" w14:textId="77777777" w:rsidTr="00EB7B38">
        <w:tc>
          <w:tcPr>
            <w:tcW w:w="2578" w:type="dxa"/>
          </w:tcPr>
          <w:p w14:paraId="7FEAA217" w14:textId="77777777" w:rsidR="000E2576" w:rsidRPr="008711EA" w:rsidRDefault="000E2576" w:rsidP="00EB7B38">
            <w:pPr>
              <w:pStyle w:val="TAL"/>
              <w:ind w:left="284"/>
              <w:rPr>
                <w:rFonts w:eastAsia="MS Mincho" w:cs="Arial"/>
                <w:lang w:eastAsia="ja-JP"/>
              </w:rPr>
            </w:pPr>
            <w:r w:rsidRPr="008711EA">
              <w:rPr>
                <w:rFonts w:cs="Arial"/>
                <w:lang w:eastAsia="ja-JP"/>
              </w:rPr>
              <w:t xml:space="preserve">&gt;&gt;E-RAB ID </w:t>
            </w:r>
          </w:p>
        </w:tc>
        <w:tc>
          <w:tcPr>
            <w:tcW w:w="1104" w:type="dxa"/>
          </w:tcPr>
          <w:p w14:paraId="675943F0" w14:textId="77777777" w:rsidR="000E2576" w:rsidRPr="008711EA" w:rsidRDefault="000E2576" w:rsidP="00EF5CE0">
            <w:pPr>
              <w:pStyle w:val="TAL"/>
              <w:rPr>
                <w:lang w:eastAsia="ja-JP"/>
              </w:rPr>
            </w:pPr>
            <w:r w:rsidRPr="008711EA">
              <w:rPr>
                <w:lang w:eastAsia="ja-JP"/>
              </w:rPr>
              <w:t>M</w:t>
            </w:r>
          </w:p>
        </w:tc>
        <w:tc>
          <w:tcPr>
            <w:tcW w:w="1346" w:type="dxa"/>
          </w:tcPr>
          <w:p w14:paraId="66904A7E" w14:textId="77777777" w:rsidR="000E2576" w:rsidRPr="008711EA" w:rsidRDefault="000E2576" w:rsidP="00EF5CE0">
            <w:pPr>
              <w:pStyle w:val="TAL"/>
              <w:rPr>
                <w:lang w:eastAsia="ja-JP"/>
              </w:rPr>
            </w:pPr>
          </w:p>
        </w:tc>
        <w:tc>
          <w:tcPr>
            <w:tcW w:w="1260" w:type="dxa"/>
          </w:tcPr>
          <w:p w14:paraId="4886AABA" w14:textId="77777777" w:rsidR="000E2576" w:rsidRPr="008711EA" w:rsidRDefault="000E2576" w:rsidP="00EF5CE0">
            <w:pPr>
              <w:pStyle w:val="TAL"/>
              <w:rPr>
                <w:lang w:eastAsia="ja-JP"/>
              </w:rPr>
            </w:pPr>
            <w:r w:rsidRPr="008711EA">
              <w:rPr>
                <w:lang w:eastAsia="ja-JP"/>
              </w:rPr>
              <w:t>9.2.1.2</w:t>
            </w:r>
          </w:p>
        </w:tc>
        <w:tc>
          <w:tcPr>
            <w:tcW w:w="1980" w:type="dxa"/>
          </w:tcPr>
          <w:p w14:paraId="71506B13" w14:textId="77777777" w:rsidR="000E2576" w:rsidRPr="008711EA" w:rsidRDefault="000E2576" w:rsidP="009D0503">
            <w:pPr>
              <w:pStyle w:val="TAL"/>
              <w:rPr>
                <w:lang w:eastAsia="ja-JP"/>
              </w:rPr>
            </w:pPr>
          </w:p>
        </w:tc>
        <w:tc>
          <w:tcPr>
            <w:tcW w:w="1080" w:type="dxa"/>
          </w:tcPr>
          <w:p w14:paraId="35289903"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7182CB26" w14:textId="77777777" w:rsidR="000E2576" w:rsidRPr="008711EA" w:rsidRDefault="000E2576" w:rsidP="00EB7B38">
            <w:pPr>
              <w:pStyle w:val="TAC"/>
              <w:rPr>
                <w:rFonts w:cs="Arial"/>
                <w:lang w:eastAsia="ja-JP"/>
              </w:rPr>
            </w:pPr>
          </w:p>
        </w:tc>
      </w:tr>
      <w:tr w:rsidR="000E2576" w:rsidRPr="008711EA" w14:paraId="78027F34" w14:textId="77777777" w:rsidTr="00EB7B38">
        <w:tc>
          <w:tcPr>
            <w:tcW w:w="2578" w:type="dxa"/>
          </w:tcPr>
          <w:p w14:paraId="5958E821" w14:textId="77777777" w:rsidR="000E2576" w:rsidRPr="008711EA" w:rsidRDefault="000E2576" w:rsidP="00EB7B38">
            <w:pPr>
              <w:pStyle w:val="TAL"/>
              <w:ind w:left="284"/>
              <w:rPr>
                <w:rFonts w:eastAsia="MS Mincho" w:cs="Arial"/>
                <w:lang w:eastAsia="ja-JP"/>
              </w:rPr>
            </w:pPr>
            <w:r w:rsidRPr="008711EA">
              <w:rPr>
                <w:rFonts w:cs="Arial"/>
                <w:lang w:eastAsia="ja-JP"/>
              </w:rPr>
              <w:t>&gt;&gt;Transport Layer Address</w:t>
            </w:r>
          </w:p>
        </w:tc>
        <w:tc>
          <w:tcPr>
            <w:tcW w:w="1104" w:type="dxa"/>
          </w:tcPr>
          <w:p w14:paraId="42CE1759" w14:textId="77777777" w:rsidR="000E2576" w:rsidRPr="008711EA" w:rsidRDefault="000E2576" w:rsidP="00EF5CE0">
            <w:pPr>
              <w:pStyle w:val="TAL"/>
              <w:rPr>
                <w:lang w:eastAsia="ja-JP"/>
              </w:rPr>
            </w:pPr>
            <w:r w:rsidRPr="008711EA">
              <w:rPr>
                <w:lang w:eastAsia="ja-JP"/>
              </w:rPr>
              <w:t>M</w:t>
            </w:r>
          </w:p>
        </w:tc>
        <w:tc>
          <w:tcPr>
            <w:tcW w:w="1346" w:type="dxa"/>
          </w:tcPr>
          <w:p w14:paraId="7762979B" w14:textId="77777777" w:rsidR="000E2576" w:rsidRPr="008711EA" w:rsidRDefault="000E2576" w:rsidP="00A9570F">
            <w:pPr>
              <w:pStyle w:val="TAL"/>
              <w:rPr>
                <w:lang w:eastAsia="ja-JP"/>
              </w:rPr>
            </w:pPr>
          </w:p>
        </w:tc>
        <w:tc>
          <w:tcPr>
            <w:tcW w:w="1260" w:type="dxa"/>
          </w:tcPr>
          <w:p w14:paraId="1C5F1331" w14:textId="77777777" w:rsidR="000E2576" w:rsidRPr="008711EA" w:rsidRDefault="000E2576" w:rsidP="00A9570F">
            <w:pPr>
              <w:pStyle w:val="TAL"/>
              <w:rPr>
                <w:lang w:eastAsia="ja-JP"/>
              </w:rPr>
            </w:pPr>
            <w:r w:rsidRPr="008711EA">
              <w:rPr>
                <w:lang w:eastAsia="ja-JP"/>
              </w:rPr>
              <w:t>9.2.2.1</w:t>
            </w:r>
          </w:p>
        </w:tc>
        <w:tc>
          <w:tcPr>
            <w:tcW w:w="1980" w:type="dxa"/>
          </w:tcPr>
          <w:p w14:paraId="066FF846" w14:textId="77777777" w:rsidR="000E2576" w:rsidRPr="008711EA" w:rsidRDefault="000E2576" w:rsidP="009D0503">
            <w:pPr>
              <w:pStyle w:val="TAL"/>
              <w:rPr>
                <w:lang w:eastAsia="ja-JP"/>
              </w:rPr>
            </w:pPr>
          </w:p>
        </w:tc>
        <w:tc>
          <w:tcPr>
            <w:tcW w:w="1080" w:type="dxa"/>
          </w:tcPr>
          <w:p w14:paraId="1094551F"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259248E0" w14:textId="77777777" w:rsidR="000E2576" w:rsidRPr="008711EA" w:rsidRDefault="000E2576" w:rsidP="00EB7B38">
            <w:pPr>
              <w:pStyle w:val="TAC"/>
              <w:rPr>
                <w:rFonts w:cs="Arial"/>
                <w:lang w:eastAsia="ja-JP"/>
              </w:rPr>
            </w:pPr>
          </w:p>
        </w:tc>
      </w:tr>
      <w:tr w:rsidR="000E2576" w:rsidRPr="008711EA" w14:paraId="7D2FD64B" w14:textId="77777777" w:rsidTr="00EB7B38">
        <w:tc>
          <w:tcPr>
            <w:tcW w:w="2578" w:type="dxa"/>
          </w:tcPr>
          <w:p w14:paraId="12D6F92F" w14:textId="77777777" w:rsidR="000E2576" w:rsidRPr="008711EA" w:rsidRDefault="000E2576" w:rsidP="00EB7B38">
            <w:pPr>
              <w:pStyle w:val="TAL"/>
              <w:ind w:left="284"/>
              <w:rPr>
                <w:rFonts w:eastAsia="MS Mincho" w:cs="Arial"/>
                <w:lang w:eastAsia="ja-JP"/>
              </w:rPr>
            </w:pPr>
            <w:r w:rsidRPr="008711EA">
              <w:rPr>
                <w:rFonts w:cs="Arial"/>
                <w:lang w:eastAsia="ja-JP"/>
              </w:rPr>
              <w:t>&gt;&gt;GTP-TEID</w:t>
            </w:r>
          </w:p>
        </w:tc>
        <w:tc>
          <w:tcPr>
            <w:tcW w:w="1104" w:type="dxa"/>
          </w:tcPr>
          <w:p w14:paraId="5C224D53" w14:textId="77777777" w:rsidR="000E2576" w:rsidRPr="008711EA" w:rsidRDefault="000E2576" w:rsidP="00EF5CE0">
            <w:pPr>
              <w:pStyle w:val="TAL"/>
              <w:rPr>
                <w:lang w:eastAsia="ja-JP"/>
              </w:rPr>
            </w:pPr>
            <w:r w:rsidRPr="008711EA">
              <w:rPr>
                <w:lang w:eastAsia="ja-JP"/>
              </w:rPr>
              <w:t>M</w:t>
            </w:r>
          </w:p>
        </w:tc>
        <w:tc>
          <w:tcPr>
            <w:tcW w:w="1346" w:type="dxa"/>
          </w:tcPr>
          <w:p w14:paraId="2AFD4D68" w14:textId="77777777" w:rsidR="000E2576" w:rsidRPr="008711EA" w:rsidRDefault="000E2576" w:rsidP="00A9570F">
            <w:pPr>
              <w:pStyle w:val="TAL"/>
              <w:rPr>
                <w:lang w:eastAsia="ja-JP"/>
              </w:rPr>
            </w:pPr>
          </w:p>
        </w:tc>
        <w:tc>
          <w:tcPr>
            <w:tcW w:w="1260" w:type="dxa"/>
          </w:tcPr>
          <w:p w14:paraId="528F69F8" w14:textId="77777777" w:rsidR="000E2576" w:rsidRPr="008711EA" w:rsidRDefault="000E2576" w:rsidP="00A9570F">
            <w:pPr>
              <w:pStyle w:val="TAL"/>
              <w:rPr>
                <w:lang w:eastAsia="ja-JP"/>
              </w:rPr>
            </w:pPr>
            <w:r w:rsidRPr="008711EA">
              <w:rPr>
                <w:lang w:eastAsia="ja-JP"/>
              </w:rPr>
              <w:t>9.2.2.2</w:t>
            </w:r>
          </w:p>
        </w:tc>
        <w:tc>
          <w:tcPr>
            <w:tcW w:w="1980" w:type="dxa"/>
          </w:tcPr>
          <w:p w14:paraId="62E12B1B" w14:textId="77777777" w:rsidR="000E2576" w:rsidRPr="008711EA" w:rsidRDefault="000E2576" w:rsidP="009D0503">
            <w:pPr>
              <w:pStyle w:val="TAL"/>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6721225A" w14:textId="77777777" w:rsidR="000E2576" w:rsidRPr="008711EA" w:rsidRDefault="000E2576" w:rsidP="00EB7B38">
            <w:pPr>
              <w:pStyle w:val="TAC"/>
              <w:rPr>
                <w:rFonts w:cs="Arial"/>
                <w:lang w:eastAsia="ja-JP"/>
              </w:rPr>
            </w:pPr>
          </w:p>
        </w:tc>
      </w:tr>
      <w:tr w:rsidR="000E2576" w:rsidRPr="008711EA" w14:paraId="4CF79D34" w14:textId="77777777" w:rsidTr="00EB7B38">
        <w:tc>
          <w:tcPr>
            <w:tcW w:w="2578" w:type="dxa"/>
          </w:tcPr>
          <w:p w14:paraId="2F3D0843" w14:textId="77777777" w:rsidR="000E2576" w:rsidRPr="008711EA" w:rsidRDefault="000E2576" w:rsidP="00EB7B38">
            <w:pPr>
              <w:pStyle w:val="TAL"/>
              <w:ind w:left="284"/>
              <w:rPr>
                <w:rFonts w:cs="Arial"/>
                <w:lang w:eastAsia="ja-JP"/>
              </w:rPr>
            </w:pPr>
            <w:r w:rsidRPr="008711EA">
              <w:rPr>
                <w:rFonts w:cs="Arial"/>
                <w:lang w:eastAsia="ja-JP"/>
              </w:rPr>
              <w:t>&gt;&gt;E-RAB Level QoS Parameters</w:t>
            </w:r>
          </w:p>
        </w:tc>
        <w:tc>
          <w:tcPr>
            <w:tcW w:w="1104" w:type="dxa"/>
          </w:tcPr>
          <w:p w14:paraId="5372C67C" w14:textId="77777777" w:rsidR="000E2576" w:rsidRPr="008711EA" w:rsidRDefault="000E2576" w:rsidP="00EF5CE0">
            <w:pPr>
              <w:pStyle w:val="TAL"/>
              <w:rPr>
                <w:lang w:eastAsia="ja-JP"/>
              </w:rPr>
            </w:pPr>
            <w:r w:rsidRPr="008711EA">
              <w:rPr>
                <w:lang w:eastAsia="ja-JP"/>
              </w:rPr>
              <w:t>M</w:t>
            </w:r>
          </w:p>
        </w:tc>
        <w:tc>
          <w:tcPr>
            <w:tcW w:w="1346" w:type="dxa"/>
          </w:tcPr>
          <w:p w14:paraId="75355C35" w14:textId="77777777" w:rsidR="000E2576" w:rsidRPr="008711EA" w:rsidRDefault="000E2576" w:rsidP="00A9570F">
            <w:pPr>
              <w:pStyle w:val="TAL"/>
              <w:rPr>
                <w:lang w:eastAsia="ja-JP"/>
              </w:rPr>
            </w:pPr>
          </w:p>
        </w:tc>
        <w:tc>
          <w:tcPr>
            <w:tcW w:w="1260" w:type="dxa"/>
          </w:tcPr>
          <w:p w14:paraId="1B1F634E" w14:textId="77777777" w:rsidR="000E2576" w:rsidRPr="008711EA" w:rsidRDefault="000E2576" w:rsidP="00A9570F">
            <w:pPr>
              <w:pStyle w:val="TAL"/>
              <w:rPr>
                <w:lang w:eastAsia="ja-JP"/>
              </w:rPr>
            </w:pPr>
            <w:r w:rsidRPr="008711EA">
              <w:rPr>
                <w:lang w:eastAsia="ja-JP"/>
              </w:rPr>
              <w:t>9.2.1.15</w:t>
            </w:r>
          </w:p>
        </w:tc>
        <w:tc>
          <w:tcPr>
            <w:tcW w:w="1980" w:type="dxa"/>
          </w:tcPr>
          <w:p w14:paraId="1E31592A" w14:textId="77777777" w:rsidR="000E2576" w:rsidRPr="008711EA" w:rsidRDefault="000E2576" w:rsidP="009D0503">
            <w:pPr>
              <w:pStyle w:val="TAL"/>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51C35097" w14:textId="77777777" w:rsidR="000E2576" w:rsidRPr="008711EA" w:rsidRDefault="000E2576" w:rsidP="00EB7B38">
            <w:pPr>
              <w:pStyle w:val="TAC"/>
              <w:rPr>
                <w:rFonts w:cs="Arial"/>
                <w:lang w:eastAsia="ja-JP"/>
              </w:rPr>
            </w:pPr>
          </w:p>
        </w:tc>
      </w:tr>
      <w:tr w:rsidR="000E2576" w:rsidRPr="008711EA" w14:paraId="7A42E681" w14:textId="77777777" w:rsidTr="00EB7B38">
        <w:tc>
          <w:tcPr>
            <w:tcW w:w="2578" w:type="dxa"/>
          </w:tcPr>
          <w:p w14:paraId="5256A064"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lang w:eastAsia="zh-CN"/>
              </w:rPr>
              <w:t>Data Forwarding Not Possible</w:t>
            </w:r>
          </w:p>
        </w:tc>
        <w:tc>
          <w:tcPr>
            <w:tcW w:w="1104" w:type="dxa"/>
          </w:tcPr>
          <w:p w14:paraId="605407A0" w14:textId="77777777" w:rsidR="000E2576" w:rsidRPr="008711EA" w:rsidRDefault="000E2576" w:rsidP="00EF5CE0">
            <w:pPr>
              <w:pStyle w:val="TAL"/>
              <w:rPr>
                <w:lang w:eastAsia="ja-JP"/>
              </w:rPr>
            </w:pPr>
            <w:r w:rsidRPr="008711EA">
              <w:rPr>
                <w:lang w:eastAsia="ja-JP"/>
              </w:rPr>
              <w:t>O</w:t>
            </w:r>
          </w:p>
        </w:tc>
        <w:tc>
          <w:tcPr>
            <w:tcW w:w="1346" w:type="dxa"/>
          </w:tcPr>
          <w:p w14:paraId="12B5632A" w14:textId="77777777" w:rsidR="000E2576" w:rsidRPr="008711EA" w:rsidRDefault="000E2576" w:rsidP="00A9570F">
            <w:pPr>
              <w:pStyle w:val="TAL"/>
              <w:rPr>
                <w:lang w:eastAsia="ja-JP"/>
              </w:rPr>
            </w:pPr>
          </w:p>
        </w:tc>
        <w:tc>
          <w:tcPr>
            <w:tcW w:w="1260" w:type="dxa"/>
          </w:tcPr>
          <w:p w14:paraId="53A9F429" w14:textId="77777777" w:rsidR="000E2576" w:rsidRPr="008711EA" w:rsidRDefault="000E2576" w:rsidP="00A9570F">
            <w:pPr>
              <w:pStyle w:val="TAL"/>
              <w:rPr>
                <w:lang w:eastAsia="ja-JP"/>
              </w:rPr>
            </w:pPr>
            <w:r w:rsidRPr="008711EA">
              <w:rPr>
                <w:lang w:eastAsia="zh-CN"/>
              </w:rPr>
              <w:t>9.2.1.76</w:t>
            </w:r>
          </w:p>
        </w:tc>
        <w:tc>
          <w:tcPr>
            <w:tcW w:w="1980" w:type="dxa"/>
          </w:tcPr>
          <w:p w14:paraId="3A08A1AF" w14:textId="77777777" w:rsidR="000E2576" w:rsidRPr="008711EA" w:rsidRDefault="000E2576" w:rsidP="009D0503">
            <w:pPr>
              <w:pStyle w:val="TAL"/>
              <w:rPr>
                <w:b/>
                <w:szCs w:val="18"/>
                <w:lang w:eastAsia="ja-JP"/>
              </w:rPr>
            </w:pPr>
          </w:p>
        </w:tc>
        <w:tc>
          <w:tcPr>
            <w:tcW w:w="1080" w:type="dxa"/>
          </w:tcPr>
          <w:p w14:paraId="782F99C7"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552B5403"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54C7A33D" w14:textId="77777777" w:rsidTr="00EB7B38">
        <w:tc>
          <w:tcPr>
            <w:tcW w:w="2578" w:type="dxa"/>
          </w:tcPr>
          <w:p w14:paraId="7391E6E2" w14:textId="77777777" w:rsidR="000E2576" w:rsidRPr="008711EA" w:rsidRDefault="000E2576" w:rsidP="00EB7B38">
            <w:pPr>
              <w:pStyle w:val="TAL"/>
              <w:ind w:left="283"/>
              <w:rPr>
                <w:rFonts w:cs="Arial"/>
                <w:lang w:eastAsia="ja-JP"/>
              </w:rPr>
            </w:pPr>
            <w:r w:rsidRPr="008711EA">
              <w:rPr>
                <w:rFonts w:cs="Arial"/>
                <w:lang w:eastAsia="ja-JP"/>
              </w:rPr>
              <w:t>&gt;&gt;</w:t>
            </w:r>
            <w:r w:rsidRPr="008711EA">
              <w:rPr>
                <w:rFonts w:cs="Arial"/>
                <w:lang w:eastAsia="zh-CN"/>
              </w:rPr>
              <w:t>Bearer Type</w:t>
            </w:r>
          </w:p>
        </w:tc>
        <w:tc>
          <w:tcPr>
            <w:tcW w:w="1104" w:type="dxa"/>
          </w:tcPr>
          <w:p w14:paraId="3F536E67" w14:textId="77777777" w:rsidR="000E2576" w:rsidRPr="008711EA" w:rsidRDefault="000E2576" w:rsidP="00EF5CE0">
            <w:pPr>
              <w:pStyle w:val="TAL"/>
              <w:rPr>
                <w:lang w:eastAsia="ja-JP"/>
              </w:rPr>
            </w:pPr>
            <w:r w:rsidRPr="008711EA">
              <w:rPr>
                <w:lang w:eastAsia="ja-JP"/>
              </w:rPr>
              <w:t>O</w:t>
            </w:r>
          </w:p>
        </w:tc>
        <w:tc>
          <w:tcPr>
            <w:tcW w:w="1346" w:type="dxa"/>
          </w:tcPr>
          <w:p w14:paraId="7EBF3A75" w14:textId="77777777" w:rsidR="000E2576" w:rsidRPr="008711EA" w:rsidRDefault="000E2576" w:rsidP="00A9570F">
            <w:pPr>
              <w:pStyle w:val="TAL"/>
              <w:rPr>
                <w:lang w:eastAsia="ja-JP"/>
              </w:rPr>
            </w:pPr>
          </w:p>
        </w:tc>
        <w:tc>
          <w:tcPr>
            <w:tcW w:w="1260" w:type="dxa"/>
          </w:tcPr>
          <w:p w14:paraId="0932A0EE" w14:textId="77777777" w:rsidR="000E2576" w:rsidRPr="008711EA" w:rsidRDefault="000E2576" w:rsidP="00A9570F">
            <w:pPr>
              <w:pStyle w:val="TAL"/>
              <w:rPr>
                <w:lang w:eastAsia="ja-JP"/>
              </w:rPr>
            </w:pPr>
            <w:r w:rsidRPr="008711EA">
              <w:rPr>
                <w:lang w:eastAsia="zh-CN"/>
              </w:rPr>
              <w:t>9.2.1.116</w:t>
            </w:r>
          </w:p>
        </w:tc>
        <w:tc>
          <w:tcPr>
            <w:tcW w:w="1980" w:type="dxa"/>
          </w:tcPr>
          <w:p w14:paraId="765478D7" w14:textId="77777777" w:rsidR="000E2576" w:rsidRPr="008711EA" w:rsidRDefault="000E2576" w:rsidP="009D0503">
            <w:pPr>
              <w:pStyle w:val="TAL"/>
              <w:rPr>
                <w:b/>
                <w:szCs w:val="18"/>
                <w:lang w:eastAsia="ja-JP"/>
              </w:rPr>
            </w:pPr>
          </w:p>
        </w:tc>
        <w:tc>
          <w:tcPr>
            <w:tcW w:w="1080" w:type="dxa"/>
          </w:tcPr>
          <w:p w14:paraId="21ACBAA8"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7A817DE5" w14:textId="77777777" w:rsidR="000E2576" w:rsidRPr="008711EA" w:rsidRDefault="000E2576" w:rsidP="00EB7B38">
            <w:pPr>
              <w:pStyle w:val="TAC"/>
              <w:rPr>
                <w:rFonts w:cs="Arial"/>
                <w:lang w:eastAsia="ja-JP"/>
              </w:rPr>
            </w:pPr>
            <w:r w:rsidRPr="008711EA">
              <w:rPr>
                <w:rFonts w:cs="Arial"/>
                <w:lang w:eastAsia="ja-JP"/>
              </w:rPr>
              <w:t>reject</w:t>
            </w:r>
          </w:p>
        </w:tc>
      </w:tr>
      <w:tr w:rsidR="00676777" w:rsidRPr="008711EA" w14:paraId="7B073042" w14:textId="77777777" w:rsidTr="00EB7B38">
        <w:tc>
          <w:tcPr>
            <w:tcW w:w="2578" w:type="dxa"/>
          </w:tcPr>
          <w:p w14:paraId="09CE4E7A" w14:textId="77777777" w:rsidR="00676777" w:rsidRPr="008711EA" w:rsidRDefault="00676777" w:rsidP="00676777">
            <w:pPr>
              <w:pStyle w:val="TAL"/>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104" w:type="dxa"/>
          </w:tcPr>
          <w:p w14:paraId="4AA566B3" w14:textId="77777777" w:rsidR="00676777" w:rsidRPr="008711EA" w:rsidRDefault="00676777" w:rsidP="00EF5CE0">
            <w:pPr>
              <w:pStyle w:val="TAL"/>
              <w:rPr>
                <w:lang w:eastAsia="ja-JP"/>
              </w:rPr>
            </w:pPr>
            <w:r w:rsidRPr="00567372">
              <w:rPr>
                <w:rFonts w:eastAsia="Batang"/>
                <w:lang w:eastAsia="ja-JP"/>
              </w:rPr>
              <w:t>O</w:t>
            </w:r>
          </w:p>
        </w:tc>
        <w:tc>
          <w:tcPr>
            <w:tcW w:w="1346" w:type="dxa"/>
          </w:tcPr>
          <w:p w14:paraId="4661CCB3" w14:textId="77777777" w:rsidR="00676777" w:rsidRPr="008711EA" w:rsidRDefault="00676777" w:rsidP="00A9570F">
            <w:pPr>
              <w:pStyle w:val="TAL"/>
              <w:rPr>
                <w:lang w:eastAsia="ja-JP"/>
              </w:rPr>
            </w:pPr>
          </w:p>
        </w:tc>
        <w:tc>
          <w:tcPr>
            <w:tcW w:w="1260" w:type="dxa"/>
          </w:tcPr>
          <w:p w14:paraId="30F6C98B" w14:textId="77777777" w:rsidR="00676777" w:rsidRPr="008711EA" w:rsidRDefault="00676777" w:rsidP="00A9570F">
            <w:pPr>
              <w:pStyle w:val="TAL"/>
              <w:rPr>
                <w:lang w:eastAsia="zh-CN"/>
              </w:rPr>
            </w:pPr>
            <w:r>
              <w:rPr>
                <w:rFonts w:hint="eastAsia"/>
                <w:lang w:eastAsia="zh-CN"/>
              </w:rPr>
              <w:t>9.2.1.147</w:t>
            </w:r>
          </w:p>
        </w:tc>
        <w:tc>
          <w:tcPr>
            <w:tcW w:w="1980" w:type="dxa"/>
          </w:tcPr>
          <w:p w14:paraId="069E9D29" w14:textId="77777777" w:rsidR="00676777" w:rsidRPr="008711EA" w:rsidRDefault="00676777" w:rsidP="009D0503">
            <w:pPr>
              <w:pStyle w:val="TAL"/>
              <w:rPr>
                <w:b/>
                <w:szCs w:val="18"/>
                <w:lang w:eastAsia="ja-JP"/>
              </w:rPr>
            </w:pPr>
          </w:p>
        </w:tc>
        <w:tc>
          <w:tcPr>
            <w:tcW w:w="1080" w:type="dxa"/>
          </w:tcPr>
          <w:p w14:paraId="0DFFE233" w14:textId="77777777" w:rsidR="00676777" w:rsidRPr="008711EA" w:rsidRDefault="00676777" w:rsidP="00676777">
            <w:pPr>
              <w:pStyle w:val="TAC"/>
              <w:rPr>
                <w:rFonts w:cs="Arial"/>
                <w:lang w:eastAsia="ja-JP"/>
              </w:rPr>
            </w:pPr>
            <w:r w:rsidRPr="00567372">
              <w:rPr>
                <w:rFonts w:cs="Arial"/>
                <w:lang w:eastAsia="ja-JP"/>
              </w:rPr>
              <w:t>YES</w:t>
            </w:r>
          </w:p>
        </w:tc>
        <w:tc>
          <w:tcPr>
            <w:tcW w:w="1137" w:type="dxa"/>
          </w:tcPr>
          <w:p w14:paraId="2C9569C3" w14:textId="77777777" w:rsidR="00676777" w:rsidRPr="008711EA" w:rsidRDefault="00676777" w:rsidP="00676777">
            <w:pPr>
              <w:pStyle w:val="TAC"/>
              <w:rPr>
                <w:rFonts w:cs="Arial"/>
                <w:lang w:eastAsia="ja-JP"/>
              </w:rPr>
            </w:pPr>
            <w:r w:rsidRPr="00567372">
              <w:rPr>
                <w:rFonts w:cs="Arial"/>
                <w:lang w:eastAsia="ja-JP"/>
              </w:rPr>
              <w:t>ignore</w:t>
            </w:r>
          </w:p>
        </w:tc>
      </w:tr>
      <w:tr w:rsidR="00EF5CE0" w:rsidRPr="008711EA" w14:paraId="61357B06" w14:textId="77777777" w:rsidTr="00EB7B38">
        <w:tc>
          <w:tcPr>
            <w:tcW w:w="2578" w:type="dxa"/>
          </w:tcPr>
          <w:p w14:paraId="5DD34CAF" w14:textId="77777777" w:rsidR="00EF5CE0" w:rsidRDefault="00EF5CE0" w:rsidP="00EF5CE0">
            <w:pPr>
              <w:pStyle w:val="TAL"/>
              <w:ind w:left="283"/>
              <w:rPr>
                <w:rFonts w:cs="Arial"/>
                <w:lang w:eastAsia="zh-CN"/>
              </w:rPr>
            </w:pPr>
            <w:r>
              <w:rPr>
                <w:rFonts w:cs="Arial"/>
                <w:lang w:eastAsia="zh-CN"/>
              </w:rPr>
              <w:t>&gt;&gt;Security Indication</w:t>
            </w:r>
          </w:p>
        </w:tc>
        <w:tc>
          <w:tcPr>
            <w:tcW w:w="1104" w:type="dxa"/>
          </w:tcPr>
          <w:p w14:paraId="0E31C765" w14:textId="77777777" w:rsidR="00EF5CE0" w:rsidRPr="00567372" w:rsidRDefault="00EF5CE0" w:rsidP="00EF5CE0">
            <w:pPr>
              <w:pStyle w:val="TAL"/>
              <w:rPr>
                <w:rFonts w:eastAsia="Batang"/>
                <w:lang w:eastAsia="ja-JP"/>
              </w:rPr>
            </w:pPr>
            <w:r>
              <w:rPr>
                <w:rFonts w:eastAsia="Batang"/>
                <w:lang w:eastAsia="ja-JP"/>
              </w:rPr>
              <w:t>O</w:t>
            </w:r>
          </w:p>
        </w:tc>
        <w:tc>
          <w:tcPr>
            <w:tcW w:w="1346" w:type="dxa"/>
          </w:tcPr>
          <w:p w14:paraId="26BB1DCC" w14:textId="77777777" w:rsidR="00EF5CE0" w:rsidRPr="008711EA" w:rsidRDefault="00EF5CE0" w:rsidP="00A9570F">
            <w:pPr>
              <w:pStyle w:val="TAL"/>
              <w:rPr>
                <w:lang w:eastAsia="ja-JP"/>
              </w:rPr>
            </w:pPr>
          </w:p>
        </w:tc>
        <w:tc>
          <w:tcPr>
            <w:tcW w:w="1260" w:type="dxa"/>
          </w:tcPr>
          <w:p w14:paraId="7372E61C" w14:textId="77777777" w:rsidR="00EF5CE0" w:rsidRDefault="00EF5CE0" w:rsidP="00A9570F">
            <w:pPr>
              <w:pStyle w:val="TAL"/>
              <w:rPr>
                <w:lang w:eastAsia="zh-CN"/>
              </w:rPr>
            </w:pPr>
            <w:r>
              <w:rPr>
                <w:lang w:eastAsia="zh-CN"/>
              </w:rPr>
              <w:t>9.2.1.</w:t>
            </w:r>
            <w:r w:rsidR="00A9570F">
              <w:rPr>
                <w:lang w:eastAsia="zh-CN"/>
              </w:rPr>
              <w:t>163</w:t>
            </w:r>
          </w:p>
        </w:tc>
        <w:tc>
          <w:tcPr>
            <w:tcW w:w="1980" w:type="dxa"/>
          </w:tcPr>
          <w:p w14:paraId="19F2B98F" w14:textId="77777777" w:rsidR="00EF5CE0" w:rsidRPr="008711EA" w:rsidRDefault="00EF5CE0" w:rsidP="009D0503">
            <w:pPr>
              <w:pStyle w:val="TAL"/>
              <w:rPr>
                <w:b/>
                <w:szCs w:val="18"/>
                <w:lang w:eastAsia="ja-JP"/>
              </w:rPr>
            </w:pPr>
          </w:p>
        </w:tc>
        <w:tc>
          <w:tcPr>
            <w:tcW w:w="1080" w:type="dxa"/>
          </w:tcPr>
          <w:p w14:paraId="0FC56052" w14:textId="77777777" w:rsidR="00EF5CE0" w:rsidRPr="00567372" w:rsidRDefault="00EF5CE0" w:rsidP="00EF5CE0">
            <w:pPr>
              <w:pStyle w:val="TAC"/>
              <w:rPr>
                <w:rFonts w:cs="Arial"/>
                <w:lang w:eastAsia="ja-JP"/>
              </w:rPr>
            </w:pPr>
            <w:r>
              <w:rPr>
                <w:rFonts w:cs="Arial"/>
                <w:lang w:eastAsia="ja-JP"/>
              </w:rPr>
              <w:t>YES</w:t>
            </w:r>
          </w:p>
        </w:tc>
        <w:tc>
          <w:tcPr>
            <w:tcW w:w="1137" w:type="dxa"/>
          </w:tcPr>
          <w:p w14:paraId="220CD433" w14:textId="77777777" w:rsidR="00EF5CE0" w:rsidRPr="00567372" w:rsidRDefault="00EF5CE0" w:rsidP="00EF5CE0">
            <w:pPr>
              <w:pStyle w:val="TAC"/>
              <w:rPr>
                <w:rFonts w:cs="Arial"/>
                <w:lang w:eastAsia="ja-JP"/>
              </w:rPr>
            </w:pPr>
            <w:r>
              <w:rPr>
                <w:rFonts w:cs="Arial"/>
                <w:lang w:eastAsia="ja-JP"/>
              </w:rPr>
              <w:t>reject</w:t>
            </w:r>
          </w:p>
        </w:tc>
      </w:tr>
      <w:tr w:rsidR="000E2576" w:rsidRPr="008711EA" w14:paraId="17CF195B" w14:textId="77777777" w:rsidTr="00EB7B38">
        <w:tc>
          <w:tcPr>
            <w:tcW w:w="2578" w:type="dxa"/>
          </w:tcPr>
          <w:p w14:paraId="5BBD6E7E" w14:textId="77777777" w:rsidR="000E2576" w:rsidRPr="008711EA" w:rsidRDefault="000E2576" w:rsidP="00EF5CE0">
            <w:pPr>
              <w:pStyle w:val="TAL"/>
              <w:rPr>
                <w:lang w:eastAsia="ja-JP"/>
              </w:rPr>
            </w:pPr>
            <w:r w:rsidRPr="008711EA">
              <w:rPr>
                <w:lang w:eastAsia="ja-JP"/>
              </w:rPr>
              <w:t>Source to Target Transparent Container</w:t>
            </w:r>
          </w:p>
        </w:tc>
        <w:tc>
          <w:tcPr>
            <w:tcW w:w="1104" w:type="dxa"/>
          </w:tcPr>
          <w:p w14:paraId="0D44C566" w14:textId="77777777" w:rsidR="000E2576" w:rsidRPr="008711EA" w:rsidRDefault="000E2576" w:rsidP="00EF5CE0">
            <w:pPr>
              <w:pStyle w:val="TAL"/>
              <w:rPr>
                <w:lang w:eastAsia="ja-JP"/>
              </w:rPr>
            </w:pPr>
            <w:r w:rsidRPr="008711EA">
              <w:rPr>
                <w:lang w:eastAsia="ja-JP"/>
              </w:rPr>
              <w:t>M</w:t>
            </w:r>
          </w:p>
        </w:tc>
        <w:tc>
          <w:tcPr>
            <w:tcW w:w="1346" w:type="dxa"/>
          </w:tcPr>
          <w:p w14:paraId="22558391" w14:textId="77777777" w:rsidR="000E2576" w:rsidRPr="008711EA" w:rsidRDefault="000E2576" w:rsidP="00EF5CE0">
            <w:pPr>
              <w:pStyle w:val="TAL"/>
              <w:rPr>
                <w:lang w:eastAsia="ja-JP"/>
              </w:rPr>
            </w:pPr>
          </w:p>
        </w:tc>
        <w:tc>
          <w:tcPr>
            <w:tcW w:w="1260" w:type="dxa"/>
          </w:tcPr>
          <w:p w14:paraId="45A51D47" w14:textId="77777777" w:rsidR="000E2576" w:rsidRPr="008711EA" w:rsidRDefault="000E2576" w:rsidP="00EF5CE0">
            <w:pPr>
              <w:pStyle w:val="TAL"/>
              <w:rPr>
                <w:lang w:eastAsia="ja-JP"/>
              </w:rPr>
            </w:pPr>
            <w:r w:rsidRPr="008711EA">
              <w:rPr>
                <w:lang w:eastAsia="ja-JP"/>
              </w:rPr>
              <w:t>9.2.1.56</w:t>
            </w:r>
          </w:p>
        </w:tc>
        <w:tc>
          <w:tcPr>
            <w:tcW w:w="1980" w:type="dxa"/>
          </w:tcPr>
          <w:p w14:paraId="6A611132" w14:textId="77777777" w:rsidR="000E2576" w:rsidRPr="008711EA" w:rsidRDefault="000E2576" w:rsidP="00EF5CE0">
            <w:pPr>
              <w:pStyle w:val="TAL"/>
              <w:rPr>
                <w:lang w:eastAsia="ja-JP"/>
              </w:rPr>
            </w:pPr>
          </w:p>
        </w:tc>
        <w:tc>
          <w:tcPr>
            <w:tcW w:w="1080" w:type="dxa"/>
          </w:tcPr>
          <w:p w14:paraId="28DD944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578EAEA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9A7FB69" w14:textId="77777777" w:rsidTr="00EB7B38">
        <w:tc>
          <w:tcPr>
            <w:tcW w:w="2578" w:type="dxa"/>
          </w:tcPr>
          <w:p w14:paraId="7F0C85FB" w14:textId="77777777" w:rsidR="000E2576" w:rsidRPr="008711EA" w:rsidRDefault="000E2576" w:rsidP="00EF5CE0">
            <w:pPr>
              <w:pStyle w:val="TAL"/>
              <w:rPr>
                <w:lang w:eastAsia="ja-JP"/>
              </w:rPr>
            </w:pPr>
            <w:r w:rsidRPr="008711EA">
              <w:rPr>
                <w:bCs/>
                <w:lang w:eastAsia="zh-CN"/>
              </w:rPr>
              <w:t>UE Security Capabilities</w:t>
            </w:r>
          </w:p>
        </w:tc>
        <w:tc>
          <w:tcPr>
            <w:tcW w:w="1104" w:type="dxa"/>
          </w:tcPr>
          <w:p w14:paraId="1E7CEACB" w14:textId="77777777" w:rsidR="000E2576" w:rsidRPr="008711EA" w:rsidRDefault="000E2576" w:rsidP="00EF5CE0">
            <w:pPr>
              <w:pStyle w:val="TAL"/>
              <w:rPr>
                <w:lang w:eastAsia="ja-JP"/>
              </w:rPr>
            </w:pPr>
            <w:r w:rsidRPr="008711EA">
              <w:rPr>
                <w:lang w:eastAsia="ja-JP"/>
              </w:rPr>
              <w:t>M</w:t>
            </w:r>
          </w:p>
        </w:tc>
        <w:tc>
          <w:tcPr>
            <w:tcW w:w="1346" w:type="dxa"/>
          </w:tcPr>
          <w:p w14:paraId="394823EC" w14:textId="77777777" w:rsidR="000E2576" w:rsidRPr="008711EA" w:rsidRDefault="000E2576" w:rsidP="00EF5CE0">
            <w:pPr>
              <w:pStyle w:val="TAL"/>
              <w:rPr>
                <w:lang w:eastAsia="ja-JP"/>
              </w:rPr>
            </w:pPr>
          </w:p>
        </w:tc>
        <w:tc>
          <w:tcPr>
            <w:tcW w:w="1260" w:type="dxa"/>
          </w:tcPr>
          <w:p w14:paraId="1F96D4BA" w14:textId="77777777" w:rsidR="000E2576" w:rsidRPr="008711EA" w:rsidRDefault="000E2576" w:rsidP="00EF5CE0">
            <w:pPr>
              <w:pStyle w:val="TAL"/>
              <w:rPr>
                <w:lang w:eastAsia="ja-JP"/>
              </w:rPr>
            </w:pPr>
            <w:r w:rsidRPr="008711EA">
              <w:rPr>
                <w:rFonts w:eastAsia="MS Mincho"/>
                <w:lang w:eastAsia="ja-JP"/>
              </w:rPr>
              <w:t>9.2.1.40</w:t>
            </w:r>
          </w:p>
        </w:tc>
        <w:tc>
          <w:tcPr>
            <w:tcW w:w="1980" w:type="dxa"/>
          </w:tcPr>
          <w:p w14:paraId="786B9BB0" w14:textId="77777777" w:rsidR="000E2576" w:rsidRPr="008711EA" w:rsidRDefault="000E2576" w:rsidP="00EF5CE0">
            <w:pPr>
              <w:pStyle w:val="TAL"/>
              <w:rPr>
                <w:lang w:eastAsia="ja-JP"/>
              </w:rPr>
            </w:pPr>
          </w:p>
        </w:tc>
        <w:tc>
          <w:tcPr>
            <w:tcW w:w="1080" w:type="dxa"/>
          </w:tcPr>
          <w:p w14:paraId="5340B10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73D3A68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BED579B" w14:textId="77777777" w:rsidTr="00EB7B38">
        <w:tc>
          <w:tcPr>
            <w:tcW w:w="2578"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EF5CE0">
            <w:pPr>
              <w:pStyle w:val="TAL"/>
              <w:rPr>
                <w:lang w:eastAsia="ja-JP"/>
              </w:rPr>
            </w:pPr>
            <w:r w:rsidRPr="008711EA">
              <w:rPr>
                <w:lang w:eastAsia="ja-JP"/>
              </w:rPr>
              <w:t>Handover Restriction List</w:t>
            </w:r>
          </w:p>
        </w:tc>
        <w:tc>
          <w:tcPr>
            <w:tcW w:w="1104"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EF5CE0">
            <w:pPr>
              <w:pStyle w:val="TAL"/>
              <w:rPr>
                <w:lang w:eastAsia="ja-JP"/>
              </w:rPr>
            </w:pPr>
            <w:r w:rsidRPr="008711EA">
              <w:rPr>
                <w:lang w:eastAsia="ja-JP"/>
              </w:rPr>
              <w:t>O</w:t>
            </w:r>
          </w:p>
        </w:tc>
        <w:tc>
          <w:tcPr>
            <w:tcW w:w="1346"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EF5CE0">
            <w:pPr>
              <w:pStyle w:val="TAL"/>
              <w:rPr>
                <w:lang w:eastAsia="ja-JP"/>
              </w:rPr>
            </w:pPr>
            <w:r w:rsidRPr="008711EA">
              <w:rPr>
                <w:lang w:eastAsia="ja-JP"/>
              </w:rPr>
              <w:t>9.2.1.22</w:t>
            </w:r>
          </w:p>
        </w:tc>
        <w:tc>
          <w:tcPr>
            <w:tcW w:w="1980"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EF5CE0">
            <w:pPr>
              <w:pStyle w:val="TAL"/>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7212583" w14:textId="77777777" w:rsidTr="00EB7B38">
        <w:tc>
          <w:tcPr>
            <w:tcW w:w="2578"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EF5CE0">
            <w:pPr>
              <w:pStyle w:val="TAL"/>
              <w:rPr>
                <w:lang w:eastAsia="ja-JP"/>
              </w:rPr>
            </w:pPr>
            <w:r w:rsidRPr="008711EA">
              <w:rPr>
                <w:lang w:eastAsia="ja-JP"/>
              </w:rPr>
              <w:t>Trace Activation</w:t>
            </w:r>
          </w:p>
        </w:tc>
        <w:tc>
          <w:tcPr>
            <w:tcW w:w="1104"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EF5CE0">
            <w:pPr>
              <w:pStyle w:val="TAL"/>
              <w:rPr>
                <w:lang w:eastAsia="ja-JP"/>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EF5CE0">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lang w:eastAsia="zh-CN"/>
                </w:rPr>
                <w:t>9.2.1</w:t>
              </w:r>
            </w:smartTag>
            <w:r w:rsidRPr="008711EA">
              <w:rPr>
                <w:lang w:eastAsia="zh-CN"/>
              </w:rPr>
              <w:t>.4</w:t>
            </w:r>
          </w:p>
        </w:tc>
        <w:tc>
          <w:tcPr>
            <w:tcW w:w="1980"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EF5CE0">
            <w:pPr>
              <w:pStyle w:val="TAL"/>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EB7B38">
            <w:pPr>
              <w:pStyle w:val="TAL"/>
              <w:jc w:val="center"/>
              <w:rPr>
                <w:rFonts w:cs="Arial"/>
                <w:lang w:eastAsia="ja-JP"/>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22EF332" w14:textId="77777777" w:rsidTr="00EB7B38">
        <w:tc>
          <w:tcPr>
            <w:tcW w:w="2578"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EF5CE0">
            <w:pPr>
              <w:pStyle w:val="TAL"/>
              <w:rPr>
                <w:lang w:eastAsia="ja-JP"/>
              </w:rPr>
            </w:pPr>
            <w:r w:rsidRPr="008711EA">
              <w:rPr>
                <w:lang w:eastAsia="ja-JP"/>
              </w:rPr>
              <w:t>Request Type</w:t>
            </w:r>
          </w:p>
        </w:tc>
        <w:tc>
          <w:tcPr>
            <w:tcW w:w="1104"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EF5CE0">
            <w:pPr>
              <w:pStyle w:val="TAL"/>
              <w:rPr>
                <w:lang w:eastAsia="zh-CN"/>
              </w:rPr>
            </w:pPr>
            <w:r w:rsidRPr="008711EA">
              <w:rPr>
                <w:lang w:eastAsia="zh-CN"/>
              </w:rPr>
              <w:t>9.2.1.34</w:t>
            </w:r>
          </w:p>
        </w:tc>
        <w:tc>
          <w:tcPr>
            <w:tcW w:w="1980"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EF5CE0">
            <w:pPr>
              <w:pStyle w:val="TAL"/>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215F5E5" w14:textId="77777777" w:rsidTr="00EB7B38">
        <w:tc>
          <w:tcPr>
            <w:tcW w:w="2578"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EF5CE0">
            <w:pPr>
              <w:pStyle w:val="TAL"/>
              <w:rPr>
                <w:rFonts w:eastAsia="SimSun"/>
                <w:lang w:eastAsia="zh-CN"/>
              </w:rPr>
            </w:pPr>
            <w:r w:rsidRPr="008711EA">
              <w:rPr>
                <w:rFonts w:eastAsia="SimSun"/>
                <w:lang w:eastAsia="zh-CN"/>
              </w:rPr>
              <w:t>SRVCC Operation Possible</w:t>
            </w:r>
          </w:p>
        </w:tc>
        <w:tc>
          <w:tcPr>
            <w:tcW w:w="1104"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EF5CE0">
            <w:pPr>
              <w:pStyle w:val="TAL"/>
              <w:rPr>
                <w:rFonts w:eastAsia="SimSun"/>
                <w:lang w:eastAsia="zh-CN"/>
              </w:rPr>
            </w:pPr>
            <w:r w:rsidRPr="008711EA">
              <w:rPr>
                <w:rFonts w:eastAsia="SimSun"/>
                <w:lang w:eastAsia="zh-CN"/>
              </w:rPr>
              <w:t>O</w:t>
            </w:r>
          </w:p>
        </w:tc>
        <w:tc>
          <w:tcPr>
            <w:tcW w:w="1346"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EF5CE0">
            <w:pPr>
              <w:pStyle w:val="TAL"/>
              <w:rPr>
                <w:rFonts w:eastAsia="SimSun"/>
                <w:lang w:eastAsia="ja-JP"/>
              </w:rPr>
            </w:pPr>
          </w:p>
        </w:tc>
        <w:tc>
          <w:tcPr>
            <w:tcW w:w="1260"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EF5CE0">
            <w:pPr>
              <w:pStyle w:val="TAL"/>
              <w:rPr>
                <w:rFonts w:eastAsia="SimSun"/>
                <w:lang w:eastAsia="zh-CN"/>
              </w:rPr>
            </w:pPr>
            <w:r w:rsidRPr="008711EA">
              <w:rPr>
                <w:rFonts w:eastAsia="SimSun"/>
                <w:lang w:eastAsia="zh-CN"/>
              </w:rPr>
              <w:t>9.2.1.58</w:t>
            </w:r>
          </w:p>
        </w:tc>
        <w:tc>
          <w:tcPr>
            <w:tcW w:w="1980"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EF5CE0">
            <w:pPr>
              <w:pStyle w:val="TAL"/>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EB7B38">
            <w:pPr>
              <w:pStyle w:val="TAL"/>
              <w:jc w:val="center"/>
              <w:rPr>
                <w:rFonts w:eastAsia="SimSun" w:cs="Arial"/>
                <w:lang w:eastAsia="zh-CN"/>
              </w:rPr>
            </w:pPr>
            <w:r w:rsidRPr="008711EA">
              <w:rPr>
                <w:rFonts w:eastAsia="SimSun"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EB7B38">
            <w:pPr>
              <w:pStyle w:val="TAL"/>
              <w:jc w:val="center"/>
              <w:rPr>
                <w:rFonts w:eastAsia="SimSun" w:cs="Arial"/>
                <w:lang w:eastAsia="zh-CN"/>
              </w:rPr>
            </w:pPr>
            <w:r w:rsidRPr="008711EA">
              <w:rPr>
                <w:rFonts w:eastAsia="SimSun" w:cs="Arial"/>
                <w:lang w:eastAsia="zh-CN"/>
              </w:rPr>
              <w:t>ignore</w:t>
            </w:r>
          </w:p>
        </w:tc>
      </w:tr>
      <w:tr w:rsidR="000E2576" w:rsidRPr="008711EA" w14:paraId="0B402C15" w14:textId="77777777" w:rsidTr="00EB7B38">
        <w:tc>
          <w:tcPr>
            <w:tcW w:w="2578"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EF5CE0">
            <w:pPr>
              <w:pStyle w:val="TAL"/>
              <w:rPr>
                <w:rFonts w:eastAsia="SimSun"/>
                <w:lang w:eastAsia="zh-CN"/>
              </w:rPr>
            </w:pPr>
            <w:r w:rsidRPr="008711EA">
              <w:rPr>
                <w:rFonts w:eastAsia="SimSun"/>
                <w:lang w:eastAsia="zh-CN"/>
              </w:rPr>
              <w:t>Security Context</w:t>
            </w:r>
          </w:p>
        </w:tc>
        <w:tc>
          <w:tcPr>
            <w:tcW w:w="1104"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EF5CE0">
            <w:pPr>
              <w:pStyle w:val="TAL"/>
              <w:rPr>
                <w:rFonts w:eastAsia="SimSun"/>
                <w:lang w:eastAsia="zh-CN"/>
              </w:rPr>
            </w:pPr>
            <w:r w:rsidRPr="008711EA">
              <w:rPr>
                <w:rFonts w:eastAsia="SimSun"/>
                <w:lang w:eastAsia="zh-CN"/>
              </w:rPr>
              <w:t>M</w:t>
            </w:r>
          </w:p>
        </w:tc>
        <w:tc>
          <w:tcPr>
            <w:tcW w:w="1346"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EF5CE0">
            <w:pPr>
              <w:pStyle w:val="TAL"/>
              <w:rPr>
                <w:rFonts w:eastAsia="SimSun"/>
                <w:lang w:eastAsia="ja-JP"/>
              </w:rPr>
            </w:pPr>
          </w:p>
        </w:tc>
        <w:tc>
          <w:tcPr>
            <w:tcW w:w="1260"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EF5CE0">
            <w:pPr>
              <w:pStyle w:val="TAL"/>
              <w:rPr>
                <w:rFonts w:eastAsia="SimSun"/>
                <w:lang w:eastAsia="zh-CN"/>
              </w:rPr>
            </w:pPr>
            <w:r w:rsidRPr="008711EA">
              <w:rPr>
                <w:rFonts w:eastAsia="SimSun"/>
                <w:lang w:eastAsia="zh-CN"/>
              </w:rPr>
              <w:t>9.2.1.26</w:t>
            </w:r>
          </w:p>
        </w:tc>
        <w:tc>
          <w:tcPr>
            <w:tcW w:w="1980"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EF5CE0">
            <w:pPr>
              <w:pStyle w:val="TAL"/>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EB7B38">
            <w:pPr>
              <w:pStyle w:val="TAL"/>
              <w:jc w:val="center"/>
              <w:rPr>
                <w:rFonts w:eastAsia="SimSun" w:cs="Arial"/>
                <w:lang w:eastAsia="zh-CN"/>
              </w:rPr>
            </w:pPr>
            <w:r w:rsidRPr="008711EA">
              <w:rPr>
                <w:rFonts w:eastAsia="SimSun"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EB7B38">
            <w:pPr>
              <w:pStyle w:val="TAL"/>
              <w:jc w:val="center"/>
              <w:rPr>
                <w:rFonts w:eastAsia="SimSun" w:cs="Arial"/>
                <w:lang w:eastAsia="zh-CN"/>
              </w:rPr>
            </w:pPr>
            <w:r w:rsidRPr="008711EA">
              <w:rPr>
                <w:rFonts w:eastAsia="SimSun" w:cs="Arial"/>
                <w:lang w:eastAsia="zh-CN"/>
              </w:rPr>
              <w:t>reject</w:t>
            </w:r>
          </w:p>
        </w:tc>
      </w:tr>
      <w:tr w:rsidR="000E2576" w:rsidRPr="008711EA" w14:paraId="1E741442" w14:textId="77777777" w:rsidTr="00EB7B38">
        <w:tc>
          <w:tcPr>
            <w:tcW w:w="2578"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EF5CE0">
            <w:pPr>
              <w:pStyle w:val="TAL"/>
              <w:rPr>
                <w:rFonts w:eastAsia="SimSun"/>
                <w:lang w:eastAsia="zh-CN"/>
              </w:rPr>
            </w:pPr>
            <w:r w:rsidRPr="008711EA">
              <w:rPr>
                <w:rFonts w:eastAsia="SimSun"/>
                <w:lang w:eastAsia="zh-CN"/>
              </w:rPr>
              <w:t>NAS Security Parameters to E-UTRAN</w:t>
            </w:r>
          </w:p>
        </w:tc>
        <w:tc>
          <w:tcPr>
            <w:tcW w:w="1104"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EF5CE0">
            <w:pPr>
              <w:pStyle w:val="TAL"/>
              <w:rPr>
                <w:rFonts w:eastAsia="SimSun"/>
                <w:lang w:eastAsia="zh-CN"/>
              </w:rPr>
            </w:pPr>
            <w:r w:rsidRPr="008711EA">
              <w:rPr>
                <w:rFonts w:eastAsia="SimSun"/>
                <w:lang w:eastAsia="zh-CN"/>
              </w:rPr>
              <w:t>C-iffromUTRANGERAN</w:t>
            </w:r>
          </w:p>
        </w:tc>
        <w:tc>
          <w:tcPr>
            <w:tcW w:w="1346"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EF5CE0">
            <w:pPr>
              <w:pStyle w:val="TAL"/>
              <w:rPr>
                <w:rFonts w:eastAsia="SimSun"/>
                <w:lang w:eastAsia="ja-JP"/>
              </w:rPr>
            </w:pPr>
          </w:p>
        </w:tc>
        <w:tc>
          <w:tcPr>
            <w:tcW w:w="1260"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EF5CE0">
            <w:pPr>
              <w:pStyle w:val="TAL"/>
              <w:rPr>
                <w:rFonts w:eastAsia="SimSun"/>
                <w:lang w:eastAsia="zh-CN"/>
              </w:rPr>
            </w:pPr>
            <w:r w:rsidRPr="008711EA">
              <w:rPr>
                <w:rFonts w:eastAsia="SimSun"/>
                <w:lang w:eastAsia="zh-CN"/>
              </w:rPr>
              <w:t>9.2.3.31</w:t>
            </w:r>
          </w:p>
        </w:tc>
        <w:tc>
          <w:tcPr>
            <w:tcW w:w="1980"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EF5CE0">
            <w:pPr>
              <w:pStyle w:val="TAL"/>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EB7B38">
            <w:pPr>
              <w:pStyle w:val="TAL"/>
              <w:jc w:val="center"/>
              <w:rPr>
                <w:rFonts w:eastAsia="SimSun" w:cs="Arial"/>
                <w:lang w:eastAsia="zh-CN"/>
              </w:rPr>
            </w:pPr>
            <w:r w:rsidRPr="008711EA">
              <w:rPr>
                <w:rFonts w:eastAsia="SimSun"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EB7B38">
            <w:pPr>
              <w:pStyle w:val="TAL"/>
              <w:jc w:val="center"/>
              <w:rPr>
                <w:rFonts w:eastAsia="SimSun" w:cs="Arial"/>
                <w:lang w:eastAsia="zh-CN"/>
              </w:rPr>
            </w:pPr>
            <w:r w:rsidRPr="008711EA">
              <w:rPr>
                <w:rFonts w:eastAsia="SimSun" w:cs="Arial"/>
                <w:lang w:eastAsia="zh-CN"/>
              </w:rPr>
              <w:t>reject</w:t>
            </w:r>
          </w:p>
        </w:tc>
      </w:tr>
      <w:tr w:rsidR="000E2576" w:rsidRPr="008711EA" w14:paraId="14418C71" w14:textId="77777777" w:rsidTr="00EB7B38">
        <w:tc>
          <w:tcPr>
            <w:tcW w:w="2578"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EF5CE0">
            <w:pPr>
              <w:pStyle w:val="TAL"/>
              <w:rPr>
                <w:rFonts w:eastAsia="SimSun"/>
                <w:lang w:eastAsia="zh-CN"/>
              </w:rPr>
            </w:pPr>
            <w:r w:rsidRPr="008711EA">
              <w:rPr>
                <w:rFonts w:eastAsia="SimSun"/>
                <w:lang w:eastAsia="zh-CN"/>
              </w:rPr>
              <w:t>CSG Id</w:t>
            </w:r>
          </w:p>
        </w:tc>
        <w:tc>
          <w:tcPr>
            <w:tcW w:w="1104"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EF5CE0">
            <w:pPr>
              <w:pStyle w:val="TAL"/>
              <w:rPr>
                <w:rFonts w:eastAsia="SimSun"/>
                <w:lang w:eastAsia="zh-CN"/>
              </w:rPr>
            </w:pPr>
            <w:r w:rsidRPr="008711EA">
              <w:rPr>
                <w:rFonts w:eastAsia="SimSun"/>
                <w:lang w:eastAsia="zh-CN"/>
              </w:rPr>
              <w:t>O</w:t>
            </w:r>
          </w:p>
        </w:tc>
        <w:tc>
          <w:tcPr>
            <w:tcW w:w="1346"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EF5CE0">
            <w:pPr>
              <w:pStyle w:val="TAL"/>
              <w:rPr>
                <w:rFonts w:eastAsia="SimSun"/>
                <w:lang w:eastAsia="ja-JP"/>
              </w:rPr>
            </w:pPr>
          </w:p>
        </w:tc>
        <w:tc>
          <w:tcPr>
            <w:tcW w:w="1260"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EF5CE0">
            <w:pPr>
              <w:pStyle w:val="TAL"/>
              <w:rPr>
                <w:rFonts w:eastAsia="SimSun"/>
                <w:lang w:eastAsia="zh-CN"/>
              </w:rPr>
            </w:pPr>
            <w:r w:rsidRPr="008711EA">
              <w:rPr>
                <w:rFonts w:eastAsia="SimSun"/>
                <w:lang w:eastAsia="zh-CN"/>
              </w:rPr>
              <w:t>9.2.1.62</w:t>
            </w:r>
          </w:p>
        </w:tc>
        <w:tc>
          <w:tcPr>
            <w:tcW w:w="1980"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EF5CE0">
            <w:pPr>
              <w:pStyle w:val="TAL"/>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EB7B38">
            <w:pPr>
              <w:pStyle w:val="TAL"/>
              <w:jc w:val="center"/>
              <w:rPr>
                <w:rFonts w:eastAsia="SimSun" w:cs="Arial"/>
                <w:lang w:eastAsia="zh-CN"/>
              </w:rPr>
            </w:pPr>
            <w:r w:rsidRPr="008711EA">
              <w:rPr>
                <w:rFonts w:eastAsia="SimSun"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EB7B38">
            <w:pPr>
              <w:pStyle w:val="TAL"/>
              <w:jc w:val="center"/>
              <w:rPr>
                <w:rFonts w:eastAsia="SimSun" w:cs="Arial"/>
                <w:lang w:eastAsia="zh-CN"/>
              </w:rPr>
            </w:pPr>
            <w:r w:rsidRPr="008711EA">
              <w:rPr>
                <w:rFonts w:eastAsia="SimSun" w:cs="Arial"/>
                <w:lang w:eastAsia="zh-CN"/>
              </w:rPr>
              <w:t>reject</w:t>
            </w:r>
          </w:p>
        </w:tc>
      </w:tr>
      <w:tr w:rsidR="000E2576" w:rsidRPr="008711EA" w14:paraId="53113BCB" w14:textId="77777777" w:rsidTr="00EB7B38">
        <w:tc>
          <w:tcPr>
            <w:tcW w:w="2578"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EF5CE0">
            <w:pPr>
              <w:pStyle w:val="TAL"/>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104"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EF5CE0">
            <w:pPr>
              <w:pStyle w:val="TAL"/>
              <w:rPr>
                <w:rFonts w:eastAsia="SimSun"/>
                <w:lang w:eastAsia="zh-CN"/>
              </w:rPr>
            </w:pPr>
            <w:r w:rsidRPr="008711EA">
              <w:rPr>
                <w:rFonts w:eastAsia="SimSun"/>
                <w:lang w:eastAsia="zh-CN"/>
              </w:rPr>
              <w:t>O</w:t>
            </w:r>
          </w:p>
        </w:tc>
        <w:tc>
          <w:tcPr>
            <w:tcW w:w="1346"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EF5CE0">
            <w:pPr>
              <w:pStyle w:val="TAL"/>
              <w:rPr>
                <w:rFonts w:eastAsia="SimSun"/>
                <w:lang w:eastAsia="ja-JP"/>
              </w:rPr>
            </w:pPr>
          </w:p>
        </w:tc>
        <w:tc>
          <w:tcPr>
            <w:tcW w:w="1260"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EF5CE0">
            <w:pPr>
              <w:pStyle w:val="TAL"/>
              <w:rPr>
                <w:rFonts w:eastAsia="SimSun"/>
                <w:lang w:eastAsia="zh-CN"/>
              </w:rPr>
            </w:pPr>
            <w:r w:rsidRPr="008711EA">
              <w:rPr>
                <w:rFonts w:eastAsia="SimSun"/>
                <w:lang w:eastAsia="zh-CN"/>
              </w:rPr>
              <w:t>9.2.1.73</w:t>
            </w:r>
          </w:p>
        </w:tc>
        <w:tc>
          <w:tcPr>
            <w:tcW w:w="1980"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EF5CE0">
            <w:pPr>
              <w:pStyle w:val="TAL"/>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EB7B38">
            <w:pPr>
              <w:pStyle w:val="TAL"/>
              <w:jc w:val="center"/>
              <w:rPr>
                <w:rFonts w:eastAsia="SimSun" w:cs="Arial"/>
                <w:lang w:eastAsia="zh-CN"/>
              </w:rPr>
            </w:pPr>
            <w:r w:rsidRPr="008711EA">
              <w:rPr>
                <w:rFonts w:eastAsia="SimSun"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EB7B38">
            <w:pPr>
              <w:pStyle w:val="TAL"/>
              <w:jc w:val="center"/>
              <w:rPr>
                <w:rFonts w:eastAsia="SimSun" w:cs="Arial"/>
                <w:lang w:eastAsia="zh-CN"/>
              </w:rPr>
            </w:pPr>
            <w:r w:rsidRPr="008711EA">
              <w:rPr>
                <w:rFonts w:eastAsia="SimSun" w:cs="Arial"/>
                <w:lang w:eastAsia="zh-CN"/>
              </w:rPr>
              <w:t>ignore</w:t>
            </w:r>
          </w:p>
        </w:tc>
      </w:tr>
      <w:tr w:rsidR="000E2576" w:rsidRPr="008711EA" w14:paraId="360C64A2" w14:textId="77777777" w:rsidTr="00EB7B38">
        <w:tc>
          <w:tcPr>
            <w:tcW w:w="2578"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EF5CE0">
            <w:pPr>
              <w:pStyle w:val="TAL"/>
              <w:rPr>
                <w:lang w:eastAsia="zh-CN"/>
              </w:rPr>
            </w:pPr>
            <w:r w:rsidRPr="008711EA">
              <w:rPr>
                <w:lang w:eastAsia="zh-CN"/>
              </w:rPr>
              <w:t>GUMMEI</w:t>
            </w:r>
          </w:p>
        </w:tc>
        <w:tc>
          <w:tcPr>
            <w:tcW w:w="1104"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EF5CE0">
            <w:pPr>
              <w:pStyle w:val="TAL"/>
              <w:rPr>
                <w:lang w:eastAsia="zh-CN"/>
              </w:rPr>
            </w:pPr>
            <w:r w:rsidRPr="008711EA">
              <w:rPr>
                <w:lang w:eastAsia="zh-CN"/>
              </w:rPr>
              <w:t>9.2.3.9</w:t>
            </w:r>
          </w:p>
        </w:tc>
        <w:tc>
          <w:tcPr>
            <w:tcW w:w="1980"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EF5CE0">
            <w:pPr>
              <w:pStyle w:val="TAL"/>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333554B4" w14:textId="77777777" w:rsidTr="00EB7B38">
        <w:tc>
          <w:tcPr>
            <w:tcW w:w="2578"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EF5CE0">
            <w:pPr>
              <w:pStyle w:val="TAL"/>
              <w:rPr>
                <w:lang w:eastAsia="zh-CN"/>
              </w:rPr>
            </w:pPr>
            <w:r w:rsidRPr="008711EA">
              <w:rPr>
                <w:lang w:eastAsia="zh-CN"/>
              </w:rPr>
              <w:t>MME UE S1AP ID 2</w:t>
            </w:r>
          </w:p>
        </w:tc>
        <w:tc>
          <w:tcPr>
            <w:tcW w:w="1104"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EF5CE0">
            <w:pPr>
              <w:pStyle w:val="TAL"/>
              <w:rPr>
                <w:lang w:eastAsia="zh-CN"/>
              </w:rPr>
            </w:pPr>
            <w:r w:rsidRPr="008711EA">
              <w:rPr>
                <w:lang w:eastAsia="zh-CN"/>
              </w:rPr>
              <w:t>9.2.3.3</w:t>
            </w:r>
          </w:p>
        </w:tc>
        <w:tc>
          <w:tcPr>
            <w:tcW w:w="1980"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EF5CE0">
            <w:pPr>
              <w:pStyle w:val="TAL"/>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A14964C" w14:textId="77777777" w:rsidTr="00EB7B38">
        <w:tc>
          <w:tcPr>
            <w:tcW w:w="2578"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EF5CE0">
            <w:pPr>
              <w:pStyle w:val="TAL"/>
              <w:rPr>
                <w:lang w:eastAsia="zh-CN"/>
              </w:rPr>
            </w:pPr>
            <w:r w:rsidRPr="008711EA">
              <w:rPr>
                <w:lang w:eastAsia="zh-CN"/>
              </w:rPr>
              <w:t>Management Based MDT Allowed</w:t>
            </w:r>
          </w:p>
        </w:tc>
        <w:tc>
          <w:tcPr>
            <w:tcW w:w="1104"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EF5CE0">
            <w:pPr>
              <w:pStyle w:val="TAL"/>
              <w:rPr>
                <w:lang w:eastAsia="zh-CN"/>
              </w:rPr>
            </w:pPr>
            <w:r w:rsidRPr="008711EA">
              <w:rPr>
                <w:lang w:eastAsia="zh-CN"/>
              </w:rPr>
              <w:t>9.2.1.83</w:t>
            </w:r>
          </w:p>
        </w:tc>
        <w:tc>
          <w:tcPr>
            <w:tcW w:w="1980"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EF5CE0">
            <w:pPr>
              <w:pStyle w:val="TAL"/>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1173000" w14:textId="77777777" w:rsidTr="00EB7B38">
        <w:tc>
          <w:tcPr>
            <w:tcW w:w="2578"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EF5CE0">
            <w:pPr>
              <w:pStyle w:val="TAL"/>
              <w:rPr>
                <w:lang w:eastAsia="zh-CN"/>
              </w:rPr>
            </w:pPr>
            <w:r w:rsidRPr="008711EA">
              <w:rPr>
                <w:lang w:eastAsia="zh-CN"/>
              </w:rPr>
              <w:t>Management Based MDT PLMN List</w:t>
            </w:r>
          </w:p>
        </w:tc>
        <w:tc>
          <w:tcPr>
            <w:tcW w:w="1104"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EF5CE0">
            <w:pPr>
              <w:pStyle w:val="TAL"/>
              <w:rPr>
                <w:lang w:eastAsia="zh-CN"/>
              </w:rPr>
            </w:pPr>
            <w:r w:rsidRPr="008711EA">
              <w:rPr>
                <w:lang w:eastAsia="zh-CN"/>
              </w:rPr>
              <w:t>MDT PLMN List</w:t>
            </w:r>
          </w:p>
          <w:p w14:paraId="7FB3E89F" w14:textId="77777777" w:rsidR="000E2576" w:rsidRPr="008711EA" w:rsidRDefault="000E2576" w:rsidP="00EF5CE0">
            <w:pPr>
              <w:pStyle w:val="TAL"/>
              <w:rPr>
                <w:lang w:eastAsia="zh-CN"/>
              </w:rPr>
            </w:pPr>
            <w:r w:rsidRPr="008711EA">
              <w:rPr>
                <w:lang w:eastAsia="zh-CN"/>
              </w:rPr>
              <w:t>9.2.1.89</w:t>
            </w:r>
          </w:p>
        </w:tc>
        <w:tc>
          <w:tcPr>
            <w:tcW w:w="1980"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EF5CE0">
            <w:pPr>
              <w:pStyle w:val="TAL"/>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319C6DF" w14:textId="77777777" w:rsidTr="00EB7B38">
        <w:tc>
          <w:tcPr>
            <w:tcW w:w="2578"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EF5CE0">
            <w:pPr>
              <w:pStyle w:val="TAL"/>
              <w:rPr>
                <w:lang w:eastAsia="zh-CN"/>
              </w:rPr>
            </w:pPr>
            <w:r w:rsidRPr="008711EA">
              <w:rPr>
                <w:lang w:eastAsia="zh-CN"/>
              </w:rPr>
              <w:t>Masked IMEISV</w:t>
            </w:r>
          </w:p>
        </w:tc>
        <w:tc>
          <w:tcPr>
            <w:tcW w:w="1104"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EF5CE0">
            <w:pPr>
              <w:pStyle w:val="TAL"/>
              <w:rPr>
                <w:lang w:eastAsia="zh-CN"/>
              </w:rPr>
            </w:pPr>
            <w:r w:rsidRPr="008711EA">
              <w:rPr>
                <w:lang w:eastAsia="zh-CN"/>
              </w:rPr>
              <w:t>9.2.3.38</w:t>
            </w:r>
          </w:p>
        </w:tc>
        <w:tc>
          <w:tcPr>
            <w:tcW w:w="1980"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EF5CE0">
            <w:pPr>
              <w:pStyle w:val="TAL"/>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53764AC" w14:textId="77777777" w:rsidTr="00EB7B38">
        <w:tc>
          <w:tcPr>
            <w:tcW w:w="2578"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EF5CE0">
            <w:pPr>
              <w:pStyle w:val="TAL"/>
              <w:rPr>
                <w:lang w:eastAsia="zh-CN"/>
              </w:rPr>
            </w:pPr>
            <w:r w:rsidRPr="008711EA">
              <w:rPr>
                <w:lang w:eastAsia="zh-CN"/>
              </w:rPr>
              <w:t>Expected UE Behaviour</w:t>
            </w:r>
          </w:p>
        </w:tc>
        <w:tc>
          <w:tcPr>
            <w:tcW w:w="1104"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EF5CE0">
            <w:pPr>
              <w:pStyle w:val="TAL"/>
              <w:rPr>
                <w:lang w:eastAsia="zh-CN"/>
              </w:rPr>
            </w:pPr>
            <w:r w:rsidRPr="008711EA">
              <w:rPr>
                <w:lang w:eastAsia="zh-CN"/>
              </w:rPr>
              <w:t>9.2.1.96</w:t>
            </w:r>
          </w:p>
        </w:tc>
        <w:tc>
          <w:tcPr>
            <w:tcW w:w="1980"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EF5CE0">
            <w:pPr>
              <w:pStyle w:val="TAL"/>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DBE3A4D" w14:textId="77777777" w:rsidTr="00EB7B38">
        <w:tc>
          <w:tcPr>
            <w:tcW w:w="2578"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EF5CE0">
            <w:pPr>
              <w:pStyle w:val="TAL"/>
              <w:rPr>
                <w:lang w:eastAsia="zh-CN"/>
              </w:rPr>
            </w:pPr>
            <w:r w:rsidRPr="008711EA">
              <w:rPr>
                <w:lang w:eastAsia="zh-CN"/>
              </w:rPr>
              <w:t>ProSe Authorized</w:t>
            </w:r>
          </w:p>
        </w:tc>
        <w:tc>
          <w:tcPr>
            <w:tcW w:w="1104"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EF5CE0">
            <w:pPr>
              <w:pStyle w:val="TAL"/>
              <w:rPr>
                <w:lang w:eastAsia="zh-CN"/>
              </w:rPr>
            </w:pPr>
            <w:r w:rsidRPr="008711EA">
              <w:rPr>
                <w:lang w:eastAsia="zh-CN"/>
              </w:rPr>
              <w:t>9.2.1.99</w:t>
            </w:r>
          </w:p>
        </w:tc>
        <w:tc>
          <w:tcPr>
            <w:tcW w:w="1980"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EF5CE0">
            <w:pPr>
              <w:pStyle w:val="TAL"/>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4D06A5C5" w14:textId="77777777" w:rsidTr="00EB7B38">
        <w:tc>
          <w:tcPr>
            <w:tcW w:w="2578"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EF5CE0">
            <w:pPr>
              <w:pStyle w:val="TAL"/>
              <w:rPr>
                <w:lang w:eastAsia="zh-CN"/>
              </w:rPr>
            </w:pPr>
            <w:r w:rsidRPr="008711EA">
              <w:rPr>
                <w:lang w:eastAsia="zh-CN"/>
              </w:rPr>
              <w:t>UE User Plane CIoT Support Indicator</w:t>
            </w:r>
          </w:p>
        </w:tc>
        <w:tc>
          <w:tcPr>
            <w:tcW w:w="1104"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EF5CE0">
            <w:pPr>
              <w:pStyle w:val="TAL"/>
              <w:rPr>
                <w:lang w:eastAsia="zh-CN"/>
              </w:rPr>
            </w:pPr>
            <w:r w:rsidRPr="008711EA">
              <w:rPr>
                <w:lang w:eastAsia="zh-CN"/>
              </w:rPr>
              <w:t>9.2.1.113</w:t>
            </w:r>
          </w:p>
        </w:tc>
        <w:tc>
          <w:tcPr>
            <w:tcW w:w="1980"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EF5CE0">
            <w:pPr>
              <w:pStyle w:val="TAL"/>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010C737A" w14:textId="77777777" w:rsidTr="00EB7B38">
        <w:tc>
          <w:tcPr>
            <w:tcW w:w="2578"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EF5CE0">
            <w:pPr>
              <w:pStyle w:val="TAL"/>
              <w:rPr>
                <w:lang w:eastAsia="zh-CN"/>
              </w:rPr>
            </w:pPr>
            <w:r w:rsidRPr="008711EA">
              <w:rPr>
                <w:lang w:eastAsia="zh-CN"/>
              </w:rPr>
              <w:t>V2X Services Authorized</w:t>
            </w:r>
          </w:p>
        </w:tc>
        <w:tc>
          <w:tcPr>
            <w:tcW w:w="1104"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EF5CE0">
            <w:pPr>
              <w:pStyle w:val="TAL"/>
              <w:rPr>
                <w:lang w:eastAsia="zh-CN"/>
              </w:rPr>
            </w:pPr>
            <w:r w:rsidRPr="008711EA">
              <w:rPr>
                <w:lang w:eastAsia="zh-CN"/>
              </w:rPr>
              <w:t>9.2.1.120</w:t>
            </w:r>
          </w:p>
        </w:tc>
        <w:tc>
          <w:tcPr>
            <w:tcW w:w="1980"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EF5CE0">
            <w:pPr>
              <w:pStyle w:val="TAL"/>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63849355" w14:textId="77777777" w:rsidTr="00EB7B38">
        <w:tc>
          <w:tcPr>
            <w:tcW w:w="2578"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EF5CE0">
            <w:pPr>
              <w:pStyle w:val="TAL"/>
              <w:rPr>
                <w:lang w:eastAsia="zh-CN"/>
              </w:rPr>
            </w:pPr>
            <w:r w:rsidRPr="008711EA">
              <w:rPr>
                <w:lang w:eastAsia="zh-CN"/>
              </w:rPr>
              <w:t>UE Sidelink Aggregate Maximum Bit Rate</w:t>
            </w:r>
          </w:p>
        </w:tc>
        <w:tc>
          <w:tcPr>
            <w:tcW w:w="1104"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EF5CE0">
            <w:pPr>
              <w:pStyle w:val="TAL"/>
              <w:rPr>
                <w:lang w:eastAsia="zh-CN"/>
              </w:rPr>
            </w:pPr>
            <w:r w:rsidRPr="008711EA">
              <w:rPr>
                <w:lang w:eastAsia="zh-CN"/>
              </w:rPr>
              <w:t>O</w:t>
            </w:r>
          </w:p>
        </w:tc>
        <w:tc>
          <w:tcPr>
            <w:tcW w:w="1346"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EF5CE0">
            <w:pPr>
              <w:pStyle w:val="TAL"/>
              <w:rPr>
                <w:lang w:eastAsia="zh-CN"/>
              </w:rPr>
            </w:pPr>
            <w:r w:rsidRPr="008711EA">
              <w:rPr>
                <w:lang w:eastAsia="zh-CN"/>
              </w:rPr>
              <w:t>9.2.1.122</w:t>
            </w:r>
          </w:p>
        </w:tc>
        <w:tc>
          <w:tcPr>
            <w:tcW w:w="1980"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EF5CE0">
            <w:pPr>
              <w:pStyle w:val="TAL"/>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52BDAA3E" w14:textId="77777777" w:rsidTr="00EB7B38">
        <w:tc>
          <w:tcPr>
            <w:tcW w:w="2578"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EF5CE0">
            <w:pPr>
              <w:pStyle w:val="TAL"/>
              <w:rPr>
                <w:lang w:eastAsia="zh-CN"/>
              </w:rPr>
            </w:pPr>
            <w:r w:rsidRPr="008711EA">
              <w:rPr>
                <w:rFonts w:eastAsia="Batang"/>
                <w:lang w:eastAsia="ja-JP"/>
              </w:rPr>
              <w:t>Enhanced Coverage Restricted</w:t>
            </w:r>
          </w:p>
        </w:tc>
        <w:tc>
          <w:tcPr>
            <w:tcW w:w="1104"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EF5CE0">
            <w:pPr>
              <w:pStyle w:val="TAL"/>
              <w:rPr>
                <w:lang w:eastAsia="zh-CN"/>
              </w:rPr>
            </w:pPr>
            <w:r w:rsidRPr="008711EA">
              <w:rPr>
                <w:lang w:eastAsia="ja-JP"/>
              </w:rPr>
              <w:t>O</w:t>
            </w:r>
          </w:p>
        </w:tc>
        <w:tc>
          <w:tcPr>
            <w:tcW w:w="1346"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EF5CE0">
            <w:pPr>
              <w:pStyle w:val="TAL"/>
              <w:rPr>
                <w:lang w:eastAsia="zh-CN"/>
              </w:rPr>
            </w:pPr>
            <w:r w:rsidRPr="008711EA">
              <w:rPr>
                <w:lang w:eastAsia="ja-JP"/>
              </w:rPr>
              <w:t>9.2.1.123</w:t>
            </w:r>
          </w:p>
        </w:tc>
        <w:tc>
          <w:tcPr>
            <w:tcW w:w="1980"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EF5CE0">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EB7B38">
            <w:pPr>
              <w:pStyle w:val="TAL"/>
              <w:jc w:val="center"/>
              <w:rPr>
                <w:rFonts w:cs="Arial"/>
                <w:lang w:eastAsia="zh-CN"/>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EB7B38">
            <w:pPr>
              <w:pStyle w:val="TAL"/>
              <w:jc w:val="center"/>
              <w:rPr>
                <w:rFonts w:cs="Arial"/>
                <w:lang w:eastAsia="zh-CN"/>
              </w:rPr>
            </w:pPr>
            <w:r w:rsidRPr="008711EA">
              <w:rPr>
                <w:rFonts w:cs="Arial"/>
                <w:lang w:eastAsia="ja-JP"/>
              </w:rPr>
              <w:t>ignore</w:t>
            </w:r>
          </w:p>
        </w:tc>
      </w:tr>
      <w:tr w:rsidR="00B303DF" w:rsidRPr="008711EA" w14:paraId="0105D19B" w14:textId="77777777" w:rsidTr="00EB7B38">
        <w:tc>
          <w:tcPr>
            <w:tcW w:w="2578"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EF5CE0">
            <w:pPr>
              <w:pStyle w:val="TAL"/>
              <w:rPr>
                <w:rFonts w:eastAsia="Batang"/>
                <w:lang w:eastAsia="ja-JP"/>
              </w:rPr>
            </w:pPr>
            <w:r w:rsidRPr="008711EA">
              <w:rPr>
                <w:bCs/>
                <w:lang w:eastAsia="ja-JP"/>
              </w:rPr>
              <w:t>NR UE Security Capabilities</w:t>
            </w:r>
          </w:p>
        </w:tc>
        <w:tc>
          <w:tcPr>
            <w:tcW w:w="1104"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EF5CE0">
            <w:pPr>
              <w:pStyle w:val="TAL"/>
              <w:rPr>
                <w:lang w:eastAsia="ja-JP"/>
              </w:rPr>
            </w:pPr>
            <w:r w:rsidRPr="008711EA">
              <w:rPr>
                <w:lang w:eastAsia="ja-JP"/>
              </w:rPr>
              <w:t>O</w:t>
            </w:r>
          </w:p>
        </w:tc>
        <w:tc>
          <w:tcPr>
            <w:tcW w:w="1346"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EF5CE0">
            <w:pPr>
              <w:pStyle w:val="TAL"/>
              <w:rPr>
                <w:lang w:eastAsia="ja-JP"/>
              </w:rPr>
            </w:pPr>
            <w:r w:rsidRPr="008711EA">
              <w:rPr>
                <w:lang w:eastAsia="zh-CN"/>
              </w:rPr>
              <w:t>9.2.1.127</w:t>
            </w:r>
          </w:p>
        </w:tc>
        <w:tc>
          <w:tcPr>
            <w:tcW w:w="1980"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EF5CE0">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EB7B38">
            <w:pPr>
              <w:pStyle w:val="TAL"/>
              <w:jc w:val="center"/>
              <w:rPr>
                <w:rFonts w:cs="Arial"/>
                <w:lang w:eastAsia="ja-JP"/>
              </w:rPr>
            </w:pPr>
            <w:r w:rsidRPr="008711EA">
              <w:rPr>
                <w:rFonts w:cs="Arial"/>
                <w:lang w:eastAsia="ja-JP"/>
              </w:rPr>
              <w:t>ignore</w:t>
            </w:r>
          </w:p>
        </w:tc>
      </w:tr>
      <w:tr w:rsidR="005614CC" w:rsidRPr="008711EA" w14:paraId="201B411E" w14:textId="77777777" w:rsidTr="00EB7B38">
        <w:tc>
          <w:tcPr>
            <w:tcW w:w="2578"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EF5CE0">
            <w:pPr>
              <w:pStyle w:val="TAL"/>
              <w:rPr>
                <w:bCs/>
                <w:lang w:eastAsia="ja-JP"/>
              </w:rPr>
            </w:pPr>
            <w:r w:rsidRPr="008711EA">
              <w:t>CE-mode-B Restricted</w:t>
            </w:r>
          </w:p>
        </w:tc>
        <w:tc>
          <w:tcPr>
            <w:tcW w:w="1104"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EF5CE0">
            <w:pPr>
              <w:pStyle w:val="TAL"/>
              <w:rPr>
                <w:lang w:eastAsia="ja-JP"/>
              </w:rPr>
            </w:pPr>
            <w:r w:rsidRPr="008711EA">
              <w:t>O</w:t>
            </w:r>
          </w:p>
        </w:tc>
        <w:tc>
          <w:tcPr>
            <w:tcW w:w="1346"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EF5CE0">
            <w:pPr>
              <w:pStyle w:val="TAL"/>
              <w:rPr>
                <w:lang w:eastAsia="zh-CN"/>
              </w:rPr>
            </w:pPr>
            <w:r w:rsidRPr="008711EA">
              <w:t>9.2.1.129</w:t>
            </w:r>
          </w:p>
        </w:tc>
        <w:tc>
          <w:tcPr>
            <w:tcW w:w="1980"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EF5CE0">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5614CC">
            <w:pPr>
              <w:pStyle w:val="TAL"/>
              <w:jc w:val="center"/>
              <w:rPr>
                <w:rFonts w:cs="Arial"/>
                <w:lang w:eastAsia="ja-JP"/>
              </w:rPr>
            </w:pPr>
            <w:r w:rsidRPr="008711EA">
              <w:t>YES</w:t>
            </w:r>
          </w:p>
        </w:tc>
        <w:tc>
          <w:tcPr>
            <w:tcW w:w="1137"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5614CC">
            <w:pPr>
              <w:pStyle w:val="TAL"/>
              <w:jc w:val="center"/>
              <w:rPr>
                <w:rFonts w:cs="Arial"/>
                <w:lang w:eastAsia="ja-JP"/>
              </w:rPr>
            </w:pPr>
            <w:r w:rsidRPr="008711EA">
              <w:t>ignore</w:t>
            </w:r>
          </w:p>
        </w:tc>
      </w:tr>
      <w:tr w:rsidR="006823EA" w:rsidRPr="008711EA" w14:paraId="287D9183" w14:textId="77777777" w:rsidTr="00EB7B38">
        <w:tc>
          <w:tcPr>
            <w:tcW w:w="2578"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EF5CE0">
            <w:pPr>
              <w:pStyle w:val="TAL"/>
            </w:pPr>
            <w:r w:rsidRPr="008711EA">
              <w:rPr>
                <w:bCs/>
                <w:lang w:eastAsia="ja-JP"/>
              </w:rPr>
              <w:t>Aerial UE subscription information</w:t>
            </w:r>
          </w:p>
        </w:tc>
        <w:tc>
          <w:tcPr>
            <w:tcW w:w="1104"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EF5CE0">
            <w:pPr>
              <w:pStyle w:val="TAL"/>
            </w:pPr>
            <w:r w:rsidRPr="008711EA">
              <w:rPr>
                <w:lang w:eastAsia="ja-JP"/>
              </w:rPr>
              <w:t>O</w:t>
            </w:r>
          </w:p>
        </w:tc>
        <w:tc>
          <w:tcPr>
            <w:tcW w:w="1346"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EF5CE0">
            <w:pPr>
              <w:pStyle w:val="TAL"/>
            </w:pPr>
            <w:r w:rsidRPr="008711EA">
              <w:t>9.2.1.136</w:t>
            </w:r>
          </w:p>
        </w:tc>
        <w:tc>
          <w:tcPr>
            <w:tcW w:w="1980"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EF5CE0">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6823EA">
            <w:pPr>
              <w:pStyle w:val="TAL"/>
              <w:jc w:val="cente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6823EA">
            <w:pPr>
              <w:pStyle w:val="TAL"/>
              <w:jc w:val="center"/>
            </w:pPr>
            <w:r w:rsidRPr="008711EA">
              <w:rPr>
                <w:rFonts w:cs="Arial"/>
                <w:lang w:eastAsia="ja-JP"/>
              </w:rPr>
              <w:t>ignore</w:t>
            </w:r>
          </w:p>
        </w:tc>
      </w:tr>
      <w:tr w:rsidR="00C94FBA" w:rsidRPr="008711EA" w14:paraId="4D2D6CEC" w14:textId="77777777" w:rsidTr="00EB7B38">
        <w:tc>
          <w:tcPr>
            <w:tcW w:w="2578"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EF5CE0">
            <w:pPr>
              <w:pStyle w:val="TAL"/>
              <w:rPr>
                <w:bCs/>
                <w:lang w:eastAsia="ja-JP"/>
              </w:rPr>
            </w:pPr>
            <w:r w:rsidRPr="008711EA">
              <w:t>Pending Data Indication</w:t>
            </w:r>
          </w:p>
        </w:tc>
        <w:tc>
          <w:tcPr>
            <w:tcW w:w="1104"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EF5CE0">
            <w:pPr>
              <w:pStyle w:val="TAL"/>
              <w:rPr>
                <w:lang w:eastAsia="ja-JP"/>
              </w:rPr>
            </w:pPr>
            <w:r w:rsidRPr="008711EA">
              <w:t>O</w:t>
            </w:r>
          </w:p>
        </w:tc>
        <w:tc>
          <w:tcPr>
            <w:tcW w:w="1346"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EF5CE0">
            <w:pPr>
              <w:pStyle w:val="TAL"/>
            </w:pPr>
            <w:r w:rsidRPr="008711EA">
              <w:t>9.2.3.55</w:t>
            </w:r>
          </w:p>
        </w:tc>
        <w:tc>
          <w:tcPr>
            <w:tcW w:w="1980"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EF5CE0">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C94FBA">
            <w:pPr>
              <w:pStyle w:val="TAL"/>
              <w:jc w:val="center"/>
              <w:rPr>
                <w:rFonts w:cs="Arial"/>
                <w:lang w:eastAsia="ja-JP"/>
              </w:rPr>
            </w:pPr>
            <w:r w:rsidRPr="008711EA">
              <w:t>YES</w:t>
            </w:r>
          </w:p>
        </w:tc>
        <w:tc>
          <w:tcPr>
            <w:tcW w:w="1137"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C94FBA">
            <w:pPr>
              <w:pStyle w:val="TAL"/>
              <w:jc w:val="center"/>
              <w:rPr>
                <w:rFonts w:cs="Arial"/>
                <w:lang w:eastAsia="ja-JP"/>
              </w:rPr>
            </w:pPr>
            <w:r w:rsidRPr="008711EA">
              <w:t>ignore</w:t>
            </w:r>
          </w:p>
        </w:tc>
      </w:tr>
      <w:tr w:rsidR="00017457" w:rsidRPr="008711EA" w14:paraId="3A4BE4DA" w14:textId="77777777" w:rsidTr="00EB7B38">
        <w:tc>
          <w:tcPr>
            <w:tcW w:w="2578"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EF5CE0">
            <w:pPr>
              <w:pStyle w:val="TAL"/>
            </w:pPr>
            <w:r w:rsidRPr="008711EA">
              <w:rPr>
                <w:lang w:eastAsia="ja-JP"/>
              </w:rPr>
              <w:t>Subscription Based UE Differentiation Information</w:t>
            </w:r>
          </w:p>
        </w:tc>
        <w:tc>
          <w:tcPr>
            <w:tcW w:w="1104"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EF5CE0">
            <w:pPr>
              <w:pStyle w:val="TAL"/>
            </w:pPr>
            <w:r w:rsidRPr="008711EA">
              <w:rPr>
                <w:noProof/>
              </w:rPr>
              <w:t>O</w:t>
            </w:r>
          </w:p>
        </w:tc>
        <w:tc>
          <w:tcPr>
            <w:tcW w:w="1346"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EF5CE0">
            <w:pPr>
              <w:pStyle w:val="TAL"/>
            </w:pPr>
            <w:r w:rsidRPr="008711EA">
              <w:t>9.2.1.140</w:t>
            </w:r>
          </w:p>
        </w:tc>
        <w:tc>
          <w:tcPr>
            <w:tcW w:w="1980"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EF5CE0">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017457">
            <w:pPr>
              <w:pStyle w:val="TAL"/>
              <w:jc w:val="center"/>
            </w:pPr>
            <w:r w:rsidRPr="008711EA">
              <w:rPr>
                <w:noProof/>
              </w:rPr>
              <w:t>YES</w:t>
            </w:r>
          </w:p>
        </w:tc>
        <w:tc>
          <w:tcPr>
            <w:tcW w:w="1137"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017457">
            <w:pPr>
              <w:pStyle w:val="TAL"/>
              <w:jc w:val="center"/>
            </w:pPr>
            <w:r w:rsidRPr="008711EA">
              <w:rPr>
                <w:noProof/>
              </w:rPr>
              <w:t>ignore</w:t>
            </w:r>
          </w:p>
        </w:tc>
      </w:tr>
      <w:tr w:rsidR="00A667F3" w:rsidRPr="008711EA" w14:paraId="11105D39" w14:textId="77777777" w:rsidTr="001144D6">
        <w:tc>
          <w:tcPr>
            <w:tcW w:w="2578"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EF5CE0">
            <w:pPr>
              <w:pStyle w:val="TAL"/>
              <w:rPr>
                <w:lang w:eastAsia="ja-JP"/>
              </w:rPr>
            </w:pPr>
            <w:r w:rsidRPr="008711EA">
              <w:rPr>
                <w:lang w:eastAsia="ja-JP"/>
              </w:rPr>
              <w:lastRenderedPageBreak/>
              <w:t>Additional RRM Policy Index</w:t>
            </w:r>
          </w:p>
        </w:tc>
        <w:tc>
          <w:tcPr>
            <w:tcW w:w="1104"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EF5CE0">
            <w:pPr>
              <w:pStyle w:val="TAL"/>
              <w:rPr>
                <w:noProof/>
              </w:rPr>
            </w:pPr>
            <w:r w:rsidRPr="008711EA">
              <w:rPr>
                <w:noProof/>
              </w:rPr>
              <w:t>O</w:t>
            </w:r>
          </w:p>
        </w:tc>
        <w:tc>
          <w:tcPr>
            <w:tcW w:w="1346"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EF5CE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EF5CE0">
            <w:pPr>
              <w:pStyle w:val="TAL"/>
            </w:pPr>
            <w:r w:rsidRPr="008711EA">
              <w:t>9.2.1.39a</w:t>
            </w:r>
          </w:p>
        </w:tc>
        <w:tc>
          <w:tcPr>
            <w:tcW w:w="1980"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EF5CE0">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144D6">
            <w:pPr>
              <w:pStyle w:val="TAL"/>
              <w:jc w:val="center"/>
              <w:rPr>
                <w:noProof/>
              </w:rPr>
            </w:pPr>
            <w:r w:rsidRPr="008711EA">
              <w:rPr>
                <w:noProof/>
              </w:rPr>
              <w:t>YES</w:t>
            </w:r>
          </w:p>
        </w:tc>
        <w:tc>
          <w:tcPr>
            <w:tcW w:w="1137"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144D6">
            <w:pPr>
              <w:pStyle w:val="TAL"/>
              <w:jc w:val="center"/>
              <w:rPr>
                <w:noProof/>
              </w:rPr>
            </w:pPr>
            <w:r w:rsidRPr="008711EA">
              <w:rPr>
                <w:noProof/>
              </w:rPr>
              <w:t>ignore</w:t>
            </w:r>
          </w:p>
        </w:tc>
      </w:tr>
      <w:tr w:rsidR="004B48D0" w:rsidRPr="00C14447" w14:paraId="5593C67C" w14:textId="77777777" w:rsidTr="001D21FE">
        <w:tc>
          <w:tcPr>
            <w:tcW w:w="2578"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9D0503">
            <w:pPr>
              <w:pStyle w:val="TAL"/>
              <w:rPr>
                <w:szCs w:val="18"/>
                <w:lang w:eastAsia="zh-CN"/>
              </w:rPr>
            </w:pPr>
            <w:r w:rsidRPr="00C14447">
              <w:rPr>
                <w:szCs w:val="18"/>
                <w:lang w:eastAsia="zh-CN"/>
              </w:rPr>
              <w:t>IAB Authorized</w:t>
            </w:r>
          </w:p>
        </w:tc>
        <w:tc>
          <w:tcPr>
            <w:tcW w:w="1104"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9D0503">
            <w:pPr>
              <w:pStyle w:val="TAL"/>
              <w:rPr>
                <w:noProof/>
                <w:szCs w:val="18"/>
                <w:lang w:eastAsia="zh-CN"/>
              </w:rPr>
            </w:pPr>
            <w:r w:rsidRPr="00C14447">
              <w:rPr>
                <w:noProof/>
                <w:szCs w:val="18"/>
                <w:lang w:eastAsia="zh-CN"/>
              </w:rPr>
              <w:t>O</w:t>
            </w:r>
          </w:p>
        </w:tc>
        <w:tc>
          <w:tcPr>
            <w:tcW w:w="1346"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9D0503">
            <w:pPr>
              <w:pStyle w:val="TAL"/>
              <w:rPr>
                <w:szCs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9D0503">
            <w:pPr>
              <w:pStyle w:val="TAL"/>
              <w:rPr>
                <w:szCs w:val="18"/>
                <w:lang w:eastAsia="zh-CN"/>
              </w:rPr>
            </w:pPr>
            <w:r>
              <w:rPr>
                <w:szCs w:val="18"/>
                <w:lang w:eastAsia="zh-CN"/>
              </w:rPr>
              <w:t>9.2.1.146</w:t>
            </w:r>
          </w:p>
        </w:tc>
        <w:tc>
          <w:tcPr>
            <w:tcW w:w="1980"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9D0503">
            <w:pPr>
              <w:pStyle w:val="TAL"/>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1D21FE">
            <w:pPr>
              <w:keepNext/>
              <w:keepLines/>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1D21FE">
            <w:pPr>
              <w:keepNext/>
              <w:keepLines/>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6D2157" w:rsidRPr="005A0DA2" w14:paraId="159F637F" w14:textId="77777777" w:rsidTr="00540FA5">
        <w:tc>
          <w:tcPr>
            <w:tcW w:w="2578"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9D0503">
            <w:pPr>
              <w:pStyle w:val="TAL"/>
              <w:rPr>
                <w:lang w:eastAsia="ja-JP"/>
              </w:rPr>
            </w:pPr>
            <w:r w:rsidRPr="00432CCF">
              <w:rPr>
                <w:rFonts w:eastAsia="Batang"/>
                <w:szCs w:val="18"/>
              </w:rPr>
              <w:t>NR V2X Services Authorized</w:t>
            </w:r>
          </w:p>
        </w:tc>
        <w:tc>
          <w:tcPr>
            <w:tcW w:w="1104"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9D0503">
            <w:pPr>
              <w:pStyle w:val="TAL"/>
              <w:rPr>
                <w:noProof/>
              </w:rPr>
            </w:pPr>
            <w:r w:rsidRPr="00432CCF">
              <w:rPr>
                <w:szCs w:val="18"/>
              </w:rPr>
              <w:t>O</w:t>
            </w:r>
          </w:p>
        </w:tc>
        <w:tc>
          <w:tcPr>
            <w:tcW w:w="1346"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9D050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9D0503">
            <w:pPr>
              <w:pStyle w:val="TAL"/>
            </w:pPr>
            <w:r>
              <w:rPr>
                <w:szCs w:val="18"/>
              </w:rPr>
              <w:t>9.2.1.148</w:t>
            </w:r>
          </w:p>
        </w:tc>
        <w:tc>
          <w:tcPr>
            <w:tcW w:w="1980"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9D0503">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540FA5">
            <w:pPr>
              <w:keepNext/>
              <w:keepLines/>
              <w:spacing w:after="0"/>
              <w:jc w:val="center"/>
              <w:rPr>
                <w:rFonts w:ascii="Arial" w:hAnsi="Arial"/>
                <w:noProof/>
                <w:sz w:val="18"/>
              </w:rPr>
            </w:pPr>
            <w:r w:rsidRPr="00432CCF">
              <w:rPr>
                <w:rFonts w:ascii="Arial" w:hAnsi="Arial" w:cs="Arial"/>
                <w:sz w:val="18"/>
                <w:szCs w:val="18"/>
              </w:rPr>
              <w:t>YES</w:t>
            </w:r>
          </w:p>
        </w:tc>
        <w:tc>
          <w:tcPr>
            <w:tcW w:w="1137"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540FA5">
            <w:pPr>
              <w:keepNext/>
              <w:keepLines/>
              <w:spacing w:after="0"/>
              <w:jc w:val="center"/>
              <w:rPr>
                <w:rFonts w:ascii="Arial" w:hAnsi="Arial"/>
                <w:noProof/>
                <w:sz w:val="18"/>
              </w:rPr>
            </w:pPr>
            <w:r w:rsidRPr="00432CCF">
              <w:rPr>
                <w:rFonts w:ascii="Arial" w:hAnsi="Arial" w:cs="Arial"/>
                <w:sz w:val="18"/>
                <w:szCs w:val="18"/>
              </w:rPr>
              <w:t>ignore</w:t>
            </w:r>
          </w:p>
        </w:tc>
      </w:tr>
      <w:tr w:rsidR="006D2157" w:rsidRPr="00432CCF" w14:paraId="6BCD0562" w14:textId="77777777" w:rsidTr="00540FA5">
        <w:tc>
          <w:tcPr>
            <w:tcW w:w="2578"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9D0503">
            <w:pPr>
              <w:pStyle w:val="TAL"/>
              <w:rPr>
                <w:rFonts w:eastAsia="Batang"/>
                <w:szCs w:val="18"/>
              </w:rPr>
            </w:pPr>
            <w:r w:rsidRPr="00432CCF">
              <w:rPr>
                <w:szCs w:val="18"/>
                <w:lang w:eastAsia="zh-CN"/>
              </w:rPr>
              <w:t>NR UE Sidelink Aggregate Maximum Bit Rate</w:t>
            </w:r>
          </w:p>
        </w:tc>
        <w:tc>
          <w:tcPr>
            <w:tcW w:w="1104"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9D0503">
            <w:pPr>
              <w:pStyle w:val="TAL"/>
              <w:rPr>
                <w:szCs w:val="18"/>
              </w:rPr>
            </w:pPr>
            <w:r w:rsidRPr="00432CCF">
              <w:rPr>
                <w:szCs w:val="18"/>
                <w:lang w:eastAsia="zh-CN"/>
              </w:rPr>
              <w:t>O</w:t>
            </w:r>
          </w:p>
        </w:tc>
        <w:tc>
          <w:tcPr>
            <w:tcW w:w="1346"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9D050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9D0503">
            <w:pPr>
              <w:pStyle w:val="TAL"/>
              <w:rPr>
                <w:szCs w:val="18"/>
              </w:rPr>
            </w:pPr>
            <w:r>
              <w:rPr>
                <w:szCs w:val="18"/>
                <w:lang w:eastAsia="zh-CN"/>
              </w:rPr>
              <w:t>9.2.1.149</w:t>
            </w:r>
          </w:p>
        </w:tc>
        <w:tc>
          <w:tcPr>
            <w:tcW w:w="1980"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9D0503">
            <w:pPr>
              <w:pStyle w:val="TAL"/>
              <w:rPr>
                <w:lang w:eastAsia="zh-CN"/>
              </w:rPr>
            </w:pPr>
            <w:r w:rsidRPr="00432CCF">
              <w:rPr>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C328DDB" w14:textId="77777777" w:rsidTr="00540FA5">
        <w:tc>
          <w:tcPr>
            <w:tcW w:w="2578"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9D0503">
            <w:pPr>
              <w:pStyle w:val="TAL"/>
              <w:rPr>
                <w:szCs w:val="18"/>
                <w:lang w:eastAsia="zh-CN"/>
              </w:rPr>
            </w:pPr>
            <w:r w:rsidRPr="0065059E">
              <w:rPr>
                <w:rFonts w:hint="eastAsia"/>
                <w:szCs w:val="18"/>
                <w:lang w:eastAsia="zh-CN"/>
              </w:rPr>
              <w:t>PC5 QoS Parameters</w:t>
            </w:r>
          </w:p>
        </w:tc>
        <w:tc>
          <w:tcPr>
            <w:tcW w:w="1104"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9D0503">
            <w:pPr>
              <w:pStyle w:val="TAL"/>
              <w:rPr>
                <w:szCs w:val="18"/>
                <w:lang w:eastAsia="zh-CN"/>
              </w:rPr>
            </w:pPr>
            <w:r w:rsidRPr="0065059E">
              <w:rPr>
                <w:szCs w:val="18"/>
                <w:lang w:eastAsia="zh-CN"/>
              </w:rPr>
              <w:t>O</w:t>
            </w:r>
          </w:p>
        </w:tc>
        <w:tc>
          <w:tcPr>
            <w:tcW w:w="1346"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9D050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9D0503">
            <w:pPr>
              <w:pStyle w:val="TAL"/>
              <w:rPr>
                <w:szCs w:val="18"/>
                <w:lang w:eastAsia="zh-CN"/>
              </w:rPr>
            </w:pPr>
            <w:r>
              <w:rPr>
                <w:szCs w:val="18"/>
                <w:lang w:eastAsia="zh-CN"/>
              </w:rPr>
              <w:t>9.2.1.150</w:t>
            </w:r>
          </w:p>
        </w:tc>
        <w:tc>
          <w:tcPr>
            <w:tcW w:w="1980"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9D0503">
            <w:pPr>
              <w:pStyle w:val="TAL"/>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540FA5">
            <w:pPr>
              <w:keepNext/>
              <w:keepLines/>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540FA5">
            <w:pPr>
              <w:keepNext/>
              <w:keepLines/>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F92D3A" w:rsidRPr="00432CCF" w14:paraId="1C6BBB53" w14:textId="77777777" w:rsidTr="00540FA5">
        <w:tc>
          <w:tcPr>
            <w:tcW w:w="2578"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9D0503">
            <w:pPr>
              <w:pStyle w:val="TAL"/>
              <w:rPr>
                <w:szCs w:val="18"/>
                <w:lang w:eastAsia="zh-CN"/>
              </w:rPr>
            </w:pPr>
            <w:r w:rsidRPr="00AF2DFB">
              <w:rPr>
                <w:lang w:eastAsia="ja-JP"/>
              </w:rPr>
              <w:t>UE Radio Capability ID</w:t>
            </w:r>
          </w:p>
        </w:tc>
        <w:tc>
          <w:tcPr>
            <w:tcW w:w="1104"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9D0503">
            <w:pPr>
              <w:pStyle w:val="TAL"/>
              <w:rPr>
                <w:szCs w:val="18"/>
                <w:lang w:eastAsia="zh-CN"/>
              </w:rPr>
            </w:pPr>
            <w:r>
              <w:rPr>
                <w:lang w:eastAsia="ja-JP"/>
              </w:rPr>
              <w:t>O</w:t>
            </w:r>
          </w:p>
        </w:tc>
        <w:tc>
          <w:tcPr>
            <w:tcW w:w="1346"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9D050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9D0503">
            <w:pPr>
              <w:pStyle w:val="TAL"/>
              <w:rPr>
                <w:szCs w:val="18"/>
                <w:lang w:eastAsia="zh-CN"/>
              </w:rPr>
            </w:pPr>
            <w:r>
              <w:rPr>
                <w:lang w:eastAsia="ja-JP"/>
              </w:rPr>
              <w:t>9.2.1.153</w:t>
            </w:r>
          </w:p>
        </w:tc>
        <w:tc>
          <w:tcPr>
            <w:tcW w:w="1980"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9D0503">
            <w:pPr>
              <w:pStyle w:val="TAL"/>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F92D3A">
            <w:pPr>
              <w:keepNext/>
              <w:keepLines/>
              <w:spacing w:after="0"/>
              <w:jc w:val="center"/>
              <w:rPr>
                <w:rFonts w:ascii="Arial" w:hAnsi="Arial" w:cs="Arial"/>
                <w:sz w:val="18"/>
                <w:szCs w:val="18"/>
                <w:lang w:eastAsia="zh-CN"/>
              </w:rPr>
            </w:pPr>
            <w:r>
              <w:rPr>
                <w:rFonts w:ascii="Arial" w:hAnsi="Arial" w:cs="Arial"/>
                <w:sz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F92D3A">
            <w:pPr>
              <w:keepNext/>
              <w:keepLines/>
              <w:spacing w:after="0"/>
              <w:jc w:val="center"/>
              <w:rPr>
                <w:rFonts w:ascii="Arial" w:hAnsi="Arial" w:cs="Arial"/>
                <w:sz w:val="18"/>
                <w:szCs w:val="18"/>
                <w:lang w:eastAsia="zh-CN"/>
              </w:rPr>
            </w:pPr>
            <w:r>
              <w:rPr>
                <w:rFonts w:ascii="Arial" w:hAnsi="Arial" w:cs="Arial"/>
                <w:sz w:val="18"/>
                <w:lang w:eastAsia="ja-JP"/>
              </w:rPr>
              <w:t>reject</w:t>
            </w:r>
          </w:p>
        </w:tc>
      </w:tr>
    </w:tbl>
    <w:p w14:paraId="6BFE0E0E" w14:textId="77777777" w:rsidR="000E2576" w:rsidRPr="008711EA" w:rsidRDefault="000E2576" w:rsidP="000E2576">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E382440" w14:textId="77777777" w:rsidTr="00EB7B38">
        <w:tc>
          <w:tcPr>
            <w:tcW w:w="3686" w:type="dxa"/>
          </w:tcPr>
          <w:p w14:paraId="0C6E240D"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7869CF0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319B7EA" w14:textId="77777777" w:rsidTr="00EB7B38">
        <w:tc>
          <w:tcPr>
            <w:tcW w:w="3686" w:type="dxa"/>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EB7B38">
            <w:pPr>
              <w:pStyle w:val="TAL"/>
              <w:rPr>
                <w:rFonts w:cs="Arial"/>
                <w:lang w:eastAsia="ja-JP"/>
              </w:rPr>
            </w:pPr>
            <w:r w:rsidRPr="008711EA">
              <w:rPr>
                <w:rFonts w:cs="Arial"/>
                <w:lang w:eastAsia="ja-JP"/>
              </w:rPr>
              <w:t>C-iffromUTRANGERAN</w:t>
            </w:r>
          </w:p>
        </w:tc>
        <w:tc>
          <w:tcPr>
            <w:tcW w:w="5670" w:type="dxa"/>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EB7B38">
            <w:pPr>
              <w:pStyle w:val="TAL"/>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0E2576">
      <w:pPr>
        <w:rPr>
          <w:kern w:val="28"/>
        </w:rPr>
      </w:pPr>
    </w:p>
    <w:tbl>
      <w:tblPr>
        <w:tblpPr w:leftFromText="180" w:rightFromText="180"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B40724C" w14:textId="77777777" w:rsidTr="00EB7B38">
        <w:tc>
          <w:tcPr>
            <w:tcW w:w="3686" w:type="dxa"/>
          </w:tcPr>
          <w:p w14:paraId="5E77522A"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297F937"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460323EC" w14:textId="77777777" w:rsidTr="00EB7B38">
        <w:tc>
          <w:tcPr>
            <w:tcW w:w="3686" w:type="dxa"/>
          </w:tcPr>
          <w:p w14:paraId="326D93BE"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30C9BA77"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0E2576"/>
    <w:p w14:paraId="0ADC068B" w14:textId="77777777" w:rsidR="000E2576" w:rsidRPr="008711EA" w:rsidRDefault="000E2576" w:rsidP="000E2576">
      <w:pPr>
        <w:pStyle w:val="Heading4"/>
      </w:pPr>
      <w:bookmarkStart w:id="5192" w:name="_Toc20953638"/>
      <w:bookmarkStart w:id="5193" w:name="_Toc29390815"/>
      <w:bookmarkStart w:id="5194" w:name="_Toc36551552"/>
      <w:bookmarkStart w:id="5195" w:name="_Toc45831768"/>
      <w:bookmarkStart w:id="5196" w:name="_Toc51762721"/>
      <w:bookmarkStart w:id="5197" w:name="_Toc64381773"/>
      <w:bookmarkStart w:id="5198" w:name="_Toc73964291"/>
      <w:bookmarkStart w:id="5199" w:name="_Toc88646900"/>
      <w:bookmarkStart w:id="5200" w:name="_Toc97882849"/>
      <w:bookmarkStart w:id="5201" w:name="_Toc98531424"/>
      <w:bookmarkStart w:id="5202" w:name="_Toc105517496"/>
      <w:bookmarkStart w:id="5203" w:name="_Toc106108387"/>
      <w:bookmarkStart w:id="5204" w:name="_Toc113656972"/>
      <w:bookmarkStart w:id="5205" w:name="_Toc114052191"/>
      <w:bookmarkStart w:id="5206" w:name="_Toc120011580"/>
      <w:r w:rsidRPr="008711EA">
        <w:t>9.1.5.5</w:t>
      </w:r>
      <w:r w:rsidRPr="008711EA">
        <w:tab/>
        <w:t>HANDOVER REQUEST ACKNOWLEDGE</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14:paraId="35F3B214" w14:textId="77777777" w:rsidR="000E2576" w:rsidRPr="008711EA" w:rsidRDefault="000E2576" w:rsidP="000E2576">
      <w:pPr>
        <w:keepNext/>
      </w:pPr>
      <w:r w:rsidRPr="008711EA">
        <w:t>This message is sent by the target eNB to inform the MME about the prepared resources at the target.</w:t>
      </w:r>
    </w:p>
    <w:p w14:paraId="6103755B"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90"/>
        <w:gridCol w:w="1608"/>
        <w:gridCol w:w="1273"/>
        <w:gridCol w:w="1619"/>
        <w:gridCol w:w="1080"/>
        <w:gridCol w:w="1137"/>
      </w:tblGrid>
      <w:tr w:rsidR="000E2576" w:rsidRPr="008711EA" w14:paraId="686FC23E" w14:textId="77777777" w:rsidTr="00EB7B38">
        <w:tc>
          <w:tcPr>
            <w:tcW w:w="2578" w:type="dxa"/>
          </w:tcPr>
          <w:p w14:paraId="5CB9FC2C" w14:textId="77777777" w:rsidR="000E2576" w:rsidRPr="008711EA" w:rsidRDefault="000E2576" w:rsidP="00EB7B38">
            <w:pPr>
              <w:pStyle w:val="TAH"/>
              <w:rPr>
                <w:rFonts w:cs="Arial"/>
                <w:lang w:eastAsia="ja-JP"/>
              </w:rPr>
            </w:pPr>
            <w:r w:rsidRPr="008711EA">
              <w:rPr>
                <w:rFonts w:cs="Arial"/>
                <w:lang w:eastAsia="ja-JP"/>
              </w:rPr>
              <w:t>IE/Group Name</w:t>
            </w:r>
          </w:p>
        </w:tc>
        <w:tc>
          <w:tcPr>
            <w:tcW w:w="1190" w:type="dxa"/>
          </w:tcPr>
          <w:p w14:paraId="660C1533"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789630F9"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34E1AC6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19" w:type="dxa"/>
          </w:tcPr>
          <w:p w14:paraId="50A0C80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682EDA0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5D5991A" w14:textId="77777777" w:rsidTr="00EB7B38">
        <w:tc>
          <w:tcPr>
            <w:tcW w:w="2578" w:type="dxa"/>
          </w:tcPr>
          <w:p w14:paraId="227BB418" w14:textId="77777777" w:rsidR="000E2576" w:rsidRPr="008711EA" w:rsidRDefault="000E2576" w:rsidP="00EB7B38">
            <w:pPr>
              <w:pStyle w:val="TAL"/>
              <w:rPr>
                <w:rFonts w:cs="Arial"/>
                <w:lang w:eastAsia="ja-JP"/>
              </w:rPr>
            </w:pPr>
            <w:r w:rsidRPr="008711EA">
              <w:rPr>
                <w:rFonts w:cs="Arial"/>
                <w:lang w:eastAsia="ja-JP"/>
              </w:rPr>
              <w:t>Message Type</w:t>
            </w:r>
          </w:p>
        </w:tc>
        <w:tc>
          <w:tcPr>
            <w:tcW w:w="1190" w:type="dxa"/>
          </w:tcPr>
          <w:p w14:paraId="7EB8C1F3"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10F58130" w14:textId="77777777" w:rsidR="000E2576" w:rsidRPr="008711EA" w:rsidRDefault="000E2576" w:rsidP="00EB7B38">
            <w:pPr>
              <w:pStyle w:val="TAL"/>
              <w:rPr>
                <w:rFonts w:cs="Arial"/>
                <w:lang w:eastAsia="ja-JP"/>
              </w:rPr>
            </w:pPr>
          </w:p>
        </w:tc>
        <w:tc>
          <w:tcPr>
            <w:tcW w:w="1273" w:type="dxa"/>
          </w:tcPr>
          <w:p w14:paraId="3569D64B" w14:textId="77777777" w:rsidR="000E2576" w:rsidRPr="008711EA" w:rsidRDefault="000E2576" w:rsidP="00EB7B38">
            <w:pPr>
              <w:pStyle w:val="TAL"/>
              <w:rPr>
                <w:rFonts w:cs="Arial"/>
                <w:lang w:eastAsia="ja-JP"/>
              </w:rPr>
            </w:pPr>
            <w:r w:rsidRPr="008711EA">
              <w:rPr>
                <w:rFonts w:cs="Arial"/>
                <w:lang w:eastAsia="ja-JP"/>
              </w:rPr>
              <w:t>9.2.1.1</w:t>
            </w:r>
          </w:p>
        </w:tc>
        <w:tc>
          <w:tcPr>
            <w:tcW w:w="1619" w:type="dxa"/>
          </w:tcPr>
          <w:p w14:paraId="384EDC81" w14:textId="77777777" w:rsidR="000E2576" w:rsidRPr="008711EA" w:rsidRDefault="000E2576" w:rsidP="00EB7B38">
            <w:pPr>
              <w:pStyle w:val="TAL"/>
              <w:rPr>
                <w:rFonts w:cs="Arial"/>
                <w:lang w:eastAsia="ja-JP"/>
              </w:rPr>
            </w:pPr>
          </w:p>
        </w:tc>
        <w:tc>
          <w:tcPr>
            <w:tcW w:w="1080" w:type="dxa"/>
          </w:tcPr>
          <w:p w14:paraId="446E11D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DB00C5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C83943F" w14:textId="77777777" w:rsidTr="00EB7B38">
        <w:tc>
          <w:tcPr>
            <w:tcW w:w="2578" w:type="dxa"/>
          </w:tcPr>
          <w:p w14:paraId="1E5F6931"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90" w:type="dxa"/>
          </w:tcPr>
          <w:p w14:paraId="4D534242"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0E21C66E" w14:textId="77777777" w:rsidR="000E2576" w:rsidRPr="008711EA" w:rsidRDefault="000E2576" w:rsidP="00EB7B38">
            <w:pPr>
              <w:pStyle w:val="TAL"/>
              <w:rPr>
                <w:rFonts w:cs="Arial"/>
                <w:lang w:eastAsia="ja-JP"/>
              </w:rPr>
            </w:pPr>
          </w:p>
        </w:tc>
        <w:tc>
          <w:tcPr>
            <w:tcW w:w="1273" w:type="dxa"/>
          </w:tcPr>
          <w:p w14:paraId="40C62561" w14:textId="77777777" w:rsidR="000E2576" w:rsidRPr="008711EA" w:rsidRDefault="000E2576" w:rsidP="00EB7B38">
            <w:pPr>
              <w:pStyle w:val="TAL"/>
              <w:rPr>
                <w:rFonts w:cs="Arial"/>
                <w:lang w:eastAsia="ja-JP"/>
              </w:rPr>
            </w:pPr>
            <w:r w:rsidRPr="008711EA">
              <w:rPr>
                <w:rFonts w:cs="Arial"/>
                <w:lang w:eastAsia="ja-JP"/>
              </w:rPr>
              <w:t>9.2.3.3</w:t>
            </w:r>
          </w:p>
        </w:tc>
        <w:tc>
          <w:tcPr>
            <w:tcW w:w="1619" w:type="dxa"/>
          </w:tcPr>
          <w:p w14:paraId="0C94D5A7" w14:textId="77777777" w:rsidR="000E2576" w:rsidRPr="008711EA" w:rsidRDefault="000E2576" w:rsidP="00EB7B38">
            <w:pPr>
              <w:pStyle w:val="TAL"/>
              <w:rPr>
                <w:rFonts w:cs="Arial"/>
                <w:lang w:eastAsia="ja-JP"/>
              </w:rPr>
            </w:pPr>
          </w:p>
        </w:tc>
        <w:tc>
          <w:tcPr>
            <w:tcW w:w="1080" w:type="dxa"/>
          </w:tcPr>
          <w:p w14:paraId="44D5323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1F48448"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28D050A5" w14:textId="77777777" w:rsidTr="00EB7B38">
        <w:tc>
          <w:tcPr>
            <w:tcW w:w="2578" w:type="dxa"/>
          </w:tcPr>
          <w:p w14:paraId="3EDB29C6"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90" w:type="dxa"/>
          </w:tcPr>
          <w:p w14:paraId="78DE788D"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09C3C172" w14:textId="77777777" w:rsidR="000E2576" w:rsidRPr="008711EA" w:rsidRDefault="000E2576" w:rsidP="00EB7B38">
            <w:pPr>
              <w:pStyle w:val="TAL"/>
              <w:rPr>
                <w:rFonts w:cs="Arial"/>
                <w:lang w:eastAsia="ja-JP"/>
              </w:rPr>
            </w:pPr>
          </w:p>
        </w:tc>
        <w:tc>
          <w:tcPr>
            <w:tcW w:w="1273" w:type="dxa"/>
          </w:tcPr>
          <w:p w14:paraId="35E0EE95" w14:textId="77777777" w:rsidR="000E2576" w:rsidRPr="008711EA" w:rsidRDefault="000E2576" w:rsidP="00EB7B38">
            <w:pPr>
              <w:pStyle w:val="TAL"/>
              <w:rPr>
                <w:rFonts w:cs="Arial"/>
                <w:lang w:eastAsia="ja-JP"/>
              </w:rPr>
            </w:pPr>
            <w:r w:rsidRPr="008711EA">
              <w:rPr>
                <w:rFonts w:cs="Arial"/>
                <w:lang w:eastAsia="ja-JP"/>
              </w:rPr>
              <w:t>9.2.3.4</w:t>
            </w:r>
          </w:p>
        </w:tc>
        <w:tc>
          <w:tcPr>
            <w:tcW w:w="1619" w:type="dxa"/>
          </w:tcPr>
          <w:p w14:paraId="112D9E80" w14:textId="77777777" w:rsidR="000E2576" w:rsidRPr="008711EA" w:rsidRDefault="000E2576" w:rsidP="00EB7B38">
            <w:pPr>
              <w:pStyle w:val="TAL"/>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0AC3093"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B40FE08" w14:textId="77777777" w:rsidTr="00EB7B38">
        <w:tc>
          <w:tcPr>
            <w:tcW w:w="2578" w:type="dxa"/>
          </w:tcPr>
          <w:p w14:paraId="5AB28A3B" w14:textId="77777777" w:rsidR="000E2576" w:rsidRPr="008711EA" w:rsidRDefault="000E2576" w:rsidP="00EB7B38">
            <w:pPr>
              <w:pStyle w:val="TAL"/>
              <w:rPr>
                <w:rFonts w:eastAsia="MS Mincho" w:cs="Arial"/>
                <w:b/>
                <w:lang w:eastAsia="ja-JP"/>
              </w:rPr>
            </w:pPr>
            <w:r w:rsidRPr="008711EA">
              <w:rPr>
                <w:rFonts w:eastAsia="MS Mincho" w:cs="Arial"/>
                <w:b/>
                <w:lang w:eastAsia="ja-JP"/>
              </w:rPr>
              <w:t>E-RABs Admitted List</w:t>
            </w:r>
          </w:p>
        </w:tc>
        <w:tc>
          <w:tcPr>
            <w:tcW w:w="1190" w:type="dxa"/>
          </w:tcPr>
          <w:p w14:paraId="0E6DCD6E" w14:textId="77777777" w:rsidR="000E2576" w:rsidRPr="008711EA" w:rsidRDefault="000E2576" w:rsidP="00EB7B38">
            <w:pPr>
              <w:pStyle w:val="TAL"/>
              <w:rPr>
                <w:rFonts w:cs="Arial"/>
                <w:lang w:eastAsia="ja-JP"/>
              </w:rPr>
            </w:pPr>
          </w:p>
        </w:tc>
        <w:tc>
          <w:tcPr>
            <w:tcW w:w="1608" w:type="dxa"/>
          </w:tcPr>
          <w:p w14:paraId="256EC031" w14:textId="77777777" w:rsidR="000E2576" w:rsidRPr="008711EA" w:rsidRDefault="000E2576" w:rsidP="00EB7B38">
            <w:pPr>
              <w:pStyle w:val="TAL"/>
              <w:rPr>
                <w:rFonts w:cs="Arial"/>
                <w:i/>
                <w:lang w:eastAsia="ja-JP"/>
              </w:rPr>
            </w:pPr>
            <w:r w:rsidRPr="008711EA">
              <w:rPr>
                <w:rFonts w:cs="Arial"/>
                <w:i/>
                <w:lang w:eastAsia="ja-JP"/>
              </w:rPr>
              <w:t>1</w:t>
            </w:r>
          </w:p>
        </w:tc>
        <w:tc>
          <w:tcPr>
            <w:tcW w:w="1273" w:type="dxa"/>
          </w:tcPr>
          <w:p w14:paraId="24CFD95D" w14:textId="77777777" w:rsidR="000E2576" w:rsidRPr="008711EA" w:rsidRDefault="000E2576" w:rsidP="00EB7B38">
            <w:pPr>
              <w:pStyle w:val="TAL"/>
              <w:rPr>
                <w:rFonts w:cs="Arial"/>
                <w:lang w:eastAsia="ja-JP"/>
              </w:rPr>
            </w:pPr>
          </w:p>
        </w:tc>
        <w:tc>
          <w:tcPr>
            <w:tcW w:w="1619" w:type="dxa"/>
          </w:tcPr>
          <w:p w14:paraId="54D29C27" w14:textId="77777777" w:rsidR="000E2576" w:rsidRPr="008711EA" w:rsidRDefault="000E2576" w:rsidP="00EB7B38">
            <w:pPr>
              <w:pStyle w:val="TF"/>
              <w:spacing w:after="0"/>
              <w:jc w:val="left"/>
              <w:rPr>
                <w:rFonts w:cs="Arial"/>
                <w:b w:val="0"/>
                <w:sz w:val="18"/>
                <w:szCs w:val="18"/>
                <w:lang w:eastAsia="ja-JP"/>
              </w:rPr>
            </w:pPr>
          </w:p>
        </w:tc>
        <w:tc>
          <w:tcPr>
            <w:tcW w:w="1080" w:type="dxa"/>
          </w:tcPr>
          <w:p w14:paraId="2EBD5611"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309B921C"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4C77E501" w14:textId="77777777" w:rsidTr="00EB7B38">
        <w:tc>
          <w:tcPr>
            <w:tcW w:w="2578" w:type="dxa"/>
          </w:tcPr>
          <w:p w14:paraId="675E6C25" w14:textId="77777777" w:rsidR="000E2576" w:rsidRPr="008711EA" w:rsidRDefault="000E2576" w:rsidP="00EB7B38">
            <w:pPr>
              <w:pStyle w:val="TAL"/>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190" w:type="dxa"/>
          </w:tcPr>
          <w:p w14:paraId="2C67AF38" w14:textId="77777777" w:rsidR="000E2576" w:rsidRPr="008711EA" w:rsidRDefault="000E2576" w:rsidP="00EB7B38">
            <w:pPr>
              <w:pStyle w:val="TAL"/>
              <w:rPr>
                <w:rFonts w:cs="Arial"/>
                <w:lang w:eastAsia="ja-JP"/>
              </w:rPr>
            </w:pPr>
          </w:p>
        </w:tc>
        <w:tc>
          <w:tcPr>
            <w:tcW w:w="1608" w:type="dxa"/>
          </w:tcPr>
          <w:p w14:paraId="20B9C0C7"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73" w:type="dxa"/>
          </w:tcPr>
          <w:p w14:paraId="11254612" w14:textId="77777777" w:rsidR="000E2576" w:rsidRPr="008711EA" w:rsidRDefault="000E2576" w:rsidP="00EB7B38">
            <w:pPr>
              <w:pStyle w:val="TAL"/>
              <w:rPr>
                <w:rFonts w:cs="Arial"/>
                <w:lang w:eastAsia="ja-JP"/>
              </w:rPr>
            </w:pPr>
          </w:p>
        </w:tc>
        <w:tc>
          <w:tcPr>
            <w:tcW w:w="1619" w:type="dxa"/>
          </w:tcPr>
          <w:p w14:paraId="5DFDE7B8" w14:textId="77777777" w:rsidR="000E2576" w:rsidRPr="008711EA" w:rsidRDefault="000E2576" w:rsidP="00EB7B38">
            <w:pPr>
              <w:pStyle w:val="TF"/>
              <w:spacing w:after="0"/>
              <w:jc w:val="left"/>
              <w:rPr>
                <w:rFonts w:cs="Arial"/>
                <w:b w:val="0"/>
                <w:sz w:val="18"/>
                <w:szCs w:val="18"/>
                <w:lang w:eastAsia="ja-JP"/>
              </w:rPr>
            </w:pPr>
          </w:p>
        </w:tc>
        <w:tc>
          <w:tcPr>
            <w:tcW w:w="1080" w:type="dxa"/>
          </w:tcPr>
          <w:p w14:paraId="70AF6D1C" w14:textId="77777777" w:rsidR="000E2576" w:rsidRPr="008711EA" w:rsidRDefault="000E2576" w:rsidP="00EB7B38">
            <w:pPr>
              <w:pStyle w:val="TAC"/>
              <w:rPr>
                <w:rFonts w:cs="Arial"/>
                <w:lang w:eastAsia="ja-JP"/>
              </w:rPr>
            </w:pPr>
            <w:r w:rsidRPr="008711EA">
              <w:rPr>
                <w:rFonts w:cs="Arial"/>
                <w:lang w:eastAsia="ja-JP"/>
              </w:rPr>
              <w:t>EACH</w:t>
            </w:r>
          </w:p>
        </w:tc>
        <w:tc>
          <w:tcPr>
            <w:tcW w:w="1137" w:type="dxa"/>
          </w:tcPr>
          <w:p w14:paraId="14F9C143"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7911AE3D" w14:textId="77777777" w:rsidTr="00EB7B38">
        <w:tc>
          <w:tcPr>
            <w:tcW w:w="2578" w:type="dxa"/>
          </w:tcPr>
          <w:p w14:paraId="2E994403" w14:textId="77777777" w:rsidR="000E2576" w:rsidRPr="008711EA" w:rsidRDefault="000E2576" w:rsidP="00EB7B38">
            <w:pPr>
              <w:pStyle w:val="TAL"/>
              <w:ind w:left="283"/>
              <w:rPr>
                <w:rFonts w:cs="Arial"/>
                <w:lang w:eastAsia="ja-JP"/>
              </w:rPr>
            </w:pPr>
            <w:r w:rsidRPr="008711EA">
              <w:rPr>
                <w:rFonts w:cs="Arial"/>
                <w:lang w:eastAsia="ja-JP"/>
              </w:rPr>
              <w:t xml:space="preserve">&gt;&gt;E-RAB ID </w:t>
            </w:r>
          </w:p>
        </w:tc>
        <w:tc>
          <w:tcPr>
            <w:tcW w:w="1190" w:type="dxa"/>
          </w:tcPr>
          <w:p w14:paraId="48D2E91A"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5E456542" w14:textId="77777777" w:rsidR="000E2576" w:rsidRPr="008711EA" w:rsidRDefault="000E2576" w:rsidP="00EB7B38">
            <w:pPr>
              <w:pStyle w:val="TAL"/>
              <w:rPr>
                <w:rFonts w:cs="Arial"/>
                <w:lang w:eastAsia="ja-JP"/>
              </w:rPr>
            </w:pPr>
          </w:p>
        </w:tc>
        <w:tc>
          <w:tcPr>
            <w:tcW w:w="1273" w:type="dxa"/>
          </w:tcPr>
          <w:p w14:paraId="274A7483" w14:textId="77777777" w:rsidR="000E2576" w:rsidRPr="008711EA" w:rsidRDefault="000E2576" w:rsidP="00EB7B38">
            <w:pPr>
              <w:pStyle w:val="TAL"/>
              <w:rPr>
                <w:rFonts w:cs="Arial"/>
                <w:lang w:eastAsia="ja-JP"/>
              </w:rPr>
            </w:pPr>
            <w:r w:rsidRPr="008711EA">
              <w:rPr>
                <w:rFonts w:cs="Arial"/>
                <w:lang w:eastAsia="ja-JP"/>
              </w:rPr>
              <w:t>9.2.1.2</w:t>
            </w:r>
          </w:p>
        </w:tc>
        <w:tc>
          <w:tcPr>
            <w:tcW w:w="1619" w:type="dxa"/>
          </w:tcPr>
          <w:p w14:paraId="6E648FC4" w14:textId="77777777" w:rsidR="000E2576" w:rsidRPr="008711EA" w:rsidRDefault="000E2576" w:rsidP="00EB7B38">
            <w:pPr>
              <w:pStyle w:val="TAL"/>
              <w:rPr>
                <w:rFonts w:cs="Arial"/>
                <w:lang w:eastAsia="ja-JP"/>
              </w:rPr>
            </w:pPr>
          </w:p>
        </w:tc>
        <w:tc>
          <w:tcPr>
            <w:tcW w:w="1080" w:type="dxa"/>
          </w:tcPr>
          <w:p w14:paraId="22EC4BAA"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5E1F7D2A" w14:textId="77777777" w:rsidR="000E2576" w:rsidRPr="008711EA" w:rsidRDefault="000E2576" w:rsidP="00EB7B38">
            <w:pPr>
              <w:pStyle w:val="TAL"/>
              <w:jc w:val="center"/>
              <w:rPr>
                <w:rFonts w:cs="Arial"/>
                <w:lang w:eastAsia="ja-JP"/>
              </w:rPr>
            </w:pPr>
          </w:p>
        </w:tc>
      </w:tr>
      <w:tr w:rsidR="000E2576" w:rsidRPr="008711EA" w14:paraId="1E6D1193" w14:textId="77777777" w:rsidTr="00EB7B38">
        <w:tc>
          <w:tcPr>
            <w:tcW w:w="2578" w:type="dxa"/>
          </w:tcPr>
          <w:p w14:paraId="36564F46" w14:textId="77777777" w:rsidR="000E2576" w:rsidRPr="008711EA" w:rsidRDefault="000E2576" w:rsidP="00EB7B38">
            <w:pPr>
              <w:pStyle w:val="TAL"/>
              <w:ind w:left="283"/>
              <w:rPr>
                <w:rFonts w:eastAsia="MS Mincho" w:cs="Arial"/>
                <w:b/>
                <w:lang w:eastAsia="ja-JP"/>
              </w:rPr>
            </w:pPr>
            <w:r w:rsidRPr="008711EA">
              <w:rPr>
                <w:rFonts w:cs="Arial"/>
                <w:lang w:eastAsia="ja-JP"/>
              </w:rPr>
              <w:t>&gt;&gt;Transport Layer Address</w:t>
            </w:r>
          </w:p>
        </w:tc>
        <w:tc>
          <w:tcPr>
            <w:tcW w:w="1190" w:type="dxa"/>
          </w:tcPr>
          <w:p w14:paraId="282C06AD"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3C08D0F2" w14:textId="77777777" w:rsidR="000E2576" w:rsidRPr="008711EA" w:rsidRDefault="000E2576" w:rsidP="00EB7B38">
            <w:pPr>
              <w:pStyle w:val="TAL"/>
              <w:rPr>
                <w:rFonts w:cs="Arial"/>
                <w:lang w:eastAsia="ja-JP"/>
              </w:rPr>
            </w:pPr>
          </w:p>
        </w:tc>
        <w:tc>
          <w:tcPr>
            <w:tcW w:w="1273" w:type="dxa"/>
          </w:tcPr>
          <w:p w14:paraId="3944B34C" w14:textId="77777777" w:rsidR="000E2576" w:rsidRPr="008711EA" w:rsidRDefault="000E2576" w:rsidP="00EB7B38">
            <w:pPr>
              <w:pStyle w:val="TAL"/>
              <w:rPr>
                <w:rFonts w:cs="Arial"/>
                <w:lang w:eastAsia="ja-JP"/>
              </w:rPr>
            </w:pPr>
            <w:r w:rsidRPr="008711EA">
              <w:rPr>
                <w:rFonts w:cs="Arial"/>
                <w:lang w:eastAsia="ja-JP"/>
              </w:rPr>
              <w:t>9.2.2.1</w:t>
            </w:r>
          </w:p>
        </w:tc>
        <w:tc>
          <w:tcPr>
            <w:tcW w:w="1619" w:type="dxa"/>
          </w:tcPr>
          <w:p w14:paraId="1B9F4D38" w14:textId="77777777" w:rsidR="000E2576" w:rsidRPr="008711EA" w:rsidRDefault="000E2576" w:rsidP="00EB7B38">
            <w:pPr>
              <w:pStyle w:val="TAL"/>
              <w:rPr>
                <w:rFonts w:cs="Arial"/>
                <w:lang w:eastAsia="ja-JP"/>
              </w:rPr>
            </w:pPr>
          </w:p>
        </w:tc>
        <w:tc>
          <w:tcPr>
            <w:tcW w:w="1080" w:type="dxa"/>
          </w:tcPr>
          <w:p w14:paraId="49621251"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52659760" w14:textId="77777777" w:rsidR="000E2576" w:rsidRPr="008711EA" w:rsidRDefault="000E2576" w:rsidP="00EB7B38">
            <w:pPr>
              <w:pStyle w:val="TAL"/>
              <w:jc w:val="center"/>
              <w:rPr>
                <w:rFonts w:cs="Arial"/>
                <w:lang w:eastAsia="ja-JP"/>
              </w:rPr>
            </w:pPr>
          </w:p>
        </w:tc>
      </w:tr>
      <w:tr w:rsidR="000E2576" w:rsidRPr="008711EA" w14:paraId="36867B18" w14:textId="77777777" w:rsidTr="00EB7B38">
        <w:tc>
          <w:tcPr>
            <w:tcW w:w="2578" w:type="dxa"/>
          </w:tcPr>
          <w:p w14:paraId="5947E3C1" w14:textId="77777777" w:rsidR="000E2576" w:rsidRPr="008711EA" w:rsidRDefault="000E2576" w:rsidP="00EB7B38">
            <w:pPr>
              <w:pStyle w:val="TAL"/>
              <w:ind w:left="283"/>
              <w:rPr>
                <w:rFonts w:cs="Arial"/>
                <w:lang w:eastAsia="ja-JP"/>
              </w:rPr>
            </w:pPr>
            <w:r w:rsidRPr="008711EA">
              <w:rPr>
                <w:rFonts w:cs="Arial"/>
                <w:lang w:eastAsia="ja-JP"/>
              </w:rPr>
              <w:t>&gt;&gt;GTP-TEID</w:t>
            </w:r>
          </w:p>
        </w:tc>
        <w:tc>
          <w:tcPr>
            <w:tcW w:w="1190" w:type="dxa"/>
          </w:tcPr>
          <w:p w14:paraId="35F95B86"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3A38F98C" w14:textId="77777777" w:rsidR="000E2576" w:rsidRPr="008711EA" w:rsidRDefault="000E2576" w:rsidP="00EB7B38">
            <w:pPr>
              <w:pStyle w:val="TAL"/>
              <w:rPr>
                <w:rFonts w:cs="Arial"/>
                <w:lang w:eastAsia="ja-JP"/>
              </w:rPr>
            </w:pPr>
          </w:p>
        </w:tc>
        <w:tc>
          <w:tcPr>
            <w:tcW w:w="1273" w:type="dxa"/>
          </w:tcPr>
          <w:p w14:paraId="36CA4FD8" w14:textId="77777777" w:rsidR="000E2576" w:rsidRPr="008711EA" w:rsidRDefault="000E2576" w:rsidP="00EB7B38">
            <w:pPr>
              <w:pStyle w:val="TAL"/>
              <w:rPr>
                <w:rFonts w:cs="Arial"/>
                <w:lang w:eastAsia="ja-JP"/>
              </w:rPr>
            </w:pPr>
            <w:r w:rsidRPr="008711EA">
              <w:rPr>
                <w:rFonts w:cs="Arial"/>
                <w:lang w:eastAsia="ja-JP"/>
              </w:rPr>
              <w:t>9.2.2.2</w:t>
            </w:r>
          </w:p>
        </w:tc>
        <w:tc>
          <w:tcPr>
            <w:tcW w:w="1619" w:type="dxa"/>
          </w:tcPr>
          <w:p w14:paraId="0A65DF19" w14:textId="77777777" w:rsidR="000E2576" w:rsidRPr="008711EA" w:rsidRDefault="000E2576" w:rsidP="00EB7B38">
            <w:pPr>
              <w:pStyle w:val="TAL"/>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22AF34BA" w14:textId="77777777" w:rsidR="000E2576" w:rsidRPr="008711EA" w:rsidRDefault="000E2576" w:rsidP="00EB7B38">
            <w:pPr>
              <w:pStyle w:val="TAL"/>
              <w:jc w:val="center"/>
              <w:rPr>
                <w:rFonts w:cs="Arial"/>
                <w:lang w:eastAsia="ja-JP"/>
              </w:rPr>
            </w:pPr>
          </w:p>
        </w:tc>
      </w:tr>
      <w:tr w:rsidR="000E2576" w:rsidRPr="008711EA" w14:paraId="2C2E0BAD" w14:textId="77777777" w:rsidTr="00EB7B38">
        <w:tc>
          <w:tcPr>
            <w:tcW w:w="2578" w:type="dxa"/>
          </w:tcPr>
          <w:p w14:paraId="602D1D8C" w14:textId="77777777" w:rsidR="000E2576" w:rsidRPr="008711EA" w:rsidRDefault="000E2576" w:rsidP="00EB7B38">
            <w:pPr>
              <w:pStyle w:val="TAL"/>
              <w:ind w:left="283"/>
              <w:rPr>
                <w:rFonts w:cs="Arial"/>
                <w:lang w:eastAsia="ja-JP"/>
              </w:rPr>
            </w:pPr>
            <w:r w:rsidRPr="008711EA">
              <w:rPr>
                <w:rFonts w:cs="Arial"/>
                <w:lang w:eastAsia="ja-JP"/>
              </w:rPr>
              <w:t>&gt;&gt;DL Transport Layer Address</w:t>
            </w:r>
          </w:p>
        </w:tc>
        <w:tc>
          <w:tcPr>
            <w:tcW w:w="1190" w:type="dxa"/>
          </w:tcPr>
          <w:p w14:paraId="3DD37381"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7402E810" w14:textId="77777777" w:rsidR="000E2576" w:rsidRPr="008711EA" w:rsidRDefault="000E2576" w:rsidP="00EB7B38">
            <w:pPr>
              <w:pStyle w:val="TAL"/>
              <w:rPr>
                <w:rFonts w:cs="Arial"/>
                <w:lang w:eastAsia="ja-JP"/>
              </w:rPr>
            </w:pPr>
          </w:p>
        </w:tc>
        <w:tc>
          <w:tcPr>
            <w:tcW w:w="1273" w:type="dxa"/>
          </w:tcPr>
          <w:p w14:paraId="2E8DA39A" w14:textId="77777777" w:rsidR="000E2576" w:rsidRPr="008711EA" w:rsidRDefault="000E2576" w:rsidP="00EB7B38">
            <w:pPr>
              <w:pStyle w:val="TAL"/>
              <w:rPr>
                <w:rFonts w:cs="Arial"/>
                <w:lang w:eastAsia="ja-JP"/>
              </w:rPr>
            </w:pPr>
            <w:r w:rsidRPr="008711EA">
              <w:rPr>
                <w:rFonts w:cs="Arial"/>
                <w:lang w:eastAsia="ja-JP"/>
              </w:rPr>
              <w:t>9.2.2.1</w:t>
            </w:r>
          </w:p>
        </w:tc>
        <w:tc>
          <w:tcPr>
            <w:tcW w:w="1619" w:type="dxa"/>
          </w:tcPr>
          <w:p w14:paraId="0ACA131B" w14:textId="77777777" w:rsidR="000E2576" w:rsidRPr="008711EA" w:rsidRDefault="000E2576" w:rsidP="00EB7B38">
            <w:pPr>
              <w:pStyle w:val="TAL"/>
              <w:rPr>
                <w:rFonts w:cs="Arial"/>
                <w:lang w:eastAsia="ja-JP"/>
              </w:rPr>
            </w:pPr>
          </w:p>
        </w:tc>
        <w:tc>
          <w:tcPr>
            <w:tcW w:w="1080" w:type="dxa"/>
          </w:tcPr>
          <w:p w14:paraId="054BA337"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41C1357E" w14:textId="77777777" w:rsidR="000E2576" w:rsidRPr="008711EA" w:rsidRDefault="000E2576" w:rsidP="00EB7B38">
            <w:pPr>
              <w:pStyle w:val="TAL"/>
              <w:jc w:val="center"/>
              <w:rPr>
                <w:rFonts w:cs="Arial"/>
                <w:lang w:eastAsia="ja-JP"/>
              </w:rPr>
            </w:pPr>
          </w:p>
        </w:tc>
      </w:tr>
      <w:tr w:rsidR="000E2576" w:rsidRPr="008711EA" w14:paraId="0D24DA8E" w14:textId="77777777" w:rsidTr="00EB7B38">
        <w:tc>
          <w:tcPr>
            <w:tcW w:w="2578" w:type="dxa"/>
          </w:tcPr>
          <w:p w14:paraId="7D82AAB6" w14:textId="77777777" w:rsidR="000E2576" w:rsidRPr="008711EA" w:rsidRDefault="000E2576" w:rsidP="00EB7B38">
            <w:pPr>
              <w:pStyle w:val="TAL"/>
              <w:ind w:left="283"/>
              <w:rPr>
                <w:rFonts w:cs="Arial"/>
                <w:lang w:eastAsia="ja-JP"/>
              </w:rPr>
            </w:pPr>
            <w:r w:rsidRPr="008711EA">
              <w:rPr>
                <w:rFonts w:cs="Arial"/>
                <w:lang w:eastAsia="ja-JP"/>
              </w:rPr>
              <w:t>&gt;&gt;DL GTP-TEID</w:t>
            </w:r>
          </w:p>
        </w:tc>
        <w:tc>
          <w:tcPr>
            <w:tcW w:w="1190" w:type="dxa"/>
          </w:tcPr>
          <w:p w14:paraId="18DBF12B"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48BFCB92" w14:textId="77777777" w:rsidR="000E2576" w:rsidRPr="008711EA" w:rsidRDefault="000E2576" w:rsidP="00EB7B38">
            <w:pPr>
              <w:pStyle w:val="TAL"/>
              <w:rPr>
                <w:rFonts w:cs="Arial"/>
                <w:lang w:eastAsia="ja-JP"/>
              </w:rPr>
            </w:pPr>
          </w:p>
        </w:tc>
        <w:tc>
          <w:tcPr>
            <w:tcW w:w="1273" w:type="dxa"/>
          </w:tcPr>
          <w:p w14:paraId="00F18ECA" w14:textId="77777777" w:rsidR="000E2576" w:rsidRPr="008711EA" w:rsidRDefault="000E2576" w:rsidP="00EB7B38">
            <w:pPr>
              <w:pStyle w:val="TAL"/>
              <w:rPr>
                <w:rFonts w:cs="Arial"/>
                <w:lang w:eastAsia="ja-JP"/>
              </w:rPr>
            </w:pPr>
            <w:r w:rsidRPr="008711EA">
              <w:rPr>
                <w:rFonts w:cs="Arial"/>
                <w:lang w:eastAsia="ja-JP"/>
              </w:rPr>
              <w:t>9.2.2.2</w:t>
            </w:r>
          </w:p>
        </w:tc>
        <w:tc>
          <w:tcPr>
            <w:tcW w:w="1619" w:type="dxa"/>
          </w:tcPr>
          <w:p w14:paraId="4DFF7A54" w14:textId="77777777" w:rsidR="000E2576" w:rsidRPr="008711EA" w:rsidRDefault="000E2576" w:rsidP="00EB7B38">
            <w:pPr>
              <w:pStyle w:val="TAL"/>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1ABAD908" w14:textId="77777777" w:rsidR="000E2576" w:rsidRPr="008711EA" w:rsidRDefault="000E2576" w:rsidP="00EB7B38">
            <w:pPr>
              <w:pStyle w:val="TAL"/>
              <w:jc w:val="center"/>
              <w:rPr>
                <w:rFonts w:cs="Arial"/>
                <w:lang w:eastAsia="ja-JP"/>
              </w:rPr>
            </w:pPr>
          </w:p>
        </w:tc>
      </w:tr>
      <w:tr w:rsidR="000E2576" w:rsidRPr="008711EA" w14:paraId="4A46B8F4" w14:textId="77777777" w:rsidTr="00EB7B38">
        <w:tc>
          <w:tcPr>
            <w:tcW w:w="2578" w:type="dxa"/>
          </w:tcPr>
          <w:p w14:paraId="59E13A79" w14:textId="77777777" w:rsidR="000E2576" w:rsidRPr="008711EA" w:rsidRDefault="000E2576" w:rsidP="00EB7B38">
            <w:pPr>
              <w:pStyle w:val="TAL"/>
              <w:ind w:left="283"/>
              <w:rPr>
                <w:rFonts w:cs="Arial"/>
                <w:lang w:eastAsia="ja-JP"/>
              </w:rPr>
            </w:pPr>
            <w:r w:rsidRPr="008711EA">
              <w:rPr>
                <w:rFonts w:cs="Arial"/>
                <w:lang w:eastAsia="ja-JP"/>
              </w:rPr>
              <w:t>&gt;&gt;UL Transport Layer Address</w:t>
            </w:r>
          </w:p>
        </w:tc>
        <w:tc>
          <w:tcPr>
            <w:tcW w:w="1190" w:type="dxa"/>
          </w:tcPr>
          <w:p w14:paraId="308D1956"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3011C8DE" w14:textId="77777777" w:rsidR="000E2576" w:rsidRPr="008711EA" w:rsidRDefault="000E2576" w:rsidP="00EB7B38">
            <w:pPr>
              <w:pStyle w:val="TAL"/>
              <w:rPr>
                <w:rFonts w:cs="Arial"/>
                <w:lang w:eastAsia="ja-JP"/>
              </w:rPr>
            </w:pPr>
          </w:p>
        </w:tc>
        <w:tc>
          <w:tcPr>
            <w:tcW w:w="1273" w:type="dxa"/>
          </w:tcPr>
          <w:p w14:paraId="3553B135" w14:textId="77777777" w:rsidR="000E2576" w:rsidRPr="008711EA" w:rsidRDefault="000E2576" w:rsidP="00EB7B38">
            <w:pPr>
              <w:pStyle w:val="TAL"/>
              <w:rPr>
                <w:rFonts w:cs="Arial"/>
                <w:lang w:eastAsia="ja-JP"/>
              </w:rPr>
            </w:pPr>
            <w:r w:rsidRPr="008711EA">
              <w:rPr>
                <w:rFonts w:cs="Arial"/>
                <w:lang w:eastAsia="ja-JP"/>
              </w:rPr>
              <w:t>9.2.2.1</w:t>
            </w:r>
          </w:p>
        </w:tc>
        <w:tc>
          <w:tcPr>
            <w:tcW w:w="1619" w:type="dxa"/>
          </w:tcPr>
          <w:p w14:paraId="66C21FCF" w14:textId="77777777" w:rsidR="000E2576" w:rsidRPr="008711EA" w:rsidRDefault="000E2576" w:rsidP="00EB7B38">
            <w:pPr>
              <w:pStyle w:val="TAL"/>
              <w:rPr>
                <w:rFonts w:cs="Arial"/>
                <w:lang w:eastAsia="ja-JP"/>
              </w:rPr>
            </w:pPr>
          </w:p>
        </w:tc>
        <w:tc>
          <w:tcPr>
            <w:tcW w:w="1080" w:type="dxa"/>
          </w:tcPr>
          <w:p w14:paraId="404B3512"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203FCA75" w14:textId="77777777" w:rsidR="000E2576" w:rsidRPr="008711EA" w:rsidRDefault="000E2576" w:rsidP="00EB7B38">
            <w:pPr>
              <w:pStyle w:val="TAL"/>
              <w:jc w:val="center"/>
              <w:rPr>
                <w:rFonts w:cs="Arial"/>
                <w:lang w:eastAsia="ja-JP"/>
              </w:rPr>
            </w:pPr>
          </w:p>
        </w:tc>
      </w:tr>
      <w:tr w:rsidR="000E2576" w:rsidRPr="008711EA" w14:paraId="4DA60E7F" w14:textId="77777777" w:rsidTr="00EB7B38">
        <w:tc>
          <w:tcPr>
            <w:tcW w:w="2578" w:type="dxa"/>
          </w:tcPr>
          <w:p w14:paraId="1632494D" w14:textId="77777777" w:rsidR="000E2576" w:rsidRPr="008711EA" w:rsidRDefault="000E2576" w:rsidP="00EB7B38">
            <w:pPr>
              <w:pStyle w:val="TAL"/>
              <w:ind w:left="283"/>
              <w:rPr>
                <w:rFonts w:cs="Arial"/>
                <w:lang w:eastAsia="ja-JP"/>
              </w:rPr>
            </w:pPr>
            <w:r w:rsidRPr="008711EA">
              <w:rPr>
                <w:rFonts w:cs="Arial"/>
                <w:lang w:eastAsia="ja-JP"/>
              </w:rPr>
              <w:t>&gt;&gt;UL GTP-TEID</w:t>
            </w:r>
          </w:p>
        </w:tc>
        <w:tc>
          <w:tcPr>
            <w:tcW w:w="1190" w:type="dxa"/>
          </w:tcPr>
          <w:p w14:paraId="2232CE97"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122C3280" w14:textId="77777777" w:rsidR="000E2576" w:rsidRPr="008711EA" w:rsidRDefault="000E2576" w:rsidP="00EB7B38">
            <w:pPr>
              <w:pStyle w:val="TAL"/>
              <w:rPr>
                <w:rFonts w:cs="Arial"/>
                <w:lang w:eastAsia="ja-JP"/>
              </w:rPr>
            </w:pPr>
          </w:p>
        </w:tc>
        <w:tc>
          <w:tcPr>
            <w:tcW w:w="1273" w:type="dxa"/>
          </w:tcPr>
          <w:p w14:paraId="449A2274" w14:textId="77777777" w:rsidR="000E2576" w:rsidRPr="008711EA" w:rsidRDefault="000E2576" w:rsidP="00EB7B38">
            <w:pPr>
              <w:pStyle w:val="TAL"/>
              <w:rPr>
                <w:rFonts w:cs="Arial"/>
                <w:lang w:eastAsia="ja-JP"/>
              </w:rPr>
            </w:pPr>
            <w:r w:rsidRPr="008711EA">
              <w:rPr>
                <w:rFonts w:cs="Arial"/>
                <w:lang w:eastAsia="ja-JP"/>
              </w:rPr>
              <w:t>9.2.2.2</w:t>
            </w:r>
          </w:p>
        </w:tc>
        <w:tc>
          <w:tcPr>
            <w:tcW w:w="1619" w:type="dxa"/>
          </w:tcPr>
          <w:p w14:paraId="6828A0B1" w14:textId="77777777" w:rsidR="000E2576" w:rsidRPr="008711EA" w:rsidRDefault="000E2576" w:rsidP="00EB7B38">
            <w:pPr>
              <w:pStyle w:val="TAL"/>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7B06C44F" w14:textId="77777777" w:rsidR="000E2576" w:rsidRPr="008711EA" w:rsidRDefault="000E2576" w:rsidP="00EB7B38">
            <w:pPr>
              <w:pStyle w:val="TAL"/>
              <w:jc w:val="center"/>
              <w:rPr>
                <w:rFonts w:cs="Arial"/>
                <w:lang w:eastAsia="ja-JP"/>
              </w:rPr>
            </w:pPr>
          </w:p>
        </w:tc>
      </w:tr>
      <w:tr w:rsidR="000E2576" w:rsidRPr="008711EA" w14:paraId="17D63B23" w14:textId="77777777" w:rsidTr="00EB7B38">
        <w:tc>
          <w:tcPr>
            <w:tcW w:w="2578" w:type="dxa"/>
          </w:tcPr>
          <w:p w14:paraId="76870B74" w14:textId="77777777" w:rsidR="000E2576" w:rsidRPr="008711EA" w:rsidRDefault="000E2576" w:rsidP="00EB7B38">
            <w:pPr>
              <w:pStyle w:val="TAL"/>
              <w:rPr>
                <w:rFonts w:cs="Arial"/>
                <w:lang w:eastAsia="ja-JP"/>
              </w:rPr>
            </w:pPr>
            <w:r w:rsidRPr="008711EA">
              <w:rPr>
                <w:rFonts w:cs="Arial"/>
                <w:lang w:eastAsia="ja-JP"/>
              </w:rPr>
              <w:t>E-RABs Failed to Setup List</w:t>
            </w:r>
          </w:p>
        </w:tc>
        <w:tc>
          <w:tcPr>
            <w:tcW w:w="1190" w:type="dxa"/>
          </w:tcPr>
          <w:p w14:paraId="35CF61DE"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6FEA5DE2" w14:textId="77777777" w:rsidR="000E2576" w:rsidRPr="008711EA" w:rsidRDefault="000E2576" w:rsidP="00EB7B38">
            <w:pPr>
              <w:pStyle w:val="TAL"/>
              <w:rPr>
                <w:rFonts w:cs="Arial"/>
                <w:lang w:eastAsia="ja-JP"/>
              </w:rPr>
            </w:pPr>
          </w:p>
        </w:tc>
        <w:tc>
          <w:tcPr>
            <w:tcW w:w="1273" w:type="dxa"/>
          </w:tcPr>
          <w:p w14:paraId="0D2097F2" w14:textId="77777777" w:rsidR="000E2576" w:rsidRPr="008711EA" w:rsidRDefault="000E2576" w:rsidP="00EB7B38">
            <w:pPr>
              <w:pStyle w:val="TAL"/>
              <w:rPr>
                <w:rFonts w:cs="Arial"/>
                <w:lang w:eastAsia="ja-JP"/>
              </w:rPr>
            </w:pPr>
            <w:r w:rsidRPr="008711EA">
              <w:rPr>
                <w:rFonts w:cs="Arial"/>
                <w:lang w:eastAsia="ja-JP"/>
              </w:rPr>
              <w:t xml:space="preserve">E-RAB List </w:t>
            </w:r>
          </w:p>
          <w:p w14:paraId="3671E7AC" w14:textId="77777777" w:rsidR="000E2576" w:rsidRPr="008711EA" w:rsidRDefault="000E2576" w:rsidP="00EB7B38">
            <w:pPr>
              <w:pStyle w:val="TAL"/>
              <w:rPr>
                <w:rFonts w:cs="Arial"/>
                <w:lang w:eastAsia="ja-JP"/>
              </w:rPr>
            </w:pPr>
            <w:r w:rsidRPr="008711EA">
              <w:rPr>
                <w:rFonts w:cs="Arial"/>
                <w:lang w:eastAsia="ja-JP"/>
              </w:rPr>
              <w:t>9.2.1.36</w:t>
            </w:r>
          </w:p>
        </w:tc>
        <w:tc>
          <w:tcPr>
            <w:tcW w:w="1619" w:type="dxa"/>
          </w:tcPr>
          <w:p w14:paraId="4AD17345"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13D9712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1C3B1D3" w14:textId="77777777" w:rsidTr="00EB7B38">
        <w:tc>
          <w:tcPr>
            <w:tcW w:w="2578" w:type="dxa"/>
          </w:tcPr>
          <w:p w14:paraId="10A76504" w14:textId="77777777" w:rsidR="000E2576" w:rsidRPr="008711EA" w:rsidRDefault="000E2576" w:rsidP="00EB7B38">
            <w:pPr>
              <w:pStyle w:val="TAL"/>
              <w:rPr>
                <w:rFonts w:cs="Arial"/>
                <w:lang w:eastAsia="ja-JP"/>
              </w:rPr>
            </w:pPr>
            <w:r w:rsidRPr="008711EA">
              <w:rPr>
                <w:rFonts w:cs="Arial"/>
                <w:lang w:eastAsia="ja-JP"/>
              </w:rPr>
              <w:t>Target to Source Transparent Container</w:t>
            </w:r>
          </w:p>
        </w:tc>
        <w:tc>
          <w:tcPr>
            <w:tcW w:w="1190" w:type="dxa"/>
          </w:tcPr>
          <w:p w14:paraId="00DAFFE2"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6C9721C5" w14:textId="77777777" w:rsidR="000E2576" w:rsidRPr="008711EA" w:rsidRDefault="000E2576" w:rsidP="00EB7B38">
            <w:pPr>
              <w:pStyle w:val="TAL"/>
              <w:rPr>
                <w:rFonts w:cs="Arial"/>
                <w:lang w:eastAsia="ja-JP"/>
              </w:rPr>
            </w:pPr>
          </w:p>
        </w:tc>
        <w:tc>
          <w:tcPr>
            <w:tcW w:w="1273" w:type="dxa"/>
          </w:tcPr>
          <w:p w14:paraId="7CF763E5" w14:textId="77777777" w:rsidR="000E2576" w:rsidRPr="008711EA" w:rsidRDefault="000E2576" w:rsidP="00EB7B38">
            <w:pPr>
              <w:pStyle w:val="TAL"/>
              <w:rPr>
                <w:rFonts w:cs="Arial"/>
                <w:lang w:eastAsia="ja-JP"/>
              </w:rPr>
            </w:pPr>
            <w:r w:rsidRPr="008711EA">
              <w:rPr>
                <w:rFonts w:cs="Arial"/>
                <w:lang w:eastAsia="ja-JP"/>
              </w:rPr>
              <w:t>9.2.1.57</w:t>
            </w:r>
          </w:p>
        </w:tc>
        <w:tc>
          <w:tcPr>
            <w:tcW w:w="1619" w:type="dxa"/>
          </w:tcPr>
          <w:p w14:paraId="39C05223" w14:textId="77777777" w:rsidR="000E2576" w:rsidRPr="008711EA" w:rsidRDefault="000E2576" w:rsidP="00EB7B38">
            <w:pPr>
              <w:pStyle w:val="TAL"/>
              <w:rPr>
                <w:rFonts w:cs="Arial"/>
                <w:lang w:eastAsia="ja-JP"/>
              </w:rPr>
            </w:pPr>
          </w:p>
        </w:tc>
        <w:tc>
          <w:tcPr>
            <w:tcW w:w="1080" w:type="dxa"/>
          </w:tcPr>
          <w:p w14:paraId="221BCBA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1F5F9AD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05BED68" w14:textId="77777777" w:rsidTr="00EB7B38">
        <w:tc>
          <w:tcPr>
            <w:tcW w:w="2578" w:type="dxa"/>
          </w:tcPr>
          <w:p w14:paraId="3B89BA54" w14:textId="77777777" w:rsidR="000E2576" w:rsidRPr="008711EA" w:rsidRDefault="000E2576" w:rsidP="00EB7B38">
            <w:pPr>
              <w:pStyle w:val="TAL"/>
              <w:rPr>
                <w:rFonts w:cs="Arial"/>
                <w:lang w:eastAsia="ja-JP"/>
              </w:rPr>
            </w:pPr>
            <w:r w:rsidRPr="008711EA">
              <w:rPr>
                <w:rFonts w:cs="Arial"/>
                <w:lang w:eastAsia="ja-JP"/>
              </w:rPr>
              <w:t>CSG Id</w:t>
            </w:r>
          </w:p>
        </w:tc>
        <w:tc>
          <w:tcPr>
            <w:tcW w:w="1190" w:type="dxa"/>
          </w:tcPr>
          <w:p w14:paraId="2DBDF7B7"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6BD50118" w14:textId="77777777" w:rsidR="000E2576" w:rsidRPr="008711EA" w:rsidRDefault="000E2576" w:rsidP="00EB7B38">
            <w:pPr>
              <w:pStyle w:val="TAL"/>
              <w:rPr>
                <w:rFonts w:cs="Arial"/>
                <w:lang w:eastAsia="ja-JP"/>
              </w:rPr>
            </w:pPr>
          </w:p>
        </w:tc>
        <w:tc>
          <w:tcPr>
            <w:tcW w:w="1273" w:type="dxa"/>
          </w:tcPr>
          <w:p w14:paraId="6597D8D9" w14:textId="77777777" w:rsidR="000E2576" w:rsidRPr="008711EA" w:rsidRDefault="000E2576" w:rsidP="00EB7B38">
            <w:pPr>
              <w:pStyle w:val="TAL"/>
              <w:rPr>
                <w:rFonts w:cs="Arial"/>
                <w:lang w:eastAsia="ja-JP"/>
              </w:rPr>
            </w:pPr>
            <w:r w:rsidRPr="008711EA">
              <w:rPr>
                <w:rFonts w:cs="Arial"/>
                <w:lang w:eastAsia="ja-JP"/>
              </w:rPr>
              <w:t>9.2.1.62</w:t>
            </w:r>
          </w:p>
        </w:tc>
        <w:tc>
          <w:tcPr>
            <w:tcW w:w="1619" w:type="dxa"/>
          </w:tcPr>
          <w:p w14:paraId="0D66E2AA" w14:textId="77777777" w:rsidR="000E2576" w:rsidRPr="008711EA" w:rsidRDefault="000E2576" w:rsidP="00EB7B38">
            <w:pPr>
              <w:pStyle w:val="TAL"/>
              <w:rPr>
                <w:rFonts w:cs="Arial"/>
                <w:lang w:eastAsia="ja-JP"/>
              </w:rPr>
            </w:pPr>
          </w:p>
        </w:tc>
        <w:tc>
          <w:tcPr>
            <w:tcW w:w="1080" w:type="dxa"/>
          </w:tcPr>
          <w:p w14:paraId="3F12417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3A66446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4E748E7" w14:textId="77777777" w:rsidTr="00EB7B38">
        <w:tc>
          <w:tcPr>
            <w:tcW w:w="2578" w:type="dxa"/>
          </w:tcPr>
          <w:p w14:paraId="61AF6028"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90" w:type="dxa"/>
          </w:tcPr>
          <w:p w14:paraId="2008D346"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0D9DE625" w14:textId="77777777" w:rsidR="000E2576" w:rsidRPr="008711EA" w:rsidRDefault="000E2576" w:rsidP="00EB7B38">
            <w:pPr>
              <w:pStyle w:val="TAL"/>
              <w:rPr>
                <w:rFonts w:cs="Arial"/>
                <w:lang w:eastAsia="ja-JP"/>
              </w:rPr>
            </w:pPr>
          </w:p>
        </w:tc>
        <w:tc>
          <w:tcPr>
            <w:tcW w:w="1273" w:type="dxa"/>
          </w:tcPr>
          <w:p w14:paraId="7D92D861" w14:textId="77777777" w:rsidR="000E2576" w:rsidRPr="008711EA" w:rsidRDefault="000E2576" w:rsidP="00EB7B38">
            <w:pPr>
              <w:pStyle w:val="TAL"/>
              <w:rPr>
                <w:rFonts w:cs="Arial"/>
                <w:lang w:eastAsia="ja-JP"/>
              </w:rPr>
            </w:pPr>
            <w:r w:rsidRPr="008711EA">
              <w:rPr>
                <w:rFonts w:cs="Arial"/>
                <w:lang w:eastAsia="ja-JP"/>
              </w:rPr>
              <w:t>9.2.1.21</w:t>
            </w:r>
          </w:p>
        </w:tc>
        <w:tc>
          <w:tcPr>
            <w:tcW w:w="1619" w:type="dxa"/>
          </w:tcPr>
          <w:p w14:paraId="0583F143" w14:textId="77777777" w:rsidR="000E2576" w:rsidRPr="008711EA" w:rsidRDefault="000E2576" w:rsidP="00EB7B38">
            <w:pPr>
              <w:pStyle w:val="TAL"/>
              <w:rPr>
                <w:rFonts w:cs="Arial"/>
                <w:lang w:eastAsia="ja-JP"/>
              </w:rPr>
            </w:pPr>
          </w:p>
        </w:tc>
        <w:tc>
          <w:tcPr>
            <w:tcW w:w="1080" w:type="dxa"/>
          </w:tcPr>
          <w:p w14:paraId="31CB39B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5C72A31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C1F5445" w14:textId="77777777" w:rsidTr="00EB7B38">
        <w:tc>
          <w:tcPr>
            <w:tcW w:w="2578"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EB7B38">
            <w:pPr>
              <w:pStyle w:val="TAL"/>
              <w:rPr>
                <w:rFonts w:cs="Arial"/>
                <w:lang w:eastAsia="ja-JP"/>
              </w:rPr>
            </w:pPr>
            <w:r w:rsidRPr="008711EA">
              <w:rPr>
                <w:rFonts w:cs="Arial"/>
                <w:lang w:eastAsia="ja-JP"/>
              </w:rPr>
              <w:t>Cell Access Mode</w:t>
            </w:r>
          </w:p>
        </w:tc>
        <w:tc>
          <w:tcPr>
            <w:tcW w:w="119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EB7B38">
            <w:pPr>
              <w:pStyle w:val="TAL"/>
              <w:rPr>
                <w:rFonts w:cs="Arial"/>
                <w:lang w:eastAsia="ja-JP"/>
              </w:rPr>
            </w:pPr>
            <w:r w:rsidRPr="008711EA">
              <w:rPr>
                <w:rFonts w:cs="Arial"/>
                <w:lang w:eastAsia="ja-JP"/>
              </w:rPr>
              <w:t>9.2.1.74</w:t>
            </w:r>
          </w:p>
        </w:tc>
        <w:tc>
          <w:tcPr>
            <w:tcW w:w="1619"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C7308BF" w14:textId="77777777" w:rsidTr="00EB7B38">
        <w:tc>
          <w:tcPr>
            <w:tcW w:w="2578"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EB7B38">
            <w:pPr>
              <w:pStyle w:val="TAL"/>
              <w:rPr>
                <w:rFonts w:cs="Arial"/>
                <w:lang w:val="fr-FR" w:eastAsia="ja-JP"/>
              </w:rPr>
            </w:pPr>
            <w:r w:rsidRPr="00986899">
              <w:rPr>
                <w:rFonts w:cs="Arial"/>
                <w:lang w:val="fr-FR" w:eastAsia="ja-JP"/>
              </w:rPr>
              <w:t>CE-mode-B Support Indicator</w:t>
            </w:r>
          </w:p>
        </w:tc>
        <w:tc>
          <w:tcPr>
            <w:tcW w:w="119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EB7B38">
            <w:pPr>
              <w:pStyle w:val="TAL"/>
              <w:rPr>
                <w:rFonts w:cs="Arial"/>
                <w:lang w:eastAsia="ja-JP"/>
              </w:rPr>
            </w:pPr>
            <w:r w:rsidRPr="008711EA">
              <w:rPr>
                <w:rFonts w:cs="Arial"/>
                <w:lang w:eastAsia="ja-JP"/>
              </w:rPr>
              <w:t>9.2.1.118</w:t>
            </w:r>
          </w:p>
        </w:tc>
        <w:tc>
          <w:tcPr>
            <w:tcW w:w="1619"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742360A0" w14:textId="77777777" w:rsidR="000E2576" w:rsidRPr="008711EA" w:rsidRDefault="000E2576" w:rsidP="000E2576">
      <w:pPr>
        <w:rPr>
          <w:kern w:val="28"/>
        </w:rPr>
      </w:pPr>
    </w:p>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F44AFD9" w14:textId="77777777" w:rsidTr="00EB7B38">
        <w:tc>
          <w:tcPr>
            <w:tcW w:w="3686" w:type="dxa"/>
          </w:tcPr>
          <w:p w14:paraId="0C3EC0C8" w14:textId="77777777" w:rsidR="000E2576" w:rsidRPr="008711EA" w:rsidRDefault="000E2576" w:rsidP="00EB7B38">
            <w:pPr>
              <w:pStyle w:val="TAH"/>
              <w:rPr>
                <w:rFonts w:cs="Arial"/>
                <w:lang w:eastAsia="ja-JP"/>
              </w:rPr>
            </w:pPr>
            <w:r w:rsidRPr="008711EA">
              <w:rPr>
                <w:rFonts w:cs="Arial"/>
                <w:lang w:eastAsia="ja-JP"/>
              </w:rPr>
              <w:lastRenderedPageBreak/>
              <w:t>Range bound</w:t>
            </w:r>
          </w:p>
        </w:tc>
        <w:tc>
          <w:tcPr>
            <w:tcW w:w="5670" w:type="dxa"/>
          </w:tcPr>
          <w:p w14:paraId="5E766670"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2073449" w14:textId="77777777" w:rsidTr="00EB7B38">
        <w:tc>
          <w:tcPr>
            <w:tcW w:w="3686" w:type="dxa"/>
          </w:tcPr>
          <w:p w14:paraId="091B1DE2"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705618ED"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0E2576"/>
    <w:p w14:paraId="5C0C7C07" w14:textId="77777777" w:rsidR="000E2576" w:rsidRPr="008711EA" w:rsidRDefault="000E2576" w:rsidP="000E2576">
      <w:pPr>
        <w:pStyle w:val="Heading4"/>
      </w:pPr>
      <w:bookmarkStart w:id="5207" w:name="_Toc20953639"/>
      <w:bookmarkStart w:id="5208" w:name="_Toc29390816"/>
      <w:bookmarkStart w:id="5209" w:name="_Toc36551553"/>
      <w:bookmarkStart w:id="5210" w:name="_Toc45831769"/>
      <w:bookmarkStart w:id="5211" w:name="_Toc51762722"/>
      <w:bookmarkStart w:id="5212" w:name="_Toc64381774"/>
      <w:bookmarkStart w:id="5213" w:name="_Toc73964292"/>
      <w:bookmarkStart w:id="5214" w:name="_Toc88646901"/>
      <w:bookmarkStart w:id="5215" w:name="_Toc97882850"/>
      <w:bookmarkStart w:id="5216" w:name="_Toc98531425"/>
      <w:bookmarkStart w:id="5217" w:name="_Toc105517497"/>
      <w:bookmarkStart w:id="5218" w:name="_Toc106108388"/>
      <w:bookmarkStart w:id="5219" w:name="_Toc113656973"/>
      <w:bookmarkStart w:id="5220" w:name="_Toc114052192"/>
      <w:bookmarkStart w:id="5221" w:name="_Toc120011581"/>
      <w:r w:rsidRPr="008711EA">
        <w:t>9.1.5.6</w:t>
      </w:r>
      <w:r w:rsidRPr="008711EA">
        <w:tab/>
        <w:t>HANDOVER FAILURE</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p>
    <w:p w14:paraId="65FF0B68" w14:textId="77777777" w:rsidR="000E2576" w:rsidRPr="008711EA" w:rsidRDefault="000E2576" w:rsidP="000E2576">
      <w:pPr>
        <w:keepNext/>
      </w:pPr>
      <w:r w:rsidRPr="008711EA">
        <w:t>This message is sent by the target eNB to inform the MME that the preparation of resources has failed.</w:t>
      </w:r>
    </w:p>
    <w:p w14:paraId="04658015"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29FFA551" w14:textId="77777777" w:rsidTr="00EB7B38">
        <w:tc>
          <w:tcPr>
            <w:tcW w:w="2578" w:type="dxa"/>
          </w:tcPr>
          <w:p w14:paraId="44EF5D4D"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2DDB2B3D"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4C169BF3"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1A699C7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60A5076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619E9C3"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1B29B48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017A00A" w14:textId="77777777" w:rsidTr="00EB7B38">
        <w:tc>
          <w:tcPr>
            <w:tcW w:w="2578" w:type="dxa"/>
          </w:tcPr>
          <w:p w14:paraId="4F75DB15"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7762997B"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CA6F042" w14:textId="77777777" w:rsidR="000E2576" w:rsidRPr="008711EA" w:rsidRDefault="000E2576" w:rsidP="00EB7B38">
            <w:pPr>
              <w:pStyle w:val="TAL"/>
              <w:rPr>
                <w:rFonts w:cs="Arial"/>
                <w:lang w:eastAsia="ja-JP"/>
              </w:rPr>
            </w:pPr>
          </w:p>
        </w:tc>
        <w:tc>
          <w:tcPr>
            <w:tcW w:w="1273" w:type="dxa"/>
          </w:tcPr>
          <w:p w14:paraId="4B5BCF18"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1C24B1A0" w14:textId="77777777" w:rsidR="000E2576" w:rsidRPr="008711EA" w:rsidRDefault="000E2576" w:rsidP="00EB7B38">
            <w:pPr>
              <w:pStyle w:val="TAL"/>
              <w:rPr>
                <w:rFonts w:cs="Arial"/>
                <w:lang w:eastAsia="ja-JP"/>
              </w:rPr>
            </w:pPr>
          </w:p>
        </w:tc>
        <w:tc>
          <w:tcPr>
            <w:tcW w:w="1288" w:type="dxa"/>
          </w:tcPr>
          <w:p w14:paraId="46BEFBC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7CEB58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D7DD218" w14:textId="77777777" w:rsidTr="00EB7B38">
        <w:tc>
          <w:tcPr>
            <w:tcW w:w="2578" w:type="dxa"/>
          </w:tcPr>
          <w:p w14:paraId="656373DA"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04" w:type="dxa"/>
          </w:tcPr>
          <w:p w14:paraId="33605254"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1433C15" w14:textId="77777777" w:rsidR="000E2576" w:rsidRPr="008711EA" w:rsidRDefault="000E2576" w:rsidP="00EB7B38">
            <w:pPr>
              <w:pStyle w:val="TAL"/>
              <w:rPr>
                <w:rFonts w:cs="Arial"/>
                <w:lang w:eastAsia="ja-JP"/>
              </w:rPr>
            </w:pPr>
          </w:p>
        </w:tc>
        <w:tc>
          <w:tcPr>
            <w:tcW w:w="1273" w:type="dxa"/>
          </w:tcPr>
          <w:p w14:paraId="5B64A3C1"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3EEB10CF" w14:textId="77777777" w:rsidR="000E2576" w:rsidRPr="008711EA" w:rsidRDefault="000E2576" w:rsidP="00EB7B38">
            <w:pPr>
              <w:pStyle w:val="TAL"/>
              <w:rPr>
                <w:rFonts w:cs="Arial"/>
                <w:sz w:val="16"/>
                <w:szCs w:val="16"/>
                <w:lang w:eastAsia="ja-JP"/>
              </w:rPr>
            </w:pPr>
          </w:p>
        </w:tc>
        <w:tc>
          <w:tcPr>
            <w:tcW w:w="1288" w:type="dxa"/>
          </w:tcPr>
          <w:p w14:paraId="5AF0AC0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E04E97A"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22FB77C0" w14:textId="77777777" w:rsidTr="00EB7B38">
        <w:tc>
          <w:tcPr>
            <w:tcW w:w="2578" w:type="dxa"/>
          </w:tcPr>
          <w:p w14:paraId="5EF1EEAF" w14:textId="77777777" w:rsidR="000E2576" w:rsidRPr="008711EA" w:rsidRDefault="000E2576" w:rsidP="00EB7B38">
            <w:pPr>
              <w:pStyle w:val="TAL"/>
              <w:rPr>
                <w:rFonts w:cs="Arial"/>
                <w:lang w:eastAsia="ja-JP"/>
              </w:rPr>
            </w:pPr>
            <w:r w:rsidRPr="008711EA">
              <w:rPr>
                <w:rFonts w:cs="Arial"/>
                <w:lang w:eastAsia="ja-JP"/>
              </w:rPr>
              <w:t>Cause</w:t>
            </w:r>
          </w:p>
        </w:tc>
        <w:tc>
          <w:tcPr>
            <w:tcW w:w="1104" w:type="dxa"/>
          </w:tcPr>
          <w:p w14:paraId="025E951B"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018AE502" w14:textId="77777777" w:rsidR="000E2576" w:rsidRPr="008711EA" w:rsidRDefault="000E2576" w:rsidP="00EB7B38">
            <w:pPr>
              <w:pStyle w:val="TAL"/>
              <w:rPr>
                <w:rFonts w:cs="Arial"/>
                <w:lang w:eastAsia="ja-JP"/>
              </w:rPr>
            </w:pPr>
          </w:p>
        </w:tc>
        <w:tc>
          <w:tcPr>
            <w:tcW w:w="1273" w:type="dxa"/>
          </w:tcPr>
          <w:p w14:paraId="48803A0C" w14:textId="77777777" w:rsidR="000E2576" w:rsidRPr="008711EA" w:rsidRDefault="000E2576" w:rsidP="00EB7B38">
            <w:pPr>
              <w:pStyle w:val="TAL"/>
              <w:rPr>
                <w:rFonts w:cs="Arial"/>
                <w:lang w:eastAsia="ja-JP"/>
              </w:rPr>
            </w:pPr>
            <w:r w:rsidRPr="008711EA">
              <w:rPr>
                <w:rFonts w:cs="Arial"/>
                <w:lang w:eastAsia="ja-JP"/>
              </w:rPr>
              <w:t>9.2.1.3</w:t>
            </w:r>
          </w:p>
        </w:tc>
        <w:tc>
          <w:tcPr>
            <w:tcW w:w="1274" w:type="dxa"/>
          </w:tcPr>
          <w:p w14:paraId="7A3FB14C" w14:textId="77777777" w:rsidR="000E2576" w:rsidRPr="008711EA" w:rsidRDefault="000E2576" w:rsidP="00EB7B38">
            <w:pPr>
              <w:pStyle w:val="TAL"/>
              <w:rPr>
                <w:rFonts w:cs="Arial"/>
                <w:sz w:val="16"/>
                <w:szCs w:val="16"/>
                <w:lang w:eastAsia="ja-JP"/>
              </w:rPr>
            </w:pPr>
          </w:p>
        </w:tc>
        <w:tc>
          <w:tcPr>
            <w:tcW w:w="1288" w:type="dxa"/>
          </w:tcPr>
          <w:p w14:paraId="7881A0A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FFC093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90FD919" w14:textId="77777777" w:rsidTr="00EB7B38">
        <w:tc>
          <w:tcPr>
            <w:tcW w:w="2578" w:type="dxa"/>
          </w:tcPr>
          <w:p w14:paraId="242DCDA1"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04" w:type="dxa"/>
          </w:tcPr>
          <w:p w14:paraId="0C365AE7" w14:textId="77777777" w:rsidR="000E2576" w:rsidRPr="008711EA" w:rsidRDefault="000E2576" w:rsidP="00EB7B38">
            <w:pPr>
              <w:pStyle w:val="TAL"/>
              <w:rPr>
                <w:rFonts w:cs="Arial"/>
                <w:lang w:eastAsia="ja-JP"/>
              </w:rPr>
            </w:pPr>
            <w:r w:rsidRPr="008711EA">
              <w:rPr>
                <w:rFonts w:cs="Arial"/>
                <w:lang w:eastAsia="ja-JP"/>
              </w:rPr>
              <w:t>O</w:t>
            </w:r>
          </w:p>
        </w:tc>
        <w:tc>
          <w:tcPr>
            <w:tcW w:w="1694" w:type="dxa"/>
          </w:tcPr>
          <w:p w14:paraId="1C4A195A" w14:textId="77777777" w:rsidR="000E2576" w:rsidRPr="008711EA" w:rsidRDefault="000E2576" w:rsidP="00EB7B38">
            <w:pPr>
              <w:pStyle w:val="TAL"/>
              <w:rPr>
                <w:rFonts w:cs="Arial"/>
                <w:lang w:eastAsia="ja-JP"/>
              </w:rPr>
            </w:pPr>
          </w:p>
        </w:tc>
        <w:tc>
          <w:tcPr>
            <w:tcW w:w="1273" w:type="dxa"/>
          </w:tcPr>
          <w:p w14:paraId="61BB4578" w14:textId="77777777" w:rsidR="000E2576" w:rsidRPr="008711EA" w:rsidRDefault="000E2576" w:rsidP="00EB7B38">
            <w:pPr>
              <w:pStyle w:val="TAL"/>
              <w:rPr>
                <w:rFonts w:cs="Arial"/>
                <w:lang w:eastAsia="ja-JP"/>
              </w:rPr>
            </w:pPr>
            <w:r w:rsidRPr="008711EA">
              <w:rPr>
                <w:rFonts w:cs="Arial"/>
                <w:lang w:eastAsia="ja-JP"/>
              </w:rPr>
              <w:t>9.2.1.21</w:t>
            </w:r>
          </w:p>
        </w:tc>
        <w:tc>
          <w:tcPr>
            <w:tcW w:w="1274" w:type="dxa"/>
          </w:tcPr>
          <w:p w14:paraId="6864FA23" w14:textId="77777777" w:rsidR="000E2576" w:rsidRPr="008711EA" w:rsidRDefault="000E2576" w:rsidP="00EB7B38">
            <w:pPr>
              <w:pStyle w:val="TAL"/>
              <w:rPr>
                <w:rFonts w:cs="Arial"/>
                <w:bCs/>
                <w:lang w:eastAsia="ja-JP"/>
              </w:rPr>
            </w:pPr>
          </w:p>
        </w:tc>
        <w:tc>
          <w:tcPr>
            <w:tcW w:w="1288" w:type="dxa"/>
          </w:tcPr>
          <w:p w14:paraId="04DCFFF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D553646"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30085A5E" w14:textId="77777777" w:rsidR="000E2576" w:rsidRPr="008711EA" w:rsidRDefault="000E2576" w:rsidP="000E2576"/>
    <w:p w14:paraId="4B7F8A29" w14:textId="77777777" w:rsidR="000E2576" w:rsidRPr="008711EA" w:rsidRDefault="000E2576" w:rsidP="000E2576">
      <w:pPr>
        <w:pStyle w:val="Heading4"/>
      </w:pPr>
      <w:bookmarkStart w:id="5222" w:name="_Toc20953640"/>
      <w:bookmarkStart w:id="5223" w:name="_Toc29390817"/>
      <w:bookmarkStart w:id="5224" w:name="_Toc36551554"/>
      <w:bookmarkStart w:id="5225" w:name="_Toc45831770"/>
      <w:bookmarkStart w:id="5226" w:name="_Toc51762723"/>
      <w:bookmarkStart w:id="5227" w:name="_Toc64381775"/>
      <w:bookmarkStart w:id="5228" w:name="_Toc73964293"/>
      <w:bookmarkStart w:id="5229" w:name="_Toc88646902"/>
      <w:bookmarkStart w:id="5230" w:name="_Toc97882851"/>
      <w:bookmarkStart w:id="5231" w:name="_Toc98531426"/>
      <w:bookmarkStart w:id="5232" w:name="_Toc105517498"/>
      <w:bookmarkStart w:id="5233" w:name="_Toc106108389"/>
      <w:bookmarkStart w:id="5234" w:name="_Toc113656974"/>
      <w:bookmarkStart w:id="5235" w:name="_Toc114052193"/>
      <w:bookmarkStart w:id="5236" w:name="_Toc120011582"/>
      <w:r w:rsidRPr="008711EA">
        <w:t>9.1.5.7</w:t>
      </w:r>
      <w:r w:rsidRPr="008711EA">
        <w:tab/>
        <w:t>HANDOVER NOTIFY</w:t>
      </w:r>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p>
    <w:p w14:paraId="76E421B4" w14:textId="77777777" w:rsidR="000E2576" w:rsidRPr="008711EA" w:rsidRDefault="000E2576" w:rsidP="000E2576">
      <w:pPr>
        <w:keepNext/>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1D3EFF94" w14:textId="77777777" w:rsidTr="00EB7B38">
        <w:tc>
          <w:tcPr>
            <w:tcW w:w="2578" w:type="dxa"/>
          </w:tcPr>
          <w:p w14:paraId="4CF46D23"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580BB1C7"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53B005DE"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22DE090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3B0D93F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2F2EBBD"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0C4A663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C8DF72F" w14:textId="77777777" w:rsidTr="00EB7B38">
        <w:tc>
          <w:tcPr>
            <w:tcW w:w="2578" w:type="dxa"/>
          </w:tcPr>
          <w:p w14:paraId="14DF96D4"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60A9F01F"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26DBC6F" w14:textId="77777777" w:rsidR="000E2576" w:rsidRPr="008711EA" w:rsidRDefault="000E2576" w:rsidP="00EB7B38">
            <w:pPr>
              <w:pStyle w:val="TAL"/>
              <w:rPr>
                <w:rFonts w:cs="Arial"/>
                <w:lang w:eastAsia="ja-JP"/>
              </w:rPr>
            </w:pPr>
          </w:p>
        </w:tc>
        <w:tc>
          <w:tcPr>
            <w:tcW w:w="1273" w:type="dxa"/>
          </w:tcPr>
          <w:p w14:paraId="76E2F318"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7B94DAD3" w14:textId="77777777" w:rsidR="000E2576" w:rsidRPr="008711EA" w:rsidRDefault="000E2576" w:rsidP="00EB7B38">
            <w:pPr>
              <w:pStyle w:val="TAL"/>
              <w:rPr>
                <w:rFonts w:cs="Arial"/>
                <w:lang w:eastAsia="ja-JP"/>
              </w:rPr>
            </w:pPr>
          </w:p>
        </w:tc>
        <w:tc>
          <w:tcPr>
            <w:tcW w:w="1288" w:type="dxa"/>
          </w:tcPr>
          <w:p w14:paraId="189BBB4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96C588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4EB805D" w14:textId="77777777" w:rsidTr="00EB7B38">
        <w:tc>
          <w:tcPr>
            <w:tcW w:w="2578" w:type="dxa"/>
          </w:tcPr>
          <w:p w14:paraId="2D50975F"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04" w:type="dxa"/>
          </w:tcPr>
          <w:p w14:paraId="07CBF46D"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366CB611" w14:textId="77777777" w:rsidR="000E2576" w:rsidRPr="008711EA" w:rsidRDefault="000E2576" w:rsidP="00EB7B38">
            <w:pPr>
              <w:pStyle w:val="TAL"/>
              <w:rPr>
                <w:rFonts w:cs="Arial"/>
                <w:lang w:eastAsia="ja-JP"/>
              </w:rPr>
            </w:pPr>
          </w:p>
        </w:tc>
        <w:tc>
          <w:tcPr>
            <w:tcW w:w="1273" w:type="dxa"/>
          </w:tcPr>
          <w:p w14:paraId="0391740F"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7E1E1AAB" w14:textId="77777777" w:rsidR="000E2576" w:rsidRPr="008711EA" w:rsidRDefault="000E2576" w:rsidP="00EB7B38">
            <w:pPr>
              <w:pStyle w:val="TAL"/>
              <w:rPr>
                <w:rFonts w:cs="Arial"/>
                <w:sz w:val="16"/>
                <w:szCs w:val="16"/>
                <w:lang w:eastAsia="ja-JP"/>
              </w:rPr>
            </w:pPr>
          </w:p>
        </w:tc>
        <w:tc>
          <w:tcPr>
            <w:tcW w:w="1288" w:type="dxa"/>
          </w:tcPr>
          <w:p w14:paraId="63F20D4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7F5347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DCAE067" w14:textId="77777777" w:rsidTr="00EB7B38">
        <w:tc>
          <w:tcPr>
            <w:tcW w:w="2578" w:type="dxa"/>
          </w:tcPr>
          <w:p w14:paraId="09A871A4"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1E1C4BD0"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3E953CFC" w14:textId="77777777" w:rsidR="000E2576" w:rsidRPr="008711EA" w:rsidRDefault="000E2576" w:rsidP="00EB7B38">
            <w:pPr>
              <w:pStyle w:val="TAL"/>
              <w:rPr>
                <w:rFonts w:cs="Arial"/>
                <w:lang w:eastAsia="ja-JP"/>
              </w:rPr>
            </w:pPr>
          </w:p>
        </w:tc>
        <w:tc>
          <w:tcPr>
            <w:tcW w:w="1273" w:type="dxa"/>
          </w:tcPr>
          <w:p w14:paraId="7E5161E4"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13255993" w14:textId="77777777" w:rsidR="000E2576" w:rsidRPr="008711EA" w:rsidRDefault="000E2576" w:rsidP="00EB7B38">
            <w:pPr>
              <w:pStyle w:val="TAL"/>
              <w:rPr>
                <w:rFonts w:cs="Arial"/>
                <w:sz w:val="16"/>
                <w:szCs w:val="16"/>
                <w:lang w:eastAsia="ja-JP"/>
              </w:rPr>
            </w:pPr>
          </w:p>
        </w:tc>
        <w:tc>
          <w:tcPr>
            <w:tcW w:w="1288" w:type="dxa"/>
          </w:tcPr>
          <w:p w14:paraId="1AEA05B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EE90E0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507184A" w14:textId="77777777" w:rsidTr="00EB7B38">
        <w:tc>
          <w:tcPr>
            <w:tcW w:w="2578" w:type="dxa"/>
          </w:tcPr>
          <w:p w14:paraId="1B0FB76C" w14:textId="77777777" w:rsidR="000E2576" w:rsidRPr="008711EA" w:rsidRDefault="000E2576" w:rsidP="00EB7B38">
            <w:pPr>
              <w:pStyle w:val="TAL"/>
              <w:rPr>
                <w:rFonts w:eastAsia="Batang" w:cs="Arial"/>
                <w:bCs/>
                <w:lang w:eastAsia="ja-JP"/>
              </w:rPr>
            </w:pPr>
            <w:r w:rsidRPr="008711EA">
              <w:rPr>
                <w:rFonts w:eastAsia="Batang" w:cs="Arial"/>
                <w:bCs/>
                <w:lang w:eastAsia="ja-JP"/>
              </w:rPr>
              <w:t>E-UTRAN CGI</w:t>
            </w:r>
          </w:p>
        </w:tc>
        <w:tc>
          <w:tcPr>
            <w:tcW w:w="1104" w:type="dxa"/>
          </w:tcPr>
          <w:p w14:paraId="44FC6235"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21505908" w14:textId="77777777" w:rsidR="000E2576" w:rsidRPr="008711EA" w:rsidRDefault="000E2576" w:rsidP="00EB7B38">
            <w:pPr>
              <w:pStyle w:val="TAL"/>
              <w:rPr>
                <w:rFonts w:cs="Arial"/>
                <w:lang w:eastAsia="ja-JP"/>
              </w:rPr>
            </w:pPr>
          </w:p>
        </w:tc>
        <w:tc>
          <w:tcPr>
            <w:tcW w:w="1273" w:type="dxa"/>
          </w:tcPr>
          <w:p w14:paraId="22745037" w14:textId="77777777" w:rsidR="000E2576" w:rsidRPr="008711EA" w:rsidRDefault="000E2576" w:rsidP="00EB7B38">
            <w:pPr>
              <w:pStyle w:val="TAL"/>
              <w:rPr>
                <w:rFonts w:cs="Arial"/>
                <w:lang w:eastAsia="ja-JP"/>
              </w:rPr>
            </w:pPr>
            <w:r w:rsidRPr="008711EA">
              <w:rPr>
                <w:rFonts w:cs="Arial"/>
                <w:lang w:eastAsia="ja-JP"/>
              </w:rPr>
              <w:t>9.2.1.38</w:t>
            </w:r>
          </w:p>
        </w:tc>
        <w:tc>
          <w:tcPr>
            <w:tcW w:w="1274" w:type="dxa"/>
          </w:tcPr>
          <w:p w14:paraId="63360C52" w14:textId="77777777" w:rsidR="000E2576" w:rsidRPr="008711EA" w:rsidRDefault="000E2576" w:rsidP="00EB7B38">
            <w:pPr>
              <w:pStyle w:val="TAL"/>
              <w:rPr>
                <w:rFonts w:cs="Arial"/>
                <w:sz w:val="16"/>
                <w:szCs w:val="16"/>
                <w:lang w:eastAsia="ja-JP"/>
              </w:rPr>
            </w:pPr>
          </w:p>
        </w:tc>
        <w:tc>
          <w:tcPr>
            <w:tcW w:w="1288" w:type="dxa"/>
          </w:tcPr>
          <w:p w14:paraId="2B83846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F7C0CE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E366442" w14:textId="77777777" w:rsidTr="00EB7B38">
        <w:tc>
          <w:tcPr>
            <w:tcW w:w="2578" w:type="dxa"/>
          </w:tcPr>
          <w:p w14:paraId="7C3B8ECB" w14:textId="77777777" w:rsidR="000E2576" w:rsidRPr="008711EA" w:rsidRDefault="000E2576" w:rsidP="00EB7B38">
            <w:pPr>
              <w:pStyle w:val="TAL"/>
              <w:rPr>
                <w:rFonts w:eastAsia="Batang" w:cs="Arial"/>
                <w:bCs/>
                <w:lang w:eastAsia="ja-JP"/>
              </w:rPr>
            </w:pPr>
            <w:r w:rsidRPr="008711EA">
              <w:rPr>
                <w:rFonts w:cs="Arial"/>
                <w:lang w:eastAsia="ja-JP"/>
              </w:rPr>
              <w:t>TAI</w:t>
            </w:r>
          </w:p>
        </w:tc>
        <w:tc>
          <w:tcPr>
            <w:tcW w:w="1104" w:type="dxa"/>
          </w:tcPr>
          <w:p w14:paraId="13E1FFA1"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0187CF5" w14:textId="77777777" w:rsidR="000E2576" w:rsidRPr="008711EA" w:rsidRDefault="000E2576" w:rsidP="00EB7B38">
            <w:pPr>
              <w:pStyle w:val="TAL"/>
              <w:rPr>
                <w:rFonts w:cs="Arial"/>
                <w:lang w:eastAsia="ja-JP"/>
              </w:rPr>
            </w:pPr>
          </w:p>
        </w:tc>
        <w:tc>
          <w:tcPr>
            <w:tcW w:w="1273" w:type="dxa"/>
          </w:tcPr>
          <w:p w14:paraId="267EA90F" w14:textId="77777777" w:rsidR="000E2576" w:rsidRPr="008711EA" w:rsidRDefault="000E2576" w:rsidP="00EB7B38">
            <w:pPr>
              <w:pStyle w:val="TAL"/>
              <w:rPr>
                <w:rFonts w:cs="Arial"/>
                <w:lang w:eastAsia="ja-JP"/>
              </w:rPr>
            </w:pPr>
            <w:r w:rsidRPr="008711EA">
              <w:rPr>
                <w:rFonts w:cs="Arial"/>
                <w:lang w:eastAsia="ja-JP"/>
              </w:rPr>
              <w:t>9.2.3.16</w:t>
            </w:r>
          </w:p>
        </w:tc>
        <w:tc>
          <w:tcPr>
            <w:tcW w:w="1274" w:type="dxa"/>
          </w:tcPr>
          <w:p w14:paraId="6428670F" w14:textId="77777777" w:rsidR="000E2576" w:rsidRPr="008711EA" w:rsidRDefault="00E341AD" w:rsidP="00EB7B38">
            <w:pPr>
              <w:pStyle w:val="TAL"/>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288" w:type="dxa"/>
          </w:tcPr>
          <w:p w14:paraId="7D0696A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0CE1CE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CCE7746" w14:textId="77777777" w:rsidTr="00EB7B38">
        <w:tc>
          <w:tcPr>
            <w:tcW w:w="2578" w:type="dxa"/>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EB7B38">
            <w:pPr>
              <w:pStyle w:val="TAL"/>
              <w:rPr>
                <w:rFonts w:cs="Arial"/>
                <w:lang w:eastAsia="ja-JP"/>
              </w:rPr>
            </w:pPr>
            <w:r w:rsidRPr="008711EA">
              <w:rPr>
                <w:rFonts w:cs="Arial"/>
                <w:lang w:eastAsia="ja-JP"/>
              </w:rPr>
              <w:t>Tunnel Information for BBF</w:t>
            </w:r>
          </w:p>
        </w:tc>
        <w:tc>
          <w:tcPr>
            <w:tcW w:w="1104" w:type="dxa"/>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EB7B38">
            <w:pPr>
              <w:pStyle w:val="TAL"/>
              <w:rPr>
                <w:rFonts w:cs="Arial"/>
                <w:lang w:eastAsia="ja-JP"/>
              </w:rPr>
            </w:pPr>
            <w:r w:rsidRPr="008711EA">
              <w:rPr>
                <w:rFonts w:cs="Arial"/>
                <w:lang w:eastAsia="ja-JP"/>
              </w:rPr>
              <w:t>O</w:t>
            </w:r>
          </w:p>
        </w:tc>
        <w:tc>
          <w:tcPr>
            <w:tcW w:w="1694" w:type="dxa"/>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EB7B38">
            <w:pPr>
              <w:pStyle w:val="TAL"/>
              <w:rPr>
                <w:rFonts w:cs="Arial"/>
                <w:lang w:eastAsia="ja-JP"/>
              </w:rPr>
            </w:pPr>
            <w:r w:rsidRPr="008711EA">
              <w:rPr>
                <w:rFonts w:cs="Arial"/>
                <w:lang w:eastAsia="ja-JP"/>
              </w:rPr>
              <w:t>Tunnel Information 9.2.2.3</w:t>
            </w:r>
          </w:p>
        </w:tc>
        <w:tc>
          <w:tcPr>
            <w:tcW w:w="1274" w:type="dxa"/>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EB7B38">
            <w:pPr>
              <w:pStyle w:val="TAL"/>
              <w:rPr>
                <w:rFonts w:cs="Arial"/>
                <w:lang w:eastAsia="ja-JP"/>
              </w:rPr>
            </w:pPr>
            <w:r w:rsidRPr="008711EA">
              <w:rPr>
                <w:rFonts w:cs="Arial"/>
                <w:lang w:eastAsia="ja-JP"/>
              </w:rPr>
              <w:t>Indicating HeNB’s Local IP Address assigned by the broadband access provider, UDP port Number.</w:t>
            </w:r>
          </w:p>
        </w:tc>
        <w:tc>
          <w:tcPr>
            <w:tcW w:w="1288" w:type="dxa"/>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B414500" w14:textId="77777777" w:rsidTr="00EB7B38">
        <w:tc>
          <w:tcPr>
            <w:tcW w:w="2578" w:type="dxa"/>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EB7B38">
            <w:pPr>
              <w:pStyle w:val="TAL"/>
              <w:rPr>
                <w:rFonts w:cs="Arial"/>
                <w:lang w:eastAsia="ja-JP"/>
              </w:rPr>
            </w:pPr>
            <w:r w:rsidRPr="008711EA">
              <w:rPr>
                <w:rFonts w:cs="Arial"/>
                <w:lang w:eastAsia="ja-JP"/>
              </w:rPr>
              <w:t>LHN ID</w:t>
            </w:r>
          </w:p>
        </w:tc>
        <w:tc>
          <w:tcPr>
            <w:tcW w:w="1104" w:type="dxa"/>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EB7B38">
            <w:pPr>
              <w:pStyle w:val="TAL"/>
              <w:rPr>
                <w:rFonts w:cs="Arial"/>
                <w:lang w:eastAsia="ja-JP"/>
              </w:rPr>
            </w:pPr>
            <w:r w:rsidRPr="008711EA">
              <w:rPr>
                <w:rFonts w:cs="Arial"/>
                <w:lang w:eastAsia="ja-JP"/>
              </w:rPr>
              <w:t>O</w:t>
            </w:r>
          </w:p>
        </w:tc>
        <w:tc>
          <w:tcPr>
            <w:tcW w:w="1694" w:type="dxa"/>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EB7B38">
            <w:pPr>
              <w:pStyle w:val="TAL"/>
              <w:rPr>
                <w:rFonts w:cs="Arial"/>
                <w:lang w:eastAsia="ja-JP"/>
              </w:rPr>
            </w:pPr>
            <w:r w:rsidRPr="008711EA">
              <w:rPr>
                <w:rFonts w:cs="Arial"/>
                <w:lang w:eastAsia="ja-JP"/>
              </w:rPr>
              <w:t>9.2.1.92</w:t>
            </w:r>
          </w:p>
        </w:tc>
        <w:tc>
          <w:tcPr>
            <w:tcW w:w="1274" w:type="dxa"/>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B6E2B" w:rsidRPr="008711EA" w14:paraId="53212E9A" w14:textId="77777777" w:rsidTr="00EB7B38">
        <w:tc>
          <w:tcPr>
            <w:tcW w:w="2578" w:type="dxa"/>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BB6E2B">
            <w:pPr>
              <w:pStyle w:val="TAL"/>
              <w:rPr>
                <w:rFonts w:cs="Arial"/>
                <w:lang w:eastAsia="ja-JP"/>
              </w:rPr>
            </w:pPr>
            <w:r w:rsidRPr="008711EA">
              <w:rPr>
                <w:rFonts w:cs="Arial"/>
                <w:lang w:eastAsia="ja-JP"/>
              </w:rPr>
              <w:t>PSCell Information</w:t>
            </w:r>
          </w:p>
        </w:tc>
        <w:tc>
          <w:tcPr>
            <w:tcW w:w="1104" w:type="dxa"/>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BB6E2B">
            <w:pPr>
              <w:pStyle w:val="TAL"/>
              <w:rPr>
                <w:rFonts w:cs="Arial"/>
                <w:lang w:eastAsia="ja-JP"/>
              </w:rPr>
            </w:pPr>
            <w:r w:rsidRPr="008711EA">
              <w:rPr>
                <w:rFonts w:cs="Arial"/>
                <w:lang w:eastAsia="ja-JP"/>
              </w:rPr>
              <w:t>O</w:t>
            </w:r>
          </w:p>
        </w:tc>
        <w:tc>
          <w:tcPr>
            <w:tcW w:w="1694" w:type="dxa"/>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BB6E2B">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BB6E2B">
            <w:pPr>
              <w:pStyle w:val="TAL"/>
              <w:rPr>
                <w:rFonts w:cs="Arial"/>
                <w:lang w:eastAsia="ja-JP"/>
              </w:rPr>
            </w:pPr>
            <w:r w:rsidRPr="008711EA">
              <w:rPr>
                <w:rFonts w:cs="Arial"/>
                <w:lang w:eastAsia="ja-JP"/>
              </w:rPr>
              <w:t>9.2.1.141</w:t>
            </w:r>
          </w:p>
        </w:tc>
        <w:tc>
          <w:tcPr>
            <w:tcW w:w="1274" w:type="dxa"/>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BB6E2B">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BB6E2B">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BB6E2B">
            <w:pPr>
              <w:pStyle w:val="TAL"/>
              <w:jc w:val="center"/>
              <w:rPr>
                <w:rFonts w:cs="Arial"/>
                <w:lang w:eastAsia="ja-JP"/>
              </w:rPr>
            </w:pPr>
            <w:r w:rsidRPr="008711EA">
              <w:rPr>
                <w:rFonts w:cs="Arial"/>
                <w:lang w:eastAsia="ja-JP"/>
              </w:rPr>
              <w:t>ignore</w:t>
            </w:r>
          </w:p>
        </w:tc>
      </w:tr>
      <w:tr w:rsidR="00F671B4" w:rsidRPr="00D60BF1" w14:paraId="184BC962" w14:textId="77777777" w:rsidTr="00F671B4">
        <w:tc>
          <w:tcPr>
            <w:tcW w:w="2578" w:type="dxa"/>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F671B4">
            <w:pPr>
              <w:keepNext/>
              <w:keepLines/>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1104" w:type="dxa"/>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F671B4">
            <w:pPr>
              <w:keepNext/>
              <w:keepLines/>
              <w:spacing w:after="0"/>
              <w:rPr>
                <w:rFonts w:ascii="Arial" w:eastAsia="SimSun" w:hAnsi="Arial" w:cs="Arial"/>
                <w:sz w:val="18"/>
                <w:lang w:eastAsia="ja-JP"/>
              </w:rPr>
            </w:pPr>
            <w:r w:rsidRPr="00D60BF1">
              <w:rPr>
                <w:rFonts w:ascii="Arial" w:eastAsia="SimSun" w:hAnsi="Arial" w:cs="Arial"/>
                <w:sz w:val="18"/>
                <w:lang w:eastAsia="ja-JP"/>
              </w:rPr>
              <w:t>O</w:t>
            </w:r>
          </w:p>
        </w:tc>
        <w:tc>
          <w:tcPr>
            <w:tcW w:w="1694" w:type="dxa"/>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F671B4">
            <w:pPr>
              <w:keepNext/>
              <w:keepLines/>
              <w:spacing w:after="0"/>
              <w:rPr>
                <w:rFonts w:ascii="Arial" w:eastAsia="SimSun" w:hAnsi="Arial" w:cs="Arial"/>
                <w:sz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F671B4">
            <w:pPr>
              <w:keepNext/>
              <w:keepLines/>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1274" w:type="dxa"/>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F671B4">
            <w:pPr>
              <w:keepNext/>
              <w:keepLines/>
              <w:spacing w:after="0"/>
              <w:rPr>
                <w:rFonts w:ascii="Arial" w:eastAsia="SimSun" w:hAnsi="Arial" w:cs="Arial"/>
                <w:sz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E341AD" w:rsidRPr="00D60BF1" w14:paraId="293866BE" w14:textId="77777777" w:rsidTr="00F671B4">
        <w:tc>
          <w:tcPr>
            <w:tcW w:w="2578" w:type="dxa"/>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9D0503">
            <w:pPr>
              <w:pStyle w:val="TAL"/>
              <w:rPr>
                <w:rFonts w:eastAsia="SimSun"/>
                <w:lang w:eastAsia="ja-JP"/>
              </w:rPr>
            </w:pPr>
            <w:r>
              <w:rPr>
                <w:rFonts w:eastAsia="SimSun"/>
                <w:lang w:eastAsia="ja-JP"/>
              </w:rPr>
              <w:t>LTE NTN TAI Information</w:t>
            </w:r>
          </w:p>
        </w:tc>
        <w:tc>
          <w:tcPr>
            <w:tcW w:w="1104" w:type="dxa"/>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9D0503">
            <w:pPr>
              <w:pStyle w:val="TAL"/>
              <w:rPr>
                <w:rFonts w:eastAsia="SimSun"/>
                <w:lang w:eastAsia="ja-JP"/>
              </w:rPr>
            </w:pPr>
            <w:r>
              <w:rPr>
                <w:rFonts w:eastAsia="SimSun"/>
                <w:lang w:eastAsia="ja-JP"/>
              </w:rPr>
              <w:t>O</w:t>
            </w:r>
          </w:p>
        </w:tc>
        <w:tc>
          <w:tcPr>
            <w:tcW w:w="1694" w:type="dxa"/>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9D0503">
            <w:pPr>
              <w:pStyle w:val="TAL"/>
              <w:rPr>
                <w:rFonts w:eastAsia="SimSun"/>
                <w:lang w:eastAsia="ja-JP"/>
              </w:rPr>
            </w:pPr>
          </w:p>
        </w:tc>
        <w:tc>
          <w:tcPr>
            <w:tcW w:w="1273" w:type="dxa"/>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9D0503">
            <w:pPr>
              <w:pStyle w:val="TAL"/>
              <w:rPr>
                <w:rFonts w:eastAsia="SimSun"/>
                <w:lang w:eastAsia="ja-JP"/>
              </w:rPr>
            </w:pPr>
            <w:r>
              <w:rPr>
                <w:rFonts w:eastAsia="SimSun"/>
                <w:lang w:eastAsia="ja-JP"/>
              </w:rPr>
              <w:t>9.2.3.56</w:t>
            </w:r>
          </w:p>
        </w:tc>
        <w:tc>
          <w:tcPr>
            <w:tcW w:w="1274" w:type="dxa"/>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E341AD">
            <w:pPr>
              <w:keepNext/>
              <w:keepLines/>
              <w:spacing w:after="0"/>
              <w:rPr>
                <w:rFonts w:ascii="Arial" w:eastAsia="SimSun" w:hAnsi="Arial" w:cs="Arial"/>
                <w:sz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9D0503">
            <w:pPr>
              <w:pStyle w:val="TAC"/>
              <w:rPr>
                <w:rFonts w:eastAsia="SimSun"/>
                <w:lang w:eastAsia="ja-JP"/>
              </w:rPr>
            </w:pPr>
            <w:r>
              <w:rPr>
                <w:rFonts w:eastAsia="SimSun"/>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9D0503">
            <w:pPr>
              <w:pStyle w:val="TAC"/>
              <w:rPr>
                <w:rFonts w:eastAsia="SimSun"/>
                <w:lang w:eastAsia="ja-JP"/>
              </w:rPr>
            </w:pPr>
            <w:r>
              <w:rPr>
                <w:rFonts w:eastAsia="SimSun"/>
                <w:lang w:eastAsia="ja-JP"/>
              </w:rPr>
              <w:t>ignore</w:t>
            </w:r>
          </w:p>
        </w:tc>
      </w:tr>
    </w:tbl>
    <w:p w14:paraId="73CA61E9" w14:textId="77777777" w:rsidR="000E2576" w:rsidRPr="008711EA" w:rsidRDefault="000E2576" w:rsidP="000E2576"/>
    <w:p w14:paraId="361B0E26" w14:textId="77777777" w:rsidR="000E2576" w:rsidRPr="008711EA" w:rsidRDefault="000E2576" w:rsidP="000E2576">
      <w:pPr>
        <w:pStyle w:val="Heading4"/>
      </w:pPr>
      <w:bookmarkStart w:id="5237" w:name="_Toc20953641"/>
      <w:bookmarkStart w:id="5238" w:name="_Toc29390818"/>
      <w:bookmarkStart w:id="5239" w:name="_Toc36551555"/>
      <w:bookmarkStart w:id="5240" w:name="_Toc45831771"/>
      <w:bookmarkStart w:id="5241" w:name="_Toc51762724"/>
      <w:bookmarkStart w:id="5242" w:name="_Toc64381776"/>
      <w:bookmarkStart w:id="5243" w:name="_Toc73964294"/>
      <w:bookmarkStart w:id="5244" w:name="_Toc88646903"/>
      <w:bookmarkStart w:id="5245" w:name="_Toc97882852"/>
      <w:bookmarkStart w:id="5246" w:name="_Toc98531427"/>
      <w:bookmarkStart w:id="5247" w:name="_Toc105517499"/>
      <w:bookmarkStart w:id="5248" w:name="_Toc106108390"/>
      <w:bookmarkStart w:id="5249" w:name="_Toc113656975"/>
      <w:bookmarkStart w:id="5250" w:name="_Toc114052194"/>
      <w:bookmarkStart w:id="5251" w:name="_Toc120011583"/>
      <w:r w:rsidRPr="008711EA">
        <w:lastRenderedPageBreak/>
        <w:t>9.1.5.8</w:t>
      </w:r>
      <w:r w:rsidRPr="008711EA">
        <w:tab/>
        <w:t>PATH SWITCH REQUEST</w:t>
      </w:r>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p>
    <w:p w14:paraId="46FA8DDD" w14:textId="77777777" w:rsidR="000E2576" w:rsidRPr="008711EA" w:rsidRDefault="000E2576" w:rsidP="000E2576">
      <w:pPr>
        <w:keepNext/>
      </w:pPr>
      <w:r w:rsidRPr="008711EA">
        <w:t>This message is sent by the eNB to request the MME to switch DL GTP tunnel termination point(s) from one end-point to another.</w:t>
      </w:r>
    </w:p>
    <w:p w14:paraId="15212AC2"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1608"/>
        <w:gridCol w:w="1273"/>
        <w:gridCol w:w="1274"/>
        <w:gridCol w:w="1288"/>
        <w:gridCol w:w="1274"/>
      </w:tblGrid>
      <w:tr w:rsidR="000E2576" w:rsidRPr="008711EA" w14:paraId="16A55CBD" w14:textId="77777777" w:rsidTr="00EB7B38">
        <w:tc>
          <w:tcPr>
            <w:tcW w:w="2688" w:type="dxa"/>
          </w:tcPr>
          <w:p w14:paraId="3472154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133D8FFE"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3BC9C77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46F5B89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BB7073E"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179DAA9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3080EA9" w14:textId="77777777" w:rsidTr="00EB7B38">
        <w:tc>
          <w:tcPr>
            <w:tcW w:w="2688" w:type="dxa"/>
          </w:tcPr>
          <w:p w14:paraId="60E36CE4"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03890D03" w14:textId="77777777" w:rsidR="000E2576" w:rsidRPr="008711EA" w:rsidRDefault="000E2576" w:rsidP="00EB7B38">
            <w:pPr>
              <w:pStyle w:val="TAL"/>
              <w:rPr>
                <w:rFonts w:cs="Arial"/>
                <w:lang w:eastAsia="ja-JP"/>
              </w:rPr>
            </w:pPr>
          </w:p>
        </w:tc>
        <w:tc>
          <w:tcPr>
            <w:tcW w:w="1273" w:type="dxa"/>
          </w:tcPr>
          <w:p w14:paraId="3BC4E017"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0AD5AE72" w14:textId="77777777" w:rsidR="000E2576" w:rsidRPr="008711EA" w:rsidRDefault="000E2576" w:rsidP="00EB7B38">
            <w:pPr>
              <w:pStyle w:val="TAL"/>
              <w:rPr>
                <w:rFonts w:cs="Arial"/>
                <w:lang w:eastAsia="ja-JP"/>
              </w:rPr>
            </w:pPr>
          </w:p>
        </w:tc>
        <w:tc>
          <w:tcPr>
            <w:tcW w:w="1288" w:type="dxa"/>
          </w:tcPr>
          <w:p w14:paraId="429207F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74812D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03BADF1" w14:textId="77777777" w:rsidTr="00EB7B38">
        <w:tc>
          <w:tcPr>
            <w:tcW w:w="2688" w:type="dxa"/>
          </w:tcPr>
          <w:p w14:paraId="07273EBE"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79EAE3B"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6D8ED18A" w14:textId="77777777" w:rsidR="000E2576" w:rsidRPr="008711EA" w:rsidRDefault="000E2576" w:rsidP="00EB7B38">
            <w:pPr>
              <w:pStyle w:val="TAL"/>
              <w:rPr>
                <w:rFonts w:cs="Arial"/>
                <w:lang w:eastAsia="ja-JP"/>
              </w:rPr>
            </w:pPr>
          </w:p>
        </w:tc>
        <w:tc>
          <w:tcPr>
            <w:tcW w:w="1273" w:type="dxa"/>
          </w:tcPr>
          <w:p w14:paraId="1B099F9C"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5B3CDC8B" w14:textId="77777777" w:rsidR="000E2576" w:rsidRPr="008711EA" w:rsidRDefault="000E2576" w:rsidP="00EB7B38">
            <w:pPr>
              <w:pStyle w:val="TAL"/>
              <w:rPr>
                <w:rFonts w:cs="Arial"/>
                <w:lang w:eastAsia="ja-JP"/>
              </w:rPr>
            </w:pPr>
          </w:p>
        </w:tc>
        <w:tc>
          <w:tcPr>
            <w:tcW w:w="1288" w:type="dxa"/>
          </w:tcPr>
          <w:p w14:paraId="48E5952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A984FD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154C280" w14:textId="77777777" w:rsidTr="00EB7B38">
        <w:tc>
          <w:tcPr>
            <w:tcW w:w="2688" w:type="dxa"/>
          </w:tcPr>
          <w:p w14:paraId="7C8CD149" w14:textId="77777777" w:rsidR="000E2576" w:rsidRPr="008711EA" w:rsidRDefault="000E2576" w:rsidP="00EB7B38">
            <w:pPr>
              <w:pStyle w:val="TAL"/>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EB7B38">
            <w:pPr>
              <w:pStyle w:val="TAL"/>
              <w:rPr>
                <w:rFonts w:cs="Arial"/>
                <w:lang w:eastAsia="ja-JP"/>
              </w:rPr>
            </w:pPr>
          </w:p>
        </w:tc>
        <w:tc>
          <w:tcPr>
            <w:tcW w:w="1608" w:type="dxa"/>
          </w:tcPr>
          <w:p w14:paraId="3026F63B" w14:textId="77777777" w:rsidR="000E2576" w:rsidRPr="008711EA" w:rsidRDefault="000E2576" w:rsidP="00EB7B38">
            <w:pPr>
              <w:pStyle w:val="TAL"/>
              <w:rPr>
                <w:rFonts w:cs="Arial"/>
                <w:i/>
                <w:lang w:eastAsia="ja-JP"/>
              </w:rPr>
            </w:pPr>
            <w:r w:rsidRPr="008711EA">
              <w:rPr>
                <w:rFonts w:cs="Arial"/>
                <w:i/>
                <w:lang w:eastAsia="ja-JP"/>
              </w:rPr>
              <w:t>1</w:t>
            </w:r>
          </w:p>
        </w:tc>
        <w:tc>
          <w:tcPr>
            <w:tcW w:w="1273" w:type="dxa"/>
          </w:tcPr>
          <w:p w14:paraId="61C0EFBA" w14:textId="77777777" w:rsidR="000E2576" w:rsidRPr="008711EA" w:rsidRDefault="000E2576" w:rsidP="00EB7B38">
            <w:pPr>
              <w:pStyle w:val="TAL"/>
              <w:jc w:val="center"/>
              <w:rPr>
                <w:rFonts w:cs="Arial"/>
                <w:lang w:eastAsia="ja-JP"/>
              </w:rPr>
            </w:pPr>
          </w:p>
        </w:tc>
        <w:tc>
          <w:tcPr>
            <w:tcW w:w="1274" w:type="dxa"/>
          </w:tcPr>
          <w:p w14:paraId="41B9988C" w14:textId="77777777" w:rsidR="000E2576" w:rsidRPr="008711EA" w:rsidRDefault="000E2576" w:rsidP="00EB7B38">
            <w:pPr>
              <w:pStyle w:val="TAL"/>
              <w:rPr>
                <w:rFonts w:cs="Arial"/>
                <w:bCs/>
                <w:lang w:eastAsia="ja-JP"/>
              </w:rPr>
            </w:pPr>
          </w:p>
        </w:tc>
        <w:tc>
          <w:tcPr>
            <w:tcW w:w="1288" w:type="dxa"/>
          </w:tcPr>
          <w:p w14:paraId="081E14DF"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0513529B"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67294EEC" w14:textId="77777777" w:rsidTr="00EB7B38">
        <w:tc>
          <w:tcPr>
            <w:tcW w:w="2688" w:type="dxa"/>
          </w:tcPr>
          <w:p w14:paraId="3BB67933" w14:textId="77777777" w:rsidR="000E2576" w:rsidRPr="008711EA" w:rsidRDefault="000E2576" w:rsidP="00EB7B38">
            <w:pPr>
              <w:pStyle w:val="TAL"/>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EB7B38">
            <w:pPr>
              <w:pStyle w:val="TAL"/>
              <w:rPr>
                <w:rFonts w:cs="Arial"/>
                <w:lang w:eastAsia="ja-JP"/>
              </w:rPr>
            </w:pPr>
          </w:p>
        </w:tc>
        <w:tc>
          <w:tcPr>
            <w:tcW w:w="1608" w:type="dxa"/>
          </w:tcPr>
          <w:p w14:paraId="5AB5A785"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73" w:type="dxa"/>
          </w:tcPr>
          <w:p w14:paraId="05E88691" w14:textId="77777777" w:rsidR="000E2576" w:rsidRPr="008711EA" w:rsidRDefault="000E2576" w:rsidP="00EB7B38">
            <w:pPr>
              <w:pStyle w:val="TAL"/>
              <w:jc w:val="center"/>
              <w:rPr>
                <w:rFonts w:cs="Arial"/>
                <w:lang w:eastAsia="ja-JP"/>
              </w:rPr>
            </w:pPr>
          </w:p>
        </w:tc>
        <w:tc>
          <w:tcPr>
            <w:tcW w:w="1274" w:type="dxa"/>
          </w:tcPr>
          <w:p w14:paraId="447F15B5" w14:textId="77777777" w:rsidR="000E2576" w:rsidRPr="008711EA" w:rsidRDefault="000E2576" w:rsidP="00EB7B38">
            <w:pPr>
              <w:pStyle w:val="TAL"/>
              <w:rPr>
                <w:rFonts w:cs="Arial"/>
                <w:lang w:eastAsia="ja-JP"/>
              </w:rPr>
            </w:pPr>
          </w:p>
        </w:tc>
        <w:tc>
          <w:tcPr>
            <w:tcW w:w="1288" w:type="dxa"/>
          </w:tcPr>
          <w:p w14:paraId="5A70A0F6" w14:textId="77777777" w:rsidR="000E2576" w:rsidRPr="008711EA" w:rsidRDefault="000E2576" w:rsidP="00EB7B38">
            <w:pPr>
              <w:pStyle w:val="TAC"/>
              <w:rPr>
                <w:rFonts w:cs="Arial"/>
                <w:lang w:eastAsia="ja-JP"/>
              </w:rPr>
            </w:pPr>
            <w:r w:rsidRPr="008711EA">
              <w:rPr>
                <w:rFonts w:cs="Arial"/>
                <w:lang w:eastAsia="ja-JP"/>
              </w:rPr>
              <w:t>EACH</w:t>
            </w:r>
          </w:p>
        </w:tc>
        <w:tc>
          <w:tcPr>
            <w:tcW w:w="1274" w:type="dxa"/>
          </w:tcPr>
          <w:p w14:paraId="2DDBDFE6"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5476291B" w14:textId="77777777" w:rsidTr="00EB7B38">
        <w:tc>
          <w:tcPr>
            <w:tcW w:w="2688" w:type="dxa"/>
          </w:tcPr>
          <w:p w14:paraId="36C5A1CE" w14:textId="77777777" w:rsidR="000E2576" w:rsidRPr="008711EA" w:rsidRDefault="000E2576" w:rsidP="00EB7B38">
            <w:pPr>
              <w:pStyle w:val="TAL"/>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7E66EAC4" w14:textId="77777777" w:rsidR="000E2576" w:rsidRPr="008711EA" w:rsidRDefault="000E2576" w:rsidP="00EB7B38">
            <w:pPr>
              <w:pStyle w:val="TAL"/>
              <w:rPr>
                <w:rFonts w:cs="Arial"/>
                <w:lang w:eastAsia="ja-JP"/>
              </w:rPr>
            </w:pPr>
          </w:p>
        </w:tc>
        <w:tc>
          <w:tcPr>
            <w:tcW w:w="1273" w:type="dxa"/>
          </w:tcPr>
          <w:p w14:paraId="4D496E38" w14:textId="77777777" w:rsidR="000E2576" w:rsidRPr="008711EA" w:rsidRDefault="000E2576" w:rsidP="00EB7B38">
            <w:pPr>
              <w:pStyle w:val="TAL"/>
              <w:rPr>
                <w:rFonts w:cs="Arial"/>
                <w:lang w:eastAsia="ja-JP"/>
              </w:rPr>
            </w:pPr>
            <w:r w:rsidRPr="008711EA">
              <w:rPr>
                <w:rFonts w:cs="Arial"/>
                <w:lang w:eastAsia="ja-JP"/>
              </w:rPr>
              <w:t>9.2.1.2</w:t>
            </w:r>
          </w:p>
        </w:tc>
        <w:tc>
          <w:tcPr>
            <w:tcW w:w="1274" w:type="dxa"/>
          </w:tcPr>
          <w:p w14:paraId="15162E7E" w14:textId="77777777" w:rsidR="000E2576" w:rsidRPr="008711EA" w:rsidRDefault="000E2576" w:rsidP="00EB7B38">
            <w:pPr>
              <w:pStyle w:val="TAL"/>
              <w:rPr>
                <w:rFonts w:cs="Arial"/>
                <w:kern w:val="28"/>
                <w:lang w:eastAsia="ja-JP"/>
              </w:rPr>
            </w:pPr>
          </w:p>
        </w:tc>
        <w:tc>
          <w:tcPr>
            <w:tcW w:w="1288" w:type="dxa"/>
          </w:tcPr>
          <w:p w14:paraId="0F024A94"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65F3C915" w14:textId="77777777" w:rsidR="000E2576" w:rsidRPr="008711EA" w:rsidRDefault="000E2576" w:rsidP="00EB7B38">
            <w:pPr>
              <w:pStyle w:val="TAL"/>
              <w:jc w:val="center"/>
              <w:rPr>
                <w:rFonts w:cs="Arial"/>
                <w:lang w:eastAsia="ja-JP"/>
              </w:rPr>
            </w:pPr>
          </w:p>
        </w:tc>
      </w:tr>
      <w:tr w:rsidR="000E2576" w:rsidRPr="008711EA" w14:paraId="3F33C708" w14:textId="77777777" w:rsidTr="00EB7B38">
        <w:tc>
          <w:tcPr>
            <w:tcW w:w="2688" w:type="dxa"/>
          </w:tcPr>
          <w:p w14:paraId="5413E206" w14:textId="77777777" w:rsidR="000E2576" w:rsidRPr="008711EA" w:rsidRDefault="000E2576" w:rsidP="00EB7B38">
            <w:pPr>
              <w:pStyle w:val="TAL"/>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4BA64519" w14:textId="77777777" w:rsidR="000E2576" w:rsidRPr="008711EA" w:rsidRDefault="000E2576" w:rsidP="00EB7B38">
            <w:pPr>
              <w:pStyle w:val="TAL"/>
              <w:rPr>
                <w:rFonts w:cs="Arial"/>
                <w:lang w:eastAsia="ja-JP"/>
              </w:rPr>
            </w:pPr>
          </w:p>
        </w:tc>
        <w:tc>
          <w:tcPr>
            <w:tcW w:w="1273" w:type="dxa"/>
          </w:tcPr>
          <w:p w14:paraId="44B5A01B" w14:textId="77777777" w:rsidR="000E2576" w:rsidRPr="008711EA" w:rsidRDefault="000E2576" w:rsidP="00EB7B38">
            <w:pPr>
              <w:pStyle w:val="TAL"/>
              <w:rPr>
                <w:rFonts w:cs="Arial"/>
                <w:lang w:eastAsia="ja-JP"/>
              </w:rPr>
            </w:pPr>
            <w:r w:rsidRPr="008711EA">
              <w:rPr>
                <w:rFonts w:cs="Arial"/>
                <w:lang w:eastAsia="ja-JP"/>
              </w:rPr>
              <w:t>9.2.2.1</w:t>
            </w:r>
          </w:p>
        </w:tc>
        <w:tc>
          <w:tcPr>
            <w:tcW w:w="1274" w:type="dxa"/>
          </w:tcPr>
          <w:p w14:paraId="06CC055A" w14:textId="77777777" w:rsidR="000E2576" w:rsidRPr="008711EA" w:rsidRDefault="000E2576" w:rsidP="00EB7B38">
            <w:pPr>
              <w:pStyle w:val="TAL"/>
              <w:rPr>
                <w:rFonts w:cs="Arial"/>
                <w:lang w:eastAsia="ja-JP"/>
              </w:rPr>
            </w:pPr>
          </w:p>
        </w:tc>
        <w:tc>
          <w:tcPr>
            <w:tcW w:w="1288" w:type="dxa"/>
          </w:tcPr>
          <w:p w14:paraId="5BF6037E"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07F0E2A7" w14:textId="77777777" w:rsidR="000E2576" w:rsidRPr="008711EA" w:rsidRDefault="000E2576" w:rsidP="00EB7B38">
            <w:pPr>
              <w:pStyle w:val="TAL"/>
              <w:jc w:val="center"/>
              <w:rPr>
                <w:rFonts w:cs="Arial"/>
                <w:lang w:eastAsia="ja-JP"/>
              </w:rPr>
            </w:pPr>
          </w:p>
        </w:tc>
      </w:tr>
      <w:tr w:rsidR="000E2576" w:rsidRPr="008711EA" w14:paraId="7CFE5112" w14:textId="77777777" w:rsidTr="00EB7B38">
        <w:tc>
          <w:tcPr>
            <w:tcW w:w="2688" w:type="dxa"/>
          </w:tcPr>
          <w:p w14:paraId="406757BF" w14:textId="77777777" w:rsidR="000E2576" w:rsidRPr="008711EA" w:rsidRDefault="000E2576" w:rsidP="00EB7B38">
            <w:pPr>
              <w:pStyle w:val="TAL"/>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654174D6" w14:textId="77777777" w:rsidR="000E2576" w:rsidRPr="008711EA" w:rsidRDefault="000E2576" w:rsidP="00EB7B38">
            <w:pPr>
              <w:pStyle w:val="TAL"/>
              <w:rPr>
                <w:rFonts w:cs="Arial"/>
                <w:lang w:eastAsia="ja-JP"/>
              </w:rPr>
            </w:pPr>
          </w:p>
        </w:tc>
        <w:tc>
          <w:tcPr>
            <w:tcW w:w="1273" w:type="dxa"/>
          </w:tcPr>
          <w:p w14:paraId="1B2C2A55" w14:textId="77777777" w:rsidR="000E2576" w:rsidRPr="008711EA" w:rsidRDefault="000E2576" w:rsidP="00EB7B38">
            <w:pPr>
              <w:pStyle w:val="TAL"/>
              <w:rPr>
                <w:rFonts w:cs="Arial"/>
                <w:lang w:eastAsia="ja-JP"/>
              </w:rPr>
            </w:pPr>
            <w:r w:rsidRPr="008711EA">
              <w:rPr>
                <w:rFonts w:cs="Arial"/>
                <w:lang w:eastAsia="ja-JP"/>
              </w:rPr>
              <w:t>9.2.2.2</w:t>
            </w:r>
          </w:p>
        </w:tc>
        <w:tc>
          <w:tcPr>
            <w:tcW w:w="1274" w:type="dxa"/>
          </w:tcPr>
          <w:p w14:paraId="0860CAA3" w14:textId="77777777" w:rsidR="000E2576" w:rsidRPr="008711EA" w:rsidRDefault="000E2576" w:rsidP="00EB7B38">
            <w:pPr>
              <w:pStyle w:val="TAL"/>
              <w:rPr>
                <w:rFonts w:cs="Arial"/>
                <w:bCs/>
                <w:lang w:eastAsia="ja-JP"/>
              </w:rPr>
            </w:pPr>
            <w:r w:rsidRPr="008711EA">
              <w:rPr>
                <w:rFonts w:cs="Arial"/>
                <w:bCs/>
                <w:lang w:eastAsia="ja-JP"/>
              </w:rPr>
              <w:t>To deliver DL PDUs.</w:t>
            </w:r>
          </w:p>
        </w:tc>
        <w:tc>
          <w:tcPr>
            <w:tcW w:w="1288" w:type="dxa"/>
          </w:tcPr>
          <w:p w14:paraId="044A74D5"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3770C9E6" w14:textId="77777777" w:rsidR="000E2576" w:rsidRPr="008711EA" w:rsidRDefault="000E2576" w:rsidP="00EB7B38">
            <w:pPr>
              <w:pStyle w:val="TAL"/>
              <w:jc w:val="center"/>
              <w:rPr>
                <w:rFonts w:cs="Arial"/>
                <w:lang w:eastAsia="ja-JP"/>
              </w:rPr>
            </w:pPr>
          </w:p>
        </w:tc>
      </w:tr>
      <w:tr w:rsidR="00EF5CE0" w:rsidRPr="008711EA" w14:paraId="5EC352E2" w14:textId="77777777" w:rsidTr="00EB7B38">
        <w:tc>
          <w:tcPr>
            <w:tcW w:w="2688" w:type="dxa"/>
          </w:tcPr>
          <w:p w14:paraId="43791B8C" w14:textId="77777777" w:rsidR="00EF5CE0" w:rsidRPr="008711EA" w:rsidRDefault="00EF5CE0" w:rsidP="00EF5CE0">
            <w:pPr>
              <w:pStyle w:val="TAL"/>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EF5CE0">
            <w:pPr>
              <w:pStyle w:val="TAL"/>
              <w:rPr>
                <w:rFonts w:cs="Arial"/>
                <w:lang w:eastAsia="ja-JP"/>
              </w:rPr>
            </w:pPr>
            <w:r>
              <w:rPr>
                <w:rFonts w:cs="Arial"/>
                <w:lang w:eastAsia="ja-JP"/>
              </w:rPr>
              <w:t>O</w:t>
            </w:r>
          </w:p>
        </w:tc>
        <w:tc>
          <w:tcPr>
            <w:tcW w:w="1608" w:type="dxa"/>
          </w:tcPr>
          <w:p w14:paraId="01BB750D" w14:textId="77777777" w:rsidR="00EF5CE0" w:rsidRPr="008711EA" w:rsidRDefault="00EF5CE0" w:rsidP="00EF5CE0">
            <w:pPr>
              <w:pStyle w:val="TAL"/>
              <w:rPr>
                <w:rFonts w:cs="Arial"/>
                <w:lang w:eastAsia="ja-JP"/>
              </w:rPr>
            </w:pPr>
          </w:p>
        </w:tc>
        <w:tc>
          <w:tcPr>
            <w:tcW w:w="1273" w:type="dxa"/>
          </w:tcPr>
          <w:p w14:paraId="0F8628DA" w14:textId="77777777" w:rsidR="00EF5CE0" w:rsidRPr="008711EA" w:rsidRDefault="00EF5CE0" w:rsidP="00EF5CE0">
            <w:pPr>
              <w:pStyle w:val="TAL"/>
              <w:rPr>
                <w:rFonts w:cs="Arial"/>
                <w:lang w:eastAsia="ja-JP"/>
              </w:rPr>
            </w:pPr>
            <w:r>
              <w:rPr>
                <w:rFonts w:cs="Arial"/>
                <w:lang w:eastAsia="ja-JP"/>
              </w:rPr>
              <w:t>9.2.1.</w:t>
            </w:r>
            <w:r w:rsidR="00A9570F">
              <w:rPr>
                <w:rFonts w:cs="Arial"/>
                <w:lang w:eastAsia="ja-JP"/>
              </w:rPr>
              <w:t>163</w:t>
            </w:r>
          </w:p>
        </w:tc>
        <w:tc>
          <w:tcPr>
            <w:tcW w:w="1274" w:type="dxa"/>
          </w:tcPr>
          <w:p w14:paraId="28D9DE5C" w14:textId="77777777" w:rsidR="00EF5CE0" w:rsidRPr="008711EA" w:rsidRDefault="00EF5CE0" w:rsidP="00EF5CE0">
            <w:pPr>
              <w:pStyle w:val="TAL"/>
              <w:rPr>
                <w:rFonts w:cs="Arial"/>
                <w:bCs/>
                <w:lang w:eastAsia="ja-JP"/>
              </w:rPr>
            </w:pPr>
          </w:p>
        </w:tc>
        <w:tc>
          <w:tcPr>
            <w:tcW w:w="1288" w:type="dxa"/>
          </w:tcPr>
          <w:p w14:paraId="49342B84" w14:textId="77777777" w:rsidR="00EF5CE0" w:rsidRPr="008711EA" w:rsidRDefault="00EF5CE0" w:rsidP="009D0503">
            <w:pPr>
              <w:pStyle w:val="TAC"/>
              <w:rPr>
                <w:lang w:eastAsia="ja-JP"/>
              </w:rPr>
            </w:pPr>
            <w:r>
              <w:rPr>
                <w:lang w:eastAsia="ja-JP"/>
              </w:rPr>
              <w:t>YES</w:t>
            </w:r>
          </w:p>
        </w:tc>
        <w:tc>
          <w:tcPr>
            <w:tcW w:w="1274" w:type="dxa"/>
          </w:tcPr>
          <w:p w14:paraId="7176345A" w14:textId="77777777" w:rsidR="00EF5CE0" w:rsidRPr="008711EA" w:rsidRDefault="00EF5CE0" w:rsidP="009D0503">
            <w:pPr>
              <w:pStyle w:val="TAC"/>
              <w:rPr>
                <w:lang w:eastAsia="ja-JP"/>
              </w:rPr>
            </w:pPr>
            <w:r>
              <w:rPr>
                <w:lang w:eastAsia="ja-JP"/>
              </w:rPr>
              <w:t>ignore</w:t>
            </w:r>
          </w:p>
        </w:tc>
      </w:tr>
      <w:tr w:rsidR="000E2576" w:rsidRPr="008711EA" w14:paraId="1ECCA89F" w14:textId="77777777" w:rsidTr="00EB7B38">
        <w:tc>
          <w:tcPr>
            <w:tcW w:w="2688"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EB7B38">
            <w:pPr>
              <w:pStyle w:val="TAL"/>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304C909" w14:textId="77777777" w:rsidTr="00EB7B38">
        <w:tc>
          <w:tcPr>
            <w:tcW w:w="2688"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EB7B38">
            <w:pPr>
              <w:pStyle w:val="TAL"/>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EB7B38">
            <w:pPr>
              <w:pStyle w:val="TAL"/>
              <w:rPr>
                <w:rFonts w:cs="Arial"/>
                <w:lang w:eastAsia="ja-JP"/>
              </w:rPr>
            </w:pPr>
            <w:r w:rsidRPr="008711EA">
              <w:rPr>
                <w:rFonts w:cs="Arial"/>
                <w:lang w:eastAsia="ja-JP"/>
              </w:rPr>
              <w:t>9.2.1.38</w:t>
            </w:r>
          </w:p>
        </w:tc>
        <w:tc>
          <w:tcPr>
            <w:tcW w:w="1274"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0D8793E" w14:textId="77777777" w:rsidTr="00EB7B38">
        <w:tc>
          <w:tcPr>
            <w:tcW w:w="2688" w:type="dxa"/>
          </w:tcPr>
          <w:p w14:paraId="59A1388F" w14:textId="77777777" w:rsidR="000E2576" w:rsidRPr="008711EA" w:rsidRDefault="000E2576" w:rsidP="00EB7B38">
            <w:pPr>
              <w:pStyle w:val="TAL"/>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3A60C234" w14:textId="77777777" w:rsidR="000E2576" w:rsidRPr="008711EA" w:rsidRDefault="000E2576" w:rsidP="00EB7B38">
            <w:pPr>
              <w:pStyle w:val="TAL"/>
              <w:rPr>
                <w:rFonts w:cs="Arial"/>
                <w:lang w:eastAsia="ja-JP"/>
              </w:rPr>
            </w:pPr>
          </w:p>
        </w:tc>
        <w:tc>
          <w:tcPr>
            <w:tcW w:w="1273" w:type="dxa"/>
          </w:tcPr>
          <w:p w14:paraId="2D07155D" w14:textId="77777777" w:rsidR="000E2576" w:rsidRPr="008711EA" w:rsidRDefault="000E2576" w:rsidP="00EB7B38">
            <w:pPr>
              <w:pStyle w:val="TAL"/>
              <w:rPr>
                <w:rFonts w:cs="Arial"/>
                <w:lang w:eastAsia="ja-JP"/>
              </w:rPr>
            </w:pPr>
            <w:r w:rsidRPr="008711EA">
              <w:rPr>
                <w:rFonts w:cs="Arial"/>
                <w:lang w:eastAsia="ja-JP"/>
              </w:rPr>
              <w:t>9.2.3.16</w:t>
            </w:r>
          </w:p>
        </w:tc>
        <w:tc>
          <w:tcPr>
            <w:tcW w:w="1274" w:type="dxa"/>
          </w:tcPr>
          <w:p w14:paraId="03CB6DC6" w14:textId="77777777" w:rsidR="000E2576" w:rsidRPr="008711EA" w:rsidRDefault="00E341AD" w:rsidP="00EB7B38">
            <w:pPr>
              <w:pStyle w:val="TAL"/>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288" w:type="dxa"/>
          </w:tcPr>
          <w:p w14:paraId="2E3F085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330C3E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DBAF3CE" w14:textId="77777777" w:rsidTr="00EB7B38">
        <w:tc>
          <w:tcPr>
            <w:tcW w:w="2688"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EB7B38">
            <w:pPr>
              <w:pStyle w:val="TAL"/>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EB7B38">
            <w:pPr>
              <w:pStyle w:val="TAL"/>
              <w:rPr>
                <w:rFonts w:cs="Arial"/>
                <w:lang w:eastAsia="ja-JP"/>
              </w:rPr>
            </w:pPr>
            <w:r w:rsidRPr="008711EA">
              <w:rPr>
                <w:rFonts w:cs="Arial"/>
                <w:lang w:eastAsia="ja-JP"/>
              </w:rPr>
              <w:t>9.2.1.40</w:t>
            </w:r>
          </w:p>
        </w:tc>
        <w:tc>
          <w:tcPr>
            <w:tcW w:w="1274"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C9D8D5A" w14:textId="77777777" w:rsidTr="00EB7B38">
        <w:tc>
          <w:tcPr>
            <w:tcW w:w="2688"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EB7B38">
            <w:pPr>
              <w:pStyle w:val="TAL"/>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EB7B38">
            <w:pPr>
              <w:pStyle w:val="TAL"/>
              <w:rPr>
                <w:rFonts w:cs="Arial"/>
                <w:lang w:eastAsia="ja-JP"/>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EB7B38">
            <w:pPr>
              <w:pStyle w:val="TAL"/>
              <w:rPr>
                <w:rFonts w:cs="Arial"/>
                <w:lang w:eastAsia="ja-JP"/>
              </w:rPr>
            </w:pPr>
            <w:r w:rsidRPr="008711EA">
              <w:rPr>
                <w:rFonts w:cs="Arial"/>
                <w:lang w:eastAsia="zh-CN"/>
              </w:rPr>
              <w:t>9.2.1.62</w:t>
            </w:r>
          </w:p>
        </w:tc>
        <w:tc>
          <w:tcPr>
            <w:tcW w:w="1274"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EB7B38">
            <w:pPr>
              <w:pStyle w:val="TAL"/>
              <w:jc w:val="center"/>
              <w:rPr>
                <w:rFonts w:cs="Arial"/>
                <w:lang w:eastAsia="ja-JP"/>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8592A3C" w14:textId="77777777" w:rsidTr="00EB7B38">
        <w:tc>
          <w:tcPr>
            <w:tcW w:w="2688"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EB7B38">
            <w:pPr>
              <w:pStyle w:val="TAL"/>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EB7B38">
            <w:pPr>
              <w:pStyle w:val="TAL"/>
              <w:rPr>
                <w:rFonts w:cs="Arial"/>
                <w:lang w:eastAsia="ja-JP"/>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EB7B38">
            <w:pPr>
              <w:pStyle w:val="TAL"/>
              <w:rPr>
                <w:rFonts w:cs="Arial"/>
                <w:lang w:eastAsia="ja-JP"/>
              </w:rPr>
            </w:pPr>
            <w:r w:rsidRPr="008711EA">
              <w:rPr>
                <w:rFonts w:cs="Arial"/>
                <w:lang w:eastAsia="zh-CN"/>
              </w:rPr>
              <w:t>9.2.1.74</w:t>
            </w:r>
          </w:p>
        </w:tc>
        <w:tc>
          <w:tcPr>
            <w:tcW w:w="1274"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EB7B38">
            <w:pPr>
              <w:pStyle w:val="TAL"/>
              <w:jc w:val="center"/>
              <w:rPr>
                <w:rFonts w:cs="Arial"/>
                <w:lang w:eastAsia="ja-JP"/>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FF73ECD" w14:textId="77777777" w:rsidTr="00EB7B38">
        <w:tc>
          <w:tcPr>
            <w:tcW w:w="2688"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EB7B38">
            <w:pPr>
              <w:pStyle w:val="TAL"/>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EB7B38">
            <w:pPr>
              <w:pStyle w:val="TAL"/>
              <w:rPr>
                <w:rFonts w:cs="Arial"/>
                <w:lang w:eastAsia="zh-CN"/>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EB7B38">
            <w:pPr>
              <w:pStyle w:val="TAL"/>
              <w:rPr>
                <w:rFonts w:cs="Arial"/>
                <w:lang w:eastAsia="zh-CN"/>
              </w:rPr>
            </w:pPr>
            <w:r w:rsidRPr="008711EA">
              <w:rPr>
                <w:rFonts w:cs="Arial"/>
                <w:lang w:eastAsia="zh-CN"/>
              </w:rPr>
              <w:t>9.2.3.9</w:t>
            </w:r>
          </w:p>
        </w:tc>
        <w:tc>
          <w:tcPr>
            <w:tcW w:w="1274"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EB7B38">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9435846" w14:textId="77777777" w:rsidTr="00EB7B38">
        <w:tc>
          <w:tcPr>
            <w:tcW w:w="2688"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EB7B38">
            <w:pPr>
              <w:pStyle w:val="TAL"/>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EB7B38">
            <w:pPr>
              <w:pStyle w:val="TAL"/>
              <w:rPr>
                <w:rFonts w:cs="Arial"/>
                <w:lang w:eastAsia="zh-CN"/>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EB7B38">
            <w:pPr>
              <w:pStyle w:val="TAL"/>
              <w:rPr>
                <w:rFonts w:cs="Arial"/>
                <w:lang w:eastAsia="zh-CN"/>
              </w:rPr>
            </w:pPr>
            <w:r w:rsidRPr="008711EA">
              <w:rPr>
                <w:rFonts w:cs="Arial"/>
                <w:lang w:eastAsia="zh-CN"/>
              </w:rPr>
              <w:t>9.2.1.73</w:t>
            </w:r>
          </w:p>
        </w:tc>
        <w:tc>
          <w:tcPr>
            <w:tcW w:w="1274"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EB7B38">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691A07D" w14:textId="77777777" w:rsidTr="00EB7B38">
        <w:tc>
          <w:tcPr>
            <w:tcW w:w="2688"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EB7B38">
            <w:pPr>
              <w:pStyle w:val="TAL"/>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EB7B38">
            <w:pPr>
              <w:pStyle w:val="TAL"/>
              <w:rPr>
                <w:rFonts w:cs="Arial"/>
                <w:lang w:eastAsia="zh-CN"/>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EB7B38">
            <w:pPr>
              <w:pStyle w:val="TAL"/>
              <w:rPr>
                <w:rFonts w:cs="Arial"/>
                <w:lang w:eastAsia="zh-CN"/>
              </w:rPr>
            </w:pPr>
            <w:r w:rsidRPr="008711EA">
              <w:rPr>
                <w:rFonts w:cs="Arial"/>
                <w:lang w:eastAsia="zh-CN"/>
              </w:rPr>
              <w:t>Tunnel Information 9.2.2.3</w:t>
            </w:r>
          </w:p>
        </w:tc>
        <w:tc>
          <w:tcPr>
            <w:tcW w:w="1274"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EB7B38">
            <w:pPr>
              <w:pStyle w:val="TAL"/>
              <w:rPr>
                <w:rFonts w:cs="Arial"/>
                <w:bCs/>
                <w:lang w:eastAsia="zh-CN"/>
              </w:rPr>
            </w:pPr>
            <w:r w:rsidRPr="008711EA">
              <w:rPr>
                <w:rFonts w:cs="Arial"/>
                <w:bCs/>
                <w:lang w:eastAsia="zh-CN"/>
              </w:rPr>
              <w:t>Indicating HeNB’s Local IP Address assigned by the broadband access provider, UDP port Number.</w:t>
            </w:r>
          </w:p>
        </w:tc>
        <w:tc>
          <w:tcPr>
            <w:tcW w:w="1288"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B207114" w14:textId="77777777" w:rsidTr="00EB7B38">
        <w:tc>
          <w:tcPr>
            <w:tcW w:w="2688"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EB7B38">
            <w:pPr>
              <w:pStyle w:val="TAL"/>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EB7B38">
            <w:pPr>
              <w:pStyle w:val="TAL"/>
              <w:rPr>
                <w:rFonts w:cs="Arial"/>
                <w:lang w:eastAsia="zh-CN"/>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EB7B38">
            <w:pPr>
              <w:pStyle w:val="TAL"/>
              <w:rPr>
                <w:rFonts w:cs="Arial"/>
                <w:lang w:eastAsia="zh-CN"/>
              </w:rPr>
            </w:pPr>
            <w:r w:rsidRPr="008711EA">
              <w:rPr>
                <w:rFonts w:cs="Arial"/>
                <w:lang w:eastAsia="zh-CN"/>
              </w:rPr>
              <w:t>9.2.1.92</w:t>
            </w:r>
          </w:p>
        </w:tc>
        <w:tc>
          <w:tcPr>
            <w:tcW w:w="1274"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EB7B38">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71149A2" w14:textId="77777777" w:rsidTr="00EB7B38">
        <w:tc>
          <w:tcPr>
            <w:tcW w:w="2688"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EB7B38">
            <w:pPr>
              <w:pStyle w:val="TAL"/>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EB7B38">
            <w:pPr>
              <w:pStyle w:val="TAL"/>
              <w:rPr>
                <w:rFonts w:cs="Arial"/>
                <w:lang w:eastAsia="zh-CN"/>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EB7B38">
            <w:pPr>
              <w:pStyle w:val="TAL"/>
              <w:rPr>
                <w:rFonts w:cs="Arial"/>
                <w:lang w:eastAsia="zh-CN"/>
              </w:rPr>
            </w:pPr>
            <w:r w:rsidRPr="008711EA">
              <w:rPr>
                <w:rFonts w:cs="Arial"/>
                <w:lang w:eastAsia="zh-CN"/>
              </w:rPr>
              <w:t>RRC Establishment Cause</w:t>
            </w:r>
          </w:p>
          <w:p w14:paraId="20F1D6AC" w14:textId="77777777" w:rsidR="000E2576" w:rsidRPr="008711EA" w:rsidRDefault="000E2576" w:rsidP="00EB7B38">
            <w:pPr>
              <w:pStyle w:val="TAL"/>
              <w:rPr>
                <w:rFonts w:cs="Arial"/>
                <w:lang w:eastAsia="zh-CN"/>
              </w:rPr>
            </w:pPr>
            <w:r w:rsidRPr="008711EA">
              <w:rPr>
                <w:rFonts w:cs="Arial"/>
                <w:lang w:eastAsia="zh-CN"/>
              </w:rPr>
              <w:t>9.2.1.3a</w:t>
            </w:r>
          </w:p>
        </w:tc>
        <w:tc>
          <w:tcPr>
            <w:tcW w:w="1274"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EB7B38">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303DF" w:rsidRPr="008711EA" w14:paraId="025FF8E7" w14:textId="77777777" w:rsidTr="00EB7B38">
        <w:tc>
          <w:tcPr>
            <w:tcW w:w="2688"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EB7B38">
            <w:pPr>
              <w:pStyle w:val="TAL"/>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EB7B38">
            <w:pPr>
              <w:pStyle w:val="TAL"/>
              <w:rPr>
                <w:rFonts w:cs="Arial"/>
                <w:lang w:eastAsia="zh-CN"/>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EB7B38">
            <w:pPr>
              <w:pStyle w:val="TAL"/>
              <w:rPr>
                <w:rFonts w:cs="Arial"/>
                <w:lang w:eastAsia="zh-CN"/>
              </w:rPr>
            </w:pPr>
            <w:r w:rsidRPr="008711EA">
              <w:rPr>
                <w:rFonts w:cs="Arial"/>
                <w:lang w:eastAsia="zh-CN"/>
              </w:rPr>
              <w:t>9.2.1.127</w:t>
            </w:r>
          </w:p>
        </w:tc>
        <w:tc>
          <w:tcPr>
            <w:tcW w:w="1274"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EB7B38">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EB7B38">
            <w:pPr>
              <w:pStyle w:val="TAL"/>
              <w:jc w:val="center"/>
              <w:rPr>
                <w:rFonts w:cs="Arial"/>
                <w:lang w:eastAsia="zh-CN"/>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EB7B38">
            <w:pPr>
              <w:pStyle w:val="TAL"/>
              <w:jc w:val="center"/>
              <w:rPr>
                <w:rFonts w:cs="Arial"/>
                <w:lang w:eastAsia="ja-JP"/>
              </w:rPr>
            </w:pPr>
            <w:r w:rsidRPr="008711EA">
              <w:rPr>
                <w:rFonts w:cs="Arial"/>
                <w:lang w:eastAsia="ja-JP"/>
              </w:rPr>
              <w:t>ignore</w:t>
            </w:r>
          </w:p>
        </w:tc>
      </w:tr>
      <w:tr w:rsidR="00BB6E2B" w:rsidRPr="008711EA" w14:paraId="79B2B6E4" w14:textId="77777777" w:rsidTr="00EB7B38">
        <w:tc>
          <w:tcPr>
            <w:tcW w:w="2688"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BB6E2B">
            <w:pPr>
              <w:pStyle w:val="TAL"/>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BB6E2B">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BB6E2B">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BB6E2B">
            <w:pPr>
              <w:pStyle w:val="TAL"/>
              <w:rPr>
                <w:rFonts w:cs="Arial"/>
                <w:lang w:eastAsia="zh-CN"/>
              </w:rPr>
            </w:pPr>
            <w:r w:rsidRPr="008711EA">
              <w:rPr>
                <w:rFonts w:cs="Arial"/>
                <w:lang w:eastAsia="ja-JP"/>
              </w:rPr>
              <w:t>9.2.1.141</w:t>
            </w:r>
          </w:p>
        </w:tc>
        <w:tc>
          <w:tcPr>
            <w:tcW w:w="1274"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BB6E2B">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BB6E2B">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BB6E2B">
            <w:pPr>
              <w:pStyle w:val="TAL"/>
              <w:jc w:val="center"/>
              <w:rPr>
                <w:rFonts w:cs="Arial"/>
                <w:lang w:eastAsia="ja-JP"/>
              </w:rPr>
            </w:pPr>
            <w:r w:rsidRPr="008711EA">
              <w:rPr>
                <w:rFonts w:cs="Arial"/>
                <w:lang w:eastAsia="ja-JP"/>
              </w:rPr>
              <w:t>ignore</w:t>
            </w:r>
          </w:p>
        </w:tc>
      </w:tr>
      <w:tr w:rsidR="00E341AD" w:rsidRPr="008711EA" w14:paraId="03FFE214" w14:textId="77777777" w:rsidTr="00EB7B38">
        <w:tc>
          <w:tcPr>
            <w:tcW w:w="2688"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E341AD">
            <w:pPr>
              <w:pStyle w:val="TAL"/>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E341AD">
            <w:pPr>
              <w:pStyle w:val="TAL"/>
              <w:rPr>
                <w:rFonts w:cs="Arial"/>
                <w:lang w:eastAsia="ja-JP"/>
              </w:rPr>
            </w:pPr>
            <w:r>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E341AD">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E341AD">
            <w:pPr>
              <w:pStyle w:val="TAL"/>
              <w:rPr>
                <w:rFonts w:cs="Arial"/>
                <w:lang w:eastAsia="ja-JP"/>
              </w:rPr>
            </w:pPr>
            <w:r>
              <w:rPr>
                <w:rFonts w:cs="Arial"/>
                <w:lang w:eastAsia="ja-JP"/>
              </w:rPr>
              <w:t>9.2.3.56</w:t>
            </w:r>
          </w:p>
        </w:tc>
        <w:tc>
          <w:tcPr>
            <w:tcW w:w="1274"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E341AD">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9D0503">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9D0503">
            <w:pPr>
              <w:pStyle w:val="TAC"/>
              <w:rPr>
                <w:lang w:eastAsia="ja-JP"/>
              </w:rPr>
            </w:pPr>
            <w:r>
              <w:rPr>
                <w:lang w:eastAsia="ja-JP"/>
              </w:rPr>
              <w:t>ignore</w:t>
            </w:r>
          </w:p>
        </w:tc>
      </w:tr>
    </w:tbl>
    <w:p w14:paraId="0A90DC1B"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7ABE506" w14:textId="77777777" w:rsidTr="00EB7B38">
        <w:tc>
          <w:tcPr>
            <w:tcW w:w="3686" w:type="dxa"/>
          </w:tcPr>
          <w:p w14:paraId="7258AC2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4ED25FA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743A69D" w14:textId="77777777" w:rsidTr="00EB7B38">
        <w:tc>
          <w:tcPr>
            <w:tcW w:w="3686" w:type="dxa"/>
          </w:tcPr>
          <w:p w14:paraId="187E1E34"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395970A8"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0E2576"/>
    <w:p w14:paraId="09B302B2" w14:textId="77777777" w:rsidR="000E2576" w:rsidRPr="008711EA" w:rsidRDefault="000E2576" w:rsidP="000E2576">
      <w:pPr>
        <w:pStyle w:val="Heading4"/>
      </w:pPr>
      <w:bookmarkStart w:id="5252" w:name="_Toc20953642"/>
      <w:bookmarkStart w:id="5253" w:name="_Toc29390819"/>
      <w:bookmarkStart w:id="5254" w:name="_Toc36551556"/>
      <w:bookmarkStart w:id="5255" w:name="_Toc45831772"/>
      <w:bookmarkStart w:id="5256" w:name="_Toc51762725"/>
      <w:bookmarkStart w:id="5257" w:name="_Toc64381777"/>
      <w:bookmarkStart w:id="5258" w:name="_Toc73964295"/>
      <w:bookmarkStart w:id="5259" w:name="_Toc88646904"/>
      <w:bookmarkStart w:id="5260" w:name="_Toc97882853"/>
      <w:bookmarkStart w:id="5261" w:name="_Toc98531428"/>
      <w:bookmarkStart w:id="5262" w:name="_Toc105517500"/>
      <w:bookmarkStart w:id="5263" w:name="_Toc106108391"/>
      <w:bookmarkStart w:id="5264" w:name="_Toc113656976"/>
      <w:bookmarkStart w:id="5265" w:name="_Toc114052195"/>
      <w:bookmarkStart w:id="5266" w:name="_Toc120011584"/>
      <w:r w:rsidRPr="008711EA">
        <w:lastRenderedPageBreak/>
        <w:t>9.1.5.9</w:t>
      </w:r>
      <w:r w:rsidRPr="008711EA">
        <w:tab/>
        <w:t>PATH SWITCH REQUEST ACKNOWLEDGE</w:t>
      </w:r>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14:paraId="337B09F5" w14:textId="77777777" w:rsidR="000E2576" w:rsidRPr="008711EA" w:rsidRDefault="000E2576" w:rsidP="000E2576">
      <w:pPr>
        <w:keepNext/>
      </w:pPr>
      <w:r w:rsidRPr="008711EA">
        <w:t>This message is sent by the MME to inform the eNB that the path switch has been successfully completed in the EPC.</w:t>
      </w:r>
    </w:p>
    <w:p w14:paraId="1239C4B0"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57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1"/>
        <w:gridCol w:w="1146"/>
        <w:gridCol w:w="1703"/>
        <w:gridCol w:w="1280"/>
        <w:gridCol w:w="1640"/>
        <w:gridCol w:w="1080"/>
        <w:gridCol w:w="1137"/>
      </w:tblGrid>
      <w:tr w:rsidR="000E2576" w:rsidRPr="008711EA" w14:paraId="6C77C8EF" w14:textId="77777777" w:rsidTr="00EB7B38">
        <w:tc>
          <w:tcPr>
            <w:tcW w:w="2591" w:type="dxa"/>
          </w:tcPr>
          <w:p w14:paraId="4D3B4EC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46" w:type="dxa"/>
          </w:tcPr>
          <w:p w14:paraId="77493281" w14:textId="77777777" w:rsidR="000E2576" w:rsidRPr="008711EA" w:rsidRDefault="000E2576" w:rsidP="00EB7B38">
            <w:pPr>
              <w:pStyle w:val="TAH"/>
              <w:rPr>
                <w:rFonts w:cs="Arial"/>
                <w:lang w:eastAsia="ja-JP"/>
              </w:rPr>
            </w:pPr>
            <w:r w:rsidRPr="008711EA">
              <w:rPr>
                <w:rFonts w:cs="Arial"/>
                <w:lang w:eastAsia="ja-JP"/>
              </w:rPr>
              <w:t>Presence</w:t>
            </w:r>
          </w:p>
        </w:tc>
        <w:tc>
          <w:tcPr>
            <w:tcW w:w="1703" w:type="dxa"/>
          </w:tcPr>
          <w:p w14:paraId="4E236A63" w14:textId="77777777" w:rsidR="000E2576" w:rsidRPr="008711EA" w:rsidRDefault="000E2576" w:rsidP="00EB7B38">
            <w:pPr>
              <w:pStyle w:val="TAH"/>
              <w:rPr>
                <w:rFonts w:cs="Arial"/>
                <w:lang w:eastAsia="ja-JP"/>
              </w:rPr>
            </w:pPr>
            <w:r w:rsidRPr="008711EA">
              <w:rPr>
                <w:rFonts w:cs="Arial"/>
                <w:lang w:eastAsia="ja-JP"/>
              </w:rPr>
              <w:t>Range</w:t>
            </w:r>
          </w:p>
        </w:tc>
        <w:tc>
          <w:tcPr>
            <w:tcW w:w="1280" w:type="dxa"/>
          </w:tcPr>
          <w:p w14:paraId="3FB5249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40" w:type="dxa"/>
          </w:tcPr>
          <w:p w14:paraId="234A944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13F300F1"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12AAFF8" w14:textId="77777777" w:rsidTr="00EB7B38">
        <w:tc>
          <w:tcPr>
            <w:tcW w:w="2591" w:type="dxa"/>
          </w:tcPr>
          <w:p w14:paraId="4A64592F" w14:textId="77777777" w:rsidR="000E2576" w:rsidRPr="008711EA" w:rsidRDefault="000E2576" w:rsidP="00EB7B38">
            <w:pPr>
              <w:pStyle w:val="TAL"/>
              <w:rPr>
                <w:rFonts w:cs="Arial"/>
                <w:lang w:eastAsia="ja-JP"/>
              </w:rPr>
            </w:pPr>
            <w:r w:rsidRPr="008711EA">
              <w:rPr>
                <w:rFonts w:cs="Arial"/>
                <w:lang w:eastAsia="ja-JP"/>
              </w:rPr>
              <w:t>Message Type</w:t>
            </w:r>
          </w:p>
        </w:tc>
        <w:tc>
          <w:tcPr>
            <w:tcW w:w="1146" w:type="dxa"/>
          </w:tcPr>
          <w:p w14:paraId="06BE2A55"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486AB294" w14:textId="77777777" w:rsidR="000E2576" w:rsidRPr="008711EA" w:rsidRDefault="000E2576" w:rsidP="00EB7B38">
            <w:pPr>
              <w:pStyle w:val="TAL"/>
              <w:rPr>
                <w:rFonts w:cs="Arial"/>
                <w:lang w:eastAsia="ja-JP"/>
              </w:rPr>
            </w:pPr>
          </w:p>
        </w:tc>
        <w:tc>
          <w:tcPr>
            <w:tcW w:w="1280" w:type="dxa"/>
          </w:tcPr>
          <w:p w14:paraId="4051BE58" w14:textId="77777777" w:rsidR="000E2576" w:rsidRPr="008711EA" w:rsidRDefault="000E2576" w:rsidP="00EB7B38">
            <w:pPr>
              <w:pStyle w:val="TAL"/>
              <w:rPr>
                <w:rFonts w:cs="Arial"/>
                <w:lang w:eastAsia="ja-JP"/>
              </w:rPr>
            </w:pPr>
            <w:r w:rsidRPr="008711EA">
              <w:rPr>
                <w:rFonts w:cs="Arial"/>
                <w:lang w:eastAsia="ja-JP"/>
              </w:rPr>
              <w:t>9.2.1.1</w:t>
            </w:r>
          </w:p>
        </w:tc>
        <w:tc>
          <w:tcPr>
            <w:tcW w:w="1640" w:type="dxa"/>
          </w:tcPr>
          <w:p w14:paraId="1B0002FF" w14:textId="77777777" w:rsidR="000E2576" w:rsidRPr="008711EA" w:rsidRDefault="000E2576" w:rsidP="00EB7B38">
            <w:pPr>
              <w:pStyle w:val="TF"/>
              <w:keepNext/>
              <w:spacing w:after="0"/>
              <w:jc w:val="left"/>
              <w:rPr>
                <w:rFonts w:cs="Arial"/>
                <w:b w:val="0"/>
                <w:lang w:eastAsia="ja-JP"/>
              </w:rPr>
            </w:pPr>
          </w:p>
        </w:tc>
        <w:tc>
          <w:tcPr>
            <w:tcW w:w="1080" w:type="dxa"/>
          </w:tcPr>
          <w:p w14:paraId="6A7FBFFC" w14:textId="77777777" w:rsidR="000E2576" w:rsidRPr="008711EA" w:rsidRDefault="000E2576" w:rsidP="00DE6819">
            <w:pPr>
              <w:pStyle w:val="TAC"/>
              <w:rPr>
                <w:lang w:eastAsia="ja-JP"/>
              </w:rPr>
            </w:pPr>
            <w:r w:rsidRPr="008711EA">
              <w:rPr>
                <w:lang w:eastAsia="ja-JP"/>
              </w:rPr>
              <w:t>YES</w:t>
            </w:r>
          </w:p>
        </w:tc>
        <w:tc>
          <w:tcPr>
            <w:tcW w:w="1137" w:type="dxa"/>
          </w:tcPr>
          <w:p w14:paraId="41F50E19" w14:textId="77777777" w:rsidR="000E2576" w:rsidRPr="008711EA" w:rsidRDefault="000E2576" w:rsidP="00DE6819">
            <w:pPr>
              <w:pStyle w:val="TAC"/>
              <w:rPr>
                <w:lang w:eastAsia="ja-JP"/>
              </w:rPr>
            </w:pPr>
            <w:r w:rsidRPr="008711EA">
              <w:rPr>
                <w:lang w:eastAsia="ja-JP"/>
              </w:rPr>
              <w:t>reject</w:t>
            </w:r>
          </w:p>
        </w:tc>
      </w:tr>
      <w:tr w:rsidR="000E2576" w:rsidRPr="008711EA" w14:paraId="5852443A" w14:textId="77777777" w:rsidTr="00EB7B38">
        <w:tc>
          <w:tcPr>
            <w:tcW w:w="2591" w:type="dxa"/>
          </w:tcPr>
          <w:p w14:paraId="0DADA399"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46" w:type="dxa"/>
          </w:tcPr>
          <w:p w14:paraId="5969EAA4"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4F5B690C" w14:textId="77777777" w:rsidR="000E2576" w:rsidRPr="008711EA" w:rsidRDefault="000E2576" w:rsidP="00EB7B38">
            <w:pPr>
              <w:pStyle w:val="TAL"/>
              <w:rPr>
                <w:rFonts w:cs="Arial"/>
                <w:lang w:eastAsia="ja-JP"/>
              </w:rPr>
            </w:pPr>
          </w:p>
        </w:tc>
        <w:tc>
          <w:tcPr>
            <w:tcW w:w="1280" w:type="dxa"/>
          </w:tcPr>
          <w:p w14:paraId="00D9D88A" w14:textId="77777777" w:rsidR="000E2576" w:rsidRPr="008711EA" w:rsidRDefault="000E2576" w:rsidP="00EB7B38">
            <w:pPr>
              <w:pStyle w:val="TAL"/>
              <w:rPr>
                <w:rFonts w:cs="Arial"/>
                <w:lang w:eastAsia="ja-JP"/>
              </w:rPr>
            </w:pPr>
            <w:r w:rsidRPr="008711EA">
              <w:rPr>
                <w:rFonts w:cs="Arial"/>
                <w:lang w:eastAsia="ja-JP"/>
              </w:rPr>
              <w:t>9.2.3.3</w:t>
            </w:r>
          </w:p>
        </w:tc>
        <w:tc>
          <w:tcPr>
            <w:tcW w:w="1640" w:type="dxa"/>
          </w:tcPr>
          <w:p w14:paraId="4054DE2E" w14:textId="77777777" w:rsidR="000E2576" w:rsidRPr="008711EA" w:rsidRDefault="000E2576" w:rsidP="00EB7B38">
            <w:pPr>
              <w:pStyle w:val="TF"/>
              <w:spacing w:after="0"/>
              <w:jc w:val="left"/>
              <w:rPr>
                <w:rFonts w:cs="Arial"/>
                <w:b w:val="0"/>
                <w:lang w:eastAsia="ja-JP"/>
              </w:rPr>
            </w:pPr>
          </w:p>
        </w:tc>
        <w:tc>
          <w:tcPr>
            <w:tcW w:w="1080" w:type="dxa"/>
          </w:tcPr>
          <w:p w14:paraId="12DC5F76" w14:textId="77777777" w:rsidR="000E2576" w:rsidRPr="008711EA" w:rsidRDefault="000E2576" w:rsidP="00DE6819">
            <w:pPr>
              <w:pStyle w:val="TAC"/>
              <w:rPr>
                <w:lang w:eastAsia="ja-JP"/>
              </w:rPr>
            </w:pPr>
            <w:r w:rsidRPr="008711EA">
              <w:rPr>
                <w:lang w:eastAsia="ja-JP"/>
              </w:rPr>
              <w:t>YES</w:t>
            </w:r>
          </w:p>
        </w:tc>
        <w:tc>
          <w:tcPr>
            <w:tcW w:w="1137" w:type="dxa"/>
          </w:tcPr>
          <w:p w14:paraId="2B46DB27" w14:textId="77777777" w:rsidR="000E2576" w:rsidRPr="008711EA" w:rsidRDefault="000E2576" w:rsidP="00DE6819">
            <w:pPr>
              <w:pStyle w:val="TAC"/>
              <w:rPr>
                <w:lang w:eastAsia="ja-JP"/>
              </w:rPr>
            </w:pPr>
            <w:r w:rsidRPr="008711EA">
              <w:rPr>
                <w:lang w:eastAsia="zh-CN"/>
              </w:rPr>
              <w:t>ignore</w:t>
            </w:r>
          </w:p>
        </w:tc>
      </w:tr>
      <w:tr w:rsidR="000E2576" w:rsidRPr="008711EA" w14:paraId="568CC75B" w14:textId="77777777" w:rsidTr="00EB7B38">
        <w:tc>
          <w:tcPr>
            <w:tcW w:w="2591" w:type="dxa"/>
          </w:tcPr>
          <w:p w14:paraId="671055D6"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46" w:type="dxa"/>
          </w:tcPr>
          <w:p w14:paraId="78B9DABD"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0D09895D" w14:textId="77777777" w:rsidR="000E2576" w:rsidRPr="008711EA" w:rsidRDefault="000E2576" w:rsidP="00EB7B38">
            <w:pPr>
              <w:pStyle w:val="TAL"/>
              <w:rPr>
                <w:rFonts w:cs="Arial"/>
                <w:lang w:eastAsia="ja-JP"/>
              </w:rPr>
            </w:pPr>
          </w:p>
        </w:tc>
        <w:tc>
          <w:tcPr>
            <w:tcW w:w="1280" w:type="dxa"/>
          </w:tcPr>
          <w:p w14:paraId="41E75C46" w14:textId="77777777" w:rsidR="000E2576" w:rsidRPr="008711EA" w:rsidRDefault="000E2576" w:rsidP="00EB7B38">
            <w:pPr>
              <w:pStyle w:val="TAL"/>
              <w:rPr>
                <w:rFonts w:cs="Arial"/>
                <w:lang w:eastAsia="ja-JP"/>
              </w:rPr>
            </w:pPr>
            <w:r w:rsidRPr="008711EA">
              <w:rPr>
                <w:rFonts w:cs="Arial"/>
                <w:lang w:eastAsia="ja-JP"/>
              </w:rPr>
              <w:t>9.2.3.4</w:t>
            </w:r>
          </w:p>
        </w:tc>
        <w:tc>
          <w:tcPr>
            <w:tcW w:w="1640" w:type="dxa"/>
          </w:tcPr>
          <w:p w14:paraId="63CBB8B4" w14:textId="77777777" w:rsidR="000E2576" w:rsidRPr="008711EA" w:rsidRDefault="000E2576" w:rsidP="00EB7B38">
            <w:pPr>
              <w:pStyle w:val="TF"/>
              <w:spacing w:after="0"/>
              <w:jc w:val="left"/>
              <w:rPr>
                <w:rFonts w:cs="Arial"/>
                <w:b w:val="0"/>
                <w:sz w:val="16"/>
                <w:szCs w:val="16"/>
                <w:lang w:eastAsia="ja-JP"/>
              </w:rPr>
            </w:pPr>
          </w:p>
        </w:tc>
        <w:tc>
          <w:tcPr>
            <w:tcW w:w="1080" w:type="dxa"/>
          </w:tcPr>
          <w:p w14:paraId="1979B1FA" w14:textId="77777777" w:rsidR="000E2576" w:rsidRPr="008711EA" w:rsidRDefault="000E2576" w:rsidP="00DE6819">
            <w:pPr>
              <w:pStyle w:val="TAC"/>
              <w:rPr>
                <w:lang w:eastAsia="ja-JP"/>
              </w:rPr>
            </w:pPr>
            <w:r w:rsidRPr="008711EA">
              <w:rPr>
                <w:lang w:eastAsia="ja-JP"/>
              </w:rPr>
              <w:t>YES</w:t>
            </w:r>
          </w:p>
        </w:tc>
        <w:tc>
          <w:tcPr>
            <w:tcW w:w="1137" w:type="dxa"/>
          </w:tcPr>
          <w:p w14:paraId="6CAD7C77" w14:textId="77777777" w:rsidR="000E2576" w:rsidRPr="008711EA" w:rsidRDefault="000E2576" w:rsidP="00DE6819">
            <w:pPr>
              <w:pStyle w:val="TAC"/>
              <w:rPr>
                <w:lang w:eastAsia="ja-JP"/>
              </w:rPr>
            </w:pPr>
            <w:r w:rsidRPr="008711EA">
              <w:rPr>
                <w:lang w:eastAsia="zh-CN"/>
              </w:rPr>
              <w:t>ignore</w:t>
            </w:r>
          </w:p>
        </w:tc>
      </w:tr>
      <w:tr w:rsidR="000E2576" w:rsidRPr="008711EA" w14:paraId="49050453" w14:textId="77777777" w:rsidTr="00EB7B38">
        <w:tc>
          <w:tcPr>
            <w:tcW w:w="2591" w:type="dxa"/>
          </w:tcPr>
          <w:p w14:paraId="71C8DE13" w14:textId="77777777" w:rsidR="000E2576" w:rsidRPr="008711EA" w:rsidRDefault="000E2576" w:rsidP="00EB7B38">
            <w:pPr>
              <w:pStyle w:val="TAL"/>
              <w:rPr>
                <w:rFonts w:eastAsia="Batang" w:cs="Arial"/>
                <w:bCs/>
                <w:lang w:eastAsia="ja-JP"/>
              </w:rPr>
            </w:pPr>
            <w:r w:rsidRPr="008711EA">
              <w:rPr>
                <w:rFonts w:eastAsia="Batang" w:cs="Arial"/>
                <w:bCs/>
                <w:lang w:eastAsia="ja-JP"/>
              </w:rPr>
              <w:t>UE Aggregate Maximum Bit Rate</w:t>
            </w:r>
          </w:p>
        </w:tc>
        <w:tc>
          <w:tcPr>
            <w:tcW w:w="1146" w:type="dxa"/>
          </w:tcPr>
          <w:p w14:paraId="41FC6DF2"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0C12BE40" w14:textId="77777777" w:rsidR="000E2576" w:rsidRPr="008711EA" w:rsidRDefault="000E2576" w:rsidP="00EB7B38">
            <w:pPr>
              <w:pStyle w:val="TAL"/>
              <w:rPr>
                <w:rFonts w:cs="Arial"/>
                <w:lang w:eastAsia="ja-JP"/>
              </w:rPr>
            </w:pPr>
          </w:p>
        </w:tc>
        <w:tc>
          <w:tcPr>
            <w:tcW w:w="1280" w:type="dxa"/>
          </w:tcPr>
          <w:p w14:paraId="46194EDA" w14:textId="77777777" w:rsidR="000E2576" w:rsidRPr="008711EA" w:rsidRDefault="000E2576" w:rsidP="00EB7B38">
            <w:pPr>
              <w:pStyle w:val="TAL"/>
              <w:rPr>
                <w:rFonts w:cs="Arial"/>
                <w:lang w:eastAsia="ja-JP"/>
              </w:rPr>
            </w:pPr>
            <w:r w:rsidRPr="008711EA">
              <w:rPr>
                <w:rFonts w:cs="Arial"/>
                <w:lang w:eastAsia="ja-JP"/>
              </w:rPr>
              <w:t>9.2.1.20</w:t>
            </w:r>
          </w:p>
        </w:tc>
        <w:tc>
          <w:tcPr>
            <w:tcW w:w="1640" w:type="dxa"/>
          </w:tcPr>
          <w:p w14:paraId="53F2E479" w14:textId="77777777" w:rsidR="000E2576" w:rsidRPr="008711EA" w:rsidRDefault="000E2576" w:rsidP="00EB7B38">
            <w:pPr>
              <w:pStyle w:val="TF"/>
              <w:spacing w:after="0"/>
              <w:jc w:val="left"/>
              <w:rPr>
                <w:rFonts w:cs="Arial"/>
                <w:b w:val="0"/>
                <w:sz w:val="16"/>
                <w:szCs w:val="16"/>
                <w:lang w:eastAsia="ja-JP"/>
              </w:rPr>
            </w:pPr>
          </w:p>
        </w:tc>
        <w:tc>
          <w:tcPr>
            <w:tcW w:w="1080" w:type="dxa"/>
          </w:tcPr>
          <w:p w14:paraId="2833E9A6" w14:textId="77777777" w:rsidR="000E2576" w:rsidRPr="008711EA" w:rsidRDefault="000E2576" w:rsidP="00DE6819">
            <w:pPr>
              <w:pStyle w:val="TAC"/>
              <w:rPr>
                <w:lang w:eastAsia="ja-JP"/>
              </w:rPr>
            </w:pPr>
            <w:r w:rsidRPr="008711EA">
              <w:rPr>
                <w:lang w:eastAsia="ja-JP"/>
              </w:rPr>
              <w:t>YES</w:t>
            </w:r>
          </w:p>
        </w:tc>
        <w:tc>
          <w:tcPr>
            <w:tcW w:w="1137" w:type="dxa"/>
          </w:tcPr>
          <w:p w14:paraId="6A974A29" w14:textId="77777777" w:rsidR="000E2576" w:rsidRPr="008711EA" w:rsidRDefault="000E2576" w:rsidP="00DE6819">
            <w:pPr>
              <w:pStyle w:val="TAC"/>
              <w:rPr>
                <w:lang w:eastAsia="ja-JP"/>
              </w:rPr>
            </w:pPr>
            <w:r w:rsidRPr="008711EA">
              <w:rPr>
                <w:lang w:eastAsia="zh-CN"/>
              </w:rPr>
              <w:t>ignore</w:t>
            </w:r>
          </w:p>
        </w:tc>
      </w:tr>
      <w:tr w:rsidR="000E2576" w:rsidRPr="008711EA" w14:paraId="11751CA1" w14:textId="77777777" w:rsidTr="00EB7B38">
        <w:tc>
          <w:tcPr>
            <w:tcW w:w="2591" w:type="dxa"/>
          </w:tcPr>
          <w:p w14:paraId="6083C08A" w14:textId="77777777" w:rsidR="000E2576" w:rsidRPr="008711EA" w:rsidRDefault="000E2576" w:rsidP="00EB7B38">
            <w:pPr>
              <w:pStyle w:val="TAL"/>
              <w:rPr>
                <w:rFonts w:eastAsia="Batang" w:cs="Arial"/>
                <w:bCs/>
                <w:lang w:eastAsia="ja-JP"/>
              </w:rPr>
            </w:pPr>
            <w:r w:rsidRPr="008711EA">
              <w:rPr>
                <w:rFonts w:eastAsia="Batang" w:cs="Arial"/>
                <w:b/>
                <w:lang w:eastAsia="ja-JP"/>
              </w:rPr>
              <w:t>E-RAB To Be Switched in Uplink List</w:t>
            </w:r>
          </w:p>
        </w:tc>
        <w:tc>
          <w:tcPr>
            <w:tcW w:w="1146" w:type="dxa"/>
          </w:tcPr>
          <w:p w14:paraId="397E468D" w14:textId="77777777" w:rsidR="000E2576" w:rsidRPr="008711EA" w:rsidRDefault="000E2576" w:rsidP="00EB7B38">
            <w:pPr>
              <w:pStyle w:val="TAL"/>
              <w:rPr>
                <w:rFonts w:cs="Arial"/>
                <w:lang w:eastAsia="ja-JP"/>
              </w:rPr>
            </w:pPr>
          </w:p>
        </w:tc>
        <w:tc>
          <w:tcPr>
            <w:tcW w:w="1703" w:type="dxa"/>
          </w:tcPr>
          <w:p w14:paraId="3C654F96" w14:textId="77777777" w:rsidR="000E2576" w:rsidRPr="008711EA" w:rsidRDefault="000E2576" w:rsidP="00EB7B38">
            <w:pPr>
              <w:pStyle w:val="TAL"/>
              <w:rPr>
                <w:rFonts w:cs="Arial"/>
                <w:lang w:eastAsia="ja-JP"/>
              </w:rPr>
            </w:pPr>
            <w:r w:rsidRPr="008711EA">
              <w:rPr>
                <w:rFonts w:cs="Arial"/>
                <w:i/>
                <w:iCs/>
                <w:lang w:eastAsia="ja-JP"/>
              </w:rPr>
              <w:t>0..1</w:t>
            </w:r>
          </w:p>
        </w:tc>
        <w:tc>
          <w:tcPr>
            <w:tcW w:w="1280" w:type="dxa"/>
          </w:tcPr>
          <w:p w14:paraId="15AB0875" w14:textId="77777777" w:rsidR="000E2576" w:rsidRPr="008711EA" w:rsidRDefault="000E2576" w:rsidP="00EB7B38">
            <w:pPr>
              <w:pStyle w:val="TAL"/>
              <w:rPr>
                <w:rFonts w:cs="Arial"/>
                <w:lang w:eastAsia="ja-JP"/>
              </w:rPr>
            </w:pPr>
          </w:p>
        </w:tc>
        <w:tc>
          <w:tcPr>
            <w:tcW w:w="1640" w:type="dxa"/>
          </w:tcPr>
          <w:p w14:paraId="5D70379C" w14:textId="77777777" w:rsidR="000E2576" w:rsidRPr="008711EA" w:rsidRDefault="000E2576" w:rsidP="00EB7B38">
            <w:pPr>
              <w:pStyle w:val="TF"/>
              <w:spacing w:after="0"/>
              <w:jc w:val="left"/>
              <w:rPr>
                <w:rFonts w:cs="Arial"/>
                <w:b w:val="0"/>
                <w:sz w:val="16"/>
                <w:szCs w:val="16"/>
                <w:lang w:eastAsia="ja-JP"/>
              </w:rPr>
            </w:pPr>
          </w:p>
        </w:tc>
        <w:tc>
          <w:tcPr>
            <w:tcW w:w="1080" w:type="dxa"/>
          </w:tcPr>
          <w:p w14:paraId="351243F9" w14:textId="77777777" w:rsidR="000E2576" w:rsidRPr="008711EA" w:rsidRDefault="000E2576" w:rsidP="00DE6819">
            <w:pPr>
              <w:pStyle w:val="TAC"/>
              <w:rPr>
                <w:lang w:eastAsia="ja-JP"/>
              </w:rPr>
            </w:pPr>
            <w:r w:rsidRPr="008711EA">
              <w:rPr>
                <w:lang w:eastAsia="ja-JP"/>
              </w:rPr>
              <w:t>YES</w:t>
            </w:r>
          </w:p>
        </w:tc>
        <w:tc>
          <w:tcPr>
            <w:tcW w:w="1137" w:type="dxa"/>
          </w:tcPr>
          <w:p w14:paraId="18C67B4E" w14:textId="77777777" w:rsidR="000E2576" w:rsidRPr="008711EA" w:rsidRDefault="000E2576" w:rsidP="00DE6819">
            <w:pPr>
              <w:pStyle w:val="TAC"/>
              <w:rPr>
                <w:lang w:eastAsia="ja-JP"/>
              </w:rPr>
            </w:pPr>
            <w:r w:rsidRPr="008711EA">
              <w:rPr>
                <w:lang w:eastAsia="ja-JP"/>
              </w:rPr>
              <w:t>ignore</w:t>
            </w:r>
          </w:p>
        </w:tc>
      </w:tr>
      <w:tr w:rsidR="000E2576" w:rsidRPr="008711EA" w14:paraId="1CA6C7E2" w14:textId="77777777" w:rsidTr="00EB7B38">
        <w:tc>
          <w:tcPr>
            <w:tcW w:w="2591" w:type="dxa"/>
          </w:tcPr>
          <w:p w14:paraId="54D8164B" w14:textId="77777777" w:rsidR="000E2576" w:rsidRPr="008711EA" w:rsidRDefault="000E2576" w:rsidP="00EB7B38">
            <w:pPr>
              <w:pStyle w:val="TAL"/>
              <w:ind w:left="116"/>
              <w:rPr>
                <w:rFonts w:eastAsia="Batang" w:cs="Arial"/>
                <w:b/>
                <w:lang w:eastAsia="ja-JP"/>
              </w:rPr>
            </w:pPr>
            <w:r w:rsidRPr="008711EA">
              <w:rPr>
                <w:rFonts w:eastAsia="Batang" w:cs="Arial"/>
                <w:b/>
                <w:lang w:eastAsia="ja-JP"/>
              </w:rPr>
              <w:t>&gt;E-RABs Switched in Uplink Item IEs</w:t>
            </w:r>
          </w:p>
        </w:tc>
        <w:tc>
          <w:tcPr>
            <w:tcW w:w="1146" w:type="dxa"/>
          </w:tcPr>
          <w:p w14:paraId="00DC11DE" w14:textId="77777777" w:rsidR="000E2576" w:rsidRPr="008711EA" w:rsidRDefault="000E2576" w:rsidP="00EB7B38">
            <w:pPr>
              <w:pStyle w:val="TAL"/>
              <w:rPr>
                <w:rFonts w:cs="Arial"/>
                <w:lang w:eastAsia="ja-JP"/>
              </w:rPr>
            </w:pPr>
          </w:p>
        </w:tc>
        <w:tc>
          <w:tcPr>
            <w:tcW w:w="1703" w:type="dxa"/>
          </w:tcPr>
          <w:p w14:paraId="15A6243A"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80" w:type="dxa"/>
          </w:tcPr>
          <w:p w14:paraId="21C88FDA" w14:textId="77777777" w:rsidR="000E2576" w:rsidRPr="008711EA" w:rsidRDefault="000E2576" w:rsidP="00EB7B38">
            <w:pPr>
              <w:pStyle w:val="TAL"/>
              <w:rPr>
                <w:rFonts w:cs="Arial"/>
                <w:lang w:eastAsia="ja-JP"/>
              </w:rPr>
            </w:pPr>
          </w:p>
        </w:tc>
        <w:tc>
          <w:tcPr>
            <w:tcW w:w="1640" w:type="dxa"/>
          </w:tcPr>
          <w:p w14:paraId="264367D0" w14:textId="77777777" w:rsidR="000E2576" w:rsidRPr="008711EA" w:rsidRDefault="000E2576" w:rsidP="00EB7B38">
            <w:pPr>
              <w:pStyle w:val="TF"/>
              <w:spacing w:after="0"/>
              <w:jc w:val="left"/>
              <w:rPr>
                <w:rFonts w:cs="Arial"/>
                <w:b w:val="0"/>
                <w:sz w:val="16"/>
                <w:szCs w:val="16"/>
                <w:lang w:eastAsia="ja-JP"/>
              </w:rPr>
            </w:pPr>
          </w:p>
        </w:tc>
        <w:tc>
          <w:tcPr>
            <w:tcW w:w="1080" w:type="dxa"/>
          </w:tcPr>
          <w:p w14:paraId="02F26EF2" w14:textId="77777777" w:rsidR="000E2576" w:rsidRPr="008711EA" w:rsidRDefault="000E2576" w:rsidP="00DE6819">
            <w:pPr>
              <w:pStyle w:val="TAC"/>
              <w:rPr>
                <w:lang w:eastAsia="ja-JP"/>
              </w:rPr>
            </w:pPr>
            <w:r w:rsidRPr="008711EA">
              <w:rPr>
                <w:lang w:eastAsia="ja-JP"/>
              </w:rPr>
              <w:t>EACH</w:t>
            </w:r>
          </w:p>
        </w:tc>
        <w:tc>
          <w:tcPr>
            <w:tcW w:w="1137" w:type="dxa"/>
          </w:tcPr>
          <w:p w14:paraId="2996E39D" w14:textId="77777777" w:rsidR="000E2576" w:rsidRPr="008711EA" w:rsidRDefault="000E2576" w:rsidP="00DE6819">
            <w:pPr>
              <w:pStyle w:val="TAC"/>
              <w:rPr>
                <w:lang w:eastAsia="ja-JP"/>
              </w:rPr>
            </w:pPr>
            <w:r w:rsidRPr="008711EA">
              <w:rPr>
                <w:lang w:eastAsia="ja-JP"/>
              </w:rPr>
              <w:t>ignore</w:t>
            </w:r>
          </w:p>
        </w:tc>
      </w:tr>
      <w:tr w:rsidR="000E2576" w:rsidRPr="008711EA" w14:paraId="19103718" w14:textId="77777777" w:rsidTr="00EB7B38">
        <w:tc>
          <w:tcPr>
            <w:tcW w:w="2591" w:type="dxa"/>
          </w:tcPr>
          <w:p w14:paraId="454EE0A9" w14:textId="77777777" w:rsidR="000E2576" w:rsidRPr="008711EA" w:rsidRDefault="000E2576" w:rsidP="00EB7B38">
            <w:pPr>
              <w:pStyle w:val="TAL"/>
              <w:ind w:left="284"/>
              <w:rPr>
                <w:rFonts w:eastAsia="Batang" w:cs="Arial"/>
                <w:b/>
                <w:lang w:eastAsia="ja-JP"/>
              </w:rPr>
            </w:pPr>
            <w:r w:rsidRPr="008711EA">
              <w:rPr>
                <w:rFonts w:eastAsia="Batang" w:cs="Arial"/>
                <w:bCs/>
                <w:lang w:eastAsia="ja-JP"/>
              </w:rPr>
              <w:t>&gt;&gt;E-RAB ID</w:t>
            </w:r>
          </w:p>
        </w:tc>
        <w:tc>
          <w:tcPr>
            <w:tcW w:w="1146" w:type="dxa"/>
          </w:tcPr>
          <w:p w14:paraId="7E0D9463"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6A028C27" w14:textId="77777777" w:rsidR="000E2576" w:rsidRPr="008711EA" w:rsidRDefault="000E2576" w:rsidP="00EB7B38">
            <w:pPr>
              <w:pStyle w:val="TAL"/>
              <w:rPr>
                <w:rFonts w:cs="Arial"/>
                <w:lang w:eastAsia="ja-JP"/>
              </w:rPr>
            </w:pPr>
          </w:p>
        </w:tc>
        <w:tc>
          <w:tcPr>
            <w:tcW w:w="1280" w:type="dxa"/>
          </w:tcPr>
          <w:p w14:paraId="7EC7AD79" w14:textId="77777777" w:rsidR="000E2576" w:rsidRPr="008711EA" w:rsidRDefault="000E2576" w:rsidP="00EB7B38">
            <w:pPr>
              <w:pStyle w:val="TAL"/>
              <w:rPr>
                <w:rFonts w:cs="Arial"/>
                <w:lang w:eastAsia="ja-JP"/>
              </w:rPr>
            </w:pPr>
            <w:r w:rsidRPr="008711EA">
              <w:rPr>
                <w:rFonts w:cs="Arial"/>
                <w:bCs/>
                <w:lang w:eastAsia="ja-JP"/>
              </w:rPr>
              <w:t>9.2.1.2</w:t>
            </w:r>
          </w:p>
        </w:tc>
        <w:tc>
          <w:tcPr>
            <w:tcW w:w="1640" w:type="dxa"/>
          </w:tcPr>
          <w:p w14:paraId="4D56FE15" w14:textId="77777777" w:rsidR="000E2576" w:rsidRPr="008711EA" w:rsidRDefault="000E2576" w:rsidP="00EB7B38">
            <w:pPr>
              <w:pStyle w:val="TF"/>
              <w:spacing w:after="0"/>
              <w:jc w:val="left"/>
              <w:rPr>
                <w:rFonts w:cs="Arial"/>
                <w:b w:val="0"/>
                <w:sz w:val="16"/>
                <w:szCs w:val="16"/>
                <w:lang w:eastAsia="ja-JP"/>
              </w:rPr>
            </w:pPr>
          </w:p>
        </w:tc>
        <w:tc>
          <w:tcPr>
            <w:tcW w:w="1080" w:type="dxa"/>
          </w:tcPr>
          <w:p w14:paraId="1D5E40AD" w14:textId="77777777" w:rsidR="000E2576" w:rsidRPr="008711EA" w:rsidRDefault="000E2576" w:rsidP="00DE6819">
            <w:pPr>
              <w:pStyle w:val="TAC"/>
              <w:rPr>
                <w:lang w:eastAsia="ja-JP"/>
              </w:rPr>
            </w:pPr>
            <w:r w:rsidRPr="008711EA">
              <w:rPr>
                <w:lang w:eastAsia="ja-JP"/>
              </w:rPr>
              <w:t>-</w:t>
            </w:r>
          </w:p>
        </w:tc>
        <w:tc>
          <w:tcPr>
            <w:tcW w:w="1137" w:type="dxa"/>
          </w:tcPr>
          <w:p w14:paraId="43E3E68B" w14:textId="77777777" w:rsidR="000E2576" w:rsidRPr="008711EA" w:rsidRDefault="000E2576" w:rsidP="00DE6819">
            <w:pPr>
              <w:pStyle w:val="TAC"/>
              <w:rPr>
                <w:lang w:eastAsia="ja-JP"/>
              </w:rPr>
            </w:pPr>
          </w:p>
        </w:tc>
      </w:tr>
      <w:tr w:rsidR="000E2576" w:rsidRPr="008711EA" w14:paraId="1EA870AA" w14:textId="77777777" w:rsidTr="00EB7B38">
        <w:tc>
          <w:tcPr>
            <w:tcW w:w="2591" w:type="dxa"/>
          </w:tcPr>
          <w:p w14:paraId="1E1E49F8" w14:textId="77777777" w:rsidR="000E2576" w:rsidRPr="008711EA" w:rsidRDefault="000E2576" w:rsidP="00EB7B38">
            <w:pPr>
              <w:pStyle w:val="TAL"/>
              <w:ind w:left="284"/>
              <w:rPr>
                <w:rFonts w:eastAsia="Batang" w:cs="Arial"/>
                <w:bCs/>
                <w:lang w:eastAsia="ja-JP"/>
              </w:rPr>
            </w:pPr>
            <w:r w:rsidRPr="008711EA">
              <w:rPr>
                <w:rFonts w:eastAsia="Batang" w:cs="Arial"/>
                <w:bCs/>
                <w:lang w:eastAsia="ja-JP"/>
              </w:rPr>
              <w:t>&gt;&gt;Transport Layer Address</w:t>
            </w:r>
          </w:p>
        </w:tc>
        <w:tc>
          <w:tcPr>
            <w:tcW w:w="1146" w:type="dxa"/>
          </w:tcPr>
          <w:p w14:paraId="0B08760E"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5EA5AB16" w14:textId="77777777" w:rsidR="000E2576" w:rsidRPr="008711EA" w:rsidRDefault="000E2576" w:rsidP="00EB7B38">
            <w:pPr>
              <w:pStyle w:val="TAL"/>
              <w:rPr>
                <w:rFonts w:cs="Arial"/>
                <w:lang w:eastAsia="ja-JP"/>
              </w:rPr>
            </w:pPr>
          </w:p>
        </w:tc>
        <w:tc>
          <w:tcPr>
            <w:tcW w:w="1280" w:type="dxa"/>
          </w:tcPr>
          <w:p w14:paraId="14A14715" w14:textId="77777777" w:rsidR="000E2576" w:rsidRPr="008711EA" w:rsidRDefault="000E2576" w:rsidP="00EB7B38">
            <w:pPr>
              <w:pStyle w:val="TAL"/>
              <w:rPr>
                <w:rFonts w:cs="Arial"/>
                <w:bCs/>
                <w:lang w:eastAsia="ja-JP"/>
              </w:rPr>
            </w:pPr>
            <w:r w:rsidRPr="008711EA">
              <w:rPr>
                <w:rFonts w:cs="Arial"/>
                <w:bCs/>
                <w:lang w:eastAsia="ja-JP"/>
              </w:rPr>
              <w:t>9.2.2.1</w:t>
            </w:r>
          </w:p>
        </w:tc>
        <w:tc>
          <w:tcPr>
            <w:tcW w:w="1640" w:type="dxa"/>
          </w:tcPr>
          <w:p w14:paraId="0A30AD2D" w14:textId="77777777" w:rsidR="000E2576" w:rsidRPr="008711EA" w:rsidRDefault="000E2576" w:rsidP="00EB7B38">
            <w:pPr>
              <w:pStyle w:val="TF"/>
              <w:spacing w:after="0"/>
              <w:jc w:val="left"/>
              <w:rPr>
                <w:rFonts w:cs="Arial"/>
                <w:b w:val="0"/>
                <w:sz w:val="16"/>
                <w:szCs w:val="16"/>
                <w:lang w:eastAsia="ja-JP"/>
              </w:rPr>
            </w:pPr>
          </w:p>
        </w:tc>
        <w:tc>
          <w:tcPr>
            <w:tcW w:w="1080" w:type="dxa"/>
          </w:tcPr>
          <w:p w14:paraId="087041D6" w14:textId="77777777" w:rsidR="000E2576" w:rsidRPr="008711EA" w:rsidRDefault="000E2576" w:rsidP="00DE6819">
            <w:pPr>
              <w:pStyle w:val="TAC"/>
              <w:rPr>
                <w:lang w:eastAsia="ja-JP"/>
              </w:rPr>
            </w:pPr>
            <w:r w:rsidRPr="008711EA">
              <w:rPr>
                <w:lang w:eastAsia="ja-JP"/>
              </w:rPr>
              <w:t>-</w:t>
            </w:r>
          </w:p>
        </w:tc>
        <w:tc>
          <w:tcPr>
            <w:tcW w:w="1137" w:type="dxa"/>
          </w:tcPr>
          <w:p w14:paraId="559A61D8" w14:textId="77777777" w:rsidR="000E2576" w:rsidRPr="008711EA" w:rsidRDefault="000E2576" w:rsidP="00DE6819">
            <w:pPr>
              <w:pStyle w:val="TAC"/>
              <w:rPr>
                <w:lang w:eastAsia="ja-JP"/>
              </w:rPr>
            </w:pPr>
          </w:p>
        </w:tc>
      </w:tr>
      <w:tr w:rsidR="000E2576" w:rsidRPr="008711EA" w14:paraId="4BEE8BA4" w14:textId="77777777" w:rsidTr="00EB7B38">
        <w:tc>
          <w:tcPr>
            <w:tcW w:w="2591" w:type="dxa"/>
          </w:tcPr>
          <w:p w14:paraId="3EF6F164" w14:textId="77777777" w:rsidR="000E2576" w:rsidRPr="008711EA" w:rsidRDefault="000E2576" w:rsidP="00EB7B38">
            <w:pPr>
              <w:pStyle w:val="TAL"/>
              <w:ind w:left="284"/>
              <w:rPr>
                <w:rFonts w:eastAsia="Batang" w:cs="Arial"/>
                <w:bCs/>
                <w:lang w:eastAsia="ja-JP"/>
              </w:rPr>
            </w:pPr>
            <w:r w:rsidRPr="008711EA">
              <w:rPr>
                <w:rFonts w:eastAsia="Batang" w:cs="Arial"/>
                <w:bCs/>
                <w:lang w:eastAsia="ja-JP"/>
              </w:rPr>
              <w:t>&gt;&gt;GTP-TEID</w:t>
            </w:r>
          </w:p>
        </w:tc>
        <w:tc>
          <w:tcPr>
            <w:tcW w:w="1146" w:type="dxa"/>
          </w:tcPr>
          <w:p w14:paraId="229755AF"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22BED193" w14:textId="77777777" w:rsidR="000E2576" w:rsidRPr="008711EA" w:rsidRDefault="000E2576" w:rsidP="00EB7B38">
            <w:pPr>
              <w:pStyle w:val="TAL"/>
              <w:rPr>
                <w:rFonts w:cs="Arial"/>
                <w:lang w:eastAsia="ja-JP"/>
              </w:rPr>
            </w:pPr>
          </w:p>
        </w:tc>
        <w:tc>
          <w:tcPr>
            <w:tcW w:w="1280" w:type="dxa"/>
          </w:tcPr>
          <w:p w14:paraId="0D7AB452" w14:textId="77777777" w:rsidR="000E2576" w:rsidRPr="008711EA" w:rsidRDefault="000E2576" w:rsidP="00EB7B38">
            <w:pPr>
              <w:pStyle w:val="TAL"/>
              <w:rPr>
                <w:rFonts w:cs="Arial"/>
                <w:bCs/>
                <w:lang w:eastAsia="ja-JP"/>
              </w:rPr>
            </w:pPr>
            <w:r w:rsidRPr="008711EA">
              <w:rPr>
                <w:rFonts w:cs="Arial"/>
                <w:bCs/>
                <w:lang w:eastAsia="ja-JP"/>
              </w:rPr>
              <w:t>9.2.2.2</w:t>
            </w:r>
          </w:p>
        </w:tc>
        <w:tc>
          <w:tcPr>
            <w:tcW w:w="1640" w:type="dxa"/>
          </w:tcPr>
          <w:p w14:paraId="37645EF1" w14:textId="77777777" w:rsidR="000E2576" w:rsidRPr="008711EA" w:rsidRDefault="000E2576" w:rsidP="00EB7B38">
            <w:pPr>
              <w:pStyle w:val="TF"/>
              <w:spacing w:after="0"/>
              <w:jc w:val="left"/>
              <w:rPr>
                <w:rFonts w:cs="Arial"/>
                <w:b w:val="0"/>
                <w:sz w:val="16"/>
                <w:szCs w:val="16"/>
                <w:lang w:eastAsia="ja-JP"/>
              </w:rPr>
            </w:pPr>
          </w:p>
        </w:tc>
        <w:tc>
          <w:tcPr>
            <w:tcW w:w="1080" w:type="dxa"/>
          </w:tcPr>
          <w:p w14:paraId="209B2363" w14:textId="77777777" w:rsidR="000E2576" w:rsidRPr="008711EA" w:rsidRDefault="000E2576" w:rsidP="00DE6819">
            <w:pPr>
              <w:pStyle w:val="TAC"/>
              <w:rPr>
                <w:lang w:eastAsia="ja-JP"/>
              </w:rPr>
            </w:pPr>
            <w:r w:rsidRPr="008711EA">
              <w:rPr>
                <w:lang w:eastAsia="ja-JP"/>
              </w:rPr>
              <w:t>-</w:t>
            </w:r>
          </w:p>
        </w:tc>
        <w:tc>
          <w:tcPr>
            <w:tcW w:w="1137" w:type="dxa"/>
          </w:tcPr>
          <w:p w14:paraId="7AA94CA7" w14:textId="77777777" w:rsidR="000E2576" w:rsidRPr="008711EA" w:rsidRDefault="000E2576" w:rsidP="00DE6819">
            <w:pPr>
              <w:pStyle w:val="TAC"/>
              <w:rPr>
                <w:lang w:eastAsia="ja-JP"/>
              </w:rPr>
            </w:pPr>
          </w:p>
        </w:tc>
      </w:tr>
      <w:tr w:rsidR="000E2576" w:rsidRPr="008711EA" w14:paraId="50FFCC13" w14:textId="77777777" w:rsidTr="00EB7B38">
        <w:tc>
          <w:tcPr>
            <w:tcW w:w="2591" w:type="dxa"/>
          </w:tcPr>
          <w:p w14:paraId="34C6D0F7" w14:textId="77777777" w:rsidR="000E2576" w:rsidRPr="008711EA" w:rsidRDefault="000E2576" w:rsidP="00EB7B38">
            <w:pPr>
              <w:pStyle w:val="TAL"/>
              <w:rPr>
                <w:rFonts w:eastAsia="Batang" w:cs="Arial"/>
                <w:lang w:eastAsia="ja-JP"/>
              </w:rPr>
            </w:pPr>
            <w:r w:rsidRPr="008711EA">
              <w:rPr>
                <w:rFonts w:cs="Arial"/>
                <w:lang w:eastAsia="ja-JP"/>
              </w:rPr>
              <w:t>E-RAB To Be Released List</w:t>
            </w:r>
          </w:p>
        </w:tc>
        <w:tc>
          <w:tcPr>
            <w:tcW w:w="1146" w:type="dxa"/>
          </w:tcPr>
          <w:p w14:paraId="4A4B69F9"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O</w:t>
            </w:r>
          </w:p>
        </w:tc>
        <w:tc>
          <w:tcPr>
            <w:tcW w:w="1703" w:type="dxa"/>
          </w:tcPr>
          <w:p w14:paraId="4A2D51EB" w14:textId="77777777" w:rsidR="000E2576" w:rsidRPr="008711EA" w:rsidRDefault="000E2576" w:rsidP="00EB7B38">
            <w:pPr>
              <w:pStyle w:val="PL"/>
              <w:rPr>
                <w:rFonts w:cs="Courier New"/>
                <w:noProof w:val="0"/>
              </w:rPr>
            </w:pPr>
          </w:p>
        </w:tc>
        <w:tc>
          <w:tcPr>
            <w:tcW w:w="1280" w:type="dxa"/>
          </w:tcPr>
          <w:p w14:paraId="47AC83C1" w14:textId="77777777" w:rsidR="000E2576" w:rsidRPr="008711EA" w:rsidRDefault="000E2576" w:rsidP="00EB7B38">
            <w:pPr>
              <w:pStyle w:val="TAL"/>
              <w:rPr>
                <w:rFonts w:cs="Arial"/>
                <w:lang w:eastAsia="ja-JP"/>
              </w:rPr>
            </w:pPr>
            <w:r w:rsidRPr="008711EA">
              <w:rPr>
                <w:rFonts w:cs="Arial"/>
                <w:lang w:eastAsia="ja-JP"/>
              </w:rPr>
              <w:t xml:space="preserve">E-RAB List </w:t>
            </w:r>
          </w:p>
          <w:p w14:paraId="404765B8" w14:textId="77777777" w:rsidR="000E2576" w:rsidRPr="008711EA" w:rsidRDefault="000E2576" w:rsidP="00EB7B38">
            <w:pPr>
              <w:pStyle w:val="PL"/>
              <w:rPr>
                <w:rFonts w:ascii="Arial" w:hAnsi="Arial" w:cs="Arial"/>
                <w:bCs/>
                <w:noProof w:val="0"/>
                <w:sz w:val="18"/>
                <w:szCs w:val="18"/>
              </w:rPr>
            </w:pPr>
            <w:r w:rsidRPr="008711EA">
              <w:rPr>
                <w:rFonts w:ascii="Arial" w:hAnsi="Arial" w:cs="Courier New"/>
                <w:noProof w:val="0"/>
                <w:sz w:val="18"/>
              </w:rPr>
              <w:t>9.2.1.36</w:t>
            </w:r>
          </w:p>
        </w:tc>
        <w:tc>
          <w:tcPr>
            <w:tcW w:w="1640" w:type="dxa"/>
          </w:tcPr>
          <w:p w14:paraId="0E161F2F" w14:textId="77777777" w:rsidR="000E2576" w:rsidRPr="008711EA" w:rsidRDefault="000E2576" w:rsidP="00EB7B38">
            <w:pPr>
              <w:pStyle w:val="TAR"/>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DE6819">
            <w:pPr>
              <w:pStyle w:val="TAC"/>
              <w:rPr>
                <w:lang w:eastAsia="ja-JP"/>
              </w:rPr>
            </w:pPr>
            <w:r w:rsidRPr="008711EA">
              <w:rPr>
                <w:lang w:eastAsia="ja-JP"/>
              </w:rPr>
              <w:t>YES</w:t>
            </w:r>
          </w:p>
        </w:tc>
        <w:tc>
          <w:tcPr>
            <w:tcW w:w="1137" w:type="dxa"/>
          </w:tcPr>
          <w:p w14:paraId="672D5416" w14:textId="77777777" w:rsidR="000E2576" w:rsidRPr="008711EA" w:rsidRDefault="000E2576" w:rsidP="00DE6819">
            <w:pPr>
              <w:pStyle w:val="TAC"/>
              <w:rPr>
                <w:lang w:eastAsia="ja-JP"/>
              </w:rPr>
            </w:pPr>
            <w:r w:rsidRPr="008711EA">
              <w:rPr>
                <w:lang w:eastAsia="ja-JP"/>
              </w:rPr>
              <w:t>ignore</w:t>
            </w:r>
          </w:p>
        </w:tc>
      </w:tr>
      <w:tr w:rsidR="000E2576" w:rsidRPr="008711EA" w14:paraId="66716B3A" w14:textId="77777777" w:rsidTr="00EB7B38">
        <w:tc>
          <w:tcPr>
            <w:tcW w:w="2591"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EB7B38">
            <w:pPr>
              <w:pStyle w:val="TAL"/>
              <w:rPr>
                <w:rFonts w:cs="Arial"/>
                <w:lang w:eastAsia="ja-JP"/>
              </w:rPr>
            </w:pPr>
            <w:r w:rsidRPr="008711EA">
              <w:rPr>
                <w:rFonts w:cs="Arial"/>
                <w:lang w:eastAsia="ja-JP"/>
              </w:rPr>
              <w:t>Security Context</w:t>
            </w:r>
          </w:p>
        </w:tc>
        <w:tc>
          <w:tcPr>
            <w:tcW w:w="1146"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EB7B38">
            <w:pPr>
              <w:pStyle w:val="TAL"/>
              <w:rPr>
                <w:rFonts w:cs="Arial"/>
                <w:lang w:eastAsia="ja-JP"/>
              </w:rPr>
            </w:pPr>
            <w:r w:rsidRPr="008711EA">
              <w:rPr>
                <w:rFonts w:cs="Arial"/>
                <w:lang w:eastAsia="ja-JP"/>
              </w:rPr>
              <w:t>M</w:t>
            </w:r>
          </w:p>
        </w:tc>
        <w:tc>
          <w:tcPr>
            <w:tcW w:w="1703"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EB7B38">
            <w:pPr>
              <w:pStyle w:val="TAL"/>
              <w:rPr>
                <w:rFonts w:cs="Arial"/>
                <w:lang w:eastAsia="ja-JP"/>
              </w:rPr>
            </w:pPr>
            <w:r w:rsidRPr="008711EA">
              <w:rPr>
                <w:rFonts w:cs="Arial"/>
                <w:lang w:eastAsia="ja-JP"/>
              </w:rPr>
              <w:t>9.2.1.26</w:t>
            </w:r>
          </w:p>
        </w:tc>
        <w:tc>
          <w:tcPr>
            <w:tcW w:w="1640"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EB7B38">
            <w:pPr>
              <w:pStyle w:val="TAL"/>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9D0503">
            <w:pPr>
              <w:pStyle w:val="TAC"/>
              <w:rPr>
                <w:lang w:eastAsia="ja-JP"/>
              </w:rPr>
            </w:pPr>
            <w:r w:rsidRPr="008711EA">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9D0503">
            <w:pPr>
              <w:pStyle w:val="TAC"/>
              <w:rPr>
                <w:lang w:eastAsia="ja-JP"/>
              </w:rPr>
            </w:pPr>
            <w:r w:rsidRPr="008711EA">
              <w:rPr>
                <w:lang w:eastAsia="ja-JP"/>
              </w:rPr>
              <w:t>reject</w:t>
            </w:r>
          </w:p>
        </w:tc>
      </w:tr>
      <w:tr w:rsidR="000E2576" w:rsidRPr="008711EA" w14:paraId="1F8AD0D6" w14:textId="77777777" w:rsidTr="00EB7B38">
        <w:tc>
          <w:tcPr>
            <w:tcW w:w="2591" w:type="dxa"/>
          </w:tcPr>
          <w:p w14:paraId="282B80FD"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46" w:type="dxa"/>
          </w:tcPr>
          <w:p w14:paraId="2800397C"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2BAA2024" w14:textId="77777777" w:rsidR="000E2576" w:rsidRPr="008711EA" w:rsidRDefault="000E2576" w:rsidP="00EB7B38">
            <w:pPr>
              <w:pStyle w:val="TAL"/>
              <w:rPr>
                <w:rFonts w:cs="Arial"/>
                <w:lang w:eastAsia="ja-JP"/>
              </w:rPr>
            </w:pPr>
          </w:p>
        </w:tc>
        <w:tc>
          <w:tcPr>
            <w:tcW w:w="1280" w:type="dxa"/>
          </w:tcPr>
          <w:p w14:paraId="389FD39B" w14:textId="77777777" w:rsidR="000E2576" w:rsidRPr="008711EA" w:rsidRDefault="000E2576" w:rsidP="00EB7B38">
            <w:pPr>
              <w:pStyle w:val="TAL"/>
              <w:rPr>
                <w:rFonts w:cs="Arial"/>
                <w:lang w:eastAsia="ja-JP"/>
              </w:rPr>
            </w:pPr>
            <w:r w:rsidRPr="008711EA">
              <w:rPr>
                <w:rFonts w:cs="Arial"/>
                <w:lang w:eastAsia="ja-JP"/>
              </w:rPr>
              <w:t>9.2.1.21</w:t>
            </w:r>
          </w:p>
        </w:tc>
        <w:tc>
          <w:tcPr>
            <w:tcW w:w="1640" w:type="dxa"/>
          </w:tcPr>
          <w:p w14:paraId="6685A292" w14:textId="77777777" w:rsidR="000E2576" w:rsidRPr="008711EA" w:rsidRDefault="000E2576" w:rsidP="00EB7B38">
            <w:pPr>
              <w:pStyle w:val="TAL"/>
              <w:rPr>
                <w:rFonts w:cs="Arial"/>
                <w:bCs/>
                <w:lang w:eastAsia="ja-JP"/>
              </w:rPr>
            </w:pPr>
          </w:p>
        </w:tc>
        <w:tc>
          <w:tcPr>
            <w:tcW w:w="1080" w:type="dxa"/>
          </w:tcPr>
          <w:p w14:paraId="2FBA9CE6" w14:textId="77777777" w:rsidR="000E2576" w:rsidRPr="008711EA" w:rsidRDefault="000E2576" w:rsidP="009D0503">
            <w:pPr>
              <w:pStyle w:val="TAC"/>
              <w:rPr>
                <w:lang w:eastAsia="ja-JP"/>
              </w:rPr>
            </w:pPr>
            <w:r w:rsidRPr="008711EA">
              <w:rPr>
                <w:lang w:eastAsia="ja-JP"/>
              </w:rPr>
              <w:t>YES</w:t>
            </w:r>
          </w:p>
        </w:tc>
        <w:tc>
          <w:tcPr>
            <w:tcW w:w="1137" w:type="dxa"/>
          </w:tcPr>
          <w:p w14:paraId="2521DF93" w14:textId="77777777" w:rsidR="000E2576" w:rsidRPr="008711EA" w:rsidRDefault="000E2576" w:rsidP="009D0503">
            <w:pPr>
              <w:pStyle w:val="TAC"/>
              <w:rPr>
                <w:lang w:eastAsia="ja-JP"/>
              </w:rPr>
            </w:pPr>
            <w:r w:rsidRPr="008711EA">
              <w:rPr>
                <w:lang w:eastAsia="ja-JP"/>
              </w:rPr>
              <w:t>ignore</w:t>
            </w:r>
          </w:p>
        </w:tc>
      </w:tr>
      <w:tr w:rsidR="000E2576" w:rsidRPr="008711EA" w14:paraId="2A8A21C8" w14:textId="77777777" w:rsidTr="00EB7B38">
        <w:tc>
          <w:tcPr>
            <w:tcW w:w="2591"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EB7B38">
            <w:pPr>
              <w:pStyle w:val="TAL"/>
              <w:rPr>
                <w:rFonts w:cs="Arial"/>
                <w:lang w:eastAsia="ja-JP"/>
              </w:rPr>
            </w:pPr>
            <w:r w:rsidRPr="008711EA">
              <w:rPr>
                <w:rFonts w:cs="Arial"/>
                <w:lang w:eastAsia="ja-JP"/>
              </w:rPr>
              <w:t>MME UE S1AP ID 2</w:t>
            </w:r>
          </w:p>
        </w:tc>
        <w:tc>
          <w:tcPr>
            <w:tcW w:w="1146"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EB7B38">
            <w:pPr>
              <w:pStyle w:val="TAL"/>
              <w:rPr>
                <w:rFonts w:cs="Arial"/>
                <w:lang w:eastAsia="ja-JP"/>
              </w:rPr>
            </w:pPr>
            <w:r w:rsidRPr="008711EA">
              <w:rPr>
                <w:rFonts w:cs="Arial"/>
                <w:lang w:eastAsia="ja-JP"/>
              </w:rPr>
              <w:t>9.2.3.3</w:t>
            </w:r>
          </w:p>
        </w:tc>
        <w:tc>
          <w:tcPr>
            <w:tcW w:w="1640"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EB7B38">
            <w:pPr>
              <w:pStyle w:val="TAL"/>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9D0503">
            <w:pPr>
              <w:pStyle w:val="TAC"/>
              <w:rPr>
                <w:lang w:eastAsia="ja-JP"/>
              </w:rPr>
            </w:pPr>
            <w:r w:rsidRPr="008711EA">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9D0503">
            <w:pPr>
              <w:pStyle w:val="TAC"/>
              <w:rPr>
                <w:lang w:eastAsia="ja-JP"/>
              </w:rPr>
            </w:pPr>
            <w:r w:rsidRPr="008711EA">
              <w:rPr>
                <w:lang w:eastAsia="ja-JP"/>
              </w:rPr>
              <w:t>ignore</w:t>
            </w:r>
          </w:p>
        </w:tc>
      </w:tr>
      <w:tr w:rsidR="000E2576" w:rsidRPr="008711EA" w14:paraId="0045F034" w14:textId="77777777" w:rsidTr="00EB7B38">
        <w:tc>
          <w:tcPr>
            <w:tcW w:w="2591"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EB7B38">
            <w:pPr>
              <w:pStyle w:val="TAL"/>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146"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EB7B38">
            <w:pPr>
              <w:pStyle w:val="TAL"/>
              <w:rPr>
                <w:rFonts w:cs="Arial"/>
                <w:lang w:eastAsia="ja-JP"/>
              </w:rPr>
            </w:pPr>
            <w:r w:rsidRPr="008711EA">
              <w:rPr>
                <w:rFonts w:cs="Arial"/>
                <w:lang w:eastAsia="ja-JP"/>
              </w:rPr>
              <w:t>9.2.1.73</w:t>
            </w:r>
          </w:p>
        </w:tc>
        <w:tc>
          <w:tcPr>
            <w:tcW w:w="1640"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9D0503">
            <w:pPr>
              <w:pStyle w:val="TAC"/>
              <w:rPr>
                <w:lang w:eastAsia="ja-JP"/>
              </w:rPr>
            </w:pPr>
            <w:r w:rsidRPr="008711EA">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9D0503">
            <w:pPr>
              <w:pStyle w:val="TAC"/>
              <w:rPr>
                <w:lang w:eastAsia="ja-JP"/>
              </w:rPr>
            </w:pPr>
            <w:r w:rsidRPr="008711EA">
              <w:rPr>
                <w:lang w:eastAsia="ja-JP"/>
              </w:rPr>
              <w:t>ignore</w:t>
            </w:r>
          </w:p>
        </w:tc>
      </w:tr>
      <w:tr w:rsidR="000E2576" w:rsidRPr="008711EA" w14:paraId="371B50E2" w14:textId="77777777" w:rsidTr="00EB7B38">
        <w:tc>
          <w:tcPr>
            <w:tcW w:w="2591"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EB7B38">
            <w:pPr>
              <w:pStyle w:val="TAL"/>
              <w:rPr>
                <w:rFonts w:cs="Arial"/>
                <w:lang w:eastAsia="ja-JP"/>
              </w:rPr>
            </w:pPr>
            <w:r w:rsidRPr="008711EA">
              <w:rPr>
                <w:rFonts w:cs="Arial"/>
                <w:lang w:eastAsia="ja-JP"/>
              </w:rPr>
              <w:t>ProSe Authorized</w:t>
            </w:r>
          </w:p>
        </w:tc>
        <w:tc>
          <w:tcPr>
            <w:tcW w:w="1146"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EB7B38">
            <w:pPr>
              <w:pStyle w:val="TAL"/>
              <w:rPr>
                <w:rFonts w:cs="Arial"/>
                <w:lang w:eastAsia="ja-JP"/>
              </w:rPr>
            </w:pPr>
            <w:r w:rsidRPr="008711EA">
              <w:rPr>
                <w:rFonts w:cs="Arial"/>
                <w:lang w:eastAsia="ja-JP"/>
              </w:rPr>
              <w:t>9.2.1.99</w:t>
            </w:r>
          </w:p>
        </w:tc>
        <w:tc>
          <w:tcPr>
            <w:tcW w:w="1640"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9D0503">
            <w:pPr>
              <w:pStyle w:val="TAC"/>
              <w:rPr>
                <w:lang w:eastAsia="ja-JP"/>
              </w:rPr>
            </w:pPr>
            <w:r w:rsidRPr="008711EA">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9D0503">
            <w:pPr>
              <w:pStyle w:val="TAC"/>
              <w:rPr>
                <w:lang w:eastAsia="ja-JP"/>
              </w:rPr>
            </w:pPr>
            <w:r w:rsidRPr="008711EA">
              <w:rPr>
                <w:lang w:eastAsia="ja-JP"/>
              </w:rPr>
              <w:t>ignore</w:t>
            </w:r>
          </w:p>
        </w:tc>
      </w:tr>
      <w:tr w:rsidR="000E2576" w:rsidRPr="008711EA" w14:paraId="037BD953" w14:textId="77777777" w:rsidTr="00EB7B38">
        <w:tc>
          <w:tcPr>
            <w:tcW w:w="2591"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EB7B38">
            <w:pPr>
              <w:pStyle w:val="TAL"/>
              <w:rPr>
                <w:rFonts w:cs="Arial"/>
                <w:lang w:eastAsia="ja-JP"/>
              </w:rPr>
            </w:pPr>
            <w:r w:rsidRPr="008711EA">
              <w:rPr>
                <w:rFonts w:cs="Arial"/>
                <w:lang w:eastAsia="ja-JP"/>
              </w:rPr>
              <w:t>UE User Plane CIoT Support Indicator</w:t>
            </w:r>
          </w:p>
        </w:tc>
        <w:tc>
          <w:tcPr>
            <w:tcW w:w="1146"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EB7B38">
            <w:pPr>
              <w:pStyle w:val="TAL"/>
              <w:rPr>
                <w:rFonts w:cs="Arial"/>
                <w:lang w:eastAsia="ja-JP"/>
              </w:rPr>
            </w:pPr>
            <w:r w:rsidRPr="008711EA">
              <w:rPr>
                <w:rFonts w:cs="Arial"/>
                <w:lang w:eastAsia="ja-JP"/>
              </w:rPr>
              <w:t>9.2.1.113</w:t>
            </w:r>
          </w:p>
        </w:tc>
        <w:tc>
          <w:tcPr>
            <w:tcW w:w="1640"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9D0503">
            <w:pPr>
              <w:pStyle w:val="TAC"/>
              <w:rPr>
                <w:lang w:eastAsia="ja-JP"/>
              </w:rPr>
            </w:pPr>
            <w:r w:rsidRPr="008711EA">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9D0503">
            <w:pPr>
              <w:pStyle w:val="TAC"/>
              <w:rPr>
                <w:lang w:eastAsia="ja-JP"/>
              </w:rPr>
            </w:pPr>
            <w:r w:rsidRPr="008711EA">
              <w:rPr>
                <w:lang w:eastAsia="ja-JP"/>
              </w:rPr>
              <w:t>ignore</w:t>
            </w:r>
          </w:p>
        </w:tc>
      </w:tr>
      <w:tr w:rsidR="000E2576" w:rsidRPr="008711EA" w14:paraId="6E40F19D" w14:textId="77777777" w:rsidTr="00EB7B38">
        <w:tc>
          <w:tcPr>
            <w:tcW w:w="2591"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EB7B38">
            <w:pPr>
              <w:pStyle w:val="TAL"/>
              <w:rPr>
                <w:rFonts w:cs="Arial"/>
                <w:lang w:eastAsia="ja-JP"/>
              </w:rPr>
            </w:pPr>
            <w:r w:rsidRPr="008711EA">
              <w:rPr>
                <w:rFonts w:cs="Arial"/>
                <w:lang w:eastAsia="ja-JP"/>
              </w:rPr>
              <w:t>V2X Services Authorized</w:t>
            </w:r>
          </w:p>
        </w:tc>
        <w:tc>
          <w:tcPr>
            <w:tcW w:w="1146"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EB7B38">
            <w:pPr>
              <w:pStyle w:val="TAL"/>
              <w:rPr>
                <w:rFonts w:cs="Arial"/>
                <w:lang w:eastAsia="ja-JP"/>
              </w:rPr>
            </w:pPr>
            <w:r w:rsidRPr="008711EA">
              <w:rPr>
                <w:rFonts w:cs="Arial"/>
                <w:lang w:eastAsia="ja-JP"/>
              </w:rPr>
              <w:t>9.2.1.120</w:t>
            </w:r>
          </w:p>
        </w:tc>
        <w:tc>
          <w:tcPr>
            <w:tcW w:w="1640"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9D0503">
            <w:pPr>
              <w:pStyle w:val="TAC"/>
              <w:rPr>
                <w:lang w:eastAsia="ja-JP"/>
              </w:rPr>
            </w:pPr>
            <w:r w:rsidRPr="008711EA">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9D0503">
            <w:pPr>
              <w:pStyle w:val="TAC"/>
              <w:rPr>
                <w:lang w:eastAsia="ja-JP"/>
              </w:rPr>
            </w:pPr>
            <w:r w:rsidRPr="008711EA">
              <w:rPr>
                <w:lang w:eastAsia="ja-JP"/>
              </w:rPr>
              <w:t>ignore</w:t>
            </w:r>
          </w:p>
        </w:tc>
      </w:tr>
      <w:tr w:rsidR="000E2576" w:rsidRPr="008711EA" w14:paraId="43301E7B" w14:textId="77777777" w:rsidTr="00EB7B38">
        <w:tc>
          <w:tcPr>
            <w:tcW w:w="2591"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EB7B38">
            <w:pPr>
              <w:pStyle w:val="TAL"/>
              <w:rPr>
                <w:rFonts w:cs="Arial"/>
                <w:lang w:eastAsia="ja-JP"/>
              </w:rPr>
            </w:pPr>
            <w:r w:rsidRPr="008711EA">
              <w:rPr>
                <w:rFonts w:cs="Arial"/>
                <w:lang w:eastAsia="zh-CN"/>
              </w:rPr>
              <w:t>UE Sidelink Aggregate Maximum Bit Rate</w:t>
            </w:r>
          </w:p>
        </w:tc>
        <w:tc>
          <w:tcPr>
            <w:tcW w:w="1146"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EB7B38">
            <w:pPr>
              <w:pStyle w:val="TAL"/>
              <w:rPr>
                <w:rFonts w:cs="Arial"/>
                <w:lang w:eastAsia="ja-JP"/>
              </w:rPr>
            </w:pPr>
            <w:r w:rsidRPr="008711EA">
              <w:rPr>
                <w:rFonts w:cs="Arial"/>
                <w:lang w:eastAsia="zh-CN"/>
              </w:rPr>
              <w:t>O</w:t>
            </w:r>
          </w:p>
        </w:tc>
        <w:tc>
          <w:tcPr>
            <w:tcW w:w="1703"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EB7B38">
            <w:pPr>
              <w:pStyle w:val="TAL"/>
              <w:rPr>
                <w:rFonts w:cs="Arial"/>
                <w:lang w:eastAsia="ja-JP"/>
              </w:rPr>
            </w:pPr>
            <w:r w:rsidRPr="008711EA">
              <w:rPr>
                <w:rFonts w:cs="Arial"/>
                <w:lang w:eastAsia="zh-CN"/>
              </w:rPr>
              <w:t>9.2.1.122</w:t>
            </w:r>
          </w:p>
        </w:tc>
        <w:tc>
          <w:tcPr>
            <w:tcW w:w="1640"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EB7B38">
            <w:pPr>
              <w:pStyle w:val="TAL"/>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9D0503">
            <w:pPr>
              <w:pStyle w:val="TAC"/>
              <w:rPr>
                <w:lang w:eastAsia="ja-JP"/>
              </w:rPr>
            </w:pPr>
            <w:r w:rsidRPr="008711EA">
              <w:rPr>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9D0503">
            <w:pPr>
              <w:pStyle w:val="TAC"/>
              <w:rPr>
                <w:lang w:eastAsia="ja-JP"/>
              </w:rPr>
            </w:pPr>
            <w:r w:rsidRPr="008711EA">
              <w:rPr>
                <w:lang w:eastAsia="zh-CN"/>
              </w:rPr>
              <w:t>ignore</w:t>
            </w:r>
          </w:p>
        </w:tc>
      </w:tr>
      <w:tr w:rsidR="000E2576" w:rsidRPr="008711EA" w14:paraId="2FE2C72A" w14:textId="77777777" w:rsidTr="00EB7B38">
        <w:tc>
          <w:tcPr>
            <w:tcW w:w="2591"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EB7B38">
            <w:pPr>
              <w:pStyle w:val="TAL"/>
              <w:rPr>
                <w:rFonts w:cs="Arial"/>
                <w:lang w:eastAsia="zh-CN"/>
              </w:rPr>
            </w:pPr>
            <w:r w:rsidRPr="008711EA">
              <w:rPr>
                <w:rFonts w:eastAsia="Batang" w:cs="Arial"/>
                <w:lang w:eastAsia="ja-JP"/>
              </w:rPr>
              <w:t>Enhanced Coverage Restricted</w:t>
            </w:r>
          </w:p>
        </w:tc>
        <w:tc>
          <w:tcPr>
            <w:tcW w:w="1146"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EB7B38">
            <w:pPr>
              <w:pStyle w:val="TAL"/>
              <w:rPr>
                <w:rFonts w:cs="Arial"/>
                <w:lang w:eastAsia="zh-CN"/>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EB7B38">
            <w:pPr>
              <w:pStyle w:val="TAL"/>
              <w:rPr>
                <w:rFonts w:cs="Arial"/>
                <w:lang w:eastAsia="zh-CN"/>
              </w:rPr>
            </w:pPr>
            <w:r w:rsidRPr="008711EA">
              <w:rPr>
                <w:rFonts w:cs="Arial"/>
                <w:lang w:eastAsia="ja-JP"/>
              </w:rPr>
              <w:t>9.2.1.123</w:t>
            </w:r>
          </w:p>
        </w:tc>
        <w:tc>
          <w:tcPr>
            <w:tcW w:w="1640"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9D0503">
            <w:pPr>
              <w:pStyle w:val="TAC"/>
              <w:rPr>
                <w:lang w:eastAsia="zh-CN"/>
              </w:rPr>
            </w:pPr>
            <w:r w:rsidRPr="008711EA">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9D0503">
            <w:pPr>
              <w:pStyle w:val="TAC"/>
              <w:rPr>
                <w:lang w:eastAsia="zh-CN"/>
              </w:rPr>
            </w:pPr>
            <w:r w:rsidRPr="008711EA">
              <w:rPr>
                <w:lang w:eastAsia="ja-JP"/>
              </w:rPr>
              <w:t>ignore</w:t>
            </w:r>
          </w:p>
        </w:tc>
      </w:tr>
      <w:tr w:rsidR="00B303DF" w:rsidRPr="008711EA" w14:paraId="3CD227B0" w14:textId="77777777" w:rsidTr="00EB7B38">
        <w:tc>
          <w:tcPr>
            <w:tcW w:w="2591"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EB7B38">
            <w:pPr>
              <w:pStyle w:val="TAL"/>
              <w:rPr>
                <w:rFonts w:eastAsia="Batang" w:cs="Arial"/>
                <w:lang w:eastAsia="ja-JP"/>
              </w:rPr>
            </w:pPr>
            <w:r w:rsidRPr="008711EA">
              <w:rPr>
                <w:rFonts w:cs="Arial"/>
                <w:bCs/>
                <w:lang w:eastAsia="ja-JP"/>
              </w:rPr>
              <w:t>NR UE Security Capabilities</w:t>
            </w:r>
          </w:p>
        </w:tc>
        <w:tc>
          <w:tcPr>
            <w:tcW w:w="1146"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EB7B38">
            <w:pPr>
              <w:pStyle w:val="TAL"/>
              <w:rPr>
                <w:rFonts w:cs="Arial"/>
                <w:lang w:eastAsia="ja-JP"/>
              </w:rPr>
            </w:pPr>
            <w:r w:rsidRPr="008711EA">
              <w:rPr>
                <w:rFonts w:cs="Arial"/>
                <w:lang w:eastAsia="zh-CN"/>
              </w:rPr>
              <w:t>9.2.1.127</w:t>
            </w:r>
          </w:p>
        </w:tc>
        <w:tc>
          <w:tcPr>
            <w:tcW w:w="1640"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9D0503">
            <w:pPr>
              <w:pStyle w:val="TAC"/>
              <w:rPr>
                <w:lang w:eastAsia="ja-JP"/>
              </w:rPr>
            </w:pPr>
            <w:r w:rsidRPr="008711EA">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9D0503">
            <w:pPr>
              <w:pStyle w:val="TAC"/>
              <w:rPr>
                <w:lang w:eastAsia="ja-JP"/>
              </w:rPr>
            </w:pPr>
            <w:r w:rsidRPr="008711EA">
              <w:rPr>
                <w:lang w:eastAsia="ja-JP"/>
              </w:rPr>
              <w:t>ignore</w:t>
            </w:r>
          </w:p>
        </w:tc>
      </w:tr>
      <w:tr w:rsidR="005614CC" w:rsidRPr="008711EA" w14:paraId="2E2661DA" w14:textId="77777777" w:rsidTr="00EB7B38">
        <w:tc>
          <w:tcPr>
            <w:tcW w:w="2591"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5614CC">
            <w:pPr>
              <w:pStyle w:val="TAL"/>
              <w:rPr>
                <w:rFonts w:cs="Arial"/>
                <w:bCs/>
                <w:lang w:eastAsia="ja-JP"/>
              </w:rPr>
            </w:pPr>
            <w:r w:rsidRPr="008711EA">
              <w:t>CE-mode-B Restricted</w:t>
            </w:r>
          </w:p>
        </w:tc>
        <w:tc>
          <w:tcPr>
            <w:tcW w:w="1146"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5614CC">
            <w:pPr>
              <w:pStyle w:val="TAL"/>
              <w:rPr>
                <w:rFonts w:cs="Arial"/>
                <w:lang w:eastAsia="ja-JP"/>
              </w:rPr>
            </w:pPr>
            <w:r w:rsidRPr="008711EA">
              <w:t>O</w:t>
            </w:r>
          </w:p>
        </w:tc>
        <w:tc>
          <w:tcPr>
            <w:tcW w:w="1703"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5614CC">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5614CC">
            <w:pPr>
              <w:pStyle w:val="TAL"/>
              <w:rPr>
                <w:rFonts w:cs="Arial"/>
                <w:lang w:eastAsia="zh-CN"/>
              </w:rPr>
            </w:pPr>
            <w:r w:rsidRPr="008711EA">
              <w:t>9.2.1.129</w:t>
            </w:r>
          </w:p>
        </w:tc>
        <w:tc>
          <w:tcPr>
            <w:tcW w:w="1640"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5614CC">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9D0503">
            <w:pPr>
              <w:pStyle w:val="TAC"/>
              <w:rPr>
                <w:lang w:eastAsia="ja-JP"/>
              </w:rPr>
            </w:pPr>
            <w:r w:rsidRPr="008711EA">
              <w:t>YES</w:t>
            </w:r>
          </w:p>
        </w:tc>
        <w:tc>
          <w:tcPr>
            <w:tcW w:w="1137"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9D0503">
            <w:pPr>
              <w:pStyle w:val="TAC"/>
              <w:rPr>
                <w:lang w:eastAsia="ja-JP"/>
              </w:rPr>
            </w:pPr>
            <w:r w:rsidRPr="008711EA">
              <w:t>ignore</w:t>
            </w:r>
          </w:p>
        </w:tc>
      </w:tr>
      <w:tr w:rsidR="006823EA" w:rsidRPr="008711EA" w14:paraId="459260C1" w14:textId="77777777" w:rsidTr="00EB7B38">
        <w:tc>
          <w:tcPr>
            <w:tcW w:w="2591"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6823EA">
            <w:pPr>
              <w:pStyle w:val="TAL"/>
            </w:pPr>
            <w:r w:rsidRPr="008711EA">
              <w:t>Aerial UE subscription information</w:t>
            </w:r>
          </w:p>
        </w:tc>
        <w:tc>
          <w:tcPr>
            <w:tcW w:w="1146"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6823EA">
            <w:pPr>
              <w:pStyle w:val="TAL"/>
            </w:pPr>
            <w:r w:rsidRPr="008711EA">
              <w:t>O</w:t>
            </w:r>
          </w:p>
        </w:tc>
        <w:tc>
          <w:tcPr>
            <w:tcW w:w="1703"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6823EA">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6823EA">
            <w:pPr>
              <w:pStyle w:val="TAL"/>
            </w:pPr>
            <w:r w:rsidRPr="008711EA">
              <w:t>9.2.1.136</w:t>
            </w:r>
          </w:p>
        </w:tc>
        <w:tc>
          <w:tcPr>
            <w:tcW w:w="1640"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6823EA">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9D0503">
            <w:pPr>
              <w:pStyle w:val="TAC"/>
            </w:pPr>
            <w:r w:rsidRPr="008711EA">
              <w:t>YES</w:t>
            </w:r>
          </w:p>
        </w:tc>
        <w:tc>
          <w:tcPr>
            <w:tcW w:w="1137"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9D0503">
            <w:pPr>
              <w:pStyle w:val="TAC"/>
            </w:pPr>
            <w:r w:rsidRPr="008711EA">
              <w:t>ignore</w:t>
            </w:r>
          </w:p>
        </w:tc>
      </w:tr>
      <w:tr w:rsidR="00C94FBA" w:rsidRPr="008711EA" w14:paraId="1882D958" w14:textId="77777777" w:rsidTr="00EB7B38">
        <w:tc>
          <w:tcPr>
            <w:tcW w:w="2591"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C94FBA">
            <w:pPr>
              <w:pStyle w:val="TAL"/>
            </w:pPr>
            <w:r w:rsidRPr="008711EA">
              <w:t>Pending Data Indication</w:t>
            </w:r>
          </w:p>
        </w:tc>
        <w:tc>
          <w:tcPr>
            <w:tcW w:w="1146"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C94FBA">
            <w:pPr>
              <w:pStyle w:val="TAL"/>
            </w:pPr>
            <w:r w:rsidRPr="008711EA">
              <w:t>O</w:t>
            </w:r>
          </w:p>
        </w:tc>
        <w:tc>
          <w:tcPr>
            <w:tcW w:w="1703"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C94FBA">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C94FBA">
            <w:pPr>
              <w:pStyle w:val="TAL"/>
            </w:pPr>
            <w:r w:rsidRPr="008711EA">
              <w:t>9.2.3.55</w:t>
            </w:r>
          </w:p>
        </w:tc>
        <w:tc>
          <w:tcPr>
            <w:tcW w:w="1640"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C94FBA">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9D0503">
            <w:pPr>
              <w:pStyle w:val="TAC"/>
            </w:pPr>
            <w:r w:rsidRPr="008711EA">
              <w:t>YES</w:t>
            </w:r>
          </w:p>
        </w:tc>
        <w:tc>
          <w:tcPr>
            <w:tcW w:w="1137"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9D0503">
            <w:pPr>
              <w:pStyle w:val="TAC"/>
            </w:pPr>
            <w:r w:rsidRPr="008711EA">
              <w:t>ignore</w:t>
            </w:r>
          </w:p>
        </w:tc>
      </w:tr>
      <w:tr w:rsidR="00017457" w:rsidRPr="008711EA" w14:paraId="614798C4" w14:textId="77777777" w:rsidTr="00EB7B38">
        <w:tc>
          <w:tcPr>
            <w:tcW w:w="2591"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017457">
            <w:pPr>
              <w:pStyle w:val="TAL"/>
            </w:pPr>
            <w:r w:rsidRPr="008711EA">
              <w:rPr>
                <w:rFonts w:cs="Arial"/>
                <w:lang w:eastAsia="ja-JP"/>
              </w:rPr>
              <w:t>Subscription Based UE Differentiation Information</w:t>
            </w:r>
          </w:p>
        </w:tc>
        <w:tc>
          <w:tcPr>
            <w:tcW w:w="1146"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017457">
            <w:pPr>
              <w:pStyle w:val="TAL"/>
            </w:pPr>
            <w:r w:rsidRPr="008711EA">
              <w:rPr>
                <w:noProof/>
              </w:rPr>
              <w:t>O</w:t>
            </w:r>
          </w:p>
        </w:tc>
        <w:tc>
          <w:tcPr>
            <w:tcW w:w="1703"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017457">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017457">
            <w:pPr>
              <w:pStyle w:val="TAL"/>
            </w:pPr>
            <w:r w:rsidRPr="008711EA">
              <w:t>9.2.1.140</w:t>
            </w:r>
          </w:p>
        </w:tc>
        <w:tc>
          <w:tcPr>
            <w:tcW w:w="1640"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017457">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9D0503">
            <w:pPr>
              <w:pStyle w:val="TAC"/>
            </w:pPr>
            <w:r w:rsidRPr="008711EA">
              <w:rPr>
                <w:noProof/>
              </w:rPr>
              <w:t>YES</w:t>
            </w:r>
          </w:p>
        </w:tc>
        <w:tc>
          <w:tcPr>
            <w:tcW w:w="1137"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9D0503">
            <w:pPr>
              <w:pStyle w:val="TAC"/>
            </w:pPr>
            <w:r w:rsidRPr="008711EA">
              <w:rPr>
                <w:noProof/>
              </w:rPr>
              <w:t>ignore</w:t>
            </w:r>
          </w:p>
        </w:tc>
      </w:tr>
      <w:tr w:rsidR="00B5145C" w:rsidRPr="008711EA" w14:paraId="2F439436" w14:textId="77777777" w:rsidTr="00EB7B38">
        <w:tc>
          <w:tcPr>
            <w:tcW w:w="2591"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B5145C">
            <w:pPr>
              <w:pStyle w:val="TAL"/>
              <w:rPr>
                <w:rFonts w:cs="Arial"/>
                <w:lang w:eastAsia="ja-JP"/>
              </w:rPr>
            </w:pPr>
            <w:r w:rsidRPr="008711EA">
              <w:rPr>
                <w:rFonts w:cs="Arial"/>
                <w:lang w:eastAsia="ja-JP"/>
              </w:rPr>
              <w:t>Handover Restriction List</w:t>
            </w:r>
          </w:p>
        </w:tc>
        <w:tc>
          <w:tcPr>
            <w:tcW w:w="1146"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B5145C">
            <w:pPr>
              <w:pStyle w:val="TAL"/>
              <w:rPr>
                <w:noProof/>
              </w:rPr>
            </w:pPr>
            <w:r w:rsidRPr="008711EA">
              <w:rPr>
                <w:noProof/>
              </w:rPr>
              <w:t>O</w:t>
            </w:r>
          </w:p>
        </w:tc>
        <w:tc>
          <w:tcPr>
            <w:tcW w:w="1703"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B5145C">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B5145C">
            <w:pPr>
              <w:pStyle w:val="TAL"/>
            </w:pPr>
            <w:r w:rsidRPr="008711EA">
              <w:t>9.2.1.22</w:t>
            </w:r>
          </w:p>
        </w:tc>
        <w:tc>
          <w:tcPr>
            <w:tcW w:w="1640"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B5145C">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9D0503">
            <w:pPr>
              <w:pStyle w:val="TAC"/>
              <w:rPr>
                <w:noProof/>
              </w:rPr>
            </w:pPr>
            <w:r w:rsidRPr="008711EA">
              <w:rPr>
                <w:noProof/>
              </w:rPr>
              <w:t>YES</w:t>
            </w:r>
          </w:p>
        </w:tc>
        <w:tc>
          <w:tcPr>
            <w:tcW w:w="1137"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9D0503">
            <w:pPr>
              <w:pStyle w:val="TAC"/>
              <w:rPr>
                <w:noProof/>
              </w:rPr>
            </w:pPr>
            <w:r w:rsidRPr="008711EA">
              <w:rPr>
                <w:noProof/>
              </w:rPr>
              <w:t>ignore</w:t>
            </w:r>
          </w:p>
        </w:tc>
      </w:tr>
      <w:tr w:rsidR="00A667F3" w:rsidRPr="008711EA" w14:paraId="49130B95" w14:textId="77777777" w:rsidTr="00A667F3">
        <w:tc>
          <w:tcPr>
            <w:tcW w:w="2591"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144D6">
            <w:pPr>
              <w:pStyle w:val="TAL"/>
              <w:rPr>
                <w:rFonts w:cs="Arial"/>
                <w:lang w:eastAsia="ja-JP"/>
              </w:rPr>
            </w:pPr>
            <w:r w:rsidRPr="008711EA">
              <w:rPr>
                <w:rFonts w:cs="Arial"/>
                <w:lang w:eastAsia="ja-JP"/>
              </w:rPr>
              <w:t>Additional RRM Policy Index</w:t>
            </w:r>
          </w:p>
        </w:tc>
        <w:tc>
          <w:tcPr>
            <w:tcW w:w="1146"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144D6">
            <w:pPr>
              <w:pStyle w:val="TAL"/>
              <w:rPr>
                <w:noProof/>
              </w:rPr>
            </w:pPr>
            <w:r w:rsidRPr="008711EA">
              <w:rPr>
                <w:noProof/>
              </w:rPr>
              <w:t>O</w:t>
            </w:r>
          </w:p>
        </w:tc>
        <w:tc>
          <w:tcPr>
            <w:tcW w:w="1703"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144D6">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144D6">
            <w:pPr>
              <w:pStyle w:val="TAL"/>
            </w:pPr>
            <w:r w:rsidRPr="008711EA">
              <w:t>9.2.1.39a</w:t>
            </w:r>
          </w:p>
        </w:tc>
        <w:tc>
          <w:tcPr>
            <w:tcW w:w="1640"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144D6">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9D0503">
            <w:pPr>
              <w:pStyle w:val="TAC"/>
              <w:rPr>
                <w:noProof/>
              </w:rPr>
            </w:pPr>
            <w:r w:rsidRPr="008711EA">
              <w:rPr>
                <w:noProof/>
              </w:rPr>
              <w:t>YES</w:t>
            </w:r>
          </w:p>
        </w:tc>
        <w:tc>
          <w:tcPr>
            <w:tcW w:w="1137"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9D0503">
            <w:pPr>
              <w:pStyle w:val="TAC"/>
              <w:rPr>
                <w:noProof/>
              </w:rPr>
            </w:pPr>
            <w:r w:rsidRPr="008711EA">
              <w:rPr>
                <w:noProof/>
              </w:rPr>
              <w:t>ignore</w:t>
            </w:r>
          </w:p>
        </w:tc>
      </w:tr>
      <w:tr w:rsidR="006D2157" w:rsidRPr="00965AE6" w14:paraId="4A9E4B91" w14:textId="77777777" w:rsidTr="00540FA5">
        <w:tc>
          <w:tcPr>
            <w:tcW w:w="2591"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9D0503">
            <w:pPr>
              <w:pStyle w:val="TAL"/>
              <w:rPr>
                <w:lang w:eastAsia="ja-JP"/>
              </w:rPr>
            </w:pPr>
            <w:r w:rsidRPr="00432CCF">
              <w:rPr>
                <w:rFonts w:eastAsia="Batang"/>
              </w:rPr>
              <w:t>NR V2X Services Authorized</w:t>
            </w:r>
          </w:p>
        </w:tc>
        <w:tc>
          <w:tcPr>
            <w:tcW w:w="1146"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9D0503">
            <w:pPr>
              <w:pStyle w:val="TAL"/>
              <w:rPr>
                <w:noProof/>
              </w:rPr>
            </w:pPr>
            <w:r w:rsidRPr="00432CCF">
              <w:t>O</w:t>
            </w:r>
          </w:p>
        </w:tc>
        <w:tc>
          <w:tcPr>
            <w:tcW w:w="1703"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9D0503">
            <w:pPr>
              <w:pStyle w:val="TAL"/>
              <w:rPr>
                <w:lang w:eastAsia="ja-JP"/>
              </w:rPr>
            </w:pPr>
          </w:p>
        </w:tc>
        <w:tc>
          <w:tcPr>
            <w:tcW w:w="1280"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9D0503">
            <w:pPr>
              <w:pStyle w:val="TAL"/>
            </w:pPr>
            <w:r>
              <w:t>9.2.1.148</w:t>
            </w:r>
          </w:p>
        </w:tc>
        <w:tc>
          <w:tcPr>
            <w:tcW w:w="1640"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9D0503">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9D0503">
            <w:pPr>
              <w:pStyle w:val="TAC"/>
              <w:rPr>
                <w:noProof/>
              </w:rPr>
            </w:pPr>
            <w:r w:rsidRPr="00432CCF">
              <w:rPr>
                <w:szCs w:val="18"/>
              </w:rPr>
              <w:t>YES</w:t>
            </w:r>
          </w:p>
        </w:tc>
        <w:tc>
          <w:tcPr>
            <w:tcW w:w="1137"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9D0503">
            <w:pPr>
              <w:pStyle w:val="TAC"/>
              <w:rPr>
                <w:noProof/>
              </w:rPr>
            </w:pPr>
            <w:r w:rsidRPr="00432CCF">
              <w:rPr>
                <w:szCs w:val="18"/>
              </w:rPr>
              <w:t>ignore</w:t>
            </w:r>
          </w:p>
        </w:tc>
      </w:tr>
      <w:tr w:rsidR="006D2157" w:rsidRPr="00432CCF" w14:paraId="79ABA706" w14:textId="77777777" w:rsidTr="00540FA5">
        <w:tc>
          <w:tcPr>
            <w:tcW w:w="2591"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9D0503">
            <w:pPr>
              <w:pStyle w:val="TAL"/>
              <w:rPr>
                <w:rFonts w:eastAsia="Batang"/>
              </w:rPr>
            </w:pPr>
            <w:r w:rsidRPr="00432CCF">
              <w:rPr>
                <w:lang w:eastAsia="zh-CN"/>
              </w:rPr>
              <w:t>NR UE Sidelink Aggregate Maximum Bit Rate</w:t>
            </w:r>
          </w:p>
        </w:tc>
        <w:tc>
          <w:tcPr>
            <w:tcW w:w="1146"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9D0503">
            <w:pPr>
              <w:pStyle w:val="TAL"/>
            </w:pPr>
            <w:r w:rsidRPr="00432CCF">
              <w:rPr>
                <w:lang w:eastAsia="zh-CN"/>
              </w:rPr>
              <w:t>O</w:t>
            </w:r>
          </w:p>
        </w:tc>
        <w:tc>
          <w:tcPr>
            <w:tcW w:w="1703"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9D0503">
            <w:pPr>
              <w:pStyle w:val="TAL"/>
              <w:rPr>
                <w:lang w:eastAsia="ja-JP"/>
              </w:rPr>
            </w:pPr>
          </w:p>
        </w:tc>
        <w:tc>
          <w:tcPr>
            <w:tcW w:w="1280"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9D0503">
            <w:pPr>
              <w:pStyle w:val="TAL"/>
            </w:pPr>
            <w:r>
              <w:rPr>
                <w:lang w:eastAsia="zh-CN"/>
              </w:rPr>
              <w:t>9.2.1.149</w:t>
            </w:r>
          </w:p>
        </w:tc>
        <w:tc>
          <w:tcPr>
            <w:tcW w:w="1640"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9D0503">
            <w:pPr>
              <w:pStyle w:val="TAL"/>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9D0503">
            <w:pPr>
              <w:pStyle w:val="TAC"/>
              <w:rPr>
                <w:szCs w:val="18"/>
              </w:rPr>
            </w:pPr>
            <w:r w:rsidRPr="00432CCF">
              <w:rPr>
                <w:szCs w:val="18"/>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9D0503">
            <w:pPr>
              <w:pStyle w:val="TAC"/>
              <w:rPr>
                <w:szCs w:val="18"/>
              </w:rPr>
            </w:pPr>
            <w:r w:rsidRPr="00432CCF">
              <w:rPr>
                <w:szCs w:val="18"/>
                <w:lang w:eastAsia="zh-CN"/>
              </w:rPr>
              <w:t>ignore</w:t>
            </w:r>
          </w:p>
        </w:tc>
      </w:tr>
      <w:tr w:rsidR="006D2157" w:rsidRPr="00432CCF" w14:paraId="58E894E7" w14:textId="77777777" w:rsidTr="00540FA5">
        <w:tc>
          <w:tcPr>
            <w:tcW w:w="2591"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9D0503">
            <w:pPr>
              <w:pStyle w:val="TAL"/>
              <w:rPr>
                <w:lang w:eastAsia="zh-CN"/>
              </w:rPr>
            </w:pPr>
            <w:r w:rsidRPr="0065059E">
              <w:rPr>
                <w:rFonts w:hint="eastAsia"/>
                <w:lang w:eastAsia="zh-CN"/>
              </w:rPr>
              <w:t>PC5 QoS Parameters</w:t>
            </w:r>
          </w:p>
        </w:tc>
        <w:tc>
          <w:tcPr>
            <w:tcW w:w="1146"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9D0503">
            <w:pPr>
              <w:pStyle w:val="TAL"/>
              <w:rPr>
                <w:lang w:eastAsia="zh-CN"/>
              </w:rPr>
            </w:pPr>
            <w:r w:rsidRPr="0065059E">
              <w:rPr>
                <w:lang w:eastAsia="zh-CN"/>
              </w:rPr>
              <w:t>O</w:t>
            </w:r>
          </w:p>
        </w:tc>
        <w:tc>
          <w:tcPr>
            <w:tcW w:w="1703"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9D0503">
            <w:pPr>
              <w:pStyle w:val="TAL"/>
              <w:rPr>
                <w:lang w:eastAsia="ja-JP"/>
              </w:rPr>
            </w:pPr>
          </w:p>
        </w:tc>
        <w:tc>
          <w:tcPr>
            <w:tcW w:w="1280"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9D0503">
            <w:pPr>
              <w:pStyle w:val="TAL"/>
              <w:rPr>
                <w:lang w:eastAsia="zh-CN"/>
              </w:rPr>
            </w:pPr>
            <w:r>
              <w:rPr>
                <w:lang w:eastAsia="zh-CN"/>
              </w:rPr>
              <w:t>9.2.1.150</w:t>
            </w:r>
          </w:p>
        </w:tc>
        <w:tc>
          <w:tcPr>
            <w:tcW w:w="1640"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9D0503">
            <w:pPr>
              <w:pStyle w:val="TAL"/>
              <w:rPr>
                <w:lang w:eastAsia="zh-CN"/>
              </w:rPr>
            </w:pPr>
            <w:r w:rsidRPr="0065059E">
              <w:rPr>
                <w:lang w:eastAsia="zh-CN"/>
              </w:rPr>
              <w:t xml:space="preserve">This IE applies only if the UE is authorized for </w:t>
            </w:r>
            <w:r w:rsidRPr="00337EAE">
              <w:rPr>
                <w:rFonts w:hint="eastAsia"/>
                <w:lang w:eastAsia="zh-CN"/>
              </w:rPr>
              <w:t>NR 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9D0503">
            <w:pPr>
              <w:pStyle w:val="TAC"/>
              <w:rPr>
                <w:szCs w:val="18"/>
                <w:lang w:eastAsia="zh-CN"/>
              </w:rPr>
            </w:pPr>
            <w:r w:rsidRPr="00D44167">
              <w:rPr>
                <w:szCs w:val="18"/>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9D0503">
            <w:pPr>
              <w:pStyle w:val="TAC"/>
              <w:rPr>
                <w:szCs w:val="18"/>
                <w:lang w:eastAsia="zh-CN"/>
              </w:rPr>
            </w:pPr>
            <w:r w:rsidRPr="008A21AD">
              <w:rPr>
                <w:szCs w:val="18"/>
                <w:lang w:eastAsia="zh-CN"/>
              </w:rPr>
              <w:t>ignore</w:t>
            </w:r>
          </w:p>
        </w:tc>
      </w:tr>
      <w:tr w:rsidR="00F92D3A" w:rsidRPr="00432CCF" w14:paraId="5E37EBDA" w14:textId="77777777" w:rsidTr="00540FA5">
        <w:tc>
          <w:tcPr>
            <w:tcW w:w="2591"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9D0503">
            <w:pPr>
              <w:pStyle w:val="TAL"/>
              <w:rPr>
                <w:lang w:eastAsia="zh-CN"/>
              </w:rPr>
            </w:pPr>
            <w:r w:rsidRPr="00AF2DFB">
              <w:rPr>
                <w:lang w:eastAsia="ja-JP"/>
              </w:rPr>
              <w:t>UE Radio Capability ID</w:t>
            </w:r>
          </w:p>
        </w:tc>
        <w:tc>
          <w:tcPr>
            <w:tcW w:w="1146"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9D0503">
            <w:pPr>
              <w:pStyle w:val="TAL"/>
              <w:rPr>
                <w:lang w:eastAsia="zh-CN"/>
              </w:rPr>
            </w:pPr>
            <w:r>
              <w:rPr>
                <w:lang w:eastAsia="ja-JP"/>
              </w:rPr>
              <w:t>O</w:t>
            </w:r>
          </w:p>
        </w:tc>
        <w:tc>
          <w:tcPr>
            <w:tcW w:w="1703"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9D0503">
            <w:pPr>
              <w:pStyle w:val="TAL"/>
              <w:rPr>
                <w:lang w:eastAsia="ja-JP"/>
              </w:rPr>
            </w:pPr>
          </w:p>
        </w:tc>
        <w:tc>
          <w:tcPr>
            <w:tcW w:w="1280"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9D0503">
            <w:pPr>
              <w:pStyle w:val="TAL"/>
              <w:rPr>
                <w:lang w:eastAsia="zh-CN"/>
              </w:rPr>
            </w:pPr>
            <w:r>
              <w:rPr>
                <w:lang w:eastAsia="ja-JP"/>
              </w:rPr>
              <w:t>9.2.1.153</w:t>
            </w:r>
          </w:p>
        </w:tc>
        <w:tc>
          <w:tcPr>
            <w:tcW w:w="1640"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9D0503">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9D0503">
            <w:pPr>
              <w:pStyle w:val="TAC"/>
              <w:rPr>
                <w:szCs w:val="18"/>
                <w:lang w:eastAsia="zh-CN"/>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9D0503">
            <w:pPr>
              <w:pStyle w:val="TAC"/>
              <w:rPr>
                <w:szCs w:val="18"/>
                <w:lang w:eastAsia="zh-CN"/>
              </w:rPr>
            </w:pPr>
            <w:r>
              <w:rPr>
                <w:lang w:eastAsia="ja-JP"/>
              </w:rPr>
              <w:t>reject</w:t>
            </w:r>
          </w:p>
        </w:tc>
      </w:tr>
      <w:tr w:rsidR="00DE6819" w:rsidRPr="00432CCF" w14:paraId="5954CA60" w14:textId="77777777" w:rsidTr="00540FA5">
        <w:tc>
          <w:tcPr>
            <w:tcW w:w="2591"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9D0503">
            <w:pPr>
              <w:pStyle w:val="TAL"/>
              <w:rPr>
                <w:lang w:eastAsia="ja-JP"/>
              </w:rPr>
            </w:pPr>
            <w:r>
              <w:rPr>
                <w:lang w:eastAsia="ja-JP"/>
              </w:rPr>
              <w:t>UE Security Capabilities</w:t>
            </w:r>
          </w:p>
        </w:tc>
        <w:tc>
          <w:tcPr>
            <w:tcW w:w="1146"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9D0503">
            <w:pPr>
              <w:pStyle w:val="TAL"/>
              <w:rPr>
                <w:lang w:eastAsia="ja-JP"/>
              </w:rPr>
            </w:pPr>
            <w:r>
              <w:rPr>
                <w:lang w:eastAsia="ja-JP"/>
              </w:rPr>
              <w:t>O</w:t>
            </w:r>
          </w:p>
        </w:tc>
        <w:tc>
          <w:tcPr>
            <w:tcW w:w="1703"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9D0503">
            <w:pPr>
              <w:pStyle w:val="TAL"/>
              <w:rPr>
                <w:lang w:eastAsia="ja-JP"/>
              </w:rPr>
            </w:pPr>
          </w:p>
        </w:tc>
        <w:tc>
          <w:tcPr>
            <w:tcW w:w="1280"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9D0503">
            <w:pPr>
              <w:pStyle w:val="TAL"/>
              <w:rPr>
                <w:lang w:eastAsia="ja-JP"/>
              </w:rPr>
            </w:pPr>
            <w:r>
              <w:rPr>
                <w:lang w:eastAsia="ja-JP"/>
              </w:rPr>
              <w:t>9.2.1.40</w:t>
            </w:r>
          </w:p>
        </w:tc>
        <w:tc>
          <w:tcPr>
            <w:tcW w:w="1640"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9D0503">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9D0503">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9D0503">
            <w:pPr>
              <w:pStyle w:val="TAC"/>
              <w:rPr>
                <w:lang w:eastAsia="ja-JP"/>
              </w:rPr>
            </w:pPr>
            <w:r>
              <w:rPr>
                <w:lang w:eastAsia="ja-JP"/>
              </w:rPr>
              <w:t>ignore</w:t>
            </w:r>
          </w:p>
        </w:tc>
      </w:tr>
      <w:tr w:rsidR="00F74E5C" w:rsidRPr="00432CCF" w14:paraId="37481425" w14:textId="77777777" w:rsidTr="00540FA5">
        <w:tc>
          <w:tcPr>
            <w:tcW w:w="2591"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F74E5C">
            <w:pPr>
              <w:pStyle w:val="TAL"/>
              <w:rPr>
                <w:lang w:eastAsia="ja-JP"/>
              </w:rPr>
            </w:pPr>
            <w:r w:rsidRPr="002B5572">
              <w:rPr>
                <w:lang w:eastAsia="ja-JP"/>
              </w:rPr>
              <w:t>E-RAB To Be Updated List</w:t>
            </w:r>
          </w:p>
        </w:tc>
        <w:tc>
          <w:tcPr>
            <w:tcW w:w="1146"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F74E5C">
            <w:pPr>
              <w:pStyle w:val="TAL"/>
              <w:rPr>
                <w:lang w:eastAsia="ja-JP"/>
              </w:rPr>
            </w:pPr>
          </w:p>
        </w:tc>
        <w:tc>
          <w:tcPr>
            <w:tcW w:w="1703"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F74E5C">
            <w:pPr>
              <w:pStyle w:val="TAL"/>
              <w:rPr>
                <w:lang w:eastAsia="ja-JP"/>
              </w:rPr>
            </w:pPr>
            <w:r w:rsidRPr="00E77C16">
              <w:rPr>
                <w:lang w:eastAsia="ja-JP"/>
              </w:rPr>
              <w:t>0..1</w:t>
            </w:r>
          </w:p>
        </w:tc>
        <w:tc>
          <w:tcPr>
            <w:tcW w:w="1280"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F74E5C">
            <w:pPr>
              <w:pStyle w:val="TAL"/>
              <w:rPr>
                <w:lang w:eastAsia="ja-JP"/>
              </w:rPr>
            </w:pPr>
          </w:p>
        </w:tc>
        <w:tc>
          <w:tcPr>
            <w:tcW w:w="1640"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F74E5C">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F74E5C">
            <w:pPr>
              <w:pStyle w:val="TAC"/>
              <w:rPr>
                <w:lang w:eastAsia="ja-JP"/>
              </w:rPr>
            </w:pPr>
            <w:r w:rsidRPr="002B5572">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F74E5C">
            <w:pPr>
              <w:pStyle w:val="TAC"/>
              <w:rPr>
                <w:lang w:eastAsia="ja-JP"/>
              </w:rPr>
            </w:pPr>
            <w:r w:rsidRPr="002B5572">
              <w:rPr>
                <w:lang w:eastAsia="ja-JP"/>
              </w:rPr>
              <w:t>ignore</w:t>
            </w:r>
          </w:p>
        </w:tc>
      </w:tr>
      <w:tr w:rsidR="00F74E5C" w:rsidRPr="00432CCF" w14:paraId="387D2C0D" w14:textId="77777777" w:rsidTr="00540FA5">
        <w:tc>
          <w:tcPr>
            <w:tcW w:w="2591"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6946CA">
            <w:pPr>
              <w:pStyle w:val="TAL"/>
              <w:ind w:left="142"/>
              <w:rPr>
                <w:lang w:eastAsia="ja-JP"/>
              </w:rPr>
            </w:pPr>
            <w:r w:rsidRPr="002B5572">
              <w:rPr>
                <w:lang w:eastAsia="ja-JP"/>
              </w:rPr>
              <w:t>&gt;E-RAB To Be Updated Item</w:t>
            </w:r>
          </w:p>
        </w:tc>
        <w:tc>
          <w:tcPr>
            <w:tcW w:w="1146"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F74E5C">
            <w:pPr>
              <w:pStyle w:val="TAL"/>
              <w:rPr>
                <w:lang w:eastAsia="ja-JP"/>
              </w:rPr>
            </w:pPr>
          </w:p>
        </w:tc>
        <w:tc>
          <w:tcPr>
            <w:tcW w:w="1703"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F74E5C">
            <w:pPr>
              <w:pStyle w:val="TAL"/>
              <w:rPr>
                <w:lang w:eastAsia="ja-JP"/>
              </w:rPr>
            </w:pPr>
            <w:r w:rsidRPr="00E77C16">
              <w:rPr>
                <w:lang w:eastAsia="ja-JP"/>
              </w:rPr>
              <w:t>1 .. &lt;maxnoofE-RABs&gt;</w:t>
            </w:r>
          </w:p>
        </w:tc>
        <w:tc>
          <w:tcPr>
            <w:tcW w:w="1280"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F74E5C">
            <w:pPr>
              <w:pStyle w:val="TAL"/>
              <w:rPr>
                <w:lang w:eastAsia="ja-JP"/>
              </w:rPr>
            </w:pPr>
          </w:p>
        </w:tc>
        <w:tc>
          <w:tcPr>
            <w:tcW w:w="1640"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F74E5C">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F74E5C">
            <w:pPr>
              <w:pStyle w:val="TAC"/>
              <w:rPr>
                <w:lang w:eastAsia="ja-JP"/>
              </w:rPr>
            </w:pPr>
            <w:r w:rsidRPr="002B5572">
              <w:rPr>
                <w:lang w:eastAsia="ja-JP"/>
              </w:rPr>
              <w:t>EACH</w:t>
            </w:r>
          </w:p>
        </w:tc>
        <w:tc>
          <w:tcPr>
            <w:tcW w:w="1137"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F74E5C">
            <w:pPr>
              <w:pStyle w:val="TAC"/>
              <w:rPr>
                <w:lang w:eastAsia="ja-JP"/>
              </w:rPr>
            </w:pPr>
            <w:r w:rsidRPr="002B5572">
              <w:rPr>
                <w:lang w:eastAsia="ja-JP"/>
              </w:rPr>
              <w:t>ignore</w:t>
            </w:r>
          </w:p>
        </w:tc>
      </w:tr>
      <w:tr w:rsidR="00F74E5C" w:rsidRPr="00432CCF" w14:paraId="41B9F3DF" w14:textId="77777777" w:rsidTr="00540FA5">
        <w:tc>
          <w:tcPr>
            <w:tcW w:w="2591"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6946CA">
            <w:pPr>
              <w:pStyle w:val="TAL"/>
              <w:ind w:left="283"/>
              <w:rPr>
                <w:lang w:eastAsia="ja-JP"/>
              </w:rPr>
            </w:pPr>
            <w:r w:rsidRPr="002B5572">
              <w:rPr>
                <w:lang w:eastAsia="ja-JP"/>
              </w:rPr>
              <w:t>&gt;&gt;E-RAB ID</w:t>
            </w:r>
          </w:p>
        </w:tc>
        <w:tc>
          <w:tcPr>
            <w:tcW w:w="1146"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F74E5C">
            <w:pPr>
              <w:pStyle w:val="TAL"/>
              <w:rPr>
                <w:lang w:eastAsia="ja-JP"/>
              </w:rPr>
            </w:pPr>
            <w:r w:rsidRPr="002B5572">
              <w:rPr>
                <w:lang w:eastAsia="ja-JP"/>
              </w:rPr>
              <w:t>M</w:t>
            </w:r>
          </w:p>
        </w:tc>
        <w:tc>
          <w:tcPr>
            <w:tcW w:w="1703"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F74E5C">
            <w:pPr>
              <w:pStyle w:val="TAL"/>
              <w:rPr>
                <w:lang w:eastAsia="ja-JP"/>
              </w:rPr>
            </w:pPr>
          </w:p>
        </w:tc>
        <w:tc>
          <w:tcPr>
            <w:tcW w:w="1280"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F74E5C">
            <w:pPr>
              <w:pStyle w:val="TAL"/>
              <w:rPr>
                <w:lang w:eastAsia="ja-JP"/>
              </w:rPr>
            </w:pPr>
            <w:r w:rsidRPr="002B5572">
              <w:rPr>
                <w:lang w:eastAsia="ja-JP"/>
              </w:rPr>
              <w:t>9.2.1.2</w:t>
            </w:r>
          </w:p>
        </w:tc>
        <w:tc>
          <w:tcPr>
            <w:tcW w:w="1640"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F74E5C">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F74E5C">
            <w:pPr>
              <w:pStyle w:val="TAC"/>
              <w:rPr>
                <w:lang w:eastAsia="ja-JP"/>
              </w:rPr>
            </w:pPr>
            <w:r w:rsidRPr="002B5572">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F74E5C">
            <w:pPr>
              <w:pStyle w:val="TAC"/>
              <w:rPr>
                <w:lang w:eastAsia="ja-JP"/>
              </w:rPr>
            </w:pPr>
          </w:p>
        </w:tc>
      </w:tr>
      <w:tr w:rsidR="00F74E5C" w:rsidRPr="00432CCF" w14:paraId="4AEFDF76" w14:textId="77777777" w:rsidTr="00540FA5">
        <w:tc>
          <w:tcPr>
            <w:tcW w:w="2591"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6946CA">
            <w:pPr>
              <w:pStyle w:val="TAL"/>
              <w:ind w:left="283"/>
              <w:rPr>
                <w:lang w:eastAsia="ja-JP"/>
              </w:rPr>
            </w:pPr>
            <w:r w:rsidRPr="002B5572">
              <w:rPr>
                <w:lang w:eastAsia="ja-JP"/>
              </w:rPr>
              <w:lastRenderedPageBreak/>
              <w:t>&gt;&gt;Security Indication</w:t>
            </w:r>
          </w:p>
        </w:tc>
        <w:tc>
          <w:tcPr>
            <w:tcW w:w="1146"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F74E5C">
            <w:pPr>
              <w:pStyle w:val="TAL"/>
              <w:rPr>
                <w:lang w:eastAsia="ja-JP"/>
              </w:rPr>
            </w:pPr>
            <w:r>
              <w:rPr>
                <w:lang w:eastAsia="ja-JP"/>
              </w:rPr>
              <w:t>O</w:t>
            </w:r>
          </w:p>
        </w:tc>
        <w:tc>
          <w:tcPr>
            <w:tcW w:w="1703"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F74E5C">
            <w:pPr>
              <w:pStyle w:val="TAL"/>
              <w:rPr>
                <w:lang w:eastAsia="ja-JP"/>
              </w:rPr>
            </w:pPr>
          </w:p>
        </w:tc>
        <w:tc>
          <w:tcPr>
            <w:tcW w:w="1280"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F74E5C">
            <w:pPr>
              <w:pStyle w:val="TAL"/>
              <w:rPr>
                <w:lang w:eastAsia="ja-JP"/>
              </w:rPr>
            </w:pPr>
            <w:r w:rsidRPr="002B5572">
              <w:rPr>
                <w:lang w:eastAsia="ja-JP"/>
              </w:rPr>
              <w:t>9.2.1.</w:t>
            </w:r>
            <w:r>
              <w:rPr>
                <w:lang w:eastAsia="ja-JP"/>
              </w:rPr>
              <w:t>163</w:t>
            </w:r>
          </w:p>
        </w:tc>
        <w:tc>
          <w:tcPr>
            <w:tcW w:w="1640"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F74E5C">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F74E5C">
            <w:pPr>
              <w:pStyle w:val="TAC"/>
              <w:rPr>
                <w:lang w:eastAsia="ja-JP"/>
              </w:rPr>
            </w:pPr>
            <w:r w:rsidRPr="002B5572">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F74E5C">
            <w:pPr>
              <w:pStyle w:val="TAC"/>
              <w:rPr>
                <w:lang w:eastAsia="ja-JP"/>
              </w:rPr>
            </w:pPr>
          </w:p>
        </w:tc>
      </w:tr>
    </w:tbl>
    <w:p w14:paraId="6F5C81E3"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2463372" w14:textId="77777777" w:rsidTr="00EB7B38">
        <w:tc>
          <w:tcPr>
            <w:tcW w:w="3686" w:type="dxa"/>
          </w:tcPr>
          <w:p w14:paraId="4AEFE15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FA5AF6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5F813D6" w14:textId="77777777" w:rsidTr="00EB7B38">
        <w:tc>
          <w:tcPr>
            <w:tcW w:w="3686" w:type="dxa"/>
          </w:tcPr>
          <w:p w14:paraId="1A30652C"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4DA60AC5"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0E2576">
      <w:pPr>
        <w:rPr>
          <w:kern w:val="28"/>
        </w:rPr>
      </w:pPr>
    </w:p>
    <w:p w14:paraId="1AD930A3" w14:textId="77777777" w:rsidR="000E2576" w:rsidRPr="008711EA" w:rsidRDefault="000E2576" w:rsidP="000E2576">
      <w:pPr>
        <w:pStyle w:val="Heading4"/>
      </w:pPr>
      <w:bookmarkStart w:id="5267" w:name="_Toc20953643"/>
      <w:bookmarkStart w:id="5268" w:name="_Toc29390820"/>
      <w:bookmarkStart w:id="5269" w:name="_Toc36551557"/>
      <w:bookmarkStart w:id="5270" w:name="_Toc45831773"/>
      <w:bookmarkStart w:id="5271" w:name="_Toc51762726"/>
      <w:bookmarkStart w:id="5272" w:name="_Toc64381778"/>
      <w:bookmarkStart w:id="5273" w:name="_Toc73964296"/>
      <w:bookmarkStart w:id="5274" w:name="_Toc88646905"/>
      <w:bookmarkStart w:id="5275" w:name="_Toc97882854"/>
      <w:bookmarkStart w:id="5276" w:name="_Toc98531429"/>
      <w:bookmarkStart w:id="5277" w:name="_Toc105517501"/>
      <w:bookmarkStart w:id="5278" w:name="_Toc106108392"/>
      <w:bookmarkStart w:id="5279" w:name="_Toc113656977"/>
      <w:bookmarkStart w:id="5280" w:name="_Toc114052196"/>
      <w:bookmarkStart w:id="5281" w:name="_Toc120011585"/>
      <w:r w:rsidRPr="008711EA">
        <w:t>9.1.5.10</w:t>
      </w:r>
      <w:r w:rsidRPr="008711EA">
        <w:tab/>
        <w:t>PATH SWITCH REQUEST FAILURE</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192B9484" w14:textId="77777777" w:rsidR="000E2576" w:rsidRPr="008711EA" w:rsidRDefault="000E2576" w:rsidP="000E2576">
      <w:pPr>
        <w:keepNext/>
      </w:pPr>
      <w:r w:rsidRPr="008711EA">
        <w:t>This message is sent by the MME to inform the eNB that a failure has occurred in the EPC during the Path switch request procedure.</w:t>
      </w:r>
    </w:p>
    <w:p w14:paraId="37ED4161"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2071CF5A" w14:textId="77777777" w:rsidTr="00EB7B38">
        <w:tc>
          <w:tcPr>
            <w:tcW w:w="2578" w:type="dxa"/>
          </w:tcPr>
          <w:p w14:paraId="23F1ED46"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13285167"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0CC78E06"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5EA0391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43BB416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1C91E02"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1B90E36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F17D7C3" w14:textId="77777777" w:rsidTr="00EB7B38">
        <w:tc>
          <w:tcPr>
            <w:tcW w:w="2578" w:type="dxa"/>
          </w:tcPr>
          <w:p w14:paraId="492C78C0"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4A213B69"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7F106EE" w14:textId="77777777" w:rsidR="000E2576" w:rsidRPr="008711EA" w:rsidRDefault="000E2576" w:rsidP="00EB7B38">
            <w:pPr>
              <w:pStyle w:val="TAL"/>
              <w:rPr>
                <w:rFonts w:cs="Arial"/>
                <w:lang w:eastAsia="ja-JP"/>
              </w:rPr>
            </w:pPr>
          </w:p>
        </w:tc>
        <w:tc>
          <w:tcPr>
            <w:tcW w:w="1273" w:type="dxa"/>
          </w:tcPr>
          <w:p w14:paraId="74A3C5DA"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49EA43E4" w14:textId="77777777" w:rsidR="000E2576" w:rsidRPr="008711EA" w:rsidRDefault="000E2576" w:rsidP="00EB7B38">
            <w:pPr>
              <w:pStyle w:val="TAL"/>
              <w:rPr>
                <w:rFonts w:cs="Arial"/>
                <w:lang w:eastAsia="ja-JP"/>
              </w:rPr>
            </w:pPr>
          </w:p>
        </w:tc>
        <w:tc>
          <w:tcPr>
            <w:tcW w:w="1288" w:type="dxa"/>
          </w:tcPr>
          <w:p w14:paraId="3B3B59D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EF383E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8C689C0" w14:textId="77777777" w:rsidTr="00EB7B38">
        <w:tc>
          <w:tcPr>
            <w:tcW w:w="2578" w:type="dxa"/>
          </w:tcPr>
          <w:p w14:paraId="20BD1927"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04" w:type="dxa"/>
          </w:tcPr>
          <w:p w14:paraId="117AA152"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288B8A73" w14:textId="77777777" w:rsidR="000E2576" w:rsidRPr="008711EA" w:rsidRDefault="000E2576" w:rsidP="00EB7B38">
            <w:pPr>
              <w:pStyle w:val="TAL"/>
              <w:rPr>
                <w:rFonts w:cs="Arial"/>
                <w:lang w:eastAsia="ja-JP"/>
              </w:rPr>
            </w:pPr>
          </w:p>
        </w:tc>
        <w:tc>
          <w:tcPr>
            <w:tcW w:w="1273" w:type="dxa"/>
          </w:tcPr>
          <w:p w14:paraId="0C4B3872"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3CC118A6" w14:textId="77777777" w:rsidR="000E2576" w:rsidRPr="008711EA" w:rsidRDefault="000E2576" w:rsidP="00EB7B38">
            <w:pPr>
              <w:pStyle w:val="TAL"/>
              <w:rPr>
                <w:rFonts w:cs="Arial"/>
                <w:lang w:eastAsia="ja-JP"/>
              </w:rPr>
            </w:pPr>
          </w:p>
        </w:tc>
        <w:tc>
          <w:tcPr>
            <w:tcW w:w="1288" w:type="dxa"/>
          </w:tcPr>
          <w:p w14:paraId="56DB6AB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A9A33EB"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A1ACF7A" w14:textId="77777777" w:rsidTr="00EB7B38">
        <w:tc>
          <w:tcPr>
            <w:tcW w:w="2578" w:type="dxa"/>
          </w:tcPr>
          <w:p w14:paraId="039F5A41"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13561861"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8F1ED85" w14:textId="77777777" w:rsidR="000E2576" w:rsidRPr="008711EA" w:rsidRDefault="000E2576" w:rsidP="00EB7B38">
            <w:pPr>
              <w:pStyle w:val="TAL"/>
              <w:rPr>
                <w:rFonts w:cs="Arial"/>
                <w:lang w:eastAsia="ja-JP"/>
              </w:rPr>
            </w:pPr>
          </w:p>
        </w:tc>
        <w:tc>
          <w:tcPr>
            <w:tcW w:w="1273" w:type="dxa"/>
          </w:tcPr>
          <w:p w14:paraId="2431EE92"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2A9A160E" w14:textId="77777777" w:rsidR="000E2576" w:rsidRPr="008711EA" w:rsidRDefault="000E2576" w:rsidP="00EB7B38">
            <w:pPr>
              <w:pStyle w:val="TAL"/>
              <w:rPr>
                <w:rFonts w:cs="Arial"/>
                <w:sz w:val="16"/>
                <w:szCs w:val="16"/>
                <w:lang w:eastAsia="ja-JP"/>
              </w:rPr>
            </w:pPr>
          </w:p>
        </w:tc>
        <w:tc>
          <w:tcPr>
            <w:tcW w:w="1288" w:type="dxa"/>
          </w:tcPr>
          <w:p w14:paraId="744CE7B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561F5AD"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2FD908DE" w14:textId="77777777" w:rsidTr="00EB7B38">
        <w:tc>
          <w:tcPr>
            <w:tcW w:w="2578" w:type="dxa"/>
          </w:tcPr>
          <w:p w14:paraId="51966F29" w14:textId="77777777" w:rsidR="000E2576" w:rsidRPr="008711EA" w:rsidRDefault="000E2576" w:rsidP="00EB7B38">
            <w:pPr>
              <w:pStyle w:val="TAL"/>
              <w:rPr>
                <w:rFonts w:cs="Arial"/>
                <w:lang w:eastAsia="ja-JP"/>
              </w:rPr>
            </w:pPr>
            <w:r w:rsidRPr="008711EA">
              <w:rPr>
                <w:rFonts w:cs="Arial"/>
                <w:lang w:eastAsia="ja-JP"/>
              </w:rPr>
              <w:t>Cause</w:t>
            </w:r>
          </w:p>
        </w:tc>
        <w:tc>
          <w:tcPr>
            <w:tcW w:w="1104" w:type="dxa"/>
          </w:tcPr>
          <w:p w14:paraId="13334AB1"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31C53720" w14:textId="77777777" w:rsidR="000E2576" w:rsidRPr="008711EA" w:rsidRDefault="000E2576" w:rsidP="00EB7B38">
            <w:pPr>
              <w:pStyle w:val="TAL"/>
              <w:rPr>
                <w:rFonts w:cs="Arial"/>
                <w:lang w:eastAsia="ja-JP"/>
              </w:rPr>
            </w:pPr>
          </w:p>
        </w:tc>
        <w:tc>
          <w:tcPr>
            <w:tcW w:w="1273" w:type="dxa"/>
          </w:tcPr>
          <w:p w14:paraId="75E0A3C2" w14:textId="77777777" w:rsidR="000E2576" w:rsidRPr="008711EA" w:rsidRDefault="000E2576" w:rsidP="00EB7B38">
            <w:pPr>
              <w:pStyle w:val="TAL"/>
              <w:rPr>
                <w:rFonts w:cs="Arial"/>
                <w:lang w:eastAsia="ja-JP"/>
              </w:rPr>
            </w:pPr>
            <w:r w:rsidRPr="008711EA">
              <w:rPr>
                <w:rFonts w:cs="Arial"/>
                <w:lang w:eastAsia="ja-JP"/>
              </w:rPr>
              <w:t>9.2.1.3</w:t>
            </w:r>
          </w:p>
        </w:tc>
        <w:tc>
          <w:tcPr>
            <w:tcW w:w="1274" w:type="dxa"/>
          </w:tcPr>
          <w:p w14:paraId="45F74136" w14:textId="77777777" w:rsidR="000E2576" w:rsidRPr="008711EA" w:rsidRDefault="000E2576" w:rsidP="00EB7B38">
            <w:pPr>
              <w:pStyle w:val="TAL"/>
              <w:rPr>
                <w:rFonts w:cs="Arial"/>
                <w:sz w:val="16"/>
                <w:szCs w:val="16"/>
                <w:lang w:eastAsia="ja-JP"/>
              </w:rPr>
            </w:pPr>
          </w:p>
        </w:tc>
        <w:tc>
          <w:tcPr>
            <w:tcW w:w="1288" w:type="dxa"/>
          </w:tcPr>
          <w:p w14:paraId="398D98A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825DE9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1AB10A9" w14:textId="77777777" w:rsidTr="00EB7B38">
        <w:tc>
          <w:tcPr>
            <w:tcW w:w="2578" w:type="dxa"/>
          </w:tcPr>
          <w:p w14:paraId="34360776"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04" w:type="dxa"/>
          </w:tcPr>
          <w:p w14:paraId="17C91967" w14:textId="77777777" w:rsidR="000E2576" w:rsidRPr="008711EA" w:rsidRDefault="000E2576" w:rsidP="00EB7B38">
            <w:pPr>
              <w:pStyle w:val="TAL"/>
              <w:rPr>
                <w:rFonts w:cs="Arial"/>
                <w:lang w:eastAsia="ja-JP"/>
              </w:rPr>
            </w:pPr>
            <w:r w:rsidRPr="008711EA">
              <w:rPr>
                <w:rFonts w:cs="Arial"/>
                <w:lang w:eastAsia="ja-JP"/>
              </w:rPr>
              <w:t>O</w:t>
            </w:r>
          </w:p>
        </w:tc>
        <w:tc>
          <w:tcPr>
            <w:tcW w:w="1694" w:type="dxa"/>
          </w:tcPr>
          <w:p w14:paraId="18E04E9A" w14:textId="77777777" w:rsidR="000E2576" w:rsidRPr="008711EA" w:rsidRDefault="000E2576" w:rsidP="00EB7B38">
            <w:pPr>
              <w:pStyle w:val="TAL"/>
              <w:rPr>
                <w:rFonts w:cs="Arial"/>
                <w:lang w:eastAsia="ja-JP"/>
              </w:rPr>
            </w:pPr>
          </w:p>
        </w:tc>
        <w:tc>
          <w:tcPr>
            <w:tcW w:w="1273" w:type="dxa"/>
          </w:tcPr>
          <w:p w14:paraId="703416AD" w14:textId="77777777" w:rsidR="000E2576" w:rsidRPr="008711EA" w:rsidRDefault="000E2576" w:rsidP="00EB7B38">
            <w:pPr>
              <w:pStyle w:val="TAL"/>
              <w:rPr>
                <w:rFonts w:cs="Arial"/>
                <w:lang w:eastAsia="ja-JP"/>
              </w:rPr>
            </w:pPr>
            <w:r w:rsidRPr="008711EA">
              <w:rPr>
                <w:rFonts w:cs="Arial"/>
                <w:lang w:eastAsia="ja-JP"/>
              </w:rPr>
              <w:t>9.2.1.21</w:t>
            </w:r>
          </w:p>
        </w:tc>
        <w:tc>
          <w:tcPr>
            <w:tcW w:w="1274" w:type="dxa"/>
          </w:tcPr>
          <w:p w14:paraId="1956D58C" w14:textId="77777777" w:rsidR="000E2576" w:rsidRPr="008711EA" w:rsidRDefault="000E2576" w:rsidP="00EB7B38">
            <w:pPr>
              <w:pStyle w:val="TAL"/>
              <w:rPr>
                <w:rFonts w:cs="Arial"/>
                <w:bCs/>
                <w:lang w:eastAsia="ja-JP"/>
              </w:rPr>
            </w:pPr>
          </w:p>
        </w:tc>
        <w:tc>
          <w:tcPr>
            <w:tcW w:w="1288" w:type="dxa"/>
          </w:tcPr>
          <w:p w14:paraId="334B288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55DFC75"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7AAAFC68" w14:textId="77777777" w:rsidR="000E2576" w:rsidRPr="008711EA" w:rsidRDefault="000E2576" w:rsidP="000E2576"/>
    <w:p w14:paraId="0CA219E5" w14:textId="77777777" w:rsidR="000E2576" w:rsidRPr="008711EA" w:rsidRDefault="000E2576" w:rsidP="000E2576">
      <w:pPr>
        <w:pStyle w:val="Heading4"/>
      </w:pPr>
      <w:bookmarkStart w:id="5282" w:name="_Toc20953644"/>
      <w:bookmarkStart w:id="5283" w:name="_Toc29390821"/>
      <w:bookmarkStart w:id="5284" w:name="_Toc36551558"/>
      <w:bookmarkStart w:id="5285" w:name="_Toc45831774"/>
      <w:bookmarkStart w:id="5286" w:name="_Toc51762727"/>
      <w:bookmarkStart w:id="5287" w:name="_Toc64381779"/>
      <w:bookmarkStart w:id="5288" w:name="_Toc73964297"/>
      <w:bookmarkStart w:id="5289" w:name="_Toc88646906"/>
      <w:bookmarkStart w:id="5290" w:name="_Toc97882855"/>
      <w:bookmarkStart w:id="5291" w:name="_Toc98531430"/>
      <w:bookmarkStart w:id="5292" w:name="_Toc105517502"/>
      <w:bookmarkStart w:id="5293" w:name="_Toc106108393"/>
      <w:bookmarkStart w:id="5294" w:name="_Toc113656978"/>
      <w:bookmarkStart w:id="5295" w:name="_Toc114052197"/>
      <w:bookmarkStart w:id="5296" w:name="_Toc120011586"/>
      <w:r w:rsidRPr="008711EA">
        <w:t>9.1.5.11</w:t>
      </w:r>
      <w:r w:rsidRPr="008711EA">
        <w:tab/>
        <w:t>HANDOVER CANCEL</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14:paraId="41C82043" w14:textId="77777777" w:rsidR="000E2576" w:rsidRPr="008711EA" w:rsidRDefault="000E2576" w:rsidP="000E2576">
      <w:r w:rsidRPr="008711EA">
        <w:t>This message is sent by the source eNB to the MME to request the cancellation of an ongoing handover.</w:t>
      </w:r>
    </w:p>
    <w:p w14:paraId="358A7B6A" w14:textId="77777777" w:rsidR="000E2576" w:rsidRPr="008711EA" w:rsidRDefault="000E2576" w:rsidP="000E2576">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4B7E18E6" w14:textId="77777777" w:rsidTr="00EB7B38">
        <w:tc>
          <w:tcPr>
            <w:tcW w:w="2578" w:type="dxa"/>
          </w:tcPr>
          <w:p w14:paraId="1CAD5984"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414FE5C9"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312F18C7"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76D64C1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1631878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5297EBF"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23F00F0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D75C866" w14:textId="77777777" w:rsidTr="00EB7B38">
        <w:tc>
          <w:tcPr>
            <w:tcW w:w="2578" w:type="dxa"/>
          </w:tcPr>
          <w:p w14:paraId="3F8E0BB8"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4764555B"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F2B50C8" w14:textId="77777777" w:rsidR="000E2576" w:rsidRPr="008711EA" w:rsidRDefault="000E2576" w:rsidP="00EB7B38">
            <w:pPr>
              <w:pStyle w:val="TAL"/>
              <w:rPr>
                <w:rFonts w:cs="Arial"/>
                <w:lang w:eastAsia="ja-JP"/>
              </w:rPr>
            </w:pPr>
          </w:p>
        </w:tc>
        <w:tc>
          <w:tcPr>
            <w:tcW w:w="1273" w:type="dxa"/>
          </w:tcPr>
          <w:p w14:paraId="6BC708DB"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4DABB1AB" w14:textId="77777777" w:rsidR="000E2576" w:rsidRPr="008711EA" w:rsidRDefault="000E2576" w:rsidP="00EB7B38">
            <w:pPr>
              <w:pStyle w:val="TAL"/>
              <w:rPr>
                <w:rFonts w:cs="Arial"/>
                <w:lang w:eastAsia="ja-JP"/>
              </w:rPr>
            </w:pPr>
          </w:p>
        </w:tc>
        <w:tc>
          <w:tcPr>
            <w:tcW w:w="1288" w:type="dxa"/>
          </w:tcPr>
          <w:p w14:paraId="4ECBCD8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B9991A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3724D9A" w14:textId="77777777" w:rsidTr="00EB7B38">
        <w:tc>
          <w:tcPr>
            <w:tcW w:w="2578" w:type="dxa"/>
          </w:tcPr>
          <w:p w14:paraId="3A95E053" w14:textId="77777777" w:rsidR="000E2576" w:rsidRPr="008711EA" w:rsidRDefault="000E2576" w:rsidP="00EB7B38">
            <w:pPr>
              <w:pStyle w:val="TAL"/>
              <w:rPr>
                <w:rFonts w:cs="Arial"/>
                <w:lang w:eastAsia="ja-JP"/>
              </w:rPr>
            </w:pPr>
            <w:r w:rsidRPr="008711EA">
              <w:rPr>
                <w:rFonts w:cs="Arial"/>
                <w:lang w:eastAsia="ja-JP"/>
              </w:rPr>
              <w:t>MME UE S1AP ID</w:t>
            </w:r>
          </w:p>
        </w:tc>
        <w:tc>
          <w:tcPr>
            <w:tcW w:w="1104" w:type="dxa"/>
          </w:tcPr>
          <w:p w14:paraId="22CB9FE1"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8C13867" w14:textId="77777777" w:rsidR="000E2576" w:rsidRPr="008711EA" w:rsidRDefault="000E2576" w:rsidP="00EB7B38">
            <w:pPr>
              <w:pStyle w:val="TAL"/>
              <w:rPr>
                <w:rFonts w:cs="Arial"/>
                <w:lang w:eastAsia="ja-JP"/>
              </w:rPr>
            </w:pPr>
          </w:p>
        </w:tc>
        <w:tc>
          <w:tcPr>
            <w:tcW w:w="1273" w:type="dxa"/>
          </w:tcPr>
          <w:p w14:paraId="279DB411"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6811B256" w14:textId="77777777" w:rsidR="000E2576" w:rsidRPr="008711EA" w:rsidRDefault="000E2576" w:rsidP="00EB7B38">
            <w:pPr>
              <w:pStyle w:val="TAL"/>
              <w:rPr>
                <w:rFonts w:cs="Arial"/>
                <w:sz w:val="16"/>
                <w:szCs w:val="16"/>
                <w:lang w:eastAsia="ja-JP"/>
              </w:rPr>
            </w:pPr>
          </w:p>
        </w:tc>
        <w:tc>
          <w:tcPr>
            <w:tcW w:w="1288" w:type="dxa"/>
          </w:tcPr>
          <w:p w14:paraId="09F375F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C02689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1831CAD" w14:textId="77777777" w:rsidTr="00EB7B38">
        <w:tc>
          <w:tcPr>
            <w:tcW w:w="2578" w:type="dxa"/>
          </w:tcPr>
          <w:p w14:paraId="3317FF5D"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3AAC5446"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0029D1D5" w14:textId="77777777" w:rsidR="000E2576" w:rsidRPr="008711EA" w:rsidRDefault="000E2576" w:rsidP="00EB7B38">
            <w:pPr>
              <w:pStyle w:val="TAL"/>
              <w:rPr>
                <w:rFonts w:cs="Arial"/>
                <w:lang w:eastAsia="ja-JP"/>
              </w:rPr>
            </w:pPr>
          </w:p>
        </w:tc>
        <w:tc>
          <w:tcPr>
            <w:tcW w:w="1273" w:type="dxa"/>
          </w:tcPr>
          <w:p w14:paraId="5F638808"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086688D5" w14:textId="77777777" w:rsidR="000E2576" w:rsidRPr="008711EA" w:rsidRDefault="000E2576" w:rsidP="00EB7B38">
            <w:pPr>
              <w:pStyle w:val="TAL"/>
              <w:rPr>
                <w:rFonts w:cs="Arial"/>
                <w:sz w:val="16"/>
                <w:szCs w:val="16"/>
                <w:lang w:eastAsia="ja-JP"/>
              </w:rPr>
            </w:pPr>
          </w:p>
        </w:tc>
        <w:tc>
          <w:tcPr>
            <w:tcW w:w="1288" w:type="dxa"/>
          </w:tcPr>
          <w:p w14:paraId="609C00C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BD6FBB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9CC4BB4" w14:textId="77777777" w:rsidTr="00EB7B38">
        <w:tc>
          <w:tcPr>
            <w:tcW w:w="2578" w:type="dxa"/>
          </w:tcPr>
          <w:p w14:paraId="7DF01573" w14:textId="77777777" w:rsidR="000E2576" w:rsidRPr="008711EA" w:rsidRDefault="000E2576" w:rsidP="00EB7B38">
            <w:pPr>
              <w:pStyle w:val="TAL"/>
              <w:rPr>
                <w:rFonts w:cs="Arial"/>
                <w:lang w:eastAsia="ja-JP"/>
              </w:rPr>
            </w:pPr>
            <w:r w:rsidRPr="008711EA">
              <w:rPr>
                <w:rFonts w:cs="Arial"/>
                <w:lang w:eastAsia="ja-JP"/>
              </w:rPr>
              <w:t>Cause</w:t>
            </w:r>
          </w:p>
        </w:tc>
        <w:tc>
          <w:tcPr>
            <w:tcW w:w="1104" w:type="dxa"/>
          </w:tcPr>
          <w:p w14:paraId="7E73DF99"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3E55F67B" w14:textId="77777777" w:rsidR="000E2576" w:rsidRPr="008711EA" w:rsidRDefault="000E2576" w:rsidP="00EB7B38">
            <w:pPr>
              <w:pStyle w:val="TAL"/>
              <w:rPr>
                <w:rFonts w:cs="Arial"/>
                <w:lang w:eastAsia="ja-JP"/>
              </w:rPr>
            </w:pPr>
          </w:p>
        </w:tc>
        <w:tc>
          <w:tcPr>
            <w:tcW w:w="1273" w:type="dxa"/>
          </w:tcPr>
          <w:p w14:paraId="02DD96F1" w14:textId="77777777" w:rsidR="000E2576" w:rsidRPr="008711EA" w:rsidRDefault="000E2576" w:rsidP="00EB7B38">
            <w:pPr>
              <w:pStyle w:val="TAL"/>
              <w:rPr>
                <w:rFonts w:cs="Arial"/>
                <w:lang w:eastAsia="ja-JP"/>
              </w:rPr>
            </w:pPr>
            <w:r w:rsidRPr="008711EA">
              <w:rPr>
                <w:rFonts w:cs="Arial"/>
                <w:lang w:eastAsia="ja-JP"/>
              </w:rPr>
              <w:t>9.2.1.3</w:t>
            </w:r>
          </w:p>
        </w:tc>
        <w:tc>
          <w:tcPr>
            <w:tcW w:w="1274" w:type="dxa"/>
          </w:tcPr>
          <w:p w14:paraId="09F44F41" w14:textId="77777777" w:rsidR="000E2576" w:rsidRPr="008711EA" w:rsidRDefault="000E2576" w:rsidP="00EB7B38">
            <w:pPr>
              <w:pStyle w:val="TAL"/>
              <w:rPr>
                <w:rFonts w:cs="Arial"/>
                <w:sz w:val="16"/>
                <w:szCs w:val="16"/>
                <w:lang w:eastAsia="ja-JP"/>
              </w:rPr>
            </w:pPr>
          </w:p>
        </w:tc>
        <w:tc>
          <w:tcPr>
            <w:tcW w:w="1288" w:type="dxa"/>
          </w:tcPr>
          <w:p w14:paraId="7C9130D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90B1909"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D8125A2" w14:textId="77777777" w:rsidR="000E2576" w:rsidRPr="008711EA" w:rsidRDefault="000E2576" w:rsidP="000E2576"/>
    <w:p w14:paraId="3E8DB19C" w14:textId="77777777" w:rsidR="000E2576" w:rsidRPr="008711EA" w:rsidRDefault="000E2576" w:rsidP="000E2576">
      <w:pPr>
        <w:pStyle w:val="Heading4"/>
      </w:pPr>
      <w:bookmarkStart w:id="5297" w:name="_Toc20953645"/>
      <w:bookmarkStart w:id="5298" w:name="_Toc29390822"/>
      <w:bookmarkStart w:id="5299" w:name="_Toc36551559"/>
      <w:bookmarkStart w:id="5300" w:name="_Toc45831775"/>
      <w:bookmarkStart w:id="5301" w:name="_Toc51762728"/>
      <w:bookmarkStart w:id="5302" w:name="_Toc64381780"/>
      <w:bookmarkStart w:id="5303" w:name="_Toc73964298"/>
      <w:bookmarkStart w:id="5304" w:name="_Toc88646907"/>
      <w:bookmarkStart w:id="5305" w:name="_Toc97882856"/>
      <w:bookmarkStart w:id="5306" w:name="_Toc98531431"/>
      <w:bookmarkStart w:id="5307" w:name="_Toc105517503"/>
      <w:bookmarkStart w:id="5308" w:name="_Toc106108394"/>
      <w:bookmarkStart w:id="5309" w:name="_Toc113656979"/>
      <w:bookmarkStart w:id="5310" w:name="_Toc114052198"/>
      <w:bookmarkStart w:id="5311" w:name="_Toc120011587"/>
      <w:r w:rsidRPr="008711EA">
        <w:t>9.1.5.12</w:t>
      </w:r>
      <w:r w:rsidRPr="008711EA">
        <w:tab/>
        <w:t>HANDOVER CANCEL ACKNOWLEDGE</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p>
    <w:p w14:paraId="5CE38DE1" w14:textId="77777777" w:rsidR="000E2576" w:rsidRPr="008711EA" w:rsidRDefault="000E2576" w:rsidP="000E2576">
      <w:r w:rsidRPr="008711EA">
        <w:t>This message is sent by the MME to the source eNB to confirm that the ongoing handover was cancelled.</w:t>
      </w:r>
    </w:p>
    <w:p w14:paraId="20C6D345" w14:textId="77777777" w:rsidR="000E2576" w:rsidRPr="008711EA" w:rsidRDefault="000E2576" w:rsidP="000E2576">
      <w:r w:rsidRPr="008711EA">
        <w:t xml:space="preserve">Direction: MME </w:t>
      </w:r>
      <w:r w:rsidRPr="008711EA">
        <w:sym w:font="Symbol" w:char="F0AE"/>
      </w:r>
      <w:r w:rsidRPr="008711EA">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29892C0D" w14:textId="77777777" w:rsidTr="00EB7B38">
        <w:tc>
          <w:tcPr>
            <w:tcW w:w="2578" w:type="dxa"/>
          </w:tcPr>
          <w:p w14:paraId="06A3D271"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55CCDA65"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2EE32803"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5B82D45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4518812B"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820229D"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63DCD2A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83980FF" w14:textId="77777777" w:rsidTr="00EB7B38">
        <w:tc>
          <w:tcPr>
            <w:tcW w:w="2578" w:type="dxa"/>
          </w:tcPr>
          <w:p w14:paraId="0E6BC618"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579B3240"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7E3AF8B" w14:textId="77777777" w:rsidR="000E2576" w:rsidRPr="008711EA" w:rsidRDefault="000E2576" w:rsidP="00EB7B38">
            <w:pPr>
              <w:pStyle w:val="TAL"/>
              <w:rPr>
                <w:rFonts w:cs="Arial"/>
                <w:lang w:eastAsia="ja-JP"/>
              </w:rPr>
            </w:pPr>
          </w:p>
        </w:tc>
        <w:tc>
          <w:tcPr>
            <w:tcW w:w="1273" w:type="dxa"/>
          </w:tcPr>
          <w:p w14:paraId="74D24FB8"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43493929" w14:textId="77777777" w:rsidR="000E2576" w:rsidRPr="008711EA" w:rsidRDefault="000E2576" w:rsidP="00EB7B38">
            <w:pPr>
              <w:pStyle w:val="TAL"/>
              <w:rPr>
                <w:rFonts w:cs="Arial"/>
                <w:lang w:eastAsia="ja-JP"/>
              </w:rPr>
            </w:pPr>
          </w:p>
        </w:tc>
        <w:tc>
          <w:tcPr>
            <w:tcW w:w="1288" w:type="dxa"/>
          </w:tcPr>
          <w:p w14:paraId="6B22A25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ABB22F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A6C5092" w14:textId="77777777" w:rsidTr="00EB7B38">
        <w:tc>
          <w:tcPr>
            <w:tcW w:w="2578" w:type="dxa"/>
          </w:tcPr>
          <w:p w14:paraId="0116AEFA" w14:textId="77777777" w:rsidR="000E2576" w:rsidRPr="008711EA" w:rsidRDefault="000E2576" w:rsidP="00EB7B38">
            <w:pPr>
              <w:pStyle w:val="TAL"/>
              <w:rPr>
                <w:rFonts w:cs="Arial"/>
                <w:lang w:eastAsia="ja-JP"/>
              </w:rPr>
            </w:pPr>
            <w:r w:rsidRPr="008711EA">
              <w:rPr>
                <w:rFonts w:cs="Arial"/>
                <w:lang w:eastAsia="ja-JP"/>
              </w:rPr>
              <w:t>MME UE S1AP ID</w:t>
            </w:r>
          </w:p>
        </w:tc>
        <w:tc>
          <w:tcPr>
            <w:tcW w:w="1104" w:type="dxa"/>
          </w:tcPr>
          <w:p w14:paraId="5E43555B"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82E682A" w14:textId="77777777" w:rsidR="000E2576" w:rsidRPr="008711EA" w:rsidRDefault="000E2576" w:rsidP="00EB7B38">
            <w:pPr>
              <w:pStyle w:val="TAL"/>
              <w:rPr>
                <w:rFonts w:cs="Arial"/>
                <w:lang w:eastAsia="ja-JP"/>
              </w:rPr>
            </w:pPr>
          </w:p>
        </w:tc>
        <w:tc>
          <w:tcPr>
            <w:tcW w:w="1273" w:type="dxa"/>
          </w:tcPr>
          <w:p w14:paraId="075EEBFA"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5F8F8BB1" w14:textId="77777777" w:rsidR="000E2576" w:rsidRPr="008711EA" w:rsidRDefault="000E2576" w:rsidP="00EB7B38">
            <w:pPr>
              <w:pStyle w:val="TAL"/>
              <w:rPr>
                <w:rFonts w:cs="Arial"/>
                <w:sz w:val="16"/>
                <w:szCs w:val="16"/>
                <w:lang w:eastAsia="ja-JP"/>
              </w:rPr>
            </w:pPr>
          </w:p>
        </w:tc>
        <w:tc>
          <w:tcPr>
            <w:tcW w:w="1288" w:type="dxa"/>
          </w:tcPr>
          <w:p w14:paraId="20EEF62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A65B20D"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37479A4" w14:textId="77777777" w:rsidTr="00EB7B38">
        <w:tc>
          <w:tcPr>
            <w:tcW w:w="2578" w:type="dxa"/>
          </w:tcPr>
          <w:p w14:paraId="285BE58E"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68823D71"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77C157B" w14:textId="77777777" w:rsidR="000E2576" w:rsidRPr="008711EA" w:rsidRDefault="000E2576" w:rsidP="00EB7B38">
            <w:pPr>
              <w:pStyle w:val="TAL"/>
              <w:rPr>
                <w:rFonts w:cs="Arial"/>
                <w:lang w:eastAsia="ja-JP"/>
              </w:rPr>
            </w:pPr>
          </w:p>
        </w:tc>
        <w:tc>
          <w:tcPr>
            <w:tcW w:w="1273" w:type="dxa"/>
          </w:tcPr>
          <w:p w14:paraId="1E50EC13"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217D46F5" w14:textId="77777777" w:rsidR="000E2576" w:rsidRPr="008711EA" w:rsidRDefault="000E2576" w:rsidP="00EB7B38">
            <w:pPr>
              <w:pStyle w:val="TAL"/>
              <w:rPr>
                <w:rFonts w:cs="Arial"/>
                <w:sz w:val="16"/>
                <w:szCs w:val="16"/>
                <w:lang w:eastAsia="ja-JP"/>
              </w:rPr>
            </w:pPr>
          </w:p>
        </w:tc>
        <w:tc>
          <w:tcPr>
            <w:tcW w:w="1288" w:type="dxa"/>
          </w:tcPr>
          <w:p w14:paraId="5E17E55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5C7221C"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66BBF38B" w14:textId="77777777" w:rsidTr="00EB7B38">
        <w:tc>
          <w:tcPr>
            <w:tcW w:w="2578" w:type="dxa"/>
          </w:tcPr>
          <w:p w14:paraId="366B70E1"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04" w:type="dxa"/>
          </w:tcPr>
          <w:p w14:paraId="52D63B95" w14:textId="77777777" w:rsidR="000E2576" w:rsidRPr="008711EA" w:rsidRDefault="000E2576" w:rsidP="00EB7B38">
            <w:pPr>
              <w:pStyle w:val="TAL"/>
              <w:rPr>
                <w:rFonts w:cs="Arial"/>
                <w:lang w:eastAsia="ja-JP"/>
              </w:rPr>
            </w:pPr>
            <w:r w:rsidRPr="008711EA">
              <w:rPr>
                <w:rFonts w:cs="Arial"/>
                <w:lang w:eastAsia="ja-JP"/>
              </w:rPr>
              <w:t>O</w:t>
            </w:r>
          </w:p>
        </w:tc>
        <w:tc>
          <w:tcPr>
            <w:tcW w:w="1694" w:type="dxa"/>
          </w:tcPr>
          <w:p w14:paraId="7FB8A6C8" w14:textId="77777777" w:rsidR="000E2576" w:rsidRPr="008711EA" w:rsidRDefault="000E2576" w:rsidP="00EB7B38">
            <w:pPr>
              <w:pStyle w:val="TAL"/>
              <w:rPr>
                <w:rFonts w:cs="Arial"/>
                <w:lang w:eastAsia="ja-JP"/>
              </w:rPr>
            </w:pPr>
          </w:p>
        </w:tc>
        <w:tc>
          <w:tcPr>
            <w:tcW w:w="1273" w:type="dxa"/>
          </w:tcPr>
          <w:p w14:paraId="69E336D2" w14:textId="77777777" w:rsidR="000E2576" w:rsidRPr="008711EA" w:rsidRDefault="000E2576" w:rsidP="00EB7B38">
            <w:pPr>
              <w:pStyle w:val="TAL"/>
              <w:rPr>
                <w:rFonts w:cs="Arial"/>
                <w:lang w:eastAsia="ja-JP"/>
              </w:rPr>
            </w:pPr>
            <w:r w:rsidRPr="008711EA">
              <w:rPr>
                <w:rFonts w:cs="Arial"/>
                <w:lang w:eastAsia="ja-JP"/>
              </w:rPr>
              <w:t>9.2.1.21</w:t>
            </w:r>
          </w:p>
        </w:tc>
        <w:tc>
          <w:tcPr>
            <w:tcW w:w="1274" w:type="dxa"/>
          </w:tcPr>
          <w:p w14:paraId="4CBB1358" w14:textId="77777777" w:rsidR="000E2576" w:rsidRPr="008711EA" w:rsidRDefault="000E2576" w:rsidP="00EB7B38">
            <w:pPr>
              <w:pStyle w:val="TAL"/>
              <w:rPr>
                <w:rFonts w:cs="Arial"/>
                <w:bCs/>
                <w:lang w:eastAsia="ja-JP"/>
              </w:rPr>
            </w:pPr>
          </w:p>
        </w:tc>
        <w:tc>
          <w:tcPr>
            <w:tcW w:w="1288" w:type="dxa"/>
          </w:tcPr>
          <w:p w14:paraId="3FE1F6E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AC8DC65"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37B0811" w14:textId="77777777" w:rsidR="000E2576" w:rsidRPr="008711EA" w:rsidRDefault="000E2576" w:rsidP="000E2576"/>
    <w:p w14:paraId="31F15595" w14:textId="77777777" w:rsidR="000E2576" w:rsidRPr="008711EA" w:rsidRDefault="000E2576" w:rsidP="000E2576">
      <w:pPr>
        <w:pStyle w:val="Heading4"/>
      </w:pPr>
      <w:bookmarkStart w:id="5312" w:name="_Toc20953646"/>
      <w:bookmarkStart w:id="5313" w:name="_Toc29390823"/>
      <w:bookmarkStart w:id="5314" w:name="_Toc36551560"/>
      <w:bookmarkStart w:id="5315" w:name="_Toc45831776"/>
      <w:bookmarkStart w:id="5316" w:name="_Toc51762729"/>
      <w:bookmarkStart w:id="5317" w:name="_Toc64381781"/>
      <w:bookmarkStart w:id="5318" w:name="_Toc73964299"/>
      <w:bookmarkStart w:id="5319" w:name="_Toc88646908"/>
      <w:bookmarkStart w:id="5320" w:name="_Toc97882857"/>
      <w:bookmarkStart w:id="5321" w:name="_Toc98531432"/>
      <w:bookmarkStart w:id="5322" w:name="_Toc105517504"/>
      <w:bookmarkStart w:id="5323" w:name="_Toc106108395"/>
      <w:bookmarkStart w:id="5324" w:name="_Toc113656980"/>
      <w:bookmarkStart w:id="5325" w:name="_Toc114052199"/>
      <w:bookmarkStart w:id="5326" w:name="_Toc120011588"/>
      <w:r w:rsidRPr="008711EA">
        <w:t>9.1.5.13</w:t>
      </w:r>
      <w:r w:rsidRPr="008711EA">
        <w:tab/>
        <w:t>eNB STATUS TRANSFER</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14:paraId="126D1411" w14:textId="77777777" w:rsidR="000E2576" w:rsidRPr="008711EA" w:rsidRDefault="000E2576" w:rsidP="000E2576">
      <w:pPr>
        <w:jc w:val="both"/>
      </w:pPr>
      <w:r w:rsidRPr="008711EA">
        <w:t>This message is sent by the source eNB to transfer the PDCP SN receiver and transmitter status.</w:t>
      </w:r>
    </w:p>
    <w:p w14:paraId="7DA788F8" w14:textId="77777777" w:rsidR="000E2576" w:rsidRPr="008711EA" w:rsidRDefault="000E2576" w:rsidP="000E2576">
      <w:pPr>
        <w:jc w:val="both"/>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0660F441" w14:textId="77777777" w:rsidTr="00EB7B38">
        <w:tc>
          <w:tcPr>
            <w:tcW w:w="2578" w:type="dxa"/>
          </w:tcPr>
          <w:p w14:paraId="1F3E862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04" w:type="dxa"/>
          </w:tcPr>
          <w:p w14:paraId="3CAD944F"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6A1F6420"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5151202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304A592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F4BB5E4"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068DBB8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7658CFD" w14:textId="77777777" w:rsidTr="00EB7B38">
        <w:tc>
          <w:tcPr>
            <w:tcW w:w="2578" w:type="dxa"/>
          </w:tcPr>
          <w:p w14:paraId="508727E5"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6C126490"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8A8E97E" w14:textId="77777777" w:rsidR="000E2576" w:rsidRPr="008711EA" w:rsidRDefault="000E2576" w:rsidP="00EB7B38">
            <w:pPr>
              <w:pStyle w:val="TAL"/>
              <w:rPr>
                <w:rFonts w:cs="Arial"/>
                <w:lang w:eastAsia="ja-JP"/>
              </w:rPr>
            </w:pPr>
          </w:p>
        </w:tc>
        <w:tc>
          <w:tcPr>
            <w:tcW w:w="1273" w:type="dxa"/>
          </w:tcPr>
          <w:p w14:paraId="23123FF2"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0E2BF119" w14:textId="77777777" w:rsidR="000E2576" w:rsidRPr="008711EA" w:rsidRDefault="000E2576" w:rsidP="00EB7B38">
            <w:pPr>
              <w:pStyle w:val="TAL"/>
              <w:rPr>
                <w:rFonts w:cs="Arial"/>
                <w:bCs/>
                <w:lang w:eastAsia="ja-JP"/>
              </w:rPr>
            </w:pPr>
          </w:p>
        </w:tc>
        <w:tc>
          <w:tcPr>
            <w:tcW w:w="1288" w:type="dxa"/>
          </w:tcPr>
          <w:p w14:paraId="46CCF8D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0722E4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E087592" w14:textId="77777777" w:rsidTr="00EB7B38">
        <w:tc>
          <w:tcPr>
            <w:tcW w:w="2578" w:type="dxa"/>
          </w:tcPr>
          <w:p w14:paraId="0DDEBF26" w14:textId="77777777" w:rsidR="000E2576" w:rsidRPr="008711EA" w:rsidRDefault="000E2576" w:rsidP="00EB7B38">
            <w:pPr>
              <w:pStyle w:val="TAL"/>
              <w:rPr>
                <w:rFonts w:cs="Arial"/>
                <w:lang w:eastAsia="ja-JP"/>
              </w:rPr>
            </w:pPr>
            <w:r w:rsidRPr="008711EA">
              <w:rPr>
                <w:rFonts w:cs="Arial"/>
                <w:lang w:eastAsia="ja-JP"/>
              </w:rPr>
              <w:t>MME UE S1AP ID</w:t>
            </w:r>
          </w:p>
        </w:tc>
        <w:tc>
          <w:tcPr>
            <w:tcW w:w="1104" w:type="dxa"/>
          </w:tcPr>
          <w:p w14:paraId="3557C463"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0315CA8F" w14:textId="77777777" w:rsidR="000E2576" w:rsidRPr="008711EA" w:rsidRDefault="000E2576" w:rsidP="00EB7B38">
            <w:pPr>
              <w:pStyle w:val="TAL"/>
              <w:rPr>
                <w:rFonts w:cs="Arial"/>
                <w:lang w:eastAsia="ja-JP"/>
              </w:rPr>
            </w:pPr>
          </w:p>
        </w:tc>
        <w:tc>
          <w:tcPr>
            <w:tcW w:w="1273" w:type="dxa"/>
          </w:tcPr>
          <w:p w14:paraId="76087316" w14:textId="77777777" w:rsidR="000E2576" w:rsidRPr="008711EA" w:rsidRDefault="000E2576" w:rsidP="00EB7B38">
            <w:pPr>
              <w:pStyle w:val="TAL"/>
              <w:rPr>
                <w:rFonts w:cs="Arial"/>
                <w:lang w:eastAsia="ja-JP"/>
              </w:rPr>
            </w:pPr>
            <w:r w:rsidRPr="008711EA">
              <w:rPr>
                <w:rFonts w:cs="Arial"/>
                <w:snapToGrid w:val="0"/>
                <w:lang w:eastAsia="ja-JP"/>
              </w:rPr>
              <w:t>9.2.3.3</w:t>
            </w:r>
          </w:p>
        </w:tc>
        <w:tc>
          <w:tcPr>
            <w:tcW w:w="1274" w:type="dxa"/>
          </w:tcPr>
          <w:p w14:paraId="3D341A77" w14:textId="77777777" w:rsidR="000E2576" w:rsidRPr="008711EA" w:rsidRDefault="000E2576" w:rsidP="00EB7B38">
            <w:pPr>
              <w:pStyle w:val="TAL"/>
              <w:rPr>
                <w:rFonts w:cs="Arial"/>
                <w:bCs/>
                <w:lang w:eastAsia="ja-JP"/>
              </w:rPr>
            </w:pPr>
          </w:p>
        </w:tc>
        <w:tc>
          <w:tcPr>
            <w:tcW w:w="1288" w:type="dxa"/>
          </w:tcPr>
          <w:p w14:paraId="12E8215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E5500B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7B729D0" w14:textId="77777777" w:rsidTr="00EB7B38">
        <w:tc>
          <w:tcPr>
            <w:tcW w:w="2578" w:type="dxa"/>
          </w:tcPr>
          <w:p w14:paraId="359331D7" w14:textId="77777777" w:rsidR="000E2576" w:rsidRPr="008711EA" w:rsidRDefault="000E2576" w:rsidP="00EB7B38">
            <w:pPr>
              <w:pStyle w:val="TAL"/>
              <w:rPr>
                <w:rFonts w:cs="Arial"/>
                <w:lang w:eastAsia="ja-JP"/>
              </w:rPr>
            </w:pPr>
            <w:r w:rsidRPr="008711EA">
              <w:rPr>
                <w:rFonts w:cs="Arial"/>
                <w:lang w:eastAsia="ja-JP"/>
              </w:rPr>
              <w:t>eNB UE S1AP ID</w:t>
            </w:r>
          </w:p>
        </w:tc>
        <w:tc>
          <w:tcPr>
            <w:tcW w:w="1104" w:type="dxa"/>
          </w:tcPr>
          <w:p w14:paraId="6AEBC9BD"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2A7402F" w14:textId="77777777" w:rsidR="000E2576" w:rsidRPr="008711EA" w:rsidRDefault="000E2576" w:rsidP="00EB7B38">
            <w:pPr>
              <w:pStyle w:val="TAL"/>
              <w:rPr>
                <w:rFonts w:cs="Arial"/>
                <w:lang w:eastAsia="ja-JP"/>
              </w:rPr>
            </w:pPr>
          </w:p>
        </w:tc>
        <w:tc>
          <w:tcPr>
            <w:tcW w:w="1273" w:type="dxa"/>
          </w:tcPr>
          <w:p w14:paraId="155633E7" w14:textId="77777777" w:rsidR="000E2576" w:rsidRPr="008711EA" w:rsidRDefault="000E2576" w:rsidP="00EB7B38">
            <w:pPr>
              <w:pStyle w:val="TAL"/>
              <w:rPr>
                <w:rFonts w:cs="Arial"/>
                <w:lang w:eastAsia="ja-JP"/>
              </w:rPr>
            </w:pPr>
            <w:r w:rsidRPr="008711EA">
              <w:rPr>
                <w:rFonts w:cs="Arial"/>
                <w:snapToGrid w:val="0"/>
                <w:lang w:eastAsia="ja-JP"/>
              </w:rPr>
              <w:t>9.2.3.4</w:t>
            </w:r>
          </w:p>
        </w:tc>
        <w:tc>
          <w:tcPr>
            <w:tcW w:w="1274" w:type="dxa"/>
          </w:tcPr>
          <w:p w14:paraId="2711DCE4" w14:textId="77777777" w:rsidR="000E2576" w:rsidRPr="008711EA" w:rsidRDefault="000E2576" w:rsidP="00EB7B38">
            <w:pPr>
              <w:pStyle w:val="TAL"/>
              <w:rPr>
                <w:rFonts w:cs="Arial"/>
                <w:bCs/>
                <w:lang w:eastAsia="ja-JP"/>
              </w:rPr>
            </w:pPr>
          </w:p>
        </w:tc>
        <w:tc>
          <w:tcPr>
            <w:tcW w:w="1288" w:type="dxa"/>
          </w:tcPr>
          <w:p w14:paraId="7353E49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475D69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62CEAB5" w14:textId="77777777" w:rsidTr="00EB7B38">
        <w:tc>
          <w:tcPr>
            <w:tcW w:w="2578" w:type="dxa"/>
          </w:tcPr>
          <w:p w14:paraId="78CBF63D" w14:textId="77777777" w:rsidR="000E2576" w:rsidRPr="008711EA" w:rsidRDefault="000E2576" w:rsidP="00EB7B38">
            <w:pPr>
              <w:pStyle w:val="TAL"/>
              <w:rPr>
                <w:rFonts w:cs="Arial"/>
                <w:bCs/>
                <w:lang w:eastAsia="ja-JP"/>
              </w:rPr>
            </w:pPr>
            <w:r w:rsidRPr="008711EA">
              <w:rPr>
                <w:rFonts w:cs="Arial"/>
                <w:bCs/>
                <w:lang w:eastAsia="ja-JP"/>
              </w:rPr>
              <w:t>eNB Status Transfer Transparent Container</w:t>
            </w:r>
          </w:p>
        </w:tc>
        <w:tc>
          <w:tcPr>
            <w:tcW w:w="1104" w:type="dxa"/>
          </w:tcPr>
          <w:p w14:paraId="43B26EA8"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2F4BFD79" w14:textId="77777777" w:rsidR="000E2576" w:rsidRPr="008711EA" w:rsidRDefault="000E2576" w:rsidP="00EB7B38">
            <w:pPr>
              <w:pStyle w:val="TAL"/>
              <w:rPr>
                <w:rFonts w:cs="Arial"/>
                <w:b/>
                <w:bCs/>
                <w:sz w:val="16"/>
                <w:szCs w:val="16"/>
                <w:lang w:eastAsia="ja-JP"/>
              </w:rPr>
            </w:pPr>
          </w:p>
        </w:tc>
        <w:tc>
          <w:tcPr>
            <w:tcW w:w="1273" w:type="dxa"/>
          </w:tcPr>
          <w:p w14:paraId="1147C7A7" w14:textId="77777777" w:rsidR="000E2576" w:rsidRPr="008711EA" w:rsidRDefault="000E2576" w:rsidP="00EB7B38">
            <w:pPr>
              <w:pStyle w:val="TAL"/>
              <w:rPr>
                <w:rFonts w:cs="Arial"/>
                <w:lang w:eastAsia="ja-JP"/>
              </w:rPr>
            </w:pPr>
            <w:r w:rsidRPr="008711EA">
              <w:rPr>
                <w:rFonts w:cs="Arial"/>
                <w:snapToGrid w:val="0"/>
                <w:lang w:eastAsia="ja-JP"/>
              </w:rPr>
              <w:t>9.2.1.31</w:t>
            </w:r>
          </w:p>
        </w:tc>
        <w:tc>
          <w:tcPr>
            <w:tcW w:w="1274" w:type="dxa"/>
          </w:tcPr>
          <w:p w14:paraId="09C30A18" w14:textId="77777777" w:rsidR="000E2576" w:rsidRPr="008711EA" w:rsidRDefault="000E2576" w:rsidP="00EB7B38">
            <w:pPr>
              <w:pStyle w:val="TAL"/>
              <w:rPr>
                <w:rFonts w:cs="Arial"/>
                <w:lang w:eastAsia="ja-JP"/>
              </w:rPr>
            </w:pPr>
          </w:p>
        </w:tc>
        <w:tc>
          <w:tcPr>
            <w:tcW w:w="1288" w:type="dxa"/>
          </w:tcPr>
          <w:p w14:paraId="1A66E59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88234B5"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7434EB68" w14:textId="77777777" w:rsidR="000E2576" w:rsidRPr="008711EA" w:rsidRDefault="000E2576" w:rsidP="000E2576"/>
    <w:p w14:paraId="2D37E3D4" w14:textId="77777777" w:rsidR="000E2576" w:rsidRPr="008711EA" w:rsidRDefault="000E2576" w:rsidP="000E2576">
      <w:pPr>
        <w:pStyle w:val="Heading4"/>
      </w:pPr>
      <w:bookmarkStart w:id="5327" w:name="_Toc20953647"/>
      <w:bookmarkStart w:id="5328" w:name="_Toc29390824"/>
      <w:bookmarkStart w:id="5329" w:name="_Toc36551561"/>
      <w:bookmarkStart w:id="5330" w:name="_Toc45831777"/>
      <w:bookmarkStart w:id="5331" w:name="_Toc51762730"/>
      <w:bookmarkStart w:id="5332" w:name="_Toc64381782"/>
      <w:bookmarkStart w:id="5333" w:name="_Toc73964300"/>
      <w:bookmarkStart w:id="5334" w:name="_Toc88646909"/>
      <w:bookmarkStart w:id="5335" w:name="_Toc97882858"/>
      <w:bookmarkStart w:id="5336" w:name="_Toc98531433"/>
      <w:bookmarkStart w:id="5337" w:name="_Toc105517505"/>
      <w:bookmarkStart w:id="5338" w:name="_Toc106108396"/>
      <w:bookmarkStart w:id="5339" w:name="_Toc113656981"/>
      <w:bookmarkStart w:id="5340" w:name="_Toc114052200"/>
      <w:bookmarkStart w:id="5341" w:name="_Toc120011589"/>
      <w:r w:rsidRPr="008711EA">
        <w:t>9.1.5.14</w:t>
      </w:r>
      <w:r w:rsidRPr="008711EA">
        <w:tab/>
        <w:t>MME STATUS TRANSFER</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p>
    <w:p w14:paraId="542BF6FC" w14:textId="77777777" w:rsidR="000E2576" w:rsidRPr="008711EA" w:rsidRDefault="000E2576" w:rsidP="000E2576">
      <w:pPr>
        <w:jc w:val="both"/>
      </w:pPr>
      <w:r w:rsidRPr="008711EA">
        <w:t>This message is sent by the MME to transfer the PDCP-SN receiver and transmitter status.</w:t>
      </w:r>
    </w:p>
    <w:p w14:paraId="35AEF983" w14:textId="77777777" w:rsidR="000E2576" w:rsidRPr="008711EA" w:rsidRDefault="000E2576" w:rsidP="000E2576">
      <w:pPr>
        <w:jc w:val="both"/>
      </w:pPr>
      <w:r w:rsidRPr="008711EA">
        <w:t xml:space="preserve">Direction: MME </w:t>
      </w:r>
      <w:r w:rsidRPr="008711EA">
        <w:sym w:font="Symbol" w:char="F0AE"/>
      </w:r>
      <w:r w:rsidRPr="008711EA">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568AF4BD" w14:textId="77777777" w:rsidTr="00EB7B38">
        <w:tc>
          <w:tcPr>
            <w:tcW w:w="2578" w:type="dxa"/>
          </w:tcPr>
          <w:p w14:paraId="14A6F9DF"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64CCAD56"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1B22A778"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1B7F574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7F44DAF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F92410E"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78D6767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07A1B9A" w14:textId="77777777" w:rsidTr="00EB7B38">
        <w:tc>
          <w:tcPr>
            <w:tcW w:w="2578" w:type="dxa"/>
          </w:tcPr>
          <w:p w14:paraId="2BDBE448"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2DD16E08"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676F482" w14:textId="77777777" w:rsidR="000E2576" w:rsidRPr="008711EA" w:rsidRDefault="000E2576" w:rsidP="00EB7B38">
            <w:pPr>
              <w:pStyle w:val="TAL"/>
              <w:rPr>
                <w:rFonts w:cs="Arial"/>
                <w:lang w:eastAsia="ja-JP"/>
              </w:rPr>
            </w:pPr>
          </w:p>
        </w:tc>
        <w:tc>
          <w:tcPr>
            <w:tcW w:w="1273" w:type="dxa"/>
          </w:tcPr>
          <w:p w14:paraId="2C8F03A2"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058B209E" w14:textId="77777777" w:rsidR="000E2576" w:rsidRPr="008711EA" w:rsidRDefault="000E2576" w:rsidP="00EB7B38">
            <w:pPr>
              <w:pStyle w:val="TAL"/>
              <w:rPr>
                <w:rFonts w:cs="Arial"/>
                <w:lang w:eastAsia="ja-JP"/>
              </w:rPr>
            </w:pPr>
          </w:p>
        </w:tc>
        <w:tc>
          <w:tcPr>
            <w:tcW w:w="1288" w:type="dxa"/>
          </w:tcPr>
          <w:p w14:paraId="456EFAC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D988D8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B168C1A" w14:textId="77777777" w:rsidTr="00EB7B38">
        <w:tc>
          <w:tcPr>
            <w:tcW w:w="2578" w:type="dxa"/>
          </w:tcPr>
          <w:p w14:paraId="1781DF8E" w14:textId="77777777" w:rsidR="000E2576" w:rsidRPr="008711EA" w:rsidRDefault="000E2576" w:rsidP="00EB7B38">
            <w:pPr>
              <w:pStyle w:val="TAL"/>
              <w:rPr>
                <w:rFonts w:cs="Arial"/>
                <w:lang w:eastAsia="ja-JP"/>
              </w:rPr>
            </w:pPr>
            <w:r w:rsidRPr="008711EA">
              <w:rPr>
                <w:rFonts w:cs="Arial"/>
                <w:lang w:eastAsia="ja-JP"/>
              </w:rPr>
              <w:t>MME UE S1AP ID</w:t>
            </w:r>
          </w:p>
        </w:tc>
        <w:tc>
          <w:tcPr>
            <w:tcW w:w="1104" w:type="dxa"/>
          </w:tcPr>
          <w:p w14:paraId="6C6A00C2"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39ABF8D4" w14:textId="77777777" w:rsidR="000E2576" w:rsidRPr="008711EA" w:rsidRDefault="000E2576" w:rsidP="00EB7B38">
            <w:pPr>
              <w:pStyle w:val="TAL"/>
              <w:rPr>
                <w:rFonts w:cs="Arial"/>
                <w:lang w:eastAsia="ja-JP"/>
              </w:rPr>
            </w:pPr>
          </w:p>
        </w:tc>
        <w:tc>
          <w:tcPr>
            <w:tcW w:w="1273" w:type="dxa"/>
          </w:tcPr>
          <w:p w14:paraId="1575BBA7" w14:textId="77777777" w:rsidR="000E2576" w:rsidRPr="008711EA" w:rsidRDefault="000E2576" w:rsidP="00EB7B38">
            <w:pPr>
              <w:pStyle w:val="TAL"/>
              <w:rPr>
                <w:rFonts w:cs="Arial"/>
                <w:lang w:eastAsia="ja-JP"/>
              </w:rPr>
            </w:pPr>
            <w:r w:rsidRPr="008711EA">
              <w:rPr>
                <w:rFonts w:cs="Arial"/>
                <w:snapToGrid w:val="0"/>
                <w:lang w:eastAsia="ja-JP"/>
              </w:rPr>
              <w:t>9.2.3.3</w:t>
            </w:r>
          </w:p>
        </w:tc>
        <w:tc>
          <w:tcPr>
            <w:tcW w:w="1274" w:type="dxa"/>
          </w:tcPr>
          <w:p w14:paraId="60ACB8F4" w14:textId="77777777" w:rsidR="000E2576" w:rsidRPr="008711EA" w:rsidRDefault="000E2576" w:rsidP="00EB7B38">
            <w:pPr>
              <w:pStyle w:val="TAL"/>
              <w:rPr>
                <w:rFonts w:cs="Arial"/>
                <w:lang w:eastAsia="ja-JP"/>
              </w:rPr>
            </w:pPr>
          </w:p>
        </w:tc>
        <w:tc>
          <w:tcPr>
            <w:tcW w:w="1288" w:type="dxa"/>
          </w:tcPr>
          <w:p w14:paraId="5D4046D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5E9F2D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8ECFAF3" w14:textId="77777777" w:rsidTr="00EB7B38">
        <w:tc>
          <w:tcPr>
            <w:tcW w:w="2578" w:type="dxa"/>
          </w:tcPr>
          <w:p w14:paraId="2B09CBC4" w14:textId="77777777" w:rsidR="000E2576" w:rsidRPr="008711EA" w:rsidRDefault="000E2576" w:rsidP="00EB7B38">
            <w:pPr>
              <w:pStyle w:val="TAL"/>
              <w:rPr>
                <w:rFonts w:cs="Arial"/>
                <w:lang w:eastAsia="ja-JP"/>
              </w:rPr>
            </w:pPr>
            <w:r w:rsidRPr="008711EA">
              <w:rPr>
                <w:rFonts w:cs="Arial"/>
                <w:lang w:eastAsia="ja-JP"/>
              </w:rPr>
              <w:t>eNB UE S1AP ID</w:t>
            </w:r>
          </w:p>
        </w:tc>
        <w:tc>
          <w:tcPr>
            <w:tcW w:w="1104" w:type="dxa"/>
          </w:tcPr>
          <w:p w14:paraId="31DADDAB"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3476BD31" w14:textId="77777777" w:rsidR="000E2576" w:rsidRPr="008711EA" w:rsidRDefault="000E2576" w:rsidP="00EB7B38">
            <w:pPr>
              <w:pStyle w:val="TAL"/>
              <w:rPr>
                <w:rFonts w:cs="Arial"/>
                <w:lang w:eastAsia="ja-JP"/>
              </w:rPr>
            </w:pPr>
          </w:p>
        </w:tc>
        <w:tc>
          <w:tcPr>
            <w:tcW w:w="1273" w:type="dxa"/>
          </w:tcPr>
          <w:p w14:paraId="4A44D2FF" w14:textId="77777777" w:rsidR="000E2576" w:rsidRPr="008711EA" w:rsidRDefault="000E2576" w:rsidP="00EB7B38">
            <w:pPr>
              <w:pStyle w:val="TAL"/>
              <w:rPr>
                <w:rFonts w:cs="Arial"/>
                <w:lang w:eastAsia="ja-JP"/>
              </w:rPr>
            </w:pPr>
            <w:r w:rsidRPr="008711EA">
              <w:rPr>
                <w:rFonts w:cs="Arial"/>
                <w:snapToGrid w:val="0"/>
                <w:lang w:eastAsia="ja-JP"/>
              </w:rPr>
              <w:t>9.2.3.4</w:t>
            </w:r>
          </w:p>
        </w:tc>
        <w:tc>
          <w:tcPr>
            <w:tcW w:w="1274" w:type="dxa"/>
          </w:tcPr>
          <w:p w14:paraId="4D5F6471" w14:textId="77777777" w:rsidR="000E2576" w:rsidRPr="008711EA" w:rsidRDefault="000E2576" w:rsidP="00EB7B38">
            <w:pPr>
              <w:pStyle w:val="TAL"/>
              <w:rPr>
                <w:rFonts w:cs="Arial"/>
                <w:lang w:eastAsia="ja-JP"/>
              </w:rPr>
            </w:pPr>
          </w:p>
        </w:tc>
        <w:tc>
          <w:tcPr>
            <w:tcW w:w="1288" w:type="dxa"/>
          </w:tcPr>
          <w:p w14:paraId="5F9D1AC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919AC1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045B40E" w14:textId="77777777" w:rsidTr="00EB7B38">
        <w:tc>
          <w:tcPr>
            <w:tcW w:w="2578" w:type="dxa"/>
          </w:tcPr>
          <w:p w14:paraId="16642661" w14:textId="77777777" w:rsidR="000E2576" w:rsidRPr="008711EA" w:rsidRDefault="000E2576" w:rsidP="00EB7B38">
            <w:pPr>
              <w:pStyle w:val="TAL"/>
              <w:rPr>
                <w:rFonts w:cs="Arial"/>
                <w:bCs/>
                <w:lang w:eastAsia="ja-JP"/>
              </w:rPr>
            </w:pPr>
            <w:r w:rsidRPr="008711EA">
              <w:rPr>
                <w:rFonts w:cs="Arial"/>
                <w:bCs/>
                <w:lang w:eastAsia="ja-JP"/>
              </w:rPr>
              <w:t>eNB Status Transfer Transparent Container</w:t>
            </w:r>
          </w:p>
        </w:tc>
        <w:tc>
          <w:tcPr>
            <w:tcW w:w="1104" w:type="dxa"/>
          </w:tcPr>
          <w:p w14:paraId="1B211282"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ECFD2B3" w14:textId="77777777" w:rsidR="000E2576" w:rsidRPr="008711EA" w:rsidRDefault="000E2576" w:rsidP="00EB7B38">
            <w:pPr>
              <w:pStyle w:val="TAL"/>
              <w:rPr>
                <w:rFonts w:cs="Arial"/>
                <w:bCs/>
                <w:sz w:val="16"/>
                <w:szCs w:val="16"/>
                <w:lang w:eastAsia="ja-JP"/>
              </w:rPr>
            </w:pPr>
          </w:p>
        </w:tc>
        <w:tc>
          <w:tcPr>
            <w:tcW w:w="1273" w:type="dxa"/>
          </w:tcPr>
          <w:p w14:paraId="65D3162F" w14:textId="77777777" w:rsidR="000E2576" w:rsidRPr="008711EA" w:rsidRDefault="000E2576" w:rsidP="00EB7B38">
            <w:pPr>
              <w:pStyle w:val="TAL"/>
              <w:rPr>
                <w:rFonts w:cs="Arial"/>
                <w:lang w:eastAsia="ja-JP"/>
              </w:rPr>
            </w:pPr>
            <w:r w:rsidRPr="008711EA">
              <w:rPr>
                <w:rFonts w:cs="Arial"/>
                <w:snapToGrid w:val="0"/>
                <w:lang w:eastAsia="ja-JP"/>
              </w:rPr>
              <w:t>9.2.1.31</w:t>
            </w:r>
          </w:p>
        </w:tc>
        <w:tc>
          <w:tcPr>
            <w:tcW w:w="1274" w:type="dxa"/>
          </w:tcPr>
          <w:p w14:paraId="6E06FE42" w14:textId="77777777" w:rsidR="000E2576" w:rsidRPr="008711EA" w:rsidRDefault="000E2576" w:rsidP="00EB7B38">
            <w:pPr>
              <w:pStyle w:val="TAL"/>
              <w:rPr>
                <w:rFonts w:cs="Arial"/>
                <w:lang w:eastAsia="ja-JP"/>
              </w:rPr>
            </w:pPr>
          </w:p>
        </w:tc>
        <w:tc>
          <w:tcPr>
            <w:tcW w:w="1288" w:type="dxa"/>
          </w:tcPr>
          <w:p w14:paraId="1D552D7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7BE72C4"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5D19314F" w14:textId="77777777" w:rsidR="000E2576" w:rsidRDefault="000E2576" w:rsidP="000E2576"/>
    <w:p w14:paraId="2A8594B1" w14:textId="77777777" w:rsidR="00F671B4" w:rsidRPr="0039017A" w:rsidRDefault="00F671B4" w:rsidP="00F43EA4">
      <w:pPr>
        <w:pStyle w:val="Heading4"/>
        <w:rPr>
          <w:rFonts w:eastAsia="SimSun"/>
        </w:rPr>
      </w:pPr>
      <w:bookmarkStart w:id="5342" w:name="_Toc45831778"/>
      <w:bookmarkStart w:id="5343" w:name="_Toc51762731"/>
      <w:bookmarkStart w:id="5344" w:name="_Toc64381783"/>
      <w:bookmarkStart w:id="5345" w:name="_Toc73964301"/>
      <w:bookmarkStart w:id="5346" w:name="_Toc88646910"/>
      <w:bookmarkStart w:id="5347" w:name="_Toc97882859"/>
      <w:bookmarkStart w:id="5348" w:name="_Toc98531434"/>
      <w:bookmarkStart w:id="5349" w:name="_Toc105517506"/>
      <w:bookmarkStart w:id="5350" w:name="_Toc106108397"/>
      <w:bookmarkStart w:id="5351" w:name="_Toc113656982"/>
      <w:bookmarkStart w:id="5352" w:name="_Toc114052201"/>
      <w:bookmarkStart w:id="5353" w:name="_Toc120011590"/>
      <w:r>
        <w:rPr>
          <w:rFonts w:eastAsia="SimSun"/>
        </w:rPr>
        <w:t>9.1.5.15</w:t>
      </w:r>
      <w:r w:rsidRPr="0039017A">
        <w:rPr>
          <w:rFonts w:eastAsia="SimSun"/>
        </w:rPr>
        <w:tab/>
        <w:t>HANDOVER SUCCESS</w:t>
      </w:r>
      <w:bookmarkEnd w:id="5342"/>
      <w:bookmarkEnd w:id="5343"/>
      <w:bookmarkEnd w:id="5344"/>
      <w:bookmarkEnd w:id="5345"/>
      <w:bookmarkEnd w:id="5346"/>
      <w:bookmarkEnd w:id="5347"/>
      <w:bookmarkEnd w:id="5348"/>
      <w:bookmarkEnd w:id="5349"/>
      <w:bookmarkEnd w:id="5350"/>
      <w:bookmarkEnd w:id="5351"/>
      <w:bookmarkEnd w:id="5352"/>
      <w:bookmarkEnd w:id="5353"/>
    </w:p>
    <w:p w14:paraId="61A620D7" w14:textId="77777777" w:rsidR="00F671B4" w:rsidRPr="0039017A" w:rsidRDefault="00F671B4" w:rsidP="00F671B4">
      <w:pPr>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F671B4">
      <w:pPr>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F671B4" w:rsidRPr="0039017A" w14:paraId="0B19183F" w14:textId="77777777" w:rsidTr="00F671B4">
        <w:tc>
          <w:tcPr>
            <w:tcW w:w="2578" w:type="dxa"/>
          </w:tcPr>
          <w:p w14:paraId="60B74DF3" w14:textId="77777777" w:rsidR="00F671B4" w:rsidRPr="0039017A" w:rsidRDefault="00F671B4" w:rsidP="00F43EA4">
            <w:pPr>
              <w:pStyle w:val="TAH"/>
              <w:rPr>
                <w:rFonts w:eastAsia="SimSun"/>
                <w:lang w:eastAsia="ja-JP"/>
              </w:rPr>
            </w:pPr>
            <w:r w:rsidRPr="0039017A">
              <w:rPr>
                <w:rFonts w:eastAsia="SimSun"/>
                <w:lang w:eastAsia="ja-JP"/>
              </w:rPr>
              <w:t>IE/Group Name</w:t>
            </w:r>
          </w:p>
        </w:tc>
        <w:tc>
          <w:tcPr>
            <w:tcW w:w="1104" w:type="dxa"/>
          </w:tcPr>
          <w:p w14:paraId="73364761" w14:textId="77777777" w:rsidR="00F671B4" w:rsidRPr="0039017A" w:rsidRDefault="00F671B4" w:rsidP="00F43EA4">
            <w:pPr>
              <w:pStyle w:val="TAH"/>
              <w:rPr>
                <w:rFonts w:eastAsia="SimSun"/>
                <w:lang w:eastAsia="ja-JP"/>
              </w:rPr>
            </w:pPr>
            <w:r w:rsidRPr="0039017A">
              <w:rPr>
                <w:rFonts w:eastAsia="SimSun"/>
                <w:lang w:eastAsia="ja-JP"/>
              </w:rPr>
              <w:t>Presence</w:t>
            </w:r>
          </w:p>
        </w:tc>
        <w:tc>
          <w:tcPr>
            <w:tcW w:w="1022" w:type="dxa"/>
          </w:tcPr>
          <w:p w14:paraId="045D47DB" w14:textId="77777777" w:rsidR="00F671B4" w:rsidRPr="0039017A" w:rsidRDefault="00F671B4" w:rsidP="00F43EA4">
            <w:pPr>
              <w:pStyle w:val="TAH"/>
              <w:rPr>
                <w:rFonts w:eastAsia="SimSun"/>
                <w:lang w:eastAsia="ja-JP"/>
              </w:rPr>
            </w:pPr>
            <w:r w:rsidRPr="0039017A">
              <w:rPr>
                <w:rFonts w:eastAsia="SimSun"/>
                <w:lang w:eastAsia="ja-JP"/>
              </w:rPr>
              <w:t>Range</w:t>
            </w:r>
          </w:p>
        </w:tc>
        <w:tc>
          <w:tcPr>
            <w:tcW w:w="1945" w:type="dxa"/>
          </w:tcPr>
          <w:p w14:paraId="099A5A87" w14:textId="77777777" w:rsidR="00F671B4" w:rsidRPr="0039017A" w:rsidRDefault="00F671B4" w:rsidP="00F43EA4">
            <w:pPr>
              <w:pStyle w:val="TAH"/>
              <w:rPr>
                <w:rFonts w:eastAsia="SimSun"/>
                <w:lang w:eastAsia="ja-JP"/>
              </w:rPr>
            </w:pPr>
            <w:r w:rsidRPr="0039017A">
              <w:rPr>
                <w:rFonts w:eastAsia="SimSun"/>
                <w:lang w:eastAsia="ja-JP"/>
              </w:rPr>
              <w:t>IE type and reference</w:t>
            </w:r>
          </w:p>
        </w:tc>
        <w:tc>
          <w:tcPr>
            <w:tcW w:w="1599" w:type="dxa"/>
          </w:tcPr>
          <w:p w14:paraId="018FA8D7" w14:textId="77777777" w:rsidR="00F671B4" w:rsidRPr="0039017A" w:rsidRDefault="00F671B4" w:rsidP="00F43EA4">
            <w:pPr>
              <w:pStyle w:val="TAH"/>
              <w:rPr>
                <w:rFonts w:eastAsia="SimSun"/>
                <w:lang w:eastAsia="ja-JP"/>
              </w:rPr>
            </w:pPr>
            <w:r w:rsidRPr="0039017A">
              <w:rPr>
                <w:rFonts w:eastAsia="SimSun"/>
                <w:lang w:eastAsia="ja-JP"/>
              </w:rPr>
              <w:t>Semantics description</w:t>
            </w:r>
          </w:p>
        </w:tc>
        <w:tc>
          <w:tcPr>
            <w:tcW w:w="1134" w:type="dxa"/>
          </w:tcPr>
          <w:p w14:paraId="7F4CF1A1" w14:textId="77777777" w:rsidR="00F671B4" w:rsidRPr="0039017A" w:rsidRDefault="00F671B4" w:rsidP="00F43EA4">
            <w:pPr>
              <w:pStyle w:val="TAH"/>
              <w:rPr>
                <w:rFonts w:eastAsia="SimSun"/>
                <w:lang w:eastAsia="ja-JP"/>
              </w:rPr>
            </w:pPr>
            <w:r w:rsidRPr="0039017A">
              <w:rPr>
                <w:rFonts w:eastAsia="SimSun"/>
                <w:lang w:eastAsia="ja-JP"/>
              </w:rPr>
              <w:t>Criticality</w:t>
            </w:r>
          </w:p>
        </w:tc>
        <w:tc>
          <w:tcPr>
            <w:tcW w:w="1103" w:type="dxa"/>
          </w:tcPr>
          <w:p w14:paraId="45DEB02A" w14:textId="77777777" w:rsidR="00F671B4" w:rsidRPr="0039017A" w:rsidRDefault="00F671B4" w:rsidP="00F43EA4">
            <w:pPr>
              <w:pStyle w:val="TAH"/>
              <w:rPr>
                <w:rFonts w:eastAsia="SimSun"/>
                <w:lang w:eastAsia="ja-JP"/>
              </w:rPr>
            </w:pPr>
            <w:r w:rsidRPr="0039017A">
              <w:rPr>
                <w:rFonts w:eastAsia="SimSun"/>
                <w:lang w:eastAsia="ja-JP"/>
              </w:rPr>
              <w:t>Assigned Criticality</w:t>
            </w:r>
          </w:p>
        </w:tc>
      </w:tr>
      <w:tr w:rsidR="00F671B4" w:rsidRPr="0039017A" w14:paraId="6E8CD4A7" w14:textId="77777777" w:rsidTr="00F671B4">
        <w:tc>
          <w:tcPr>
            <w:tcW w:w="2578" w:type="dxa"/>
          </w:tcPr>
          <w:p w14:paraId="5CC3EC52" w14:textId="77777777" w:rsidR="00F671B4" w:rsidRPr="0018394C" w:rsidRDefault="00F671B4" w:rsidP="00F43EA4">
            <w:pPr>
              <w:pStyle w:val="TAL"/>
              <w:rPr>
                <w:rFonts w:eastAsia="SimSun"/>
                <w:lang w:eastAsia="ja-JP"/>
              </w:rPr>
            </w:pPr>
            <w:r w:rsidRPr="0018394C">
              <w:rPr>
                <w:lang w:eastAsia="ja-JP"/>
              </w:rPr>
              <w:t>Message Type</w:t>
            </w:r>
          </w:p>
        </w:tc>
        <w:tc>
          <w:tcPr>
            <w:tcW w:w="1104" w:type="dxa"/>
          </w:tcPr>
          <w:p w14:paraId="634DF1E9" w14:textId="77777777" w:rsidR="00F671B4" w:rsidRPr="0018394C" w:rsidRDefault="00F671B4" w:rsidP="00F43EA4">
            <w:pPr>
              <w:pStyle w:val="TAL"/>
              <w:rPr>
                <w:rFonts w:eastAsia="SimSun"/>
                <w:lang w:eastAsia="ja-JP"/>
              </w:rPr>
            </w:pPr>
            <w:r w:rsidRPr="0018394C">
              <w:rPr>
                <w:lang w:eastAsia="ja-JP"/>
              </w:rPr>
              <w:t>M</w:t>
            </w:r>
          </w:p>
        </w:tc>
        <w:tc>
          <w:tcPr>
            <w:tcW w:w="1022" w:type="dxa"/>
          </w:tcPr>
          <w:p w14:paraId="4046559B" w14:textId="77777777" w:rsidR="00F671B4" w:rsidRPr="0018394C" w:rsidRDefault="00F671B4" w:rsidP="00F43EA4">
            <w:pPr>
              <w:pStyle w:val="TAL"/>
              <w:rPr>
                <w:rFonts w:eastAsia="SimSun"/>
                <w:lang w:eastAsia="ja-JP"/>
              </w:rPr>
            </w:pPr>
          </w:p>
        </w:tc>
        <w:tc>
          <w:tcPr>
            <w:tcW w:w="1945" w:type="dxa"/>
          </w:tcPr>
          <w:p w14:paraId="654EEC9B" w14:textId="77777777" w:rsidR="00F671B4" w:rsidRPr="0018394C" w:rsidRDefault="00F671B4" w:rsidP="00F43EA4">
            <w:pPr>
              <w:pStyle w:val="TAL"/>
              <w:rPr>
                <w:rFonts w:eastAsia="SimSun"/>
                <w:lang w:eastAsia="ja-JP"/>
              </w:rPr>
            </w:pPr>
            <w:r w:rsidRPr="0018394C">
              <w:rPr>
                <w:lang w:eastAsia="ja-JP"/>
              </w:rPr>
              <w:t>9.2.1.1</w:t>
            </w:r>
          </w:p>
        </w:tc>
        <w:tc>
          <w:tcPr>
            <w:tcW w:w="1599" w:type="dxa"/>
          </w:tcPr>
          <w:p w14:paraId="1FD7D339" w14:textId="77777777" w:rsidR="00F671B4" w:rsidRPr="0018394C" w:rsidRDefault="00F671B4" w:rsidP="00F43EA4">
            <w:pPr>
              <w:pStyle w:val="TAL"/>
              <w:rPr>
                <w:rFonts w:eastAsia="SimSun"/>
                <w:lang w:eastAsia="ja-JP"/>
              </w:rPr>
            </w:pPr>
          </w:p>
        </w:tc>
        <w:tc>
          <w:tcPr>
            <w:tcW w:w="1134" w:type="dxa"/>
          </w:tcPr>
          <w:p w14:paraId="35CEEE2D" w14:textId="77777777" w:rsidR="00F671B4" w:rsidRPr="0018394C" w:rsidRDefault="00F671B4" w:rsidP="00F43EA4">
            <w:pPr>
              <w:pStyle w:val="TAC"/>
              <w:rPr>
                <w:rFonts w:eastAsia="SimSun"/>
                <w:lang w:eastAsia="ja-JP"/>
              </w:rPr>
            </w:pPr>
            <w:r w:rsidRPr="0018394C">
              <w:rPr>
                <w:rFonts w:eastAsia="SimSun"/>
                <w:lang w:eastAsia="ja-JP"/>
              </w:rPr>
              <w:t>YES</w:t>
            </w:r>
          </w:p>
        </w:tc>
        <w:tc>
          <w:tcPr>
            <w:tcW w:w="1103" w:type="dxa"/>
          </w:tcPr>
          <w:p w14:paraId="5E93FE3A" w14:textId="77777777" w:rsidR="00F671B4" w:rsidRPr="0018394C" w:rsidRDefault="00F671B4" w:rsidP="00F43EA4">
            <w:pPr>
              <w:pStyle w:val="TAC"/>
              <w:rPr>
                <w:rFonts w:eastAsia="SimSun"/>
                <w:lang w:eastAsia="ja-JP"/>
              </w:rPr>
            </w:pPr>
            <w:r w:rsidRPr="0018394C">
              <w:rPr>
                <w:rFonts w:eastAsia="SimSun"/>
                <w:lang w:eastAsia="ja-JP"/>
              </w:rPr>
              <w:t xml:space="preserve">ignore </w:t>
            </w:r>
          </w:p>
        </w:tc>
      </w:tr>
      <w:tr w:rsidR="00F671B4" w:rsidRPr="0039017A" w14:paraId="5F04A0D9" w14:textId="77777777" w:rsidTr="00F671B4">
        <w:tc>
          <w:tcPr>
            <w:tcW w:w="2578" w:type="dxa"/>
          </w:tcPr>
          <w:p w14:paraId="2BC705DA" w14:textId="77777777" w:rsidR="00F671B4" w:rsidRPr="0018394C" w:rsidRDefault="00F671B4" w:rsidP="00F43EA4">
            <w:pPr>
              <w:pStyle w:val="TAL"/>
              <w:rPr>
                <w:rFonts w:eastAsia="SimSun"/>
                <w:lang w:eastAsia="ja-JP"/>
              </w:rPr>
            </w:pPr>
            <w:r w:rsidRPr="0018394C">
              <w:rPr>
                <w:rFonts w:eastAsia="Batang"/>
                <w:bCs/>
                <w:lang w:eastAsia="ja-JP"/>
              </w:rPr>
              <w:t>MME</w:t>
            </w:r>
            <w:r w:rsidRPr="0018394C">
              <w:rPr>
                <w:bCs/>
                <w:lang w:eastAsia="ja-JP"/>
              </w:rPr>
              <w:t xml:space="preserve"> UE S1AP ID</w:t>
            </w:r>
          </w:p>
        </w:tc>
        <w:tc>
          <w:tcPr>
            <w:tcW w:w="1104" w:type="dxa"/>
          </w:tcPr>
          <w:p w14:paraId="0D38475A" w14:textId="77777777" w:rsidR="00F671B4" w:rsidRPr="0018394C" w:rsidRDefault="00F671B4" w:rsidP="00F43EA4">
            <w:pPr>
              <w:pStyle w:val="TAL"/>
              <w:rPr>
                <w:rFonts w:eastAsia="SimSun"/>
                <w:lang w:eastAsia="zh-CN"/>
              </w:rPr>
            </w:pPr>
            <w:r w:rsidRPr="0018394C">
              <w:rPr>
                <w:lang w:eastAsia="ja-JP"/>
              </w:rPr>
              <w:t>M</w:t>
            </w:r>
          </w:p>
        </w:tc>
        <w:tc>
          <w:tcPr>
            <w:tcW w:w="1022" w:type="dxa"/>
          </w:tcPr>
          <w:p w14:paraId="4316024A" w14:textId="77777777" w:rsidR="00F671B4" w:rsidRPr="0018394C" w:rsidRDefault="00F671B4" w:rsidP="00F43EA4">
            <w:pPr>
              <w:pStyle w:val="TAL"/>
              <w:rPr>
                <w:rFonts w:eastAsia="SimSun"/>
                <w:lang w:eastAsia="ja-JP"/>
              </w:rPr>
            </w:pPr>
          </w:p>
        </w:tc>
        <w:tc>
          <w:tcPr>
            <w:tcW w:w="1945" w:type="dxa"/>
          </w:tcPr>
          <w:p w14:paraId="3E62AC5F" w14:textId="77777777" w:rsidR="00F671B4" w:rsidRPr="0018394C" w:rsidRDefault="00F671B4" w:rsidP="00F43EA4">
            <w:pPr>
              <w:pStyle w:val="TAL"/>
              <w:rPr>
                <w:rFonts w:eastAsia="SimSun"/>
                <w:lang w:eastAsia="ja-JP"/>
              </w:rPr>
            </w:pPr>
            <w:r w:rsidRPr="0018394C">
              <w:rPr>
                <w:lang w:eastAsia="ja-JP"/>
              </w:rPr>
              <w:t>9.2.3.3</w:t>
            </w:r>
          </w:p>
        </w:tc>
        <w:tc>
          <w:tcPr>
            <w:tcW w:w="1599" w:type="dxa"/>
          </w:tcPr>
          <w:p w14:paraId="6A7B8A08" w14:textId="77777777" w:rsidR="00F671B4" w:rsidRPr="0018394C" w:rsidRDefault="00F671B4" w:rsidP="00F43EA4">
            <w:pPr>
              <w:pStyle w:val="TAL"/>
              <w:rPr>
                <w:rFonts w:eastAsia="SimSun"/>
                <w:lang w:eastAsia="ja-JP"/>
              </w:rPr>
            </w:pPr>
          </w:p>
        </w:tc>
        <w:tc>
          <w:tcPr>
            <w:tcW w:w="1134" w:type="dxa"/>
          </w:tcPr>
          <w:p w14:paraId="206B46B9" w14:textId="77777777" w:rsidR="00F671B4" w:rsidRPr="0018394C" w:rsidRDefault="00F671B4" w:rsidP="00F43EA4">
            <w:pPr>
              <w:pStyle w:val="TAC"/>
              <w:rPr>
                <w:rFonts w:eastAsia="SimSun"/>
                <w:lang w:eastAsia="ja-JP"/>
              </w:rPr>
            </w:pPr>
            <w:r w:rsidRPr="0018394C">
              <w:rPr>
                <w:rFonts w:eastAsia="SimSun"/>
                <w:lang w:eastAsia="ja-JP"/>
              </w:rPr>
              <w:t>YES</w:t>
            </w:r>
          </w:p>
        </w:tc>
        <w:tc>
          <w:tcPr>
            <w:tcW w:w="1103" w:type="dxa"/>
          </w:tcPr>
          <w:p w14:paraId="4E84FDAC" w14:textId="77777777" w:rsidR="00F671B4" w:rsidRPr="0018394C" w:rsidRDefault="00F671B4" w:rsidP="00F43EA4">
            <w:pPr>
              <w:pStyle w:val="TAC"/>
              <w:rPr>
                <w:rFonts w:eastAsia="SimSun"/>
                <w:lang w:eastAsia="ja-JP"/>
              </w:rPr>
            </w:pPr>
            <w:r w:rsidRPr="0018394C">
              <w:rPr>
                <w:rFonts w:eastAsia="SimSun"/>
                <w:lang w:eastAsia="ja-JP"/>
              </w:rPr>
              <w:t>reject</w:t>
            </w:r>
          </w:p>
        </w:tc>
      </w:tr>
      <w:tr w:rsidR="00F671B4" w:rsidRPr="0039017A" w14:paraId="30900625" w14:textId="77777777" w:rsidTr="00F671B4">
        <w:tc>
          <w:tcPr>
            <w:tcW w:w="2578" w:type="dxa"/>
          </w:tcPr>
          <w:p w14:paraId="4F9B9E37" w14:textId="77777777" w:rsidR="00F671B4" w:rsidRPr="0018394C" w:rsidRDefault="00F671B4" w:rsidP="00F43EA4">
            <w:pPr>
              <w:pStyle w:val="TAL"/>
              <w:rPr>
                <w:rFonts w:eastAsia="SimSun"/>
                <w:lang w:eastAsia="ja-JP"/>
              </w:rPr>
            </w:pPr>
            <w:r w:rsidRPr="0018394C">
              <w:rPr>
                <w:rFonts w:eastAsia="Batang"/>
                <w:bCs/>
                <w:lang w:eastAsia="ja-JP"/>
              </w:rPr>
              <w:t>eNB</w:t>
            </w:r>
            <w:r w:rsidRPr="0018394C">
              <w:rPr>
                <w:bCs/>
                <w:lang w:eastAsia="ja-JP"/>
              </w:rPr>
              <w:t xml:space="preserve"> UE S1AP ID</w:t>
            </w:r>
          </w:p>
        </w:tc>
        <w:tc>
          <w:tcPr>
            <w:tcW w:w="1104" w:type="dxa"/>
          </w:tcPr>
          <w:p w14:paraId="201187B6" w14:textId="77777777" w:rsidR="00F671B4" w:rsidRPr="0018394C" w:rsidRDefault="00F671B4" w:rsidP="00F43EA4">
            <w:pPr>
              <w:pStyle w:val="TAL"/>
              <w:rPr>
                <w:rFonts w:eastAsia="SimSun"/>
                <w:lang w:eastAsia="zh-CN"/>
              </w:rPr>
            </w:pPr>
            <w:r w:rsidRPr="0018394C">
              <w:rPr>
                <w:lang w:eastAsia="ja-JP"/>
              </w:rPr>
              <w:t>M</w:t>
            </w:r>
          </w:p>
        </w:tc>
        <w:tc>
          <w:tcPr>
            <w:tcW w:w="1022" w:type="dxa"/>
          </w:tcPr>
          <w:p w14:paraId="5B9021E3" w14:textId="77777777" w:rsidR="00F671B4" w:rsidRPr="0018394C" w:rsidRDefault="00F671B4" w:rsidP="00F43EA4">
            <w:pPr>
              <w:pStyle w:val="TAL"/>
              <w:rPr>
                <w:rFonts w:eastAsia="SimSun"/>
                <w:lang w:eastAsia="ja-JP"/>
              </w:rPr>
            </w:pPr>
          </w:p>
        </w:tc>
        <w:tc>
          <w:tcPr>
            <w:tcW w:w="1945" w:type="dxa"/>
          </w:tcPr>
          <w:p w14:paraId="4370FA53" w14:textId="77777777" w:rsidR="00F671B4" w:rsidRPr="0018394C" w:rsidRDefault="00F671B4" w:rsidP="00F43EA4">
            <w:pPr>
              <w:pStyle w:val="TAL"/>
              <w:rPr>
                <w:rFonts w:eastAsia="SimSun"/>
                <w:lang w:eastAsia="ja-JP"/>
              </w:rPr>
            </w:pPr>
            <w:r w:rsidRPr="0018394C">
              <w:rPr>
                <w:lang w:eastAsia="ja-JP"/>
              </w:rPr>
              <w:t>9.2.3.4</w:t>
            </w:r>
          </w:p>
        </w:tc>
        <w:tc>
          <w:tcPr>
            <w:tcW w:w="1599" w:type="dxa"/>
          </w:tcPr>
          <w:p w14:paraId="60401B77" w14:textId="77777777" w:rsidR="00F671B4" w:rsidRPr="0018394C" w:rsidRDefault="00F671B4" w:rsidP="00F43EA4">
            <w:pPr>
              <w:pStyle w:val="TAL"/>
              <w:rPr>
                <w:rFonts w:eastAsia="SimSun"/>
                <w:lang w:eastAsia="ja-JP"/>
              </w:rPr>
            </w:pPr>
          </w:p>
        </w:tc>
        <w:tc>
          <w:tcPr>
            <w:tcW w:w="1134" w:type="dxa"/>
          </w:tcPr>
          <w:p w14:paraId="166A91DA" w14:textId="77777777" w:rsidR="00F671B4" w:rsidRPr="0018394C" w:rsidRDefault="00F671B4" w:rsidP="00F43EA4">
            <w:pPr>
              <w:pStyle w:val="TAC"/>
              <w:rPr>
                <w:rFonts w:eastAsia="SimSun"/>
                <w:lang w:eastAsia="ja-JP"/>
              </w:rPr>
            </w:pPr>
            <w:r w:rsidRPr="0018394C">
              <w:rPr>
                <w:rFonts w:eastAsia="SimSun"/>
                <w:lang w:eastAsia="ja-JP"/>
              </w:rPr>
              <w:t>YES</w:t>
            </w:r>
          </w:p>
        </w:tc>
        <w:tc>
          <w:tcPr>
            <w:tcW w:w="1103" w:type="dxa"/>
          </w:tcPr>
          <w:p w14:paraId="116A2812" w14:textId="77777777" w:rsidR="00F671B4" w:rsidRPr="0018394C" w:rsidRDefault="00F671B4" w:rsidP="00F43EA4">
            <w:pPr>
              <w:pStyle w:val="TAC"/>
              <w:rPr>
                <w:rFonts w:eastAsia="SimSun"/>
                <w:lang w:eastAsia="ja-JP"/>
              </w:rPr>
            </w:pPr>
            <w:r w:rsidRPr="0018394C">
              <w:rPr>
                <w:rFonts w:eastAsia="SimSun"/>
                <w:lang w:eastAsia="ja-JP"/>
              </w:rPr>
              <w:t>reject</w:t>
            </w:r>
          </w:p>
        </w:tc>
      </w:tr>
    </w:tbl>
    <w:p w14:paraId="2048777C" w14:textId="77777777" w:rsidR="00F671B4" w:rsidRPr="0039017A" w:rsidRDefault="00F671B4" w:rsidP="00F671B4">
      <w:pPr>
        <w:rPr>
          <w:rFonts w:eastAsia="SimSun"/>
        </w:rPr>
      </w:pPr>
    </w:p>
    <w:p w14:paraId="171C92D0" w14:textId="77777777" w:rsidR="00F671B4" w:rsidRPr="00D60BF1" w:rsidRDefault="00F671B4" w:rsidP="00F43EA4">
      <w:pPr>
        <w:pStyle w:val="Heading4"/>
        <w:rPr>
          <w:rFonts w:eastAsia="SimSun"/>
        </w:rPr>
      </w:pPr>
      <w:bookmarkStart w:id="5354" w:name="_Toc45831779"/>
      <w:bookmarkStart w:id="5355" w:name="_Toc51762732"/>
      <w:bookmarkStart w:id="5356" w:name="_Toc64381784"/>
      <w:bookmarkStart w:id="5357" w:name="_Toc73964302"/>
      <w:bookmarkStart w:id="5358" w:name="_Toc88646911"/>
      <w:bookmarkStart w:id="5359" w:name="_Toc97882860"/>
      <w:bookmarkStart w:id="5360" w:name="_Toc98531435"/>
      <w:bookmarkStart w:id="5361" w:name="_Toc105517507"/>
      <w:bookmarkStart w:id="5362" w:name="_Toc106108398"/>
      <w:bookmarkStart w:id="5363" w:name="_Toc113656983"/>
      <w:bookmarkStart w:id="5364" w:name="_Toc114052202"/>
      <w:bookmarkStart w:id="5365" w:name="_Toc120011591"/>
      <w:r>
        <w:rPr>
          <w:rFonts w:eastAsia="SimSun"/>
        </w:rPr>
        <w:t>9.1.5.16</w:t>
      </w:r>
      <w:r w:rsidRPr="00D60BF1">
        <w:rPr>
          <w:rFonts w:eastAsia="SimSun"/>
        </w:rPr>
        <w:tab/>
        <w:t>eNB EARLY STATUS TRANSFER</w:t>
      </w:r>
      <w:bookmarkEnd w:id="5354"/>
      <w:bookmarkEnd w:id="5355"/>
      <w:bookmarkEnd w:id="5356"/>
      <w:bookmarkEnd w:id="5357"/>
      <w:bookmarkEnd w:id="5358"/>
      <w:bookmarkEnd w:id="5359"/>
      <w:bookmarkEnd w:id="5360"/>
      <w:bookmarkEnd w:id="5361"/>
      <w:bookmarkEnd w:id="5362"/>
      <w:bookmarkEnd w:id="5363"/>
      <w:bookmarkEnd w:id="5364"/>
      <w:bookmarkEnd w:id="5365"/>
    </w:p>
    <w:p w14:paraId="3E38E2F8" w14:textId="77777777" w:rsidR="00F671B4" w:rsidRPr="00D60BF1" w:rsidRDefault="00F671B4" w:rsidP="00F43EA4">
      <w:pPr>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p>
    <w:p w14:paraId="276820C8" w14:textId="77777777" w:rsidR="00F671B4" w:rsidRPr="00D60BF1" w:rsidRDefault="00F671B4" w:rsidP="00F43EA4">
      <w:pPr>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F671B4" w:rsidRPr="00D60BF1" w14:paraId="06A85C0E" w14:textId="77777777" w:rsidTr="00F671B4">
        <w:tc>
          <w:tcPr>
            <w:tcW w:w="2578" w:type="dxa"/>
          </w:tcPr>
          <w:p w14:paraId="60BE6694" w14:textId="77777777" w:rsidR="00F671B4" w:rsidRPr="00D60BF1" w:rsidRDefault="00F671B4" w:rsidP="00F43EA4">
            <w:pPr>
              <w:pStyle w:val="TAH"/>
              <w:rPr>
                <w:rFonts w:eastAsia="SimSun"/>
                <w:lang w:eastAsia="ja-JP"/>
              </w:rPr>
            </w:pPr>
            <w:r w:rsidRPr="00D60BF1">
              <w:rPr>
                <w:rFonts w:eastAsia="SimSun"/>
                <w:lang w:eastAsia="ja-JP"/>
              </w:rPr>
              <w:t>IE/Group Name</w:t>
            </w:r>
          </w:p>
        </w:tc>
        <w:tc>
          <w:tcPr>
            <w:tcW w:w="1104" w:type="dxa"/>
          </w:tcPr>
          <w:p w14:paraId="03723860" w14:textId="77777777" w:rsidR="00F671B4" w:rsidRPr="00D60BF1" w:rsidRDefault="00F671B4" w:rsidP="00F43EA4">
            <w:pPr>
              <w:pStyle w:val="TAH"/>
              <w:rPr>
                <w:rFonts w:eastAsia="SimSun"/>
                <w:lang w:eastAsia="ja-JP"/>
              </w:rPr>
            </w:pPr>
            <w:r w:rsidRPr="00D60BF1">
              <w:rPr>
                <w:rFonts w:eastAsia="SimSun"/>
                <w:lang w:eastAsia="ja-JP"/>
              </w:rPr>
              <w:t>Presence</w:t>
            </w:r>
          </w:p>
        </w:tc>
        <w:tc>
          <w:tcPr>
            <w:tcW w:w="1694" w:type="dxa"/>
          </w:tcPr>
          <w:p w14:paraId="4FE970F9" w14:textId="77777777" w:rsidR="00F671B4" w:rsidRPr="00D60BF1" w:rsidRDefault="00F671B4" w:rsidP="00F43EA4">
            <w:pPr>
              <w:pStyle w:val="TAH"/>
              <w:rPr>
                <w:rFonts w:eastAsia="SimSun"/>
                <w:lang w:eastAsia="ja-JP"/>
              </w:rPr>
            </w:pPr>
            <w:r w:rsidRPr="00D60BF1">
              <w:rPr>
                <w:rFonts w:eastAsia="SimSun"/>
                <w:lang w:eastAsia="ja-JP"/>
              </w:rPr>
              <w:t>Range</w:t>
            </w:r>
          </w:p>
        </w:tc>
        <w:tc>
          <w:tcPr>
            <w:tcW w:w="1273" w:type="dxa"/>
          </w:tcPr>
          <w:p w14:paraId="499FDFD7" w14:textId="77777777" w:rsidR="00F671B4" w:rsidRPr="00D60BF1" w:rsidRDefault="00F671B4" w:rsidP="00F43EA4">
            <w:pPr>
              <w:pStyle w:val="TAH"/>
              <w:rPr>
                <w:rFonts w:eastAsia="SimSun"/>
                <w:lang w:eastAsia="ja-JP"/>
              </w:rPr>
            </w:pPr>
            <w:r w:rsidRPr="00D60BF1">
              <w:rPr>
                <w:rFonts w:eastAsia="SimSun"/>
                <w:lang w:eastAsia="ja-JP"/>
              </w:rPr>
              <w:t>IE type and reference</w:t>
            </w:r>
          </w:p>
        </w:tc>
        <w:tc>
          <w:tcPr>
            <w:tcW w:w="1274" w:type="dxa"/>
          </w:tcPr>
          <w:p w14:paraId="155B1DB7" w14:textId="77777777" w:rsidR="00F671B4" w:rsidRPr="00D60BF1" w:rsidRDefault="00F671B4" w:rsidP="00F43EA4">
            <w:pPr>
              <w:pStyle w:val="TAH"/>
              <w:rPr>
                <w:rFonts w:eastAsia="SimSun"/>
                <w:lang w:eastAsia="ja-JP"/>
              </w:rPr>
            </w:pPr>
            <w:r w:rsidRPr="00D60BF1">
              <w:rPr>
                <w:rFonts w:eastAsia="SimSun"/>
                <w:lang w:eastAsia="ja-JP"/>
              </w:rPr>
              <w:t>Semantics description</w:t>
            </w:r>
          </w:p>
        </w:tc>
        <w:tc>
          <w:tcPr>
            <w:tcW w:w="1288" w:type="dxa"/>
          </w:tcPr>
          <w:p w14:paraId="638FAA74" w14:textId="77777777" w:rsidR="00F671B4" w:rsidRPr="00D60BF1" w:rsidRDefault="00F671B4" w:rsidP="00F43EA4">
            <w:pPr>
              <w:pStyle w:val="TAH"/>
              <w:rPr>
                <w:rFonts w:eastAsia="SimSun"/>
                <w:lang w:eastAsia="ja-JP"/>
              </w:rPr>
            </w:pPr>
            <w:r w:rsidRPr="00D60BF1">
              <w:rPr>
                <w:rFonts w:eastAsia="SimSun"/>
                <w:lang w:eastAsia="ja-JP"/>
              </w:rPr>
              <w:t>Criticality</w:t>
            </w:r>
          </w:p>
        </w:tc>
        <w:tc>
          <w:tcPr>
            <w:tcW w:w="1274" w:type="dxa"/>
          </w:tcPr>
          <w:p w14:paraId="198B0E18" w14:textId="77777777" w:rsidR="00F671B4" w:rsidRPr="00D60BF1" w:rsidRDefault="00F671B4" w:rsidP="00F43EA4">
            <w:pPr>
              <w:pStyle w:val="TAH"/>
              <w:rPr>
                <w:rFonts w:eastAsia="SimSun"/>
                <w:lang w:eastAsia="ja-JP"/>
              </w:rPr>
            </w:pPr>
            <w:r w:rsidRPr="00D60BF1">
              <w:rPr>
                <w:rFonts w:eastAsia="SimSun"/>
                <w:lang w:eastAsia="ja-JP"/>
              </w:rPr>
              <w:t>Assigned Criticality</w:t>
            </w:r>
          </w:p>
        </w:tc>
      </w:tr>
      <w:tr w:rsidR="00F671B4" w:rsidRPr="00D60BF1" w14:paraId="146DFA52" w14:textId="77777777" w:rsidTr="00F671B4">
        <w:tc>
          <w:tcPr>
            <w:tcW w:w="2578" w:type="dxa"/>
          </w:tcPr>
          <w:p w14:paraId="03E03472" w14:textId="77777777" w:rsidR="00F671B4" w:rsidRPr="00D60BF1" w:rsidRDefault="00F671B4" w:rsidP="00F43EA4">
            <w:pPr>
              <w:pStyle w:val="TAL"/>
              <w:rPr>
                <w:rFonts w:eastAsia="SimSun"/>
                <w:lang w:eastAsia="ja-JP"/>
              </w:rPr>
            </w:pPr>
            <w:r w:rsidRPr="00D60BF1">
              <w:rPr>
                <w:rFonts w:eastAsia="SimSun"/>
                <w:lang w:eastAsia="ja-JP"/>
              </w:rPr>
              <w:t>Message Type</w:t>
            </w:r>
          </w:p>
        </w:tc>
        <w:tc>
          <w:tcPr>
            <w:tcW w:w="1104" w:type="dxa"/>
          </w:tcPr>
          <w:p w14:paraId="4B48A519"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3CF285F3" w14:textId="77777777" w:rsidR="00F671B4" w:rsidRPr="00D60BF1" w:rsidRDefault="00F671B4" w:rsidP="00F43EA4">
            <w:pPr>
              <w:pStyle w:val="TAL"/>
              <w:rPr>
                <w:rFonts w:eastAsia="SimSun"/>
                <w:lang w:eastAsia="ja-JP"/>
              </w:rPr>
            </w:pPr>
          </w:p>
        </w:tc>
        <w:tc>
          <w:tcPr>
            <w:tcW w:w="1273" w:type="dxa"/>
          </w:tcPr>
          <w:p w14:paraId="3F099B43" w14:textId="77777777" w:rsidR="00F671B4" w:rsidRPr="00D60BF1" w:rsidRDefault="00F671B4" w:rsidP="00F43EA4">
            <w:pPr>
              <w:pStyle w:val="TAL"/>
              <w:rPr>
                <w:rFonts w:eastAsia="SimSun"/>
                <w:lang w:eastAsia="ja-JP"/>
              </w:rPr>
            </w:pPr>
            <w:r w:rsidRPr="00D60BF1">
              <w:rPr>
                <w:rFonts w:eastAsia="SimSun"/>
                <w:lang w:eastAsia="ja-JP"/>
              </w:rPr>
              <w:t>9.2.1.1</w:t>
            </w:r>
          </w:p>
        </w:tc>
        <w:tc>
          <w:tcPr>
            <w:tcW w:w="1274" w:type="dxa"/>
          </w:tcPr>
          <w:p w14:paraId="6E9626F7" w14:textId="77777777" w:rsidR="00F671B4" w:rsidRPr="00D60BF1" w:rsidRDefault="00F671B4" w:rsidP="00F43EA4">
            <w:pPr>
              <w:pStyle w:val="TAL"/>
              <w:rPr>
                <w:rFonts w:eastAsia="SimSun"/>
                <w:bCs/>
                <w:lang w:eastAsia="ja-JP"/>
              </w:rPr>
            </w:pPr>
          </w:p>
        </w:tc>
        <w:tc>
          <w:tcPr>
            <w:tcW w:w="1288" w:type="dxa"/>
          </w:tcPr>
          <w:p w14:paraId="1161B277" w14:textId="77777777" w:rsidR="00F671B4" w:rsidRPr="00D60BF1" w:rsidRDefault="00F671B4" w:rsidP="00F43EA4">
            <w:pPr>
              <w:pStyle w:val="TAC"/>
              <w:rPr>
                <w:rFonts w:eastAsia="SimSun"/>
                <w:lang w:eastAsia="ja-JP"/>
              </w:rPr>
            </w:pPr>
            <w:r w:rsidRPr="00D60BF1">
              <w:rPr>
                <w:rFonts w:eastAsia="SimSun"/>
                <w:lang w:eastAsia="ja-JP"/>
              </w:rPr>
              <w:t>YES</w:t>
            </w:r>
          </w:p>
        </w:tc>
        <w:tc>
          <w:tcPr>
            <w:tcW w:w="1274" w:type="dxa"/>
          </w:tcPr>
          <w:p w14:paraId="6C0845E3" w14:textId="77777777" w:rsidR="00F671B4" w:rsidRPr="00D60BF1" w:rsidRDefault="00F671B4" w:rsidP="00F43EA4">
            <w:pPr>
              <w:pStyle w:val="TAC"/>
              <w:rPr>
                <w:rFonts w:eastAsia="SimSun"/>
                <w:lang w:eastAsia="ja-JP"/>
              </w:rPr>
            </w:pPr>
            <w:r>
              <w:rPr>
                <w:rFonts w:eastAsia="SimSun" w:hint="eastAsia"/>
                <w:lang w:eastAsia="zh-CN"/>
              </w:rPr>
              <w:t>reject</w:t>
            </w:r>
          </w:p>
        </w:tc>
      </w:tr>
      <w:tr w:rsidR="00F671B4" w:rsidRPr="00D60BF1" w14:paraId="474E39FA" w14:textId="77777777" w:rsidTr="00F671B4">
        <w:tc>
          <w:tcPr>
            <w:tcW w:w="2578" w:type="dxa"/>
          </w:tcPr>
          <w:p w14:paraId="5A28E225" w14:textId="77777777" w:rsidR="00F671B4" w:rsidRPr="00D60BF1" w:rsidRDefault="00F671B4" w:rsidP="00F43EA4">
            <w:pPr>
              <w:pStyle w:val="TAL"/>
              <w:rPr>
                <w:rFonts w:eastAsia="SimSun"/>
                <w:lang w:eastAsia="ja-JP"/>
              </w:rPr>
            </w:pPr>
            <w:r w:rsidRPr="00D60BF1">
              <w:rPr>
                <w:rFonts w:eastAsia="SimSun"/>
                <w:lang w:eastAsia="ja-JP"/>
              </w:rPr>
              <w:t>MME UE S1AP ID</w:t>
            </w:r>
          </w:p>
        </w:tc>
        <w:tc>
          <w:tcPr>
            <w:tcW w:w="1104" w:type="dxa"/>
          </w:tcPr>
          <w:p w14:paraId="6D7894C8"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45F0B9B6" w14:textId="77777777" w:rsidR="00F671B4" w:rsidRPr="00D60BF1" w:rsidRDefault="00F671B4" w:rsidP="00F43EA4">
            <w:pPr>
              <w:pStyle w:val="TAL"/>
              <w:rPr>
                <w:rFonts w:eastAsia="SimSun"/>
                <w:lang w:eastAsia="ja-JP"/>
              </w:rPr>
            </w:pPr>
          </w:p>
        </w:tc>
        <w:tc>
          <w:tcPr>
            <w:tcW w:w="1273" w:type="dxa"/>
          </w:tcPr>
          <w:p w14:paraId="3F115B1A" w14:textId="77777777" w:rsidR="00F671B4" w:rsidRPr="00D60BF1" w:rsidRDefault="00F671B4" w:rsidP="00F43EA4">
            <w:pPr>
              <w:pStyle w:val="TAL"/>
              <w:rPr>
                <w:rFonts w:eastAsia="SimSun"/>
                <w:lang w:eastAsia="ja-JP"/>
              </w:rPr>
            </w:pPr>
            <w:r w:rsidRPr="00D60BF1">
              <w:rPr>
                <w:rFonts w:eastAsia="SimSun"/>
                <w:snapToGrid w:val="0"/>
                <w:lang w:eastAsia="ja-JP"/>
              </w:rPr>
              <w:t>9.2.3.3</w:t>
            </w:r>
          </w:p>
        </w:tc>
        <w:tc>
          <w:tcPr>
            <w:tcW w:w="1274" w:type="dxa"/>
          </w:tcPr>
          <w:p w14:paraId="17E0C213" w14:textId="77777777" w:rsidR="00F671B4" w:rsidRPr="00D60BF1" w:rsidRDefault="00F671B4" w:rsidP="00F43EA4">
            <w:pPr>
              <w:pStyle w:val="TAL"/>
              <w:rPr>
                <w:rFonts w:eastAsia="SimSun"/>
                <w:bCs/>
                <w:lang w:eastAsia="ja-JP"/>
              </w:rPr>
            </w:pPr>
          </w:p>
        </w:tc>
        <w:tc>
          <w:tcPr>
            <w:tcW w:w="1288" w:type="dxa"/>
          </w:tcPr>
          <w:p w14:paraId="24820D46" w14:textId="77777777" w:rsidR="00F671B4" w:rsidRPr="00D60BF1" w:rsidRDefault="00F671B4" w:rsidP="00F43EA4">
            <w:pPr>
              <w:pStyle w:val="TAC"/>
              <w:rPr>
                <w:rFonts w:eastAsia="SimSun"/>
                <w:lang w:eastAsia="ja-JP"/>
              </w:rPr>
            </w:pPr>
            <w:r w:rsidRPr="00D60BF1">
              <w:rPr>
                <w:rFonts w:eastAsia="SimSun"/>
                <w:lang w:eastAsia="ja-JP"/>
              </w:rPr>
              <w:t>YES</w:t>
            </w:r>
          </w:p>
        </w:tc>
        <w:tc>
          <w:tcPr>
            <w:tcW w:w="1274" w:type="dxa"/>
          </w:tcPr>
          <w:p w14:paraId="2C43FD03" w14:textId="77777777" w:rsidR="00F671B4" w:rsidRPr="00D60BF1" w:rsidRDefault="00F671B4" w:rsidP="00F43EA4">
            <w:pPr>
              <w:pStyle w:val="TAC"/>
              <w:rPr>
                <w:rFonts w:eastAsia="SimSun"/>
                <w:lang w:eastAsia="ja-JP"/>
              </w:rPr>
            </w:pPr>
            <w:r w:rsidRPr="00D60BF1">
              <w:rPr>
                <w:rFonts w:eastAsia="SimSun"/>
                <w:lang w:eastAsia="ja-JP"/>
              </w:rPr>
              <w:t>reject</w:t>
            </w:r>
          </w:p>
        </w:tc>
      </w:tr>
      <w:tr w:rsidR="00F671B4" w:rsidRPr="00D60BF1" w14:paraId="7911F82F" w14:textId="77777777" w:rsidTr="00F671B4">
        <w:tc>
          <w:tcPr>
            <w:tcW w:w="2578" w:type="dxa"/>
          </w:tcPr>
          <w:p w14:paraId="1F12F627" w14:textId="77777777" w:rsidR="00F671B4" w:rsidRPr="00D60BF1" w:rsidRDefault="00F671B4" w:rsidP="00F43EA4">
            <w:pPr>
              <w:pStyle w:val="TAL"/>
              <w:rPr>
                <w:rFonts w:eastAsia="SimSun"/>
                <w:lang w:eastAsia="ja-JP"/>
              </w:rPr>
            </w:pPr>
            <w:r w:rsidRPr="00D60BF1">
              <w:rPr>
                <w:rFonts w:eastAsia="SimSun"/>
                <w:lang w:eastAsia="ja-JP"/>
              </w:rPr>
              <w:t>eNB UE S1AP ID</w:t>
            </w:r>
          </w:p>
        </w:tc>
        <w:tc>
          <w:tcPr>
            <w:tcW w:w="1104" w:type="dxa"/>
          </w:tcPr>
          <w:p w14:paraId="3579F0D6"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22192433" w14:textId="77777777" w:rsidR="00F671B4" w:rsidRPr="00D60BF1" w:rsidRDefault="00F671B4" w:rsidP="00F43EA4">
            <w:pPr>
              <w:pStyle w:val="TAL"/>
              <w:rPr>
                <w:rFonts w:eastAsia="SimSun"/>
                <w:lang w:eastAsia="ja-JP"/>
              </w:rPr>
            </w:pPr>
          </w:p>
        </w:tc>
        <w:tc>
          <w:tcPr>
            <w:tcW w:w="1273" w:type="dxa"/>
          </w:tcPr>
          <w:p w14:paraId="398E85EE" w14:textId="77777777" w:rsidR="00F671B4" w:rsidRPr="00D60BF1" w:rsidRDefault="00F671B4" w:rsidP="00F43EA4">
            <w:pPr>
              <w:pStyle w:val="TAL"/>
              <w:rPr>
                <w:rFonts w:eastAsia="SimSun"/>
                <w:lang w:eastAsia="ja-JP"/>
              </w:rPr>
            </w:pPr>
            <w:r w:rsidRPr="00D60BF1">
              <w:rPr>
                <w:rFonts w:eastAsia="SimSun"/>
                <w:snapToGrid w:val="0"/>
                <w:lang w:eastAsia="ja-JP"/>
              </w:rPr>
              <w:t>9.2.3.4</w:t>
            </w:r>
          </w:p>
        </w:tc>
        <w:tc>
          <w:tcPr>
            <w:tcW w:w="1274" w:type="dxa"/>
          </w:tcPr>
          <w:p w14:paraId="2BB4C74A" w14:textId="77777777" w:rsidR="00F671B4" w:rsidRPr="00D60BF1" w:rsidRDefault="00F671B4" w:rsidP="00F43EA4">
            <w:pPr>
              <w:pStyle w:val="TAL"/>
              <w:rPr>
                <w:rFonts w:eastAsia="SimSun"/>
                <w:bCs/>
                <w:lang w:eastAsia="ja-JP"/>
              </w:rPr>
            </w:pPr>
          </w:p>
        </w:tc>
        <w:tc>
          <w:tcPr>
            <w:tcW w:w="1288" w:type="dxa"/>
          </w:tcPr>
          <w:p w14:paraId="514E34D4" w14:textId="77777777" w:rsidR="00F671B4" w:rsidRPr="00D60BF1" w:rsidRDefault="00F671B4" w:rsidP="00F43EA4">
            <w:pPr>
              <w:pStyle w:val="TAC"/>
              <w:rPr>
                <w:rFonts w:eastAsia="SimSun"/>
                <w:lang w:eastAsia="ja-JP"/>
              </w:rPr>
            </w:pPr>
            <w:r w:rsidRPr="00D60BF1">
              <w:rPr>
                <w:rFonts w:eastAsia="SimSun"/>
                <w:lang w:eastAsia="ja-JP"/>
              </w:rPr>
              <w:t>YES</w:t>
            </w:r>
          </w:p>
        </w:tc>
        <w:tc>
          <w:tcPr>
            <w:tcW w:w="1274" w:type="dxa"/>
          </w:tcPr>
          <w:p w14:paraId="404D85C7" w14:textId="77777777" w:rsidR="00F671B4" w:rsidRPr="00D60BF1" w:rsidRDefault="00F671B4" w:rsidP="00F43EA4">
            <w:pPr>
              <w:pStyle w:val="TAC"/>
              <w:rPr>
                <w:rFonts w:eastAsia="SimSun"/>
                <w:lang w:eastAsia="ja-JP"/>
              </w:rPr>
            </w:pPr>
            <w:r w:rsidRPr="00D60BF1">
              <w:rPr>
                <w:rFonts w:eastAsia="SimSun"/>
                <w:lang w:eastAsia="ja-JP"/>
              </w:rPr>
              <w:t>reject</w:t>
            </w:r>
          </w:p>
        </w:tc>
      </w:tr>
      <w:tr w:rsidR="00F671B4" w:rsidRPr="00D60BF1" w14:paraId="16CE684E" w14:textId="77777777" w:rsidTr="00F671B4">
        <w:tc>
          <w:tcPr>
            <w:tcW w:w="2578" w:type="dxa"/>
          </w:tcPr>
          <w:p w14:paraId="416B1B8F" w14:textId="77777777" w:rsidR="00F671B4" w:rsidRPr="00D60BF1" w:rsidRDefault="00F671B4" w:rsidP="00F43EA4">
            <w:pPr>
              <w:pStyle w:val="TAL"/>
              <w:rPr>
                <w:rFonts w:eastAsia="SimSun"/>
                <w:bCs/>
                <w:lang w:eastAsia="ja-JP"/>
              </w:rPr>
            </w:pPr>
            <w:r w:rsidRPr="00D60BF1">
              <w:rPr>
                <w:rFonts w:eastAsia="SimSun"/>
                <w:bCs/>
                <w:lang w:eastAsia="ja-JP"/>
              </w:rPr>
              <w:t>eNB Early Status Transfer Transparent Container</w:t>
            </w:r>
          </w:p>
        </w:tc>
        <w:tc>
          <w:tcPr>
            <w:tcW w:w="1104" w:type="dxa"/>
          </w:tcPr>
          <w:p w14:paraId="450D19C9"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22A30FE2" w14:textId="77777777" w:rsidR="00F671B4" w:rsidRPr="00D60BF1" w:rsidRDefault="00F671B4" w:rsidP="00F43EA4">
            <w:pPr>
              <w:pStyle w:val="TAL"/>
              <w:rPr>
                <w:rFonts w:eastAsia="SimSun"/>
                <w:b/>
                <w:bCs/>
                <w:sz w:val="16"/>
                <w:szCs w:val="16"/>
                <w:lang w:eastAsia="ja-JP"/>
              </w:rPr>
            </w:pPr>
          </w:p>
        </w:tc>
        <w:tc>
          <w:tcPr>
            <w:tcW w:w="1273" w:type="dxa"/>
          </w:tcPr>
          <w:p w14:paraId="64A51F1A" w14:textId="77777777" w:rsidR="00F671B4" w:rsidRPr="00D60BF1" w:rsidRDefault="00F671B4" w:rsidP="00F43EA4">
            <w:pPr>
              <w:pStyle w:val="TAL"/>
              <w:rPr>
                <w:rFonts w:eastAsia="SimSun"/>
                <w:lang w:eastAsia="zh-CN"/>
              </w:rPr>
            </w:pPr>
            <w:r>
              <w:rPr>
                <w:rFonts w:eastAsia="SimSun"/>
                <w:snapToGrid w:val="0"/>
                <w:lang w:eastAsia="ja-JP"/>
              </w:rPr>
              <w:t>9.2.1.157</w:t>
            </w:r>
          </w:p>
        </w:tc>
        <w:tc>
          <w:tcPr>
            <w:tcW w:w="1274" w:type="dxa"/>
          </w:tcPr>
          <w:p w14:paraId="2DA705A8" w14:textId="77777777" w:rsidR="00F671B4" w:rsidRPr="00D60BF1" w:rsidRDefault="00F671B4" w:rsidP="00F43EA4">
            <w:pPr>
              <w:pStyle w:val="TAL"/>
              <w:rPr>
                <w:rFonts w:eastAsia="SimSun"/>
                <w:lang w:eastAsia="ja-JP"/>
              </w:rPr>
            </w:pPr>
          </w:p>
        </w:tc>
        <w:tc>
          <w:tcPr>
            <w:tcW w:w="1288" w:type="dxa"/>
          </w:tcPr>
          <w:p w14:paraId="7B90D65E" w14:textId="77777777" w:rsidR="00F671B4" w:rsidRPr="00D60BF1" w:rsidRDefault="00F671B4" w:rsidP="00F43EA4">
            <w:pPr>
              <w:pStyle w:val="TAC"/>
              <w:rPr>
                <w:rFonts w:eastAsia="SimSun"/>
                <w:lang w:eastAsia="ja-JP"/>
              </w:rPr>
            </w:pPr>
            <w:r w:rsidRPr="00D60BF1">
              <w:rPr>
                <w:rFonts w:eastAsia="SimSun"/>
                <w:lang w:eastAsia="ja-JP"/>
              </w:rPr>
              <w:t>YES</w:t>
            </w:r>
          </w:p>
        </w:tc>
        <w:tc>
          <w:tcPr>
            <w:tcW w:w="1274" w:type="dxa"/>
          </w:tcPr>
          <w:p w14:paraId="7E7CDA44" w14:textId="77777777" w:rsidR="00F671B4" w:rsidRPr="00D60BF1" w:rsidRDefault="00F671B4" w:rsidP="00F43EA4">
            <w:pPr>
              <w:pStyle w:val="TAC"/>
              <w:rPr>
                <w:rFonts w:eastAsia="SimSun"/>
                <w:lang w:eastAsia="ja-JP"/>
              </w:rPr>
            </w:pPr>
            <w:r w:rsidRPr="00D60BF1">
              <w:rPr>
                <w:rFonts w:eastAsia="SimSun"/>
                <w:lang w:eastAsia="ja-JP"/>
              </w:rPr>
              <w:t>reject</w:t>
            </w:r>
          </w:p>
        </w:tc>
      </w:tr>
    </w:tbl>
    <w:p w14:paraId="078426B8" w14:textId="77777777" w:rsidR="00F671B4" w:rsidRPr="00D60BF1" w:rsidRDefault="00F671B4" w:rsidP="00F671B4">
      <w:pPr>
        <w:rPr>
          <w:rFonts w:eastAsia="SimSun"/>
        </w:rPr>
      </w:pPr>
    </w:p>
    <w:p w14:paraId="73CE2507" w14:textId="77777777" w:rsidR="00F671B4" w:rsidRPr="00D60BF1" w:rsidRDefault="00F671B4" w:rsidP="00F43EA4">
      <w:pPr>
        <w:pStyle w:val="Heading4"/>
        <w:rPr>
          <w:rFonts w:eastAsia="SimSun"/>
        </w:rPr>
      </w:pPr>
      <w:bookmarkStart w:id="5366" w:name="_Toc45831780"/>
      <w:bookmarkStart w:id="5367" w:name="_Toc51762733"/>
      <w:bookmarkStart w:id="5368" w:name="_Toc64381785"/>
      <w:bookmarkStart w:id="5369" w:name="_Toc73964303"/>
      <w:bookmarkStart w:id="5370" w:name="_Toc88646912"/>
      <w:bookmarkStart w:id="5371" w:name="_Toc97882861"/>
      <w:bookmarkStart w:id="5372" w:name="_Toc98531436"/>
      <w:bookmarkStart w:id="5373" w:name="_Toc105517508"/>
      <w:bookmarkStart w:id="5374" w:name="_Toc106108399"/>
      <w:bookmarkStart w:id="5375" w:name="_Toc113656984"/>
      <w:bookmarkStart w:id="5376" w:name="_Toc114052203"/>
      <w:bookmarkStart w:id="5377" w:name="_Toc120011592"/>
      <w:r>
        <w:rPr>
          <w:rFonts w:eastAsia="SimSun"/>
        </w:rPr>
        <w:t>9.1.5.17</w:t>
      </w:r>
      <w:r w:rsidRPr="00D60BF1">
        <w:rPr>
          <w:rFonts w:eastAsia="SimSun"/>
        </w:rPr>
        <w:tab/>
        <w:t>MME EARLY STATUS TRANSFER</w:t>
      </w:r>
      <w:bookmarkEnd w:id="5366"/>
      <w:bookmarkEnd w:id="5367"/>
      <w:bookmarkEnd w:id="5368"/>
      <w:bookmarkEnd w:id="5369"/>
      <w:bookmarkEnd w:id="5370"/>
      <w:bookmarkEnd w:id="5371"/>
      <w:bookmarkEnd w:id="5372"/>
      <w:bookmarkEnd w:id="5373"/>
      <w:bookmarkEnd w:id="5374"/>
      <w:bookmarkEnd w:id="5375"/>
      <w:bookmarkEnd w:id="5376"/>
      <w:bookmarkEnd w:id="5377"/>
    </w:p>
    <w:p w14:paraId="466F629F" w14:textId="77777777" w:rsidR="00F671B4" w:rsidRPr="00D60BF1" w:rsidRDefault="00F671B4" w:rsidP="00F43EA4">
      <w:pPr>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p>
    <w:p w14:paraId="3A2748F3" w14:textId="77777777" w:rsidR="00F671B4" w:rsidRPr="00D60BF1" w:rsidRDefault="00F671B4" w:rsidP="00F43EA4">
      <w:pPr>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F671B4" w:rsidRPr="00D60BF1" w14:paraId="663AE4A3" w14:textId="77777777" w:rsidTr="00F671B4">
        <w:tc>
          <w:tcPr>
            <w:tcW w:w="2578" w:type="dxa"/>
          </w:tcPr>
          <w:p w14:paraId="10266E4B" w14:textId="77777777" w:rsidR="00F671B4" w:rsidRPr="00D60BF1" w:rsidRDefault="00F671B4" w:rsidP="00F43EA4">
            <w:pPr>
              <w:pStyle w:val="TAH"/>
              <w:rPr>
                <w:rFonts w:eastAsia="SimSun"/>
                <w:lang w:eastAsia="ja-JP"/>
              </w:rPr>
            </w:pPr>
            <w:r w:rsidRPr="00D60BF1">
              <w:rPr>
                <w:rFonts w:eastAsia="SimSun"/>
                <w:lang w:eastAsia="ja-JP"/>
              </w:rPr>
              <w:lastRenderedPageBreak/>
              <w:t>IE/Group Name</w:t>
            </w:r>
          </w:p>
        </w:tc>
        <w:tc>
          <w:tcPr>
            <w:tcW w:w="1104" w:type="dxa"/>
          </w:tcPr>
          <w:p w14:paraId="2D61E8D2" w14:textId="77777777" w:rsidR="00F671B4" w:rsidRPr="00D60BF1" w:rsidRDefault="00F671B4" w:rsidP="00F43EA4">
            <w:pPr>
              <w:pStyle w:val="TAH"/>
              <w:rPr>
                <w:rFonts w:eastAsia="SimSun"/>
                <w:lang w:eastAsia="ja-JP"/>
              </w:rPr>
            </w:pPr>
            <w:r w:rsidRPr="00D60BF1">
              <w:rPr>
                <w:rFonts w:eastAsia="SimSun"/>
                <w:lang w:eastAsia="ja-JP"/>
              </w:rPr>
              <w:t>Presence</w:t>
            </w:r>
          </w:p>
        </w:tc>
        <w:tc>
          <w:tcPr>
            <w:tcW w:w="1694" w:type="dxa"/>
          </w:tcPr>
          <w:p w14:paraId="202D9543" w14:textId="77777777" w:rsidR="00F671B4" w:rsidRPr="00D60BF1" w:rsidRDefault="00F671B4" w:rsidP="00F43EA4">
            <w:pPr>
              <w:pStyle w:val="TAH"/>
              <w:rPr>
                <w:rFonts w:eastAsia="SimSun"/>
                <w:lang w:eastAsia="ja-JP"/>
              </w:rPr>
            </w:pPr>
            <w:r w:rsidRPr="00D60BF1">
              <w:rPr>
                <w:rFonts w:eastAsia="SimSun"/>
                <w:lang w:eastAsia="ja-JP"/>
              </w:rPr>
              <w:t>Range</w:t>
            </w:r>
          </w:p>
        </w:tc>
        <w:tc>
          <w:tcPr>
            <w:tcW w:w="1273" w:type="dxa"/>
          </w:tcPr>
          <w:p w14:paraId="0FC3DE12" w14:textId="77777777" w:rsidR="00F671B4" w:rsidRPr="00D60BF1" w:rsidRDefault="00F671B4" w:rsidP="00F43EA4">
            <w:pPr>
              <w:pStyle w:val="TAH"/>
              <w:rPr>
                <w:rFonts w:eastAsia="SimSun"/>
                <w:lang w:eastAsia="ja-JP"/>
              </w:rPr>
            </w:pPr>
            <w:r w:rsidRPr="00D60BF1">
              <w:rPr>
                <w:rFonts w:eastAsia="SimSun"/>
                <w:lang w:eastAsia="ja-JP"/>
              </w:rPr>
              <w:t>IE type and reference</w:t>
            </w:r>
          </w:p>
        </w:tc>
        <w:tc>
          <w:tcPr>
            <w:tcW w:w="1274" w:type="dxa"/>
          </w:tcPr>
          <w:p w14:paraId="682B0AE4" w14:textId="77777777" w:rsidR="00F671B4" w:rsidRPr="00D60BF1" w:rsidRDefault="00F671B4" w:rsidP="00F43EA4">
            <w:pPr>
              <w:pStyle w:val="TAH"/>
              <w:rPr>
                <w:rFonts w:eastAsia="SimSun"/>
                <w:lang w:eastAsia="ja-JP"/>
              </w:rPr>
            </w:pPr>
            <w:r w:rsidRPr="00D60BF1">
              <w:rPr>
                <w:rFonts w:eastAsia="SimSun"/>
                <w:lang w:eastAsia="ja-JP"/>
              </w:rPr>
              <w:t>Semantics description</w:t>
            </w:r>
          </w:p>
        </w:tc>
        <w:tc>
          <w:tcPr>
            <w:tcW w:w="1288" w:type="dxa"/>
          </w:tcPr>
          <w:p w14:paraId="564DA910" w14:textId="77777777" w:rsidR="00F671B4" w:rsidRPr="00D60BF1" w:rsidRDefault="00F671B4" w:rsidP="00F43EA4">
            <w:pPr>
              <w:pStyle w:val="TAH"/>
              <w:rPr>
                <w:rFonts w:eastAsia="SimSun"/>
                <w:lang w:eastAsia="ja-JP"/>
              </w:rPr>
            </w:pPr>
            <w:r w:rsidRPr="00D60BF1">
              <w:rPr>
                <w:rFonts w:eastAsia="SimSun"/>
                <w:lang w:eastAsia="ja-JP"/>
              </w:rPr>
              <w:t>Criticality</w:t>
            </w:r>
          </w:p>
        </w:tc>
        <w:tc>
          <w:tcPr>
            <w:tcW w:w="1274" w:type="dxa"/>
          </w:tcPr>
          <w:p w14:paraId="7C5BBBA7" w14:textId="77777777" w:rsidR="00F671B4" w:rsidRPr="00D60BF1" w:rsidRDefault="00F671B4" w:rsidP="00F43EA4">
            <w:pPr>
              <w:pStyle w:val="TAH"/>
              <w:rPr>
                <w:rFonts w:eastAsia="SimSun"/>
                <w:lang w:eastAsia="ja-JP"/>
              </w:rPr>
            </w:pPr>
            <w:r w:rsidRPr="00D60BF1">
              <w:rPr>
                <w:rFonts w:eastAsia="SimSun"/>
                <w:lang w:eastAsia="ja-JP"/>
              </w:rPr>
              <w:t>Assigned Criticality</w:t>
            </w:r>
          </w:p>
        </w:tc>
      </w:tr>
      <w:tr w:rsidR="00F671B4" w:rsidRPr="00D60BF1" w14:paraId="5092CF63" w14:textId="77777777" w:rsidTr="00F671B4">
        <w:tc>
          <w:tcPr>
            <w:tcW w:w="2578" w:type="dxa"/>
          </w:tcPr>
          <w:p w14:paraId="7C621B80" w14:textId="77777777" w:rsidR="00F671B4" w:rsidRPr="00D60BF1" w:rsidRDefault="00F671B4" w:rsidP="00F43EA4">
            <w:pPr>
              <w:pStyle w:val="TAL"/>
              <w:rPr>
                <w:rFonts w:eastAsia="SimSun"/>
                <w:lang w:eastAsia="ja-JP"/>
              </w:rPr>
            </w:pPr>
            <w:r w:rsidRPr="00D60BF1">
              <w:rPr>
                <w:rFonts w:eastAsia="SimSun"/>
                <w:lang w:eastAsia="ja-JP"/>
              </w:rPr>
              <w:t>Message Type</w:t>
            </w:r>
          </w:p>
        </w:tc>
        <w:tc>
          <w:tcPr>
            <w:tcW w:w="1104" w:type="dxa"/>
          </w:tcPr>
          <w:p w14:paraId="5AC5F8FB"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77ED9C35" w14:textId="77777777" w:rsidR="00F671B4" w:rsidRPr="00D60BF1" w:rsidRDefault="00F671B4" w:rsidP="00F43EA4">
            <w:pPr>
              <w:pStyle w:val="TAL"/>
              <w:rPr>
                <w:rFonts w:eastAsia="SimSun"/>
                <w:lang w:eastAsia="ja-JP"/>
              </w:rPr>
            </w:pPr>
          </w:p>
        </w:tc>
        <w:tc>
          <w:tcPr>
            <w:tcW w:w="1273" w:type="dxa"/>
          </w:tcPr>
          <w:p w14:paraId="718E9416" w14:textId="77777777" w:rsidR="00F671B4" w:rsidRPr="00D60BF1" w:rsidRDefault="00F671B4" w:rsidP="00F43EA4">
            <w:pPr>
              <w:pStyle w:val="TAL"/>
              <w:rPr>
                <w:rFonts w:eastAsia="SimSun"/>
                <w:lang w:eastAsia="ja-JP"/>
              </w:rPr>
            </w:pPr>
            <w:r w:rsidRPr="00D60BF1">
              <w:rPr>
                <w:rFonts w:eastAsia="SimSun"/>
                <w:lang w:eastAsia="ja-JP"/>
              </w:rPr>
              <w:t>9.2.1.1</w:t>
            </w:r>
          </w:p>
        </w:tc>
        <w:tc>
          <w:tcPr>
            <w:tcW w:w="1274" w:type="dxa"/>
          </w:tcPr>
          <w:p w14:paraId="05D4137F" w14:textId="77777777" w:rsidR="00F671B4" w:rsidRPr="00D60BF1" w:rsidRDefault="00F671B4" w:rsidP="00F43EA4">
            <w:pPr>
              <w:pStyle w:val="TAL"/>
              <w:rPr>
                <w:rFonts w:eastAsia="SimSun"/>
                <w:lang w:eastAsia="ja-JP"/>
              </w:rPr>
            </w:pPr>
          </w:p>
        </w:tc>
        <w:tc>
          <w:tcPr>
            <w:tcW w:w="1288" w:type="dxa"/>
          </w:tcPr>
          <w:p w14:paraId="33FC9A39"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1274" w:type="dxa"/>
          </w:tcPr>
          <w:p w14:paraId="7CB54130"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71B4" w:rsidRPr="00D60BF1" w14:paraId="6A6DC08A" w14:textId="77777777" w:rsidTr="00F671B4">
        <w:tc>
          <w:tcPr>
            <w:tcW w:w="2578" w:type="dxa"/>
          </w:tcPr>
          <w:p w14:paraId="2B2AFA09" w14:textId="77777777" w:rsidR="00F671B4" w:rsidRPr="00D60BF1" w:rsidRDefault="00F671B4" w:rsidP="00F43EA4">
            <w:pPr>
              <w:pStyle w:val="TAL"/>
              <w:rPr>
                <w:rFonts w:eastAsia="SimSun"/>
                <w:lang w:eastAsia="ja-JP"/>
              </w:rPr>
            </w:pPr>
            <w:r w:rsidRPr="00D60BF1">
              <w:rPr>
                <w:rFonts w:eastAsia="SimSun"/>
                <w:lang w:eastAsia="ja-JP"/>
              </w:rPr>
              <w:t>MME UE S1AP ID</w:t>
            </w:r>
          </w:p>
        </w:tc>
        <w:tc>
          <w:tcPr>
            <w:tcW w:w="1104" w:type="dxa"/>
          </w:tcPr>
          <w:p w14:paraId="2AC6E26B"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2AE8F0B9" w14:textId="77777777" w:rsidR="00F671B4" w:rsidRPr="00D60BF1" w:rsidRDefault="00F671B4" w:rsidP="00F43EA4">
            <w:pPr>
              <w:pStyle w:val="TAL"/>
              <w:rPr>
                <w:rFonts w:eastAsia="SimSun"/>
                <w:lang w:eastAsia="ja-JP"/>
              </w:rPr>
            </w:pPr>
          </w:p>
        </w:tc>
        <w:tc>
          <w:tcPr>
            <w:tcW w:w="1273" w:type="dxa"/>
          </w:tcPr>
          <w:p w14:paraId="4567B87B" w14:textId="77777777" w:rsidR="00F671B4" w:rsidRPr="00D60BF1" w:rsidRDefault="00F671B4" w:rsidP="00F43EA4">
            <w:pPr>
              <w:pStyle w:val="TAL"/>
              <w:rPr>
                <w:rFonts w:eastAsia="SimSun"/>
                <w:lang w:eastAsia="ja-JP"/>
              </w:rPr>
            </w:pPr>
            <w:r w:rsidRPr="00D60BF1">
              <w:rPr>
                <w:rFonts w:eastAsia="SimSun"/>
                <w:snapToGrid w:val="0"/>
                <w:lang w:eastAsia="ja-JP"/>
              </w:rPr>
              <w:t>9.2.3.3</w:t>
            </w:r>
          </w:p>
        </w:tc>
        <w:tc>
          <w:tcPr>
            <w:tcW w:w="1274" w:type="dxa"/>
          </w:tcPr>
          <w:p w14:paraId="371D2744" w14:textId="77777777" w:rsidR="00F671B4" w:rsidRPr="00D60BF1" w:rsidRDefault="00F671B4" w:rsidP="00F43EA4">
            <w:pPr>
              <w:pStyle w:val="TAL"/>
              <w:rPr>
                <w:rFonts w:eastAsia="SimSun"/>
                <w:lang w:eastAsia="ja-JP"/>
              </w:rPr>
            </w:pPr>
          </w:p>
        </w:tc>
        <w:tc>
          <w:tcPr>
            <w:tcW w:w="1288" w:type="dxa"/>
          </w:tcPr>
          <w:p w14:paraId="74783AB6"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1274" w:type="dxa"/>
          </w:tcPr>
          <w:p w14:paraId="43713E3F"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71B4" w:rsidRPr="00D60BF1" w14:paraId="6A0CE8D9" w14:textId="77777777" w:rsidTr="00F671B4">
        <w:tc>
          <w:tcPr>
            <w:tcW w:w="2578" w:type="dxa"/>
          </w:tcPr>
          <w:p w14:paraId="0F805D2E" w14:textId="77777777" w:rsidR="00F671B4" w:rsidRPr="00D60BF1" w:rsidRDefault="00F671B4" w:rsidP="00F43EA4">
            <w:pPr>
              <w:pStyle w:val="TAL"/>
              <w:rPr>
                <w:rFonts w:eastAsia="SimSun"/>
                <w:lang w:eastAsia="ja-JP"/>
              </w:rPr>
            </w:pPr>
            <w:r w:rsidRPr="00D60BF1">
              <w:rPr>
                <w:rFonts w:eastAsia="SimSun"/>
                <w:lang w:eastAsia="ja-JP"/>
              </w:rPr>
              <w:t>eNB UE S1AP ID</w:t>
            </w:r>
          </w:p>
        </w:tc>
        <w:tc>
          <w:tcPr>
            <w:tcW w:w="1104" w:type="dxa"/>
          </w:tcPr>
          <w:p w14:paraId="4A836888"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2E4DF370" w14:textId="77777777" w:rsidR="00F671B4" w:rsidRPr="00D60BF1" w:rsidRDefault="00F671B4" w:rsidP="00F43EA4">
            <w:pPr>
              <w:pStyle w:val="TAL"/>
              <w:rPr>
                <w:rFonts w:eastAsia="SimSun"/>
                <w:lang w:eastAsia="ja-JP"/>
              </w:rPr>
            </w:pPr>
          </w:p>
        </w:tc>
        <w:tc>
          <w:tcPr>
            <w:tcW w:w="1273" w:type="dxa"/>
          </w:tcPr>
          <w:p w14:paraId="7F80D4D8" w14:textId="77777777" w:rsidR="00F671B4" w:rsidRPr="00D60BF1" w:rsidRDefault="00F671B4" w:rsidP="00F43EA4">
            <w:pPr>
              <w:pStyle w:val="TAL"/>
              <w:rPr>
                <w:rFonts w:eastAsia="SimSun"/>
                <w:lang w:eastAsia="ja-JP"/>
              </w:rPr>
            </w:pPr>
            <w:r w:rsidRPr="00D60BF1">
              <w:rPr>
                <w:rFonts w:eastAsia="SimSun"/>
                <w:snapToGrid w:val="0"/>
                <w:lang w:eastAsia="ja-JP"/>
              </w:rPr>
              <w:t>9.2.3.4</w:t>
            </w:r>
          </w:p>
        </w:tc>
        <w:tc>
          <w:tcPr>
            <w:tcW w:w="1274" w:type="dxa"/>
          </w:tcPr>
          <w:p w14:paraId="0C72556A" w14:textId="77777777" w:rsidR="00F671B4" w:rsidRPr="00D60BF1" w:rsidRDefault="00F671B4" w:rsidP="00F43EA4">
            <w:pPr>
              <w:pStyle w:val="TAL"/>
              <w:rPr>
                <w:rFonts w:eastAsia="SimSun"/>
                <w:lang w:eastAsia="ja-JP"/>
              </w:rPr>
            </w:pPr>
          </w:p>
        </w:tc>
        <w:tc>
          <w:tcPr>
            <w:tcW w:w="1288" w:type="dxa"/>
          </w:tcPr>
          <w:p w14:paraId="19436933"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1274" w:type="dxa"/>
          </w:tcPr>
          <w:p w14:paraId="4A278B04"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71B4" w:rsidRPr="00D60BF1" w14:paraId="5FF85310" w14:textId="77777777" w:rsidTr="00F671B4">
        <w:tc>
          <w:tcPr>
            <w:tcW w:w="2578" w:type="dxa"/>
          </w:tcPr>
          <w:p w14:paraId="0C4DC937" w14:textId="77777777" w:rsidR="00F671B4" w:rsidRPr="00D60BF1" w:rsidRDefault="00F671B4" w:rsidP="00F43EA4">
            <w:pPr>
              <w:pStyle w:val="TAL"/>
              <w:rPr>
                <w:rFonts w:eastAsia="SimSun"/>
                <w:bCs/>
                <w:lang w:eastAsia="ja-JP"/>
              </w:rPr>
            </w:pPr>
            <w:r w:rsidRPr="00D60BF1">
              <w:rPr>
                <w:rFonts w:eastAsia="SimSun"/>
                <w:bCs/>
                <w:lang w:eastAsia="ja-JP"/>
              </w:rPr>
              <w:t>eNB Early Status Transfer Transparent Container</w:t>
            </w:r>
          </w:p>
        </w:tc>
        <w:tc>
          <w:tcPr>
            <w:tcW w:w="1104" w:type="dxa"/>
          </w:tcPr>
          <w:p w14:paraId="1F2D0A8A"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1DFA1585" w14:textId="77777777" w:rsidR="00F671B4" w:rsidRPr="00D60BF1" w:rsidRDefault="00F671B4" w:rsidP="00F43EA4">
            <w:pPr>
              <w:pStyle w:val="TAL"/>
              <w:rPr>
                <w:rFonts w:eastAsia="SimSun"/>
                <w:bCs/>
                <w:sz w:val="16"/>
                <w:szCs w:val="16"/>
                <w:lang w:eastAsia="ja-JP"/>
              </w:rPr>
            </w:pPr>
          </w:p>
        </w:tc>
        <w:tc>
          <w:tcPr>
            <w:tcW w:w="1273" w:type="dxa"/>
          </w:tcPr>
          <w:p w14:paraId="1E184A70" w14:textId="77777777" w:rsidR="00F671B4" w:rsidRPr="00D60BF1" w:rsidRDefault="00F671B4" w:rsidP="00F43EA4">
            <w:pPr>
              <w:pStyle w:val="TAL"/>
              <w:rPr>
                <w:rFonts w:eastAsia="SimSun"/>
                <w:lang w:eastAsia="zh-CN"/>
              </w:rPr>
            </w:pPr>
            <w:r>
              <w:rPr>
                <w:rFonts w:eastAsia="SimSun"/>
                <w:snapToGrid w:val="0"/>
                <w:lang w:eastAsia="ja-JP"/>
              </w:rPr>
              <w:t>9.2.1.157</w:t>
            </w:r>
          </w:p>
        </w:tc>
        <w:tc>
          <w:tcPr>
            <w:tcW w:w="1274" w:type="dxa"/>
          </w:tcPr>
          <w:p w14:paraId="24EC6A3B" w14:textId="77777777" w:rsidR="00F671B4" w:rsidRPr="00D60BF1" w:rsidRDefault="00F671B4" w:rsidP="00F43EA4">
            <w:pPr>
              <w:pStyle w:val="TAL"/>
              <w:rPr>
                <w:rFonts w:eastAsia="SimSun"/>
                <w:lang w:eastAsia="ja-JP"/>
              </w:rPr>
            </w:pPr>
          </w:p>
        </w:tc>
        <w:tc>
          <w:tcPr>
            <w:tcW w:w="1288" w:type="dxa"/>
          </w:tcPr>
          <w:p w14:paraId="1CB40E1C"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1274" w:type="dxa"/>
          </w:tcPr>
          <w:p w14:paraId="428E163F"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F671B4"/>
    <w:p w14:paraId="54320DD3" w14:textId="77777777" w:rsidR="000E2576" w:rsidRPr="008711EA" w:rsidRDefault="000E2576" w:rsidP="000E2576">
      <w:pPr>
        <w:pStyle w:val="Heading3"/>
      </w:pPr>
      <w:bookmarkStart w:id="5378" w:name="_Toc20953648"/>
      <w:bookmarkStart w:id="5379" w:name="_Toc29390825"/>
      <w:bookmarkStart w:id="5380" w:name="_Toc36551562"/>
      <w:bookmarkStart w:id="5381" w:name="_Toc45831781"/>
      <w:bookmarkStart w:id="5382" w:name="_Toc51762734"/>
      <w:bookmarkStart w:id="5383" w:name="_Toc64381786"/>
      <w:bookmarkStart w:id="5384" w:name="_Toc73964304"/>
      <w:bookmarkStart w:id="5385" w:name="_Toc88646913"/>
      <w:bookmarkStart w:id="5386" w:name="_Toc97882862"/>
      <w:bookmarkStart w:id="5387" w:name="_Toc98531437"/>
      <w:bookmarkStart w:id="5388" w:name="_Toc105517509"/>
      <w:bookmarkStart w:id="5389" w:name="_Toc106108400"/>
      <w:bookmarkStart w:id="5390" w:name="_Toc113656985"/>
      <w:bookmarkStart w:id="5391" w:name="_Toc114052204"/>
      <w:bookmarkStart w:id="5392" w:name="_Toc120011593"/>
      <w:r w:rsidRPr="008711EA">
        <w:t>9.1.6</w:t>
      </w:r>
      <w:r w:rsidRPr="008711EA">
        <w:tab/>
        <w:t>PAGING</w:t>
      </w:r>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14:paraId="1F493338" w14:textId="77777777" w:rsidR="000E2576" w:rsidRPr="008711EA" w:rsidRDefault="000E2576" w:rsidP="000E2576">
      <w:pPr>
        <w:keepNext/>
        <w:rPr>
          <w:rFonts w:eastAsia="Batang"/>
        </w:rPr>
      </w:pPr>
      <w:r w:rsidRPr="008711EA">
        <w:t>This message is sent by the MME and is used to page a UE in one or several tracking areas.</w:t>
      </w:r>
    </w:p>
    <w:p w14:paraId="563E9D78" w14:textId="77777777" w:rsidR="000E2576" w:rsidRPr="008711EA" w:rsidRDefault="000E2576" w:rsidP="000E2576">
      <w:r w:rsidRPr="008711EA">
        <w:t xml:space="preserve">Direction: MME </w:t>
      </w:r>
      <w:r w:rsidRPr="008711EA">
        <w:sym w:font="Symbol" w:char="F0AE"/>
      </w:r>
      <w:r w:rsidRPr="008711EA">
        <w:t xml:space="preserve"> eNB</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0E2576" w:rsidRPr="008711EA" w14:paraId="7333FE55" w14:textId="77777777" w:rsidTr="00EB7B38">
        <w:tc>
          <w:tcPr>
            <w:tcW w:w="2552" w:type="dxa"/>
          </w:tcPr>
          <w:p w14:paraId="3B2BF24A"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FFAD7BA"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7532C20D" w14:textId="77777777" w:rsidR="000E2576" w:rsidRPr="008711EA" w:rsidRDefault="000E2576" w:rsidP="00EB7B38">
            <w:pPr>
              <w:pStyle w:val="TAH"/>
              <w:rPr>
                <w:rFonts w:cs="Arial"/>
                <w:lang w:eastAsia="ja-JP"/>
              </w:rPr>
            </w:pPr>
            <w:r w:rsidRPr="008711EA">
              <w:rPr>
                <w:rFonts w:cs="Arial"/>
                <w:lang w:eastAsia="ja-JP"/>
              </w:rPr>
              <w:t>Range</w:t>
            </w:r>
          </w:p>
        </w:tc>
        <w:tc>
          <w:tcPr>
            <w:tcW w:w="1369" w:type="dxa"/>
          </w:tcPr>
          <w:p w14:paraId="374B518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6" w:type="dxa"/>
          </w:tcPr>
          <w:p w14:paraId="5F82812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75" w:type="dxa"/>
          </w:tcPr>
          <w:p w14:paraId="2CA287D8" w14:textId="77777777" w:rsidR="000E2576" w:rsidRPr="008711EA" w:rsidRDefault="000E2576" w:rsidP="00EB7B38">
            <w:pPr>
              <w:pStyle w:val="TAH"/>
              <w:rPr>
                <w:rFonts w:cs="Arial"/>
                <w:lang w:eastAsia="ja-JP"/>
              </w:rPr>
            </w:pPr>
            <w:r w:rsidRPr="008711EA">
              <w:rPr>
                <w:rFonts w:cs="Arial"/>
                <w:lang w:eastAsia="ja-JP"/>
              </w:rPr>
              <w:t>Criticality</w:t>
            </w:r>
          </w:p>
        </w:tc>
        <w:tc>
          <w:tcPr>
            <w:tcW w:w="1276" w:type="dxa"/>
          </w:tcPr>
          <w:p w14:paraId="724243E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727A670" w14:textId="77777777" w:rsidTr="00EB7B38">
        <w:tc>
          <w:tcPr>
            <w:tcW w:w="2552" w:type="dxa"/>
          </w:tcPr>
          <w:p w14:paraId="2CB1082E" w14:textId="77777777" w:rsidR="000E2576" w:rsidRPr="008711EA" w:rsidRDefault="000E2576" w:rsidP="00EB7B38">
            <w:pPr>
              <w:pStyle w:val="TAL"/>
              <w:rPr>
                <w:rFonts w:cs="Arial"/>
                <w:lang w:eastAsia="ja-JP"/>
              </w:rPr>
            </w:pPr>
            <w:r w:rsidRPr="008711EA">
              <w:rPr>
                <w:rFonts w:cs="Arial"/>
                <w:lang w:eastAsia="ja-JP"/>
              </w:rPr>
              <w:t>Message Type</w:t>
            </w:r>
          </w:p>
        </w:tc>
        <w:tc>
          <w:tcPr>
            <w:tcW w:w="1134" w:type="dxa"/>
          </w:tcPr>
          <w:p w14:paraId="1E938595" w14:textId="77777777" w:rsidR="000E2576" w:rsidRPr="008711EA" w:rsidRDefault="000E2576" w:rsidP="00EB7B38">
            <w:pPr>
              <w:pStyle w:val="TAL"/>
              <w:rPr>
                <w:rFonts w:cs="Arial"/>
                <w:lang w:eastAsia="ja-JP"/>
              </w:rPr>
            </w:pPr>
            <w:r w:rsidRPr="008711EA">
              <w:rPr>
                <w:rFonts w:cs="Arial"/>
              </w:rPr>
              <w:t>M</w:t>
            </w:r>
          </w:p>
        </w:tc>
        <w:tc>
          <w:tcPr>
            <w:tcW w:w="1608" w:type="dxa"/>
          </w:tcPr>
          <w:p w14:paraId="1C7879CD" w14:textId="77777777" w:rsidR="000E2576" w:rsidRPr="008711EA" w:rsidRDefault="000E2576" w:rsidP="00EB7B38">
            <w:pPr>
              <w:pStyle w:val="TAL"/>
              <w:rPr>
                <w:rFonts w:cs="Arial"/>
                <w:lang w:eastAsia="ja-JP"/>
              </w:rPr>
            </w:pPr>
          </w:p>
        </w:tc>
        <w:tc>
          <w:tcPr>
            <w:tcW w:w="1369" w:type="dxa"/>
          </w:tcPr>
          <w:p w14:paraId="54E56AB0" w14:textId="77777777" w:rsidR="000E2576" w:rsidRPr="008711EA" w:rsidRDefault="000E2576" w:rsidP="00EB7B38">
            <w:pPr>
              <w:pStyle w:val="TAL"/>
              <w:rPr>
                <w:rFonts w:cs="Arial"/>
                <w:lang w:eastAsia="ja-JP"/>
              </w:rPr>
            </w:pPr>
            <w:r w:rsidRPr="008711EA">
              <w:rPr>
                <w:rFonts w:cs="Arial"/>
                <w:lang w:eastAsia="ja-JP"/>
              </w:rPr>
              <w:t>9.2.1.1</w:t>
            </w:r>
          </w:p>
        </w:tc>
        <w:tc>
          <w:tcPr>
            <w:tcW w:w="1276" w:type="dxa"/>
          </w:tcPr>
          <w:p w14:paraId="003ACB24" w14:textId="77777777" w:rsidR="000E2576" w:rsidRPr="008711EA" w:rsidRDefault="000E2576" w:rsidP="00EB7B38">
            <w:pPr>
              <w:pStyle w:val="TAL"/>
              <w:rPr>
                <w:rFonts w:cs="Arial"/>
                <w:lang w:eastAsia="ja-JP"/>
              </w:rPr>
            </w:pPr>
          </w:p>
        </w:tc>
        <w:tc>
          <w:tcPr>
            <w:tcW w:w="1275" w:type="dxa"/>
          </w:tcPr>
          <w:p w14:paraId="6A8FD87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2B6FB2B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5A30356" w14:textId="77777777" w:rsidTr="00EB7B38">
        <w:tc>
          <w:tcPr>
            <w:tcW w:w="2552" w:type="dxa"/>
          </w:tcPr>
          <w:p w14:paraId="47290AFA" w14:textId="77777777" w:rsidR="000E2576" w:rsidRPr="008711EA" w:rsidRDefault="000E2576" w:rsidP="00EB7B38">
            <w:pPr>
              <w:pStyle w:val="TAL"/>
              <w:rPr>
                <w:rFonts w:cs="Arial"/>
                <w:lang w:eastAsia="ja-JP"/>
              </w:rPr>
            </w:pPr>
            <w:r w:rsidRPr="008711EA">
              <w:rPr>
                <w:rFonts w:cs="Arial"/>
                <w:lang w:eastAsia="ja-JP"/>
              </w:rPr>
              <w:t>UE Identity Index value</w:t>
            </w:r>
          </w:p>
        </w:tc>
        <w:tc>
          <w:tcPr>
            <w:tcW w:w="1134" w:type="dxa"/>
          </w:tcPr>
          <w:p w14:paraId="0C96EF11" w14:textId="77777777" w:rsidR="000E2576" w:rsidRPr="008711EA" w:rsidRDefault="000E2576" w:rsidP="00EB7B38">
            <w:pPr>
              <w:pStyle w:val="TAL"/>
              <w:rPr>
                <w:rFonts w:cs="Arial"/>
              </w:rPr>
            </w:pPr>
            <w:r w:rsidRPr="008711EA">
              <w:rPr>
                <w:rFonts w:cs="Arial"/>
                <w:lang w:eastAsia="ja-JP"/>
              </w:rPr>
              <w:t>M</w:t>
            </w:r>
          </w:p>
        </w:tc>
        <w:tc>
          <w:tcPr>
            <w:tcW w:w="1608" w:type="dxa"/>
          </w:tcPr>
          <w:p w14:paraId="155E1547" w14:textId="77777777" w:rsidR="000E2576" w:rsidRPr="008711EA" w:rsidRDefault="000E2576" w:rsidP="00EB7B38">
            <w:pPr>
              <w:pStyle w:val="TAL"/>
              <w:rPr>
                <w:rFonts w:cs="Arial"/>
                <w:lang w:eastAsia="ja-JP"/>
              </w:rPr>
            </w:pPr>
          </w:p>
        </w:tc>
        <w:tc>
          <w:tcPr>
            <w:tcW w:w="1369" w:type="dxa"/>
          </w:tcPr>
          <w:p w14:paraId="5562FDD0" w14:textId="77777777" w:rsidR="000E2576" w:rsidRPr="008711EA" w:rsidRDefault="000E2576" w:rsidP="00EB7B38">
            <w:pPr>
              <w:pStyle w:val="TAL"/>
              <w:rPr>
                <w:rFonts w:cs="Arial"/>
                <w:lang w:eastAsia="ja-JP"/>
              </w:rPr>
            </w:pPr>
            <w:r w:rsidRPr="008711EA">
              <w:rPr>
                <w:rFonts w:cs="Arial"/>
                <w:lang w:eastAsia="ja-JP"/>
              </w:rPr>
              <w:t>9.2.3.10</w:t>
            </w:r>
          </w:p>
        </w:tc>
        <w:tc>
          <w:tcPr>
            <w:tcW w:w="1276" w:type="dxa"/>
          </w:tcPr>
          <w:p w14:paraId="51AFF72B" w14:textId="77777777" w:rsidR="000E2576" w:rsidRPr="008711EA" w:rsidRDefault="000E2576" w:rsidP="00EB7B38">
            <w:pPr>
              <w:pStyle w:val="TAL"/>
              <w:rPr>
                <w:rFonts w:cs="Arial"/>
                <w:lang w:eastAsia="ja-JP"/>
              </w:rPr>
            </w:pPr>
          </w:p>
        </w:tc>
        <w:tc>
          <w:tcPr>
            <w:tcW w:w="1275" w:type="dxa"/>
          </w:tcPr>
          <w:p w14:paraId="66AA07F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24002BF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9D69619" w14:textId="77777777" w:rsidTr="00EB7B38">
        <w:tc>
          <w:tcPr>
            <w:tcW w:w="2552" w:type="dxa"/>
          </w:tcPr>
          <w:p w14:paraId="49C3CFF6" w14:textId="77777777" w:rsidR="000E2576" w:rsidRPr="008711EA" w:rsidRDefault="000E2576" w:rsidP="00EB7B38">
            <w:pPr>
              <w:pStyle w:val="TAL"/>
              <w:rPr>
                <w:rFonts w:cs="Arial"/>
                <w:lang w:eastAsia="ja-JP"/>
              </w:rPr>
            </w:pPr>
            <w:r w:rsidRPr="008711EA">
              <w:rPr>
                <w:rFonts w:cs="Arial"/>
                <w:lang w:eastAsia="ja-JP"/>
              </w:rPr>
              <w:t>UE Paging Identity</w:t>
            </w:r>
          </w:p>
        </w:tc>
        <w:tc>
          <w:tcPr>
            <w:tcW w:w="1134" w:type="dxa"/>
          </w:tcPr>
          <w:p w14:paraId="780DE269" w14:textId="77777777" w:rsidR="000E2576" w:rsidRPr="008711EA" w:rsidRDefault="000E2576" w:rsidP="00EB7B38">
            <w:pPr>
              <w:pStyle w:val="TAL"/>
              <w:rPr>
                <w:rFonts w:cs="Arial"/>
              </w:rPr>
            </w:pPr>
            <w:r w:rsidRPr="008711EA">
              <w:rPr>
                <w:rFonts w:cs="Arial"/>
                <w:lang w:eastAsia="ja-JP"/>
              </w:rPr>
              <w:t>M</w:t>
            </w:r>
          </w:p>
        </w:tc>
        <w:tc>
          <w:tcPr>
            <w:tcW w:w="1608" w:type="dxa"/>
          </w:tcPr>
          <w:p w14:paraId="47B3D260" w14:textId="77777777" w:rsidR="000E2576" w:rsidRPr="008711EA" w:rsidRDefault="000E2576" w:rsidP="00EB7B38">
            <w:pPr>
              <w:pStyle w:val="TAL"/>
              <w:rPr>
                <w:rFonts w:cs="Arial"/>
                <w:lang w:eastAsia="ja-JP"/>
              </w:rPr>
            </w:pPr>
          </w:p>
        </w:tc>
        <w:tc>
          <w:tcPr>
            <w:tcW w:w="1369" w:type="dxa"/>
          </w:tcPr>
          <w:p w14:paraId="589A8D02" w14:textId="77777777" w:rsidR="000E2576" w:rsidRPr="008711EA" w:rsidRDefault="000E2576" w:rsidP="00EB7B38">
            <w:pPr>
              <w:pStyle w:val="TAL"/>
              <w:rPr>
                <w:rFonts w:cs="Arial"/>
                <w:lang w:eastAsia="ja-JP"/>
              </w:rPr>
            </w:pPr>
            <w:r w:rsidRPr="008711EA">
              <w:rPr>
                <w:rFonts w:cs="Arial"/>
                <w:lang w:eastAsia="ja-JP"/>
              </w:rPr>
              <w:t>9.2.3.13</w:t>
            </w:r>
          </w:p>
        </w:tc>
        <w:tc>
          <w:tcPr>
            <w:tcW w:w="1276" w:type="dxa"/>
          </w:tcPr>
          <w:p w14:paraId="3C20614A" w14:textId="77777777" w:rsidR="000E2576" w:rsidRPr="008711EA" w:rsidRDefault="000E2576" w:rsidP="00EB7B38">
            <w:pPr>
              <w:pStyle w:val="TAL"/>
              <w:rPr>
                <w:rFonts w:cs="Arial"/>
                <w:lang w:eastAsia="ja-JP"/>
              </w:rPr>
            </w:pPr>
          </w:p>
        </w:tc>
        <w:tc>
          <w:tcPr>
            <w:tcW w:w="1275" w:type="dxa"/>
          </w:tcPr>
          <w:p w14:paraId="41412C6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7C50263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D111187" w14:textId="77777777" w:rsidTr="00EB7B38">
        <w:tc>
          <w:tcPr>
            <w:tcW w:w="2552" w:type="dxa"/>
          </w:tcPr>
          <w:p w14:paraId="284904A4" w14:textId="77777777" w:rsidR="000E2576" w:rsidRPr="008711EA" w:rsidRDefault="000E2576" w:rsidP="00EB7B38">
            <w:pPr>
              <w:pStyle w:val="TAL"/>
              <w:rPr>
                <w:rFonts w:cs="Arial"/>
              </w:rPr>
            </w:pPr>
            <w:r w:rsidRPr="008711EA">
              <w:rPr>
                <w:rFonts w:cs="Arial"/>
              </w:rPr>
              <w:t>Paging DRX</w:t>
            </w:r>
          </w:p>
        </w:tc>
        <w:tc>
          <w:tcPr>
            <w:tcW w:w="1134" w:type="dxa"/>
          </w:tcPr>
          <w:p w14:paraId="1443CCF7"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081ADADA" w14:textId="77777777" w:rsidR="000E2576" w:rsidRPr="008711EA" w:rsidRDefault="000E2576" w:rsidP="00EB7B38">
            <w:pPr>
              <w:pStyle w:val="TAL"/>
              <w:rPr>
                <w:rFonts w:cs="Arial"/>
                <w:lang w:eastAsia="ja-JP"/>
              </w:rPr>
            </w:pPr>
          </w:p>
        </w:tc>
        <w:tc>
          <w:tcPr>
            <w:tcW w:w="1369" w:type="dxa"/>
          </w:tcPr>
          <w:p w14:paraId="094A9CBD" w14:textId="77777777" w:rsidR="000E2576" w:rsidRPr="008711EA" w:rsidRDefault="000E2576" w:rsidP="00EB7B38">
            <w:pPr>
              <w:pStyle w:val="TAL"/>
              <w:rPr>
                <w:rFonts w:cs="Arial"/>
                <w:lang w:eastAsia="ja-JP"/>
              </w:rPr>
            </w:pPr>
            <w:r w:rsidRPr="008711EA">
              <w:rPr>
                <w:rFonts w:cs="Arial"/>
                <w:lang w:eastAsia="ja-JP"/>
              </w:rPr>
              <w:t>9.2.1.16</w:t>
            </w:r>
          </w:p>
        </w:tc>
        <w:tc>
          <w:tcPr>
            <w:tcW w:w="1276" w:type="dxa"/>
          </w:tcPr>
          <w:p w14:paraId="0E6BB357" w14:textId="77777777" w:rsidR="000E2576" w:rsidRPr="008711EA" w:rsidRDefault="00F671B4" w:rsidP="00EB7B38">
            <w:pPr>
              <w:pStyle w:val="TAL"/>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275" w:type="dxa"/>
          </w:tcPr>
          <w:p w14:paraId="54CBB851"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6" w:type="dxa"/>
          </w:tcPr>
          <w:p w14:paraId="266ADF9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F65D0CA" w14:textId="77777777" w:rsidTr="00EB7B38">
        <w:tc>
          <w:tcPr>
            <w:tcW w:w="2552" w:type="dxa"/>
          </w:tcPr>
          <w:p w14:paraId="42DA482D" w14:textId="77777777" w:rsidR="000E2576" w:rsidRPr="008711EA" w:rsidRDefault="000E2576" w:rsidP="00EB7B38">
            <w:pPr>
              <w:pStyle w:val="TAL"/>
              <w:rPr>
                <w:rFonts w:cs="Arial"/>
              </w:rPr>
            </w:pPr>
            <w:r w:rsidRPr="008711EA">
              <w:rPr>
                <w:rFonts w:cs="Arial"/>
              </w:rPr>
              <w:t>CN Domain</w:t>
            </w:r>
          </w:p>
        </w:tc>
        <w:tc>
          <w:tcPr>
            <w:tcW w:w="1134" w:type="dxa"/>
          </w:tcPr>
          <w:p w14:paraId="4B0FC1FC" w14:textId="77777777" w:rsidR="000E2576" w:rsidRPr="008711EA" w:rsidRDefault="000E2576" w:rsidP="00EB7B38">
            <w:pPr>
              <w:pStyle w:val="TAL"/>
              <w:rPr>
                <w:rFonts w:cs="Arial"/>
              </w:rPr>
            </w:pPr>
            <w:r w:rsidRPr="008711EA">
              <w:rPr>
                <w:rFonts w:cs="Arial"/>
              </w:rPr>
              <w:t>M</w:t>
            </w:r>
          </w:p>
        </w:tc>
        <w:tc>
          <w:tcPr>
            <w:tcW w:w="1608" w:type="dxa"/>
          </w:tcPr>
          <w:p w14:paraId="3691C002" w14:textId="77777777" w:rsidR="000E2576" w:rsidRPr="008711EA" w:rsidRDefault="000E2576" w:rsidP="00EB7B38">
            <w:pPr>
              <w:pStyle w:val="TAL"/>
              <w:rPr>
                <w:rFonts w:cs="Arial"/>
                <w:lang w:eastAsia="ja-JP"/>
              </w:rPr>
            </w:pPr>
          </w:p>
        </w:tc>
        <w:tc>
          <w:tcPr>
            <w:tcW w:w="1369" w:type="dxa"/>
          </w:tcPr>
          <w:p w14:paraId="107FCFF1" w14:textId="77777777" w:rsidR="000E2576" w:rsidRPr="008711EA" w:rsidRDefault="000E2576" w:rsidP="00EB7B38">
            <w:pPr>
              <w:pStyle w:val="TAL"/>
              <w:rPr>
                <w:rFonts w:cs="Arial"/>
                <w:lang w:eastAsia="ja-JP"/>
              </w:rPr>
            </w:pPr>
            <w:r w:rsidRPr="008711EA">
              <w:rPr>
                <w:rFonts w:cs="Arial"/>
                <w:lang w:eastAsia="ja-JP"/>
              </w:rPr>
              <w:t>9.2.3.22</w:t>
            </w:r>
          </w:p>
        </w:tc>
        <w:tc>
          <w:tcPr>
            <w:tcW w:w="1276" w:type="dxa"/>
          </w:tcPr>
          <w:p w14:paraId="12590168" w14:textId="77777777" w:rsidR="000E2576" w:rsidRPr="008711EA" w:rsidRDefault="000E2576" w:rsidP="00EB7B38">
            <w:pPr>
              <w:pStyle w:val="TAL"/>
              <w:rPr>
                <w:rFonts w:cs="Arial"/>
                <w:lang w:eastAsia="ja-JP"/>
              </w:rPr>
            </w:pPr>
          </w:p>
        </w:tc>
        <w:tc>
          <w:tcPr>
            <w:tcW w:w="1275" w:type="dxa"/>
          </w:tcPr>
          <w:p w14:paraId="7B97B6BD"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6" w:type="dxa"/>
          </w:tcPr>
          <w:p w14:paraId="064A673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CDAEB2A" w14:textId="77777777" w:rsidTr="00EB7B38">
        <w:tc>
          <w:tcPr>
            <w:tcW w:w="2552" w:type="dxa"/>
          </w:tcPr>
          <w:p w14:paraId="3007B73E" w14:textId="77777777" w:rsidR="000E2576" w:rsidRPr="008711EA" w:rsidRDefault="000E2576" w:rsidP="00EB7B38">
            <w:pPr>
              <w:pStyle w:val="TAL"/>
              <w:rPr>
                <w:rFonts w:cs="Arial"/>
                <w:b/>
                <w:lang w:eastAsia="ja-JP"/>
              </w:rPr>
            </w:pPr>
            <w:r w:rsidRPr="008711EA">
              <w:rPr>
                <w:rFonts w:eastAsia="Batang" w:cs="Arial"/>
                <w:b/>
              </w:rPr>
              <w:t>List of TAIs</w:t>
            </w:r>
          </w:p>
        </w:tc>
        <w:tc>
          <w:tcPr>
            <w:tcW w:w="1134" w:type="dxa"/>
          </w:tcPr>
          <w:p w14:paraId="330D81B1" w14:textId="77777777" w:rsidR="000E2576" w:rsidRPr="008711EA" w:rsidRDefault="000E2576" w:rsidP="00EB7B38">
            <w:pPr>
              <w:pStyle w:val="TAL"/>
              <w:rPr>
                <w:rFonts w:cs="Arial"/>
                <w:lang w:eastAsia="ja-JP"/>
              </w:rPr>
            </w:pPr>
          </w:p>
        </w:tc>
        <w:tc>
          <w:tcPr>
            <w:tcW w:w="1608" w:type="dxa"/>
          </w:tcPr>
          <w:p w14:paraId="283537AC" w14:textId="77777777" w:rsidR="000E2576" w:rsidRPr="008711EA" w:rsidRDefault="000E2576" w:rsidP="00EB7B38">
            <w:pPr>
              <w:pStyle w:val="TAL"/>
              <w:rPr>
                <w:rFonts w:cs="Arial"/>
                <w:lang w:eastAsia="ja-JP"/>
              </w:rPr>
            </w:pPr>
            <w:r w:rsidRPr="008711EA">
              <w:rPr>
                <w:rFonts w:cs="Arial"/>
                <w:i/>
                <w:iCs/>
                <w:lang w:eastAsia="ja-JP"/>
              </w:rPr>
              <w:t>1</w:t>
            </w:r>
          </w:p>
        </w:tc>
        <w:tc>
          <w:tcPr>
            <w:tcW w:w="1369" w:type="dxa"/>
          </w:tcPr>
          <w:p w14:paraId="1CA58931" w14:textId="77777777" w:rsidR="000E2576" w:rsidRPr="008711EA" w:rsidRDefault="000E2576" w:rsidP="00EB7B38">
            <w:pPr>
              <w:pStyle w:val="TAL"/>
              <w:rPr>
                <w:rFonts w:cs="Arial"/>
                <w:lang w:eastAsia="ja-JP"/>
              </w:rPr>
            </w:pPr>
          </w:p>
        </w:tc>
        <w:tc>
          <w:tcPr>
            <w:tcW w:w="1276" w:type="dxa"/>
          </w:tcPr>
          <w:p w14:paraId="158CF020" w14:textId="77777777" w:rsidR="000E2576" w:rsidRPr="008711EA" w:rsidRDefault="000E2576" w:rsidP="00EB7B38">
            <w:pPr>
              <w:pStyle w:val="TAL"/>
              <w:rPr>
                <w:rFonts w:cs="Arial"/>
                <w:lang w:eastAsia="ja-JP"/>
              </w:rPr>
            </w:pPr>
          </w:p>
        </w:tc>
        <w:tc>
          <w:tcPr>
            <w:tcW w:w="1275" w:type="dxa"/>
          </w:tcPr>
          <w:p w14:paraId="5AE4AE8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12074B2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EFE30B2" w14:textId="77777777" w:rsidTr="00EB7B38">
        <w:tc>
          <w:tcPr>
            <w:tcW w:w="2552" w:type="dxa"/>
          </w:tcPr>
          <w:p w14:paraId="357C757D" w14:textId="77777777" w:rsidR="000E2576" w:rsidRPr="008711EA" w:rsidRDefault="000E2576" w:rsidP="00EB7B38">
            <w:pPr>
              <w:pStyle w:val="TAL"/>
              <w:ind w:left="142"/>
              <w:rPr>
                <w:rFonts w:eastAsia="Batang" w:cs="Arial"/>
              </w:rPr>
            </w:pPr>
            <w:r w:rsidRPr="008711EA">
              <w:rPr>
                <w:rFonts w:eastAsia="Batang" w:cs="Arial"/>
              </w:rPr>
              <w:t>&gt;TAI List Item</w:t>
            </w:r>
          </w:p>
        </w:tc>
        <w:tc>
          <w:tcPr>
            <w:tcW w:w="1134" w:type="dxa"/>
          </w:tcPr>
          <w:p w14:paraId="02B3FDFA" w14:textId="77777777" w:rsidR="000E2576" w:rsidRPr="008711EA" w:rsidRDefault="000E2576" w:rsidP="00EB7B38">
            <w:pPr>
              <w:pStyle w:val="TAL"/>
              <w:rPr>
                <w:rFonts w:cs="Arial"/>
              </w:rPr>
            </w:pPr>
          </w:p>
        </w:tc>
        <w:tc>
          <w:tcPr>
            <w:tcW w:w="1608" w:type="dxa"/>
          </w:tcPr>
          <w:p w14:paraId="4E2310D3" w14:textId="77777777" w:rsidR="000E2576" w:rsidRPr="008711EA" w:rsidRDefault="000E2576" w:rsidP="00EB7B38">
            <w:pPr>
              <w:pStyle w:val="TAL"/>
              <w:rPr>
                <w:rFonts w:cs="Arial"/>
                <w:i/>
                <w:lang w:eastAsia="ja-JP"/>
              </w:rPr>
            </w:pPr>
            <w:r w:rsidRPr="008711EA">
              <w:rPr>
                <w:rFonts w:cs="Arial"/>
                <w:i/>
                <w:iCs/>
                <w:lang w:eastAsia="ja-JP"/>
              </w:rPr>
              <w:t>1 .. &lt;maxnoofTAIs&gt;</w:t>
            </w:r>
          </w:p>
        </w:tc>
        <w:tc>
          <w:tcPr>
            <w:tcW w:w="1369" w:type="dxa"/>
          </w:tcPr>
          <w:p w14:paraId="3249408D" w14:textId="77777777" w:rsidR="000E2576" w:rsidRPr="008711EA" w:rsidRDefault="000E2576" w:rsidP="00EB7B38">
            <w:pPr>
              <w:pStyle w:val="TAL"/>
              <w:rPr>
                <w:rFonts w:cs="Arial"/>
                <w:lang w:eastAsia="ja-JP"/>
              </w:rPr>
            </w:pPr>
          </w:p>
        </w:tc>
        <w:tc>
          <w:tcPr>
            <w:tcW w:w="1276" w:type="dxa"/>
          </w:tcPr>
          <w:p w14:paraId="3F3E4028" w14:textId="77777777" w:rsidR="000E2576" w:rsidRPr="008711EA" w:rsidRDefault="000E2576" w:rsidP="00EB7B38">
            <w:pPr>
              <w:pStyle w:val="TAL"/>
              <w:rPr>
                <w:rFonts w:cs="Arial"/>
                <w:lang w:eastAsia="ja-JP"/>
              </w:rPr>
            </w:pPr>
          </w:p>
        </w:tc>
        <w:tc>
          <w:tcPr>
            <w:tcW w:w="1275" w:type="dxa"/>
          </w:tcPr>
          <w:p w14:paraId="52301DB0" w14:textId="77777777" w:rsidR="000E2576" w:rsidRPr="008711EA" w:rsidRDefault="000E2576" w:rsidP="00EB7B38">
            <w:pPr>
              <w:pStyle w:val="TAL"/>
              <w:jc w:val="center"/>
              <w:rPr>
                <w:rFonts w:cs="Arial"/>
                <w:lang w:eastAsia="ja-JP"/>
              </w:rPr>
            </w:pPr>
            <w:r w:rsidRPr="008711EA">
              <w:rPr>
                <w:rFonts w:cs="Arial"/>
                <w:lang w:eastAsia="ja-JP"/>
              </w:rPr>
              <w:t>EACH</w:t>
            </w:r>
          </w:p>
        </w:tc>
        <w:tc>
          <w:tcPr>
            <w:tcW w:w="1276" w:type="dxa"/>
          </w:tcPr>
          <w:p w14:paraId="1AEFDD0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DA02960" w14:textId="77777777" w:rsidTr="00EB7B38">
        <w:tc>
          <w:tcPr>
            <w:tcW w:w="2552" w:type="dxa"/>
          </w:tcPr>
          <w:p w14:paraId="789F2BD9" w14:textId="77777777" w:rsidR="000E2576" w:rsidRPr="008711EA" w:rsidRDefault="000E2576" w:rsidP="00EB7B38">
            <w:pPr>
              <w:pStyle w:val="TAL"/>
              <w:ind w:left="283"/>
              <w:rPr>
                <w:rFonts w:eastAsia="Batang" w:cs="Arial"/>
              </w:rPr>
            </w:pPr>
            <w:r w:rsidRPr="008711EA">
              <w:rPr>
                <w:rFonts w:eastAsia="Batang" w:cs="Arial"/>
              </w:rPr>
              <w:t>&gt;&gt;TAI</w:t>
            </w:r>
          </w:p>
        </w:tc>
        <w:tc>
          <w:tcPr>
            <w:tcW w:w="1134" w:type="dxa"/>
          </w:tcPr>
          <w:p w14:paraId="0D622889" w14:textId="77777777" w:rsidR="000E2576" w:rsidRPr="008711EA" w:rsidRDefault="000E2576" w:rsidP="00EB7B38">
            <w:pPr>
              <w:pStyle w:val="TAL"/>
              <w:rPr>
                <w:rFonts w:cs="Arial"/>
              </w:rPr>
            </w:pPr>
            <w:r w:rsidRPr="008711EA">
              <w:rPr>
                <w:rFonts w:cs="Arial"/>
              </w:rPr>
              <w:t>M</w:t>
            </w:r>
          </w:p>
        </w:tc>
        <w:tc>
          <w:tcPr>
            <w:tcW w:w="1608" w:type="dxa"/>
          </w:tcPr>
          <w:p w14:paraId="09B9B743" w14:textId="77777777" w:rsidR="000E2576" w:rsidRPr="008711EA" w:rsidRDefault="000E2576" w:rsidP="00EB7B38">
            <w:pPr>
              <w:pStyle w:val="TAL"/>
              <w:rPr>
                <w:rFonts w:cs="Arial"/>
                <w:lang w:eastAsia="ja-JP"/>
              </w:rPr>
            </w:pPr>
          </w:p>
        </w:tc>
        <w:tc>
          <w:tcPr>
            <w:tcW w:w="1369" w:type="dxa"/>
          </w:tcPr>
          <w:p w14:paraId="34B82E40" w14:textId="77777777" w:rsidR="000E2576" w:rsidRPr="008711EA" w:rsidRDefault="000E2576" w:rsidP="00EB7B38">
            <w:pPr>
              <w:pStyle w:val="TAL"/>
              <w:rPr>
                <w:rFonts w:cs="Arial"/>
                <w:lang w:eastAsia="ja-JP"/>
              </w:rPr>
            </w:pPr>
            <w:r w:rsidRPr="008711EA">
              <w:rPr>
                <w:rFonts w:cs="Arial"/>
                <w:lang w:eastAsia="ja-JP"/>
              </w:rPr>
              <w:t>9.2.3.16</w:t>
            </w:r>
          </w:p>
        </w:tc>
        <w:tc>
          <w:tcPr>
            <w:tcW w:w="1276" w:type="dxa"/>
          </w:tcPr>
          <w:p w14:paraId="18D32DD6" w14:textId="77777777" w:rsidR="000E2576" w:rsidRPr="008711EA" w:rsidRDefault="000E2576" w:rsidP="00EB7B38">
            <w:pPr>
              <w:pStyle w:val="TAL"/>
              <w:rPr>
                <w:rFonts w:cs="Arial"/>
                <w:lang w:eastAsia="ja-JP"/>
              </w:rPr>
            </w:pPr>
          </w:p>
        </w:tc>
        <w:tc>
          <w:tcPr>
            <w:tcW w:w="1275" w:type="dxa"/>
          </w:tcPr>
          <w:p w14:paraId="78922363" w14:textId="77777777" w:rsidR="000E2576" w:rsidRPr="008711EA" w:rsidRDefault="000E2576" w:rsidP="00EB7B38">
            <w:pPr>
              <w:pStyle w:val="TAL"/>
              <w:jc w:val="center"/>
              <w:rPr>
                <w:rFonts w:cs="Arial"/>
                <w:lang w:eastAsia="ja-JP"/>
              </w:rPr>
            </w:pPr>
            <w:r w:rsidRPr="008711EA">
              <w:rPr>
                <w:rFonts w:cs="Arial"/>
                <w:lang w:eastAsia="ja-JP"/>
              </w:rPr>
              <w:t>-</w:t>
            </w:r>
          </w:p>
        </w:tc>
        <w:tc>
          <w:tcPr>
            <w:tcW w:w="1276" w:type="dxa"/>
          </w:tcPr>
          <w:p w14:paraId="19647318" w14:textId="77777777" w:rsidR="000E2576" w:rsidRPr="008711EA" w:rsidRDefault="000E2576" w:rsidP="00EB7B38">
            <w:pPr>
              <w:pStyle w:val="TAL"/>
              <w:jc w:val="center"/>
              <w:rPr>
                <w:rFonts w:cs="Arial"/>
                <w:lang w:eastAsia="ja-JP"/>
              </w:rPr>
            </w:pPr>
          </w:p>
        </w:tc>
      </w:tr>
      <w:tr w:rsidR="000E2576" w:rsidRPr="008711EA" w14:paraId="25B79AE6" w14:textId="77777777" w:rsidTr="00EB7B38">
        <w:tc>
          <w:tcPr>
            <w:tcW w:w="2552" w:type="dxa"/>
          </w:tcPr>
          <w:p w14:paraId="4460108E" w14:textId="77777777" w:rsidR="000E2576" w:rsidRPr="008711EA" w:rsidRDefault="000E2576" w:rsidP="00EB7B38">
            <w:pPr>
              <w:pStyle w:val="TAL"/>
              <w:rPr>
                <w:rFonts w:eastAsia="Batang" w:cs="Arial"/>
              </w:rPr>
            </w:pPr>
            <w:r w:rsidRPr="008711EA">
              <w:rPr>
                <w:rFonts w:eastAsia="Batang" w:cs="Arial"/>
              </w:rPr>
              <w:t>CSG Id List</w:t>
            </w:r>
          </w:p>
        </w:tc>
        <w:tc>
          <w:tcPr>
            <w:tcW w:w="1134" w:type="dxa"/>
          </w:tcPr>
          <w:p w14:paraId="3467F8C5" w14:textId="77777777" w:rsidR="000E2576" w:rsidRPr="008711EA" w:rsidRDefault="000E2576" w:rsidP="00EB7B38">
            <w:pPr>
              <w:pStyle w:val="TAL"/>
              <w:rPr>
                <w:rFonts w:cs="Arial"/>
              </w:rPr>
            </w:pPr>
          </w:p>
        </w:tc>
        <w:tc>
          <w:tcPr>
            <w:tcW w:w="1608" w:type="dxa"/>
          </w:tcPr>
          <w:p w14:paraId="13BF6799" w14:textId="77777777" w:rsidR="000E2576" w:rsidRPr="008711EA" w:rsidRDefault="000E2576" w:rsidP="00EB7B38">
            <w:pPr>
              <w:pStyle w:val="TAL"/>
              <w:rPr>
                <w:rFonts w:cs="Arial"/>
                <w:lang w:eastAsia="ja-JP"/>
              </w:rPr>
            </w:pPr>
            <w:r w:rsidRPr="008711EA">
              <w:rPr>
                <w:rFonts w:cs="Arial"/>
                <w:i/>
                <w:iCs/>
                <w:lang w:eastAsia="ja-JP"/>
              </w:rPr>
              <w:t>0..1</w:t>
            </w:r>
          </w:p>
        </w:tc>
        <w:tc>
          <w:tcPr>
            <w:tcW w:w="1369" w:type="dxa"/>
          </w:tcPr>
          <w:p w14:paraId="30F61DBE" w14:textId="77777777" w:rsidR="000E2576" w:rsidRPr="008711EA" w:rsidRDefault="000E2576" w:rsidP="00EB7B38">
            <w:pPr>
              <w:pStyle w:val="TAL"/>
              <w:rPr>
                <w:rFonts w:cs="Arial"/>
                <w:lang w:eastAsia="ja-JP"/>
              </w:rPr>
            </w:pPr>
          </w:p>
        </w:tc>
        <w:tc>
          <w:tcPr>
            <w:tcW w:w="1276" w:type="dxa"/>
          </w:tcPr>
          <w:p w14:paraId="6CDFCE99" w14:textId="77777777" w:rsidR="000E2576" w:rsidRPr="008711EA" w:rsidRDefault="000E2576" w:rsidP="00EB7B38">
            <w:pPr>
              <w:pStyle w:val="TAL"/>
              <w:rPr>
                <w:rFonts w:cs="Arial"/>
                <w:lang w:eastAsia="ja-JP"/>
              </w:rPr>
            </w:pPr>
          </w:p>
        </w:tc>
        <w:tc>
          <w:tcPr>
            <w:tcW w:w="1275" w:type="dxa"/>
          </w:tcPr>
          <w:p w14:paraId="6105B5D9" w14:textId="77777777" w:rsidR="000E2576" w:rsidRPr="008711EA" w:rsidRDefault="000E2576" w:rsidP="00EB7B38">
            <w:pPr>
              <w:pStyle w:val="TAL"/>
              <w:jc w:val="center"/>
              <w:rPr>
                <w:rFonts w:cs="Arial"/>
                <w:lang w:eastAsia="ja-JP"/>
              </w:rPr>
            </w:pPr>
            <w:r w:rsidRPr="008711EA">
              <w:rPr>
                <w:rFonts w:cs="Arial"/>
                <w:lang w:eastAsia="ja-JP"/>
              </w:rPr>
              <w:t>GLOBAL</w:t>
            </w:r>
          </w:p>
        </w:tc>
        <w:tc>
          <w:tcPr>
            <w:tcW w:w="1276" w:type="dxa"/>
          </w:tcPr>
          <w:p w14:paraId="331E1FD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7BD849D" w14:textId="77777777" w:rsidTr="00EB7B38">
        <w:tc>
          <w:tcPr>
            <w:tcW w:w="2552" w:type="dxa"/>
          </w:tcPr>
          <w:p w14:paraId="0FBE3AB5" w14:textId="77777777" w:rsidR="000E2576" w:rsidRPr="008711EA" w:rsidRDefault="000E2576" w:rsidP="00EB7B38">
            <w:pPr>
              <w:pStyle w:val="TAL"/>
              <w:ind w:left="142"/>
              <w:rPr>
                <w:rFonts w:eastAsia="Batang" w:cs="Arial"/>
              </w:rPr>
            </w:pPr>
            <w:r w:rsidRPr="008711EA">
              <w:rPr>
                <w:rFonts w:cs="Arial"/>
                <w:lang w:eastAsia="ja-JP"/>
              </w:rPr>
              <w:t>&gt;CSG Id</w:t>
            </w:r>
          </w:p>
        </w:tc>
        <w:tc>
          <w:tcPr>
            <w:tcW w:w="1134" w:type="dxa"/>
          </w:tcPr>
          <w:p w14:paraId="0FDEDA5E" w14:textId="77777777" w:rsidR="000E2576" w:rsidRPr="008711EA" w:rsidRDefault="000E2576" w:rsidP="00EB7B38">
            <w:pPr>
              <w:pStyle w:val="TAL"/>
              <w:rPr>
                <w:rFonts w:cs="Arial"/>
              </w:rPr>
            </w:pPr>
          </w:p>
        </w:tc>
        <w:tc>
          <w:tcPr>
            <w:tcW w:w="1608" w:type="dxa"/>
          </w:tcPr>
          <w:p w14:paraId="736C0CDB" w14:textId="77777777" w:rsidR="000E2576" w:rsidRPr="008711EA" w:rsidRDefault="000E2576" w:rsidP="00EB7B38">
            <w:pPr>
              <w:pStyle w:val="TAL"/>
              <w:rPr>
                <w:rFonts w:cs="Arial"/>
                <w:lang w:eastAsia="ja-JP"/>
              </w:rPr>
            </w:pPr>
            <w:r w:rsidRPr="008711EA">
              <w:rPr>
                <w:rFonts w:cs="Arial"/>
                <w:i/>
                <w:iCs/>
                <w:lang w:eastAsia="ja-JP"/>
              </w:rPr>
              <w:t>1 .. &lt;maxnoofCSGId&gt;</w:t>
            </w:r>
          </w:p>
        </w:tc>
        <w:tc>
          <w:tcPr>
            <w:tcW w:w="1369" w:type="dxa"/>
          </w:tcPr>
          <w:p w14:paraId="13361D0E" w14:textId="77777777" w:rsidR="000E2576" w:rsidRPr="008711EA" w:rsidRDefault="000E2576" w:rsidP="00EB7B38">
            <w:pPr>
              <w:pStyle w:val="TAL"/>
              <w:rPr>
                <w:rFonts w:cs="Arial"/>
                <w:lang w:eastAsia="ja-JP"/>
              </w:rPr>
            </w:pPr>
            <w:r w:rsidRPr="008711EA">
              <w:rPr>
                <w:rFonts w:eastAsia="Batang" w:cs="Arial"/>
              </w:rPr>
              <w:t>9.2.1.6</w:t>
            </w:r>
            <w:r w:rsidRPr="008711EA">
              <w:rPr>
                <w:rFonts w:cs="Arial"/>
                <w:lang w:eastAsia="ja-JP"/>
              </w:rPr>
              <w:t>2</w:t>
            </w:r>
          </w:p>
        </w:tc>
        <w:tc>
          <w:tcPr>
            <w:tcW w:w="1276" w:type="dxa"/>
          </w:tcPr>
          <w:p w14:paraId="1E05605B" w14:textId="77777777" w:rsidR="000E2576" w:rsidRPr="008711EA" w:rsidRDefault="000E2576" w:rsidP="00EB7B38">
            <w:pPr>
              <w:pStyle w:val="TAL"/>
              <w:rPr>
                <w:rFonts w:cs="Arial"/>
                <w:lang w:eastAsia="ja-JP"/>
              </w:rPr>
            </w:pPr>
          </w:p>
        </w:tc>
        <w:tc>
          <w:tcPr>
            <w:tcW w:w="1275" w:type="dxa"/>
          </w:tcPr>
          <w:p w14:paraId="4F4E345C" w14:textId="77777777" w:rsidR="000E2576" w:rsidRPr="008711EA" w:rsidRDefault="000E2576" w:rsidP="00EB7B38">
            <w:pPr>
              <w:pStyle w:val="TAL"/>
              <w:jc w:val="center"/>
              <w:rPr>
                <w:rFonts w:cs="Arial"/>
                <w:lang w:eastAsia="ja-JP"/>
              </w:rPr>
            </w:pPr>
            <w:r w:rsidRPr="008711EA">
              <w:rPr>
                <w:rFonts w:cs="Arial"/>
                <w:lang w:eastAsia="ja-JP"/>
              </w:rPr>
              <w:t>-</w:t>
            </w:r>
          </w:p>
        </w:tc>
        <w:tc>
          <w:tcPr>
            <w:tcW w:w="1276" w:type="dxa"/>
          </w:tcPr>
          <w:p w14:paraId="063B9B32" w14:textId="77777777" w:rsidR="000E2576" w:rsidRPr="008711EA" w:rsidRDefault="000E2576" w:rsidP="00EB7B38">
            <w:pPr>
              <w:pStyle w:val="TAL"/>
              <w:jc w:val="center"/>
              <w:rPr>
                <w:rFonts w:cs="Arial"/>
                <w:lang w:eastAsia="ja-JP"/>
              </w:rPr>
            </w:pPr>
          </w:p>
        </w:tc>
      </w:tr>
      <w:tr w:rsidR="000E2576" w:rsidRPr="008711EA" w14:paraId="11CF24AA" w14:textId="77777777" w:rsidTr="00EB7B38">
        <w:tc>
          <w:tcPr>
            <w:tcW w:w="2552" w:type="dxa"/>
          </w:tcPr>
          <w:p w14:paraId="7C953E64" w14:textId="77777777" w:rsidR="000E2576" w:rsidRPr="008711EA" w:rsidRDefault="000E2576" w:rsidP="00EB7B38">
            <w:pPr>
              <w:pStyle w:val="TAL"/>
              <w:rPr>
                <w:rFonts w:cs="Arial"/>
                <w:lang w:eastAsia="ja-JP"/>
              </w:rPr>
            </w:pPr>
            <w:r w:rsidRPr="008711EA">
              <w:rPr>
                <w:rFonts w:cs="Arial"/>
                <w:lang w:eastAsia="ja-JP"/>
              </w:rPr>
              <w:t>Paging Priority</w:t>
            </w:r>
          </w:p>
        </w:tc>
        <w:tc>
          <w:tcPr>
            <w:tcW w:w="1134" w:type="dxa"/>
          </w:tcPr>
          <w:p w14:paraId="04878DD9"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5F5979B3" w14:textId="77777777" w:rsidR="000E2576" w:rsidRPr="008711EA" w:rsidRDefault="000E2576" w:rsidP="00EB7B38">
            <w:pPr>
              <w:pStyle w:val="TAL"/>
              <w:rPr>
                <w:rFonts w:cs="Arial"/>
                <w:i/>
                <w:iCs/>
                <w:lang w:eastAsia="ja-JP"/>
              </w:rPr>
            </w:pPr>
          </w:p>
        </w:tc>
        <w:tc>
          <w:tcPr>
            <w:tcW w:w="1369" w:type="dxa"/>
          </w:tcPr>
          <w:p w14:paraId="069EA6E4" w14:textId="77777777" w:rsidR="000E2576" w:rsidRPr="008711EA" w:rsidRDefault="000E2576" w:rsidP="00EB7B38">
            <w:pPr>
              <w:pStyle w:val="TAL"/>
              <w:rPr>
                <w:rFonts w:cs="Arial"/>
                <w:lang w:eastAsia="ja-JP"/>
              </w:rPr>
            </w:pPr>
            <w:r w:rsidRPr="008711EA">
              <w:rPr>
                <w:rFonts w:cs="Arial"/>
                <w:lang w:eastAsia="ja-JP"/>
              </w:rPr>
              <w:t>9.2.1.78</w:t>
            </w:r>
          </w:p>
        </w:tc>
        <w:tc>
          <w:tcPr>
            <w:tcW w:w="1276" w:type="dxa"/>
          </w:tcPr>
          <w:p w14:paraId="0F752AA9" w14:textId="77777777" w:rsidR="000E2576" w:rsidRPr="008711EA" w:rsidRDefault="000E2576" w:rsidP="00EB7B38">
            <w:pPr>
              <w:pStyle w:val="TAL"/>
              <w:rPr>
                <w:rFonts w:cs="Arial"/>
                <w:lang w:eastAsia="ja-JP"/>
              </w:rPr>
            </w:pPr>
          </w:p>
        </w:tc>
        <w:tc>
          <w:tcPr>
            <w:tcW w:w="1275" w:type="dxa"/>
          </w:tcPr>
          <w:p w14:paraId="1CF240D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14AED28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A54391A" w14:textId="77777777" w:rsidTr="00EB7B38">
        <w:tc>
          <w:tcPr>
            <w:tcW w:w="2552"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EB7B38">
            <w:pPr>
              <w:pStyle w:val="TAL"/>
              <w:rPr>
                <w:rFonts w:cs="Arial"/>
                <w:lang w:eastAsia="ja-JP"/>
              </w:rPr>
            </w:pPr>
            <w:r w:rsidRPr="008711EA">
              <w:rPr>
                <w:rFonts w:cs="Arial"/>
                <w:lang w:eastAsia="ja-JP"/>
              </w:rPr>
              <w:t>UE Radio Capability for Paging</w:t>
            </w:r>
          </w:p>
        </w:tc>
        <w:tc>
          <w:tcPr>
            <w:tcW w:w="1134"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EB7B38">
            <w:pPr>
              <w:pStyle w:val="TAL"/>
              <w:rPr>
                <w:rFonts w:cs="Arial"/>
                <w:lang w:eastAsia="ja-JP"/>
              </w:rPr>
            </w:pPr>
            <w:r w:rsidRPr="008711EA">
              <w:rPr>
                <w:rFonts w:cs="Arial"/>
                <w:lang w:eastAsia="ja-JP"/>
              </w:rPr>
              <w:t>9.2.1.98</w:t>
            </w:r>
          </w:p>
        </w:tc>
        <w:tc>
          <w:tcPr>
            <w:tcW w:w="1276"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EA25021" w14:textId="77777777" w:rsidTr="00EB7B38">
        <w:tc>
          <w:tcPr>
            <w:tcW w:w="2552"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EB7B38">
            <w:pPr>
              <w:pStyle w:val="TAL"/>
              <w:rPr>
                <w:rFonts w:cs="Arial"/>
                <w:lang w:eastAsia="ja-JP"/>
              </w:rPr>
            </w:pPr>
            <w:r w:rsidRPr="008711EA">
              <w:rPr>
                <w:rFonts w:cs="Arial"/>
                <w:lang w:eastAsia="ja-JP"/>
              </w:rPr>
              <w:t>Assistance Data for Paging</w:t>
            </w:r>
          </w:p>
        </w:tc>
        <w:tc>
          <w:tcPr>
            <w:tcW w:w="1134"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EB7B38">
            <w:pPr>
              <w:pStyle w:val="TAL"/>
              <w:rPr>
                <w:rFonts w:cs="Arial"/>
                <w:lang w:eastAsia="ja-JP"/>
              </w:rPr>
            </w:pPr>
            <w:r w:rsidRPr="008711EA">
              <w:rPr>
                <w:rFonts w:cs="Arial"/>
                <w:lang w:eastAsia="ja-JP"/>
              </w:rPr>
              <w:t>9.2.1.103</w:t>
            </w:r>
          </w:p>
        </w:tc>
        <w:tc>
          <w:tcPr>
            <w:tcW w:w="1276"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09227F2" w14:textId="77777777" w:rsidTr="00EB7B38">
        <w:tc>
          <w:tcPr>
            <w:tcW w:w="2552"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EB7B38">
            <w:pPr>
              <w:pStyle w:val="TAL"/>
              <w:rPr>
                <w:rFonts w:cs="Arial"/>
                <w:lang w:eastAsia="ja-JP"/>
              </w:rPr>
            </w:pPr>
            <w:r w:rsidRPr="008711EA">
              <w:rPr>
                <w:rFonts w:cs="Arial"/>
                <w:lang w:eastAsia="ja-JP"/>
              </w:rPr>
              <w:t>Paging eDRX Information</w:t>
            </w:r>
          </w:p>
        </w:tc>
        <w:tc>
          <w:tcPr>
            <w:tcW w:w="1134"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EB7B38">
            <w:pPr>
              <w:pStyle w:val="TAL"/>
              <w:rPr>
                <w:rFonts w:cs="Arial"/>
                <w:lang w:eastAsia="ja-JP"/>
              </w:rPr>
            </w:pPr>
            <w:r w:rsidRPr="008711EA">
              <w:rPr>
                <w:rFonts w:cs="Arial"/>
                <w:lang w:eastAsia="ja-JP"/>
              </w:rPr>
              <w:t>9.2.1.111</w:t>
            </w:r>
          </w:p>
        </w:tc>
        <w:tc>
          <w:tcPr>
            <w:tcW w:w="1276"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B20D440" w14:textId="77777777" w:rsidTr="00EB7B38">
        <w:tc>
          <w:tcPr>
            <w:tcW w:w="2552"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EB7B38">
            <w:pPr>
              <w:pStyle w:val="TAL"/>
              <w:rPr>
                <w:rFonts w:cs="Arial"/>
                <w:lang w:eastAsia="ja-JP"/>
              </w:rPr>
            </w:pPr>
            <w:r w:rsidRPr="008711EA">
              <w:rPr>
                <w:rFonts w:cs="Arial"/>
                <w:lang w:eastAsia="ja-JP"/>
              </w:rPr>
              <w:t>Extended UE Identity Index Value</w:t>
            </w:r>
          </w:p>
        </w:tc>
        <w:tc>
          <w:tcPr>
            <w:tcW w:w="1134"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EB7B38">
            <w:pPr>
              <w:pStyle w:val="TAL"/>
              <w:rPr>
                <w:rFonts w:cs="Arial"/>
                <w:lang w:eastAsia="ja-JP"/>
              </w:rPr>
            </w:pPr>
            <w:r w:rsidRPr="008711EA">
              <w:rPr>
                <w:rFonts w:cs="Arial"/>
                <w:lang w:eastAsia="ja-JP"/>
              </w:rPr>
              <w:t>9.2.3.46</w:t>
            </w:r>
          </w:p>
        </w:tc>
        <w:tc>
          <w:tcPr>
            <w:tcW w:w="1276"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669CB24" w14:textId="77777777" w:rsidTr="00EB7B38">
        <w:tc>
          <w:tcPr>
            <w:tcW w:w="2552"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EB7B38">
            <w:pPr>
              <w:pStyle w:val="TAL"/>
              <w:rPr>
                <w:rFonts w:cs="Arial"/>
                <w:lang w:eastAsia="ja-JP"/>
              </w:rPr>
            </w:pPr>
            <w:r w:rsidRPr="008711EA">
              <w:rPr>
                <w:rFonts w:cs="Arial"/>
                <w:lang w:eastAsia="ja-JP"/>
              </w:rPr>
              <w:t>NB-IoT Paging eDRX Information</w:t>
            </w:r>
          </w:p>
        </w:tc>
        <w:tc>
          <w:tcPr>
            <w:tcW w:w="1134"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EB7B38">
            <w:pPr>
              <w:pStyle w:val="TAL"/>
              <w:rPr>
                <w:rFonts w:cs="Arial"/>
                <w:lang w:eastAsia="ja-JP"/>
              </w:rPr>
            </w:pPr>
            <w:r w:rsidRPr="008711EA">
              <w:rPr>
                <w:rFonts w:cs="Arial"/>
                <w:lang w:eastAsia="ja-JP"/>
              </w:rPr>
              <w:t>9.2.1.115</w:t>
            </w:r>
          </w:p>
        </w:tc>
        <w:tc>
          <w:tcPr>
            <w:tcW w:w="1276"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D9D26AF" w14:textId="77777777" w:rsidTr="00EB7B38">
        <w:tc>
          <w:tcPr>
            <w:tcW w:w="2552"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EB7B38">
            <w:pPr>
              <w:pStyle w:val="TAL"/>
              <w:rPr>
                <w:rFonts w:cs="Arial"/>
                <w:lang w:eastAsia="ja-JP"/>
              </w:rPr>
            </w:pPr>
            <w:r w:rsidRPr="008711EA">
              <w:rPr>
                <w:rFonts w:cs="Arial"/>
                <w:lang w:eastAsia="ja-JP"/>
              </w:rPr>
              <w:t>NB-IoT UE Identity Index value</w:t>
            </w:r>
          </w:p>
        </w:tc>
        <w:tc>
          <w:tcPr>
            <w:tcW w:w="1134"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EB7B38">
            <w:pPr>
              <w:pStyle w:val="TAL"/>
              <w:rPr>
                <w:rFonts w:cs="Arial"/>
                <w:lang w:eastAsia="ja-JP"/>
              </w:rPr>
            </w:pPr>
            <w:r w:rsidRPr="008711EA">
              <w:rPr>
                <w:rFonts w:cs="Arial"/>
                <w:lang w:eastAsia="ja-JP"/>
              </w:rPr>
              <w:t>9.2.3.47</w:t>
            </w:r>
          </w:p>
        </w:tc>
        <w:tc>
          <w:tcPr>
            <w:tcW w:w="1276"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232805" w:rsidRPr="008711EA" w14:paraId="6F8E8AAC" w14:textId="77777777" w:rsidTr="00EB7B38">
        <w:tc>
          <w:tcPr>
            <w:tcW w:w="2552"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232805">
            <w:pPr>
              <w:pStyle w:val="TAL"/>
              <w:rPr>
                <w:rFonts w:cs="Arial"/>
                <w:lang w:eastAsia="ja-JP"/>
              </w:rPr>
            </w:pPr>
            <w:r w:rsidRPr="008711EA">
              <w:t>Enhanced Coverage Restricted</w:t>
            </w:r>
          </w:p>
        </w:tc>
        <w:tc>
          <w:tcPr>
            <w:tcW w:w="1134"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232805">
            <w:pPr>
              <w:pStyle w:val="TAL"/>
              <w:rPr>
                <w:rFonts w:cs="Arial"/>
                <w:lang w:eastAsia="ja-JP"/>
              </w:rPr>
            </w:pPr>
            <w:r w:rsidRPr="008711EA">
              <w:t>O</w:t>
            </w:r>
          </w:p>
        </w:tc>
        <w:tc>
          <w:tcPr>
            <w:tcW w:w="1608"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232805">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232805">
            <w:pPr>
              <w:pStyle w:val="TAL"/>
              <w:rPr>
                <w:rFonts w:cs="Arial"/>
                <w:lang w:eastAsia="ja-JP"/>
              </w:rPr>
            </w:pPr>
            <w:r w:rsidRPr="008711EA">
              <w:t>9.2.1.123</w:t>
            </w:r>
          </w:p>
        </w:tc>
        <w:tc>
          <w:tcPr>
            <w:tcW w:w="1276"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232805">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232805">
            <w:pPr>
              <w:pStyle w:val="TAL"/>
              <w:jc w:val="center"/>
              <w:rPr>
                <w:rFonts w:cs="Arial"/>
                <w:lang w:eastAsia="ja-JP"/>
              </w:rPr>
            </w:pPr>
            <w:r w:rsidRPr="008711EA">
              <w:t>YES</w:t>
            </w:r>
          </w:p>
        </w:tc>
        <w:tc>
          <w:tcPr>
            <w:tcW w:w="1276"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232805">
            <w:pPr>
              <w:pStyle w:val="TAL"/>
              <w:jc w:val="center"/>
              <w:rPr>
                <w:rFonts w:cs="Arial"/>
                <w:lang w:eastAsia="ja-JP"/>
              </w:rPr>
            </w:pPr>
            <w:r w:rsidRPr="008711EA">
              <w:t>ignore</w:t>
            </w:r>
          </w:p>
        </w:tc>
      </w:tr>
      <w:tr w:rsidR="005614CC" w:rsidRPr="008711EA" w14:paraId="1A92CA3F" w14:textId="77777777" w:rsidTr="00EB7B38">
        <w:tc>
          <w:tcPr>
            <w:tcW w:w="2552"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5614CC">
            <w:pPr>
              <w:pStyle w:val="TAL"/>
              <w:rPr>
                <w:rFonts w:cs="Arial"/>
                <w:lang w:eastAsia="ja-JP"/>
              </w:rPr>
            </w:pPr>
            <w:r w:rsidRPr="008711EA">
              <w:t>CE-Mode-B Restricted</w:t>
            </w:r>
          </w:p>
        </w:tc>
        <w:tc>
          <w:tcPr>
            <w:tcW w:w="1134"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5614CC">
            <w:pPr>
              <w:pStyle w:val="TAL"/>
              <w:rPr>
                <w:rFonts w:cs="Arial"/>
                <w:lang w:eastAsia="ja-JP"/>
              </w:rPr>
            </w:pPr>
            <w:r w:rsidRPr="008711EA">
              <w:t>O</w:t>
            </w:r>
          </w:p>
        </w:tc>
        <w:tc>
          <w:tcPr>
            <w:tcW w:w="1608"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5614CC">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5614CC">
            <w:pPr>
              <w:pStyle w:val="TAL"/>
              <w:rPr>
                <w:rFonts w:cs="Arial"/>
                <w:lang w:eastAsia="ja-JP"/>
              </w:rPr>
            </w:pPr>
            <w:r w:rsidRPr="008711EA">
              <w:t>9.2.1.129</w:t>
            </w:r>
          </w:p>
        </w:tc>
        <w:tc>
          <w:tcPr>
            <w:tcW w:w="1276"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5614CC">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5614CC">
            <w:pPr>
              <w:pStyle w:val="TAL"/>
              <w:jc w:val="center"/>
              <w:rPr>
                <w:rFonts w:cs="Arial"/>
                <w:lang w:eastAsia="ja-JP"/>
              </w:rPr>
            </w:pPr>
            <w:r w:rsidRPr="008711EA">
              <w:t>YES</w:t>
            </w:r>
          </w:p>
        </w:tc>
        <w:tc>
          <w:tcPr>
            <w:tcW w:w="1276"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5614CC">
            <w:pPr>
              <w:pStyle w:val="TAL"/>
              <w:jc w:val="center"/>
              <w:rPr>
                <w:rFonts w:cs="Arial"/>
                <w:lang w:eastAsia="ja-JP"/>
              </w:rPr>
            </w:pPr>
            <w:r w:rsidRPr="008711EA">
              <w:t>ignore</w:t>
            </w:r>
          </w:p>
        </w:tc>
      </w:tr>
      <w:tr w:rsidR="00670814" w:rsidRPr="008711EA" w14:paraId="0043012A" w14:textId="77777777" w:rsidTr="00EB7B38">
        <w:tc>
          <w:tcPr>
            <w:tcW w:w="2552"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670814">
            <w:pPr>
              <w:pStyle w:val="TAL"/>
            </w:pPr>
            <w:r w:rsidRPr="00036583">
              <w:t>Data size</w:t>
            </w:r>
          </w:p>
        </w:tc>
        <w:tc>
          <w:tcPr>
            <w:tcW w:w="1134"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670814">
            <w:pPr>
              <w:pStyle w:val="TAL"/>
            </w:pPr>
            <w:r w:rsidRPr="00036583">
              <w:t>O</w:t>
            </w:r>
          </w:p>
        </w:tc>
        <w:tc>
          <w:tcPr>
            <w:tcW w:w="1608"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670814">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670814">
            <w:pPr>
              <w:pStyle w:val="TAL"/>
            </w:pPr>
            <w:r w:rsidRPr="00036583">
              <w:t xml:space="preserve">INTEGER (1..4095, …) </w:t>
            </w:r>
          </w:p>
        </w:tc>
        <w:tc>
          <w:tcPr>
            <w:tcW w:w="1276"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670814">
            <w:pPr>
              <w:pStyle w:val="TAL"/>
              <w:rPr>
                <w:rFonts w:cs="Arial"/>
                <w:lang w:eastAsia="ja-JP"/>
              </w:rPr>
            </w:pPr>
            <w:r w:rsidRPr="00036583">
              <w:t>The unit is: bit</w:t>
            </w:r>
          </w:p>
        </w:tc>
        <w:tc>
          <w:tcPr>
            <w:tcW w:w="1275"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670814">
            <w:pPr>
              <w:pStyle w:val="TAL"/>
              <w:jc w:val="center"/>
            </w:pPr>
            <w:r w:rsidRPr="00036583">
              <w:t>YES</w:t>
            </w:r>
          </w:p>
        </w:tc>
        <w:tc>
          <w:tcPr>
            <w:tcW w:w="1276"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670814">
            <w:pPr>
              <w:pStyle w:val="TAL"/>
              <w:jc w:val="center"/>
            </w:pPr>
            <w:r w:rsidRPr="00036583">
              <w:t>ignore</w:t>
            </w:r>
          </w:p>
        </w:tc>
      </w:tr>
      <w:tr w:rsidR="00F671B4" w:rsidRPr="008711EA" w14:paraId="196B2406" w14:textId="77777777" w:rsidTr="00F671B4">
        <w:tc>
          <w:tcPr>
            <w:tcW w:w="2552"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F671B4">
            <w:pPr>
              <w:pStyle w:val="TAL"/>
            </w:pPr>
            <w:r w:rsidRPr="00EB6B1E">
              <w:t>WUS Assistance Information</w:t>
            </w:r>
          </w:p>
        </w:tc>
        <w:tc>
          <w:tcPr>
            <w:tcW w:w="1134"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F671B4">
            <w:pPr>
              <w:pStyle w:val="TAL"/>
            </w:pPr>
            <w:r>
              <w:t>O</w:t>
            </w:r>
          </w:p>
        </w:tc>
        <w:tc>
          <w:tcPr>
            <w:tcW w:w="1608"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F671B4">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F671B4">
            <w:pPr>
              <w:pStyle w:val="TAL"/>
            </w:pPr>
            <w:r>
              <w:t>9.2.1.158</w:t>
            </w:r>
          </w:p>
        </w:tc>
        <w:tc>
          <w:tcPr>
            <w:tcW w:w="1276"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F671B4">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F671B4">
            <w:pPr>
              <w:pStyle w:val="TAL"/>
              <w:jc w:val="center"/>
            </w:pPr>
            <w:r w:rsidRPr="00F32326">
              <w:t>YES</w:t>
            </w:r>
          </w:p>
        </w:tc>
        <w:tc>
          <w:tcPr>
            <w:tcW w:w="1276"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F671B4">
            <w:pPr>
              <w:pStyle w:val="TAL"/>
              <w:jc w:val="center"/>
            </w:pPr>
            <w:r w:rsidRPr="00F32326">
              <w:t>ignore</w:t>
            </w:r>
          </w:p>
        </w:tc>
      </w:tr>
      <w:tr w:rsidR="00F671B4" w:rsidRPr="008711EA" w14:paraId="0125FD6E" w14:textId="77777777" w:rsidTr="00F671B4">
        <w:tc>
          <w:tcPr>
            <w:tcW w:w="2552"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F671B4">
            <w:pPr>
              <w:pStyle w:val="TAL"/>
            </w:pPr>
            <w:r>
              <w:rPr>
                <w:rFonts w:eastAsia="SimSun" w:cs="Arial" w:hint="eastAsia"/>
                <w:lang w:val="en-US" w:eastAsia="zh-CN"/>
              </w:rPr>
              <w:t xml:space="preserve">NB-IoT </w:t>
            </w:r>
            <w:r>
              <w:rPr>
                <w:rFonts w:cs="Arial"/>
              </w:rPr>
              <w:t>Paging DRX</w:t>
            </w:r>
          </w:p>
        </w:tc>
        <w:tc>
          <w:tcPr>
            <w:tcW w:w="1134"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F671B4">
            <w:pPr>
              <w:pStyle w:val="TAL"/>
            </w:pPr>
            <w:r>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F671B4">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F671B4">
            <w:pPr>
              <w:pStyle w:val="TAL"/>
            </w:pPr>
            <w:r>
              <w:rPr>
                <w:rFonts w:cs="Arial"/>
                <w:lang w:eastAsia="ja-JP"/>
              </w:rPr>
              <w:t>9.2.1.159</w:t>
            </w:r>
            <w:r>
              <w:rPr>
                <w:rFonts w:eastAsia="SimSun" w:cs="Arial" w:hint="eastAsia"/>
                <w:lang w:val="en-US" w:eastAsia="zh-CN"/>
              </w:rPr>
              <w:t>x</w:t>
            </w:r>
          </w:p>
        </w:tc>
        <w:tc>
          <w:tcPr>
            <w:tcW w:w="1276"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F671B4">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F671B4">
            <w:pPr>
              <w:pStyle w:val="TAL"/>
              <w:jc w:val="center"/>
            </w:pPr>
            <w:r>
              <w:rPr>
                <w:rFonts w:eastAsia="MS Mincho"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F671B4">
            <w:pPr>
              <w:pStyle w:val="TAL"/>
              <w:jc w:val="center"/>
            </w:pPr>
            <w:r>
              <w:rPr>
                <w:rFonts w:cs="Arial"/>
                <w:lang w:eastAsia="ja-JP"/>
              </w:rPr>
              <w:t>ignore</w:t>
            </w:r>
          </w:p>
        </w:tc>
      </w:tr>
      <w:tr w:rsidR="00726646" w:rsidRPr="008711EA" w14:paraId="69092F63" w14:textId="77777777" w:rsidTr="00F671B4">
        <w:tc>
          <w:tcPr>
            <w:tcW w:w="2552"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726646">
            <w:pPr>
              <w:pStyle w:val="TAL"/>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134"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726646">
            <w:pPr>
              <w:pStyle w:val="TAL"/>
              <w:rPr>
                <w:rFonts w:cs="Arial"/>
                <w:lang w:eastAsia="ja-JP"/>
              </w:rPr>
            </w:pPr>
            <w:r>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726646">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726646">
            <w:pPr>
              <w:pStyle w:val="TAL"/>
              <w:rPr>
                <w:rFonts w:cs="Arial"/>
                <w:lang w:eastAsia="ja-JP"/>
              </w:rPr>
            </w:pPr>
            <w:r w:rsidRPr="0029125E">
              <w:t>ENUMERATED (voice, …)</w:t>
            </w:r>
            <w:r>
              <w:t xml:space="preserve"> </w:t>
            </w:r>
          </w:p>
        </w:tc>
        <w:tc>
          <w:tcPr>
            <w:tcW w:w="1276"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726646">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9D0503">
            <w:pPr>
              <w:pStyle w:val="TAC"/>
              <w:rPr>
                <w:rFonts w:eastAsia="MS Mincho"/>
                <w:lang w:eastAsia="ja-JP"/>
              </w:rPr>
            </w:pPr>
            <w:r>
              <w:rPr>
                <w:rFonts w:eastAsia="MS Mincho"/>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9D0503">
            <w:pPr>
              <w:pStyle w:val="TAC"/>
              <w:rPr>
                <w:lang w:eastAsia="ja-JP"/>
              </w:rPr>
            </w:pPr>
            <w:r>
              <w:rPr>
                <w:lang w:eastAsia="ja-JP"/>
              </w:rPr>
              <w:t>ignore</w:t>
            </w:r>
          </w:p>
        </w:tc>
      </w:tr>
    </w:tbl>
    <w:p w14:paraId="206BDB88"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0A25C8A" w14:textId="77777777" w:rsidTr="00EB7B38">
        <w:tc>
          <w:tcPr>
            <w:tcW w:w="3686" w:type="dxa"/>
          </w:tcPr>
          <w:p w14:paraId="64D1BFD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5DB91689"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A662155" w14:textId="77777777" w:rsidTr="00EB7B38">
        <w:tc>
          <w:tcPr>
            <w:tcW w:w="3686" w:type="dxa"/>
          </w:tcPr>
          <w:p w14:paraId="0FC4DAA6" w14:textId="77777777" w:rsidR="000E2576" w:rsidRPr="008711EA" w:rsidRDefault="000E2576" w:rsidP="00EB7B38">
            <w:pPr>
              <w:pStyle w:val="TAL"/>
              <w:rPr>
                <w:rFonts w:eastAsia="MS Mincho" w:cs="Arial"/>
                <w:lang w:eastAsia="ja-JP"/>
              </w:rPr>
            </w:pPr>
            <w:r w:rsidRPr="008711EA">
              <w:rPr>
                <w:rFonts w:cs="Arial"/>
                <w:lang w:eastAsia="ja-JP"/>
              </w:rPr>
              <w:t>maxnoofTAI</w:t>
            </w:r>
            <w:r w:rsidRPr="008711EA">
              <w:rPr>
                <w:rFonts w:eastAsia="MS Mincho" w:cs="Arial"/>
                <w:lang w:eastAsia="ja-JP"/>
              </w:rPr>
              <w:t>s</w:t>
            </w:r>
          </w:p>
        </w:tc>
        <w:tc>
          <w:tcPr>
            <w:tcW w:w="5670" w:type="dxa"/>
          </w:tcPr>
          <w:p w14:paraId="0E04D4D8" w14:textId="77777777" w:rsidR="000E2576" w:rsidRPr="008711EA" w:rsidRDefault="000E2576" w:rsidP="00EB7B38">
            <w:pPr>
              <w:pStyle w:val="TAL"/>
              <w:rPr>
                <w:rFonts w:cs="Arial"/>
                <w:lang w:eastAsia="ja-JP"/>
              </w:rPr>
            </w:pPr>
            <w:r w:rsidRPr="008711EA">
              <w:rPr>
                <w:rFonts w:cs="Arial"/>
                <w:lang w:eastAsia="ja-JP"/>
              </w:rPr>
              <w:t>Maximum no. of TAIs. Value is 256.</w:t>
            </w:r>
          </w:p>
        </w:tc>
      </w:tr>
      <w:tr w:rsidR="000E2576" w:rsidRPr="008711EA" w14:paraId="0F16583A" w14:textId="77777777" w:rsidTr="00EB7B38">
        <w:tc>
          <w:tcPr>
            <w:tcW w:w="3686" w:type="dxa"/>
          </w:tcPr>
          <w:p w14:paraId="6B19A2ED" w14:textId="77777777" w:rsidR="000E2576" w:rsidRPr="008711EA" w:rsidRDefault="000E2576" w:rsidP="00EB7B38">
            <w:pPr>
              <w:pStyle w:val="TAL"/>
              <w:rPr>
                <w:rFonts w:cs="Arial"/>
                <w:lang w:eastAsia="ja-JP"/>
              </w:rPr>
            </w:pPr>
            <w:r w:rsidRPr="008711EA">
              <w:rPr>
                <w:rFonts w:cs="Arial"/>
                <w:lang w:eastAsia="ja-JP"/>
              </w:rPr>
              <w:t>maxnoofCSGIds</w:t>
            </w:r>
          </w:p>
        </w:tc>
        <w:tc>
          <w:tcPr>
            <w:tcW w:w="5670" w:type="dxa"/>
          </w:tcPr>
          <w:p w14:paraId="518C5143" w14:textId="77777777" w:rsidR="000E2576" w:rsidRPr="008711EA" w:rsidRDefault="000E2576" w:rsidP="00EB7B38">
            <w:pPr>
              <w:pStyle w:val="TAL"/>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0E2576">
      <w:pPr>
        <w:rPr>
          <w:kern w:val="28"/>
        </w:rPr>
      </w:pPr>
    </w:p>
    <w:p w14:paraId="1D7621B7" w14:textId="77777777" w:rsidR="000E2576" w:rsidRPr="008711EA" w:rsidRDefault="000E2576" w:rsidP="000E2576">
      <w:pPr>
        <w:pStyle w:val="Heading3"/>
      </w:pPr>
      <w:bookmarkStart w:id="5393" w:name="_Toc20953649"/>
      <w:bookmarkStart w:id="5394" w:name="_Toc29390826"/>
      <w:bookmarkStart w:id="5395" w:name="_Toc36551563"/>
      <w:bookmarkStart w:id="5396" w:name="_Toc45831782"/>
      <w:bookmarkStart w:id="5397" w:name="_Toc51762735"/>
      <w:bookmarkStart w:id="5398" w:name="_Toc64381787"/>
      <w:bookmarkStart w:id="5399" w:name="_Toc73964305"/>
      <w:bookmarkStart w:id="5400" w:name="_Toc88646914"/>
      <w:bookmarkStart w:id="5401" w:name="_Toc97882863"/>
      <w:bookmarkStart w:id="5402" w:name="_Toc98531438"/>
      <w:bookmarkStart w:id="5403" w:name="_Toc105517510"/>
      <w:bookmarkStart w:id="5404" w:name="_Toc106108401"/>
      <w:bookmarkStart w:id="5405" w:name="_Toc113656986"/>
      <w:bookmarkStart w:id="5406" w:name="_Toc114052205"/>
      <w:bookmarkStart w:id="5407" w:name="_Toc120011594"/>
      <w:r w:rsidRPr="008711EA">
        <w:lastRenderedPageBreak/>
        <w:t>9.1.</w:t>
      </w:r>
      <w:r w:rsidRPr="008711EA">
        <w:rPr>
          <w:rFonts w:eastAsia="Batang"/>
        </w:rPr>
        <w:t>7</w:t>
      </w:r>
      <w:r w:rsidRPr="008711EA">
        <w:tab/>
        <w:t>NAS Transport Messages</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57F8348F" w14:textId="77777777" w:rsidR="000E2576" w:rsidRPr="008711EA" w:rsidRDefault="000E2576" w:rsidP="000E2576">
      <w:pPr>
        <w:pStyle w:val="Heading4"/>
      </w:pPr>
      <w:bookmarkStart w:id="5408" w:name="_Toc20953650"/>
      <w:bookmarkStart w:id="5409" w:name="_Toc29390827"/>
      <w:bookmarkStart w:id="5410" w:name="_Toc36551564"/>
      <w:bookmarkStart w:id="5411" w:name="_Toc45831783"/>
      <w:bookmarkStart w:id="5412" w:name="_Toc51762736"/>
      <w:bookmarkStart w:id="5413" w:name="_Toc64381788"/>
      <w:bookmarkStart w:id="5414" w:name="_Toc73964306"/>
      <w:bookmarkStart w:id="5415" w:name="_Toc88646915"/>
      <w:bookmarkStart w:id="5416" w:name="_Toc97882864"/>
      <w:bookmarkStart w:id="5417" w:name="_Toc98531439"/>
      <w:bookmarkStart w:id="5418" w:name="_Toc105517511"/>
      <w:bookmarkStart w:id="5419" w:name="_Toc106108402"/>
      <w:bookmarkStart w:id="5420" w:name="_Toc113656987"/>
      <w:bookmarkStart w:id="5421" w:name="_Toc114052206"/>
      <w:bookmarkStart w:id="5422" w:name="_Toc120011595"/>
      <w:r w:rsidRPr="008711EA">
        <w:t>9.1.</w:t>
      </w:r>
      <w:r w:rsidRPr="008711EA">
        <w:rPr>
          <w:rFonts w:eastAsia="Batang"/>
        </w:rPr>
        <w:t>7.1</w:t>
      </w:r>
      <w:r w:rsidRPr="008711EA">
        <w:tab/>
        <w:t>INITIAL UE MESSAGE</w:t>
      </w:r>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p>
    <w:p w14:paraId="68052BF0" w14:textId="77777777" w:rsidR="000E2576" w:rsidRPr="008711EA" w:rsidRDefault="000E2576" w:rsidP="000E2576">
      <w:pPr>
        <w:keepNext/>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90"/>
        <w:gridCol w:w="900"/>
        <w:gridCol w:w="1440"/>
        <w:gridCol w:w="2160"/>
        <w:gridCol w:w="1080"/>
        <w:gridCol w:w="1197"/>
      </w:tblGrid>
      <w:tr w:rsidR="000E2576" w:rsidRPr="008711EA" w14:paraId="0F7766D6" w14:textId="77777777" w:rsidTr="00EB7B38">
        <w:tc>
          <w:tcPr>
            <w:tcW w:w="2518" w:type="dxa"/>
          </w:tcPr>
          <w:p w14:paraId="4D7AE442"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90" w:type="dxa"/>
          </w:tcPr>
          <w:p w14:paraId="7E9386F3"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7CAD0359"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14665CE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3606CF3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E48BE96" w14:textId="77777777" w:rsidR="000E2576" w:rsidRPr="008711EA" w:rsidRDefault="000E2576" w:rsidP="00EB7B38">
            <w:pPr>
              <w:pStyle w:val="TAH"/>
              <w:rPr>
                <w:rFonts w:cs="Arial"/>
                <w:lang w:eastAsia="ja-JP"/>
              </w:rPr>
            </w:pPr>
            <w:r w:rsidRPr="008711EA">
              <w:rPr>
                <w:rFonts w:cs="Arial"/>
                <w:lang w:eastAsia="ja-JP"/>
              </w:rPr>
              <w:t>Criticality</w:t>
            </w:r>
          </w:p>
        </w:tc>
        <w:tc>
          <w:tcPr>
            <w:tcW w:w="1197" w:type="dxa"/>
          </w:tcPr>
          <w:p w14:paraId="07C4442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6E37B76" w14:textId="77777777" w:rsidTr="00EB7B38">
        <w:tc>
          <w:tcPr>
            <w:tcW w:w="2518" w:type="dxa"/>
          </w:tcPr>
          <w:p w14:paraId="72B0CAF9" w14:textId="77777777" w:rsidR="000E2576" w:rsidRPr="008711EA" w:rsidRDefault="000E2576" w:rsidP="00EB7B38">
            <w:pPr>
              <w:pStyle w:val="TAL"/>
              <w:rPr>
                <w:rFonts w:cs="Arial"/>
                <w:lang w:eastAsia="ja-JP"/>
              </w:rPr>
            </w:pPr>
            <w:r w:rsidRPr="008711EA">
              <w:rPr>
                <w:rFonts w:cs="Arial"/>
                <w:lang w:eastAsia="ja-JP"/>
              </w:rPr>
              <w:t>Message Type</w:t>
            </w:r>
          </w:p>
        </w:tc>
        <w:tc>
          <w:tcPr>
            <w:tcW w:w="1190" w:type="dxa"/>
          </w:tcPr>
          <w:p w14:paraId="0367AB3F"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B213BDF" w14:textId="77777777" w:rsidR="000E2576" w:rsidRPr="008711EA" w:rsidRDefault="000E2576" w:rsidP="00EB7B38">
            <w:pPr>
              <w:pStyle w:val="TAL"/>
              <w:rPr>
                <w:rFonts w:cs="Arial"/>
                <w:lang w:eastAsia="ja-JP"/>
              </w:rPr>
            </w:pPr>
          </w:p>
        </w:tc>
        <w:tc>
          <w:tcPr>
            <w:tcW w:w="1440" w:type="dxa"/>
          </w:tcPr>
          <w:p w14:paraId="0502A565" w14:textId="77777777" w:rsidR="000E2576" w:rsidRPr="008711EA" w:rsidRDefault="000E2576" w:rsidP="00EB7B38">
            <w:pPr>
              <w:pStyle w:val="TAL"/>
              <w:rPr>
                <w:rFonts w:cs="Arial"/>
                <w:lang w:eastAsia="ja-JP"/>
              </w:rPr>
            </w:pPr>
            <w:r w:rsidRPr="008711EA">
              <w:rPr>
                <w:rFonts w:cs="Arial"/>
                <w:lang w:eastAsia="ja-JP"/>
              </w:rPr>
              <w:t>9.2.1.1</w:t>
            </w:r>
          </w:p>
        </w:tc>
        <w:tc>
          <w:tcPr>
            <w:tcW w:w="2160" w:type="dxa"/>
          </w:tcPr>
          <w:p w14:paraId="518FBCD4" w14:textId="77777777" w:rsidR="000E2576" w:rsidRPr="008711EA" w:rsidRDefault="000E2576" w:rsidP="00EB7B38">
            <w:pPr>
              <w:pStyle w:val="TAL"/>
              <w:rPr>
                <w:rFonts w:cs="Arial"/>
                <w:lang w:eastAsia="ja-JP"/>
              </w:rPr>
            </w:pPr>
          </w:p>
        </w:tc>
        <w:tc>
          <w:tcPr>
            <w:tcW w:w="1080" w:type="dxa"/>
          </w:tcPr>
          <w:p w14:paraId="124BE02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03E297B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DD63ED4" w14:textId="77777777" w:rsidTr="00EB7B38">
        <w:tc>
          <w:tcPr>
            <w:tcW w:w="2518" w:type="dxa"/>
          </w:tcPr>
          <w:p w14:paraId="00041CE3" w14:textId="77777777" w:rsidR="000E2576" w:rsidRPr="008711EA" w:rsidRDefault="000E2576" w:rsidP="00EB7B38">
            <w:pPr>
              <w:pStyle w:val="TAL"/>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1190" w:type="dxa"/>
          </w:tcPr>
          <w:p w14:paraId="38D4DABA"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8D7D621" w14:textId="77777777" w:rsidR="000E2576" w:rsidRPr="008711EA" w:rsidRDefault="000E2576" w:rsidP="00EB7B38">
            <w:pPr>
              <w:pStyle w:val="TAL"/>
              <w:rPr>
                <w:rFonts w:cs="Arial"/>
                <w:lang w:eastAsia="ja-JP"/>
              </w:rPr>
            </w:pPr>
          </w:p>
        </w:tc>
        <w:tc>
          <w:tcPr>
            <w:tcW w:w="1440" w:type="dxa"/>
          </w:tcPr>
          <w:p w14:paraId="6B3E9F68" w14:textId="77777777" w:rsidR="000E2576" w:rsidRPr="008711EA" w:rsidRDefault="000E2576" w:rsidP="00EB7B38">
            <w:pPr>
              <w:pStyle w:val="TAL"/>
              <w:rPr>
                <w:rFonts w:cs="Arial"/>
                <w:lang w:eastAsia="ja-JP"/>
              </w:rPr>
            </w:pPr>
            <w:r w:rsidRPr="008711EA">
              <w:rPr>
                <w:rFonts w:cs="Arial"/>
                <w:lang w:eastAsia="ja-JP"/>
              </w:rPr>
              <w:t>9.2.3.4</w:t>
            </w:r>
          </w:p>
        </w:tc>
        <w:tc>
          <w:tcPr>
            <w:tcW w:w="2160" w:type="dxa"/>
          </w:tcPr>
          <w:p w14:paraId="5C763671" w14:textId="77777777" w:rsidR="000E2576" w:rsidRPr="008711EA" w:rsidRDefault="000E2576" w:rsidP="00EB7B38">
            <w:pPr>
              <w:pStyle w:val="TAL"/>
              <w:rPr>
                <w:rFonts w:cs="Arial"/>
                <w:lang w:eastAsia="ja-JP"/>
              </w:rPr>
            </w:pPr>
          </w:p>
        </w:tc>
        <w:tc>
          <w:tcPr>
            <w:tcW w:w="1080" w:type="dxa"/>
          </w:tcPr>
          <w:p w14:paraId="3E1368FD"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197" w:type="dxa"/>
          </w:tcPr>
          <w:p w14:paraId="09AF86E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A40A687" w14:textId="77777777" w:rsidTr="00EB7B38">
        <w:tc>
          <w:tcPr>
            <w:tcW w:w="2518" w:type="dxa"/>
          </w:tcPr>
          <w:p w14:paraId="0F3523BC" w14:textId="77777777" w:rsidR="000E2576" w:rsidRPr="008711EA" w:rsidRDefault="000E2576" w:rsidP="00EB7B38">
            <w:pPr>
              <w:pStyle w:val="TAL"/>
              <w:rPr>
                <w:rFonts w:cs="Arial"/>
                <w:lang w:eastAsia="ja-JP"/>
              </w:rPr>
            </w:pPr>
            <w:r w:rsidRPr="008711EA">
              <w:rPr>
                <w:rFonts w:cs="Arial"/>
                <w:lang w:eastAsia="ja-JP"/>
              </w:rPr>
              <w:t>NAS-PDU</w:t>
            </w:r>
          </w:p>
        </w:tc>
        <w:tc>
          <w:tcPr>
            <w:tcW w:w="1190" w:type="dxa"/>
          </w:tcPr>
          <w:p w14:paraId="04A8992D"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308F776" w14:textId="77777777" w:rsidR="000E2576" w:rsidRPr="008711EA" w:rsidRDefault="000E2576" w:rsidP="00EB7B38">
            <w:pPr>
              <w:pStyle w:val="TAL"/>
              <w:rPr>
                <w:rFonts w:cs="Arial"/>
                <w:lang w:eastAsia="ja-JP"/>
              </w:rPr>
            </w:pPr>
          </w:p>
        </w:tc>
        <w:tc>
          <w:tcPr>
            <w:tcW w:w="1440" w:type="dxa"/>
          </w:tcPr>
          <w:p w14:paraId="1A0A58D7" w14:textId="77777777" w:rsidR="000E2576" w:rsidRPr="008711EA" w:rsidRDefault="000E2576" w:rsidP="00EB7B38">
            <w:pPr>
              <w:pStyle w:val="TAL"/>
              <w:rPr>
                <w:rFonts w:cs="Arial"/>
                <w:lang w:eastAsia="ja-JP"/>
              </w:rPr>
            </w:pPr>
            <w:r w:rsidRPr="008711EA">
              <w:rPr>
                <w:rFonts w:cs="Arial"/>
                <w:lang w:eastAsia="ja-JP"/>
              </w:rPr>
              <w:t>9.2.3.5</w:t>
            </w:r>
          </w:p>
        </w:tc>
        <w:tc>
          <w:tcPr>
            <w:tcW w:w="2160" w:type="dxa"/>
          </w:tcPr>
          <w:p w14:paraId="19FEE3F5" w14:textId="77777777" w:rsidR="000E2576" w:rsidRPr="008711EA" w:rsidRDefault="000E2576" w:rsidP="00EB7B38">
            <w:pPr>
              <w:pStyle w:val="TAL"/>
              <w:rPr>
                <w:rFonts w:cs="Arial"/>
                <w:lang w:eastAsia="ja-JP"/>
              </w:rPr>
            </w:pPr>
          </w:p>
        </w:tc>
        <w:tc>
          <w:tcPr>
            <w:tcW w:w="1080" w:type="dxa"/>
          </w:tcPr>
          <w:p w14:paraId="627BFC2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49854F5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AF159F8" w14:textId="77777777" w:rsidTr="00EB7B38">
        <w:tc>
          <w:tcPr>
            <w:tcW w:w="2518" w:type="dxa"/>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EB7B38">
            <w:pPr>
              <w:pStyle w:val="TAL"/>
              <w:rPr>
                <w:rFonts w:cs="Arial"/>
                <w:lang w:eastAsia="ja-JP"/>
              </w:rPr>
            </w:pPr>
            <w:r w:rsidRPr="008711EA">
              <w:rPr>
                <w:rFonts w:cs="Arial"/>
                <w:lang w:eastAsia="ja-JP"/>
              </w:rPr>
              <w:t>TAI</w:t>
            </w:r>
          </w:p>
        </w:tc>
        <w:tc>
          <w:tcPr>
            <w:tcW w:w="1190" w:type="dxa"/>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EB7B38">
            <w:pPr>
              <w:pStyle w:val="TAL"/>
              <w:rPr>
                <w:rFonts w:cs="Arial"/>
                <w:lang w:eastAsia="ja-JP"/>
              </w:rPr>
            </w:pPr>
            <w:r w:rsidRPr="008711EA">
              <w:rPr>
                <w:rFonts w:cs="Arial"/>
                <w:lang w:eastAsia="ja-JP"/>
              </w:rPr>
              <w:t>9.2.3.16</w:t>
            </w:r>
          </w:p>
        </w:tc>
        <w:tc>
          <w:tcPr>
            <w:tcW w:w="2160" w:type="dxa"/>
            <w:tcBorders>
              <w:top w:val="single" w:sz="4" w:space="0" w:color="auto"/>
              <w:left w:val="single" w:sz="4" w:space="0" w:color="auto"/>
              <w:bottom w:val="single" w:sz="4" w:space="0" w:color="auto"/>
              <w:right w:val="single" w:sz="4" w:space="0" w:color="auto"/>
            </w:tcBorders>
          </w:tcPr>
          <w:p w14:paraId="7AFB1A1E" w14:textId="77777777" w:rsidR="00E341AD" w:rsidRDefault="000E2576" w:rsidP="00E341AD">
            <w:pPr>
              <w:pStyle w:val="TAL"/>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E341AD">
            <w:pPr>
              <w:pStyle w:val="TAL"/>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B5DA49E" w14:textId="77777777" w:rsidTr="00EB7B38">
        <w:tc>
          <w:tcPr>
            <w:tcW w:w="2518" w:type="dxa"/>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EB7B38">
            <w:pPr>
              <w:pStyle w:val="TAL"/>
              <w:rPr>
                <w:rFonts w:cs="Arial"/>
                <w:lang w:eastAsia="ja-JP"/>
              </w:rPr>
            </w:pPr>
            <w:r w:rsidRPr="008711EA">
              <w:rPr>
                <w:rFonts w:cs="Arial"/>
                <w:lang w:eastAsia="zh-CN"/>
              </w:rPr>
              <w:t>E-UTRAN CGI</w:t>
            </w:r>
          </w:p>
        </w:tc>
        <w:tc>
          <w:tcPr>
            <w:tcW w:w="1190" w:type="dxa"/>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EB7B38">
            <w:pPr>
              <w:pStyle w:val="TAL"/>
              <w:rPr>
                <w:rFonts w:cs="Arial"/>
                <w:lang w:eastAsia="ja-JP"/>
              </w:rPr>
            </w:pPr>
            <w:r w:rsidRPr="008711EA">
              <w:rPr>
                <w:rFonts w:cs="Arial"/>
                <w:lang w:eastAsia="ja-JP"/>
              </w:rPr>
              <w:t>9.2.1.38</w:t>
            </w:r>
          </w:p>
        </w:tc>
        <w:tc>
          <w:tcPr>
            <w:tcW w:w="2160" w:type="dxa"/>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EB7B38">
            <w:pPr>
              <w:pStyle w:val="TAL"/>
              <w:rPr>
                <w:rFonts w:cs="Arial"/>
                <w:lang w:eastAsia="ja-JP"/>
              </w:rPr>
            </w:pPr>
            <w:r w:rsidRPr="008711EA">
              <w:rPr>
                <w:rFonts w:cs="Arial"/>
                <w:lang w:eastAsia="ja-JP"/>
              </w:rPr>
              <w:t>Indicating the E-UTRAN CGI from which the UE has sent the NAS message.</w:t>
            </w:r>
          </w:p>
        </w:tc>
        <w:tc>
          <w:tcPr>
            <w:tcW w:w="1080" w:type="dxa"/>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C692817" w14:textId="77777777" w:rsidTr="00EB7B38">
        <w:tc>
          <w:tcPr>
            <w:tcW w:w="2518" w:type="dxa"/>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EB7B38">
            <w:pPr>
              <w:pStyle w:val="TAL"/>
              <w:rPr>
                <w:rFonts w:cs="Arial"/>
                <w:lang w:eastAsia="zh-CN"/>
              </w:rPr>
            </w:pPr>
            <w:r w:rsidRPr="008711EA">
              <w:rPr>
                <w:rFonts w:cs="Arial"/>
                <w:lang w:eastAsia="ja-JP"/>
              </w:rPr>
              <w:t>RRC Establishment Cause</w:t>
            </w:r>
          </w:p>
        </w:tc>
        <w:tc>
          <w:tcPr>
            <w:tcW w:w="1190" w:type="dxa"/>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EB7B38">
            <w:pPr>
              <w:pStyle w:val="TAL"/>
              <w:rPr>
                <w:rFonts w:cs="Arial"/>
                <w:lang w:eastAsia="ja-JP"/>
              </w:rPr>
            </w:pPr>
            <w:r w:rsidRPr="008711EA">
              <w:rPr>
                <w:rFonts w:cs="Arial"/>
                <w:lang w:eastAsia="ja-JP"/>
              </w:rPr>
              <w:t>9.2.1.3a</w:t>
            </w:r>
          </w:p>
        </w:tc>
        <w:tc>
          <w:tcPr>
            <w:tcW w:w="2160" w:type="dxa"/>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4D8E88F" w14:textId="77777777" w:rsidTr="00EB7B38">
        <w:tc>
          <w:tcPr>
            <w:tcW w:w="2518" w:type="dxa"/>
          </w:tcPr>
          <w:p w14:paraId="1933DDCA" w14:textId="77777777" w:rsidR="000E2576" w:rsidRPr="008711EA" w:rsidRDefault="000E2576" w:rsidP="00EB7B38">
            <w:pPr>
              <w:pStyle w:val="TAL"/>
              <w:rPr>
                <w:rFonts w:cs="Arial"/>
                <w:lang w:eastAsia="ja-JP"/>
              </w:rPr>
            </w:pPr>
            <w:r w:rsidRPr="008711EA">
              <w:rPr>
                <w:rFonts w:cs="Arial"/>
                <w:lang w:eastAsia="ja-JP"/>
              </w:rPr>
              <w:t>S-TMSI</w:t>
            </w:r>
          </w:p>
        </w:tc>
        <w:tc>
          <w:tcPr>
            <w:tcW w:w="1190" w:type="dxa"/>
          </w:tcPr>
          <w:p w14:paraId="75D0435B"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51B4E402" w14:textId="77777777" w:rsidR="000E2576" w:rsidRPr="008711EA" w:rsidRDefault="000E2576" w:rsidP="00EB7B38">
            <w:pPr>
              <w:pStyle w:val="TAL"/>
              <w:rPr>
                <w:rFonts w:cs="Arial"/>
                <w:lang w:eastAsia="ja-JP"/>
              </w:rPr>
            </w:pPr>
          </w:p>
        </w:tc>
        <w:tc>
          <w:tcPr>
            <w:tcW w:w="1440" w:type="dxa"/>
          </w:tcPr>
          <w:p w14:paraId="239BF493" w14:textId="77777777" w:rsidR="000E2576" w:rsidRPr="008711EA" w:rsidRDefault="000E2576" w:rsidP="00EB7B38">
            <w:pPr>
              <w:pStyle w:val="TAL"/>
              <w:rPr>
                <w:rFonts w:cs="Arial"/>
                <w:lang w:eastAsia="ja-JP"/>
              </w:rPr>
            </w:pPr>
            <w:r w:rsidRPr="008711EA">
              <w:rPr>
                <w:rFonts w:cs="Arial"/>
                <w:lang w:eastAsia="ja-JP"/>
              </w:rPr>
              <w:t>9.2.3.6</w:t>
            </w:r>
          </w:p>
        </w:tc>
        <w:tc>
          <w:tcPr>
            <w:tcW w:w="2160" w:type="dxa"/>
          </w:tcPr>
          <w:p w14:paraId="310268B2" w14:textId="77777777" w:rsidR="000E2576" w:rsidRPr="008711EA" w:rsidRDefault="000E2576" w:rsidP="00EB7B38">
            <w:pPr>
              <w:pStyle w:val="TAL"/>
              <w:rPr>
                <w:rFonts w:cs="Arial"/>
                <w:lang w:eastAsia="ja-JP"/>
              </w:rPr>
            </w:pPr>
          </w:p>
        </w:tc>
        <w:tc>
          <w:tcPr>
            <w:tcW w:w="1080" w:type="dxa"/>
          </w:tcPr>
          <w:p w14:paraId="44773E7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2DA45836"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1582366" w14:textId="77777777" w:rsidTr="00EB7B38">
        <w:tc>
          <w:tcPr>
            <w:tcW w:w="2518" w:type="dxa"/>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EB7B38">
            <w:pPr>
              <w:pStyle w:val="TAL"/>
              <w:rPr>
                <w:rFonts w:cs="Arial"/>
                <w:lang w:eastAsia="ja-JP"/>
              </w:rPr>
            </w:pPr>
            <w:r w:rsidRPr="008711EA">
              <w:rPr>
                <w:rFonts w:cs="Arial"/>
                <w:lang w:eastAsia="ja-JP"/>
              </w:rPr>
              <w:t>CSG Id</w:t>
            </w:r>
          </w:p>
        </w:tc>
        <w:tc>
          <w:tcPr>
            <w:tcW w:w="1190" w:type="dxa"/>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EB7B38">
            <w:pPr>
              <w:pStyle w:val="TAL"/>
              <w:rPr>
                <w:rFonts w:cs="Arial"/>
                <w:lang w:eastAsia="ja-JP"/>
              </w:rPr>
            </w:pPr>
            <w:r w:rsidRPr="008711EA">
              <w:rPr>
                <w:rFonts w:cs="Arial"/>
                <w:lang w:eastAsia="ja-JP"/>
              </w:rPr>
              <w:t>9.2.1.62</w:t>
            </w:r>
          </w:p>
        </w:tc>
        <w:tc>
          <w:tcPr>
            <w:tcW w:w="2160" w:type="dxa"/>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346126F" w14:textId="77777777" w:rsidTr="00EB7B38">
        <w:tc>
          <w:tcPr>
            <w:tcW w:w="2518" w:type="dxa"/>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EB7B38">
            <w:pPr>
              <w:pStyle w:val="TAL"/>
              <w:rPr>
                <w:rFonts w:cs="Arial"/>
                <w:lang w:eastAsia="ja-JP"/>
              </w:rPr>
            </w:pPr>
            <w:r w:rsidRPr="008711EA">
              <w:rPr>
                <w:rFonts w:cs="Arial"/>
                <w:lang w:eastAsia="ja-JP"/>
              </w:rPr>
              <w:t>GUMMEI</w:t>
            </w:r>
          </w:p>
        </w:tc>
        <w:tc>
          <w:tcPr>
            <w:tcW w:w="1190" w:type="dxa"/>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EB7B38">
            <w:pPr>
              <w:pStyle w:val="TAL"/>
              <w:rPr>
                <w:rFonts w:cs="Arial"/>
                <w:lang w:eastAsia="ja-JP"/>
              </w:rPr>
            </w:pPr>
            <w:r w:rsidRPr="008711EA">
              <w:rPr>
                <w:rFonts w:cs="Arial"/>
                <w:lang w:eastAsia="ja-JP"/>
              </w:rPr>
              <w:t>9.2.3.9</w:t>
            </w:r>
          </w:p>
        </w:tc>
        <w:tc>
          <w:tcPr>
            <w:tcW w:w="2160" w:type="dxa"/>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453FFFA" w14:textId="77777777" w:rsidTr="00EB7B38">
        <w:tc>
          <w:tcPr>
            <w:tcW w:w="2518" w:type="dxa"/>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EB7B38">
            <w:pPr>
              <w:pStyle w:val="TAL"/>
              <w:rPr>
                <w:rFonts w:cs="Arial"/>
                <w:lang w:eastAsia="ja-JP"/>
              </w:rPr>
            </w:pPr>
            <w:r w:rsidRPr="008711EA">
              <w:rPr>
                <w:rFonts w:cs="Arial"/>
                <w:lang w:eastAsia="ja-JP"/>
              </w:rPr>
              <w:t>Cell Access Mode</w:t>
            </w:r>
          </w:p>
        </w:tc>
        <w:tc>
          <w:tcPr>
            <w:tcW w:w="1190" w:type="dxa"/>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EB7B38">
            <w:pPr>
              <w:pStyle w:val="TAL"/>
              <w:rPr>
                <w:rFonts w:cs="Arial"/>
                <w:lang w:eastAsia="ja-JP"/>
              </w:rPr>
            </w:pPr>
            <w:r w:rsidRPr="008711EA">
              <w:rPr>
                <w:rFonts w:cs="Arial"/>
                <w:lang w:eastAsia="ja-JP"/>
              </w:rPr>
              <w:t>9.2.1.74</w:t>
            </w:r>
          </w:p>
        </w:tc>
        <w:tc>
          <w:tcPr>
            <w:tcW w:w="2160" w:type="dxa"/>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61DCA1F" w14:textId="77777777" w:rsidTr="00EB7B38">
        <w:tc>
          <w:tcPr>
            <w:tcW w:w="2518" w:type="dxa"/>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EB7B38">
            <w:pPr>
              <w:pStyle w:val="TAL"/>
              <w:rPr>
                <w:rFonts w:cs="Arial"/>
                <w:lang w:eastAsia="ja-JP"/>
              </w:rPr>
            </w:pPr>
            <w:r w:rsidRPr="008711EA">
              <w:rPr>
                <w:rFonts w:cs="Arial"/>
                <w:lang w:eastAsia="ja-JP"/>
              </w:rPr>
              <w:t>GW Transport Layer Address</w:t>
            </w:r>
          </w:p>
        </w:tc>
        <w:tc>
          <w:tcPr>
            <w:tcW w:w="1190" w:type="dxa"/>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EB7B38">
            <w:pPr>
              <w:pStyle w:val="TAL"/>
              <w:rPr>
                <w:rFonts w:cs="Arial"/>
                <w:lang w:eastAsia="ja-JP"/>
              </w:rPr>
            </w:pPr>
            <w:r w:rsidRPr="008711EA">
              <w:rPr>
                <w:rFonts w:cs="Arial"/>
                <w:lang w:eastAsia="ja-JP"/>
              </w:rPr>
              <w:t>Transport Layer Address 9.2.2.1</w:t>
            </w:r>
          </w:p>
        </w:tc>
        <w:tc>
          <w:tcPr>
            <w:tcW w:w="2160" w:type="dxa"/>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EB7B38">
            <w:pPr>
              <w:pStyle w:val="TAL"/>
              <w:rPr>
                <w:rFonts w:cs="Arial"/>
                <w:lang w:eastAsia="ja-JP"/>
              </w:rPr>
            </w:pPr>
            <w:r w:rsidRPr="008711EA">
              <w:rPr>
                <w:rFonts w:cs="Arial"/>
                <w:lang w:eastAsia="ja-JP"/>
              </w:rPr>
              <w:t>Indicating GW Transport Layer Address if the GW is collocated with eNB.</w:t>
            </w:r>
          </w:p>
        </w:tc>
        <w:tc>
          <w:tcPr>
            <w:tcW w:w="1080" w:type="dxa"/>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CB93286" w14:textId="77777777" w:rsidTr="00EB7B38">
        <w:tc>
          <w:tcPr>
            <w:tcW w:w="2518" w:type="dxa"/>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EB7B38">
            <w:pPr>
              <w:pStyle w:val="TAL"/>
              <w:rPr>
                <w:rFonts w:cs="Arial"/>
                <w:lang w:eastAsia="ja-JP"/>
              </w:rPr>
            </w:pPr>
            <w:r w:rsidRPr="008711EA">
              <w:rPr>
                <w:rFonts w:cs="Arial"/>
                <w:lang w:eastAsia="ja-JP"/>
              </w:rPr>
              <w:t>Relay Node Indicator</w:t>
            </w:r>
          </w:p>
        </w:tc>
        <w:tc>
          <w:tcPr>
            <w:tcW w:w="1190" w:type="dxa"/>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EB7B38">
            <w:pPr>
              <w:pStyle w:val="TAL"/>
              <w:rPr>
                <w:rFonts w:cs="Arial"/>
                <w:lang w:eastAsia="ja-JP"/>
              </w:rPr>
            </w:pPr>
            <w:r w:rsidRPr="008711EA">
              <w:rPr>
                <w:rFonts w:cs="Arial"/>
                <w:lang w:eastAsia="ja-JP"/>
              </w:rPr>
              <w:t>9.2.1.79</w:t>
            </w:r>
          </w:p>
        </w:tc>
        <w:tc>
          <w:tcPr>
            <w:tcW w:w="2160" w:type="dxa"/>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EB7B38">
            <w:pPr>
              <w:pStyle w:val="TAL"/>
              <w:rPr>
                <w:rFonts w:cs="Arial"/>
                <w:lang w:eastAsia="ja-JP"/>
              </w:rPr>
            </w:pPr>
            <w:r w:rsidRPr="008711EA">
              <w:rPr>
                <w:rFonts w:cs="Arial"/>
                <w:lang w:eastAsia="ja-JP"/>
              </w:rPr>
              <w:t>Indicating a relay node.</w:t>
            </w:r>
          </w:p>
        </w:tc>
        <w:tc>
          <w:tcPr>
            <w:tcW w:w="1080" w:type="dxa"/>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DE93566" w14:textId="77777777" w:rsidTr="00EB7B38">
        <w:tc>
          <w:tcPr>
            <w:tcW w:w="2518" w:type="dxa"/>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EB7B38">
            <w:pPr>
              <w:pStyle w:val="TAL"/>
              <w:rPr>
                <w:rFonts w:cs="Arial"/>
                <w:lang w:eastAsia="ja-JP"/>
              </w:rPr>
            </w:pPr>
            <w:r w:rsidRPr="008711EA">
              <w:rPr>
                <w:rFonts w:cs="Arial"/>
                <w:lang w:eastAsia="ja-JP"/>
              </w:rPr>
              <w:t>GUMMEI Type</w:t>
            </w:r>
          </w:p>
        </w:tc>
        <w:tc>
          <w:tcPr>
            <w:tcW w:w="1190" w:type="dxa"/>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EB7B38">
            <w:pPr>
              <w:pStyle w:val="TAL"/>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2160" w:type="dxa"/>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CD294B3" w14:textId="77777777" w:rsidTr="00EB7B38">
        <w:tc>
          <w:tcPr>
            <w:tcW w:w="2518" w:type="dxa"/>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EB7B38">
            <w:pPr>
              <w:pStyle w:val="TAL"/>
              <w:rPr>
                <w:rFonts w:cs="Arial"/>
                <w:lang w:eastAsia="ja-JP"/>
              </w:rPr>
            </w:pPr>
            <w:r w:rsidRPr="008711EA">
              <w:rPr>
                <w:rFonts w:cs="Arial"/>
                <w:lang w:eastAsia="ja-JP"/>
              </w:rPr>
              <w:t>Tunnel Information for BBF</w:t>
            </w:r>
          </w:p>
        </w:tc>
        <w:tc>
          <w:tcPr>
            <w:tcW w:w="1190" w:type="dxa"/>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EB7B38">
            <w:pPr>
              <w:pStyle w:val="TAL"/>
              <w:rPr>
                <w:rFonts w:cs="Arial"/>
                <w:lang w:eastAsia="ja-JP"/>
              </w:rPr>
            </w:pPr>
            <w:r w:rsidRPr="008711EA">
              <w:rPr>
                <w:rFonts w:cs="Arial"/>
                <w:lang w:eastAsia="ja-JP"/>
              </w:rPr>
              <w:t>Tunnel Information 9.2.2.3</w:t>
            </w:r>
          </w:p>
        </w:tc>
        <w:tc>
          <w:tcPr>
            <w:tcW w:w="2160" w:type="dxa"/>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EB7B38">
            <w:pPr>
              <w:pStyle w:val="TAL"/>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2B1C97B" w14:textId="77777777" w:rsidTr="00EB7B38">
        <w:tc>
          <w:tcPr>
            <w:tcW w:w="2518" w:type="dxa"/>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EB7B38">
            <w:pPr>
              <w:pStyle w:val="TAL"/>
              <w:rPr>
                <w:rFonts w:cs="Arial"/>
                <w:lang w:eastAsia="ja-JP"/>
              </w:rPr>
            </w:pPr>
            <w:r w:rsidRPr="008711EA">
              <w:rPr>
                <w:rFonts w:cs="Arial"/>
                <w:lang w:eastAsia="ja-JP"/>
              </w:rPr>
              <w:t>SIPTO L-GW Transport Layer Address</w:t>
            </w:r>
          </w:p>
        </w:tc>
        <w:tc>
          <w:tcPr>
            <w:tcW w:w="1190" w:type="dxa"/>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EB7B38">
            <w:pPr>
              <w:pStyle w:val="TAL"/>
              <w:rPr>
                <w:rFonts w:cs="Arial"/>
                <w:lang w:eastAsia="ja-JP"/>
              </w:rPr>
            </w:pPr>
            <w:r w:rsidRPr="008711EA">
              <w:rPr>
                <w:rFonts w:cs="Arial"/>
                <w:lang w:eastAsia="ja-JP"/>
              </w:rPr>
              <w:t>Transport Layer Address 9.2.2.1</w:t>
            </w:r>
          </w:p>
        </w:tc>
        <w:tc>
          <w:tcPr>
            <w:tcW w:w="2160" w:type="dxa"/>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EB7B38">
            <w:pPr>
              <w:pStyle w:val="TAL"/>
              <w:rPr>
                <w:rFonts w:cs="Arial"/>
                <w:lang w:eastAsia="ja-JP"/>
              </w:rPr>
            </w:pPr>
            <w:r w:rsidRPr="008711EA">
              <w:rPr>
                <w:rFonts w:cs="Arial"/>
                <w:lang w:eastAsia="ja-JP"/>
              </w:rPr>
              <w:t>Indicating SIPTO L-GW Transport Layer Address if the SIPTO L-GW is collocated with eNB.</w:t>
            </w:r>
          </w:p>
        </w:tc>
        <w:tc>
          <w:tcPr>
            <w:tcW w:w="1080" w:type="dxa"/>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679C87D" w14:textId="77777777" w:rsidTr="00EB7B38">
        <w:tc>
          <w:tcPr>
            <w:tcW w:w="2518" w:type="dxa"/>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EB7B38">
            <w:pPr>
              <w:pStyle w:val="TAL"/>
              <w:rPr>
                <w:rFonts w:cs="Arial"/>
                <w:lang w:eastAsia="ja-JP"/>
              </w:rPr>
            </w:pPr>
            <w:r w:rsidRPr="008711EA">
              <w:rPr>
                <w:rFonts w:cs="Arial"/>
                <w:lang w:eastAsia="ja-JP"/>
              </w:rPr>
              <w:t>LHN ID</w:t>
            </w:r>
          </w:p>
        </w:tc>
        <w:tc>
          <w:tcPr>
            <w:tcW w:w="1190" w:type="dxa"/>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EB7B38">
            <w:pPr>
              <w:pStyle w:val="TAL"/>
              <w:rPr>
                <w:rFonts w:cs="Arial"/>
                <w:lang w:eastAsia="ja-JP"/>
              </w:rPr>
            </w:pPr>
            <w:r w:rsidRPr="008711EA">
              <w:rPr>
                <w:rFonts w:cs="Arial"/>
                <w:lang w:eastAsia="ja-JP"/>
              </w:rPr>
              <w:t>9.2.1.92</w:t>
            </w:r>
          </w:p>
        </w:tc>
        <w:tc>
          <w:tcPr>
            <w:tcW w:w="2160" w:type="dxa"/>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16FBEBC" w14:textId="77777777" w:rsidTr="00EB7B38">
        <w:tc>
          <w:tcPr>
            <w:tcW w:w="2518" w:type="dxa"/>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EB7B38">
            <w:pPr>
              <w:pStyle w:val="TAL"/>
              <w:rPr>
                <w:rFonts w:cs="Arial"/>
                <w:lang w:eastAsia="ja-JP"/>
              </w:rPr>
            </w:pPr>
            <w:r w:rsidRPr="008711EA">
              <w:rPr>
                <w:rFonts w:cs="Arial"/>
                <w:lang w:eastAsia="ja-JP"/>
              </w:rPr>
              <w:t>MME Group ID</w:t>
            </w:r>
          </w:p>
        </w:tc>
        <w:tc>
          <w:tcPr>
            <w:tcW w:w="1190" w:type="dxa"/>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EB7B38">
            <w:pPr>
              <w:pStyle w:val="TAL"/>
              <w:rPr>
                <w:rFonts w:cs="Arial"/>
                <w:lang w:eastAsia="ja-JP"/>
              </w:rPr>
            </w:pPr>
            <w:r w:rsidRPr="008711EA">
              <w:rPr>
                <w:rFonts w:cs="Arial"/>
                <w:lang w:eastAsia="ja-JP"/>
              </w:rPr>
              <w:t>9.2.3.44</w:t>
            </w:r>
          </w:p>
        </w:tc>
        <w:tc>
          <w:tcPr>
            <w:tcW w:w="2160" w:type="dxa"/>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3492BBE" w14:textId="77777777" w:rsidTr="00EB7B38">
        <w:tc>
          <w:tcPr>
            <w:tcW w:w="2518" w:type="dxa"/>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EB7B38">
            <w:pPr>
              <w:pStyle w:val="TAL"/>
              <w:rPr>
                <w:rFonts w:cs="Arial"/>
                <w:lang w:eastAsia="ja-JP"/>
              </w:rPr>
            </w:pPr>
            <w:r w:rsidRPr="008711EA">
              <w:rPr>
                <w:rFonts w:cs="Arial"/>
                <w:lang w:eastAsia="ja-JP"/>
              </w:rPr>
              <w:t>UE Usage Type</w:t>
            </w:r>
          </w:p>
        </w:tc>
        <w:tc>
          <w:tcPr>
            <w:tcW w:w="1190" w:type="dxa"/>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EB7B38">
            <w:pPr>
              <w:pStyle w:val="TAL"/>
              <w:rPr>
                <w:rFonts w:cs="Arial"/>
                <w:lang w:eastAsia="ja-JP"/>
              </w:rPr>
            </w:pPr>
            <w:r w:rsidRPr="008711EA">
              <w:rPr>
                <w:rFonts w:cs="Arial"/>
                <w:lang w:eastAsia="ja-JP"/>
              </w:rPr>
              <w:t>INTEGER (0..255)</w:t>
            </w:r>
          </w:p>
        </w:tc>
        <w:tc>
          <w:tcPr>
            <w:tcW w:w="2160" w:type="dxa"/>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4269C50" w14:textId="77777777" w:rsidTr="00EB7B38">
        <w:tc>
          <w:tcPr>
            <w:tcW w:w="2518" w:type="dxa"/>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EB7B38">
            <w:pPr>
              <w:pStyle w:val="TAL"/>
              <w:rPr>
                <w:rFonts w:cs="Arial"/>
                <w:lang w:val="fr-FR" w:eastAsia="ja-JP"/>
              </w:rPr>
            </w:pPr>
            <w:r w:rsidRPr="00986899">
              <w:rPr>
                <w:rFonts w:cs="Arial"/>
                <w:lang w:val="fr-FR" w:eastAsia="ja-JP"/>
              </w:rPr>
              <w:t>CE-mode-B Support Indicator</w:t>
            </w:r>
          </w:p>
        </w:tc>
        <w:tc>
          <w:tcPr>
            <w:tcW w:w="1190" w:type="dxa"/>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EB7B38">
            <w:pPr>
              <w:pStyle w:val="TAL"/>
              <w:rPr>
                <w:rFonts w:cs="Arial"/>
                <w:lang w:eastAsia="ja-JP"/>
              </w:rPr>
            </w:pPr>
            <w:r w:rsidRPr="008711EA">
              <w:rPr>
                <w:rFonts w:cs="Arial"/>
                <w:lang w:eastAsia="ja-JP"/>
              </w:rPr>
              <w:t>9.2.1.118</w:t>
            </w:r>
          </w:p>
        </w:tc>
        <w:tc>
          <w:tcPr>
            <w:tcW w:w="2160" w:type="dxa"/>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E3185DE" w14:textId="77777777" w:rsidTr="00EB7B38">
        <w:tc>
          <w:tcPr>
            <w:tcW w:w="2518" w:type="dxa"/>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EB7B38">
            <w:pPr>
              <w:pStyle w:val="TAL"/>
              <w:rPr>
                <w:rFonts w:cs="Arial"/>
                <w:lang w:eastAsia="ja-JP"/>
              </w:rPr>
            </w:pPr>
            <w:r w:rsidRPr="008711EA">
              <w:rPr>
                <w:rFonts w:cs="Arial"/>
                <w:lang w:eastAsia="en-US"/>
              </w:rPr>
              <w:t>DCN ID</w:t>
            </w:r>
          </w:p>
        </w:tc>
        <w:tc>
          <w:tcPr>
            <w:tcW w:w="1190" w:type="dxa"/>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EB7B38">
            <w:pPr>
              <w:pStyle w:val="TAL"/>
              <w:rPr>
                <w:rFonts w:cs="Arial"/>
                <w:lang w:eastAsia="ja-JP"/>
              </w:rPr>
            </w:pPr>
            <w:r w:rsidRPr="008711EA">
              <w:rPr>
                <w:rFonts w:cs="Arial"/>
                <w:lang w:eastAsia="en-US"/>
              </w:rPr>
              <w:t>O</w:t>
            </w:r>
          </w:p>
        </w:tc>
        <w:tc>
          <w:tcPr>
            <w:tcW w:w="900" w:type="dxa"/>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EB7B38">
            <w:pPr>
              <w:pStyle w:val="TAL"/>
              <w:rPr>
                <w:rFonts w:cs="Arial"/>
                <w:lang w:eastAsia="ja-JP"/>
              </w:rPr>
            </w:pPr>
            <w:r w:rsidRPr="008711EA">
              <w:rPr>
                <w:rFonts w:cs="Arial"/>
                <w:lang w:eastAsia="en-US"/>
              </w:rPr>
              <w:t>INTEGER (0..65535)</w:t>
            </w:r>
          </w:p>
        </w:tc>
        <w:tc>
          <w:tcPr>
            <w:tcW w:w="2160" w:type="dxa"/>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EB7B38">
            <w:pPr>
              <w:pStyle w:val="TAL"/>
              <w:jc w:val="center"/>
              <w:rPr>
                <w:rFonts w:cs="Arial"/>
                <w:lang w:eastAsia="ja-JP"/>
              </w:rPr>
            </w:pPr>
            <w:r w:rsidRPr="008711EA">
              <w:rPr>
                <w:rFonts w:cs="Arial"/>
                <w:lang w:eastAsia="en-US"/>
              </w:rPr>
              <w:t>YES</w:t>
            </w:r>
          </w:p>
        </w:tc>
        <w:tc>
          <w:tcPr>
            <w:tcW w:w="1197" w:type="dxa"/>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EB7B38">
            <w:pPr>
              <w:pStyle w:val="TAL"/>
              <w:jc w:val="center"/>
              <w:rPr>
                <w:rFonts w:cs="Arial"/>
                <w:lang w:eastAsia="ja-JP"/>
              </w:rPr>
            </w:pPr>
            <w:r w:rsidRPr="008711EA">
              <w:rPr>
                <w:rFonts w:cs="Arial"/>
                <w:lang w:eastAsia="en-US"/>
              </w:rPr>
              <w:t>ignore</w:t>
            </w:r>
          </w:p>
        </w:tc>
      </w:tr>
      <w:tr w:rsidR="000E2576" w:rsidRPr="008711EA" w14:paraId="21794DBA" w14:textId="77777777" w:rsidTr="00EB7B38">
        <w:tc>
          <w:tcPr>
            <w:tcW w:w="2518" w:type="dxa"/>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EB7B38">
            <w:pPr>
              <w:pStyle w:val="TAL"/>
              <w:rPr>
                <w:rFonts w:cs="Arial"/>
                <w:lang w:eastAsia="en-US"/>
              </w:rPr>
            </w:pPr>
            <w:r w:rsidRPr="008711EA">
              <w:rPr>
                <w:rFonts w:cs="Arial"/>
                <w:lang w:eastAsia="zh-CN"/>
              </w:rPr>
              <w:t>Coverage Level</w:t>
            </w:r>
          </w:p>
        </w:tc>
        <w:tc>
          <w:tcPr>
            <w:tcW w:w="1190" w:type="dxa"/>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EB7B38">
            <w:pPr>
              <w:pStyle w:val="TAL"/>
              <w:rPr>
                <w:rFonts w:cs="Arial"/>
                <w:lang w:eastAsia="en-US"/>
              </w:rPr>
            </w:pPr>
            <w:r w:rsidRPr="008711EA">
              <w:rPr>
                <w:rFonts w:cs="Arial"/>
                <w:lang w:eastAsia="zh-CN"/>
              </w:rPr>
              <w:t>O</w:t>
            </w:r>
          </w:p>
        </w:tc>
        <w:tc>
          <w:tcPr>
            <w:tcW w:w="900" w:type="dxa"/>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EB7B38">
            <w:pPr>
              <w:pStyle w:val="TAL"/>
              <w:rPr>
                <w:rFonts w:cs="Arial"/>
                <w:lang w:eastAsia="en-US"/>
              </w:rPr>
            </w:pPr>
            <w:r w:rsidRPr="008711EA">
              <w:rPr>
                <w:rFonts w:cs="Arial"/>
                <w:lang w:eastAsia="ja-JP"/>
              </w:rPr>
              <w:t>ENUMERATED (extendedcoverage, …)</w:t>
            </w:r>
          </w:p>
        </w:tc>
        <w:tc>
          <w:tcPr>
            <w:tcW w:w="2160" w:type="dxa"/>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EB7B38">
            <w:pPr>
              <w:pStyle w:val="TAL"/>
              <w:jc w:val="center"/>
              <w:rPr>
                <w:rFonts w:cs="Arial"/>
                <w:lang w:eastAsia="en-US"/>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EB7B38">
            <w:pPr>
              <w:pStyle w:val="TAL"/>
              <w:jc w:val="center"/>
              <w:rPr>
                <w:rFonts w:cs="Arial"/>
                <w:lang w:eastAsia="en-US"/>
              </w:rPr>
            </w:pPr>
            <w:r w:rsidRPr="008711EA">
              <w:rPr>
                <w:rFonts w:cs="Arial"/>
                <w:lang w:eastAsia="ja-JP"/>
              </w:rPr>
              <w:t>ignore</w:t>
            </w:r>
          </w:p>
        </w:tc>
      </w:tr>
      <w:tr w:rsidR="00954417" w:rsidRPr="008711EA" w14:paraId="07AC132B" w14:textId="77777777" w:rsidTr="00EB7B38">
        <w:tc>
          <w:tcPr>
            <w:tcW w:w="2518" w:type="dxa"/>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EB7B38">
            <w:pPr>
              <w:pStyle w:val="TAL"/>
              <w:rPr>
                <w:rFonts w:cs="Arial"/>
                <w:lang w:eastAsia="zh-CN"/>
              </w:rPr>
            </w:pPr>
            <w:r w:rsidRPr="008711EA">
              <w:lastRenderedPageBreak/>
              <w:t>UE Application Layer Measurement Capability</w:t>
            </w:r>
          </w:p>
        </w:tc>
        <w:tc>
          <w:tcPr>
            <w:tcW w:w="1190" w:type="dxa"/>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EB7B38">
            <w:pPr>
              <w:pStyle w:val="TAL"/>
              <w:rPr>
                <w:rFonts w:cs="Arial"/>
                <w:lang w:eastAsia="zh-CN"/>
              </w:rPr>
            </w:pPr>
            <w:r w:rsidRPr="008711EA">
              <w:rPr>
                <w:noProof/>
              </w:rPr>
              <w:t>O</w:t>
            </w:r>
          </w:p>
        </w:tc>
        <w:tc>
          <w:tcPr>
            <w:tcW w:w="900" w:type="dxa"/>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EB7B38">
            <w:pPr>
              <w:pStyle w:val="TAL"/>
              <w:rPr>
                <w:rFonts w:cs="Arial"/>
                <w:lang w:eastAsia="ja-JP"/>
              </w:rPr>
            </w:pPr>
            <w:r w:rsidRPr="008711EA">
              <w:t>BIT STRING (SIZE(8))</w:t>
            </w:r>
          </w:p>
        </w:tc>
        <w:tc>
          <w:tcPr>
            <w:tcW w:w="2160" w:type="dxa"/>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954417">
            <w:pPr>
              <w:pStyle w:val="TAL"/>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954417">
            <w:pPr>
              <w:pStyle w:val="TAL"/>
              <w:rPr>
                <w:noProof/>
              </w:rPr>
            </w:pPr>
          </w:p>
          <w:p w14:paraId="74B936C7" w14:textId="77777777" w:rsidR="00605CE8" w:rsidRPr="008711EA" w:rsidRDefault="00954417" w:rsidP="00605CE8">
            <w:pPr>
              <w:pStyle w:val="TAL"/>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605CE8">
            <w:pPr>
              <w:pStyle w:val="TAL"/>
              <w:rPr>
                <w:rFonts w:cs="Arial"/>
                <w:noProof/>
                <w:lang w:eastAsia="en-US"/>
              </w:rPr>
            </w:pPr>
          </w:p>
          <w:p w14:paraId="00B92EBF" w14:textId="77777777" w:rsidR="00954417" w:rsidRPr="008711EA" w:rsidRDefault="00605CE8" w:rsidP="00605CE8">
            <w:pPr>
              <w:pStyle w:val="TAL"/>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954417">
            <w:pPr>
              <w:pStyle w:val="TAL"/>
              <w:rPr>
                <w:noProof/>
              </w:rPr>
            </w:pPr>
          </w:p>
          <w:p w14:paraId="3797EDDC" w14:textId="77777777" w:rsidR="00954417" w:rsidRPr="008711EA" w:rsidRDefault="00954417" w:rsidP="00954417">
            <w:pPr>
              <w:pStyle w:val="TAL"/>
              <w:rPr>
                <w:noProof/>
              </w:rPr>
            </w:pPr>
            <w:r w:rsidRPr="008711EA">
              <w:rPr>
                <w:noProof/>
              </w:rPr>
              <w:t>Value ‘1’ indicates “Capable” and value ‘0’ indicates “not Capable”.</w:t>
            </w:r>
          </w:p>
          <w:p w14:paraId="5A8CE451" w14:textId="77777777" w:rsidR="00954417" w:rsidRPr="008711EA" w:rsidRDefault="00954417" w:rsidP="00954417">
            <w:pPr>
              <w:pStyle w:val="TAL"/>
              <w:rPr>
                <w:noProof/>
              </w:rPr>
            </w:pPr>
          </w:p>
          <w:p w14:paraId="6A1FD7A2" w14:textId="77777777" w:rsidR="00954417" w:rsidRPr="008711EA" w:rsidRDefault="00954417" w:rsidP="00EB7B38">
            <w:pPr>
              <w:pStyle w:val="TAL"/>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EB7B38">
            <w:pPr>
              <w:pStyle w:val="TAL"/>
              <w:jc w:val="center"/>
              <w:rPr>
                <w:rFonts w:cs="Arial"/>
                <w:lang w:eastAsia="ja-JP"/>
              </w:rPr>
            </w:pPr>
            <w:r w:rsidRPr="008711EA">
              <w:rPr>
                <w:noProof/>
              </w:rPr>
              <w:t>YES</w:t>
            </w:r>
          </w:p>
        </w:tc>
        <w:tc>
          <w:tcPr>
            <w:tcW w:w="1197" w:type="dxa"/>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EB7B38">
            <w:pPr>
              <w:pStyle w:val="TAL"/>
              <w:jc w:val="center"/>
              <w:rPr>
                <w:rFonts w:cs="Arial"/>
                <w:lang w:eastAsia="ja-JP"/>
              </w:rPr>
            </w:pPr>
            <w:r w:rsidRPr="008711EA">
              <w:rPr>
                <w:noProof/>
              </w:rPr>
              <w:t>ignore</w:t>
            </w:r>
          </w:p>
        </w:tc>
      </w:tr>
      <w:tr w:rsidR="006A5594" w:rsidRPr="008711EA" w14:paraId="6CC7610D" w14:textId="77777777" w:rsidTr="00DF12C4">
        <w:tc>
          <w:tcPr>
            <w:tcW w:w="2518" w:type="dxa"/>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DF12C4">
            <w:pPr>
              <w:pStyle w:val="TAL"/>
            </w:pPr>
            <w:r w:rsidRPr="008711EA">
              <w:t>EDT Session</w:t>
            </w:r>
          </w:p>
        </w:tc>
        <w:tc>
          <w:tcPr>
            <w:tcW w:w="1190" w:type="dxa"/>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DF12C4">
            <w:pPr>
              <w:pStyle w:val="TAL"/>
              <w:rPr>
                <w:noProof/>
              </w:rPr>
            </w:pPr>
            <w:r w:rsidRPr="008711EA">
              <w:rPr>
                <w:noProof/>
              </w:rPr>
              <w:t>O</w:t>
            </w:r>
          </w:p>
        </w:tc>
        <w:tc>
          <w:tcPr>
            <w:tcW w:w="900" w:type="dxa"/>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DF12C4">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DF12C4">
            <w:pPr>
              <w:pStyle w:val="TAL"/>
            </w:pPr>
            <w:r w:rsidRPr="008711EA">
              <w:t>ENUMERATED (true, …)</w:t>
            </w:r>
          </w:p>
        </w:tc>
        <w:tc>
          <w:tcPr>
            <w:tcW w:w="2160" w:type="dxa"/>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DF12C4">
            <w:pPr>
              <w:pStyle w:val="TAL"/>
              <w:rPr>
                <w:noProof/>
              </w:rPr>
            </w:pPr>
          </w:p>
        </w:tc>
        <w:tc>
          <w:tcPr>
            <w:tcW w:w="1080" w:type="dxa"/>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DF12C4">
            <w:pPr>
              <w:pStyle w:val="TAL"/>
              <w:jc w:val="center"/>
              <w:rPr>
                <w:noProof/>
              </w:rPr>
            </w:pPr>
            <w:r w:rsidRPr="008711EA">
              <w:rPr>
                <w:noProof/>
              </w:rPr>
              <w:t>YES</w:t>
            </w:r>
          </w:p>
        </w:tc>
        <w:tc>
          <w:tcPr>
            <w:tcW w:w="1197" w:type="dxa"/>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DF12C4">
            <w:pPr>
              <w:pStyle w:val="TAL"/>
              <w:jc w:val="center"/>
              <w:rPr>
                <w:noProof/>
              </w:rPr>
            </w:pPr>
          </w:p>
        </w:tc>
      </w:tr>
      <w:tr w:rsidR="000408EE" w:rsidRPr="00C14447" w14:paraId="0767C7BE" w14:textId="77777777" w:rsidTr="001D21FE">
        <w:tc>
          <w:tcPr>
            <w:tcW w:w="2518" w:type="dxa"/>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D21FE">
            <w:pPr>
              <w:keepNext/>
              <w:keepLines/>
              <w:spacing w:after="0"/>
              <w:rPr>
                <w:rFonts w:ascii="Arial" w:hAnsi="Arial" w:cs="Arial"/>
                <w:sz w:val="18"/>
              </w:rPr>
            </w:pPr>
            <w:r w:rsidRPr="00C14447">
              <w:rPr>
                <w:rFonts w:ascii="Arial" w:hAnsi="Arial" w:cs="Arial"/>
                <w:sz w:val="18"/>
              </w:rPr>
              <w:t>IAB Node Indication</w:t>
            </w:r>
          </w:p>
        </w:tc>
        <w:tc>
          <w:tcPr>
            <w:tcW w:w="1190" w:type="dxa"/>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D21FE">
            <w:pPr>
              <w:keepNext/>
              <w:keepLines/>
              <w:spacing w:after="0"/>
              <w:rPr>
                <w:rFonts w:ascii="Arial" w:hAnsi="Arial" w:cs="Arial"/>
                <w:noProof/>
                <w:sz w:val="18"/>
              </w:rPr>
            </w:pPr>
            <w:r w:rsidRPr="00C14447">
              <w:rPr>
                <w:rFonts w:ascii="Arial" w:hAnsi="Arial" w:cs="Arial"/>
                <w:noProof/>
                <w:sz w:val="18"/>
              </w:rPr>
              <w:t>O</w:t>
            </w:r>
          </w:p>
        </w:tc>
        <w:tc>
          <w:tcPr>
            <w:tcW w:w="900" w:type="dxa"/>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D21FE">
            <w:pPr>
              <w:keepNext/>
              <w:keepLines/>
              <w:spacing w:after="0"/>
              <w:rPr>
                <w:rFonts w:ascii="Arial" w:hAnsi="Arial" w:cs="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D21FE">
            <w:pPr>
              <w:keepNext/>
              <w:keepLines/>
              <w:spacing w:after="0"/>
              <w:rPr>
                <w:rFonts w:ascii="Arial" w:hAnsi="Arial" w:cs="Arial"/>
                <w:sz w:val="18"/>
              </w:rPr>
            </w:pPr>
            <w:r w:rsidRPr="00C14447">
              <w:rPr>
                <w:rFonts w:ascii="Arial" w:hAnsi="Arial" w:cs="Arial"/>
                <w:sz w:val="18"/>
              </w:rPr>
              <w:t>ENUMERATED (true, ...)</w:t>
            </w:r>
          </w:p>
        </w:tc>
        <w:tc>
          <w:tcPr>
            <w:tcW w:w="2160" w:type="dxa"/>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D21FE">
            <w:pPr>
              <w:keepNext/>
              <w:keepLines/>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1080" w:type="dxa"/>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D21FE">
            <w:pPr>
              <w:keepNext/>
              <w:keepLines/>
              <w:spacing w:after="0"/>
              <w:jc w:val="center"/>
              <w:rPr>
                <w:rFonts w:ascii="Arial" w:hAnsi="Arial" w:cs="Arial"/>
                <w:noProof/>
                <w:sz w:val="18"/>
              </w:rPr>
            </w:pPr>
            <w:r w:rsidRPr="00C14447">
              <w:rPr>
                <w:rFonts w:ascii="Arial" w:hAnsi="Arial" w:cs="Arial"/>
                <w:noProof/>
                <w:sz w:val="18"/>
              </w:rPr>
              <w:t>YES</w:t>
            </w:r>
          </w:p>
        </w:tc>
        <w:tc>
          <w:tcPr>
            <w:tcW w:w="1197" w:type="dxa"/>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D21FE">
            <w:pPr>
              <w:keepNext/>
              <w:keepLines/>
              <w:spacing w:after="0"/>
              <w:jc w:val="center"/>
              <w:rPr>
                <w:rFonts w:ascii="Arial" w:hAnsi="Arial" w:cs="Arial"/>
                <w:noProof/>
                <w:sz w:val="18"/>
              </w:rPr>
            </w:pPr>
            <w:r w:rsidRPr="00C14447">
              <w:rPr>
                <w:rFonts w:ascii="Arial" w:hAnsi="Arial" w:cs="Arial"/>
                <w:noProof/>
                <w:sz w:val="18"/>
              </w:rPr>
              <w:t>reject</w:t>
            </w:r>
          </w:p>
        </w:tc>
      </w:tr>
      <w:tr w:rsidR="00E341AD" w:rsidRPr="00C14447" w14:paraId="47804381" w14:textId="77777777" w:rsidTr="001D21FE">
        <w:tc>
          <w:tcPr>
            <w:tcW w:w="2518" w:type="dxa"/>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E341AD">
            <w:pPr>
              <w:keepNext/>
              <w:keepLines/>
              <w:spacing w:after="0"/>
              <w:rPr>
                <w:rFonts w:ascii="Arial" w:hAnsi="Arial" w:cs="Arial"/>
                <w:sz w:val="18"/>
              </w:rPr>
            </w:pPr>
            <w:r>
              <w:rPr>
                <w:rFonts w:ascii="Arial" w:hAnsi="Arial" w:cs="Arial"/>
                <w:sz w:val="18"/>
              </w:rPr>
              <w:t>LTE NTN TAI Information</w:t>
            </w:r>
          </w:p>
        </w:tc>
        <w:tc>
          <w:tcPr>
            <w:tcW w:w="1190" w:type="dxa"/>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E341AD">
            <w:pPr>
              <w:keepNext/>
              <w:keepLines/>
              <w:spacing w:after="0"/>
              <w:rPr>
                <w:rFonts w:ascii="Arial" w:hAnsi="Arial" w:cs="Arial"/>
                <w:noProof/>
                <w:sz w:val="18"/>
              </w:rPr>
            </w:pPr>
            <w:r>
              <w:rPr>
                <w:rFonts w:ascii="Arial" w:hAnsi="Arial" w:cs="Arial"/>
                <w:noProof/>
                <w:sz w:val="18"/>
              </w:rPr>
              <w:t>O</w:t>
            </w:r>
          </w:p>
        </w:tc>
        <w:tc>
          <w:tcPr>
            <w:tcW w:w="900" w:type="dxa"/>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E341AD">
            <w:pPr>
              <w:keepNext/>
              <w:keepLines/>
              <w:spacing w:after="0"/>
              <w:rPr>
                <w:rFonts w:ascii="Arial" w:hAnsi="Arial" w:cs="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E341AD">
            <w:pPr>
              <w:keepNext/>
              <w:keepLines/>
              <w:spacing w:after="0"/>
              <w:rPr>
                <w:rFonts w:ascii="Arial" w:hAnsi="Arial" w:cs="Arial"/>
                <w:sz w:val="18"/>
              </w:rPr>
            </w:pPr>
            <w:r>
              <w:rPr>
                <w:rFonts w:ascii="Arial" w:hAnsi="Arial" w:cs="Arial"/>
                <w:sz w:val="18"/>
              </w:rPr>
              <w:t>9.2.3.56</w:t>
            </w:r>
          </w:p>
        </w:tc>
        <w:tc>
          <w:tcPr>
            <w:tcW w:w="2160" w:type="dxa"/>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E341AD">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E341AD">
            <w:pPr>
              <w:keepNext/>
              <w:keepLines/>
              <w:spacing w:after="0"/>
              <w:jc w:val="center"/>
              <w:rPr>
                <w:rFonts w:ascii="Arial" w:hAnsi="Arial" w:cs="Arial"/>
                <w:noProof/>
                <w:sz w:val="18"/>
              </w:rPr>
            </w:pPr>
            <w:r>
              <w:rPr>
                <w:rFonts w:ascii="Arial" w:hAnsi="Arial" w:cs="Arial"/>
                <w:noProof/>
                <w:sz w:val="18"/>
              </w:rPr>
              <w:t>YES</w:t>
            </w:r>
          </w:p>
        </w:tc>
        <w:tc>
          <w:tcPr>
            <w:tcW w:w="1197" w:type="dxa"/>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E341AD">
            <w:pPr>
              <w:keepNext/>
              <w:keepLines/>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0E2576">
      <w:pPr>
        <w:rPr>
          <w:kern w:val="28"/>
        </w:rPr>
      </w:pPr>
    </w:p>
    <w:p w14:paraId="0CA79549" w14:textId="77777777" w:rsidR="000E2576" w:rsidRPr="008711EA" w:rsidRDefault="000E2576" w:rsidP="000E2576">
      <w:pPr>
        <w:pStyle w:val="Heading4"/>
      </w:pPr>
      <w:bookmarkStart w:id="5423" w:name="_Toc20953651"/>
      <w:bookmarkStart w:id="5424" w:name="_Toc29390828"/>
      <w:bookmarkStart w:id="5425" w:name="_Toc36551565"/>
      <w:bookmarkStart w:id="5426" w:name="_Toc45831784"/>
      <w:bookmarkStart w:id="5427" w:name="_Toc51762737"/>
      <w:bookmarkStart w:id="5428" w:name="_Toc64381789"/>
      <w:bookmarkStart w:id="5429" w:name="_Toc73964307"/>
      <w:bookmarkStart w:id="5430" w:name="_Toc88646916"/>
      <w:bookmarkStart w:id="5431" w:name="_Toc97882865"/>
      <w:bookmarkStart w:id="5432" w:name="_Toc98531440"/>
      <w:bookmarkStart w:id="5433" w:name="_Toc105517512"/>
      <w:bookmarkStart w:id="5434" w:name="_Toc106108403"/>
      <w:bookmarkStart w:id="5435" w:name="_Toc113656988"/>
      <w:bookmarkStart w:id="5436" w:name="_Toc114052207"/>
      <w:bookmarkStart w:id="5437" w:name="_Toc120011596"/>
      <w:r w:rsidRPr="008711EA">
        <w:t>9.1.7.2</w:t>
      </w:r>
      <w:r w:rsidRPr="008711EA">
        <w:tab/>
        <w:t>DOWNLINK NAS TRANSPORT</w:t>
      </w:r>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p>
    <w:p w14:paraId="1416C287" w14:textId="77777777" w:rsidR="000E2576" w:rsidRPr="008711EA" w:rsidRDefault="000E2576" w:rsidP="000E2576">
      <w:pPr>
        <w:keepNext/>
        <w:rPr>
          <w:rFonts w:eastAsia="Batang"/>
        </w:rPr>
      </w:pPr>
      <w:r w:rsidRPr="008711EA">
        <w:t>This message is sent by the MME and is used for carrying NAS information over the S1 interface.</w:t>
      </w:r>
    </w:p>
    <w:p w14:paraId="48316093"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013917F" w14:textId="77777777" w:rsidTr="00EB7B38">
        <w:tc>
          <w:tcPr>
            <w:tcW w:w="2394" w:type="dxa"/>
          </w:tcPr>
          <w:p w14:paraId="2952D5B3"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69DCF5E3"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CD1F8B4"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E3EF92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50E9B00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013BCDD"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0041317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295D395" w14:textId="77777777" w:rsidTr="00EB7B38">
        <w:tc>
          <w:tcPr>
            <w:tcW w:w="2394" w:type="dxa"/>
          </w:tcPr>
          <w:p w14:paraId="69C1AB39"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5D29C1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BBC391D" w14:textId="77777777" w:rsidR="000E2576" w:rsidRPr="008711EA" w:rsidRDefault="000E2576" w:rsidP="00EB7B38">
            <w:pPr>
              <w:pStyle w:val="TAL"/>
              <w:rPr>
                <w:rFonts w:cs="Arial"/>
                <w:lang w:eastAsia="ja-JP"/>
              </w:rPr>
            </w:pPr>
          </w:p>
        </w:tc>
        <w:tc>
          <w:tcPr>
            <w:tcW w:w="1259" w:type="dxa"/>
          </w:tcPr>
          <w:p w14:paraId="3EE7DDEF"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6039EFD7" w14:textId="77777777" w:rsidR="000E2576" w:rsidRPr="008711EA" w:rsidRDefault="000E2576" w:rsidP="00EB7B38">
            <w:pPr>
              <w:pStyle w:val="TAL"/>
              <w:rPr>
                <w:rFonts w:cs="Arial"/>
                <w:lang w:eastAsia="ja-JP"/>
              </w:rPr>
            </w:pPr>
          </w:p>
        </w:tc>
        <w:tc>
          <w:tcPr>
            <w:tcW w:w="1288" w:type="dxa"/>
          </w:tcPr>
          <w:p w14:paraId="29B2F907" w14:textId="77777777" w:rsidR="000E2576" w:rsidRPr="008711EA" w:rsidRDefault="000E2576" w:rsidP="00BE33F4">
            <w:pPr>
              <w:pStyle w:val="TAC"/>
              <w:rPr>
                <w:lang w:eastAsia="ja-JP"/>
              </w:rPr>
            </w:pPr>
            <w:r w:rsidRPr="008711EA">
              <w:rPr>
                <w:lang w:eastAsia="ja-JP"/>
              </w:rPr>
              <w:t>YES</w:t>
            </w:r>
          </w:p>
        </w:tc>
        <w:tc>
          <w:tcPr>
            <w:tcW w:w="1274" w:type="dxa"/>
          </w:tcPr>
          <w:p w14:paraId="520846ED" w14:textId="77777777" w:rsidR="000E2576" w:rsidRPr="008711EA" w:rsidRDefault="000E2576" w:rsidP="00BE33F4">
            <w:pPr>
              <w:pStyle w:val="TAC"/>
              <w:rPr>
                <w:lang w:eastAsia="ja-JP"/>
              </w:rPr>
            </w:pPr>
            <w:r w:rsidRPr="008711EA">
              <w:rPr>
                <w:lang w:eastAsia="ja-JP"/>
              </w:rPr>
              <w:t>ignore</w:t>
            </w:r>
          </w:p>
        </w:tc>
      </w:tr>
      <w:tr w:rsidR="000E2576" w:rsidRPr="008711EA" w14:paraId="3DC615BE" w14:textId="77777777" w:rsidTr="00EB7B38">
        <w:tc>
          <w:tcPr>
            <w:tcW w:w="2394" w:type="dxa"/>
          </w:tcPr>
          <w:p w14:paraId="68E2BAAA" w14:textId="77777777" w:rsidR="000E2576" w:rsidRPr="008711EA" w:rsidRDefault="000E2576" w:rsidP="00EB7B38">
            <w:pPr>
              <w:pStyle w:val="TAL"/>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5D200D28"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1A5ABF9" w14:textId="77777777" w:rsidR="000E2576" w:rsidRPr="008711EA" w:rsidRDefault="000E2576" w:rsidP="00EB7B38">
            <w:pPr>
              <w:pStyle w:val="TAL"/>
              <w:rPr>
                <w:rFonts w:cs="Arial"/>
                <w:lang w:eastAsia="ja-JP"/>
              </w:rPr>
            </w:pPr>
          </w:p>
        </w:tc>
        <w:tc>
          <w:tcPr>
            <w:tcW w:w="1259" w:type="dxa"/>
          </w:tcPr>
          <w:p w14:paraId="3BC32D46"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49ACAAA6" w14:textId="77777777" w:rsidR="000E2576" w:rsidRPr="008711EA" w:rsidRDefault="000E2576" w:rsidP="00EB7B38">
            <w:pPr>
              <w:pStyle w:val="TAL"/>
              <w:rPr>
                <w:rFonts w:cs="Arial"/>
                <w:lang w:eastAsia="ja-JP"/>
              </w:rPr>
            </w:pPr>
          </w:p>
        </w:tc>
        <w:tc>
          <w:tcPr>
            <w:tcW w:w="1288" w:type="dxa"/>
          </w:tcPr>
          <w:p w14:paraId="001B8271" w14:textId="77777777" w:rsidR="000E2576" w:rsidRPr="008711EA" w:rsidRDefault="000E2576" w:rsidP="00BE33F4">
            <w:pPr>
              <w:pStyle w:val="TAC"/>
              <w:rPr>
                <w:rFonts w:eastAsia="MS Mincho"/>
                <w:lang w:eastAsia="ja-JP"/>
              </w:rPr>
            </w:pPr>
            <w:r w:rsidRPr="008711EA">
              <w:rPr>
                <w:rFonts w:eastAsia="MS Mincho"/>
                <w:lang w:eastAsia="ja-JP"/>
              </w:rPr>
              <w:t>YES</w:t>
            </w:r>
          </w:p>
        </w:tc>
        <w:tc>
          <w:tcPr>
            <w:tcW w:w="1274" w:type="dxa"/>
          </w:tcPr>
          <w:p w14:paraId="3A67DE40" w14:textId="77777777" w:rsidR="000E2576" w:rsidRPr="008711EA" w:rsidRDefault="000E2576" w:rsidP="00BE33F4">
            <w:pPr>
              <w:pStyle w:val="TAC"/>
              <w:rPr>
                <w:lang w:eastAsia="ja-JP"/>
              </w:rPr>
            </w:pPr>
            <w:r w:rsidRPr="008711EA">
              <w:rPr>
                <w:lang w:eastAsia="ja-JP"/>
              </w:rPr>
              <w:t>reject</w:t>
            </w:r>
          </w:p>
        </w:tc>
      </w:tr>
      <w:tr w:rsidR="000E2576" w:rsidRPr="008711EA" w14:paraId="18B97DAC" w14:textId="77777777" w:rsidTr="00EB7B38">
        <w:tc>
          <w:tcPr>
            <w:tcW w:w="2394" w:type="dxa"/>
          </w:tcPr>
          <w:p w14:paraId="733CEFBD"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03C61E1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27C6E7B" w14:textId="77777777" w:rsidR="000E2576" w:rsidRPr="008711EA" w:rsidRDefault="000E2576" w:rsidP="00EB7B38">
            <w:pPr>
              <w:pStyle w:val="TAL"/>
              <w:rPr>
                <w:rFonts w:cs="Arial"/>
                <w:lang w:eastAsia="ja-JP"/>
              </w:rPr>
            </w:pPr>
          </w:p>
        </w:tc>
        <w:tc>
          <w:tcPr>
            <w:tcW w:w="1259" w:type="dxa"/>
          </w:tcPr>
          <w:p w14:paraId="5AA74BA2"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5F0D75B8" w14:textId="77777777" w:rsidR="000E2576" w:rsidRPr="008711EA" w:rsidRDefault="000E2576" w:rsidP="00EB7B38">
            <w:pPr>
              <w:pStyle w:val="TAL"/>
              <w:rPr>
                <w:rFonts w:cs="Arial"/>
                <w:lang w:eastAsia="ja-JP"/>
              </w:rPr>
            </w:pPr>
          </w:p>
        </w:tc>
        <w:tc>
          <w:tcPr>
            <w:tcW w:w="1288" w:type="dxa"/>
          </w:tcPr>
          <w:p w14:paraId="2269F4F4" w14:textId="77777777" w:rsidR="000E2576" w:rsidRPr="008711EA" w:rsidRDefault="000E2576" w:rsidP="00BE33F4">
            <w:pPr>
              <w:pStyle w:val="TAC"/>
              <w:rPr>
                <w:lang w:eastAsia="ja-JP"/>
              </w:rPr>
            </w:pPr>
            <w:r w:rsidRPr="008711EA">
              <w:rPr>
                <w:lang w:eastAsia="ja-JP"/>
              </w:rPr>
              <w:t>YES</w:t>
            </w:r>
          </w:p>
        </w:tc>
        <w:tc>
          <w:tcPr>
            <w:tcW w:w="1274" w:type="dxa"/>
          </w:tcPr>
          <w:p w14:paraId="55E6F7B3" w14:textId="77777777" w:rsidR="000E2576" w:rsidRPr="008711EA" w:rsidRDefault="000E2576" w:rsidP="00BE33F4">
            <w:pPr>
              <w:pStyle w:val="TAC"/>
              <w:rPr>
                <w:lang w:eastAsia="ja-JP"/>
              </w:rPr>
            </w:pPr>
            <w:r w:rsidRPr="008711EA">
              <w:rPr>
                <w:lang w:eastAsia="ja-JP"/>
              </w:rPr>
              <w:t>reject</w:t>
            </w:r>
          </w:p>
        </w:tc>
      </w:tr>
      <w:tr w:rsidR="000E2576" w:rsidRPr="008711EA" w14:paraId="20A83E9E" w14:textId="77777777" w:rsidTr="00EB7B38">
        <w:tc>
          <w:tcPr>
            <w:tcW w:w="2394" w:type="dxa"/>
          </w:tcPr>
          <w:p w14:paraId="1F16FBB0" w14:textId="77777777" w:rsidR="000E2576" w:rsidRPr="008711EA" w:rsidRDefault="000E2576" w:rsidP="00EB7B38">
            <w:pPr>
              <w:pStyle w:val="TAL"/>
              <w:rPr>
                <w:rFonts w:cs="Arial"/>
                <w:lang w:eastAsia="ja-JP"/>
              </w:rPr>
            </w:pPr>
            <w:r w:rsidRPr="008711EA">
              <w:rPr>
                <w:rFonts w:cs="Arial"/>
                <w:lang w:eastAsia="ja-JP"/>
              </w:rPr>
              <w:t>NAS-PDU</w:t>
            </w:r>
          </w:p>
        </w:tc>
        <w:tc>
          <w:tcPr>
            <w:tcW w:w="1274" w:type="dxa"/>
          </w:tcPr>
          <w:p w14:paraId="4FC25E5C"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6EAADDF0" w14:textId="77777777" w:rsidR="000E2576" w:rsidRPr="008711EA" w:rsidRDefault="000E2576" w:rsidP="00EB7B38">
            <w:pPr>
              <w:pStyle w:val="TAL"/>
              <w:rPr>
                <w:rFonts w:cs="Arial"/>
                <w:lang w:eastAsia="ja-JP"/>
              </w:rPr>
            </w:pPr>
          </w:p>
        </w:tc>
        <w:tc>
          <w:tcPr>
            <w:tcW w:w="1259" w:type="dxa"/>
          </w:tcPr>
          <w:p w14:paraId="2C113D52" w14:textId="77777777" w:rsidR="000E2576" w:rsidRPr="008711EA" w:rsidRDefault="000E2576" w:rsidP="00EB7B38">
            <w:pPr>
              <w:pStyle w:val="TAL"/>
              <w:rPr>
                <w:rFonts w:cs="Arial"/>
                <w:lang w:eastAsia="ja-JP"/>
              </w:rPr>
            </w:pPr>
            <w:r w:rsidRPr="008711EA">
              <w:rPr>
                <w:rFonts w:cs="Arial"/>
                <w:lang w:eastAsia="ja-JP"/>
              </w:rPr>
              <w:t>9.2.3.5</w:t>
            </w:r>
          </w:p>
        </w:tc>
        <w:tc>
          <w:tcPr>
            <w:tcW w:w="1288" w:type="dxa"/>
          </w:tcPr>
          <w:p w14:paraId="2C6A3374" w14:textId="77777777" w:rsidR="000E2576" w:rsidRPr="008711EA" w:rsidRDefault="000E2576" w:rsidP="00EB7B38">
            <w:pPr>
              <w:pStyle w:val="TAL"/>
              <w:rPr>
                <w:rFonts w:cs="Arial"/>
                <w:lang w:eastAsia="ja-JP"/>
              </w:rPr>
            </w:pPr>
          </w:p>
        </w:tc>
        <w:tc>
          <w:tcPr>
            <w:tcW w:w="1288" w:type="dxa"/>
          </w:tcPr>
          <w:p w14:paraId="0144B99E" w14:textId="77777777" w:rsidR="000E2576" w:rsidRPr="008711EA" w:rsidRDefault="000E2576" w:rsidP="00BE33F4">
            <w:pPr>
              <w:pStyle w:val="TAC"/>
              <w:rPr>
                <w:lang w:eastAsia="ja-JP"/>
              </w:rPr>
            </w:pPr>
            <w:r w:rsidRPr="008711EA">
              <w:rPr>
                <w:lang w:eastAsia="ja-JP"/>
              </w:rPr>
              <w:t>YES</w:t>
            </w:r>
          </w:p>
        </w:tc>
        <w:tc>
          <w:tcPr>
            <w:tcW w:w="1274" w:type="dxa"/>
          </w:tcPr>
          <w:p w14:paraId="44919905" w14:textId="77777777" w:rsidR="000E2576" w:rsidRPr="008711EA" w:rsidRDefault="000E2576" w:rsidP="00BE33F4">
            <w:pPr>
              <w:pStyle w:val="TAC"/>
              <w:rPr>
                <w:lang w:eastAsia="ja-JP"/>
              </w:rPr>
            </w:pPr>
            <w:r w:rsidRPr="008711EA">
              <w:rPr>
                <w:lang w:eastAsia="ja-JP"/>
              </w:rPr>
              <w:t>reject</w:t>
            </w:r>
          </w:p>
        </w:tc>
      </w:tr>
      <w:tr w:rsidR="000E2576" w:rsidRPr="008711EA" w14:paraId="60468287" w14:textId="77777777" w:rsidTr="00EB7B38">
        <w:tc>
          <w:tcPr>
            <w:tcW w:w="2394" w:type="dxa"/>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EB7B38">
            <w:pPr>
              <w:pStyle w:val="TAL"/>
              <w:rPr>
                <w:rFonts w:cs="Arial"/>
                <w:lang w:eastAsia="ja-JP"/>
              </w:rPr>
            </w:pPr>
            <w:r w:rsidRPr="008711EA">
              <w:rPr>
                <w:rFonts w:cs="Arial"/>
                <w:lang w:eastAsia="ja-JP"/>
              </w:rPr>
              <w:t>Handover Restriction List</w:t>
            </w:r>
          </w:p>
        </w:tc>
        <w:tc>
          <w:tcPr>
            <w:tcW w:w="1274" w:type="dxa"/>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EB7B38">
            <w:pPr>
              <w:pStyle w:val="TAL"/>
              <w:rPr>
                <w:rFonts w:cs="Arial"/>
                <w:lang w:eastAsia="ja-JP"/>
              </w:rPr>
            </w:pPr>
            <w:r w:rsidRPr="008711EA">
              <w:rPr>
                <w:rFonts w:cs="Arial"/>
                <w:lang w:eastAsia="ja-JP"/>
              </w:rPr>
              <w:t>9.2.1.22</w:t>
            </w:r>
          </w:p>
        </w:tc>
        <w:tc>
          <w:tcPr>
            <w:tcW w:w="1288" w:type="dxa"/>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BE33F4">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BE33F4">
            <w:pPr>
              <w:pStyle w:val="TAC"/>
              <w:rPr>
                <w:lang w:eastAsia="ja-JP"/>
              </w:rPr>
            </w:pPr>
            <w:r w:rsidRPr="008711EA">
              <w:rPr>
                <w:lang w:eastAsia="ja-JP"/>
              </w:rPr>
              <w:t>ignore</w:t>
            </w:r>
          </w:p>
        </w:tc>
      </w:tr>
      <w:tr w:rsidR="000E2576" w:rsidRPr="008711EA" w14:paraId="38A8797D" w14:textId="77777777" w:rsidTr="00EB7B38">
        <w:tc>
          <w:tcPr>
            <w:tcW w:w="2394" w:type="dxa"/>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EB7B38">
            <w:pPr>
              <w:pStyle w:val="TAL"/>
              <w:rPr>
                <w:rFonts w:cs="Arial"/>
                <w:lang w:eastAsia="ja-JP"/>
              </w:rPr>
            </w:pPr>
            <w:r w:rsidRPr="008711EA">
              <w:rPr>
                <w:rFonts w:cs="Arial"/>
                <w:lang w:eastAsia="ja-JP"/>
              </w:rPr>
              <w: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EB7B38">
            <w:pPr>
              <w:pStyle w:val="TAL"/>
              <w:rPr>
                <w:rFonts w:cs="Arial"/>
                <w:lang w:eastAsia="ja-JP"/>
              </w:rPr>
            </w:pPr>
            <w:r w:rsidRPr="008711EA">
              <w:rPr>
                <w:rFonts w:cs="Arial"/>
                <w:lang w:eastAsia="ja-JP"/>
              </w:rPr>
              <w:t>9.2.1.39</w:t>
            </w:r>
          </w:p>
        </w:tc>
        <w:tc>
          <w:tcPr>
            <w:tcW w:w="1288" w:type="dxa"/>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BE33F4">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BE33F4">
            <w:pPr>
              <w:pStyle w:val="TAC"/>
              <w:rPr>
                <w:lang w:eastAsia="ja-JP"/>
              </w:rPr>
            </w:pPr>
            <w:r w:rsidRPr="008711EA">
              <w:rPr>
                <w:lang w:eastAsia="ja-JP"/>
              </w:rPr>
              <w:t>ignore</w:t>
            </w:r>
          </w:p>
        </w:tc>
      </w:tr>
      <w:tr w:rsidR="000E2576" w:rsidRPr="008711EA" w14:paraId="0A2F6965" w14:textId="77777777" w:rsidTr="00EB7B38">
        <w:tc>
          <w:tcPr>
            <w:tcW w:w="2394" w:type="dxa"/>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EB7B38">
            <w:pPr>
              <w:pStyle w:val="TAL"/>
              <w:rPr>
                <w:rFonts w:cs="Arial"/>
                <w:lang w:eastAsia="ja-JP"/>
              </w:rPr>
            </w:pPr>
            <w:r w:rsidRPr="008711EA">
              <w:rPr>
                <w:rFonts w:cs="Arial"/>
                <w:lang w:eastAsia="ja-JP"/>
              </w:rPr>
              <w:t>SRVCC Operation Possible</w:t>
            </w:r>
          </w:p>
        </w:tc>
        <w:tc>
          <w:tcPr>
            <w:tcW w:w="1274" w:type="dxa"/>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EB7B38">
            <w:pPr>
              <w:pStyle w:val="TAL"/>
              <w:rPr>
                <w:rFonts w:cs="Arial"/>
                <w:lang w:eastAsia="ja-JP"/>
              </w:rPr>
            </w:pPr>
            <w:r w:rsidRPr="008711EA">
              <w:rPr>
                <w:rFonts w:cs="Arial"/>
                <w:lang w:eastAsia="ja-JP"/>
              </w:rPr>
              <w:t>9.2.1.58</w:t>
            </w:r>
          </w:p>
        </w:tc>
        <w:tc>
          <w:tcPr>
            <w:tcW w:w="1288" w:type="dxa"/>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BE33F4">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BE33F4">
            <w:pPr>
              <w:pStyle w:val="TAC"/>
              <w:rPr>
                <w:lang w:eastAsia="ja-JP"/>
              </w:rPr>
            </w:pPr>
            <w:r w:rsidRPr="008711EA">
              <w:rPr>
                <w:lang w:eastAsia="ja-JP"/>
              </w:rPr>
              <w:t>ignore</w:t>
            </w:r>
          </w:p>
        </w:tc>
      </w:tr>
      <w:tr w:rsidR="000E2576" w:rsidRPr="008711EA" w14:paraId="4A5716CD" w14:textId="77777777" w:rsidTr="00EB7B38">
        <w:tc>
          <w:tcPr>
            <w:tcW w:w="2394" w:type="dxa"/>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EB7B38">
            <w:pPr>
              <w:pStyle w:val="TAL"/>
              <w:rPr>
                <w:rFonts w:cs="Arial"/>
                <w:lang w:eastAsia="ja-JP"/>
              </w:rPr>
            </w:pPr>
            <w:r w:rsidRPr="008711EA">
              <w:rPr>
                <w:rFonts w:cs="Arial"/>
                <w:lang w:eastAsia="zh-CN"/>
              </w:rPr>
              <w:t>UE Radio Capability</w:t>
            </w:r>
          </w:p>
        </w:tc>
        <w:tc>
          <w:tcPr>
            <w:tcW w:w="1274" w:type="dxa"/>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EB7B38">
            <w:pPr>
              <w:pStyle w:val="TAL"/>
              <w:rPr>
                <w:rFonts w:cs="Arial"/>
                <w:lang w:eastAsia="ja-JP"/>
              </w:rPr>
            </w:pPr>
            <w:r w:rsidRPr="008711EA">
              <w:rPr>
                <w:rFonts w:cs="Arial"/>
                <w:lang w:eastAsia="ja-JP"/>
              </w:rPr>
              <w:t>9.2.1.27</w:t>
            </w:r>
          </w:p>
        </w:tc>
        <w:tc>
          <w:tcPr>
            <w:tcW w:w="1288" w:type="dxa"/>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BE33F4">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BE33F4">
            <w:pPr>
              <w:pStyle w:val="TAC"/>
              <w:rPr>
                <w:lang w:eastAsia="ja-JP"/>
              </w:rPr>
            </w:pPr>
            <w:r w:rsidRPr="008711EA">
              <w:rPr>
                <w:lang w:eastAsia="ja-JP"/>
              </w:rPr>
              <w:t>ignore</w:t>
            </w:r>
          </w:p>
        </w:tc>
      </w:tr>
      <w:tr w:rsidR="000E2576" w:rsidRPr="008711EA" w14:paraId="794CFB59" w14:textId="77777777" w:rsidTr="00EB7B38">
        <w:tc>
          <w:tcPr>
            <w:tcW w:w="2394" w:type="dxa"/>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EB7B38">
            <w:pPr>
              <w:pStyle w:val="TAL"/>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1274" w:type="dxa"/>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EB7B38">
            <w:pPr>
              <w:pStyle w:val="TAL"/>
              <w:rPr>
                <w:rFonts w:cs="Arial"/>
                <w:lang w:eastAsia="ja-JP"/>
              </w:rPr>
            </w:pPr>
            <w:r w:rsidRPr="008711EA">
              <w:rPr>
                <w:rFonts w:cs="Arial"/>
                <w:lang w:eastAsia="ja-JP"/>
              </w:rPr>
              <w:t>9.2.3.48</w:t>
            </w:r>
          </w:p>
        </w:tc>
        <w:tc>
          <w:tcPr>
            <w:tcW w:w="1288" w:type="dxa"/>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BE33F4">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BE33F4">
            <w:pPr>
              <w:pStyle w:val="TAC"/>
              <w:rPr>
                <w:lang w:eastAsia="ja-JP"/>
              </w:rPr>
            </w:pPr>
            <w:r w:rsidRPr="008711EA">
              <w:rPr>
                <w:lang w:eastAsia="ja-JP"/>
              </w:rPr>
              <w:t>ignore</w:t>
            </w:r>
          </w:p>
        </w:tc>
      </w:tr>
      <w:tr w:rsidR="000E2576" w:rsidRPr="008711EA" w14:paraId="1A4DF285" w14:textId="77777777" w:rsidTr="00EB7B38">
        <w:tc>
          <w:tcPr>
            <w:tcW w:w="2394" w:type="dxa"/>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EB7B38">
            <w:pPr>
              <w:pStyle w:val="TAL"/>
              <w:rPr>
                <w:rFonts w:cs="Arial"/>
                <w:lang w:eastAsia="en-US"/>
              </w:rPr>
            </w:pPr>
            <w:r w:rsidRPr="008711EA">
              <w:rPr>
                <w:rFonts w:eastAsia="Batang" w:cs="Arial"/>
                <w:lang w:eastAsia="ja-JP"/>
              </w:rPr>
              <w:t>Enhanced Coverage Restricted</w:t>
            </w:r>
          </w:p>
        </w:tc>
        <w:tc>
          <w:tcPr>
            <w:tcW w:w="1274" w:type="dxa"/>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EB7B38">
            <w:pPr>
              <w:pStyle w:val="TAL"/>
              <w:rPr>
                <w:rFonts w:eastAsia="Batang"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EB7B38">
            <w:pPr>
              <w:pStyle w:val="TAL"/>
              <w:rPr>
                <w:rFonts w:cs="Arial"/>
                <w:lang w:eastAsia="ja-JP"/>
              </w:rPr>
            </w:pPr>
            <w:r w:rsidRPr="008711EA">
              <w:rPr>
                <w:rFonts w:cs="Arial"/>
                <w:lang w:eastAsia="ja-JP"/>
              </w:rPr>
              <w:t>9.2.1.123</w:t>
            </w:r>
          </w:p>
        </w:tc>
        <w:tc>
          <w:tcPr>
            <w:tcW w:w="1288" w:type="dxa"/>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BE33F4">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BE33F4">
            <w:pPr>
              <w:pStyle w:val="TAC"/>
              <w:rPr>
                <w:lang w:eastAsia="ja-JP"/>
              </w:rPr>
            </w:pPr>
            <w:r w:rsidRPr="008711EA">
              <w:rPr>
                <w:lang w:eastAsia="ja-JP"/>
              </w:rPr>
              <w:t>ignore</w:t>
            </w:r>
          </w:p>
        </w:tc>
      </w:tr>
      <w:tr w:rsidR="005614CC" w:rsidRPr="008711EA" w14:paraId="594ADEFB" w14:textId="77777777" w:rsidTr="00EB7B38">
        <w:tc>
          <w:tcPr>
            <w:tcW w:w="2394" w:type="dxa"/>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5614CC">
            <w:pPr>
              <w:pStyle w:val="TAL"/>
              <w:rPr>
                <w:rFonts w:eastAsia="Batang" w:cs="Arial"/>
                <w:lang w:eastAsia="ja-JP"/>
              </w:rPr>
            </w:pPr>
            <w:r w:rsidRPr="008711EA">
              <w:t>CE-mode-B Restricted</w:t>
            </w:r>
          </w:p>
        </w:tc>
        <w:tc>
          <w:tcPr>
            <w:tcW w:w="1274" w:type="dxa"/>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5614CC">
            <w:pPr>
              <w:pStyle w:val="TAL"/>
              <w:rPr>
                <w:rFonts w:cs="Arial"/>
                <w:lang w:eastAsia="ja-JP"/>
              </w:rPr>
            </w:pPr>
            <w:r w:rsidRPr="008711EA">
              <w:t>O</w:t>
            </w:r>
          </w:p>
        </w:tc>
        <w:tc>
          <w:tcPr>
            <w:tcW w:w="1708" w:type="dxa"/>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5614CC">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5614CC">
            <w:pPr>
              <w:pStyle w:val="TAL"/>
              <w:rPr>
                <w:rFonts w:cs="Arial"/>
                <w:lang w:eastAsia="ja-JP"/>
              </w:rPr>
            </w:pPr>
            <w:r w:rsidRPr="008711EA">
              <w:t>9.2.1.129</w:t>
            </w:r>
          </w:p>
        </w:tc>
        <w:tc>
          <w:tcPr>
            <w:tcW w:w="1288" w:type="dxa"/>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5614CC">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BE33F4">
            <w:pPr>
              <w:pStyle w:val="TAC"/>
              <w:rPr>
                <w:lang w:eastAsia="ja-JP"/>
              </w:rPr>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BE33F4">
            <w:pPr>
              <w:pStyle w:val="TAC"/>
              <w:rPr>
                <w:lang w:eastAsia="ja-JP"/>
              </w:rPr>
            </w:pPr>
            <w:r w:rsidRPr="008711EA">
              <w:t>ignore</w:t>
            </w:r>
          </w:p>
        </w:tc>
      </w:tr>
      <w:tr w:rsidR="00431C6C" w:rsidRPr="008711EA" w14:paraId="5D05408B" w14:textId="77777777" w:rsidTr="00EB7B38">
        <w:tc>
          <w:tcPr>
            <w:tcW w:w="2394" w:type="dxa"/>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431C6C">
            <w:pPr>
              <w:pStyle w:val="TAL"/>
              <w:rPr>
                <w:rFonts w:eastAsia="Batang" w:cs="Arial"/>
                <w:lang w:eastAsia="ja-JP"/>
              </w:rPr>
            </w:pPr>
            <w:r w:rsidRPr="008711EA">
              <w:t>NR UE Security Capabilities</w:t>
            </w:r>
          </w:p>
        </w:tc>
        <w:tc>
          <w:tcPr>
            <w:tcW w:w="1274" w:type="dxa"/>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431C6C">
            <w:pPr>
              <w:pStyle w:val="TAL"/>
              <w:rPr>
                <w:rFonts w:cs="Arial"/>
                <w:lang w:eastAsia="ja-JP"/>
              </w:rPr>
            </w:pPr>
            <w:r w:rsidRPr="008711EA">
              <w:t>O</w:t>
            </w:r>
          </w:p>
        </w:tc>
        <w:tc>
          <w:tcPr>
            <w:tcW w:w="1708" w:type="dxa"/>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431C6C">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431C6C">
            <w:pPr>
              <w:pStyle w:val="TAL"/>
              <w:rPr>
                <w:rFonts w:cs="Arial"/>
                <w:lang w:eastAsia="ja-JP"/>
              </w:rPr>
            </w:pPr>
            <w:r w:rsidRPr="008711EA">
              <w:t>9.2.1.127</w:t>
            </w:r>
          </w:p>
        </w:tc>
        <w:tc>
          <w:tcPr>
            <w:tcW w:w="1288" w:type="dxa"/>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431C6C">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BE33F4">
            <w:pPr>
              <w:pStyle w:val="TAC"/>
              <w:rPr>
                <w:lang w:eastAsia="ja-JP"/>
              </w:rPr>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BE33F4">
            <w:pPr>
              <w:pStyle w:val="TAC"/>
              <w:rPr>
                <w:lang w:eastAsia="ja-JP"/>
              </w:rPr>
            </w:pPr>
            <w:r w:rsidRPr="008711EA">
              <w:t>ignore</w:t>
            </w:r>
          </w:p>
        </w:tc>
      </w:tr>
      <w:tr w:rsidR="00D6209C" w:rsidRPr="008711EA" w14:paraId="3F26C3A9" w14:textId="77777777" w:rsidTr="00EB7B38">
        <w:tc>
          <w:tcPr>
            <w:tcW w:w="2394" w:type="dxa"/>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D6209C">
            <w:pPr>
              <w:pStyle w:val="TAL"/>
            </w:pPr>
            <w:r w:rsidRPr="008711EA">
              <w:t>UE Capability Info Request</w:t>
            </w:r>
          </w:p>
        </w:tc>
        <w:tc>
          <w:tcPr>
            <w:tcW w:w="1274" w:type="dxa"/>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D6209C">
            <w:pPr>
              <w:pStyle w:val="TAL"/>
            </w:pPr>
            <w:r w:rsidRPr="008711EA">
              <w:t>O</w:t>
            </w:r>
          </w:p>
        </w:tc>
        <w:tc>
          <w:tcPr>
            <w:tcW w:w="1708" w:type="dxa"/>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D6209C">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D6209C">
            <w:pPr>
              <w:pStyle w:val="TAL"/>
            </w:pPr>
            <w:r w:rsidRPr="008711EA">
              <w:t>9.2.3.51</w:t>
            </w:r>
          </w:p>
        </w:tc>
        <w:tc>
          <w:tcPr>
            <w:tcW w:w="1288" w:type="dxa"/>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D6209C">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BE33F4">
            <w:pPr>
              <w:pStyle w:val="TAC"/>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BE33F4">
            <w:pPr>
              <w:pStyle w:val="TAC"/>
            </w:pPr>
            <w:r w:rsidRPr="008711EA">
              <w:t>ignore</w:t>
            </w:r>
          </w:p>
        </w:tc>
      </w:tr>
      <w:tr w:rsidR="00CF1404" w:rsidRPr="008711EA" w14:paraId="716CDA51" w14:textId="77777777" w:rsidTr="00DF12C4">
        <w:tc>
          <w:tcPr>
            <w:tcW w:w="2394" w:type="dxa"/>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DF12C4">
            <w:pPr>
              <w:pStyle w:val="TAL"/>
              <w:rPr>
                <w:rFonts w:eastAsia="Batang" w:cs="Arial"/>
                <w:lang w:eastAsia="ja-JP"/>
              </w:rPr>
            </w:pPr>
            <w:r w:rsidRPr="008711EA">
              <w:rPr>
                <w:rFonts w:eastAsia="Batang" w:cs="Arial"/>
                <w:lang w:eastAsia="ja-JP"/>
              </w:rPr>
              <w:t>End Indication</w:t>
            </w:r>
          </w:p>
        </w:tc>
        <w:tc>
          <w:tcPr>
            <w:tcW w:w="1274" w:type="dxa"/>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DF12C4">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DF12C4">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DF12C4">
            <w:pPr>
              <w:pStyle w:val="TAL"/>
              <w:rPr>
                <w:rFonts w:cs="Arial"/>
                <w:lang w:eastAsia="ja-JP"/>
              </w:rPr>
            </w:pPr>
            <w:r w:rsidRPr="008711EA">
              <w:rPr>
                <w:rFonts w:cs="Arial"/>
                <w:lang w:eastAsia="ja-JP"/>
              </w:rPr>
              <w:t>9.2.3.54</w:t>
            </w:r>
          </w:p>
        </w:tc>
        <w:tc>
          <w:tcPr>
            <w:tcW w:w="1288" w:type="dxa"/>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DF12C4">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BE33F4">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BE33F4">
            <w:pPr>
              <w:pStyle w:val="TAC"/>
              <w:rPr>
                <w:lang w:eastAsia="ja-JP"/>
              </w:rPr>
            </w:pPr>
            <w:r w:rsidRPr="008711EA">
              <w:rPr>
                <w:lang w:eastAsia="ja-JP"/>
              </w:rPr>
              <w:t>ignore</w:t>
            </w:r>
          </w:p>
        </w:tc>
      </w:tr>
      <w:tr w:rsidR="00C94FBA" w:rsidRPr="008711EA" w14:paraId="3606095E" w14:textId="77777777" w:rsidTr="00DF12C4">
        <w:tc>
          <w:tcPr>
            <w:tcW w:w="2394" w:type="dxa"/>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C94FBA">
            <w:pPr>
              <w:pStyle w:val="TAL"/>
              <w:rPr>
                <w:rFonts w:eastAsia="Batang" w:cs="Arial"/>
                <w:lang w:eastAsia="ja-JP"/>
              </w:rPr>
            </w:pPr>
            <w:r w:rsidRPr="008711EA">
              <w:rPr>
                <w:rFonts w:eastAsia="Batang" w:cs="Arial"/>
                <w:lang w:eastAsia="ja-JP"/>
              </w:rPr>
              <w:t>Pending Data Indication</w:t>
            </w:r>
          </w:p>
        </w:tc>
        <w:tc>
          <w:tcPr>
            <w:tcW w:w="1274" w:type="dxa"/>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C94FBA">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C94FBA">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C94FBA">
            <w:pPr>
              <w:pStyle w:val="TAL"/>
              <w:rPr>
                <w:rFonts w:cs="Arial"/>
                <w:lang w:eastAsia="ja-JP"/>
              </w:rPr>
            </w:pPr>
            <w:r w:rsidRPr="008711EA">
              <w:rPr>
                <w:rFonts w:cs="Arial"/>
                <w:lang w:eastAsia="ja-JP"/>
              </w:rPr>
              <w:t>9.2.3.55</w:t>
            </w:r>
          </w:p>
        </w:tc>
        <w:tc>
          <w:tcPr>
            <w:tcW w:w="1288" w:type="dxa"/>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C94FBA">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BE33F4">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BE33F4">
            <w:pPr>
              <w:pStyle w:val="TAC"/>
              <w:rPr>
                <w:lang w:eastAsia="ja-JP"/>
              </w:rPr>
            </w:pPr>
            <w:r w:rsidRPr="008711EA">
              <w:rPr>
                <w:lang w:eastAsia="ja-JP"/>
              </w:rPr>
              <w:t>ignore</w:t>
            </w:r>
          </w:p>
        </w:tc>
      </w:tr>
      <w:tr w:rsidR="00017457" w:rsidRPr="008711EA" w14:paraId="6B614A62" w14:textId="77777777" w:rsidTr="00DF12C4">
        <w:tc>
          <w:tcPr>
            <w:tcW w:w="2394" w:type="dxa"/>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017457">
            <w:pPr>
              <w:pStyle w:val="TAL"/>
              <w:rPr>
                <w:rFonts w:eastAsia="Batang" w:cs="Arial"/>
                <w:lang w:eastAsia="ja-JP"/>
              </w:rPr>
            </w:pPr>
            <w:r w:rsidRPr="008711EA">
              <w:rPr>
                <w:rFonts w:cs="Arial"/>
                <w:lang w:eastAsia="ja-JP"/>
              </w:rPr>
              <w:t>Subscription Based UE Differentiation Information</w:t>
            </w:r>
          </w:p>
        </w:tc>
        <w:tc>
          <w:tcPr>
            <w:tcW w:w="1274" w:type="dxa"/>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017457">
            <w:pPr>
              <w:pStyle w:val="TAL"/>
              <w:rPr>
                <w:rFonts w:cs="Arial"/>
                <w:lang w:eastAsia="ja-JP"/>
              </w:rPr>
            </w:pPr>
            <w:r w:rsidRPr="008711EA">
              <w:rPr>
                <w:noProof/>
              </w:rPr>
              <w:t>O</w:t>
            </w:r>
          </w:p>
        </w:tc>
        <w:tc>
          <w:tcPr>
            <w:tcW w:w="1708" w:type="dxa"/>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017457">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017457">
            <w:pPr>
              <w:pStyle w:val="TAL"/>
              <w:rPr>
                <w:rFonts w:cs="Arial"/>
                <w:lang w:eastAsia="ja-JP"/>
              </w:rPr>
            </w:pPr>
            <w:r w:rsidRPr="008711EA">
              <w:t>9.2.1.140</w:t>
            </w:r>
          </w:p>
        </w:tc>
        <w:tc>
          <w:tcPr>
            <w:tcW w:w="1288" w:type="dxa"/>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017457">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BE33F4">
            <w:pPr>
              <w:pStyle w:val="TAC"/>
              <w:rPr>
                <w:lang w:eastAsia="ja-JP"/>
              </w:rP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BE33F4">
            <w:pPr>
              <w:pStyle w:val="TAC"/>
              <w:rPr>
                <w:lang w:eastAsia="ja-JP"/>
              </w:rPr>
            </w:pPr>
            <w:r w:rsidRPr="008711EA">
              <w:rPr>
                <w:noProof/>
              </w:rPr>
              <w:t>ignore</w:t>
            </w:r>
          </w:p>
        </w:tc>
      </w:tr>
      <w:tr w:rsidR="00A667F3" w:rsidRPr="008711EA" w14:paraId="3E055E74" w14:textId="77777777" w:rsidTr="001144D6">
        <w:tc>
          <w:tcPr>
            <w:tcW w:w="2394" w:type="dxa"/>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144D6">
            <w:pPr>
              <w:pStyle w:val="TAL"/>
              <w:rPr>
                <w:rFonts w:cs="Arial"/>
                <w:lang w:eastAsia="ja-JP"/>
              </w:rPr>
            </w:pPr>
            <w:r w:rsidRPr="008711EA">
              <w:rPr>
                <w:rFonts w:cs="Arial"/>
                <w:lang w:eastAsia="ja-JP"/>
              </w:rPr>
              <w:t>Additional RRM Policy Index</w:t>
            </w:r>
          </w:p>
        </w:tc>
        <w:tc>
          <w:tcPr>
            <w:tcW w:w="1274" w:type="dxa"/>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144D6">
            <w:pPr>
              <w:pStyle w:val="TAL"/>
              <w:rPr>
                <w:noProof/>
              </w:rPr>
            </w:pPr>
            <w:r w:rsidRPr="008711EA">
              <w:rPr>
                <w:noProof/>
              </w:rPr>
              <w:t>O</w:t>
            </w:r>
          </w:p>
        </w:tc>
        <w:tc>
          <w:tcPr>
            <w:tcW w:w="1708" w:type="dxa"/>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144D6">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144D6">
            <w:pPr>
              <w:pStyle w:val="TAL"/>
            </w:pPr>
            <w:r w:rsidRPr="008711EA">
              <w:t>9.2.1.39a</w:t>
            </w:r>
          </w:p>
        </w:tc>
        <w:tc>
          <w:tcPr>
            <w:tcW w:w="1288" w:type="dxa"/>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144D6">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BE33F4">
            <w:pPr>
              <w:pStyle w:val="TAC"/>
              <w:rPr>
                <w:noProof/>
              </w:rP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BE33F4">
            <w:pPr>
              <w:pStyle w:val="TAC"/>
              <w:rPr>
                <w:noProof/>
              </w:rPr>
            </w:pPr>
            <w:r w:rsidRPr="008711EA">
              <w:rPr>
                <w:noProof/>
              </w:rPr>
              <w:t>ignore</w:t>
            </w:r>
          </w:p>
        </w:tc>
      </w:tr>
      <w:tr w:rsidR="00F92D3A" w:rsidRPr="008711EA" w14:paraId="32A07713" w14:textId="77777777" w:rsidTr="001144D6">
        <w:tc>
          <w:tcPr>
            <w:tcW w:w="2394" w:type="dxa"/>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F92D3A">
            <w:pPr>
              <w:pStyle w:val="TAL"/>
              <w:rPr>
                <w:rFonts w:cs="Arial"/>
                <w:lang w:eastAsia="ja-JP"/>
              </w:rPr>
            </w:pPr>
            <w:r w:rsidRPr="00AF2DFB">
              <w:rPr>
                <w:lang w:eastAsia="ja-JP"/>
              </w:rPr>
              <w:t>UE Radio Capability ID</w:t>
            </w:r>
          </w:p>
        </w:tc>
        <w:tc>
          <w:tcPr>
            <w:tcW w:w="1274" w:type="dxa"/>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F92D3A">
            <w:pPr>
              <w:pStyle w:val="TAL"/>
              <w:rPr>
                <w:noProof/>
              </w:rPr>
            </w:pPr>
            <w:r>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F92D3A">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F92D3A">
            <w:pPr>
              <w:pStyle w:val="TAL"/>
            </w:pPr>
            <w:r>
              <w:rPr>
                <w:lang w:eastAsia="ja-JP"/>
              </w:rPr>
              <w:t>9.2.1.153</w:t>
            </w:r>
          </w:p>
        </w:tc>
        <w:tc>
          <w:tcPr>
            <w:tcW w:w="1288" w:type="dxa"/>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F92D3A">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BE33F4">
            <w:pPr>
              <w:pStyle w:val="TAC"/>
              <w:rPr>
                <w:noProof/>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BE33F4">
            <w:pPr>
              <w:pStyle w:val="TAC"/>
              <w:rPr>
                <w:noProof/>
              </w:rPr>
            </w:pPr>
            <w:r>
              <w:rPr>
                <w:lang w:eastAsia="ja-JP"/>
              </w:rPr>
              <w:t>reject</w:t>
            </w:r>
          </w:p>
        </w:tc>
      </w:tr>
      <w:tr w:rsidR="00033C5A" w:rsidRPr="008711EA" w14:paraId="7550D230" w14:textId="77777777" w:rsidTr="001144D6">
        <w:tc>
          <w:tcPr>
            <w:tcW w:w="2394" w:type="dxa"/>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033C5A">
            <w:pPr>
              <w:pStyle w:val="TAL"/>
              <w:rPr>
                <w:lang w:eastAsia="ja-JP"/>
              </w:rPr>
            </w:pPr>
            <w:r w:rsidRPr="009540B0">
              <w:rPr>
                <w:lang w:eastAsia="ja-JP"/>
              </w:rPr>
              <w:t>Masked IMEISV</w:t>
            </w:r>
          </w:p>
        </w:tc>
        <w:tc>
          <w:tcPr>
            <w:tcW w:w="1274" w:type="dxa"/>
            <w:tcBorders>
              <w:top w:val="single" w:sz="4" w:space="0" w:color="auto"/>
              <w:left w:val="single" w:sz="4" w:space="0" w:color="auto"/>
              <w:bottom w:val="single" w:sz="4" w:space="0" w:color="auto"/>
              <w:right w:val="single" w:sz="4" w:space="0" w:color="auto"/>
            </w:tcBorders>
          </w:tcPr>
          <w:p w14:paraId="4AB6ACCD" w14:textId="60E1A751" w:rsidR="00033C5A" w:rsidRDefault="00033C5A" w:rsidP="00033C5A">
            <w:pPr>
              <w:pStyle w:val="TAL"/>
              <w:rPr>
                <w:rFonts w:cs="Arial"/>
                <w:lang w:eastAsia="ja-JP"/>
              </w:rPr>
            </w:pPr>
            <w:r w:rsidRPr="009540B0">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033C5A">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BDF6649" w14:textId="4BDCB095" w:rsidR="00033C5A" w:rsidRDefault="00033C5A" w:rsidP="00033C5A">
            <w:pPr>
              <w:pStyle w:val="TAL"/>
              <w:rPr>
                <w:lang w:eastAsia="ja-JP"/>
              </w:rPr>
            </w:pPr>
            <w:r w:rsidRPr="009540B0">
              <w:rPr>
                <w:lang w:eastAsia="ja-JP"/>
              </w:rPr>
              <w:t>9.2.3.38</w:t>
            </w:r>
          </w:p>
        </w:tc>
        <w:tc>
          <w:tcPr>
            <w:tcW w:w="1288" w:type="dxa"/>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033C5A">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70840BB" w14:textId="6C6F1C04" w:rsidR="00033C5A" w:rsidRDefault="00033C5A" w:rsidP="00BE33F4">
            <w:pPr>
              <w:pStyle w:val="TAC"/>
              <w:rPr>
                <w:lang w:eastAsia="ja-JP"/>
              </w:rPr>
            </w:pPr>
            <w:r w:rsidRPr="009540B0">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A81595" w14:textId="7D92C820" w:rsidR="00033C5A" w:rsidRDefault="00033C5A" w:rsidP="00BE33F4">
            <w:pPr>
              <w:pStyle w:val="TAC"/>
              <w:rPr>
                <w:lang w:eastAsia="ja-JP"/>
              </w:rPr>
            </w:pPr>
            <w:r w:rsidRPr="009540B0">
              <w:rPr>
                <w:lang w:eastAsia="ja-JP"/>
              </w:rPr>
              <w:t>ignore</w:t>
            </w:r>
          </w:p>
        </w:tc>
      </w:tr>
    </w:tbl>
    <w:p w14:paraId="5104F515" w14:textId="77777777" w:rsidR="000E2576" w:rsidRPr="008711EA" w:rsidRDefault="000E2576" w:rsidP="000E2576">
      <w:pPr>
        <w:rPr>
          <w:kern w:val="28"/>
        </w:rPr>
      </w:pPr>
    </w:p>
    <w:p w14:paraId="463B1705" w14:textId="77777777" w:rsidR="000E2576" w:rsidRPr="008711EA" w:rsidRDefault="000E2576" w:rsidP="000E2576">
      <w:pPr>
        <w:pStyle w:val="Heading4"/>
      </w:pPr>
      <w:bookmarkStart w:id="5438" w:name="_Toc20953652"/>
      <w:bookmarkStart w:id="5439" w:name="_Toc29390829"/>
      <w:bookmarkStart w:id="5440" w:name="_Toc36551566"/>
      <w:bookmarkStart w:id="5441" w:name="_Toc45831785"/>
      <w:bookmarkStart w:id="5442" w:name="_Toc51762738"/>
      <w:bookmarkStart w:id="5443" w:name="_Toc64381790"/>
      <w:bookmarkStart w:id="5444" w:name="_Toc73964308"/>
      <w:bookmarkStart w:id="5445" w:name="_Toc88646917"/>
      <w:bookmarkStart w:id="5446" w:name="_Toc97882866"/>
      <w:bookmarkStart w:id="5447" w:name="_Toc98531441"/>
      <w:bookmarkStart w:id="5448" w:name="_Toc105517513"/>
      <w:bookmarkStart w:id="5449" w:name="_Toc106108404"/>
      <w:bookmarkStart w:id="5450" w:name="_Toc113656989"/>
      <w:bookmarkStart w:id="5451" w:name="_Toc114052208"/>
      <w:bookmarkStart w:id="5452" w:name="_Toc120011597"/>
      <w:r w:rsidRPr="008711EA">
        <w:lastRenderedPageBreak/>
        <w:t>9.1.7.3</w:t>
      </w:r>
      <w:r w:rsidRPr="008711EA">
        <w:tab/>
        <w:t>UPLINK NAS TRANSPORT</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p>
    <w:p w14:paraId="63EF0656" w14:textId="77777777" w:rsidR="000E2576" w:rsidRPr="008711EA" w:rsidRDefault="000E2576" w:rsidP="000E2576">
      <w:pPr>
        <w:rPr>
          <w:rFonts w:eastAsia="Batang"/>
        </w:rPr>
      </w:pPr>
      <w:r w:rsidRPr="008711EA">
        <w:t>This message is sent by the eNB and is used for carrying NAS information over the S1 interface.</w:t>
      </w:r>
    </w:p>
    <w:p w14:paraId="63D3042E"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23"/>
        <w:gridCol w:w="857"/>
        <w:gridCol w:w="1440"/>
        <w:gridCol w:w="2340"/>
        <w:gridCol w:w="1080"/>
        <w:gridCol w:w="1137"/>
      </w:tblGrid>
      <w:tr w:rsidR="000E2576" w:rsidRPr="008711EA" w14:paraId="52E80AE7" w14:textId="77777777" w:rsidTr="00EB7B38">
        <w:tc>
          <w:tcPr>
            <w:tcW w:w="2520" w:type="dxa"/>
          </w:tcPr>
          <w:p w14:paraId="31544AFA" w14:textId="77777777" w:rsidR="000E2576" w:rsidRPr="008711EA" w:rsidRDefault="000E2576" w:rsidP="00EB7B38">
            <w:pPr>
              <w:pStyle w:val="TAH"/>
              <w:rPr>
                <w:rFonts w:cs="Arial"/>
                <w:lang w:eastAsia="ja-JP"/>
              </w:rPr>
            </w:pPr>
            <w:r w:rsidRPr="008711EA">
              <w:rPr>
                <w:rFonts w:cs="Arial"/>
                <w:lang w:eastAsia="ja-JP"/>
              </w:rPr>
              <w:t>IE/Group Name</w:t>
            </w:r>
          </w:p>
        </w:tc>
        <w:tc>
          <w:tcPr>
            <w:tcW w:w="1123" w:type="dxa"/>
          </w:tcPr>
          <w:p w14:paraId="09CD32BD" w14:textId="77777777" w:rsidR="000E2576" w:rsidRPr="008711EA" w:rsidRDefault="000E2576" w:rsidP="00EB7B38">
            <w:pPr>
              <w:pStyle w:val="TAH"/>
              <w:rPr>
                <w:rFonts w:cs="Arial"/>
                <w:lang w:eastAsia="ja-JP"/>
              </w:rPr>
            </w:pPr>
            <w:r w:rsidRPr="008711EA">
              <w:rPr>
                <w:rFonts w:cs="Arial"/>
                <w:lang w:eastAsia="ja-JP"/>
              </w:rPr>
              <w:t>Presence</w:t>
            </w:r>
          </w:p>
        </w:tc>
        <w:tc>
          <w:tcPr>
            <w:tcW w:w="857" w:type="dxa"/>
          </w:tcPr>
          <w:p w14:paraId="20202EF0"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0DB5827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340" w:type="dxa"/>
          </w:tcPr>
          <w:p w14:paraId="075A911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87D810A" w14:textId="77777777" w:rsidR="000E2576" w:rsidRPr="008711EA" w:rsidRDefault="000E2576" w:rsidP="00EB7B38">
            <w:pPr>
              <w:pStyle w:val="TAH"/>
              <w:rPr>
                <w:rFonts w:cs="Arial"/>
                <w:lang w:eastAsia="ja-JP"/>
              </w:rPr>
            </w:pPr>
            <w:r w:rsidRPr="008711EA">
              <w:rPr>
                <w:rFonts w:cs="Arial"/>
                <w:lang w:eastAsia="ja-JP"/>
              </w:rPr>
              <w:t>Criticality</w:t>
            </w:r>
          </w:p>
        </w:tc>
        <w:tc>
          <w:tcPr>
            <w:tcW w:w="1137" w:type="dxa"/>
          </w:tcPr>
          <w:p w14:paraId="41CC3A5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AC54E7A" w14:textId="77777777" w:rsidTr="00EB7B38">
        <w:tc>
          <w:tcPr>
            <w:tcW w:w="2520" w:type="dxa"/>
          </w:tcPr>
          <w:p w14:paraId="2AF72932" w14:textId="77777777" w:rsidR="000E2576" w:rsidRPr="008711EA" w:rsidRDefault="000E2576" w:rsidP="00EB7B38">
            <w:pPr>
              <w:pStyle w:val="TAL"/>
              <w:rPr>
                <w:rFonts w:cs="Arial"/>
                <w:lang w:eastAsia="ja-JP"/>
              </w:rPr>
            </w:pPr>
            <w:r w:rsidRPr="008711EA">
              <w:rPr>
                <w:rFonts w:cs="Arial"/>
                <w:lang w:eastAsia="ja-JP"/>
              </w:rPr>
              <w:t>Message Type</w:t>
            </w:r>
          </w:p>
        </w:tc>
        <w:tc>
          <w:tcPr>
            <w:tcW w:w="1123" w:type="dxa"/>
          </w:tcPr>
          <w:p w14:paraId="66F41E81" w14:textId="77777777" w:rsidR="000E2576" w:rsidRPr="008711EA" w:rsidRDefault="000E2576" w:rsidP="00EB7B38">
            <w:pPr>
              <w:pStyle w:val="TAL"/>
              <w:rPr>
                <w:rFonts w:cs="Arial"/>
                <w:lang w:eastAsia="ja-JP"/>
              </w:rPr>
            </w:pPr>
            <w:r w:rsidRPr="008711EA">
              <w:rPr>
                <w:rFonts w:cs="Arial"/>
                <w:lang w:eastAsia="ja-JP"/>
              </w:rPr>
              <w:t>M</w:t>
            </w:r>
          </w:p>
        </w:tc>
        <w:tc>
          <w:tcPr>
            <w:tcW w:w="857" w:type="dxa"/>
          </w:tcPr>
          <w:p w14:paraId="3E4335AC" w14:textId="77777777" w:rsidR="000E2576" w:rsidRPr="008711EA" w:rsidRDefault="000E2576" w:rsidP="00EB7B38">
            <w:pPr>
              <w:pStyle w:val="TAL"/>
              <w:rPr>
                <w:rFonts w:cs="Arial"/>
                <w:lang w:eastAsia="ja-JP"/>
              </w:rPr>
            </w:pPr>
          </w:p>
        </w:tc>
        <w:tc>
          <w:tcPr>
            <w:tcW w:w="1440" w:type="dxa"/>
          </w:tcPr>
          <w:p w14:paraId="336ED629" w14:textId="77777777" w:rsidR="000E2576" w:rsidRPr="008711EA" w:rsidRDefault="000E2576" w:rsidP="00EB7B38">
            <w:pPr>
              <w:pStyle w:val="TAL"/>
              <w:rPr>
                <w:rFonts w:cs="Arial"/>
                <w:lang w:eastAsia="ja-JP"/>
              </w:rPr>
            </w:pPr>
            <w:r w:rsidRPr="008711EA">
              <w:rPr>
                <w:rFonts w:cs="Arial"/>
                <w:lang w:eastAsia="ja-JP"/>
              </w:rPr>
              <w:t>9.2.1.1</w:t>
            </w:r>
          </w:p>
        </w:tc>
        <w:tc>
          <w:tcPr>
            <w:tcW w:w="2340" w:type="dxa"/>
          </w:tcPr>
          <w:p w14:paraId="3E1AB218" w14:textId="77777777" w:rsidR="000E2576" w:rsidRPr="008711EA" w:rsidRDefault="000E2576" w:rsidP="00EB7B38">
            <w:pPr>
              <w:pStyle w:val="TAL"/>
              <w:rPr>
                <w:rFonts w:cs="Arial"/>
                <w:lang w:eastAsia="ja-JP"/>
              </w:rPr>
            </w:pPr>
          </w:p>
        </w:tc>
        <w:tc>
          <w:tcPr>
            <w:tcW w:w="1080" w:type="dxa"/>
          </w:tcPr>
          <w:p w14:paraId="212F1C5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275ECC0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B21206D" w14:textId="77777777" w:rsidTr="00EB7B38">
        <w:tc>
          <w:tcPr>
            <w:tcW w:w="2520" w:type="dxa"/>
          </w:tcPr>
          <w:p w14:paraId="7E6091C8"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123" w:type="dxa"/>
          </w:tcPr>
          <w:p w14:paraId="59C5A269"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857" w:type="dxa"/>
          </w:tcPr>
          <w:p w14:paraId="0DF4809F" w14:textId="77777777" w:rsidR="000E2576" w:rsidRPr="008711EA" w:rsidRDefault="000E2576" w:rsidP="00EB7B38">
            <w:pPr>
              <w:pStyle w:val="TAL"/>
              <w:rPr>
                <w:rFonts w:cs="Arial"/>
                <w:lang w:eastAsia="ja-JP"/>
              </w:rPr>
            </w:pPr>
          </w:p>
        </w:tc>
        <w:tc>
          <w:tcPr>
            <w:tcW w:w="1440" w:type="dxa"/>
          </w:tcPr>
          <w:p w14:paraId="77F70B81" w14:textId="77777777" w:rsidR="000E2576" w:rsidRPr="008711EA" w:rsidRDefault="000E2576" w:rsidP="00EB7B38">
            <w:pPr>
              <w:pStyle w:val="TAL"/>
              <w:rPr>
                <w:rFonts w:cs="Arial"/>
                <w:lang w:eastAsia="ja-JP"/>
              </w:rPr>
            </w:pPr>
            <w:r w:rsidRPr="008711EA">
              <w:rPr>
                <w:rFonts w:cs="Arial"/>
                <w:lang w:eastAsia="ja-JP"/>
              </w:rPr>
              <w:t>9.2.3.3</w:t>
            </w:r>
          </w:p>
        </w:tc>
        <w:tc>
          <w:tcPr>
            <w:tcW w:w="2340" w:type="dxa"/>
          </w:tcPr>
          <w:p w14:paraId="5B815976" w14:textId="77777777" w:rsidR="000E2576" w:rsidRPr="008711EA" w:rsidRDefault="000E2576" w:rsidP="00EB7B38">
            <w:pPr>
              <w:pStyle w:val="TAL"/>
              <w:rPr>
                <w:rFonts w:cs="Arial"/>
                <w:lang w:eastAsia="ja-JP"/>
              </w:rPr>
            </w:pPr>
          </w:p>
        </w:tc>
        <w:tc>
          <w:tcPr>
            <w:tcW w:w="1080" w:type="dxa"/>
          </w:tcPr>
          <w:p w14:paraId="0C51D89D"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137" w:type="dxa"/>
          </w:tcPr>
          <w:p w14:paraId="3AEFC33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C7E64A8" w14:textId="77777777" w:rsidTr="00EB7B38">
        <w:tc>
          <w:tcPr>
            <w:tcW w:w="2520" w:type="dxa"/>
          </w:tcPr>
          <w:p w14:paraId="60E5AA58"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23" w:type="dxa"/>
          </w:tcPr>
          <w:p w14:paraId="65C4ED60" w14:textId="77777777" w:rsidR="000E2576" w:rsidRPr="008711EA" w:rsidRDefault="000E2576" w:rsidP="00EB7B38">
            <w:pPr>
              <w:pStyle w:val="TAL"/>
              <w:rPr>
                <w:rFonts w:cs="Arial"/>
                <w:lang w:eastAsia="ja-JP"/>
              </w:rPr>
            </w:pPr>
            <w:r w:rsidRPr="008711EA">
              <w:rPr>
                <w:rFonts w:cs="Arial"/>
                <w:lang w:eastAsia="ja-JP"/>
              </w:rPr>
              <w:t>M</w:t>
            </w:r>
          </w:p>
        </w:tc>
        <w:tc>
          <w:tcPr>
            <w:tcW w:w="857" w:type="dxa"/>
          </w:tcPr>
          <w:p w14:paraId="4ED35BEF" w14:textId="77777777" w:rsidR="000E2576" w:rsidRPr="008711EA" w:rsidRDefault="000E2576" w:rsidP="00EB7B38">
            <w:pPr>
              <w:pStyle w:val="TAL"/>
              <w:rPr>
                <w:rFonts w:cs="Arial"/>
                <w:lang w:eastAsia="ja-JP"/>
              </w:rPr>
            </w:pPr>
          </w:p>
        </w:tc>
        <w:tc>
          <w:tcPr>
            <w:tcW w:w="1440" w:type="dxa"/>
          </w:tcPr>
          <w:p w14:paraId="1D7AB46C" w14:textId="77777777" w:rsidR="000E2576" w:rsidRPr="008711EA" w:rsidRDefault="000E2576" w:rsidP="00EB7B38">
            <w:pPr>
              <w:pStyle w:val="TAL"/>
              <w:rPr>
                <w:rFonts w:cs="Arial"/>
                <w:lang w:eastAsia="ja-JP"/>
              </w:rPr>
            </w:pPr>
            <w:r w:rsidRPr="008711EA">
              <w:rPr>
                <w:rFonts w:cs="Arial"/>
                <w:lang w:eastAsia="ja-JP"/>
              </w:rPr>
              <w:t>9.2.3.4</w:t>
            </w:r>
          </w:p>
        </w:tc>
        <w:tc>
          <w:tcPr>
            <w:tcW w:w="2340" w:type="dxa"/>
          </w:tcPr>
          <w:p w14:paraId="0768497C" w14:textId="77777777" w:rsidR="000E2576" w:rsidRPr="008711EA" w:rsidRDefault="000E2576" w:rsidP="00EB7B38">
            <w:pPr>
              <w:pStyle w:val="TAL"/>
              <w:rPr>
                <w:rFonts w:cs="Arial"/>
                <w:lang w:eastAsia="ja-JP"/>
              </w:rPr>
            </w:pPr>
          </w:p>
        </w:tc>
        <w:tc>
          <w:tcPr>
            <w:tcW w:w="1080" w:type="dxa"/>
          </w:tcPr>
          <w:p w14:paraId="46D7E10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62DFBDB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4F32E8B" w14:textId="77777777" w:rsidTr="00EB7B38">
        <w:tc>
          <w:tcPr>
            <w:tcW w:w="2520" w:type="dxa"/>
          </w:tcPr>
          <w:p w14:paraId="57E863EF" w14:textId="77777777" w:rsidR="000E2576" w:rsidRPr="008711EA" w:rsidRDefault="000E2576" w:rsidP="00EB7B38">
            <w:pPr>
              <w:pStyle w:val="TAL"/>
              <w:rPr>
                <w:rFonts w:cs="Arial"/>
                <w:lang w:eastAsia="ja-JP"/>
              </w:rPr>
            </w:pPr>
            <w:r w:rsidRPr="008711EA">
              <w:rPr>
                <w:rFonts w:cs="Arial"/>
                <w:lang w:eastAsia="ja-JP"/>
              </w:rPr>
              <w:t>NAS-PDU</w:t>
            </w:r>
          </w:p>
        </w:tc>
        <w:tc>
          <w:tcPr>
            <w:tcW w:w="1123" w:type="dxa"/>
          </w:tcPr>
          <w:p w14:paraId="094EBF0A" w14:textId="77777777" w:rsidR="000E2576" w:rsidRPr="008711EA" w:rsidRDefault="000E2576" w:rsidP="00EB7B38">
            <w:pPr>
              <w:pStyle w:val="TAL"/>
              <w:rPr>
                <w:rFonts w:cs="Arial"/>
                <w:lang w:eastAsia="ja-JP"/>
              </w:rPr>
            </w:pPr>
            <w:r w:rsidRPr="008711EA">
              <w:rPr>
                <w:rFonts w:eastAsia="MS Mincho" w:cs="Arial"/>
                <w:lang w:eastAsia="ja-JP"/>
              </w:rPr>
              <w:t>M</w:t>
            </w:r>
          </w:p>
        </w:tc>
        <w:tc>
          <w:tcPr>
            <w:tcW w:w="857" w:type="dxa"/>
          </w:tcPr>
          <w:p w14:paraId="2D0395BC" w14:textId="77777777" w:rsidR="000E2576" w:rsidRPr="008711EA" w:rsidRDefault="000E2576" w:rsidP="00EB7B38">
            <w:pPr>
              <w:pStyle w:val="TAL"/>
              <w:rPr>
                <w:rFonts w:cs="Arial"/>
                <w:lang w:eastAsia="ja-JP"/>
              </w:rPr>
            </w:pPr>
          </w:p>
        </w:tc>
        <w:tc>
          <w:tcPr>
            <w:tcW w:w="1440" w:type="dxa"/>
          </w:tcPr>
          <w:p w14:paraId="7D94227D" w14:textId="77777777" w:rsidR="000E2576" w:rsidRPr="008711EA" w:rsidRDefault="000E2576" w:rsidP="00EB7B38">
            <w:pPr>
              <w:pStyle w:val="TAL"/>
              <w:rPr>
                <w:rFonts w:cs="Arial"/>
                <w:lang w:eastAsia="ja-JP"/>
              </w:rPr>
            </w:pPr>
            <w:r w:rsidRPr="008711EA">
              <w:rPr>
                <w:rFonts w:cs="Arial"/>
                <w:lang w:eastAsia="ja-JP"/>
              </w:rPr>
              <w:t>9.2.3.5</w:t>
            </w:r>
          </w:p>
        </w:tc>
        <w:tc>
          <w:tcPr>
            <w:tcW w:w="2340" w:type="dxa"/>
          </w:tcPr>
          <w:p w14:paraId="36FC0368" w14:textId="77777777" w:rsidR="000E2576" w:rsidRPr="008711EA" w:rsidRDefault="000E2576" w:rsidP="00EB7B38">
            <w:pPr>
              <w:pStyle w:val="TAL"/>
              <w:rPr>
                <w:rFonts w:cs="Arial"/>
                <w:lang w:eastAsia="ja-JP"/>
              </w:rPr>
            </w:pPr>
          </w:p>
        </w:tc>
        <w:tc>
          <w:tcPr>
            <w:tcW w:w="1080" w:type="dxa"/>
          </w:tcPr>
          <w:p w14:paraId="7D1B792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2202EAB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5BDA58C" w14:textId="77777777" w:rsidTr="00EB7B38">
        <w:tc>
          <w:tcPr>
            <w:tcW w:w="2520" w:type="dxa"/>
          </w:tcPr>
          <w:p w14:paraId="604D6FF3" w14:textId="77777777" w:rsidR="000E2576" w:rsidRPr="008711EA" w:rsidRDefault="000E2576" w:rsidP="00EB7B38">
            <w:pPr>
              <w:pStyle w:val="TAL"/>
              <w:rPr>
                <w:rFonts w:cs="Arial"/>
                <w:lang w:eastAsia="ja-JP"/>
              </w:rPr>
            </w:pPr>
            <w:r w:rsidRPr="008711EA">
              <w:rPr>
                <w:rFonts w:cs="Arial"/>
                <w:lang w:eastAsia="ja-JP"/>
              </w:rPr>
              <w:t>E-UTRAN CGI</w:t>
            </w:r>
          </w:p>
        </w:tc>
        <w:tc>
          <w:tcPr>
            <w:tcW w:w="1123" w:type="dxa"/>
          </w:tcPr>
          <w:p w14:paraId="15CC94DF"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857" w:type="dxa"/>
          </w:tcPr>
          <w:p w14:paraId="6477EF73" w14:textId="77777777" w:rsidR="000E2576" w:rsidRPr="008711EA" w:rsidRDefault="000E2576" w:rsidP="00EB7B38">
            <w:pPr>
              <w:pStyle w:val="TAL"/>
              <w:rPr>
                <w:rFonts w:cs="Arial"/>
                <w:lang w:eastAsia="ja-JP"/>
              </w:rPr>
            </w:pPr>
          </w:p>
        </w:tc>
        <w:tc>
          <w:tcPr>
            <w:tcW w:w="1440" w:type="dxa"/>
          </w:tcPr>
          <w:p w14:paraId="6829F0B5" w14:textId="77777777" w:rsidR="000E2576" w:rsidRPr="008711EA" w:rsidRDefault="000E2576" w:rsidP="00EB7B38">
            <w:pPr>
              <w:pStyle w:val="TAL"/>
              <w:rPr>
                <w:rFonts w:cs="Arial"/>
                <w:lang w:eastAsia="ja-JP"/>
              </w:rPr>
            </w:pPr>
            <w:r w:rsidRPr="008711EA">
              <w:rPr>
                <w:rFonts w:cs="Arial"/>
                <w:lang w:eastAsia="ja-JP"/>
              </w:rPr>
              <w:t>9.2.1.38</w:t>
            </w:r>
          </w:p>
        </w:tc>
        <w:tc>
          <w:tcPr>
            <w:tcW w:w="2340" w:type="dxa"/>
          </w:tcPr>
          <w:p w14:paraId="2C04391B" w14:textId="77777777" w:rsidR="000E2576" w:rsidRPr="008711EA" w:rsidRDefault="000E2576" w:rsidP="00EB7B38">
            <w:pPr>
              <w:pStyle w:val="TAL"/>
              <w:rPr>
                <w:rFonts w:cs="Arial"/>
                <w:lang w:eastAsia="ja-JP"/>
              </w:rPr>
            </w:pPr>
          </w:p>
        </w:tc>
        <w:tc>
          <w:tcPr>
            <w:tcW w:w="1080" w:type="dxa"/>
          </w:tcPr>
          <w:p w14:paraId="390F831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23260C9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B6A1EFE" w14:textId="77777777" w:rsidTr="00EB7B38">
        <w:tc>
          <w:tcPr>
            <w:tcW w:w="2520" w:type="dxa"/>
          </w:tcPr>
          <w:p w14:paraId="5784912C" w14:textId="77777777" w:rsidR="000E2576" w:rsidRPr="008711EA" w:rsidRDefault="000E2576" w:rsidP="00EB7B38">
            <w:pPr>
              <w:pStyle w:val="TAL"/>
              <w:rPr>
                <w:rFonts w:cs="Arial"/>
                <w:lang w:eastAsia="ja-JP"/>
              </w:rPr>
            </w:pPr>
            <w:r w:rsidRPr="008711EA">
              <w:rPr>
                <w:rFonts w:cs="Arial"/>
                <w:lang w:eastAsia="ja-JP"/>
              </w:rPr>
              <w:t>TAI</w:t>
            </w:r>
          </w:p>
        </w:tc>
        <w:tc>
          <w:tcPr>
            <w:tcW w:w="1123" w:type="dxa"/>
          </w:tcPr>
          <w:p w14:paraId="13C2305C"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857" w:type="dxa"/>
          </w:tcPr>
          <w:p w14:paraId="1BC5F811" w14:textId="77777777" w:rsidR="000E2576" w:rsidRPr="008711EA" w:rsidRDefault="000E2576" w:rsidP="00EB7B38">
            <w:pPr>
              <w:pStyle w:val="TAL"/>
              <w:rPr>
                <w:rFonts w:cs="Arial"/>
                <w:lang w:eastAsia="ja-JP"/>
              </w:rPr>
            </w:pPr>
          </w:p>
        </w:tc>
        <w:tc>
          <w:tcPr>
            <w:tcW w:w="1440" w:type="dxa"/>
          </w:tcPr>
          <w:p w14:paraId="14CA51F6" w14:textId="77777777" w:rsidR="000E2576" w:rsidRPr="008711EA" w:rsidRDefault="000E2576" w:rsidP="00EB7B38">
            <w:pPr>
              <w:pStyle w:val="TAL"/>
              <w:rPr>
                <w:rFonts w:cs="Arial"/>
                <w:lang w:eastAsia="ja-JP"/>
              </w:rPr>
            </w:pPr>
            <w:r w:rsidRPr="008711EA">
              <w:rPr>
                <w:rFonts w:cs="Arial"/>
                <w:lang w:eastAsia="ja-JP"/>
              </w:rPr>
              <w:t>9.2.3.16</w:t>
            </w:r>
          </w:p>
        </w:tc>
        <w:tc>
          <w:tcPr>
            <w:tcW w:w="2340" w:type="dxa"/>
          </w:tcPr>
          <w:p w14:paraId="30B6FD2B" w14:textId="77777777" w:rsidR="000E2576" w:rsidRPr="008711EA" w:rsidRDefault="00E341AD" w:rsidP="00EB7B38">
            <w:pPr>
              <w:pStyle w:val="TAL"/>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771B3A4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6A989A7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1767005" w14:textId="77777777" w:rsidTr="00EB7B38">
        <w:tc>
          <w:tcPr>
            <w:tcW w:w="2520" w:type="dxa"/>
          </w:tcPr>
          <w:p w14:paraId="3133E1B9" w14:textId="77777777" w:rsidR="000E2576" w:rsidRPr="008711EA" w:rsidRDefault="000E2576" w:rsidP="00EB7B38">
            <w:pPr>
              <w:pStyle w:val="TAL"/>
              <w:rPr>
                <w:rFonts w:cs="Arial"/>
                <w:lang w:eastAsia="ja-JP"/>
              </w:rPr>
            </w:pPr>
            <w:r w:rsidRPr="008711EA">
              <w:rPr>
                <w:rFonts w:cs="Arial"/>
                <w:lang w:eastAsia="ja-JP"/>
              </w:rPr>
              <w:t>GW Transport Layer Address</w:t>
            </w:r>
          </w:p>
        </w:tc>
        <w:tc>
          <w:tcPr>
            <w:tcW w:w="1123" w:type="dxa"/>
          </w:tcPr>
          <w:p w14:paraId="2E673BF7" w14:textId="77777777" w:rsidR="000E2576" w:rsidRPr="008711EA" w:rsidRDefault="000E2576" w:rsidP="00EB7B38">
            <w:pPr>
              <w:pStyle w:val="TAL"/>
              <w:rPr>
                <w:rFonts w:cs="Arial"/>
                <w:lang w:eastAsia="ja-JP"/>
              </w:rPr>
            </w:pPr>
            <w:r w:rsidRPr="008711EA">
              <w:rPr>
                <w:rFonts w:cs="Arial"/>
                <w:lang w:eastAsia="ja-JP"/>
              </w:rPr>
              <w:t>O</w:t>
            </w:r>
          </w:p>
        </w:tc>
        <w:tc>
          <w:tcPr>
            <w:tcW w:w="857" w:type="dxa"/>
          </w:tcPr>
          <w:p w14:paraId="497450B1" w14:textId="77777777" w:rsidR="000E2576" w:rsidRPr="008711EA" w:rsidRDefault="000E2576" w:rsidP="00EB7B38">
            <w:pPr>
              <w:pStyle w:val="TAL"/>
              <w:rPr>
                <w:rFonts w:cs="Arial"/>
                <w:lang w:eastAsia="ja-JP"/>
              </w:rPr>
            </w:pPr>
          </w:p>
        </w:tc>
        <w:tc>
          <w:tcPr>
            <w:tcW w:w="1440" w:type="dxa"/>
          </w:tcPr>
          <w:p w14:paraId="0E48679A" w14:textId="77777777" w:rsidR="000E2576" w:rsidRPr="008711EA" w:rsidRDefault="000E2576" w:rsidP="00EB7B38">
            <w:pPr>
              <w:pStyle w:val="TAL"/>
              <w:rPr>
                <w:rFonts w:cs="Arial"/>
                <w:lang w:eastAsia="ja-JP"/>
              </w:rPr>
            </w:pPr>
            <w:r w:rsidRPr="008711EA">
              <w:rPr>
                <w:rFonts w:cs="Arial"/>
                <w:lang w:eastAsia="ja-JP"/>
              </w:rPr>
              <w:t>Transport Layer Address 9.2.2.1</w:t>
            </w:r>
          </w:p>
        </w:tc>
        <w:tc>
          <w:tcPr>
            <w:tcW w:w="2340" w:type="dxa"/>
          </w:tcPr>
          <w:p w14:paraId="0ABB357F" w14:textId="77777777" w:rsidR="000E2576" w:rsidRPr="008711EA" w:rsidRDefault="000E2576" w:rsidP="00EB7B38">
            <w:pPr>
              <w:pStyle w:val="TAL"/>
              <w:rPr>
                <w:rFonts w:cs="Arial"/>
                <w:lang w:eastAsia="ja-JP"/>
              </w:rPr>
            </w:pPr>
            <w:r w:rsidRPr="008711EA">
              <w:rPr>
                <w:rFonts w:cs="Arial"/>
                <w:lang w:eastAsia="ja-JP"/>
              </w:rPr>
              <w:t>Indicating GW Transport Layer Address if the GW is collocated with eNB.</w:t>
            </w:r>
          </w:p>
        </w:tc>
        <w:tc>
          <w:tcPr>
            <w:tcW w:w="1080" w:type="dxa"/>
          </w:tcPr>
          <w:p w14:paraId="4B00059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5AE3D53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4B4A6F8" w14:textId="77777777" w:rsidTr="00EB7B38">
        <w:tc>
          <w:tcPr>
            <w:tcW w:w="2520" w:type="dxa"/>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EB7B38">
            <w:pPr>
              <w:pStyle w:val="TAL"/>
              <w:rPr>
                <w:rFonts w:cs="Arial"/>
                <w:lang w:eastAsia="ja-JP"/>
              </w:rPr>
            </w:pPr>
            <w:r w:rsidRPr="008711EA">
              <w:rPr>
                <w:rFonts w:cs="Arial"/>
                <w:lang w:eastAsia="ja-JP"/>
              </w:rPr>
              <w:t>SIPTO L-GW Transport Layer Address</w:t>
            </w:r>
          </w:p>
        </w:tc>
        <w:tc>
          <w:tcPr>
            <w:tcW w:w="1123" w:type="dxa"/>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EB7B38">
            <w:pPr>
              <w:pStyle w:val="TAL"/>
              <w:rPr>
                <w:rFonts w:cs="Arial"/>
                <w:lang w:eastAsia="ja-JP"/>
              </w:rPr>
            </w:pPr>
            <w:r w:rsidRPr="008711EA">
              <w:rPr>
                <w:rFonts w:cs="Arial"/>
                <w:lang w:eastAsia="ja-JP"/>
              </w:rPr>
              <w:t>O</w:t>
            </w:r>
          </w:p>
        </w:tc>
        <w:tc>
          <w:tcPr>
            <w:tcW w:w="857" w:type="dxa"/>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EB7B38">
            <w:pPr>
              <w:pStyle w:val="TAL"/>
              <w:rPr>
                <w:rFonts w:cs="Arial"/>
                <w:lang w:eastAsia="ja-JP"/>
              </w:rPr>
            </w:pPr>
            <w:r w:rsidRPr="008711EA">
              <w:rPr>
                <w:rFonts w:cs="Arial"/>
                <w:lang w:eastAsia="ja-JP"/>
              </w:rPr>
              <w:t>Transport Layer Address 9.2.2.1</w:t>
            </w:r>
          </w:p>
        </w:tc>
        <w:tc>
          <w:tcPr>
            <w:tcW w:w="2340" w:type="dxa"/>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EB7B38">
            <w:pPr>
              <w:pStyle w:val="TAL"/>
              <w:rPr>
                <w:rFonts w:cs="Arial"/>
                <w:lang w:eastAsia="ja-JP"/>
              </w:rPr>
            </w:pPr>
            <w:r w:rsidRPr="008711EA">
              <w:rPr>
                <w:rFonts w:cs="Arial"/>
                <w:lang w:eastAsia="ja-JP"/>
              </w:rPr>
              <w:t>Indicating SIPTO L-GW Transport Layer Address if the SIPTO L-GW is collocated with eNB.</w:t>
            </w:r>
          </w:p>
        </w:tc>
        <w:tc>
          <w:tcPr>
            <w:tcW w:w="1080" w:type="dxa"/>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05F5D42" w14:textId="77777777" w:rsidTr="00EB7B38">
        <w:tc>
          <w:tcPr>
            <w:tcW w:w="2520" w:type="dxa"/>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EB7B38">
            <w:pPr>
              <w:pStyle w:val="TAL"/>
              <w:rPr>
                <w:rFonts w:cs="Arial"/>
                <w:lang w:eastAsia="ja-JP"/>
              </w:rPr>
            </w:pPr>
            <w:r w:rsidRPr="008711EA">
              <w:rPr>
                <w:rFonts w:cs="Arial"/>
                <w:lang w:eastAsia="ja-JP"/>
              </w:rPr>
              <w:t>LHN ID</w:t>
            </w:r>
          </w:p>
        </w:tc>
        <w:tc>
          <w:tcPr>
            <w:tcW w:w="1123" w:type="dxa"/>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EB7B38">
            <w:pPr>
              <w:pStyle w:val="TAL"/>
              <w:rPr>
                <w:rFonts w:cs="Arial"/>
                <w:lang w:eastAsia="ja-JP"/>
              </w:rPr>
            </w:pPr>
            <w:r w:rsidRPr="008711EA">
              <w:rPr>
                <w:rFonts w:cs="Arial"/>
                <w:lang w:eastAsia="ja-JP"/>
              </w:rPr>
              <w:t>O</w:t>
            </w:r>
          </w:p>
        </w:tc>
        <w:tc>
          <w:tcPr>
            <w:tcW w:w="857" w:type="dxa"/>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EB7B38">
            <w:pPr>
              <w:pStyle w:val="TAL"/>
              <w:rPr>
                <w:rFonts w:cs="Arial"/>
                <w:lang w:eastAsia="ja-JP"/>
              </w:rPr>
            </w:pPr>
            <w:r w:rsidRPr="008711EA">
              <w:rPr>
                <w:rFonts w:cs="Arial"/>
                <w:lang w:eastAsia="ja-JP"/>
              </w:rPr>
              <w:t>9.2.1.92</w:t>
            </w:r>
          </w:p>
        </w:tc>
        <w:tc>
          <w:tcPr>
            <w:tcW w:w="2340" w:type="dxa"/>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B6E2B" w:rsidRPr="008711EA" w14:paraId="7AA84E26" w14:textId="77777777" w:rsidTr="00EB7B38">
        <w:tc>
          <w:tcPr>
            <w:tcW w:w="2520" w:type="dxa"/>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BB6E2B">
            <w:pPr>
              <w:pStyle w:val="TAL"/>
              <w:rPr>
                <w:rFonts w:cs="Arial"/>
                <w:lang w:eastAsia="ja-JP"/>
              </w:rPr>
            </w:pPr>
            <w:r w:rsidRPr="008711EA">
              <w:rPr>
                <w:rFonts w:cs="Arial"/>
                <w:lang w:eastAsia="ja-JP"/>
              </w:rPr>
              <w:t>PSCell Information</w:t>
            </w:r>
          </w:p>
        </w:tc>
        <w:tc>
          <w:tcPr>
            <w:tcW w:w="1123" w:type="dxa"/>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BB6E2B">
            <w:pPr>
              <w:pStyle w:val="TAL"/>
              <w:rPr>
                <w:rFonts w:cs="Arial"/>
                <w:lang w:eastAsia="ja-JP"/>
              </w:rPr>
            </w:pPr>
            <w:r w:rsidRPr="008711EA">
              <w:rPr>
                <w:rFonts w:cs="Arial"/>
                <w:lang w:eastAsia="ja-JP"/>
              </w:rPr>
              <w:t>O</w:t>
            </w:r>
          </w:p>
        </w:tc>
        <w:tc>
          <w:tcPr>
            <w:tcW w:w="857" w:type="dxa"/>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BB6E2B">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BB6E2B">
            <w:pPr>
              <w:pStyle w:val="TAL"/>
              <w:rPr>
                <w:rFonts w:cs="Arial"/>
                <w:lang w:eastAsia="ja-JP"/>
              </w:rPr>
            </w:pPr>
            <w:r w:rsidRPr="008711EA">
              <w:rPr>
                <w:rFonts w:cs="Arial"/>
                <w:lang w:eastAsia="ja-JP"/>
              </w:rPr>
              <w:t>9.2.1.141</w:t>
            </w:r>
          </w:p>
        </w:tc>
        <w:tc>
          <w:tcPr>
            <w:tcW w:w="2340" w:type="dxa"/>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BB6E2B">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BB6E2B">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BB6E2B">
            <w:pPr>
              <w:pStyle w:val="TAL"/>
              <w:jc w:val="center"/>
              <w:rPr>
                <w:rFonts w:cs="Arial"/>
                <w:lang w:eastAsia="ja-JP"/>
              </w:rPr>
            </w:pPr>
            <w:r w:rsidRPr="008711EA">
              <w:rPr>
                <w:rFonts w:cs="Arial"/>
                <w:lang w:eastAsia="ja-JP"/>
              </w:rPr>
              <w:t>ignore</w:t>
            </w:r>
          </w:p>
        </w:tc>
      </w:tr>
      <w:tr w:rsidR="00E341AD" w:rsidRPr="008711EA" w14:paraId="78288EED" w14:textId="77777777" w:rsidTr="00EB7B38">
        <w:tc>
          <w:tcPr>
            <w:tcW w:w="2520" w:type="dxa"/>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E341AD">
            <w:pPr>
              <w:pStyle w:val="TAL"/>
              <w:rPr>
                <w:rFonts w:cs="Arial"/>
                <w:lang w:eastAsia="ja-JP"/>
              </w:rPr>
            </w:pPr>
            <w:r>
              <w:rPr>
                <w:rFonts w:cs="Arial"/>
                <w:lang w:eastAsia="ja-JP"/>
              </w:rPr>
              <w:t>LTE NTN TAI Information</w:t>
            </w:r>
          </w:p>
        </w:tc>
        <w:tc>
          <w:tcPr>
            <w:tcW w:w="1123" w:type="dxa"/>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E341AD">
            <w:pPr>
              <w:pStyle w:val="TAL"/>
              <w:rPr>
                <w:rFonts w:cs="Arial"/>
                <w:lang w:eastAsia="ja-JP"/>
              </w:rPr>
            </w:pPr>
            <w:r>
              <w:rPr>
                <w:rFonts w:cs="Arial"/>
                <w:lang w:eastAsia="ja-JP"/>
              </w:rPr>
              <w:t>O</w:t>
            </w:r>
          </w:p>
        </w:tc>
        <w:tc>
          <w:tcPr>
            <w:tcW w:w="857" w:type="dxa"/>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E341AD">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E341AD">
            <w:pPr>
              <w:pStyle w:val="TAL"/>
              <w:rPr>
                <w:rFonts w:cs="Arial"/>
                <w:lang w:eastAsia="ja-JP"/>
              </w:rPr>
            </w:pPr>
            <w:r>
              <w:rPr>
                <w:rFonts w:cs="Arial"/>
                <w:lang w:eastAsia="ja-JP"/>
              </w:rPr>
              <w:t>9.2.3.56</w:t>
            </w:r>
          </w:p>
        </w:tc>
        <w:tc>
          <w:tcPr>
            <w:tcW w:w="2340" w:type="dxa"/>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E341AD">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9D0503">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9D0503">
            <w:pPr>
              <w:pStyle w:val="TAC"/>
              <w:rPr>
                <w:lang w:eastAsia="ja-JP"/>
              </w:rPr>
            </w:pPr>
            <w:r>
              <w:rPr>
                <w:lang w:eastAsia="ja-JP"/>
              </w:rPr>
              <w:t>ignore</w:t>
            </w:r>
          </w:p>
        </w:tc>
      </w:tr>
    </w:tbl>
    <w:p w14:paraId="47000C5D" w14:textId="77777777" w:rsidR="000E2576" w:rsidRPr="008711EA" w:rsidRDefault="000E2576" w:rsidP="000E2576"/>
    <w:p w14:paraId="67E725C6" w14:textId="77777777" w:rsidR="000E2576" w:rsidRPr="008711EA" w:rsidRDefault="000E2576" w:rsidP="000E2576">
      <w:pPr>
        <w:pStyle w:val="Heading4"/>
      </w:pPr>
      <w:bookmarkStart w:id="5453" w:name="_Toc20953653"/>
      <w:bookmarkStart w:id="5454" w:name="_Toc29390830"/>
      <w:bookmarkStart w:id="5455" w:name="_Toc36551567"/>
      <w:bookmarkStart w:id="5456" w:name="_Toc45831786"/>
      <w:bookmarkStart w:id="5457" w:name="_Toc51762739"/>
      <w:bookmarkStart w:id="5458" w:name="_Toc64381791"/>
      <w:bookmarkStart w:id="5459" w:name="_Toc73964309"/>
      <w:bookmarkStart w:id="5460" w:name="_Toc88646918"/>
      <w:bookmarkStart w:id="5461" w:name="_Toc97882867"/>
      <w:bookmarkStart w:id="5462" w:name="_Toc98531442"/>
      <w:bookmarkStart w:id="5463" w:name="_Toc105517514"/>
      <w:bookmarkStart w:id="5464" w:name="_Toc106108405"/>
      <w:bookmarkStart w:id="5465" w:name="_Toc113656990"/>
      <w:bookmarkStart w:id="5466" w:name="_Toc114052209"/>
      <w:bookmarkStart w:id="5467" w:name="_Toc120011598"/>
      <w:r w:rsidRPr="008711EA">
        <w:t>9.1.7.4</w:t>
      </w:r>
      <w:r w:rsidRPr="008711EA">
        <w:tab/>
        <w:t>NAS NON DELIVERY INDICATION</w:t>
      </w:r>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p>
    <w:p w14:paraId="29A0FC8A" w14:textId="77777777" w:rsidR="000E2576" w:rsidRPr="008711EA" w:rsidRDefault="000E2576" w:rsidP="000E2576">
      <w:pPr>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30F58E75" w14:textId="77777777" w:rsidTr="00EB7B38">
        <w:tc>
          <w:tcPr>
            <w:tcW w:w="2394" w:type="dxa"/>
          </w:tcPr>
          <w:p w14:paraId="7C8E9821"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056F1511"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187D005"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2244150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28E8674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6CE89D8"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C8B241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B343D3C" w14:textId="77777777" w:rsidTr="00EB7B38">
        <w:tc>
          <w:tcPr>
            <w:tcW w:w="2394" w:type="dxa"/>
          </w:tcPr>
          <w:p w14:paraId="5766E636"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219A78F1"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E1E686D" w14:textId="77777777" w:rsidR="000E2576" w:rsidRPr="008711EA" w:rsidRDefault="000E2576" w:rsidP="00EB7B38">
            <w:pPr>
              <w:pStyle w:val="TAL"/>
              <w:rPr>
                <w:rFonts w:cs="Arial"/>
                <w:lang w:eastAsia="ja-JP"/>
              </w:rPr>
            </w:pPr>
          </w:p>
        </w:tc>
        <w:tc>
          <w:tcPr>
            <w:tcW w:w="1259" w:type="dxa"/>
          </w:tcPr>
          <w:p w14:paraId="2F990440"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1C44DF3F" w14:textId="77777777" w:rsidR="000E2576" w:rsidRPr="008711EA" w:rsidRDefault="000E2576" w:rsidP="00EB7B38">
            <w:pPr>
              <w:pStyle w:val="TAL"/>
              <w:rPr>
                <w:rFonts w:cs="Arial"/>
                <w:lang w:eastAsia="ja-JP"/>
              </w:rPr>
            </w:pPr>
          </w:p>
        </w:tc>
        <w:tc>
          <w:tcPr>
            <w:tcW w:w="1288" w:type="dxa"/>
          </w:tcPr>
          <w:p w14:paraId="19353F1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AC3237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C9AEDEE" w14:textId="77777777" w:rsidTr="00EB7B38">
        <w:tc>
          <w:tcPr>
            <w:tcW w:w="2394" w:type="dxa"/>
          </w:tcPr>
          <w:p w14:paraId="3E1DF8B2"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1EDA8C99"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41508B72" w14:textId="77777777" w:rsidR="000E2576" w:rsidRPr="008711EA" w:rsidRDefault="000E2576" w:rsidP="00EB7B38">
            <w:pPr>
              <w:pStyle w:val="TAL"/>
              <w:rPr>
                <w:rFonts w:cs="Arial"/>
                <w:lang w:eastAsia="ja-JP"/>
              </w:rPr>
            </w:pPr>
          </w:p>
        </w:tc>
        <w:tc>
          <w:tcPr>
            <w:tcW w:w="1259" w:type="dxa"/>
          </w:tcPr>
          <w:p w14:paraId="4A02614A"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585B3BA8" w14:textId="77777777" w:rsidR="000E2576" w:rsidRPr="008711EA" w:rsidRDefault="000E2576" w:rsidP="00EB7B38">
            <w:pPr>
              <w:pStyle w:val="TAL"/>
              <w:rPr>
                <w:rFonts w:cs="Arial"/>
                <w:lang w:eastAsia="ja-JP"/>
              </w:rPr>
            </w:pPr>
          </w:p>
        </w:tc>
        <w:tc>
          <w:tcPr>
            <w:tcW w:w="1288" w:type="dxa"/>
          </w:tcPr>
          <w:p w14:paraId="3F0C8BD3"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5F5CF7C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66D8F52" w14:textId="77777777" w:rsidTr="00EB7B38">
        <w:tc>
          <w:tcPr>
            <w:tcW w:w="2394" w:type="dxa"/>
          </w:tcPr>
          <w:p w14:paraId="2EA68C5E"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4663C1D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C116C0A" w14:textId="77777777" w:rsidR="000E2576" w:rsidRPr="008711EA" w:rsidRDefault="000E2576" w:rsidP="00EB7B38">
            <w:pPr>
              <w:pStyle w:val="TAL"/>
              <w:rPr>
                <w:rFonts w:cs="Arial"/>
                <w:lang w:eastAsia="ja-JP"/>
              </w:rPr>
            </w:pPr>
          </w:p>
        </w:tc>
        <w:tc>
          <w:tcPr>
            <w:tcW w:w="1259" w:type="dxa"/>
          </w:tcPr>
          <w:p w14:paraId="436AA847"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6DC69451" w14:textId="77777777" w:rsidR="000E2576" w:rsidRPr="008711EA" w:rsidRDefault="000E2576" w:rsidP="00EB7B38">
            <w:pPr>
              <w:pStyle w:val="TAL"/>
              <w:rPr>
                <w:rFonts w:cs="Arial"/>
                <w:lang w:eastAsia="ja-JP"/>
              </w:rPr>
            </w:pPr>
          </w:p>
        </w:tc>
        <w:tc>
          <w:tcPr>
            <w:tcW w:w="1288" w:type="dxa"/>
          </w:tcPr>
          <w:p w14:paraId="7634D02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32325C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DD310E4" w14:textId="77777777" w:rsidTr="00EB7B38">
        <w:tc>
          <w:tcPr>
            <w:tcW w:w="2394" w:type="dxa"/>
          </w:tcPr>
          <w:p w14:paraId="44202DEE" w14:textId="77777777" w:rsidR="000E2576" w:rsidRPr="008711EA" w:rsidRDefault="000E2576" w:rsidP="00EB7B38">
            <w:pPr>
              <w:pStyle w:val="TAL"/>
              <w:rPr>
                <w:rFonts w:cs="Arial"/>
                <w:lang w:eastAsia="ja-JP"/>
              </w:rPr>
            </w:pPr>
            <w:r w:rsidRPr="008711EA">
              <w:rPr>
                <w:rFonts w:cs="Arial"/>
                <w:lang w:eastAsia="ja-JP"/>
              </w:rPr>
              <w:t>NAS-PDU</w:t>
            </w:r>
          </w:p>
        </w:tc>
        <w:tc>
          <w:tcPr>
            <w:tcW w:w="1274" w:type="dxa"/>
          </w:tcPr>
          <w:p w14:paraId="218EE7F1"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0264D249" w14:textId="77777777" w:rsidR="000E2576" w:rsidRPr="008711EA" w:rsidRDefault="000E2576" w:rsidP="00EB7B38">
            <w:pPr>
              <w:pStyle w:val="TAL"/>
              <w:rPr>
                <w:rFonts w:cs="Arial"/>
                <w:lang w:eastAsia="ja-JP"/>
              </w:rPr>
            </w:pPr>
          </w:p>
        </w:tc>
        <w:tc>
          <w:tcPr>
            <w:tcW w:w="1259" w:type="dxa"/>
          </w:tcPr>
          <w:p w14:paraId="70E3E3CD" w14:textId="77777777" w:rsidR="000E2576" w:rsidRPr="008711EA" w:rsidRDefault="000E2576" w:rsidP="00EB7B38">
            <w:pPr>
              <w:pStyle w:val="TAL"/>
              <w:rPr>
                <w:rFonts w:cs="Arial"/>
                <w:lang w:eastAsia="ja-JP"/>
              </w:rPr>
            </w:pPr>
            <w:r w:rsidRPr="008711EA">
              <w:rPr>
                <w:rFonts w:cs="Arial"/>
                <w:lang w:eastAsia="ja-JP"/>
              </w:rPr>
              <w:t>9.2.3.5</w:t>
            </w:r>
          </w:p>
        </w:tc>
        <w:tc>
          <w:tcPr>
            <w:tcW w:w="1288" w:type="dxa"/>
          </w:tcPr>
          <w:p w14:paraId="71A732E6" w14:textId="77777777" w:rsidR="000E2576" w:rsidRPr="008711EA" w:rsidRDefault="000E2576" w:rsidP="00EB7B38">
            <w:pPr>
              <w:pStyle w:val="TAL"/>
              <w:rPr>
                <w:rFonts w:cs="Arial"/>
                <w:lang w:eastAsia="ja-JP"/>
              </w:rPr>
            </w:pPr>
          </w:p>
        </w:tc>
        <w:tc>
          <w:tcPr>
            <w:tcW w:w="1288" w:type="dxa"/>
          </w:tcPr>
          <w:p w14:paraId="3658830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CA7D63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D58095D" w14:textId="77777777" w:rsidTr="00EB7B38">
        <w:tc>
          <w:tcPr>
            <w:tcW w:w="2394" w:type="dxa"/>
          </w:tcPr>
          <w:p w14:paraId="353BEB26" w14:textId="77777777" w:rsidR="000E2576" w:rsidRPr="008711EA" w:rsidRDefault="000E2576" w:rsidP="00EB7B38">
            <w:pPr>
              <w:pStyle w:val="TAL"/>
              <w:rPr>
                <w:rFonts w:cs="Arial"/>
                <w:lang w:eastAsia="ja-JP"/>
              </w:rPr>
            </w:pPr>
            <w:r w:rsidRPr="008711EA">
              <w:rPr>
                <w:rFonts w:cs="Arial"/>
                <w:lang w:eastAsia="ja-JP"/>
              </w:rPr>
              <w:t>Cause</w:t>
            </w:r>
          </w:p>
        </w:tc>
        <w:tc>
          <w:tcPr>
            <w:tcW w:w="1274" w:type="dxa"/>
          </w:tcPr>
          <w:p w14:paraId="56B8CEFE"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0AE9DD57" w14:textId="77777777" w:rsidR="000E2576" w:rsidRPr="008711EA" w:rsidRDefault="000E2576" w:rsidP="00EB7B38">
            <w:pPr>
              <w:pStyle w:val="TAL"/>
              <w:rPr>
                <w:rFonts w:cs="Arial"/>
                <w:lang w:eastAsia="ja-JP"/>
              </w:rPr>
            </w:pPr>
          </w:p>
        </w:tc>
        <w:tc>
          <w:tcPr>
            <w:tcW w:w="1259" w:type="dxa"/>
          </w:tcPr>
          <w:p w14:paraId="48DCF7C5"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601A1E00" w14:textId="77777777" w:rsidR="000E2576" w:rsidRPr="008711EA" w:rsidRDefault="000E2576" w:rsidP="00EB7B38">
            <w:pPr>
              <w:pStyle w:val="TAL"/>
              <w:rPr>
                <w:rFonts w:cs="Arial"/>
                <w:lang w:eastAsia="ja-JP"/>
              </w:rPr>
            </w:pPr>
          </w:p>
        </w:tc>
        <w:tc>
          <w:tcPr>
            <w:tcW w:w="1288" w:type="dxa"/>
          </w:tcPr>
          <w:p w14:paraId="64FDD33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89DEB4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156C1752" w14:textId="77777777" w:rsidR="000E2576" w:rsidRPr="008711EA" w:rsidRDefault="000E2576" w:rsidP="000E2576"/>
    <w:p w14:paraId="6EC752CB" w14:textId="77777777" w:rsidR="000E2576" w:rsidRPr="008711EA" w:rsidRDefault="000E2576" w:rsidP="000E2576">
      <w:pPr>
        <w:pStyle w:val="Heading4"/>
      </w:pPr>
      <w:bookmarkStart w:id="5468" w:name="_Toc20953654"/>
      <w:bookmarkStart w:id="5469" w:name="_Toc29390831"/>
      <w:bookmarkStart w:id="5470" w:name="_Toc36551568"/>
      <w:bookmarkStart w:id="5471" w:name="_Toc45831787"/>
      <w:bookmarkStart w:id="5472" w:name="_Toc51762740"/>
      <w:bookmarkStart w:id="5473" w:name="_Toc64381792"/>
      <w:bookmarkStart w:id="5474" w:name="_Toc73964310"/>
      <w:bookmarkStart w:id="5475" w:name="_Toc88646919"/>
      <w:bookmarkStart w:id="5476" w:name="_Toc97882868"/>
      <w:bookmarkStart w:id="5477" w:name="_Toc98531443"/>
      <w:bookmarkStart w:id="5478" w:name="_Toc105517515"/>
      <w:bookmarkStart w:id="5479" w:name="_Toc106108406"/>
      <w:bookmarkStart w:id="5480" w:name="_Toc113656991"/>
      <w:bookmarkStart w:id="5481" w:name="_Toc114052210"/>
      <w:bookmarkStart w:id="5482" w:name="_Toc120011599"/>
      <w:r w:rsidRPr="008711EA">
        <w:t>9.1.7.4a</w:t>
      </w:r>
      <w:r w:rsidRPr="008711EA">
        <w:tab/>
        <w:t>NAS DELIVERY INDICATION</w:t>
      </w:r>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6FC023D0" w14:textId="77777777" w:rsidR="000E2576" w:rsidRPr="008711EA" w:rsidRDefault="000E2576" w:rsidP="000E2576">
      <w:pPr>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2D9DA5E4" w14:textId="77777777" w:rsidTr="00EB7B38">
        <w:tc>
          <w:tcPr>
            <w:tcW w:w="2394" w:type="dxa"/>
          </w:tcPr>
          <w:p w14:paraId="3C531613"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5A829A09"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F5C41E1"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158432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21631D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8842317"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042CC1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F5282A9" w14:textId="77777777" w:rsidTr="00EB7B38">
        <w:tc>
          <w:tcPr>
            <w:tcW w:w="2394" w:type="dxa"/>
          </w:tcPr>
          <w:p w14:paraId="13F1F37F"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417168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4C8B04E" w14:textId="77777777" w:rsidR="000E2576" w:rsidRPr="008711EA" w:rsidRDefault="000E2576" w:rsidP="00EB7B38">
            <w:pPr>
              <w:pStyle w:val="TAL"/>
              <w:rPr>
                <w:rFonts w:cs="Arial"/>
                <w:lang w:eastAsia="ja-JP"/>
              </w:rPr>
            </w:pPr>
          </w:p>
        </w:tc>
        <w:tc>
          <w:tcPr>
            <w:tcW w:w="1259" w:type="dxa"/>
          </w:tcPr>
          <w:p w14:paraId="62208A0F"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155D469B" w14:textId="77777777" w:rsidR="000E2576" w:rsidRPr="008711EA" w:rsidRDefault="000E2576" w:rsidP="00EB7B38">
            <w:pPr>
              <w:pStyle w:val="TAL"/>
              <w:rPr>
                <w:rFonts w:cs="Arial"/>
                <w:lang w:eastAsia="ja-JP"/>
              </w:rPr>
            </w:pPr>
          </w:p>
        </w:tc>
        <w:tc>
          <w:tcPr>
            <w:tcW w:w="1288" w:type="dxa"/>
          </w:tcPr>
          <w:p w14:paraId="366A640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A8C317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2313CDB" w14:textId="77777777" w:rsidTr="00EB7B38">
        <w:tc>
          <w:tcPr>
            <w:tcW w:w="2394" w:type="dxa"/>
          </w:tcPr>
          <w:p w14:paraId="7B6B84D4"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66D3A76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60C949DE" w14:textId="77777777" w:rsidR="000E2576" w:rsidRPr="008711EA" w:rsidRDefault="000E2576" w:rsidP="00EB7B38">
            <w:pPr>
              <w:pStyle w:val="TAL"/>
              <w:rPr>
                <w:rFonts w:cs="Arial"/>
                <w:lang w:eastAsia="ja-JP"/>
              </w:rPr>
            </w:pPr>
          </w:p>
        </w:tc>
        <w:tc>
          <w:tcPr>
            <w:tcW w:w="1259" w:type="dxa"/>
          </w:tcPr>
          <w:p w14:paraId="2523BFBD"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677F7353" w14:textId="77777777" w:rsidR="000E2576" w:rsidRPr="008711EA" w:rsidRDefault="000E2576" w:rsidP="00EB7B38">
            <w:pPr>
              <w:pStyle w:val="TAL"/>
              <w:rPr>
                <w:rFonts w:cs="Arial"/>
                <w:lang w:eastAsia="ja-JP"/>
              </w:rPr>
            </w:pPr>
          </w:p>
        </w:tc>
        <w:tc>
          <w:tcPr>
            <w:tcW w:w="1288" w:type="dxa"/>
          </w:tcPr>
          <w:p w14:paraId="1F7823CD"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5F02317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04061B6" w14:textId="77777777" w:rsidTr="00EB7B38">
        <w:tc>
          <w:tcPr>
            <w:tcW w:w="2394" w:type="dxa"/>
          </w:tcPr>
          <w:p w14:paraId="65F8A374"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0EA389C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2E8B18B" w14:textId="77777777" w:rsidR="000E2576" w:rsidRPr="008711EA" w:rsidRDefault="000E2576" w:rsidP="00EB7B38">
            <w:pPr>
              <w:pStyle w:val="TAL"/>
              <w:rPr>
                <w:rFonts w:cs="Arial"/>
                <w:lang w:eastAsia="ja-JP"/>
              </w:rPr>
            </w:pPr>
          </w:p>
        </w:tc>
        <w:tc>
          <w:tcPr>
            <w:tcW w:w="1259" w:type="dxa"/>
          </w:tcPr>
          <w:p w14:paraId="23EFE1B6"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44B2D025" w14:textId="77777777" w:rsidR="000E2576" w:rsidRPr="008711EA" w:rsidRDefault="000E2576" w:rsidP="00EB7B38">
            <w:pPr>
              <w:pStyle w:val="TAL"/>
              <w:rPr>
                <w:rFonts w:cs="Arial"/>
                <w:lang w:eastAsia="ja-JP"/>
              </w:rPr>
            </w:pPr>
          </w:p>
        </w:tc>
        <w:tc>
          <w:tcPr>
            <w:tcW w:w="1288" w:type="dxa"/>
          </w:tcPr>
          <w:p w14:paraId="1AE7EAC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E272EEF"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50F1699E" w14:textId="77777777" w:rsidR="000E2576" w:rsidRPr="008711EA" w:rsidRDefault="000E2576" w:rsidP="000E2576"/>
    <w:p w14:paraId="586DBED2" w14:textId="77777777" w:rsidR="000E2576" w:rsidRPr="008711EA" w:rsidRDefault="000E2576" w:rsidP="000E2576">
      <w:pPr>
        <w:pStyle w:val="Heading4"/>
      </w:pPr>
      <w:bookmarkStart w:id="5483" w:name="_Toc20953655"/>
      <w:bookmarkStart w:id="5484" w:name="_Toc29390832"/>
      <w:bookmarkStart w:id="5485" w:name="_Toc36551569"/>
      <w:bookmarkStart w:id="5486" w:name="_Toc45831788"/>
      <w:bookmarkStart w:id="5487" w:name="_Toc51762741"/>
      <w:bookmarkStart w:id="5488" w:name="_Toc64381793"/>
      <w:bookmarkStart w:id="5489" w:name="_Toc73964311"/>
      <w:bookmarkStart w:id="5490" w:name="_Toc88646920"/>
      <w:bookmarkStart w:id="5491" w:name="_Toc97882869"/>
      <w:bookmarkStart w:id="5492" w:name="_Toc98531444"/>
      <w:bookmarkStart w:id="5493" w:name="_Toc105517516"/>
      <w:bookmarkStart w:id="5494" w:name="_Toc106108407"/>
      <w:bookmarkStart w:id="5495" w:name="_Toc113656992"/>
      <w:bookmarkStart w:id="5496" w:name="_Toc114052211"/>
      <w:bookmarkStart w:id="5497" w:name="_Toc120011600"/>
      <w:r w:rsidRPr="008711EA">
        <w:lastRenderedPageBreak/>
        <w:t>9.1.7.5</w:t>
      </w:r>
      <w:r w:rsidRPr="008711EA">
        <w:tab/>
        <w:t>REROUTE NAS REQUEST</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14:paraId="053E51C3" w14:textId="77777777" w:rsidR="000E2576" w:rsidRPr="008711EA" w:rsidRDefault="000E2576" w:rsidP="000E2576">
      <w:pPr>
        <w:keepNext/>
        <w:rPr>
          <w:rFonts w:eastAsia="Batang"/>
        </w:rPr>
      </w:pPr>
      <w:r w:rsidRPr="008711EA">
        <w:t>This message is sent by the MME in order to request for a rerouting of the INITIAL UE MESSAGE to a DCN.</w:t>
      </w:r>
    </w:p>
    <w:p w14:paraId="42D366A7"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185F60A9" w14:textId="77777777" w:rsidTr="00EB7B38">
        <w:tc>
          <w:tcPr>
            <w:tcW w:w="2394" w:type="dxa"/>
          </w:tcPr>
          <w:p w14:paraId="4315F314"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3C1B1B03"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76E80646"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E45908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0DC5A66B"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28E0C84"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E832641"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9BDFF50" w14:textId="77777777" w:rsidTr="00EB7B38">
        <w:tc>
          <w:tcPr>
            <w:tcW w:w="2394" w:type="dxa"/>
          </w:tcPr>
          <w:p w14:paraId="1E0BED17"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A935FF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2D4C9E4" w14:textId="77777777" w:rsidR="000E2576" w:rsidRPr="008711EA" w:rsidRDefault="000E2576" w:rsidP="00EB7B38">
            <w:pPr>
              <w:pStyle w:val="TAL"/>
              <w:rPr>
                <w:rFonts w:cs="Arial"/>
                <w:lang w:eastAsia="ja-JP"/>
              </w:rPr>
            </w:pPr>
          </w:p>
        </w:tc>
        <w:tc>
          <w:tcPr>
            <w:tcW w:w="1259" w:type="dxa"/>
          </w:tcPr>
          <w:p w14:paraId="0851F6CA"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4B755762" w14:textId="77777777" w:rsidR="000E2576" w:rsidRPr="008711EA" w:rsidRDefault="000E2576" w:rsidP="00EB7B38">
            <w:pPr>
              <w:pStyle w:val="TAL"/>
              <w:rPr>
                <w:rFonts w:cs="Arial"/>
                <w:lang w:eastAsia="ja-JP"/>
              </w:rPr>
            </w:pPr>
          </w:p>
        </w:tc>
        <w:tc>
          <w:tcPr>
            <w:tcW w:w="1288" w:type="dxa"/>
          </w:tcPr>
          <w:p w14:paraId="6FA626B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42710D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4A84E8C" w14:textId="77777777" w:rsidTr="00EB7B38">
        <w:tc>
          <w:tcPr>
            <w:tcW w:w="2394" w:type="dxa"/>
          </w:tcPr>
          <w:p w14:paraId="08F89FE5" w14:textId="77777777" w:rsidR="000E2576" w:rsidRPr="008711EA" w:rsidRDefault="000E2576" w:rsidP="00EB7B38">
            <w:pPr>
              <w:pStyle w:val="TAL"/>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451AC32C"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2EBE448E" w14:textId="77777777" w:rsidR="000E2576" w:rsidRPr="008711EA" w:rsidRDefault="000E2576" w:rsidP="00EB7B38">
            <w:pPr>
              <w:pStyle w:val="TAL"/>
              <w:rPr>
                <w:rFonts w:cs="Arial"/>
                <w:lang w:eastAsia="ja-JP"/>
              </w:rPr>
            </w:pPr>
          </w:p>
        </w:tc>
        <w:tc>
          <w:tcPr>
            <w:tcW w:w="1259" w:type="dxa"/>
          </w:tcPr>
          <w:p w14:paraId="5458BFB2"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6BBEEDC6" w14:textId="77777777" w:rsidR="000E2576" w:rsidRPr="008711EA" w:rsidRDefault="000E2576" w:rsidP="00EB7B38">
            <w:pPr>
              <w:pStyle w:val="TAL"/>
              <w:rPr>
                <w:rFonts w:cs="Arial"/>
                <w:lang w:eastAsia="ja-JP"/>
              </w:rPr>
            </w:pPr>
          </w:p>
        </w:tc>
        <w:tc>
          <w:tcPr>
            <w:tcW w:w="1288" w:type="dxa"/>
          </w:tcPr>
          <w:p w14:paraId="16B4A42B"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2B0AB40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52795B8" w14:textId="77777777" w:rsidTr="00EB7B38">
        <w:tc>
          <w:tcPr>
            <w:tcW w:w="2394" w:type="dxa"/>
          </w:tcPr>
          <w:p w14:paraId="57DA35F0" w14:textId="77777777" w:rsidR="000E2576" w:rsidRPr="008711EA" w:rsidRDefault="000E2576" w:rsidP="00EB7B38">
            <w:pPr>
              <w:pStyle w:val="TAL"/>
              <w:rPr>
                <w:rFonts w:eastAsia="Batang" w:cs="Arial"/>
                <w:lang w:eastAsia="ja-JP"/>
              </w:rPr>
            </w:pPr>
            <w:r w:rsidRPr="008711EA">
              <w:rPr>
                <w:rFonts w:eastAsia="Batang" w:cs="Arial"/>
                <w:lang w:eastAsia="ja-JP"/>
              </w:rPr>
              <w:t>MME UE S1AP ID</w:t>
            </w:r>
          </w:p>
        </w:tc>
        <w:tc>
          <w:tcPr>
            <w:tcW w:w="1274" w:type="dxa"/>
          </w:tcPr>
          <w:p w14:paraId="6954134C"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59754604" w14:textId="77777777" w:rsidR="000E2576" w:rsidRPr="008711EA" w:rsidRDefault="000E2576" w:rsidP="00EB7B38">
            <w:pPr>
              <w:pStyle w:val="TAL"/>
              <w:rPr>
                <w:rFonts w:cs="Arial"/>
                <w:lang w:eastAsia="ja-JP"/>
              </w:rPr>
            </w:pPr>
          </w:p>
        </w:tc>
        <w:tc>
          <w:tcPr>
            <w:tcW w:w="1259" w:type="dxa"/>
          </w:tcPr>
          <w:p w14:paraId="030BE784"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7ABD612E" w14:textId="77777777" w:rsidR="000E2576" w:rsidRPr="008711EA" w:rsidRDefault="000E2576" w:rsidP="00EB7B38">
            <w:pPr>
              <w:pStyle w:val="TAL"/>
              <w:rPr>
                <w:rFonts w:cs="Arial"/>
                <w:lang w:eastAsia="ja-JP"/>
              </w:rPr>
            </w:pPr>
          </w:p>
        </w:tc>
        <w:tc>
          <w:tcPr>
            <w:tcW w:w="1288" w:type="dxa"/>
          </w:tcPr>
          <w:p w14:paraId="4E4624B0"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73FA51F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7858B50" w14:textId="77777777" w:rsidTr="00EB7B38">
        <w:tc>
          <w:tcPr>
            <w:tcW w:w="2394" w:type="dxa"/>
          </w:tcPr>
          <w:p w14:paraId="3AA7B326" w14:textId="77777777" w:rsidR="000E2576" w:rsidRPr="008711EA" w:rsidRDefault="000E2576" w:rsidP="00EB7B38">
            <w:pPr>
              <w:pStyle w:val="TAL"/>
              <w:rPr>
                <w:rFonts w:cs="Arial"/>
                <w:lang w:eastAsia="ja-JP"/>
              </w:rPr>
            </w:pPr>
            <w:r w:rsidRPr="008711EA">
              <w:rPr>
                <w:rFonts w:cs="Arial"/>
                <w:lang w:eastAsia="ja-JP"/>
              </w:rPr>
              <w:t>S1 Message</w:t>
            </w:r>
          </w:p>
        </w:tc>
        <w:tc>
          <w:tcPr>
            <w:tcW w:w="1274" w:type="dxa"/>
          </w:tcPr>
          <w:p w14:paraId="4E908395"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1914CF9C" w14:textId="77777777" w:rsidR="000E2576" w:rsidRPr="008711EA" w:rsidRDefault="000E2576" w:rsidP="00EB7B38">
            <w:pPr>
              <w:pStyle w:val="TAL"/>
              <w:rPr>
                <w:rFonts w:cs="Arial"/>
                <w:lang w:eastAsia="ja-JP"/>
              </w:rPr>
            </w:pPr>
          </w:p>
        </w:tc>
        <w:tc>
          <w:tcPr>
            <w:tcW w:w="1259" w:type="dxa"/>
          </w:tcPr>
          <w:p w14:paraId="4E6D5D67" w14:textId="77777777" w:rsidR="000E2576" w:rsidRPr="008711EA" w:rsidRDefault="000E2576" w:rsidP="00EB7B38">
            <w:pPr>
              <w:pStyle w:val="TAL"/>
              <w:rPr>
                <w:rFonts w:cs="Arial"/>
                <w:lang w:eastAsia="ja-JP"/>
              </w:rPr>
            </w:pPr>
            <w:r w:rsidRPr="008711EA">
              <w:rPr>
                <w:rFonts w:cs="Arial"/>
                <w:lang w:eastAsia="ja-JP"/>
              </w:rPr>
              <w:t>OCTET STRING</w:t>
            </w:r>
          </w:p>
        </w:tc>
        <w:tc>
          <w:tcPr>
            <w:tcW w:w="1288" w:type="dxa"/>
          </w:tcPr>
          <w:p w14:paraId="54A50811" w14:textId="77777777" w:rsidR="000E2576" w:rsidRPr="008711EA" w:rsidRDefault="000E2576" w:rsidP="00EB7B38">
            <w:pPr>
              <w:pStyle w:val="TAL"/>
              <w:rPr>
                <w:rFonts w:cs="Arial"/>
                <w:lang w:eastAsia="ja-JP"/>
              </w:rPr>
            </w:pPr>
            <w:r w:rsidRPr="008711EA">
              <w:rPr>
                <w:rFonts w:cs="Arial"/>
                <w:lang w:eastAsia="ja-JP"/>
              </w:rPr>
              <w:t>Contains the INITIAL UE MESSAGE</w:t>
            </w:r>
          </w:p>
        </w:tc>
        <w:tc>
          <w:tcPr>
            <w:tcW w:w="1288" w:type="dxa"/>
          </w:tcPr>
          <w:p w14:paraId="5A33513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DC05B8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2BC09BE" w14:textId="77777777" w:rsidTr="00EB7B38">
        <w:tc>
          <w:tcPr>
            <w:tcW w:w="2394" w:type="dxa"/>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EB7B38">
            <w:pPr>
              <w:pStyle w:val="TAL"/>
              <w:rPr>
                <w:rFonts w:cs="Arial"/>
                <w:lang w:eastAsia="ja-JP"/>
              </w:rPr>
            </w:pPr>
            <w:r w:rsidRPr="008711EA">
              <w:rPr>
                <w:rFonts w:cs="Arial"/>
                <w:lang w:eastAsia="ja-JP"/>
              </w:rPr>
              <w:t>MME Group ID</w:t>
            </w:r>
          </w:p>
        </w:tc>
        <w:tc>
          <w:tcPr>
            <w:tcW w:w="1274" w:type="dxa"/>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EB7B38">
            <w:pPr>
              <w:pStyle w:val="TAL"/>
              <w:rPr>
                <w:rFonts w:cs="Arial"/>
                <w:lang w:eastAsia="ja-JP"/>
              </w:rPr>
            </w:pPr>
            <w:r w:rsidRPr="008711EA">
              <w:rPr>
                <w:rFonts w:cs="Arial"/>
                <w:lang w:eastAsia="ja-JP"/>
              </w:rPr>
              <w:t>9.2.3.44</w:t>
            </w:r>
          </w:p>
        </w:tc>
        <w:tc>
          <w:tcPr>
            <w:tcW w:w="1288" w:type="dxa"/>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DA81313" w14:textId="77777777" w:rsidTr="00EB7B38">
        <w:tc>
          <w:tcPr>
            <w:tcW w:w="2394" w:type="dxa"/>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EB7B38">
            <w:pPr>
              <w:pStyle w:val="TAL"/>
              <w:rPr>
                <w:rFonts w:cs="Arial"/>
                <w:lang w:eastAsia="ja-JP"/>
              </w:rPr>
            </w:pPr>
            <w:r w:rsidRPr="008711EA">
              <w:rPr>
                <w:rFonts w:cs="Arial"/>
                <w:lang w:eastAsia="ja-JP"/>
              </w:rPr>
              <w:t>Additional GUTI</w:t>
            </w:r>
          </w:p>
        </w:tc>
        <w:tc>
          <w:tcPr>
            <w:tcW w:w="1274" w:type="dxa"/>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EB7B38">
            <w:pPr>
              <w:pStyle w:val="TAL"/>
              <w:rPr>
                <w:rFonts w:cs="Arial"/>
                <w:lang w:eastAsia="ja-JP"/>
              </w:rPr>
            </w:pPr>
            <w:r w:rsidRPr="008711EA">
              <w:rPr>
                <w:rFonts w:cs="Arial"/>
                <w:lang w:eastAsia="ja-JP"/>
              </w:rPr>
              <w:t>9.2.3.45</w:t>
            </w:r>
          </w:p>
        </w:tc>
        <w:tc>
          <w:tcPr>
            <w:tcW w:w="1288" w:type="dxa"/>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A95736F" w14:textId="77777777" w:rsidTr="00EB7B38">
        <w:tc>
          <w:tcPr>
            <w:tcW w:w="2394" w:type="dxa"/>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EB7B38">
            <w:pPr>
              <w:pStyle w:val="TAL"/>
              <w:rPr>
                <w:rFonts w:cs="Arial"/>
                <w:lang w:eastAsia="ja-JP"/>
              </w:rPr>
            </w:pPr>
            <w:r w:rsidRPr="008711EA">
              <w:rPr>
                <w:rFonts w:cs="Arial"/>
                <w:lang w:eastAsia="ja-JP"/>
              </w:rPr>
              <w:t>UE Usage Type</w:t>
            </w:r>
          </w:p>
        </w:tc>
        <w:tc>
          <w:tcPr>
            <w:tcW w:w="1274" w:type="dxa"/>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EB7B38">
            <w:pPr>
              <w:pStyle w:val="TAL"/>
              <w:rPr>
                <w:rFonts w:cs="Arial"/>
                <w:lang w:eastAsia="ja-JP"/>
              </w:rPr>
            </w:pPr>
            <w:r w:rsidRPr="008711EA">
              <w:rPr>
                <w:rFonts w:cs="Arial"/>
                <w:lang w:eastAsia="ja-JP"/>
              </w:rPr>
              <w:t>INTEGER (0..255)</w:t>
            </w:r>
          </w:p>
        </w:tc>
        <w:tc>
          <w:tcPr>
            <w:tcW w:w="1288" w:type="dxa"/>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027A5EE4" w14:textId="77777777" w:rsidR="000E2576" w:rsidRPr="008711EA" w:rsidRDefault="000E2576" w:rsidP="000E2576"/>
    <w:p w14:paraId="2B970415" w14:textId="77777777" w:rsidR="000E2576" w:rsidRPr="008711EA" w:rsidRDefault="000E2576" w:rsidP="000E2576">
      <w:pPr>
        <w:pStyle w:val="Heading3"/>
      </w:pPr>
      <w:bookmarkStart w:id="5498" w:name="_Toc20953656"/>
      <w:bookmarkStart w:id="5499" w:name="_Toc29390833"/>
      <w:bookmarkStart w:id="5500" w:name="_Toc36551570"/>
      <w:bookmarkStart w:id="5501" w:name="_Toc45831789"/>
      <w:bookmarkStart w:id="5502" w:name="_Toc51762742"/>
      <w:bookmarkStart w:id="5503" w:name="_Toc64381794"/>
      <w:bookmarkStart w:id="5504" w:name="_Toc73964312"/>
      <w:bookmarkStart w:id="5505" w:name="_Toc88646921"/>
      <w:bookmarkStart w:id="5506" w:name="_Toc97882870"/>
      <w:bookmarkStart w:id="5507" w:name="_Toc98531445"/>
      <w:bookmarkStart w:id="5508" w:name="_Toc105517517"/>
      <w:bookmarkStart w:id="5509" w:name="_Toc106108408"/>
      <w:bookmarkStart w:id="5510" w:name="_Toc113656993"/>
      <w:bookmarkStart w:id="5511" w:name="_Toc114052212"/>
      <w:bookmarkStart w:id="5512" w:name="_Toc120011601"/>
      <w:r w:rsidRPr="008711EA">
        <w:t>9.1.</w:t>
      </w:r>
      <w:r w:rsidRPr="008711EA">
        <w:rPr>
          <w:rFonts w:eastAsia="Batang"/>
        </w:rPr>
        <w:t>8</w:t>
      </w:r>
      <w:r w:rsidRPr="008711EA">
        <w:tab/>
        <w:t>Management messages</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p>
    <w:p w14:paraId="5B845666" w14:textId="77777777" w:rsidR="000E2576" w:rsidRPr="008711EA" w:rsidRDefault="000E2576" w:rsidP="000E2576">
      <w:pPr>
        <w:pStyle w:val="Heading4"/>
      </w:pPr>
      <w:bookmarkStart w:id="5513" w:name="_Toc20953657"/>
      <w:bookmarkStart w:id="5514" w:name="_Toc29390834"/>
      <w:bookmarkStart w:id="5515" w:name="_Toc36551571"/>
      <w:bookmarkStart w:id="5516" w:name="_Toc45831790"/>
      <w:bookmarkStart w:id="5517" w:name="_Toc51762743"/>
      <w:bookmarkStart w:id="5518" w:name="_Toc64381795"/>
      <w:bookmarkStart w:id="5519" w:name="_Toc73964313"/>
      <w:bookmarkStart w:id="5520" w:name="_Toc88646922"/>
      <w:bookmarkStart w:id="5521" w:name="_Toc97882871"/>
      <w:bookmarkStart w:id="5522" w:name="_Toc98531446"/>
      <w:bookmarkStart w:id="5523" w:name="_Toc105517518"/>
      <w:bookmarkStart w:id="5524" w:name="_Toc106108409"/>
      <w:bookmarkStart w:id="5525" w:name="_Toc113656994"/>
      <w:bookmarkStart w:id="5526" w:name="_Toc114052213"/>
      <w:bookmarkStart w:id="5527" w:name="_Toc120011602"/>
      <w:r w:rsidRPr="008711EA">
        <w:t>9.1.8.1</w:t>
      </w:r>
      <w:r w:rsidRPr="008711EA">
        <w:tab/>
        <w:t>RESET</w:t>
      </w:r>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p>
    <w:p w14:paraId="7EF35D72" w14:textId="77777777" w:rsidR="000E2576" w:rsidRPr="008711EA" w:rsidRDefault="000E2576" w:rsidP="000E2576">
      <w:r w:rsidRPr="008711EA">
        <w:t>This message is sent by both the MME and the eNB and is used to request that the S1 interface, or parts of the S1 interface, to be reset.</w:t>
      </w:r>
    </w:p>
    <w:p w14:paraId="5954C8D0" w14:textId="77777777" w:rsidR="000E2576" w:rsidRPr="00986899" w:rsidRDefault="000E2576" w:rsidP="000E2576">
      <w:pPr>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0E2576" w:rsidRPr="008711EA" w14:paraId="1435B625" w14:textId="77777777" w:rsidTr="00EB7B38">
        <w:tc>
          <w:tcPr>
            <w:tcW w:w="2624" w:type="dxa"/>
          </w:tcPr>
          <w:p w14:paraId="24A8AAB5" w14:textId="77777777" w:rsidR="000E2576" w:rsidRPr="008711EA" w:rsidRDefault="000E2576" w:rsidP="00EB7B38">
            <w:pPr>
              <w:pStyle w:val="TAH"/>
              <w:rPr>
                <w:rFonts w:cs="Arial"/>
                <w:lang w:eastAsia="ja-JP"/>
              </w:rPr>
            </w:pPr>
            <w:r w:rsidRPr="008711EA">
              <w:rPr>
                <w:rFonts w:cs="Arial"/>
                <w:lang w:eastAsia="ja-JP"/>
              </w:rPr>
              <w:t>IE/Group Name</w:t>
            </w:r>
          </w:p>
        </w:tc>
        <w:tc>
          <w:tcPr>
            <w:tcW w:w="1044" w:type="dxa"/>
          </w:tcPr>
          <w:p w14:paraId="75A99EBE"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73BD9AF"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1E1ACF6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0592E761"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FC3229E"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2C13F1F3"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E296B37" w14:textId="77777777" w:rsidTr="00EB7B38">
        <w:tc>
          <w:tcPr>
            <w:tcW w:w="2624" w:type="dxa"/>
          </w:tcPr>
          <w:p w14:paraId="6B996C20" w14:textId="77777777" w:rsidR="000E2576" w:rsidRPr="008711EA" w:rsidRDefault="000E2576" w:rsidP="00EB7B38">
            <w:pPr>
              <w:pStyle w:val="TAL"/>
              <w:rPr>
                <w:rFonts w:cs="Arial"/>
                <w:lang w:eastAsia="ja-JP"/>
              </w:rPr>
            </w:pPr>
            <w:r w:rsidRPr="008711EA">
              <w:rPr>
                <w:rFonts w:cs="Arial"/>
                <w:lang w:eastAsia="ja-JP"/>
              </w:rPr>
              <w:t>Message Type</w:t>
            </w:r>
          </w:p>
        </w:tc>
        <w:tc>
          <w:tcPr>
            <w:tcW w:w="1044" w:type="dxa"/>
          </w:tcPr>
          <w:p w14:paraId="77D5FAC9"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702F843" w14:textId="77777777" w:rsidR="000E2576" w:rsidRPr="008711EA" w:rsidRDefault="000E2576" w:rsidP="00EB7B38">
            <w:pPr>
              <w:pStyle w:val="TAL"/>
              <w:rPr>
                <w:rFonts w:cs="Arial"/>
                <w:lang w:eastAsia="ja-JP"/>
              </w:rPr>
            </w:pPr>
          </w:p>
        </w:tc>
        <w:tc>
          <w:tcPr>
            <w:tcW w:w="1259" w:type="dxa"/>
          </w:tcPr>
          <w:p w14:paraId="77FB1D4B"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79FC938" w14:textId="77777777" w:rsidR="000E2576" w:rsidRPr="008711EA" w:rsidRDefault="000E2576" w:rsidP="00EB7B38">
            <w:pPr>
              <w:pStyle w:val="TAL"/>
              <w:rPr>
                <w:rFonts w:cs="Arial"/>
                <w:lang w:eastAsia="ja-JP"/>
              </w:rPr>
            </w:pPr>
          </w:p>
        </w:tc>
        <w:tc>
          <w:tcPr>
            <w:tcW w:w="1288" w:type="dxa"/>
          </w:tcPr>
          <w:p w14:paraId="47F756AA"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76C49231"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5238291E" w14:textId="77777777" w:rsidTr="00EB7B38">
        <w:tc>
          <w:tcPr>
            <w:tcW w:w="2624" w:type="dxa"/>
          </w:tcPr>
          <w:p w14:paraId="46032247" w14:textId="77777777" w:rsidR="000E2576" w:rsidRPr="008711EA" w:rsidRDefault="000E2576" w:rsidP="00EB7B38">
            <w:pPr>
              <w:pStyle w:val="TAL"/>
              <w:rPr>
                <w:rFonts w:eastAsia="MS Mincho" w:cs="Arial"/>
                <w:lang w:eastAsia="ja-JP"/>
              </w:rPr>
            </w:pPr>
            <w:r w:rsidRPr="008711EA">
              <w:rPr>
                <w:rFonts w:cs="Arial"/>
                <w:lang w:eastAsia="ja-JP"/>
              </w:rPr>
              <w:t>Cause</w:t>
            </w:r>
          </w:p>
        </w:tc>
        <w:tc>
          <w:tcPr>
            <w:tcW w:w="1044" w:type="dxa"/>
          </w:tcPr>
          <w:p w14:paraId="0146DD08"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69A2A37" w14:textId="77777777" w:rsidR="000E2576" w:rsidRPr="008711EA" w:rsidRDefault="000E2576" w:rsidP="00EB7B38">
            <w:pPr>
              <w:pStyle w:val="TAL"/>
              <w:rPr>
                <w:rFonts w:cs="Arial"/>
                <w:lang w:eastAsia="ja-JP"/>
              </w:rPr>
            </w:pPr>
          </w:p>
        </w:tc>
        <w:tc>
          <w:tcPr>
            <w:tcW w:w="1259" w:type="dxa"/>
          </w:tcPr>
          <w:p w14:paraId="33523D33"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75029BDD" w14:textId="77777777" w:rsidR="000E2576" w:rsidRPr="008711EA" w:rsidRDefault="000E2576" w:rsidP="00EB7B38">
            <w:pPr>
              <w:pStyle w:val="TAL"/>
              <w:rPr>
                <w:rFonts w:cs="Arial"/>
                <w:lang w:eastAsia="ja-JP"/>
              </w:rPr>
            </w:pPr>
          </w:p>
        </w:tc>
        <w:tc>
          <w:tcPr>
            <w:tcW w:w="1288" w:type="dxa"/>
          </w:tcPr>
          <w:p w14:paraId="002256AD"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4063DD93"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16DFDFB0" w14:textId="77777777" w:rsidTr="00EB7B38">
        <w:tc>
          <w:tcPr>
            <w:tcW w:w="2624" w:type="dxa"/>
          </w:tcPr>
          <w:p w14:paraId="4F8E4E85" w14:textId="77777777" w:rsidR="000E2576" w:rsidRPr="008711EA" w:rsidRDefault="000E2576" w:rsidP="00EB7B38">
            <w:pPr>
              <w:pStyle w:val="TAL"/>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44" w:type="dxa"/>
          </w:tcPr>
          <w:p w14:paraId="2167305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EB736C8" w14:textId="77777777" w:rsidR="000E2576" w:rsidRPr="008711EA" w:rsidRDefault="000E2576" w:rsidP="00EB7B38">
            <w:pPr>
              <w:pStyle w:val="TAL"/>
              <w:rPr>
                <w:rFonts w:cs="Arial"/>
                <w:lang w:eastAsia="ja-JP"/>
              </w:rPr>
            </w:pPr>
          </w:p>
        </w:tc>
        <w:tc>
          <w:tcPr>
            <w:tcW w:w="1259" w:type="dxa"/>
          </w:tcPr>
          <w:p w14:paraId="25BD45B7" w14:textId="77777777" w:rsidR="000E2576" w:rsidRPr="008711EA" w:rsidRDefault="000E2576" w:rsidP="00EB7B38">
            <w:pPr>
              <w:pStyle w:val="TAL"/>
              <w:rPr>
                <w:rFonts w:cs="Arial"/>
                <w:lang w:eastAsia="ja-JP"/>
              </w:rPr>
            </w:pPr>
          </w:p>
        </w:tc>
        <w:tc>
          <w:tcPr>
            <w:tcW w:w="1288" w:type="dxa"/>
          </w:tcPr>
          <w:p w14:paraId="692833A7" w14:textId="77777777" w:rsidR="000E2576" w:rsidRPr="008711EA" w:rsidRDefault="000E2576" w:rsidP="00EB7B38">
            <w:pPr>
              <w:pStyle w:val="TAL"/>
              <w:rPr>
                <w:rFonts w:cs="Arial"/>
                <w:lang w:eastAsia="ja-JP"/>
              </w:rPr>
            </w:pPr>
          </w:p>
        </w:tc>
        <w:tc>
          <w:tcPr>
            <w:tcW w:w="1288" w:type="dxa"/>
          </w:tcPr>
          <w:p w14:paraId="46527405"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6439C24D"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625F352E" w14:textId="77777777" w:rsidTr="00EB7B38">
        <w:tc>
          <w:tcPr>
            <w:tcW w:w="2624" w:type="dxa"/>
          </w:tcPr>
          <w:p w14:paraId="2595230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S1 interface</w:t>
            </w:r>
          </w:p>
        </w:tc>
        <w:tc>
          <w:tcPr>
            <w:tcW w:w="1044" w:type="dxa"/>
          </w:tcPr>
          <w:p w14:paraId="656C9C73" w14:textId="77777777" w:rsidR="000E2576" w:rsidRPr="008711EA" w:rsidRDefault="000E2576" w:rsidP="00EB7B38">
            <w:pPr>
              <w:pStyle w:val="TAL"/>
              <w:rPr>
                <w:rFonts w:cs="Arial"/>
                <w:lang w:eastAsia="ja-JP"/>
              </w:rPr>
            </w:pPr>
          </w:p>
        </w:tc>
        <w:tc>
          <w:tcPr>
            <w:tcW w:w="1708" w:type="dxa"/>
          </w:tcPr>
          <w:p w14:paraId="12BAE5BC" w14:textId="77777777" w:rsidR="000E2576" w:rsidRPr="008711EA" w:rsidRDefault="000E2576" w:rsidP="00EB7B38">
            <w:pPr>
              <w:pStyle w:val="TAL"/>
              <w:rPr>
                <w:rFonts w:cs="Arial"/>
                <w:lang w:eastAsia="ja-JP"/>
              </w:rPr>
            </w:pPr>
          </w:p>
        </w:tc>
        <w:tc>
          <w:tcPr>
            <w:tcW w:w="1259" w:type="dxa"/>
          </w:tcPr>
          <w:p w14:paraId="270C1DBD" w14:textId="77777777" w:rsidR="000E2576" w:rsidRPr="008711EA" w:rsidRDefault="000E2576" w:rsidP="00EB7B38">
            <w:pPr>
              <w:pStyle w:val="TAL"/>
              <w:rPr>
                <w:rFonts w:cs="Arial"/>
                <w:lang w:eastAsia="ja-JP"/>
              </w:rPr>
            </w:pPr>
          </w:p>
        </w:tc>
        <w:tc>
          <w:tcPr>
            <w:tcW w:w="1288" w:type="dxa"/>
          </w:tcPr>
          <w:p w14:paraId="16DD973B" w14:textId="77777777" w:rsidR="000E2576" w:rsidRPr="008711EA" w:rsidRDefault="000E2576" w:rsidP="00EB7B38">
            <w:pPr>
              <w:pStyle w:val="TAL"/>
              <w:rPr>
                <w:rFonts w:cs="Arial"/>
                <w:lang w:eastAsia="ja-JP"/>
              </w:rPr>
            </w:pPr>
          </w:p>
        </w:tc>
        <w:tc>
          <w:tcPr>
            <w:tcW w:w="1288" w:type="dxa"/>
          </w:tcPr>
          <w:p w14:paraId="4DFF756B" w14:textId="77777777" w:rsidR="000E2576" w:rsidRPr="008711EA" w:rsidRDefault="000E2576" w:rsidP="00EB7B38">
            <w:pPr>
              <w:pStyle w:val="TAR"/>
              <w:jc w:val="center"/>
              <w:rPr>
                <w:rFonts w:cs="Arial"/>
                <w:lang w:eastAsia="ja-JP"/>
              </w:rPr>
            </w:pPr>
          </w:p>
        </w:tc>
        <w:tc>
          <w:tcPr>
            <w:tcW w:w="1274" w:type="dxa"/>
          </w:tcPr>
          <w:p w14:paraId="5C48728B" w14:textId="77777777" w:rsidR="000E2576" w:rsidRPr="008711EA" w:rsidRDefault="000E2576" w:rsidP="00EB7B38">
            <w:pPr>
              <w:pStyle w:val="TAR"/>
              <w:jc w:val="center"/>
              <w:rPr>
                <w:rFonts w:cs="Arial"/>
                <w:lang w:eastAsia="ja-JP"/>
              </w:rPr>
            </w:pPr>
          </w:p>
        </w:tc>
      </w:tr>
      <w:tr w:rsidR="000E2576" w:rsidRPr="008711EA" w14:paraId="7FF76BA2" w14:textId="77777777" w:rsidTr="00EB7B38">
        <w:tc>
          <w:tcPr>
            <w:tcW w:w="2624" w:type="dxa"/>
          </w:tcPr>
          <w:p w14:paraId="79881B1F" w14:textId="77777777" w:rsidR="000E2576" w:rsidRPr="008711EA" w:rsidRDefault="000E2576" w:rsidP="00EB7B38">
            <w:pPr>
              <w:pStyle w:val="TAL"/>
              <w:ind w:left="284"/>
              <w:rPr>
                <w:rFonts w:cs="Arial"/>
                <w:lang w:eastAsia="ja-JP"/>
              </w:rPr>
            </w:pPr>
            <w:r w:rsidRPr="008711EA">
              <w:rPr>
                <w:rFonts w:cs="Arial"/>
                <w:lang w:eastAsia="ja-JP"/>
              </w:rPr>
              <w:t>&gt;&gt;Reset All</w:t>
            </w:r>
          </w:p>
        </w:tc>
        <w:tc>
          <w:tcPr>
            <w:tcW w:w="1044" w:type="dxa"/>
          </w:tcPr>
          <w:p w14:paraId="7585664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9B2837F" w14:textId="77777777" w:rsidR="000E2576" w:rsidRPr="008711EA" w:rsidRDefault="000E2576" w:rsidP="00EB7B38">
            <w:pPr>
              <w:pStyle w:val="TAL"/>
              <w:rPr>
                <w:rFonts w:cs="Arial"/>
                <w:lang w:eastAsia="ja-JP"/>
              </w:rPr>
            </w:pPr>
          </w:p>
        </w:tc>
        <w:tc>
          <w:tcPr>
            <w:tcW w:w="1259" w:type="dxa"/>
          </w:tcPr>
          <w:p w14:paraId="706B6BC9" w14:textId="77777777" w:rsidR="000E2576" w:rsidRPr="008711EA" w:rsidRDefault="000E2576" w:rsidP="00EB7B38">
            <w:pPr>
              <w:pStyle w:val="TAL"/>
              <w:rPr>
                <w:rFonts w:cs="Arial"/>
                <w:lang w:eastAsia="ja-JP"/>
              </w:rPr>
            </w:pPr>
            <w:r w:rsidRPr="008711EA">
              <w:rPr>
                <w:rFonts w:cs="Arial"/>
                <w:lang w:eastAsia="ja-JP"/>
              </w:rPr>
              <w:t>ENUMERATED (Reset all,…)</w:t>
            </w:r>
          </w:p>
        </w:tc>
        <w:tc>
          <w:tcPr>
            <w:tcW w:w="1288" w:type="dxa"/>
          </w:tcPr>
          <w:p w14:paraId="6412F740" w14:textId="77777777" w:rsidR="000E2576" w:rsidRPr="008711EA" w:rsidRDefault="000E2576" w:rsidP="00EB7B38">
            <w:pPr>
              <w:pStyle w:val="TAL"/>
              <w:rPr>
                <w:rFonts w:cs="Arial"/>
                <w:lang w:eastAsia="ja-JP"/>
              </w:rPr>
            </w:pPr>
          </w:p>
        </w:tc>
        <w:tc>
          <w:tcPr>
            <w:tcW w:w="1288" w:type="dxa"/>
          </w:tcPr>
          <w:p w14:paraId="46A44E8E"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2866848A" w14:textId="77777777" w:rsidR="000E2576" w:rsidRPr="008711EA" w:rsidRDefault="000E2576" w:rsidP="00EB7B38">
            <w:pPr>
              <w:pStyle w:val="TAR"/>
              <w:jc w:val="center"/>
              <w:rPr>
                <w:rFonts w:cs="Arial"/>
                <w:lang w:eastAsia="ja-JP"/>
              </w:rPr>
            </w:pPr>
          </w:p>
        </w:tc>
      </w:tr>
      <w:tr w:rsidR="000E2576" w:rsidRPr="008711EA" w14:paraId="4800D2D5" w14:textId="77777777" w:rsidTr="00EB7B38">
        <w:tc>
          <w:tcPr>
            <w:tcW w:w="2624" w:type="dxa"/>
          </w:tcPr>
          <w:p w14:paraId="51E92D52"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Part of S1 interface</w:t>
            </w:r>
          </w:p>
        </w:tc>
        <w:tc>
          <w:tcPr>
            <w:tcW w:w="1044" w:type="dxa"/>
          </w:tcPr>
          <w:p w14:paraId="797C8C36" w14:textId="77777777" w:rsidR="000E2576" w:rsidRPr="008711EA" w:rsidRDefault="000E2576" w:rsidP="00EB7B38">
            <w:pPr>
              <w:pStyle w:val="TAL"/>
              <w:rPr>
                <w:rFonts w:cs="Arial"/>
                <w:lang w:eastAsia="ja-JP"/>
              </w:rPr>
            </w:pPr>
          </w:p>
        </w:tc>
        <w:tc>
          <w:tcPr>
            <w:tcW w:w="1708" w:type="dxa"/>
          </w:tcPr>
          <w:p w14:paraId="3A1BE343" w14:textId="77777777" w:rsidR="000E2576" w:rsidRPr="008711EA" w:rsidRDefault="000E2576" w:rsidP="00EB7B38">
            <w:pPr>
              <w:pStyle w:val="TAL"/>
              <w:rPr>
                <w:rFonts w:cs="Arial"/>
                <w:lang w:eastAsia="ja-JP"/>
              </w:rPr>
            </w:pPr>
          </w:p>
        </w:tc>
        <w:tc>
          <w:tcPr>
            <w:tcW w:w="1259" w:type="dxa"/>
          </w:tcPr>
          <w:p w14:paraId="5AEA4DB1" w14:textId="77777777" w:rsidR="000E2576" w:rsidRPr="008711EA" w:rsidRDefault="000E2576" w:rsidP="00EB7B38">
            <w:pPr>
              <w:pStyle w:val="TAL"/>
              <w:rPr>
                <w:rFonts w:cs="Arial"/>
                <w:lang w:eastAsia="ja-JP"/>
              </w:rPr>
            </w:pPr>
          </w:p>
        </w:tc>
        <w:tc>
          <w:tcPr>
            <w:tcW w:w="1288" w:type="dxa"/>
          </w:tcPr>
          <w:p w14:paraId="69B35CA9" w14:textId="77777777" w:rsidR="000E2576" w:rsidRPr="008711EA" w:rsidRDefault="000E2576" w:rsidP="00EB7B38">
            <w:pPr>
              <w:pStyle w:val="TAL"/>
              <w:rPr>
                <w:rFonts w:cs="Arial"/>
                <w:lang w:eastAsia="ja-JP"/>
              </w:rPr>
            </w:pPr>
          </w:p>
        </w:tc>
        <w:tc>
          <w:tcPr>
            <w:tcW w:w="1288" w:type="dxa"/>
          </w:tcPr>
          <w:p w14:paraId="20F6A5AD" w14:textId="77777777" w:rsidR="000E2576" w:rsidRPr="008711EA" w:rsidRDefault="000E2576" w:rsidP="00EB7B38">
            <w:pPr>
              <w:pStyle w:val="TAR"/>
              <w:jc w:val="center"/>
              <w:rPr>
                <w:rFonts w:cs="Arial"/>
                <w:lang w:eastAsia="ja-JP"/>
              </w:rPr>
            </w:pPr>
          </w:p>
        </w:tc>
        <w:tc>
          <w:tcPr>
            <w:tcW w:w="1274" w:type="dxa"/>
          </w:tcPr>
          <w:p w14:paraId="313E8F00" w14:textId="77777777" w:rsidR="000E2576" w:rsidRPr="008711EA" w:rsidRDefault="000E2576" w:rsidP="00EB7B38">
            <w:pPr>
              <w:pStyle w:val="TAR"/>
              <w:jc w:val="center"/>
              <w:rPr>
                <w:rFonts w:cs="Arial"/>
                <w:lang w:eastAsia="ja-JP"/>
              </w:rPr>
            </w:pPr>
          </w:p>
        </w:tc>
      </w:tr>
      <w:tr w:rsidR="000E2576" w:rsidRPr="008711EA" w14:paraId="1CB4A340" w14:textId="77777777" w:rsidTr="00EB7B38">
        <w:tc>
          <w:tcPr>
            <w:tcW w:w="2624" w:type="dxa"/>
          </w:tcPr>
          <w:p w14:paraId="62A51B6E" w14:textId="77777777" w:rsidR="000E2576" w:rsidRPr="008711EA" w:rsidRDefault="000E2576" w:rsidP="00EB7B38">
            <w:pPr>
              <w:pStyle w:val="TAL"/>
              <w:ind w:left="284"/>
              <w:rPr>
                <w:rFonts w:cs="Arial"/>
                <w:b/>
                <w:bCs/>
                <w:iCs/>
                <w:lang w:eastAsia="ja-JP"/>
              </w:rPr>
            </w:pPr>
            <w:r w:rsidRPr="008711EA">
              <w:rPr>
                <w:rFonts w:cs="Arial"/>
                <w:b/>
                <w:bCs/>
                <w:iCs/>
                <w:lang w:eastAsia="ja-JP"/>
              </w:rPr>
              <w:t>&gt;&gt;UE-associated logical S1-connection list</w:t>
            </w:r>
          </w:p>
        </w:tc>
        <w:tc>
          <w:tcPr>
            <w:tcW w:w="1044" w:type="dxa"/>
          </w:tcPr>
          <w:p w14:paraId="731A33EF" w14:textId="77777777" w:rsidR="000E2576" w:rsidRPr="008711EA" w:rsidRDefault="000E2576" w:rsidP="00EB7B38">
            <w:pPr>
              <w:pStyle w:val="TAL"/>
              <w:rPr>
                <w:rFonts w:cs="Arial"/>
                <w:lang w:eastAsia="ja-JP"/>
              </w:rPr>
            </w:pPr>
          </w:p>
        </w:tc>
        <w:tc>
          <w:tcPr>
            <w:tcW w:w="1708" w:type="dxa"/>
          </w:tcPr>
          <w:p w14:paraId="4F474405" w14:textId="77777777" w:rsidR="000E2576" w:rsidRPr="008711EA" w:rsidRDefault="000E2576" w:rsidP="00EB7B38">
            <w:pPr>
              <w:pStyle w:val="TAL"/>
              <w:rPr>
                <w:rFonts w:cs="Arial"/>
                <w:lang w:eastAsia="ja-JP"/>
              </w:rPr>
            </w:pPr>
            <w:r w:rsidRPr="008711EA">
              <w:rPr>
                <w:rFonts w:cs="Arial"/>
                <w:i/>
                <w:iCs/>
                <w:lang w:eastAsia="ja-JP"/>
              </w:rPr>
              <w:t>1</w:t>
            </w:r>
          </w:p>
        </w:tc>
        <w:tc>
          <w:tcPr>
            <w:tcW w:w="1259" w:type="dxa"/>
          </w:tcPr>
          <w:p w14:paraId="7C0958BE" w14:textId="77777777" w:rsidR="000E2576" w:rsidRPr="008711EA" w:rsidRDefault="000E2576" w:rsidP="00EB7B38">
            <w:pPr>
              <w:pStyle w:val="TAL"/>
              <w:rPr>
                <w:rFonts w:cs="Arial"/>
                <w:lang w:eastAsia="ja-JP"/>
              </w:rPr>
            </w:pPr>
          </w:p>
        </w:tc>
        <w:tc>
          <w:tcPr>
            <w:tcW w:w="1288" w:type="dxa"/>
          </w:tcPr>
          <w:p w14:paraId="0D9E6491" w14:textId="77777777" w:rsidR="000E2576" w:rsidRPr="008711EA" w:rsidRDefault="000E2576" w:rsidP="00EB7B38">
            <w:pPr>
              <w:pStyle w:val="TAL"/>
              <w:rPr>
                <w:rFonts w:cs="Arial"/>
                <w:lang w:eastAsia="ja-JP"/>
              </w:rPr>
            </w:pPr>
          </w:p>
        </w:tc>
        <w:tc>
          <w:tcPr>
            <w:tcW w:w="1288" w:type="dxa"/>
          </w:tcPr>
          <w:p w14:paraId="1084C5C0"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50A31DA2" w14:textId="77777777" w:rsidR="000E2576" w:rsidRPr="008711EA" w:rsidRDefault="000E2576" w:rsidP="00EB7B38">
            <w:pPr>
              <w:pStyle w:val="TAR"/>
              <w:jc w:val="center"/>
              <w:rPr>
                <w:rFonts w:cs="Arial"/>
                <w:lang w:eastAsia="ja-JP"/>
              </w:rPr>
            </w:pPr>
          </w:p>
        </w:tc>
      </w:tr>
      <w:tr w:rsidR="000E2576" w:rsidRPr="008711EA" w14:paraId="292AA221" w14:textId="77777777" w:rsidTr="00EB7B38">
        <w:tc>
          <w:tcPr>
            <w:tcW w:w="2624" w:type="dxa"/>
          </w:tcPr>
          <w:p w14:paraId="58E78818" w14:textId="77777777" w:rsidR="000E2576" w:rsidRPr="008711EA" w:rsidRDefault="000E2576" w:rsidP="00EB7B38">
            <w:pPr>
              <w:pStyle w:val="TAL"/>
              <w:ind w:left="425"/>
              <w:rPr>
                <w:rFonts w:cs="Arial"/>
                <w:b/>
                <w:lang w:eastAsia="ja-JP"/>
              </w:rPr>
            </w:pPr>
            <w:r w:rsidRPr="008711EA">
              <w:rPr>
                <w:rFonts w:cs="Arial"/>
                <w:b/>
                <w:lang w:eastAsia="ja-JP"/>
              </w:rPr>
              <w:t>&gt;&gt;&gt;UE-associated logical S1-connection Item</w:t>
            </w:r>
          </w:p>
        </w:tc>
        <w:tc>
          <w:tcPr>
            <w:tcW w:w="1044" w:type="dxa"/>
          </w:tcPr>
          <w:p w14:paraId="455CE340" w14:textId="77777777" w:rsidR="000E2576" w:rsidRPr="008711EA" w:rsidRDefault="000E2576" w:rsidP="00EB7B38">
            <w:pPr>
              <w:pStyle w:val="TAC"/>
              <w:rPr>
                <w:rFonts w:cs="Arial"/>
                <w:lang w:eastAsia="ja-JP"/>
              </w:rPr>
            </w:pPr>
          </w:p>
        </w:tc>
        <w:tc>
          <w:tcPr>
            <w:tcW w:w="1708" w:type="dxa"/>
          </w:tcPr>
          <w:p w14:paraId="1786E29F" w14:textId="77777777" w:rsidR="000E2576" w:rsidRPr="008711EA" w:rsidRDefault="000E2576" w:rsidP="00EB7B38">
            <w:pPr>
              <w:pStyle w:val="TAL"/>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259" w:type="dxa"/>
          </w:tcPr>
          <w:p w14:paraId="2CB0B578" w14:textId="77777777" w:rsidR="000E2576" w:rsidRPr="008711EA" w:rsidRDefault="000E2576" w:rsidP="00EB7B38">
            <w:pPr>
              <w:pStyle w:val="TAL"/>
              <w:rPr>
                <w:rFonts w:cs="Arial"/>
                <w:lang w:eastAsia="ja-JP"/>
              </w:rPr>
            </w:pPr>
          </w:p>
        </w:tc>
        <w:tc>
          <w:tcPr>
            <w:tcW w:w="1288" w:type="dxa"/>
          </w:tcPr>
          <w:p w14:paraId="122E8FEB" w14:textId="77777777" w:rsidR="000E2576" w:rsidRPr="008711EA" w:rsidRDefault="000E2576" w:rsidP="00EB7B38">
            <w:pPr>
              <w:pStyle w:val="TAL"/>
              <w:rPr>
                <w:rFonts w:cs="Arial"/>
                <w:lang w:eastAsia="ja-JP"/>
              </w:rPr>
            </w:pPr>
          </w:p>
        </w:tc>
        <w:tc>
          <w:tcPr>
            <w:tcW w:w="1288" w:type="dxa"/>
          </w:tcPr>
          <w:p w14:paraId="1F53DD40"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274" w:type="dxa"/>
          </w:tcPr>
          <w:p w14:paraId="6F5BA089"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795C2525" w14:textId="77777777" w:rsidTr="00EB7B38">
        <w:tc>
          <w:tcPr>
            <w:tcW w:w="2624" w:type="dxa"/>
          </w:tcPr>
          <w:p w14:paraId="639A974A" w14:textId="77777777" w:rsidR="000E2576" w:rsidRPr="008711EA" w:rsidRDefault="000E2576" w:rsidP="00EB7B38">
            <w:pPr>
              <w:pStyle w:val="TALLeft1"/>
              <w:rPr>
                <w:lang w:eastAsia="ja-JP"/>
              </w:rPr>
            </w:pPr>
            <w:r w:rsidRPr="008711EA">
              <w:rPr>
                <w:rFonts w:eastAsia="Batang"/>
                <w:lang w:eastAsia="ja-JP"/>
              </w:rPr>
              <w:t>&gt;&gt;&gt;&gt;MME</w:t>
            </w:r>
            <w:r w:rsidRPr="008711EA">
              <w:rPr>
                <w:lang w:eastAsia="ja-JP"/>
              </w:rPr>
              <w:t xml:space="preserve"> UE S1AP ID</w:t>
            </w:r>
          </w:p>
        </w:tc>
        <w:tc>
          <w:tcPr>
            <w:tcW w:w="1044" w:type="dxa"/>
          </w:tcPr>
          <w:p w14:paraId="3CAAE0C7"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027E058B" w14:textId="77777777" w:rsidR="000E2576" w:rsidRPr="008711EA" w:rsidRDefault="000E2576" w:rsidP="00EB7B38">
            <w:pPr>
              <w:pStyle w:val="TAL"/>
              <w:rPr>
                <w:rFonts w:cs="Arial"/>
                <w:lang w:eastAsia="ja-JP"/>
              </w:rPr>
            </w:pPr>
          </w:p>
        </w:tc>
        <w:tc>
          <w:tcPr>
            <w:tcW w:w="1259" w:type="dxa"/>
          </w:tcPr>
          <w:p w14:paraId="37A75168"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28EAC732" w14:textId="77777777" w:rsidR="000E2576" w:rsidRPr="008711EA" w:rsidRDefault="000E2576" w:rsidP="00EB7B38">
            <w:pPr>
              <w:pStyle w:val="TAL"/>
              <w:rPr>
                <w:rFonts w:cs="Arial"/>
                <w:lang w:eastAsia="ja-JP"/>
              </w:rPr>
            </w:pPr>
          </w:p>
        </w:tc>
        <w:tc>
          <w:tcPr>
            <w:tcW w:w="1288" w:type="dxa"/>
          </w:tcPr>
          <w:p w14:paraId="51E88D6C"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61865447" w14:textId="77777777" w:rsidR="000E2576" w:rsidRPr="008711EA" w:rsidRDefault="000E2576" w:rsidP="00EB7B38">
            <w:pPr>
              <w:pStyle w:val="TAL"/>
              <w:jc w:val="center"/>
              <w:rPr>
                <w:rFonts w:cs="Arial"/>
                <w:lang w:eastAsia="ja-JP"/>
              </w:rPr>
            </w:pPr>
          </w:p>
        </w:tc>
      </w:tr>
      <w:tr w:rsidR="000E2576" w:rsidRPr="008711EA" w14:paraId="2D9BF77B" w14:textId="77777777" w:rsidTr="00EB7B38">
        <w:tc>
          <w:tcPr>
            <w:tcW w:w="2624" w:type="dxa"/>
          </w:tcPr>
          <w:p w14:paraId="5F09F839" w14:textId="77777777" w:rsidR="000E2576" w:rsidRPr="008711EA" w:rsidRDefault="000E2576" w:rsidP="00EB7B38">
            <w:pPr>
              <w:pStyle w:val="TALLeft1"/>
              <w:rPr>
                <w:lang w:eastAsia="ja-JP"/>
              </w:rPr>
            </w:pPr>
            <w:r w:rsidRPr="008711EA">
              <w:rPr>
                <w:rFonts w:eastAsia="Batang"/>
                <w:lang w:eastAsia="ja-JP"/>
              </w:rPr>
              <w:t>&gt;&gt;&gt;&gt;eNB</w:t>
            </w:r>
            <w:r w:rsidRPr="008711EA">
              <w:rPr>
                <w:lang w:eastAsia="ja-JP"/>
              </w:rPr>
              <w:t xml:space="preserve"> UE S1AP ID</w:t>
            </w:r>
          </w:p>
        </w:tc>
        <w:tc>
          <w:tcPr>
            <w:tcW w:w="1044" w:type="dxa"/>
          </w:tcPr>
          <w:p w14:paraId="1C847F3F"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221253E1" w14:textId="77777777" w:rsidR="000E2576" w:rsidRPr="008711EA" w:rsidRDefault="000E2576" w:rsidP="00EB7B38">
            <w:pPr>
              <w:pStyle w:val="TAL"/>
              <w:rPr>
                <w:rFonts w:cs="Arial"/>
                <w:lang w:eastAsia="ja-JP"/>
              </w:rPr>
            </w:pPr>
          </w:p>
        </w:tc>
        <w:tc>
          <w:tcPr>
            <w:tcW w:w="1259" w:type="dxa"/>
          </w:tcPr>
          <w:p w14:paraId="342896DC"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143051A3" w14:textId="77777777" w:rsidR="000E2576" w:rsidRPr="008711EA" w:rsidRDefault="000E2576" w:rsidP="00EB7B38">
            <w:pPr>
              <w:pStyle w:val="TAL"/>
              <w:rPr>
                <w:rFonts w:cs="Arial"/>
                <w:lang w:eastAsia="ja-JP"/>
              </w:rPr>
            </w:pPr>
          </w:p>
        </w:tc>
        <w:tc>
          <w:tcPr>
            <w:tcW w:w="1288" w:type="dxa"/>
          </w:tcPr>
          <w:p w14:paraId="1CB89A48"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71037B3E" w14:textId="77777777" w:rsidR="000E2576" w:rsidRPr="008711EA" w:rsidRDefault="000E2576" w:rsidP="00EB7B38">
            <w:pPr>
              <w:pStyle w:val="TAL"/>
              <w:jc w:val="center"/>
              <w:rPr>
                <w:rFonts w:cs="Arial"/>
                <w:lang w:eastAsia="ja-JP"/>
              </w:rPr>
            </w:pPr>
          </w:p>
        </w:tc>
      </w:tr>
    </w:tbl>
    <w:p w14:paraId="5371EA32" w14:textId="77777777" w:rsidR="000E2576" w:rsidRPr="008711EA" w:rsidRDefault="000E2576" w:rsidP="000E25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ED818AE" w14:textId="77777777" w:rsidTr="00EB7B38">
        <w:trPr>
          <w:jc w:val="center"/>
        </w:trPr>
        <w:tc>
          <w:tcPr>
            <w:tcW w:w="3686" w:type="dxa"/>
          </w:tcPr>
          <w:p w14:paraId="54326910"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CF5700B"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00A8C21" w14:textId="77777777" w:rsidTr="00EB7B38">
        <w:trPr>
          <w:jc w:val="center"/>
        </w:trPr>
        <w:tc>
          <w:tcPr>
            <w:tcW w:w="3686" w:type="dxa"/>
          </w:tcPr>
          <w:p w14:paraId="2337BE61" w14:textId="77777777" w:rsidR="000E2576" w:rsidRPr="008711EA" w:rsidRDefault="000E2576" w:rsidP="00EB7B38">
            <w:pPr>
              <w:pStyle w:val="TAL"/>
              <w:rPr>
                <w:rFonts w:cs="Arial"/>
                <w:lang w:eastAsia="ja-JP"/>
              </w:rPr>
            </w:pPr>
            <w:r w:rsidRPr="008711EA">
              <w:rPr>
                <w:rFonts w:cs="Arial"/>
                <w:lang w:eastAsia="ja-JP"/>
              </w:rPr>
              <w:t>maxnoofIndividualS1ConnectionsToReset</w:t>
            </w:r>
          </w:p>
        </w:tc>
        <w:tc>
          <w:tcPr>
            <w:tcW w:w="5670" w:type="dxa"/>
          </w:tcPr>
          <w:p w14:paraId="2C8F49AF" w14:textId="77777777" w:rsidR="000E2576" w:rsidRPr="008711EA" w:rsidRDefault="000E2576" w:rsidP="00EB7B38">
            <w:pPr>
              <w:pStyle w:val="TAL"/>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0E2576"/>
    <w:p w14:paraId="64A6A408" w14:textId="77777777" w:rsidR="000E2576" w:rsidRPr="008711EA" w:rsidRDefault="000E2576" w:rsidP="000E2576">
      <w:pPr>
        <w:pStyle w:val="Heading4"/>
      </w:pPr>
      <w:bookmarkStart w:id="5528" w:name="_Toc20953658"/>
      <w:bookmarkStart w:id="5529" w:name="_Toc29390835"/>
      <w:bookmarkStart w:id="5530" w:name="_Toc36551572"/>
      <w:bookmarkStart w:id="5531" w:name="_Toc45831791"/>
      <w:bookmarkStart w:id="5532" w:name="_Toc51762744"/>
      <w:bookmarkStart w:id="5533" w:name="_Toc64381796"/>
      <w:bookmarkStart w:id="5534" w:name="_Toc73964314"/>
      <w:bookmarkStart w:id="5535" w:name="_Toc88646923"/>
      <w:bookmarkStart w:id="5536" w:name="_Toc97882872"/>
      <w:bookmarkStart w:id="5537" w:name="_Toc98531447"/>
      <w:bookmarkStart w:id="5538" w:name="_Toc105517519"/>
      <w:bookmarkStart w:id="5539" w:name="_Toc106108410"/>
      <w:bookmarkStart w:id="5540" w:name="_Toc113656995"/>
      <w:bookmarkStart w:id="5541" w:name="_Toc114052214"/>
      <w:bookmarkStart w:id="5542" w:name="_Toc120011603"/>
      <w:r w:rsidRPr="008711EA">
        <w:t>9.1.8.2</w:t>
      </w:r>
      <w:r w:rsidRPr="008711EA">
        <w:tab/>
        <w:t>RESET ACKNOWLEDGE</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p>
    <w:p w14:paraId="67EFA47D" w14:textId="77777777" w:rsidR="000E2576" w:rsidRPr="008711EA" w:rsidRDefault="000E2576" w:rsidP="000E2576">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0E2576">
      <w:pPr>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0E2576" w:rsidRPr="008711EA" w14:paraId="3008EA03" w14:textId="77777777" w:rsidTr="00EB7B38">
        <w:tc>
          <w:tcPr>
            <w:tcW w:w="2351" w:type="dxa"/>
          </w:tcPr>
          <w:p w14:paraId="0DE87460"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317" w:type="dxa"/>
          </w:tcPr>
          <w:p w14:paraId="29C5418C"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F7053F5"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351850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969C2D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963EB98"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0952295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E77E3A5" w14:textId="77777777" w:rsidTr="00EB7B38">
        <w:tc>
          <w:tcPr>
            <w:tcW w:w="2351" w:type="dxa"/>
          </w:tcPr>
          <w:p w14:paraId="61065525" w14:textId="77777777" w:rsidR="000E2576" w:rsidRPr="008711EA" w:rsidRDefault="000E2576" w:rsidP="00EB7B38">
            <w:pPr>
              <w:pStyle w:val="TAL"/>
              <w:rPr>
                <w:rFonts w:cs="Arial"/>
                <w:lang w:eastAsia="ja-JP"/>
              </w:rPr>
            </w:pPr>
            <w:r w:rsidRPr="008711EA">
              <w:rPr>
                <w:rFonts w:cs="Arial"/>
                <w:lang w:eastAsia="ja-JP"/>
              </w:rPr>
              <w:t>Message Type</w:t>
            </w:r>
          </w:p>
        </w:tc>
        <w:tc>
          <w:tcPr>
            <w:tcW w:w="1317" w:type="dxa"/>
          </w:tcPr>
          <w:p w14:paraId="4AFD6766"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67490AA" w14:textId="77777777" w:rsidR="000E2576" w:rsidRPr="008711EA" w:rsidRDefault="000E2576" w:rsidP="00EB7B38">
            <w:pPr>
              <w:pStyle w:val="TAL"/>
              <w:rPr>
                <w:rFonts w:cs="Arial"/>
                <w:lang w:eastAsia="ja-JP"/>
              </w:rPr>
            </w:pPr>
          </w:p>
        </w:tc>
        <w:tc>
          <w:tcPr>
            <w:tcW w:w="1259" w:type="dxa"/>
          </w:tcPr>
          <w:p w14:paraId="70DEB713"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B2254B5" w14:textId="77777777" w:rsidR="000E2576" w:rsidRPr="008711EA" w:rsidRDefault="000E2576" w:rsidP="00EB7B38">
            <w:pPr>
              <w:pStyle w:val="TAL"/>
              <w:rPr>
                <w:rFonts w:cs="Arial"/>
                <w:lang w:eastAsia="ja-JP"/>
              </w:rPr>
            </w:pPr>
          </w:p>
        </w:tc>
        <w:tc>
          <w:tcPr>
            <w:tcW w:w="1288" w:type="dxa"/>
          </w:tcPr>
          <w:p w14:paraId="5F18608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53BB41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5B972B4" w14:textId="77777777" w:rsidTr="00EB7B38">
        <w:tc>
          <w:tcPr>
            <w:tcW w:w="2351" w:type="dxa"/>
          </w:tcPr>
          <w:p w14:paraId="7864E0E4" w14:textId="77777777" w:rsidR="000E2576" w:rsidRPr="008711EA" w:rsidRDefault="000E2576" w:rsidP="00EB7B38">
            <w:pPr>
              <w:pStyle w:val="TAL"/>
              <w:rPr>
                <w:rFonts w:cs="Arial"/>
                <w:b/>
                <w:lang w:eastAsia="ja-JP"/>
              </w:rPr>
            </w:pPr>
            <w:r w:rsidRPr="008711EA">
              <w:rPr>
                <w:rFonts w:cs="Arial"/>
                <w:b/>
                <w:lang w:eastAsia="ja-JP"/>
              </w:rPr>
              <w:t>UE-associated logical S1-connection list</w:t>
            </w:r>
          </w:p>
        </w:tc>
        <w:tc>
          <w:tcPr>
            <w:tcW w:w="1317" w:type="dxa"/>
          </w:tcPr>
          <w:p w14:paraId="5114949F" w14:textId="77777777" w:rsidR="000E2576" w:rsidRPr="008711EA" w:rsidRDefault="000E2576" w:rsidP="00EB7B38">
            <w:pPr>
              <w:pStyle w:val="TAL"/>
              <w:rPr>
                <w:rFonts w:cs="Arial"/>
                <w:lang w:eastAsia="ja-JP"/>
              </w:rPr>
            </w:pPr>
          </w:p>
        </w:tc>
        <w:tc>
          <w:tcPr>
            <w:tcW w:w="1708" w:type="dxa"/>
          </w:tcPr>
          <w:p w14:paraId="1D96731A" w14:textId="77777777" w:rsidR="000E2576" w:rsidRPr="008711EA" w:rsidRDefault="000E2576" w:rsidP="00EB7B38">
            <w:pPr>
              <w:pStyle w:val="TAL"/>
              <w:rPr>
                <w:rFonts w:cs="Arial"/>
                <w:i/>
                <w:lang w:eastAsia="ja-JP"/>
              </w:rPr>
            </w:pPr>
            <w:r w:rsidRPr="008711EA">
              <w:rPr>
                <w:rFonts w:cs="Arial"/>
                <w:i/>
                <w:lang w:eastAsia="ja-JP"/>
              </w:rPr>
              <w:t>0..1</w:t>
            </w:r>
          </w:p>
        </w:tc>
        <w:tc>
          <w:tcPr>
            <w:tcW w:w="1259" w:type="dxa"/>
          </w:tcPr>
          <w:p w14:paraId="2FCA7008" w14:textId="77777777" w:rsidR="000E2576" w:rsidRPr="008711EA" w:rsidRDefault="000E2576" w:rsidP="00EB7B38">
            <w:pPr>
              <w:pStyle w:val="TAL"/>
              <w:rPr>
                <w:rFonts w:cs="Arial"/>
                <w:lang w:eastAsia="ja-JP"/>
              </w:rPr>
            </w:pPr>
          </w:p>
        </w:tc>
        <w:tc>
          <w:tcPr>
            <w:tcW w:w="1288" w:type="dxa"/>
          </w:tcPr>
          <w:p w14:paraId="0438B69B" w14:textId="77777777" w:rsidR="000E2576" w:rsidRPr="008711EA" w:rsidRDefault="000E2576" w:rsidP="00EB7B38">
            <w:pPr>
              <w:pStyle w:val="TAL"/>
              <w:rPr>
                <w:rFonts w:cs="Arial"/>
                <w:lang w:eastAsia="ja-JP"/>
              </w:rPr>
            </w:pPr>
          </w:p>
        </w:tc>
        <w:tc>
          <w:tcPr>
            <w:tcW w:w="1288" w:type="dxa"/>
          </w:tcPr>
          <w:p w14:paraId="0EC207A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4ACD6C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DB9CBF0" w14:textId="77777777" w:rsidTr="00EB7B38">
        <w:tc>
          <w:tcPr>
            <w:tcW w:w="2351" w:type="dxa"/>
          </w:tcPr>
          <w:p w14:paraId="26724360" w14:textId="77777777" w:rsidR="000E2576" w:rsidRPr="008711EA" w:rsidRDefault="000E2576" w:rsidP="00EB7B38">
            <w:pPr>
              <w:pStyle w:val="TAL"/>
              <w:ind w:left="142"/>
              <w:rPr>
                <w:rFonts w:cs="Arial"/>
                <w:b/>
                <w:lang w:eastAsia="ja-JP"/>
              </w:rPr>
            </w:pPr>
            <w:r w:rsidRPr="008711EA">
              <w:rPr>
                <w:rFonts w:cs="Arial"/>
                <w:b/>
                <w:lang w:eastAsia="ja-JP"/>
              </w:rPr>
              <w:t>&gt;UE-associated logical S1-connection Item</w:t>
            </w:r>
          </w:p>
        </w:tc>
        <w:tc>
          <w:tcPr>
            <w:tcW w:w="1317" w:type="dxa"/>
          </w:tcPr>
          <w:p w14:paraId="088F8781" w14:textId="77777777" w:rsidR="000E2576" w:rsidRPr="008711EA" w:rsidRDefault="000E2576" w:rsidP="00EB7B38">
            <w:pPr>
              <w:pStyle w:val="TAL"/>
              <w:rPr>
                <w:rFonts w:cs="Arial"/>
                <w:lang w:eastAsia="ja-JP"/>
              </w:rPr>
            </w:pPr>
          </w:p>
        </w:tc>
        <w:tc>
          <w:tcPr>
            <w:tcW w:w="1708" w:type="dxa"/>
          </w:tcPr>
          <w:p w14:paraId="054E1A3D" w14:textId="77777777" w:rsidR="000E2576" w:rsidRPr="008711EA" w:rsidRDefault="000E2576" w:rsidP="00EB7B38">
            <w:pPr>
              <w:pStyle w:val="TAL"/>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259" w:type="dxa"/>
          </w:tcPr>
          <w:p w14:paraId="20513662" w14:textId="77777777" w:rsidR="000E2576" w:rsidRPr="008711EA" w:rsidRDefault="000E2576" w:rsidP="00EB7B38">
            <w:pPr>
              <w:pStyle w:val="TAL"/>
              <w:rPr>
                <w:rFonts w:cs="Arial"/>
                <w:lang w:eastAsia="ja-JP"/>
              </w:rPr>
            </w:pPr>
          </w:p>
        </w:tc>
        <w:tc>
          <w:tcPr>
            <w:tcW w:w="1288" w:type="dxa"/>
          </w:tcPr>
          <w:p w14:paraId="66A0051F" w14:textId="77777777" w:rsidR="000E2576" w:rsidRPr="008711EA" w:rsidRDefault="000E2576" w:rsidP="00EB7B38">
            <w:pPr>
              <w:pStyle w:val="TAL"/>
              <w:rPr>
                <w:rFonts w:cs="Arial"/>
                <w:lang w:eastAsia="ja-JP"/>
              </w:rPr>
            </w:pPr>
          </w:p>
        </w:tc>
        <w:tc>
          <w:tcPr>
            <w:tcW w:w="1288" w:type="dxa"/>
          </w:tcPr>
          <w:p w14:paraId="23F166F5" w14:textId="77777777" w:rsidR="000E2576" w:rsidRPr="008711EA" w:rsidRDefault="000E2576" w:rsidP="00EB7B38">
            <w:pPr>
              <w:pStyle w:val="TAL"/>
              <w:jc w:val="center"/>
              <w:rPr>
                <w:rFonts w:cs="Arial"/>
                <w:lang w:eastAsia="ja-JP"/>
              </w:rPr>
            </w:pPr>
            <w:r w:rsidRPr="008711EA">
              <w:rPr>
                <w:rFonts w:cs="Arial"/>
                <w:lang w:eastAsia="ja-JP"/>
              </w:rPr>
              <w:t>EACH</w:t>
            </w:r>
          </w:p>
        </w:tc>
        <w:tc>
          <w:tcPr>
            <w:tcW w:w="1274" w:type="dxa"/>
          </w:tcPr>
          <w:p w14:paraId="7F077FA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005EF76" w14:textId="77777777" w:rsidTr="00EB7B38">
        <w:tc>
          <w:tcPr>
            <w:tcW w:w="2351" w:type="dxa"/>
          </w:tcPr>
          <w:p w14:paraId="3BD1AA1A" w14:textId="77777777" w:rsidR="000E2576" w:rsidRPr="008711EA" w:rsidRDefault="000E2576" w:rsidP="00EB7B38">
            <w:pPr>
              <w:pStyle w:val="TAL"/>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317" w:type="dxa"/>
          </w:tcPr>
          <w:p w14:paraId="75778135"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04A4BF53" w14:textId="77777777" w:rsidR="000E2576" w:rsidRPr="008711EA" w:rsidRDefault="000E2576" w:rsidP="00EB7B38">
            <w:pPr>
              <w:pStyle w:val="TAL"/>
              <w:rPr>
                <w:rFonts w:cs="Arial"/>
                <w:lang w:eastAsia="ja-JP"/>
              </w:rPr>
            </w:pPr>
          </w:p>
        </w:tc>
        <w:tc>
          <w:tcPr>
            <w:tcW w:w="1259" w:type="dxa"/>
          </w:tcPr>
          <w:p w14:paraId="3F4C8A60"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766559B1" w14:textId="77777777" w:rsidR="000E2576" w:rsidRPr="008711EA" w:rsidRDefault="000E2576" w:rsidP="00EB7B38">
            <w:pPr>
              <w:pStyle w:val="TAL"/>
              <w:rPr>
                <w:rFonts w:cs="Arial"/>
                <w:lang w:eastAsia="ja-JP"/>
              </w:rPr>
            </w:pPr>
          </w:p>
        </w:tc>
        <w:tc>
          <w:tcPr>
            <w:tcW w:w="1288" w:type="dxa"/>
          </w:tcPr>
          <w:p w14:paraId="292ECCD2"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03744EF6" w14:textId="77777777" w:rsidR="000E2576" w:rsidRPr="008711EA" w:rsidRDefault="000E2576" w:rsidP="00EB7B38">
            <w:pPr>
              <w:pStyle w:val="TAL"/>
              <w:jc w:val="center"/>
              <w:rPr>
                <w:rFonts w:cs="Arial"/>
                <w:lang w:eastAsia="ja-JP"/>
              </w:rPr>
            </w:pPr>
          </w:p>
        </w:tc>
      </w:tr>
      <w:tr w:rsidR="000E2576" w:rsidRPr="008711EA" w14:paraId="6DF30D7F" w14:textId="77777777" w:rsidTr="00EB7B38">
        <w:tc>
          <w:tcPr>
            <w:tcW w:w="2351" w:type="dxa"/>
          </w:tcPr>
          <w:p w14:paraId="1EC04F45" w14:textId="77777777" w:rsidR="000E2576" w:rsidRPr="008711EA" w:rsidRDefault="000E2576" w:rsidP="00EB7B38">
            <w:pPr>
              <w:pStyle w:val="TAL"/>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317" w:type="dxa"/>
          </w:tcPr>
          <w:p w14:paraId="52ADD5E5"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71F38522" w14:textId="77777777" w:rsidR="000E2576" w:rsidRPr="008711EA" w:rsidRDefault="000E2576" w:rsidP="00EB7B38">
            <w:pPr>
              <w:pStyle w:val="TAL"/>
              <w:rPr>
                <w:rFonts w:cs="Arial"/>
                <w:lang w:eastAsia="ja-JP"/>
              </w:rPr>
            </w:pPr>
          </w:p>
        </w:tc>
        <w:tc>
          <w:tcPr>
            <w:tcW w:w="1259" w:type="dxa"/>
          </w:tcPr>
          <w:p w14:paraId="26476C7A"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1D19595E" w14:textId="77777777" w:rsidR="000E2576" w:rsidRPr="008711EA" w:rsidRDefault="000E2576" w:rsidP="00EB7B38">
            <w:pPr>
              <w:pStyle w:val="TAL"/>
              <w:rPr>
                <w:rFonts w:cs="Arial"/>
                <w:lang w:eastAsia="ja-JP"/>
              </w:rPr>
            </w:pPr>
          </w:p>
        </w:tc>
        <w:tc>
          <w:tcPr>
            <w:tcW w:w="1288" w:type="dxa"/>
          </w:tcPr>
          <w:p w14:paraId="708624D7"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65404710" w14:textId="77777777" w:rsidR="000E2576" w:rsidRPr="008711EA" w:rsidRDefault="000E2576" w:rsidP="00EB7B38">
            <w:pPr>
              <w:pStyle w:val="TAL"/>
              <w:jc w:val="center"/>
              <w:rPr>
                <w:rFonts w:cs="Arial"/>
                <w:lang w:eastAsia="ja-JP"/>
              </w:rPr>
            </w:pPr>
          </w:p>
        </w:tc>
      </w:tr>
      <w:tr w:rsidR="000E2576" w:rsidRPr="008711EA" w14:paraId="214D35DD" w14:textId="77777777" w:rsidTr="00EB7B38">
        <w:tc>
          <w:tcPr>
            <w:tcW w:w="2351" w:type="dxa"/>
          </w:tcPr>
          <w:p w14:paraId="2059B56D"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317" w:type="dxa"/>
          </w:tcPr>
          <w:p w14:paraId="2C91ECD7"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7537D090" w14:textId="77777777" w:rsidR="000E2576" w:rsidRPr="008711EA" w:rsidRDefault="000E2576" w:rsidP="00EB7B38">
            <w:pPr>
              <w:pStyle w:val="TAL"/>
              <w:rPr>
                <w:rFonts w:cs="Arial"/>
                <w:lang w:eastAsia="ja-JP"/>
              </w:rPr>
            </w:pPr>
          </w:p>
        </w:tc>
        <w:tc>
          <w:tcPr>
            <w:tcW w:w="1259" w:type="dxa"/>
          </w:tcPr>
          <w:p w14:paraId="79492A0E"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06DF6422" w14:textId="77777777" w:rsidR="000E2576" w:rsidRPr="008711EA" w:rsidRDefault="000E2576" w:rsidP="00EB7B38">
            <w:pPr>
              <w:pStyle w:val="TAL"/>
              <w:rPr>
                <w:rFonts w:cs="Arial"/>
                <w:lang w:eastAsia="ja-JP"/>
              </w:rPr>
            </w:pPr>
          </w:p>
        </w:tc>
        <w:tc>
          <w:tcPr>
            <w:tcW w:w="1288" w:type="dxa"/>
          </w:tcPr>
          <w:p w14:paraId="4311285F"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04468AF3"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2A1831DC" w14:textId="77777777" w:rsidR="000E2576" w:rsidRPr="008711EA" w:rsidRDefault="000E2576" w:rsidP="000E25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ABCF58E" w14:textId="77777777" w:rsidTr="00EB7B38">
        <w:trPr>
          <w:jc w:val="center"/>
        </w:trPr>
        <w:tc>
          <w:tcPr>
            <w:tcW w:w="3686" w:type="dxa"/>
          </w:tcPr>
          <w:p w14:paraId="7D3D7ED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B37E79B"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015DCD78" w14:textId="77777777" w:rsidTr="00EB7B38">
        <w:trPr>
          <w:jc w:val="center"/>
        </w:trPr>
        <w:tc>
          <w:tcPr>
            <w:tcW w:w="3686" w:type="dxa"/>
          </w:tcPr>
          <w:p w14:paraId="6E253707" w14:textId="77777777" w:rsidR="000E2576" w:rsidRPr="008711EA" w:rsidRDefault="000E2576" w:rsidP="00EB7B38">
            <w:pPr>
              <w:pStyle w:val="TAL"/>
              <w:rPr>
                <w:rFonts w:cs="Arial"/>
                <w:lang w:eastAsia="ja-JP"/>
              </w:rPr>
            </w:pPr>
            <w:r w:rsidRPr="008711EA">
              <w:rPr>
                <w:rFonts w:cs="Arial"/>
                <w:lang w:eastAsia="ja-JP"/>
              </w:rPr>
              <w:t>maxnoofIndividualS1ConnectionsToReset</w:t>
            </w:r>
          </w:p>
        </w:tc>
        <w:tc>
          <w:tcPr>
            <w:tcW w:w="5670" w:type="dxa"/>
          </w:tcPr>
          <w:p w14:paraId="24BCFDB5" w14:textId="77777777" w:rsidR="000E2576" w:rsidRPr="008711EA" w:rsidRDefault="000E2576" w:rsidP="00EB7B38">
            <w:pPr>
              <w:pStyle w:val="TAL"/>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0E2576"/>
    <w:p w14:paraId="46AD090D" w14:textId="77777777" w:rsidR="000E2576" w:rsidRPr="008711EA" w:rsidRDefault="000E2576" w:rsidP="000E2576">
      <w:pPr>
        <w:pStyle w:val="Heading4"/>
      </w:pPr>
      <w:bookmarkStart w:id="5543" w:name="_Toc20953659"/>
      <w:bookmarkStart w:id="5544" w:name="_Toc29390836"/>
      <w:bookmarkStart w:id="5545" w:name="_Toc36551573"/>
      <w:bookmarkStart w:id="5546" w:name="_Toc45831792"/>
      <w:bookmarkStart w:id="5547" w:name="_Toc51762745"/>
      <w:bookmarkStart w:id="5548" w:name="_Toc64381797"/>
      <w:bookmarkStart w:id="5549" w:name="_Toc73964315"/>
      <w:bookmarkStart w:id="5550" w:name="_Toc88646924"/>
      <w:bookmarkStart w:id="5551" w:name="_Toc97882873"/>
      <w:bookmarkStart w:id="5552" w:name="_Toc98531448"/>
      <w:bookmarkStart w:id="5553" w:name="_Toc105517520"/>
      <w:bookmarkStart w:id="5554" w:name="_Toc106108411"/>
      <w:bookmarkStart w:id="5555" w:name="_Toc113656996"/>
      <w:bookmarkStart w:id="5556" w:name="_Toc114052215"/>
      <w:bookmarkStart w:id="5557" w:name="_Toc120011604"/>
      <w:r w:rsidRPr="008711EA">
        <w:t>9.1.8.3</w:t>
      </w:r>
      <w:r w:rsidRPr="008711EA">
        <w:tab/>
        <w:t>ERROR INDICATION</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14:paraId="77411AE2" w14:textId="77777777" w:rsidR="000E2576" w:rsidRPr="008711EA" w:rsidRDefault="000E2576" w:rsidP="000E2576">
      <w:r w:rsidRPr="008711EA">
        <w:t>This message is sent by both the MME and the eNB and is used to indicate that some error has been detected in the node.</w:t>
      </w:r>
    </w:p>
    <w:p w14:paraId="17B144EB" w14:textId="77777777" w:rsidR="000E2576" w:rsidRPr="00986899" w:rsidRDefault="000E2576" w:rsidP="000E2576">
      <w:pPr>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0E2576" w:rsidRPr="008711EA" w14:paraId="215B10E0" w14:textId="77777777" w:rsidTr="00EB7B38">
        <w:tc>
          <w:tcPr>
            <w:tcW w:w="2552" w:type="dxa"/>
          </w:tcPr>
          <w:p w14:paraId="06ADA5BE"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EBC309B"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24A18832" w14:textId="77777777" w:rsidR="000E2576" w:rsidRPr="008711EA" w:rsidRDefault="000E2576" w:rsidP="00EB7B38">
            <w:pPr>
              <w:pStyle w:val="TAH"/>
              <w:rPr>
                <w:rFonts w:cs="Arial"/>
                <w:lang w:eastAsia="ja-JP"/>
              </w:rPr>
            </w:pPr>
            <w:r w:rsidRPr="008711EA">
              <w:rPr>
                <w:rFonts w:cs="Arial"/>
                <w:lang w:eastAsia="ja-JP"/>
              </w:rPr>
              <w:t>Range</w:t>
            </w:r>
          </w:p>
        </w:tc>
        <w:tc>
          <w:tcPr>
            <w:tcW w:w="1369" w:type="dxa"/>
          </w:tcPr>
          <w:p w14:paraId="63F2B0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6" w:type="dxa"/>
          </w:tcPr>
          <w:p w14:paraId="7069B2C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75" w:type="dxa"/>
          </w:tcPr>
          <w:p w14:paraId="21FD6B4B" w14:textId="77777777" w:rsidR="000E2576" w:rsidRPr="008711EA" w:rsidRDefault="000E2576" w:rsidP="00EB7B38">
            <w:pPr>
              <w:pStyle w:val="TAH"/>
              <w:rPr>
                <w:rFonts w:cs="Arial"/>
                <w:lang w:eastAsia="ja-JP"/>
              </w:rPr>
            </w:pPr>
            <w:r w:rsidRPr="008711EA">
              <w:rPr>
                <w:rFonts w:cs="Arial"/>
                <w:lang w:eastAsia="ja-JP"/>
              </w:rPr>
              <w:t>Criticality</w:t>
            </w:r>
          </w:p>
        </w:tc>
        <w:tc>
          <w:tcPr>
            <w:tcW w:w="1276" w:type="dxa"/>
          </w:tcPr>
          <w:p w14:paraId="1209E9C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E542FDA" w14:textId="77777777" w:rsidTr="00EB7B38">
        <w:tc>
          <w:tcPr>
            <w:tcW w:w="2552" w:type="dxa"/>
          </w:tcPr>
          <w:p w14:paraId="3DA32C14" w14:textId="77777777" w:rsidR="000E2576" w:rsidRPr="008711EA" w:rsidRDefault="000E2576" w:rsidP="00EB7B38">
            <w:pPr>
              <w:pStyle w:val="TAL"/>
              <w:rPr>
                <w:rFonts w:cs="Arial"/>
                <w:lang w:eastAsia="ja-JP"/>
              </w:rPr>
            </w:pPr>
            <w:r w:rsidRPr="008711EA">
              <w:rPr>
                <w:rFonts w:cs="Arial"/>
                <w:lang w:eastAsia="ja-JP"/>
              </w:rPr>
              <w:t>Message Type</w:t>
            </w:r>
          </w:p>
        </w:tc>
        <w:tc>
          <w:tcPr>
            <w:tcW w:w="1134" w:type="dxa"/>
          </w:tcPr>
          <w:p w14:paraId="37DED8C7"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7B2F1824" w14:textId="77777777" w:rsidR="000E2576" w:rsidRPr="008711EA" w:rsidRDefault="000E2576" w:rsidP="00EB7B38">
            <w:pPr>
              <w:pStyle w:val="TAL"/>
              <w:rPr>
                <w:rFonts w:cs="Arial"/>
                <w:lang w:eastAsia="ja-JP"/>
              </w:rPr>
            </w:pPr>
          </w:p>
        </w:tc>
        <w:tc>
          <w:tcPr>
            <w:tcW w:w="1369" w:type="dxa"/>
          </w:tcPr>
          <w:p w14:paraId="58BE12B7" w14:textId="77777777" w:rsidR="000E2576" w:rsidRPr="008711EA" w:rsidRDefault="000E2576" w:rsidP="00EB7B38">
            <w:pPr>
              <w:pStyle w:val="TAL"/>
              <w:rPr>
                <w:rFonts w:cs="Arial"/>
                <w:lang w:eastAsia="ja-JP"/>
              </w:rPr>
            </w:pPr>
            <w:r w:rsidRPr="008711EA">
              <w:rPr>
                <w:rFonts w:cs="Arial"/>
                <w:lang w:eastAsia="ja-JP"/>
              </w:rPr>
              <w:t>9.2.1.1</w:t>
            </w:r>
          </w:p>
        </w:tc>
        <w:tc>
          <w:tcPr>
            <w:tcW w:w="1276" w:type="dxa"/>
          </w:tcPr>
          <w:p w14:paraId="0EE0D737" w14:textId="77777777" w:rsidR="000E2576" w:rsidRPr="008711EA" w:rsidRDefault="000E2576" w:rsidP="00EB7B38">
            <w:pPr>
              <w:pStyle w:val="TAL"/>
              <w:rPr>
                <w:rFonts w:cs="Arial"/>
                <w:lang w:eastAsia="ja-JP"/>
              </w:rPr>
            </w:pPr>
          </w:p>
        </w:tc>
        <w:tc>
          <w:tcPr>
            <w:tcW w:w="1275" w:type="dxa"/>
          </w:tcPr>
          <w:p w14:paraId="62AD1F9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26A0B53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0892173" w14:textId="77777777" w:rsidTr="00EB7B38">
        <w:tc>
          <w:tcPr>
            <w:tcW w:w="2552" w:type="dxa"/>
          </w:tcPr>
          <w:p w14:paraId="7EBCC596"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34" w:type="dxa"/>
          </w:tcPr>
          <w:p w14:paraId="2AF51463"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171BEE69" w14:textId="77777777" w:rsidR="000E2576" w:rsidRPr="008711EA" w:rsidRDefault="000E2576" w:rsidP="00EB7B38">
            <w:pPr>
              <w:pStyle w:val="TAL"/>
              <w:rPr>
                <w:rFonts w:cs="Arial"/>
                <w:lang w:eastAsia="ja-JP"/>
              </w:rPr>
            </w:pPr>
          </w:p>
        </w:tc>
        <w:tc>
          <w:tcPr>
            <w:tcW w:w="1369" w:type="dxa"/>
          </w:tcPr>
          <w:p w14:paraId="259600D2" w14:textId="77777777" w:rsidR="000E2576" w:rsidRPr="008711EA" w:rsidRDefault="000E2576" w:rsidP="00EB7B38">
            <w:pPr>
              <w:pStyle w:val="TAL"/>
              <w:rPr>
                <w:rFonts w:cs="Arial"/>
                <w:lang w:eastAsia="ja-JP"/>
              </w:rPr>
            </w:pPr>
            <w:r w:rsidRPr="008711EA">
              <w:rPr>
                <w:rFonts w:cs="Arial"/>
                <w:lang w:eastAsia="ja-JP"/>
              </w:rPr>
              <w:t>9.2.3.3</w:t>
            </w:r>
          </w:p>
        </w:tc>
        <w:tc>
          <w:tcPr>
            <w:tcW w:w="1276" w:type="dxa"/>
          </w:tcPr>
          <w:p w14:paraId="06AA477E" w14:textId="77777777" w:rsidR="000E2576" w:rsidRPr="008711EA" w:rsidRDefault="000E2576" w:rsidP="00EB7B38">
            <w:pPr>
              <w:pStyle w:val="TAL"/>
              <w:rPr>
                <w:rFonts w:cs="Arial"/>
                <w:lang w:eastAsia="ja-JP"/>
              </w:rPr>
            </w:pPr>
          </w:p>
        </w:tc>
        <w:tc>
          <w:tcPr>
            <w:tcW w:w="1275" w:type="dxa"/>
          </w:tcPr>
          <w:p w14:paraId="4D85600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10C1A95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E2F3A39" w14:textId="77777777" w:rsidTr="00EB7B38">
        <w:tc>
          <w:tcPr>
            <w:tcW w:w="2552" w:type="dxa"/>
          </w:tcPr>
          <w:p w14:paraId="57D52C3E"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34" w:type="dxa"/>
          </w:tcPr>
          <w:p w14:paraId="280F1CEB"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66D52767" w14:textId="77777777" w:rsidR="000E2576" w:rsidRPr="008711EA" w:rsidRDefault="000E2576" w:rsidP="00EB7B38">
            <w:pPr>
              <w:pStyle w:val="TAL"/>
              <w:rPr>
                <w:rFonts w:cs="Arial"/>
                <w:lang w:eastAsia="ja-JP"/>
              </w:rPr>
            </w:pPr>
          </w:p>
        </w:tc>
        <w:tc>
          <w:tcPr>
            <w:tcW w:w="1369" w:type="dxa"/>
          </w:tcPr>
          <w:p w14:paraId="1A5597ED" w14:textId="77777777" w:rsidR="000E2576" w:rsidRPr="008711EA" w:rsidRDefault="000E2576" w:rsidP="00EB7B38">
            <w:pPr>
              <w:pStyle w:val="TAL"/>
              <w:rPr>
                <w:rFonts w:cs="Arial"/>
                <w:lang w:eastAsia="ja-JP"/>
              </w:rPr>
            </w:pPr>
            <w:r w:rsidRPr="008711EA">
              <w:rPr>
                <w:rFonts w:cs="Arial"/>
                <w:lang w:eastAsia="ja-JP"/>
              </w:rPr>
              <w:t>9.2.3.4</w:t>
            </w:r>
          </w:p>
        </w:tc>
        <w:tc>
          <w:tcPr>
            <w:tcW w:w="1276" w:type="dxa"/>
          </w:tcPr>
          <w:p w14:paraId="60B21C16" w14:textId="77777777" w:rsidR="000E2576" w:rsidRPr="008711EA" w:rsidRDefault="000E2576" w:rsidP="00EB7B38">
            <w:pPr>
              <w:pStyle w:val="TAL"/>
              <w:rPr>
                <w:rFonts w:cs="Arial"/>
                <w:lang w:eastAsia="ja-JP"/>
              </w:rPr>
            </w:pPr>
          </w:p>
        </w:tc>
        <w:tc>
          <w:tcPr>
            <w:tcW w:w="1275" w:type="dxa"/>
          </w:tcPr>
          <w:p w14:paraId="2BEC72A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28F7316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D9052E4" w14:textId="77777777" w:rsidTr="00EB7B38">
        <w:tc>
          <w:tcPr>
            <w:tcW w:w="2552" w:type="dxa"/>
          </w:tcPr>
          <w:p w14:paraId="64D97592" w14:textId="77777777" w:rsidR="000E2576" w:rsidRPr="008711EA" w:rsidRDefault="000E2576" w:rsidP="00EB7B38">
            <w:pPr>
              <w:pStyle w:val="TAL"/>
              <w:rPr>
                <w:rFonts w:eastAsia="MS Mincho" w:cs="Arial"/>
                <w:lang w:eastAsia="ja-JP"/>
              </w:rPr>
            </w:pPr>
            <w:r w:rsidRPr="008711EA">
              <w:rPr>
                <w:rFonts w:cs="Arial"/>
                <w:lang w:eastAsia="ja-JP"/>
              </w:rPr>
              <w:t>Cause</w:t>
            </w:r>
          </w:p>
        </w:tc>
        <w:tc>
          <w:tcPr>
            <w:tcW w:w="1134" w:type="dxa"/>
          </w:tcPr>
          <w:p w14:paraId="05804C37"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608" w:type="dxa"/>
          </w:tcPr>
          <w:p w14:paraId="25F89C38" w14:textId="77777777" w:rsidR="000E2576" w:rsidRPr="008711EA" w:rsidRDefault="000E2576" w:rsidP="00EB7B38">
            <w:pPr>
              <w:pStyle w:val="TAL"/>
              <w:rPr>
                <w:rFonts w:cs="Arial"/>
                <w:lang w:eastAsia="ja-JP"/>
              </w:rPr>
            </w:pPr>
          </w:p>
        </w:tc>
        <w:tc>
          <w:tcPr>
            <w:tcW w:w="1369" w:type="dxa"/>
          </w:tcPr>
          <w:p w14:paraId="4D8DD9B3" w14:textId="77777777" w:rsidR="000E2576" w:rsidRPr="008711EA" w:rsidRDefault="000E2576" w:rsidP="00EB7B38">
            <w:pPr>
              <w:pStyle w:val="TAL"/>
              <w:rPr>
                <w:rFonts w:cs="Arial"/>
                <w:lang w:eastAsia="ja-JP"/>
              </w:rPr>
            </w:pPr>
            <w:r w:rsidRPr="008711EA">
              <w:rPr>
                <w:rFonts w:cs="Arial"/>
                <w:lang w:eastAsia="ja-JP"/>
              </w:rPr>
              <w:t>9.2.1.3</w:t>
            </w:r>
          </w:p>
        </w:tc>
        <w:tc>
          <w:tcPr>
            <w:tcW w:w="1276" w:type="dxa"/>
          </w:tcPr>
          <w:p w14:paraId="55E57B32" w14:textId="77777777" w:rsidR="000E2576" w:rsidRPr="008711EA" w:rsidRDefault="000E2576" w:rsidP="00EB7B38">
            <w:pPr>
              <w:pStyle w:val="TAL"/>
              <w:rPr>
                <w:rFonts w:cs="Arial"/>
                <w:lang w:eastAsia="ja-JP"/>
              </w:rPr>
            </w:pPr>
          </w:p>
        </w:tc>
        <w:tc>
          <w:tcPr>
            <w:tcW w:w="1275" w:type="dxa"/>
          </w:tcPr>
          <w:p w14:paraId="5FB41ED4"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6" w:type="dxa"/>
          </w:tcPr>
          <w:p w14:paraId="1C0F99E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180AD34" w14:textId="77777777" w:rsidTr="00EB7B38">
        <w:tc>
          <w:tcPr>
            <w:tcW w:w="2552" w:type="dxa"/>
          </w:tcPr>
          <w:p w14:paraId="44C8C719" w14:textId="77777777" w:rsidR="000E2576" w:rsidRPr="008711EA" w:rsidRDefault="000E2576" w:rsidP="00EB7B38">
            <w:pPr>
              <w:pStyle w:val="TAL"/>
              <w:rPr>
                <w:rFonts w:cs="Arial"/>
              </w:rPr>
            </w:pPr>
            <w:r w:rsidRPr="008711EA">
              <w:rPr>
                <w:rFonts w:cs="Arial"/>
                <w:lang w:eastAsia="ja-JP"/>
              </w:rPr>
              <w:t>Criticality Diagnostics</w:t>
            </w:r>
          </w:p>
        </w:tc>
        <w:tc>
          <w:tcPr>
            <w:tcW w:w="1134" w:type="dxa"/>
          </w:tcPr>
          <w:p w14:paraId="658AF4DA"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1EE0492E" w14:textId="77777777" w:rsidR="000E2576" w:rsidRPr="008711EA" w:rsidRDefault="000E2576" w:rsidP="00EB7B38">
            <w:pPr>
              <w:pStyle w:val="TAL"/>
              <w:rPr>
                <w:rFonts w:cs="Arial"/>
                <w:lang w:eastAsia="ja-JP"/>
              </w:rPr>
            </w:pPr>
          </w:p>
        </w:tc>
        <w:tc>
          <w:tcPr>
            <w:tcW w:w="1369" w:type="dxa"/>
          </w:tcPr>
          <w:p w14:paraId="1D643877" w14:textId="77777777" w:rsidR="000E2576" w:rsidRPr="008711EA" w:rsidRDefault="000E2576" w:rsidP="00EB7B38">
            <w:pPr>
              <w:pStyle w:val="TAL"/>
              <w:rPr>
                <w:rFonts w:cs="Arial"/>
                <w:lang w:eastAsia="ja-JP"/>
              </w:rPr>
            </w:pPr>
            <w:r w:rsidRPr="008711EA">
              <w:rPr>
                <w:rFonts w:cs="Arial"/>
                <w:lang w:eastAsia="ja-JP"/>
              </w:rPr>
              <w:t>9.2.1.21</w:t>
            </w:r>
          </w:p>
        </w:tc>
        <w:tc>
          <w:tcPr>
            <w:tcW w:w="1276" w:type="dxa"/>
          </w:tcPr>
          <w:p w14:paraId="28D6DD09" w14:textId="77777777" w:rsidR="000E2576" w:rsidRPr="008711EA" w:rsidRDefault="000E2576" w:rsidP="00EB7B38">
            <w:pPr>
              <w:pStyle w:val="TAL"/>
              <w:rPr>
                <w:rFonts w:cs="Arial"/>
                <w:lang w:eastAsia="ja-JP"/>
              </w:rPr>
            </w:pPr>
          </w:p>
        </w:tc>
        <w:tc>
          <w:tcPr>
            <w:tcW w:w="1275" w:type="dxa"/>
          </w:tcPr>
          <w:p w14:paraId="55EA77C3"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6" w:type="dxa"/>
          </w:tcPr>
          <w:p w14:paraId="1F01575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AA4CF4" w:rsidRPr="008711EA" w14:paraId="5D296FBF" w14:textId="77777777" w:rsidTr="001144D6">
        <w:tc>
          <w:tcPr>
            <w:tcW w:w="2552" w:type="dxa"/>
          </w:tcPr>
          <w:p w14:paraId="10815C64" w14:textId="77777777" w:rsidR="00AA4CF4" w:rsidRPr="008711EA" w:rsidRDefault="00AA4CF4" w:rsidP="001144D6">
            <w:pPr>
              <w:pStyle w:val="TAL"/>
              <w:rPr>
                <w:rFonts w:cs="Arial"/>
                <w:lang w:eastAsia="ja-JP"/>
              </w:rPr>
            </w:pPr>
            <w:r w:rsidRPr="008711EA">
              <w:rPr>
                <w:rFonts w:cs="Arial"/>
                <w:lang w:eastAsia="ja-JP"/>
              </w:rPr>
              <w:t>S-TMSI</w:t>
            </w:r>
          </w:p>
        </w:tc>
        <w:tc>
          <w:tcPr>
            <w:tcW w:w="1134" w:type="dxa"/>
          </w:tcPr>
          <w:p w14:paraId="4DC21A28" w14:textId="77777777" w:rsidR="00AA4CF4" w:rsidRPr="008711EA" w:rsidRDefault="00AA4CF4" w:rsidP="001144D6">
            <w:pPr>
              <w:pStyle w:val="TAL"/>
              <w:rPr>
                <w:rFonts w:cs="Arial"/>
                <w:lang w:eastAsia="ja-JP"/>
              </w:rPr>
            </w:pPr>
            <w:r w:rsidRPr="008711EA">
              <w:rPr>
                <w:rFonts w:cs="Arial"/>
                <w:lang w:eastAsia="zh-CN"/>
              </w:rPr>
              <w:t>O</w:t>
            </w:r>
          </w:p>
        </w:tc>
        <w:tc>
          <w:tcPr>
            <w:tcW w:w="1608" w:type="dxa"/>
          </w:tcPr>
          <w:p w14:paraId="2A72425B" w14:textId="77777777" w:rsidR="00AA4CF4" w:rsidRPr="008711EA" w:rsidRDefault="00AA4CF4" w:rsidP="001144D6">
            <w:pPr>
              <w:pStyle w:val="TAL"/>
              <w:rPr>
                <w:rFonts w:cs="Arial"/>
                <w:lang w:eastAsia="ja-JP"/>
              </w:rPr>
            </w:pPr>
          </w:p>
        </w:tc>
        <w:tc>
          <w:tcPr>
            <w:tcW w:w="1369" w:type="dxa"/>
          </w:tcPr>
          <w:p w14:paraId="7C685E05" w14:textId="77777777" w:rsidR="00AA4CF4" w:rsidRPr="008711EA" w:rsidRDefault="00AA4CF4" w:rsidP="001144D6">
            <w:pPr>
              <w:pStyle w:val="TAL"/>
              <w:rPr>
                <w:rFonts w:cs="Arial"/>
                <w:lang w:eastAsia="ja-JP"/>
              </w:rPr>
            </w:pPr>
            <w:r w:rsidRPr="008711EA">
              <w:rPr>
                <w:rFonts w:cs="Arial"/>
                <w:lang w:eastAsia="ja-JP"/>
              </w:rPr>
              <w:t>9.2.3.6</w:t>
            </w:r>
          </w:p>
        </w:tc>
        <w:tc>
          <w:tcPr>
            <w:tcW w:w="1276" w:type="dxa"/>
          </w:tcPr>
          <w:p w14:paraId="4AEBD22A" w14:textId="77777777" w:rsidR="00AA4CF4" w:rsidRPr="008711EA" w:rsidRDefault="00AA4CF4" w:rsidP="001144D6">
            <w:pPr>
              <w:pStyle w:val="TAL"/>
              <w:rPr>
                <w:rFonts w:cs="Arial"/>
                <w:lang w:eastAsia="ja-JP"/>
              </w:rPr>
            </w:pPr>
          </w:p>
        </w:tc>
        <w:tc>
          <w:tcPr>
            <w:tcW w:w="1275" w:type="dxa"/>
          </w:tcPr>
          <w:p w14:paraId="53EA61E9" w14:textId="77777777" w:rsidR="00AA4CF4" w:rsidRPr="008711EA" w:rsidRDefault="00AA4CF4" w:rsidP="001144D6">
            <w:pPr>
              <w:pStyle w:val="TAL"/>
              <w:jc w:val="center"/>
              <w:rPr>
                <w:rFonts w:cs="Arial"/>
                <w:lang w:eastAsia="ja-JP"/>
              </w:rPr>
            </w:pPr>
            <w:r w:rsidRPr="008711EA">
              <w:rPr>
                <w:rFonts w:cs="Arial"/>
                <w:lang w:eastAsia="ja-JP"/>
              </w:rPr>
              <w:t>YES</w:t>
            </w:r>
          </w:p>
        </w:tc>
        <w:tc>
          <w:tcPr>
            <w:tcW w:w="1276" w:type="dxa"/>
          </w:tcPr>
          <w:p w14:paraId="61BAFA83" w14:textId="77777777" w:rsidR="00AA4CF4" w:rsidRPr="008711EA" w:rsidRDefault="00AA4CF4" w:rsidP="001144D6">
            <w:pPr>
              <w:pStyle w:val="TAL"/>
              <w:jc w:val="center"/>
              <w:rPr>
                <w:rFonts w:cs="Arial"/>
                <w:lang w:eastAsia="ja-JP"/>
              </w:rPr>
            </w:pPr>
            <w:r w:rsidRPr="008711EA">
              <w:rPr>
                <w:rFonts w:cs="Arial"/>
                <w:lang w:eastAsia="ja-JP"/>
              </w:rPr>
              <w:t>ignore</w:t>
            </w:r>
          </w:p>
        </w:tc>
      </w:tr>
    </w:tbl>
    <w:p w14:paraId="19B0CB67" w14:textId="77777777" w:rsidR="000E2576" w:rsidRPr="008711EA" w:rsidRDefault="000E2576" w:rsidP="000E2576"/>
    <w:p w14:paraId="2E78002B" w14:textId="77777777" w:rsidR="000E2576" w:rsidRPr="008711EA" w:rsidRDefault="000E2576" w:rsidP="000E2576">
      <w:pPr>
        <w:pStyle w:val="Heading4"/>
      </w:pPr>
      <w:bookmarkStart w:id="5558" w:name="_Toc20953660"/>
      <w:bookmarkStart w:id="5559" w:name="_Toc29390837"/>
      <w:bookmarkStart w:id="5560" w:name="_Toc36551574"/>
      <w:bookmarkStart w:id="5561" w:name="_Toc45831793"/>
      <w:bookmarkStart w:id="5562" w:name="_Toc51762746"/>
      <w:bookmarkStart w:id="5563" w:name="_Toc64381798"/>
      <w:bookmarkStart w:id="5564" w:name="_Toc73964316"/>
      <w:bookmarkStart w:id="5565" w:name="_Toc88646925"/>
      <w:bookmarkStart w:id="5566" w:name="_Toc97882874"/>
      <w:bookmarkStart w:id="5567" w:name="_Toc98531449"/>
      <w:bookmarkStart w:id="5568" w:name="_Toc105517521"/>
      <w:bookmarkStart w:id="5569" w:name="_Toc106108412"/>
      <w:bookmarkStart w:id="5570" w:name="_Toc113656997"/>
      <w:bookmarkStart w:id="5571" w:name="_Toc114052216"/>
      <w:bookmarkStart w:id="5572" w:name="_Toc120011605"/>
      <w:r w:rsidRPr="008711EA">
        <w:t>9.1.8.4</w:t>
      </w:r>
      <w:r w:rsidRPr="008711EA">
        <w:tab/>
        <w:t>S1 SETUP REQUEST</w:t>
      </w:r>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14:paraId="4CAB2B9D" w14:textId="77777777" w:rsidR="000E2576" w:rsidRPr="008711EA" w:rsidRDefault="000E2576" w:rsidP="000E2576">
      <w:r w:rsidRPr="008711EA">
        <w:t>This message is sent by the eNB to transfer information for a TNL association.</w:t>
      </w:r>
    </w:p>
    <w:p w14:paraId="5DB51680"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73BC73E" w14:textId="77777777" w:rsidTr="00EB7B38">
        <w:tc>
          <w:tcPr>
            <w:tcW w:w="2394" w:type="dxa"/>
          </w:tcPr>
          <w:p w14:paraId="072D1EFF"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74" w:type="dxa"/>
          </w:tcPr>
          <w:p w14:paraId="690ABEBA"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C43D836"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1CA660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3CB8452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440B3C5"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13D498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37D3F39" w14:textId="77777777" w:rsidTr="00EB7B38">
        <w:tc>
          <w:tcPr>
            <w:tcW w:w="2394" w:type="dxa"/>
          </w:tcPr>
          <w:p w14:paraId="7B577C9F"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6654DD9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0C4DC9D" w14:textId="77777777" w:rsidR="000E2576" w:rsidRPr="008711EA" w:rsidRDefault="000E2576" w:rsidP="00EB7B38">
            <w:pPr>
              <w:pStyle w:val="TAL"/>
              <w:rPr>
                <w:rFonts w:cs="Arial"/>
                <w:lang w:eastAsia="ja-JP"/>
              </w:rPr>
            </w:pPr>
          </w:p>
        </w:tc>
        <w:tc>
          <w:tcPr>
            <w:tcW w:w="1259" w:type="dxa"/>
          </w:tcPr>
          <w:p w14:paraId="7B50642C"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561FF6D3" w14:textId="77777777" w:rsidR="000E2576" w:rsidRPr="008711EA" w:rsidRDefault="000E2576" w:rsidP="00EB7B38">
            <w:pPr>
              <w:pStyle w:val="TAL"/>
              <w:rPr>
                <w:rFonts w:cs="Arial"/>
                <w:lang w:eastAsia="ja-JP"/>
              </w:rPr>
            </w:pPr>
          </w:p>
        </w:tc>
        <w:tc>
          <w:tcPr>
            <w:tcW w:w="1288" w:type="dxa"/>
          </w:tcPr>
          <w:p w14:paraId="234CECD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9260AE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5567A58" w14:textId="77777777" w:rsidTr="00EB7B38">
        <w:tc>
          <w:tcPr>
            <w:tcW w:w="2394" w:type="dxa"/>
          </w:tcPr>
          <w:p w14:paraId="16EF387D" w14:textId="77777777" w:rsidR="000E2576" w:rsidRPr="008711EA" w:rsidRDefault="000E2576" w:rsidP="00EB7B38">
            <w:pPr>
              <w:pStyle w:val="TAL"/>
              <w:rPr>
                <w:rFonts w:eastAsia="MS Mincho" w:cs="Arial"/>
                <w:bCs/>
                <w:lang w:eastAsia="ja-JP"/>
              </w:rPr>
            </w:pPr>
            <w:r w:rsidRPr="008711EA">
              <w:rPr>
                <w:rFonts w:eastAsia="MS Mincho" w:cs="Arial"/>
                <w:bCs/>
                <w:lang w:eastAsia="ja-JP"/>
              </w:rPr>
              <w:t>Global eNB ID</w:t>
            </w:r>
          </w:p>
        </w:tc>
        <w:tc>
          <w:tcPr>
            <w:tcW w:w="1274" w:type="dxa"/>
          </w:tcPr>
          <w:p w14:paraId="7256D186"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7B0F1C7" w14:textId="77777777" w:rsidR="000E2576" w:rsidRPr="008711EA" w:rsidRDefault="000E2576" w:rsidP="00EB7B38">
            <w:pPr>
              <w:pStyle w:val="TAL"/>
              <w:rPr>
                <w:rFonts w:cs="Arial"/>
                <w:lang w:eastAsia="ja-JP"/>
              </w:rPr>
            </w:pPr>
          </w:p>
        </w:tc>
        <w:tc>
          <w:tcPr>
            <w:tcW w:w="1259" w:type="dxa"/>
          </w:tcPr>
          <w:p w14:paraId="2A380895" w14:textId="77777777" w:rsidR="000E2576" w:rsidRPr="008711EA" w:rsidRDefault="000E2576" w:rsidP="00EB7B38">
            <w:pPr>
              <w:pStyle w:val="TAL"/>
              <w:rPr>
                <w:rFonts w:cs="Arial"/>
                <w:lang w:eastAsia="ja-JP"/>
              </w:rPr>
            </w:pPr>
            <w:r w:rsidRPr="008711EA">
              <w:rPr>
                <w:rFonts w:cs="Arial"/>
                <w:lang w:eastAsia="ja-JP"/>
              </w:rPr>
              <w:t>9.2.1.37</w:t>
            </w:r>
          </w:p>
        </w:tc>
        <w:tc>
          <w:tcPr>
            <w:tcW w:w="1288" w:type="dxa"/>
          </w:tcPr>
          <w:p w14:paraId="42ADF2D4" w14:textId="77777777" w:rsidR="000E2576" w:rsidRPr="008711EA" w:rsidRDefault="000E2576" w:rsidP="00EB7B38">
            <w:pPr>
              <w:pStyle w:val="TAL"/>
              <w:rPr>
                <w:rFonts w:cs="Arial"/>
                <w:lang w:eastAsia="ja-JP"/>
              </w:rPr>
            </w:pPr>
          </w:p>
        </w:tc>
        <w:tc>
          <w:tcPr>
            <w:tcW w:w="1288" w:type="dxa"/>
          </w:tcPr>
          <w:p w14:paraId="2649796C"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6BC3E5D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D46E121" w14:textId="77777777" w:rsidTr="00EB7B38">
        <w:tc>
          <w:tcPr>
            <w:tcW w:w="2394" w:type="dxa"/>
          </w:tcPr>
          <w:p w14:paraId="71A0762E" w14:textId="77777777" w:rsidR="000E2576" w:rsidRPr="008711EA" w:rsidRDefault="000E2576" w:rsidP="00EB7B38">
            <w:pPr>
              <w:pStyle w:val="TAL"/>
              <w:rPr>
                <w:rFonts w:cs="Arial"/>
                <w:lang w:eastAsia="ja-JP"/>
              </w:rPr>
            </w:pPr>
            <w:r w:rsidRPr="008711EA">
              <w:rPr>
                <w:rFonts w:cs="Arial"/>
                <w:lang w:eastAsia="ja-JP"/>
              </w:rPr>
              <w:t>eNB Name</w:t>
            </w:r>
          </w:p>
        </w:tc>
        <w:tc>
          <w:tcPr>
            <w:tcW w:w="1274" w:type="dxa"/>
          </w:tcPr>
          <w:p w14:paraId="33E2B859"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1BC70F11" w14:textId="77777777" w:rsidR="000E2576" w:rsidRPr="008711EA" w:rsidRDefault="000E2576" w:rsidP="00EB7B38">
            <w:pPr>
              <w:pStyle w:val="TAL"/>
              <w:rPr>
                <w:rFonts w:cs="Arial"/>
                <w:lang w:eastAsia="ja-JP"/>
              </w:rPr>
            </w:pPr>
          </w:p>
        </w:tc>
        <w:tc>
          <w:tcPr>
            <w:tcW w:w="1259" w:type="dxa"/>
          </w:tcPr>
          <w:p w14:paraId="3E99C5C2" w14:textId="77777777" w:rsidR="000E2576" w:rsidRPr="008711EA" w:rsidRDefault="000E2576" w:rsidP="00EB7B38">
            <w:pPr>
              <w:pStyle w:val="TAL"/>
              <w:rPr>
                <w:rFonts w:cs="Arial"/>
                <w:lang w:eastAsia="ja-JP"/>
              </w:rPr>
            </w:pPr>
            <w:r w:rsidRPr="008711EA">
              <w:rPr>
                <w:rFonts w:cs="Arial"/>
                <w:lang w:eastAsia="ja-JP"/>
              </w:rPr>
              <w:t>PrintableString(SIZE(1..150,…))</w:t>
            </w:r>
          </w:p>
        </w:tc>
        <w:tc>
          <w:tcPr>
            <w:tcW w:w="1288" w:type="dxa"/>
          </w:tcPr>
          <w:p w14:paraId="2C44815D" w14:textId="77777777" w:rsidR="000E2576" w:rsidRPr="008711EA" w:rsidRDefault="000E2576" w:rsidP="00EB7B38">
            <w:pPr>
              <w:pStyle w:val="TAL"/>
              <w:rPr>
                <w:rFonts w:cs="Arial"/>
                <w:lang w:eastAsia="ja-JP"/>
              </w:rPr>
            </w:pPr>
          </w:p>
        </w:tc>
        <w:tc>
          <w:tcPr>
            <w:tcW w:w="1288" w:type="dxa"/>
          </w:tcPr>
          <w:p w14:paraId="5B23971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F69149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31BA431" w14:textId="77777777" w:rsidTr="00EB7B38">
        <w:tc>
          <w:tcPr>
            <w:tcW w:w="2394" w:type="dxa"/>
          </w:tcPr>
          <w:p w14:paraId="2337A2E8" w14:textId="77777777" w:rsidR="000E2576" w:rsidRPr="008711EA" w:rsidRDefault="000E2576" w:rsidP="00EB7B38">
            <w:pPr>
              <w:pStyle w:val="TAL"/>
              <w:rPr>
                <w:rFonts w:cs="Arial"/>
                <w:b/>
                <w:lang w:eastAsia="ja-JP"/>
              </w:rPr>
            </w:pPr>
            <w:r w:rsidRPr="008711EA">
              <w:rPr>
                <w:rFonts w:cs="Arial"/>
                <w:b/>
                <w:lang w:eastAsia="ja-JP"/>
              </w:rPr>
              <w:t>Supported TAs</w:t>
            </w:r>
          </w:p>
        </w:tc>
        <w:tc>
          <w:tcPr>
            <w:tcW w:w="1274" w:type="dxa"/>
          </w:tcPr>
          <w:p w14:paraId="287151C2" w14:textId="77777777" w:rsidR="000E2576" w:rsidRPr="008711EA" w:rsidRDefault="000E2576" w:rsidP="00EB7B38">
            <w:pPr>
              <w:pStyle w:val="TAL"/>
              <w:rPr>
                <w:rFonts w:eastAsia="MS Mincho" w:cs="Arial"/>
                <w:lang w:eastAsia="ja-JP"/>
              </w:rPr>
            </w:pPr>
          </w:p>
        </w:tc>
        <w:tc>
          <w:tcPr>
            <w:tcW w:w="1708" w:type="dxa"/>
          </w:tcPr>
          <w:p w14:paraId="1E5A5127" w14:textId="77777777" w:rsidR="000E2576" w:rsidRPr="008711EA" w:rsidRDefault="000E2576" w:rsidP="00EB7B38">
            <w:pPr>
              <w:pStyle w:val="TAL"/>
              <w:rPr>
                <w:rFonts w:cs="Arial"/>
                <w:i/>
                <w:lang w:eastAsia="ja-JP"/>
              </w:rPr>
            </w:pPr>
            <w:r w:rsidRPr="008711EA">
              <w:rPr>
                <w:rFonts w:cs="Arial"/>
                <w:i/>
                <w:lang w:eastAsia="ja-JP"/>
              </w:rPr>
              <w:t>1..&lt;maxnoofTACs&gt;</w:t>
            </w:r>
          </w:p>
        </w:tc>
        <w:tc>
          <w:tcPr>
            <w:tcW w:w="1259" w:type="dxa"/>
          </w:tcPr>
          <w:p w14:paraId="09E7F833" w14:textId="77777777" w:rsidR="000E2576" w:rsidRPr="008711EA" w:rsidRDefault="000E2576" w:rsidP="00EB7B38">
            <w:pPr>
              <w:pStyle w:val="TAL"/>
              <w:rPr>
                <w:rFonts w:cs="Arial"/>
                <w:lang w:eastAsia="ja-JP"/>
              </w:rPr>
            </w:pPr>
          </w:p>
        </w:tc>
        <w:tc>
          <w:tcPr>
            <w:tcW w:w="1288" w:type="dxa"/>
          </w:tcPr>
          <w:p w14:paraId="23296464" w14:textId="77777777" w:rsidR="000E2576" w:rsidRPr="008711EA" w:rsidRDefault="000E2576" w:rsidP="00EB7B38">
            <w:pPr>
              <w:pStyle w:val="TAL"/>
              <w:rPr>
                <w:rFonts w:cs="Arial"/>
                <w:lang w:eastAsia="ja-JP"/>
              </w:rPr>
            </w:pPr>
            <w:r w:rsidRPr="008711EA">
              <w:rPr>
                <w:rFonts w:cs="Arial"/>
                <w:lang w:eastAsia="ja-JP"/>
              </w:rPr>
              <w:t>Supported TAs in the eNB.</w:t>
            </w:r>
          </w:p>
        </w:tc>
        <w:tc>
          <w:tcPr>
            <w:tcW w:w="1288" w:type="dxa"/>
          </w:tcPr>
          <w:p w14:paraId="05FD1C16" w14:textId="77777777" w:rsidR="000E2576" w:rsidRPr="008711EA" w:rsidRDefault="000E2576" w:rsidP="00EB7B38">
            <w:pPr>
              <w:pStyle w:val="TAL"/>
              <w:jc w:val="center"/>
              <w:rPr>
                <w:rFonts w:cs="Arial"/>
                <w:lang w:eastAsia="ja-JP"/>
              </w:rPr>
            </w:pPr>
            <w:r w:rsidRPr="008711EA">
              <w:rPr>
                <w:rFonts w:cs="Arial"/>
                <w:lang w:eastAsia="ja-JP"/>
              </w:rPr>
              <w:t>GLOBAL</w:t>
            </w:r>
          </w:p>
        </w:tc>
        <w:tc>
          <w:tcPr>
            <w:tcW w:w="1274" w:type="dxa"/>
          </w:tcPr>
          <w:p w14:paraId="5A2B1D9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5BFB4EC" w14:textId="77777777" w:rsidTr="00EB7B38">
        <w:tc>
          <w:tcPr>
            <w:tcW w:w="2394" w:type="dxa"/>
          </w:tcPr>
          <w:p w14:paraId="1676C053" w14:textId="77777777" w:rsidR="000E2576" w:rsidRPr="008711EA" w:rsidRDefault="000E2576" w:rsidP="00EB7B38">
            <w:pPr>
              <w:pStyle w:val="TAL"/>
              <w:ind w:left="142"/>
              <w:rPr>
                <w:rFonts w:cs="Arial"/>
                <w:lang w:eastAsia="ja-JP"/>
              </w:rPr>
            </w:pPr>
            <w:r w:rsidRPr="008711EA">
              <w:rPr>
                <w:rFonts w:cs="Arial"/>
                <w:lang w:eastAsia="ja-JP"/>
              </w:rPr>
              <w:t>&gt;TAC</w:t>
            </w:r>
          </w:p>
        </w:tc>
        <w:tc>
          <w:tcPr>
            <w:tcW w:w="1274" w:type="dxa"/>
          </w:tcPr>
          <w:p w14:paraId="64BCDF6E"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Pr>
          <w:p w14:paraId="3CD47067" w14:textId="77777777" w:rsidR="000E2576" w:rsidRPr="008711EA" w:rsidRDefault="000E2576" w:rsidP="00EB7B38">
            <w:pPr>
              <w:pStyle w:val="TAL"/>
              <w:rPr>
                <w:rFonts w:cs="Arial"/>
                <w:lang w:eastAsia="ja-JP"/>
              </w:rPr>
            </w:pPr>
          </w:p>
        </w:tc>
        <w:tc>
          <w:tcPr>
            <w:tcW w:w="1259" w:type="dxa"/>
          </w:tcPr>
          <w:p w14:paraId="3CE8F968" w14:textId="77777777" w:rsidR="000E2576" w:rsidRPr="008711EA" w:rsidRDefault="000E2576" w:rsidP="00EB7B38">
            <w:pPr>
              <w:pStyle w:val="TAL"/>
              <w:rPr>
                <w:rFonts w:cs="Arial"/>
                <w:lang w:eastAsia="ja-JP"/>
              </w:rPr>
            </w:pPr>
            <w:r w:rsidRPr="008711EA">
              <w:rPr>
                <w:rFonts w:cs="Arial"/>
                <w:lang w:eastAsia="ja-JP"/>
              </w:rPr>
              <w:t>9.2.3.7</w:t>
            </w:r>
          </w:p>
          <w:p w14:paraId="50B4EA64" w14:textId="77777777" w:rsidR="000E2576" w:rsidRPr="008711EA" w:rsidRDefault="000E2576" w:rsidP="00EB7B38">
            <w:pPr>
              <w:pStyle w:val="TAL"/>
              <w:rPr>
                <w:rFonts w:cs="Arial"/>
                <w:lang w:eastAsia="ja-JP"/>
              </w:rPr>
            </w:pPr>
          </w:p>
        </w:tc>
        <w:tc>
          <w:tcPr>
            <w:tcW w:w="1288" w:type="dxa"/>
          </w:tcPr>
          <w:p w14:paraId="4790CF7A" w14:textId="77777777" w:rsidR="000E2576" w:rsidRPr="008711EA" w:rsidRDefault="000E2576" w:rsidP="00EB7B38">
            <w:pPr>
              <w:pStyle w:val="TAL"/>
              <w:rPr>
                <w:rFonts w:cs="Arial"/>
                <w:lang w:eastAsia="ja-JP"/>
              </w:rPr>
            </w:pPr>
            <w:r w:rsidRPr="008711EA">
              <w:rPr>
                <w:rFonts w:cs="Arial"/>
                <w:lang w:eastAsia="ja-JP"/>
              </w:rPr>
              <w:t>Broadcast TAC.</w:t>
            </w:r>
          </w:p>
        </w:tc>
        <w:tc>
          <w:tcPr>
            <w:tcW w:w="1288" w:type="dxa"/>
          </w:tcPr>
          <w:p w14:paraId="19744A4C"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1D530A52" w14:textId="77777777" w:rsidR="000E2576" w:rsidRPr="008711EA" w:rsidRDefault="000E2576" w:rsidP="00EB7B38">
            <w:pPr>
              <w:pStyle w:val="TAL"/>
              <w:jc w:val="center"/>
              <w:rPr>
                <w:rFonts w:cs="Arial"/>
                <w:lang w:eastAsia="ja-JP"/>
              </w:rPr>
            </w:pPr>
          </w:p>
        </w:tc>
      </w:tr>
      <w:tr w:rsidR="000E2576" w:rsidRPr="008711EA" w14:paraId="763F3F93" w14:textId="77777777" w:rsidTr="00EB7B38">
        <w:tc>
          <w:tcPr>
            <w:tcW w:w="2394"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EB7B38">
            <w:pPr>
              <w:pStyle w:val="TAL"/>
              <w:ind w:left="142"/>
              <w:rPr>
                <w:rFonts w:cs="Arial"/>
                <w:b/>
                <w:lang w:eastAsia="ja-JP"/>
              </w:rPr>
            </w:pPr>
            <w:r w:rsidRPr="008711EA">
              <w:rPr>
                <w:rFonts w:cs="Arial"/>
                <w:b/>
                <w:lang w:eastAsia="ja-JP"/>
              </w:rPr>
              <w:t>&gt;Broadcast PLMNs</w:t>
            </w:r>
          </w:p>
        </w:tc>
        <w:tc>
          <w:tcPr>
            <w:tcW w:w="1274"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EB7B38">
            <w:pPr>
              <w:pStyle w:val="TAL"/>
              <w:rPr>
                <w:rFonts w:eastAsia="MS Mincho"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EB7B38">
            <w:pPr>
              <w:pStyle w:val="TAL"/>
              <w:rPr>
                <w:rFonts w:cs="Arial"/>
                <w:i/>
                <w:lang w:eastAsia="ja-JP"/>
              </w:rPr>
            </w:pPr>
            <w:r w:rsidRPr="008711EA">
              <w:rPr>
                <w:rFonts w:cs="Arial"/>
                <w:i/>
                <w:lang w:eastAsia="ja-JP"/>
              </w:rPr>
              <w:t>1..&lt;maxnoofBPLMNs&gt;</w:t>
            </w:r>
          </w:p>
        </w:tc>
        <w:tc>
          <w:tcPr>
            <w:tcW w:w="1259"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EB7B38">
            <w:pPr>
              <w:pStyle w:val="TAL"/>
              <w:rPr>
                <w:rFonts w:cs="Arial"/>
                <w:lang w:eastAsia="ja-JP"/>
              </w:rPr>
            </w:pPr>
            <w:r w:rsidRPr="008711EA">
              <w:rPr>
                <w:rFonts w:cs="Arial"/>
                <w:lang w:eastAsia="ja-JP"/>
              </w:rPr>
              <w:t>Broadcast PLMNs.</w:t>
            </w:r>
          </w:p>
        </w:tc>
        <w:tc>
          <w:tcPr>
            <w:tcW w:w="1288"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EB7B38">
            <w:pPr>
              <w:pStyle w:val="TAL"/>
              <w:jc w:val="center"/>
              <w:rPr>
                <w:rFonts w:cs="Arial"/>
                <w:lang w:eastAsia="ja-JP"/>
              </w:rPr>
            </w:pPr>
          </w:p>
        </w:tc>
      </w:tr>
      <w:tr w:rsidR="000E2576" w:rsidRPr="008711EA" w14:paraId="402BA2F1" w14:textId="77777777" w:rsidTr="00EB7B38">
        <w:tc>
          <w:tcPr>
            <w:tcW w:w="2394"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EB7B38">
            <w:pPr>
              <w:pStyle w:val="TAL"/>
              <w:ind w:left="283"/>
              <w:rPr>
                <w:rFonts w:cs="Arial"/>
                <w:lang w:eastAsia="ja-JP"/>
              </w:rPr>
            </w:pPr>
            <w:r w:rsidRPr="008711EA">
              <w:rPr>
                <w:rFonts w:cs="Arial"/>
                <w:lang w:eastAsia="ja-JP"/>
              </w:rPr>
              <w:t>&gt;&gt;PLMN Identity</w:t>
            </w:r>
          </w:p>
        </w:tc>
        <w:tc>
          <w:tcPr>
            <w:tcW w:w="1274"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EB7B38">
            <w:pPr>
              <w:pStyle w:val="TAL"/>
              <w:rPr>
                <w:rFonts w:eastAsia="Batang" w:cs="Arial"/>
              </w:rPr>
            </w:pPr>
            <w:r w:rsidRPr="008711EA">
              <w:rPr>
                <w:rFonts w:eastAsia="Batang" w:cs="Arial"/>
              </w:rPr>
              <w:t>9.2.3.8</w:t>
            </w:r>
          </w:p>
        </w:tc>
        <w:tc>
          <w:tcPr>
            <w:tcW w:w="128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EB7B38">
            <w:pPr>
              <w:pStyle w:val="TAL"/>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EB7B38">
            <w:pPr>
              <w:pStyle w:val="TAL"/>
              <w:jc w:val="center"/>
              <w:rPr>
                <w:rFonts w:cs="Arial"/>
                <w:lang w:eastAsia="ja-JP"/>
              </w:rPr>
            </w:pPr>
          </w:p>
        </w:tc>
      </w:tr>
      <w:tr w:rsidR="000E2576" w:rsidRPr="008711EA" w14:paraId="2187BB46" w14:textId="77777777" w:rsidTr="00EB7B38">
        <w:tc>
          <w:tcPr>
            <w:tcW w:w="2394" w:type="dxa"/>
          </w:tcPr>
          <w:p w14:paraId="6516CC98" w14:textId="77777777" w:rsidR="000E2576" w:rsidRPr="008711EA" w:rsidRDefault="000E2576" w:rsidP="00EB7B38">
            <w:pPr>
              <w:pStyle w:val="TAL"/>
              <w:ind w:left="142"/>
              <w:rPr>
                <w:rFonts w:cs="Arial"/>
                <w:lang w:eastAsia="ja-JP"/>
              </w:rPr>
            </w:pPr>
            <w:r w:rsidRPr="008711EA">
              <w:rPr>
                <w:rFonts w:cs="Arial"/>
                <w:lang w:eastAsia="ja-JP"/>
              </w:rPr>
              <w:t>&gt;RAT-Type</w:t>
            </w:r>
          </w:p>
        </w:tc>
        <w:tc>
          <w:tcPr>
            <w:tcW w:w="1274" w:type="dxa"/>
          </w:tcPr>
          <w:p w14:paraId="36B3C347"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1708" w:type="dxa"/>
          </w:tcPr>
          <w:p w14:paraId="29574F64" w14:textId="77777777" w:rsidR="000E2576" w:rsidRPr="008711EA" w:rsidRDefault="000E2576" w:rsidP="00EB7B38">
            <w:pPr>
              <w:pStyle w:val="TAL"/>
              <w:rPr>
                <w:rFonts w:cs="Arial"/>
                <w:lang w:eastAsia="ja-JP"/>
              </w:rPr>
            </w:pPr>
          </w:p>
        </w:tc>
        <w:tc>
          <w:tcPr>
            <w:tcW w:w="1259" w:type="dxa"/>
          </w:tcPr>
          <w:p w14:paraId="158D6594" w14:textId="77777777" w:rsidR="000E2576" w:rsidRPr="008711EA" w:rsidRDefault="000E2576" w:rsidP="00EB7B38">
            <w:pPr>
              <w:pStyle w:val="TAL"/>
              <w:rPr>
                <w:rFonts w:cs="Arial"/>
                <w:lang w:eastAsia="ja-JP"/>
              </w:rPr>
            </w:pPr>
            <w:r w:rsidRPr="008711EA">
              <w:rPr>
                <w:rFonts w:cs="Arial"/>
                <w:lang w:eastAsia="ja-JP"/>
              </w:rPr>
              <w:t>9.2.1.117</w:t>
            </w:r>
          </w:p>
        </w:tc>
        <w:tc>
          <w:tcPr>
            <w:tcW w:w="1288" w:type="dxa"/>
          </w:tcPr>
          <w:p w14:paraId="6C7EA5B8" w14:textId="77777777" w:rsidR="000E2576" w:rsidRPr="008711EA" w:rsidRDefault="000E2576" w:rsidP="00EB7B38">
            <w:pPr>
              <w:pStyle w:val="TAL"/>
              <w:rPr>
                <w:rFonts w:cs="Arial"/>
                <w:lang w:eastAsia="ja-JP"/>
              </w:rPr>
            </w:pPr>
            <w:r w:rsidRPr="008711EA">
              <w:rPr>
                <w:rFonts w:cs="Arial"/>
                <w:lang w:eastAsia="ja-JP"/>
              </w:rPr>
              <w:t>RAT-Type associated with the TAC of the indicated PLMN(s).</w:t>
            </w:r>
          </w:p>
        </w:tc>
        <w:tc>
          <w:tcPr>
            <w:tcW w:w="1288" w:type="dxa"/>
          </w:tcPr>
          <w:p w14:paraId="51A88492" w14:textId="77777777" w:rsidR="000E2576" w:rsidRPr="008711EA" w:rsidRDefault="000E2576" w:rsidP="00EB7B38">
            <w:pPr>
              <w:pStyle w:val="TAL"/>
              <w:jc w:val="center"/>
              <w:rPr>
                <w:rFonts w:cs="Arial"/>
                <w:highlight w:val="yellow"/>
                <w:lang w:eastAsia="ja-JP"/>
              </w:rPr>
            </w:pPr>
            <w:r w:rsidRPr="008711EA">
              <w:rPr>
                <w:rFonts w:cs="Arial"/>
                <w:lang w:eastAsia="ja-JP"/>
              </w:rPr>
              <w:t>YES</w:t>
            </w:r>
          </w:p>
        </w:tc>
        <w:tc>
          <w:tcPr>
            <w:tcW w:w="1274" w:type="dxa"/>
          </w:tcPr>
          <w:p w14:paraId="48F2B147" w14:textId="77777777" w:rsidR="000E2576" w:rsidRPr="008711EA" w:rsidRDefault="000E2576" w:rsidP="00EB7B38">
            <w:pPr>
              <w:pStyle w:val="TAL"/>
              <w:jc w:val="center"/>
              <w:rPr>
                <w:rFonts w:cs="Arial"/>
                <w:highlight w:val="yellow"/>
                <w:lang w:eastAsia="ja-JP"/>
              </w:rPr>
            </w:pPr>
            <w:r w:rsidRPr="008711EA">
              <w:rPr>
                <w:rFonts w:cs="Arial"/>
                <w:lang w:eastAsia="ja-JP"/>
              </w:rPr>
              <w:t>reject</w:t>
            </w:r>
          </w:p>
        </w:tc>
      </w:tr>
      <w:tr w:rsidR="000E2576" w:rsidRPr="008711EA" w14:paraId="2BF8CE1E" w14:textId="77777777" w:rsidTr="00EB7B38">
        <w:tc>
          <w:tcPr>
            <w:tcW w:w="2394"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EB7B38">
            <w:pPr>
              <w:pStyle w:val="TAL"/>
              <w:rPr>
                <w:rFonts w:cs="Arial"/>
                <w:lang w:eastAsia="ja-JP"/>
              </w:rPr>
            </w:pPr>
            <w:r w:rsidRPr="008711EA">
              <w:rPr>
                <w:rFonts w:cs="Arial"/>
                <w:lang w:eastAsia="ja-JP"/>
              </w:rPr>
              <w:t>Default Paging DRX</w:t>
            </w:r>
          </w:p>
        </w:tc>
        <w:tc>
          <w:tcPr>
            <w:tcW w:w="1274"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EB7B38">
            <w:pPr>
              <w:pStyle w:val="TAL"/>
              <w:rPr>
                <w:rFonts w:eastAsia="Batang" w:cs="Arial"/>
              </w:rPr>
            </w:pPr>
            <w:r w:rsidRPr="008711EA">
              <w:rPr>
                <w:rFonts w:eastAsia="Batang" w:cs="Arial"/>
              </w:rPr>
              <w:t>9.2.1.16</w:t>
            </w:r>
          </w:p>
        </w:tc>
        <w:tc>
          <w:tcPr>
            <w:tcW w:w="128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5395B0D" w14:textId="77777777" w:rsidTr="00EB7B38">
        <w:tc>
          <w:tcPr>
            <w:tcW w:w="2394"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EB7B38">
            <w:pPr>
              <w:pStyle w:val="TAL"/>
              <w:rPr>
                <w:rFonts w:cs="Arial"/>
                <w:b/>
                <w:lang w:eastAsia="ja-JP"/>
              </w:rPr>
            </w:pPr>
            <w:r w:rsidRPr="008711EA">
              <w:rPr>
                <w:rFonts w:cs="Arial"/>
                <w:b/>
                <w:lang w:eastAsia="ja-JP"/>
              </w:rPr>
              <w:t>CSG Id List</w:t>
            </w:r>
          </w:p>
        </w:tc>
        <w:tc>
          <w:tcPr>
            <w:tcW w:w="1274"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EB7B38">
            <w:pPr>
              <w:pStyle w:val="TAL"/>
              <w:rPr>
                <w:rFonts w:eastAsia="MS Mincho"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EB7B38">
            <w:pPr>
              <w:pStyle w:val="TAL"/>
              <w:rPr>
                <w:rFonts w:eastAsia="Batang" w:cs="Arial"/>
              </w:rPr>
            </w:pPr>
          </w:p>
        </w:tc>
        <w:tc>
          <w:tcPr>
            <w:tcW w:w="128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EB7B38">
            <w:pPr>
              <w:pStyle w:val="TAL"/>
              <w:jc w:val="center"/>
              <w:rPr>
                <w:rFonts w:cs="Arial"/>
                <w:lang w:eastAsia="ja-JP"/>
              </w:rPr>
            </w:pPr>
            <w:r w:rsidRPr="008711EA">
              <w:rPr>
                <w:rFonts w:cs="Arial"/>
                <w:lang w:eastAsia="ja-JP"/>
              </w:rPr>
              <w:t>GLOBAL</w:t>
            </w:r>
          </w:p>
        </w:tc>
        <w:tc>
          <w:tcPr>
            <w:tcW w:w="1274"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47F6210" w14:textId="77777777" w:rsidTr="00EB7B38">
        <w:tc>
          <w:tcPr>
            <w:tcW w:w="2394"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EB7B38">
            <w:pPr>
              <w:pStyle w:val="TAL"/>
              <w:ind w:left="142"/>
              <w:rPr>
                <w:rFonts w:cs="Arial"/>
                <w:lang w:eastAsia="ja-JP"/>
              </w:rPr>
            </w:pPr>
            <w:r w:rsidRPr="008711EA">
              <w:rPr>
                <w:rFonts w:cs="Arial"/>
                <w:lang w:eastAsia="ja-JP"/>
              </w:rPr>
              <w:t>&gt;CSG Id</w:t>
            </w:r>
          </w:p>
        </w:tc>
        <w:tc>
          <w:tcPr>
            <w:tcW w:w="1274"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EB7B38">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EB7B38">
            <w:pPr>
              <w:pStyle w:val="TAL"/>
              <w:rPr>
                <w:rFonts w:cs="Arial"/>
                <w:lang w:eastAsia="ja-JP"/>
              </w:rPr>
            </w:pPr>
            <w:r w:rsidRPr="008711EA">
              <w:rPr>
                <w:rFonts w:cs="Arial"/>
                <w:i/>
                <w:iCs/>
                <w:lang w:eastAsia="ja-JP"/>
              </w:rPr>
              <w:t>1 .. &lt;maxnoofCSGIds&gt;</w:t>
            </w:r>
          </w:p>
        </w:tc>
        <w:tc>
          <w:tcPr>
            <w:tcW w:w="1259"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EB7B38">
            <w:pPr>
              <w:pStyle w:val="TAL"/>
              <w:rPr>
                <w:rFonts w:eastAsia="MS Mincho" w:cs="Arial"/>
                <w:lang w:eastAsia="ja-JP"/>
              </w:rPr>
            </w:pPr>
            <w:r w:rsidRPr="008711EA">
              <w:rPr>
                <w:rFonts w:eastAsia="Batang" w:cs="Arial"/>
              </w:rPr>
              <w:t>9.2.1.6</w:t>
            </w:r>
            <w:r w:rsidRPr="008711EA">
              <w:rPr>
                <w:rFonts w:cs="Arial"/>
                <w:lang w:eastAsia="ja-JP"/>
              </w:rPr>
              <w:t>2</w:t>
            </w:r>
          </w:p>
        </w:tc>
        <w:tc>
          <w:tcPr>
            <w:tcW w:w="128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EB7B38">
            <w:pPr>
              <w:pStyle w:val="TAL"/>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EB7B38">
            <w:pPr>
              <w:pStyle w:val="TAL"/>
              <w:jc w:val="center"/>
              <w:rPr>
                <w:rFonts w:cs="Arial"/>
                <w:lang w:eastAsia="ja-JP"/>
              </w:rPr>
            </w:pPr>
          </w:p>
        </w:tc>
      </w:tr>
      <w:tr w:rsidR="000E2576" w:rsidRPr="008711EA" w14:paraId="7425DBDC" w14:textId="77777777" w:rsidTr="00EB7B38">
        <w:tc>
          <w:tcPr>
            <w:tcW w:w="2394"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EB7B38">
            <w:pPr>
              <w:pStyle w:val="TAL"/>
              <w:rPr>
                <w:rFonts w:cs="Arial"/>
                <w:lang w:eastAsia="ja-JP"/>
              </w:rPr>
            </w:pPr>
            <w:r w:rsidRPr="008711EA">
              <w:rPr>
                <w:rFonts w:cs="Arial"/>
                <w:lang w:eastAsia="ja-JP"/>
              </w:rPr>
              <w:t>UE Retention Information</w:t>
            </w:r>
          </w:p>
        </w:tc>
        <w:tc>
          <w:tcPr>
            <w:tcW w:w="1274"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EB7B38">
            <w:pPr>
              <w:pStyle w:val="TAL"/>
              <w:rPr>
                <w:rFonts w:cs="Arial"/>
                <w:i/>
                <w:iCs/>
                <w:lang w:eastAsia="ja-JP"/>
              </w:rPr>
            </w:pPr>
          </w:p>
        </w:tc>
        <w:tc>
          <w:tcPr>
            <w:tcW w:w="1259"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EB7B38">
            <w:pPr>
              <w:pStyle w:val="TAL"/>
              <w:rPr>
                <w:rFonts w:eastAsia="Batang" w:cs="Arial"/>
              </w:rPr>
            </w:pPr>
            <w:r w:rsidRPr="008711EA">
              <w:rPr>
                <w:rFonts w:eastAsia="Batang" w:cs="Arial"/>
              </w:rPr>
              <w:t>9.2.1.112</w:t>
            </w:r>
          </w:p>
        </w:tc>
        <w:tc>
          <w:tcPr>
            <w:tcW w:w="128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5365646" w14:textId="77777777" w:rsidTr="00EB7B38">
        <w:tc>
          <w:tcPr>
            <w:tcW w:w="2394"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EB7B38">
            <w:pPr>
              <w:pStyle w:val="TAL"/>
              <w:rPr>
                <w:rFonts w:cs="Arial"/>
                <w:lang w:eastAsia="ja-JP"/>
              </w:rPr>
            </w:pPr>
            <w:r w:rsidRPr="008711EA">
              <w:rPr>
                <w:rFonts w:cs="Arial"/>
                <w:lang w:eastAsia="ja-JP"/>
              </w:rPr>
              <w:t>NB-IoT Default Paging DRX</w:t>
            </w:r>
          </w:p>
        </w:tc>
        <w:tc>
          <w:tcPr>
            <w:tcW w:w="1274"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EB7B38">
            <w:pPr>
              <w:pStyle w:val="TAL"/>
              <w:rPr>
                <w:rFonts w:cs="Arial"/>
                <w:i/>
                <w:iCs/>
                <w:lang w:eastAsia="ja-JP"/>
              </w:rPr>
            </w:pPr>
          </w:p>
        </w:tc>
        <w:tc>
          <w:tcPr>
            <w:tcW w:w="1259"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EB7B38">
            <w:pPr>
              <w:pStyle w:val="TAL"/>
              <w:rPr>
                <w:rFonts w:eastAsia="Batang" w:cs="Arial"/>
              </w:rPr>
            </w:pPr>
            <w:r w:rsidRPr="008711EA">
              <w:rPr>
                <w:rFonts w:eastAsia="Batang" w:cs="Arial"/>
              </w:rPr>
              <w:t>9.2.1.114</w:t>
            </w:r>
          </w:p>
        </w:tc>
        <w:tc>
          <w:tcPr>
            <w:tcW w:w="128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9345C1" w:rsidRPr="008711EA" w14:paraId="071F5450" w14:textId="77777777" w:rsidTr="00C0413E">
        <w:tc>
          <w:tcPr>
            <w:tcW w:w="2394"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C0413E">
            <w:pPr>
              <w:pStyle w:val="TAL"/>
              <w:rPr>
                <w:rFonts w:cs="Arial"/>
                <w:b/>
                <w:lang w:eastAsia="ja-JP"/>
              </w:rPr>
            </w:pPr>
            <w:r w:rsidRPr="008711EA">
              <w:rPr>
                <w:rFonts w:cs="Arial"/>
                <w:b/>
                <w:lang w:eastAsia="ja-JP"/>
              </w:rPr>
              <w:t>Connected en-gNB List</w:t>
            </w:r>
          </w:p>
        </w:tc>
        <w:tc>
          <w:tcPr>
            <w:tcW w:w="1274"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C0413E">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C0413E">
            <w:pPr>
              <w:pStyle w:val="TAL"/>
              <w:rPr>
                <w:rFonts w:cs="Arial"/>
                <w:i/>
                <w:iCs/>
                <w:lang w:eastAsia="ja-JP"/>
              </w:rPr>
            </w:pPr>
            <w:r w:rsidRPr="008711EA">
              <w:rPr>
                <w:rFonts w:cs="Arial"/>
                <w:i/>
                <w:iCs/>
                <w:lang w:eastAsia="ja-JP"/>
              </w:rPr>
              <w:t>&lt;0.. maxnoofConnecteden-gNBs&gt;</w:t>
            </w:r>
          </w:p>
        </w:tc>
        <w:tc>
          <w:tcPr>
            <w:tcW w:w="1259"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C0413E">
            <w:pPr>
              <w:pStyle w:val="TAL"/>
              <w:rPr>
                <w:rFonts w:eastAsia="Batang" w:cs="Arial"/>
              </w:rPr>
            </w:pPr>
          </w:p>
        </w:tc>
        <w:tc>
          <w:tcPr>
            <w:tcW w:w="128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C0413E">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C0413E">
            <w:pPr>
              <w:pStyle w:val="TAL"/>
              <w:jc w:val="center"/>
              <w:rPr>
                <w:rFonts w:cs="Arial"/>
                <w:lang w:eastAsia="ja-JP"/>
              </w:rPr>
            </w:pPr>
            <w:r w:rsidRPr="008711EA">
              <w:rPr>
                <w:rFonts w:cs="Arial"/>
                <w:lang w:eastAsia="ja-JP"/>
              </w:rPr>
              <w:t>GLOBAL</w:t>
            </w:r>
          </w:p>
        </w:tc>
        <w:tc>
          <w:tcPr>
            <w:tcW w:w="1274"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C0413E">
            <w:pPr>
              <w:pStyle w:val="TAL"/>
              <w:jc w:val="center"/>
              <w:rPr>
                <w:rFonts w:cs="Arial"/>
                <w:lang w:eastAsia="ja-JP"/>
              </w:rPr>
            </w:pPr>
            <w:r w:rsidRPr="008711EA">
              <w:rPr>
                <w:rFonts w:cs="Arial"/>
                <w:lang w:eastAsia="ja-JP"/>
              </w:rPr>
              <w:t>ignore</w:t>
            </w:r>
          </w:p>
        </w:tc>
      </w:tr>
      <w:tr w:rsidR="009345C1" w:rsidRPr="008711EA" w14:paraId="373DA9C0" w14:textId="77777777" w:rsidTr="00C0413E">
        <w:tc>
          <w:tcPr>
            <w:tcW w:w="2394"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C0413E">
            <w:pPr>
              <w:pStyle w:val="TAL"/>
              <w:ind w:left="142"/>
              <w:rPr>
                <w:rFonts w:cs="Arial"/>
                <w:lang w:eastAsia="ja-JP"/>
              </w:rPr>
            </w:pPr>
            <w:r w:rsidRPr="008711EA">
              <w:rPr>
                <w:rFonts w:cs="Arial"/>
                <w:lang w:eastAsia="ja-JP"/>
              </w:rPr>
              <w:t>&gt;en-gNB ID</w:t>
            </w:r>
          </w:p>
        </w:tc>
        <w:tc>
          <w:tcPr>
            <w:tcW w:w="1274"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C0413E">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C0413E">
            <w:pPr>
              <w:pStyle w:val="TAL"/>
              <w:rPr>
                <w:rFonts w:cs="Arial"/>
                <w:i/>
                <w:iCs/>
                <w:lang w:eastAsia="ja-JP"/>
              </w:rPr>
            </w:pPr>
          </w:p>
        </w:tc>
        <w:tc>
          <w:tcPr>
            <w:tcW w:w="1259"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C0413E">
            <w:pPr>
              <w:pStyle w:val="TAL"/>
              <w:rPr>
                <w:rFonts w:eastAsia="Batang" w:cs="Arial"/>
              </w:rPr>
            </w:pPr>
            <w:r w:rsidRPr="008D0EDE">
              <w:rPr>
                <w:rFonts w:cs="Arial"/>
                <w:lang w:eastAsia="ja-JP"/>
              </w:rPr>
              <w:t>BIT STRING (SIZE(22..32))</w:t>
            </w:r>
          </w:p>
        </w:tc>
        <w:tc>
          <w:tcPr>
            <w:tcW w:w="128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C0413E">
            <w:pPr>
              <w:pStyle w:val="TAL"/>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288"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C0413E">
            <w:pPr>
              <w:pStyle w:val="TAL"/>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C0413E">
            <w:pPr>
              <w:pStyle w:val="TAL"/>
              <w:jc w:val="center"/>
              <w:rPr>
                <w:rFonts w:cs="Arial"/>
                <w:lang w:eastAsia="ja-JP"/>
              </w:rPr>
            </w:pPr>
          </w:p>
        </w:tc>
      </w:tr>
      <w:tr w:rsidR="009345C1" w:rsidRPr="008711EA" w14:paraId="437DF318" w14:textId="77777777" w:rsidTr="00C0413E">
        <w:tc>
          <w:tcPr>
            <w:tcW w:w="2394"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C0413E">
            <w:pPr>
              <w:pStyle w:val="TAL"/>
              <w:ind w:left="142"/>
              <w:rPr>
                <w:rFonts w:cs="Arial"/>
                <w:lang w:eastAsia="ja-JP"/>
              </w:rPr>
            </w:pPr>
            <w:r w:rsidRPr="008711EA">
              <w:rPr>
                <w:rFonts w:cs="Arial"/>
                <w:b/>
                <w:lang w:eastAsia="ja-JP"/>
              </w:rPr>
              <w:t>&gt;Supported TAs</w:t>
            </w:r>
          </w:p>
        </w:tc>
        <w:tc>
          <w:tcPr>
            <w:tcW w:w="1274"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C0413E">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C0413E">
            <w:pPr>
              <w:pStyle w:val="TAL"/>
              <w:rPr>
                <w:rFonts w:cs="Arial"/>
                <w:i/>
                <w:iCs/>
                <w:lang w:eastAsia="ja-JP"/>
              </w:rPr>
            </w:pPr>
            <w:r w:rsidRPr="008711EA">
              <w:rPr>
                <w:rFonts w:cs="Arial"/>
                <w:i/>
                <w:lang w:eastAsia="ja-JP"/>
              </w:rPr>
              <w:t>1..&lt;maxnoofTACs&gt;</w:t>
            </w:r>
          </w:p>
        </w:tc>
        <w:tc>
          <w:tcPr>
            <w:tcW w:w="1259"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C0413E">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C0413E">
            <w:pPr>
              <w:pStyle w:val="TAL"/>
              <w:rPr>
                <w:rFonts w:cs="Arial"/>
                <w:lang w:eastAsia="ja-JP"/>
              </w:rPr>
            </w:pPr>
            <w:r w:rsidRPr="008711EA">
              <w:rPr>
                <w:rFonts w:cs="Arial"/>
                <w:lang w:eastAsia="ja-JP"/>
              </w:rPr>
              <w:t>Supported (EPS) TAs in the en-gNB.</w:t>
            </w:r>
          </w:p>
        </w:tc>
        <w:tc>
          <w:tcPr>
            <w:tcW w:w="1288"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C0413E">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C0413E">
            <w:pPr>
              <w:pStyle w:val="TAL"/>
              <w:jc w:val="center"/>
              <w:rPr>
                <w:rFonts w:cs="Arial"/>
                <w:lang w:eastAsia="ja-JP"/>
              </w:rPr>
            </w:pPr>
          </w:p>
        </w:tc>
      </w:tr>
      <w:tr w:rsidR="009345C1" w:rsidRPr="008711EA" w14:paraId="6234F9FF" w14:textId="77777777" w:rsidTr="00C0413E">
        <w:tc>
          <w:tcPr>
            <w:tcW w:w="2394"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C0413E">
            <w:pPr>
              <w:pStyle w:val="TAL"/>
              <w:ind w:left="284"/>
              <w:rPr>
                <w:rFonts w:cs="Arial"/>
                <w:lang w:eastAsia="ja-JP"/>
              </w:rPr>
            </w:pPr>
            <w:r w:rsidRPr="008711EA">
              <w:rPr>
                <w:rFonts w:cs="Arial"/>
                <w:lang w:eastAsia="ja-JP"/>
              </w:rPr>
              <w:t>&gt;&gt;Configured TAC</w:t>
            </w:r>
          </w:p>
        </w:tc>
        <w:tc>
          <w:tcPr>
            <w:tcW w:w="1274"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C0413E">
            <w:pPr>
              <w:pStyle w:val="TAL"/>
              <w:rPr>
                <w:rFonts w:cs="Arial"/>
                <w:lang w:eastAsia="ja-JP"/>
              </w:rPr>
            </w:pPr>
            <w:r w:rsidRPr="008711EA">
              <w:rPr>
                <w:rFonts w:eastAsia="MS Mincho"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C0413E">
            <w:pPr>
              <w:pStyle w:val="TAL"/>
              <w:rPr>
                <w:rFonts w:cs="Arial"/>
                <w:i/>
                <w:iCs/>
                <w:lang w:eastAsia="ja-JP"/>
              </w:rPr>
            </w:pPr>
          </w:p>
        </w:tc>
        <w:tc>
          <w:tcPr>
            <w:tcW w:w="1259"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C0413E">
            <w:pPr>
              <w:pStyle w:val="TAL"/>
              <w:rPr>
                <w:rFonts w:cs="Arial"/>
                <w:lang w:eastAsia="ja-JP"/>
              </w:rPr>
            </w:pPr>
            <w:r w:rsidRPr="008711EA">
              <w:rPr>
                <w:rFonts w:cs="Arial"/>
                <w:lang w:eastAsia="ja-JP"/>
              </w:rPr>
              <w:t>TAC</w:t>
            </w:r>
          </w:p>
          <w:p w14:paraId="7D28EC3E" w14:textId="77777777" w:rsidR="009345C1" w:rsidRPr="008711EA" w:rsidRDefault="009345C1" w:rsidP="00C0413E">
            <w:pPr>
              <w:pStyle w:val="TAL"/>
              <w:rPr>
                <w:rFonts w:cs="Arial"/>
                <w:lang w:eastAsia="ja-JP"/>
              </w:rPr>
            </w:pPr>
            <w:r w:rsidRPr="008711EA">
              <w:rPr>
                <w:rFonts w:cs="Arial"/>
                <w:lang w:eastAsia="ja-JP"/>
              </w:rPr>
              <w:t>9.2.3.7</w:t>
            </w:r>
          </w:p>
        </w:tc>
        <w:tc>
          <w:tcPr>
            <w:tcW w:w="128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C0413E">
            <w:pPr>
              <w:pStyle w:val="TAL"/>
              <w:rPr>
                <w:rFonts w:cs="Arial"/>
                <w:lang w:eastAsia="ja-JP"/>
              </w:rPr>
            </w:pPr>
            <w:r w:rsidRPr="008711EA">
              <w:rPr>
                <w:rFonts w:cs="Arial"/>
                <w:lang w:eastAsia="ja-JP"/>
              </w:rPr>
              <w:t>This information is used as specified in TS 36.300 [14].</w:t>
            </w:r>
          </w:p>
        </w:tc>
        <w:tc>
          <w:tcPr>
            <w:tcW w:w="1288"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C0413E">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C0413E">
            <w:pPr>
              <w:pStyle w:val="TAL"/>
              <w:jc w:val="center"/>
              <w:rPr>
                <w:rFonts w:cs="Arial"/>
                <w:lang w:eastAsia="ja-JP"/>
              </w:rPr>
            </w:pPr>
          </w:p>
        </w:tc>
      </w:tr>
      <w:tr w:rsidR="009345C1" w:rsidRPr="008711EA" w14:paraId="1170A2BC" w14:textId="77777777" w:rsidTr="00C0413E">
        <w:tc>
          <w:tcPr>
            <w:tcW w:w="2394"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C0413E">
            <w:pPr>
              <w:pStyle w:val="TAL"/>
              <w:ind w:left="284"/>
              <w:rPr>
                <w:rFonts w:cs="Arial"/>
                <w:lang w:eastAsia="ja-JP"/>
              </w:rPr>
            </w:pPr>
            <w:r w:rsidRPr="008711EA">
              <w:rPr>
                <w:rFonts w:cs="Arial"/>
                <w:b/>
                <w:lang w:eastAsia="ja-JP"/>
              </w:rPr>
              <w:t>&gt;&gt;Broadcast PLMNs</w:t>
            </w:r>
          </w:p>
        </w:tc>
        <w:tc>
          <w:tcPr>
            <w:tcW w:w="1274"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C0413E">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C0413E">
            <w:pPr>
              <w:pStyle w:val="TAL"/>
              <w:rPr>
                <w:rFonts w:cs="Arial"/>
                <w:i/>
                <w:iCs/>
                <w:lang w:eastAsia="ja-JP"/>
              </w:rPr>
            </w:pPr>
            <w:r w:rsidRPr="008711EA">
              <w:rPr>
                <w:rFonts w:cs="Arial"/>
                <w:i/>
                <w:lang w:eastAsia="ja-JP"/>
              </w:rPr>
              <w:t>1..&lt;maxnoofBPLMNs&gt;</w:t>
            </w:r>
          </w:p>
        </w:tc>
        <w:tc>
          <w:tcPr>
            <w:tcW w:w="1259"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C0413E">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C0413E">
            <w:pPr>
              <w:pStyle w:val="TAL"/>
              <w:rPr>
                <w:rFonts w:cs="Arial"/>
                <w:lang w:eastAsia="ja-JP"/>
              </w:rPr>
            </w:pPr>
            <w:r w:rsidRPr="008711EA">
              <w:rPr>
                <w:rFonts w:cs="Arial"/>
                <w:lang w:eastAsia="ja-JP"/>
              </w:rPr>
              <w:t>Broadcast PLMNs.</w:t>
            </w:r>
          </w:p>
        </w:tc>
        <w:tc>
          <w:tcPr>
            <w:tcW w:w="1288"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C0413E">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C0413E">
            <w:pPr>
              <w:pStyle w:val="TAL"/>
              <w:jc w:val="center"/>
              <w:rPr>
                <w:rFonts w:cs="Arial"/>
                <w:lang w:eastAsia="ja-JP"/>
              </w:rPr>
            </w:pPr>
          </w:p>
        </w:tc>
      </w:tr>
      <w:tr w:rsidR="009345C1" w:rsidRPr="008711EA" w14:paraId="2EAD0430" w14:textId="77777777" w:rsidTr="00C0413E">
        <w:tc>
          <w:tcPr>
            <w:tcW w:w="2394"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C0413E">
            <w:pPr>
              <w:pStyle w:val="TAL"/>
              <w:ind w:left="425"/>
              <w:rPr>
                <w:rFonts w:cs="Arial"/>
                <w:lang w:eastAsia="ja-JP"/>
              </w:rPr>
            </w:pPr>
            <w:r w:rsidRPr="008711EA">
              <w:rPr>
                <w:rFonts w:cs="Arial"/>
                <w:lang w:eastAsia="ja-JP"/>
              </w:rPr>
              <w:t>&gt;&gt;&gt;PLMN Identity</w:t>
            </w:r>
          </w:p>
        </w:tc>
        <w:tc>
          <w:tcPr>
            <w:tcW w:w="1274"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C0413E">
            <w:pPr>
              <w:pStyle w:val="TAL"/>
              <w:rPr>
                <w:rFonts w:cs="Arial"/>
                <w:lang w:eastAsia="ja-JP"/>
              </w:rPr>
            </w:pPr>
            <w:r w:rsidRPr="008711EA">
              <w:rPr>
                <w:rFonts w:eastAsia="MS Mincho"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C0413E">
            <w:pPr>
              <w:pStyle w:val="TAL"/>
              <w:rPr>
                <w:rFonts w:cs="Arial"/>
                <w:i/>
                <w:iCs/>
                <w:lang w:eastAsia="ja-JP"/>
              </w:rPr>
            </w:pPr>
          </w:p>
        </w:tc>
        <w:tc>
          <w:tcPr>
            <w:tcW w:w="1259"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C0413E">
            <w:pPr>
              <w:pStyle w:val="TAL"/>
              <w:rPr>
                <w:rFonts w:cs="Arial"/>
                <w:lang w:eastAsia="ja-JP"/>
              </w:rPr>
            </w:pPr>
            <w:r w:rsidRPr="008711EA">
              <w:rPr>
                <w:rFonts w:eastAsia="Batang" w:cs="Arial"/>
              </w:rPr>
              <w:t>9.2.3.8</w:t>
            </w:r>
          </w:p>
        </w:tc>
        <w:tc>
          <w:tcPr>
            <w:tcW w:w="128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C0413E">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C0413E">
            <w:pPr>
              <w:pStyle w:val="TAL"/>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C0413E">
            <w:pPr>
              <w:pStyle w:val="TAL"/>
              <w:jc w:val="center"/>
              <w:rPr>
                <w:rFonts w:cs="Arial"/>
                <w:lang w:eastAsia="ja-JP"/>
              </w:rPr>
            </w:pPr>
          </w:p>
        </w:tc>
      </w:tr>
    </w:tbl>
    <w:p w14:paraId="3E8672C4" w14:textId="77777777" w:rsidR="000E2576" w:rsidRPr="008711EA" w:rsidRDefault="000E2576" w:rsidP="000E2576">
      <w:pPr>
        <w:rPr>
          <w:kern w:val="28"/>
        </w:rPr>
      </w:pP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1"/>
        <w:gridCol w:w="6354"/>
      </w:tblGrid>
      <w:tr w:rsidR="000E2576" w:rsidRPr="008711EA" w14:paraId="36F9DE20" w14:textId="77777777" w:rsidTr="009345C1">
        <w:tc>
          <w:tcPr>
            <w:tcW w:w="4131" w:type="dxa"/>
          </w:tcPr>
          <w:p w14:paraId="46ED8E10" w14:textId="77777777" w:rsidR="000E2576" w:rsidRPr="008711EA" w:rsidRDefault="000E2576" w:rsidP="00EB7B38">
            <w:pPr>
              <w:pStyle w:val="TAH"/>
              <w:rPr>
                <w:rFonts w:cs="Arial"/>
                <w:lang w:eastAsia="ja-JP"/>
              </w:rPr>
            </w:pPr>
            <w:r w:rsidRPr="008711EA">
              <w:rPr>
                <w:rFonts w:cs="Arial"/>
                <w:lang w:eastAsia="ja-JP"/>
              </w:rPr>
              <w:t>Range bound</w:t>
            </w:r>
          </w:p>
        </w:tc>
        <w:tc>
          <w:tcPr>
            <w:tcW w:w="6354" w:type="dxa"/>
          </w:tcPr>
          <w:p w14:paraId="226FD2E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7B8CC62" w14:textId="77777777" w:rsidTr="009345C1">
        <w:tc>
          <w:tcPr>
            <w:tcW w:w="4131" w:type="dxa"/>
          </w:tcPr>
          <w:p w14:paraId="2ACB4A0B" w14:textId="77777777" w:rsidR="000E2576" w:rsidRPr="008711EA" w:rsidRDefault="000E2576" w:rsidP="00EB7B38">
            <w:pPr>
              <w:pStyle w:val="TAL"/>
              <w:rPr>
                <w:rFonts w:cs="Arial"/>
                <w:lang w:eastAsia="ja-JP"/>
              </w:rPr>
            </w:pPr>
            <w:r w:rsidRPr="008711EA">
              <w:rPr>
                <w:rFonts w:cs="Arial"/>
                <w:lang w:eastAsia="ja-JP"/>
              </w:rPr>
              <w:t>maxnoofTACs</w:t>
            </w:r>
          </w:p>
        </w:tc>
        <w:tc>
          <w:tcPr>
            <w:tcW w:w="6354" w:type="dxa"/>
          </w:tcPr>
          <w:p w14:paraId="53E4485C" w14:textId="77777777" w:rsidR="000E2576" w:rsidRPr="008711EA" w:rsidRDefault="000E2576" w:rsidP="00EB7B38">
            <w:pPr>
              <w:pStyle w:val="TAL"/>
              <w:rPr>
                <w:rFonts w:cs="Arial"/>
                <w:lang w:eastAsia="ja-JP"/>
              </w:rPr>
            </w:pPr>
            <w:r w:rsidRPr="008711EA">
              <w:rPr>
                <w:rFonts w:cs="Arial"/>
                <w:lang w:eastAsia="ja-JP"/>
              </w:rPr>
              <w:t>Maximum no. of TACs. Value is 256.</w:t>
            </w:r>
          </w:p>
        </w:tc>
      </w:tr>
      <w:tr w:rsidR="000E2576" w:rsidRPr="008711EA" w14:paraId="694A1ED2" w14:textId="77777777" w:rsidTr="009345C1">
        <w:tc>
          <w:tcPr>
            <w:tcW w:w="4131" w:type="dxa"/>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EB7B38">
            <w:pPr>
              <w:pStyle w:val="TAL"/>
              <w:rPr>
                <w:rFonts w:cs="Arial"/>
                <w:lang w:eastAsia="ja-JP"/>
              </w:rPr>
            </w:pPr>
            <w:r w:rsidRPr="008711EA">
              <w:rPr>
                <w:rFonts w:cs="Arial"/>
                <w:lang w:eastAsia="ja-JP"/>
              </w:rPr>
              <w:t>maxnoofBPLMNs</w:t>
            </w:r>
          </w:p>
        </w:tc>
        <w:tc>
          <w:tcPr>
            <w:tcW w:w="6354" w:type="dxa"/>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EB7B38">
            <w:pPr>
              <w:pStyle w:val="TAL"/>
              <w:rPr>
                <w:rFonts w:cs="Arial"/>
                <w:lang w:eastAsia="ja-JP"/>
              </w:rPr>
            </w:pPr>
            <w:r w:rsidRPr="008711EA">
              <w:rPr>
                <w:rFonts w:cs="Arial"/>
                <w:lang w:eastAsia="ja-JP"/>
              </w:rPr>
              <w:t>Maximum no. of Broadcast PLMNs. Value is 6.</w:t>
            </w:r>
          </w:p>
        </w:tc>
      </w:tr>
      <w:tr w:rsidR="000E2576" w:rsidRPr="008711EA" w14:paraId="3CAC6B7A" w14:textId="77777777" w:rsidTr="009345C1">
        <w:tc>
          <w:tcPr>
            <w:tcW w:w="4131" w:type="dxa"/>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EB7B38">
            <w:pPr>
              <w:pStyle w:val="TAL"/>
              <w:rPr>
                <w:rFonts w:cs="Arial"/>
                <w:lang w:eastAsia="ja-JP"/>
              </w:rPr>
            </w:pPr>
            <w:r w:rsidRPr="008711EA">
              <w:rPr>
                <w:rFonts w:cs="Arial"/>
                <w:lang w:eastAsia="ja-JP"/>
              </w:rPr>
              <w:t>maxnoofCSGIds</w:t>
            </w:r>
          </w:p>
        </w:tc>
        <w:tc>
          <w:tcPr>
            <w:tcW w:w="6354" w:type="dxa"/>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EB7B38">
            <w:pPr>
              <w:pStyle w:val="TAL"/>
              <w:rPr>
                <w:rFonts w:cs="Arial"/>
                <w:lang w:eastAsia="ja-JP"/>
              </w:rPr>
            </w:pPr>
            <w:r w:rsidRPr="008711EA">
              <w:rPr>
                <w:rFonts w:cs="Arial"/>
                <w:lang w:eastAsia="ja-JP"/>
              </w:rPr>
              <w:t>Maximum no. of CSG Ids within the CSG Id List. Value is 256.</w:t>
            </w:r>
          </w:p>
        </w:tc>
      </w:tr>
      <w:tr w:rsidR="009345C1" w:rsidRPr="008711EA" w14:paraId="5A1B0472" w14:textId="77777777" w:rsidTr="00C0413E">
        <w:tc>
          <w:tcPr>
            <w:tcW w:w="4131" w:type="dxa"/>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C0413E">
            <w:pPr>
              <w:pStyle w:val="TAL"/>
              <w:rPr>
                <w:rFonts w:cs="Arial"/>
                <w:lang w:eastAsia="ja-JP"/>
              </w:rPr>
            </w:pPr>
            <w:r w:rsidRPr="008711EA">
              <w:rPr>
                <w:rFonts w:cs="Arial"/>
                <w:iCs/>
                <w:lang w:eastAsia="ja-JP"/>
              </w:rPr>
              <w:t>maxnoofConnecteden-gNBs</w:t>
            </w:r>
          </w:p>
        </w:tc>
        <w:tc>
          <w:tcPr>
            <w:tcW w:w="6354" w:type="dxa"/>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C0413E">
            <w:pPr>
              <w:pStyle w:val="TAL"/>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0E2576">
      <w:pPr>
        <w:rPr>
          <w:kern w:val="28"/>
        </w:rPr>
      </w:pPr>
    </w:p>
    <w:p w14:paraId="12FF4D46" w14:textId="77777777" w:rsidR="000E2576" w:rsidRPr="008711EA" w:rsidRDefault="000E2576" w:rsidP="000E2576">
      <w:pPr>
        <w:pStyle w:val="Heading4"/>
      </w:pPr>
      <w:bookmarkStart w:id="5573" w:name="_Toc20953661"/>
      <w:bookmarkStart w:id="5574" w:name="_Toc29390838"/>
      <w:bookmarkStart w:id="5575" w:name="_Toc36551575"/>
      <w:bookmarkStart w:id="5576" w:name="_Toc45831794"/>
      <w:bookmarkStart w:id="5577" w:name="_Toc51762747"/>
      <w:bookmarkStart w:id="5578" w:name="_Toc64381799"/>
      <w:bookmarkStart w:id="5579" w:name="_Toc73964317"/>
      <w:bookmarkStart w:id="5580" w:name="_Toc88646926"/>
      <w:bookmarkStart w:id="5581" w:name="_Toc97882875"/>
      <w:bookmarkStart w:id="5582" w:name="_Toc98531450"/>
      <w:bookmarkStart w:id="5583" w:name="_Toc105517522"/>
      <w:bookmarkStart w:id="5584" w:name="_Toc106108413"/>
      <w:bookmarkStart w:id="5585" w:name="_Toc113656998"/>
      <w:bookmarkStart w:id="5586" w:name="_Toc114052217"/>
      <w:bookmarkStart w:id="5587" w:name="_Toc120011606"/>
      <w:r w:rsidRPr="008711EA">
        <w:lastRenderedPageBreak/>
        <w:t>9.1.8.5</w:t>
      </w:r>
      <w:r w:rsidRPr="008711EA">
        <w:tab/>
        <w:t>S1 SETUP RESPONSE</w:t>
      </w:r>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p>
    <w:p w14:paraId="674421D0" w14:textId="77777777" w:rsidR="000E2576" w:rsidRPr="008711EA" w:rsidRDefault="000E2576" w:rsidP="000E2576">
      <w:r w:rsidRPr="008711EA">
        <w:t>This message is sent by the MME to transfer information for a TNL association.</w:t>
      </w:r>
    </w:p>
    <w:p w14:paraId="3BD208EC"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5"/>
        <w:gridCol w:w="1080"/>
        <w:gridCol w:w="1981"/>
        <w:gridCol w:w="1407"/>
        <w:gridCol w:w="1655"/>
        <w:gridCol w:w="1080"/>
        <w:gridCol w:w="1137"/>
      </w:tblGrid>
      <w:tr w:rsidR="000E2576" w:rsidRPr="008711EA" w14:paraId="3D9B90E2" w14:textId="77777777" w:rsidTr="000408EE">
        <w:tc>
          <w:tcPr>
            <w:tcW w:w="2204" w:type="dxa"/>
          </w:tcPr>
          <w:p w14:paraId="03AD0FD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EB7B38">
            <w:pPr>
              <w:pStyle w:val="TAH"/>
              <w:rPr>
                <w:rFonts w:cs="Arial"/>
                <w:lang w:eastAsia="ja-JP"/>
              </w:rPr>
            </w:pPr>
            <w:r w:rsidRPr="008711EA">
              <w:rPr>
                <w:rFonts w:cs="Arial"/>
                <w:lang w:eastAsia="ja-JP"/>
              </w:rPr>
              <w:t>Presence</w:t>
            </w:r>
          </w:p>
        </w:tc>
        <w:tc>
          <w:tcPr>
            <w:tcW w:w="1980" w:type="dxa"/>
          </w:tcPr>
          <w:p w14:paraId="00FC0142" w14:textId="77777777" w:rsidR="000E2576" w:rsidRPr="008711EA" w:rsidRDefault="000E2576" w:rsidP="00EB7B38">
            <w:pPr>
              <w:pStyle w:val="TAH"/>
              <w:rPr>
                <w:rFonts w:cs="Arial"/>
                <w:lang w:eastAsia="ja-JP"/>
              </w:rPr>
            </w:pPr>
            <w:r w:rsidRPr="008711EA">
              <w:rPr>
                <w:rFonts w:cs="Arial"/>
                <w:lang w:eastAsia="ja-JP"/>
              </w:rPr>
              <w:t>Range</w:t>
            </w:r>
          </w:p>
        </w:tc>
        <w:tc>
          <w:tcPr>
            <w:tcW w:w="1406" w:type="dxa"/>
          </w:tcPr>
          <w:p w14:paraId="5EC8E6E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54" w:type="dxa"/>
          </w:tcPr>
          <w:p w14:paraId="5C4E8F3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EB7B38">
            <w:pPr>
              <w:pStyle w:val="TAH"/>
              <w:rPr>
                <w:rFonts w:cs="Arial"/>
                <w:lang w:eastAsia="ja-JP"/>
              </w:rPr>
            </w:pPr>
            <w:r w:rsidRPr="008711EA">
              <w:rPr>
                <w:rFonts w:cs="Arial"/>
                <w:lang w:eastAsia="ja-JP"/>
              </w:rPr>
              <w:t>Criticality</w:t>
            </w:r>
          </w:p>
        </w:tc>
        <w:tc>
          <w:tcPr>
            <w:tcW w:w="1137" w:type="dxa"/>
          </w:tcPr>
          <w:p w14:paraId="4773B961"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9E3D00F" w14:textId="77777777" w:rsidTr="000408EE">
        <w:tc>
          <w:tcPr>
            <w:tcW w:w="2204" w:type="dxa"/>
          </w:tcPr>
          <w:p w14:paraId="1412155B"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EB7B38">
            <w:pPr>
              <w:pStyle w:val="TAL"/>
              <w:rPr>
                <w:rFonts w:cs="Arial"/>
                <w:lang w:eastAsia="ja-JP"/>
              </w:rPr>
            </w:pPr>
            <w:r w:rsidRPr="008711EA">
              <w:rPr>
                <w:rFonts w:cs="Arial"/>
                <w:lang w:eastAsia="ja-JP"/>
              </w:rPr>
              <w:t>M</w:t>
            </w:r>
          </w:p>
        </w:tc>
        <w:tc>
          <w:tcPr>
            <w:tcW w:w="1980" w:type="dxa"/>
          </w:tcPr>
          <w:p w14:paraId="24E4C087" w14:textId="77777777" w:rsidR="000E2576" w:rsidRPr="008711EA" w:rsidRDefault="000E2576" w:rsidP="00EB7B38">
            <w:pPr>
              <w:pStyle w:val="TAL"/>
              <w:rPr>
                <w:rFonts w:cs="Arial"/>
                <w:lang w:eastAsia="ja-JP"/>
              </w:rPr>
            </w:pPr>
          </w:p>
        </w:tc>
        <w:tc>
          <w:tcPr>
            <w:tcW w:w="1406" w:type="dxa"/>
          </w:tcPr>
          <w:p w14:paraId="76BABF99" w14:textId="77777777" w:rsidR="000E2576" w:rsidRPr="008711EA" w:rsidRDefault="000E2576" w:rsidP="00EB7B38">
            <w:pPr>
              <w:pStyle w:val="TAL"/>
              <w:rPr>
                <w:rFonts w:cs="Arial"/>
                <w:lang w:eastAsia="ja-JP"/>
              </w:rPr>
            </w:pPr>
            <w:r w:rsidRPr="008711EA">
              <w:rPr>
                <w:rFonts w:cs="Arial"/>
                <w:lang w:eastAsia="ja-JP"/>
              </w:rPr>
              <w:t>9.2.1.1</w:t>
            </w:r>
          </w:p>
        </w:tc>
        <w:tc>
          <w:tcPr>
            <w:tcW w:w="1654" w:type="dxa"/>
          </w:tcPr>
          <w:p w14:paraId="75555880" w14:textId="77777777" w:rsidR="000E2576" w:rsidRPr="008711EA" w:rsidRDefault="000E2576" w:rsidP="00EB7B38">
            <w:pPr>
              <w:pStyle w:val="TAL"/>
              <w:rPr>
                <w:rFonts w:cs="Arial"/>
                <w:lang w:eastAsia="ja-JP"/>
              </w:rPr>
            </w:pPr>
          </w:p>
        </w:tc>
        <w:tc>
          <w:tcPr>
            <w:tcW w:w="1080" w:type="dxa"/>
          </w:tcPr>
          <w:p w14:paraId="6631138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03C6BA4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10091BA" w14:textId="77777777" w:rsidTr="000408EE">
        <w:tc>
          <w:tcPr>
            <w:tcW w:w="2204" w:type="dxa"/>
          </w:tcPr>
          <w:p w14:paraId="33B1D319" w14:textId="77777777" w:rsidR="000E2576" w:rsidRPr="008711EA" w:rsidRDefault="000E2576" w:rsidP="00EB7B38">
            <w:pPr>
              <w:pStyle w:val="TAL"/>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EB7B38">
            <w:pPr>
              <w:pStyle w:val="TAL"/>
              <w:rPr>
                <w:rFonts w:cs="Arial"/>
                <w:lang w:eastAsia="ja-JP"/>
              </w:rPr>
            </w:pPr>
            <w:r w:rsidRPr="008711EA">
              <w:rPr>
                <w:rFonts w:cs="Arial"/>
                <w:lang w:eastAsia="ja-JP"/>
              </w:rPr>
              <w:t>O</w:t>
            </w:r>
          </w:p>
        </w:tc>
        <w:tc>
          <w:tcPr>
            <w:tcW w:w="1980" w:type="dxa"/>
          </w:tcPr>
          <w:p w14:paraId="3401C8D6" w14:textId="77777777" w:rsidR="000E2576" w:rsidRPr="008711EA" w:rsidRDefault="000E2576" w:rsidP="00EB7B38">
            <w:pPr>
              <w:pStyle w:val="TAL"/>
              <w:rPr>
                <w:rFonts w:cs="Arial"/>
                <w:lang w:eastAsia="ja-JP"/>
              </w:rPr>
            </w:pPr>
          </w:p>
        </w:tc>
        <w:tc>
          <w:tcPr>
            <w:tcW w:w="1406" w:type="dxa"/>
          </w:tcPr>
          <w:p w14:paraId="43829514" w14:textId="77777777" w:rsidR="000E2576" w:rsidRPr="008711EA" w:rsidRDefault="000E2576" w:rsidP="00EB7B38">
            <w:pPr>
              <w:pStyle w:val="TAL"/>
              <w:rPr>
                <w:rFonts w:cs="Arial"/>
                <w:lang w:eastAsia="ja-JP"/>
              </w:rPr>
            </w:pPr>
            <w:r w:rsidRPr="008711EA">
              <w:rPr>
                <w:rFonts w:cs="Arial"/>
                <w:lang w:eastAsia="ja-JP"/>
              </w:rPr>
              <w:t>PrintableString(SIZE(1..150,…))</w:t>
            </w:r>
          </w:p>
        </w:tc>
        <w:tc>
          <w:tcPr>
            <w:tcW w:w="1654" w:type="dxa"/>
          </w:tcPr>
          <w:p w14:paraId="039E0A38" w14:textId="77777777" w:rsidR="000E2576" w:rsidRPr="008711EA" w:rsidRDefault="000E2576" w:rsidP="00EB7B38">
            <w:pPr>
              <w:pStyle w:val="TAL"/>
              <w:rPr>
                <w:rFonts w:cs="Arial"/>
                <w:lang w:eastAsia="ja-JP"/>
              </w:rPr>
            </w:pPr>
          </w:p>
        </w:tc>
        <w:tc>
          <w:tcPr>
            <w:tcW w:w="1080" w:type="dxa"/>
          </w:tcPr>
          <w:p w14:paraId="60FAB3A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0CCBC99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C1A07EB" w14:textId="77777777" w:rsidTr="000408EE">
        <w:tc>
          <w:tcPr>
            <w:tcW w:w="2204" w:type="dxa"/>
          </w:tcPr>
          <w:p w14:paraId="0DE33C14" w14:textId="77777777" w:rsidR="000E2576" w:rsidRPr="008711EA" w:rsidRDefault="000E2576" w:rsidP="00EB7B38">
            <w:pPr>
              <w:pStyle w:val="TAL"/>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EB7B38">
            <w:pPr>
              <w:pStyle w:val="TAL"/>
              <w:rPr>
                <w:rFonts w:eastAsia="MS Mincho" w:cs="Arial"/>
                <w:lang w:eastAsia="ja-JP"/>
              </w:rPr>
            </w:pPr>
          </w:p>
        </w:tc>
        <w:tc>
          <w:tcPr>
            <w:tcW w:w="1980" w:type="dxa"/>
          </w:tcPr>
          <w:p w14:paraId="33EAD198" w14:textId="77777777" w:rsidR="000E2576" w:rsidRPr="008711EA" w:rsidRDefault="000E2576" w:rsidP="00EB7B38">
            <w:pPr>
              <w:pStyle w:val="TAL"/>
              <w:rPr>
                <w:rFonts w:cs="Arial"/>
                <w:i/>
                <w:lang w:eastAsia="ja-JP"/>
              </w:rPr>
            </w:pPr>
            <w:r w:rsidRPr="008711EA">
              <w:rPr>
                <w:rFonts w:cs="Arial"/>
                <w:i/>
                <w:lang w:eastAsia="ja-JP"/>
              </w:rPr>
              <w:t>1..&lt;maxnoofRATs&gt;</w:t>
            </w:r>
          </w:p>
        </w:tc>
        <w:tc>
          <w:tcPr>
            <w:tcW w:w="1406" w:type="dxa"/>
          </w:tcPr>
          <w:p w14:paraId="52777D33" w14:textId="77777777" w:rsidR="000E2576" w:rsidRPr="008711EA" w:rsidRDefault="000E2576" w:rsidP="00EB7B38">
            <w:pPr>
              <w:pStyle w:val="TAL"/>
              <w:rPr>
                <w:rFonts w:eastAsia="Batang" w:cs="Arial"/>
              </w:rPr>
            </w:pPr>
          </w:p>
        </w:tc>
        <w:tc>
          <w:tcPr>
            <w:tcW w:w="1654" w:type="dxa"/>
          </w:tcPr>
          <w:p w14:paraId="4D0AE438" w14:textId="77777777" w:rsidR="000E2576" w:rsidRPr="008711EA" w:rsidRDefault="000E2576" w:rsidP="00EB7B38">
            <w:pPr>
              <w:pStyle w:val="TAL"/>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EB7B38">
            <w:pPr>
              <w:pStyle w:val="TAL"/>
              <w:jc w:val="center"/>
              <w:rPr>
                <w:rFonts w:cs="Arial"/>
                <w:lang w:eastAsia="ja-JP"/>
              </w:rPr>
            </w:pPr>
            <w:r w:rsidRPr="008711EA">
              <w:rPr>
                <w:rFonts w:cs="Arial"/>
                <w:lang w:eastAsia="ja-JP"/>
              </w:rPr>
              <w:t>GLOBAL</w:t>
            </w:r>
          </w:p>
        </w:tc>
        <w:tc>
          <w:tcPr>
            <w:tcW w:w="1137" w:type="dxa"/>
          </w:tcPr>
          <w:p w14:paraId="3DC93C45" w14:textId="77777777" w:rsidR="000E2576" w:rsidRPr="008711EA" w:rsidRDefault="000E2576" w:rsidP="00EB7B38">
            <w:pPr>
              <w:pStyle w:val="TAL"/>
              <w:jc w:val="center"/>
              <w:rPr>
                <w:rFonts w:cs="Arial"/>
                <w:lang w:eastAsia="ja-JP"/>
              </w:rPr>
            </w:pPr>
            <w:r w:rsidRPr="008711EA">
              <w:rPr>
                <w:rFonts w:cs="Arial"/>
                <w:lang w:eastAsia="zh-CN"/>
              </w:rPr>
              <w:t>reject</w:t>
            </w:r>
          </w:p>
        </w:tc>
      </w:tr>
      <w:tr w:rsidR="000E2576" w:rsidRPr="008711EA" w14:paraId="582D56B5" w14:textId="77777777" w:rsidTr="000408EE">
        <w:tc>
          <w:tcPr>
            <w:tcW w:w="2204" w:type="dxa"/>
          </w:tcPr>
          <w:p w14:paraId="3DAEAEF1" w14:textId="77777777" w:rsidR="000E2576" w:rsidRPr="008711EA" w:rsidRDefault="000E2576" w:rsidP="00EB7B38">
            <w:pPr>
              <w:pStyle w:val="TAL"/>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EB7B38">
            <w:pPr>
              <w:pStyle w:val="TAL"/>
              <w:rPr>
                <w:rFonts w:cs="Arial"/>
                <w:lang w:eastAsia="en-US"/>
              </w:rPr>
            </w:pPr>
          </w:p>
        </w:tc>
        <w:tc>
          <w:tcPr>
            <w:tcW w:w="1980" w:type="dxa"/>
          </w:tcPr>
          <w:p w14:paraId="785159CE" w14:textId="77777777" w:rsidR="000E2576" w:rsidRPr="008711EA" w:rsidRDefault="000E2576" w:rsidP="00EB7B38">
            <w:pPr>
              <w:pStyle w:val="TAL"/>
              <w:rPr>
                <w:rFonts w:cs="Arial"/>
                <w:lang w:eastAsia="en-US"/>
              </w:rPr>
            </w:pPr>
            <w:r w:rsidRPr="008711EA">
              <w:rPr>
                <w:rFonts w:cs="Arial"/>
                <w:lang w:eastAsia="en-US"/>
              </w:rPr>
              <w:t>1..&lt;maxnoofPLMNsPerMME&gt;</w:t>
            </w:r>
          </w:p>
        </w:tc>
        <w:tc>
          <w:tcPr>
            <w:tcW w:w="1406" w:type="dxa"/>
          </w:tcPr>
          <w:p w14:paraId="63EF353C" w14:textId="77777777" w:rsidR="000E2576" w:rsidRPr="008711EA" w:rsidRDefault="000E2576" w:rsidP="00EB7B38">
            <w:pPr>
              <w:pStyle w:val="TAL"/>
              <w:rPr>
                <w:rFonts w:cs="Arial"/>
                <w:lang w:eastAsia="en-US"/>
              </w:rPr>
            </w:pPr>
          </w:p>
        </w:tc>
        <w:tc>
          <w:tcPr>
            <w:tcW w:w="1654" w:type="dxa"/>
          </w:tcPr>
          <w:p w14:paraId="6ADA334F" w14:textId="77777777" w:rsidR="000E2576" w:rsidRPr="008711EA" w:rsidRDefault="000E2576" w:rsidP="00EB7B38">
            <w:pPr>
              <w:pStyle w:val="TAL"/>
              <w:rPr>
                <w:rFonts w:cs="Arial"/>
                <w:lang w:eastAsia="en-US"/>
              </w:rPr>
            </w:pPr>
          </w:p>
        </w:tc>
        <w:tc>
          <w:tcPr>
            <w:tcW w:w="1080" w:type="dxa"/>
          </w:tcPr>
          <w:p w14:paraId="4FEF48D9"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29CA7D15" w14:textId="77777777" w:rsidR="000E2576" w:rsidRPr="008711EA" w:rsidRDefault="000E2576" w:rsidP="00EB7B38">
            <w:pPr>
              <w:pStyle w:val="TAC"/>
              <w:rPr>
                <w:rFonts w:cs="Arial"/>
                <w:lang w:eastAsia="en-US"/>
              </w:rPr>
            </w:pPr>
          </w:p>
        </w:tc>
      </w:tr>
      <w:tr w:rsidR="000E2576" w:rsidRPr="008711EA" w14:paraId="7E75F9CE" w14:textId="77777777" w:rsidTr="000408EE">
        <w:tc>
          <w:tcPr>
            <w:tcW w:w="2204" w:type="dxa"/>
          </w:tcPr>
          <w:p w14:paraId="5E6453EA" w14:textId="77777777" w:rsidR="000E2576" w:rsidRPr="008711EA" w:rsidRDefault="000E2576" w:rsidP="00EB7B38">
            <w:pPr>
              <w:pStyle w:val="TAL"/>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980" w:type="dxa"/>
          </w:tcPr>
          <w:p w14:paraId="35EFC5E4" w14:textId="77777777" w:rsidR="000E2576" w:rsidRPr="008711EA" w:rsidRDefault="000E2576" w:rsidP="00EB7B38">
            <w:pPr>
              <w:pStyle w:val="TAL"/>
              <w:rPr>
                <w:rFonts w:cs="Arial"/>
                <w:lang w:eastAsia="ja-JP"/>
              </w:rPr>
            </w:pPr>
          </w:p>
        </w:tc>
        <w:tc>
          <w:tcPr>
            <w:tcW w:w="1406" w:type="dxa"/>
          </w:tcPr>
          <w:p w14:paraId="4A877E37" w14:textId="77777777" w:rsidR="000E2576" w:rsidRPr="008711EA" w:rsidRDefault="000E2576" w:rsidP="00EB7B38">
            <w:pPr>
              <w:pStyle w:val="TAL"/>
              <w:rPr>
                <w:rFonts w:cs="Arial"/>
                <w:lang w:eastAsia="ja-JP"/>
              </w:rPr>
            </w:pPr>
            <w:r w:rsidRPr="008711EA">
              <w:rPr>
                <w:rFonts w:eastAsia="Batang" w:cs="Arial"/>
              </w:rPr>
              <w:t>9.2.3.8</w:t>
            </w:r>
          </w:p>
        </w:tc>
        <w:tc>
          <w:tcPr>
            <w:tcW w:w="1654" w:type="dxa"/>
          </w:tcPr>
          <w:p w14:paraId="4B01DB46" w14:textId="77777777" w:rsidR="000E2576" w:rsidRPr="008711EA" w:rsidRDefault="000E2576" w:rsidP="00EB7B38">
            <w:pPr>
              <w:pStyle w:val="TAL"/>
              <w:rPr>
                <w:rFonts w:cs="Arial"/>
                <w:lang w:eastAsia="ja-JP"/>
              </w:rPr>
            </w:pPr>
          </w:p>
        </w:tc>
        <w:tc>
          <w:tcPr>
            <w:tcW w:w="1080" w:type="dxa"/>
          </w:tcPr>
          <w:p w14:paraId="2145D75C"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0F63B07A" w14:textId="77777777" w:rsidR="000E2576" w:rsidRPr="008711EA" w:rsidRDefault="000E2576" w:rsidP="00EB7B38">
            <w:pPr>
              <w:pStyle w:val="TAR"/>
              <w:jc w:val="center"/>
              <w:rPr>
                <w:rFonts w:cs="Arial"/>
                <w:lang w:eastAsia="ja-JP"/>
              </w:rPr>
            </w:pPr>
          </w:p>
        </w:tc>
      </w:tr>
      <w:tr w:rsidR="000E2576" w:rsidRPr="008711EA" w14:paraId="6A04DA74" w14:textId="77777777" w:rsidTr="000408EE">
        <w:tc>
          <w:tcPr>
            <w:tcW w:w="2204" w:type="dxa"/>
          </w:tcPr>
          <w:p w14:paraId="0EFD4A9A" w14:textId="77777777" w:rsidR="000E2576" w:rsidRPr="008711EA" w:rsidRDefault="000E2576" w:rsidP="00EB7B38">
            <w:pPr>
              <w:pStyle w:val="TAL"/>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EB7B38">
            <w:pPr>
              <w:pStyle w:val="TAL"/>
              <w:rPr>
                <w:rFonts w:eastAsia="MS Mincho" w:cs="Arial"/>
                <w:lang w:eastAsia="ja-JP"/>
              </w:rPr>
            </w:pPr>
          </w:p>
        </w:tc>
        <w:tc>
          <w:tcPr>
            <w:tcW w:w="1980" w:type="dxa"/>
          </w:tcPr>
          <w:p w14:paraId="4097AC5F" w14:textId="77777777" w:rsidR="000E2576" w:rsidRPr="008711EA" w:rsidRDefault="000E2576" w:rsidP="00EB7B38">
            <w:pPr>
              <w:pStyle w:val="TAL"/>
              <w:rPr>
                <w:rFonts w:cs="Arial"/>
                <w:i/>
                <w:lang w:eastAsia="ja-JP"/>
              </w:rPr>
            </w:pPr>
            <w:r w:rsidRPr="008711EA">
              <w:rPr>
                <w:rFonts w:cs="Arial"/>
                <w:i/>
                <w:lang w:eastAsia="ja-JP"/>
              </w:rPr>
              <w:t>1..&lt;maxnoofGroupIDs&gt;</w:t>
            </w:r>
          </w:p>
        </w:tc>
        <w:tc>
          <w:tcPr>
            <w:tcW w:w="1406" w:type="dxa"/>
          </w:tcPr>
          <w:p w14:paraId="15BCA024" w14:textId="77777777" w:rsidR="000E2576" w:rsidRPr="008711EA" w:rsidRDefault="000E2576" w:rsidP="00EB7B38">
            <w:pPr>
              <w:pStyle w:val="TAL"/>
              <w:rPr>
                <w:rFonts w:eastAsia="Batang" w:cs="Arial"/>
              </w:rPr>
            </w:pPr>
          </w:p>
        </w:tc>
        <w:tc>
          <w:tcPr>
            <w:tcW w:w="1654" w:type="dxa"/>
          </w:tcPr>
          <w:p w14:paraId="00584093" w14:textId="77777777" w:rsidR="000E2576" w:rsidRPr="008711EA" w:rsidRDefault="000E2576" w:rsidP="00EB7B38">
            <w:pPr>
              <w:pStyle w:val="TAL"/>
              <w:rPr>
                <w:rFonts w:cs="Arial"/>
                <w:lang w:eastAsia="ja-JP"/>
              </w:rPr>
            </w:pPr>
          </w:p>
        </w:tc>
        <w:tc>
          <w:tcPr>
            <w:tcW w:w="1080" w:type="dxa"/>
          </w:tcPr>
          <w:p w14:paraId="54B2036B"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4C3A0CAB" w14:textId="77777777" w:rsidR="000E2576" w:rsidRPr="008711EA" w:rsidRDefault="000E2576" w:rsidP="00EB7B38">
            <w:pPr>
              <w:pStyle w:val="TAR"/>
              <w:jc w:val="center"/>
              <w:rPr>
                <w:rFonts w:cs="Arial"/>
                <w:lang w:eastAsia="ja-JP"/>
              </w:rPr>
            </w:pPr>
          </w:p>
        </w:tc>
      </w:tr>
      <w:tr w:rsidR="000E2576" w:rsidRPr="008711EA" w14:paraId="6E7873BB" w14:textId="77777777" w:rsidTr="000408EE">
        <w:tc>
          <w:tcPr>
            <w:tcW w:w="2204" w:type="dxa"/>
          </w:tcPr>
          <w:p w14:paraId="573D8847" w14:textId="77777777" w:rsidR="000E2576" w:rsidRPr="008711EA" w:rsidRDefault="000E2576" w:rsidP="00EB7B38">
            <w:pPr>
              <w:pStyle w:val="TAL"/>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980" w:type="dxa"/>
          </w:tcPr>
          <w:p w14:paraId="57126592" w14:textId="77777777" w:rsidR="000E2576" w:rsidRPr="008711EA" w:rsidRDefault="000E2576" w:rsidP="00EB7B38">
            <w:pPr>
              <w:pStyle w:val="TAL"/>
              <w:rPr>
                <w:rFonts w:cs="Arial"/>
                <w:lang w:eastAsia="ja-JP"/>
              </w:rPr>
            </w:pPr>
          </w:p>
        </w:tc>
        <w:tc>
          <w:tcPr>
            <w:tcW w:w="1406" w:type="dxa"/>
          </w:tcPr>
          <w:p w14:paraId="77CF70AC" w14:textId="77777777" w:rsidR="000E2576" w:rsidRPr="008711EA" w:rsidRDefault="000E2576" w:rsidP="00EB7B38">
            <w:pPr>
              <w:pStyle w:val="TAL"/>
              <w:rPr>
                <w:rFonts w:cs="Arial"/>
                <w:lang w:eastAsia="ja-JP"/>
              </w:rPr>
            </w:pPr>
            <w:r w:rsidRPr="008711EA">
              <w:rPr>
                <w:rFonts w:cs="Arial"/>
                <w:lang w:eastAsia="ja-JP"/>
              </w:rPr>
              <w:t>OCTET STRING (SIZE(2))</w:t>
            </w:r>
          </w:p>
        </w:tc>
        <w:tc>
          <w:tcPr>
            <w:tcW w:w="1654" w:type="dxa"/>
          </w:tcPr>
          <w:p w14:paraId="6C226022" w14:textId="77777777" w:rsidR="000E2576" w:rsidRPr="008711EA" w:rsidRDefault="000E2576" w:rsidP="00EB7B38">
            <w:pPr>
              <w:pStyle w:val="TAL"/>
              <w:rPr>
                <w:rFonts w:cs="Arial"/>
                <w:lang w:eastAsia="ja-JP"/>
              </w:rPr>
            </w:pPr>
          </w:p>
        </w:tc>
        <w:tc>
          <w:tcPr>
            <w:tcW w:w="1080" w:type="dxa"/>
          </w:tcPr>
          <w:p w14:paraId="7DCED6AF"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030EEBCB" w14:textId="77777777" w:rsidR="000E2576" w:rsidRPr="008711EA" w:rsidRDefault="000E2576" w:rsidP="00EB7B38">
            <w:pPr>
              <w:pStyle w:val="TAR"/>
              <w:jc w:val="center"/>
              <w:rPr>
                <w:rFonts w:cs="Arial"/>
                <w:lang w:eastAsia="ja-JP"/>
              </w:rPr>
            </w:pPr>
          </w:p>
        </w:tc>
      </w:tr>
      <w:tr w:rsidR="000E2576" w:rsidRPr="008711EA" w14:paraId="4F31A38B" w14:textId="77777777" w:rsidTr="000408EE">
        <w:tc>
          <w:tcPr>
            <w:tcW w:w="2204" w:type="dxa"/>
          </w:tcPr>
          <w:p w14:paraId="1DFCB47D" w14:textId="77777777" w:rsidR="000E2576" w:rsidRPr="008711EA" w:rsidRDefault="000E2576" w:rsidP="00EB7B38">
            <w:pPr>
              <w:pStyle w:val="TAL"/>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EB7B38">
            <w:pPr>
              <w:pStyle w:val="TAL"/>
              <w:rPr>
                <w:rFonts w:eastAsia="MS Mincho" w:cs="Arial"/>
                <w:lang w:eastAsia="ja-JP"/>
              </w:rPr>
            </w:pPr>
          </w:p>
        </w:tc>
        <w:tc>
          <w:tcPr>
            <w:tcW w:w="1980" w:type="dxa"/>
          </w:tcPr>
          <w:p w14:paraId="0BD8B67F" w14:textId="77777777" w:rsidR="000E2576" w:rsidRPr="008711EA" w:rsidRDefault="000E2576" w:rsidP="00EB7B38">
            <w:pPr>
              <w:pStyle w:val="TAL"/>
              <w:rPr>
                <w:rFonts w:cs="Arial"/>
                <w:i/>
                <w:lang w:eastAsia="ja-JP"/>
              </w:rPr>
            </w:pPr>
            <w:r w:rsidRPr="008711EA">
              <w:rPr>
                <w:rFonts w:cs="Arial"/>
                <w:i/>
                <w:lang w:eastAsia="ja-JP"/>
              </w:rPr>
              <w:t>1..&lt;maxnoofMMECs&gt;</w:t>
            </w:r>
          </w:p>
        </w:tc>
        <w:tc>
          <w:tcPr>
            <w:tcW w:w="1406" w:type="dxa"/>
          </w:tcPr>
          <w:p w14:paraId="13DDE8E7" w14:textId="77777777" w:rsidR="000E2576" w:rsidRPr="008711EA" w:rsidRDefault="000E2576" w:rsidP="00EB7B38">
            <w:pPr>
              <w:pStyle w:val="TAL"/>
              <w:rPr>
                <w:rFonts w:eastAsia="Batang" w:cs="Arial"/>
              </w:rPr>
            </w:pPr>
          </w:p>
        </w:tc>
        <w:tc>
          <w:tcPr>
            <w:tcW w:w="1654" w:type="dxa"/>
          </w:tcPr>
          <w:p w14:paraId="433CAA51" w14:textId="77777777" w:rsidR="000E2576" w:rsidRPr="008711EA" w:rsidRDefault="000E2576" w:rsidP="00EB7B38">
            <w:pPr>
              <w:pStyle w:val="TAL"/>
              <w:rPr>
                <w:rFonts w:cs="Arial"/>
                <w:lang w:eastAsia="ja-JP"/>
              </w:rPr>
            </w:pPr>
          </w:p>
        </w:tc>
        <w:tc>
          <w:tcPr>
            <w:tcW w:w="1080" w:type="dxa"/>
          </w:tcPr>
          <w:p w14:paraId="095ED02A"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15649841" w14:textId="77777777" w:rsidR="000E2576" w:rsidRPr="008711EA" w:rsidRDefault="000E2576" w:rsidP="00EB7B38">
            <w:pPr>
              <w:pStyle w:val="TAR"/>
              <w:jc w:val="center"/>
              <w:rPr>
                <w:rFonts w:cs="Arial"/>
                <w:lang w:eastAsia="ja-JP"/>
              </w:rPr>
            </w:pPr>
          </w:p>
        </w:tc>
      </w:tr>
      <w:tr w:rsidR="000E2576" w:rsidRPr="008711EA" w14:paraId="2A18F6B9" w14:textId="77777777" w:rsidTr="000408EE">
        <w:tc>
          <w:tcPr>
            <w:tcW w:w="2204" w:type="dxa"/>
          </w:tcPr>
          <w:p w14:paraId="3E5BF299" w14:textId="77777777" w:rsidR="000E2576" w:rsidRPr="008711EA" w:rsidRDefault="000E2576" w:rsidP="00EB7B38">
            <w:pPr>
              <w:pStyle w:val="TAL"/>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980" w:type="dxa"/>
          </w:tcPr>
          <w:p w14:paraId="2C25520C" w14:textId="77777777" w:rsidR="000E2576" w:rsidRPr="008711EA" w:rsidRDefault="000E2576" w:rsidP="00EB7B38">
            <w:pPr>
              <w:pStyle w:val="TAL"/>
              <w:rPr>
                <w:rFonts w:cs="Arial"/>
                <w:lang w:eastAsia="ja-JP"/>
              </w:rPr>
            </w:pPr>
          </w:p>
        </w:tc>
        <w:tc>
          <w:tcPr>
            <w:tcW w:w="1406" w:type="dxa"/>
          </w:tcPr>
          <w:p w14:paraId="2EC95A2C" w14:textId="77777777" w:rsidR="000E2576" w:rsidRPr="008711EA" w:rsidRDefault="000E2576" w:rsidP="00EB7B38">
            <w:pPr>
              <w:pStyle w:val="TAL"/>
              <w:rPr>
                <w:rFonts w:cs="Arial"/>
                <w:lang w:eastAsia="ja-JP"/>
              </w:rPr>
            </w:pPr>
            <w:r w:rsidRPr="008711EA">
              <w:rPr>
                <w:rFonts w:cs="Arial"/>
                <w:lang w:eastAsia="ja-JP"/>
              </w:rPr>
              <w:t>9.2.3.12</w:t>
            </w:r>
          </w:p>
        </w:tc>
        <w:tc>
          <w:tcPr>
            <w:tcW w:w="1654" w:type="dxa"/>
          </w:tcPr>
          <w:p w14:paraId="7D950C38" w14:textId="77777777" w:rsidR="000E2576" w:rsidRPr="008711EA" w:rsidRDefault="000E2576" w:rsidP="00EB7B38">
            <w:pPr>
              <w:pStyle w:val="TAL"/>
              <w:rPr>
                <w:rFonts w:cs="Arial"/>
                <w:lang w:eastAsia="ja-JP"/>
              </w:rPr>
            </w:pPr>
          </w:p>
        </w:tc>
        <w:tc>
          <w:tcPr>
            <w:tcW w:w="1080" w:type="dxa"/>
          </w:tcPr>
          <w:p w14:paraId="5A02B010"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3429290F" w14:textId="77777777" w:rsidR="000E2576" w:rsidRPr="008711EA" w:rsidRDefault="000E2576" w:rsidP="00EB7B38">
            <w:pPr>
              <w:pStyle w:val="TAR"/>
              <w:jc w:val="center"/>
              <w:rPr>
                <w:rFonts w:cs="Arial"/>
                <w:lang w:eastAsia="ja-JP"/>
              </w:rPr>
            </w:pPr>
          </w:p>
        </w:tc>
      </w:tr>
      <w:tr w:rsidR="00C34053" w:rsidRPr="008711EA" w14:paraId="3B4CB69C" w14:textId="77777777" w:rsidTr="000408EE">
        <w:tc>
          <w:tcPr>
            <w:tcW w:w="2204" w:type="dxa"/>
          </w:tcPr>
          <w:p w14:paraId="1ABDDB9F" w14:textId="77777777" w:rsidR="00C34053" w:rsidRPr="008711EA" w:rsidRDefault="00C34053" w:rsidP="001144D6">
            <w:pPr>
              <w:pStyle w:val="TAL"/>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144D6">
            <w:pPr>
              <w:pStyle w:val="TAL"/>
              <w:rPr>
                <w:rFonts w:eastAsia="MS Mincho" w:cs="Arial"/>
                <w:lang w:eastAsia="ja-JP"/>
              </w:rPr>
            </w:pPr>
            <w:r w:rsidRPr="008711EA">
              <w:rPr>
                <w:rFonts w:eastAsia="MS Mincho" w:cs="Arial"/>
              </w:rPr>
              <w:t>O</w:t>
            </w:r>
          </w:p>
        </w:tc>
        <w:tc>
          <w:tcPr>
            <w:tcW w:w="1980" w:type="dxa"/>
          </w:tcPr>
          <w:p w14:paraId="71365E90" w14:textId="77777777" w:rsidR="00C34053" w:rsidRPr="008711EA" w:rsidRDefault="00C34053" w:rsidP="001144D6">
            <w:pPr>
              <w:pStyle w:val="TAL"/>
              <w:rPr>
                <w:rFonts w:cs="Arial"/>
                <w:lang w:eastAsia="ja-JP"/>
              </w:rPr>
            </w:pPr>
          </w:p>
        </w:tc>
        <w:tc>
          <w:tcPr>
            <w:tcW w:w="1406" w:type="dxa"/>
          </w:tcPr>
          <w:p w14:paraId="4DD6B6D8" w14:textId="77777777" w:rsidR="00C34053" w:rsidRPr="008711EA" w:rsidRDefault="00C34053" w:rsidP="001144D6">
            <w:pPr>
              <w:pStyle w:val="TAL"/>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654" w:type="dxa"/>
          </w:tcPr>
          <w:p w14:paraId="41315D80" w14:textId="77777777" w:rsidR="00C34053" w:rsidRPr="008711EA" w:rsidRDefault="00C34053" w:rsidP="001144D6">
            <w:pPr>
              <w:pStyle w:val="TAL"/>
              <w:rPr>
                <w:rFonts w:cs="Arial"/>
                <w:lang w:eastAsia="ja-JP"/>
              </w:rPr>
            </w:pPr>
          </w:p>
        </w:tc>
        <w:tc>
          <w:tcPr>
            <w:tcW w:w="1080" w:type="dxa"/>
          </w:tcPr>
          <w:p w14:paraId="1DDCD9F5" w14:textId="77777777" w:rsidR="00C34053" w:rsidRPr="008711EA" w:rsidRDefault="00C34053" w:rsidP="001144D6">
            <w:pPr>
              <w:pStyle w:val="TAR"/>
              <w:jc w:val="center"/>
              <w:rPr>
                <w:rFonts w:cs="Arial"/>
                <w:lang w:eastAsia="ja-JP"/>
              </w:rPr>
            </w:pPr>
            <w:r w:rsidRPr="008711EA">
              <w:rPr>
                <w:rFonts w:cs="Arial"/>
              </w:rPr>
              <w:t>-</w:t>
            </w:r>
          </w:p>
        </w:tc>
        <w:tc>
          <w:tcPr>
            <w:tcW w:w="1137" w:type="dxa"/>
          </w:tcPr>
          <w:p w14:paraId="3CA25968" w14:textId="77777777" w:rsidR="00C34053" w:rsidRPr="008711EA" w:rsidRDefault="00C34053" w:rsidP="001144D6">
            <w:pPr>
              <w:pStyle w:val="TAR"/>
              <w:jc w:val="center"/>
              <w:rPr>
                <w:rFonts w:cs="Arial"/>
                <w:lang w:eastAsia="ja-JP"/>
              </w:rPr>
            </w:pPr>
            <w:r w:rsidRPr="008711EA">
              <w:rPr>
                <w:rFonts w:cs="Arial"/>
                <w:lang w:eastAsia="zh-CN"/>
              </w:rPr>
              <w:t>ignore</w:t>
            </w:r>
          </w:p>
        </w:tc>
      </w:tr>
      <w:tr w:rsidR="000E2576" w:rsidRPr="008711EA" w14:paraId="4FA3B83A" w14:textId="77777777" w:rsidTr="000408EE">
        <w:tc>
          <w:tcPr>
            <w:tcW w:w="2204"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EB7B38">
            <w:pPr>
              <w:pStyle w:val="TAL"/>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9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EB7B38">
            <w:pPr>
              <w:pStyle w:val="TAL"/>
              <w:rPr>
                <w:rFonts w:cs="Arial"/>
                <w:lang w:eastAsia="ja-JP"/>
              </w:rPr>
            </w:pPr>
          </w:p>
        </w:tc>
        <w:tc>
          <w:tcPr>
            <w:tcW w:w="1406"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EB7B38">
            <w:pPr>
              <w:pStyle w:val="TAL"/>
              <w:rPr>
                <w:rFonts w:cs="Arial"/>
                <w:lang w:eastAsia="ja-JP"/>
              </w:rPr>
            </w:pPr>
            <w:r w:rsidRPr="008711EA">
              <w:rPr>
                <w:rFonts w:cs="Arial"/>
                <w:lang w:eastAsia="ja-JP"/>
              </w:rPr>
              <w:t>9.2.3.17</w:t>
            </w:r>
          </w:p>
        </w:tc>
        <w:tc>
          <w:tcPr>
            <w:tcW w:w="1654"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20FAF0E" w14:textId="77777777" w:rsidTr="000408EE">
        <w:tc>
          <w:tcPr>
            <w:tcW w:w="2204"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EB7B38">
            <w:pPr>
              <w:pStyle w:val="TAL"/>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19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EB7B38">
            <w:pPr>
              <w:pStyle w:val="TAL"/>
              <w:rPr>
                <w:rFonts w:cs="Arial"/>
                <w:lang w:eastAsia="ja-JP"/>
              </w:rPr>
            </w:pPr>
          </w:p>
        </w:tc>
        <w:tc>
          <w:tcPr>
            <w:tcW w:w="1406"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EB7B38">
            <w:pPr>
              <w:pStyle w:val="TAL"/>
              <w:rPr>
                <w:rFonts w:cs="Arial"/>
                <w:lang w:eastAsia="ja-JP"/>
              </w:rPr>
            </w:pPr>
            <w:r w:rsidRPr="008711EA">
              <w:rPr>
                <w:rFonts w:cs="Arial"/>
                <w:lang w:eastAsia="ja-JP"/>
              </w:rPr>
              <w:t>9.2.1.82</w:t>
            </w:r>
          </w:p>
        </w:tc>
        <w:tc>
          <w:tcPr>
            <w:tcW w:w="1654"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802593E" w14:textId="77777777" w:rsidTr="000408EE">
        <w:tc>
          <w:tcPr>
            <w:tcW w:w="2204"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EB7B38">
            <w:pPr>
              <w:pStyle w:val="TAL"/>
              <w:rPr>
                <w:rFonts w:cs="Arial"/>
                <w:lang w:eastAsia="ja-JP"/>
              </w:rPr>
            </w:pPr>
          </w:p>
        </w:tc>
        <w:tc>
          <w:tcPr>
            <w:tcW w:w="1406"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EB7B38">
            <w:pPr>
              <w:pStyle w:val="TAL"/>
              <w:rPr>
                <w:rFonts w:cs="Arial"/>
                <w:lang w:eastAsia="ja-JP"/>
              </w:rPr>
            </w:pPr>
            <w:r w:rsidRPr="008711EA">
              <w:rPr>
                <w:rFonts w:cs="Arial"/>
                <w:lang w:eastAsia="ja-JP"/>
              </w:rPr>
              <w:t>9.2.1.21</w:t>
            </w:r>
          </w:p>
        </w:tc>
        <w:tc>
          <w:tcPr>
            <w:tcW w:w="1654"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24EA467" w14:textId="77777777" w:rsidTr="000408EE">
        <w:tc>
          <w:tcPr>
            <w:tcW w:w="2204"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EB7B38">
            <w:pPr>
              <w:pStyle w:val="TAL"/>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19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EB7B38">
            <w:pPr>
              <w:pStyle w:val="TAL"/>
              <w:rPr>
                <w:rFonts w:cs="Arial"/>
                <w:lang w:eastAsia="ja-JP"/>
              </w:rPr>
            </w:pPr>
          </w:p>
        </w:tc>
        <w:tc>
          <w:tcPr>
            <w:tcW w:w="1406"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EB7B38">
            <w:pPr>
              <w:pStyle w:val="TAL"/>
              <w:rPr>
                <w:rFonts w:cs="Arial"/>
                <w:lang w:eastAsia="ja-JP"/>
              </w:rPr>
            </w:pPr>
            <w:r w:rsidRPr="008711EA">
              <w:rPr>
                <w:rFonts w:cs="Arial"/>
                <w:lang w:eastAsia="ja-JP"/>
              </w:rPr>
              <w:t>9.2.1.112</w:t>
            </w:r>
          </w:p>
        </w:tc>
        <w:tc>
          <w:tcPr>
            <w:tcW w:w="1654"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15D6601" w14:textId="77777777" w:rsidTr="000408EE">
        <w:tc>
          <w:tcPr>
            <w:tcW w:w="2204"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EB7B38">
            <w:pPr>
              <w:pStyle w:val="TAL"/>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EB7B38">
            <w:pPr>
              <w:pStyle w:val="TAL"/>
              <w:rPr>
                <w:rFonts w:eastAsia="MS Mincho" w:cs="Arial"/>
                <w:lang w:eastAsia="ja-JP"/>
              </w:rPr>
            </w:pPr>
          </w:p>
        </w:tc>
        <w:tc>
          <w:tcPr>
            <w:tcW w:w="19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EB7B38">
            <w:pPr>
              <w:pStyle w:val="TAL"/>
              <w:rPr>
                <w:rFonts w:cs="Arial"/>
                <w:lang w:eastAsia="ja-JP"/>
              </w:rPr>
            </w:pPr>
            <w:r w:rsidRPr="008711EA">
              <w:rPr>
                <w:rFonts w:cs="Arial"/>
                <w:i/>
                <w:lang w:eastAsia="en-US"/>
              </w:rPr>
              <w:t>0..&lt;maxnoofDCNs&gt;</w:t>
            </w:r>
          </w:p>
        </w:tc>
        <w:tc>
          <w:tcPr>
            <w:tcW w:w="1406"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EB7B38">
            <w:pPr>
              <w:pStyle w:val="TAL"/>
              <w:rPr>
                <w:rFonts w:cs="Arial"/>
                <w:lang w:eastAsia="ja-JP"/>
              </w:rPr>
            </w:pPr>
          </w:p>
        </w:tc>
        <w:tc>
          <w:tcPr>
            <w:tcW w:w="1654"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EB7B38">
            <w:pPr>
              <w:pStyle w:val="TAL"/>
              <w:jc w:val="center"/>
              <w:rPr>
                <w:rFonts w:cs="Arial"/>
                <w:lang w:eastAsia="ja-JP"/>
              </w:rPr>
            </w:pPr>
            <w:r w:rsidRPr="008711EA">
              <w:rPr>
                <w:rFonts w:cs="Arial"/>
                <w:lang w:eastAsia="en-US"/>
              </w:rPr>
              <w:t>GLOBAL</w:t>
            </w:r>
          </w:p>
        </w:tc>
        <w:tc>
          <w:tcPr>
            <w:tcW w:w="1137"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15A5AB12" w14:textId="77777777" w:rsidTr="000408EE">
        <w:tc>
          <w:tcPr>
            <w:tcW w:w="2204"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EB7B38">
            <w:pPr>
              <w:pStyle w:val="TAL"/>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EB7B38">
            <w:pPr>
              <w:pStyle w:val="TAL"/>
              <w:rPr>
                <w:rFonts w:eastAsia="MS Mincho" w:cs="Arial"/>
                <w:lang w:eastAsia="ja-JP"/>
              </w:rPr>
            </w:pPr>
            <w:r w:rsidRPr="008711EA">
              <w:rPr>
                <w:rFonts w:eastAsia="MS Mincho" w:cs="Arial"/>
                <w:lang w:eastAsia="en-US"/>
              </w:rPr>
              <w:t>M</w:t>
            </w:r>
          </w:p>
        </w:tc>
        <w:tc>
          <w:tcPr>
            <w:tcW w:w="19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EB7B38">
            <w:pPr>
              <w:pStyle w:val="TAL"/>
              <w:rPr>
                <w:rFonts w:cs="Arial"/>
                <w:lang w:eastAsia="ja-JP"/>
              </w:rPr>
            </w:pPr>
          </w:p>
        </w:tc>
        <w:tc>
          <w:tcPr>
            <w:tcW w:w="1406"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EB7B38">
            <w:pPr>
              <w:pStyle w:val="TAL"/>
              <w:rPr>
                <w:rFonts w:cs="Arial"/>
                <w:lang w:eastAsia="ja-JP"/>
              </w:rPr>
            </w:pPr>
            <w:r w:rsidRPr="008711EA">
              <w:rPr>
                <w:rFonts w:cs="Arial"/>
                <w:lang w:eastAsia="en-US"/>
              </w:rPr>
              <w:t>9.2.1.121</w:t>
            </w:r>
          </w:p>
        </w:tc>
        <w:tc>
          <w:tcPr>
            <w:tcW w:w="1654"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EB7B38">
            <w:pPr>
              <w:pStyle w:val="TAL"/>
              <w:jc w:val="center"/>
              <w:rPr>
                <w:rFonts w:cs="Arial"/>
                <w:lang w:eastAsia="ja-JP"/>
              </w:rPr>
            </w:pPr>
            <w:r w:rsidRPr="008711EA">
              <w:rPr>
                <w:rFonts w:cs="Arial"/>
                <w:lang w:eastAsia="en-US"/>
              </w:rPr>
              <w:t>-</w:t>
            </w:r>
          </w:p>
        </w:tc>
        <w:tc>
          <w:tcPr>
            <w:tcW w:w="1137"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EB7B38">
            <w:pPr>
              <w:pStyle w:val="TAL"/>
              <w:jc w:val="center"/>
              <w:rPr>
                <w:rFonts w:cs="Arial"/>
                <w:lang w:eastAsia="ja-JP"/>
              </w:rPr>
            </w:pPr>
          </w:p>
        </w:tc>
      </w:tr>
      <w:tr w:rsidR="000408EE" w:rsidRPr="00C14447" w14:paraId="4F43CDDA" w14:textId="77777777" w:rsidTr="000408EE">
        <w:tblPrEx>
          <w:tblLook w:val="04A0" w:firstRow="1" w:lastRow="0" w:firstColumn="1" w:lastColumn="0" w:noHBand="0" w:noVBand="1"/>
        </w:tblPrEx>
        <w:tc>
          <w:tcPr>
            <w:tcW w:w="2205"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F43EA4">
            <w:pPr>
              <w:pStyle w:val="TAL"/>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D21FE">
            <w:pPr>
              <w:pStyle w:val="TAL"/>
              <w:rPr>
                <w:rFonts w:eastAsia="KaiTi_GB2312" w:cs="Arial"/>
              </w:rPr>
            </w:pPr>
            <w:r w:rsidRPr="00C14447">
              <w:rPr>
                <w:rFonts w:eastAsia="KaiTi_GB2312" w:cs="Arial"/>
              </w:rPr>
              <w:t>O</w:t>
            </w:r>
          </w:p>
        </w:tc>
        <w:tc>
          <w:tcPr>
            <w:tcW w:w="1981"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D21FE">
            <w:pPr>
              <w:pStyle w:val="TAL"/>
              <w:rPr>
                <w:rFonts w:cs="Arial"/>
                <w:lang w:eastAsia="ja-JP"/>
              </w:rPr>
            </w:pPr>
          </w:p>
        </w:tc>
        <w:tc>
          <w:tcPr>
            <w:tcW w:w="1407"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D21FE">
            <w:pPr>
              <w:pStyle w:val="TAL"/>
              <w:rPr>
                <w:rFonts w:cs="Arial"/>
              </w:rPr>
            </w:pPr>
            <w:r w:rsidRPr="00C14447">
              <w:rPr>
                <w:rFonts w:cs="Arial"/>
              </w:rPr>
              <w:t>ENUMERATED (true, ...)</w:t>
            </w:r>
          </w:p>
        </w:tc>
        <w:tc>
          <w:tcPr>
            <w:tcW w:w="1655"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D21FE">
            <w:pPr>
              <w:pStyle w:val="TAL"/>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D21FE">
            <w:pPr>
              <w:pStyle w:val="TAL"/>
              <w:jc w:val="center"/>
              <w:rPr>
                <w:rFonts w:cs="Arial"/>
              </w:rPr>
            </w:pPr>
            <w:r w:rsidRPr="00C14447">
              <w:rPr>
                <w:rFonts w:cs="Arial"/>
              </w:rPr>
              <w:t>YES</w:t>
            </w:r>
          </w:p>
        </w:tc>
        <w:tc>
          <w:tcPr>
            <w:tcW w:w="1137"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D21FE">
            <w:pPr>
              <w:pStyle w:val="TAL"/>
              <w:jc w:val="center"/>
              <w:rPr>
                <w:rFonts w:cs="Arial"/>
                <w:lang w:eastAsia="ja-JP"/>
              </w:rPr>
            </w:pPr>
            <w:r w:rsidRPr="00C14447">
              <w:rPr>
                <w:rFonts w:cs="Arial"/>
                <w:lang w:eastAsia="ja-JP"/>
              </w:rPr>
              <w:t>ignore</w:t>
            </w:r>
          </w:p>
        </w:tc>
      </w:tr>
    </w:tbl>
    <w:p w14:paraId="773D11E3" w14:textId="77777777" w:rsidR="000E2576" w:rsidRPr="008711EA" w:rsidRDefault="000E2576" w:rsidP="000E2576">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8421F75" w14:textId="77777777" w:rsidTr="00EB7B38">
        <w:tc>
          <w:tcPr>
            <w:tcW w:w="3686" w:type="dxa"/>
          </w:tcPr>
          <w:p w14:paraId="7CE42EAB"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58DF440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84437B3" w14:textId="77777777" w:rsidTr="00EB7B38">
        <w:tc>
          <w:tcPr>
            <w:tcW w:w="3686" w:type="dxa"/>
          </w:tcPr>
          <w:p w14:paraId="6BBD8D97" w14:textId="77777777" w:rsidR="000E2576" w:rsidRPr="008711EA" w:rsidRDefault="000E2576" w:rsidP="00EB7B38">
            <w:pPr>
              <w:pStyle w:val="TAL"/>
              <w:rPr>
                <w:rFonts w:cs="Arial"/>
                <w:lang w:eastAsia="ja-JP"/>
              </w:rPr>
            </w:pPr>
            <w:r w:rsidRPr="008711EA">
              <w:rPr>
                <w:rFonts w:cs="Arial"/>
                <w:lang w:eastAsia="ja-JP"/>
              </w:rPr>
              <w:t>maxnoofPLMNsPerMME</w:t>
            </w:r>
          </w:p>
        </w:tc>
        <w:tc>
          <w:tcPr>
            <w:tcW w:w="5670" w:type="dxa"/>
          </w:tcPr>
          <w:p w14:paraId="61EDBBA3" w14:textId="77777777" w:rsidR="000E2576" w:rsidRPr="008711EA" w:rsidRDefault="000E2576" w:rsidP="00EB7B38">
            <w:pPr>
              <w:pStyle w:val="TAL"/>
              <w:rPr>
                <w:rFonts w:cs="Arial"/>
                <w:lang w:eastAsia="ja-JP"/>
              </w:rPr>
            </w:pPr>
            <w:r w:rsidRPr="008711EA">
              <w:rPr>
                <w:rFonts w:cs="Arial"/>
                <w:lang w:eastAsia="ja-JP"/>
              </w:rPr>
              <w:t>Maximum no. of PLMNs per MME. Value is 32.</w:t>
            </w:r>
          </w:p>
        </w:tc>
      </w:tr>
      <w:tr w:rsidR="000E2576" w:rsidRPr="008711EA" w14:paraId="77D61E68" w14:textId="77777777" w:rsidTr="00EB7B38">
        <w:tc>
          <w:tcPr>
            <w:tcW w:w="3686" w:type="dxa"/>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EB7B38">
            <w:pPr>
              <w:pStyle w:val="TAL"/>
              <w:rPr>
                <w:rFonts w:cs="Arial"/>
                <w:lang w:eastAsia="ja-JP"/>
              </w:rPr>
            </w:pPr>
            <w:r w:rsidRPr="008711EA">
              <w:rPr>
                <w:rFonts w:cs="Arial"/>
                <w:lang w:eastAsia="ja-JP"/>
              </w:rPr>
              <w:t>maxnoofRATs</w:t>
            </w:r>
          </w:p>
        </w:tc>
        <w:tc>
          <w:tcPr>
            <w:tcW w:w="5670" w:type="dxa"/>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EB7B38">
            <w:pPr>
              <w:pStyle w:val="TAL"/>
              <w:rPr>
                <w:rFonts w:cs="Arial"/>
                <w:lang w:eastAsia="ja-JP"/>
              </w:rPr>
            </w:pPr>
            <w:r w:rsidRPr="008711EA">
              <w:rPr>
                <w:rFonts w:cs="Arial"/>
                <w:lang w:eastAsia="ja-JP"/>
              </w:rPr>
              <w:t>Maximum no. of RATs. Value is 8.</w:t>
            </w:r>
          </w:p>
        </w:tc>
      </w:tr>
      <w:tr w:rsidR="000E2576" w:rsidRPr="008711EA" w14:paraId="2AC84308" w14:textId="77777777" w:rsidTr="00EB7B38">
        <w:tc>
          <w:tcPr>
            <w:tcW w:w="3686" w:type="dxa"/>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EB7B38">
            <w:pPr>
              <w:pStyle w:val="TAL"/>
              <w:rPr>
                <w:rFonts w:cs="Arial"/>
                <w:lang w:eastAsia="ja-JP"/>
              </w:rPr>
            </w:pPr>
            <w:r w:rsidRPr="008711EA">
              <w:rPr>
                <w:rFonts w:cs="Arial"/>
                <w:lang w:eastAsia="ja-JP"/>
              </w:rPr>
              <w:t>maxnoofGroupIDs</w:t>
            </w:r>
          </w:p>
        </w:tc>
        <w:tc>
          <w:tcPr>
            <w:tcW w:w="5670" w:type="dxa"/>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EB7B38">
            <w:pPr>
              <w:pStyle w:val="TAL"/>
              <w:rPr>
                <w:rFonts w:cs="Arial"/>
                <w:lang w:eastAsia="ja-JP"/>
              </w:rPr>
            </w:pPr>
            <w:r w:rsidRPr="008711EA">
              <w:rPr>
                <w:rFonts w:cs="Arial"/>
                <w:lang w:eastAsia="ja-JP"/>
              </w:rPr>
              <w:t>Maximum no. of GroupIDs per node per RAT. Value is 65535.</w:t>
            </w:r>
          </w:p>
        </w:tc>
      </w:tr>
      <w:tr w:rsidR="000E2576" w:rsidRPr="008711EA" w14:paraId="03255B12" w14:textId="77777777" w:rsidTr="00EB7B38">
        <w:tc>
          <w:tcPr>
            <w:tcW w:w="3686" w:type="dxa"/>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EB7B38">
            <w:pPr>
              <w:pStyle w:val="TAL"/>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EB7B38">
            <w:pPr>
              <w:pStyle w:val="TAL"/>
              <w:rPr>
                <w:rFonts w:cs="Arial"/>
                <w:lang w:eastAsia="ja-JP"/>
              </w:rPr>
            </w:pPr>
            <w:r w:rsidRPr="008711EA">
              <w:rPr>
                <w:rFonts w:cs="Arial"/>
                <w:lang w:eastAsia="ja-JP"/>
              </w:rPr>
              <w:t>Maximum no. of MMECs per node per RAT. Value is 256.</w:t>
            </w:r>
          </w:p>
        </w:tc>
      </w:tr>
      <w:tr w:rsidR="000E2576" w:rsidRPr="008711EA" w14:paraId="44A44E24" w14:textId="77777777" w:rsidTr="00EB7B38">
        <w:tc>
          <w:tcPr>
            <w:tcW w:w="3686" w:type="dxa"/>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EB7B38">
            <w:pPr>
              <w:pStyle w:val="TAL"/>
              <w:rPr>
                <w:rFonts w:cs="Arial"/>
                <w:lang w:eastAsia="ja-JP"/>
              </w:rPr>
            </w:pPr>
            <w:r w:rsidRPr="008711EA">
              <w:rPr>
                <w:rFonts w:cs="Arial"/>
                <w:lang w:eastAsia="en-US"/>
              </w:rPr>
              <w:t>maxnoofDCNs</w:t>
            </w:r>
          </w:p>
        </w:tc>
        <w:tc>
          <w:tcPr>
            <w:tcW w:w="5670" w:type="dxa"/>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EB7B38">
            <w:pPr>
              <w:pStyle w:val="TAL"/>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0E2576">
      <w:pPr>
        <w:rPr>
          <w:kern w:val="28"/>
        </w:rPr>
      </w:pPr>
    </w:p>
    <w:p w14:paraId="0A1D52BD" w14:textId="77777777" w:rsidR="000E2576" w:rsidRPr="008711EA" w:rsidRDefault="000E2576" w:rsidP="000E2576">
      <w:pPr>
        <w:pStyle w:val="Heading4"/>
      </w:pPr>
      <w:bookmarkStart w:id="5588" w:name="_Toc20953662"/>
      <w:bookmarkStart w:id="5589" w:name="_Toc29390839"/>
      <w:bookmarkStart w:id="5590" w:name="_Toc36551576"/>
      <w:bookmarkStart w:id="5591" w:name="_Toc45831795"/>
      <w:bookmarkStart w:id="5592" w:name="_Toc51762748"/>
      <w:bookmarkStart w:id="5593" w:name="_Toc64381800"/>
      <w:bookmarkStart w:id="5594" w:name="_Toc73964318"/>
      <w:bookmarkStart w:id="5595" w:name="_Toc88646927"/>
      <w:bookmarkStart w:id="5596" w:name="_Toc97882876"/>
      <w:bookmarkStart w:id="5597" w:name="_Toc98531451"/>
      <w:bookmarkStart w:id="5598" w:name="_Toc105517523"/>
      <w:bookmarkStart w:id="5599" w:name="_Toc106108414"/>
      <w:bookmarkStart w:id="5600" w:name="_Toc113656999"/>
      <w:bookmarkStart w:id="5601" w:name="_Toc114052218"/>
      <w:bookmarkStart w:id="5602" w:name="_Toc120011607"/>
      <w:r w:rsidRPr="008711EA">
        <w:t>9.1.8.6</w:t>
      </w:r>
      <w:r w:rsidRPr="008711EA">
        <w:tab/>
        <w:t>S1 SETUP FAILURE</w:t>
      </w:r>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p>
    <w:p w14:paraId="21FBC559" w14:textId="77777777" w:rsidR="000E2576" w:rsidRPr="008711EA" w:rsidRDefault="000E2576" w:rsidP="000E2576">
      <w:r w:rsidRPr="008711EA">
        <w:t>This message is sent by the MME to indicate S1 Setup failure.</w:t>
      </w:r>
    </w:p>
    <w:p w14:paraId="52CEB302"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0E2576" w:rsidRPr="008711EA" w14:paraId="74C5B94E" w14:textId="77777777" w:rsidTr="00EB7B38">
        <w:tc>
          <w:tcPr>
            <w:tcW w:w="2394" w:type="dxa"/>
          </w:tcPr>
          <w:p w14:paraId="5EB63F19"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109F8717"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30E2B23"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199B6E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109B56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C81C859"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29EFEF8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66EF6A4" w14:textId="77777777" w:rsidTr="00EB7B38">
        <w:tc>
          <w:tcPr>
            <w:tcW w:w="2394" w:type="dxa"/>
          </w:tcPr>
          <w:p w14:paraId="6062D14E"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A0493CC"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CA6D99E" w14:textId="77777777" w:rsidR="000E2576" w:rsidRPr="008711EA" w:rsidRDefault="000E2576" w:rsidP="00EB7B38">
            <w:pPr>
              <w:pStyle w:val="TAL"/>
              <w:rPr>
                <w:rFonts w:cs="Arial"/>
                <w:lang w:eastAsia="ja-JP"/>
              </w:rPr>
            </w:pPr>
          </w:p>
        </w:tc>
        <w:tc>
          <w:tcPr>
            <w:tcW w:w="1259" w:type="dxa"/>
          </w:tcPr>
          <w:p w14:paraId="17F75A71"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75564F1" w14:textId="77777777" w:rsidR="000E2576" w:rsidRPr="008711EA" w:rsidRDefault="000E2576" w:rsidP="00EB7B38">
            <w:pPr>
              <w:pStyle w:val="TAL"/>
              <w:rPr>
                <w:rFonts w:cs="Arial"/>
                <w:lang w:eastAsia="ja-JP"/>
              </w:rPr>
            </w:pPr>
          </w:p>
        </w:tc>
        <w:tc>
          <w:tcPr>
            <w:tcW w:w="1288" w:type="dxa"/>
          </w:tcPr>
          <w:p w14:paraId="720E146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1312BE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BB768A9" w14:textId="77777777" w:rsidTr="00EB7B38">
        <w:tc>
          <w:tcPr>
            <w:tcW w:w="2394" w:type="dxa"/>
          </w:tcPr>
          <w:p w14:paraId="19F8DFBA" w14:textId="77777777" w:rsidR="000E2576" w:rsidRPr="008711EA" w:rsidRDefault="000E2576" w:rsidP="00EB7B38">
            <w:pPr>
              <w:pStyle w:val="TAL"/>
              <w:rPr>
                <w:rFonts w:cs="Arial"/>
                <w:lang w:eastAsia="ja-JP"/>
              </w:rPr>
            </w:pPr>
            <w:r w:rsidRPr="008711EA">
              <w:rPr>
                <w:rFonts w:cs="Arial"/>
                <w:lang w:eastAsia="ja-JP"/>
              </w:rPr>
              <w:t>Cause</w:t>
            </w:r>
          </w:p>
        </w:tc>
        <w:tc>
          <w:tcPr>
            <w:tcW w:w="1274" w:type="dxa"/>
          </w:tcPr>
          <w:p w14:paraId="7BAB96A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0BF1B00" w14:textId="77777777" w:rsidR="000E2576" w:rsidRPr="008711EA" w:rsidRDefault="000E2576" w:rsidP="00EB7B38">
            <w:pPr>
              <w:pStyle w:val="TAL"/>
              <w:rPr>
                <w:rFonts w:cs="Arial"/>
                <w:lang w:eastAsia="ja-JP"/>
              </w:rPr>
            </w:pPr>
          </w:p>
        </w:tc>
        <w:tc>
          <w:tcPr>
            <w:tcW w:w="1259" w:type="dxa"/>
          </w:tcPr>
          <w:p w14:paraId="3E7B8792"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240CCB34" w14:textId="77777777" w:rsidR="000E2576" w:rsidRPr="008711EA" w:rsidRDefault="000E2576" w:rsidP="00EB7B38">
            <w:pPr>
              <w:pStyle w:val="TAL"/>
              <w:rPr>
                <w:rFonts w:cs="Arial"/>
                <w:lang w:eastAsia="ja-JP"/>
              </w:rPr>
            </w:pPr>
          </w:p>
        </w:tc>
        <w:tc>
          <w:tcPr>
            <w:tcW w:w="1288" w:type="dxa"/>
          </w:tcPr>
          <w:p w14:paraId="19DC3CB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11131FC"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24F4F7E" w14:textId="77777777" w:rsidTr="00EB7B38">
        <w:tc>
          <w:tcPr>
            <w:tcW w:w="2394" w:type="dxa"/>
          </w:tcPr>
          <w:p w14:paraId="46370C9C" w14:textId="77777777" w:rsidR="000E2576" w:rsidRPr="008711EA" w:rsidRDefault="000E2576" w:rsidP="00EB7B38">
            <w:pPr>
              <w:pStyle w:val="TAL"/>
              <w:rPr>
                <w:rFonts w:cs="Arial"/>
                <w:lang w:eastAsia="ja-JP"/>
              </w:rPr>
            </w:pPr>
            <w:r w:rsidRPr="008711EA">
              <w:rPr>
                <w:rFonts w:cs="Arial"/>
                <w:lang w:eastAsia="ja-JP"/>
              </w:rPr>
              <w:t>Time to wait</w:t>
            </w:r>
          </w:p>
        </w:tc>
        <w:tc>
          <w:tcPr>
            <w:tcW w:w="1274" w:type="dxa"/>
          </w:tcPr>
          <w:p w14:paraId="48EBA832"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13A052BE" w14:textId="77777777" w:rsidR="000E2576" w:rsidRPr="008711EA" w:rsidRDefault="000E2576" w:rsidP="00EB7B38">
            <w:pPr>
              <w:pStyle w:val="TAL"/>
              <w:rPr>
                <w:rFonts w:cs="Arial"/>
                <w:lang w:eastAsia="ja-JP"/>
              </w:rPr>
            </w:pPr>
          </w:p>
        </w:tc>
        <w:tc>
          <w:tcPr>
            <w:tcW w:w="1259" w:type="dxa"/>
          </w:tcPr>
          <w:p w14:paraId="08930EEE" w14:textId="77777777" w:rsidR="000E2576" w:rsidRPr="008711EA" w:rsidRDefault="000E2576" w:rsidP="00EB7B38">
            <w:pPr>
              <w:pStyle w:val="TAL"/>
              <w:rPr>
                <w:rFonts w:cs="Arial"/>
                <w:lang w:eastAsia="ja-JP"/>
              </w:rPr>
            </w:pPr>
            <w:r w:rsidRPr="008711EA">
              <w:rPr>
                <w:rFonts w:cs="Arial"/>
                <w:lang w:eastAsia="ja-JP"/>
              </w:rPr>
              <w:t>9.2.1.61</w:t>
            </w:r>
          </w:p>
        </w:tc>
        <w:tc>
          <w:tcPr>
            <w:tcW w:w="1288" w:type="dxa"/>
          </w:tcPr>
          <w:p w14:paraId="0CB07404" w14:textId="77777777" w:rsidR="000E2576" w:rsidRPr="008711EA" w:rsidRDefault="000E2576" w:rsidP="00EB7B38">
            <w:pPr>
              <w:pStyle w:val="TAL"/>
              <w:rPr>
                <w:rFonts w:cs="Arial"/>
                <w:lang w:eastAsia="ja-JP"/>
              </w:rPr>
            </w:pPr>
          </w:p>
        </w:tc>
        <w:tc>
          <w:tcPr>
            <w:tcW w:w="1288" w:type="dxa"/>
          </w:tcPr>
          <w:p w14:paraId="685F6FB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04E2E3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87B3943" w14:textId="77777777" w:rsidTr="00EB7B38">
        <w:tc>
          <w:tcPr>
            <w:tcW w:w="2394" w:type="dxa"/>
          </w:tcPr>
          <w:p w14:paraId="77A95D00"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4" w:type="dxa"/>
          </w:tcPr>
          <w:p w14:paraId="3761CD19"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3E061AEA" w14:textId="77777777" w:rsidR="000E2576" w:rsidRPr="008711EA" w:rsidRDefault="000E2576" w:rsidP="00EB7B38">
            <w:pPr>
              <w:pStyle w:val="TAL"/>
              <w:rPr>
                <w:rFonts w:cs="Arial"/>
                <w:lang w:eastAsia="ja-JP"/>
              </w:rPr>
            </w:pPr>
          </w:p>
        </w:tc>
        <w:tc>
          <w:tcPr>
            <w:tcW w:w="1259" w:type="dxa"/>
          </w:tcPr>
          <w:p w14:paraId="0B434CE4"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2FE97E0D" w14:textId="77777777" w:rsidR="000E2576" w:rsidRPr="008711EA" w:rsidRDefault="000E2576" w:rsidP="00EB7B38">
            <w:pPr>
              <w:pStyle w:val="TAL"/>
              <w:rPr>
                <w:rFonts w:cs="Arial"/>
                <w:lang w:eastAsia="ja-JP"/>
              </w:rPr>
            </w:pPr>
          </w:p>
        </w:tc>
        <w:tc>
          <w:tcPr>
            <w:tcW w:w="1288" w:type="dxa"/>
          </w:tcPr>
          <w:p w14:paraId="2B958D8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363D8A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3A509AD4" w14:textId="77777777" w:rsidR="000E2576" w:rsidRPr="008711EA" w:rsidRDefault="000E2576" w:rsidP="000E2576">
      <w:pPr>
        <w:rPr>
          <w:kern w:val="28"/>
        </w:rPr>
      </w:pPr>
    </w:p>
    <w:p w14:paraId="4150888A" w14:textId="77777777" w:rsidR="000E2576" w:rsidRPr="008711EA" w:rsidRDefault="000E2576" w:rsidP="000E2576">
      <w:pPr>
        <w:pStyle w:val="Heading4"/>
      </w:pPr>
      <w:bookmarkStart w:id="5603" w:name="_Toc20953663"/>
      <w:bookmarkStart w:id="5604" w:name="_Toc29390840"/>
      <w:bookmarkStart w:id="5605" w:name="_Toc36551577"/>
      <w:bookmarkStart w:id="5606" w:name="_Toc45831796"/>
      <w:bookmarkStart w:id="5607" w:name="_Toc51762749"/>
      <w:bookmarkStart w:id="5608" w:name="_Toc64381801"/>
      <w:bookmarkStart w:id="5609" w:name="_Toc73964319"/>
      <w:bookmarkStart w:id="5610" w:name="_Toc88646928"/>
      <w:bookmarkStart w:id="5611" w:name="_Toc97882877"/>
      <w:bookmarkStart w:id="5612" w:name="_Toc98531452"/>
      <w:bookmarkStart w:id="5613" w:name="_Toc105517524"/>
      <w:bookmarkStart w:id="5614" w:name="_Toc106108415"/>
      <w:bookmarkStart w:id="5615" w:name="_Toc113657000"/>
      <w:bookmarkStart w:id="5616" w:name="_Toc114052219"/>
      <w:bookmarkStart w:id="5617" w:name="_Toc120011608"/>
      <w:r w:rsidRPr="008711EA">
        <w:lastRenderedPageBreak/>
        <w:t>9.1.8.7</w:t>
      </w:r>
      <w:r w:rsidRPr="008711EA">
        <w:tab/>
        <w:t>ENB CONFIGURATION UPDATE</w:t>
      </w:r>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p>
    <w:p w14:paraId="4992E196" w14:textId="77777777" w:rsidR="000E2576" w:rsidRPr="008711EA" w:rsidRDefault="000E2576" w:rsidP="000E2576">
      <w:r w:rsidRPr="008711EA">
        <w:t>This message is sent by the eNB to transfer updated information for a TNL association.</w:t>
      </w:r>
    </w:p>
    <w:p w14:paraId="22E50DF6"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4"/>
        <w:gridCol w:w="1080"/>
        <w:gridCol w:w="2160"/>
        <w:gridCol w:w="1371"/>
        <w:gridCol w:w="1689"/>
        <w:gridCol w:w="1080"/>
        <w:gridCol w:w="1081"/>
      </w:tblGrid>
      <w:tr w:rsidR="000E2576" w:rsidRPr="008711EA" w14:paraId="2FF2FDFB" w14:textId="77777777" w:rsidTr="00EB7B38">
        <w:tc>
          <w:tcPr>
            <w:tcW w:w="2024" w:type="dxa"/>
          </w:tcPr>
          <w:p w14:paraId="4855615F"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0E854C89" w14:textId="77777777" w:rsidR="000E2576" w:rsidRPr="008711EA" w:rsidRDefault="000E2576" w:rsidP="00EB7B38">
            <w:pPr>
              <w:pStyle w:val="TAH"/>
              <w:rPr>
                <w:rFonts w:cs="Arial"/>
                <w:lang w:eastAsia="ja-JP"/>
              </w:rPr>
            </w:pPr>
            <w:r w:rsidRPr="008711EA">
              <w:rPr>
                <w:rFonts w:cs="Arial"/>
                <w:lang w:eastAsia="ja-JP"/>
              </w:rPr>
              <w:t>Presence</w:t>
            </w:r>
          </w:p>
        </w:tc>
        <w:tc>
          <w:tcPr>
            <w:tcW w:w="2160" w:type="dxa"/>
          </w:tcPr>
          <w:p w14:paraId="2AD5E123" w14:textId="77777777" w:rsidR="000E2576" w:rsidRPr="008711EA" w:rsidRDefault="000E2576" w:rsidP="00EB7B38">
            <w:pPr>
              <w:pStyle w:val="TAH"/>
              <w:rPr>
                <w:rFonts w:cs="Arial"/>
                <w:lang w:eastAsia="ja-JP"/>
              </w:rPr>
            </w:pPr>
            <w:r w:rsidRPr="008711EA">
              <w:rPr>
                <w:rFonts w:cs="Arial"/>
                <w:lang w:eastAsia="ja-JP"/>
              </w:rPr>
              <w:t>Range</w:t>
            </w:r>
          </w:p>
        </w:tc>
        <w:tc>
          <w:tcPr>
            <w:tcW w:w="1371" w:type="dxa"/>
          </w:tcPr>
          <w:p w14:paraId="6A2ACC7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89" w:type="dxa"/>
          </w:tcPr>
          <w:p w14:paraId="06F3A9E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7CD26ED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394EA5B" w14:textId="77777777" w:rsidTr="00EB7B38">
        <w:tc>
          <w:tcPr>
            <w:tcW w:w="2024" w:type="dxa"/>
          </w:tcPr>
          <w:p w14:paraId="180651F0"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EB7B38">
            <w:pPr>
              <w:pStyle w:val="TAL"/>
              <w:rPr>
                <w:rFonts w:cs="Arial"/>
                <w:lang w:eastAsia="ja-JP"/>
              </w:rPr>
            </w:pPr>
            <w:r w:rsidRPr="008711EA">
              <w:rPr>
                <w:rFonts w:cs="Arial"/>
                <w:lang w:eastAsia="ja-JP"/>
              </w:rPr>
              <w:t>M</w:t>
            </w:r>
          </w:p>
        </w:tc>
        <w:tc>
          <w:tcPr>
            <w:tcW w:w="2160" w:type="dxa"/>
          </w:tcPr>
          <w:p w14:paraId="2E7E9C24" w14:textId="77777777" w:rsidR="000E2576" w:rsidRPr="008711EA" w:rsidRDefault="000E2576" w:rsidP="00EB7B38">
            <w:pPr>
              <w:pStyle w:val="TAL"/>
              <w:rPr>
                <w:rFonts w:cs="Arial"/>
                <w:i/>
                <w:lang w:eastAsia="ja-JP"/>
              </w:rPr>
            </w:pPr>
          </w:p>
        </w:tc>
        <w:tc>
          <w:tcPr>
            <w:tcW w:w="1371" w:type="dxa"/>
          </w:tcPr>
          <w:p w14:paraId="4A38E599" w14:textId="77777777" w:rsidR="000E2576" w:rsidRPr="008711EA" w:rsidRDefault="000E2576" w:rsidP="00EB7B38">
            <w:pPr>
              <w:pStyle w:val="TAL"/>
              <w:rPr>
                <w:rFonts w:cs="Arial"/>
                <w:lang w:eastAsia="ja-JP"/>
              </w:rPr>
            </w:pPr>
            <w:r w:rsidRPr="008711EA">
              <w:rPr>
                <w:rFonts w:cs="Arial"/>
                <w:lang w:eastAsia="ja-JP"/>
              </w:rPr>
              <w:t>9.2.1.1</w:t>
            </w:r>
          </w:p>
        </w:tc>
        <w:tc>
          <w:tcPr>
            <w:tcW w:w="1689" w:type="dxa"/>
          </w:tcPr>
          <w:p w14:paraId="03CCF43B" w14:textId="77777777" w:rsidR="000E2576" w:rsidRPr="008711EA" w:rsidRDefault="000E2576" w:rsidP="00EB7B38">
            <w:pPr>
              <w:pStyle w:val="TAL"/>
              <w:rPr>
                <w:rFonts w:cs="Arial"/>
                <w:lang w:eastAsia="ja-JP"/>
              </w:rPr>
            </w:pPr>
          </w:p>
        </w:tc>
        <w:tc>
          <w:tcPr>
            <w:tcW w:w="1080" w:type="dxa"/>
          </w:tcPr>
          <w:p w14:paraId="68C22025"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7A582BCA"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675C018E" w14:textId="77777777" w:rsidTr="00EB7B38">
        <w:tc>
          <w:tcPr>
            <w:tcW w:w="2024" w:type="dxa"/>
          </w:tcPr>
          <w:p w14:paraId="22EF7635" w14:textId="77777777" w:rsidR="000E2576" w:rsidRPr="008711EA" w:rsidRDefault="000E2576" w:rsidP="00EB7B38">
            <w:pPr>
              <w:pStyle w:val="TAL"/>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EB7B38">
            <w:pPr>
              <w:pStyle w:val="TAL"/>
              <w:rPr>
                <w:rFonts w:cs="Arial"/>
                <w:lang w:eastAsia="ja-JP"/>
              </w:rPr>
            </w:pPr>
            <w:r w:rsidRPr="008711EA">
              <w:rPr>
                <w:rFonts w:cs="Arial"/>
                <w:lang w:eastAsia="ja-JP"/>
              </w:rPr>
              <w:t>O</w:t>
            </w:r>
          </w:p>
        </w:tc>
        <w:tc>
          <w:tcPr>
            <w:tcW w:w="2160" w:type="dxa"/>
          </w:tcPr>
          <w:p w14:paraId="48410225" w14:textId="77777777" w:rsidR="000E2576" w:rsidRPr="008711EA" w:rsidRDefault="000E2576" w:rsidP="00EB7B38">
            <w:pPr>
              <w:pStyle w:val="TAL"/>
              <w:rPr>
                <w:rFonts w:cs="Arial"/>
                <w:i/>
                <w:lang w:eastAsia="ja-JP"/>
              </w:rPr>
            </w:pPr>
          </w:p>
        </w:tc>
        <w:tc>
          <w:tcPr>
            <w:tcW w:w="1371" w:type="dxa"/>
          </w:tcPr>
          <w:p w14:paraId="00FC0E93" w14:textId="77777777" w:rsidR="000E2576" w:rsidRPr="008711EA" w:rsidRDefault="000E2576" w:rsidP="00EB7B38">
            <w:pPr>
              <w:pStyle w:val="TAL"/>
              <w:rPr>
                <w:rFonts w:cs="Arial"/>
                <w:lang w:eastAsia="ja-JP"/>
              </w:rPr>
            </w:pPr>
            <w:r w:rsidRPr="008711EA">
              <w:rPr>
                <w:rFonts w:cs="Arial"/>
                <w:lang w:eastAsia="ja-JP"/>
              </w:rPr>
              <w:t>PrintableString(SIZE(1..150,…))</w:t>
            </w:r>
          </w:p>
        </w:tc>
        <w:tc>
          <w:tcPr>
            <w:tcW w:w="1689" w:type="dxa"/>
          </w:tcPr>
          <w:p w14:paraId="60C7DBAB" w14:textId="77777777" w:rsidR="000E2576" w:rsidRPr="008711EA" w:rsidRDefault="000E2576" w:rsidP="00EB7B38">
            <w:pPr>
              <w:pStyle w:val="TAL"/>
              <w:rPr>
                <w:rFonts w:cs="Arial"/>
                <w:lang w:eastAsia="ja-JP"/>
              </w:rPr>
            </w:pPr>
          </w:p>
        </w:tc>
        <w:tc>
          <w:tcPr>
            <w:tcW w:w="1080" w:type="dxa"/>
          </w:tcPr>
          <w:p w14:paraId="6E4306C9"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1C684642"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3EB0CB37" w14:textId="77777777" w:rsidTr="00EB7B38">
        <w:tc>
          <w:tcPr>
            <w:tcW w:w="2024" w:type="dxa"/>
          </w:tcPr>
          <w:p w14:paraId="4FB48B89" w14:textId="77777777" w:rsidR="000E2576" w:rsidRPr="008711EA" w:rsidRDefault="000E2576" w:rsidP="00EB7B38">
            <w:pPr>
              <w:pStyle w:val="TAL"/>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EB7B38">
            <w:pPr>
              <w:pStyle w:val="TAL"/>
              <w:rPr>
                <w:rFonts w:cs="Arial"/>
                <w:lang w:eastAsia="ja-JP"/>
              </w:rPr>
            </w:pPr>
          </w:p>
        </w:tc>
        <w:tc>
          <w:tcPr>
            <w:tcW w:w="2160" w:type="dxa"/>
          </w:tcPr>
          <w:p w14:paraId="0257AC53" w14:textId="77777777" w:rsidR="000E2576" w:rsidRPr="008711EA" w:rsidRDefault="000E2576" w:rsidP="00EB7B38">
            <w:pPr>
              <w:pStyle w:val="TAL"/>
              <w:rPr>
                <w:rFonts w:cs="Arial"/>
                <w:i/>
                <w:lang w:eastAsia="ja-JP"/>
              </w:rPr>
            </w:pPr>
            <w:r w:rsidRPr="008711EA">
              <w:rPr>
                <w:rFonts w:cs="Arial"/>
                <w:i/>
                <w:lang w:eastAsia="ja-JP"/>
              </w:rPr>
              <w:t>0..&lt;maxnoofTACs&gt;</w:t>
            </w:r>
          </w:p>
        </w:tc>
        <w:tc>
          <w:tcPr>
            <w:tcW w:w="1371" w:type="dxa"/>
          </w:tcPr>
          <w:p w14:paraId="787AAF36" w14:textId="77777777" w:rsidR="000E2576" w:rsidRPr="008711EA" w:rsidRDefault="000E2576" w:rsidP="00EB7B38">
            <w:pPr>
              <w:pStyle w:val="TAL"/>
              <w:rPr>
                <w:rFonts w:cs="Arial"/>
                <w:lang w:eastAsia="ja-JP"/>
              </w:rPr>
            </w:pPr>
          </w:p>
        </w:tc>
        <w:tc>
          <w:tcPr>
            <w:tcW w:w="1689" w:type="dxa"/>
          </w:tcPr>
          <w:p w14:paraId="15A09A44" w14:textId="77777777" w:rsidR="000E2576" w:rsidRPr="008711EA" w:rsidRDefault="000E2576" w:rsidP="00EB7B38">
            <w:pPr>
              <w:pStyle w:val="TAL"/>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EB7B38">
            <w:pPr>
              <w:pStyle w:val="TAR"/>
              <w:jc w:val="center"/>
              <w:rPr>
                <w:rFonts w:cs="Arial"/>
                <w:lang w:eastAsia="ja-JP"/>
              </w:rPr>
            </w:pPr>
            <w:r w:rsidRPr="008711EA">
              <w:rPr>
                <w:rFonts w:cs="Arial"/>
                <w:lang w:eastAsia="ja-JP"/>
              </w:rPr>
              <w:t>GLOBAL</w:t>
            </w:r>
          </w:p>
        </w:tc>
        <w:tc>
          <w:tcPr>
            <w:tcW w:w="1081" w:type="dxa"/>
          </w:tcPr>
          <w:p w14:paraId="4C71A416"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72389C7A" w14:textId="77777777" w:rsidTr="00EB7B38">
        <w:tc>
          <w:tcPr>
            <w:tcW w:w="2024" w:type="dxa"/>
          </w:tcPr>
          <w:p w14:paraId="1F70D40D" w14:textId="77777777" w:rsidR="000E2576" w:rsidRPr="008711EA" w:rsidRDefault="000E2576" w:rsidP="00EB7B38">
            <w:pPr>
              <w:pStyle w:val="TAL"/>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EB7B38">
            <w:pPr>
              <w:pStyle w:val="TAL"/>
              <w:rPr>
                <w:rFonts w:cs="Arial"/>
                <w:lang w:eastAsia="ja-JP"/>
              </w:rPr>
            </w:pPr>
            <w:r w:rsidRPr="008711EA">
              <w:rPr>
                <w:rFonts w:cs="Arial"/>
                <w:lang w:eastAsia="ja-JP"/>
              </w:rPr>
              <w:t>M</w:t>
            </w:r>
          </w:p>
        </w:tc>
        <w:tc>
          <w:tcPr>
            <w:tcW w:w="2160" w:type="dxa"/>
          </w:tcPr>
          <w:p w14:paraId="4486F3CD" w14:textId="77777777" w:rsidR="000E2576" w:rsidRPr="008711EA" w:rsidRDefault="000E2576" w:rsidP="00EB7B38">
            <w:pPr>
              <w:pStyle w:val="TAL"/>
              <w:rPr>
                <w:rFonts w:cs="Arial"/>
                <w:i/>
                <w:lang w:eastAsia="ja-JP"/>
              </w:rPr>
            </w:pPr>
          </w:p>
        </w:tc>
        <w:tc>
          <w:tcPr>
            <w:tcW w:w="1371" w:type="dxa"/>
          </w:tcPr>
          <w:p w14:paraId="0843E634" w14:textId="77777777" w:rsidR="000E2576" w:rsidRPr="008711EA" w:rsidRDefault="000E2576" w:rsidP="00EB7B38">
            <w:pPr>
              <w:pStyle w:val="TAL"/>
              <w:rPr>
                <w:rFonts w:cs="Arial"/>
                <w:lang w:eastAsia="ja-JP"/>
              </w:rPr>
            </w:pPr>
            <w:r w:rsidRPr="008711EA">
              <w:rPr>
                <w:rFonts w:cs="Arial"/>
                <w:lang w:eastAsia="ja-JP"/>
              </w:rPr>
              <w:t>9.2.3.7</w:t>
            </w:r>
          </w:p>
        </w:tc>
        <w:tc>
          <w:tcPr>
            <w:tcW w:w="1689" w:type="dxa"/>
          </w:tcPr>
          <w:p w14:paraId="2FE30D7E" w14:textId="77777777" w:rsidR="000E2576" w:rsidRPr="008711EA" w:rsidRDefault="000E2576" w:rsidP="00EB7B38">
            <w:pPr>
              <w:pStyle w:val="TAL"/>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EB7B38">
            <w:pPr>
              <w:pStyle w:val="TAL"/>
              <w:rPr>
                <w:rFonts w:cs="Arial"/>
                <w:lang w:eastAsia="ja-JP"/>
              </w:rPr>
            </w:pPr>
            <w:r w:rsidRPr="008711EA">
              <w:rPr>
                <w:rFonts w:cs="Arial"/>
                <w:lang w:eastAsia="ja-JP"/>
              </w:rPr>
              <w:t>-</w:t>
            </w:r>
          </w:p>
        </w:tc>
        <w:tc>
          <w:tcPr>
            <w:tcW w:w="1081" w:type="dxa"/>
          </w:tcPr>
          <w:p w14:paraId="157CDD0B" w14:textId="77777777" w:rsidR="000E2576" w:rsidRPr="008711EA" w:rsidRDefault="000E2576" w:rsidP="00EB7B38">
            <w:pPr>
              <w:pStyle w:val="TAL"/>
              <w:rPr>
                <w:rFonts w:cs="Arial"/>
                <w:lang w:eastAsia="ja-JP"/>
              </w:rPr>
            </w:pPr>
          </w:p>
        </w:tc>
      </w:tr>
      <w:tr w:rsidR="000E2576" w:rsidRPr="008711EA" w14:paraId="05B349D5" w14:textId="77777777" w:rsidTr="00EB7B38">
        <w:tc>
          <w:tcPr>
            <w:tcW w:w="2024"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EB7B38">
            <w:pPr>
              <w:pStyle w:val="TAL"/>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EB7B38">
            <w:pPr>
              <w:pStyle w:val="TAL"/>
              <w:rPr>
                <w:rFonts w:cs="Arial"/>
                <w:i/>
                <w:lang w:eastAsia="ja-JP"/>
              </w:rPr>
            </w:pPr>
            <w:r w:rsidRPr="008711EA">
              <w:rPr>
                <w:rFonts w:cs="Arial"/>
                <w:i/>
                <w:lang w:eastAsia="ja-JP"/>
              </w:rPr>
              <w:t>1..&lt;maxnoofBPLMNs&gt;</w:t>
            </w:r>
          </w:p>
        </w:tc>
        <w:tc>
          <w:tcPr>
            <w:tcW w:w="1371"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EB7B38">
            <w:pPr>
              <w:pStyle w:val="TAL"/>
              <w:rPr>
                <w:rFonts w:cs="Arial"/>
                <w:lang w:eastAsia="ja-JP"/>
              </w:rPr>
            </w:pPr>
          </w:p>
        </w:tc>
        <w:tc>
          <w:tcPr>
            <w:tcW w:w="1689"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EB7B38">
            <w:pPr>
              <w:pStyle w:val="TAL"/>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EB7B38">
            <w:pPr>
              <w:pStyle w:val="TAL"/>
              <w:rPr>
                <w:rFonts w:cs="Arial"/>
                <w:lang w:eastAsia="ja-JP"/>
              </w:rPr>
            </w:pPr>
            <w:r w:rsidRPr="008711EA">
              <w:rPr>
                <w:rFonts w:cs="Arial"/>
                <w:lang w:eastAsia="ja-JP"/>
              </w:rPr>
              <w:t>-</w:t>
            </w:r>
          </w:p>
        </w:tc>
        <w:tc>
          <w:tcPr>
            <w:tcW w:w="1081"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EB7B38">
            <w:pPr>
              <w:pStyle w:val="TAL"/>
              <w:rPr>
                <w:rFonts w:cs="Arial"/>
                <w:lang w:eastAsia="ja-JP"/>
              </w:rPr>
            </w:pPr>
          </w:p>
        </w:tc>
      </w:tr>
      <w:tr w:rsidR="000E2576" w:rsidRPr="008711EA" w14:paraId="519CBC9B" w14:textId="77777777" w:rsidTr="00EB7B38">
        <w:tc>
          <w:tcPr>
            <w:tcW w:w="2024"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EB7B38">
            <w:pPr>
              <w:pStyle w:val="TAL"/>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EB7B38">
            <w:pPr>
              <w:pStyle w:val="TAL"/>
              <w:rPr>
                <w:rFonts w:cs="Arial"/>
                <w:lang w:eastAsia="ja-JP"/>
              </w:rPr>
            </w:pPr>
            <w:r w:rsidRPr="008711EA">
              <w:rPr>
                <w:rFonts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EB7B38">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EB7B38">
            <w:pPr>
              <w:pStyle w:val="TAL"/>
              <w:rPr>
                <w:rFonts w:cs="Arial"/>
                <w:lang w:eastAsia="ja-JP"/>
              </w:rPr>
            </w:pPr>
            <w:r w:rsidRPr="008711EA">
              <w:rPr>
                <w:rFonts w:eastAsia="Batang" w:cs="Arial"/>
              </w:rPr>
              <w:t>9.2.3.8</w:t>
            </w:r>
          </w:p>
        </w:tc>
        <w:tc>
          <w:tcPr>
            <w:tcW w:w="1689"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EB7B38">
            <w:pPr>
              <w:pStyle w:val="TAR"/>
              <w:jc w:val="center"/>
              <w:rPr>
                <w:rFonts w:cs="Arial"/>
                <w:lang w:eastAsia="ja-JP"/>
              </w:rPr>
            </w:pPr>
            <w:r w:rsidRPr="008711EA">
              <w:rPr>
                <w:rFonts w:cs="Arial"/>
                <w:lang w:eastAsia="ja-JP"/>
              </w:rPr>
              <w:t>-</w:t>
            </w:r>
          </w:p>
        </w:tc>
        <w:tc>
          <w:tcPr>
            <w:tcW w:w="1081"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EB7B38">
            <w:pPr>
              <w:pStyle w:val="TAR"/>
              <w:jc w:val="center"/>
              <w:rPr>
                <w:rFonts w:cs="Arial"/>
                <w:lang w:eastAsia="ja-JP"/>
              </w:rPr>
            </w:pPr>
          </w:p>
        </w:tc>
      </w:tr>
      <w:tr w:rsidR="000E2576" w:rsidRPr="008711EA" w14:paraId="0DFD455A" w14:textId="77777777" w:rsidTr="00EB7B38">
        <w:tc>
          <w:tcPr>
            <w:tcW w:w="2024" w:type="dxa"/>
          </w:tcPr>
          <w:p w14:paraId="04FC7488" w14:textId="77777777" w:rsidR="000E2576" w:rsidRPr="008711EA" w:rsidRDefault="000E2576" w:rsidP="00EB7B38">
            <w:pPr>
              <w:pStyle w:val="TAL"/>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EB7B38">
            <w:pPr>
              <w:pStyle w:val="TAL"/>
              <w:rPr>
                <w:rFonts w:cs="Arial"/>
                <w:lang w:eastAsia="ja-JP"/>
              </w:rPr>
            </w:pPr>
            <w:r w:rsidRPr="008711EA">
              <w:rPr>
                <w:rFonts w:cs="Arial"/>
                <w:lang w:eastAsia="ja-JP"/>
              </w:rPr>
              <w:t>O</w:t>
            </w:r>
          </w:p>
        </w:tc>
        <w:tc>
          <w:tcPr>
            <w:tcW w:w="2160" w:type="dxa"/>
          </w:tcPr>
          <w:p w14:paraId="38229AF9" w14:textId="77777777" w:rsidR="000E2576" w:rsidRPr="008711EA" w:rsidRDefault="000E2576" w:rsidP="00EB7B38">
            <w:pPr>
              <w:pStyle w:val="TAL"/>
              <w:rPr>
                <w:rFonts w:cs="Arial"/>
                <w:i/>
                <w:lang w:eastAsia="ja-JP"/>
              </w:rPr>
            </w:pPr>
          </w:p>
        </w:tc>
        <w:tc>
          <w:tcPr>
            <w:tcW w:w="1371" w:type="dxa"/>
          </w:tcPr>
          <w:p w14:paraId="22A0037F" w14:textId="77777777" w:rsidR="000E2576" w:rsidRPr="008711EA" w:rsidRDefault="000E2576" w:rsidP="00EB7B38">
            <w:pPr>
              <w:pStyle w:val="TAL"/>
              <w:rPr>
                <w:rFonts w:cs="Arial"/>
                <w:lang w:eastAsia="ja-JP"/>
              </w:rPr>
            </w:pPr>
            <w:r w:rsidRPr="008711EA">
              <w:rPr>
                <w:rFonts w:cs="Arial"/>
                <w:lang w:eastAsia="ja-JP"/>
              </w:rPr>
              <w:t>9.2.1.117</w:t>
            </w:r>
          </w:p>
        </w:tc>
        <w:tc>
          <w:tcPr>
            <w:tcW w:w="1689" w:type="dxa"/>
          </w:tcPr>
          <w:p w14:paraId="6FB2EC16" w14:textId="77777777" w:rsidR="000E2576" w:rsidRPr="008711EA" w:rsidRDefault="000E2576" w:rsidP="00EB7B38">
            <w:pPr>
              <w:pStyle w:val="TAL"/>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EB7B38">
            <w:pPr>
              <w:pStyle w:val="TAL"/>
              <w:jc w:val="center"/>
              <w:rPr>
                <w:rFonts w:cs="Arial"/>
                <w:highlight w:val="yellow"/>
                <w:lang w:eastAsia="ja-JP"/>
              </w:rPr>
            </w:pPr>
            <w:r w:rsidRPr="008711EA">
              <w:rPr>
                <w:rFonts w:cs="Arial"/>
                <w:lang w:eastAsia="ja-JP"/>
              </w:rPr>
              <w:t>YES</w:t>
            </w:r>
          </w:p>
        </w:tc>
        <w:tc>
          <w:tcPr>
            <w:tcW w:w="1081" w:type="dxa"/>
          </w:tcPr>
          <w:p w14:paraId="3861761F" w14:textId="77777777" w:rsidR="000E2576" w:rsidRPr="008711EA" w:rsidRDefault="000E2576" w:rsidP="00EB7B38">
            <w:pPr>
              <w:pStyle w:val="TAL"/>
              <w:jc w:val="center"/>
              <w:rPr>
                <w:rFonts w:cs="Arial"/>
                <w:highlight w:val="yellow"/>
                <w:lang w:eastAsia="ja-JP"/>
              </w:rPr>
            </w:pPr>
            <w:r w:rsidRPr="008711EA">
              <w:rPr>
                <w:rFonts w:cs="Arial"/>
                <w:lang w:eastAsia="ja-JP"/>
              </w:rPr>
              <w:t>reject</w:t>
            </w:r>
          </w:p>
        </w:tc>
      </w:tr>
      <w:tr w:rsidR="000E2576" w:rsidRPr="008711EA" w14:paraId="608A5445" w14:textId="77777777" w:rsidTr="00EB7B38">
        <w:tc>
          <w:tcPr>
            <w:tcW w:w="2024"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EB7B38">
            <w:pPr>
              <w:pStyle w:val="TAL"/>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EB7B38">
            <w:pPr>
              <w:pStyle w:val="TAL"/>
              <w:rPr>
                <w:rFonts w:cs="Arial"/>
                <w:i/>
                <w:lang w:eastAsia="ja-JP"/>
              </w:rPr>
            </w:pPr>
            <w:r w:rsidRPr="008711EA">
              <w:rPr>
                <w:rFonts w:cs="Arial"/>
                <w:i/>
                <w:iCs/>
                <w:lang w:eastAsia="ja-JP"/>
              </w:rPr>
              <w:t>0..1</w:t>
            </w:r>
          </w:p>
        </w:tc>
        <w:tc>
          <w:tcPr>
            <w:tcW w:w="1371"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EB7B38">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EB7B38">
            <w:pPr>
              <w:pStyle w:val="TAR"/>
              <w:jc w:val="center"/>
              <w:rPr>
                <w:rFonts w:cs="Arial"/>
                <w:lang w:eastAsia="ja-JP"/>
              </w:rPr>
            </w:pPr>
            <w:r w:rsidRPr="008711EA">
              <w:rPr>
                <w:rFonts w:cs="Arial"/>
                <w:lang w:eastAsia="ja-JP"/>
              </w:rPr>
              <w:t>GLOBAL</w:t>
            </w:r>
          </w:p>
        </w:tc>
        <w:tc>
          <w:tcPr>
            <w:tcW w:w="1081"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5CAAD623" w14:textId="77777777" w:rsidTr="00EB7B38">
        <w:tc>
          <w:tcPr>
            <w:tcW w:w="2024"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EB7B38">
            <w:pPr>
              <w:pStyle w:val="TAL"/>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EB7B38">
            <w:pPr>
              <w:pStyle w:val="TAL"/>
              <w:rPr>
                <w:rFonts w:cs="Arial"/>
                <w:i/>
                <w:lang w:eastAsia="ja-JP"/>
              </w:rPr>
            </w:pPr>
            <w:r w:rsidRPr="008711EA">
              <w:rPr>
                <w:rFonts w:cs="Arial"/>
                <w:i/>
                <w:iCs/>
                <w:lang w:eastAsia="ja-JP"/>
              </w:rPr>
              <w:t>1 .. &lt;maxnoofCSGId&gt;</w:t>
            </w:r>
          </w:p>
        </w:tc>
        <w:tc>
          <w:tcPr>
            <w:tcW w:w="1371"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EB7B38">
            <w:pPr>
              <w:pStyle w:val="TAL"/>
              <w:rPr>
                <w:rFonts w:eastAsia="MS Mincho" w:cs="Arial"/>
                <w:lang w:eastAsia="ja-JP"/>
              </w:rPr>
            </w:pPr>
            <w:r w:rsidRPr="008711EA">
              <w:rPr>
                <w:rFonts w:eastAsia="Batang" w:cs="Arial"/>
              </w:rPr>
              <w:t>9.2.1.6</w:t>
            </w:r>
            <w:r w:rsidRPr="008711EA">
              <w:rPr>
                <w:rFonts w:cs="Arial"/>
                <w:lang w:eastAsia="ja-JP"/>
              </w:rPr>
              <w:t>2</w:t>
            </w:r>
          </w:p>
        </w:tc>
        <w:tc>
          <w:tcPr>
            <w:tcW w:w="1689"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EB7B38">
            <w:pPr>
              <w:pStyle w:val="TAR"/>
              <w:jc w:val="center"/>
              <w:rPr>
                <w:rFonts w:cs="Arial"/>
                <w:lang w:eastAsia="ja-JP"/>
              </w:rPr>
            </w:pPr>
            <w:r w:rsidRPr="008711EA">
              <w:rPr>
                <w:rFonts w:cs="Arial"/>
                <w:lang w:eastAsia="ja-JP"/>
              </w:rPr>
              <w:t>-</w:t>
            </w:r>
          </w:p>
        </w:tc>
        <w:tc>
          <w:tcPr>
            <w:tcW w:w="1081"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EB7B38">
            <w:pPr>
              <w:pStyle w:val="TAR"/>
              <w:jc w:val="center"/>
              <w:rPr>
                <w:rFonts w:cs="Arial"/>
                <w:lang w:eastAsia="ja-JP"/>
              </w:rPr>
            </w:pPr>
          </w:p>
        </w:tc>
      </w:tr>
      <w:tr w:rsidR="000E2576" w:rsidRPr="008711EA" w14:paraId="55C7AE0F" w14:textId="77777777" w:rsidTr="00EB7B38">
        <w:tc>
          <w:tcPr>
            <w:tcW w:w="2024"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EB7B38">
            <w:pPr>
              <w:pStyle w:val="TAL"/>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EB7B38">
            <w:pPr>
              <w:pStyle w:val="TAL"/>
              <w:rPr>
                <w:rFonts w:cs="Arial"/>
                <w:lang w:eastAsia="ja-JP"/>
              </w:rPr>
            </w:pPr>
            <w:r w:rsidRPr="008711EA">
              <w:rPr>
                <w:rFonts w:eastAsia="MS Mincho" w:cs="Arial"/>
                <w:lang w:eastAsia="ja-JP"/>
              </w:rPr>
              <w:t>O</w:t>
            </w:r>
          </w:p>
        </w:tc>
        <w:tc>
          <w:tcPr>
            <w:tcW w:w="216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EB7B38">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EB7B38">
            <w:pPr>
              <w:pStyle w:val="TAL"/>
              <w:rPr>
                <w:rFonts w:eastAsia="Batang" w:cs="Arial"/>
              </w:rPr>
            </w:pPr>
            <w:r w:rsidRPr="008711EA">
              <w:rPr>
                <w:rFonts w:eastAsia="Batang" w:cs="Arial"/>
              </w:rPr>
              <w:t>9.2.1.16</w:t>
            </w:r>
          </w:p>
        </w:tc>
        <w:tc>
          <w:tcPr>
            <w:tcW w:w="1689"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4BE5310" w14:textId="77777777" w:rsidTr="00EB7B38">
        <w:tc>
          <w:tcPr>
            <w:tcW w:w="2024"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EB7B38">
            <w:pPr>
              <w:pStyle w:val="TAL"/>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216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EB7B38">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EB7B38">
            <w:pPr>
              <w:pStyle w:val="TAL"/>
              <w:rPr>
                <w:rFonts w:eastAsia="Batang" w:cs="Arial"/>
              </w:rPr>
            </w:pPr>
            <w:r w:rsidRPr="008711EA">
              <w:rPr>
                <w:rFonts w:eastAsia="Batang" w:cs="Arial"/>
              </w:rPr>
              <w:t>9.2.1.114</w:t>
            </w:r>
          </w:p>
        </w:tc>
        <w:tc>
          <w:tcPr>
            <w:tcW w:w="1689"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9345C1" w:rsidRPr="008711EA" w14:paraId="6D9CCDCE" w14:textId="77777777" w:rsidTr="00C0413E">
        <w:tc>
          <w:tcPr>
            <w:tcW w:w="2024"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C0413E">
            <w:pPr>
              <w:pStyle w:val="TAL"/>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C0413E">
            <w:pPr>
              <w:pStyle w:val="TAL"/>
              <w:rPr>
                <w:rFonts w:cs="Arial"/>
                <w:i/>
                <w:lang w:eastAsia="ja-JP"/>
              </w:rPr>
            </w:pPr>
            <w:r w:rsidRPr="008711EA">
              <w:rPr>
                <w:rFonts w:cs="Arial"/>
                <w:i/>
                <w:lang w:eastAsia="ja-JP"/>
              </w:rPr>
              <w:t>&lt;0.. maxnoofConnecteden-gNBs&gt;</w:t>
            </w:r>
          </w:p>
        </w:tc>
        <w:tc>
          <w:tcPr>
            <w:tcW w:w="1371"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C0413E">
            <w:pPr>
              <w:pStyle w:val="TAC"/>
              <w:rPr>
                <w:lang w:eastAsia="ja-JP"/>
              </w:rPr>
            </w:pPr>
            <w:r w:rsidRPr="008711EA">
              <w:rPr>
                <w:lang w:eastAsia="ja-JP"/>
              </w:rPr>
              <w:t>GLOBAL</w:t>
            </w:r>
          </w:p>
        </w:tc>
        <w:tc>
          <w:tcPr>
            <w:tcW w:w="1081"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C0413E">
            <w:pPr>
              <w:pStyle w:val="TAC"/>
              <w:rPr>
                <w:lang w:eastAsia="ja-JP"/>
              </w:rPr>
            </w:pPr>
            <w:r w:rsidRPr="008711EA">
              <w:rPr>
                <w:lang w:eastAsia="ja-JP"/>
              </w:rPr>
              <w:t>ignore</w:t>
            </w:r>
          </w:p>
        </w:tc>
      </w:tr>
      <w:tr w:rsidR="009345C1" w:rsidRPr="008711EA" w14:paraId="2419D7A9" w14:textId="77777777" w:rsidTr="00C0413E">
        <w:tc>
          <w:tcPr>
            <w:tcW w:w="2024"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C0413E">
            <w:pPr>
              <w:pStyle w:val="TAL"/>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C0413E">
            <w:pPr>
              <w:pStyle w:val="TAL"/>
              <w:rPr>
                <w:rFonts w:eastAsia="Batang" w:cs="Arial"/>
              </w:rPr>
            </w:pPr>
            <w:r w:rsidRPr="008D0EDE">
              <w:rPr>
                <w:rFonts w:cs="Arial"/>
                <w:lang w:eastAsia="ja-JP"/>
              </w:rPr>
              <w:t>BIT STRING (SIZE(22..32))</w:t>
            </w:r>
          </w:p>
        </w:tc>
        <w:tc>
          <w:tcPr>
            <w:tcW w:w="1689"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C0413E">
            <w:pPr>
              <w:pStyle w:val="TAL"/>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C0413E">
            <w:pPr>
              <w:pStyle w:val="TAC"/>
              <w:rPr>
                <w:lang w:eastAsia="ja-JP"/>
              </w:rPr>
            </w:pPr>
          </w:p>
        </w:tc>
        <w:tc>
          <w:tcPr>
            <w:tcW w:w="1081"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C0413E">
            <w:pPr>
              <w:pStyle w:val="TAC"/>
              <w:rPr>
                <w:lang w:eastAsia="ja-JP"/>
              </w:rPr>
            </w:pPr>
          </w:p>
        </w:tc>
      </w:tr>
      <w:tr w:rsidR="009345C1" w:rsidRPr="008711EA" w14:paraId="5EE545CE" w14:textId="77777777" w:rsidTr="00C0413E">
        <w:tc>
          <w:tcPr>
            <w:tcW w:w="2024"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C0413E">
            <w:pPr>
              <w:pStyle w:val="TAL"/>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C0413E">
            <w:pPr>
              <w:pStyle w:val="TAL"/>
              <w:rPr>
                <w:rFonts w:cs="Arial"/>
                <w:i/>
                <w:lang w:eastAsia="ja-JP"/>
              </w:rPr>
            </w:pPr>
            <w:r w:rsidRPr="008711EA">
              <w:rPr>
                <w:rFonts w:cs="Arial"/>
                <w:i/>
                <w:lang w:eastAsia="ja-JP"/>
              </w:rPr>
              <w:t>1..&lt;maxnoofTACs&gt;</w:t>
            </w:r>
          </w:p>
        </w:tc>
        <w:tc>
          <w:tcPr>
            <w:tcW w:w="1371"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C0413E">
            <w:pPr>
              <w:pStyle w:val="TAL"/>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C0413E">
            <w:pPr>
              <w:pStyle w:val="TAC"/>
              <w:rPr>
                <w:lang w:eastAsia="ja-JP"/>
              </w:rPr>
            </w:pPr>
          </w:p>
        </w:tc>
      </w:tr>
      <w:tr w:rsidR="009345C1" w:rsidRPr="008711EA" w14:paraId="1A2FFD81" w14:textId="77777777" w:rsidTr="00C0413E">
        <w:tc>
          <w:tcPr>
            <w:tcW w:w="2024"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C0413E">
            <w:pPr>
              <w:pStyle w:val="TAL"/>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C0413E">
            <w:pPr>
              <w:pStyle w:val="TAL"/>
              <w:rPr>
                <w:rFonts w:eastAsia="Batang" w:cs="Arial"/>
              </w:rPr>
            </w:pPr>
            <w:r w:rsidRPr="008711EA">
              <w:rPr>
                <w:rFonts w:eastAsia="Batang" w:cs="Arial"/>
              </w:rPr>
              <w:t>TAC</w:t>
            </w:r>
          </w:p>
          <w:p w14:paraId="50B4D0BF" w14:textId="77777777" w:rsidR="009345C1" w:rsidRPr="008711EA" w:rsidRDefault="009345C1" w:rsidP="00C0413E">
            <w:pPr>
              <w:pStyle w:val="TAL"/>
              <w:rPr>
                <w:rFonts w:eastAsia="Batang" w:cs="Arial"/>
              </w:rPr>
            </w:pPr>
            <w:r w:rsidRPr="008711EA">
              <w:rPr>
                <w:rFonts w:eastAsia="Batang" w:cs="Arial"/>
              </w:rPr>
              <w:t>9.2.3.7</w:t>
            </w:r>
          </w:p>
          <w:p w14:paraId="43B91F08"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C0413E">
            <w:pPr>
              <w:pStyle w:val="TAC"/>
              <w:rPr>
                <w:lang w:eastAsia="ja-JP"/>
              </w:rPr>
            </w:pPr>
          </w:p>
        </w:tc>
      </w:tr>
      <w:tr w:rsidR="009345C1" w:rsidRPr="008711EA" w14:paraId="44A32D03" w14:textId="77777777" w:rsidTr="00C0413E">
        <w:tc>
          <w:tcPr>
            <w:tcW w:w="2024"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C0413E">
            <w:pPr>
              <w:pStyle w:val="TAL"/>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C0413E">
            <w:pPr>
              <w:pStyle w:val="TAL"/>
              <w:rPr>
                <w:rFonts w:cs="Arial"/>
                <w:i/>
                <w:lang w:eastAsia="ja-JP"/>
              </w:rPr>
            </w:pPr>
            <w:r w:rsidRPr="008711EA">
              <w:rPr>
                <w:rFonts w:cs="Arial"/>
                <w:i/>
                <w:lang w:eastAsia="ja-JP"/>
              </w:rPr>
              <w:t>1..&lt;maxnoofBPLMNs&gt;</w:t>
            </w:r>
          </w:p>
        </w:tc>
        <w:tc>
          <w:tcPr>
            <w:tcW w:w="1371"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C0413E">
            <w:pPr>
              <w:pStyle w:val="TAL"/>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C0413E">
            <w:pPr>
              <w:pStyle w:val="TAC"/>
              <w:rPr>
                <w:lang w:eastAsia="ja-JP"/>
              </w:rPr>
            </w:pPr>
          </w:p>
        </w:tc>
      </w:tr>
      <w:tr w:rsidR="009345C1" w:rsidRPr="008711EA" w14:paraId="2BA818B9" w14:textId="77777777" w:rsidTr="00C0413E">
        <w:tc>
          <w:tcPr>
            <w:tcW w:w="2024"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C0413E">
            <w:pPr>
              <w:pStyle w:val="TAL"/>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C0413E">
            <w:pPr>
              <w:pStyle w:val="TAL"/>
              <w:rPr>
                <w:rFonts w:eastAsia="Batang" w:cs="Arial"/>
              </w:rPr>
            </w:pPr>
            <w:r w:rsidRPr="008711EA">
              <w:rPr>
                <w:rFonts w:eastAsia="Batang" w:cs="Arial"/>
              </w:rPr>
              <w:t>9.2.3.8</w:t>
            </w:r>
          </w:p>
        </w:tc>
        <w:tc>
          <w:tcPr>
            <w:tcW w:w="1689"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C0413E">
            <w:pPr>
              <w:pStyle w:val="TAC"/>
              <w:rPr>
                <w:lang w:eastAsia="ja-JP"/>
              </w:rPr>
            </w:pPr>
          </w:p>
        </w:tc>
        <w:tc>
          <w:tcPr>
            <w:tcW w:w="1081"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C0413E">
            <w:pPr>
              <w:pStyle w:val="TAC"/>
              <w:rPr>
                <w:lang w:eastAsia="ja-JP"/>
              </w:rPr>
            </w:pPr>
          </w:p>
        </w:tc>
      </w:tr>
      <w:tr w:rsidR="009345C1" w:rsidRPr="008711EA" w14:paraId="3BEFF41F" w14:textId="77777777" w:rsidTr="00C0413E">
        <w:tc>
          <w:tcPr>
            <w:tcW w:w="2024"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C0413E">
            <w:pPr>
              <w:pStyle w:val="TAL"/>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C0413E">
            <w:pPr>
              <w:pStyle w:val="TAL"/>
              <w:rPr>
                <w:rFonts w:cs="Arial"/>
                <w:i/>
                <w:lang w:eastAsia="ja-JP"/>
              </w:rPr>
            </w:pPr>
            <w:r w:rsidRPr="008711EA">
              <w:rPr>
                <w:rFonts w:cs="Arial"/>
                <w:i/>
                <w:lang w:eastAsia="ja-JP"/>
              </w:rPr>
              <w:t>&lt;0.. maxnoofConnecteden-gNBs&gt;</w:t>
            </w:r>
          </w:p>
        </w:tc>
        <w:tc>
          <w:tcPr>
            <w:tcW w:w="1371"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C0413E">
            <w:pPr>
              <w:pStyle w:val="TAC"/>
              <w:rPr>
                <w:lang w:eastAsia="ja-JP"/>
              </w:rPr>
            </w:pPr>
            <w:r w:rsidRPr="008711EA">
              <w:rPr>
                <w:lang w:eastAsia="ja-JP"/>
              </w:rPr>
              <w:t>GLOBAL</w:t>
            </w:r>
          </w:p>
        </w:tc>
        <w:tc>
          <w:tcPr>
            <w:tcW w:w="1081"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C0413E">
            <w:pPr>
              <w:pStyle w:val="TAC"/>
              <w:rPr>
                <w:lang w:eastAsia="ja-JP"/>
              </w:rPr>
            </w:pPr>
            <w:r w:rsidRPr="008711EA">
              <w:rPr>
                <w:lang w:eastAsia="ja-JP"/>
              </w:rPr>
              <w:t>ignore</w:t>
            </w:r>
          </w:p>
        </w:tc>
      </w:tr>
      <w:tr w:rsidR="009345C1" w:rsidRPr="008711EA" w14:paraId="164CC1BD" w14:textId="77777777" w:rsidTr="00C0413E">
        <w:tc>
          <w:tcPr>
            <w:tcW w:w="2024"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C0413E">
            <w:pPr>
              <w:pStyle w:val="TAL"/>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C0413E">
            <w:pPr>
              <w:pStyle w:val="TAL"/>
              <w:rPr>
                <w:rFonts w:eastAsia="Batang" w:cs="Arial"/>
              </w:rPr>
            </w:pPr>
            <w:r w:rsidRPr="008D0EDE">
              <w:rPr>
                <w:rFonts w:cs="Arial"/>
                <w:lang w:eastAsia="ja-JP"/>
              </w:rPr>
              <w:t>BIT STRING (SIZE(22..32))</w:t>
            </w:r>
          </w:p>
        </w:tc>
        <w:tc>
          <w:tcPr>
            <w:tcW w:w="1689"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C0413E">
            <w:pPr>
              <w:pStyle w:val="TAL"/>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C0413E">
            <w:pPr>
              <w:pStyle w:val="TAC"/>
              <w:rPr>
                <w:lang w:eastAsia="ja-JP"/>
              </w:rPr>
            </w:pPr>
          </w:p>
        </w:tc>
        <w:tc>
          <w:tcPr>
            <w:tcW w:w="1081"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C0413E">
            <w:pPr>
              <w:pStyle w:val="TAC"/>
              <w:rPr>
                <w:lang w:eastAsia="ja-JP"/>
              </w:rPr>
            </w:pPr>
          </w:p>
        </w:tc>
      </w:tr>
      <w:tr w:rsidR="009345C1" w:rsidRPr="008711EA" w14:paraId="6390F61E" w14:textId="77777777" w:rsidTr="00C0413E">
        <w:tc>
          <w:tcPr>
            <w:tcW w:w="2024"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C0413E">
            <w:pPr>
              <w:pStyle w:val="TAL"/>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C0413E">
            <w:pPr>
              <w:pStyle w:val="TAL"/>
              <w:rPr>
                <w:rFonts w:cs="Arial"/>
                <w:i/>
                <w:lang w:eastAsia="ja-JP"/>
              </w:rPr>
            </w:pPr>
            <w:r w:rsidRPr="008711EA">
              <w:rPr>
                <w:rFonts w:cs="Arial"/>
                <w:i/>
                <w:lang w:eastAsia="ja-JP"/>
              </w:rPr>
              <w:t>1..&lt;maxnoofTACs&gt;</w:t>
            </w:r>
          </w:p>
        </w:tc>
        <w:tc>
          <w:tcPr>
            <w:tcW w:w="1371"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C0413E">
            <w:pPr>
              <w:pStyle w:val="TAL"/>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C0413E">
            <w:pPr>
              <w:pStyle w:val="TAC"/>
              <w:rPr>
                <w:lang w:eastAsia="ja-JP"/>
              </w:rPr>
            </w:pPr>
          </w:p>
        </w:tc>
      </w:tr>
      <w:tr w:rsidR="009345C1" w:rsidRPr="008711EA" w14:paraId="2049EF72" w14:textId="77777777" w:rsidTr="00C0413E">
        <w:tc>
          <w:tcPr>
            <w:tcW w:w="2024"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C0413E">
            <w:pPr>
              <w:pStyle w:val="TAL"/>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C0413E">
            <w:pPr>
              <w:pStyle w:val="TAL"/>
              <w:rPr>
                <w:rFonts w:eastAsia="Batang" w:cs="Arial"/>
              </w:rPr>
            </w:pPr>
            <w:r w:rsidRPr="008711EA">
              <w:rPr>
                <w:rFonts w:eastAsia="Batang" w:cs="Arial"/>
              </w:rPr>
              <w:t>TAC</w:t>
            </w:r>
          </w:p>
          <w:p w14:paraId="0ACD323E" w14:textId="77777777" w:rsidR="009345C1" w:rsidRPr="008711EA" w:rsidRDefault="009345C1" w:rsidP="00C0413E">
            <w:pPr>
              <w:pStyle w:val="TAL"/>
              <w:rPr>
                <w:rFonts w:eastAsia="Batang" w:cs="Arial"/>
              </w:rPr>
            </w:pPr>
            <w:r w:rsidRPr="008711EA">
              <w:rPr>
                <w:rFonts w:eastAsia="Batang" w:cs="Arial"/>
              </w:rPr>
              <w:t>9.2.3.7</w:t>
            </w:r>
          </w:p>
          <w:p w14:paraId="7D0D2CDE"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C0413E">
            <w:pPr>
              <w:pStyle w:val="TAC"/>
              <w:rPr>
                <w:lang w:eastAsia="ja-JP"/>
              </w:rPr>
            </w:pPr>
          </w:p>
        </w:tc>
      </w:tr>
      <w:tr w:rsidR="009345C1" w:rsidRPr="008711EA" w14:paraId="6B3ED459" w14:textId="77777777" w:rsidTr="00C0413E">
        <w:tc>
          <w:tcPr>
            <w:tcW w:w="2024"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C0413E">
            <w:pPr>
              <w:pStyle w:val="TAL"/>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C0413E">
            <w:pPr>
              <w:pStyle w:val="TAL"/>
              <w:rPr>
                <w:rFonts w:cs="Arial"/>
                <w:i/>
                <w:lang w:eastAsia="ja-JP"/>
              </w:rPr>
            </w:pPr>
            <w:r w:rsidRPr="008711EA">
              <w:rPr>
                <w:rFonts w:cs="Arial"/>
                <w:i/>
                <w:lang w:eastAsia="ja-JP"/>
              </w:rPr>
              <w:t>1..&lt;maxnoofBPLMNs&gt;</w:t>
            </w:r>
          </w:p>
        </w:tc>
        <w:tc>
          <w:tcPr>
            <w:tcW w:w="1371"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C0413E">
            <w:pPr>
              <w:pStyle w:val="TAL"/>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C0413E">
            <w:pPr>
              <w:pStyle w:val="TAC"/>
              <w:rPr>
                <w:lang w:eastAsia="ja-JP"/>
              </w:rPr>
            </w:pPr>
          </w:p>
        </w:tc>
      </w:tr>
      <w:tr w:rsidR="009345C1" w:rsidRPr="008711EA" w14:paraId="20F6A55A" w14:textId="77777777" w:rsidTr="00C0413E">
        <w:tc>
          <w:tcPr>
            <w:tcW w:w="2024"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C0413E">
            <w:pPr>
              <w:pStyle w:val="TAL"/>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C0413E">
            <w:pPr>
              <w:pStyle w:val="TAL"/>
              <w:rPr>
                <w:rFonts w:eastAsia="Batang" w:cs="Arial"/>
              </w:rPr>
            </w:pPr>
            <w:r w:rsidRPr="008711EA">
              <w:rPr>
                <w:rFonts w:eastAsia="Batang" w:cs="Arial"/>
              </w:rPr>
              <w:t>9.2.3.8</w:t>
            </w:r>
          </w:p>
        </w:tc>
        <w:tc>
          <w:tcPr>
            <w:tcW w:w="1689"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C0413E">
            <w:pPr>
              <w:pStyle w:val="TAC"/>
              <w:rPr>
                <w:lang w:eastAsia="ja-JP"/>
              </w:rPr>
            </w:pPr>
          </w:p>
        </w:tc>
        <w:tc>
          <w:tcPr>
            <w:tcW w:w="1081"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C0413E">
            <w:pPr>
              <w:pStyle w:val="TAC"/>
              <w:rPr>
                <w:lang w:eastAsia="ja-JP"/>
              </w:rPr>
            </w:pPr>
          </w:p>
        </w:tc>
      </w:tr>
    </w:tbl>
    <w:p w14:paraId="313237F3" w14:textId="77777777" w:rsidR="000E2576" w:rsidRPr="008711EA" w:rsidRDefault="000E2576" w:rsidP="000E2576">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7F57F2D" w14:textId="77777777" w:rsidTr="00EB7B38">
        <w:tc>
          <w:tcPr>
            <w:tcW w:w="3686" w:type="dxa"/>
          </w:tcPr>
          <w:p w14:paraId="6E993F57" w14:textId="77777777" w:rsidR="000E2576" w:rsidRPr="008711EA" w:rsidRDefault="000E2576" w:rsidP="00EB7B38">
            <w:pPr>
              <w:pStyle w:val="TAH"/>
              <w:rPr>
                <w:rFonts w:cs="Arial"/>
                <w:lang w:eastAsia="ja-JP"/>
              </w:rPr>
            </w:pPr>
            <w:r w:rsidRPr="008711EA">
              <w:rPr>
                <w:rFonts w:cs="Arial"/>
                <w:lang w:eastAsia="ja-JP"/>
              </w:rPr>
              <w:lastRenderedPageBreak/>
              <w:t>Range bound</w:t>
            </w:r>
          </w:p>
        </w:tc>
        <w:tc>
          <w:tcPr>
            <w:tcW w:w="5670" w:type="dxa"/>
          </w:tcPr>
          <w:p w14:paraId="081FD330"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C7884B4" w14:textId="77777777" w:rsidTr="00EB7B38">
        <w:tc>
          <w:tcPr>
            <w:tcW w:w="3686" w:type="dxa"/>
          </w:tcPr>
          <w:p w14:paraId="301CB7AB" w14:textId="77777777" w:rsidR="000E2576" w:rsidRPr="008711EA" w:rsidRDefault="000E2576" w:rsidP="00EB7B38">
            <w:pPr>
              <w:pStyle w:val="TAL"/>
              <w:rPr>
                <w:rFonts w:cs="Arial"/>
                <w:lang w:eastAsia="ja-JP"/>
              </w:rPr>
            </w:pPr>
            <w:r w:rsidRPr="008711EA">
              <w:rPr>
                <w:rFonts w:cs="Arial"/>
                <w:lang w:eastAsia="ja-JP"/>
              </w:rPr>
              <w:t>maxnoofTACs</w:t>
            </w:r>
          </w:p>
        </w:tc>
        <w:tc>
          <w:tcPr>
            <w:tcW w:w="5670" w:type="dxa"/>
          </w:tcPr>
          <w:p w14:paraId="58BED830" w14:textId="77777777" w:rsidR="000E2576" w:rsidRPr="008711EA" w:rsidRDefault="000E2576" w:rsidP="00EB7B38">
            <w:pPr>
              <w:pStyle w:val="TAL"/>
              <w:rPr>
                <w:rFonts w:cs="Arial"/>
                <w:lang w:eastAsia="ja-JP"/>
              </w:rPr>
            </w:pPr>
            <w:r w:rsidRPr="008711EA">
              <w:rPr>
                <w:rFonts w:cs="Arial"/>
                <w:lang w:eastAsia="ja-JP"/>
              </w:rPr>
              <w:t>Maximum no. of TACs. Value is 256.</w:t>
            </w:r>
          </w:p>
        </w:tc>
      </w:tr>
      <w:tr w:rsidR="000E2576" w:rsidRPr="008711EA" w14:paraId="214637D7" w14:textId="77777777" w:rsidTr="00EB7B38">
        <w:tc>
          <w:tcPr>
            <w:tcW w:w="3686" w:type="dxa"/>
          </w:tcPr>
          <w:p w14:paraId="2687AA02" w14:textId="77777777" w:rsidR="000E2576" w:rsidRPr="008711EA" w:rsidRDefault="000E2576" w:rsidP="00EB7B38">
            <w:pPr>
              <w:pStyle w:val="TAL"/>
              <w:rPr>
                <w:rFonts w:cs="Arial"/>
                <w:sz w:val="20"/>
                <w:lang w:eastAsia="ja-JP"/>
              </w:rPr>
            </w:pPr>
            <w:r w:rsidRPr="008711EA">
              <w:rPr>
                <w:rFonts w:cs="Arial"/>
                <w:lang w:eastAsia="ja-JP"/>
              </w:rPr>
              <w:t>maxnoofBPLMNs</w:t>
            </w:r>
          </w:p>
        </w:tc>
        <w:tc>
          <w:tcPr>
            <w:tcW w:w="5670" w:type="dxa"/>
          </w:tcPr>
          <w:p w14:paraId="3D91E68B" w14:textId="77777777" w:rsidR="000E2576" w:rsidRPr="008711EA" w:rsidRDefault="000E2576" w:rsidP="00EB7B38">
            <w:pPr>
              <w:pStyle w:val="TAL"/>
              <w:rPr>
                <w:rFonts w:cs="Arial"/>
                <w:lang w:eastAsia="ja-JP"/>
              </w:rPr>
            </w:pPr>
            <w:r w:rsidRPr="008711EA">
              <w:rPr>
                <w:rFonts w:cs="Arial"/>
                <w:lang w:eastAsia="ja-JP"/>
              </w:rPr>
              <w:t>Maximum no. of Broadcast PLMNs. Value is 6.</w:t>
            </w:r>
          </w:p>
        </w:tc>
      </w:tr>
      <w:tr w:rsidR="000E2576" w:rsidRPr="008711EA" w14:paraId="58AECD1D" w14:textId="77777777" w:rsidTr="00EB7B38">
        <w:tc>
          <w:tcPr>
            <w:tcW w:w="3686" w:type="dxa"/>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EB7B38">
            <w:pPr>
              <w:pStyle w:val="TAL"/>
              <w:rPr>
                <w:rFonts w:cs="Arial"/>
                <w:lang w:eastAsia="ja-JP"/>
              </w:rPr>
            </w:pPr>
            <w:r w:rsidRPr="008711EA">
              <w:rPr>
                <w:rFonts w:cs="Arial"/>
                <w:lang w:eastAsia="ja-JP"/>
              </w:rPr>
              <w:t>maxnoofCSGIds</w:t>
            </w:r>
          </w:p>
        </w:tc>
        <w:tc>
          <w:tcPr>
            <w:tcW w:w="5670" w:type="dxa"/>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EB7B38">
            <w:pPr>
              <w:pStyle w:val="TAL"/>
              <w:rPr>
                <w:rFonts w:cs="Arial"/>
                <w:lang w:eastAsia="ja-JP"/>
              </w:rPr>
            </w:pPr>
            <w:r w:rsidRPr="008711EA">
              <w:rPr>
                <w:rFonts w:cs="Arial"/>
                <w:lang w:eastAsia="ja-JP"/>
              </w:rPr>
              <w:t>Maximum no. of CSG Ids within the CSG Id List. Value is 256.</w:t>
            </w:r>
          </w:p>
        </w:tc>
      </w:tr>
      <w:tr w:rsidR="00E6628C" w:rsidRPr="008711EA" w14:paraId="0485C361" w14:textId="77777777" w:rsidTr="00EB7B38">
        <w:tc>
          <w:tcPr>
            <w:tcW w:w="3686" w:type="dxa"/>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E6628C">
            <w:pPr>
              <w:pStyle w:val="TAL"/>
              <w:rPr>
                <w:rFonts w:cs="Arial"/>
                <w:lang w:eastAsia="ja-JP"/>
              </w:rPr>
            </w:pPr>
            <w:r w:rsidRPr="008711EA">
              <w:t>maxnoofConnecteden-gNBs</w:t>
            </w:r>
          </w:p>
        </w:tc>
        <w:tc>
          <w:tcPr>
            <w:tcW w:w="5670" w:type="dxa"/>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E6628C">
            <w:pPr>
              <w:pStyle w:val="TAL"/>
              <w:rPr>
                <w:rFonts w:cs="Arial"/>
                <w:lang w:eastAsia="ja-JP"/>
              </w:rPr>
            </w:pPr>
            <w:r w:rsidRPr="008711EA">
              <w:t>Maximum no. of en-gNBs connected to the eNB. Value is 256.</w:t>
            </w:r>
          </w:p>
        </w:tc>
      </w:tr>
    </w:tbl>
    <w:p w14:paraId="1AA52314" w14:textId="77777777" w:rsidR="000E2576" w:rsidRPr="008711EA" w:rsidRDefault="000E2576" w:rsidP="000E2576">
      <w:pPr>
        <w:rPr>
          <w:kern w:val="28"/>
        </w:rPr>
      </w:pPr>
    </w:p>
    <w:p w14:paraId="4C3F6AA4" w14:textId="77777777" w:rsidR="000E2576" w:rsidRPr="008711EA" w:rsidRDefault="000E2576" w:rsidP="000E2576">
      <w:pPr>
        <w:pStyle w:val="Heading4"/>
      </w:pPr>
      <w:bookmarkStart w:id="5618" w:name="_Toc20953664"/>
      <w:bookmarkStart w:id="5619" w:name="_Toc29390841"/>
      <w:bookmarkStart w:id="5620" w:name="_Toc36551578"/>
      <w:bookmarkStart w:id="5621" w:name="_Toc45831797"/>
      <w:bookmarkStart w:id="5622" w:name="_Toc51762750"/>
      <w:bookmarkStart w:id="5623" w:name="_Toc64381802"/>
      <w:bookmarkStart w:id="5624" w:name="_Toc73964320"/>
      <w:bookmarkStart w:id="5625" w:name="_Toc88646929"/>
      <w:bookmarkStart w:id="5626" w:name="_Toc97882878"/>
      <w:bookmarkStart w:id="5627" w:name="_Toc98531453"/>
      <w:bookmarkStart w:id="5628" w:name="_Toc105517525"/>
      <w:bookmarkStart w:id="5629" w:name="_Toc106108416"/>
      <w:bookmarkStart w:id="5630" w:name="_Toc113657001"/>
      <w:bookmarkStart w:id="5631" w:name="_Toc114052220"/>
      <w:bookmarkStart w:id="5632" w:name="_Toc120011609"/>
      <w:r w:rsidRPr="008711EA">
        <w:t>9.1.8.8</w:t>
      </w:r>
      <w:r w:rsidRPr="008711EA">
        <w:tab/>
        <w:t>ENB CONFIGURATION UPDATE ACKNOWLEDGE</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37EAEE25" w14:textId="77777777" w:rsidR="000E2576" w:rsidRPr="008711EA" w:rsidRDefault="000E2576" w:rsidP="000E2576">
      <w:r w:rsidRPr="008711EA">
        <w:t>This message is sent by the MME to acknowledge the eNB transfer updated information for a TNL association.</w:t>
      </w:r>
    </w:p>
    <w:p w14:paraId="4ABECFBE"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45400FB6" w14:textId="77777777" w:rsidTr="00EB7B38">
        <w:tc>
          <w:tcPr>
            <w:tcW w:w="2394" w:type="dxa"/>
          </w:tcPr>
          <w:p w14:paraId="15347EBF"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19EF2D3F"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7A784C9"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409DBDA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7E819711"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C8D5A7D"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5D55C3A"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1B7C41F" w14:textId="77777777" w:rsidTr="00EB7B38">
        <w:tc>
          <w:tcPr>
            <w:tcW w:w="2394" w:type="dxa"/>
          </w:tcPr>
          <w:p w14:paraId="45A78F82"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83958A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B09C944" w14:textId="77777777" w:rsidR="000E2576" w:rsidRPr="008711EA" w:rsidRDefault="000E2576" w:rsidP="00EB7B38">
            <w:pPr>
              <w:pStyle w:val="TAL"/>
              <w:rPr>
                <w:rFonts w:cs="Arial"/>
                <w:lang w:eastAsia="ja-JP"/>
              </w:rPr>
            </w:pPr>
          </w:p>
        </w:tc>
        <w:tc>
          <w:tcPr>
            <w:tcW w:w="1259" w:type="dxa"/>
          </w:tcPr>
          <w:p w14:paraId="217B190F"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A7D28BF" w14:textId="77777777" w:rsidR="000E2576" w:rsidRPr="008711EA" w:rsidRDefault="000E2576" w:rsidP="00EB7B38">
            <w:pPr>
              <w:pStyle w:val="TAL"/>
              <w:rPr>
                <w:rFonts w:cs="Arial"/>
                <w:lang w:eastAsia="ja-JP"/>
              </w:rPr>
            </w:pPr>
          </w:p>
        </w:tc>
        <w:tc>
          <w:tcPr>
            <w:tcW w:w="1288" w:type="dxa"/>
          </w:tcPr>
          <w:p w14:paraId="7E90E81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825EB1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3BFF614" w14:textId="77777777" w:rsidTr="00EB7B38">
        <w:tc>
          <w:tcPr>
            <w:tcW w:w="2394" w:type="dxa"/>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065048CB" w14:textId="77777777" w:rsidR="000E2576" w:rsidRPr="008711EA" w:rsidRDefault="000E2576" w:rsidP="000E2576">
      <w:pPr>
        <w:rPr>
          <w:kern w:val="28"/>
        </w:rPr>
      </w:pPr>
    </w:p>
    <w:p w14:paraId="510539F5" w14:textId="77777777" w:rsidR="000E2576" w:rsidRPr="008711EA" w:rsidRDefault="000E2576" w:rsidP="000E2576">
      <w:pPr>
        <w:pStyle w:val="Heading4"/>
      </w:pPr>
      <w:bookmarkStart w:id="5633" w:name="_Toc20953665"/>
      <w:bookmarkStart w:id="5634" w:name="_Toc29390842"/>
      <w:bookmarkStart w:id="5635" w:name="_Toc36551579"/>
      <w:bookmarkStart w:id="5636" w:name="_Toc45831798"/>
      <w:bookmarkStart w:id="5637" w:name="_Toc51762751"/>
      <w:bookmarkStart w:id="5638" w:name="_Toc64381803"/>
      <w:bookmarkStart w:id="5639" w:name="_Toc73964321"/>
      <w:bookmarkStart w:id="5640" w:name="_Toc88646930"/>
      <w:bookmarkStart w:id="5641" w:name="_Toc97882879"/>
      <w:bookmarkStart w:id="5642" w:name="_Toc98531454"/>
      <w:bookmarkStart w:id="5643" w:name="_Toc105517526"/>
      <w:bookmarkStart w:id="5644" w:name="_Toc106108417"/>
      <w:bookmarkStart w:id="5645" w:name="_Toc113657002"/>
      <w:bookmarkStart w:id="5646" w:name="_Toc114052221"/>
      <w:bookmarkStart w:id="5647" w:name="_Toc120011610"/>
      <w:r w:rsidRPr="008711EA">
        <w:t>9.1.8.9</w:t>
      </w:r>
      <w:r w:rsidRPr="008711EA">
        <w:tab/>
        <w:t>ENB CONFIGURATION UPDATE FAILURE</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p>
    <w:p w14:paraId="508D5E45" w14:textId="77777777" w:rsidR="000E2576" w:rsidRPr="008711EA" w:rsidRDefault="000E2576" w:rsidP="000E2576">
      <w:r w:rsidRPr="008711EA">
        <w:t>This message is sent by the MME to indicate S1 eNB Configuration Update failure.</w:t>
      </w:r>
    </w:p>
    <w:p w14:paraId="5A6656FB"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8C5D1E0" w14:textId="77777777" w:rsidTr="00EB7B38">
        <w:tc>
          <w:tcPr>
            <w:tcW w:w="2394" w:type="dxa"/>
          </w:tcPr>
          <w:p w14:paraId="2323B3D3"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2BB67AEC"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2967E56"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279717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78030CB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80AC50F"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0369383"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B969A48" w14:textId="77777777" w:rsidTr="00EB7B38">
        <w:tc>
          <w:tcPr>
            <w:tcW w:w="2394" w:type="dxa"/>
          </w:tcPr>
          <w:p w14:paraId="28112437"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34A72168"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AB95AF1" w14:textId="77777777" w:rsidR="000E2576" w:rsidRPr="008711EA" w:rsidRDefault="000E2576" w:rsidP="00EB7B38">
            <w:pPr>
              <w:pStyle w:val="TAL"/>
              <w:rPr>
                <w:rFonts w:cs="Arial"/>
                <w:lang w:eastAsia="ja-JP"/>
              </w:rPr>
            </w:pPr>
          </w:p>
        </w:tc>
        <w:tc>
          <w:tcPr>
            <w:tcW w:w="1259" w:type="dxa"/>
          </w:tcPr>
          <w:p w14:paraId="03E27FF5"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3539A85" w14:textId="77777777" w:rsidR="000E2576" w:rsidRPr="008711EA" w:rsidRDefault="000E2576" w:rsidP="00EB7B38">
            <w:pPr>
              <w:pStyle w:val="TAL"/>
              <w:rPr>
                <w:rFonts w:cs="Arial"/>
                <w:lang w:eastAsia="ja-JP"/>
              </w:rPr>
            </w:pPr>
          </w:p>
        </w:tc>
        <w:tc>
          <w:tcPr>
            <w:tcW w:w="1288" w:type="dxa"/>
          </w:tcPr>
          <w:p w14:paraId="595BA2D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B836A6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CF71044" w14:textId="77777777" w:rsidTr="00EB7B38">
        <w:tc>
          <w:tcPr>
            <w:tcW w:w="2394" w:type="dxa"/>
          </w:tcPr>
          <w:p w14:paraId="0BA9AF53" w14:textId="77777777" w:rsidR="000E2576" w:rsidRPr="008711EA" w:rsidRDefault="000E2576" w:rsidP="00EB7B38">
            <w:pPr>
              <w:pStyle w:val="TAL"/>
              <w:rPr>
                <w:rFonts w:cs="Arial"/>
                <w:lang w:eastAsia="ja-JP"/>
              </w:rPr>
            </w:pPr>
            <w:r w:rsidRPr="008711EA">
              <w:rPr>
                <w:rFonts w:cs="Arial"/>
                <w:lang w:eastAsia="ja-JP"/>
              </w:rPr>
              <w:t>Cause</w:t>
            </w:r>
          </w:p>
        </w:tc>
        <w:tc>
          <w:tcPr>
            <w:tcW w:w="1274" w:type="dxa"/>
          </w:tcPr>
          <w:p w14:paraId="07B7BDA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EF44401" w14:textId="77777777" w:rsidR="000E2576" w:rsidRPr="008711EA" w:rsidRDefault="000E2576" w:rsidP="00EB7B38">
            <w:pPr>
              <w:pStyle w:val="TAL"/>
              <w:rPr>
                <w:rFonts w:cs="Arial"/>
                <w:lang w:eastAsia="ja-JP"/>
              </w:rPr>
            </w:pPr>
          </w:p>
        </w:tc>
        <w:tc>
          <w:tcPr>
            <w:tcW w:w="1259" w:type="dxa"/>
          </w:tcPr>
          <w:p w14:paraId="6BE1B001"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4C2A07CE" w14:textId="77777777" w:rsidR="000E2576" w:rsidRPr="008711EA" w:rsidRDefault="000E2576" w:rsidP="00EB7B38">
            <w:pPr>
              <w:pStyle w:val="TAL"/>
              <w:rPr>
                <w:rFonts w:cs="Arial"/>
                <w:lang w:eastAsia="ja-JP"/>
              </w:rPr>
            </w:pPr>
          </w:p>
        </w:tc>
        <w:tc>
          <w:tcPr>
            <w:tcW w:w="1288" w:type="dxa"/>
          </w:tcPr>
          <w:p w14:paraId="037A43F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48E950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1D7F805" w14:textId="77777777" w:rsidTr="00EB7B38">
        <w:tc>
          <w:tcPr>
            <w:tcW w:w="2394" w:type="dxa"/>
          </w:tcPr>
          <w:p w14:paraId="5D37F6CA" w14:textId="77777777" w:rsidR="000E2576" w:rsidRPr="008711EA" w:rsidRDefault="000E2576" w:rsidP="00EB7B38">
            <w:pPr>
              <w:pStyle w:val="TAL"/>
              <w:rPr>
                <w:rFonts w:cs="Arial"/>
                <w:lang w:eastAsia="ja-JP"/>
              </w:rPr>
            </w:pPr>
            <w:r w:rsidRPr="008711EA">
              <w:rPr>
                <w:rFonts w:cs="Arial"/>
                <w:lang w:eastAsia="ja-JP"/>
              </w:rPr>
              <w:t>Time to wait</w:t>
            </w:r>
          </w:p>
        </w:tc>
        <w:tc>
          <w:tcPr>
            <w:tcW w:w="1274" w:type="dxa"/>
          </w:tcPr>
          <w:p w14:paraId="47038769"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6D6EB3CA" w14:textId="77777777" w:rsidR="000E2576" w:rsidRPr="008711EA" w:rsidRDefault="000E2576" w:rsidP="00EB7B38">
            <w:pPr>
              <w:pStyle w:val="TAL"/>
              <w:rPr>
                <w:rFonts w:cs="Arial"/>
                <w:lang w:eastAsia="ja-JP"/>
              </w:rPr>
            </w:pPr>
          </w:p>
        </w:tc>
        <w:tc>
          <w:tcPr>
            <w:tcW w:w="1259" w:type="dxa"/>
          </w:tcPr>
          <w:p w14:paraId="4AF434C2" w14:textId="77777777" w:rsidR="000E2576" w:rsidRPr="008711EA" w:rsidRDefault="000E2576" w:rsidP="00EB7B38">
            <w:pPr>
              <w:pStyle w:val="TAL"/>
              <w:rPr>
                <w:rFonts w:cs="Arial"/>
                <w:lang w:eastAsia="ja-JP"/>
              </w:rPr>
            </w:pPr>
            <w:r w:rsidRPr="008711EA">
              <w:rPr>
                <w:rFonts w:cs="Arial"/>
                <w:lang w:eastAsia="ja-JP"/>
              </w:rPr>
              <w:t>9.2.1.61</w:t>
            </w:r>
          </w:p>
        </w:tc>
        <w:tc>
          <w:tcPr>
            <w:tcW w:w="1288" w:type="dxa"/>
          </w:tcPr>
          <w:p w14:paraId="1598D15E" w14:textId="77777777" w:rsidR="000E2576" w:rsidRPr="008711EA" w:rsidRDefault="000E2576" w:rsidP="00EB7B38">
            <w:pPr>
              <w:pStyle w:val="TAL"/>
              <w:rPr>
                <w:rFonts w:cs="Arial"/>
                <w:lang w:eastAsia="ja-JP"/>
              </w:rPr>
            </w:pPr>
          </w:p>
        </w:tc>
        <w:tc>
          <w:tcPr>
            <w:tcW w:w="1288" w:type="dxa"/>
          </w:tcPr>
          <w:p w14:paraId="22A4C34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5E4B3F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20A8BE9" w14:textId="77777777" w:rsidTr="00EB7B38">
        <w:tc>
          <w:tcPr>
            <w:tcW w:w="2394" w:type="dxa"/>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09A62E22" w14:textId="77777777" w:rsidR="000E2576" w:rsidRPr="008711EA" w:rsidRDefault="000E2576" w:rsidP="000E2576">
      <w:pPr>
        <w:rPr>
          <w:kern w:val="28"/>
        </w:rPr>
      </w:pPr>
    </w:p>
    <w:p w14:paraId="47448294" w14:textId="77777777" w:rsidR="000E2576" w:rsidRPr="008711EA" w:rsidRDefault="000E2576" w:rsidP="000E2576">
      <w:pPr>
        <w:pStyle w:val="Heading4"/>
      </w:pPr>
      <w:bookmarkStart w:id="5648" w:name="_Toc20953666"/>
      <w:bookmarkStart w:id="5649" w:name="_Toc29390843"/>
      <w:bookmarkStart w:id="5650" w:name="_Toc36551580"/>
      <w:bookmarkStart w:id="5651" w:name="_Toc45831799"/>
      <w:bookmarkStart w:id="5652" w:name="_Toc51762752"/>
      <w:bookmarkStart w:id="5653" w:name="_Toc64381804"/>
      <w:bookmarkStart w:id="5654" w:name="_Toc73964322"/>
      <w:bookmarkStart w:id="5655" w:name="_Toc88646931"/>
      <w:bookmarkStart w:id="5656" w:name="_Toc97882880"/>
      <w:bookmarkStart w:id="5657" w:name="_Toc98531455"/>
      <w:bookmarkStart w:id="5658" w:name="_Toc105517527"/>
      <w:bookmarkStart w:id="5659" w:name="_Toc106108418"/>
      <w:bookmarkStart w:id="5660" w:name="_Toc113657003"/>
      <w:bookmarkStart w:id="5661" w:name="_Toc114052222"/>
      <w:bookmarkStart w:id="5662" w:name="_Toc120011611"/>
      <w:r w:rsidRPr="008711EA">
        <w:t>9.1.8.10</w:t>
      </w:r>
      <w:r w:rsidRPr="008711EA">
        <w:tab/>
        <w:t>MME CONFIGURATION UPDATE</w:t>
      </w:r>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r w:rsidRPr="008711EA">
        <w:t xml:space="preserve"> </w:t>
      </w:r>
    </w:p>
    <w:p w14:paraId="2A523265" w14:textId="77777777" w:rsidR="000E2576" w:rsidRPr="008711EA" w:rsidRDefault="000E2576" w:rsidP="000E2576">
      <w:r w:rsidRPr="008711EA">
        <w:t>This message is sent by the MME to transfer updated information for a TNL association.</w:t>
      </w:r>
    </w:p>
    <w:p w14:paraId="2E64233C"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371"/>
        <w:gridCol w:w="1689"/>
        <w:gridCol w:w="1080"/>
        <w:gridCol w:w="1081"/>
      </w:tblGrid>
      <w:tr w:rsidR="000E2576" w:rsidRPr="008711EA" w14:paraId="256714A2" w14:textId="77777777" w:rsidTr="00EB7B38">
        <w:tc>
          <w:tcPr>
            <w:tcW w:w="2204" w:type="dxa"/>
          </w:tcPr>
          <w:p w14:paraId="52A886C5"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26470278" w14:textId="77777777" w:rsidR="000E2576" w:rsidRPr="008711EA" w:rsidRDefault="000E2576" w:rsidP="00EB7B38">
            <w:pPr>
              <w:pStyle w:val="TAH"/>
              <w:rPr>
                <w:rFonts w:cs="Arial"/>
                <w:lang w:eastAsia="ja-JP"/>
              </w:rPr>
            </w:pPr>
            <w:r w:rsidRPr="008711EA">
              <w:rPr>
                <w:rFonts w:cs="Arial"/>
                <w:lang w:eastAsia="ja-JP"/>
              </w:rPr>
              <w:t>Presence</w:t>
            </w:r>
          </w:p>
        </w:tc>
        <w:tc>
          <w:tcPr>
            <w:tcW w:w="1980" w:type="dxa"/>
          </w:tcPr>
          <w:p w14:paraId="0D367357" w14:textId="77777777" w:rsidR="000E2576" w:rsidRPr="008711EA" w:rsidRDefault="000E2576" w:rsidP="00EB7B38">
            <w:pPr>
              <w:pStyle w:val="TAH"/>
              <w:rPr>
                <w:rFonts w:cs="Arial"/>
                <w:lang w:eastAsia="ja-JP"/>
              </w:rPr>
            </w:pPr>
            <w:r w:rsidRPr="008711EA">
              <w:rPr>
                <w:rFonts w:cs="Arial"/>
                <w:lang w:eastAsia="ja-JP"/>
              </w:rPr>
              <w:t>Range</w:t>
            </w:r>
          </w:p>
        </w:tc>
        <w:tc>
          <w:tcPr>
            <w:tcW w:w="1371" w:type="dxa"/>
          </w:tcPr>
          <w:p w14:paraId="7CF3777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89" w:type="dxa"/>
          </w:tcPr>
          <w:p w14:paraId="233C010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355F55B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BE6CB77" w14:textId="77777777" w:rsidTr="00EB7B38">
        <w:tc>
          <w:tcPr>
            <w:tcW w:w="2204" w:type="dxa"/>
          </w:tcPr>
          <w:p w14:paraId="7E8F6091"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EB7B38">
            <w:pPr>
              <w:pStyle w:val="TAL"/>
              <w:rPr>
                <w:rFonts w:cs="Arial"/>
                <w:lang w:eastAsia="ja-JP"/>
              </w:rPr>
            </w:pPr>
            <w:r w:rsidRPr="008711EA">
              <w:rPr>
                <w:rFonts w:cs="Arial"/>
                <w:lang w:eastAsia="ja-JP"/>
              </w:rPr>
              <w:t>M</w:t>
            </w:r>
          </w:p>
        </w:tc>
        <w:tc>
          <w:tcPr>
            <w:tcW w:w="1980" w:type="dxa"/>
          </w:tcPr>
          <w:p w14:paraId="75AF88EF" w14:textId="77777777" w:rsidR="000E2576" w:rsidRPr="008711EA" w:rsidRDefault="000E2576" w:rsidP="00EB7B38">
            <w:pPr>
              <w:pStyle w:val="TAL"/>
              <w:rPr>
                <w:rFonts w:cs="Arial"/>
                <w:i/>
                <w:lang w:eastAsia="ja-JP"/>
              </w:rPr>
            </w:pPr>
          </w:p>
        </w:tc>
        <w:tc>
          <w:tcPr>
            <w:tcW w:w="1371" w:type="dxa"/>
          </w:tcPr>
          <w:p w14:paraId="6A251FC6" w14:textId="77777777" w:rsidR="000E2576" w:rsidRPr="008711EA" w:rsidRDefault="000E2576" w:rsidP="00EB7B38">
            <w:pPr>
              <w:pStyle w:val="TAL"/>
              <w:rPr>
                <w:rFonts w:cs="Arial"/>
                <w:lang w:eastAsia="ja-JP"/>
              </w:rPr>
            </w:pPr>
            <w:r w:rsidRPr="008711EA">
              <w:rPr>
                <w:rFonts w:cs="Arial"/>
                <w:lang w:eastAsia="ja-JP"/>
              </w:rPr>
              <w:t>9.2.1.1</w:t>
            </w:r>
          </w:p>
        </w:tc>
        <w:tc>
          <w:tcPr>
            <w:tcW w:w="1689" w:type="dxa"/>
          </w:tcPr>
          <w:p w14:paraId="2D40DEF3" w14:textId="77777777" w:rsidR="000E2576" w:rsidRPr="008711EA" w:rsidRDefault="000E2576" w:rsidP="00EB7B38">
            <w:pPr>
              <w:pStyle w:val="TAL"/>
              <w:rPr>
                <w:rFonts w:cs="Arial"/>
                <w:lang w:eastAsia="ja-JP"/>
              </w:rPr>
            </w:pPr>
          </w:p>
        </w:tc>
        <w:tc>
          <w:tcPr>
            <w:tcW w:w="1080" w:type="dxa"/>
          </w:tcPr>
          <w:p w14:paraId="2CB5D8F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5751102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35C2CBC" w14:textId="77777777" w:rsidTr="00EB7B38">
        <w:tc>
          <w:tcPr>
            <w:tcW w:w="2204" w:type="dxa"/>
          </w:tcPr>
          <w:p w14:paraId="40187FC1" w14:textId="77777777" w:rsidR="000E2576" w:rsidRPr="008711EA" w:rsidRDefault="000E2576" w:rsidP="00EB7B38">
            <w:pPr>
              <w:pStyle w:val="TAL"/>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EB7B38">
            <w:pPr>
              <w:pStyle w:val="TAL"/>
              <w:rPr>
                <w:rFonts w:cs="Arial"/>
                <w:lang w:eastAsia="ja-JP"/>
              </w:rPr>
            </w:pPr>
            <w:r w:rsidRPr="008711EA">
              <w:rPr>
                <w:rFonts w:cs="Arial"/>
                <w:lang w:eastAsia="ja-JP"/>
              </w:rPr>
              <w:t>O</w:t>
            </w:r>
          </w:p>
        </w:tc>
        <w:tc>
          <w:tcPr>
            <w:tcW w:w="1980" w:type="dxa"/>
          </w:tcPr>
          <w:p w14:paraId="549DE134" w14:textId="77777777" w:rsidR="000E2576" w:rsidRPr="008711EA" w:rsidRDefault="000E2576" w:rsidP="00EB7B38">
            <w:pPr>
              <w:pStyle w:val="TAL"/>
              <w:rPr>
                <w:rFonts w:cs="Arial"/>
                <w:i/>
                <w:lang w:eastAsia="ja-JP"/>
              </w:rPr>
            </w:pPr>
          </w:p>
        </w:tc>
        <w:tc>
          <w:tcPr>
            <w:tcW w:w="1371" w:type="dxa"/>
          </w:tcPr>
          <w:p w14:paraId="47D561CE" w14:textId="77777777" w:rsidR="000E2576" w:rsidRPr="008711EA" w:rsidRDefault="000E2576" w:rsidP="00EB7B38">
            <w:pPr>
              <w:pStyle w:val="TAL"/>
              <w:rPr>
                <w:rFonts w:cs="Arial"/>
                <w:lang w:eastAsia="ja-JP"/>
              </w:rPr>
            </w:pPr>
            <w:r w:rsidRPr="008711EA">
              <w:rPr>
                <w:rFonts w:cs="Arial"/>
                <w:lang w:eastAsia="ja-JP"/>
              </w:rPr>
              <w:t>PrintableString(SIZE(1..150,…))</w:t>
            </w:r>
          </w:p>
        </w:tc>
        <w:tc>
          <w:tcPr>
            <w:tcW w:w="1689" w:type="dxa"/>
          </w:tcPr>
          <w:p w14:paraId="6015F479" w14:textId="77777777" w:rsidR="000E2576" w:rsidRPr="008711EA" w:rsidRDefault="000E2576" w:rsidP="00EB7B38">
            <w:pPr>
              <w:pStyle w:val="TAL"/>
              <w:rPr>
                <w:rFonts w:cs="Arial"/>
                <w:lang w:eastAsia="ja-JP"/>
              </w:rPr>
            </w:pPr>
          </w:p>
        </w:tc>
        <w:tc>
          <w:tcPr>
            <w:tcW w:w="1080" w:type="dxa"/>
          </w:tcPr>
          <w:p w14:paraId="4550C19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461F8C7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6F94748" w14:textId="77777777" w:rsidTr="00EB7B38">
        <w:tc>
          <w:tcPr>
            <w:tcW w:w="2204" w:type="dxa"/>
          </w:tcPr>
          <w:p w14:paraId="422D0608" w14:textId="77777777" w:rsidR="000E2576" w:rsidRPr="008711EA" w:rsidRDefault="000E2576" w:rsidP="00EB7B38">
            <w:pPr>
              <w:pStyle w:val="TAL"/>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EB7B38">
            <w:pPr>
              <w:pStyle w:val="TAL"/>
              <w:rPr>
                <w:rFonts w:cs="Arial"/>
                <w:lang w:eastAsia="ja-JP"/>
              </w:rPr>
            </w:pPr>
          </w:p>
        </w:tc>
        <w:tc>
          <w:tcPr>
            <w:tcW w:w="1980" w:type="dxa"/>
          </w:tcPr>
          <w:p w14:paraId="332993AB" w14:textId="77777777" w:rsidR="000E2576" w:rsidRPr="008711EA" w:rsidRDefault="000E2576" w:rsidP="00EB7B38">
            <w:pPr>
              <w:pStyle w:val="TAL"/>
              <w:rPr>
                <w:rFonts w:cs="Arial"/>
                <w:i/>
                <w:lang w:eastAsia="ja-JP"/>
              </w:rPr>
            </w:pPr>
            <w:r w:rsidRPr="008711EA">
              <w:rPr>
                <w:rFonts w:cs="Arial"/>
                <w:i/>
                <w:lang w:eastAsia="ja-JP"/>
              </w:rPr>
              <w:t>0..&lt;maxnoofRATs&gt;</w:t>
            </w:r>
          </w:p>
        </w:tc>
        <w:tc>
          <w:tcPr>
            <w:tcW w:w="1371" w:type="dxa"/>
          </w:tcPr>
          <w:p w14:paraId="5D12E8D3" w14:textId="77777777" w:rsidR="000E2576" w:rsidRPr="008711EA" w:rsidRDefault="000E2576" w:rsidP="00EB7B38">
            <w:pPr>
              <w:pStyle w:val="TAL"/>
              <w:rPr>
                <w:rFonts w:eastAsia="Batang" w:cs="Arial"/>
              </w:rPr>
            </w:pPr>
          </w:p>
        </w:tc>
        <w:tc>
          <w:tcPr>
            <w:tcW w:w="1689" w:type="dxa"/>
          </w:tcPr>
          <w:p w14:paraId="397AE176" w14:textId="77777777" w:rsidR="000E2576" w:rsidRPr="008711EA" w:rsidRDefault="000E2576" w:rsidP="00EB7B38">
            <w:pPr>
              <w:pStyle w:val="TAL"/>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EB7B38">
            <w:pPr>
              <w:pStyle w:val="TAL"/>
              <w:jc w:val="center"/>
              <w:rPr>
                <w:rFonts w:cs="Arial"/>
                <w:lang w:eastAsia="ja-JP"/>
              </w:rPr>
            </w:pPr>
            <w:r w:rsidRPr="008711EA">
              <w:rPr>
                <w:rFonts w:cs="Arial"/>
                <w:lang w:eastAsia="ja-JP"/>
              </w:rPr>
              <w:t>GLOBAL</w:t>
            </w:r>
          </w:p>
        </w:tc>
        <w:tc>
          <w:tcPr>
            <w:tcW w:w="1081" w:type="dxa"/>
          </w:tcPr>
          <w:p w14:paraId="345AB5B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1A1908C" w14:textId="77777777" w:rsidTr="00EB7B38">
        <w:tc>
          <w:tcPr>
            <w:tcW w:w="2204" w:type="dxa"/>
          </w:tcPr>
          <w:p w14:paraId="743051EC" w14:textId="77777777" w:rsidR="000E2576" w:rsidRPr="008711EA" w:rsidRDefault="000E2576" w:rsidP="00EB7B38">
            <w:pPr>
              <w:pStyle w:val="TAL"/>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EB7B38">
            <w:pPr>
              <w:pStyle w:val="TAL"/>
              <w:rPr>
                <w:rFonts w:cs="Arial"/>
                <w:lang w:eastAsia="ja-JP"/>
              </w:rPr>
            </w:pPr>
          </w:p>
        </w:tc>
        <w:tc>
          <w:tcPr>
            <w:tcW w:w="1980" w:type="dxa"/>
          </w:tcPr>
          <w:p w14:paraId="7A5678A8" w14:textId="77777777" w:rsidR="000E2576" w:rsidRPr="008711EA" w:rsidRDefault="000E2576" w:rsidP="00EB7B38">
            <w:pPr>
              <w:pStyle w:val="TAL"/>
              <w:rPr>
                <w:rFonts w:cs="Arial"/>
                <w:i/>
                <w:lang w:eastAsia="ja-JP"/>
              </w:rPr>
            </w:pPr>
            <w:r w:rsidRPr="008711EA">
              <w:rPr>
                <w:rFonts w:cs="Arial"/>
                <w:i/>
                <w:lang w:eastAsia="ja-JP"/>
              </w:rPr>
              <w:t>1..&lt;maxnoofPLMNsPerMME&gt;</w:t>
            </w:r>
          </w:p>
        </w:tc>
        <w:tc>
          <w:tcPr>
            <w:tcW w:w="1371" w:type="dxa"/>
          </w:tcPr>
          <w:p w14:paraId="625FCFB9" w14:textId="77777777" w:rsidR="000E2576" w:rsidRPr="008711EA" w:rsidRDefault="000E2576" w:rsidP="00EB7B38">
            <w:pPr>
              <w:pStyle w:val="TAL"/>
              <w:rPr>
                <w:rFonts w:cs="Arial"/>
                <w:lang w:eastAsia="ja-JP"/>
              </w:rPr>
            </w:pPr>
          </w:p>
        </w:tc>
        <w:tc>
          <w:tcPr>
            <w:tcW w:w="1689" w:type="dxa"/>
          </w:tcPr>
          <w:p w14:paraId="10B0CE71" w14:textId="77777777" w:rsidR="000E2576" w:rsidRPr="008711EA" w:rsidRDefault="000E2576" w:rsidP="00EB7B38">
            <w:pPr>
              <w:pStyle w:val="TAL"/>
              <w:rPr>
                <w:rFonts w:cs="Arial"/>
                <w:lang w:eastAsia="ja-JP"/>
              </w:rPr>
            </w:pPr>
          </w:p>
        </w:tc>
        <w:tc>
          <w:tcPr>
            <w:tcW w:w="1080" w:type="dxa"/>
          </w:tcPr>
          <w:p w14:paraId="69EC7D8B"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30993C0D" w14:textId="77777777" w:rsidR="000E2576" w:rsidRPr="008711EA" w:rsidRDefault="000E2576" w:rsidP="00EB7B38">
            <w:pPr>
              <w:pStyle w:val="TAL"/>
              <w:jc w:val="center"/>
              <w:rPr>
                <w:rFonts w:cs="Arial"/>
                <w:lang w:eastAsia="ja-JP"/>
              </w:rPr>
            </w:pPr>
          </w:p>
        </w:tc>
      </w:tr>
      <w:tr w:rsidR="000E2576" w:rsidRPr="008711EA" w14:paraId="0BE38BD1" w14:textId="77777777" w:rsidTr="00EB7B38">
        <w:tc>
          <w:tcPr>
            <w:tcW w:w="2204" w:type="dxa"/>
          </w:tcPr>
          <w:p w14:paraId="2E330BD3" w14:textId="77777777" w:rsidR="000E2576" w:rsidRPr="008711EA" w:rsidRDefault="000E2576" w:rsidP="00EB7B38">
            <w:pPr>
              <w:pStyle w:val="TAL"/>
              <w:ind w:left="284"/>
              <w:rPr>
                <w:rFonts w:cs="Arial"/>
                <w:lang w:eastAsia="ja-JP"/>
              </w:rPr>
            </w:pPr>
            <w:r w:rsidRPr="008711EA">
              <w:rPr>
                <w:rFonts w:cs="Arial"/>
                <w:lang w:eastAsia="ja-JP"/>
              </w:rPr>
              <w:t>&gt;&gt;PLMN Identity</w:t>
            </w:r>
          </w:p>
        </w:tc>
        <w:tc>
          <w:tcPr>
            <w:tcW w:w="1080" w:type="dxa"/>
          </w:tcPr>
          <w:p w14:paraId="775963A2" w14:textId="77777777" w:rsidR="000E2576" w:rsidRPr="008711EA" w:rsidRDefault="000E2576" w:rsidP="00EB7B38">
            <w:pPr>
              <w:pStyle w:val="TAL"/>
              <w:rPr>
                <w:rFonts w:cs="Arial"/>
                <w:lang w:eastAsia="ja-JP"/>
              </w:rPr>
            </w:pPr>
            <w:r w:rsidRPr="008711EA">
              <w:rPr>
                <w:rFonts w:cs="Arial"/>
                <w:lang w:eastAsia="ja-JP"/>
              </w:rPr>
              <w:t>M</w:t>
            </w:r>
          </w:p>
        </w:tc>
        <w:tc>
          <w:tcPr>
            <w:tcW w:w="1980" w:type="dxa"/>
          </w:tcPr>
          <w:p w14:paraId="3B503C38" w14:textId="77777777" w:rsidR="000E2576" w:rsidRPr="008711EA" w:rsidRDefault="000E2576" w:rsidP="00EB7B38">
            <w:pPr>
              <w:pStyle w:val="TAL"/>
              <w:rPr>
                <w:rFonts w:cs="Arial"/>
                <w:i/>
                <w:lang w:eastAsia="ja-JP"/>
              </w:rPr>
            </w:pPr>
          </w:p>
        </w:tc>
        <w:tc>
          <w:tcPr>
            <w:tcW w:w="1371" w:type="dxa"/>
          </w:tcPr>
          <w:p w14:paraId="1023040B" w14:textId="77777777" w:rsidR="000E2576" w:rsidRPr="008711EA" w:rsidRDefault="000E2576" w:rsidP="00EB7B38">
            <w:pPr>
              <w:pStyle w:val="TAL"/>
              <w:rPr>
                <w:rFonts w:cs="Arial"/>
                <w:lang w:eastAsia="ja-JP"/>
              </w:rPr>
            </w:pPr>
            <w:r w:rsidRPr="008711EA">
              <w:rPr>
                <w:rFonts w:eastAsia="Batang" w:cs="Arial"/>
              </w:rPr>
              <w:t>9.2.3.8</w:t>
            </w:r>
          </w:p>
        </w:tc>
        <w:tc>
          <w:tcPr>
            <w:tcW w:w="1689" w:type="dxa"/>
          </w:tcPr>
          <w:p w14:paraId="2A5EC95A" w14:textId="77777777" w:rsidR="000E2576" w:rsidRPr="008711EA" w:rsidRDefault="000E2576" w:rsidP="00EB7B38">
            <w:pPr>
              <w:pStyle w:val="TAL"/>
              <w:rPr>
                <w:rFonts w:cs="Arial"/>
                <w:lang w:eastAsia="ja-JP"/>
              </w:rPr>
            </w:pPr>
          </w:p>
        </w:tc>
        <w:tc>
          <w:tcPr>
            <w:tcW w:w="1080" w:type="dxa"/>
          </w:tcPr>
          <w:p w14:paraId="115F53BF"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111C75E5" w14:textId="77777777" w:rsidR="000E2576" w:rsidRPr="008711EA" w:rsidRDefault="000E2576" w:rsidP="00EB7B38">
            <w:pPr>
              <w:pStyle w:val="TAL"/>
              <w:jc w:val="center"/>
              <w:rPr>
                <w:rFonts w:cs="Arial"/>
                <w:lang w:eastAsia="ja-JP"/>
              </w:rPr>
            </w:pPr>
          </w:p>
        </w:tc>
      </w:tr>
      <w:tr w:rsidR="000E2576" w:rsidRPr="008711EA" w14:paraId="5C219842" w14:textId="77777777" w:rsidTr="00EB7B38">
        <w:tc>
          <w:tcPr>
            <w:tcW w:w="2204" w:type="dxa"/>
          </w:tcPr>
          <w:p w14:paraId="33777830" w14:textId="77777777" w:rsidR="000E2576" w:rsidRPr="008711EA" w:rsidRDefault="000E2576" w:rsidP="00EB7B38">
            <w:pPr>
              <w:pStyle w:val="TAL"/>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EB7B38">
            <w:pPr>
              <w:pStyle w:val="TAL"/>
              <w:rPr>
                <w:rFonts w:cs="Arial"/>
                <w:lang w:eastAsia="ja-JP"/>
              </w:rPr>
            </w:pPr>
          </w:p>
        </w:tc>
        <w:tc>
          <w:tcPr>
            <w:tcW w:w="1980" w:type="dxa"/>
          </w:tcPr>
          <w:p w14:paraId="106F2092" w14:textId="77777777" w:rsidR="000E2576" w:rsidRPr="008711EA" w:rsidRDefault="000E2576" w:rsidP="00EB7B38">
            <w:pPr>
              <w:pStyle w:val="TAL"/>
              <w:rPr>
                <w:rFonts w:cs="Arial"/>
                <w:i/>
                <w:lang w:eastAsia="ja-JP"/>
              </w:rPr>
            </w:pPr>
            <w:r w:rsidRPr="008711EA">
              <w:rPr>
                <w:rFonts w:cs="Arial"/>
                <w:i/>
                <w:lang w:eastAsia="ja-JP"/>
              </w:rPr>
              <w:t>1..&lt;maxnoofGroupIDs&gt;</w:t>
            </w:r>
          </w:p>
        </w:tc>
        <w:tc>
          <w:tcPr>
            <w:tcW w:w="1371" w:type="dxa"/>
          </w:tcPr>
          <w:p w14:paraId="12413890" w14:textId="77777777" w:rsidR="000E2576" w:rsidRPr="008711EA" w:rsidRDefault="000E2576" w:rsidP="00EB7B38">
            <w:pPr>
              <w:pStyle w:val="TAL"/>
              <w:rPr>
                <w:rFonts w:eastAsia="Batang" w:cs="Arial"/>
              </w:rPr>
            </w:pPr>
          </w:p>
        </w:tc>
        <w:tc>
          <w:tcPr>
            <w:tcW w:w="1689" w:type="dxa"/>
          </w:tcPr>
          <w:p w14:paraId="6B23B6A4" w14:textId="77777777" w:rsidR="000E2576" w:rsidRPr="008711EA" w:rsidRDefault="000E2576" w:rsidP="00EB7B38">
            <w:pPr>
              <w:pStyle w:val="TAL"/>
              <w:rPr>
                <w:rFonts w:cs="Arial"/>
                <w:lang w:eastAsia="ja-JP"/>
              </w:rPr>
            </w:pPr>
          </w:p>
        </w:tc>
        <w:tc>
          <w:tcPr>
            <w:tcW w:w="1080" w:type="dxa"/>
          </w:tcPr>
          <w:p w14:paraId="5422929C"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4D5F4D34" w14:textId="77777777" w:rsidR="000E2576" w:rsidRPr="008711EA" w:rsidRDefault="000E2576" w:rsidP="00EB7B38">
            <w:pPr>
              <w:pStyle w:val="TAL"/>
              <w:jc w:val="center"/>
              <w:rPr>
                <w:rFonts w:cs="Arial"/>
                <w:lang w:eastAsia="ja-JP"/>
              </w:rPr>
            </w:pPr>
          </w:p>
        </w:tc>
      </w:tr>
      <w:tr w:rsidR="000E2576" w:rsidRPr="008711EA" w14:paraId="44CA37CA" w14:textId="77777777" w:rsidTr="00EB7B38">
        <w:tc>
          <w:tcPr>
            <w:tcW w:w="2204" w:type="dxa"/>
          </w:tcPr>
          <w:p w14:paraId="0FDB0A0D" w14:textId="77777777" w:rsidR="000E2576" w:rsidRPr="008711EA" w:rsidRDefault="000E2576" w:rsidP="00EB7B38">
            <w:pPr>
              <w:pStyle w:val="TAL"/>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EB7B38">
            <w:pPr>
              <w:pStyle w:val="TAL"/>
              <w:rPr>
                <w:rFonts w:cs="Arial"/>
                <w:lang w:eastAsia="ja-JP"/>
              </w:rPr>
            </w:pPr>
            <w:r w:rsidRPr="008711EA">
              <w:rPr>
                <w:rFonts w:cs="Arial"/>
                <w:lang w:eastAsia="ja-JP"/>
              </w:rPr>
              <w:t>M</w:t>
            </w:r>
          </w:p>
        </w:tc>
        <w:tc>
          <w:tcPr>
            <w:tcW w:w="1980" w:type="dxa"/>
          </w:tcPr>
          <w:p w14:paraId="3A6D8974" w14:textId="77777777" w:rsidR="000E2576" w:rsidRPr="008711EA" w:rsidRDefault="000E2576" w:rsidP="00EB7B38">
            <w:pPr>
              <w:pStyle w:val="TAL"/>
              <w:rPr>
                <w:rFonts w:cs="Arial"/>
                <w:i/>
                <w:lang w:eastAsia="ja-JP"/>
              </w:rPr>
            </w:pPr>
          </w:p>
        </w:tc>
        <w:tc>
          <w:tcPr>
            <w:tcW w:w="1371" w:type="dxa"/>
          </w:tcPr>
          <w:p w14:paraId="173EE76F" w14:textId="77777777" w:rsidR="000E2576" w:rsidRPr="008711EA" w:rsidRDefault="000E2576" w:rsidP="00EB7B38">
            <w:pPr>
              <w:pStyle w:val="TAL"/>
              <w:rPr>
                <w:rFonts w:cs="Arial"/>
                <w:lang w:eastAsia="ja-JP"/>
              </w:rPr>
            </w:pPr>
            <w:r w:rsidRPr="008711EA">
              <w:rPr>
                <w:rFonts w:cs="Arial"/>
                <w:lang w:eastAsia="ja-JP"/>
              </w:rPr>
              <w:t>OCTET STRING (SIZE(2))</w:t>
            </w:r>
          </w:p>
        </w:tc>
        <w:tc>
          <w:tcPr>
            <w:tcW w:w="1689" w:type="dxa"/>
          </w:tcPr>
          <w:p w14:paraId="63413AF4" w14:textId="77777777" w:rsidR="000E2576" w:rsidRPr="008711EA" w:rsidRDefault="000E2576" w:rsidP="00EB7B38">
            <w:pPr>
              <w:pStyle w:val="TAL"/>
              <w:rPr>
                <w:rFonts w:cs="Arial"/>
                <w:lang w:eastAsia="ja-JP"/>
              </w:rPr>
            </w:pPr>
          </w:p>
        </w:tc>
        <w:tc>
          <w:tcPr>
            <w:tcW w:w="1080" w:type="dxa"/>
          </w:tcPr>
          <w:p w14:paraId="587F943B"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3166835C" w14:textId="77777777" w:rsidR="000E2576" w:rsidRPr="008711EA" w:rsidRDefault="000E2576" w:rsidP="00EB7B38">
            <w:pPr>
              <w:pStyle w:val="TAL"/>
              <w:jc w:val="center"/>
              <w:rPr>
                <w:rFonts w:cs="Arial"/>
                <w:lang w:eastAsia="ja-JP"/>
              </w:rPr>
            </w:pPr>
          </w:p>
        </w:tc>
      </w:tr>
      <w:tr w:rsidR="000E2576" w:rsidRPr="008711EA" w14:paraId="7AF9BB1F" w14:textId="77777777" w:rsidTr="00EB7B38">
        <w:tc>
          <w:tcPr>
            <w:tcW w:w="2204" w:type="dxa"/>
          </w:tcPr>
          <w:p w14:paraId="1CCB1248" w14:textId="77777777" w:rsidR="000E2576" w:rsidRPr="008711EA" w:rsidRDefault="000E2576" w:rsidP="00EB7B38">
            <w:pPr>
              <w:pStyle w:val="TAL"/>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EB7B38">
            <w:pPr>
              <w:pStyle w:val="TAL"/>
              <w:rPr>
                <w:rFonts w:cs="Arial"/>
                <w:lang w:eastAsia="ja-JP"/>
              </w:rPr>
            </w:pPr>
          </w:p>
        </w:tc>
        <w:tc>
          <w:tcPr>
            <w:tcW w:w="1980" w:type="dxa"/>
          </w:tcPr>
          <w:p w14:paraId="68076037" w14:textId="77777777" w:rsidR="000E2576" w:rsidRPr="008711EA" w:rsidRDefault="000E2576" w:rsidP="00EB7B38">
            <w:pPr>
              <w:pStyle w:val="TAL"/>
              <w:rPr>
                <w:rFonts w:cs="Arial"/>
                <w:i/>
                <w:lang w:eastAsia="ja-JP"/>
              </w:rPr>
            </w:pPr>
            <w:r w:rsidRPr="008711EA">
              <w:rPr>
                <w:rFonts w:cs="Arial"/>
                <w:i/>
                <w:lang w:eastAsia="ja-JP"/>
              </w:rPr>
              <w:t>1..&lt;maxnoofMMECs&gt;</w:t>
            </w:r>
          </w:p>
        </w:tc>
        <w:tc>
          <w:tcPr>
            <w:tcW w:w="1371" w:type="dxa"/>
          </w:tcPr>
          <w:p w14:paraId="7E031137" w14:textId="77777777" w:rsidR="000E2576" w:rsidRPr="008711EA" w:rsidRDefault="000E2576" w:rsidP="00EB7B38">
            <w:pPr>
              <w:pStyle w:val="TAL"/>
              <w:rPr>
                <w:rFonts w:eastAsia="Batang" w:cs="Arial"/>
              </w:rPr>
            </w:pPr>
          </w:p>
        </w:tc>
        <w:tc>
          <w:tcPr>
            <w:tcW w:w="1689" w:type="dxa"/>
          </w:tcPr>
          <w:p w14:paraId="56B8791E" w14:textId="77777777" w:rsidR="000E2576" w:rsidRPr="008711EA" w:rsidRDefault="000E2576" w:rsidP="00EB7B38">
            <w:pPr>
              <w:pStyle w:val="TAL"/>
              <w:rPr>
                <w:rFonts w:cs="Arial"/>
                <w:lang w:eastAsia="ja-JP"/>
              </w:rPr>
            </w:pPr>
          </w:p>
        </w:tc>
        <w:tc>
          <w:tcPr>
            <w:tcW w:w="1080" w:type="dxa"/>
          </w:tcPr>
          <w:p w14:paraId="7E0B63C3"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15FF3750" w14:textId="77777777" w:rsidR="000E2576" w:rsidRPr="008711EA" w:rsidRDefault="000E2576" w:rsidP="00EB7B38">
            <w:pPr>
              <w:pStyle w:val="TAL"/>
              <w:jc w:val="center"/>
              <w:rPr>
                <w:rFonts w:cs="Arial"/>
                <w:lang w:eastAsia="ja-JP"/>
              </w:rPr>
            </w:pPr>
          </w:p>
        </w:tc>
      </w:tr>
      <w:tr w:rsidR="000E2576" w:rsidRPr="008711EA" w14:paraId="15ABFB36" w14:textId="77777777" w:rsidTr="00EB7B38">
        <w:tc>
          <w:tcPr>
            <w:tcW w:w="2204" w:type="dxa"/>
          </w:tcPr>
          <w:p w14:paraId="598C83E7" w14:textId="77777777" w:rsidR="000E2576" w:rsidRPr="008711EA" w:rsidRDefault="000E2576" w:rsidP="00EB7B38">
            <w:pPr>
              <w:pStyle w:val="TAL"/>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EB7B38">
            <w:pPr>
              <w:pStyle w:val="TAL"/>
              <w:rPr>
                <w:rFonts w:cs="Arial"/>
                <w:lang w:eastAsia="ja-JP"/>
              </w:rPr>
            </w:pPr>
            <w:r w:rsidRPr="008711EA">
              <w:rPr>
                <w:rFonts w:cs="Arial"/>
                <w:lang w:eastAsia="ja-JP"/>
              </w:rPr>
              <w:t>M</w:t>
            </w:r>
          </w:p>
        </w:tc>
        <w:tc>
          <w:tcPr>
            <w:tcW w:w="1980" w:type="dxa"/>
          </w:tcPr>
          <w:p w14:paraId="53D64F36" w14:textId="77777777" w:rsidR="000E2576" w:rsidRPr="008711EA" w:rsidRDefault="000E2576" w:rsidP="00EB7B38">
            <w:pPr>
              <w:pStyle w:val="TAL"/>
              <w:rPr>
                <w:rFonts w:cs="Arial"/>
                <w:i/>
                <w:lang w:eastAsia="ja-JP"/>
              </w:rPr>
            </w:pPr>
          </w:p>
        </w:tc>
        <w:tc>
          <w:tcPr>
            <w:tcW w:w="1371" w:type="dxa"/>
          </w:tcPr>
          <w:p w14:paraId="5FA9B10B" w14:textId="77777777" w:rsidR="000E2576" w:rsidRPr="008711EA" w:rsidRDefault="000E2576" w:rsidP="00EB7B38">
            <w:pPr>
              <w:pStyle w:val="TAL"/>
              <w:rPr>
                <w:rFonts w:eastAsia="Batang" w:cs="Arial"/>
              </w:rPr>
            </w:pPr>
            <w:r w:rsidRPr="008711EA">
              <w:rPr>
                <w:rFonts w:eastAsia="Batang" w:cs="Arial"/>
              </w:rPr>
              <w:t>9.2.3.12</w:t>
            </w:r>
          </w:p>
        </w:tc>
        <w:tc>
          <w:tcPr>
            <w:tcW w:w="1689" w:type="dxa"/>
          </w:tcPr>
          <w:p w14:paraId="0BF9D874" w14:textId="77777777" w:rsidR="000E2576" w:rsidRPr="008711EA" w:rsidRDefault="000E2576" w:rsidP="00EB7B38">
            <w:pPr>
              <w:pStyle w:val="TAL"/>
              <w:rPr>
                <w:rFonts w:cs="Arial"/>
                <w:lang w:eastAsia="ja-JP"/>
              </w:rPr>
            </w:pPr>
          </w:p>
        </w:tc>
        <w:tc>
          <w:tcPr>
            <w:tcW w:w="1080" w:type="dxa"/>
          </w:tcPr>
          <w:p w14:paraId="0AF18B5F"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6F7C7BF3" w14:textId="77777777" w:rsidR="000E2576" w:rsidRPr="008711EA" w:rsidRDefault="000E2576" w:rsidP="00EB7B38">
            <w:pPr>
              <w:pStyle w:val="TAL"/>
              <w:jc w:val="center"/>
              <w:rPr>
                <w:rFonts w:cs="Arial"/>
                <w:lang w:eastAsia="ja-JP"/>
              </w:rPr>
            </w:pPr>
          </w:p>
        </w:tc>
      </w:tr>
      <w:tr w:rsidR="00C34053" w:rsidRPr="008711EA" w14:paraId="50E0DFA9" w14:textId="77777777" w:rsidTr="001144D6">
        <w:tc>
          <w:tcPr>
            <w:tcW w:w="2204" w:type="dxa"/>
          </w:tcPr>
          <w:p w14:paraId="01D109AF" w14:textId="77777777" w:rsidR="00C34053" w:rsidRPr="008711EA" w:rsidRDefault="00C34053" w:rsidP="001144D6">
            <w:pPr>
              <w:pStyle w:val="TAL"/>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144D6">
            <w:pPr>
              <w:pStyle w:val="TAL"/>
              <w:rPr>
                <w:rFonts w:cs="Arial"/>
                <w:lang w:eastAsia="ja-JP"/>
              </w:rPr>
            </w:pPr>
            <w:r w:rsidRPr="008711EA">
              <w:rPr>
                <w:rFonts w:eastAsia="MS Mincho" w:cs="Arial"/>
              </w:rPr>
              <w:t>O</w:t>
            </w:r>
          </w:p>
        </w:tc>
        <w:tc>
          <w:tcPr>
            <w:tcW w:w="1980" w:type="dxa"/>
          </w:tcPr>
          <w:p w14:paraId="34AAAAFB" w14:textId="77777777" w:rsidR="00C34053" w:rsidRPr="008711EA" w:rsidRDefault="00C34053" w:rsidP="001144D6">
            <w:pPr>
              <w:pStyle w:val="TAL"/>
              <w:rPr>
                <w:rFonts w:cs="Arial"/>
                <w:i/>
                <w:lang w:eastAsia="ja-JP"/>
              </w:rPr>
            </w:pPr>
          </w:p>
        </w:tc>
        <w:tc>
          <w:tcPr>
            <w:tcW w:w="1371" w:type="dxa"/>
          </w:tcPr>
          <w:p w14:paraId="126E1F40" w14:textId="77777777" w:rsidR="00C34053" w:rsidRPr="008711EA" w:rsidRDefault="00C34053" w:rsidP="001144D6">
            <w:pPr>
              <w:pStyle w:val="TAL"/>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689" w:type="dxa"/>
          </w:tcPr>
          <w:p w14:paraId="25B19957" w14:textId="77777777" w:rsidR="00C34053" w:rsidRPr="008711EA" w:rsidRDefault="00C34053" w:rsidP="001144D6">
            <w:pPr>
              <w:pStyle w:val="TAL"/>
              <w:rPr>
                <w:rFonts w:cs="Arial"/>
                <w:lang w:eastAsia="ja-JP"/>
              </w:rPr>
            </w:pPr>
          </w:p>
        </w:tc>
        <w:tc>
          <w:tcPr>
            <w:tcW w:w="1080" w:type="dxa"/>
          </w:tcPr>
          <w:p w14:paraId="29547633" w14:textId="77777777" w:rsidR="00C34053" w:rsidRPr="008711EA" w:rsidRDefault="00C34053" w:rsidP="001144D6">
            <w:pPr>
              <w:pStyle w:val="TAL"/>
              <w:jc w:val="center"/>
              <w:rPr>
                <w:rFonts w:cs="Arial"/>
                <w:lang w:eastAsia="ja-JP"/>
              </w:rPr>
            </w:pPr>
            <w:r w:rsidRPr="008711EA">
              <w:rPr>
                <w:rFonts w:cs="Arial"/>
              </w:rPr>
              <w:t>-</w:t>
            </w:r>
          </w:p>
        </w:tc>
        <w:tc>
          <w:tcPr>
            <w:tcW w:w="1081" w:type="dxa"/>
          </w:tcPr>
          <w:p w14:paraId="284742F8" w14:textId="77777777" w:rsidR="00C34053" w:rsidRPr="008711EA" w:rsidRDefault="00C34053" w:rsidP="001144D6">
            <w:pPr>
              <w:pStyle w:val="TAL"/>
              <w:jc w:val="center"/>
              <w:rPr>
                <w:rFonts w:cs="Arial"/>
                <w:lang w:eastAsia="ja-JP"/>
              </w:rPr>
            </w:pPr>
            <w:r w:rsidRPr="008711EA">
              <w:rPr>
                <w:rFonts w:cs="Arial"/>
                <w:lang w:eastAsia="zh-CN"/>
              </w:rPr>
              <w:t>ignore</w:t>
            </w:r>
          </w:p>
        </w:tc>
      </w:tr>
      <w:tr w:rsidR="000E2576" w:rsidRPr="008711EA" w14:paraId="6B9A895A" w14:textId="77777777" w:rsidTr="00EB7B38">
        <w:tc>
          <w:tcPr>
            <w:tcW w:w="2204" w:type="dxa"/>
          </w:tcPr>
          <w:p w14:paraId="5DF13FBE" w14:textId="77777777" w:rsidR="000E2576" w:rsidRPr="008711EA" w:rsidRDefault="000E2576" w:rsidP="00EB7B38">
            <w:pPr>
              <w:pStyle w:val="TAL"/>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EB7B38">
            <w:pPr>
              <w:pStyle w:val="TAL"/>
              <w:rPr>
                <w:rFonts w:cs="Arial"/>
                <w:lang w:eastAsia="ja-JP"/>
              </w:rPr>
            </w:pPr>
            <w:r w:rsidRPr="008711EA">
              <w:rPr>
                <w:rFonts w:cs="Arial"/>
                <w:lang w:eastAsia="ja-JP"/>
              </w:rPr>
              <w:t>O</w:t>
            </w:r>
          </w:p>
        </w:tc>
        <w:tc>
          <w:tcPr>
            <w:tcW w:w="1980" w:type="dxa"/>
          </w:tcPr>
          <w:p w14:paraId="7C835759" w14:textId="77777777" w:rsidR="000E2576" w:rsidRPr="008711EA" w:rsidRDefault="000E2576" w:rsidP="00EB7B38">
            <w:pPr>
              <w:pStyle w:val="TAL"/>
              <w:rPr>
                <w:rFonts w:cs="Arial"/>
                <w:i/>
                <w:lang w:eastAsia="ja-JP"/>
              </w:rPr>
            </w:pPr>
          </w:p>
        </w:tc>
        <w:tc>
          <w:tcPr>
            <w:tcW w:w="1371" w:type="dxa"/>
          </w:tcPr>
          <w:p w14:paraId="55BAE6BE" w14:textId="77777777" w:rsidR="000E2576" w:rsidRPr="008711EA" w:rsidRDefault="000E2576" w:rsidP="00EB7B38">
            <w:pPr>
              <w:pStyle w:val="TAL"/>
              <w:rPr>
                <w:rFonts w:cs="Arial"/>
                <w:lang w:eastAsia="ja-JP"/>
              </w:rPr>
            </w:pPr>
            <w:r w:rsidRPr="008711EA">
              <w:rPr>
                <w:rFonts w:cs="Arial"/>
                <w:lang w:eastAsia="ja-JP"/>
              </w:rPr>
              <w:t>9.2.3.17</w:t>
            </w:r>
          </w:p>
        </w:tc>
        <w:tc>
          <w:tcPr>
            <w:tcW w:w="1689" w:type="dxa"/>
          </w:tcPr>
          <w:p w14:paraId="7E32F923" w14:textId="77777777" w:rsidR="000E2576" w:rsidRPr="008711EA" w:rsidRDefault="000E2576" w:rsidP="00EB7B38">
            <w:pPr>
              <w:pStyle w:val="TAL"/>
              <w:rPr>
                <w:rFonts w:cs="Arial"/>
                <w:lang w:eastAsia="ja-JP"/>
              </w:rPr>
            </w:pPr>
          </w:p>
        </w:tc>
        <w:tc>
          <w:tcPr>
            <w:tcW w:w="1080" w:type="dxa"/>
          </w:tcPr>
          <w:p w14:paraId="048CA60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22CB481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85D0E11" w14:textId="77777777" w:rsidTr="00EB7B38">
        <w:tc>
          <w:tcPr>
            <w:tcW w:w="2204" w:type="dxa"/>
          </w:tcPr>
          <w:p w14:paraId="22943576" w14:textId="77777777" w:rsidR="000E2576" w:rsidRPr="008711EA" w:rsidRDefault="000E2576" w:rsidP="00EB7B38">
            <w:pPr>
              <w:pStyle w:val="TAL"/>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EB7B38">
            <w:pPr>
              <w:pStyle w:val="TAL"/>
              <w:rPr>
                <w:rFonts w:cs="Arial"/>
                <w:lang w:eastAsia="ja-JP"/>
              </w:rPr>
            </w:pPr>
          </w:p>
        </w:tc>
        <w:tc>
          <w:tcPr>
            <w:tcW w:w="1980" w:type="dxa"/>
          </w:tcPr>
          <w:p w14:paraId="17D74E7C" w14:textId="77777777" w:rsidR="000E2576" w:rsidRPr="008711EA" w:rsidRDefault="000E2576" w:rsidP="00EB7B38">
            <w:pPr>
              <w:pStyle w:val="TAL"/>
              <w:rPr>
                <w:rFonts w:cs="Arial"/>
                <w:i/>
                <w:lang w:eastAsia="ja-JP"/>
              </w:rPr>
            </w:pPr>
            <w:r w:rsidRPr="008711EA">
              <w:rPr>
                <w:rFonts w:cs="Arial"/>
                <w:i/>
                <w:lang w:eastAsia="en-US"/>
              </w:rPr>
              <w:t>0..&lt;maxnoofDCNs&gt;</w:t>
            </w:r>
          </w:p>
        </w:tc>
        <w:tc>
          <w:tcPr>
            <w:tcW w:w="1371" w:type="dxa"/>
          </w:tcPr>
          <w:p w14:paraId="39EA9D53" w14:textId="77777777" w:rsidR="000E2576" w:rsidRPr="008711EA" w:rsidRDefault="000E2576" w:rsidP="00EB7B38">
            <w:pPr>
              <w:pStyle w:val="TAL"/>
              <w:rPr>
                <w:rFonts w:cs="Arial"/>
                <w:lang w:eastAsia="ja-JP"/>
              </w:rPr>
            </w:pPr>
          </w:p>
        </w:tc>
        <w:tc>
          <w:tcPr>
            <w:tcW w:w="1689" w:type="dxa"/>
          </w:tcPr>
          <w:p w14:paraId="78A24E6B" w14:textId="77777777" w:rsidR="000E2576" w:rsidRPr="008711EA" w:rsidRDefault="000E2576" w:rsidP="00EB7B38">
            <w:pPr>
              <w:pStyle w:val="TAL"/>
              <w:rPr>
                <w:rFonts w:cs="Arial"/>
                <w:lang w:eastAsia="ja-JP"/>
              </w:rPr>
            </w:pPr>
          </w:p>
        </w:tc>
        <w:tc>
          <w:tcPr>
            <w:tcW w:w="1080" w:type="dxa"/>
          </w:tcPr>
          <w:p w14:paraId="05A753D7" w14:textId="77777777" w:rsidR="000E2576" w:rsidRPr="008711EA" w:rsidRDefault="000E2576" w:rsidP="00EB7B38">
            <w:pPr>
              <w:pStyle w:val="TAL"/>
              <w:jc w:val="center"/>
              <w:rPr>
                <w:rFonts w:cs="Arial"/>
                <w:lang w:eastAsia="ja-JP"/>
              </w:rPr>
            </w:pPr>
            <w:r w:rsidRPr="008711EA">
              <w:rPr>
                <w:rFonts w:cs="Arial"/>
                <w:lang w:eastAsia="en-US"/>
              </w:rPr>
              <w:t>GLOBAL</w:t>
            </w:r>
          </w:p>
        </w:tc>
        <w:tc>
          <w:tcPr>
            <w:tcW w:w="1081" w:type="dxa"/>
          </w:tcPr>
          <w:p w14:paraId="7F48010B"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2627DFF" w14:textId="77777777" w:rsidTr="00EB7B38">
        <w:tc>
          <w:tcPr>
            <w:tcW w:w="2204" w:type="dxa"/>
          </w:tcPr>
          <w:p w14:paraId="74F15A72" w14:textId="77777777" w:rsidR="000E2576" w:rsidRPr="008711EA" w:rsidRDefault="000E2576" w:rsidP="00EB7B38">
            <w:pPr>
              <w:pStyle w:val="TAL"/>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EB7B38">
            <w:pPr>
              <w:pStyle w:val="TAL"/>
              <w:rPr>
                <w:rFonts w:cs="Arial"/>
                <w:lang w:eastAsia="ja-JP"/>
              </w:rPr>
            </w:pPr>
            <w:r w:rsidRPr="008711EA">
              <w:rPr>
                <w:rFonts w:eastAsia="MS Mincho" w:cs="Arial"/>
                <w:lang w:eastAsia="en-US"/>
              </w:rPr>
              <w:t>M</w:t>
            </w:r>
          </w:p>
        </w:tc>
        <w:tc>
          <w:tcPr>
            <w:tcW w:w="1980" w:type="dxa"/>
          </w:tcPr>
          <w:p w14:paraId="0FC09127" w14:textId="77777777" w:rsidR="000E2576" w:rsidRPr="008711EA" w:rsidRDefault="000E2576" w:rsidP="00EB7B38">
            <w:pPr>
              <w:pStyle w:val="TAL"/>
              <w:rPr>
                <w:rFonts w:cs="Arial"/>
                <w:i/>
                <w:lang w:eastAsia="ja-JP"/>
              </w:rPr>
            </w:pPr>
          </w:p>
        </w:tc>
        <w:tc>
          <w:tcPr>
            <w:tcW w:w="1371" w:type="dxa"/>
          </w:tcPr>
          <w:p w14:paraId="698D2C94" w14:textId="77777777" w:rsidR="000E2576" w:rsidRPr="008711EA" w:rsidRDefault="000E2576" w:rsidP="00EB7B38">
            <w:pPr>
              <w:pStyle w:val="TAL"/>
              <w:rPr>
                <w:rFonts w:cs="Arial"/>
                <w:lang w:eastAsia="ja-JP"/>
              </w:rPr>
            </w:pPr>
            <w:r w:rsidRPr="008711EA">
              <w:rPr>
                <w:rFonts w:cs="Arial"/>
                <w:lang w:eastAsia="en-US"/>
              </w:rPr>
              <w:t>9.2.1.121</w:t>
            </w:r>
          </w:p>
        </w:tc>
        <w:tc>
          <w:tcPr>
            <w:tcW w:w="1689" w:type="dxa"/>
          </w:tcPr>
          <w:p w14:paraId="67F4186F" w14:textId="77777777" w:rsidR="000E2576" w:rsidRPr="008711EA" w:rsidRDefault="000E2576" w:rsidP="00EB7B38">
            <w:pPr>
              <w:pStyle w:val="TAL"/>
              <w:rPr>
                <w:rFonts w:cs="Arial"/>
                <w:lang w:eastAsia="ja-JP"/>
              </w:rPr>
            </w:pPr>
          </w:p>
        </w:tc>
        <w:tc>
          <w:tcPr>
            <w:tcW w:w="1080" w:type="dxa"/>
          </w:tcPr>
          <w:p w14:paraId="1A5A3F08" w14:textId="77777777" w:rsidR="000E2576" w:rsidRPr="008711EA" w:rsidRDefault="000E2576" w:rsidP="00EB7B38">
            <w:pPr>
              <w:pStyle w:val="TAL"/>
              <w:jc w:val="center"/>
              <w:rPr>
                <w:rFonts w:cs="Arial"/>
                <w:lang w:eastAsia="ja-JP"/>
              </w:rPr>
            </w:pPr>
            <w:r w:rsidRPr="008711EA">
              <w:rPr>
                <w:rFonts w:cs="Arial"/>
                <w:lang w:eastAsia="en-US"/>
              </w:rPr>
              <w:t>-</w:t>
            </w:r>
          </w:p>
        </w:tc>
        <w:tc>
          <w:tcPr>
            <w:tcW w:w="1081" w:type="dxa"/>
          </w:tcPr>
          <w:p w14:paraId="1330CE2E" w14:textId="77777777" w:rsidR="000E2576" w:rsidRPr="008711EA" w:rsidRDefault="000E2576" w:rsidP="00EB7B38">
            <w:pPr>
              <w:pStyle w:val="TAL"/>
              <w:jc w:val="center"/>
              <w:rPr>
                <w:rFonts w:cs="Arial"/>
                <w:lang w:eastAsia="ja-JP"/>
              </w:rPr>
            </w:pPr>
          </w:p>
        </w:tc>
      </w:tr>
    </w:tbl>
    <w:p w14:paraId="27887DD3" w14:textId="77777777" w:rsidR="000E2576" w:rsidRPr="008711EA" w:rsidRDefault="000E2576" w:rsidP="000E2576">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19716BE" w14:textId="77777777" w:rsidTr="00EB7B38">
        <w:tc>
          <w:tcPr>
            <w:tcW w:w="3686" w:type="dxa"/>
          </w:tcPr>
          <w:p w14:paraId="3A4FC77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1A4FD53"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1EF8E1F" w14:textId="77777777" w:rsidTr="00EB7B38">
        <w:tc>
          <w:tcPr>
            <w:tcW w:w="3686" w:type="dxa"/>
          </w:tcPr>
          <w:p w14:paraId="2C505CB4" w14:textId="77777777" w:rsidR="000E2576" w:rsidRPr="008711EA" w:rsidRDefault="000E2576" w:rsidP="00EB7B38">
            <w:pPr>
              <w:pStyle w:val="TAL"/>
              <w:rPr>
                <w:rFonts w:cs="Arial"/>
                <w:lang w:eastAsia="ja-JP"/>
              </w:rPr>
            </w:pPr>
            <w:r w:rsidRPr="008711EA">
              <w:rPr>
                <w:rFonts w:cs="Arial"/>
                <w:lang w:eastAsia="ja-JP"/>
              </w:rPr>
              <w:t>maxnoofPLMNsPerMME</w:t>
            </w:r>
          </w:p>
        </w:tc>
        <w:tc>
          <w:tcPr>
            <w:tcW w:w="5670" w:type="dxa"/>
          </w:tcPr>
          <w:p w14:paraId="22012B87" w14:textId="77777777" w:rsidR="000E2576" w:rsidRPr="008711EA" w:rsidRDefault="000E2576" w:rsidP="00EB7B38">
            <w:pPr>
              <w:pStyle w:val="TAL"/>
              <w:rPr>
                <w:rFonts w:cs="Arial"/>
                <w:lang w:eastAsia="ja-JP"/>
              </w:rPr>
            </w:pPr>
            <w:r w:rsidRPr="008711EA">
              <w:rPr>
                <w:rFonts w:cs="Arial"/>
                <w:lang w:eastAsia="ja-JP"/>
              </w:rPr>
              <w:t>Maximum no. of PLMNs per MME. Value is 32.</w:t>
            </w:r>
          </w:p>
        </w:tc>
      </w:tr>
      <w:tr w:rsidR="000E2576" w:rsidRPr="008711EA" w14:paraId="216C68E6" w14:textId="77777777" w:rsidTr="00EB7B38">
        <w:tc>
          <w:tcPr>
            <w:tcW w:w="3686" w:type="dxa"/>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EB7B38">
            <w:pPr>
              <w:pStyle w:val="TAL"/>
              <w:rPr>
                <w:rFonts w:cs="Arial"/>
                <w:lang w:eastAsia="ja-JP"/>
              </w:rPr>
            </w:pPr>
            <w:r w:rsidRPr="008711EA">
              <w:rPr>
                <w:rFonts w:cs="Arial"/>
                <w:lang w:eastAsia="ja-JP"/>
              </w:rPr>
              <w:t>maxnoofRATs</w:t>
            </w:r>
          </w:p>
        </w:tc>
        <w:tc>
          <w:tcPr>
            <w:tcW w:w="5670" w:type="dxa"/>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EB7B38">
            <w:pPr>
              <w:pStyle w:val="TAL"/>
              <w:rPr>
                <w:rFonts w:cs="Arial"/>
                <w:lang w:eastAsia="ja-JP"/>
              </w:rPr>
            </w:pPr>
            <w:r w:rsidRPr="008711EA">
              <w:rPr>
                <w:rFonts w:cs="Arial"/>
                <w:lang w:eastAsia="ja-JP"/>
              </w:rPr>
              <w:t>Maximum no. of RATs. Value is 8.</w:t>
            </w:r>
          </w:p>
        </w:tc>
      </w:tr>
      <w:tr w:rsidR="000E2576" w:rsidRPr="008711EA" w14:paraId="6B85A590" w14:textId="77777777" w:rsidTr="00EB7B38">
        <w:tc>
          <w:tcPr>
            <w:tcW w:w="3686" w:type="dxa"/>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EB7B38">
            <w:pPr>
              <w:pStyle w:val="TAL"/>
              <w:rPr>
                <w:rFonts w:cs="Arial"/>
                <w:lang w:eastAsia="ja-JP"/>
              </w:rPr>
            </w:pPr>
            <w:r w:rsidRPr="008711EA">
              <w:rPr>
                <w:rFonts w:cs="Arial"/>
                <w:lang w:eastAsia="ja-JP"/>
              </w:rPr>
              <w:t>maxnoofGroupIDs</w:t>
            </w:r>
          </w:p>
        </w:tc>
        <w:tc>
          <w:tcPr>
            <w:tcW w:w="5670" w:type="dxa"/>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EB7B38">
            <w:pPr>
              <w:pStyle w:val="TAL"/>
              <w:rPr>
                <w:rFonts w:cs="Arial"/>
                <w:lang w:eastAsia="ja-JP"/>
              </w:rPr>
            </w:pPr>
            <w:r w:rsidRPr="008711EA">
              <w:rPr>
                <w:rFonts w:cs="Arial"/>
                <w:lang w:eastAsia="ja-JP"/>
              </w:rPr>
              <w:t>Maximum no. of GroupIDs per node per RAT. Value is 65535.</w:t>
            </w:r>
          </w:p>
        </w:tc>
      </w:tr>
      <w:tr w:rsidR="000E2576" w:rsidRPr="008711EA" w14:paraId="33F38D3A" w14:textId="77777777" w:rsidTr="00EB7B38">
        <w:tc>
          <w:tcPr>
            <w:tcW w:w="3686" w:type="dxa"/>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EB7B38">
            <w:pPr>
              <w:pStyle w:val="TAL"/>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EB7B38">
            <w:pPr>
              <w:pStyle w:val="TAL"/>
              <w:rPr>
                <w:rFonts w:cs="Arial"/>
                <w:lang w:eastAsia="ja-JP"/>
              </w:rPr>
            </w:pPr>
            <w:r w:rsidRPr="008711EA">
              <w:rPr>
                <w:rFonts w:cs="Arial"/>
                <w:lang w:eastAsia="ja-JP"/>
              </w:rPr>
              <w:t>Maximum no. of MMECs per node per RAT. Value is 256.</w:t>
            </w:r>
          </w:p>
        </w:tc>
      </w:tr>
      <w:tr w:rsidR="000E2576" w:rsidRPr="008711EA" w14:paraId="5D0F07F9" w14:textId="77777777" w:rsidTr="00EB7B38">
        <w:tc>
          <w:tcPr>
            <w:tcW w:w="3686" w:type="dxa"/>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EB7B38">
            <w:pPr>
              <w:pStyle w:val="TAL"/>
              <w:rPr>
                <w:rFonts w:cs="Arial"/>
                <w:lang w:eastAsia="ja-JP"/>
              </w:rPr>
            </w:pPr>
            <w:r w:rsidRPr="008711EA">
              <w:rPr>
                <w:rFonts w:cs="Arial"/>
                <w:lang w:eastAsia="en-US"/>
              </w:rPr>
              <w:t>maxnoofDCNs</w:t>
            </w:r>
          </w:p>
        </w:tc>
        <w:tc>
          <w:tcPr>
            <w:tcW w:w="5670" w:type="dxa"/>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EB7B38">
            <w:pPr>
              <w:pStyle w:val="TAL"/>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0E2576"/>
    <w:p w14:paraId="522E6324" w14:textId="77777777" w:rsidR="000E2576" w:rsidRPr="008711EA" w:rsidRDefault="000E2576" w:rsidP="000E2576">
      <w:pPr>
        <w:pStyle w:val="Heading4"/>
      </w:pPr>
      <w:bookmarkStart w:id="5663" w:name="_Toc20953667"/>
      <w:bookmarkStart w:id="5664" w:name="_Toc29390844"/>
      <w:bookmarkStart w:id="5665" w:name="_Toc36551581"/>
      <w:bookmarkStart w:id="5666" w:name="_Toc45831800"/>
      <w:bookmarkStart w:id="5667" w:name="_Toc51762753"/>
      <w:bookmarkStart w:id="5668" w:name="_Toc64381805"/>
      <w:bookmarkStart w:id="5669" w:name="_Toc73964323"/>
      <w:bookmarkStart w:id="5670" w:name="_Toc88646932"/>
      <w:bookmarkStart w:id="5671" w:name="_Toc97882881"/>
      <w:bookmarkStart w:id="5672" w:name="_Toc98531456"/>
      <w:bookmarkStart w:id="5673" w:name="_Toc105517528"/>
      <w:bookmarkStart w:id="5674" w:name="_Toc106108419"/>
      <w:bookmarkStart w:id="5675" w:name="_Toc113657004"/>
      <w:bookmarkStart w:id="5676" w:name="_Toc114052223"/>
      <w:bookmarkStart w:id="5677" w:name="_Toc120011612"/>
      <w:r w:rsidRPr="008711EA">
        <w:t>9.1.8.11</w:t>
      </w:r>
      <w:r w:rsidRPr="008711EA">
        <w:tab/>
        <w:t>MME CONFIGURATION UPDATE ACKNOWLEDGE</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14:paraId="589E395D" w14:textId="77777777" w:rsidR="000E2576" w:rsidRPr="008711EA" w:rsidRDefault="000E2576" w:rsidP="000E2576">
      <w:r w:rsidRPr="008711EA">
        <w:t>This message is sent by the eNB to acknowledge the MME transfer updated information for a TNL association.</w:t>
      </w:r>
    </w:p>
    <w:p w14:paraId="490B8418"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939EE4A" w14:textId="77777777" w:rsidTr="00EB7B38">
        <w:tc>
          <w:tcPr>
            <w:tcW w:w="2394" w:type="dxa"/>
          </w:tcPr>
          <w:p w14:paraId="59D7685B"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37CB4A85"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CF69388"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A8679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3E6C34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6DF3126"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3B6D3FE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A6B8E28" w14:textId="77777777" w:rsidTr="00EB7B38">
        <w:tc>
          <w:tcPr>
            <w:tcW w:w="2394" w:type="dxa"/>
          </w:tcPr>
          <w:p w14:paraId="6E777781"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78307BE8"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70E70C8" w14:textId="77777777" w:rsidR="000E2576" w:rsidRPr="008711EA" w:rsidRDefault="000E2576" w:rsidP="00EB7B38">
            <w:pPr>
              <w:pStyle w:val="TAL"/>
              <w:rPr>
                <w:rFonts w:cs="Arial"/>
                <w:lang w:eastAsia="ja-JP"/>
              </w:rPr>
            </w:pPr>
          </w:p>
        </w:tc>
        <w:tc>
          <w:tcPr>
            <w:tcW w:w="1259" w:type="dxa"/>
          </w:tcPr>
          <w:p w14:paraId="0009B274"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F0FC11E" w14:textId="77777777" w:rsidR="000E2576" w:rsidRPr="008711EA" w:rsidRDefault="000E2576" w:rsidP="00EB7B38">
            <w:pPr>
              <w:pStyle w:val="TAL"/>
              <w:rPr>
                <w:rFonts w:cs="Arial"/>
                <w:lang w:eastAsia="ja-JP"/>
              </w:rPr>
            </w:pPr>
          </w:p>
        </w:tc>
        <w:tc>
          <w:tcPr>
            <w:tcW w:w="1288" w:type="dxa"/>
          </w:tcPr>
          <w:p w14:paraId="6A705F7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40BF96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7A4E88B" w14:textId="77777777" w:rsidTr="00EB7B38">
        <w:tc>
          <w:tcPr>
            <w:tcW w:w="2394" w:type="dxa"/>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7C79D7B0" w14:textId="77777777" w:rsidR="000E2576" w:rsidRPr="008711EA" w:rsidRDefault="000E2576" w:rsidP="000E2576"/>
    <w:p w14:paraId="695467CE" w14:textId="77777777" w:rsidR="000E2576" w:rsidRPr="008711EA" w:rsidRDefault="000E2576" w:rsidP="000E2576">
      <w:pPr>
        <w:pStyle w:val="Heading4"/>
      </w:pPr>
      <w:bookmarkStart w:id="5678" w:name="_Toc20953668"/>
      <w:bookmarkStart w:id="5679" w:name="_Toc29390845"/>
      <w:bookmarkStart w:id="5680" w:name="_Toc36551582"/>
      <w:bookmarkStart w:id="5681" w:name="_Toc45831801"/>
      <w:bookmarkStart w:id="5682" w:name="_Toc51762754"/>
      <w:bookmarkStart w:id="5683" w:name="_Toc64381806"/>
      <w:bookmarkStart w:id="5684" w:name="_Toc73964324"/>
      <w:bookmarkStart w:id="5685" w:name="_Toc88646933"/>
      <w:bookmarkStart w:id="5686" w:name="_Toc97882882"/>
      <w:bookmarkStart w:id="5687" w:name="_Toc98531457"/>
      <w:bookmarkStart w:id="5688" w:name="_Toc105517529"/>
      <w:bookmarkStart w:id="5689" w:name="_Toc106108420"/>
      <w:bookmarkStart w:id="5690" w:name="_Toc113657005"/>
      <w:bookmarkStart w:id="5691" w:name="_Toc114052224"/>
      <w:bookmarkStart w:id="5692" w:name="_Toc120011613"/>
      <w:r w:rsidRPr="008711EA">
        <w:t>9.1.8.12</w:t>
      </w:r>
      <w:r w:rsidRPr="008711EA">
        <w:tab/>
        <w:t>MME CONFIGURATION UPDATE FAILURE</w:t>
      </w:r>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14:paraId="661F4730" w14:textId="77777777" w:rsidR="000E2576" w:rsidRPr="008711EA" w:rsidRDefault="000E2576" w:rsidP="000E2576">
      <w:r w:rsidRPr="008711EA">
        <w:t>This message is sent by the eNB to indicate S1 MME Configuration Update failure.</w:t>
      </w:r>
    </w:p>
    <w:p w14:paraId="58FAF838"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3ED0F8AA" w14:textId="77777777" w:rsidTr="00EB7B38">
        <w:tc>
          <w:tcPr>
            <w:tcW w:w="2394" w:type="dxa"/>
          </w:tcPr>
          <w:p w14:paraId="2F1158E2"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478B9617"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109CED7"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0050E9D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3B26DD5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D06AB26"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3E0B6C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7DE8A13" w14:textId="77777777" w:rsidTr="00EB7B38">
        <w:tc>
          <w:tcPr>
            <w:tcW w:w="2394" w:type="dxa"/>
          </w:tcPr>
          <w:p w14:paraId="71E05BB6"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72B39AC"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0504C55" w14:textId="77777777" w:rsidR="000E2576" w:rsidRPr="008711EA" w:rsidRDefault="000E2576" w:rsidP="00EB7B38">
            <w:pPr>
              <w:pStyle w:val="TAL"/>
              <w:rPr>
                <w:rFonts w:cs="Arial"/>
                <w:lang w:eastAsia="ja-JP"/>
              </w:rPr>
            </w:pPr>
          </w:p>
        </w:tc>
        <w:tc>
          <w:tcPr>
            <w:tcW w:w="1259" w:type="dxa"/>
          </w:tcPr>
          <w:p w14:paraId="038D3259"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5AD12F29" w14:textId="77777777" w:rsidR="000E2576" w:rsidRPr="008711EA" w:rsidRDefault="000E2576" w:rsidP="00EB7B38">
            <w:pPr>
              <w:pStyle w:val="TAL"/>
              <w:rPr>
                <w:rFonts w:cs="Arial"/>
                <w:lang w:eastAsia="ja-JP"/>
              </w:rPr>
            </w:pPr>
          </w:p>
        </w:tc>
        <w:tc>
          <w:tcPr>
            <w:tcW w:w="1288" w:type="dxa"/>
          </w:tcPr>
          <w:p w14:paraId="260B25E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4B9682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5978B9A" w14:textId="77777777" w:rsidTr="00EB7B38">
        <w:tc>
          <w:tcPr>
            <w:tcW w:w="2394" w:type="dxa"/>
          </w:tcPr>
          <w:p w14:paraId="1F63BAD2" w14:textId="77777777" w:rsidR="000E2576" w:rsidRPr="008711EA" w:rsidRDefault="000E2576" w:rsidP="00EB7B38">
            <w:pPr>
              <w:pStyle w:val="TAL"/>
              <w:rPr>
                <w:rFonts w:cs="Arial"/>
                <w:lang w:eastAsia="ja-JP"/>
              </w:rPr>
            </w:pPr>
            <w:r w:rsidRPr="008711EA">
              <w:rPr>
                <w:rFonts w:cs="Arial"/>
                <w:lang w:eastAsia="ja-JP"/>
              </w:rPr>
              <w:t xml:space="preserve">Cause </w:t>
            </w:r>
          </w:p>
        </w:tc>
        <w:tc>
          <w:tcPr>
            <w:tcW w:w="1274" w:type="dxa"/>
          </w:tcPr>
          <w:p w14:paraId="5002BB71"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3DDBDE3" w14:textId="77777777" w:rsidR="000E2576" w:rsidRPr="008711EA" w:rsidRDefault="000E2576" w:rsidP="00EB7B38">
            <w:pPr>
              <w:pStyle w:val="TAL"/>
              <w:rPr>
                <w:rFonts w:cs="Arial"/>
                <w:lang w:eastAsia="ja-JP"/>
              </w:rPr>
            </w:pPr>
          </w:p>
        </w:tc>
        <w:tc>
          <w:tcPr>
            <w:tcW w:w="1259" w:type="dxa"/>
          </w:tcPr>
          <w:p w14:paraId="3CCA6D28"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3CCA5A25" w14:textId="77777777" w:rsidR="000E2576" w:rsidRPr="008711EA" w:rsidRDefault="000E2576" w:rsidP="00EB7B38">
            <w:pPr>
              <w:pStyle w:val="TAL"/>
              <w:rPr>
                <w:rFonts w:cs="Arial"/>
                <w:lang w:eastAsia="ja-JP"/>
              </w:rPr>
            </w:pPr>
          </w:p>
        </w:tc>
        <w:tc>
          <w:tcPr>
            <w:tcW w:w="1288" w:type="dxa"/>
          </w:tcPr>
          <w:p w14:paraId="39F1034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E17795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8BD3A64" w14:textId="77777777" w:rsidTr="00EB7B38">
        <w:tc>
          <w:tcPr>
            <w:tcW w:w="2394" w:type="dxa"/>
          </w:tcPr>
          <w:p w14:paraId="71D34A04" w14:textId="77777777" w:rsidR="000E2576" w:rsidRPr="008711EA" w:rsidRDefault="000E2576" w:rsidP="00EB7B38">
            <w:pPr>
              <w:pStyle w:val="TAL"/>
              <w:rPr>
                <w:rFonts w:cs="Arial"/>
                <w:lang w:eastAsia="ja-JP"/>
              </w:rPr>
            </w:pPr>
            <w:r w:rsidRPr="008711EA">
              <w:rPr>
                <w:rFonts w:cs="Arial"/>
                <w:lang w:eastAsia="ja-JP"/>
              </w:rPr>
              <w:t>Time to wait</w:t>
            </w:r>
          </w:p>
        </w:tc>
        <w:tc>
          <w:tcPr>
            <w:tcW w:w="1274" w:type="dxa"/>
          </w:tcPr>
          <w:p w14:paraId="51CB68B3"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037C6E94" w14:textId="77777777" w:rsidR="000E2576" w:rsidRPr="008711EA" w:rsidRDefault="000E2576" w:rsidP="00EB7B38">
            <w:pPr>
              <w:pStyle w:val="TAL"/>
              <w:rPr>
                <w:rFonts w:cs="Arial"/>
                <w:lang w:eastAsia="ja-JP"/>
              </w:rPr>
            </w:pPr>
          </w:p>
        </w:tc>
        <w:tc>
          <w:tcPr>
            <w:tcW w:w="1259" w:type="dxa"/>
          </w:tcPr>
          <w:p w14:paraId="57AAC52F" w14:textId="77777777" w:rsidR="000E2576" w:rsidRPr="008711EA" w:rsidRDefault="000E2576" w:rsidP="00EB7B38">
            <w:pPr>
              <w:pStyle w:val="TAL"/>
              <w:rPr>
                <w:rFonts w:cs="Arial"/>
                <w:lang w:eastAsia="ja-JP"/>
              </w:rPr>
            </w:pPr>
            <w:r w:rsidRPr="008711EA">
              <w:rPr>
                <w:rFonts w:cs="Arial"/>
                <w:lang w:eastAsia="ja-JP"/>
              </w:rPr>
              <w:t>9.2.1.61</w:t>
            </w:r>
          </w:p>
        </w:tc>
        <w:tc>
          <w:tcPr>
            <w:tcW w:w="1288" w:type="dxa"/>
          </w:tcPr>
          <w:p w14:paraId="4D5B765D" w14:textId="77777777" w:rsidR="000E2576" w:rsidRPr="008711EA" w:rsidRDefault="000E2576" w:rsidP="00EB7B38">
            <w:pPr>
              <w:pStyle w:val="TAL"/>
              <w:rPr>
                <w:rFonts w:cs="Arial"/>
                <w:lang w:eastAsia="ja-JP"/>
              </w:rPr>
            </w:pPr>
          </w:p>
        </w:tc>
        <w:tc>
          <w:tcPr>
            <w:tcW w:w="1288" w:type="dxa"/>
          </w:tcPr>
          <w:p w14:paraId="48D8A2E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9EE5EF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5FA0414" w14:textId="77777777" w:rsidTr="00EB7B38">
        <w:tc>
          <w:tcPr>
            <w:tcW w:w="2394" w:type="dxa"/>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037B2A7E" w14:textId="77777777" w:rsidR="000E2576" w:rsidRPr="008711EA" w:rsidRDefault="000E2576" w:rsidP="000E2576">
      <w:pPr>
        <w:rPr>
          <w:kern w:val="28"/>
        </w:rPr>
      </w:pPr>
    </w:p>
    <w:p w14:paraId="2719D23B" w14:textId="77777777" w:rsidR="000E2576" w:rsidRPr="008711EA" w:rsidRDefault="000E2576" w:rsidP="000E2576">
      <w:pPr>
        <w:pStyle w:val="Heading4"/>
      </w:pPr>
      <w:bookmarkStart w:id="5693" w:name="_Toc20953669"/>
      <w:bookmarkStart w:id="5694" w:name="_Toc29390846"/>
      <w:bookmarkStart w:id="5695" w:name="_Toc36551583"/>
      <w:bookmarkStart w:id="5696" w:name="_Toc45831802"/>
      <w:bookmarkStart w:id="5697" w:name="_Toc51762755"/>
      <w:bookmarkStart w:id="5698" w:name="_Toc64381807"/>
      <w:bookmarkStart w:id="5699" w:name="_Toc73964325"/>
      <w:bookmarkStart w:id="5700" w:name="_Toc88646934"/>
      <w:bookmarkStart w:id="5701" w:name="_Toc97882883"/>
      <w:bookmarkStart w:id="5702" w:name="_Toc98531458"/>
      <w:bookmarkStart w:id="5703" w:name="_Toc105517530"/>
      <w:bookmarkStart w:id="5704" w:name="_Toc106108421"/>
      <w:bookmarkStart w:id="5705" w:name="_Toc113657006"/>
      <w:bookmarkStart w:id="5706" w:name="_Toc114052225"/>
      <w:bookmarkStart w:id="5707" w:name="_Toc120011614"/>
      <w:r w:rsidRPr="008711EA">
        <w:lastRenderedPageBreak/>
        <w:t>9.1.8.13</w:t>
      </w:r>
      <w:r w:rsidRPr="008711EA">
        <w:tab/>
        <w:t>OVERLOAD START</w:t>
      </w:r>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24A2EC97" w14:textId="77777777" w:rsidR="000E2576" w:rsidRPr="008711EA" w:rsidRDefault="000E2576" w:rsidP="000E2576">
      <w:r w:rsidRPr="008711EA">
        <w:t>This message is sent by the MME and is used to indicate to the eNB that the MME is overloaded.</w:t>
      </w:r>
    </w:p>
    <w:p w14:paraId="195B1774"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70"/>
        <w:gridCol w:w="2160"/>
        <w:gridCol w:w="1260"/>
        <w:gridCol w:w="1440"/>
        <w:gridCol w:w="1080"/>
        <w:gridCol w:w="1081"/>
      </w:tblGrid>
      <w:tr w:rsidR="000E2576" w:rsidRPr="008711EA" w14:paraId="391E08AD" w14:textId="77777777" w:rsidTr="00EB7B38">
        <w:tc>
          <w:tcPr>
            <w:tcW w:w="2394" w:type="dxa"/>
          </w:tcPr>
          <w:p w14:paraId="569F7244" w14:textId="77777777" w:rsidR="000E2576" w:rsidRPr="008711EA" w:rsidRDefault="000E2576" w:rsidP="00EB7B38">
            <w:pPr>
              <w:pStyle w:val="TAH"/>
              <w:rPr>
                <w:rFonts w:cs="Arial"/>
                <w:lang w:eastAsia="ja-JP"/>
              </w:rPr>
            </w:pPr>
            <w:r w:rsidRPr="008711EA">
              <w:rPr>
                <w:rFonts w:cs="Arial"/>
                <w:lang w:eastAsia="ja-JP"/>
              </w:rPr>
              <w:t>IE/Group Name</w:t>
            </w:r>
          </w:p>
        </w:tc>
        <w:tc>
          <w:tcPr>
            <w:tcW w:w="1070" w:type="dxa"/>
          </w:tcPr>
          <w:p w14:paraId="3DEF6C3A" w14:textId="77777777" w:rsidR="000E2576" w:rsidRPr="008711EA" w:rsidRDefault="000E2576" w:rsidP="00EB7B38">
            <w:pPr>
              <w:pStyle w:val="TAH"/>
              <w:rPr>
                <w:rFonts w:cs="Arial"/>
                <w:lang w:eastAsia="ja-JP"/>
              </w:rPr>
            </w:pPr>
            <w:r w:rsidRPr="008711EA">
              <w:rPr>
                <w:rFonts w:cs="Arial"/>
                <w:lang w:eastAsia="ja-JP"/>
              </w:rPr>
              <w:t>Presence</w:t>
            </w:r>
          </w:p>
        </w:tc>
        <w:tc>
          <w:tcPr>
            <w:tcW w:w="2160" w:type="dxa"/>
          </w:tcPr>
          <w:p w14:paraId="2517B886"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1A0EC32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440" w:type="dxa"/>
          </w:tcPr>
          <w:p w14:paraId="436153C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2AC3EB13"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2119F61" w14:textId="77777777" w:rsidTr="00EB7B38">
        <w:tc>
          <w:tcPr>
            <w:tcW w:w="2394" w:type="dxa"/>
          </w:tcPr>
          <w:p w14:paraId="503FA758" w14:textId="77777777" w:rsidR="000E2576" w:rsidRPr="008711EA" w:rsidRDefault="000E2576" w:rsidP="00EB7B38">
            <w:pPr>
              <w:pStyle w:val="TAL"/>
              <w:rPr>
                <w:rFonts w:cs="Arial"/>
                <w:lang w:eastAsia="ja-JP"/>
              </w:rPr>
            </w:pPr>
            <w:r w:rsidRPr="008711EA">
              <w:rPr>
                <w:rFonts w:cs="Arial"/>
                <w:lang w:eastAsia="ja-JP"/>
              </w:rPr>
              <w:t>Message Type</w:t>
            </w:r>
          </w:p>
        </w:tc>
        <w:tc>
          <w:tcPr>
            <w:tcW w:w="1070" w:type="dxa"/>
          </w:tcPr>
          <w:p w14:paraId="3503B449" w14:textId="77777777" w:rsidR="000E2576" w:rsidRPr="008711EA" w:rsidRDefault="000E2576" w:rsidP="00EB7B38">
            <w:pPr>
              <w:pStyle w:val="TAL"/>
              <w:rPr>
                <w:rFonts w:cs="Arial"/>
                <w:lang w:eastAsia="ja-JP"/>
              </w:rPr>
            </w:pPr>
            <w:r w:rsidRPr="008711EA">
              <w:rPr>
                <w:rFonts w:cs="Arial"/>
              </w:rPr>
              <w:t>M</w:t>
            </w:r>
          </w:p>
        </w:tc>
        <w:tc>
          <w:tcPr>
            <w:tcW w:w="2160" w:type="dxa"/>
          </w:tcPr>
          <w:p w14:paraId="6A281BC6" w14:textId="77777777" w:rsidR="000E2576" w:rsidRPr="008711EA" w:rsidRDefault="000E2576" w:rsidP="00EB7B38">
            <w:pPr>
              <w:pStyle w:val="TAL"/>
              <w:rPr>
                <w:rFonts w:cs="Arial"/>
                <w:i/>
                <w:lang w:eastAsia="ja-JP"/>
              </w:rPr>
            </w:pPr>
          </w:p>
        </w:tc>
        <w:tc>
          <w:tcPr>
            <w:tcW w:w="1260" w:type="dxa"/>
          </w:tcPr>
          <w:p w14:paraId="1FBE712B" w14:textId="77777777" w:rsidR="000E2576" w:rsidRPr="008711EA" w:rsidRDefault="000E2576" w:rsidP="00EB7B38">
            <w:pPr>
              <w:pStyle w:val="TAL"/>
              <w:rPr>
                <w:rFonts w:cs="Arial"/>
                <w:lang w:eastAsia="ja-JP"/>
              </w:rPr>
            </w:pPr>
            <w:r w:rsidRPr="008711EA">
              <w:rPr>
                <w:rFonts w:cs="Arial"/>
                <w:lang w:eastAsia="ja-JP"/>
              </w:rPr>
              <w:t>9.2.1.1</w:t>
            </w:r>
          </w:p>
        </w:tc>
        <w:tc>
          <w:tcPr>
            <w:tcW w:w="1440" w:type="dxa"/>
          </w:tcPr>
          <w:p w14:paraId="68084A39" w14:textId="77777777" w:rsidR="000E2576" w:rsidRPr="008711EA" w:rsidRDefault="000E2576" w:rsidP="00EB7B38">
            <w:pPr>
              <w:pStyle w:val="TAL"/>
              <w:rPr>
                <w:rFonts w:cs="Arial"/>
                <w:lang w:eastAsia="ja-JP"/>
              </w:rPr>
            </w:pPr>
          </w:p>
        </w:tc>
        <w:tc>
          <w:tcPr>
            <w:tcW w:w="1080" w:type="dxa"/>
          </w:tcPr>
          <w:p w14:paraId="2114511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2378884C"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B532420" w14:textId="77777777" w:rsidTr="00EB7B38">
        <w:tc>
          <w:tcPr>
            <w:tcW w:w="2394" w:type="dxa"/>
          </w:tcPr>
          <w:p w14:paraId="591C28EC" w14:textId="77777777" w:rsidR="000E2576" w:rsidRPr="008711EA" w:rsidRDefault="000E2576" w:rsidP="00EB7B38">
            <w:pPr>
              <w:pStyle w:val="TAL"/>
              <w:rPr>
                <w:rFonts w:cs="Arial"/>
              </w:rPr>
            </w:pPr>
            <w:r w:rsidRPr="008711EA">
              <w:rPr>
                <w:rFonts w:cs="Arial"/>
              </w:rPr>
              <w:t>Overload Response</w:t>
            </w:r>
          </w:p>
        </w:tc>
        <w:tc>
          <w:tcPr>
            <w:tcW w:w="1070" w:type="dxa"/>
          </w:tcPr>
          <w:p w14:paraId="285ADA06" w14:textId="77777777" w:rsidR="000E2576" w:rsidRPr="008711EA" w:rsidRDefault="000E2576" w:rsidP="00EB7B38">
            <w:pPr>
              <w:pStyle w:val="TAL"/>
              <w:rPr>
                <w:rFonts w:cs="Arial"/>
                <w:lang w:eastAsia="ja-JP"/>
              </w:rPr>
            </w:pPr>
            <w:r w:rsidRPr="008711EA">
              <w:rPr>
                <w:rFonts w:cs="Arial"/>
                <w:lang w:eastAsia="ja-JP"/>
              </w:rPr>
              <w:t>M</w:t>
            </w:r>
          </w:p>
        </w:tc>
        <w:tc>
          <w:tcPr>
            <w:tcW w:w="2160" w:type="dxa"/>
          </w:tcPr>
          <w:p w14:paraId="406AEE6C" w14:textId="77777777" w:rsidR="000E2576" w:rsidRPr="008711EA" w:rsidRDefault="000E2576" w:rsidP="00EB7B38">
            <w:pPr>
              <w:pStyle w:val="TAL"/>
              <w:rPr>
                <w:rFonts w:cs="Arial"/>
                <w:i/>
                <w:lang w:eastAsia="ja-JP"/>
              </w:rPr>
            </w:pPr>
          </w:p>
        </w:tc>
        <w:tc>
          <w:tcPr>
            <w:tcW w:w="1260" w:type="dxa"/>
          </w:tcPr>
          <w:p w14:paraId="614981B2" w14:textId="77777777" w:rsidR="000E2576" w:rsidRPr="008711EA" w:rsidRDefault="000E2576" w:rsidP="00EB7B38">
            <w:pPr>
              <w:pStyle w:val="TAL"/>
              <w:rPr>
                <w:rFonts w:cs="Arial"/>
                <w:lang w:eastAsia="ja-JP"/>
              </w:rPr>
            </w:pPr>
            <w:r w:rsidRPr="008711EA">
              <w:rPr>
                <w:rFonts w:cs="Arial"/>
                <w:lang w:eastAsia="ja-JP"/>
              </w:rPr>
              <w:t>9.2.3.19</w:t>
            </w:r>
          </w:p>
        </w:tc>
        <w:tc>
          <w:tcPr>
            <w:tcW w:w="1440" w:type="dxa"/>
          </w:tcPr>
          <w:p w14:paraId="5C01690C" w14:textId="77777777" w:rsidR="000E2576" w:rsidRPr="008711EA" w:rsidRDefault="000E2576" w:rsidP="00EB7B38">
            <w:pPr>
              <w:pStyle w:val="TAL"/>
              <w:rPr>
                <w:rFonts w:cs="Arial"/>
                <w:lang w:eastAsia="ja-JP"/>
              </w:rPr>
            </w:pPr>
          </w:p>
        </w:tc>
        <w:tc>
          <w:tcPr>
            <w:tcW w:w="1080" w:type="dxa"/>
          </w:tcPr>
          <w:p w14:paraId="3D27D3F7"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3BFB861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BDD235E" w14:textId="77777777" w:rsidTr="00EB7B38">
        <w:tc>
          <w:tcPr>
            <w:tcW w:w="2394" w:type="dxa"/>
          </w:tcPr>
          <w:p w14:paraId="7F9DB351" w14:textId="77777777" w:rsidR="000E2576" w:rsidRPr="008711EA" w:rsidRDefault="000E2576" w:rsidP="00EB7B38">
            <w:pPr>
              <w:pStyle w:val="TAL"/>
              <w:rPr>
                <w:rFonts w:cs="Arial"/>
                <w:b/>
              </w:rPr>
            </w:pPr>
            <w:r w:rsidRPr="008711EA">
              <w:rPr>
                <w:rFonts w:cs="Arial"/>
                <w:b/>
              </w:rPr>
              <w:t>GUMMEI List</w:t>
            </w:r>
          </w:p>
        </w:tc>
        <w:tc>
          <w:tcPr>
            <w:tcW w:w="1070" w:type="dxa"/>
          </w:tcPr>
          <w:p w14:paraId="5FF52681" w14:textId="77777777" w:rsidR="000E2576" w:rsidRPr="008711EA" w:rsidRDefault="000E2576" w:rsidP="00EB7B38">
            <w:pPr>
              <w:pStyle w:val="TAL"/>
              <w:rPr>
                <w:rFonts w:cs="Arial"/>
                <w:lang w:eastAsia="ja-JP"/>
              </w:rPr>
            </w:pPr>
          </w:p>
        </w:tc>
        <w:tc>
          <w:tcPr>
            <w:tcW w:w="2160" w:type="dxa"/>
          </w:tcPr>
          <w:p w14:paraId="5AD31B46" w14:textId="77777777" w:rsidR="000E2576" w:rsidRPr="008711EA" w:rsidRDefault="000E2576" w:rsidP="00EB7B38">
            <w:pPr>
              <w:pStyle w:val="TAL"/>
              <w:rPr>
                <w:rFonts w:cs="Arial"/>
                <w:i/>
                <w:lang w:eastAsia="ja-JP"/>
              </w:rPr>
            </w:pPr>
            <w:r w:rsidRPr="008711EA">
              <w:rPr>
                <w:rFonts w:cs="Arial"/>
                <w:i/>
                <w:lang w:eastAsia="ja-JP"/>
              </w:rPr>
              <w:t>0..1</w:t>
            </w:r>
          </w:p>
        </w:tc>
        <w:tc>
          <w:tcPr>
            <w:tcW w:w="1260" w:type="dxa"/>
          </w:tcPr>
          <w:p w14:paraId="6FCA224B" w14:textId="77777777" w:rsidR="000E2576" w:rsidRPr="008711EA" w:rsidRDefault="000E2576" w:rsidP="00EB7B38">
            <w:pPr>
              <w:pStyle w:val="TAL"/>
              <w:rPr>
                <w:rFonts w:cs="Arial"/>
                <w:lang w:eastAsia="ja-JP"/>
              </w:rPr>
            </w:pPr>
          </w:p>
        </w:tc>
        <w:tc>
          <w:tcPr>
            <w:tcW w:w="1440" w:type="dxa"/>
          </w:tcPr>
          <w:p w14:paraId="38929D98" w14:textId="77777777" w:rsidR="000E2576" w:rsidRPr="008711EA" w:rsidRDefault="000E2576" w:rsidP="00EB7B38">
            <w:pPr>
              <w:pStyle w:val="TAL"/>
              <w:rPr>
                <w:rFonts w:cs="Arial"/>
                <w:lang w:eastAsia="ja-JP"/>
              </w:rPr>
            </w:pPr>
          </w:p>
        </w:tc>
        <w:tc>
          <w:tcPr>
            <w:tcW w:w="1080" w:type="dxa"/>
          </w:tcPr>
          <w:p w14:paraId="6BB49DE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0B1B281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A92F4FE" w14:textId="77777777" w:rsidTr="00EB7B38">
        <w:tc>
          <w:tcPr>
            <w:tcW w:w="2394" w:type="dxa"/>
          </w:tcPr>
          <w:p w14:paraId="5DA2850B" w14:textId="77777777" w:rsidR="000E2576" w:rsidRPr="008711EA" w:rsidRDefault="000E2576" w:rsidP="00EB7B38">
            <w:pPr>
              <w:pStyle w:val="TAL"/>
              <w:ind w:left="142"/>
              <w:rPr>
                <w:rFonts w:cs="Arial"/>
              </w:rPr>
            </w:pPr>
            <w:r w:rsidRPr="008711EA">
              <w:rPr>
                <w:rFonts w:cs="Arial"/>
              </w:rPr>
              <w:t>&gt;</w:t>
            </w:r>
            <w:r w:rsidRPr="008711EA">
              <w:rPr>
                <w:rFonts w:cs="Arial"/>
                <w:b/>
              </w:rPr>
              <w:t>GUMMEI List Item</w:t>
            </w:r>
          </w:p>
        </w:tc>
        <w:tc>
          <w:tcPr>
            <w:tcW w:w="1070" w:type="dxa"/>
          </w:tcPr>
          <w:p w14:paraId="3ED6E42B" w14:textId="77777777" w:rsidR="000E2576" w:rsidRPr="008711EA" w:rsidRDefault="000E2576" w:rsidP="00EB7B38">
            <w:pPr>
              <w:pStyle w:val="TAL"/>
              <w:rPr>
                <w:rFonts w:cs="Arial"/>
                <w:lang w:eastAsia="ja-JP"/>
              </w:rPr>
            </w:pPr>
          </w:p>
        </w:tc>
        <w:tc>
          <w:tcPr>
            <w:tcW w:w="2160" w:type="dxa"/>
          </w:tcPr>
          <w:p w14:paraId="54FC120C" w14:textId="77777777" w:rsidR="000E2576" w:rsidRPr="008711EA" w:rsidRDefault="000E2576" w:rsidP="00EB7B38">
            <w:pPr>
              <w:pStyle w:val="TAL"/>
              <w:rPr>
                <w:rFonts w:cs="Arial"/>
                <w:i/>
                <w:lang w:eastAsia="ja-JP"/>
              </w:rPr>
            </w:pPr>
            <w:r w:rsidRPr="008711EA">
              <w:rPr>
                <w:rFonts w:cs="Arial"/>
                <w:i/>
                <w:lang w:eastAsia="ja-JP"/>
              </w:rPr>
              <w:t>1..&lt;maxnoofMMECs&gt;</w:t>
            </w:r>
          </w:p>
        </w:tc>
        <w:tc>
          <w:tcPr>
            <w:tcW w:w="1260" w:type="dxa"/>
          </w:tcPr>
          <w:p w14:paraId="654D3AB0" w14:textId="77777777" w:rsidR="000E2576" w:rsidRPr="008711EA" w:rsidRDefault="000E2576" w:rsidP="00EB7B38">
            <w:pPr>
              <w:pStyle w:val="TAL"/>
              <w:rPr>
                <w:rFonts w:cs="Arial"/>
                <w:lang w:eastAsia="ja-JP"/>
              </w:rPr>
            </w:pPr>
          </w:p>
        </w:tc>
        <w:tc>
          <w:tcPr>
            <w:tcW w:w="1440" w:type="dxa"/>
          </w:tcPr>
          <w:p w14:paraId="5ED15418" w14:textId="77777777" w:rsidR="000E2576" w:rsidRPr="008711EA" w:rsidRDefault="000E2576" w:rsidP="00EB7B38">
            <w:pPr>
              <w:pStyle w:val="TAL"/>
              <w:rPr>
                <w:rFonts w:cs="Arial"/>
                <w:lang w:eastAsia="ja-JP"/>
              </w:rPr>
            </w:pPr>
          </w:p>
        </w:tc>
        <w:tc>
          <w:tcPr>
            <w:tcW w:w="1080" w:type="dxa"/>
          </w:tcPr>
          <w:p w14:paraId="1F93F49D" w14:textId="77777777" w:rsidR="000E2576" w:rsidRPr="008711EA" w:rsidRDefault="000E2576" w:rsidP="00EB7B38">
            <w:pPr>
              <w:pStyle w:val="TAL"/>
              <w:jc w:val="center"/>
              <w:rPr>
                <w:rFonts w:cs="Arial"/>
                <w:lang w:eastAsia="ja-JP"/>
              </w:rPr>
            </w:pPr>
            <w:r w:rsidRPr="008711EA">
              <w:rPr>
                <w:rFonts w:cs="Arial"/>
                <w:lang w:eastAsia="ja-JP"/>
              </w:rPr>
              <w:t>EACH</w:t>
            </w:r>
          </w:p>
        </w:tc>
        <w:tc>
          <w:tcPr>
            <w:tcW w:w="1081" w:type="dxa"/>
          </w:tcPr>
          <w:p w14:paraId="0A1BE0F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60E1E54" w14:textId="77777777" w:rsidTr="00EB7B38">
        <w:tc>
          <w:tcPr>
            <w:tcW w:w="2394" w:type="dxa"/>
          </w:tcPr>
          <w:p w14:paraId="22CD9F20" w14:textId="77777777" w:rsidR="000E2576" w:rsidRPr="008711EA" w:rsidRDefault="000E2576" w:rsidP="00EB7B38">
            <w:pPr>
              <w:pStyle w:val="TAL"/>
              <w:ind w:left="284"/>
              <w:rPr>
                <w:rFonts w:cs="Arial"/>
              </w:rPr>
            </w:pPr>
            <w:r w:rsidRPr="008711EA">
              <w:rPr>
                <w:rFonts w:cs="Arial"/>
              </w:rPr>
              <w:t>&gt;&gt;GUMMEI</w:t>
            </w:r>
          </w:p>
        </w:tc>
        <w:tc>
          <w:tcPr>
            <w:tcW w:w="1070" w:type="dxa"/>
          </w:tcPr>
          <w:p w14:paraId="455E42DA" w14:textId="77777777" w:rsidR="000E2576" w:rsidRPr="008711EA" w:rsidRDefault="000E2576" w:rsidP="00EB7B38">
            <w:pPr>
              <w:pStyle w:val="TAL"/>
              <w:rPr>
                <w:rFonts w:cs="Arial"/>
                <w:lang w:eastAsia="ja-JP"/>
              </w:rPr>
            </w:pPr>
            <w:r w:rsidRPr="008711EA">
              <w:rPr>
                <w:rFonts w:cs="Arial"/>
                <w:lang w:eastAsia="ja-JP"/>
              </w:rPr>
              <w:t>M</w:t>
            </w:r>
          </w:p>
        </w:tc>
        <w:tc>
          <w:tcPr>
            <w:tcW w:w="2160" w:type="dxa"/>
          </w:tcPr>
          <w:p w14:paraId="4C376FD3" w14:textId="77777777" w:rsidR="000E2576" w:rsidRPr="008711EA" w:rsidRDefault="000E2576" w:rsidP="00EB7B38">
            <w:pPr>
              <w:pStyle w:val="TAL"/>
              <w:rPr>
                <w:rFonts w:cs="Arial"/>
                <w:i/>
                <w:lang w:eastAsia="ja-JP"/>
              </w:rPr>
            </w:pPr>
          </w:p>
        </w:tc>
        <w:tc>
          <w:tcPr>
            <w:tcW w:w="1260" w:type="dxa"/>
          </w:tcPr>
          <w:p w14:paraId="05C9C833" w14:textId="77777777" w:rsidR="000E2576" w:rsidRPr="008711EA" w:rsidRDefault="000E2576" w:rsidP="00EB7B38">
            <w:pPr>
              <w:pStyle w:val="TAL"/>
              <w:rPr>
                <w:rFonts w:cs="Arial"/>
                <w:lang w:eastAsia="ja-JP"/>
              </w:rPr>
            </w:pPr>
            <w:r w:rsidRPr="008711EA">
              <w:rPr>
                <w:rFonts w:cs="Arial"/>
                <w:lang w:eastAsia="ja-JP"/>
              </w:rPr>
              <w:t>9.2.3.9</w:t>
            </w:r>
          </w:p>
        </w:tc>
        <w:tc>
          <w:tcPr>
            <w:tcW w:w="1440" w:type="dxa"/>
          </w:tcPr>
          <w:p w14:paraId="2911F823" w14:textId="77777777" w:rsidR="000E2576" w:rsidRPr="008711EA" w:rsidRDefault="000E2576" w:rsidP="00EB7B38">
            <w:pPr>
              <w:pStyle w:val="TAL"/>
              <w:rPr>
                <w:rFonts w:cs="Arial"/>
                <w:lang w:eastAsia="ja-JP"/>
              </w:rPr>
            </w:pPr>
          </w:p>
        </w:tc>
        <w:tc>
          <w:tcPr>
            <w:tcW w:w="1080" w:type="dxa"/>
          </w:tcPr>
          <w:p w14:paraId="3169259E"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29D4DC24" w14:textId="77777777" w:rsidR="000E2576" w:rsidRPr="008711EA" w:rsidRDefault="000E2576" w:rsidP="00EB7B38">
            <w:pPr>
              <w:pStyle w:val="TAL"/>
              <w:jc w:val="center"/>
              <w:rPr>
                <w:rFonts w:cs="Arial"/>
                <w:lang w:eastAsia="ja-JP"/>
              </w:rPr>
            </w:pPr>
          </w:p>
        </w:tc>
      </w:tr>
      <w:tr w:rsidR="000E2576" w:rsidRPr="008711EA" w14:paraId="74E63C2E" w14:textId="77777777" w:rsidTr="00EB7B38">
        <w:tc>
          <w:tcPr>
            <w:tcW w:w="2394" w:type="dxa"/>
          </w:tcPr>
          <w:p w14:paraId="46AE60C5" w14:textId="77777777" w:rsidR="000E2576" w:rsidRPr="008711EA" w:rsidRDefault="000E2576" w:rsidP="00EB7B38">
            <w:pPr>
              <w:pStyle w:val="TAL"/>
              <w:rPr>
                <w:rFonts w:cs="Arial"/>
              </w:rPr>
            </w:pPr>
            <w:r w:rsidRPr="008711EA">
              <w:rPr>
                <w:rFonts w:cs="Arial"/>
              </w:rPr>
              <w:t>Traffic Load Reduction Indication</w:t>
            </w:r>
          </w:p>
        </w:tc>
        <w:tc>
          <w:tcPr>
            <w:tcW w:w="1070" w:type="dxa"/>
          </w:tcPr>
          <w:p w14:paraId="2AC340C1" w14:textId="77777777" w:rsidR="000E2576" w:rsidRPr="008711EA" w:rsidRDefault="000E2576" w:rsidP="00EB7B38">
            <w:pPr>
              <w:pStyle w:val="TAL"/>
              <w:rPr>
                <w:rFonts w:cs="Arial"/>
                <w:lang w:eastAsia="ja-JP"/>
              </w:rPr>
            </w:pPr>
            <w:r w:rsidRPr="008711EA">
              <w:rPr>
                <w:rFonts w:cs="Arial"/>
                <w:lang w:eastAsia="ja-JP"/>
              </w:rPr>
              <w:t>O</w:t>
            </w:r>
          </w:p>
        </w:tc>
        <w:tc>
          <w:tcPr>
            <w:tcW w:w="2160" w:type="dxa"/>
          </w:tcPr>
          <w:p w14:paraId="1F980821" w14:textId="77777777" w:rsidR="000E2576" w:rsidRPr="008711EA" w:rsidRDefault="000E2576" w:rsidP="00EB7B38">
            <w:pPr>
              <w:pStyle w:val="TAL"/>
              <w:rPr>
                <w:rFonts w:cs="Arial"/>
                <w:i/>
                <w:lang w:eastAsia="ja-JP"/>
              </w:rPr>
            </w:pPr>
          </w:p>
        </w:tc>
        <w:tc>
          <w:tcPr>
            <w:tcW w:w="1260" w:type="dxa"/>
          </w:tcPr>
          <w:p w14:paraId="267C8F90" w14:textId="77777777" w:rsidR="000E2576" w:rsidRPr="008711EA" w:rsidRDefault="000E2576" w:rsidP="00EB7B38">
            <w:pPr>
              <w:pStyle w:val="TAL"/>
              <w:rPr>
                <w:rFonts w:cs="Arial"/>
                <w:lang w:eastAsia="ja-JP"/>
              </w:rPr>
            </w:pPr>
            <w:r w:rsidRPr="008711EA">
              <w:rPr>
                <w:rFonts w:cs="Arial"/>
                <w:lang w:eastAsia="ja-JP"/>
              </w:rPr>
              <w:t>9.2.3.36</w:t>
            </w:r>
          </w:p>
        </w:tc>
        <w:tc>
          <w:tcPr>
            <w:tcW w:w="1440" w:type="dxa"/>
          </w:tcPr>
          <w:p w14:paraId="139C5C49" w14:textId="77777777" w:rsidR="000E2576" w:rsidRPr="008711EA" w:rsidRDefault="000E2576" w:rsidP="00EB7B38">
            <w:pPr>
              <w:pStyle w:val="TAL"/>
              <w:rPr>
                <w:rFonts w:cs="Arial"/>
                <w:lang w:eastAsia="ja-JP"/>
              </w:rPr>
            </w:pPr>
          </w:p>
        </w:tc>
        <w:tc>
          <w:tcPr>
            <w:tcW w:w="1080" w:type="dxa"/>
          </w:tcPr>
          <w:p w14:paraId="708D0F3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6E8EBC99"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3F9FA1A1"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CD700B2" w14:textId="77777777" w:rsidTr="00EB7B38">
        <w:tc>
          <w:tcPr>
            <w:tcW w:w="3686" w:type="dxa"/>
          </w:tcPr>
          <w:p w14:paraId="6A086D23"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04FB4C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798927F" w14:textId="77777777" w:rsidTr="00EB7B38">
        <w:tc>
          <w:tcPr>
            <w:tcW w:w="3686" w:type="dxa"/>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EB7B38">
            <w:pPr>
              <w:pStyle w:val="TAL"/>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EB7B38">
            <w:pPr>
              <w:pStyle w:val="TAL"/>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0E2576">
      <w:pPr>
        <w:rPr>
          <w:lang w:eastAsia="de-DE"/>
        </w:rPr>
      </w:pPr>
    </w:p>
    <w:p w14:paraId="672105C1" w14:textId="77777777" w:rsidR="000E2576" w:rsidRPr="008711EA" w:rsidRDefault="000E2576" w:rsidP="000E2576">
      <w:pPr>
        <w:pStyle w:val="Heading4"/>
      </w:pPr>
      <w:bookmarkStart w:id="5708" w:name="_Toc20953670"/>
      <w:bookmarkStart w:id="5709" w:name="_Toc29390847"/>
      <w:bookmarkStart w:id="5710" w:name="_Toc36551584"/>
      <w:bookmarkStart w:id="5711" w:name="_Toc45831803"/>
      <w:bookmarkStart w:id="5712" w:name="_Toc51762756"/>
      <w:bookmarkStart w:id="5713" w:name="_Toc64381808"/>
      <w:bookmarkStart w:id="5714" w:name="_Toc73964326"/>
      <w:bookmarkStart w:id="5715" w:name="_Toc88646935"/>
      <w:bookmarkStart w:id="5716" w:name="_Toc97882884"/>
      <w:bookmarkStart w:id="5717" w:name="_Toc98531459"/>
      <w:bookmarkStart w:id="5718" w:name="_Toc105517531"/>
      <w:bookmarkStart w:id="5719" w:name="_Toc106108422"/>
      <w:bookmarkStart w:id="5720" w:name="_Toc113657007"/>
      <w:bookmarkStart w:id="5721" w:name="_Toc114052226"/>
      <w:bookmarkStart w:id="5722" w:name="_Toc120011615"/>
      <w:r w:rsidRPr="008711EA">
        <w:t>9.1.8.14</w:t>
      </w:r>
      <w:r w:rsidRPr="008711EA">
        <w:tab/>
        <w:t>OVERLOAD STOP</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p>
    <w:p w14:paraId="78E69BBF" w14:textId="77777777" w:rsidR="000E2576" w:rsidRPr="008711EA" w:rsidRDefault="000E2576" w:rsidP="000E2576">
      <w:pPr>
        <w:keepNext/>
      </w:pPr>
      <w:r w:rsidRPr="008711EA">
        <w:t>This message is sent by the MME and is used to indicate that the MME is no longer overloaded.</w:t>
      </w:r>
    </w:p>
    <w:p w14:paraId="41F1D809"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70"/>
        <w:gridCol w:w="2160"/>
        <w:gridCol w:w="1260"/>
        <w:gridCol w:w="1440"/>
        <w:gridCol w:w="1080"/>
        <w:gridCol w:w="1081"/>
      </w:tblGrid>
      <w:tr w:rsidR="000E2576" w:rsidRPr="008711EA" w14:paraId="45B1E7E7" w14:textId="77777777" w:rsidTr="00EB7B38">
        <w:tc>
          <w:tcPr>
            <w:tcW w:w="2394" w:type="dxa"/>
          </w:tcPr>
          <w:p w14:paraId="75F9AF9A" w14:textId="77777777" w:rsidR="000E2576" w:rsidRPr="008711EA" w:rsidRDefault="000E2576" w:rsidP="00EB7B38">
            <w:pPr>
              <w:pStyle w:val="TAH"/>
              <w:rPr>
                <w:rFonts w:cs="Arial"/>
                <w:lang w:eastAsia="ja-JP"/>
              </w:rPr>
            </w:pPr>
            <w:r w:rsidRPr="008711EA">
              <w:rPr>
                <w:rFonts w:cs="Arial"/>
                <w:lang w:eastAsia="ja-JP"/>
              </w:rPr>
              <w:t>IE/Group Name</w:t>
            </w:r>
          </w:p>
        </w:tc>
        <w:tc>
          <w:tcPr>
            <w:tcW w:w="1070" w:type="dxa"/>
          </w:tcPr>
          <w:p w14:paraId="06D29B17" w14:textId="77777777" w:rsidR="000E2576" w:rsidRPr="008711EA" w:rsidRDefault="000E2576" w:rsidP="00EB7B38">
            <w:pPr>
              <w:pStyle w:val="TAH"/>
              <w:rPr>
                <w:rFonts w:cs="Arial"/>
                <w:lang w:eastAsia="ja-JP"/>
              </w:rPr>
            </w:pPr>
            <w:r w:rsidRPr="008711EA">
              <w:rPr>
                <w:rFonts w:cs="Arial"/>
                <w:lang w:eastAsia="ja-JP"/>
              </w:rPr>
              <w:t>Presence</w:t>
            </w:r>
          </w:p>
        </w:tc>
        <w:tc>
          <w:tcPr>
            <w:tcW w:w="2160" w:type="dxa"/>
          </w:tcPr>
          <w:p w14:paraId="58946372"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4FB7FF0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440" w:type="dxa"/>
          </w:tcPr>
          <w:p w14:paraId="60C0927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56C03CB8"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27E635F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0AD0061" w14:textId="77777777" w:rsidTr="00EB7B38">
        <w:tc>
          <w:tcPr>
            <w:tcW w:w="2394" w:type="dxa"/>
          </w:tcPr>
          <w:p w14:paraId="551A5D36" w14:textId="77777777" w:rsidR="000E2576" w:rsidRPr="008711EA" w:rsidRDefault="000E2576" w:rsidP="00EB7B38">
            <w:pPr>
              <w:pStyle w:val="TAL"/>
              <w:rPr>
                <w:rFonts w:cs="Arial"/>
                <w:lang w:eastAsia="ja-JP"/>
              </w:rPr>
            </w:pPr>
            <w:r w:rsidRPr="008711EA">
              <w:rPr>
                <w:rFonts w:cs="Arial"/>
                <w:lang w:eastAsia="ja-JP"/>
              </w:rPr>
              <w:t>Message Type</w:t>
            </w:r>
          </w:p>
        </w:tc>
        <w:tc>
          <w:tcPr>
            <w:tcW w:w="1070" w:type="dxa"/>
          </w:tcPr>
          <w:p w14:paraId="6F76C7B7" w14:textId="77777777" w:rsidR="000E2576" w:rsidRPr="008711EA" w:rsidRDefault="000E2576" w:rsidP="00EB7B38">
            <w:pPr>
              <w:pStyle w:val="TAL"/>
              <w:rPr>
                <w:rFonts w:cs="Arial"/>
                <w:lang w:eastAsia="ja-JP"/>
              </w:rPr>
            </w:pPr>
            <w:r w:rsidRPr="008711EA">
              <w:rPr>
                <w:rFonts w:cs="Arial"/>
              </w:rPr>
              <w:t>M</w:t>
            </w:r>
          </w:p>
        </w:tc>
        <w:tc>
          <w:tcPr>
            <w:tcW w:w="2160" w:type="dxa"/>
          </w:tcPr>
          <w:p w14:paraId="3AD8B549" w14:textId="77777777" w:rsidR="000E2576" w:rsidRPr="008711EA" w:rsidRDefault="000E2576" w:rsidP="00EB7B38">
            <w:pPr>
              <w:pStyle w:val="TAL"/>
              <w:rPr>
                <w:rFonts w:cs="Arial"/>
                <w:i/>
                <w:lang w:eastAsia="ja-JP"/>
              </w:rPr>
            </w:pPr>
          </w:p>
        </w:tc>
        <w:tc>
          <w:tcPr>
            <w:tcW w:w="1260" w:type="dxa"/>
          </w:tcPr>
          <w:p w14:paraId="26AF8A76" w14:textId="77777777" w:rsidR="000E2576" w:rsidRPr="008711EA" w:rsidRDefault="000E2576" w:rsidP="00EB7B38">
            <w:pPr>
              <w:pStyle w:val="TAL"/>
              <w:rPr>
                <w:rFonts w:cs="Arial"/>
                <w:lang w:eastAsia="ja-JP"/>
              </w:rPr>
            </w:pPr>
            <w:r w:rsidRPr="008711EA">
              <w:rPr>
                <w:rFonts w:cs="Arial"/>
                <w:lang w:eastAsia="ja-JP"/>
              </w:rPr>
              <w:t>9.2.1.1</w:t>
            </w:r>
          </w:p>
        </w:tc>
        <w:tc>
          <w:tcPr>
            <w:tcW w:w="1440" w:type="dxa"/>
          </w:tcPr>
          <w:p w14:paraId="375F9BA5" w14:textId="77777777" w:rsidR="000E2576" w:rsidRPr="008711EA" w:rsidRDefault="000E2576" w:rsidP="00EB7B38">
            <w:pPr>
              <w:pStyle w:val="TAL"/>
              <w:rPr>
                <w:rFonts w:cs="Arial"/>
                <w:lang w:eastAsia="ja-JP"/>
              </w:rPr>
            </w:pPr>
          </w:p>
        </w:tc>
        <w:tc>
          <w:tcPr>
            <w:tcW w:w="1080" w:type="dxa"/>
          </w:tcPr>
          <w:p w14:paraId="69E2ED6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41BB11F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53185BE" w14:textId="77777777" w:rsidTr="00EB7B38">
        <w:tc>
          <w:tcPr>
            <w:tcW w:w="2394" w:type="dxa"/>
          </w:tcPr>
          <w:p w14:paraId="47F4664D" w14:textId="77777777" w:rsidR="000E2576" w:rsidRPr="008711EA" w:rsidRDefault="000E2576" w:rsidP="00EB7B38">
            <w:pPr>
              <w:pStyle w:val="TAL"/>
              <w:rPr>
                <w:rFonts w:cs="Arial"/>
                <w:b/>
              </w:rPr>
            </w:pPr>
            <w:r w:rsidRPr="008711EA">
              <w:rPr>
                <w:rFonts w:cs="Arial"/>
                <w:b/>
              </w:rPr>
              <w:t>GUMMEI List</w:t>
            </w:r>
          </w:p>
        </w:tc>
        <w:tc>
          <w:tcPr>
            <w:tcW w:w="1070" w:type="dxa"/>
          </w:tcPr>
          <w:p w14:paraId="06056261" w14:textId="77777777" w:rsidR="000E2576" w:rsidRPr="008711EA" w:rsidRDefault="000E2576" w:rsidP="00EB7B38">
            <w:pPr>
              <w:pStyle w:val="TAL"/>
              <w:rPr>
                <w:rFonts w:cs="Arial"/>
                <w:lang w:eastAsia="ja-JP"/>
              </w:rPr>
            </w:pPr>
          </w:p>
        </w:tc>
        <w:tc>
          <w:tcPr>
            <w:tcW w:w="2160" w:type="dxa"/>
          </w:tcPr>
          <w:p w14:paraId="179BE4E1" w14:textId="77777777" w:rsidR="000E2576" w:rsidRPr="008711EA" w:rsidRDefault="000E2576" w:rsidP="00EB7B38">
            <w:pPr>
              <w:pStyle w:val="TAL"/>
              <w:rPr>
                <w:rFonts w:cs="Arial"/>
                <w:lang w:eastAsia="ja-JP"/>
              </w:rPr>
            </w:pPr>
            <w:r w:rsidRPr="008711EA">
              <w:rPr>
                <w:rFonts w:cs="Arial"/>
                <w:i/>
                <w:lang w:eastAsia="ja-JP"/>
              </w:rPr>
              <w:t>0..1</w:t>
            </w:r>
          </w:p>
        </w:tc>
        <w:tc>
          <w:tcPr>
            <w:tcW w:w="1260" w:type="dxa"/>
          </w:tcPr>
          <w:p w14:paraId="52A843B5" w14:textId="77777777" w:rsidR="000E2576" w:rsidRPr="008711EA" w:rsidRDefault="000E2576" w:rsidP="00EB7B38">
            <w:pPr>
              <w:pStyle w:val="TAL"/>
              <w:rPr>
                <w:rFonts w:cs="Arial"/>
                <w:lang w:eastAsia="ja-JP"/>
              </w:rPr>
            </w:pPr>
          </w:p>
        </w:tc>
        <w:tc>
          <w:tcPr>
            <w:tcW w:w="1440" w:type="dxa"/>
          </w:tcPr>
          <w:p w14:paraId="1C3A6AE5" w14:textId="77777777" w:rsidR="000E2576" w:rsidRPr="008711EA" w:rsidRDefault="000E2576" w:rsidP="00EB7B38">
            <w:pPr>
              <w:pStyle w:val="TAL"/>
              <w:rPr>
                <w:rFonts w:cs="Arial"/>
                <w:lang w:eastAsia="ja-JP"/>
              </w:rPr>
            </w:pPr>
          </w:p>
        </w:tc>
        <w:tc>
          <w:tcPr>
            <w:tcW w:w="1080" w:type="dxa"/>
          </w:tcPr>
          <w:p w14:paraId="08239B8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59113BD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0547FAF" w14:textId="77777777" w:rsidTr="00EB7B38">
        <w:tc>
          <w:tcPr>
            <w:tcW w:w="2394" w:type="dxa"/>
          </w:tcPr>
          <w:p w14:paraId="57E48D4F" w14:textId="77777777" w:rsidR="000E2576" w:rsidRPr="008711EA" w:rsidRDefault="000E2576" w:rsidP="00EB7B38">
            <w:pPr>
              <w:pStyle w:val="TAL"/>
              <w:ind w:left="142"/>
              <w:rPr>
                <w:rFonts w:cs="Arial"/>
              </w:rPr>
            </w:pPr>
            <w:r w:rsidRPr="008711EA">
              <w:rPr>
                <w:rFonts w:cs="Arial"/>
              </w:rPr>
              <w:t>&gt;</w:t>
            </w:r>
            <w:r w:rsidRPr="008711EA">
              <w:rPr>
                <w:rFonts w:cs="Arial"/>
                <w:b/>
              </w:rPr>
              <w:t>GUMMEI List Item</w:t>
            </w:r>
          </w:p>
        </w:tc>
        <w:tc>
          <w:tcPr>
            <w:tcW w:w="1070" w:type="dxa"/>
          </w:tcPr>
          <w:p w14:paraId="760DEDE2" w14:textId="77777777" w:rsidR="000E2576" w:rsidRPr="008711EA" w:rsidRDefault="000E2576" w:rsidP="00EB7B38">
            <w:pPr>
              <w:pStyle w:val="TAL"/>
              <w:rPr>
                <w:rFonts w:cs="Arial"/>
                <w:lang w:eastAsia="ja-JP"/>
              </w:rPr>
            </w:pPr>
          </w:p>
        </w:tc>
        <w:tc>
          <w:tcPr>
            <w:tcW w:w="2160" w:type="dxa"/>
          </w:tcPr>
          <w:p w14:paraId="0F6BDD4F" w14:textId="77777777" w:rsidR="000E2576" w:rsidRPr="008711EA" w:rsidRDefault="000E2576" w:rsidP="00EB7B38">
            <w:pPr>
              <w:pStyle w:val="TAL"/>
              <w:rPr>
                <w:rFonts w:cs="Arial"/>
                <w:i/>
                <w:lang w:eastAsia="ja-JP"/>
              </w:rPr>
            </w:pPr>
            <w:r w:rsidRPr="008711EA">
              <w:rPr>
                <w:rFonts w:cs="Arial"/>
                <w:i/>
                <w:lang w:eastAsia="ja-JP"/>
              </w:rPr>
              <w:t>1..&lt;maxnoofMMECs&gt;</w:t>
            </w:r>
          </w:p>
        </w:tc>
        <w:tc>
          <w:tcPr>
            <w:tcW w:w="1260" w:type="dxa"/>
          </w:tcPr>
          <w:p w14:paraId="3815C9E2" w14:textId="77777777" w:rsidR="000E2576" w:rsidRPr="008711EA" w:rsidRDefault="000E2576" w:rsidP="00EB7B38">
            <w:pPr>
              <w:pStyle w:val="TAL"/>
              <w:rPr>
                <w:rFonts w:cs="Arial"/>
                <w:lang w:eastAsia="ja-JP"/>
              </w:rPr>
            </w:pPr>
          </w:p>
        </w:tc>
        <w:tc>
          <w:tcPr>
            <w:tcW w:w="1440" w:type="dxa"/>
          </w:tcPr>
          <w:p w14:paraId="36EEC70F" w14:textId="77777777" w:rsidR="000E2576" w:rsidRPr="008711EA" w:rsidRDefault="000E2576" w:rsidP="00EB7B38">
            <w:pPr>
              <w:pStyle w:val="TAL"/>
              <w:rPr>
                <w:rFonts w:cs="Arial"/>
                <w:lang w:eastAsia="ja-JP"/>
              </w:rPr>
            </w:pPr>
          </w:p>
        </w:tc>
        <w:tc>
          <w:tcPr>
            <w:tcW w:w="1080" w:type="dxa"/>
          </w:tcPr>
          <w:p w14:paraId="015749C5" w14:textId="77777777" w:rsidR="000E2576" w:rsidRPr="008711EA" w:rsidRDefault="000E2576" w:rsidP="00EB7B38">
            <w:pPr>
              <w:pStyle w:val="TAL"/>
              <w:jc w:val="center"/>
              <w:rPr>
                <w:rFonts w:cs="Arial"/>
                <w:lang w:eastAsia="ja-JP"/>
              </w:rPr>
            </w:pPr>
            <w:r w:rsidRPr="008711EA">
              <w:rPr>
                <w:rFonts w:cs="Arial"/>
                <w:lang w:eastAsia="ja-JP"/>
              </w:rPr>
              <w:t>EACH</w:t>
            </w:r>
          </w:p>
        </w:tc>
        <w:tc>
          <w:tcPr>
            <w:tcW w:w="1081" w:type="dxa"/>
          </w:tcPr>
          <w:p w14:paraId="0CB5AA5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9325B06" w14:textId="77777777" w:rsidTr="00EB7B38">
        <w:tc>
          <w:tcPr>
            <w:tcW w:w="2394" w:type="dxa"/>
          </w:tcPr>
          <w:p w14:paraId="34B324C5" w14:textId="77777777" w:rsidR="000E2576" w:rsidRPr="008711EA" w:rsidRDefault="000E2576" w:rsidP="00EB7B38">
            <w:pPr>
              <w:pStyle w:val="TAL"/>
              <w:ind w:left="283"/>
              <w:rPr>
                <w:rFonts w:cs="Arial"/>
              </w:rPr>
            </w:pPr>
            <w:r w:rsidRPr="008711EA">
              <w:rPr>
                <w:rFonts w:cs="Arial"/>
              </w:rPr>
              <w:t>&gt;&gt;GUMMEI</w:t>
            </w:r>
          </w:p>
        </w:tc>
        <w:tc>
          <w:tcPr>
            <w:tcW w:w="1070" w:type="dxa"/>
          </w:tcPr>
          <w:p w14:paraId="579660A3" w14:textId="77777777" w:rsidR="000E2576" w:rsidRPr="008711EA" w:rsidRDefault="000E2576" w:rsidP="00EB7B38">
            <w:pPr>
              <w:pStyle w:val="TAL"/>
              <w:rPr>
                <w:rFonts w:cs="Arial"/>
                <w:lang w:eastAsia="ja-JP"/>
              </w:rPr>
            </w:pPr>
            <w:r w:rsidRPr="008711EA">
              <w:rPr>
                <w:rFonts w:cs="Arial"/>
                <w:lang w:eastAsia="ja-JP"/>
              </w:rPr>
              <w:t>M</w:t>
            </w:r>
          </w:p>
        </w:tc>
        <w:tc>
          <w:tcPr>
            <w:tcW w:w="2160" w:type="dxa"/>
          </w:tcPr>
          <w:p w14:paraId="3F061ED9" w14:textId="77777777" w:rsidR="000E2576" w:rsidRPr="008711EA" w:rsidRDefault="000E2576" w:rsidP="00EB7B38">
            <w:pPr>
              <w:pStyle w:val="TAL"/>
              <w:rPr>
                <w:rFonts w:cs="Arial"/>
                <w:i/>
                <w:lang w:eastAsia="ja-JP"/>
              </w:rPr>
            </w:pPr>
          </w:p>
        </w:tc>
        <w:tc>
          <w:tcPr>
            <w:tcW w:w="1260" w:type="dxa"/>
          </w:tcPr>
          <w:p w14:paraId="68DA53E1" w14:textId="77777777" w:rsidR="000E2576" w:rsidRPr="008711EA" w:rsidRDefault="000E2576" w:rsidP="00EB7B38">
            <w:pPr>
              <w:pStyle w:val="TAL"/>
              <w:rPr>
                <w:rFonts w:cs="Arial"/>
                <w:lang w:eastAsia="ja-JP"/>
              </w:rPr>
            </w:pPr>
            <w:r w:rsidRPr="008711EA">
              <w:rPr>
                <w:rFonts w:cs="Arial"/>
                <w:lang w:eastAsia="ja-JP"/>
              </w:rPr>
              <w:t>9.2.3.9</w:t>
            </w:r>
          </w:p>
        </w:tc>
        <w:tc>
          <w:tcPr>
            <w:tcW w:w="1440" w:type="dxa"/>
          </w:tcPr>
          <w:p w14:paraId="1AD0D1E8" w14:textId="77777777" w:rsidR="000E2576" w:rsidRPr="008711EA" w:rsidRDefault="000E2576" w:rsidP="00EB7B38">
            <w:pPr>
              <w:pStyle w:val="TAL"/>
              <w:rPr>
                <w:rFonts w:cs="Arial"/>
                <w:lang w:eastAsia="ja-JP"/>
              </w:rPr>
            </w:pPr>
          </w:p>
        </w:tc>
        <w:tc>
          <w:tcPr>
            <w:tcW w:w="1080" w:type="dxa"/>
          </w:tcPr>
          <w:p w14:paraId="58116BB9"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2F5E8C1F" w14:textId="77777777" w:rsidR="000E2576" w:rsidRPr="008711EA" w:rsidRDefault="000E2576" w:rsidP="00EB7B38">
            <w:pPr>
              <w:pStyle w:val="TAL"/>
              <w:jc w:val="center"/>
              <w:rPr>
                <w:rFonts w:cs="Arial"/>
                <w:lang w:eastAsia="ja-JP"/>
              </w:rPr>
            </w:pPr>
          </w:p>
        </w:tc>
      </w:tr>
    </w:tbl>
    <w:p w14:paraId="7BDAE63E"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EB74D8F" w14:textId="77777777" w:rsidTr="00EB7B38">
        <w:tc>
          <w:tcPr>
            <w:tcW w:w="3686" w:type="dxa"/>
          </w:tcPr>
          <w:p w14:paraId="17BFDC6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67702E8"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11EFF9E" w14:textId="77777777" w:rsidTr="00EB7B38">
        <w:tc>
          <w:tcPr>
            <w:tcW w:w="3686" w:type="dxa"/>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EB7B38">
            <w:pPr>
              <w:pStyle w:val="TAL"/>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EB7B38">
            <w:pPr>
              <w:pStyle w:val="TAL"/>
              <w:rPr>
                <w:rFonts w:cs="Arial"/>
                <w:lang w:eastAsia="ja-JP"/>
              </w:rPr>
            </w:pPr>
            <w:r w:rsidRPr="008711EA">
              <w:rPr>
                <w:rFonts w:cs="Arial"/>
                <w:lang w:eastAsia="ja-JP"/>
              </w:rPr>
              <w:t>Maximum no. of MMECs per node per RAT. Value is 256.</w:t>
            </w:r>
          </w:p>
        </w:tc>
      </w:tr>
    </w:tbl>
    <w:p w14:paraId="3D4119FA" w14:textId="77777777" w:rsidR="000E2576" w:rsidRPr="008711EA" w:rsidRDefault="000E2576" w:rsidP="000E2576"/>
    <w:p w14:paraId="058E73E6" w14:textId="77777777" w:rsidR="000E2576" w:rsidRPr="008711EA" w:rsidRDefault="000E2576" w:rsidP="000E2576">
      <w:pPr>
        <w:pStyle w:val="Heading3"/>
        <w:rPr>
          <w:kern w:val="28"/>
        </w:rPr>
      </w:pPr>
      <w:bookmarkStart w:id="5723" w:name="_Toc20953671"/>
      <w:bookmarkStart w:id="5724" w:name="_Toc29390848"/>
      <w:bookmarkStart w:id="5725" w:name="_Toc36551585"/>
      <w:bookmarkStart w:id="5726" w:name="_Toc45831804"/>
      <w:bookmarkStart w:id="5727" w:name="_Toc51762757"/>
      <w:bookmarkStart w:id="5728" w:name="_Toc64381809"/>
      <w:bookmarkStart w:id="5729" w:name="_Toc73964327"/>
      <w:bookmarkStart w:id="5730" w:name="_Toc88646936"/>
      <w:bookmarkStart w:id="5731" w:name="_Toc97882885"/>
      <w:bookmarkStart w:id="5732" w:name="_Toc98531460"/>
      <w:bookmarkStart w:id="5733" w:name="_Toc105517532"/>
      <w:bookmarkStart w:id="5734" w:name="_Toc106108423"/>
      <w:bookmarkStart w:id="5735" w:name="_Toc113657008"/>
      <w:bookmarkStart w:id="5736" w:name="_Toc114052227"/>
      <w:bookmarkStart w:id="5737" w:name="_Toc120011616"/>
      <w:r w:rsidRPr="008711EA">
        <w:rPr>
          <w:kern w:val="28"/>
        </w:rPr>
        <w:lastRenderedPageBreak/>
        <w:t>9.1.9</w:t>
      </w:r>
      <w:r w:rsidRPr="008711EA">
        <w:rPr>
          <w:kern w:val="28"/>
        </w:rPr>
        <w:tab/>
      </w:r>
      <w:r w:rsidRPr="008711EA">
        <w:t>S1 CDMA2000 Tunnelling Messages</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p>
    <w:p w14:paraId="4500FD7F" w14:textId="77777777" w:rsidR="000E2576" w:rsidRPr="008711EA" w:rsidRDefault="000E2576" w:rsidP="000E2576">
      <w:pPr>
        <w:pStyle w:val="Heading4"/>
      </w:pPr>
      <w:bookmarkStart w:id="5738" w:name="_Toc20953672"/>
      <w:bookmarkStart w:id="5739" w:name="_Toc29390849"/>
      <w:bookmarkStart w:id="5740" w:name="_Toc36551586"/>
      <w:bookmarkStart w:id="5741" w:name="_Toc45831805"/>
      <w:bookmarkStart w:id="5742" w:name="_Toc51762758"/>
      <w:bookmarkStart w:id="5743" w:name="_Toc64381810"/>
      <w:bookmarkStart w:id="5744" w:name="_Toc73964328"/>
      <w:bookmarkStart w:id="5745" w:name="_Toc88646937"/>
      <w:bookmarkStart w:id="5746" w:name="_Toc97882886"/>
      <w:bookmarkStart w:id="5747" w:name="_Toc98531461"/>
      <w:bookmarkStart w:id="5748" w:name="_Toc105517533"/>
      <w:bookmarkStart w:id="5749" w:name="_Toc106108424"/>
      <w:bookmarkStart w:id="5750" w:name="_Toc113657009"/>
      <w:bookmarkStart w:id="5751" w:name="_Toc114052228"/>
      <w:bookmarkStart w:id="5752" w:name="_Toc120011617"/>
      <w:r w:rsidRPr="008711EA">
        <w:t>9.1.9</w:t>
      </w:r>
      <w:r w:rsidRPr="008711EA">
        <w:rPr>
          <w:rFonts w:eastAsia="Batang"/>
        </w:rPr>
        <w:t>.1</w:t>
      </w:r>
      <w:r w:rsidRPr="008711EA">
        <w:tab/>
        <w:t>DOWNLINK S1 CDMA2000 TUNNELLING</w:t>
      </w:r>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p>
    <w:p w14:paraId="5209BACA" w14:textId="77777777" w:rsidR="000E2576" w:rsidRPr="008711EA" w:rsidRDefault="000E2576" w:rsidP="000E2576">
      <w:pPr>
        <w:keepNext/>
        <w:rPr>
          <w:rFonts w:eastAsia="Batang"/>
        </w:rPr>
      </w:pPr>
      <w:r w:rsidRPr="008711EA">
        <w:t>This message is sent by the MME and is used for carrying CDMA2000 information over the S1 interface.</w:t>
      </w:r>
    </w:p>
    <w:p w14:paraId="5A4FC66D"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596"/>
        <w:gridCol w:w="1260"/>
        <w:gridCol w:w="1800"/>
        <w:gridCol w:w="1080"/>
        <w:gridCol w:w="1081"/>
      </w:tblGrid>
      <w:tr w:rsidR="000E2576" w:rsidRPr="008711EA" w14:paraId="6A345A0E" w14:textId="77777777" w:rsidTr="00EB7B38">
        <w:tc>
          <w:tcPr>
            <w:tcW w:w="2394" w:type="dxa"/>
          </w:tcPr>
          <w:p w14:paraId="417C24C8"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529BD6AF" w14:textId="77777777" w:rsidR="000E2576" w:rsidRPr="008711EA" w:rsidRDefault="000E2576" w:rsidP="00EB7B38">
            <w:pPr>
              <w:pStyle w:val="TAH"/>
              <w:rPr>
                <w:rFonts w:cs="Arial"/>
                <w:lang w:eastAsia="ja-JP"/>
              </w:rPr>
            </w:pPr>
            <w:r w:rsidRPr="008711EA">
              <w:rPr>
                <w:rFonts w:cs="Arial"/>
                <w:lang w:eastAsia="ja-JP"/>
              </w:rPr>
              <w:t>Presence</w:t>
            </w:r>
          </w:p>
        </w:tc>
        <w:tc>
          <w:tcPr>
            <w:tcW w:w="1596" w:type="dxa"/>
          </w:tcPr>
          <w:p w14:paraId="3F87E319"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5B2002A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00" w:type="dxa"/>
          </w:tcPr>
          <w:p w14:paraId="7612D94B"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11FE7753"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FA85E02" w14:textId="77777777" w:rsidTr="00EB7B38">
        <w:tc>
          <w:tcPr>
            <w:tcW w:w="2394" w:type="dxa"/>
          </w:tcPr>
          <w:p w14:paraId="756FC00C"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5B277AF4" w14:textId="77777777" w:rsidR="000E2576" w:rsidRPr="008711EA" w:rsidRDefault="000E2576" w:rsidP="00EB7B38">
            <w:pPr>
              <w:pStyle w:val="TAL"/>
              <w:rPr>
                <w:rFonts w:cs="Arial"/>
                <w:lang w:eastAsia="ja-JP"/>
              </w:rPr>
            </w:pPr>
            <w:r w:rsidRPr="008711EA">
              <w:rPr>
                <w:rFonts w:cs="Arial"/>
                <w:lang w:eastAsia="ja-JP"/>
              </w:rPr>
              <w:t>M</w:t>
            </w:r>
          </w:p>
        </w:tc>
        <w:tc>
          <w:tcPr>
            <w:tcW w:w="1596" w:type="dxa"/>
          </w:tcPr>
          <w:p w14:paraId="14A4C061" w14:textId="77777777" w:rsidR="000E2576" w:rsidRPr="008711EA" w:rsidRDefault="000E2576" w:rsidP="00EB7B38">
            <w:pPr>
              <w:pStyle w:val="TAL"/>
              <w:rPr>
                <w:rFonts w:cs="Arial"/>
                <w:lang w:eastAsia="ja-JP"/>
              </w:rPr>
            </w:pPr>
          </w:p>
        </w:tc>
        <w:tc>
          <w:tcPr>
            <w:tcW w:w="1260" w:type="dxa"/>
          </w:tcPr>
          <w:p w14:paraId="0F7505A2" w14:textId="77777777" w:rsidR="000E2576" w:rsidRPr="008711EA" w:rsidRDefault="000E2576" w:rsidP="00EB7B38">
            <w:pPr>
              <w:pStyle w:val="TAL"/>
              <w:rPr>
                <w:rFonts w:cs="Arial"/>
                <w:lang w:eastAsia="ja-JP"/>
              </w:rPr>
            </w:pPr>
            <w:r w:rsidRPr="008711EA">
              <w:rPr>
                <w:rFonts w:cs="Arial"/>
                <w:lang w:eastAsia="ja-JP"/>
              </w:rPr>
              <w:t>9.2.1.1</w:t>
            </w:r>
          </w:p>
        </w:tc>
        <w:tc>
          <w:tcPr>
            <w:tcW w:w="1800" w:type="dxa"/>
          </w:tcPr>
          <w:p w14:paraId="1765DAC4" w14:textId="77777777" w:rsidR="000E2576" w:rsidRPr="008711EA" w:rsidRDefault="000E2576" w:rsidP="00EB7B38">
            <w:pPr>
              <w:pStyle w:val="TAL"/>
              <w:rPr>
                <w:rFonts w:cs="Arial"/>
                <w:lang w:eastAsia="ja-JP"/>
              </w:rPr>
            </w:pPr>
          </w:p>
        </w:tc>
        <w:tc>
          <w:tcPr>
            <w:tcW w:w="1080" w:type="dxa"/>
          </w:tcPr>
          <w:p w14:paraId="39864C8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70336B4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EE07ED4" w14:textId="77777777" w:rsidTr="00EB7B38">
        <w:tc>
          <w:tcPr>
            <w:tcW w:w="2394" w:type="dxa"/>
          </w:tcPr>
          <w:p w14:paraId="792B6870"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11527851"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596" w:type="dxa"/>
          </w:tcPr>
          <w:p w14:paraId="23DE76FF" w14:textId="77777777" w:rsidR="000E2576" w:rsidRPr="008711EA" w:rsidRDefault="000E2576" w:rsidP="00EB7B38">
            <w:pPr>
              <w:pStyle w:val="TAL"/>
              <w:rPr>
                <w:rFonts w:cs="Arial"/>
                <w:lang w:eastAsia="ja-JP"/>
              </w:rPr>
            </w:pPr>
          </w:p>
        </w:tc>
        <w:tc>
          <w:tcPr>
            <w:tcW w:w="1260" w:type="dxa"/>
          </w:tcPr>
          <w:p w14:paraId="2887D7A0" w14:textId="77777777" w:rsidR="000E2576" w:rsidRPr="008711EA" w:rsidRDefault="000E2576" w:rsidP="00EB7B38">
            <w:pPr>
              <w:pStyle w:val="TAL"/>
              <w:rPr>
                <w:rFonts w:cs="Arial"/>
                <w:lang w:eastAsia="ja-JP"/>
              </w:rPr>
            </w:pPr>
            <w:r w:rsidRPr="008711EA">
              <w:rPr>
                <w:rFonts w:cs="Arial"/>
                <w:lang w:eastAsia="ja-JP"/>
              </w:rPr>
              <w:t>9.2.3.3</w:t>
            </w:r>
          </w:p>
        </w:tc>
        <w:tc>
          <w:tcPr>
            <w:tcW w:w="1800" w:type="dxa"/>
          </w:tcPr>
          <w:p w14:paraId="7E67D76F" w14:textId="77777777" w:rsidR="000E2576" w:rsidRPr="008711EA" w:rsidRDefault="000E2576" w:rsidP="00EB7B38">
            <w:pPr>
              <w:pStyle w:val="TAL"/>
              <w:rPr>
                <w:rFonts w:cs="Arial"/>
                <w:lang w:eastAsia="ja-JP"/>
              </w:rPr>
            </w:pPr>
          </w:p>
        </w:tc>
        <w:tc>
          <w:tcPr>
            <w:tcW w:w="1080" w:type="dxa"/>
          </w:tcPr>
          <w:p w14:paraId="70C0B402"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081" w:type="dxa"/>
          </w:tcPr>
          <w:p w14:paraId="2BC6A62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55B697A" w14:textId="77777777" w:rsidTr="00EB7B38">
        <w:tc>
          <w:tcPr>
            <w:tcW w:w="2394" w:type="dxa"/>
          </w:tcPr>
          <w:p w14:paraId="056E7D5C"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7ACBED16" w14:textId="77777777" w:rsidR="000E2576" w:rsidRPr="008711EA" w:rsidRDefault="000E2576" w:rsidP="00EB7B38">
            <w:pPr>
              <w:pStyle w:val="TAL"/>
              <w:rPr>
                <w:rFonts w:cs="Arial"/>
                <w:lang w:eastAsia="ja-JP"/>
              </w:rPr>
            </w:pPr>
            <w:r w:rsidRPr="008711EA">
              <w:rPr>
                <w:rFonts w:cs="Arial"/>
                <w:lang w:eastAsia="ja-JP"/>
              </w:rPr>
              <w:t>M</w:t>
            </w:r>
          </w:p>
        </w:tc>
        <w:tc>
          <w:tcPr>
            <w:tcW w:w="1596" w:type="dxa"/>
          </w:tcPr>
          <w:p w14:paraId="7C536DCF" w14:textId="77777777" w:rsidR="000E2576" w:rsidRPr="008711EA" w:rsidRDefault="000E2576" w:rsidP="00EB7B38">
            <w:pPr>
              <w:pStyle w:val="TAL"/>
              <w:rPr>
                <w:rFonts w:cs="Arial"/>
                <w:lang w:eastAsia="ja-JP"/>
              </w:rPr>
            </w:pPr>
          </w:p>
        </w:tc>
        <w:tc>
          <w:tcPr>
            <w:tcW w:w="1260" w:type="dxa"/>
          </w:tcPr>
          <w:p w14:paraId="27A8921D" w14:textId="77777777" w:rsidR="000E2576" w:rsidRPr="008711EA" w:rsidRDefault="000E2576" w:rsidP="00EB7B38">
            <w:pPr>
              <w:pStyle w:val="TAL"/>
              <w:rPr>
                <w:rFonts w:cs="Arial"/>
                <w:lang w:eastAsia="ja-JP"/>
              </w:rPr>
            </w:pPr>
            <w:r w:rsidRPr="008711EA">
              <w:rPr>
                <w:rFonts w:cs="Arial"/>
                <w:lang w:eastAsia="ja-JP"/>
              </w:rPr>
              <w:t>9.2.3.4</w:t>
            </w:r>
          </w:p>
        </w:tc>
        <w:tc>
          <w:tcPr>
            <w:tcW w:w="1800" w:type="dxa"/>
          </w:tcPr>
          <w:p w14:paraId="08FA3C61" w14:textId="77777777" w:rsidR="000E2576" w:rsidRPr="008711EA" w:rsidRDefault="000E2576" w:rsidP="00EB7B38">
            <w:pPr>
              <w:pStyle w:val="TAL"/>
              <w:rPr>
                <w:rFonts w:cs="Arial"/>
                <w:lang w:eastAsia="ja-JP"/>
              </w:rPr>
            </w:pPr>
          </w:p>
        </w:tc>
        <w:tc>
          <w:tcPr>
            <w:tcW w:w="1080" w:type="dxa"/>
          </w:tcPr>
          <w:p w14:paraId="02EB008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0C80D44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4AF5EF8" w14:textId="77777777" w:rsidTr="00EB7B38">
        <w:tc>
          <w:tcPr>
            <w:tcW w:w="2394" w:type="dxa"/>
          </w:tcPr>
          <w:p w14:paraId="5EEA5011" w14:textId="77777777" w:rsidR="000E2576" w:rsidRPr="008711EA" w:rsidRDefault="000E2576" w:rsidP="00EB7B38">
            <w:pPr>
              <w:pStyle w:val="TAL"/>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274" w:type="dxa"/>
          </w:tcPr>
          <w:p w14:paraId="5E0E762A" w14:textId="77777777" w:rsidR="000E2576" w:rsidRPr="008711EA" w:rsidRDefault="000E2576" w:rsidP="00EB7B38">
            <w:pPr>
              <w:pStyle w:val="TAL"/>
              <w:rPr>
                <w:rFonts w:cs="Arial"/>
                <w:lang w:eastAsia="ja-JP"/>
              </w:rPr>
            </w:pPr>
          </w:p>
        </w:tc>
        <w:tc>
          <w:tcPr>
            <w:tcW w:w="1596" w:type="dxa"/>
          </w:tcPr>
          <w:p w14:paraId="6BD808DD" w14:textId="77777777" w:rsidR="000E2576" w:rsidRPr="008711EA" w:rsidRDefault="000E2576" w:rsidP="00EB7B38">
            <w:pPr>
              <w:pStyle w:val="TAL"/>
              <w:rPr>
                <w:rFonts w:cs="Arial"/>
                <w:lang w:eastAsia="ja-JP"/>
              </w:rPr>
            </w:pPr>
            <w:r w:rsidRPr="008711EA">
              <w:rPr>
                <w:rFonts w:cs="Arial"/>
                <w:i/>
                <w:iCs/>
                <w:lang w:eastAsia="ja-JP"/>
              </w:rPr>
              <w:t>0..1</w:t>
            </w:r>
          </w:p>
        </w:tc>
        <w:tc>
          <w:tcPr>
            <w:tcW w:w="1260" w:type="dxa"/>
          </w:tcPr>
          <w:p w14:paraId="59D8FDCB" w14:textId="77777777" w:rsidR="000E2576" w:rsidRPr="008711EA" w:rsidRDefault="000E2576" w:rsidP="00EB7B38">
            <w:pPr>
              <w:pStyle w:val="TAL"/>
              <w:rPr>
                <w:rFonts w:cs="Arial"/>
                <w:lang w:eastAsia="ja-JP"/>
              </w:rPr>
            </w:pPr>
          </w:p>
        </w:tc>
        <w:tc>
          <w:tcPr>
            <w:tcW w:w="1800" w:type="dxa"/>
          </w:tcPr>
          <w:p w14:paraId="748D4A28" w14:textId="77777777" w:rsidR="000E2576" w:rsidRPr="008711EA" w:rsidRDefault="000E2576" w:rsidP="00EB7B38">
            <w:pPr>
              <w:pStyle w:val="TAL"/>
              <w:rPr>
                <w:rFonts w:cs="Arial"/>
                <w:lang w:eastAsia="ja-JP"/>
              </w:rPr>
            </w:pPr>
          </w:p>
        </w:tc>
        <w:tc>
          <w:tcPr>
            <w:tcW w:w="1080" w:type="dxa"/>
          </w:tcPr>
          <w:p w14:paraId="6B62D29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4935169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9A1C47B" w14:textId="77777777" w:rsidTr="00EB7B38">
        <w:tc>
          <w:tcPr>
            <w:tcW w:w="2394" w:type="dxa"/>
          </w:tcPr>
          <w:p w14:paraId="26DAFC9A" w14:textId="77777777" w:rsidR="000E2576" w:rsidRPr="008711EA" w:rsidRDefault="000E2576" w:rsidP="00EB7B38">
            <w:pPr>
              <w:pStyle w:val="TAL"/>
              <w:ind w:left="142"/>
              <w:rPr>
                <w:rFonts w:eastAsia="Batang" w:cs="Arial"/>
                <w:b/>
                <w:bCs/>
                <w:lang w:eastAsia="ja-JP"/>
              </w:rPr>
            </w:pPr>
            <w:r w:rsidRPr="008711EA">
              <w:rPr>
                <w:rFonts w:cs="Arial"/>
                <w:b/>
                <w:bCs/>
                <w:lang w:eastAsia="ja-JP"/>
              </w:rPr>
              <w:t>&gt;E-RABs Subject to Forwarding Item IEs</w:t>
            </w:r>
          </w:p>
        </w:tc>
        <w:tc>
          <w:tcPr>
            <w:tcW w:w="1274" w:type="dxa"/>
          </w:tcPr>
          <w:p w14:paraId="3A1975BD" w14:textId="77777777" w:rsidR="000E2576" w:rsidRPr="008711EA" w:rsidRDefault="000E2576" w:rsidP="00EB7B38">
            <w:pPr>
              <w:pStyle w:val="TAL"/>
              <w:rPr>
                <w:rFonts w:cs="Arial"/>
                <w:lang w:eastAsia="ja-JP"/>
              </w:rPr>
            </w:pPr>
          </w:p>
        </w:tc>
        <w:tc>
          <w:tcPr>
            <w:tcW w:w="1596" w:type="dxa"/>
          </w:tcPr>
          <w:p w14:paraId="7DC6ACAC" w14:textId="77777777" w:rsidR="000E2576" w:rsidRPr="008711EA" w:rsidRDefault="000E2576" w:rsidP="00EB7B38">
            <w:pPr>
              <w:pStyle w:val="TAL"/>
              <w:rPr>
                <w:rFonts w:cs="Arial"/>
                <w:i/>
                <w:lang w:eastAsia="ja-JP"/>
              </w:rPr>
            </w:pPr>
            <w:r w:rsidRPr="008711EA">
              <w:rPr>
                <w:rFonts w:cs="Arial"/>
                <w:bCs/>
                <w:i/>
                <w:lang w:eastAsia="ja-JP"/>
              </w:rPr>
              <w:t>1 .. &lt;maxnoof E-RABs&gt;</w:t>
            </w:r>
          </w:p>
        </w:tc>
        <w:tc>
          <w:tcPr>
            <w:tcW w:w="1260" w:type="dxa"/>
          </w:tcPr>
          <w:p w14:paraId="49DB3A98" w14:textId="77777777" w:rsidR="000E2576" w:rsidRPr="008711EA" w:rsidRDefault="000E2576" w:rsidP="00EB7B38">
            <w:pPr>
              <w:pStyle w:val="TAL"/>
              <w:rPr>
                <w:rFonts w:cs="Arial"/>
                <w:lang w:eastAsia="ja-JP"/>
              </w:rPr>
            </w:pPr>
          </w:p>
        </w:tc>
        <w:tc>
          <w:tcPr>
            <w:tcW w:w="1800" w:type="dxa"/>
          </w:tcPr>
          <w:p w14:paraId="7A63B9A6" w14:textId="77777777" w:rsidR="000E2576" w:rsidRPr="008711EA" w:rsidRDefault="000E2576" w:rsidP="00EB7B38">
            <w:pPr>
              <w:pStyle w:val="TAL"/>
              <w:rPr>
                <w:rFonts w:cs="Arial"/>
                <w:lang w:eastAsia="ja-JP"/>
              </w:rPr>
            </w:pPr>
          </w:p>
        </w:tc>
        <w:tc>
          <w:tcPr>
            <w:tcW w:w="1080" w:type="dxa"/>
          </w:tcPr>
          <w:p w14:paraId="5ED60CBD" w14:textId="77777777" w:rsidR="000E2576" w:rsidRPr="008711EA" w:rsidRDefault="000E2576" w:rsidP="00EB7B38">
            <w:pPr>
              <w:pStyle w:val="TAL"/>
              <w:jc w:val="center"/>
              <w:rPr>
                <w:rFonts w:cs="Arial"/>
                <w:lang w:eastAsia="ja-JP"/>
              </w:rPr>
            </w:pPr>
            <w:r w:rsidRPr="008711EA">
              <w:rPr>
                <w:rFonts w:cs="Arial"/>
                <w:lang w:eastAsia="ja-JP"/>
              </w:rPr>
              <w:t>EACH</w:t>
            </w:r>
          </w:p>
        </w:tc>
        <w:tc>
          <w:tcPr>
            <w:tcW w:w="1081" w:type="dxa"/>
          </w:tcPr>
          <w:p w14:paraId="54B39D2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E2E588D" w14:textId="77777777" w:rsidTr="00EB7B38">
        <w:tc>
          <w:tcPr>
            <w:tcW w:w="2394" w:type="dxa"/>
          </w:tcPr>
          <w:p w14:paraId="1DFB6333" w14:textId="77777777" w:rsidR="000E2576" w:rsidRPr="008711EA" w:rsidRDefault="000E2576" w:rsidP="00EB7B38">
            <w:pPr>
              <w:pStyle w:val="TAL"/>
              <w:ind w:left="283"/>
              <w:rPr>
                <w:rFonts w:eastAsia="Batang" w:cs="Arial"/>
                <w:bCs/>
                <w:lang w:eastAsia="ja-JP"/>
              </w:rPr>
            </w:pPr>
            <w:r w:rsidRPr="008711EA">
              <w:rPr>
                <w:rFonts w:cs="Arial"/>
                <w:lang w:eastAsia="ja-JP"/>
              </w:rPr>
              <w:t>&gt;&gt;E-RAB ID</w:t>
            </w:r>
          </w:p>
        </w:tc>
        <w:tc>
          <w:tcPr>
            <w:tcW w:w="1274" w:type="dxa"/>
          </w:tcPr>
          <w:p w14:paraId="50195E10" w14:textId="77777777" w:rsidR="000E2576" w:rsidRPr="008711EA" w:rsidRDefault="000E2576" w:rsidP="00EB7B38">
            <w:pPr>
              <w:pStyle w:val="TAL"/>
              <w:rPr>
                <w:rFonts w:cs="Arial"/>
                <w:lang w:eastAsia="ja-JP"/>
              </w:rPr>
            </w:pPr>
            <w:r w:rsidRPr="008711EA">
              <w:rPr>
                <w:rFonts w:cs="Arial"/>
                <w:lang w:eastAsia="ja-JP"/>
              </w:rPr>
              <w:t>M</w:t>
            </w:r>
          </w:p>
        </w:tc>
        <w:tc>
          <w:tcPr>
            <w:tcW w:w="1596" w:type="dxa"/>
          </w:tcPr>
          <w:p w14:paraId="783A710A" w14:textId="77777777" w:rsidR="000E2576" w:rsidRPr="008711EA" w:rsidRDefault="000E2576" w:rsidP="00EB7B38">
            <w:pPr>
              <w:pStyle w:val="TAL"/>
              <w:rPr>
                <w:rFonts w:cs="Arial"/>
                <w:lang w:eastAsia="ja-JP"/>
              </w:rPr>
            </w:pPr>
          </w:p>
        </w:tc>
        <w:tc>
          <w:tcPr>
            <w:tcW w:w="1260" w:type="dxa"/>
          </w:tcPr>
          <w:p w14:paraId="750F75AE" w14:textId="77777777" w:rsidR="000E2576" w:rsidRPr="008711EA" w:rsidRDefault="000E2576" w:rsidP="00EB7B38">
            <w:pPr>
              <w:pStyle w:val="TAL"/>
              <w:rPr>
                <w:rFonts w:cs="Arial"/>
                <w:lang w:eastAsia="ja-JP"/>
              </w:rPr>
            </w:pPr>
            <w:r w:rsidRPr="008711EA">
              <w:rPr>
                <w:rFonts w:cs="Arial"/>
                <w:lang w:eastAsia="ja-JP"/>
              </w:rPr>
              <w:t>9.2.1.2</w:t>
            </w:r>
          </w:p>
        </w:tc>
        <w:tc>
          <w:tcPr>
            <w:tcW w:w="1800" w:type="dxa"/>
          </w:tcPr>
          <w:p w14:paraId="6D228786" w14:textId="77777777" w:rsidR="000E2576" w:rsidRPr="008711EA" w:rsidRDefault="000E2576" w:rsidP="00EB7B38">
            <w:pPr>
              <w:pStyle w:val="TAL"/>
              <w:rPr>
                <w:rFonts w:cs="Arial"/>
                <w:lang w:eastAsia="ja-JP"/>
              </w:rPr>
            </w:pPr>
          </w:p>
        </w:tc>
        <w:tc>
          <w:tcPr>
            <w:tcW w:w="1080" w:type="dxa"/>
          </w:tcPr>
          <w:p w14:paraId="60B60E7F"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435710DA" w14:textId="77777777" w:rsidR="000E2576" w:rsidRPr="008711EA" w:rsidRDefault="000E2576" w:rsidP="00EB7B38">
            <w:pPr>
              <w:pStyle w:val="TAL"/>
              <w:jc w:val="center"/>
              <w:rPr>
                <w:rFonts w:cs="Arial"/>
                <w:lang w:eastAsia="ja-JP"/>
              </w:rPr>
            </w:pPr>
          </w:p>
        </w:tc>
      </w:tr>
      <w:tr w:rsidR="000E2576" w:rsidRPr="008711EA" w14:paraId="58BE9B84" w14:textId="77777777" w:rsidTr="00EB7B38">
        <w:tc>
          <w:tcPr>
            <w:tcW w:w="2394" w:type="dxa"/>
          </w:tcPr>
          <w:p w14:paraId="530825DD" w14:textId="77777777" w:rsidR="000E2576" w:rsidRPr="008711EA" w:rsidRDefault="000E2576" w:rsidP="00EB7B38">
            <w:pPr>
              <w:pStyle w:val="TAL"/>
              <w:ind w:left="283"/>
              <w:rPr>
                <w:rFonts w:eastAsia="Batang" w:cs="Arial"/>
                <w:bCs/>
                <w:lang w:eastAsia="ja-JP"/>
              </w:rPr>
            </w:pPr>
            <w:r w:rsidRPr="008711EA">
              <w:rPr>
                <w:rFonts w:cs="Arial"/>
                <w:lang w:eastAsia="ja-JP"/>
              </w:rPr>
              <w:t>&gt;&gt;DL Transport Layer Address</w:t>
            </w:r>
          </w:p>
        </w:tc>
        <w:tc>
          <w:tcPr>
            <w:tcW w:w="1274" w:type="dxa"/>
          </w:tcPr>
          <w:p w14:paraId="7AA166E0" w14:textId="77777777" w:rsidR="000E2576" w:rsidRPr="008711EA" w:rsidRDefault="000E2576" w:rsidP="00EB7B38">
            <w:pPr>
              <w:pStyle w:val="TAL"/>
              <w:rPr>
                <w:rFonts w:cs="Arial"/>
                <w:lang w:eastAsia="ja-JP"/>
              </w:rPr>
            </w:pPr>
            <w:r w:rsidRPr="008711EA">
              <w:rPr>
                <w:rFonts w:cs="Arial"/>
              </w:rPr>
              <w:t>O</w:t>
            </w:r>
          </w:p>
        </w:tc>
        <w:tc>
          <w:tcPr>
            <w:tcW w:w="1596" w:type="dxa"/>
          </w:tcPr>
          <w:p w14:paraId="1CF4862E" w14:textId="77777777" w:rsidR="000E2576" w:rsidRPr="008711EA" w:rsidRDefault="000E2576" w:rsidP="00EB7B38">
            <w:pPr>
              <w:pStyle w:val="TAL"/>
              <w:rPr>
                <w:rFonts w:cs="Arial"/>
                <w:lang w:eastAsia="ja-JP"/>
              </w:rPr>
            </w:pPr>
          </w:p>
        </w:tc>
        <w:tc>
          <w:tcPr>
            <w:tcW w:w="1260" w:type="dxa"/>
          </w:tcPr>
          <w:p w14:paraId="6BCC4E47" w14:textId="77777777" w:rsidR="000E2576" w:rsidRPr="008711EA" w:rsidRDefault="000E2576" w:rsidP="00EB7B38">
            <w:pPr>
              <w:pStyle w:val="TAL"/>
              <w:rPr>
                <w:rFonts w:cs="Arial"/>
                <w:lang w:eastAsia="ja-JP"/>
              </w:rPr>
            </w:pPr>
            <w:r w:rsidRPr="008711EA">
              <w:rPr>
                <w:rFonts w:cs="Arial"/>
                <w:lang w:eastAsia="ja-JP"/>
              </w:rPr>
              <w:t>9.2.2.1</w:t>
            </w:r>
          </w:p>
        </w:tc>
        <w:tc>
          <w:tcPr>
            <w:tcW w:w="1800" w:type="dxa"/>
          </w:tcPr>
          <w:p w14:paraId="17E3E325" w14:textId="77777777" w:rsidR="000E2576" w:rsidRPr="008711EA" w:rsidRDefault="000E2576" w:rsidP="00EB7B38">
            <w:pPr>
              <w:pStyle w:val="TAL"/>
              <w:rPr>
                <w:rFonts w:cs="Arial"/>
                <w:lang w:eastAsia="ja-JP"/>
              </w:rPr>
            </w:pPr>
          </w:p>
        </w:tc>
        <w:tc>
          <w:tcPr>
            <w:tcW w:w="1080" w:type="dxa"/>
          </w:tcPr>
          <w:p w14:paraId="1C8DC4E8"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05C7B02E" w14:textId="77777777" w:rsidR="000E2576" w:rsidRPr="008711EA" w:rsidRDefault="000E2576" w:rsidP="00EB7B38">
            <w:pPr>
              <w:pStyle w:val="TAL"/>
              <w:jc w:val="center"/>
              <w:rPr>
                <w:rFonts w:cs="Arial"/>
                <w:lang w:eastAsia="ja-JP"/>
              </w:rPr>
            </w:pPr>
          </w:p>
        </w:tc>
      </w:tr>
      <w:tr w:rsidR="000E2576" w:rsidRPr="008711EA" w14:paraId="37168274" w14:textId="77777777" w:rsidTr="00EB7B38">
        <w:tc>
          <w:tcPr>
            <w:tcW w:w="2394" w:type="dxa"/>
          </w:tcPr>
          <w:p w14:paraId="236109BF" w14:textId="77777777" w:rsidR="000E2576" w:rsidRPr="008711EA" w:rsidRDefault="000E2576" w:rsidP="00EB7B38">
            <w:pPr>
              <w:pStyle w:val="TAL"/>
              <w:ind w:left="283"/>
              <w:rPr>
                <w:rFonts w:eastAsia="Batang" w:cs="Arial"/>
                <w:bCs/>
                <w:lang w:eastAsia="ja-JP"/>
              </w:rPr>
            </w:pPr>
            <w:r w:rsidRPr="008711EA">
              <w:rPr>
                <w:rFonts w:cs="Arial"/>
                <w:lang w:eastAsia="ja-JP"/>
              </w:rPr>
              <w:t>&gt;&gt;DL GTP-TEID</w:t>
            </w:r>
          </w:p>
        </w:tc>
        <w:tc>
          <w:tcPr>
            <w:tcW w:w="1274" w:type="dxa"/>
          </w:tcPr>
          <w:p w14:paraId="5CBFA25A" w14:textId="77777777" w:rsidR="000E2576" w:rsidRPr="008711EA" w:rsidRDefault="000E2576" w:rsidP="00EB7B38">
            <w:pPr>
              <w:pStyle w:val="TAL"/>
              <w:rPr>
                <w:rFonts w:cs="Arial"/>
                <w:lang w:eastAsia="ja-JP"/>
              </w:rPr>
            </w:pPr>
            <w:r w:rsidRPr="008711EA">
              <w:rPr>
                <w:rFonts w:cs="Arial"/>
              </w:rPr>
              <w:t>O</w:t>
            </w:r>
          </w:p>
        </w:tc>
        <w:tc>
          <w:tcPr>
            <w:tcW w:w="1596" w:type="dxa"/>
          </w:tcPr>
          <w:p w14:paraId="3EC438DA" w14:textId="77777777" w:rsidR="000E2576" w:rsidRPr="008711EA" w:rsidRDefault="000E2576" w:rsidP="00EB7B38">
            <w:pPr>
              <w:pStyle w:val="TAL"/>
              <w:rPr>
                <w:rFonts w:cs="Arial"/>
                <w:lang w:eastAsia="ja-JP"/>
              </w:rPr>
            </w:pPr>
          </w:p>
        </w:tc>
        <w:tc>
          <w:tcPr>
            <w:tcW w:w="1260" w:type="dxa"/>
          </w:tcPr>
          <w:p w14:paraId="08C5DB17" w14:textId="77777777" w:rsidR="000E2576" w:rsidRPr="008711EA" w:rsidRDefault="000E2576" w:rsidP="00EB7B38">
            <w:pPr>
              <w:pStyle w:val="TAL"/>
              <w:rPr>
                <w:rFonts w:cs="Arial"/>
                <w:lang w:eastAsia="ja-JP"/>
              </w:rPr>
            </w:pPr>
            <w:r w:rsidRPr="008711EA">
              <w:rPr>
                <w:rFonts w:cs="Arial"/>
                <w:lang w:eastAsia="ja-JP"/>
              </w:rPr>
              <w:t>9.2.2.2</w:t>
            </w:r>
          </w:p>
        </w:tc>
        <w:tc>
          <w:tcPr>
            <w:tcW w:w="1800" w:type="dxa"/>
          </w:tcPr>
          <w:p w14:paraId="2972B74E" w14:textId="77777777" w:rsidR="000E2576" w:rsidRPr="008711EA" w:rsidRDefault="000E2576" w:rsidP="00EB7B38">
            <w:pPr>
              <w:pStyle w:val="TAL"/>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5B646F81" w14:textId="77777777" w:rsidR="000E2576" w:rsidRPr="008711EA" w:rsidRDefault="000E2576" w:rsidP="00EB7B38">
            <w:pPr>
              <w:pStyle w:val="TAL"/>
              <w:jc w:val="center"/>
              <w:rPr>
                <w:rFonts w:cs="Arial"/>
                <w:lang w:eastAsia="ja-JP"/>
              </w:rPr>
            </w:pPr>
          </w:p>
        </w:tc>
      </w:tr>
      <w:tr w:rsidR="000E2576" w:rsidRPr="008711EA" w14:paraId="36D62AEC" w14:textId="77777777" w:rsidTr="00EB7B38">
        <w:tc>
          <w:tcPr>
            <w:tcW w:w="2394" w:type="dxa"/>
          </w:tcPr>
          <w:p w14:paraId="759766C4" w14:textId="77777777" w:rsidR="000E2576" w:rsidRPr="008711EA" w:rsidRDefault="000E2576" w:rsidP="00EB7B38">
            <w:pPr>
              <w:pStyle w:val="TAL"/>
              <w:ind w:left="283"/>
              <w:rPr>
                <w:rFonts w:cs="Arial"/>
                <w:lang w:eastAsia="ja-JP"/>
              </w:rPr>
            </w:pPr>
            <w:r w:rsidRPr="008711EA">
              <w:rPr>
                <w:rFonts w:cs="Arial"/>
                <w:lang w:eastAsia="ja-JP"/>
              </w:rPr>
              <w:t>&gt;&gt;UL Transport Layer Address</w:t>
            </w:r>
          </w:p>
        </w:tc>
        <w:tc>
          <w:tcPr>
            <w:tcW w:w="1274" w:type="dxa"/>
          </w:tcPr>
          <w:p w14:paraId="4C4E6A1C" w14:textId="77777777" w:rsidR="000E2576" w:rsidRPr="008711EA" w:rsidDel="00F05A5B" w:rsidRDefault="000E2576" w:rsidP="00EB7B38">
            <w:pPr>
              <w:pStyle w:val="TAL"/>
              <w:rPr>
                <w:rFonts w:cs="Arial"/>
                <w:lang w:eastAsia="ja-JP"/>
              </w:rPr>
            </w:pPr>
            <w:r w:rsidRPr="008711EA">
              <w:rPr>
                <w:rFonts w:cs="Arial"/>
                <w:lang w:eastAsia="ja-JP"/>
              </w:rPr>
              <w:t>O</w:t>
            </w:r>
          </w:p>
        </w:tc>
        <w:tc>
          <w:tcPr>
            <w:tcW w:w="1596" w:type="dxa"/>
          </w:tcPr>
          <w:p w14:paraId="77498637" w14:textId="77777777" w:rsidR="000E2576" w:rsidRPr="008711EA" w:rsidRDefault="000E2576" w:rsidP="00EB7B38">
            <w:pPr>
              <w:pStyle w:val="TAL"/>
              <w:rPr>
                <w:rFonts w:cs="Arial"/>
                <w:lang w:eastAsia="ja-JP"/>
              </w:rPr>
            </w:pPr>
          </w:p>
        </w:tc>
        <w:tc>
          <w:tcPr>
            <w:tcW w:w="1260" w:type="dxa"/>
          </w:tcPr>
          <w:p w14:paraId="5AAEE836" w14:textId="77777777" w:rsidR="000E2576" w:rsidRPr="008711EA" w:rsidRDefault="000E2576" w:rsidP="00EB7B38">
            <w:pPr>
              <w:pStyle w:val="TAL"/>
              <w:rPr>
                <w:rFonts w:cs="Arial"/>
                <w:lang w:eastAsia="ja-JP"/>
              </w:rPr>
            </w:pPr>
            <w:r w:rsidRPr="008711EA">
              <w:rPr>
                <w:rFonts w:cs="Arial"/>
                <w:lang w:eastAsia="ja-JP"/>
              </w:rPr>
              <w:t>9.2.2.1</w:t>
            </w:r>
          </w:p>
        </w:tc>
        <w:tc>
          <w:tcPr>
            <w:tcW w:w="1800" w:type="dxa"/>
          </w:tcPr>
          <w:p w14:paraId="030F3FC1" w14:textId="77777777" w:rsidR="000E2576" w:rsidRPr="008711EA" w:rsidRDefault="000E2576" w:rsidP="00EB7B38">
            <w:pPr>
              <w:pStyle w:val="TAL"/>
              <w:rPr>
                <w:rFonts w:cs="Arial"/>
                <w:bCs/>
                <w:lang w:eastAsia="ja-JP"/>
              </w:rPr>
            </w:pPr>
          </w:p>
        </w:tc>
        <w:tc>
          <w:tcPr>
            <w:tcW w:w="1080" w:type="dxa"/>
          </w:tcPr>
          <w:p w14:paraId="7B0D844F" w14:textId="77777777" w:rsidR="000E2576" w:rsidRPr="008711EA" w:rsidRDefault="000E2576" w:rsidP="00EB7B38">
            <w:pPr>
              <w:pStyle w:val="TAL"/>
              <w:jc w:val="center"/>
              <w:rPr>
                <w:rFonts w:cs="Arial"/>
                <w:lang w:eastAsia="ja-JP"/>
              </w:rPr>
            </w:pPr>
            <w:r w:rsidRPr="008711EA">
              <w:rPr>
                <w:rFonts w:cs="Arial"/>
              </w:rPr>
              <w:t>-</w:t>
            </w:r>
          </w:p>
        </w:tc>
        <w:tc>
          <w:tcPr>
            <w:tcW w:w="1081" w:type="dxa"/>
          </w:tcPr>
          <w:p w14:paraId="5099C98E" w14:textId="77777777" w:rsidR="000E2576" w:rsidRPr="008711EA" w:rsidRDefault="000E2576" w:rsidP="00EB7B38">
            <w:pPr>
              <w:pStyle w:val="TAL"/>
              <w:jc w:val="center"/>
              <w:rPr>
                <w:rFonts w:cs="Arial"/>
                <w:lang w:eastAsia="ja-JP"/>
              </w:rPr>
            </w:pPr>
          </w:p>
        </w:tc>
      </w:tr>
      <w:tr w:rsidR="000E2576" w:rsidRPr="008711EA" w14:paraId="5FCFC2D8" w14:textId="77777777" w:rsidTr="00EB7B38">
        <w:tc>
          <w:tcPr>
            <w:tcW w:w="2394" w:type="dxa"/>
          </w:tcPr>
          <w:p w14:paraId="51396D82" w14:textId="77777777" w:rsidR="000E2576" w:rsidRPr="008711EA" w:rsidRDefault="000E2576" w:rsidP="00EB7B38">
            <w:pPr>
              <w:pStyle w:val="TAL"/>
              <w:ind w:left="283"/>
              <w:rPr>
                <w:rFonts w:cs="Arial"/>
                <w:lang w:eastAsia="ja-JP"/>
              </w:rPr>
            </w:pPr>
            <w:r w:rsidRPr="008711EA">
              <w:rPr>
                <w:rFonts w:cs="Arial"/>
                <w:lang w:eastAsia="ja-JP"/>
              </w:rPr>
              <w:t>&gt;&gt;UL GTP-TEID</w:t>
            </w:r>
          </w:p>
        </w:tc>
        <w:tc>
          <w:tcPr>
            <w:tcW w:w="1274" w:type="dxa"/>
          </w:tcPr>
          <w:p w14:paraId="232B02E6" w14:textId="77777777" w:rsidR="000E2576" w:rsidRPr="008711EA" w:rsidDel="00F05A5B" w:rsidRDefault="000E2576" w:rsidP="00EB7B38">
            <w:pPr>
              <w:pStyle w:val="TAL"/>
              <w:rPr>
                <w:rFonts w:cs="Arial"/>
                <w:lang w:eastAsia="ja-JP"/>
              </w:rPr>
            </w:pPr>
            <w:r w:rsidRPr="008711EA">
              <w:rPr>
                <w:rFonts w:cs="Arial"/>
                <w:lang w:eastAsia="ja-JP"/>
              </w:rPr>
              <w:t>O</w:t>
            </w:r>
          </w:p>
        </w:tc>
        <w:tc>
          <w:tcPr>
            <w:tcW w:w="1596" w:type="dxa"/>
          </w:tcPr>
          <w:p w14:paraId="441AEFE5" w14:textId="77777777" w:rsidR="000E2576" w:rsidRPr="008711EA" w:rsidRDefault="000E2576" w:rsidP="00EB7B38">
            <w:pPr>
              <w:pStyle w:val="TAL"/>
              <w:rPr>
                <w:rFonts w:cs="Arial"/>
                <w:lang w:eastAsia="ja-JP"/>
              </w:rPr>
            </w:pPr>
          </w:p>
        </w:tc>
        <w:tc>
          <w:tcPr>
            <w:tcW w:w="1260" w:type="dxa"/>
          </w:tcPr>
          <w:p w14:paraId="587202D3" w14:textId="77777777" w:rsidR="000E2576" w:rsidRPr="008711EA" w:rsidRDefault="000E2576" w:rsidP="00EB7B38">
            <w:pPr>
              <w:pStyle w:val="TAL"/>
              <w:rPr>
                <w:rFonts w:cs="Arial"/>
                <w:lang w:eastAsia="ja-JP"/>
              </w:rPr>
            </w:pPr>
            <w:r w:rsidRPr="008711EA">
              <w:rPr>
                <w:rFonts w:cs="Arial"/>
                <w:lang w:eastAsia="ja-JP"/>
              </w:rPr>
              <w:t>9.2.2.2</w:t>
            </w:r>
          </w:p>
        </w:tc>
        <w:tc>
          <w:tcPr>
            <w:tcW w:w="1800" w:type="dxa"/>
          </w:tcPr>
          <w:p w14:paraId="28E3424E" w14:textId="77777777" w:rsidR="000E2576" w:rsidRPr="008711EA" w:rsidRDefault="000E2576" w:rsidP="00EB7B38">
            <w:pPr>
              <w:pStyle w:val="TAL"/>
              <w:rPr>
                <w:rFonts w:cs="Arial"/>
                <w:bCs/>
                <w:lang w:eastAsia="ja-JP"/>
              </w:rPr>
            </w:pPr>
          </w:p>
        </w:tc>
        <w:tc>
          <w:tcPr>
            <w:tcW w:w="1080" w:type="dxa"/>
          </w:tcPr>
          <w:p w14:paraId="31736229" w14:textId="77777777" w:rsidR="000E2576" w:rsidRPr="008711EA" w:rsidRDefault="000E2576" w:rsidP="00EB7B38">
            <w:pPr>
              <w:pStyle w:val="TAL"/>
              <w:jc w:val="center"/>
              <w:rPr>
                <w:rFonts w:cs="Arial"/>
                <w:lang w:eastAsia="ja-JP"/>
              </w:rPr>
            </w:pPr>
            <w:r w:rsidRPr="008711EA">
              <w:rPr>
                <w:rFonts w:cs="Arial"/>
              </w:rPr>
              <w:t>-</w:t>
            </w:r>
          </w:p>
        </w:tc>
        <w:tc>
          <w:tcPr>
            <w:tcW w:w="1081" w:type="dxa"/>
          </w:tcPr>
          <w:p w14:paraId="32897EBC" w14:textId="77777777" w:rsidR="000E2576" w:rsidRPr="008711EA" w:rsidRDefault="000E2576" w:rsidP="00EB7B38">
            <w:pPr>
              <w:pStyle w:val="TAL"/>
              <w:jc w:val="center"/>
              <w:rPr>
                <w:rFonts w:cs="Arial"/>
                <w:lang w:eastAsia="ja-JP"/>
              </w:rPr>
            </w:pPr>
          </w:p>
        </w:tc>
      </w:tr>
      <w:tr w:rsidR="000E2576" w:rsidRPr="008711EA" w14:paraId="6C235F81" w14:textId="77777777" w:rsidTr="00EB7B38">
        <w:tc>
          <w:tcPr>
            <w:tcW w:w="2394" w:type="dxa"/>
          </w:tcPr>
          <w:p w14:paraId="4072BC6C" w14:textId="77777777" w:rsidR="000E2576" w:rsidRPr="008711EA" w:rsidRDefault="000E2576" w:rsidP="00EB7B38">
            <w:pPr>
              <w:pStyle w:val="TAL"/>
              <w:rPr>
                <w:rFonts w:eastAsia="Batang" w:cs="Arial"/>
                <w:bCs/>
                <w:lang w:eastAsia="ja-JP"/>
              </w:rPr>
            </w:pPr>
            <w:r w:rsidRPr="008711EA">
              <w:rPr>
                <w:rFonts w:eastAsia="Batang" w:cs="Arial"/>
                <w:bCs/>
                <w:lang w:eastAsia="ja-JP"/>
              </w:rPr>
              <w:t>CDMA2000 HO Status</w:t>
            </w:r>
          </w:p>
        </w:tc>
        <w:tc>
          <w:tcPr>
            <w:tcW w:w="1274" w:type="dxa"/>
          </w:tcPr>
          <w:p w14:paraId="0CB360EA" w14:textId="77777777" w:rsidR="000E2576" w:rsidRPr="008711EA" w:rsidRDefault="000E2576" w:rsidP="00EB7B38">
            <w:pPr>
              <w:pStyle w:val="TAL"/>
              <w:rPr>
                <w:rFonts w:cs="Arial"/>
                <w:lang w:eastAsia="ja-JP"/>
              </w:rPr>
            </w:pPr>
            <w:r w:rsidRPr="008711EA">
              <w:rPr>
                <w:rFonts w:cs="Arial"/>
                <w:lang w:eastAsia="ja-JP"/>
              </w:rPr>
              <w:t>O</w:t>
            </w:r>
          </w:p>
        </w:tc>
        <w:tc>
          <w:tcPr>
            <w:tcW w:w="1596" w:type="dxa"/>
          </w:tcPr>
          <w:p w14:paraId="5899B724" w14:textId="77777777" w:rsidR="000E2576" w:rsidRPr="008711EA" w:rsidRDefault="000E2576" w:rsidP="00EB7B38">
            <w:pPr>
              <w:pStyle w:val="TAL"/>
              <w:rPr>
                <w:rFonts w:cs="Arial"/>
                <w:lang w:eastAsia="ja-JP"/>
              </w:rPr>
            </w:pPr>
          </w:p>
        </w:tc>
        <w:tc>
          <w:tcPr>
            <w:tcW w:w="1260" w:type="dxa"/>
          </w:tcPr>
          <w:p w14:paraId="1C13BA85" w14:textId="77777777" w:rsidR="000E2576" w:rsidRPr="008711EA" w:rsidRDefault="000E2576" w:rsidP="00EB7B38">
            <w:pPr>
              <w:pStyle w:val="TAL"/>
              <w:rPr>
                <w:rFonts w:cs="Arial"/>
                <w:lang w:eastAsia="ja-JP"/>
              </w:rPr>
            </w:pPr>
            <w:r w:rsidRPr="008711EA">
              <w:rPr>
                <w:rFonts w:cs="Arial"/>
                <w:lang w:eastAsia="ja-JP"/>
              </w:rPr>
              <w:t>9.2.1.28</w:t>
            </w:r>
          </w:p>
        </w:tc>
        <w:tc>
          <w:tcPr>
            <w:tcW w:w="1800" w:type="dxa"/>
          </w:tcPr>
          <w:p w14:paraId="3BE73D02" w14:textId="77777777" w:rsidR="000E2576" w:rsidRPr="008711EA" w:rsidRDefault="000E2576" w:rsidP="00EB7B38">
            <w:pPr>
              <w:pStyle w:val="TAL"/>
              <w:rPr>
                <w:rFonts w:cs="Arial"/>
                <w:lang w:eastAsia="ja-JP"/>
              </w:rPr>
            </w:pPr>
          </w:p>
        </w:tc>
        <w:tc>
          <w:tcPr>
            <w:tcW w:w="1080" w:type="dxa"/>
          </w:tcPr>
          <w:p w14:paraId="311C548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26E2F6D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747E2E5" w14:textId="77777777" w:rsidTr="00EB7B38">
        <w:tc>
          <w:tcPr>
            <w:tcW w:w="2394" w:type="dxa"/>
          </w:tcPr>
          <w:p w14:paraId="2413BED1" w14:textId="77777777" w:rsidR="000E2576" w:rsidRPr="008711EA" w:rsidRDefault="000E2576" w:rsidP="00EB7B38">
            <w:pPr>
              <w:pStyle w:val="TAL"/>
              <w:rPr>
                <w:rFonts w:eastAsia="Batang" w:cs="Arial"/>
                <w:bCs/>
                <w:lang w:eastAsia="ja-JP"/>
              </w:rPr>
            </w:pPr>
            <w:r w:rsidRPr="008711EA">
              <w:rPr>
                <w:rFonts w:eastAsia="Batang" w:cs="Arial"/>
                <w:bCs/>
                <w:lang w:eastAsia="ja-JP"/>
              </w:rPr>
              <w:t>CDMA2000 RAT Type</w:t>
            </w:r>
          </w:p>
        </w:tc>
        <w:tc>
          <w:tcPr>
            <w:tcW w:w="1274" w:type="dxa"/>
          </w:tcPr>
          <w:p w14:paraId="248C2195" w14:textId="77777777" w:rsidR="000E2576" w:rsidRPr="008711EA" w:rsidRDefault="000E2576" w:rsidP="00EB7B38">
            <w:pPr>
              <w:pStyle w:val="TAL"/>
              <w:rPr>
                <w:rFonts w:cs="Arial"/>
                <w:lang w:eastAsia="ja-JP"/>
              </w:rPr>
            </w:pPr>
            <w:r w:rsidRPr="008711EA">
              <w:rPr>
                <w:rFonts w:eastAsia="MS Mincho" w:cs="Arial"/>
                <w:lang w:eastAsia="ja-JP"/>
              </w:rPr>
              <w:t>M</w:t>
            </w:r>
          </w:p>
        </w:tc>
        <w:tc>
          <w:tcPr>
            <w:tcW w:w="1596" w:type="dxa"/>
          </w:tcPr>
          <w:p w14:paraId="2EF119D0" w14:textId="77777777" w:rsidR="000E2576" w:rsidRPr="008711EA" w:rsidRDefault="000E2576" w:rsidP="00EB7B38">
            <w:pPr>
              <w:pStyle w:val="TAL"/>
              <w:rPr>
                <w:rFonts w:cs="Arial"/>
                <w:lang w:eastAsia="ja-JP"/>
              </w:rPr>
            </w:pPr>
          </w:p>
        </w:tc>
        <w:tc>
          <w:tcPr>
            <w:tcW w:w="1260" w:type="dxa"/>
          </w:tcPr>
          <w:p w14:paraId="7277FB61" w14:textId="77777777" w:rsidR="000E2576" w:rsidRPr="008711EA" w:rsidRDefault="000E2576" w:rsidP="00EB7B38">
            <w:pPr>
              <w:pStyle w:val="TAL"/>
              <w:rPr>
                <w:rFonts w:cs="Arial"/>
                <w:lang w:eastAsia="ja-JP"/>
              </w:rPr>
            </w:pPr>
            <w:r w:rsidRPr="008711EA">
              <w:rPr>
                <w:rFonts w:cs="Arial"/>
                <w:lang w:eastAsia="ja-JP"/>
              </w:rPr>
              <w:t>9.2.1.24</w:t>
            </w:r>
          </w:p>
        </w:tc>
        <w:tc>
          <w:tcPr>
            <w:tcW w:w="1800" w:type="dxa"/>
          </w:tcPr>
          <w:p w14:paraId="7FF3A8A1" w14:textId="77777777" w:rsidR="000E2576" w:rsidRPr="008711EA" w:rsidRDefault="000E2576" w:rsidP="00EB7B38">
            <w:pPr>
              <w:pStyle w:val="TAL"/>
              <w:rPr>
                <w:rFonts w:cs="Arial"/>
                <w:lang w:eastAsia="ja-JP"/>
              </w:rPr>
            </w:pPr>
          </w:p>
        </w:tc>
        <w:tc>
          <w:tcPr>
            <w:tcW w:w="1080" w:type="dxa"/>
          </w:tcPr>
          <w:p w14:paraId="4199140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28A183B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6ACD537" w14:textId="77777777" w:rsidTr="00EB7B38">
        <w:tc>
          <w:tcPr>
            <w:tcW w:w="2394"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EB7B38">
            <w:pPr>
              <w:pStyle w:val="TAL"/>
              <w:rPr>
                <w:rFonts w:cs="Arial"/>
                <w:lang w:eastAsia="ja-JP"/>
              </w:rPr>
            </w:pPr>
            <w:r w:rsidRPr="008711EA">
              <w:rPr>
                <w:rFonts w:cs="Arial"/>
                <w:lang w:eastAsia="ja-JP"/>
              </w:rPr>
              <w:t>CDMA2000-PDU</w:t>
            </w:r>
          </w:p>
        </w:tc>
        <w:tc>
          <w:tcPr>
            <w:tcW w:w="1274"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596"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EB7B38">
            <w:pPr>
              <w:pStyle w:val="TAL"/>
              <w:rPr>
                <w:rFonts w:cs="Arial"/>
                <w:lang w:eastAsia="ja-JP"/>
              </w:rPr>
            </w:pPr>
            <w:r w:rsidRPr="008711EA">
              <w:rPr>
                <w:rFonts w:cs="Arial"/>
                <w:lang w:eastAsia="ja-JP"/>
              </w:rPr>
              <w:t>9.2.1.23</w:t>
            </w:r>
          </w:p>
        </w:tc>
        <w:tc>
          <w:tcPr>
            <w:tcW w:w="1800"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1F7C7560"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75F3E61" w14:textId="77777777" w:rsidTr="00EB7B38">
        <w:tc>
          <w:tcPr>
            <w:tcW w:w="3686" w:type="dxa"/>
          </w:tcPr>
          <w:p w14:paraId="04AFA7EA"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1C96CC9"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084EDA6" w14:textId="77777777" w:rsidTr="00EB7B38">
        <w:tc>
          <w:tcPr>
            <w:tcW w:w="3686" w:type="dxa"/>
          </w:tcPr>
          <w:p w14:paraId="6BE8BD2B"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5AAE01B9"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0E2576">
      <w:pPr>
        <w:rPr>
          <w:kern w:val="28"/>
        </w:rPr>
      </w:pPr>
    </w:p>
    <w:p w14:paraId="4F94A5CB" w14:textId="77777777" w:rsidR="000E2576" w:rsidRPr="008711EA" w:rsidRDefault="000E2576" w:rsidP="000E2576">
      <w:pPr>
        <w:pStyle w:val="Heading4"/>
      </w:pPr>
      <w:bookmarkStart w:id="5753" w:name="_Toc20953673"/>
      <w:bookmarkStart w:id="5754" w:name="_Toc29390850"/>
      <w:bookmarkStart w:id="5755" w:name="_Toc36551587"/>
      <w:bookmarkStart w:id="5756" w:name="_Toc45831806"/>
      <w:bookmarkStart w:id="5757" w:name="_Toc51762759"/>
      <w:bookmarkStart w:id="5758" w:name="_Toc64381811"/>
      <w:bookmarkStart w:id="5759" w:name="_Toc73964329"/>
      <w:bookmarkStart w:id="5760" w:name="_Toc88646938"/>
      <w:bookmarkStart w:id="5761" w:name="_Toc97882887"/>
      <w:bookmarkStart w:id="5762" w:name="_Toc98531462"/>
      <w:bookmarkStart w:id="5763" w:name="_Toc105517534"/>
      <w:bookmarkStart w:id="5764" w:name="_Toc106108425"/>
      <w:bookmarkStart w:id="5765" w:name="_Toc113657010"/>
      <w:bookmarkStart w:id="5766" w:name="_Toc114052229"/>
      <w:bookmarkStart w:id="5767" w:name="_Toc120011618"/>
      <w:r w:rsidRPr="008711EA">
        <w:t>9.1.9.2</w:t>
      </w:r>
      <w:r w:rsidRPr="008711EA">
        <w:tab/>
        <w:t>UPLINK S1 CDMA2000 TUNNELLING</w:t>
      </w:r>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p>
    <w:p w14:paraId="14A94559" w14:textId="77777777" w:rsidR="000E2576" w:rsidRPr="008711EA" w:rsidRDefault="000E2576" w:rsidP="000E2576">
      <w:pPr>
        <w:rPr>
          <w:rFonts w:eastAsia="Batang"/>
        </w:rPr>
      </w:pPr>
      <w:r w:rsidRPr="008711EA">
        <w:t>This message is sent by the eNB and is used for carrying CDMA2000 information over the S1 interface.</w:t>
      </w:r>
    </w:p>
    <w:p w14:paraId="3CD630B0"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47D83178" w14:textId="77777777" w:rsidTr="00EB7B38">
        <w:tc>
          <w:tcPr>
            <w:tcW w:w="2394" w:type="dxa"/>
          </w:tcPr>
          <w:p w14:paraId="0016A31D"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F7C3479"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AF5F4DA"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28BF303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9AA038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A561F72"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7501243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196C66F" w14:textId="77777777" w:rsidTr="00EB7B38">
        <w:tc>
          <w:tcPr>
            <w:tcW w:w="2394" w:type="dxa"/>
          </w:tcPr>
          <w:p w14:paraId="4BEEA56E"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1D4D48D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8EF94A7" w14:textId="77777777" w:rsidR="000E2576" w:rsidRPr="008711EA" w:rsidRDefault="000E2576" w:rsidP="00EB7B38">
            <w:pPr>
              <w:pStyle w:val="TAL"/>
              <w:rPr>
                <w:rFonts w:cs="Arial"/>
                <w:lang w:eastAsia="ja-JP"/>
              </w:rPr>
            </w:pPr>
          </w:p>
        </w:tc>
        <w:tc>
          <w:tcPr>
            <w:tcW w:w="1259" w:type="dxa"/>
          </w:tcPr>
          <w:p w14:paraId="5A26A7E1"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18033B15" w14:textId="77777777" w:rsidR="000E2576" w:rsidRPr="008711EA" w:rsidRDefault="000E2576" w:rsidP="00EB7B38">
            <w:pPr>
              <w:pStyle w:val="TAL"/>
              <w:rPr>
                <w:rFonts w:cs="Arial"/>
                <w:lang w:eastAsia="ja-JP"/>
              </w:rPr>
            </w:pPr>
          </w:p>
        </w:tc>
        <w:tc>
          <w:tcPr>
            <w:tcW w:w="1288" w:type="dxa"/>
          </w:tcPr>
          <w:p w14:paraId="4EFE4E0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D041B4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5A206C1" w14:textId="77777777" w:rsidTr="00EB7B38">
        <w:tc>
          <w:tcPr>
            <w:tcW w:w="2394" w:type="dxa"/>
          </w:tcPr>
          <w:p w14:paraId="40477C25"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11727FF8"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70A40F7A" w14:textId="77777777" w:rsidR="000E2576" w:rsidRPr="008711EA" w:rsidRDefault="000E2576" w:rsidP="00EB7B38">
            <w:pPr>
              <w:pStyle w:val="TAL"/>
              <w:rPr>
                <w:rFonts w:cs="Arial"/>
                <w:lang w:eastAsia="ja-JP"/>
              </w:rPr>
            </w:pPr>
          </w:p>
        </w:tc>
        <w:tc>
          <w:tcPr>
            <w:tcW w:w="1259" w:type="dxa"/>
          </w:tcPr>
          <w:p w14:paraId="60F2B8F9"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5AAF19D2" w14:textId="77777777" w:rsidR="000E2576" w:rsidRPr="008711EA" w:rsidRDefault="000E2576" w:rsidP="00EB7B38">
            <w:pPr>
              <w:pStyle w:val="TAL"/>
              <w:rPr>
                <w:rFonts w:cs="Arial"/>
                <w:lang w:eastAsia="ja-JP"/>
              </w:rPr>
            </w:pPr>
          </w:p>
        </w:tc>
        <w:tc>
          <w:tcPr>
            <w:tcW w:w="1288" w:type="dxa"/>
          </w:tcPr>
          <w:p w14:paraId="0A7E86AD"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3301583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9A587E4" w14:textId="77777777" w:rsidTr="00EB7B38">
        <w:tc>
          <w:tcPr>
            <w:tcW w:w="2394" w:type="dxa"/>
          </w:tcPr>
          <w:p w14:paraId="43E9EC9C"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0026F5F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1B7B22A" w14:textId="77777777" w:rsidR="000E2576" w:rsidRPr="008711EA" w:rsidRDefault="000E2576" w:rsidP="00EB7B38">
            <w:pPr>
              <w:pStyle w:val="TAL"/>
              <w:rPr>
                <w:rFonts w:cs="Arial"/>
                <w:lang w:eastAsia="ja-JP"/>
              </w:rPr>
            </w:pPr>
          </w:p>
        </w:tc>
        <w:tc>
          <w:tcPr>
            <w:tcW w:w="1259" w:type="dxa"/>
          </w:tcPr>
          <w:p w14:paraId="2F3AEB7F"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02694121" w14:textId="77777777" w:rsidR="000E2576" w:rsidRPr="008711EA" w:rsidRDefault="000E2576" w:rsidP="00EB7B38">
            <w:pPr>
              <w:pStyle w:val="TAL"/>
              <w:rPr>
                <w:rFonts w:cs="Arial"/>
                <w:lang w:eastAsia="ja-JP"/>
              </w:rPr>
            </w:pPr>
          </w:p>
        </w:tc>
        <w:tc>
          <w:tcPr>
            <w:tcW w:w="1288" w:type="dxa"/>
          </w:tcPr>
          <w:p w14:paraId="1AF4483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883F6F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F6ADC33" w14:textId="77777777" w:rsidTr="00EB7B38">
        <w:tc>
          <w:tcPr>
            <w:tcW w:w="2394" w:type="dxa"/>
          </w:tcPr>
          <w:p w14:paraId="0E5B17D6" w14:textId="77777777" w:rsidR="000E2576" w:rsidRPr="008711EA" w:rsidRDefault="000E2576" w:rsidP="00EB7B38">
            <w:pPr>
              <w:pStyle w:val="TAL"/>
              <w:rPr>
                <w:rFonts w:cs="Arial"/>
                <w:lang w:eastAsia="ja-JP"/>
              </w:rPr>
            </w:pPr>
            <w:r w:rsidRPr="008711EA">
              <w:rPr>
                <w:rFonts w:cs="Arial"/>
                <w:lang w:eastAsia="ja-JP"/>
              </w:rPr>
              <w:t>CDMA2000 RAT Type</w:t>
            </w:r>
          </w:p>
        </w:tc>
        <w:tc>
          <w:tcPr>
            <w:tcW w:w="1274" w:type="dxa"/>
          </w:tcPr>
          <w:p w14:paraId="57AE36B2"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Pr>
          <w:p w14:paraId="51752F38" w14:textId="77777777" w:rsidR="000E2576" w:rsidRPr="008711EA" w:rsidRDefault="000E2576" w:rsidP="00EB7B38">
            <w:pPr>
              <w:pStyle w:val="TAL"/>
              <w:rPr>
                <w:rFonts w:cs="Arial"/>
                <w:lang w:eastAsia="ja-JP"/>
              </w:rPr>
            </w:pPr>
          </w:p>
        </w:tc>
        <w:tc>
          <w:tcPr>
            <w:tcW w:w="1259" w:type="dxa"/>
          </w:tcPr>
          <w:p w14:paraId="17A1480B" w14:textId="77777777" w:rsidR="000E2576" w:rsidRPr="008711EA" w:rsidRDefault="000E2576" w:rsidP="00EB7B38">
            <w:pPr>
              <w:pStyle w:val="TAL"/>
              <w:rPr>
                <w:rFonts w:cs="Arial"/>
                <w:lang w:eastAsia="ja-JP"/>
              </w:rPr>
            </w:pPr>
            <w:r w:rsidRPr="008711EA">
              <w:rPr>
                <w:rFonts w:cs="Arial"/>
                <w:lang w:eastAsia="ja-JP"/>
              </w:rPr>
              <w:t>9.2.1.24</w:t>
            </w:r>
          </w:p>
        </w:tc>
        <w:tc>
          <w:tcPr>
            <w:tcW w:w="1288" w:type="dxa"/>
          </w:tcPr>
          <w:p w14:paraId="21559987" w14:textId="77777777" w:rsidR="000E2576" w:rsidRPr="008711EA" w:rsidRDefault="000E2576" w:rsidP="00EB7B38">
            <w:pPr>
              <w:pStyle w:val="TAL"/>
              <w:rPr>
                <w:rFonts w:cs="Arial"/>
                <w:lang w:eastAsia="ja-JP"/>
              </w:rPr>
            </w:pPr>
          </w:p>
        </w:tc>
        <w:tc>
          <w:tcPr>
            <w:tcW w:w="1288" w:type="dxa"/>
          </w:tcPr>
          <w:p w14:paraId="6BEF871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F1F50C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356477B" w14:textId="77777777" w:rsidTr="00EB7B38">
        <w:tc>
          <w:tcPr>
            <w:tcW w:w="2394" w:type="dxa"/>
          </w:tcPr>
          <w:p w14:paraId="518E7EAC" w14:textId="77777777" w:rsidR="000E2576" w:rsidRPr="008711EA" w:rsidRDefault="000E2576" w:rsidP="00EB7B38">
            <w:pPr>
              <w:pStyle w:val="TAL"/>
              <w:rPr>
                <w:rFonts w:cs="Arial"/>
                <w:lang w:eastAsia="ja-JP"/>
              </w:rPr>
            </w:pPr>
            <w:r w:rsidRPr="008711EA">
              <w:rPr>
                <w:rFonts w:cs="Arial"/>
                <w:lang w:eastAsia="ja-JP"/>
              </w:rPr>
              <w:t>CDMA2000 Sector ID</w:t>
            </w:r>
          </w:p>
        </w:tc>
        <w:tc>
          <w:tcPr>
            <w:tcW w:w="1274" w:type="dxa"/>
          </w:tcPr>
          <w:p w14:paraId="629E66C5"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Pr>
          <w:p w14:paraId="71D98F0C" w14:textId="77777777" w:rsidR="000E2576" w:rsidRPr="008711EA" w:rsidRDefault="000E2576" w:rsidP="00EB7B38">
            <w:pPr>
              <w:pStyle w:val="TAL"/>
              <w:rPr>
                <w:rFonts w:cs="Arial"/>
                <w:lang w:eastAsia="ja-JP"/>
              </w:rPr>
            </w:pPr>
          </w:p>
        </w:tc>
        <w:tc>
          <w:tcPr>
            <w:tcW w:w="1259" w:type="dxa"/>
          </w:tcPr>
          <w:p w14:paraId="4251A663" w14:textId="77777777" w:rsidR="000E2576" w:rsidRPr="008711EA" w:rsidRDefault="000E2576" w:rsidP="00EB7B38">
            <w:pPr>
              <w:pStyle w:val="TAL"/>
              <w:rPr>
                <w:rFonts w:cs="Arial"/>
                <w:lang w:eastAsia="ja-JP"/>
              </w:rPr>
            </w:pPr>
            <w:r w:rsidRPr="008711EA">
              <w:rPr>
                <w:rFonts w:cs="Arial"/>
                <w:lang w:eastAsia="ja-JP"/>
              </w:rPr>
              <w:t>9.2.1.25</w:t>
            </w:r>
          </w:p>
        </w:tc>
        <w:tc>
          <w:tcPr>
            <w:tcW w:w="1288" w:type="dxa"/>
          </w:tcPr>
          <w:p w14:paraId="5168F483" w14:textId="77777777" w:rsidR="000E2576" w:rsidRPr="008711EA" w:rsidRDefault="000E2576" w:rsidP="00EB7B38">
            <w:pPr>
              <w:pStyle w:val="TAL"/>
              <w:rPr>
                <w:rFonts w:cs="Arial"/>
                <w:lang w:eastAsia="ja-JP"/>
              </w:rPr>
            </w:pPr>
          </w:p>
        </w:tc>
        <w:tc>
          <w:tcPr>
            <w:tcW w:w="1288" w:type="dxa"/>
          </w:tcPr>
          <w:p w14:paraId="4279298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D3B9F2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ED0F2AC" w14:textId="77777777" w:rsidTr="00EB7B38">
        <w:tc>
          <w:tcPr>
            <w:tcW w:w="2394" w:type="dxa"/>
          </w:tcPr>
          <w:p w14:paraId="10011420" w14:textId="77777777" w:rsidR="000E2576" w:rsidRPr="008711EA" w:rsidRDefault="000E2576" w:rsidP="00EB7B38">
            <w:pPr>
              <w:pStyle w:val="TAL"/>
              <w:rPr>
                <w:rFonts w:cs="Arial"/>
                <w:lang w:eastAsia="ja-JP"/>
              </w:rPr>
            </w:pPr>
            <w:r w:rsidRPr="008711EA">
              <w:rPr>
                <w:rFonts w:eastAsia="Batang" w:cs="Arial"/>
                <w:bCs/>
                <w:lang w:eastAsia="ja-JP"/>
              </w:rPr>
              <w:t>CDMA2000 HO Required Indication</w:t>
            </w:r>
          </w:p>
        </w:tc>
        <w:tc>
          <w:tcPr>
            <w:tcW w:w="1274" w:type="dxa"/>
          </w:tcPr>
          <w:p w14:paraId="146DCC52"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53441E36" w14:textId="77777777" w:rsidR="000E2576" w:rsidRPr="008711EA" w:rsidRDefault="000E2576" w:rsidP="00EB7B38">
            <w:pPr>
              <w:pStyle w:val="TAL"/>
              <w:rPr>
                <w:rFonts w:cs="Arial"/>
                <w:lang w:eastAsia="ja-JP"/>
              </w:rPr>
            </w:pPr>
          </w:p>
        </w:tc>
        <w:tc>
          <w:tcPr>
            <w:tcW w:w="1259" w:type="dxa"/>
          </w:tcPr>
          <w:p w14:paraId="7747CED6" w14:textId="77777777" w:rsidR="000E2576" w:rsidRPr="008711EA" w:rsidRDefault="000E2576" w:rsidP="00EB7B38">
            <w:pPr>
              <w:pStyle w:val="TAL"/>
              <w:rPr>
                <w:rFonts w:cs="Arial"/>
                <w:lang w:eastAsia="ja-JP"/>
              </w:rPr>
            </w:pPr>
            <w:r w:rsidRPr="008711EA">
              <w:rPr>
                <w:rFonts w:cs="Arial"/>
                <w:lang w:eastAsia="ja-JP"/>
              </w:rPr>
              <w:t>9.2.1.29</w:t>
            </w:r>
          </w:p>
        </w:tc>
        <w:tc>
          <w:tcPr>
            <w:tcW w:w="1288" w:type="dxa"/>
          </w:tcPr>
          <w:p w14:paraId="18D6E40D" w14:textId="77777777" w:rsidR="000E2576" w:rsidRPr="008711EA" w:rsidRDefault="000E2576" w:rsidP="00EB7B38">
            <w:pPr>
              <w:pStyle w:val="TAL"/>
              <w:rPr>
                <w:rFonts w:cs="Arial"/>
                <w:lang w:eastAsia="ja-JP"/>
              </w:rPr>
            </w:pPr>
          </w:p>
        </w:tc>
        <w:tc>
          <w:tcPr>
            <w:tcW w:w="1288" w:type="dxa"/>
          </w:tcPr>
          <w:p w14:paraId="06F7876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111B17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7B803D7" w14:textId="77777777" w:rsidTr="00EB7B38">
        <w:tc>
          <w:tcPr>
            <w:tcW w:w="2394" w:type="dxa"/>
          </w:tcPr>
          <w:p w14:paraId="30FA9A49" w14:textId="77777777" w:rsidR="000E2576" w:rsidRPr="008711EA" w:rsidRDefault="000E2576" w:rsidP="00EB7B38">
            <w:pPr>
              <w:pStyle w:val="TAL"/>
              <w:rPr>
                <w:rFonts w:eastAsia="Batang" w:cs="Arial"/>
                <w:bCs/>
                <w:lang w:eastAsia="ja-JP"/>
              </w:rPr>
            </w:pPr>
            <w:r w:rsidRPr="008711EA">
              <w:rPr>
                <w:rFonts w:eastAsia="Batang" w:cs="Arial"/>
                <w:bCs/>
                <w:lang w:eastAsia="ja-JP"/>
              </w:rPr>
              <w:t>CDMA2000 1xRTT SRVCC Info</w:t>
            </w:r>
          </w:p>
        </w:tc>
        <w:tc>
          <w:tcPr>
            <w:tcW w:w="1274" w:type="dxa"/>
          </w:tcPr>
          <w:p w14:paraId="18FDA848"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562D89C1" w14:textId="77777777" w:rsidR="000E2576" w:rsidRPr="008711EA" w:rsidRDefault="000E2576" w:rsidP="00EB7B38">
            <w:pPr>
              <w:pStyle w:val="TAL"/>
              <w:rPr>
                <w:rFonts w:cs="Arial"/>
                <w:lang w:eastAsia="ja-JP"/>
              </w:rPr>
            </w:pPr>
          </w:p>
        </w:tc>
        <w:tc>
          <w:tcPr>
            <w:tcW w:w="1259" w:type="dxa"/>
          </w:tcPr>
          <w:p w14:paraId="2C0A8269" w14:textId="77777777" w:rsidR="000E2576" w:rsidRPr="008711EA" w:rsidRDefault="000E2576" w:rsidP="00EB7B38">
            <w:pPr>
              <w:pStyle w:val="TAL"/>
              <w:rPr>
                <w:rFonts w:cs="Arial"/>
                <w:lang w:eastAsia="ja-JP"/>
              </w:rPr>
            </w:pPr>
            <w:r w:rsidRPr="008711EA">
              <w:rPr>
                <w:rFonts w:cs="Arial"/>
                <w:lang w:eastAsia="ja-JP"/>
              </w:rPr>
              <w:t>9.2.1.35</w:t>
            </w:r>
          </w:p>
        </w:tc>
        <w:tc>
          <w:tcPr>
            <w:tcW w:w="1288" w:type="dxa"/>
          </w:tcPr>
          <w:p w14:paraId="2A39D30F" w14:textId="77777777" w:rsidR="000E2576" w:rsidRPr="008711EA" w:rsidRDefault="000E2576" w:rsidP="00EB7B38">
            <w:pPr>
              <w:pStyle w:val="TAL"/>
              <w:rPr>
                <w:rFonts w:cs="Arial"/>
                <w:lang w:eastAsia="ja-JP"/>
              </w:rPr>
            </w:pPr>
          </w:p>
        </w:tc>
        <w:tc>
          <w:tcPr>
            <w:tcW w:w="1288" w:type="dxa"/>
          </w:tcPr>
          <w:p w14:paraId="0762A2E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E10DB3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709C9B3" w14:textId="77777777" w:rsidTr="00EB7B38">
        <w:tc>
          <w:tcPr>
            <w:tcW w:w="2394" w:type="dxa"/>
          </w:tcPr>
          <w:p w14:paraId="0977FDA4" w14:textId="77777777" w:rsidR="000E2576" w:rsidRPr="008711EA" w:rsidRDefault="000E2576" w:rsidP="00EB7B38">
            <w:pPr>
              <w:pStyle w:val="TAL"/>
              <w:rPr>
                <w:rFonts w:eastAsia="Batang" w:cs="Arial"/>
                <w:bCs/>
                <w:lang w:eastAsia="ja-JP"/>
              </w:rPr>
            </w:pPr>
            <w:r w:rsidRPr="008711EA">
              <w:rPr>
                <w:rFonts w:eastAsia="Batang" w:cs="Arial"/>
                <w:bCs/>
                <w:lang w:eastAsia="ja-JP"/>
              </w:rPr>
              <w:t>CDMA2000 1xRTT RAND</w:t>
            </w:r>
          </w:p>
        </w:tc>
        <w:tc>
          <w:tcPr>
            <w:tcW w:w="1274" w:type="dxa"/>
          </w:tcPr>
          <w:p w14:paraId="5B4A2856"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46FA4814" w14:textId="77777777" w:rsidR="000E2576" w:rsidRPr="008711EA" w:rsidRDefault="000E2576" w:rsidP="00EB7B38">
            <w:pPr>
              <w:pStyle w:val="TAL"/>
              <w:rPr>
                <w:rFonts w:cs="Arial"/>
                <w:lang w:eastAsia="ja-JP"/>
              </w:rPr>
            </w:pPr>
          </w:p>
        </w:tc>
        <w:tc>
          <w:tcPr>
            <w:tcW w:w="1259" w:type="dxa"/>
          </w:tcPr>
          <w:p w14:paraId="0AAC0322" w14:textId="77777777" w:rsidR="000E2576" w:rsidRPr="008711EA" w:rsidRDefault="000E2576" w:rsidP="00EB7B38">
            <w:pPr>
              <w:pStyle w:val="TAL"/>
              <w:rPr>
                <w:rFonts w:cs="Arial"/>
                <w:lang w:eastAsia="ja-JP"/>
              </w:rPr>
            </w:pPr>
            <w:r w:rsidRPr="008711EA">
              <w:rPr>
                <w:rFonts w:cs="Arial"/>
                <w:lang w:eastAsia="ja-JP"/>
              </w:rPr>
              <w:t>9.2.1.33</w:t>
            </w:r>
          </w:p>
        </w:tc>
        <w:tc>
          <w:tcPr>
            <w:tcW w:w="1288" w:type="dxa"/>
          </w:tcPr>
          <w:p w14:paraId="0400D6FE" w14:textId="77777777" w:rsidR="000E2576" w:rsidRPr="008711EA" w:rsidRDefault="000E2576" w:rsidP="00EB7B38">
            <w:pPr>
              <w:pStyle w:val="TAL"/>
              <w:rPr>
                <w:rFonts w:cs="Arial"/>
                <w:lang w:eastAsia="ja-JP"/>
              </w:rPr>
            </w:pPr>
          </w:p>
        </w:tc>
        <w:tc>
          <w:tcPr>
            <w:tcW w:w="1288" w:type="dxa"/>
          </w:tcPr>
          <w:p w14:paraId="2F44851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2B3CE9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7B33BF4" w14:textId="77777777" w:rsidTr="00EB7B38">
        <w:tc>
          <w:tcPr>
            <w:tcW w:w="2394" w:type="dxa"/>
          </w:tcPr>
          <w:p w14:paraId="4D8BDDA0" w14:textId="77777777" w:rsidR="000E2576" w:rsidRPr="008711EA" w:rsidRDefault="000E2576" w:rsidP="00EB7B38">
            <w:pPr>
              <w:pStyle w:val="TAL"/>
              <w:rPr>
                <w:rFonts w:cs="Arial"/>
                <w:lang w:eastAsia="ja-JP"/>
              </w:rPr>
            </w:pPr>
            <w:r w:rsidRPr="008711EA">
              <w:rPr>
                <w:rFonts w:cs="Arial"/>
                <w:lang w:eastAsia="ja-JP"/>
              </w:rPr>
              <w:t>CDMA2000-PDU</w:t>
            </w:r>
          </w:p>
        </w:tc>
        <w:tc>
          <w:tcPr>
            <w:tcW w:w="1274" w:type="dxa"/>
          </w:tcPr>
          <w:p w14:paraId="09C217DF"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Pr>
          <w:p w14:paraId="761A8A32" w14:textId="77777777" w:rsidR="000E2576" w:rsidRPr="008711EA" w:rsidRDefault="000E2576" w:rsidP="00EB7B38">
            <w:pPr>
              <w:pStyle w:val="TAL"/>
              <w:rPr>
                <w:rFonts w:cs="Arial"/>
                <w:lang w:eastAsia="ja-JP"/>
              </w:rPr>
            </w:pPr>
          </w:p>
        </w:tc>
        <w:tc>
          <w:tcPr>
            <w:tcW w:w="1259" w:type="dxa"/>
          </w:tcPr>
          <w:p w14:paraId="7334853D" w14:textId="77777777" w:rsidR="000E2576" w:rsidRPr="008711EA" w:rsidRDefault="000E2576" w:rsidP="00EB7B38">
            <w:pPr>
              <w:pStyle w:val="TAL"/>
              <w:rPr>
                <w:rFonts w:cs="Arial"/>
                <w:lang w:eastAsia="ja-JP"/>
              </w:rPr>
            </w:pPr>
            <w:r w:rsidRPr="008711EA">
              <w:rPr>
                <w:rFonts w:cs="Arial"/>
                <w:lang w:eastAsia="ja-JP"/>
              </w:rPr>
              <w:t>9.2.1.23</w:t>
            </w:r>
          </w:p>
        </w:tc>
        <w:tc>
          <w:tcPr>
            <w:tcW w:w="1288" w:type="dxa"/>
          </w:tcPr>
          <w:p w14:paraId="40E876B6" w14:textId="77777777" w:rsidR="000E2576" w:rsidRPr="008711EA" w:rsidRDefault="000E2576" w:rsidP="00EB7B38">
            <w:pPr>
              <w:pStyle w:val="TAL"/>
              <w:rPr>
                <w:rFonts w:cs="Arial"/>
                <w:lang w:eastAsia="ja-JP"/>
              </w:rPr>
            </w:pPr>
          </w:p>
        </w:tc>
        <w:tc>
          <w:tcPr>
            <w:tcW w:w="1288" w:type="dxa"/>
          </w:tcPr>
          <w:p w14:paraId="311F003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D57ADC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811D1B0" w14:textId="77777777" w:rsidTr="00EB7B38">
        <w:tc>
          <w:tcPr>
            <w:tcW w:w="2394" w:type="dxa"/>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EB7B38">
            <w:pPr>
              <w:pStyle w:val="TAL"/>
              <w:rPr>
                <w:rFonts w:cs="Arial"/>
                <w:lang w:eastAsia="ja-JP"/>
              </w:rPr>
            </w:pPr>
            <w:r w:rsidRPr="008711EA">
              <w:rPr>
                <w:rFonts w:cs="Arial"/>
                <w:lang w:eastAsia="ja-JP"/>
              </w:rPr>
              <w:t>E-UTRAN Round Trip Delay Estimation Info</w:t>
            </w:r>
          </w:p>
        </w:tc>
        <w:tc>
          <w:tcPr>
            <w:tcW w:w="1274" w:type="dxa"/>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EB7B38">
            <w:pPr>
              <w:pStyle w:val="TAL"/>
              <w:rPr>
                <w:rFonts w:cs="Arial"/>
                <w:lang w:eastAsia="ja-JP"/>
              </w:rPr>
            </w:pPr>
            <w:r w:rsidRPr="008711EA">
              <w:rPr>
                <w:rFonts w:cs="Arial"/>
                <w:lang w:eastAsia="ja-JP"/>
              </w:rPr>
              <w:t>9.2.1.69</w:t>
            </w:r>
          </w:p>
        </w:tc>
        <w:tc>
          <w:tcPr>
            <w:tcW w:w="1288" w:type="dxa"/>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0EA63205" w14:textId="77777777" w:rsidR="000E2576" w:rsidRPr="008711EA" w:rsidRDefault="000E2576" w:rsidP="000E2576"/>
    <w:p w14:paraId="18D99E92" w14:textId="77777777" w:rsidR="000E2576" w:rsidRPr="008711EA" w:rsidRDefault="000E2576" w:rsidP="000E2576">
      <w:pPr>
        <w:pStyle w:val="Heading3"/>
      </w:pPr>
      <w:bookmarkStart w:id="5768" w:name="_Toc20953674"/>
      <w:bookmarkStart w:id="5769" w:name="_Toc29390851"/>
      <w:bookmarkStart w:id="5770" w:name="_Toc36551588"/>
      <w:bookmarkStart w:id="5771" w:name="_Toc45831807"/>
      <w:bookmarkStart w:id="5772" w:name="_Toc51762760"/>
      <w:bookmarkStart w:id="5773" w:name="_Toc64381812"/>
      <w:bookmarkStart w:id="5774" w:name="_Toc73964330"/>
      <w:bookmarkStart w:id="5775" w:name="_Toc88646939"/>
      <w:bookmarkStart w:id="5776" w:name="_Toc97882888"/>
      <w:bookmarkStart w:id="5777" w:name="_Toc98531463"/>
      <w:bookmarkStart w:id="5778" w:name="_Toc105517535"/>
      <w:bookmarkStart w:id="5779" w:name="_Toc106108426"/>
      <w:bookmarkStart w:id="5780" w:name="_Toc113657011"/>
      <w:bookmarkStart w:id="5781" w:name="_Toc114052230"/>
      <w:bookmarkStart w:id="5782" w:name="_Toc120011619"/>
      <w:r w:rsidRPr="008711EA">
        <w:t>9.1.10</w:t>
      </w:r>
      <w:r w:rsidRPr="008711EA">
        <w:tab/>
        <w:t>UE CAPABILITY INFO INDICATION</w:t>
      </w:r>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6FA4F5B8" w14:textId="77777777" w:rsidR="000E2576" w:rsidRPr="008711EA" w:rsidRDefault="000E2576" w:rsidP="000E2576">
      <w:pPr>
        <w:rPr>
          <w:rFonts w:eastAsia="Batang"/>
        </w:rPr>
      </w:pPr>
      <w:r w:rsidRPr="008711EA">
        <w:t>This message is sent by the eNB to provide UE Radio Capability information to the MME.</w:t>
      </w:r>
    </w:p>
    <w:p w14:paraId="267373E7"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03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2"/>
        <w:gridCol w:w="852"/>
        <w:gridCol w:w="1259"/>
        <w:gridCol w:w="2048"/>
        <w:gridCol w:w="1116"/>
        <w:gridCol w:w="1274"/>
      </w:tblGrid>
      <w:tr w:rsidR="000E2576" w:rsidRPr="008711EA" w14:paraId="5043428C" w14:textId="77777777" w:rsidTr="0002708E">
        <w:tc>
          <w:tcPr>
            <w:tcW w:w="2394" w:type="dxa"/>
          </w:tcPr>
          <w:p w14:paraId="363239AA"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92" w:type="dxa"/>
          </w:tcPr>
          <w:p w14:paraId="3FDAF2F1" w14:textId="77777777" w:rsidR="000E2576" w:rsidRPr="008711EA" w:rsidRDefault="000E2576" w:rsidP="00EB7B38">
            <w:pPr>
              <w:pStyle w:val="TAH"/>
              <w:rPr>
                <w:rFonts w:cs="Arial"/>
                <w:lang w:eastAsia="ja-JP"/>
              </w:rPr>
            </w:pPr>
            <w:r w:rsidRPr="008711EA">
              <w:rPr>
                <w:rFonts w:cs="Arial"/>
                <w:lang w:eastAsia="ja-JP"/>
              </w:rPr>
              <w:t>Presence</w:t>
            </w:r>
          </w:p>
        </w:tc>
        <w:tc>
          <w:tcPr>
            <w:tcW w:w="852" w:type="dxa"/>
          </w:tcPr>
          <w:p w14:paraId="4DA6ECA1"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17D0B79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048" w:type="dxa"/>
          </w:tcPr>
          <w:p w14:paraId="3D2063F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116" w:type="dxa"/>
          </w:tcPr>
          <w:p w14:paraId="1EA8C0F8"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AFFBEB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0C1FF18" w14:textId="77777777" w:rsidTr="0002708E">
        <w:tc>
          <w:tcPr>
            <w:tcW w:w="2394" w:type="dxa"/>
          </w:tcPr>
          <w:p w14:paraId="3F5CE22E" w14:textId="77777777" w:rsidR="000E2576" w:rsidRPr="008711EA" w:rsidRDefault="000E2576" w:rsidP="00EB7B38">
            <w:pPr>
              <w:pStyle w:val="TAL"/>
              <w:rPr>
                <w:rFonts w:cs="Arial"/>
                <w:lang w:eastAsia="ja-JP"/>
              </w:rPr>
            </w:pPr>
            <w:r w:rsidRPr="008711EA">
              <w:rPr>
                <w:rFonts w:cs="Arial"/>
                <w:lang w:eastAsia="ja-JP"/>
              </w:rPr>
              <w:t>Message Type</w:t>
            </w:r>
          </w:p>
        </w:tc>
        <w:tc>
          <w:tcPr>
            <w:tcW w:w="1092" w:type="dxa"/>
          </w:tcPr>
          <w:p w14:paraId="695DD912" w14:textId="77777777" w:rsidR="000E2576" w:rsidRPr="008711EA" w:rsidRDefault="000E2576" w:rsidP="00EB7B38">
            <w:pPr>
              <w:pStyle w:val="TAL"/>
              <w:rPr>
                <w:rFonts w:cs="Arial"/>
                <w:lang w:eastAsia="ja-JP"/>
              </w:rPr>
            </w:pPr>
            <w:r w:rsidRPr="008711EA">
              <w:rPr>
                <w:rFonts w:cs="Arial"/>
                <w:lang w:eastAsia="ja-JP"/>
              </w:rPr>
              <w:t>M</w:t>
            </w:r>
          </w:p>
        </w:tc>
        <w:tc>
          <w:tcPr>
            <w:tcW w:w="852" w:type="dxa"/>
          </w:tcPr>
          <w:p w14:paraId="505D89FD" w14:textId="77777777" w:rsidR="000E2576" w:rsidRPr="008711EA" w:rsidRDefault="000E2576" w:rsidP="00EB7B38">
            <w:pPr>
              <w:pStyle w:val="TAL"/>
              <w:rPr>
                <w:rFonts w:cs="Arial"/>
                <w:lang w:eastAsia="ja-JP"/>
              </w:rPr>
            </w:pPr>
          </w:p>
        </w:tc>
        <w:tc>
          <w:tcPr>
            <w:tcW w:w="1259" w:type="dxa"/>
          </w:tcPr>
          <w:p w14:paraId="2F8391D1" w14:textId="77777777" w:rsidR="000E2576" w:rsidRPr="008711EA" w:rsidRDefault="000E2576" w:rsidP="00EB7B38">
            <w:pPr>
              <w:pStyle w:val="TAL"/>
              <w:rPr>
                <w:rFonts w:cs="Arial"/>
                <w:lang w:eastAsia="ja-JP"/>
              </w:rPr>
            </w:pPr>
            <w:r w:rsidRPr="008711EA">
              <w:rPr>
                <w:rFonts w:cs="Arial"/>
                <w:lang w:eastAsia="ja-JP"/>
              </w:rPr>
              <w:t>9.2.1.1</w:t>
            </w:r>
          </w:p>
        </w:tc>
        <w:tc>
          <w:tcPr>
            <w:tcW w:w="2048" w:type="dxa"/>
          </w:tcPr>
          <w:p w14:paraId="657DCFC5" w14:textId="77777777" w:rsidR="000E2576" w:rsidRPr="008711EA" w:rsidRDefault="000E2576" w:rsidP="00EB7B38">
            <w:pPr>
              <w:pStyle w:val="TAL"/>
              <w:rPr>
                <w:rFonts w:cs="Arial"/>
                <w:lang w:eastAsia="ja-JP"/>
              </w:rPr>
            </w:pPr>
          </w:p>
        </w:tc>
        <w:tc>
          <w:tcPr>
            <w:tcW w:w="1116" w:type="dxa"/>
          </w:tcPr>
          <w:p w14:paraId="2698B865" w14:textId="77777777" w:rsidR="000E2576" w:rsidRPr="008711EA" w:rsidRDefault="000E2576" w:rsidP="001E1EEB">
            <w:pPr>
              <w:pStyle w:val="TAC"/>
              <w:rPr>
                <w:lang w:eastAsia="ja-JP"/>
              </w:rPr>
            </w:pPr>
            <w:r w:rsidRPr="008711EA">
              <w:rPr>
                <w:lang w:eastAsia="ja-JP"/>
              </w:rPr>
              <w:t>YES</w:t>
            </w:r>
          </w:p>
        </w:tc>
        <w:tc>
          <w:tcPr>
            <w:tcW w:w="1274" w:type="dxa"/>
          </w:tcPr>
          <w:p w14:paraId="4BE6CFE2" w14:textId="77777777" w:rsidR="000E2576" w:rsidRPr="008711EA" w:rsidRDefault="000E2576" w:rsidP="001E1EEB">
            <w:pPr>
              <w:pStyle w:val="TAC"/>
              <w:rPr>
                <w:lang w:eastAsia="ja-JP"/>
              </w:rPr>
            </w:pPr>
            <w:r w:rsidRPr="008711EA">
              <w:rPr>
                <w:lang w:eastAsia="ja-JP"/>
              </w:rPr>
              <w:t>ignore</w:t>
            </w:r>
          </w:p>
        </w:tc>
      </w:tr>
      <w:tr w:rsidR="000E2576" w:rsidRPr="008711EA" w14:paraId="6B0265F6" w14:textId="77777777" w:rsidTr="0002708E">
        <w:tc>
          <w:tcPr>
            <w:tcW w:w="2394" w:type="dxa"/>
          </w:tcPr>
          <w:p w14:paraId="5D642E6F"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92" w:type="dxa"/>
          </w:tcPr>
          <w:p w14:paraId="675635C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852" w:type="dxa"/>
          </w:tcPr>
          <w:p w14:paraId="715940B8" w14:textId="77777777" w:rsidR="000E2576" w:rsidRPr="008711EA" w:rsidRDefault="000E2576" w:rsidP="00EB7B38">
            <w:pPr>
              <w:pStyle w:val="TAL"/>
              <w:rPr>
                <w:rFonts w:cs="Arial"/>
                <w:lang w:eastAsia="ja-JP"/>
              </w:rPr>
            </w:pPr>
          </w:p>
        </w:tc>
        <w:tc>
          <w:tcPr>
            <w:tcW w:w="1259" w:type="dxa"/>
          </w:tcPr>
          <w:p w14:paraId="0814CC9B" w14:textId="77777777" w:rsidR="000E2576" w:rsidRPr="008711EA" w:rsidRDefault="000E2576" w:rsidP="00EB7B38">
            <w:pPr>
              <w:pStyle w:val="TAL"/>
              <w:rPr>
                <w:rFonts w:cs="Arial"/>
                <w:lang w:eastAsia="ja-JP"/>
              </w:rPr>
            </w:pPr>
            <w:r w:rsidRPr="008711EA">
              <w:rPr>
                <w:rFonts w:cs="Arial"/>
                <w:lang w:eastAsia="ja-JP"/>
              </w:rPr>
              <w:t>9.2.3.3</w:t>
            </w:r>
          </w:p>
        </w:tc>
        <w:tc>
          <w:tcPr>
            <w:tcW w:w="2048" w:type="dxa"/>
          </w:tcPr>
          <w:p w14:paraId="20FA103B" w14:textId="77777777" w:rsidR="000E2576" w:rsidRPr="008711EA" w:rsidRDefault="000E2576" w:rsidP="00EB7B38">
            <w:pPr>
              <w:pStyle w:val="TAL"/>
              <w:rPr>
                <w:rFonts w:cs="Arial"/>
                <w:lang w:eastAsia="ja-JP"/>
              </w:rPr>
            </w:pPr>
          </w:p>
        </w:tc>
        <w:tc>
          <w:tcPr>
            <w:tcW w:w="1116" w:type="dxa"/>
          </w:tcPr>
          <w:p w14:paraId="344D6A92" w14:textId="77777777" w:rsidR="000E2576" w:rsidRPr="008711EA" w:rsidRDefault="000E2576" w:rsidP="001E1EEB">
            <w:pPr>
              <w:pStyle w:val="TAC"/>
              <w:rPr>
                <w:rFonts w:eastAsia="MS Mincho"/>
                <w:lang w:eastAsia="ja-JP"/>
              </w:rPr>
            </w:pPr>
            <w:r w:rsidRPr="008711EA">
              <w:rPr>
                <w:rFonts w:eastAsia="MS Mincho"/>
                <w:lang w:eastAsia="ja-JP"/>
              </w:rPr>
              <w:t>YES</w:t>
            </w:r>
          </w:p>
        </w:tc>
        <w:tc>
          <w:tcPr>
            <w:tcW w:w="1274" w:type="dxa"/>
          </w:tcPr>
          <w:p w14:paraId="18FE334A" w14:textId="77777777" w:rsidR="000E2576" w:rsidRPr="008711EA" w:rsidRDefault="000E2576" w:rsidP="001E1EEB">
            <w:pPr>
              <w:pStyle w:val="TAC"/>
              <w:rPr>
                <w:lang w:eastAsia="ja-JP"/>
              </w:rPr>
            </w:pPr>
            <w:r w:rsidRPr="008711EA">
              <w:rPr>
                <w:lang w:eastAsia="ja-JP"/>
              </w:rPr>
              <w:t>reject</w:t>
            </w:r>
          </w:p>
        </w:tc>
      </w:tr>
      <w:tr w:rsidR="000E2576" w:rsidRPr="008711EA" w14:paraId="1F8DFDA0" w14:textId="77777777" w:rsidTr="0002708E">
        <w:tc>
          <w:tcPr>
            <w:tcW w:w="2394" w:type="dxa"/>
          </w:tcPr>
          <w:p w14:paraId="560E8487"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92" w:type="dxa"/>
          </w:tcPr>
          <w:p w14:paraId="05FF1A1F" w14:textId="77777777" w:rsidR="000E2576" w:rsidRPr="008711EA" w:rsidRDefault="000E2576" w:rsidP="00EB7B38">
            <w:pPr>
              <w:pStyle w:val="TAL"/>
              <w:rPr>
                <w:rFonts w:cs="Arial"/>
                <w:lang w:eastAsia="ja-JP"/>
              </w:rPr>
            </w:pPr>
            <w:r w:rsidRPr="008711EA">
              <w:rPr>
                <w:rFonts w:cs="Arial"/>
                <w:lang w:eastAsia="ja-JP"/>
              </w:rPr>
              <w:t>M</w:t>
            </w:r>
          </w:p>
        </w:tc>
        <w:tc>
          <w:tcPr>
            <w:tcW w:w="852" w:type="dxa"/>
          </w:tcPr>
          <w:p w14:paraId="2699BA08" w14:textId="77777777" w:rsidR="000E2576" w:rsidRPr="008711EA" w:rsidRDefault="000E2576" w:rsidP="00EB7B38">
            <w:pPr>
              <w:pStyle w:val="TAL"/>
              <w:rPr>
                <w:rFonts w:cs="Arial"/>
                <w:lang w:eastAsia="ja-JP"/>
              </w:rPr>
            </w:pPr>
          </w:p>
        </w:tc>
        <w:tc>
          <w:tcPr>
            <w:tcW w:w="1259" w:type="dxa"/>
          </w:tcPr>
          <w:p w14:paraId="7282832B" w14:textId="77777777" w:rsidR="000E2576" w:rsidRPr="008711EA" w:rsidRDefault="000E2576" w:rsidP="00EB7B38">
            <w:pPr>
              <w:pStyle w:val="TAL"/>
              <w:rPr>
                <w:rFonts w:cs="Arial"/>
                <w:lang w:eastAsia="ja-JP"/>
              </w:rPr>
            </w:pPr>
            <w:r w:rsidRPr="008711EA">
              <w:rPr>
                <w:rFonts w:cs="Arial"/>
                <w:lang w:eastAsia="ja-JP"/>
              </w:rPr>
              <w:t>9.2.3.4</w:t>
            </w:r>
          </w:p>
        </w:tc>
        <w:tc>
          <w:tcPr>
            <w:tcW w:w="2048" w:type="dxa"/>
          </w:tcPr>
          <w:p w14:paraId="13EF06A7" w14:textId="77777777" w:rsidR="000E2576" w:rsidRPr="008711EA" w:rsidRDefault="000E2576" w:rsidP="00EB7B38">
            <w:pPr>
              <w:pStyle w:val="TAL"/>
              <w:rPr>
                <w:rFonts w:cs="Arial"/>
                <w:lang w:eastAsia="ja-JP"/>
              </w:rPr>
            </w:pPr>
          </w:p>
        </w:tc>
        <w:tc>
          <w:tcPr>
            <w:tcW w:w="1116" w:type="dxa"/>
          </w:tcPr>
          <w:p w14:paraId="53DEFC39" w14:textId="77777777" w:rsidR="000E2576" w:rsidRPr="008711EA" w:rsidRDefault="000E2576" w:rsidP="001E1EEB">
            <w:pPr>
              <w:pStyle w:val="TAC"/>
              <w:rPr>
                <w:lang w:eastAsia="ja-JP"/>
              </w:rPr>
            </w:pPr>
            <w:r w:rsidRPr="008711EA">
              <w:rPr>
                <w:lang w:eastAsia="ja-JP"/>
              </w:rPr>
              <w:t>YES</w:t>
            </w:r>
          </w:p>
        </w:tc>
        <w:tc>
          <w:tcPr>
            <w:tcW w:w="1274" w:type="dxa"/>
          </w:tcPr>
          <w:p w14:paraId="2C7F0275" w14:textId="77777777" w:rsidR="000E2576" w:rsidRPr="008711EA" w:rsidRDefault="000E2576" w:rsidP="001E1EEB">
            <w:pPr>
              <w:pStyle w:val="TAC"/>
              <w:rPr>
                <w:lang w:eastAsia="ja-JP"/>
              </w:rPr>
            </w:pPr>
            <w:r w:rsidRPr="008711EA">
              <w:rPr>
                <w:lang w:eastAsia="ja-JP"/>
              </w:rPr>
              <w:t>reject</w:t>
            </w:r>
          </w:p>
        </w:tc>
      </w:tr>
      <w:tr w:rsidR="000E2576" w:rsidRPr="008711EA" w14:paraId="2C24CECF" w14:textId="77777777" w:rsidTr="0002708E">
        <w:tc>
          <w:tcPr>
            <w:tcW w:w="2394" w:type="dxa"/>
          </w:tcPr>
          <w:p w14:paraId="2547A2AB" w14:textId="77777777" w:rsidR="000E2576" w:rsidRPr="008711EA" w:rsidRDefault="000E2576" w:rsidP="00EB7B38">
            <w:pPr>
              <w:pStyle w:val="TAL"/>
              <w:rPr>
                <w:rFonts w:cs="Arial"/>
                <w:lang w:eastAsia="ja-JP"/>
              </w:rPr>
            </w:pPr>
            <w:r w:rsidRPr="008711EA">
              <w:rPr>
                <w:rFonts w:cs="Arial"/>
                <w:lang w:eastAsia="ja-JP"/>
              </w:rPr>
              <w:t>UE Radio Capability</w:t>
            </w:r>
          </w:p>
        </w:tc>
        <w:tc>
          <w:tcPr>
            <w:tcW w:w="1092" w:type="dxa"/>
          </w:tcPr>
          <w:p w14:paraId="48382ECC"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852" w:type="dxa"/>
          </w:tcPr>
          <w:p w14:paraId="2E681630" w14:textId="77777777" w:rsidR="000E2576" w:rsidRPr="008711EA" w:rsidRDefault="000E2576" w:rsidP="00EB7B38">
            <w:pPr>
              <w:pStyle w:val="TAL"/>
              <w:rPr>
                <w:rFonts w:cs="Arial"/>
                <w:lang w:eastAsia="ja-JP"/>
              </w:rPr>
            </w:pPr>
          </w:p>
        </w:tc>
        <w:tc>
          <w:tcPr>
            <w:tcW w:w="1259" w:type="dxa"/>
          </w:tcPr>
          <w:p w14:paraId="6A27ED40" w14:textId="77777777" w:rsidR="000E2576" w:rsidRPr="008711EA" w:rsidRDefault="000E2576" w:rsidP="00EB7B38">
            <w:pPr>
              <w:pStyle w:val="TAL"/>
              <w:rPr>
                <w:rFonts w:cs="Arial"/>
                <w:lang w:eastAsia="ja-JP"/>
              </w:rPr>
            </w:pPr>
            <w:r w:rsidRPr="008711EA">
              <w:rPr>
                <w:rFonts w:cs="Arial"/>
                <w:lang w:eastAsia="ja-JP"/>
              </w:rPr>
              <w:t>9.2.1.27</w:t>
            </w:r>
          </w:p>
        </w:tc>
        <w:tc>
          <w:tcPr>
            <w:tcW w:w="2048" w:type="dxa"/>
          </w:tcPr>
          <w:p w14:paraId="18C5AAD6" w14:textId="77777777" w:rsidR="000E2576" w:rsidRPr="008711EA" w:rsidRDefault="000E2576" w:rsidP="00EB7B38">
            <w:pPr>
              <w:pStyle w:val="TAL"/>
              <w:rPr>
                <w:rFonts w:cs="Arial"/>
                <w:lang w:eastAsia="ja-JP"/>
              </w:rPr>
            </w:pPr>
          </w:p>
        </w:tc>
        <w:tc>
          <w:tcPr>
            <w:tcW w:w="1116" w:type="dxa"/>
          </w:tcPr>
          <w:p w14:paraId="72378D82" w14:textId="77777777" w:rsidR="000E2576" w:rsidRPr="008711EA" w:rsidRDefault="000E2576" w:rsidP="001E1EEB">
            <w:pPr>
              <w:pStyle w:val="TAC"/>
              <w:rPr>
                <w:lang w:eastAsia="ja-JP"/>
              </w:rPr>
            </w:pPr>
            <w:r w:rsidRPr="008711EA">
              <w:rPr>
                <w:lang w:eastAsia="ja-JP"/>
              </w:rPr>
              <w:t>YES</w:t>
            </w:r>
          </w:p>
        </w:tc>
        <w:tc>
          <w:tcPr>
            <w:tcW w:w="1274" w:type="dxa"/>
          </w:tcPr>
          <w:p w14:paraId="583CB627" w14:textId="77777777" w:rsidR="000E2576" w:rsidRPr="008711EA" w:rsidRDefault="000E2576" w:rsidP="001E1EEB">
            <w:pPr>
              <w:pStyle w:val="TAC"/>
              <w:rPr>
                <w:lang w:eastAsia="ja-JP"/>
              </w:rPr>
            </w:pPr>
            <w:r w:rsidRPr="008711EA">
              <w:rPr>
                <w:lang w:eastAsia="ja-JP"/>
              </w:rPr>
              <w:t>ignore</w:t>
            </w:r>
          </w:p>
        </w:tc>
      </w:tr>
      <w:tr w:rsidR="000E2576" w:rsidRPr="008711EA" w14:paraId="4996E8EB" w14:textId="77777777" w:rsidTr="0002708E">
        <w:tc>
          <w:tcPr>
            <w:tcW w:w="2394"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EB7B38">
            <w:pPr>
              <w:pStyle w:val="TAL"/>
              <w:rPr>
                <w:rFonts w:cs="Arial"/>
                <w:lang w:eastAsia="ja-JP"/>
              </w:rPr>
            </w:pPr>
            <w:r w:rsidRPr="008711EA">
              <w:rPr>
                <w:rFonts w:cs="Arial"/>
                <w:lang w:eastAsia="ja-JP"/>
              </w:rPr>
              <w:t>UE Radio Capability for Paging</w:t>
            </w:r>
          </w:p>
        </w:tc>
        <w:tc>
          <w:tcPr>
            <w:tcW w:w="1092"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852"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EB7B38">
            <w:pPr>
              <w:pStyle w:val="TAL"/>
              <w:rPr>
                <w:rFonts w:cs="Arial"/>
                <w:lang w:eastAsia="ja-JP"/>
              </w:rPr>
            </w:pPr>
            <w:r w:rsidRPr="008711EA">
              <w:rPr>
                <w:rFonts w:cs="Arial"/>
                <w:lang w:eastAsia="ja-JP"/>
              </w:rPr>
              <w:t>9.2.1.98</w:t>
            </w:r>
          </w:p>
        </w:tc>
        <w:tc>
          <w:tcPr>
            <w:tcW w:w="204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EB7B38">
            <w:pPr>
              <w:pStyle w:val="TAL"/>
              <w:rPr>
                <w:rFonts w:cs="Arial"/>
                <w:lang w:eastAsia="ja-JP"/>
              </w:rPr>
            </w:pPr>
          </w:p>
        </w:tc>
        <w:tc>
          <w:tcPr>
            <w:tcW w:w="1116"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E1EEB">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E1EEB">
            <w:pPr>
              <w:pStyle w:val="TAC"/>
              <w:rPr>
                <w:lang w:eastAsia="ja-JP"/>
              </w:rPr>
            </w:pPr>
            <w:r w:rsidRPr="008711EA">
              <w:rPr>
                <w:lang w:eastAsia="ja-JP"/>
              </w:rPr>
              <w:t>ignore</w:t>
            </w:r>
          </w:p>
        </w:tc>
      </w:tr>
      <w:tr w:rsidR="00954417" w:rsidRPr="008711EA" w14:paraId="7F11B5CA" w14:textId="77777777" w:rsidTr="0002708E">
        <w:tc>
          <w:tcPr>
            <w:tcW w:w="2394"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EB7B38">
            <w:pPr>
              <w:pStyle w:val="TAL"/>
              <w:rPr>
                <w:rFonts w:cs="Arial"/>
                <w:lang w:eastAsia="ja-JP"/>
              </w:rPr>
            </w:pPr>
            <w:r w:rsidRPr="008711EA">
              <w:t>UE Application Layer Measurement Capability</w:t>
            </w:r>
          </w:p>
        </w:tc>
        <w:tc>
          <w:tcPr>
            <w:tcW w:w="1092"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EB7B38">
            <w:pPr>
              <w:pStyle w:val="TAL"/>
              <w:rPr>
                <w:rFonts w:eastAsia="Batang" w:cs="Arial"/>
                <w:lang w:eastAsia="ja-JP"/>
              </w:rPr>
            </w:pPr>
            <w:r w:rsidRPr="008711EA">
              <w:rPr>
                <w:noProof/>
              </w:rPr>
              <w:t>O</w:t>
            </w:r>
          </w:p>
        </w:tc>
        <w:tc>
          <w:tcPr>
            <w:tcW w:w="852"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EB7B38">
            <w:pPr>
              <w:pStyle w:val="TAL"/>
              <w:rPr>
                <w:rFonts w:cs="Arial"/>
                <w:lang w:eastAsia="ja-JP"/>
              </w:rPr>
            </w:pPr>
            <w:r w:rsidRPr="008711EA">
              <w:t>BIT STRING (SIZE(8))</w:t>
            </w:r>
          </w:p>
        </w:tc>
        <w:tc>
          <w:tcPr>
            <w:tcW w:w="204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954417">
            <w:pPr>
              <w:pStyle w:val="TAL"/>
              <w:rPr>
                <w:noProof/>
              </w:rPr>
            </w:pPr>
            <w:r w:rsidRPr="008711EA">
              <w:rPr>
                <w:noProof/>
              </w:rPr>
              <w:t>Each bit in the bitmap indicates an UE Application layer measurement capability, refer to TS 25.331[10].</w:t>
            </w:r>
          </w:p>
          <w:p w14:paraId="375185D8" w14:textId="77777777" w:rsidR="00954417" w:rsidRPr="008711EA" w:rsidRDefault="00954417" w:rsidP="00954417">
            <w:pPr>
              <w:pStyle w:val="TAL"/>
              <w:rPr>
                <w:noProof/>
              </w:rPr>
            </w:pPr>
          </w:p>
          <w:p w14:paraId="4D8887A9" w14:textId="77777777" w:rsidR="00605CE8" w:rsidRPr="008711EA" w:rsidRDefault="00954417" w:rsidP="00605CE8">
            <w:pPr>
              <w:pStyle w:val="TAL"/>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605CE8">
            <w:pPr>
              <w:pStyle w:val="TAL"/>
              <w:rPr>
                <w:rFonts w:cs="Arial"/>
                <w:noProof/>
                <w:lang w:eastAsia="en-US"/>
              </w:rPr>
            </w:pPr>
          </w:p>
          <w:p w14:paraId="064B954F" w14:textId="77777777" w:rsidR="00954417" w:rsidRPr="008711EA" w:rsidRDefault="00605CE8" w:rsidP="00954417">
            <w:pPr>
              <w:pStyle w:val="TAL"/>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954417">
            <w:pPr>
              <w:pStyle w:val="TAL"/>
              <w:rPr>
                <w:noProof/>
              </w:rPr>
            </w:pPr>
          </w:p>
          <w:p w14:paraId="0398AF14" w14:textId="77777777" w:rsidR="00954417" w:rsidRPr="008711EA" w:rsidRDefault="00954417" w:rsidP="00954417">
            <w:pPr>
              <w:pStyle w:val="TAL"/>
              <w:rPr>
                <w:noProof/>
              </w:rPr>
            </w:pPr>
            <w:r w:rsidRPr="008711EA">
              <w:rPr>
                <w:noProof/>
              </w:rPr>
              <w:t>Value ‘1’ indicates “Capable” and value ‘0’ indicates “not Capable”.</w:t>
            </w:r>
          </w:p>
          <w:p w14:paraId="13815734" w14:textId="77777777" w:rsidR="00954417" w:rsidRPr="008711EA" w:rsidRDefault="00954417" w:rsidP="00954417">
            <w:pPr>
              <w:pStyle w:val="TAL"/>
              <w:rPr>
                <w:noProof/>
              </w:rPr>
            </w:pPr>
          </w:p>
          <w:p w14:paraId="63FB1D8F" w14:textId="77777777" w:rsidR="00954417" w:rsidRPr="008711EA" w:rsidRDefault="00954417" w:rsidP="00EB7B38">
            <w:pPr>
              <w:pStyle w:val="TAL"/>
              <w:rPr>
                <w:rFonts w:cs="Arial"/>
                <w:lang w:eastAsia="ja-JP"/>
              </w:rPr>
            </w:pPr>
            <w:r w:rsidRPr="008711EA">
              <w:rPr>
                <w:noProof/>
              </w:rPr>
              <w:t>Unused bits are reserved for future use.</w:t>
            </w:r>
          </w:p>
        </w:tc>
        <w:tc>
          <w:tcPr>
            <w:tcW w:w="1116"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E1EEB">
            <w:pPr>
              <w:pStyle w:val="TAC"/>
              <w:rPr>
                <w:lang w:eastAsia="ja-JP"/>
              </w:rP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E1EEB">
            <w:pPr>
              <w:pStyle w:val="TAC"/>
              <w:rPr>
                <w:lang w:eastAsia="ja-JP"/>
              </w:rPr>
            </w:pPr>
            <w:r w:rsidRPr="008711EA">
              <w:rPr>
                <w:noProof/>
              </w:rPr>
              <w:t>ignore</w:t>
            </w:r>
          </w:p>
        </w:tc>
      </w:tr>
      <w:tr w:rsidR="00D422FD" w:rsidRPr="008711EA" w14:paraId="4A467210" w14:textId="77777777" w:rsidTr="00605CE8">
        <w:tc>
          <w:tcPr>
            <w:tcW w:w="2394"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D422FD">
            <w:pPr>
              <w:pStyle w:val="TAL"/>
            </w:pPr>
            <w:r w:rsidRPr="008711EA">
              <w:rPr>
                <w:rFonts w:cs="Arial"/>
                <w:lang w:eastAsia="ja-JP"/>
              </w:rPr>
              <w:t>LTE-M Indication</w:t>
            </w:r>
          </w:p>
        </w:tc>
        <w:tc>
          <w:tcPr>
            <w:tcW w:w="1092"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D422FD">
            <w:pPr>
              <w:pStyle w:val="TAL"/>
              <w:rPr>
                <w:noProof/>
              </w:rPr>
            </w:pPr>
            <w:r w:rsidRPr="008711EA">
              <w:rPr>
                <w:rFonts w:eastAsia="Batang" w:cs="Arial"/>
                <w:lang w:eastAsia="ja-JP"/>
              </w:rPr>
              <w:t>O</w:t>
            </w:r>
          </w:p>
        </w:tc>
        <w:tc>
          <w:tcPr>
            <w:tcW w:w="852"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D422FD">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D422FD">
            <w:pPr>
              <w:pStyle w:val="TAL"/>
            </w:pPr>
            <w:r w:rsidRPr="008711EA">
              <w:rPr>
                <w:rFonts w:cs="Arial"/>
                <w:lang w:eastAsia="ja-JP"/>
              </w:rPr>
              <w:t>9.2.1.135</w:t>
            </w:r>
          </w:p>
        </w:tc>
        <w:tc>
          <w:tcPr>
            <w:tcW w:w="204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D422FD">
            <w:pPr>
              <w:pStyle w:val="TAL"/>
              <w:rPr>
                <w:noProof/>
              </w:rPr>
            </w:pPr>
          </w:p>
        </w:tc>
        <w:tc>
          <w:tcPr>
            <w:tcW w:w="1116"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E1EEB">
            <w:pPr>
              <w:pStyle w:val="TAC"/>
              <w:rPr>
                <w:noProof/>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E1EEB">
            <w:pPr>
              <w:pStyle w:val="TAC"/>
              <w:rPr>
                <w:noProof/>
              </w:rPr>
            </w:pPr>
            <w:r w:rsidRPr="008711EA">
              <w:rPr>
                <w:lang w:eastAsia="ja-JP"/>
              </w:rPr>
              <w:t>ignore</w:t>
            </w:r>
          </w:p>
        </w:tc>
      </w:tr>
      <w:tr w:rsidR="00F92D3A" w:rsidRPr="008711EA" w14:paraId="3F166CCC" w14:textId="77777777" w:rsidTr="00605CE8">
        <w:tc>
          <w:tcPr>
            <w:tcW w:w="2394"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F92D3A">
            <w:pPr>
              <w:pStyle w:val="TAL"/>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92"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F92D3A">
            <w:pPr>
              <w:pStyle w:val="TAL"/>
              <w:rPr>
                <w:rFonts w:eastAsia="Batang" w:cs="Arial"/>
                <w:lang w:eastAsia="ja-JP"/>
              </w:rPr>
            </w:pPr>
            <w:r>
              <w:rPr>
                <w:rFonts w:eastAsia="Batang" w:cs="Arial"/>
                <w:lang w:eastAsia="ja-JP"/>
              </w:rPr>
              <w:t>O</w:t>
            </w:r>
          </w:p>
        </w:tc>
        <w:tc>
          <w:tcPr>
            <w:tcW w:w="852"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F92D3A">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F92D3A">
            <w:pPr>
              <w:pStyle w:val="TAL"/>
              <w:rPr>
                <w:rFonts w:cs="Arial"/>
                <w:lang w:eastAsia="ja-JP"/>
              </w:rPr>
            </w:pPr>
            <w:r>
              <w:rPr>
                <w:rFonts w:cs="Arial"/>
                <w:lang w:eastAsia="ja-JP"/>
              </w:rPr>
              <w:t>9.2.1.154</w:t>
            </w:r>
          </w:p>
        </w:tc>
        <w:tc>
          <w:tcPr>
            <w:tcW w:w="204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F92D3A">
            <w:pPr>
              <w:pStyle w:val="TAL"/>
              <w:rPr>
                <w:noProof/>
              </w:rPr>
            </w:pPr>
          </w:p>
        </w:tc>
        <w:tc>
          <w:tcPr>
            <w:tcW w:w="1116"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E1EEB">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E1EEB">
            <w:pPr>
              <w:pStyle w:val="TAC"/>
              <w:rPr>
                <w:lang w:eastAsia="ja-JP"/>
              </w:rPr>
            </w:pPr>
            <w:r>
              <w:rPr>
                <w:lang w:eastAsia="ja-JP"/>
              </w:rPr>
              <w:t>ignore</w:t>
            </w:r>
          </w:p>
        </w:tc>
      </w:tr>
      <w:tr w:rsidR="009940AD" w:rsidRPr="008711EA" w14:paraId="536D2BAB" w14:textId="77777777" w:rsidTr="00605CE8">
        <w:tc>
          <w:tcPr>
            <w:tcW w:w="2394"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9940AD">
            <w:pPr>
              <w:pStyle w:val="TAL"/>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92"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9940AD">
            <w:pPr>
              <w:pStyle w:val="TAL"/>
              <w:rPr>
                <w:rFonts w:eastAsia="Batang" w:cs="Arial"/>
                <w:lang w:eastAsia="ja-JP"/>
              </w:rPr>
            </w:pPr>
            <w:r w:rsidRPr="008711EA">
              <w:rPr>
                <w:rFonts w:eastAsia="Batang" w:cs="Arial"/>
                <w:lang w:eastAsia="ja-JP"/>
              </w:rPr>
              <w:t>O</w:t>
            </w:r>
          </w:p>
        </w:tc>
        <w:tc>
          <w:tcPr>
            <w:tcW w:w="852"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9940AD">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9940AD">
            <w:pPr>
              <w:pStyle w:val="TAL"/>
              <w:rPr>
                <w:rFonts w:cs="Arial"/>
                <w:lang w:eastAsia="ja-JP"/>
              </w:rPr>
            </w:pPr>
            <w:r w:rsidRPr="008711EA">
              <w:rPr>
                <w:rFonts w:cs="Arial"/>
                <w:lang w:eastAsia="ja-JP"/>
              </w:rPr>
              <w:t>9.2.1.</w:t>
            </w:r>
            <w:r>
              <w:rPr>
                <w:rFonts w:cs="Arial"/>
                <w:lang w:eastAsia="ja-JP"/>
              </w:rPr>
              <w:t>160</w:t>
            </w:r>
          </w:p>
        </w:tc>
        <w:tc>
          <w:tcPr>
            <w:tcW w:w="204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9940AD">
            <w:pPr>
              <w:pStyle w:val="TAL"/>
              <w:rPr>
                <w:noProof/>
              </w:rPr>
            </w:pPr>
          </w:p>
        </w:tc>
        <w:tc>
          <w:tcPr>
            <w:tcW w:w="1116"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E1EEB">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E1EEB">
            <w:pPr>
              <w:pStyle w:val="TAC"/>
              <w:rPr>
                <w:lang w:eastAsia="ja-JP"/>
              </w:rPr>
            </w:pPr>
            <w:r w:rsidRPr="008711EA">
              <w:rPr>
                <w:lang w:eastAsia="ja-JP"/>
              </w:rPr>
              <w:t>ignore</w:t>
            </w:r>
          </w:p>
        </w:tc>
      </w:tr>
    </w:tbl>
    <w:p w14:paraId="1FB3AB0D" w14:textId="77777777" w:rsidR="000E2576" w:rsidRPr="008711EA" w:rsidRDefault="000E2576" w:rsidP="000E2576">
      <w:pPr>
        <w:rPr>
          <w:kern w:val="28"/>
        </w:rPr>
      </w:pPr>
    </w:p>
    <w:p w14:paraId="4AB5C86C" w14:textId="77777777" w:rsidR="000E2576" w:rsidRPr="008711EA" w:rsidRDefault="000E2576" w:rsidP="000E2576">
      <w:pPr>
        <w:pStyle w:val="Heading3"/>
      </w:pPr>
      <w:bookmarkStart w:id="5783" w:name="_Toc20953675"/>
      <w:bookmarkStart w:id="5784" w:name="_Toc29390852"/>
      <w:bookmarkStart w:id="5785" w:name="_Toc36551589"/>
      <w:bookmarkStart w:id="5786" w:name="_Toc45831808"/>
      <w:bookmarkStart w:id="5787" w:name="_Toc51762761"/>
      <w:bookmarkStart w:id="5788" w:name="_Toc64381813"/>
      <w:bookmarkStart w:id="5789" w:name="_Toc73964331"/>
      <w:bookmarkStart w:id="5790" w:name="_Toc88646940"/>
      <w:bookmarkStart w:id="5791" w:name="_Toc97882889"/>
      <w:bookmarkStart w:id="5792" w:name="_Toc98531464"/>
      <w:bookmarkStart w:id="5793" w:name="_Toc105517536"/>
      <w:bookmarkStart w:id="5794" w:name="_Toc106108427"/>
      <w:bookmarkStart w:id="5795" w:name="_Toc113657012"/>
      <w:bookmarkStart w:id="5796" w:name="_Toc114052231"/>
      <w:bookmarkStart w:id="5797" w:name="_Toc120011620"/>
      <w:r w:rsidRPr="008711EA">
        <w:t>9.1.11</w:t>
      </w:r>
      <w:r w:rsidRPr="008711EA">
        <w:tab/>
        <w:t>Trace Messages</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p>
    <w:p w14:paraId="3AD6A1A4" w14:textId="77777777" w:rsidR="000E2576" w:rsidRPr="008711EA" w:rsidRDefault="000E2576" w:rsidP="000E2576">
      <w:pPr>
        <w:pStyle w:val="Heading4"/>
      </w:pPr>
      <w:bookmarkStart w:id="5798" w:name="_Toc20953676"/>
      <w:bookmarkStart w:id="5799" w:name="_Toc29390853"/>
      <w:bookmarkStart w:id="5800" w:name="_Toc36551590"/>
      <w:bookmarkStart w:id="5801" w:name="_Toc45831809"/>
      <w:bookmarkStart w:id="5802" w:name="_Toc51762762"/>
      <w:bookmarkStart w:id="5803" w:name="_Toc64381814"/>
      <w:bookmarkStart w:id="5804" w:name="_Toc73964332"/>
      <w:bookmarkStart w:id="5805" w:name="_Toc88646941"/>
      <w:bookmarkStart w:id="5806" w:name="_Toc97882890"/>
      <w:bookmarkStart w:id="5807" w:name="_Toc98531465"/>
      <w:bookmarkStart w:id="5808" w:name="_Toc105517537"/>
      <w:bookmarkStart w:id="5809" w:name="_Toc106108428"/>
      <w:bookmarkStart w:id="5810" w:name="_Toc113657013"/>
      <w:bookmarkStart w:id="5811" w:name="_Toc114052232"/>
      <w:bookmarkStart w:id="5812" w:name="_Toc120011621"/>
      <w:r w:rsidRPr="008711EA">
        <w:t>9.1.11.1</w:t>
      </w:r>
      <w:r w:rsidRPr="008711EA">
        <w:tab/>
        <w:t>TRACE START</w:t>
      </w:r>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p>
    <w:p w14:paraId="5703D237" w14:textId="77777777" w:rsidR="000E2576" w:rsidRPr="008711EA" w:rsidRDefault="000E2576" w:rsidP="000E2576">
      <w:r w:rsidRPr="008711EA">
        <w:t>This message is sent by the MME to initiate trace recording for a UE.</w:t>
      </w:r>
    </w:p>
    <w:p w14:paraId="48A46651" w14:textId="77777777" w:rsidR="000E2576" w:rsidRPr="008711EA" w:rsidRDefault="000E2576" w:rsidP="000E2576">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0E2576" w:rsidRPr="008711EA" w14:paraId="67500F75" w14:textId="77777777" w:rsidTr="00EB7B38">
        <w:tc>
          <w:tcPr>
            <w:tcW w:w="2624" w:type="dxa"/>
          </w:tcPr>
          <w:p w14:paraId="65F5FF33" w14:textId="77777777" w:rsidR="000E2576" w:rsidRPr="008711EA" w:rsidRDefault="000E2576" w:rsidP="00EB7B38">
            <w:pPr>
              <w:pStyle w:val="TAH"/>
              <w:rPr>
                <w:rFonts w:cs="Arial"/>
                <w:lang w:eastAsia="ja-JP"/>
              </w:rPr>
            </w:pPr>
            <w:r w:rsidRPr="008711EA">
              <w:rPr>
                <w:rFonts w:cs="Arial"/>
                <w:lang w:eastAsia="ja-JP"/>
              </w:rPr>
              <w:t>IE/Group Name</w:t>
            </w:r>
          </w:p>
        </w:tc>
        <w:tc>
          <w:tcPr>
            <w:tcW w:w="1044" w:type="dxa"/>
          </w:tcPr>
          <w:p w14:paraId="294C3633"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6BC800DE"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2D6234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C146AE2"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6551EF7"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1A91D2C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97AA779" w14:textId="77777777" w:rsidTr="00EB7B38">
        <w:tc>
          <w:tcPr>
            <w:tcW w:w="2624" w:type="dxa"/>
          </w:tcPr>
          <w:p w14:paraId="056DDC51" w14:textId="77777777" w:rsidR="000E2576" w:rsidRPr="008711EA" w:rsidRDefault="000E2576" w:rsidP="00EB7B38">
            <w:pPr>
              <w:pStyle w:val="TAL"/>
              <w:rPr>
                <w:rFonts w:cs="Arial"/>
                <w:lang w:eastAsia="ja-JP"/>
              </w:rPr>
            </w:pPr>
            <w:r w:rsidRPr="008711EA">
              <w:rPr>
                <w:rFonts w:cs="Arial"/>
                <w:lang w:eastAsia="ja-JP"/>
              </w:rPr>
              <w:t>Message Type</w:t>
            </w:r>
          </w:p>
        </w:tc>
        <w:tc>
          <w:tcPr>
            <w:tcW w:w="1044" w:type="dxa"/>
          </w:tcPr>
          <w:p w14:paraId="62A9B69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3CF7ECD" w14:textId="77777777" w:rsidR="000E2576" w:rsidRPr="008711EA" w:rsidRDefault="000E2576" w:rsidP="00EB7B38">
            <w:pPr>
              <w:pStyle w:val="TAL"/>
              <w:rPr>
                <w:rFonts w:cs="Arial"/>
                <w:lang w:eastAsia="ja-JP"/>
              </w:rPr>
            </w:pPr>
          </w:p>
        </w:tc>
        <w:tc>
          <w:tcPr>
            <w:tcW w:w="1259" w:type="dxa"/>
          </w:tcPr>
          <w:p w14:paraId="6A40492D"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3F4420DC" w14:textId="77777777" w:rsidR="000E2576" w:rsidRPr="008711EA" w:rsidRDefault="000E2576" w:rsidP="00EB7B38">
            <w:pPr>
              <w:pStyle w:val="TAL"/>
              <w:rPr>
                <w:rFonts w:cs="Arial"/>
                <w:lang w:eastAsia="ja-JP"/>
              </w:rPr>
            </w:pPr>
          </w:p>
        </w:tc>
        <w:tc>
          <w:tcPr>
            <w:tcW w:w="1288" w:type="dxa"/>
          </w:tcPr>
          <w:p w14:paraId="33AD65C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E262C3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2736BD6" w14:textId="77777777" w:rsidTr="00EB7B38">
        <w:tc>
          <w:tcPr>
            <w:tcW w:w="2624" w:type="dxa"/>
          </w:tcPr>
          <w:p w14:paraId="3177ABF8"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44" w:type="dxa"/>
          </w:tcPr>
          <w:p w14:paraId="570D08DB"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2A19A981" w14:textId="77777777" w:rsidR="000E2576" w:rsidRPr="008711EA" w:rsidRDefault="000E2576" w:rsidP="00EB7B38">
            <w:pPr>
              <w:pStyle w:val="TAL"/>
              <w:rPr>
                <w:rFonts w:cs="Arial"/>
                <w:lang w:eastAsia="ja-JP"/>
              </w:rPr>
            </w:pPr>
          </w:p>
        </w:tc>
        <w:tc>
          <w:tcPr>
            <w:tcW w:w="1259" w:type="dxa"/>
          </w:tcPr>
          <w:p w14:paraId="35887B94"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4FF99BB4" w14:textId="77777777" w:rsidR="000E2576" w:rsidRPr="008711EA" w:rsidRDefault="000E2576" w:rsidP="00EB7B38">
            <w:pPr>
              <w:pStyle w:val="TAL"/>
              <w:rPr>
                <w:rFonts w:cs="Arial"/>
                <w:lang w:eastAsia="ja-JP"/>
              </w:rPr>
            </w:pPr>
          </w:p>
        </w:tc>
        <w:tc>
          <w:tcPr>
            <w:tcW w:w="1288" w:type="dxa"/>
          </w:tcPr>
          <w:p w14:paraId="35D73869"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1C9BDCD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AC556D8" w14:textId="77777777" w:rsidTr="00EB7B38">
        <w:tc>
          <w:tcPr>
            <w:tcW w:w="2624" w:type="dxa"/>
          </w:tcPr>
          <w:p w14:paraId="40FCBAC6" w14:textId="77777777" w:rsidR="000E2576" w:rsidRPr="008711EA" w:rsidRDefault="000E2576" w:rsidP="00EB7B38">
            <w:pPr>
              <w:pStyle w:val="TAL"/>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1044" w:type="dxa"/>
          </w:tcPr>
          <w:p w14:paraId="3A960317"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280155EF" w14:textId="77777777" w:rsidR="000E2576" w:rsidRPr="008711EA" w:rsidRDefault="000E2576" w:rsidP="00EB7B38">
            <w:pPr>
              <w:pStyle w:val="TAL"/>
              <w:rPr>
                <w:rFonts w:cs="Arial"/>
                <w:lang w:eastAsia="ja-JP"/>
              </w:rPr>
            </w:pPr>
          </w:p>
        </w:tc>
        <w:tc>
          <w:tcPr>
            <w:tcW w:w="1259" w:type="dxa"/>
          </w:tcPr>
          <w:p w14:paraId="564A7DBA"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02C6227D" w14:textId="77777777" w:rsidR="000E2576" w:rsidRPr="008711EA" w:rsidRDefault="000E2576" w:rsidP="00EB7B38">
            <w:pPr>
              <w:pStyle w:val="TAL"/>
              <w:rPr>
                <w:rFonts w:cs="Arial"/>
                <w:lang w:eastAsia="ja-JP"/>
              </w:rPr>
            </w:pPr>
          </w:p>
        </w:tc>
        <w:tc>
          <w:tcPr>
            <w:tcW w:w="1288" w:type="dxa"/>
          </w:tcPr>
          <w:p w14:paraId="0625C7B1"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726A803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0D5E37B" w14:textId="77777777" w:rsidTr="00EB7B38">
        <w:tc>
          <w:tcPr>
            <w:tcW w:w="2624" w:type="dxa"/>
          </w:tcPr>
          <w:p w14:paraId="7FA19939" w14:textId="77777777" w:rsidR="000E2576" w:rsidRPr="008711EA" w:rsidRDefault="000E2576" w:rsidP="00EB7B38">
            <w:pPr>
              <w:pStyle w:val="TAL"/>
              <w:rPr>
                <w:rFonts w:eastAsia="MS Mincho" w:cs="Arial"/>
                <w:lang w:eastAsia="ja-JP"/>
              </w:rPr>
            </w:pPr>
            <w:r w:rsidRPr="008711EA">
              <w:rPr>
                <w:rFonts w:eastAsia="Batang" w:cs="Arial"/>
                <w:lang w:eastAsia="ja-JP"/>
              </w:rPr>
              <w:t>Trace Activation</w:t>
            </w:r>
          </w:p>
        </w:tc>
        <w:tc>
          <w:tcPr>
            <w:tcW w:w="1044" w:type="dxa"/>
          </w:tcPr>
          <w:p w14:paraId="75800A2D"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4C1364E5" w14:textId="77777777" w:rsidR="000E2576" w:rsidRPr="008711EA" w:rsidRDefault="000E2576" w:rsidP="00EB7B38">
            <w:pPr>
              <w:pStyle w:val="TAL"/>
              <w:rPr>
                <w:rFonts w:cs="Arial"/>
                <w:lang w:eastAsia="ja-JP"/>
              </w:rPr>
            </w:pPr>
          </w:p>
        </w:tc>
        <w:tc>
          <w:tcPr>
            <w:tcW w:w="1259" w:type="dxa"/>
          </w:tcPr>
          <w:p w14:paraId="1F128B79" w14:textId="77777777" w:rsidR="000E2576" w:rsidRPr="008711EA" w:rsidRDefault="000E2576" w:rsidP="00EB7B38">
            <w:pPr>
              <w:pStyle w:val="TAL"/>
              <w:rPr>
                <w:rFonts w:cs="Arial"/>
                <w:lang w:eastAsia="ja-JP"/>
              </w:rPr>
            </w:pPr>
            <w:r w:rsidRPr="008711EA">
              <w:rPr>
                <w:rFonts w:eastAsia="MS Mincho" w:cs="Arial"/>
                <w:lang w:eastAsia="ja-JP"/>
              </w:rPr>
              <w:t>9.2.1.4</w:t>
            </w:r>
          </w:p>
        </w:tc>
        <w:tc>
          <w:tcPr>
            <w:tcW w:w="1288" w:type="dxa"/>
          </w:tcPr>
          <w:p w14:paraId="257D521D" w14:textId="77777777" w:rsidR="000E2576" w:rsidRPr="008711EA" w:rsidRDefault="000E2576" w:rsidP="00EB7B38">
            <w:pPr>
              <w:pStyle w:val="TAL"/>
              <w:rPr>
                <w:rFonts w:cs="Arial"/>
                <w:lang w:eastAsia="ja-JP"/>
              </w:rPr>
            </w:pPr>
          </w:p>
        </w:tc>
        <w:tc>
          <w:tcPr>
            <w:tcW w:w="1288" w:type="dxa"/>
          </w:tcPr>
          <w:p w14:paraId="53C3DC01"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1BDBF86B"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0884D1E2" w14:textId="77777777" w:rsidR="000E2576" w:rsidRPr="008711EA" w:rsidRDefault="000E2576" w:rsidP="000E2576">
      <w:pPr>
        <w:rPr>
          <w:kern w:val="28"/>
        </w:rPr>
      </w:pPr>
    </w:p>
    <w:p w14:paraId="6A7489AA" w14:textId="77777777" w:rsidR="000E2576" w:rsidRPr="008711EA" w:rsidRDefault="000E2576" w:rsidP="000E2576">
      <w:pPr>
        <w:pStyle w:val="Heading4"/>
      </w:pPr>
      <w:bookmarkStart w:id="5813" w:name="_Toc20953677"/>
      <w:bookmarkStart w:id="5814" w:name="_Toc29390854"/>
      <w:bookmarkStart w:id="5815" w:name="_Toc36551591"/>
      <w:bookmarkStart w:id="5816" w:name="_Toc45831810"/>
      <w:bookmarkStart w:id="5817" w:name="_Toc51762763"/>
      <w:bookmarkStart w:id="5818" w:name="_Toc64381815"/>
      <w:bookmarkStart w:id="5819" w:name="_Toc73964333"/>
      <w:bookmarkStart w:id="5820" w:name="_Toc88646942"/>
      <w:bookmarkStart w:id="5821" w:name="_Toc97882891"/>
      <w:bookmarkStart w:id="5822" w:name="_Toc98531466"/>
      <w:bookmarkStart w:id="5823" w:name="_Toc105517538"/>
      <w:bookmarkStart w:id="5824" w:name="_Toc106108429"/>
      <w:bookmarkStart w:id="5825" w:name="_Toc113657014"/>
      <w:bookmarkStart w:id="5826" w:name="_Toc114052233"/>
      <w:bookmarkStart w:id="5827" w:name="_Toc120011622"/>
      <w:r w:rsidRPr="008711EA">
        <w:t>9.1.11.2</w:t>
      </w:r>
      <w:r w:rsidRPr="008711EA">
        <w:tab/>
        <w:t>TRACE FAILURE INDICATION</w:t>
      </w:r>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p>
    <w:p w14:paraId="13D2324D" w14:textId="77777777" w:rsidR="000E2576" w:rsidRPr="008711EA" w:rsidRDefault="000E2576" w:rsidP="000E2576">
      <w:r w:rsidRPr="008711EA">
        <w:t>This message is sent by the eNB to indicate that a Trace Start procedure or a Deactivate Trace procedure has failed for a UE.</w:t>
      </w:r>
    </w:p>
    <w:p w14:paraId="01E06AE6" w14:textId="77777777" w:rsidR="000E2576" w:rsidRPr="008711EA" w:rsidRDefault="000E2576" w:rsidP="000E2576">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056"/>
        <w:gridCol w:w="1620"/>
        <w:gridCol w:w="1980"/>
        <w:gridCol w:w="1080"/>
        <w:gridCol w:w="1081"/>
      </w:tblGrid>
      <w:tr w:rsidR="000E2576" w:rsidRPr="008711EA" w14:paraId="0AC362BB" w14:textId="77777777" w:rsidTr="00EB7B38">
        <w:tc>
          <w:tcPr>
            <w:tcW w:w="2624" w:type="dxa"/>
          </w:tcPr>
          <w:p w14:paraId="1971B28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44" w:type="dxa"/>
          </w:tcPr>
          <w:p w14:paraId="39D9B424" w14:textId="77777777" w:rsidR="000E2576" w:rsidRPr="008711EA" w:rsidRDefault="000E2576" w:rsidP="00EB7B38">
            <w:pPr>
              <w:pStyle w:val="TAH"/>
              <w:rPr>
                <w:rFonts w:cs="Arial"/>
                <w:lang w:eastAsia="ja-JP"/>
              </w:rPr>
            </w:pPr>
            <w:r w:rsidRPr="008711EA">
              <w:rPr>
                <w:rFonts w:cs="Arial"/>
                <w:lang w:eastAsia="ja-JP"/>
              </w:rPr>
              <w:t>Presence</w:t>
            </w:r>
          </w:p>
        </w:tc>
        <w:tc>
          <w:tcPr>
            <w:tcW w:w="1056" w:type="dxa"/>
          </w:tcPr>
          <w:p w14:paraId="6FE0992D"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166133D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2A0F309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23C847D5"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55787F9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9B1185F" w14:textId="77777777" w:rsidTr="00EB7B38">
        <w:tc>
          <w:tcPr>
            <w:tcW w:w="2624" w:type="dxa"/>
          </w:tcPr>
          <w:p w14:paraId="04AF4D1F" w14:textId="77777777" w:rsidR="000E2576" w:rsidRPr="008711EA" w:rsidRDefault="000E2576" w:rsidP="00EB7B38">
            <w:pPr>
              <w:pStyle w:val="TAL"/>
              <w:rPr>
                <w:rFonts w:cs="Arial"/>
                <w:lang w:eastAsia="ja-JP"/>
              </w:rPr>
            </w:pPr>
            <w:r w:rsidRPr="008711EA">
              <w:rPr>
                <w:rFonts w:cs="Arial"/>
                <w:lang w:eastAsia="ja-JP"/>
              </w:rPr>
              <w:t>Message Type</w:t>
            </w:r>
          </w:p>
        </w:tc>
        <w:tc>
          <w:tcPr>
            <w:tcW w:w="1044" w:type="dxa"/>
          </w:tcPr>
          <w:p w14:paraId="542E3FAE" w14:textId="77777777" w:rsidR="000E2576" w:rsidRPr="008711EA" w:rsidRDefault="000E2576" w:rsidP="00EB7B38">
            <w:pPr>
              <w:pStyle w:val="TAL"/>
              <w:rPr>
                <w:rFonts w:cs="Arial"/>
                <w:lang w:eastAsia="ja-JP"/>
              </w:rPr>
            </w:pPr>
            <w:r w:rsidRPr="008711EA">
              <w:rPr>
                <w:rFonts w:cs="Arial"/>
                <w:lang w:eastAsia="ja-JP"/>
              </w:rPr>
              <w:t>M</w:t>
            </w:r>
          </w:p>
        </w:tc>
        <w:tc>
          <w:tcPr>
            <w:tcW w:w="1056" w:type="dxa"/>
          </w:tcPr>
          <w:p w14:paraId="0D4DD081" w14:textId="77777777" w:rsidR="000E2576" w:rsidRPr="008711EA" w:rsidRDefault="000E2576" w:rsidP="00EB7B38">
            <w:pPr>
              <w:pStyle w:val="TAL"/>
              <w:rPr>
                <w:rFonts w:cs="Arial"/>
                <w:lang w:eastAsia="ja-JP"/>
              </w:rPr>
            </w:pPr>
          </w:p>
        </w:tc>
        <w:tc>
          <w:tcPr>
            <w:tcW w:w="1620" w:type="dxa"/>
          </w:tcPr>
          <w:p w14:paraId="7D44939D" w14:textId="77777777" w:rsidR="000E2576" w:rsidRPr="008711EA" w:rsidRDefault="000E2576" w:rsidP="00EB7B38">
            <w:pPr>
              <w:pStyle w:val="TAL"/>
              <w:rPr>
                <w:rFonts w:cs="Arial"/>
                <w:lang w:eastAsia="ja-JP"/>
              </w:rPr>
            </w:pPr>
            <w:r w:rsidRPr="008711EA">
              <w:rPr>
                <w:rFonts w:cs="Arial"/>
                <w:lang w:eastAsia="ja-JP"/>
              </w:rPr>
              <w:t>9.2.1.1</w:t>
            </w:r>
          </w:p>
        </w:tc>
        <w:tc>
          <w:tcPr>
            <w:tcW w:w="1980" w:type="dxa"/>
          </w:tcPr>
          <w:p w14:paraId="4ADFFB6D" w14:textId="77777777" w:rsidR="000E2576" w:rsidRPr="008711EA" w:rsidRDefault="000E2576" w:rsidP="00EB7B38">
            <w:pPr>
              <w:pStyle w:val="TAL"/>
              <w:rPr>
                <w:rFonts w:cs="Arial"/>
                <w:lang w:eastAsia="ja-JP"/>
              </w:rPr>
            </w:pPr>
          </w:p>
        </w:tc>
        <w:tc>
          <w:tcPr>
            <w:tcW w:w="1080" w:type="dxa"/>
          </w:tcPr>
          <w:p w14:paraId="0DBD552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3378506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5943A29" w14:textId="77777777" w:rsidTr="00EB7B38">
        <w:tc>
          <w:tcPr>
            <w:tcW w:w="2624" w:type="dxa"/>
          </w:tcPr>
          <w:p w14:paraId="0A00BAA6"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44" w:type="dxa"/>
          </w:tcPr>
          <w:p w14:paraId="59052661"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359E3A4B" w14:textId="77777777" w:rsidR="000E2576" w:rsidRPr="008711EA" w:rsidRDefault="000E2576" w:rsidP="00EB7B38">
            <w:pPr>
              <w:pStyle w:val="TAL"/>
              <w:rPr>
                <w:rFonts w:cs="Arial"/>
                <w:lang w:eastAsia="ja-JP"/>
              </w:rPr>
            </w:pPr>
          </w:p>
        </w:tc>
        <w:tc>
          <w:tcPr>
            <w:tcW w:w="1620" w:type="dxa"/>
          </w:tcPr>
          <w:p w14:paraId="122F2E09" w14:textId="77777777" w:rsidR="000E2576" w:rsidRPr="008711EA" w:rsidRDefault="000E2576" w:rsidP="00EB7B38">
            <w:pPr>
              <w:pStyle w:val="TAL"/>
              <w:rPr>
                <w:rFonts w:cs="Arial"/>
                <w:lang w:eastAsia="ja-JP"/>
              </w:rPr>
            </w:pPr>
            <w:r w:rsidRPr="008711EA">
              <w:rPr>
                <w:rFonts w:cs="Arial"/>
                <w:lang w:eastAsia="ja-JP"/>
              </w:rPr>
              <w:t>9.2.3.3</w:t>
            </w:r>
          </w:p>
        </w:tc>
        <w:tc>
          <w:tcPr>
            <w:tcW w:w="1980" w:type="dxa"/>
          </w:tcPr>
          <w:p w14:paraId="3705BA21" w14:textId="77777777" w:rsidR="000E2576" w:rsidRPr="008711EA" w:rsidRDefault="000E2576" w:rsidP="00EB7B38">
            <w:pPr>
              <w:pStyle w:val="TAL"/>
              <w:rPr>
                <w:rFonts w:cs="Arial"/>
                <w:lang w:eastAsia="ja-JP"/>
              </w:rPr>
            </w:pPr>
          </w:p>
        </w:tc>
        <w:tc>
          <w:tcPr>
            <w:tcW w:w="1080" w:type="dxa"/>
          </w:tcPr>
          <w:p w14:paraId="71C259EE"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4800E66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1C06A3D" w14:textId="77777777" w:rsidTr="00EB7B38">
        <w:tc>
          <w:tcPr>
            <w:tcW w:w="2624" w:type="dxa"/>
          </w:tcPr>
          <w:p w14:paraId="028825F1" w14:textId="77777777" w:rsidR="000E2576" w:rsidRPr="008711EA" w:rsidRDefault="000E2576" w:rsidP="00EB7B38">
            <w:pPr>
              <w:pStyle w:val="TAL"/>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1044" w:type="dxa"/>
          </w:tcPr>
          <w:p w14:paraId="3C24495F"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571F8B8B" w14:textId="77777777" w:rsidR="000E2576" w:rsidRPr="008711EA" w:rsidRDefault="000E2576" w:rsidP="00EB7B38">
            <w:pPr>
              <w:pStyle w:val="TAL"/>
              <w:rPr>
                <w:rFonts w:cs="Arial"/>
                <w:lang w:eastAsia="ja-JP"/>
              </w:rPr>
            </w:pPr>
          </w:p>
        </w:tc>
        <w:tc>
          <w:tcPr>
            <w:tcW w:w="1620" w:type="dxa"/>
          </w:tcPr>
          <w:p w14:paraId="70392FA8" w14:textId="77777777" w:rsidR="000E2576" w:rsidRPr="008711EA" w:rsidRDefault="000E2576" w:rsidP="00EB7B38">
            <w:pPr>
              <w:pStyle w:val="TAL"/>
              <w:rPr>
                <w:rFonts w:cs="Arial"/>
                <w:lang w:eastAsia="ja-JP"/>
              </w:rPr>
            </w:pPr>
            <w:r w:rsidRPr="008711EA">
              <w:rPr>
                <w:rFonts w:cs="Arial"/>
                <w:lang w:eastAsia="ja-JP"/>
              </w:rPr>
              <w:t>9.2.3.4</w:t>
            </w:r>
          </w:p>
        </w:tc>
        <w:tc>
          <w:tcPr>
            <w:tcW w:w="1980" w:type="dxa"/>
          </w:tcPr>
          <w:p w14:paraId="5CE629E7" w14:textId="77777777" w:rsidR="000E2576" w:rsidRPr="008711EA" w:rsidRDefault="000E2576" w:rsidP="00EB7B38">
            <w:pPr>
              <w:pStyle w:val="TAL"/>
              <w:rPr>
                <w:rFonts w:cs="Arial"/>
                <w:lang w:eastAsia="ja-JP"/>
              </w:rPr>
            </w:pPr>
          </w:p>
        </w:tc>
        <w:tc>
          <w:tcPr>
            <w:tcW w:w="1080" w:type="dxa"/>
          </w:tcPr>
          <w:p w14:paraId="04E27616"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7ED8E46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992AD69" w14:textId="77777777" w:rsidTr="00EB7B38">
        <w:tc>
          <w:tcPr>
            <w:tcW w:w="2624" w:type="dxa"/>
          </w:tcPr>
          <w:p w14:paraId="2DB88000" w14:textId="77777777" w:rsidR="000E2576" w:rsidRPr="008711EA" w:rsidRDefault="000E2576" w:rsidP="00EB7B38">
            <w:pPr>
              <w:pStyle w:val="TAL"/>
              <w:rPr>
                <w:rFonts w:eastAsia="MS Mincho" w:cs="Arial"/>
                <w:lang w:eastAsia="ja-JP"/>
              </w:rPr>
            </w:pPr>
            <w:r w:rsidRPr="008711EA">
              <w:rPr>
                <w:rFonts w:cs="Arial"/>
                <w:lang w:eastAsia="ja-JP"/>
              </w:rPr>
              <w:t>E-UTRAN Trace ID</w:t>
            </w:r>
          </w:p>
        </w:tc>
        <w:tc>
          <w:tcPr>
            <w:tcW w:w="1044" w:type="dxa"/>
          </w:tcPr>
          <w:p w14:paraId="1A1351AD"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72310CDF" w14:textId="77777777" w:rsidR="000E2576" w:rsidRPr="008711EA" w:rsidRDefault="000E2576" w:rsidP="00EB7B38">
            <w:pPr>
              <w:pStyle w:val="TAL"/>
              <w:rPr>
                <w:rFonts w:cs="Arial"/>
                <w:lang w:eastAsia="ja-JP"/>
              </w:rPr>
            </w:pPr>
          </w:p>
        </w:tc>
        <w:tc>
          <w:tcPr>
            <w:tcW w:w="1620" w:type="dxa"/>
          </w:tcPr>
          <w:p w14:paraId="5EC7BB99" w14:textId="77777777" w:rsidR="000E2576" w:rsidRPr="008711EA" w:rsidRDefault="000E2576" w:rsidP="00EB7B38">
            <w:pPr>
              <w:pStyle w:val="TAL"/>
              <w:rPr>
                <w:rFonts w:cs="Arial"/>
                <w:lang w:eastAsia="ja-JP"/>
              </w:rPr>
            </w:pPr>
            <w:r w:rsidRPr="008711EA">
              <w:rPr>
                <w:rFonts w:cs="Arial"/>
                <w:lang w:eastAsia="ja-JP"/>
              </w:rPr>
              <w:t>OCTET STRING (SIZE(8))</w:t>
            </w:r>
          </w:p>
        </w:tc>
        <w:tc>
          <w:tcPr>
            <w:tcW w:w="1980" w:type="dxa"/>
          </w:tcPr>
          <w:p w14:paraId="2F74CEB3" w14:textId="77777777" w:rsidR="000E2576" w:rsidRPr="008711EA" w:rsidRDefault="000E2576" w:rsidP="00EB7B38">
            <w:pPr>
              <w:pStyle w:val="TAL"/>
              <w:rPr>
                <w:rFonts w:cs="Arial"/>
                <w:lang w:eastAsia="ja-JP"/>
              </w:rPr>
            </w:pPr>
            <w:r w:rsidRPr="008711EA">
              <w:rPr>
                <w:rFonts w:cs="Arial"/>
                <w:lang w:eastAsia="ja-JP"/>
              </w:rPr>
              <w:t>As per E-UTRAN Trace ID IE in Trace Activation IE (9.2.1.4).</w:t>
            </w:r>
          </w:p>
        </w:tc>
        <w:tc>
          <w:tcPr>
            <w:tcW w:w="1080" w:type="dxa"/>
          </w:tcPr>
          <w:p w14:paraId="2F2A7502"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0AD7884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1005FC2" w14:textId="77777777" w:rsidTr="00EB7B38">
        <w:tc>
          <w:tcPr>
            <w:tcW w:w="2624" w:type="dxa"/>
          </w:tcPr>
          <w:p w14:paraId="5B13446C" w14:textId="77777777" w:rsidR="000E2576" w:rsidRPr="008711EA" w:rsidRDefault="000E2576" w:rsidP="00EB7B38">
            <w:pPr>
              <w:pStyle w:val="TAL"/>
              <w:rPr>
                <w:rFonts w:eastAsia="MS Mincho" w:cs="Arial"/>
                <w:b/>
                <w:lang w:eastAsia="ja-JP"/>
              </w:rPr>
            </w:pPr>
            <w:r w:rsidRPr="008711EA">
              <w:rPr>
                <w:rFonts w:eastAsia="Batang" w:cs="Arial"/>
                <w:lang w:eastAsia="ja-JP"/>
              </w:rPr>
              <w:t>Cause</w:t>
            </w:r>
          </w:p>
        </w:tc>
        <w:tc>
          <w:tcPr>
            <w:tcW w:w="1044" w:type="dxa"/>
          </w:tcPr>
          <w:p w14:paraId="0D34D4AE"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3ECFCAD6" w14:textId="77777777" w:rsidR="000E2576" w:rsidRPr="008711EA" w:rsidRDefault="000E2576" w:rsidP="00EB7B38">
            <w:pPr>
              <w:pStyle w:val="TAL"/>
              <w:rPr>
                <w:rFonts w:cs="Arial"/>
                <w:lang w:eastAsia="ja-JP"/>
              </w:rPr>
            </w:pPr>
          </w:p>
        </w:tc>
        <w:tc>
          <w:tcPr>
            <w:tcW w:w="1620" w:type="dxa"/>
          </w:tcPr>
          <w:p w14:paraId="44A5535A" w14:textId="77777777" w:rsidR="000E2576" w:rsidRPr="008711EA" w:rsidRDefault="000E2576" w:rsidP="00EB7B38">
            <w:pPr>
              <w:pStyle w:val="TAL"/>
              <w:rPr>
                <w:rFonts w:cs="Arial"/>
                <w:lang w:eastAsia="ja-JP"/>
              </w:rPr>
            </w:pPr>
            <w:r w:rsidRPr="008711EA">
              <w:rPr>
                <w:rFonts w:cs="Arial"/>
                <w:lang w:eastAsia="ja-JP"/>
              </w:rPr>
              <w:t>9.2.1.3</w:t>
            </w:r>
          </w:p>
        </w:tc>
        <w:tc>
          <w:tcPr>
            <w:tcW w:w="1980" w:type="dxa"/>
          </w:tcPr>
          <w:p w14:paraId="157B74D8" w14:textId="77777777" w:rsidR="000E2576" w:rsidRPr="008711EA" w:rsidRDefault="000E2576" w:rsidP="00EB7B38">
            <w:pPr>
              <w:pStyle w:val="TAL"/>
              <w:rPr>
                <w:rFonts w:cs="Arial"/>
                <w:lang w:eastAsia="ja-JP"/>
              </w:rPr>
            </w:pPr>
          </w:p>
        </w:tc>
        <w:tc>
          <w:tcPr>
            <w:tcW w:w="1080" w:type="dxa"/>
          </w:tcPr>
          <w:p w14:paraId="3C3E5172"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3DC74720"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266653BE" w14:textId="77777777" w:rsidR="000E2576" w:rsidRPr="008711EA" w:rsidRDefault="000E2576" w:rsidP="000E2576"/>
    <w:p w14:paraId="3EA777B1" w14:textId="77777777" w:rsidR="000E2576" w:rsidRPr="008711EA" w:rsidRDefault="000E2576" w:rsidP="000E2576">
      <w:pPr>
        <w:pStyle w:val="Heading4"/>
      </w:pPr>
      <w:bookmarkStart w:id="5828" w:name="_Toc20953678"/>
      <w:bookmarkStart w:id="5829" w:name="_Toc29390855"/>
      <w:bookmarkStart w:id="5830" w:name="_Toc36551592"/>
      <w:bookmarkStart w:id="5831" w:name="_Toc45831811"/>
      <w:bookmarkStart w:id="5832" w:name="_Toc51762764"/>
      <w:bookmarkStart w:id="5833" w:name="_Toc64381816"/>
      <w:bookmarkStart w:id="5834" w:name="_Toc73964334"/>
      <w:bookmarkStart w:id="5835" w:name="_Toc88646943"/>
      <w:bookmarkStart w:id="5836" w:name="_Toc97882892"/>
      <w:bookmarkStart w:id="5837" w:name="_Toc98531467"/>
      <w:bookmarkStart w:id="5838" w:name="_Toc105517539"/>
      <w:bookmarkStart w:id="5839" w:name="_Toc106108430"/>
      <w:bookmarkStart w:id="5840" w:name="_Toc113657015"/>
      <w:bookmarkStart w:id="5841" w:name="_Toc114052234"/>
      <w:bookmarkStart w:id="5842" w:name="_Toc120011623"/>
      <w:r w:rsidRPr="008711EA">
        <w:t>9.1.11.3</w:t>
      </w:r>
      <w:r w:rsidRPr="008711EA">
        <w:tab/>
        <w:t>DEACTIVATE TRACE</w:t>
      </w:r>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p>
    <w:p w14:paraId="39A788B5" w14:textId="77777777" w:rsidR="000E2576" w:rsidRPr="008711EA" w:rsidRDefault="000E2576" w:rsidP="000E2576">
      <w:r w:rsidRPr="008711EA">
        <w:t>This message is sent by the MME to deactivate trace.</w:t>
      </w:r>
    </w:p>
    <w:p w14:paraId="6B346590" w14:textId="77777777" w:rsidR="000E2576" w:rsidRPr="008711EA" w:rsidRDefault="000E2576" w:rsidP="000E2576">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056"/>
        <w:gridCol w:w="1620"/>
        <w:gridCol w:w="1980"/>
        <w:gridCol w:w="1080"/>
        <w:gridCol w:w="1081"/>
      </w:tblGrid>
      <w:tr w:rsidR="000E2576" w:rsidRPr="008711EA" w14:paraId="687CCF73" w14:textId="77777777" w:rsidTr="00EB7B38">
        <w:tc>
          <w:tcPr>
            <w:tcW w:w="2624" w:type="dxa"/>
          </w:tcPr>
          <w:p w14:paraId="54292F09" w14:textId="77777777" w:rsidR="000E2576" w:rsidRPr="008711EA" w:rsidRDefault="000E2576" w:rsidP="00EB7B38">
            <w:pPr>
              <w:pStyle w:val="TAH"/>
              <w:rPr>
                <w:rFonts w:cs="Arial"/>
                <w:lang w:eastAsia="ja-JP"/>
              </w:rPr>
            </w:pPr>
            <w:r w:rsidRPr="008711EA">
              <w:rPr>
                <w:rFonts w:cs="Arial"/>
                <w:lang w:eastAsia="ja-JP"/>
              </w:rPr>
              <w:t>IE/Group Name</w:t>
            </w:r>
          </w:p>
        </w:tc>
        <w:tc>
          <w:tcPr>
            <w:tcW w:w="1044" w:type="dxa"/>
          </w:tcPr>
          <w:p w14:paraId="4AFE517F" w14:textId="77777777" w:rsidR="000E2576" w:rsidRPr="008711EA" w:rsidRDefault="000E2576" w:rsidP="00EB7B38">
            <w:pPr>
              <w:pStyle w:val="TAH"/>
              <w:rPr>
                <w:rFonts w:cs="Arial"/>
                <w:lang w:eastAsia="ja-JP"/>
              </w:rPr>
            </w:pPr>
            <w:r w:rsidRPr="008711EA">
              <w:rPr>
                <w:rFonts w:cs="Arial"/>
                <w:lang w:eastAsia="ja-JP"/>
              </w:rPr>
              <w:t>Presence</w:t>
            </w:r>
          </w:p>
        </w:tc>
        <w:tc>
          <w:tcPr>
            <w:tcW w:w="1056" w:type="dxa"/>
          </w:tcPr>
          <w:p w14:paraId="19895E30"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45EF243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024E18F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920AFA6"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45FF26B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7AD4E39" w14:textId="77777777" w:rsidTr="00EB7B38">
        <w:tc>
          <w:tcPr>
            <w:tcW w:w="2624" w:type="dxa"/>
          </w:tcPr>
          <w:p w14:paraId="172F5A4D" w14:textId="77777777" w:rsidR="000E2576" w:rsidRPr="008711EA" w:rsidRDefault="000E2576" w:rsidP="00EB7B38">
            <w:pPr>
              <w:pStyle w:val="TAL"/>
              <w:rPr>
                <w:rFonts w:cs="Arial"/>
                <w:lang w:eastAsia="ja-JP"/>
              </w:rPr>
            </w:pPr>
            <w:r w:rsidRPr="008711EA">
              <w:rPr>
                <w:rFonts w:cs="Arial"/>
                <w:lang w:eastAsia="ja-JP"/>
              </w:rPr>
              <w:t>Message Type</w:t>
            </w:r>
          </w:p>
        </w:tc>
        <w:tc>
          <w:tcPr>
            <w:tcW w:w="1044" w:type="dxa"/>
          </w:tcPr>
          <w:p w14:paraId="0EA8088D" w14:textId="77777777" w:rsidR="000E2576" w:rsidRPr="008711EA" w:rsidRDefault="000E2576" w:rsidP="00EB7B38">
            <w:pPr>
              <w:pStyle w:val="TAL"/>
              <w:rPr>
                <w:rFonts w:cs="Arial"/>
                <w:lang w:eastAsia="ja-JP"/>
              </w:rPr>
            </w:pPr>
            <w:r w:rsidRPr="008711EA">
              <w:rPr>
                <w:rFonts w:cs="Arial"/>
                <w:lang w:eastAsia="ja-JP"/>
              </w:rPr>
              <w:t>M</w:t>
            </w:r>
          </w:p>
        </w:tc>
        <w:tc>
          <w:tcPr>
            <w:tcW w:w="1056" w:type="dxa"/>
          </w:tcPr>
          <w:p w14:paraId="5F5CD520" w14:textId="77777777" w:rsidR="000E2576" w:rsidRPr="008711EA" w:rsidRDefault="000E2576" w:rsidP="00EB7B38">
            <w:pPr>
              <w:pStyle w:val="TAL"/>
              <w:rPr>
                <w:rFonts w:cs="Arial"/>
                <w:lang w:eastAsia="ja-JP"/>
              </w:rPr>
            </w:pPr>
          </w:p>
        </w:tc>
        <w:tc>
          <w:tcPr>
            <w:tcW w:w="1620" w:type="dxa"/>
          </w:tcPr>
          <w:p w14:paraId="0769068B" w14:textId="77777777" w:rsidR="000E2576" w:rsidRPr="008711EA" w:rsidRDefault="000E2576" w:rsidP="00EB7B38">
            <w:pPr>
              <w:pStyle w:val="TAL"/>
              <w:rPr>
                <w:rFonts w:cs="Arial"/>
                <w:lang w:eastAsia="ja-JP"/>
              </w:rPr>
            </w:pPr>
            <w:r w:rsidRPr="008711EA">
              <w:rPr>
                <w:rFonts w:cs="Arial"/>
                <w:lang w:eastAsia="ja-JP"/>
              </w:rPr>
              <w:t>9.2.1.1</w:t>
            </w:r>
          </w:p>
        </w:tc>
        <w:tc>
          <w:tcPr>
            <w:tcW w:w="1980" w:type="dxa"/>
          </w:tcPr>
          <w:p w14:paraId="632CB4C5" w14:textId="77777777" w:rsidR="000E2576" w:rsidRPr="008711EA" w:rsidRDefault="000E2576" w:rsidP="00EB7B38">
            <w:pPr>
              <w:pStyle w:val="TAL"/>
              <w:rPr>
                <w:rFonts w:cs="Arial"/>
                <w:lang w:eastAsia="ja-JP"/>
              </w:rPr>
            </w:pPr>
          </w:p>
        </w:tc>
        <w:tc>
          <w:tcPr>
            <w:tcW w:w="1080" w:type="dxa"/>
          </w:tcPr>
          <w:p w14:paraId="451FE53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73A8A420"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38A54006" w14:textId="77777777" w:rsidTr="00EB7B38">
        <w:tc>
          <w:tcPr>
            <w:tcW w:w="2624" w:type="dxa"/>
          </w:tcPr>
          <w:p w14:paraId="3E9E9814"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44" w:type="dxa"/>
          </w:tcPr>
          <w:p w14:paraId="653D1A05"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741C1B16" w14:textId="77777777" w:rsidR="000E2576" w:rsidRPr="008711EA" w:rsidRDefault="000E2576" w:rsidP="00EB7B38">
            <w:pPr>
              <w:pStyle w:val="TAL"/>
              <w:rPr>
                <w:rFonts w:cs="Arial"/>
                <w:lang w:eastAsia="ja-JP"/>
              </w:rPr>
            </w:pPr>
          </w:p>
        </w:tc>
        <w:tc>
          <w:tcPr>
            <w:tcW w:w="1620" w:type="dxa"/>
          </w:tcPr>
          <w:p w14:paraId="7548230F"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1980" w:type="dxa"/>
          </w:tcPr>
          <w:p w14:paraId="6B75F141" w14:textId="77777777" w:rsidR="000E2576" w:rsidRPr="008711EA" w:rsidRDefault="000E2576" w:rsidP="00EB7B38">
            <w:pPr>
              <w:pStyle w:val="TAL"/>
              <w:rPr>
                <w:rFonts w:cs="Arial"/>
                <w:lang w:eastAsia="ja-JP"/>
              </w:rPr>
            </w:pPr>
          </w:p>
        </w:tc>
        <w:tc>
          <w:tcPr>
            <w:tcW w:w="1080" w:type="dxa"/>
          </w:tcPr>
          <w:p w14:paraId="26B53FBA"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125A98D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6E61546" w14:textId="77777777" w:rsidTr="00EB7B38">
        <w:tc>
          <w:tcPr>
            <w:tcW w:w="2624" w:type="dxa"/>
          </w:tcPr>
          <w:p w14:paraId="36960590" w14:textId="77777777" w:rsidR="000E2576" w:rsidRPr="008711EA" w:rsidRDefault="000E2576" w:rsidP="00EB7B38">
            <w:pPr>
              <w:pStyle w:val="TAL"/>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1044" w:type="dxa"/>
          </w:tcPr>
          <w:p w14:paraId="346047EB"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6CB3DDB5" w14:textId="77777777" w:rsidR="000E2576" w:rsidRPr="008711EA" w:rsidRDefault="000E2576" w:rsidP="00EB7B38">
            <w:pPr>
              <w:pStyle w:val="TAL"/>
              <w:rPr>
                <w:rFonts w:cs="Arial"/>
                <w:lang w:eastAsia="ja-JP"/>
              </w:rPr>
            </w:pPr>
          </w:p>
        </w:tc>
        <w:tc>
          <w:tcPr>
            <w:tcW w:w="1620" w:type="dxa"/>
          </w:tcPr>
          <w:p w14:paraId="4B4D52B4"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1980" w:type="dxa"/>
          </w:tcPr>
          <w:p w14:paraId="706A973C" w14:textId="77777777" w:rsidR="000E2576" w:rsidRPr="008711EA" w:rsidRDefault="000E2576" w:rsidP="00EB7B38">
            <w:pPr>
              <w:pStyle w:val="TAL"/>
              <w:rPr>
                <w:rFonts w:cs="Arial"/>
                <w:lang w:eastAsia="ja-JP"/>
              </w:rPr>
            </w:pPr>
          </w:p>
        </w:tc>
        <w:tc>
          <w:tcPr>
            <w:tcW w:w="1080" w:type="dxa"/>
          </w:tcPr>
          <w:p w14:paraId="4438BC74"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4FA2781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CDC44D2" w14:textId="77777777" w:rsidTr="00EB7B38">
        <w:tc>
          <w:tcPr>
            <w:tcW w:w="2624" w:type="dxa"/>
          </w:tcPr>
          <w:p w14:paraId="63CAEF20" w14:textId="77777777" w:rsidR="000E2576" w:rsidRPr="008711EA" w:rsidRDefault="000E2576" w:rsidP="00EB7B38">
            <w:pPr>
              <w:pStyle w:val="TAL"/>
              <w:rPr>
                <w:rFonts w:cs="Arial"/>
                <w:lang w:eastAsia="ja-JP"/>
              </w:rPr>
            </w:pPr>
            <w:r w:rsidRPr="008711EA">
              <w:rPr>
                <w:rFonts w:cs="Arial"/>
                <w:lang w:eastAsia="ja-JP"/>
              </w:rPr>
              <w:t>E-UTRAN Trace ID</w:t>
            </w:r>
          </w:p>
        </w:tc>
        <w:tc>
          <w:tcPr>
            <w:tcW w:w="1044" w:type="dxa"/>
          </w:tcPr>
          <w:p w14:paraId="7B449083" w14:textId="77777777" w:rsidR="000E2576" w:rsidRPr="008711EA" w:rsidRDefault="000E2576" w:rsidP="00EB7B38">
            <w:pPr>
              <w:pStyle w:val="TAL"/>
              <w:rPr>
                <w:rFonts w:cs="Arial"/>
                <w:lang w:eastAsia="ja-JP"/>
              </w:rPr>
            </w:pPr>
            <w:r w:rsidRPr="008711EA">
              <w:rPr>
                <w:rFonts w:cs="Arial"/>
                <w:lang w:eastAsia="ja-JP"/>
              </w:rPr>
              <w:t>M</w:t>
            </w:r>
          </w:p>
        </w:tc>
        <w:tc>
          <w:tcPr>
            <w:tcW w:w="1056" w:type="dxa"/>
          </w:tcPr>
          <w:p w14:paraId="1068F564" w14:textId="77777777" w:rsidR="000E2576" w:rsidRPr="008711EA" w:rsidRDefault="000E2576" w:rsidP="00EB7B38">
            <w:pPr>
              <w:pStyle w:val="TAL"/>
              <w:rPr>
                <w:rFonts w:cs="Arial"/>
                <w:lang w:eastAsia="ja-JP"/>
              </w:rPr>
            </w:pPr>
          </w:p>
        </w:tc>
        <w:tc>
          <w:tcPr>
            <w:tcW w:w="1620" w:type="dxa"/>
          </w:tcPr>
          <w:p w14:paraId="259AC44A" w14:textId="77777777" w:rsidR="000E2576" w:rsidRPr="008711EA" w:rsidRDefault="000E2576" w:rsidP="00EB7B38">
            <w:pPr>
              <w:pStyle w:val="TAL"/>
              <w:rPr>
                <w:rFonts w:cs="Arial"/>
                <w:lang w:eastAsia="ja-JP"/>
              </w:rPr>
            </w:pPr>
            <w:r w:rsidRPr="008711EA">
              <w:rPr>
                <w:rFonts w:cs="Arial"/>
                <w:lang w:eastAsia="ja-JP"/>
              </w:rPr>
              <w:t>OCTET STRING (SIZE(8))</w:t>
            </w:r>
          </w:p>
        </w:tc>
        <w:tc>
          <w:tcPr>
            <w:tcW w:w="1980" w:type="dxa"/>
          </w:tcPr>
          <w:p w14:paraId="3D68FEE2" w14:textId="77777777" w:rsidR="000E2576" w:rsidRPr="008711EA" w:rsidRDefault="000E2576" w:rsidP="00EB7B38">
            <w:pPr>
              <w:pStyle w:val="TAL"/>
              <w:rPr>
                <w:rFonts w:cs="Arial"/>
                <w:lang w:eastAsia="ja-JP"/>
              </w:rPr>
            </w:pPr>
            <w:r w:rsidRPr="008711EA">
              <w:rPr>
                <w:rFonts w:cs="Arial"/>
                <w:lang w:eastAsia="ja-JP"/>
              </w:rPr>
              <w:t>As per E-UTRAN Trace ID IE in Trace Activation IE (9.2.1.4).</w:t>
            </w:r>
          </w:p>
        </w:tc>
        <w:tc>
          <w:tcPr>
            <w:tcW w:w="1080" w:type="dxa"/>
          </w:tcPr>
          <w:p w14:paraId="00070031" w14:textId="77777777" w:rsidR="000E2576" w:rsidRPr="008711EA" w:rsidRDefault="000E2576" w:rsidP="00EB7B38">
            <w:pPr>
              <w:pStyle w:val="TAL"/>
              <w:jc w:val="center"/>
              <w:rPr>
                <w:rFonts w:eastAsia="SimSun" w:cs="Arial"/>
                <w:lang w:eastAsia="zh-CN"/>
              </w:rPr>
            </w:pPr>
            <w:r w:rsidRPr="008711EA">
              <w:rPr>
                <w:rFonts w:cs="Arial"/>
                <w:lang w:eastAsia="zh-CN"/>
              </w:rPr>
              <w:t>YES</w:t>
            </w:r>
          </w:p>
        </w:tc>
        <w:tc>
          <w:tcPr>
            <w:tcW w:w="1081" w:type="dxa"/>
          </w:tcPr>
          <w:p w14:paraId="279F1458"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4948ED07" w14:textId="77777777" w:rsidR="000E2576" w:rsidRPr="008711EA" w:rsidRDefault="000E2576" w:rsidP="000E2576"/>
    <w:p w14:paraId="0DB9FCFD" w14:textId="77777777" w:rsidR="000E2576" w:rsidRPr="008711EA" w:rsidRDefault="000E2576" w:rsidP="000E2576">
      <w:pPr>
        <w:pStyle w:val="Heading3"/>
      </w:pPr>
      <w:bookmarkStart w:id="5843" w:name="_Toc20953679"/>
      <w:bookmarkStart w:id="5844" w:name="_Toc29390856"/>
      <w:bookmarkStart w:id="5845" w:name="_Toc36551593"/>
      <w:bookmarkStart w:id="5846" w:name="_Toc45831812"/>
      <w:bookmarkStart w:id="5847" w:name="_Toc51762765"/>
      <w:bookmarkStart w:id="5848" w:name="_Toc64381817"/>
      <w:bookmarkStart w:id="5849" w:name="_Toc73964335"/>
      <w:bookmarkStart w:id="5850" w:name="_Toc88646944"/>
      <w:bookmarkStart w:id="5851" w:name="_Toc97882893"/>
      <w:bookmarkStart w:id="5852" w:name="_Toc98531468"/>
      <w:bookmarkStart w:id="5853" w:name="_Toc105517540"/>
      <w:bookmarkStart w:id="5854" w:name="_Toc106108431"/>
      <w:bookmarkStart w:id="5855" w:name="_Toc113657016"/>
      <w:bookmarkStart w:id="5856" w:name="_Toc114052235"/>
      <w:bookmarkStart w:id="5857" w:name="_Toc120011624"/>
      <w:r w:rsidRPr="008711EA">
        <w:t>9.1.12</w:t>
      </w:r>
      <w:r w:rsidRPr="008711EA">
        <w:tab/>
        <w:t>Location Reporting Messages</w:t>
      </w:r>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p>
    <w:p w14:paraId="332B286A" w14:textId="77777777" w:rsidR="000E2576" w:rsidRPr="008711EA" w:rsidRDefault="000E2576" w:rsidP="000E2576">
      <w:pPr>
        <w:pStyle w:val="Heading4"/>
        <w:rPr>
          <w:lang w:eastAsia="zh-CN"/>
        </w:rPr>
      </w:pPr>
      <w:bookmarkStart w:id="5858" w:name="_Toc20953680"/>
      <w:bookmarkStart w:id="5859" w:name="_Toc29390857"/>
      <w:bookmarkStart w:id="5860" w:name="_Toc36551594"/>
      <w:bookmarkStart w:id="5861" w:name="_Toc45831813"/>
      <w:bookmarkStart w:id="5862" w:name="_Toc51762766"/>
      <w:bookmarkStart w:id="5863" w:name="_Toc64381818"/>
      <w:bookmarkStart w:id="5864" w:name="_Toc73964336"/>
      <w:bookmarkStart w:id="5865" w:name="_Toc88646945"/>
      <w:bookmarkStart w:id="5866" w:name="_Toc97882894"/>
      <w:bookmarkStart w:id="5867" w:name="_Toc98531469"/>
      <w:bookmarkStart w:id="5868" w:name="_Toc105517541"/>
      <w:bookmarkStart w:id="5869" w:name="_Toc106108432"/>
      <w:bookmarkStart w:id="5870" w:name="_Toc113657017"/>
      <w:bookmarkStart w:id="5871" w:name="_Toc114052236"/>
      <w:bookmarkStart w:id="5872" w:name="_Toc120011625"/>
      <w:r w:rsidRPr="008711EA">
        <w:t>9.1.</w:t>
      </w:r>
      <w:r w:rsidRPr="008711EA">
        <w:rPr>
          <w:lang w:eastAsia="zh-CN"/>
        </w:rPr>
        <w:t>12.1</w:t>
      </w:r>
      <w:r w:rsidRPr="008711EA">
        <w:tab/>
      </w:r>
      <w:r w:rsidRPr="008711EA">
        <w:rPr>
          <w:lang w:eastAsia="zh-CN"/>
        </w:rPr>
        <w:t>LOCATION REPORTING CONTROL</w:t>
      </w:r>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p>
    <w:p w14:paraId="19BA2E52" w14:textId="77777777" w:rsidR="000E2576" w:rsidRPr="008711EA" w:rsidRDefault="000E2576" w:rsidP="000E2576">
      <w:pPr>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2BCCB85D" w14:textId="77777777" w:rsidTr="00EB7B38">
        <w:tc>
          <w:tcPr>
            <w:tcW w:w="2394" w:type="dxa"/>
          </w:tcPr>
          <w:p w14:paraId="24134FE6"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13ECFDBA"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5CE93E1"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10BC0E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AF4578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ACEA851"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51BEFD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14AD6EA" w14:textId="77777777" w:rsidTr="00EB7B38">
        <w:tc>
          <w:tcPr>
            <w:tcW w:w="2394" w:type="dxa"/>
          </w:tcPr>
          <w:p w14:paraId="67C99688"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3BA0DBF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5225BAF" w14:textId="77777777" w:rsidR="000E2576" w:rsidRPr="008711EA" w:rsidRDefault="000E2576" w:rsidP="00EB7B38">
            <w:pPr>
              <w:pStyle w:val="TAL"/>
              <w:rPr>
                <w:rFonts w:cs="Arial"/>
                <w:lang w:eastAsia="ja-JP"/>
              </w:rPr>
            </w:pPr>
          </w:p>
        </w:tc>
        <w:tc>
          <w:tcPr>
            <w:tcW w:w="1259" w:type="dxa"/>
          </w:tcPr>
          <w:p w14:paraId="322405B8"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88" w:type="dxa"/>
          </w:tcPr>
          <w:p w14:paraId="2AFC1FB7" w14:textId="77777777" w:rsidR="000E2576" w:rsidRPr="008711EA" w:rsidRDefault="000E2576" w:rsidP="00EB7B38">
            <w:pPr>
              <w:pStyle w:val="TAL"/>
              <w:rPr>
                <w:rFonts w:cs="Arial"/>
                <w:lang w:eastAsia="ja-JP"/>
              </w:rPr>
            </w:pPr>
          </w:p>
        </w:tc>
        <w:tc>
          <w:tcPr>
            <w:tcW w:w="1288" w:type="dxa"/>
          </w:tcPr>
          <w:p w14:paraId="255967F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1F6BA0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43303D7" w14:textId="77777777" w:rsidTr="00EB7B38">
        <w:tc>
          <w:tcPr>
            <w:tcW w:w="2394" w:type="dxa"/>
          </w:tcPr>
          <w:p w14:paraId="4F238FF8"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22570971"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012008F" w14:textId="77777777" w:rsidR="000E2576" w:rsidRPr="008711EA" w:rsidRDefault="000E2576" w:rsidP="00EB7B38">
            <w:pPr>
              <w:pStyle w:val="TAL"/>
              <w:rPr>
                <w:rFonts w:cs="Arial"/>
                <w:lang w:eastAsia="ja-JP"/>
              </w:rPr>
            </w:pPr>
          </w:p>
        </w:tc>
        <w:tc>
          <w:tcPr>
            <w:tcW w:w="1259" w:type="dxa"/>
          </w:tcPr>
          <w:p w14:paraId="4DAC0C85"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1288" w:type="dxa"/>
          </w:tcPr>
          <w:p w14:paraId="5C69285A" w14:textId="77777777" w:rsidR="000E2576" w:rsidRPr="008711EA" w:rsidRDefault="000E2576" w:rsidP="00EB7B38">
            <w:pPr>
              <w:pStyle w:val="TAL"/>
              <w:rPr>
                <w:rFonts w:cs="Arial"/>
                <w:lang w:eastAsia="ja-JP"/>
              </w:rPr>
            </w:pPr>
          </w:p>
        </w:tc>
        <w:tc>
          <w:tcPr>
            <w:tcW w:w="1288" w:type="dxa"/>
          </w:tcPr>
          <w:p w14:paraId="493DEA99"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675DCA9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8E29617" w14:textId="77777777" w:rsidTr="00EB7B38">
        <w:tc>
          <w:tcPr>
            <w:tcW w:w="2394" w:type="dxa"/>
          </w:tcPr>
          <w:p w14:paraId="04270CED"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69278DF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D7DA9C6" w14:textId="77777777" w:rsidR="000E2576" w:rsidRPr="008711EA" w:rsidRDefault="000E2576" w:rsidP="00EB7B38">
            <w:pPr>
              <w:pStyle w:val="TAL"/>
              <w:rPr>
                <w:rFonts w:cs="Arial"/>
                <w:lang w:eastAsia="ja-JP"/>
              </w:rPr>
            </w:pPr>
          </w:p>
        </w:tc>
        <w:tc>
          <w:tcPr>
            <w:tcW w:w="1259" w:type="dxa"/>
          </w:tcPr>
          <w:p w14:paraId="48E6EC7E"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1288" w:type="dxa"/>
          </w:tcPr>
          <w:p w14:paraId="5E0B7643" w14:textId="77777777" w:rsidR="000E2576" w:rsidRPr="008711EA" w:rsidRDefault="000E2576" w:rsidP="00EB7B38">
            <w:pPr>
              <w:pStyle w:val="TAL"/>
              <w:rPr>
                <w:rFonts w:cs="Arial"/>
                <w:lang w:eastAsia="ja-JP"/>
              </w:rPr>
            </w:pPr>
          </w:p>
        </w:tc>
        <w:tc>
          <w:tcPr>
            <w:tcW w:w="1288" w:type="dxa"/>
          </w:tcPr>
          <w:p w14:paraId="78C4D60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253EE1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37CA222" w14:textId="77777777" w:rsidTr="00EB7B38">
        <w:tc>
          <w:tcPr>
            <w:tcW w:w="2394" w:type="dxa"/>
          </w:tcPr>
          <w:p w14:paraId="07A4DC1B" w14:textId="77777777" w:rsidR="000E2576" w:rsidRPr="008711EA" w:rsidRDefault="000E2576" w:rsidP="00EB7B38">
            <w:pPr>
              <w:pStyle w:val="TAL"/>
              <w:rPr>
                <w:rFonts w:cs="Arial"/>
                <w:lang w:eastAsia="ja-JP"/>
              </w:rPr>
            </w:pPr>
            <w:r w:rsidRPr="008711EA">
              <w:rPr>
                <w:rFonts w:cs="Arial"/>
                <w:lang w:eastAsia="ja-JP"/>
              </w:rPr>
              <w:t>Request Type</w:t>
            </w:r>
          </w:p>
        </w:tc>
        <w:tc>
          <w:tcPr>
            <w:tcW w:w="1274" w:type="dxa"/>
          </w:tcPr>
          <w:p w14:paraId="5A9CB2ED"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48891400" w14:textId="77777777" w:rsidR="000E2576" w:rsidRPr="008711EA" w:rsidRDefault="000E2576" w:rsidP="00EB7B38">
            <w:pPr>
              <w:pStyle w:val="TAL"/>
              <w:rPr>
                <w:rFonts w:cs="Arial"/>
                <w:lang w:eastAsia="ja-JP"/>
              </w:rPr>
            </w:pPr>
          </w:p>
        </w:tc>
        <w:tc>
          <w:tcPr>
            <w:tcW w:w="1259" w:type="dxa"/>
          </w:tcPr>
          <w:p w14:paraId="4DD11F0A" w14:textId="77777777" w:rsidR="000E2576" w:rsidRPr="008711EA" w:rsidRDefault="000E2576" w:rsidP="00EB7B38">
            <w:pPr>
              <w:pStyle w:val="TAL"/>
              <w:rPr>
                <w:rFonts w:cs="Arial"/>
                <w:lang w:eastAsia="zh-CN"/>
              </w:rPr>
            </w:pPr>
            <w:r w:rsidRPr="008711EA">
              <w:rPr>
                <w:rFonts w:cs="Arial"/>
                <w:lang w:eastAsia="ja-JP"/>
              </w:rPr>
              <w:t>9.2.1.</w:t>
            </w:r>
            <w:r w:rsidRPr="008711EA">
              <w:rPr>
                <w:rFonts w:cs="Arial"/>
                <w:lang w:eastAsia="zh-CN"/>
              </w:rPr>
              <w:t>34</w:t>
            </w:r>
          </w:p>
        </w:tc>
        <w:tc>
          <w:tcPr>
            <w:tcW w:w="1288" w:type="dxa"/>
          </w:tcPr>
          <w:p w14:paraId="6AA090B5" w14:textId="77777777" w:rsidR="000E2576" w:rsidRPr="008711EA" w:rsidRDefault="000E2576" w:rsidP="00EB7B38">
            <w:pPr>
              <w:pStyle w:val="TAL"/>
              <w:rPr>
                <w:rFonts w:cs="Arial"/>
                <w:lang w:eastAsia="ja-JP"/>
              </w:rPr>
            </w:pPr>
          </w:p>
        </w:tc>
        <w:tc>
          <w:tcPr>
            <w:tcW w:w="1288" w:type="dxa"/>
          </w:tcPr>
          <w:p w14:paraId="2CDC53E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B8CCC0C"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F64A78D" w14:textId="77777777" w:rsidR="000E2576" w:rsidRPr="008711EA" w:rsidRDefault="000E2576" w:rsidP="000E2576"/>
    <w:p w14:paraId="337CA4B7" w14:textId="77777777" w:rsidR="000E2576" w:rsidRPr="008711EA" w:rsidRDefault="000E2576" w:rsidP="000E2576">
      <w:pPr>
        <w:pStyle w:val="Heading4"/>
      </w:pPr>
      <w:bookmarkStart w:id="5873" w:name="_Toc20953681"/>
      <w:bookmarkStart w:id="5874" w:name="_Toc29390858"/>
      <w:bookmarkStart w:id="5875" w:name="_Toc36551595"/>
      <w:bookmarkStart w:id="5876" w:name="_Toc45831814"/>
      <w:bookmarkStart w:id="5877" w:name="_Toc51762767"/>
      <w:bookmarkStart w:id="5878" w:name="_Toc64381819"/>
      <w:bookmarkStart w:id="5879" w:name="_Toc73964337"/>
      <w:bookmarkStart w:id="5880" w:name="_Toc88646946"/>
      <w:bookmarkStart w:id="5881" w:name="_Toc97882895"/>
      <w:bookmarkStart w:id="5882" w:name="_Toc98531470"/>
      <w:bookmarkStart w:id="5883" w:name="_Toc105517542"/>
      <w:bookmarkStart w:id="5884" w:name="_Toc106108433"/>
      <w:bookmarkStart w:id="5885" w:name="_Toc113657018"/>
      <w:bookmarkStart w:id="5886" w:name="_Toc114052237"/>
      <w:bookmarkStart w:id="5887" w:name="_Toc120011626"/>
      <w:r w:rsidRPr="008711EA">
        <w:t>9.1.12.2</w:t>
      </w:r>
      <w:r w:rsidRPr="008711EA">
        <w:tab/>
        <w:t>LOCATION REPORT FAILURE INDICATION</w:t>
      </w:r>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p>
    <w:p w14:paraId="4FC7C7D0" w14:textId="77777777" w:rsidR="000E2576" w:rsidRPr="008711EA" w:rsidRDefault="000E2576" w:rsidP="000E2576">
      <w:pPr>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0E2576">
      <w:pPr>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1448554B" w14:textId="77777777" w:rsidTr="00EB7B38">
        <w:tc>
          <w:tcPr>
            <w:tcW w:w="2401" w:type="dxa"/>
          </w:tcPr>
          <w:p w14:paraId="1D2B5644"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22992D1F" w14:textId="77777777" w:rsidR="000E2576" w:rsidRPr="008711EA" w:rsidRDefault="000E2576" w:rsidP="00EB7B38">
            <w:pPr>
              <w:pStyle w:val="TAH"/>
              <w:rPr>
                <w:rFonts w:cs="Arial"/>
                <w:lang w:eastAsia="ja-JP"/>
              </w:rPr>
            </w:pPr>
            <w:r w:rsidRPr="008711EA">
              <w:rPr>
                <w:rFonts w:cs="Arial"/>
                <w:lang w:eastAsia="ja-JP"/>
              </w:rPr>
              <w:t>Presence</w:t>
            </w:r>
          </w:p>
        </w:tc>
        <w:tc>
          <w:tcPr>
            <w:tcW w:w="1713" w:type="dxa"/>
          </w:tcPr>
          <w:p w14:paraId="6964BD80" w14:textId="77777777" w:rsidR="000E2576" w:rsidRPr="008711EA" w:rsidRDefault="000E2576" w:rsidP="00EB7B38">
            <w:pPr>
              <w:pStyle w:val="TAH"/>
              <w:rPr>
                <w:rFonts w:cs="Arial"/>
                <w:lang w:eastAsia="ja-JP"/>
              </w:rPr>
            </w:pPr>
            <w:r w:rsidRPr="008711EA">
              <w:rPr>
                <w:rFonts w:cs="Arial"/>
                <w:lang w:eastAsia="ja-JP"/>
              </w:rPr>
              <w:t>Range</w:t>
            </w:r>
          </w:p>
        </w:tc>
        <w:tc>
          <w:tcPr>
            <w:tcW w:w="1262" w:type="dxa"/>
          </w:tcPr>
          <w:p w14:paraId="58C6BD0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91" w:type="dxa"/>
          </w:tcPr>
          <w:p w14:paraId="5B4E941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1" w:type="dxa"/>
          </w:tcPr>
          <w:p w14:paraId="70948C20" w14:textId="77777777" w:rsidR="000E2576" w:rsidRPr="008711EA" w:rsidRDefault="000E2576" w:rsidP="00EB7B38">
            <w:pPr>
              <w:pStyle w:val="TAH"/>
              <w:rPr>
                <w:rFonts w:cs="Arial"/>
                <w:lang w:eastAsia="ja-JP"/>
              </w:rPr>
            </w:pPr>
            <w:r w:rsidRPr="008711EA">
              <w:rPr>
                <w:rFonts w:cs="Arial"/>
                <w:lang w:eastAsia="ja-JP"/>
              </w:rPr>
              <w:t>Criticality</w:t>
            </w:r>
          </w:p>
        </w:tc>
        <w:tc>
          <w:tcPr>
            <w:tcW w:w="1277" w:type="dxa"/>
          </w:tcPr>
          <w:p w14:paraId="0DD089E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2BB4949" w14:textId="77777777" w:rsidTr="00EB7B38">
        <w:tc>
          <w:tcPr>
            <w:tcW w:w="2401" w:type="dxa"/>
          </w:tcPr>
          <w:p w14:paraId="35FCCBF4"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3E2921D6"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B03F28C" w14:textId="77777777" w:rsidR="000E2576" w:rsidRPr="008711EA" w:rsidRDefault="000E2576" w:rsidP="00EB7B38">
            <w:pPr>
              <w:pStyle w:val="TAL"/>
              <w:rPr>
                <w:rFonts w:cs="Arial"/>
                <w:lang w:eastAsia="ja-JP"/>
              </w:rPr>
            </w:pPr>
          </w:p>
        </w:tc>
        <w:tc>
          <w:tcPr>
            <w:tcW w:w="1262" w:type="dxa"/>
          </w:tcPr>
          <w:p w14:paraId="717CBC99"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91" w:type="dxa"/>
          </w:tcPr>
          <w:p w14:paraId="595C2E52" w14:textId="77777777" w:rsidR="000E2576" w:rsidRPr="008711EA" w:rsidRDefault="000E2576" w:rsidP="00EB7B38">
            <w:pPr>
              <w:pStyle w:val="TAL"/>
              <w:rPr>
                <w:rFonts w:cs="Arial"/>
                <w:lang w:eastAsia="ja-JP"/>
              </w:rPr>
            </w:pPr>
          </w:p>
        </w:tc>
        <w:tc>
          <w:tcPr>
            <w:tcW w:w="1291" w:type="dxa"/>
          </w:tcPr>
          <w:p w14:paraId="4069D9A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37CEC72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03960E0" w14:textId="77777777" w:rsidTr="00EB7B38">
        <w:tc>
          <w:tcPr>
            <w:tcW w:w="2401" w:type="dxa"/>
          </w:tcPr>
          <w:p w14:paraId="35F743BF"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8" w:type="dxa"/>
          </w:tcPr>
          <w:p w14:paraId="69EEC223"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13" w:type="dxa"/>
          </w:tcPr>
          <w:p w14:paraId="079AAB0F" w14:textId="77777777" w:rsidR="000E2576" w:rsidRPr="008711EA" w:rsidRDefault="000E2576" w:rsidP="00EB7B38">
            <w:pPr>
              <w:pStyle w:val="TAL"/>
              <w:rPr>
                <w:rFonts w:cs="Arial"/>
                <w:lang w:eastAsia="ja-JP"/>
              </w:rPr>
            </w:pPr>
          </w:p>
        </w:tc>
        <w:tc>
          <w:tcPr>
            <w:tcW w:w="1262" w:type="dxa"/>
          </w:tcPr>
          <w:p w14:paraId="53A118F8"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1291" w:type="dxa"/>
          </w:tcPr>
          <w:p w14:paraId="6647B69C" w14:textId="77777777" w:rsidR="000E2576" w:rsidRPr="008711EA" w:rsidRDefault="000E2576" w:rsidP="00EB7B38">
            <w:pPr>
              <w:pStyle w:val="TAL"/>
              <w:rPr>
                <w:rFonts w:cs="Arial"/>
                <w:lang w:eastAsia="ja-JP"/>
              </w:rPr>
            </w:pPr>
          </w:p>
        </w:tc>
        <w:tc>
          <w:tcPr>
            <w:tcW w:w="1291" w:type="dxa"/>
          </w:tcPr>
          <w:p w14:paraId="68357AAD"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7" w:type="dxa"/>
          </w:tcPr>
          <w:p w14:paraId="66B0304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3C77C5F" w14:textId="77777777" w:rsidTr="00EB7B38">
        <w:tc>
          <w:tcPr>
            <w:tcW w:w="2401" w:type="dxa"/>
          </w:tcPr>
          <w:p w14:paraId="04462AA0"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8" w:type="dxa"/>
          </w:tcPr>
          <w:p w14:paraId="12DDE6EA"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65F0479E" w14:textId="77777777" w:rsidR="000E2576" w:rsidRPr="008711EA" w:rsidRDefault="000E2576" w:rsidP="00EB7B38">
            <w:pPr>
              <w:pStyle w:val="TAL"/>
              <w:rPr>
                <w:rFonts w:cs="Arial"/>
                <w:lang w:eastAsia="ja-JP"/>
              </w:rPr>
            </w:pPr>
          </w:p>
        </w:tc>
        <w:tc>
          <w:tcPr>
            <w:tcW w:w="1262" w:type="dxa"/>
          </w:tcPr>
          <w:p w14:paraId="4DF86378"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1291" w:type="dxa"/>
          </w:tcPr>
          <w:p w14:paraId="4D0CE216" w14:textId="77777777" w:rsidR="000E2576" w:rsidRPr="008711EA" w:rsidRDefault="000E2576" w:rsidP="00EB7B38">
            <w:pPr>
              <w:pStyle w:val="TAL"/>
              <w:rPr>
                <w:rFonts w:cs="Arial"/>
                <w:lang w:eastAsia="ja-JP"/>
              </w:rPr>
            </w:pPr>
          </w:p>
        </w:tc>
        <w:tc>
          <w:tcPr>
            <w:tcW w:w="1291" w:type="dxa"/>
          </w:tcPr>
          <w:p w14:paraId="024A4AA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771D8D6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BC24021" w14:textId="77777777" w:rsidTr="00EB7B38">
        <w:tc>
          <w:tcPr>
            <w:tcW w:w="2401" w:type="dxa"/>
          </w:tcPr>
          <w:p w14:paraId="56FB16F6" w14:textId="77777777" w:rsidR="000E2576" w:rsidRPr="008711EA" w:rsidRDefault="000E2576" w:rsidP="00EB7B38">
            <w:pPr>
              <w:pStyle w:val="TAL"/>
              <w:rPr>
                <w:rFonts w:cs="Arial"/>
                <w:lang w:eastAsia="ja-JP"/>
              </w:rPr>
            </w:pPr>
            <w:r w:rsidRPr="008711EA">
              <w:rPr>
                <w:rFonts w:cs="Arial"/>
                <w:lang w:eastAsia="ja-JP"/>
              </w:rPr>
              <w:t>Cause</w:t>
            </w:r>
          </w:p>
        </w:tc>
        <w:tc>
          <w:tcPr>
            <w:tcW w:w="1278" w:type="dxa"/>
          </w:tcPr>
          <w:p w14:paraId="79ACBC06" w14:textId="77777777" w:rsidR="000E2576" w:rsidRPr="008711EA" w:rsidRDefault="000E2576" w:rsidP="00EB7B38">
            <w:pPr>
              <w:pStyle w:val="TAL"/>
              <w:rPr>
                <w:rFonts w:eastAsia="Batang" w:cs="Arial"/>
                <w:lang w:eastAsia="ja-JP"/>
              </w:rPr>
            </w:pPr>
            <w:r w:rsidRPr="008711EA">
              <w:rPr>
                <w:rFonts w:cs="Arial"/>
                <w:lang w:eastAsia="zh-CN"/>
              </w:rPr>
              <w:t>M</w:t>
            </w:r>
          </w:p>
        </w:tc>
        <w:tc>
          <w:tcPr>
            <w:tcW w:w="1713" w:type="dxa"/>
          </w:tcPr>
          <w:p w14:paraId="72B61828" w14:textId="77777777" w:rsidR="000E2576" w:rsidRPr="008711EA" w:rsidRDefault="000E2576" w:rsidP="00EB7B38">
            <w:pPr>
              <w:pStyle w:val="TAL"/>
              <w:rPr>
                <w:rFonts w:cs="Arial"/>
                <w:lang w:eastAsia="ja-JP"/>
              </w:rPr>
            </w:pPr>
          </w:p>
        </w:tc>
        <w:tc>
          <w:tcPr>
            <w:tcW w:w="1262" w:type="dxa"/>
          </w:tcPr>
          <w:p w14:paraId="4EC9989D" w14:textId="77777777" w:rsidR="000E2576" w:rsidRPr="008711EA" w:rsidRDefault="000E2576" w:rsidP="00EB7B38">
            <w:pPr>
              <w:pStyle w:val="TAL"/>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w:t>
            </w:r>
            <w:r w:rsidRPr="008711EA">
              <w:rPr>
                <w:rFonts w:cs="Arial"/>
                <w:lang w:eastAsia="zh-CN"/>
              </w:rPr>
              <w:t>3</w:t>
            </w:r>
          </w:p>
        </w:tc>
        <w:tc>
          <w:tcPr>
            <w:tcW w:w="1291" w:type="dxa"/>
          </w:tcPr>
          <w:p w14:paraId="26F09009" w14:textId="77777777" w:rsidR="000E2576" w:rsidRPr="008711EA" w:rsidRDefault="000E2576" w:rsidP="00EB7B38">
            <w:pPr>
              <w:pStyle w:val="TAL"/>
              <w:rPr>
                <w:rFonts w:cs="Arial"/>
                <w:lang w:eastAsia="ja-JP"/>
              </w:rPr>
            </w:pPr>
          </w:p>
        </w:tc>
        <w:tc>
          <w:tcPr>
            <w:tcW w:w="1291" w:type="dxa"/>
          </w:tcPr>
          <w:p w14:paraId="75D26A4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244525A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3622D7E7" w14:textId="77777777" w:rsidR="000E2576" w:rsidRPr="008711EA" w:rsidRDefault="000E2576" w:rsidP="000E2576"/>
    <w:p w14:paraId="71C18F4F" w14:textId="77777777" w:rsidR="000E2576" w:rsidRPr="008711EA" w:rsidRDefault="000E2576" w:rsidP="000E2576">
      <w:pPr>
        <w:pStyle w:val="Heading4"/>
      </w:pPr>
      <w:bookmarkStart w:id="5888" w:name="_Toc20953682"/>
      <w:bookmarkStart w:id="5889" w:name="_Toc29390859"/>
      <w:bookmarkStart w:id="5890" w:name="_Toc36551596"/>
      <w:bookmarkStart w:id="5891" w:name="_Toc45831815"/>
      <w:bookmarkStart w:id="5892" w:name="_Toc51762768"/>
      <w:bookmarkStart w:id="5893" w:name="_Toc64381820"/>
      <w:bookmarkStart w:id="5894" w:name="_Toc73964338"/>
      <w:bookmarkStart w:id="5895" w:name="_Toc88646947"/>
      <w:bookmarkStart w:id="5896" w:name="_Toc97882896"/>
      <w:bookmarkStart w:id="5897" w:name="_Toc98531471"/>
      <w:bookmarkStart w:id="5898" w:name="_Toc105517543"/>
      <w:bookmarkStart w:id="5899" w:name="_Toc106108434"/>
      <w:bookmarkStart w:id="5900" w:name="_Toc113657019"/>
      <w:bookmarkStart w:id="5901" w:name="_Toc114052238"/>
      <w:bookmarkStart w:id="5902" w:name="_Toc120011627"/>
      <w:r w:rsidRPr="008711EA">
        <w:t>9.1.12.3</w:t>
      </w:r>
      <w:r w:rsidRPr="008711EA">
        <w:tab/>
        <w:t>LOCATION REPORT</w:t>
      </w:r>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p>
    <w:p w14:paraId="29A3B419" w14:textId="77777777" w:rsidR="000E2576" w:rsidRPr="008711EA" w:rsidRDefault="000E2576" w:rsidP="000E2576">
      <w:pPr>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0E2576">
      <w:pPr>
        <w:rPr>
          <w:rFonts w:eastAsia="Batang"/>
          <w:lang w:eastAsia="zh-CN"/>
        </w:rPr>
      </w:pPr>
      <w:r w:rsidRPr="008711EA">
        <w:lastRenderedPageBreak/>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253"/>
        <w:gridCol w:w="1440"/>
        <w:gridCol w:w="1980"/>
        <w:gridCol w:w="1080"/>
        <w:gridCol w:w="1081"/>
      </w:tblGrid>
      <w:tr w:rsidR="000E2576" w:rsidRPr="008711EA" w14:paraId="094CA421" w14:textId="77777777" w:rsidTr="00EB7B38">
        <w:tc>
          <w:tcPr>
            <w:tcW w:w="2401" w:type="dxa"/>
          </w:tcPr>
          <w:p w14:paraId="3FCC4010"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19C27A1C" w14:textId="77777777" w:rsidR="000E2576" w:rsidRPr="008711EA" w:rsidRDefault="000E2576" w:rsidP="00EB7B38">
            <w:pPr>
              <w:pStyle w:val="TAH"/>
              <w:rPr>
                <w:rFonts w:cs="Arial"/>
                <w:lang w:eastAsia="ja-JP"/>
              </w:rPr>
            </w:pPr>
            <w:r w:rsidRPr="008711EA">
              <w:rPr>
                <w:rFonts w:cs="Arial"/>
                <w:lang w:eastAsia="ja-JP"/>
              </w:rPr>
              <w:t>Presence</w:t>
            </w:r>
          </w:p>
        </w:tc>
        <w:tc>
          <w:tcPr>
            <w:tcW w:w="1253" w:type="dxa"/>
          </w:tcPr>
          <w:p w14:paraId="54D344E9"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4807761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614A02DB"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6F5C75BB"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491D6F8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E155EE2" w14:textId="77777777" w:rsidTr="00EB7B38">
        <w:tc>
          <w:tcPr>
            <w:tcW w:w="2401" w:type="dxa"/>
          </w:tcPr>
          <w:p w14:paraId="5C4132CB"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4C468769" w14:textId="77777777" w:rsidR="000E2576" w:rsidRPr="008711EA" w:rsidRDefault="000E2576" w:rsidP="00EB7B38">
            <w:pPr>
              <w:pStyle w:val="TAL"/>
              <w:rPr>
                <w:rFonts w:cs="Arial"/>
                <w:lang w:eastAsia="ja-JP"/>
              </w:rPr>
            </w:pPr>
            <w:r w:rsidRPr="008711EA">
              <w:rPr>
                <w:rFonts w:cs="Arial"/>
                <w:lang w:eastAsia="ja-JP"/>
              </w:rPr>
              <w:t>M</w:t>
            </w:r>
          </w:p>
        </w:tc>
        <w:tc>
          <w:tcPr>
            <w:tcW w:w="1253" w:type="dxa"/>
          </w:tcPr>
          <w:p w14:paraId="48C5B60A" w14:textId="77777777" w:rsidR="000E2576" w:rsidRPr="008711EA" w:rsidRDefault="000E2576" w:rsidP="00EB7B38">
            <w:pPr>
              <w:pStyle w:val="TAL"/>
              <w:rPr>
                <w:rFonts w:cs="Arial"/>
                <w:lang w:eastAsia="ja-JP"/>
              </w:rPr>
            </w:pPr>
          </w:p>
        </w:tc>
        <w:tc>
          <w:tcPr>
            <w:tcW w:w="1440" w:type="dxa"/>
          </w:tcPr>
          <w:p w14:paraId="63E570E0"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980" w:type="dxa"/>
          </w:tcPr>
          <w:p w14:paraId="74283A02" w14:textId="77777777" w:rsidR="000E2576" w:rsidRPr="008711EA" w:rsidRDefault="000E2576" w:rsidP="00EB7B38">
            <w:pPr>
              <w:pStyle w:val="TAL"/>
              <w:rPr>
                <w:rFonts w:cs="Arial"/>
                <w:lang w:eastAsia="ja-JP"/>
              </w:rPr>
            </w:pPr>
          </w:p>
        </w:tc>
        <w:tc>
          <w:tcPr>
            <w:tcW w:w="1080" w:type="dxa"/>
          </w:tcPr>
          <w:p w14:paraId="4646498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117E873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1B0EB10" w14:textId="77777777" w:rsidTr="00EB7B38">
        <w:tc>
          <w:tcPr>
            <w:tcW w:w="2401" w:type="dxa"/>
          </w:tcPr>
          <w:p w14:paraId="54E5D626"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8" w:type="dxa"/>
          </w:tcPr>
          <w:p w14:paraId="105545AD"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253" w:type="dxa"/>
          </w:tcPr>
          <w:p w14:paraId="325EB778" w14:textId="77777777" w:rsidR="000E2576" w:rsidRPr="008711EA" w:rsidRDefault="000E2576" w:rsidP="00EB7B38">
            <w:pPr>
              <w:pStyle w:val="TAL"/>
              <w:rPr>
                <w:rFonts w:cs="Arial"/>
                <w:lang w:eastAsia="ja-JP"/>
              </w:rPr>
            </w:pPr>
          </w:p>
        </w:tc>
        <w:tc>
          <w:tcPr>
            <w:tcW w:w="1440" w:type="dxa"/>
          </w:tcPr>
          <w:p w14:paraId="76B14437"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1980" w:type="dxa"/>
          </w:tcPr>
          <w:p w14:paraId="0992F914" w14:textId="77777777" w:rsidR="000E2576" w:rsidRPr="008711EA" w:rsidRDefault="000E2576" w:rsidP="00EB7B38">
            <w:pPr>
              <w:pStyle w:val="TAL"/>
              <w:rPr>
                <w:rFonts w:cs="Arial"/>
                <w:lang w:eastAsia="ja-JP"/>
              </w:rPr>
            </w:pPr>
          </w:p>
        </w:tc>
        <w:tc>
          <w:tcPr>
            <w:tcW w:w="1080" w:type="dxa"/>
          </w:tcPr>
          <w:p w14:paraId="666A3AEC"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081" w:type="dxa"/>
          </w:tcPr>
          <w:p w14:paraId="1463549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00FF357" w14:textId="77777777" w:rsidTr="00EB7B38">
        <w:tc>
          <w:tcPr>
            <w:tcW w:w="2401" w:type="dxa"/>
          </w:tcPr>
          <w:p w14:paraId="3B36A638"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8" w:type="dxa"/>
          </w:tcPr>
          <w:p w14:paraId="3A939147" w14:textId="77777777" w:rsidR="000E2576" w:rsidRPr="008711EA" w:rsidRDefault="000E2576" w:rsidP="00EB7B38">
            <w:pPr>
              <w:pStyle w:val="TAL"/>
              <w:rPr>
                <w:rFonts w:cs="Arial"/>
                <w:lang w:eastAsia="ja-JP"/>
              </w:rPr>
            </w:pPr>
            <w:r w:rsidRPr="008711EA">
              <w:rPr>
                <w:rFonts w:cs="Arial"/>
                <w:lang w:eastAsia="ja-JP"/>
              </w:rPr>
              <w:t>M</w:t>
            </w:r>
          </w:p>
        </w:tc>
        <w:tc>
          <w:tcPr>
            <w:tcW w:w="1253" w:type="dxa"/>
          </w:tcPr>
          <w:p w14:paraId="4A392FF4" w14:textId="77777777" w:rsidR="000E2576" w:rsidRPr="008711EA" w:rsidRDefault="000E2576" w:rsidP="00EB7B38">
            <w:pPr>
              <w:pStyle w:val="TAL"/>
              <w:rPr>
                <w:rFonts w:cs="Arial"/>
                <w:lang w:eastAsia="ja-JP"/>
              </w:rPr>
            </w:pPr>
          </w:p>
        </w:tc>
        <w:tc>
          <w:tcPr>
            <w:tcW w:w="1440" w:type="dxa"/>
          </w:tcPr>
          <w:p w14:paraId="0EF17158"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1980" w:type="dxa"/>
          </w:tcPr>
          <w:p w14:paraId="5F95FE4E" w14:textId="77777777" w:rsidR="000E2576" w:rsidRPr="008711EA" w:rsidRDefault="000E2576" w:rsidP="00EB7B38">
            <w:pPr>
              <w:pStyle w:val="TAL"/>
              <w:rPr>
                <w:rFonts w:cs="Arial"/>
                <w:lang w:eastAsia="ja-JP"/>
              </w:rPr>
            </w:pPr>
          </w:p>
        </w:tc>
        <w:tc>
          <w:tcPr>
            <w:tcW w:w="1080" w:type="dxa"/>
          </w:tcPr>
          <w:p w14:paraId="1849DF2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6503062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959ED86" w14:textId="77777777" w:rsidTr="00EB7B38">
        <w:tc>
          <w:tcPr>
            <w:tcW w:w="2401" w:type="dxa"/>
          </w:tcPr>
          <w:p w14:paraId="3EF71D08" w14:textId="77777777" w:rsidR="000E2576" w:rsidRPr="008711EA" w:rsidRDefault="000E2576" w:rsidP="00EB7B38">
            <w:pPr>
              <w:pStyle w:val="TAL"/>
              <w:rPr>
                <w:rFonts w:cs="Arial"/>
                <w:lang w:eastAsia="zh-CN"/>
              </w:rPr>
            </w:pPr>
            <w:r w:rsidRPr="008711EA">
              <w:rPr>
                <w:rFonts w:cs="Arial"/>
                <w:lang w:eastAsia="zh-CN"/>
              </w:rPr>
              <w:t>E-UTRAN CGI</w:t>
            </w:r>
          </w:p>
        </w:tc>
        <w:tc>
          <w:tcPr>
            <w:tcW w:w="1278" w:type="dxa"/>
          </w:tcPr>
          <w:p w14:paraId="2921A03D" w14:textId="77777777" w:rsidR="000E2576" w:rsidRPr="008711EA" w:rsidRDefault="000E2576" w:rsidP="00EB7B38">
            <w:pPr>
              <w:pStyle w:val="TAL"/>
              <w:rPr>
                <w:rFonts w:eastAsia="Batang" w:cs="Arial"/>
                <w:lang w:eastAsia="zh-CN"/>
              </w:rPr>
            </w:pPr>
            <w:r w:rsidRPr="008711EA">
              <w:rPr>
                <w:rFonts w:cs="Arial"/>
                <w:lang w:eastAsia="zh-CN"/>
              </w:rPr>
              <w:t>M</w:t>
            </w:r>
          </w:p>
        </w:tc>
        <w:tc>
          <w:tcPr>
            <w:tcW w:w="1253" w:type="dxa"/>
          </w:tcPr>
          <w:p w14:paraId="0A0CFFF5" w14:textId="77777777" w:rsidR="000E2576" w:rsidRPr="008711EA" w:rsidRDefault="000E2576" w:rsidP="00EB7B38">
            <w:pPr>
              <w:pStyle w:val="TAL"/>
              <w:rPr>
                <w:rFonts w:cs="Arial"/>
                <w:lang w:eastAsia="ja-JP"/>
              </w:rPr>
            </w:pPr>
          </w:p>
        </w:tc>
        <w:tc>
          <w:tcPr>
            <w:tcW w:w="1440" w:type="dxa"/>
          </w:tcPr>
          <w:p w14:paraId="2FC40B88" w14:textId="77777777" w:rsidR="000E2576" w:rsidRPr="008711EA" w:rsidRDefault="000E2576" w:rsidP="00EB7B38">
            <w:pPr>
              <w:pStyle w:val="TAL"/>
              <w:rPr>
                <w:rFonts w:cs="Arial"/>
                <w:lang w:eastAsia="zh-CN"/>
              </w:rPr>
            </w:pPr>
            <w:r w:rsidRPr="008711EA">
              <w:rPr>
                <w:rFonts w:cs="Arial"/>
                <w:lang w:eastAsia="zh-CN"/>
              </w:rPr>
              <w:t>9.2.1.38</w:t>
            </w:r>
          </w:p>
        </w:tc>
        <w:tc>
          <w:tcPr>
            <w:tcW w:w="1980" w:type="dxa"/>
          </w:tcPr>
          <w:p w14:paraId="0EFB3CB9" w14:textId="77777777" w:rsidR="000E2576" w:rsidRPr="008711EA" w:rsidRDefault="000E2576" w:rsidP="00EB7B38">
            <w:pPr>
              <w:pStyle w:val="TAL"/>
              <w:rPr>
                <w:rFonts w:cs="Arial"/>
                <w:lang w:eastAsia="ja-JP"/>
              </w:rPr>
            </w:pPr>
          </w:p>
        </w:tc>
        <w:tc>
          <w:tcPr>
            <w:tcW w:w="1080" w:type="dxa"/>
          </w:tcPr>
          <w:p w14:paraId="5755304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7A2A71B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C58DC25" w14:textId="77777777" w:rsidTr="00EB7B38">
        <w:tc>
          <w:tcPr>
            <w:tcW w:w="2401" w:type="dxa"/>
          </w:tcPr>
          <w:p w14:paraId="19F9F863" w14:textId="77777777" w:rsidR="000E2576" w:rsidRPr="008711EA" w:rsidRDefault="000E2576" w:rsidP="00EB7B38">
            <w:pPr>
              <w:pStyle w:val="TAL"/>
              <w:rPr>
                <w:rFonts w:cs="Arial"/>
                <w:lang w:eastAsia="ja-JP"/>
              </w:rPr>
            </w:pPr>
            <w:r w:rsidRPr="008711EA">
              <w:rPr>
                <w:rFonts w:cs="Arial"/>
                <w:lang w:eastAsia="ja-JP"/>
              </w:rPr>
              <w:t>TAI</w:t>
            </w:r>
          </w:p>
        </w:tc>
        <w:tc>
          <w:tcPr>
            <w:tcW w:w="1278" w:type="dxa"/>
          </w:tcPr>
          <w:p w14:paraId="25BAA51D" w14:textId="77777777" w:rsidR="000E2576" w:rsidRPr="008711EA" w:rsidRDefault="000E2576" w:rsidP="00EB7B38">
            <w:pPr>
              <w:pStyle w:val="TAL"/>
              <w:rPr>
                <w:rFonts w:cs="Arial"/>
                <w:lang w:eastAsia="zh-CN"/>
              </w:rPr>
            </w:pPr>
            <w:r w:rsidRPr="008711EA">
              <w:rPr>
                <w:rFonts w:cs="Arial"/>
                <w:lang w:eastAsia="ja-JP"/>
              </w:rPr>
              <w:t>M</w:t>
            </w:r>
          </w:p>
        </w:tc>
        <w:tc>
          <w:tcPr>
            <w:tcW w:w="1253" w:type="dxa"/>
          </w:tcPr>
          <w:p w14:paraId="045D1764" w14:textId="77777777" w:rsidR="000E2576" w:rsidRPr="008711EA" w:rsidRDefault="000E2576" w:rsidP="00EB7B38">
            <w:pPr>
              <w:pStyle w:val="TAL"/>
              <w:rPr>
                <w:rFonts w:cs="Arial"/>
                <w:lang w:eastAsia="ja-JP"/>
              </w:rPr>
            </w:pPr>
          </w:p>
        </w:tc>
        <w:tc>
          <w:tcPr>
            <w:tcW w:w="1440" w:type="dxa"/>
          </w:tcPr>
          <w:p w14:paraId="0257003E" w14:textId="77777777" w:rsidR="000E2576" w:rsidRPr="008711EA" w:rsidRDefault="000E2576" w:rsidP="00EB7B38">
            <w:pPr>
              <w:pStyle w:val="TAL"/>
              <w:rPr>
                <w:rFonts w:cs="Arial"/>
                <w:lang w:eastAsia="ja-JP"/>
              </w:rPr>
            </w:pPr>
            <w:r w:rsidRPr="008711EA">
              <w:rPr>
                <w:rFonts w:cs="Arial"/>
                <w:lang w:eastAsia="ja-JP"/>
              </w:rPr>
              <w:t>9.2.3.16</w:t>
            </w:r>
          </w:p>
        </w:tc>
        <w:tc>
          <w:tcPr>
            <w:tcW w:w="1980" w:type="dxa"/>
          </w:tcPr>
          <w:p w14:paraId="5EB104BE" w14:textId="77777777" w:rsidR="000E2576" w:rsidRPr="008711EA" w:rsidRDefault="00E341AD" w:rsidP="00EB7B38">
            <w:pPr>
              <w:pStyle w:val="TAL"/>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480FCC0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21134C0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B3182A7" w14:textId="77777777" w:rsidTr="00EB7B38">
        <w:tc>
          <w:tcPr>
            <w:tcW w:w="2401" w:type="dxa"/>
          </w:tcPr>
          <w:p w14:paraId="78026057" w14:textId="77777777" w:rsidR="000E2576" w:rsidRPr="008711EA" w:rsidRDefault="000E2576" w:rsidP="00EB7B38">
            <w:pPr>
              <w:pStyle w:val="TAL"/>
              <w:rPr>
                <w:rFonts w:cs="Arial"/>
                <w:lang w:eastAsia="ja-JP"/>
              </w:rPr>
            </w:pPr>
            <w:r w:rsidRPr="008711EA">
              <w:rPr>
                <w:rFonts w:cs="Arial"/>
                <w:lang w:eastAsia="ja-JP"/>
              </w:rPr>
              <w:t>Request Type</w:t>
            </w:r>
          </w:p>
        </w:tc>
        <w:tc>
          <w:tcPr>
            <w:tcW w:w="1278" w:type="dxa"/>
          </w:tcPr>
          <w:p w14:paraId="0E36CED6" w14:textId="77777777" w:rsidR="000E2576" w:rsidRPr="008711EA" w:rsidRDefault="000E2576" w:rsidP="00EB7B38">
            <w:pPr>
              <w:pStyle w:val="TAL"/>
              <w:rPr>
                <w:rFonts w:eastAsia="Batang" w:cs="Arial"/>
                <w:lang w:eastAsia="zh-CN"/>
              </w:rPr>
            </w:pPr>
            <w:r w:rsidRPr="008711EA">
              <w:rPr>
                <w:rFonts w:cs="Arial"/>
                <w:lang w:eastAsia="zh-CN"/>
              </w:rPr>
              <w:t>M</w:t>
            </w:r>
          </w:p>
        </w:tc>
        <w:tc>
          <w:tcPr>
            <w:tcW w:w="1253" w:type="dxa"/>
          </w:tcPr>
          <w:p w14:paraId="67A9AA80" w14:textId="77777777" w:rsidR="000E2576" w:rsidRPr="008711EA" w:rsidRDefault="000E2576" w:rsidP="00EB7B38">
            <w:pPr>
              <w:pStyle w:val="TAL"/>
              <w:rPr>
                <w:rFonts w:cs="Arial"/>
                <w:lang w:eastAsia="ja-JP"/>
              </w:rPr>
            </w:pPr>
          </w:p>
        </w:tc>
        <w:tc>
          <w:tcPr>
            <w:tcW w:w="1440" w:type="dxa"/>
          </w:tcPr>
          <w:p w14:paraId="72FEEAA1" w14:textId="77777777" w:rsidR="000E2576" w:rsidRPr="008711EA" w:rsidRDefault="000E2576" w:rsidP="00EB7B38">
            <w:pPr>
              <w:pStyle w:val="TAL"/>
              <w:rPr>
                <w:rFonts w:cs="Arial"/>
                <w:lang w:eastAsia="zh-CN"/>
              </w:rPr>
            </w:pPr>
            <w:r w:rsidRPr="008711EA">
              <w:rPr>
                <w:rFonts w:cs="Arial"/>
                <w:lang w:eastAsia="ja-JP"/>
              </w:rPr>
              <w:t>9.2.1.</w:t>
            </w:r>
            <w:r w:rsidRPr="008711EA">
              <w:rPr>
                <w:rFonts w:cs="Arial"/>
                <w:lang w:eastAsia="zh-CN"/>
              </w:rPr>
              <w:t>34</w:t>
            </w:r>
          </w:p>
        </w:tc>
        <w:tc>
          <w:tcPr>
            <w:tcW w:w="1980" w:type="dxa"/>
          </w:tcPr>
          <w:p w14:paraId="387C258A" w14:textId="77777777" w:rsidR="000E2576" w:rsidRPr="008711EA" w:rsidRDefault="000E2576" w:rsidP="00EB7B38">
            <w:pPr>
              <w:pStyle w:val="TAL"/>
              <w:rPr>
                <w:rFonts w:cs="Arial"/>
                <w:lang w:eastAsia="ja-JP"/>
              </w:rPr>
            </w:pPr>
            <w:r w:rsidRPr="008711EA">
              <w:rPr>
                <w:rFonts w:eastAsia="MS Mincho" w:cs="Arial"/>
                <w:lang w:eastAsia="ja-JP"/>
              </w:rPr>
              <w:t>The Request Type IE is sent as it has been provided.</w:t>
            </w:r>
          </w:p>
        </w:tc>
        <w:tc>
          <w:tcPr>
            <w:tcW w:w="1080" w:type="dxa"/>
          </w:tcPr>
          <w:p w14:paraId="0DB8ED2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0A6E0E9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740F2F" w:rsidRPr="008711EA" w14:paraId="7B6317E6" w14:textId="77777777" w:rsidTr="00EB7B38">
        <w:tc>
          <w:tcPr>
            <w:tcW w:w="2401" w:type="dxa"/>
          </w:tcPr>
          <w:p w14:paraId="756E206C" w14:textId="77777777" w:rsidR="00740F2F" w:rsidRPr="008711EA" w:rsidRDefault="00740F2F" w:rsidP="00740F2F">
            <w:pPr>
              <w:pStyle w:val="TAL"/>
              <w:rPr>
                <w:rFonts w:cs="Arial"/>
                <w:lang w:eastAsia="ja-JP"/>
              </w:rPr>
            </w:pPr>
            <w:r w:rsidRPr="008711EA">
              <w:rPr>
                <w:rFonts w:cs="Arial"/>
                <w:lang w:eastAsia="ja-JP"/>
              </w:rPr>
              <w:t>PSCell Information</w:t>
            </w:r>
          </w:p>
        </w:tc>
        <w:tc>
          <w:tcPr>
            <w:tcW w:w="1278" w:type="dxa"/>
          </w:tcPr>
          <w:p w14:paraId="1CDED4AF" w14:textId="77777777" w:rsidR="00740F2F" w:rsidRPr="008711EA" w:rsidRDefault="00740F2F" w:rsidP="00740F2F">
            <w:pPr>
              <w:pStyle w:val="TAL"/>
              <w:rPr>
                <w:rFonts w:cs="Arial"/>
                <w:lang w:eastAsia="zh-CN"/>
              </w:rPr>
            </w:pPr>
            <w:r w:rsidRPr="008711EA">
              <w:rPr>
                <w:rFonts w:cs="Arial"/>
                <w:lang w:eastAsia="zh-CN"/>
              </w:rPr>
              <w:t>O</w:t>
            </w:r>
          </w:p>
        </w:tc>
        <w:tc>
          <w:tcPr>
            <w:tcW w:w="1253" w:type="dxa"/>
          </w:tcPr>
          <w:p w14:paraId="2B920462" w14:textId="77777777" w:rsidR="00740F2F" w:rsidRPr="008711EA" w:rsidRDefault="00740F2F" w:rsidP="00740F2F">
            <w:pPr>
              <w:pStyle w:val="TAL"/>
              <w:rPr>
                <w:rFonts w:cs="Arial"/>
                <w:lang w:eastAsia="ja-JP"/>
              </w:rPr>
            </w:pPr>
          </w:p>
        </w:tc>
        <w:tc>
          <w:tcPr>
            <w:tcW w:w="1440" w:type="dxa"/>
          </w:tcPr>
          <w:p w14:paraId="1BBEF008" w14:textId="77777777" w:rsidR="00740F2F" w:rsidRPr="008711EA" w:rsidRDefault="00740F2F" w:rsidP="00740F2F">
            <w:pPr>
              <w:pStyle w:val="TAL"/>
              <w:rPr>
                <w:rFonts w:cs="Arial"/>
                <w:lang w:eastAsia="ja-JP"/>
              </w:rPr>
            </w:pPr>
            <w:r w:rsidRPr="008711EA">
              <w:rPr>
                <w:rFonts w:cs="Arial"/>
                <w:lang w:eastAsia="ja-JP"/>
              </w:rPr>
              <w:t>9.2.1.141</w:t>
            </w:r>
          </w:p>
        </w:tc>
        <w:tc>
          <w:tcPr>
            <w:tcW w:w="1980" w:type="dxa"/>
          </w:tcPr>
          <w:p w14:paraId="070B20E0" w14:textId="77777777" w:rsidR="00740F2F" w:rsidRPr="008711EA" w:rsidRDefault="00740F2F" w:rsidP="00740F2F">
            <w:pPr>
              <w:pStyle w:val="TAL"/>
              <w:rPr>
                <w:rFonts w:eastAsia="MS Mincho" w:cs="Arial"/>
                <w:lang w:eastAsia="ja-JP"/>
              </w:rPr>
            </w:pPr>
          </w:p>
        </w:tc>
        <w:tc>
          <w:tcPr>
            <w:tcW w:w="1080" w:type="dxa"/>
          </w:tcPr>
          <w:p w14:paraId="50F8ED2B" w14:textId="77777777" w:rsidR="00740F2F" w:rsidRPr="008711EA" w:rsidRDefault="00740F2F" w:rsidP="00740F2F">
            <w:pPr>
              <w:pStyle w:val="TAL"/>
              <w:jc w:val="center"/>
              <w:rPr>
                <w:rFonts w:cs="Arial"/>
                <w:lang w:eastAsia="ja-JP"/>
              </w:rPr>
            </w:pPr>
            <w:r w:rsidRPr="008711EA">
              <w:rPr>
                <w:rFonts w:cs="Arial"/>
                <w:lang w:eastAsia="ja-JP"/>
              </w:rPr>
              <w:t>YES</w:t>
            </w:r>
          </w:p>
        </w:tc>
        <w:tc>
          <w:tcPr>
            <w:tcW w:w="1081" w:type="dxa"/>
          </w:tcPr>
          <w:p w14:paraId="78AF6282" w14:textId="77777777" w:rsidR="00740F2F" w:rsidRPr="008711EA" w:rsidRDefault="00740F2F" w:rsidP="00740F2F">
            <w:pPr>
              <w:pStyle w:val="TAL"/>
              <w:jc w:val="center"/>
              <w:rPr>
                <w:rFonts w:cs="Arial"/>
                <w:lang w:eastAsia="ja-JP"/>
              </w:rPr>
            </w:pPr>
            <w:r w:rsidRPr="008711EA">
              <w:rPr>
                <w:rFonts w:cs="Arial"/>
                <w:lang w:eastAsia="ja-JP"/>
              </w:rPr>
              <w:t>ignore</w:t>
            </w:r>
          </w:p>
        </w:tc>
      </w:tr>
      <w:tr w:rsidR="00E341AD" w:rsidRPr="008711EA" w14:paraId="05BC6E17" w14:textId="77777777" w:rsidTr="00EB7B38">
        <w:tc>
          <w:tcPr>
            <w:tcW w:w="2401" w:type="dxa"/>
          </w:tcPr>
          <w:p w14:paraId="2398CA5E" w14:textId="77777777" w:rsidR="00E341AD" w:rsidRPr="008711EA" w:rsidRDefault="00E341AD" w:rsidP="00E341AD">
            <w:pPr>
              <w:pStyle w:val="TAL"/>
              <w:rPr>
                <w:rFonts w:cs="Arial"/>
                <w:lang w:eastAsia="ja-JP"/>
              </w:rPr>
            </w:pPr>
            <w:r>
              <w:rPr>
                <w:rFonts w:cs="Arial"/>
                <w:lang w:eastAsia="ja-JP"/>
              </w:rPr>
              <w:t>LTE NTN TAI Information</w:t>
            </w:r>
          </w:p>
        </w:tc>
        <w:tc>
          <w:tcPr>
            <w:tcW w:w="1278" w:type="dxa"/>
          </w:tcPr>
          <w:p w14:paraId="37983CB5" w14:textId="77777777" w:rsidR="00E341AD" w:rsidRPr="008711EA" w:rsidRDefault="00E341AD" w:rsidP="00E341AD">
            <w:pPr>
              <w:pStyle w:val="TAL"/>
              <w:rPr>
                <w:rFonts w:cs="Arial"/>
                <w:lang w:eastAsia="zh-CN"/>
              </w:rPr>
            </w:pPr>
            <w:r>
              <w:rPr>
                <w:rFonts w:cs="Arial"/>
                <w:lang w:eastAsia="zh-CN"/>
              </w:rPr>
              <w:t>O</w:t>
            </w:r>
          </w:p>
        </w:tc>
        <w:tc>
          <w:tcPr>
            <w:tcW w:w="1253" w:type="dxa"/>
          </w:tcPr>
          <w:p w14:paraId="665DCD4F" w14:textId="77777777" w:rsidR="00E341AD" w:rsidRPr="008711EA" w:rsidRDefault="00E341AD" w:rsidP="00E341AD">
            <w:pPr>
              <w:pStyle w:val="TAL"/>
              <w:rPr>
                <w:rFonts w:cs="Arial"/>
                <w:lang w:eastAsia="ja-JP"/>
              </w:rPr>
            </w:pPr>
          </w:p>
        </w:tc>
        <w:tc>
          <w:tcPr>
            <w:tcW w:w="1440" w:type="dxa"/>
          </w:tcPr>
          <w:p w14:paraId="379A3C92" w14:textId="77777777" w:rsidR="00E341AD" w:rsidRPr="008711EA" w:rsidRDefault="00E341AD" w:rsidP="00E341AD">
            <w:pPr>
              <w:pStyle w:val="TAL"/>
              <w:rPr>
                <w:rFonts w:cs="Arial"/>
                <w:lang w:eastAsia="ja-JP"/>
              </w:rPr>
            </w:pPr>
            <w:r>
              <w:rPr>
                <w:rFonts w:cs="Arial"/>
                <w:lang w:eastAsia="ja-JP"/>
              </w:rPr>
              <w:t>9.2.3.56</w:t>
            </w:r>
          </w:p>
        </w:tc>
        <w:tc>
          <w:tcPr>
            <w:tcW w:w="1980" w:type="dxa"/>
          </w:tcPr>
          <w:p w14:paraId="331283F5" w14:textId="77777777" w:rsidR="00E341AD" w:rsidRPr="008711EA" w:rsidRDefault="00E341AD" w:rsidP="00E341AD">
            <w:pPr>
              <w:pStyle w:val="TAL"/>
              <w:rPr>
                <w:rFonts w:eastAsia="MS Mincho" w:cs="Arial"/>
                <w:lang w:eastAsia="ja-JP"/>
              </w:rPr>
            </w:pPr>
          </w:p>
        </w:tc>
        <w:tc>
          <w:tcPr>
            <w:tcW w:w="1080" w:type="dxa"/>
          </w:tcPr>
          <w:p w14:paraId="685D1C74" w14:textId="77777777" w:rsidR="00E341AD" w:rsidRPr="008711EA" w:rsidRDefault="00E341AD" w:rsidP="009D0503">
            <w:pPr>
              <w:pStyle w:val="TAC"/>
              <w:rPr>
                <w:lang w:eastAsia="ja-JP"/>
              </w:rPr>
            </w:pPr>
            <w:r>
              <w:rPr>
                <w:lang w:eastAsia="ja-JP"/>
              </w:rPr>
              <w:t>YES</w:t>
            </w:r>
          </w:p>
        </w:tc>
        <w:tc>
          <w:tcPr>
            <w:tcW w:w="1081" w:type="dxa"/>
          </w:tcPr>
          <w:p w14:paraId="57196ECC" w14:textId="77777777" w:rsidR="00E341AD" w:rsidRPr="008711EA" w:rsidRDefault="00E341AD" w:rsidP="009D0503">
            <w:pPr>
              <w:pStyle w:val="TAC"/>
              <w:rPr>
                <w:lang w:eastAsia="ja-JP"/>
              </w:rPr>
            </w:pPr>
            <w:r>
              <w:rPr>
                <w:lang w:eastAsia="ja-JP"/>
              </w:rPr>
              <w:t>ignore</w:t>
            </w:r>
          </w:p>
        </w:tc>
      </w:tr>
    </w:tbl>
    <w:p w14:paraId="28D82400" w14:textId="77777777" w:rsidR="000E2576" w:rsidRPr="008711EA" w:rsidRDefault="000E2576" w:rsidP="000E2576">
      <w:pPr>
        <w:rPr>
          <w:lang w:eastAsia="zh-CN"/>
        </w:rPr>
      </w:pPr>
    </w:p>
    <w:p w14:paraId="06E9DDF5" w14:textId="77777777" w:rsidR="000E2576" w:rsidRPr="008711EA" w:rsidRDefault="000E2576" w:rsidP="000E2576">
      <w:pPr>
        <w:pStyle w:val="Heading3"/>
      </w:pPr>
      <w:bookmarkStart w:id="5903" w:name="_Toc20953683"/>
      <w:bookmarkStart w:id="5904" w:name="_Toc29390860"/>
      <w:bookmarkStart w:id="5905" w:name="_Toc36551597"/>
      <w:bookmarkStart w:id="5906" w:name="_Toc45831816"/>
      <w:bookmarkStart w:id="5907" w:name="_Toc51762769"/>
      <w:bookmarkStart w:id="5908" w:name="_Toc64381821"/>
      <w:bookmarkStart w:id="5909" w:name="_Toc73964339"/>
      <w:bookmarkStart w:id="5910" w:name="_Toc88646948"/>
      <w:bookmarkStart w:id="5911" w:name="_Toc97882897"/>
      <w:bookmarkStart w:id="5912" w:name="_Toc98531472"/>
      <w:bookmarkStart w:id="5913" w:name="_Toc105517544"/>
      <w:bookmarkStart w:id="5914" w:name="_Toc106108435"/>
      <w:bookmarkStart w:id="5915" w:name="_Toc113657020"/>
      <w:bookmarkStart w:id="5916" w:name="_Toc114052239"/>
      <w:bookmarkStart w:id="5917" w:name="_Toc120011628"/>
      <w:r w:rsidRPr="008711EA">
        <w:t>9.1.13</w:t>
      </w:r>
      <w:r w:rsidRPr="008711EA">
        <w:tab/>
        <w:t>Warning Message Transmission Messages</w:t>
      </w:r>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p>
    <w:p w14:paraId="54F4BE32" w14:textId="77777777" w:rsidR="000E2576" w:rsidRPr="008711EA" w:rsidRDefault="000E2576" w:rsidP="000E2576">
      <w:pPr>
        <w:pStyle w:val="Heading4"/>
      </w:pPr>
      <w:bookmarkStart w:id="5918" w:name="_Toc20953684"/>
      <w:bookmarkStart w:id="5919" w:name="_Toc29390861"/>
      <w:bookmarkStart w:id="5920" w:name="_Toc36551598"/>
      <w:bookmarkStart w:id="5921" w:name="_Toc45831817"/>
      <w:bookmarkStart w:id="5922" w:name="_Toc51762770"/>
      <w:bookmarkStart w:id="5923" w:name="_Toc64381822"/>
      <w:bookmarkStart w:id="5924" w:name="_Toc73964340"/>
      <w:bookmarkStart w:id="5925" w:name="_Toc88646949"/>
      <w:bookmarkStart w:id="5926" w:name="_Toc97882898"/>
      <w:bookmarkStart w:id="5927" w:name="_Toc98531473"/>
      <w:bookmarkStart w:id="5928" w:name="_Toc105517545"/>
      <w:bookmarkStart w:id="5929" w:name="_Toc106108436"/>
      <w:bookmarkStart w:id="5930" w:name="_Toc113657021"/>
      <w:bookmarkStart w:id="5931" w:name="_Toc114052240"/>
      <w:bookmarkStart w:id="5932" w:name="_Toc120011629"/>
      <w:r w:rsidRPr="008711EA">
        <w:t>9.1.13</w:t>
      </w:r>
      <w:r w:rsidRPr="008711EA">
        <w:rPr>
          <w:lang w:eastAsia="zh-CN"/>
        </w:rPr>
        <w:t>.1</w:t>
      </w:r>
      <w:r w:rsidRPr="008711EA">
        <w:tab/>
        <w:t>WRITE-REPLACE WARNING REQUEST</w:t>
      </w:r>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p>
    <w:p w14:paraId="4C3154DD" w14:textId="77777777" w:rsidR="000E2576" w:rsidRPr="008711EA" w:rsidRDefault="000E2576" w:rsidP="000E2576">
      <w:pPr>
        <w:rPr>
          <w:lang w:eastAsia="zh-CN"/>
        </w:rPr>
      </w:pPr>
      <w:r w:rsidRPr="008711EA">
        <w:t>This message is sent by the MME to request the start or overwrite of the broadcast of a warning message.</w:t>
      </w:r>
    </w:p>
    <w:p w14:paraId="1B916DD1" w14:textId="77777777" w:rsidR="000E2576" w:rsidRPr="008711EA" w:rsidRDefault="000E2576" w:rsidP="000E2576">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5F15612A" w14:textId="77777777" w:rsidTr="00EB7B38">
        <w:tc>
          <w:tcPr>
            <w:tcW w:w="2401" w:type="dxa"/>
          </w:tcPr>
          <w:p w14:paraId="352EA200"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5909A0E2" w14:textId="77777777" w:rsidR="000E2576" w:rsidRPr="008711EA" w:rsidRDefault="000E2576" w:rsidP="00EB7B38">
            <w:pPr>
              <w:pStyle w:val="TAH"/>
              <w:rPr>
                <w:rFonts w:cs="Arial"/>
                <w:lang w:eastAsia="ja-JP"/>
              </w:rPr>
            </w:pPr>
            <w:r w:rsidRPr="008711EA">
              <w:rPr>
                <w:rFonts w:cs="Arial"/>
                <w:lang w:eastAsia="ja-JP"/>
              </w:rPr>
              <w:t>Presence</w:t>
            </w:r>
          </w:p>
        </w:tc>
        <w:tc>
          <w:tcPr>
            <w:tcW w:w="1713" w:type="dxa"/>
          </w:tcPr>
          <w:p w14:paraId="616DD17F" w14:textId="77777777" w:rsidR="000E2576" w:rsidRPr="008711EA" w:rsidRDefault="000E2576" w:rsidP="00EB7B38">
            <w:pPr>
              <w:pStyle w:val="TAH"/>
              <w:rPr>
                <w:rFonts w:cs="Arial"/>
                <w:lang w:eastAsia="ja-JP"/>
              </w:rPr>
            </w:pPr>
            <w:r w:rsidRPr="008711EA">
              <w:rPr>
                <w:rFonts w:cs="Arial"/>
                <w:lang w:eastAsia="ja-JP"/>
              </w:rPr>
              <w:t>Range</w:t>
            </w:r>
          </w:p>
        </w:tc>
        <w:tc>
          <w:tcPr>
            <w:tcW w:w="1262" w:type="dxa"/>
          </w:tcPr>
          <w:p w14:paraId="4D0AD55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91" w:type="dxa"/>
          </w:tcPr>
          <w:p w14:paraId="33A7738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1" w:type="dxa"/>
          </w:tcPr>
          <w:p w14:paraId="3A06C9DF" w14:textId="77777777" w:rsidR="000E2576" w:rsidRPr="008711EA" w:rsidRDefault="000E2576" w:rsidP="00EB7B38">
            <w:pPr>
              <w:pStyle w:val="TAH"/>
              <w:rPr>
                <w:rFonts w:cs="Arial"/>
                <w:lang w:eastAsia="ja-JP"/>
              </w:rPr>
            </w:pPr>
            <w:r w:rsidRPr="008711EA">
              <w:rPr>
                <w:rFonts w:cs="Arial"/>
                <w:lang w:eastAsia="ja-JP"/>
              </w:rPr>
              <w:t>Criticality</w:t>
            </w:r>
          </w:p>
        </w:tc>
        <w:tc>
          <w:tcPr>
            <w:tcW w:w="1277" w:type="dxa"/>
          </w:tcPr>
          <w:p w14:paraId="317B37B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F418912" w14:textId="77777777" w:rsidTr="00EB7B38">
        <w:tc>
          <w:tcPr>
            <w:tcW w:w="2401" w:type="dxa"/>
          </w:tcPr>
          <w:p w14:paraId="523D617F"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17D22BCB"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74E6B860" w14:textId="77777777" w:rsidR="000E2576" w:rsidRPr="008711EA" w:rsidRDefault="000E2576" w:rsidP="00EB7B38">
            <w:pPr>
              <w:pStyle w:val="TAL"/>
              <w:rPr>
                <w:rFonts w:cs="Arial"/>
                <w:lang w:eastAsia="ja-JP"/>
              </w:rPr>
            </w:pPr>
          </w:p>
        </w:tc>
        <w:tc>
          <w:tcPr>
            <w:tcW w:w="1262" w:type="dxa"/>
          </w:tcPr>
          <w:p w14:paraId="523C2C77"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91" w:type="dxa"/>
          </w:tcPr>
          <w:p w14:paraId="6982B927" w14:textId="77777777" w:rsidR="000E2576" w:rsidRPr="008711EA" w:rsidRDefault="000E2576" w:rsidP="00EB7B38">
            <w:pPr>
              <w:pStyle w:val="TAL"/>
              <w:rPr>
                <w:rFonts w:cs="Arial"/>
                <w:lang w:eastAsia="ja-JP"/>
              </w:rPr>
            </w:pPr>
          </w:p>
        </w:tc>
        <w:tc>
          <w:tcPr>
            <w:tcW w:w="1291" w:type="dxa"/>
          </w:tcPr>
          <w:p w14:paraId="57060AE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1DDCEB7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8997A9A" w14:textId="77777777" w:rsidTr="00EB7B38">
        <w:tc>
          <w:tcPr>
            <w:tcW w:w="2401" w:type="dxa"/>
          </w:tcPr>
          <w:p w14:paraId="50345FC3" w14:textId="77777777" w:rsidR="000E2576" w:rsidRPr="008711EA" w:rsidRDefault="000E2576" w:rsidP="00EB7B38">
            <w:pPr>
              <w:pStyle w:val="TAL"/>
              <w:rPr>
                <w:rFonts w:cs="Arial"/>
                <w:bCs/>
                <w:lang w:eastAsia="ja-JP"/>
              </w:rPr>
            </w:pPr>
            <w:r w:rsidRPr="008711EA">
              <w:rPr>
                <w:rFonts w:cs="Arial"/>
                <w:bCs/>
                <w:lang w:eastAsia="ja-JP"/>
              </w:rPr>
              <w:t>Message Identifier</w:t>
            </w:r>
          </w:p>
        </w:tc>
        <w:tc>
          <w:tcPr>
            <w:tcW w:w="1278" w:type="dxa"/>
          </w:tcPr>
          <w:p w14:paraId="044AAF15"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02B7A0B" w14:textId="77777777" w:rsidR="000E2576" w:rsidRPr="008711EA" w:rsidRDefault="000E2576" w:rsidP="00EB7B38">
            <w:pPr>
              <w:pStyle w:val="TAL"/>
              <w:rPr>
                <w:rFonts w:cs="Arial"/>
                <w:lang w:eastAsia="ja-JP"/>
              </w:rPr>
            </w:pPr>
          </w:p>
        </w:tc>
        <w:tc>
          <w:tcPr>
            <w:tcW w:w="1262" w:type="dxa"/>
          </w:tcPr>
          <w:p w14:paraId="5EF5C16D" w14:textId="77777777" w:rsidR="000E2576" w:rsidRPr="008711EA" w:rsidRDefault="000E2576" w:rsidP="00EB7B38">
            <w:pPr>
              <w:pStyle w:val="TAL"/>
              <w:rPr>
                <w:rFonts w:cs="Arial"/>
                <w:lang w:eastAsia="ja-JP"/>
              </w:rPr>
            </w:pPr>
            <w:r w:rsidRPr="008711EA">
              <w:rPr>
                <w:rFonts w:cs="Arial"/>
                <w:lang w:eastAsia="ja-JP"/>
              </w:rPr>
              <w:t>9.2.1.44</w:t>
            </w:r>
          </w:p>
        </w:tc>
        <w:tc>
          <w:tcPr>
            <w:tcW w:w="1291" w:type="dxa"/>
          </w:tcPr>
          <w:p w14:paraId="150A4CBD" w14:textId="77777777" w:rsidR="000E2576" w:rsidRPr="008711EA" w:rsidRDefault="000E2576" w:rsidP="00EB7B38">
            <w:pPr>
              <w:pStyle w:val="TAL"/>
              <w:rPr>
                <w:rFonts w:cs="Arial"/>
                <w:lang w:eastAsia="ja-JP"/>
              </w:rPr>
            </w:pPr>
          </w:p>
        </w:tc>
        <w:tc>
          <w:tcPr>
            <w:tcW w:w="1291" w:type="dxa"/>
          </w:tcPr>
          <w:p w14:paraId="472EB5D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6602E85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C209C60" w14:textId="77777777" w:rsidTr="00EB7B38">
        <w:tc>
          <w:tcPr>
            <w:tcW w:w="2401" w:type="dxa"/>
          </w:tcPr>
          <w:p w14:paraId="5301239C" w14:textId="77777777" w:rsidR="000E2576" w:rsidRPr="008711EA" w:rsidRDefault="000E2576" w:rsidP="00EB7B38">
            <w:pPr>
              <w:pStyle w:val="TAL"/>
              <w:rPr>
                <w:rFonts w:cs="Arial"/>
                <w:lang w:eastAsia="ja-JP"/>
              </w:rPr>
            </w:pPr>
            <w:r w:rsidRPr="008711EA">
              <w:rPr>
                <w:rFonts w:cs="Arial"/>
                <w:bCs/>
                <w:lang w:eastAsia="ja-JP"/>
              </w:rPr>
              <w:t>Serial Number</w:t>
            </w:r>
          </w:p>
        </w:tc>
        <w:tc>
          <w:tcPr>
            <w:tcW w:w="1278" w:type="dxa"/>
          </w:tcPr>
          <w:p w14:paraId="6DC00451"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7A727FCC" w14:textId="77777777" w:rsidR="000E2576" w:rsidRPr="008711EA" w:rsidRDefault="000E2576" w:rsidP="00EB7B38">
            <w:pPr>
              <w:pStyle w:val="TAL"/>
              <w:rPr>
                <w:rFonts w:cs="Arial"/>
                <w:lang w:eastAsia="ja-JP"/>
              </w:rPr>
            </w:pPr>
          </w:p>
        </w:tc>
        <w:tc>
          <w:tcPr>
            <w:tcW w:w="1262" w:type="dxa"/>
          </w:tcPr>
          <w:p w14:paraId="159DB65D" w14:textId="77777777" w:rsidR="000E2576" w:rsidRPr="008711EA" w:rsidRDefault="000E2576" w:rsidP="00EB7B38">
            <w:pPr>
              <w:pStyle w:val="TAL"/>
              <w:rPr>
                <w:rFonts w:cs="Arial"/>
                <w:lang w:eastAsia="ja-JP"/>
              </w:rPr>
            </w:pPr>
            <w:r w:rsidRPr="008711EA">
              <w:rPr>
                <w:rFonts w:cs="Arial"/>
                <w:lang w:eastAsia="ja-JP"/>
              </w:rPr>
              <w:t>9.2.1.45</w:t>
            </w:r>
          </w:p>
        </w:tc>
        <w:tc>
          <w:tcPr>
            <w:tcW w:w="1291" w:type="dxa"/>
          </w:tcPr>
          <w:p w14:paraId="5E69CDFF" w14:textId="77777777" w:rsidR="000E2576" w:rsidRPr="008711EA" w:rsidRDefault="000E2576" w:rsidP="00EB7B38">
            <w:pPr>
              <w:pStyle w:val="TAL"/>
              <w:rPr>
                <w:rFonts w:cs="Arial"/>
                <w:lang w:eastAsia="ja-JP"/>
              </w:rPr>
            </w:pPr>
          </w:p>
        </w:tc>
        <w:tc>
          <w:tcPr>
            <w:tcW w:w="1291" w:type="dxa"/>
          </w:tcPr>
          <w:p w14:paraId="1C10A30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454B12E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AD4CB21" w14:textId="77777777" w:rsidTr="00EB7B38">
        <w:tc>
          <w:tcPr>
            <w:tcW w:w="2401" w:type="dxa"/>
          </w:tcPr>
          <w:p w14:paraId="3A1C1021" w14:textId="77777777" w:rsidR="000E2576" w:rsidRPr="008711EA" w:rsidRDefault="000E2576" w:rsidP="00EB7B38">
            <w:pPr>
              <w:pStyle w:val="TAL"/>
              <w:rPr>
                <w:rFonts w:cs="Arial"/>
                <w:bCs/>
                <w:lang w:eastAsia="ja-JP"/>
              </w:rPr>
            </w:pPr>
            <w:r w:rsidRPr="008711EA">
              <w:rPr>
                <w:rFonts w:cs="Arial"/>
                <w:bCs/>
                <w:lang w:eastAsia="ja-JP"/>
              </w:rPr>
              <w:t>Warning Area List</w:t>
            </w:r>
          </w:p>
        </w:tc>
        <w:tc>
          <w:tcPr>
            <w:tcW w:w="1278" w:type="dxa"/>
          </w:tcPr>
          <w:p w14:paraId="61A38233" w14:textId="77777777" w:rsidR="000E2576" w:rsidRPr="008711EA" w:rsidRDefault="000E2576" w:rsidP="00EB7B38">
            <w:pPr>
              <w:pStyle w:val="TAL"/>
              <w:rPr>
                <w:rFonts w:eastAsia="Batang" w:cs="Arial"/>
                <w:lang w:eastAsia="ja-JP"/>
              </w:rPr>
            </w:pPr>
            <w:r w:rsidRPr="008711EA">
              <w:rPr>
                <w:rFonts w:cs="Arial"/>
                <w:lang w:eastAsia="ja-JP"/>
              </w:rPr>
              <w:t>O</w:t>
            </w:r>
          </w:p>
        </w:tc>
        <w:tc>
          <w:tcPr>
            <w:tcW w:w="1713" w:type="dxa"/>
          </w:tcPr>
          <w:p w14:paraId="58C6D1EA" w14:textId="77777777" w:rsidR="000E2576" w:rsidRPr="008711EA" w:rsidRDefault="000E2576" w:rsidP="00EB7B38">
            <w:pPr>
              <w:pStyle w:val="TAL"/>
              <w:rPr>
                <w:rFonts w:cs="Arial"/>
                <w:lang w:eastAsia="ja-JP"/>
              </w:rPr>
            </w:pPr>
          </w:p>
        </w:tc>
        <w:tc>
          <w:tcPr>
            <w:tcW w:w="1262" w:type="dxa"/>
          </w:tcPr>
          <w:p w14:paraId="5E6FF3B8" w14:textId="77777777" w:rsidR="000E2576" w:rsidRPr="008711EA" w:rsidRDefault="000E2576" w:rsidP="00EB7B38">
            <w:pPr>
              <w:pStyle w:val="TAL"/>
              <w:rPr>
                <w:rFonts w:cs="Arial"/>
                <w:lang w:eastAsia="ja-JP"/>
              </w:rPr>
            </w:pPr>
            <w:r w:rsidRPr="008711EA">
              <w:rPr>
                <w:rFonts w:cs="Arial"/>
                <w:lang w:eastAsia="ja-JP"/>
              </w:rPr>
              <w:t>9.2.1.46</w:t>
            </w:r>
          </w:p>
        </w:tc>
        <w:tc>
          <w:tcPr>
            <w:tcW w:w="1291" w:type="dxa"/>
          </w:tcPr>
          <w:p w14:paraId="07E5C166" w14:textId="77777777" w:rsidR="000E2576" w:rsidRPr="008711EA" w:rsidRDefault="000E2576" w:rsidP="00EB7B38">
            <w:pPr>
              <w:pStyle w:val="TAL"/>
              <w:rPr>
                <w:rFonts w:cs="Arial"/>
                <w:lang w:eastAsia="ja-JP"/>
              </w:rPr>
            </w:pPr>
          </w:p>
        </w:tc>
        <w:tc>
          <w:tcPr>
            <w:tcW w:w="1291" w:type="dxa"/>
          </w:tcPr>
          <w:p w14:paraId="14391A9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6DBD864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AFC5655" w14:textId="77777777" w:rsidTr="00EB7B38">
        <w:tc>
          <w:tcPr>
            <w:tcW w:w="2401" w:type="dxa"/>
          </w:tcPr>
          <w:p w14:paraId="70815E2B" w14:textId="77777777" w:rsidR="000E2576" w:rsidRPr="008711EA" w:rsidRDefault="000E2576" w:rsidP="00EB7B38">
            <w:pPr>
              <w:pStyle w:val="TAL"/>
              <w:rPr>
                <w:rFonts w:cs="Arial"/>
                <w:lang w:eastAsia="ja-JP"/>
              </w:rPr>
            </w:pPr>
            <w:r w:rsidRPr="008711EA">
              <w:rPr>
                <w:rFonts w:cs="Arial"/>
                <w:lang w:eastAsia="ja-JP"/>
              </w:rPr>
              <w:t>Repetition Period</w:t>
            </w:r>
          </w:p>
        </w:tc>
        <w:tc>
          <w:tcPr>
            <w:tcW w:w="1278" w:type="dxa"/>
          </w:tcPr>
          <w:p w14:paraId="2E0685C4"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B468AA4" w14:textId="77777777" w:rsidR="000E2576" w:rsidRPr="008711EA" w:rsidRDefault="000E2576" w:rsidP="00EB7B38">
            <w:pPr>
              <w:pStyle w:val="TAL"/>
              <w:rPr>
                <w:rFonts w:cs="Arial"/>
                <w:lang w:eastAsia="ja-JP"/>
              </w:rPr>
            </w:pPr>
          </w:p>
        </w:tc>
        <w:tc>
          <w:tcPr>
            <w:tcW w:w="1262" w:type="dxa"/>
          </w:tcPr>
          <w:p w14:paraId="6C4198A2" w14:textId="77777777" w:rsidR="000E2576" w:rsidRPr="008711EA" w:rsidRDefault="000E2576" w:rsidP="00EB7B38">
            <w:pPr>
              <w:pStyle w:val="TAL"/>
              <w:rPr>
                <w:rFonts w:cs="Arial"/>
                <w:lang w:eastAsia="ja-JP"/>
              </w:rPr>
            </w:pPr>
            <w:r w:rsidRPr="008711EA">
              <w:rPr>
                <w:rFonts w:cs="Arial"/>
                <w:lang w:eastAsia="ja-JP"/>
              </w:rPr>
              <w:t>9.2.1.48</w:t>
            </w:r>
          </w:p>
        </w:tc>
        <w:tc>
          <w:tcPr>
            <w:tcW w:w="1291" w:type="dxa"/>
          </w:tcPr>
          <w:p w14:paraId="2B895DA3" w14:textId="77777777" w:rsidR="000E2576" w:rsidRPr="008711EA" w:rsidRDefault="000E2576" w:rsidP="00EB7B38">
            <w:pPr>
              <w:pStyle w:val="TAL"/>
              <w:rPr>
                <w:rFonts w:cs="Arial"/>
                <w:lang w:eastAsia="ja-JP"/>
              </w:rPr>
            </w:pPr>
          </w:p>
        </w:tc>
        <w:tc>
          <w:tcPr>
            <w:tcW w:w="1291" w:type="dxa"/>
          </w:tcPr>
          <w:p w14:paraId="4FDA078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7A5F097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1740C2D" w14:textId="77777777" w:rsidTr="00EB7B38">
        <w:tc>
          <w:tcPr>
            <w:tcW w:w="2401" w:type="dxa"/>
          </w:tcPr>
          <w:p w14:paraId="2D88C4D6" w14:textId="77777777" w:rsidR="000E2576" w:rsidRPr="008711EA" w:rsidRDefault="000E2576" w:rsidP="00EB7B38">
            <w:pPr>
              <w:pStyle w:val="TAL"/>
              <w:rPr>
                <w:rFonts w:cs="Arial"/>
                <w:lang w:eastAsia="ja-JP"/>
              </w:rPr>
            </w:pPr>
            <w:r w:rsidRPr="008711EA">
              <w:rPr>
                <w:rFonts w:cs="Arial"/>
                <w:lang w:eastAsia="ja-JP"/>
              </w:rPr>
              <w:t>Extended Repetition Period</w:t>
            </w:r>
          </w:p>
        </w:tc>
        <w:tc>
          <w:tcPr>
            <w:tcW w:w="1278" w:type="dxa"/>
          </w:tcPr>
          <w:p w14:paraId="72F403EE"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1647B886" w14:textId="77777777" w:rsidR="000E2576" w:rsidRPr="008711EA" w:rsidRDefault="000E2576" w:rsidP="00EB7B38">
            <w:pPr>
              <w:pStyle w:val="TAL"/>
              <w:rPr>
                <w:rFonts w:cs="Arial"/>
                <w:lang w:eastAsia="ja-JP"/>
              </w:rPr>
            </w:pPr>
          </w:p>
        </w:tc>
        <w:tc>
          <w:tcPr>
            <w:tcW w:w="1262" w:type="dxa"/>
          </w:tcPr>
          <w:p w14:paraId="587EB848" w14:textId="77777777" w:rsidR="000E2576" w:rsidRPr="008711EA" w:rsidRDefault="000E2576" w:rsidP="00EB7B38">
            <w:pPr>
              <w:pStyle w:val="TAL"/>
              <w:rPr>
                <w:rFonts w:cs="Arial"/>
                <w:lang w:eastAsia="ja-JP"/>
              </w:rPr>
            </w:pPr>
            <w:r w:rsidRPr="008711EA">
              <w:rPr>
                <w:rFonts w:cs="Arial"/>
                <w:lang w:eastAsia="ja-JP"/>
              </w:rPr>
              <w:t>9.2.1.75</w:t>
            </w:r>
          </w:p>
        </w:tc>
        <w:tc>
          <w:tcPr>
            <w:tcW w:w="1291" w:type="dxa"/>
          </w:tcPr>
          <w:p w14:paraId="10708690" w14:textId="77777777" w:rsidR="000E2576" w:rsidRPr="008711EA" w:rsidRDefault="000E2576" w:rsidP="00EB7B38">
            <w:pPr>
              <w:pStyle w:val="TAL"/>
              <w:rPr>
                <w:rFonts w:cs="Arial"/>
                <w:lang w:eastAsia="ja-JP"/>
              </w:rPr>
            </w:pPr>
          </w:p>
        </w:tc>
        <w:tc>
          <w:tcPr>
            <w:tcW w:w="1291" w:type="dxa"/>
          </w:tcPr>
          <w:p w14:paraId="47E7051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04BA7DA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DA5C2A0" w14:textId="77777777" w:rsidTr="00EB7B38">
        <w:tc>
          <w:tcPr>
            <w:tcW w:w="2401" w:type="dxa"/>
          </w:tcPr>
          <w:p w14:paraId="5C03C1E9" w14:textId="77777777" w:rsidR="000E2576" w:rsidRPr="008711EA" w:rsidRDefault="000E2576" w:rsidP="00EB7B38">
            <w:pPr>
              <w:pStyle w:val="TAL"/>
              <w:rPr>
                <w:rFonts w:cs="Arial"/>
                <w:lang w:eastAsia="ja-JP"/>
              </w:rPr>
            </w:pPr>
            <w:r w:rsidRPr="008711EA">
              <w:rPr>
                <w:rFonts w:cs="Arial"/>
                <w:lang w:eastAsia="ja-JP"/>
              </w:rPr>
              <w:t>Number of Broadcasts Requested</w:t>
            </w:r>
          </w:p>
        </w:tc>
        <w:tc>
          <w:tcPr>
            <w:tcW w:w="1278" w:type="dxa"/>
          </w:tcPr>
          <w:p w14:paraId="1732DDE4"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15773565" w14:textId="77777777" w:rsidR="000E2576" w:rsidRPr="008711EA" w:rsidRDefault="000E2576" w:rsidP="00EB7B38">
            <w:pPr>
              <w:pStyle w:val="TAL"/>
              <w:rPr>
                <w:rFonts w:cs="Arial"/>
                <w:lang w:eastAsia="ja-JP"/>
              </w:rPr>
            </w:pPr>
          </w:p>
        </w:tc>
        <w:tc>
          <w:tcPr>
            <w:tcW w:w="1262" w:type="dxa"/>
          </w:tcPr>
          <w:p w14:paraId="194814B2" w14:textId="77777777" w:rsidR="000E2576" w:rsidRPr="008711EA" w:rsidRDefault="000E2576" w:rsidP="00EB7B38">
            <w:pPr>
              <w:pStyle w:val="TAL"/>
              <w:rPr>
                <w:rFonts w:cs="Arial"/>
                <w:lang w:eastAsia="ja-JP"/>
              </w:rPr>
            </w:pPr>
            <w:r w:rsidRPr="008711EA">
              <w:rPr>
                <w:rFonts w:cs="Arial"/>
                <w:lang w:eastAsia="ja-JP"/>
              </w:rPr>
              <w:t>9.2.1.49</w:t>
            </w:r>
          </w:p>
        </w:tc>
        <w:tc>
          <w:tcPr>
            <w:tcW w:w="1291" w:type="dxa"/>
          </w:tcPr>
          <w:p w14:paraId="7D4EC28F" w14:textId="77777777" w:rsidR="000E2576" w:rsidRPr="008711EA" w:rsidRDefault="000E2576" w:rsidP="00EB7B38">
            <w:pPr>
              <w:pStyle w:val="TAL"/>
              <w:rPr>
                <w:rFonts w:cs="Arial"/>
                <w:lang w:eastAsia="ja-JP"/>
              </w:rPr>
            </w:pPr>
          </w:p>
        </w:tc>
        <w:tc>
          <w:tcPr>
            <w:tcW w:w="1291" w:type="dxa"/>
          </w:tcPr>
          <w:p w14:paraId="518AD63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5649F0B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6927FB9" w14:textId="77777777" w:rsidTr="00EB7B38">
        <w:tc>
          <w:tcPr>
            <w:tcW w:w="2401" w:type="dxa"/>
          </w:tcPr>
          <w:p w14:paraId="0B285BE7" w14:textId="77777777" w:rsidR="000E2576" w:rsidRPr="008711EA" w:rsidRDefault="000E2576" w:rsidP="00EB7B38">
            <w:pPr>
              <w:pStyle w:val="TAL"/>
              <w:rPr>
                <w:rFonts w:cs="Arial"/>
                <w:lang w:eastAsia="ja-JP"/>
              </w:rPr>
            </w:pPr>
            <w:r w:rsidRPr="008711EA">
              <w:rPr>
                <w:rFonts w:cs="Arial"/>
                <w:lang w:eastAsia="ja-JP"/>
              </w:rPr>
              <w:t>Warning Type</w:t>
            </w:r>
          </w:p>
        </w:tc>
        <w:tc>
          <w:tcPr>
            <w:tcW w:w="1278" w:type="dxa"/>
          </w:tcPr>
          <w:p w14:paraId="265A766D"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777DEE57" w14:textId="77777777" w:rsidR="000E2576" w:rsidRPr="008711EA" w:rsidRDefault="000E2576" w:rsidP="00EB7B38">
            <w:pPr>
              <w:pStyle w:val="TAL"/>
              <w:rPr>
                <w:rFonts w:cs="Arial"/>
                <w:lang w:eastAsia="ja-JP"/>
              </w:rPr>
            </w:pPr>
          </w:p>
        </w:tc>
        <w:tc>
          <w:tcPr>
            <w:tcW w:w="1262" w:type="dxa"/>
          </w:tcPr>
          <w:p w14:paraId="352D6908" w14:textId="77777777" w:rsidR="000E2576" w:rsidRPr="008711EA" w:rsidRDefault="000E2576" w:rsidP="00EB7B38">
            <w:pPr>
              <w:pStyle w:val="TAL"/>
              <w:rPr>
                <w:rFonts w:cs="Arial"/>
                <w:lang w:eastAsia="ja-JP"/>
              </w:rPr>
            </w:pPr>
            <w:r w:rsidRPr="008711EA">
              <w:rPr>
                <w:rFonts w:cs="Arial"/>
                <w:lang w:eastAsia="ja-JP"/>
              </w:rPr>
              <w:t>9.2.1.50</w:t>
            </w:r>
          </w:p>
        </w:tc>
        <w:tc>
          <w:tcPr>
            <w:tcW w:w="1291" w:type="dxa"/>
          </w:tcPr>
          <w:p w14:paraId="2A232143" w14:textId="77777777" w:rsidR="000E2576" w:rsidRPr="008711EA" w:rsidRDefault="000E2576" w:rsidP="00EB7B38">
            <w:pPr>
              <w:pStyle w:val="TAL"/>
              <w:rPr>
                <w:rFonts w:cs="Arial"/>
                <w:lang w:eastAsia="ja-JP"/>
              </w:rPr>
            </w:pPr>
          </w:p>
        </w:tc>
        <w:tc>
          <w:tcPr>
            <w:tcW w:w="1291" w:type="dxa"/>
          </w:tcPr>
          <w:p w14:paraId="20BFDA8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7B2E9EE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357E4F8" w14:textId="77777777" w:rsidTr="00EB7B38">
        <w:tc>
          <w:tcPr>
            <w:tcW w:w="2401" w:type="dxa"/>
          </w:tcPr>
          <w:p w14:paraId="7D3AAF73" w14:textId="77777777" w:rsidR="000E2576" w:rsidRPr="008711EA" w:rsidRDefault="000E2576" w:rsidP="00EB7B38">
            <w:pPr>
              <w:pStyle w:val="TAL"/>
              <w:rPr>
                <w:rFonts w:cs="Arial"/>
                <w:lang w:eastAsia="ja-JP"/>
              </w:rPr>
            </w:pPr>
            <w:r w:rsidRPr="008711EA">
              <w:rPr>
                <w:rFonts w:cs="Arial"/>
                <w:lang w:eastAsia="ja-JP"/>
              </w:rPr>
              <w:t>Warning Security Information</w:t>
            </w:r>
          </w:p>
        </w:tc>
        <w:tc>
          <w:tcPr>
            <w:tcW w:w="1278" w:type="dxa"/>
          </w:tcPr>
          <w:p w14:paraId="4F69C769"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2813F212" w14:textId="77777777" w:rsidR="000E2576" w:rsidRPr="008711EA" w:rsidRDefault="000E2576" w:rsidP="00EB7B38">
            <w:pPr>
              <w:pStyle w:val="TAL"/>
              <w:rPr>
                <w:rFonts w:cs="Arial"/>
                <w:lang w:eastAsia="ja-JP"/>
              </w:rPr>
            </w:pPr>
          </w:p>
        </w:tc>
        <w:tc>
          <w:tcPr>
            <w:tcW w:w="1262" w:type="dxa"/>
          </w:tcPr>
          <w:p w14:paraId="203A57BC" w14:textId="77777777" w:rsidR="000E2576" w:rsidRPr="008711EA" w:rsidRDefault="000E2576" w:rsidP="00EB7B38">
            <w:pPr>
              <w:pStyle w:val="TAL"/>
              <w:rPr>
                <w:rFonts w:cs="Arial"/>
                <w:lang w:eastAsia="ja-JP"/>
              </w:rPr>
            </w:pPr>
            <w:r w:rsidRPr="008711EA">
              <w:rPr>
                <w:rFonts w:cs="Arial"/>
                <w:lang w:eastAsia="ja-JP"/>
              </w:rPr>
              <w:t>9.2.1.51</w:t>
            </w:r>
          </w:p>
        </w:tc>
        <w:tc>
          <w:tcPr>
            <w:tcW w:w="1291" w:type="dxa"/>
          </w:tcPr>
          <w:p w14:paraId="79448DCD" w14:textId="77777777" w:rsidR="000E2576" w:rsidRPr="008711EA" w:rsidRDefault="000E2576" w:rsidP="00EB7B38">
            <w:pPr>
              <w:pStyle w:val="TAL"/>
              <w:rPr>
                <w:rFonts w:cs="Arial"/>
                <w:lang w:eastAsia="ja-JP"/>
              </w:rPr>
            </w:pPr>
            <w:r w:rsidRPr="008711EA">
              <w:rPr>
                <w:rFonts w:cs="Arial"/>
                <w:lang w:eastAsia="ja-JP"/>
              </w:rPr>
              <w:t>See TS 23.041 [29].</w:t>
            </w:r>
          </w:p>
        </w:tc>
        <w:tc>
          <w:tcPr>
            <w:tcW w:w="1291" w:type="dxa"/>
          </w:tcPr>
          <w:p w14:paraId="5600EEC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7CD4308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455AF13" w14:textId="77777777" w:rsidTr="00EB7B38">
        <w:tc>
          <w:tcPr>
            <w:tcW w:w="2401" w:type="dxa"/>
          </w:tcPr>
          <w:p w14:paraId="0DF7E439" w14:textId="77777777" w:rsidR="000E2576" w:rsidRPr="008711EA" w:rsidRDefault="000E2576" w:rsidP="00EB7B38">
            <w:pPr>
              <w:pStyle w:val="TAL"/>
              <w:rPr>
                <w:rFonts w:cs="Arial"/>
                <w:lang w:eastAsia="ja-JP"/>
              </w:rPr>
            </w:pPr>
            <w:r w:rsidRPr="008711EA">
              <w:rPr>
                <w:rFonts w:cs="Arial"/>
                <w:lang w:eastAsia="ja-JP"/>
              </w:rPr>
              <w:t>Data Coding Scheme</w:t>
            </w:r>
          </w:p>
        </w:tc>
        <w:tc>
          <w:tcPr>
            <w:tcW w:w="1278" w:type="dxa"/>
          </w:tcPr>
          <w:p w14:paraId="79FB285C"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33484077" w14:textId="77777777" w:rsidR="000E2576" w:rsidRPr="008711EA" w:rsidRDefault="000E2576" w:rsidP="00EB7B38">
            <w:pPr>
              <w:pStyle w:val="TAL"/>
              <w:rPr>
                <w:rFonts w:cs="Arial"/>
                <w:lang w:eastAsia="ja-JP"/>
              </w:rPr>
            </w:pPr>
          </w:p>
        </w:tc>
        <w:tc>
          <w:tcPr>
            <w:tcW w:w="1262" w:type="dxa"/>
          </w:tcPr>
          <w:p w14:paraId="75DDF68F" w14:textId="77777777" w:rsidR="000E2576" w:rsidRPr="008711EA" w:rsidRDefault="000E2576" w:rsidP="00EB7B38">
            <w:pPr>
              <w:pStyle w:val="TAL"/>
              <w:rPr>
                <w:rFonts w:cs="Arial"/>
                <w:lang w:eastAsia="ja-JP"/>
              </w:rPr>
            </w:pPr>
            <w:r w:rsidRPr="008711EA">
              <w:rPr>
                <w:rFonts w:cs="Arial"/>
                <w:lang w:eastAsia="ja-JP"/>
              </w:rPr>
              <w:t>9.2.1.52</w:t>
            </w:r>
          </w:p>
        </w:tc>
        <w:tc>
          <w:tcPr>
            <w:tcW w:w="1291" w:type="dxa"/>
          </w:tcPr>
          <w:p w14:paraId="5F48CA47" w14:textId="77777777" w:rsidR="000E2576" w:rsidRPr="008711EA" w:rsidRDefault="000E2576" w:rsidP="00EB7B38">
            <w:pPr>
              <w:pStyle w:val="TAL"/>
              <w:rPr>
                <w:rFonts w:cs="Arial"/>
                <w:lang w:eastAsia="ja-JP"/>
              </w:rPr>
            </w:pPr>
          </w:p>
        </w:tc>
        <w:tc>
          <w:tcPr>
            <w:tcW w:w="1291" w:type="dxa"/>
          </w:tcPr>
          <w:p w14:paraId="0684E93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33F40AF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9464B11" w14:textId="77777777" w:rsidTr="00EB7B38">
        <w:tc>
          <w:tcPr>
            <w:tcW w:w="2401" w:type="dxa"/>
          </w:tcPr>
          <w:p w14:paraId="562A43B8" w14:textId="77777777" w:rsidR="000E2576" w:rsidRPr="008711EA" w:rsidRDefault="000E2576" w:rsidP="00EB7B38">
            <w:pPr>
              <w:pStyle w:val="TAL"/>
              <w:rPr>
                <w:rFonts w:cs="Arial"/>
                <w:lang w:eastAsia="ja-JP"/>
              </w:rPr>
            </w:pPr>
            <w:r w:rsidRPr="008711EA">
              <w:rPr>
                <w:rFonts w:cs="Arial"/>
                <w:lang w:eastAsia="ja-JP"/>
              </w:rPr>
              <w:t>Warning Message Contents</w:t>
            </w:r>
          </w:p>
        </w:tc>
        <w:tc>
          <w:tcPr>
            <w:tcW w:w="1278" w:type="dxa"/>
          </w:tcPr>
          <w:p w14:paraId="2E74BF30"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4FD76A01" w14:textId="77777777" w:rsidR="000E2576" w:rsidRPr="008711EA" w:rsidRDefault="000E2576" w:rsidP="00EB7B38">
            <w:pPr>
              <w:pStyle w:val="TAL"/>
              <w:rPr>
                <w:rFonts w:cs="Arial"/>
                <w:lang w:eastAsia="ja-JP"/>
              </w:rPr>
            </w:pPr>
          </w:p>
        </w:tc>
        <w:tc>
          <w:tcPr>
            <w:tcW w:w="1262" w:type="dxa"/>
          </w:tcPr>
          <w:p w14:paraId="160A92D7" w14:textId="77777777" w:rsidR="000E2576" w:rsidRPr="008711EA" w:rsidRDefault="000E2576" w:rsidP="00EB7B38">
            <w:pPr>
              <w:pStyle w:val="TAL"/>
              <w:rPr>
                <w:rFonts w:cs="Arial"/>
                <w:lang w:eastAsia="ja-JP"/>
              </w:rPr>
            </w:pPr>
            <w:r w:rsidRPr="008711EA">
              <w:rPr>
                <w:rFonts w:cs="Arial"/>
                <w:lang w:eastAsia="ja-JP"/>
              </w:rPr>
              <w:t>9.2.1.53</w:t>
            </w:r>
          </w:p>
        </w:tc>
        <w:tc>
          <w:tcPr>
            <w:tcW w:w="1291" w:type="dxa"/>
          </w:tcPr>
          <w:p w14:paraId="2EAFF9DA" w14:textId="77777777" w:rsidR="000E2576" w:rsidRPr="008711EA" w:rsidRDefault="000E2576" w:rsidP="00EB7B38">
            <w:pPr>
              <w:pStyle w:val="TAL"/>
              <w:rPr>
                <w:rFonts w:cs="Arial"/>
                <w:lang w:eastAsia="ja-JP"/>
              </w:rPr>
            </w:pPr>
          </w:p>
        </w:tc>
        <w:tc>
          <w:tcPr>
            <w:tcW w:w="1291" w:type="dxa"/>
          </w:tcPr>
          <w:p w14:paraId="3010FF6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1723F3A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AB84F48" w14:textId="77777777" w:rsidTr="00EB7B38">
        <w:tc>
          <w:tcPr>
            <w:tcW w:w="2401" w:type="dxa"/>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EB7B38">
            <w:pPr>
              <w:pStyle w:val="TAL"/>
              <w:rPr>
                <w:rFonts w:cs="Arial"/>
                <w:lang w:eastAsia="ja-JP"/>
              </w:rPr>
            </w:pPr>
            <w:r w:rsidRPr="008711EA">
              <w:rPr>
                <w:rFonts w:cs="Arial"/>
                <w:lang w:eastAsia="ja-JP"/>
              </w:rPr>
              <w:t>Concurrent Warning Message Indicator</w:t>
            </w:r>
          </w:p>
        </w:tc>
        <w:tc>
          <w:tcPr>
            <w:tcW w:w="1278" w:type="dxa"/>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EB7B38">
            <w:pPr>
              <w:pStyle w:val="TAL"/>
              <w:rPr>
                <w:rFonts w:cs="Arial"/>
                <w:lang w:eastAsia="ja-JP"/>
              </w:rPr>
            </w:pPr>
            <w:r w:rsidRPr="008711EA">
              <w:rPr>
                <w:rFonts w:cs="Arial"/>
                <w:lang w:eastAsia="ja-JP"/>
              </w:rPr>
              <w:t>O</w:t>
            </w:r>
          </w:p>
        </w:tc>
        <w:tc>
          <w:tcPr>
            <w:tcW w:w="1713" w:type="dxa"/>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EB7B38">
            <w:pPr>
              <w:pStyle w:val="TAL"/>
              <w:rPr>
                <w:rFonts w:cs="Arial"/>
                <w:lang w:eastAsia="ja-JP"/>
              </w:rPr>
            </w:pPr>
          </w:p>
        </w:tc>
        <w:tc>
          <w:tcPr>
            <w:tcW w:w="1262" w:type="dxa"/>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EB7B38">
            <w:pPr>
              <w:pStyle w:val="TAL"/>
              <w:rPr>
                <w:rFonts w:cs="Arial"/>
                <w:lang w:eastAsia="ja-JP"/>
              </w:rPr>
            </w:pPr>
            <w:r w:rsidRPr="008711EA">
              <w:rPr>
                <w:rFonts w:cs="Arial"/>
                <w:lang w:eastAsia="ja-JP"/>
              </w:rPr>
              <w:t>9.2.1.72</w:t>
            </w:r>
          </w:p>
        </w:tc>
        <w:tc>
          <w:tcPr>
            <w:tcW w:w="1291" w:type="dxa"/>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EB7B38">
            <w:pPr>
              <w:pStyle w:val="TAL"/>
              <w:rPr>
                <w:rFonts w:cs="Arial"/>
                <w:lang w:eastAsia="ja-JP"/>
              </w:rPr>
            </w:pPr>
          </w:p>
        </w:tc>
        <w:tc>
          <w:tcPr>
            <w:tcW w:w="1291" w:type="dxa"/>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4219B1" w:rsidRPr="008711EA" w14:paraId="2369A8B7" w14:textId="77777777" w:rsidTr="00EB7B38">
        <w:tc>
          <w:tcPr>
            <w:tcW w:w="2401" w:type="dxa"/>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4219B1">
            <w:pPr>
              <w:pStyle w:val="TAL"/>
              <w:rPr>
                <w:rFonts w:cs="Arial"/>
                <w:lang w:eastAsia="ja-JP"/>
              </w:rPr>
            </w:pPr>
            <w:r w:rsidRPr="008711EA">
              <w:rPr>
                <w:rFonts w:cs="Arial"/>
                <w:lang w:eastAsia="ja-JP"/>
              </w:rPr>
              <w:t>Warning Area Coordinates</w:t>
            </w:r>
          </w:p>
        </w:tc>
        <w:tc>
          <w:tcPr>
            <w:tcW w:w="1278" w:type="dxa"/>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4219B1">
            <w:pPr>
              <w:pStyle w:val="TAL"/>
              <w:rPr>
                <w:rFonts w:cs="Arial"/>
                <w:lang w:eastAsia="ja-JP"/>
              </w:rPr>
            </w:pPr>
            <w:r w:rsidRPr="008711EA">
              <w:rPr>
                <w:rFonts w:cs="Arial"/>
                <w:lang w:eastAsia="ja-JP"/>
              </w:rPr>
              <w:t>O</w:t>
            </w:r>
          </w:p>
        </w:tc>
        <w:tc>
          <w:tcPr>
            <w:tcW w:w="1713" w:type="dxa"/>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4219B1">
            <w:pPr>
              <w:pStyle w:val="TAL"/>
              <w:rPr>
                <w:rFonts w:cs="Arial"/>
                <w:lang w:eastAsia="ja-JP"/>
              </w:rPr>
            </w:pPr>
          </w:p>
        </w:tc>
        <w:tc>
          <w:tcPr>
            <w:tcW w:w="1262" w:type="dxa"/>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4219B1">
            <w:pPr>
              <w:pStyle w:val="TAL"/>
              <w:rPr>
                <w:rFonts w:cs="Arial"/>
                <w:lang w:eastAsia="ja-JP"/>
              </w:rPr>
            </w:pPr>
            <w:r w:rsidRPr="008711EA">
              <w:rPr>
                <w:rFonts w:cs="Arial"/>
                <w:lang w:eastAsia="ja-JP"/>
              </w:rPr>
              <w:t>9.2.1.139</w:t>
            </w:r>
          </w:p>
        </w:tc>
        <w:tc>
          <w:tcPr>
            <w:tcW w:w="1291" w:type="dxa"/>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4219B1">
            <w:pPr>
              <w:pStyle w:val="TAL"/>
              <w:rPr>
                <w:rFonts w:cs="Arial"/>
                <w:lang w:eastAsia="ja-JP"/>
              </w:rPr>
            </w:pPr>
          </w:p>
        </w:tc>
        <w:tc>
          <w:tcPr>
            <w:tcW w:w="1291" w:type="dxa"/>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4219B1">
            <w:pPr>
              <w:pStyle w:val="TAL"/>
              <w:jc w:val="center"/>
              <w:rPr>
                <w:rFonts w:cs="Arial"/>
                <w:lang w:eastAsia="ja-JP"/>
              </w:rPr>
            </w:pPr>
            <w:r w:rsidRPr="008711EA">
              <w:rPr>
                <w:rFonts w:cs="Arial"/>
                <w:lang w:eastAsia="ja-JP"/>
              </w:rPr>
              <w:t>YES</w:t>
            </w:r>
          </w:p>
        </w:tc>
        <w:tc>
          <w:tcPr>
            <w:tcW w:w="1277" w:type="dxa"/>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4219B1">
            <w:pPr>
              <w:pStyle w:val="TAL"/>
              <w:jc w:val="center"/>
              <w:rPr>
                <w:rFonts w:cs="Arial"/>
                <w:lang w:eastAsia="ja-JP"/>
              </w:rPr>
            </w:pPr>
            <w:r w:rsidRPr="008711EA">
              <w:rPr>
                <w:rFonts w:cs="Arial"/>
                <w:lang w:eastAsia="ja-JP"/>
              </w:rPr>
              <w:t>ignore</w:t>
            </w:r>
          </w:p>
        </w:tc>
      </w:tr>
    </w:tbl>
    <w:p w14:paraId="277A2C27" w14:textId="77777777" w:rsidR="000E2576" w:rsidRPr="008711EA" w:rsidRDefault="000E2576" w:rsidP="000E2576"/>
    <w:p w14:paraId="14FCAC70" w14:textId="77777777" w:rsidR="000E2576" w:rsidRPr="008711EA" w:rsidRDefault="000E2576" w:rsidP="000E2576">
      <w:pPr>
        <w:pStyle w:val="Heading4"/>
      </w:pPr>
      <w:bookmarkStart w:id="5933" w:name="_Toc20953685"/>
      <w:bookmarkStart w:id="5934" w:name="_Toc29390862"/>
      <w:bookmarkStart w:id="5935" w:name="_Toc36551599"/>
      <w:bookmarkStart w:id="5936" w:name="_Toc45831818"/>
      <w:bookmarkStart w:id="5937" w:name="_Toc51762771"/>
      <w:bookmarkStart w:id="5938" w:name="_Toc64381823"/>
      <w:bookmarkStart w:id="5939" w:name="_Toc73964341"/>
      <w:bookmarkStart w:id="5940" w:name="_Toc88646950"/>
      <w:bookmarkStart w:id="5941" w:name="_Toc97882899"/>
      <w:bookmarkStart w:id="5942" w:name="_Toc98531474"/>
      <w:bookmarkStart w:id="5943" w:name="_Toc105517546"/>
      <w:bookmarkStart w:id="5944" w:name="_Toc106108437"/>
      <w:bookmarkStart w:id="5945" w:name="_Toc113657022"/>
      <w:bookmarkStart w:id="5946" w:name="_Toc114052241"/>
      <w:bookmarkStart w:id="5947" w:name="_Toc120011630"/>
      <w:r w:rsidRPr="008711EA">
        <w:t>9.1.13.2</w:t>
      </w:r>
      <w:r w:rsidRPr="008711EA">
        <w:tab/>
        <w:t>WRITE-REPLACE WARNING RESPONSE</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14:paraId="3C6FF71D" w14:textId="77777777" w:rsidR="000E2576" w:rsidRPr="008711EA" w:rsidRDefault="000E2576" w:rsidP="000E2576">
      <w:pPr>
        <w:rPr>
          <w:lang w:eastAsia="zh-CN"/>
        </w:rPr>
      </w:pPr>
      <w:r w:rsidRPr="008711EA">
        <w:t>This message is sent by the eNB to acknowledge the MME on the start or overwrite request of a warning message.</w:t>
      </w:r>
    </w:p>
    <w:p w14:paraId="2E67F6BE" w14:textId="77777777" w:rsidR="000E2576" w:rsidRPr="008711EA" w:rsidRDefault="000E2576" w:rsidP="000E2576">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47B2AC6B" w14:textId="77777777" w:rsidTr="00EB7B38">
        <w:tc>
          <w:tcPr>
            <w:tcW w:w="2401" w:type="dxa"/>
          </w:tcPr>
          <w:p w14:paraId="65719D6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78" w:type="dxa"/>
          </w:tcPr>
          <w:p w14:paraId="52AF8195" w14:textId="77777777" w:rsidR="000E2576" w:rsidRPr="008711EA" w:rsidRDefault="000E2576" w:rsidP="00EB7B38">
            <w:pPr>
              <w:pStyle w:val="TAH"/>
              <w:rPr>
                <w:rFonts w:cs="Arial"/>
                <w:lang w:eastAsia="ja-JP"/>
              </w:rPr>
            </w:pPr>
            <w:r w:rsidRPr="008711EA">
              <w:rPr>
                <w:rFonts w:cs="Arial"/>
                <w:lang w:eastAsia="ja-JP"/>
              </w:rPr>
              <w:t>Presence</w:t>
            </w:r>
          </w:p>
        </w:tc>
        <w:tc>
          <w:tcPr>
            <w:tcW w:w="1713" w:type="dxa"/>
          </w:tcPr>
          <w:p w14:paraId="320B07D2" w14:textId="77777777" w:rsidR="000E2576" w:rsidRPr="008711EA" w:rsidRDefault="000E2576" w:rsidP="00EB7B38">
            <w:pPr>
              <w:pStyle w:val="TAH"/>
              <w:rPr>
                <w:rFonts w:cs="Arial"/>
                <w:lang w:eastAsia="ja-JP"/>
              </w:rPr>
            </w:pPr>
            <w:r w:rsidRPr="008711EA">
              <w:rPr>
                <w:rFonts w:cs="Arial"/>
                <w:lang w:eastAsia="ja-JP"/>
              </w:rPr>
              <w:t>Range</w:t>
            </w:r>
          </w:p>
        </w:tc>
        <w:tc>
          <w:tcPr>
            <w:tcW w:w="1262" w:type="dxa"/>
          </w:tcPr>
          <w:p w14:paraId="6C37E33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91" w:type="dxa"/>
          </w:tcPr>
          <w:p w14:paraId="3713E23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1" w:type="dxa"/>
          </w:tcPr>
          <w:p w14:paraId="10D90A01" w14:textId="77777777" w:rsidR="000E2576" w:rsidRPr="008711EA" w:rsidRDefault="000E2576" w:rsidP="00EB7B38">
            <w:pPr>
              <w:pStyle w:val="TAH"/>
              <w:rPr>
                <w:rFonts w:cs="Arial"/>
                <w:lang w:eastAsia="ja-JP"/>
              </w:rPr>
            </w:pPr>
            <w:r w:rsidRPr="008711EA">
              <w:rPr>
                <w:rFonts w:cs="Arial"/>
                <w:lang w:eastAsia="ja-JP"/>
              </w:rPr>
              <w:t>Criticality</w:t>
            </w:r>
          </w:p>
        </w:tc>
        <w:tc>
          <w:tcPr>
            <w:tcW w:w="1277" w:type="dxa"/>
          </w:tcPr>
          <w:p w14:paraId="7161958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54B18B8" w14:textId="77777777" w:rsidTr="00EB7B38">
        <w:tc>
          <w:tcPr>
            <w:tcW w:w="2401" w:type="dxa"/>
          </w:tcPr>
          <w:p w14:paraId="2C8D6442"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474BF438"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7E4E3AE" w14:textId="77777777" w:rsidR="000E2576" w:rsidRPr="008711EA" w:rsidRDefault="000E2576" w:rsidP="00EB7B38">
            <w:pPr>
              <w:pStyle w:val="TAL"/>
              <w:rPr>
                <w:rFonts w:cs="Arial"/>
                <w:lang w:eastAsia="ja-JP"/>
              </w:rPr>
            </w:pPr>
          </w:p>
        </w:tc>
        <w:tc>
          <w:tcPr>
            <w:tcW w:w="1262" w:type="dxa"/>
          </w:tcPr>
          <w:p w14:paraId="32FF7429"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91" w:type="dxa"/>
          </w:tcPr>
          <w:p w14:paraId="0D181C98" w14:textId="77777777" w:rsidR="000E2576" w:rsidRPr="008711EA" w:rsidRDefault="000E2576" w:rsidP="00EB7B38">
            <w:pPr>
              <w:pStyle w:val="TAL"/>
              <w:rPr>
                <w:rFonts w:cs="Arial"/>
                <w:lang w:eastAsia="ja-JP"/>
              </w:rPr>
            </w:pPr>
          </w:p>
        </w:tc>
        <w:tc>
          <w:tcPr>
            <w:tcW w:w="1291" w:type="dxa"/>
          </w:tcPr>
          <w:p w14:paraId="710DA29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3322B37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2ED62BD" w14:textId="77777777" w:rsidTr="00EB7B38">
        <w:tc>
          <w:tcPr>
            <w:tcW w:w="2401" w:type="dxa"/>
          </w:tcPr>
          <w:p w14:paraId="3D0031CC" w14:textId="77777777" w:rsidR="000E2576" w:rsidRPr="008711EA" w:rsidRDefault="000E2576" w:rsidP="00EB7B38">
            <w:pPr>
              <w:pStyle w:val="TAL"/>
              <w:rPr>
                <w:rFonts w:cs="Arial"/>
                <w:bCs/>
                <w:lang w:eastAsia="ja-JP"/>
              </w:rPr>
            </w:pPr>
            <w:r w:rsidRPr="008711EA">
              <w:rPr>
                <w:rFonts w:cs="Arial"/>
                <w:bCs/>
                <w:lang w:eastAsia="ja-JP"/>
              </w:rPr>
              <w:t>Message Identifier</w:t>
            </w:r>
          </w:p>
        </w:tc>
        <w:tc>
          <w:tcPr>
            <w:tcW w:w="1278" w:type="dxa"/>
          </w:tcPr>
          <w:p w14:paraId="4B83289D"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01B9F025" w14:textId="77777777" w:rsidR="000E2576" w:rsidRPr="008711EA" w:rsidRDefault="000E2576" w:rsidP="00EB7B38">
            <w:pPr>
              <w:pStyle w:val="TAL"/>
              <w:rPr>
                <w:rFonts w:cs="Arial"/>
                <w:lang w:eastAsia="ja-JP"/>
              </w:rPr>
            </w:pPr>
          </w:p>
        </w:tc>
        <w:tc>
          <w:tcPr>
            <w:tcW w:w="1262" w:type="dxa"/>
          </w:tcPr>
          <w:p w14:paraId="553E7E80" w14:textId="77777777" w:rsidR="000E2576" w:rsidRPr="008711EA" w:rsidRDefault="000E2576" w:rsidP="00EB7B38">
            <w:pPr>
              <w:pStyle w:val="TAL"/>
              <w:rPr>
                <w:rFonts w:cs="Arial"/>
                <w:lang w:eastAsia="ja-JP"/>
              </w:rPr>
            </w:pPr>
            <w:r w:rsidRPr="008711EA">
              <w:rPr>
                <w:rFonts w:cs="Arial"/>
                <w:lang w:eastAsia="ja-JP"/>
              </w:rPr>
              <w:t>9.2.1.44</w:t>
            </w:r>
          </w:p>
        </w:tc>
        <w:tc>
          <w:tcPr>
            <w:tcW w:w="1291" w:type="dxa"/>
          </w:tcPr>
          <w:p w14:paraId="5987E425" w14:textId="77777777" w:rsidR="000E2576" w:rsidRPr="008711EA" w:rsidRDefault="000E2576" w:rsidP="00EB7B38">
            <w:pPr>
              <w:pStyle w:val="TAL"/>
              <w:rPr>
                <w:rFonts w:cs="Arial"/>
                <w:lang w:eastAsia="ja-JP"/>
              </w:rPr>
            </w:pPr>
          </w:p>
        </w:tc>
        <w:tc>
          <w:tcPr>
            <w:tcW w:w="1291" w:type="dxa"/>
          </w:tcPr>
          <w:p w14:paraId="4D4842A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6831A0A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C749723" w14:textId="77777777" w:rsidTr="00EB7B38">
        <w:tc>
          <w:tcPr>
            <w:tcW w:w="2401" w:type="dxa"/>
          </w:tcPr>
          <w:p w14:paraId="77F1C359" w14:textId="77777777" w:rsidR="000E2576" w:rsidRPr="008711EA" w:rsidRDefault="000E2576" w:rsidP="00EB7B38">
            <w:pPr>
              <w:pStyle w:val="TAL"/>
              <w:rPr>
                <w:rFonts w:cs="Arial"/>
                <w:lang w:eastAsia="ja-JP"/>
              </w:rPr>
            </w:pPr>
            <w:r w:rsidRPr="008711EA">
              <w:rPr>
                <w:rFonts w:cs="Arial"/>
                <w:lang w:eastAsia="ja-JP"/>
              </w:rPr>
              <w:t>Serial Number</w:t>
            </w:r>
          </w:p>
        </w:tc>
        <w:tc>
          <w:tcPr>
            <w:tcW w:w="1278" w:type="dxa"/>
          </w:tcPr>
          <w:p w14:paraId="10E0339B"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042887F8" w14:textId="77777777" w:rsidR="000E2576" w:rsidRPr="008711EA" w:rsidRDefault="000E2576" w:rsidP="00EB7B38">
            <w:pPr>
              <w:pStyle w:val="TAL"/>
              <w:rPr>
                <w:rFonts w:cs="Arial"/>
                <w:lang w:eastAsia="ja-JP"/>
              </w:rPr>
            </w:pPr>
          </w:p>
        </w:tc>
        <w:tc>
          <w:tcPr>
            <w:tcW w:w="1262" w:type="dxa"/>
          </w:tcPr>
          <w:p w14:paraId="21F4F396" w14:textId="77777777" w:rsidR="000E2576" w:rsidRPr="008711EA" w:rsidRDefault="000E2576" w:rsidP="00EB7B38">
            <w:pPr>
              <w:pStyle w:val="TAL"/>
              <w:rPr>
                <w:rFonts w:cs="Arial"/>
                <w:lang w:eastAsia="ja-JP"/>
              </w:rPr>
            </w:pPr>
            <w:r w:rsidRPr="008711EA">
              <w:rPr>
                <w:rFonts w:cs="Arial"/>
                <w:lang w:eastAsia="ja-JP"/>
              </w:rPr>
              <w:t>9.2.1.45</w:t>
            </w:r>
          </w:p>
        </w:tc>
        <w:tc>
          <w:tcPr>
            <w:tcW w:w="1291" w:type="dxa"/>
          </w:tcPr>
          <w:p w14:paraId="4D3187B3" w14:textId="77777777" w:rsidR="000E2576" w:rsidRPr="008711EA" w:rsidRDefault="000E2576" w:rsidP="00EB7B38">
            <w:pPr>
              <w:pStyle w:val="TAL"/>
              <w:rPr>
                <w:rFonts w:cs="Arial"/>
                <w:lang w:eastAsia="ja-JP"/>
              </w:rPr>
            </w:pPr>
          </w:p>
        </w:tc>
        <w:tc>
          <w:tcPr>
            <w:tcW w:w="1291" w:type="dxa"/>
          </w:tcPr>
          <w:p w14:paraId="002FBF7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42CFE44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AD7A7A3" w14:textId="77777777" w:rsidTr="00EB7B38">
        <w:tc>
          <w:tcPr>
            <w:tcW w:w="2401" w:type="dxa"/>
          </w:tcPr>
          <w:p w14:paraId="5FD6F5CD" w14:textId="77777777" w:rsidR="000E2576" w:rsidRPr="008711EA" w:rsidRDefault="000E2576" w:rsidP="00EB7B38">
            <w:pPr>
              <w:pStyle w:val="TAL"/>
              <w:rPr>
                <w:rFonts w:cs="Arial"/>
                <w:lang w:eastAsia="ja-JP"/>
              </w:rPr>
            </w:pPr>
            <w:r w:rsidRPr="008711EA">
              <w:rPr>
                <w:rFonts w:cs="Arial"/>
                <w:lang w:eastAsia="ja-JP"/>
              </w:rPr>
              <w:t>Broadcast Completed Area List</w:t>
            </w:r>
          </w:p>
        </w:tc>
        <w:tc>
          <w:tcPr>
            <w:tcW w:w="1278" w:type="dxa"/>
          </w:tcPr>
          <w:p w14:paraId="54A09C61"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309C0616" w14:textId="77777777" w:rsidR="000E2576" w:rsidRPr="008711EA" w:rsidRDefault="000E2576" w:rsidP="00EB7B38">
            <w:pPr>
              <w:pStyle w:val="TAL"/>
              <w:rPr>
                <w:rFonts w:cs="Arial"/>
                <w:lang w:eastAsia="ja-JP"/>
              </w:rPr>
            </w:pPr>
          </w:p>
        </w:tc>
        <w:tc>
          <w:tcPr>
            <w:tcW w:w="1262" w:type="dxa"/>
          </w:tcPr>
          <w:p w14:paraId="6CA25374" w14:textId="77777777" w:rsidR="000E2576" w:rsidRPr="008711EA" w:rsidRDefault="000E2576" w:rsidP="00EB7B38">
            <w:pPr>
              <w:pStyle w:val="TAL"/>
              <w:rPr>
                <w:rFonts w:cs="Arial"/>
                <w:lang w:eastAsia="ja-JP"/>
              </w:rPr>
            </w:pPr>
            <w:r w:rsidRPr="008711EA">
              <w:rPr>
                <w:rFonts w:cs="Arial"/>
                <w:lang w:eastAsia="ja-JP"/>
              </w:rPr>
              <w:t>9.2.1.54</w:t>
            </w:r>
          </w:p>
        </w:tc>
        <w:tc>
          <w:tcPr>
            <w:tcW w:w="1291" w:type="dxa"/>
          </w:tcPr>
          <w:p w14:paraId="2A6884B3" w14:textId="77777777" w:rsidR="000E2576" w:rsidRPr="008711EA" w:rsidRDefault="000E2576" w:rsidP="00EB7B38">
            <w:pPr>
              <w:pStyle w:val="TAL"/>
              <w:rPr>
                <w:rFonts w:cs="Arial"/>
                <w:lang w:eastAsia="ja-JP"/>
              </w:rPr>
            </w:pPr>
          </w:p>
        </w:tc>
        <w:tc>
          <w:tcPr>
            <w:tcW w:w="1291" w:type="dxa"/>
          </w:tcPr>
          <w:p w14:paraId="06B78EB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4AEB959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2ECDC68" w14:textId="77777777" w:rsidTr="00EB7B38">
        <w:tc>
          <w:tcPr>
            <w:tcW w:w="2401" w:type="dxa"/>
          </w:tcPr>
          <w:p w14:paraId="4E46FEDE"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8" w:type="dxa"/>
          </w:tcPr>
          <w:p w14:paraId="14AC5EA5"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33B7AB2C" w14:textId="77777777" w:rsidR="000E2576" w:rsidRPr="008711EA" w:rsidRDefault="000E2576" w:rsidP="00EB7B38">
            <w:pPr>
              <w:pStyle w:val="TAL"/>
              <w:rPr>
                <w:rFonts w:cs="Arial"/>
                <w:lang w:eastAsia="ja-JP"/>
              </w:rPr>
            </w:pPr>
          </w:p>
        </w:tc>
        <w:tc>
          <w:tcPr>
            <w:tcW w:w="1262" w:type="dxa"/>
          </w:tcPr>
          <w:p w14:paraId="282E788C" w14:textId="77777777" w:rsidR="000E2576" w:rsidRPr="008711EA" w:rsidRDefault="000E2576" w:rsidP="00EB7B38">
            <w:pPr>
              <w:pStyle w:val="TAL"/>
              <w:rPr>
                <w:rFonts w:cs="Arial"/>
                <w:lang w:eastAsia="zh-CN"/>
              </w:rPr>
            </w:pPr>
            <w:r w:rsidRPr="008711EA">
              <w:rPr>
                <w:rFonts w:cs="Arial"/>
                <w:lang w:eastAsia="ja-JP"/>
              </w:rPr>
              <w:t>9.2.1.21</w:t>
            </w:r>
          </w:p>
        </w:tc>
        <w:tc>
          <w:tcPr>
            <w:tcW w:w="1291" w:type="dxa"/>
          </w:tcPr>
          <w:p w14:paraId="19D36A3A" w14:textId="77777777" w:rsidR="000E2576" w:rsidRPr="008711EA" w:rsidRDefault="000E2576" w:rsidP="00EB7B38">
            <w:pPr>
              <w:pStyle w:val="TAL"/>
              <w:rPr>
                <w:rFonts w:cs="Arial"/>
                <w:lang w:eastAsia="ja-JP"/>
              </w:rPr>
            </w:pPr>
          </w:p>
        </w:tc>
        <w:tc>
          <w:tcPr>
            <w:tcW w:w="1291" w:type="dxa"/>
          </w:tcPr>
          <w:p w14:paraId="5E9F04F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158E660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23D04EA9" w14:textId="77777777" w:rsidR="000E2576" w:rsidRPr="008711EA" w:rsidRDefault="000E2576" w:rsidP="000E2576"/>
    <w:p w14:paraId="09666AD0" w14:textId="77777777" w:rsidR="000E2576" w:rsidRPr="008711EA" w:rsidRDefault="000E2576" w:rsidP="000E2576">
      <w:pPr>
        <w:pStyle w:val="Heading4"/>
      </w:pPr>
      <w:bookmarkStart w:id="5948" w:name="_Toc20953686"/>
      <w:bookmarkStart w:id="5949" w:name="_Toc29390863"/>
      <w:bookmarkStart w:id="5950" w:name="_Toc36551600"/>
      <w:bookmarkStart w:id="5951" w:name="_Toc45831819"/>
      <w:bookmarkStart w:id="5952" w:name="_Toc51762772"/>
      <w:bookmarkStart w:id="5953" w:name="_Toc64381824"/>
      <w:bookmarkStart w:id="5954" w:name="_Toc73964342"/>
      <w:bookmarkStart w:id="5955" w:name="_Toc88646951"/>
      <w:bookmarkStart w:id="5956" w:name="_Toc97882900"/>
      <w:bookmarkStart w:id="5957" w:name="_Toc98531475"/>
      <w:bookmarkStart w:id="5958" w:name="_Toc105517547"/>
      <w:bookmarkStart w:id="5959" w:name="_Toc106108438"/>
      <w:bookmarkStart w:id="5960" w:name="_Toc113657023"/>
      <w:bookmarkStart w:id="5961" w:name="_Toc114052242"/>
      <w:bookmarkStart w:id="5962" w:name="_Toc120011631"/>
      <w:r w:rsidRPr="008711EA">
        <w:t>9.1.13.3</w:t>
      </w:r>
      <w:r w:rsidRPr="008711EA">
        <w:tab/>
        <w:t>KILL REQUEST</w:t>
      </w:r>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p>
    <w:p w14:paraId="391C50A1" w14:textId="77777777" w:rsidR="000E2576" w:rsidRPr="008711EA" w:rsidRDefault="000E2576" w:rsidP="000E2576">
      <w:pPr>
        <w:rPr>
          <w:lang w:eastAsia="zh-CN"/>
        </w:rPr>
      </w:pPr>
      <w:r w:rsidRPr="008711EA">
        <w:t>This message is forwarded by the MME to eNB to cancel an already ongoing broadcast of a warning message</w:t>
      </w:r>
    </w:p>
    <w:p w14:paraId="0E4E0AA1" w14:textId="77777777" w:rsidR="000E2576" w:rsidRPr="008711EA" w:rsidRDefault="000E2576" w:rsidP="000E2576">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1080"/>
        <w:gridCol w:w="1080"/>
        <w:gridCol w:w="1260"/>
        <w:gridCol w:w="1800"/>
        <w:gridCol w:w="1080"/>
        <w:gridCol w:w="1081"/>
      </w:tblGrid>
      <w:tr w:rsidR="000E2576" w:rsidRPr="008711EA" w14:paraId="6A7DBA71" w14:textId="77777777" w:rsidTr="00EB7B38">
        <w:tc>
          <w:tcPr>
            <w:tcW w:w="3132" w:type="dxa"/>
          </w:tcPr>
          <w:p w14:paraId="62FA89AB"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05464"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1632500E"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2335E6C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00" w:type="dxa"/>
          </w:tcPr>
          <w:p w14:paraId="65E2406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3CD4B11"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65C5A5F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255ECB8" w14:textId="77777777" w:rsidTr="00EB7B38">
        <w:tc>
          <w:tcPr>
            <w:tcW w:w="3132" w:type="dxa"/>
          </w:tcPr>
          <w:p w14:paraId="74667197"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1920A751"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14BF92D7" w14:textId="77777777" w:rsidR="000E2576" w:rsidRPr="008711EA" w:rsidRDefault="000E2576" w:rsidP="00EB7B38">
            <w:pPr>
              <w:pStyle w:val="TAL"/>
              <w:rPr>
                <w:rFonts w:cs="Arial"/>
                <w:lang w:eastAsia="ja-JP"/>
              </w:rPr>
            </w:pPr>
          </w:p>
        </w:tc>
        <w:tc>
          <w:tcPr>
            <w:tcW w:w="1260" w:type="dxa"/>
          </w:tcPr>
          <w:p w14:paraId="1470EF5D"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800" w:type="dxa"/>
          </w:tcPr>
          <w:p w14:paraId="4B9B9189" w14:textId="77777777" w:rsidR="000E2576" w:rsidRPr="008711EA" w:rsidRDefault="000E2576" w:rsidP="00EB7B38">
            <w:pPr>
              <w:pStyle w:val="TAL"/>
              <w:rPr>
                <w:rFonts w:cs="Arial"/>
                <w:lang w:eastAsia="ja-JP"/>
              </w:rPr>
            </w:pPr>
          </w:p>
        </w:tc>
        <w:tc>
          <w:tcPr>
            <w:tcW w:w="1080" w:type="dxa"/>
          </w:tcPr>
          <w:p w14:paraId="2A2B0AF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504F6EA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6F65385" w14:textId="77777777" w:rsidTr="00EB7B38">
        <w:tc>
          <w:tcPr>
            <w:tcW w:w="3132" w:type="dxa"/>
          </w:tcPr>
          <w:p w14:paraId="05670AB7" w14:textId="77777777" w:rsidR="000E2576" w:rsidRPr="008711EA" w:rsidRDefault="000E2576" w:rsidP="00EB7B38">
            <w:pPr>
              <w:pStyle w:val="TAL"/>
              <w:rPr>
                <w:rFonts w:cs="Arial"/>
                <w:bCs/>
                <w:lang w:eastAsia="ja-JP"/>
              </w:rPr>
            </w:pPr>
            <w:r w:rsidRPr="008711EA">
              <w:rPr>
                <w:rFonts w:cs="Arial"/>
                <w:bCs/>
                <w:lang w:eastAsia="ja-JP"/>
              </w:rPr>
              <w:t>Message Identifier</w:t>
            </w:r>
          </w:p>
        </w:tc>
        <w:tc>
          <w:tcPr>
            <w:tcW w:w="1080" w:type="dxa"/>
          </w:tcPr>
          <w:p w14:paraId="5D12C6FA"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34683D03" w14:textId="77777777" w:rsidR="000E2576" w:rsidRPr="008711EA" w:rsidRDefault="000E2576" w:rsidP="00EB7B38">
            <w:pPr>
              <w:pStyle w:val="TAL"/>
              <w:rPr>
                <w:rFonts w:cs="Arial"/>
                <w:lang w:eastAsia="ja-JP"/>
              </w:rPr>
            </w:pPr>
          </w:p>
        </w:tc>
        <w:tc>
          <w:tcPr>
            <w:tcW w:w="1260" w:type="dxa"/>
          </w:tcPr>
          <w:p w14:paraId="1DF96DEA" w14:textId="77777777" w:rsidR="000E2576" w:rsidRPr="008711EA" w:rsidRDefault="000E2576" w:rsidP="00EB7B38">
            <w:pPr>
              <w:pStyle w:val="TAL"/>
              <w:rPr>
                <w:rFonts w:cs="Arial"/>
                <w:lang w:eastAsia="ja-JP"/>
              </w:rPr>
            </w:pPr>
            <w:r w:rsidRPr="008711EA">
              <w:rPr>
                <w:rFonts w:cs="Arial"/>
                <w:lang w:eastAsia="ja-JP"/>
              </w:rPr>
              <w:t>9.2.1.44</w:t>
            </w:r>
          </w:p>
        </w:tc>
        <w:tc>
          <w:tcPr>
            <w:tcW w:w="1800" w:type="dxa"/>
          </w:tcPr>
          <w:p w14:paraId="04FA6AF9" w14:textId="77777777" w:rsidR="000E2576" w:rsidRPr="008711EA" w:rsidRDefault="000E2576" w:rsidP="00EB7B38">
            <w:pPr>
              <w:pStyle w:val="TAL"/>
              <w:rPr>
                <w:rFonts w:cs="Arial"/>
                <w:lang w:eastAsia="ja-JP"/>
              </w:rPr>
            </w:pPr>
          </w:p>
        </w:tc>
        <w:tc>
          <w:tcPr>
            <w:tcW w:w="1080" w:type="dxa"/>
          </w:tcPr>
          <w:p w14:paraId="15E6987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4A72F38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F9A2222" w14:textId="77777777" w:rsidTr="00EB7B38">
        <w:tc>
          <w:tcPr>
            <w:tcW w:w="3132" w:type="dxa"/>
          </w:tcPr>
          <w:p w14:paraId="22EEF35A" w14:textId="77777777" w:rsidR="000E2576" w:rsidRPr="008711EA" w:rsidRDefault="000E2576" w:rsidP="00EB7B38">
            <w:pPr>
              <w:pStyle w:val="TAL"/>
              <w:rPr>
                <w:rFonts w:cs="Arial"/>
                <w:lang w:eastAsia="ja-JP"/>
              </w:rPr>
            </w:pPr>
            <w:r w:rsidRPr="008711EA">
              <w:rPr>
                <w:rFonts w:cs="Arial"/>
                <w:lang w:eastAsia="ja-JP"/>
              </w:rPr>
              <w:t>Serial Number</w:t>
            </w:r>
          </w:p>
        </w:tc>
        <w:tc>
          <w:tcPr>
            <w:tcW w:w="1080" w:type="dxa"/>
          </w:tcPr>
          <w:p w14:paraId="43FA9BF6"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003E0529" w14:textId="77777777" w:rsidR="000E2576" w:rsidRPr="008711EA" w:rsidRDefault="000E2576" w:rsidP="00EB7B38">
            <w:pPr>
              <w:pStyle w:val="TAL"/>
              <w:rPr>
                <w:rFonts w:cs="Arial"/>
                <w:lang w:eastAsia="ja-JP"/>
              </w:rPr>
            </w:pPr>
          </w:p>
        </w:tc>
        <w:tc>
          <w:tcPr>
            <w:tcW w:w="1260" w:type="dxa"/>
          </w:tcPr>
          <w:p w14:paraId="6658B2BC" w14:textId="77777777" w:rsidR="000E2576" w:rsidRPr="008711EA" w:rsidRDefault="000E2576" w:rsidP="00EB7B38">
            <w:pPr>
              <w:pStyle w:val="TAL"/>
              <w:rPr>
                <w:rFonts w:cs="Arial"/>
                <w:lang w:eastAsia="ja-JP"/>
              </w:rPr>
            </w:pPr>
            <w:r w:rsidRPr="008711EA">
              <w:rPr>
                <w:rFonts w:cs="Arial"/>
                <w:lang w:eastAsia="ja-JP"/>
              </w:rPr>
              <w:t>9.2.1.45</w:t>
            </w:r>
          </w:p>
        </w:tc>
        <w:tc>
          <w:tcPr>
            <w:tcW w:w="1800" w:type="dxa"/>
          </w:tcPr>
          <w:p w14:paraId="73CDC304" w14:textId="77777777" w:rsidR="000E2576" w:rsidRPr="008711EA" w:rsidRDefault="000E2576" w:rsidP="00EB7B38">
            <w:pPr>
              <w:pStyle w:val="TAL"/>
              <w:rPr>
                <w:rFonts w:cs="Arial"/>
                <w:lang w:eastAsia="ja-JP"/>
              </w:rPr>
            </w:pPr>
          </w:p>
        </w:tc>
        <w:tc>
          <w:tcPr>
            <w:tcW w:w="1080" w:type="dxa"/>
          </w:tcPr>
          <w:p w14:paraId="37BF6E2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45F2D31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D02EB4B" w14:textId="77777777" w:rsidTr="00EB7B38">
        <w:tc>
          <w:tcPr>
            <w:tcW w:w="3132" w:type="dxa"/>
          </w:tcPr>
          <w:p w14:paraId="271C2BF9" w14:textId="77777777" w:rsidR="000E2576" w:rsidRPr="008711EA" w:rsidRDefault="000E2576" w:rsidP="00EB7B38">
            <w:pPr>
              <w:pStyle w:val="TAL"/>
              <w:rPr>
                <w:rFonts w:cs="Arial"/>
                <w:lang w:eastAsia="ja-JP"/>
              </w:rPr>
            </w:pPr>
            <w:r w:rsidRPr="008711EA">
              <w:rPr>
                <w:rFonts w:cs="Arial"/>
                <w:lang w:eastAsia="ja-JP"/>
              </w:rPr>
              <w:t>Warning Area List</w:t>
            </w:r>
          </w:p>
        </w:tc>
        <w:tc>
          <w:tcPr>
            <w:tcW w:w="1080" w:type="dxa"/>
          </w:tcPr>
          <w:p w14:paraId="7ECFBD14" w14:textId="77777777" w:rsidR="000E2576" w:rsidRPr="008711EA" w:rsidRDefault="000E2576" w:rsidP="00EB7B38">
            <w:pPr>
              <w:pStyle w:val="TAL"/>
              <w:rPr>
                <w:rFonts w:cs="Arial"/>
                <w:lang w:eastAsia="ja-JP"/>
              </w:rPr>
            </w:pPr>
            <w:r w:rsidRPr="008711EA">
              <w:rPr>
                <w:rFonts w:cs="Arial"/>
                <w:lang w:eastAsia="ja-JP"/>
              </w:rPr>
              <w:t>O</w:t>
            </w:r>
          </w:p>
        </w:tc>
        <w:tc>
          <w:tcPr>
            <w:tcW w:w="1080" w:type="dxa"/>
          </w:tcPr>
          <w:p w14:paraId="0295AF5E" w14:textId="77777777" w:rsidR="000E2576" w:rsidRPr="008711EA" w:rsidRDefault="000E2576" w:rsidP="00EB7B38">
            <w:pPr>
              <w:pStyle w:val="TAL"/>
              <w:rPr>
                <w:rFonts w:cs="Arial"/>
                <w:lang w:eastAsia="ja-JP"/>
              </w:rPr>
            </w:pPr>
          </w:p>
        </w:tc>
        <w:tc>
          <w:tcPr>
            <w:tcW w:w="1260" w:type="dxa"/>
          </w:tcPr>
          <w:p w14:paraId="43754971" w14:textId="77777777" w:rsidR="000E2576" w:rsidRPr="008711EA" w:rsidRDefault="000E2576" w:rsidP="00EB7B38">
            <w:pPr>
              <w:pStyle w:val="TAL"/>
              <w:rPr>
                <w:rFonts w:cs="Arial"/>
                <w:lang w:eastAsia="ja-JP"/>
              </w:rPr>
            </w:pPr>
            <w:r w:rsidRPr="008711EA">
              <w:rPr>
                <w:rFonts w:cs="Arial"/>
                <w:lang w:eastAsia="ja-JP"/>
              </w:rPr>
              <w:t>9.2.1.46</w:t>
            </w:r>
          </w:p>
        </w:tc>
        <w:tc>
          <w:tcPr>
            <w:tcW w:w="1800" w:type="dxa"/>
          </w:tcPr>
          <w:p w14:paraId="058F58E9" w14:textId="77777777" w:rsidR="000E2576" w:rsidRPr="008711EA" w:rsidRDefault="000E2576" w:rsidP="00EB7B38">
            <w:pPr>
              <w:pStyle w:val="TAL"/>
              <w:rPr>
                <w:rFonts w:cs="Arial"/>
                <w:lang w:eastAsia="ja-JP"/>
              </w:rPr>
            </w:pPr>
          </w:p>
        </w:tc>
        <w:tc>
          <w:tcPr>
            <w:tcW w:w="1080" w:type="dxa"/>
          </w:tcPr>
          <w:p w14:paraId="6752997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66D74F1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C85AFFB" w14:textId="77777777" w:rsidTr="00EB7B38">
        <w:tc>
          <w:tcPr>
            <w:tcW w:w="3132" w:type="dxa"/>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EB7B38">
            <w:pPr>
              <w:pStyle w:val="TAL"/>
              <w:rPr>
                <w:rFonts w:cs="Arial"/>
                <w:lang w:eastAsia="ja-JP"/>
              </w:rPr>
            </w:pPr>
            <w:r w:rsidRPr="008711EA">
              <w:rPr>
                <w:rFonts w:cs="Arial"/>
                <w:lang w:eastAsia="ja-JP"/>
              </w:rPr>
              <w:t>Kill-all Warning Messages Indicator</w:t>
            </w:r>
          </w:p>
        </w:tc>
        <w:tc>
          <w:tcPr>
            <w:tcW w:w="1080" w:type="dxa"/>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EB7B38">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EB7B38">
            <w:pPr>
              <w:pStyle w:val="TAL"/>
              <w:rPr>
                <w:rFonts w:cs="Arial"/>
                <w:lang w:eastAsia="ja-JP"/>
              </w:rPr>
            </w:pPr>
            <w:r w:rsidRPr="008711EA">
              <w:rPr>
                <w:rFonts w:cs="Arial"/>
                <w:lang w:eastAsia="ja-JP"/>
              </w:rPr>
              <w:t>9.2.1.91</w:t>
            </w:r>
          </w:p>
        </w:tc>
        <w:tc>
          <w:tcPr>
            <w:tcW w:w="1800" w:type="dxa"/>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3FBD1B08" w14:textId="77777777" w:rsidR="000E2576" w:rsidRPr="008711EA" w:rsidRDefault="000E2576" w:rsidP="000E2576"/>
    <w:p w14:paraId="54C2DC7E" w14:textId="77777777" w:rsidR="000E2576" w:rsidRPr="008711EA" w:rsidRDefault="000E2576" w:rsidP="000E2576">
      <w:pPr>
        <w:pStyle w:val="Heading4"/>
      </w:pPr>
      <w:bookmarkStart w:id="5963" w:name="_Toc20953687"/>
      <w:bookmarkStart w:id="5964" w:name="_Toc29390864"/>
      <w:bookmarkStart w:id="5965" w:name="_Toc36551601"/>
      <w:bookmarkStart w:id="5966" w:name="_Toc45831820"/>
      <w:bookmarkStart w:id="5967" w:name="_Toc51762773"/>
      <w:bookmarkStart w:id="5968" w:name="_Toc64381825"/>
      <w:bookmarkStart w:id="5969" w:name="_Toc73964343"/>
      <w:bookmarkStart w:id="5970" w:name="_Toc88646952"/>
      <w:bookmarkStart w:id="5971" w:name="_Toc97882901"/>
      <w:bookmarkStart w:id="5972" w:name="_Toc98531476"/>
      <w:bookmarkStart w:id="5973" w:name="_Toc105517548"/>
      <w:bookmarkStart w:id="5974" w:name="_Toc106108439"/>
      <w:bookmarkStart w:id="5975" w:name="_Toc113657024"/>
      <w:bookmarkStart w:id="5976" w:name="_Toc114052243"/>
      <w:bookmarkStart w:id="5977" w:name="_Toc120011632"/>
      <w:r w:rsidRPr="008711EA">
        <w:t>9.1.13.4</w:t>
      </w:r>
      <w:r w:rsidRPr="008711EA">
        <w:tab/>
        <w:t>KILL RESPONSE</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p>
    <w:p w14:paraId="5291BEC4" w14:textId="77777777" w:rsidR="000E2576" w:rsidRPr="008711EA" w:rsidRDefault="000E2576" w:rsidP="000E2576">
      <w:pPr>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0E2576">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583BE009" w14:textId="77777777" w:rsidTr="00EB7B38">
        <w:tc>
          <w:tcPr>
            <w:tcW w:w="2401" w:type="dxa"/>
          </w:tcPr>
          <w:p w14:paraId="6D10E05B"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3B7BF852" w14:textId="77777777" w:rsidR="000E2576" w:rsidRPr="008711EA" w:rsidRDefault="000E2576" w:rsidP="00EB7B38">
            <w:pPr>
              <w:pStyle w:val="TAH"/>
              <w:rPr>
                <w:rFonts w:cs="Arial"/>
                <w:lang w:eastAsia="ja-JP"/>
              </w:rPr>
            </w:pPr>
            <w:r w:rsidRPr="008711EA">
              <w:rPr>
                <w:rFonts w:cs="Arial"/>
                <w:lang w:eastAsia="ja-JP"/>
              </w:rPr>
              <w:t>Presence</w:t>
            </w:r>
          </w:p>
        </w:tc>
        <w:tc>
          <w:tcPr>
            <w:tcW w:w="1713" w:type="dxa"/>
          </w:tcPr>
          <w:p w14:paraId="1DF245F8" w14:textId="77777777" w:rsidR="000E2576" w:rsidRPr="008711EA" w:rsidRDefault="000E2576" w:rsidP="00EB7B38">
            <w:pPr>
              <w:pStyle w:val="TAH"/>
              <w:rPr>
                <w:rFonts w:cs="Arial"/>
                <w:lang w:eastAsia="ja-JP"/>
              </w:rPr>
            </w:pPr>
            <w:r w:rsidRPr="008711EA">
              <w:rPr>
                <w:rFonts w:cs="Arial"/>
                <w:lang w:eastAsia="ja-JP"/>
              </w:rPr>
              <w:t>Range</w:t>
            </w:r>
          </w:p>
        </w:tc>
        <w:tc>
          <w:tcPr>
            <w:tcW w:w="1262" w:type="dxa"/>
          </w:tcPr>
          <w:p w14:paraId="72730F4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91" w:type="dxa"/>
          </w:tcPr>
          <w:p w14:paraId="431F5032"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1" w:type="dxa"/>
          </w:tcPr>
          <w:p w14:paraId="235469CE" w14:textId="77777777" w:rsidR="000E2576" w:rsidRPr="008711EA" w:rsidRDefault="000E2576" w:rsidP="00EB7B38">
            <w:pPr>
              <w:pStyle w:val="TAH"/>
              <w:rPr>
                <w:rFonts w:cs="Arial"/>
                <w:lang w:eastAsia="ja-JP"/>
              </w:rPr>
            </w:pPr>
            <w:r w:rsidRPr="008711EA">
              <w:rPr>
                <w:rFonts w:cs="Arial"/>
                <w:lang w:eastAsia="ja-JP"/>
              </w:rPr>
              <w:t>Criticality</w:t>
            </w:r>
          </w:p>
        </w:tc>
        <w:tc>
          <w:tcPr>
            <w:tcW w:w="1277" w:type="dxa"/>
          </w:tcPr>
          <w:p w14:paraId="786BBCE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872EB51" w14:textId="77777777" w:rsidTr="00EB7B38">
        <w:tc>
          <w:tcPr>
            <w:tcW w:w="2401" w:type="dxa"/>
          </w:tcPr>
          <w:p w14:paraId="0C0E9091"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25CCAF3E"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386BA994" w14:textId="77777777" w:rsidR="000E2576" w:rsidRPr="008711EA" w:rsidRDefault="000E2576" w:rsidP="00EB7B38">
            <w:pPr>
              <w:pStyle w:val="TAL"/>
              <w:rPr>
                <w:rFonts w:cs="Arial"/>
                <w:lang w:eastAsia="ja-JP"/>
              </w:rPr>
            </w:pPr>
          </w:p>
        </w:tc>
        <w:tc>
          <w:tcPr>
            <w:tcW w:w="1262" w:type="dxa"/>
          </w:tcPr>
          <w:p w14:paraId="15555442"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91" w:type="dxa"/>
          </w:tcPr>
          <w:p w14:paraId="058E1204" w14:textId="77777777" w:rsidR="000E2576" w:rsidRPr="008711EA" w:rsidRDefault="000E2576" w:rsidP="00EB7B38">
            <w:pPr>
              <w:pStyle w:val="TAL"/>
              <w:rPr>
                <w:rFonts w:cs="Arial"/>
                <w:lang w:eastAsia="ja-JP"/>
              </w:rPr>
            </w:pPr>
          </w:p>
        </w:tc>
        <w:tc>
          <w:tcPr>
            <w:tcW w:w="1291" w:type="dxa"/>
          </w:tcPr>
          <w:p w14:paraId="3655D31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1590A0B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0F1A125" w14:textId="77777777" w:rsidTr="00EB7B38">
        <w:tc>
          <w:tcPr>
            <w:tcW w:w="2401" w:type="dxa"/>
          </w:tcPr>
          <w:p w14:paraId="1BBA63E9" w14:textId="77777777" w:rsidR="000E2576" w:rsidRPr="008711EA" w:rsidRDefault="000E2576" w:rsidP="00EB7B38">
            <w:pPr>
              <w:pStyle w:val="TAL"/>
              <w:rPr>
                <w:rFonts w:cs="Arial"/>
                <w:bCs/>
                <w:lang w:eastAsia="ja-JP"/>
              </w:rPr>
            </w:pPr>
            <w:r w:rsidRPr="008711EA">
              <w:rPr>
                <w:rFonts w:cs="Arial"/>
                <w:bCs/>
                <w:lang w:eastAsia="ja-JP"/>
              </w:rPr>
              <w:t>Message Identifier</w:t>
            </w:r>
          </w:p>
        </w:tc>
        <w:tc>
          <w:tcPr>
            <w:tcW w:w="1278" w:type="dxa"/>
          </w:tcPr>
          <w:p w14:paraId="5897A12F"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C0F631D" w14:textId="77777777" w:rsidR="000E2576" w:rsidRPr="008711EA" w:rsidRDefault="000E2576" w:rsidP="00EB7B38">
            <w:pPr>
              <w:pStyle w:val="TAL"/>
              <w:rPr>
                <w:rFonts w:cs="Arial"/>
                <w:lang w:eastAsia="ja-JP"/>
              </w:rPr>
            </w:pPr>
          </w:p>
        </w:tc>
        <w:tc>
          <w:tcPr>
            <w:tcW w:w="1262" w:type="dxa"/>
          </w:tcPr>
          <w:p w14:paraId="055A1D9D" w14:textId="77777777" w:rsidR="000E2576" w:rsidRPr="008711EA" w:rsidRDefault="000E2576" w:rsidP="00EB7B38">
            <w:pPr>
              <w:pStyle w:val="TAL"/>
              <w:rPr>
                <w:rFonts w:cs="Arial"/>
                <w:lang w:eastAsia="ja-JP"/>
              </w:rPr>
            </w:pPr>
            <w:r w:rsidRPr="008711EA">
              <w:rPr>
                <w:rFonts w:cs="Arial"/>
                <w:lang w:eastAsia="ja-JP"/>
              </w:rPr>
              <w:t>9.2.1.44</w:t>
            </w:r>
          </w:p>
        </w:tc>
        <w:tc>
          <w:tcPr>
            <w:tcW w:w="1291" w:type="dxa"/>
          </w:tcPr>
          <w:p w14:paraId="6D2ECDD9" w14:textId="77777777" w:rsidR="000E2576" w:rsidRPr="008711EA" w:rsidRDefault="000E2576" w:rsidP="00EB7B38">
            <w:pPr>
              <w:pStyle w:val="TAL"/>
              <w:rPr>
                <w:rFonts w:cs="Arial"/>
                <w:lang w:eastAsia="ja-JP"/>
              </w:rPr>
            </w:pPr>
          </w:p>
        </w:tc>
        <w:tc>
          <w:tcPr>
            <w:tcW w:w="1291" w:type="dxa"/>
          </w:tcPr>
          <w:p w14:paraId="379BF86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7595DAA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929D871" w14:textId="77777777" w:rsidTr="00EB7B38">
        <w:tc>
          <w:tcPr>
            <w:tcW w:w="2401" w:type="dxa"/>
          </w:tcPr>
          <w:p w14:paraId="20BFBAB8" w14:textId="77777777" w:rsidR="000E2576" w:rsidRPr="008711EA" w:rsidRDefault="000E2576" w:rsidP="00EB7B38">
            <w:pPr>
              <w:pStyle w:val="TAL"/>
              <w:rPr>
                <w:rFonts w:cs="Arial"/>
                <w:lang w:eastAsia="ja-JP"/>
              </w:rPr>
            </w:pPr>
            <w:r w:rsidRPr="008711EA">
              <w:rPr>
                <w:rFonts w:cs="Arial"/>
                <w:lang w:eastAsia="ja-JP"/>
              </w:rPr>
              <w:t>Serial Number</w:t>
            </w:r>
          </w:p>
        </w:tc>
        <w:tc>
          <w:tcPr>
            <w:tcW w:w="1278" w:type="dxa"/>
          </w:tcPr>
          <w:p w14:paraId="766AFA1C"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0109F924" w14:textId="77777777" w:rsidR="000E2576" w:rsidRPr="008711EA" w:rsidRDefault="000E2576" w:rsidP="00EB7B38">
            <w:pPr>
              <w:pStyle w:val="TAL"/>
              <w:rPr>
                <w:rFonts w:cs="Arial"/>
                <w:lang w:eastAsia="ja-JP"/>
              </w:rPr>
            </w:pPr>
          </w:p>
        </w:tc>
        <w:tc>
          <w:tcPr>
            <w:tcW w:w="1262" w:type="dxa"/>
          </w:tcPr>
          <w:p w14:paraId="76A77C05" w14:textId="77777777" w:rsidR="000E2576" w:rsidRPr="008711EA" w:rsidRDefault="000E2576" w:rsidP="00EB7B38">
            <w:pPr>
              <w:pStyle w:val="TAL"/>
              <w:rPr>
                <w:rFonts w:cs="Arial"/>
                <w:lang w:eastAsia="ja-JP"/>
              </w:rPr>
            </w:pPr>
            <w:r w:rsidRPr="008711EA">
              <w:rPr>
                <w:rFonts w:cs="Arial"/>
                <w:lang w:eastAsia="ja-JP"/>
              </w:rPr>
              <w:t>9.2.1.45</w:t>
            </w:r>
          </w:p>
        </w:tc>
        <w:tc>
          <w:tcPr>
            <w:tcW w:w="1291" w:type="dxa"/>
          </w:tcPr>
          <w:p w14:paraId="124DB086" w14:textId="77777777" w:rsidR="000E2576" w:rsidRPr="008711EA" w:rsidRDefault="000E2576" w:rsidP="00EB7B38">
            <w:pPr>
              <w:pStyle w:val="TAL"/>
              <w:rPr>
                <w:rFonts w:cs="Arial"/>
                <w:lang w:eastAsia="ja-JP"/>
              </w:rPr>
            </w:pPr>
          </w:p>
        </w:tc>
        <w:tc>
          <w:tcPr>
            <w:tcW w:w="1291" w:type="dxa"/>
          </w:tcPr>
          <w:p w14:paraId="4979C87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600D4C0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10116E4" w14:textId="77777777" w:rsidTr="00EB7B38">
        <w:tc>
          <w:tcPr>
            <w:tcW w:w="2401" w:type="dxa"/>
          </w:tcPr>
          <w:p w14:paraId="55616095" w14:textId="77777777" w:rsidR="000E2576" w:rsidRPr="008711EA" w:rsidRDefault="000E2576" w:rsidP="00EB7B38">
            <w:pPr>
              <w:pStyle w:val="TAL"/>
              <w:rPr>
                <w:rFonts w:cs="Arial"/>
                <w:lang w:eastAsia="ja-JP"/>
              </w:rPr>
            </w:pPr>
            <w:r w:rsidRPr="008711EA">
              <w:rPr>
                <w:rFonts w:cs="Arial"/>
                <w:lang w:eastAsia="ja-JP"/>
              </w:rPr>
              <w:t>Broadcast Cancelled Area List</w:t>
            </w:r>
          </w:p>
        </w:tc>
        <w:tc>
          <w:tcPr>
            <w:tcW w:w="1278" w:type="dxa"/>
          </w:tcPr>
          <w:p w14:paraId="13C325F3"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40938B62" w14:textId="77777777" w:rsidR="000E2576" w:rsidRPr="008711EA" w:rsidRDefault="000E2576" w:rsidP="00EB7B38">
            <w:pPr>
              <w:pStyle w:val="TAL"/>
              <w:rPr>
                <w:rFonts w:cs="Arial"/>
                <w:lang w:eastAsia="ja-JP"/>
              </w:rPr>
            </w:pPr>
          </w:p>
        </w:tc>
        <w:tc>
          <w:tcPr>
            <w:tcW w:w="1262" w:type="dxa"/>
          </w:tcPr>
          <w:p w14:paraId="7756F99A" w14:textId="77777777" w:rsidR="000E2576" w:rsidRPr="008711EA" w:rsidRDefault="000E2576" w:rsidP="00EB7B38">
            <w:pPr>
              <w:pStyle w:val="TAL"/>
              <w:rPr>
                <w:rFonts w:cs="Arial"/>
                <w:lang w:eastAsia="ja-JP"/>
              </w:rPr>
            </w:pPr>
            <w:r w:rsidRPr="008711EA">
              <w:rPr>
                <w:rFonts w:cs="Arial"/>
                <w:lang w:eastAsia="ja-JP"/>
              </w:rPr>
              <w:t>9.2.1.70</w:t>
            </w:r>
          </w:p>
        </w:tc>
        <w:tc>
          <w:tcPr>
            <w:tcW w:w="1291" w:type="dxa"/>
          </w:tcPr>
          <w:p w14:paraId="5EB28254" w14:textId="77777777" w:rsidR="000E2576" w:rsidRPr="008711EA" w:rsidRDefault="000E2576" w:rsidP="00EB7B38">
            <w:pPr>
              <w:pStyle w:val="TAL"/>
              <w:rPr>
                <w:rFonts w:cs="Arial"/>
                <w:lang w:eastAsia="ja-JP"/>
              </w:rPr>
            </w:pPr>
          </w:p>
        </w:tc>
        <w:tc>
          <w:tcPr>
            <w:tcW w:w="1291" w:type="dxa"/>
          </w:tcPr>
          <w:p w14:paraId="013EB44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5D95A5A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0EBC935" w14:textId="77777777" w:rsidTr="00EB7B38">
        <w:tc>
          <w:tcPr>
            <w:tcW w:w="2401" w:type="dxa"/>
          </w:tcPr>
          <w:p w14:paraId="31D80D9C"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8" w:type="dxa"/>
          </w:tcPr>
          <w:p w14:paraId="488ED8E9"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2B24482D" w14:textId="77777777" w:rsidR="000E2576" w:rsidRPr="008711EA" w:rsidRDefault="000E2576" w:rsidP="00EB7B38">
            <w:pPr>
              <w:pStyle w:val="TAL"/>
              <w:rPr>
                <w:rFonts w:cs="Arial"/>
                <w:lang w:eastAsia="ja-JP"/>
              </w:rPr>
            </w:pPr>
          </w:p>
        </w:tc>
        <w:tc>
          <w:tcPr>
            <w:tcW w:w="1262" w:type="dxa"/>
          </w:tcPr>
          <w:p w14:paraId="29F19E8C" w14:textId="77777777" w:rsidR="000E2576" w:rsidRPr="008711EA" w:rsidRDefault="000E2576" w:rsidP="00EB7B38">
            <w:pPr>
              <w:pStyle w:val="TAL"/>
              <w:rPr>
                <w:rFonts w:cs="Arial"/>
                <w:lang w:eastAsia="ja-JP"/>
              </w:rPr>
            </w:pPr>
            <w:r w:rsidRPr="008711EA">
              <w:rPr>
                <w:rFonts w:cs="Arial"/>
                <w:lang w:eastAsia="ja-JP"/>
              </w:rPr>
              <w:t>9.2.1.21</w:t>
            </w:r>
          </w:p>
        </w:tc>
        <w:tc>
          <w:tcPr>
            <w:tcW w:w="1291" w:type="dxa"/>
          </w:tcPr>
          <w:p w14:paraId="355C1D2D" w14:textId="77777777" w:rsidR="000E2576" w:rsidRPr="008711EA" w:rsidRDefault="000E2576" w:rsidP="00EB7B38">
            <w:pPr>
              <w:pStyle w:val="TAL"/>
              <w:rPr>
                <w:rFonts w:cs="Arial"/>
                <w:lang w:eastAsia="ja-JP"/>
              </w:rPr>
            </w:pPr>
          </w:p>
        </w:tc>
        <w:tc>
          <w:tcPr>
            <w:tcW w:w="1291" w:type="dxa"/>
          </w:tcPr>
          <w:p w14:paraId="29D829A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64C2D17E"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1092C874" w14:textId="77777777" w:rsidR="000E2576" w:rsidRPr="008711EA" w:rsidRDefault="000E2576" w:rsidP="000E2576"/>
    <w:p w14:paraId="6A20C794" w14:textId="77777777" w:rsidR="000E2576" w:rsidRPr="008711EA" w:rsidRDefault="000E2576" w:rsidP="000E2576">
      <w:pPr>
        <w:pStyle w:val="Heading4"/>
        <w:rPr>
          <w:lang w:eastAsia="zh-CN"/>
        </w:rPr>
      </w:pPr>
      <w:bookmarkStart w:id="5978" w:name="_Toc20953688"/>
      <w:bookmarkStart w:id="5979" w:name="_Toc29390865"/>
      <w:bookmarkStart w:id="5980" w:name="_Toc36551602"/>
      <w:bookmarkStart w:id="5981" w:name="_Toc45831821"/>
      <w:bookmarkStart w:id="5982" w:name="_Toc51762774"/>
      <w:bookmarkStart w:id="5983" w:name="_Toc64381826"/>
      <w:bookmarkStart w:id="5984" w:name="_Toc73964344"/>
      <w:bookmarkStart w:id="5985" w:name="_Toc88646953"/>
      <w:bookmarkStart w:id="5986" w:name="_Toc97882902"/>
      <w:bookmarkStart w:id="5987" w:name="_Toc98531477"/>
      <w:bookmarkStart w:id="5988" w:name="_Toc105517549"/>
      <w:bookmarkStart w:id="5989" w:name="_Toc106108440"/>
      <w:bookmarkStart w:id="5990" w:name="_Toc113657025"/>
      <w:bookmarkStart w:id="5991" w:name="_Toc114052244"/>
      <w:bookmarkStart w:id="5992" w:name="_Toc120011633"/>
      <w:r w:rsidRPr="008711EA">
        <w:t>9.1.13.</w:t>
      </w:r>
      <w:r w:rsidRPr="008711EA">
        <w:rPr>
          <w:lang w:eastAsia="zh-CN"/>
        </w:rPr>
        <w:t>5</w:t>
      </w:r>
      <w:r w:rsidRPr="008711EA">
        <w:tab/>
      </w:r>
      <w:r w:rsidRPr="008711EA">
        <w:rPr>
          <w:lang w:eastAsia="zh-CN"/>
        </w:rPr>
        <w:t>PWS RESTART INDICATION</w:t>
      </w:r>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p>
    <w:p w14:paraId="069576E0" w14:textId="77777777" w:rsidR="000E2576" w:rsidRPr="008711EA" w:rsidRDefault="000E2576" w:rsidP="000E2576">
      <w:pPr>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0E2576">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4BD1B25A" w14:textId="77777777" w:rsidTr="00EB7B38">
        <w:tc>
          <w:tcPr>
            <w:tcW w:w="2401" w:type="dxa"/>
          </w:tcPr>
          <w:p w14:paraId="64D40AA7" w14:textId="77777777" w:rsidR="000E2576" w:rsidRPr="008711EA" w:rsidRDefault="000E2576" w:rsidP="00EB7B38">
            <w:pPr>
              <w:pStyle w:val="TAH"/>
              <w:rPr>
                <w:rFonts w:cs="Arial"/>
                <w:lang w:eastAsia="en-US"/>
              </w:rPr>
            </w:pPr>
            <w:r w:rsidRPr="008711EA">
              <w:rPr>
                <w:rFonts w:cs="Arial"/>
                <w:lang w:eastAsia="en-US"/>
              </w:rPr>
              <w:lastRenderedPageBreak/>
              <w:t>IE/Group Name</w:t>
            </w:r>
          </w:p>
        </w:tc>
        <w:tc>
          <w:tcPr>
            <w:tcW w:w="1278" w:type="dxa"/>
          </w:tcPr>
          <w:p w14:paraId="35A992C4" w14:textId="77777777" w:rsidR="000E2576" w:rsidRPr="008711EA" w:rsidRDefault="000E2576" w:rsidP="00EB7B38">
            <w:pPr>
              <w:pStyle w:val="TAH"/>
              <w:rPr>
                <w:rFonts w:cs="Arial"/>
                <w:lang w:eastAsia="en-US"/>
              </w:rPr>
            </w:pPr>
            <w:r w:rsidRPr="008711EA">
              <w:rPr>
                <w:rFonts w:cs="Arial"/>
                <w:lang w:eastAsia="en-US"/>
              </w:rPr>
              <w:t>Presence</w:t>
            </w:r>
          </w:p>
        </w:tc>
        <w:tc>
          <w:tcPr>
            <w:tcW w:w="1713" w:type="dxa"/>
          </w:tcPr>
          <w:p w14:paraId="45704AD6" w14:textId="77777777" w:rsidR="000E2576" w:rsidRPr="008711EA" w:rsidRDefault="000E2576" w:rsidP="00EB7B38">
            <w:pPr>
              <w:pStyle w:val="TAH"/>
              <w:rPr>
                <w:rFonts w:cs="Arial"/>
                <w:lang w:eastAsia="en-US"/>
              </w:rPr>
            </w:pPr>
            <w:r w:rsidRPr="008711EA">
              <w:rPr>
                <w:rFonts w:cs="Arial"/>
                <w:lang w:eastAsia="en-US"/>
              </w:rPr>
              <w:t>Range</w:t>
            </w:r>
          </w:p>
        </w:tc>
        <w:tc>
          <w:tcPr>
            <w:tcW w:w="1262" w:type="dxa"/>
          </w:tcPr>
          <w:p w14:paraId="7FF3C137" w14:textId="77777777" w:rsidR="000E2576" w:rsidRPr="008711EA" w:rsidRDefault="000E2576" w:rsidP="00EB7B38">
            <w:pPr>
              <w:pStyle w:val="TAH"/>
              <w:rPr>
                <w:rFonts w:cs="Arial"/>
                <w:lang w:eastAsia="en-US"/>
              </w:rPr>
            </w:pPr>
            <w:r w:rsidRPr="008711EA">
              <w:rPr>
                <w:rFonts w:cs="Arial"/>
                <w:lang w:eastAsia="en-US"/>
              </w:rPr>
              <w:t>IE type and reference</w:t>
            </w:r>
          </w:p>
        </w:tc>
        <w:tc>
          <w:tcPr>
            <w:tcW w:w="1291" w:type="dxa"/>
          </w:tcPr>
          <w:p w14:paraId="45485424" w14:textId="77777777" w:rsidR="000E2576" w:rsidRPr="008711EA" w:rsidRDefault="000E2576" w:rsidP="00EB7B38">
            <w:pPr>
              <w:pStyle w:val="TAH"/>
              <w:rPr>
                <w:rFonts w:cs="Arial"/>
                <w:lang w:eastAsia="en-US"/>
              </w:rPr>
            </w:pPr>
            <w:r w:rsidRPr="008711EA">
              <w:rPr>
                <w:rFonts w:cs="Arial"/>
                <w:lang w:eastAsia="en-US"/>
              </w:rPr>
              <w:t>Semantics description</w:t>
            </w:r>
          </w:p>
        </w:tc>
        <w:tc>
          <w:tcPr>
            <w:tcW w:w="1291" w:type="dxa"/>
          </w:tcPr>
          <w:p w14:paraId="02D0B7FB" w14:textId="77777777" w:rsidR="000E2576" w:rsidRPr="008711EA" w:rsidRDefault="000E2576" w:rsidP="00EB7B38">
            <w:pPr>
              <w:pStyle w:val="TAH"/>
              <w:rPr>
                <w:rFonts w:cs="Arial"/>
                <w:lang w:eastAsia="en-US"/>
              </w:rPr>
            </w:pPr>
            <w:r w:rsidRPr="008711EA">
              <w:rPr>
                <w:rFonts w:cs="Arial"/>
                <w:lang w:eastAsia="en-US"/>
              </w:rPr>
              <w:t>Criticality</w:t>
            </w:r>
          </w:p>
        </w:tc>
        <w:tc>
          <w:tcPr>
            <w:tcW w:w="1277" w:type="dxa"/>
          </w:tcPr>
          <w:p w14:paraId="1C2ED5ED" w14:textId="77777777" w:rsidR="000E2576" w:rsidRPr="008711EA" w:rsidRDefault="000E2576" w:rsidP="00EB7B38">
            <w:pPr>
              <w:pStyle w:val="TAH"/>
              <w:rPr>
                <w:rFonts w:cs="Arial"/>
                <w:b w:val="0"/>
                <w:lang w:eastAsia="en-US"/>
              </w:rPr>
            </w:pPr>
            <w:r w:rsidRPr="008711EA">
              <w:rPr>
                <w:rFonts w:cs="Arial"/>
                <w:lang w:eastAsia="en-US"/>
              </w:rPr>
              <w:t>Assigned Criticality</w:t>
            </w:r>
          </w:p>
        </w:tc>
      </w:tr>
      <w:tr w:rsidR="000E2576" w:rsidRPr="008711EA" w14:paraId="02D818F9" w14:textId="77777777" w:rsidTr="00EB7B38">
        <w:tc>
          <w:tcPr>
            <w:tcW w:w="2401" w:type="dxa"/>
          </w:tcPr>
          <w:p w14:paraId="46B3FB97" w14:textId="77777777" w:rsidR="000E2576" w:rsidRPr="008711EA" w:rsidRDefault="000E2576" w:rsidP="00EB7B38">
            <w:pPr>
              <w:pStyle w:val="TAL"/>
              <w:rPr>
                <w:rFonts w:cs="Arial"/>
                <w:lang w:eastAsia="en-US"/>
              </w:rPr>
            </w:pPr>
            <w:r w:rsidRPr="008711EA">
              <w:rPr>
                <w:rFonts w:cs="Arial"/>
                <w:lang w:eastAsia="en-US"/>
              </w:rPr>
              <w:t>Message Type</w:t>
            </w:r>
          </w:p>
        </w:tc>
        <w:tc>
          <w:tcPr>
            <w:tcW w:w="1278" w:type="dxa"/>
          </w:tcPr>
          <w:p w14:paraId="01C7A1FB" w14:textId="77777777" w:rsidR="000E2576" w:rsidRPr="008711EA" w:rsidRDefault="000E2576" w:rsidP="00EB7B38">
            <w:pPr>
              <w:pStyle w:val="TAL"/>
              <w:rPr>
                <w:rFonts w:cs="Arial"/>
                <w:lang w:eastAsia="en-US"/>
              </w:rPr>
            </w:pPr>
            <w:r w:rsidRPr="008711EA">
              <w:rPr>
                <w:rFonts w:cs="Arial"/>
                <w:lang w:eastAsia="en-US"/>
              </w:rPr>
              <w:t>M</w:t>
            </w:r>
          </w:p>
        </w:tc>
        <w:tc>
          <w:tcPr>
            <w:tcW w:w="1713" w:type="dxa"/>
          </w:tcPr>
          <w:p w14:paraId="629DD0A8" w14:textId="77777777" w:rsidR="000E2576" w:rsidRPr="008711EA" w:rsidRDefault="000E2576" w:rsidP="00EB7B38">
            <w:pPr>
              <w:pStyle w:val="TAL"/>
              <w:rPr>
                <w:rFonts w:cs="Arial"/>
                <w:lang w:eastAsia="en-US"/>
              </w:rPr>
            </w:pPr>
          </w:p>
        </w:tc>
        <w:tc>
          <w:tcPr>
            <w:tcW w:w="1262" w:type="dxa"/>
          </w:tcPr>
          <w:p w14:paraId="5B5A98E5" w14:textId="77777777" w:rsidR="000E2576" w:rsidRPr="008711EA" w:rsidRDefault="000E2576" w:rsidP="00EB7B38">
            <w:pPr>
              <w:pStyle w:val="TAL"/>
              <w:rPr>
                <w:rFonts w:cs="Arial"/>
                <w:lang w:eastAsia="en-US"/>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en-US"/>
                </w:rPr>
                <w:t>9.2.1</w:t>
              </w:r>
            </w:smartTag>
            <w:r w:rsidRPr="008711EA">
              <w:rPr>
                <w:rFonts w:cs="Arial"/>
                <w:lang w:eastAsia="en-US"/>
              </w:rPr>
              <w:t>.1</w:t>
            </w:r>
          </w:p>
        </w:tc>
        <w:tc>
          <w:tcPr>
            <w:tcW w:w="1291" w:type="dxa"/>
          </w:tcPr>
          <w:p w14:paraId="3DA86E32" w14:textId="77777777" w:rsidR="000E2576" w:rsidRPr="008711EA" w:rsidRDefault="000E2576" w:rsidP="00EB7B38">
            <w:pPr>
              <w:pStyle w:val="TAL"/>
              <w:rPr>
                <w:rFonts w:cs="Arial"/>
                <w:lang w:eastAsia="en-US"/>
              </w:rPr>
            </w:pPr>
          </w:p>
        </w:tc>
        <w:tc>
          <w:tcPr>
            <w:tcW w:w="1291" w:type="dxa"/>
          </w:tcPr>
          <w:p w14:paraId="01984850" w14:textId="77777777" w:rsidR="000E2576" w:rsidRPr="008711EA" w:rsidRDefault="000E2576" w:rsidP="00EB7B38">
            <w:pPr>
              <w:pStyle w:val="TAL"/>
              <w:jc w:val="center"/>
              <w:rPr>
                <w:rFonts w:cs="Arial"/>
                <w:lang w:eastAsia="en-US"/>
              </w:rPr>
            </w:pPr>
            <w:r w:rsidRPr="008711EA">
              <w:rPr>
                <w:rFonts w:cs="Arial"/>
                <w:lang w:eastAsia="en-US"/>
              </w:rPr>
              <w:t>YES</w:t>
            </w:r>
          </w:p>
        </w:tc>
        <w:tc>
          <w:tcPr>
            <w:tcW w:w="1277" w:type="dxa"/>
          </w:tcPr>
          <w:p w14:paraId="4A1AD7DD"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980654B" w14:textId="77777777" w:rsidTr="00EB7B38">
        <w:tc>
          <w:tcPr>
            <w:tcW w:w="2401" w:type="dxa"/>
          </w:tcPr>
          <w:p w14:paraId="3742C5AD" w14:textId="77777777" w:rsidR="000E2576" w:rsidRPr="008711EA" w:rsidRDefault="000E2576" w:rsidP="00EB7B38">
            <w:pPr>
              <w:pStyle w:val="TAL"/>
              <w:rPr>
                <w:rFonts w:cs="Arial"/>
                <w:lang w:eastAsia="zh-CN"/>
              </w:rPr>
            </w:pPr>
            <w:r w:rsidRPr="008711EA">
              <w:rPr>
                <w:rFonts w:eastAsia="Batang" w:cs="Arial"/>
                <w:b/>
              </w:rPr>
              <w:t>E-CGI List</w:t>
            </w:r>
            <w:r w:rsidRPr="008711EA">
              <w:rPr>
                <w:rFonts w:cs="Arial"/>
                <w:b/>
                <w:lang w:eastAsia="zh-CN"/>
              </w:rPr>
              <w:t xml:space="preserve"> for Restart</w:t>
            </w:r>
          </w:p>
        </w:tc>
        <w:tc>
          <w:tcPr>
            <w:tcW w:w="1278" w:type="dxa"/>
          </w:tcPr>
          <w:p w14:paraId="17A640B0" w14:textId="77777777" w:rsidR="000E2576" w:rsidRPr="008711EA" w:rsidRDefault="000E2576" w:rsidP="00EB7B38">
            <w:pPr>
              <w:pStyle w:val="TAL"/>
              <w:rPr>
                <w:rFonts w:cs="Arial"/>
                <w:lang w:eastAsia="zh-CN"/>
              </w:rPr>
            </w:pPr>
          </w:p>
        </w:tc>
        <w:tc>
          <w:tcPr>
            <w:tcW w:w="1713" w:type="dxa"/>
          </w:tcPr>
          <w:p w14:paraId="600C6B50" w14:textId="77777777" w:rsidR="000E2576" w:rsidRPr="008711EA" w:rsidRDefault="000E2576" w:rsidP="00EB7B38">
            <w:pPr>
              <w:pStyle w:val="TAL"/>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262" w:type="dxa"/>
          </w:tcPr>
          <w:p w14:paraId="577DD1EC" w14:textId="77777777" w:rsidR="000E2576" w:rsidRPr="008711EA" w:rsidRDefault="000E2576" w:rsidP="00EB7B38">
            <w:pPr>
              <w:pStyle w:val="TAL"/>
              <w:rPr>
                <w:rFonts w:cs="Arial"/>
                <w:lang w:eastAsia="en-US"/>
              </w:rPr>
            </w:pPr>
          </w:p>
        </w:tc>
        <w:tc>
          <w:tcPr>
            <w:tcW w:w="1291" w:type="dxa"/>
          </w:tcPr>
          <w:p w14:paraId="10EB403A" w14:textId="77777777" w:rsidR="000E2576" w:rsidRPr="008711EA" w:rsidRDefault="000E2576" w:rsidP="00EB7B38">
            <w:pPr>
              <w:pStyle w:val="TAL"/>
              <w:rPr>
                <w:rFonts w:cs="Arial"/>
                <w:lang w:eastAsia="en-US"/>
              </w:rPr>
            </w:pPr>
          </w:p>
        </w:tc>
        <w:tc>
          <w:tcPr>
            <w:tcW w:w="1291" w:type="dxa"/>
          </w:tcPr>
          <w:p w14:paraId="2C0B9D5B" w14:textId="77777777" w:rsidR="000E2576" w:rsidRPr="008711EA" w:rsidRDefault="000E2576" w:rsidP="00EB7B38">
            <w:pPr>
              <w:pStyle w:val="TAL"/>
              <w:jc w:val="center"/>
              <w:rPr>
                <w:rFonts w:cs="Arial"/>
                <w:lang w:eastAsia="zh-CN"/>
              </w:rPr>
            </w:pPr>
            <w:r w:rsidRPr="008711EA">
              <w:rPr>
                <w:rFonts w:cs="Arial"/>
                <w:lang w:eastAsia="zh-CN"/>
              </w:rPr>
              <w:t>EACH</w:t>
            </w:r>
            <w:r w:rsidRPr="008711EA">
              <w:rPr>
                <w:rFonts w:cs="Arial"/>
                <w:lang w:eastAsia="en-US"/>
              </w:rPr>
              <w:t xml:space="preserve"> </w:t>
            </w:r>
          </w:p>
        </w:tc>
        <w:tc>
          <w:tcPr>
            <w:tcW w:w="1277" w:type="dxa"/>
          </w:tcPr>
          <w:p w14:paraId="54A06CF2" w14:textId="77777777" w:rsidR="000E2576" w:rsidRPr="008711EA" w:rsidRDefault="000E2576" w:rsidP="00EB7B38">
            <w:pPr>
              <w:pStyle w:val="TAL"/>
              <w:jc w:val="center"/>
              <w:rPr>
                <w:rFonts w:cs="Arial"/>
                <w:lang w:eastAsia="en-US"/>
              </w:rPr>
            </w:pPr>
            <w:r w:rsidRPr="008711EA">
              <w:rPr>
                <w:rFonts w:cs="Arial"/>
                <w:lang w:eastAsia="en-US"/>
              </w:rPr>
              <w:t>reject</w:t>
            </w:r>
          </w:p>
        </w:tc>
      </w:tr>
      <w:tr w:rsidR="000E2576" w:rsidRPr="008711EA" w14:paraId="11C59BF3" w14:textId="77777777" w:rsidTr="00EB7B38">
        <w:tc>
          <w:tcPr>
            <w:tcW w:w="2401" w:type="dxa"/>
          </w:tcPr>
          <w:p w14:paraId="3DBABEDF" w14:textId="77777777" w:rsidR="000E2576" w:rsidRPr="008711EA" w:rsidRDefault="000E2576" w:rsidP="00EB7B38">
            <w:pPr>
              <w:pStyle w:val="TAL"/>
              <w:ind w:left="142"/>
              <w:rPr>
                <w:rFonts w:cs="Arial"/>
                <w:lang w:eastAsia="zh-CN"/>
              </w:rPr>
            </w:pPr>
            <w:r w:rsidRPr="008711EA">
              <w:rPr>
                <w:rFonts w:cs="Arial"/>
                <w:lang w:eastAsia="ja-JP"/>
              </w:rPr>
              <w:t>&gt;E-CGI</w:t>
            </w:r>
          </w:p>
        </w:tc>
        <w:tc>
          <w:tcPr>
            <w:tcW w:w="1278" w:type="dxa"/>
          </w:tcPr>
          <w:p w14:paraId="40393592"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6DC90398" w14:textId="77777777" w:rsidR="000E2576" w:rsidRPr="008711EA" w:rsidRDefault="000E2576" w:rsidP="00EB7B38">
            <w:pPr>
              <w:pStyle w:val="TAL"/>
              <w:rPr>
                <w:rFonts w:cs="Arial"/>
                <w:lang w:eastAsia="en-US"/>
              </w:rPr>
            </w:pPr>
          </w:p>
        </w:tc>
        <w:tc>
          <w:tcPr>
            <w:tcW w:w="1262" w:type="dxa"/>
          </w:tcPr>
          <w:p w14:paraId="539BCB17" w14:textId="77777777" w:rsidR="000E2576" w:rsidRPr="008711EA" w:rsidRDefault="000E2576" w:rsidP="00EB7B38">
            <w:pPr>
              <w:pStyle w:val="TAL"/>
              <w:rPr>
                <w:rFonts w:cs="Arial"/>
                <w:lang w:eastAsia="zh-CN"/>
              </w:rPr>
            </w:pPr>
            <w:r w:rsidRPr="008711EA">
              <w:rPr>
                <w:rFonts w:cs="Arial"/>
                <w:lang w:eastAsia="en-US"/>
              </w:rPr>
              <w:t>9.2.1.</w:t>
            </w:r>
            <w:r w:rsidRPr="008711EA">
              <w:rPr>
                <w:rFonts w:cs="Arial"/>
                <w:lang w:eastAsia="zh-CN"/>
              </w:rPr>
              <w:t>38</w:t>
            </w:r>
          </w:p>
        </w:tc>
        <w:tc>
          <w:tcPr>
            <w:tcW w:w="1291" w:type="dxa"/>
          </w:tcPr>
          <w:p w14:paraId="1ACB085A" w14:textId="77777777" w:rsidR="000E2576" w:rsidRPr="008711EA" w:rsidRDefault="000E2576" w:rsidP="00EB7B38">
            <w:pPr>
              <w:pStyle w:val="TAL"/>
              <w:rPr>
                <w:rFonts w:cs="Arial"/>
                <w:lang w:eastAsia="en-US"/>
              </w:rPr>
            </w:pPr>
          </w:p>
        </w:tc>
        <w:tc>
          <w:tcPr>
            <w:tcW w:w="1291" w:type="dxa"/>
          </w:tcPr>
          <w:p w14:paraId="7A0C13BF" w14:textId="77777777" w:rsidR="000E2576" w:rsidRPr="008711EA" w:rsidRDefault="000E2576" w:rsidP="00EB7B38">
            <w:pPr>
              <w:pStyle w:val="TAL"/>
              <w:jc w:val="center"/>
              <w:rPr>
                <w:rFonts w:cs="Arial"/>
                <w:lang w:eastAsia="zh-CN"/>
              </w:rPr>
            </w:pPr>
            <w:r w:rsidRPr="008711EA">
              <w:rPr>
                <w:rFonts w:cs="Arial"/>
                <w:lang w:eastAsia="zh-CN"/>
              </w:rPr>
              <w:t>-</w:t>
            </w:r>
          </w:p>
        </w:tc>
        <w:tc>
          <w:tcPr>
            <w:tcW w:w="1277" w:type="dxa"/>
          </w:tcPr>
          <w:p w14:paraId="3C5E8949"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44325B52" w14:textId="77777777" w:rsidTr="00EB7B38">
        <w:tc>
          <w:tcPr>
            <w:tcW w:w="2401" w:type="dxa"/>
          </w:tcPr>
          <w:p w14:paraId="64FC785D" w14:textId="77777777" w:rsidR="000E2576" w:rsidRPr="008711EA" w:rsidRDefault="000E2576" w:rsidP="00EB7B38">
            <w:pPr>
              <w:pStyle w:val="TAL"/>
              <w:rPr>
                <w:rFonts w:eastAsia="Batang" w:cs="Arial"/>
                <w:lang w:eastAsia="ja-JP"/>
              </w:rPr>
            </w:pPr>
            <w:r w:rsidRPr="008711EA">
              <w:rPr>
                <w:rFonts w:eastAsia="MS Mincho" w:cs="Arial"/>
                <w:bCs/>
                <w:lang w:eastAsia="ja-JP"/>
              </w:rPr>
              <w:t>Global eNB ID</w:t>
            </w:r>
          </w:p>
        </w:tc>
        <w:tc>
          <w:tcPr>
            <w:tcW w:w="1278" w:type="dxa"/>
          </w:tcPr>
          <w:p w14:paraId="44A285BD"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29F18A77" w14:textId="77777777" w:rsidR="000E2576" w:rsidRPr="008711EA" w:rsidRDefault="000E2576" w:rsidP="00EB7B38">
            <w:pPr>
              <w:pStyle w:val="TAL"/>
              <w:rPr>
                <w:rFonts w:cs="Arial"/>
                <w:lang w:eastAsia="en-US"/>
              </w:rPr>
            </w:pPr>
          </w:p>
        </w:tc>
        <w:tc>
          <w:tcPr>
            <w:tcW w:w="1262" w:type="dxa"/>
          </w:tcPr>
          <w:p w14:paraId="3259B2CD" w14:textId="77777777" w:rsidR="000E2576" w:rsidRPr="008711EA" w:rsidRDefault="000E2576" w:rsidP="00EB7B38">
            <w:pPr>
              <w:pStyle w:val="TAL"/>
              <w:rPr>
                <w:rFonts w:cs="Arial"/>
                <w:lang w:eastAsia="zh-CN"/>
              </w:rPr>
            </w:pPr>
            <w:r w:rsidRPr="008711EA">
              <w:rPr>
                <w:rFonts w:cs="Arial"/>
                <w:lang w:eastAsia="zh-CN"/>
              </w:rPr>
              <w:t>9.2.1.37</w:t>
            </w:r>
          </w:p>
        </w:tc>
        <w:tc>
          <w:tcPr>
            <w:tcW w:w="1291" w:type="dxa"/>
          </w:tcPr>
          <w:p w14:paraId="362D2576" w14:textId="77777777" w:rsidR="000E2576" w:rsidRPr="008711EA" w:rsidRDefault="000E2576" w:rsidP="00EB7B38">
            <w:pPr>
              <w:pStyle w:val="TAL"/>
              <w:rPr>
                <w:rFonts w:cs="Arial"/>
                <w:lang w:eastAsia="en-US"/>
              </w:rPr>
            </w:pPr>
          </w:p>
        </w:tc>
        <w:tc>
          <w:tcPr>
            <w:tcW w:w="1291" w:type="dxa"/>
          </w:tcPr>
          <w:p w14:paraId="7D02E22D"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7" w:type="dxa"/>
          </w:tcPr>
          <w:p w14:paraId="72ABCF08" w14:textId="77777777" w:rsidR="000E2576" w:rsidRPr="008711EA" w:rsidRDefault="000E2576" w:rsidP="00EB7B38">
            <w:pPr>
              <w:pStyle w:val="TAL"/>
              <w:jc w:val="center"/>
              <w:rPr>
                <w:rFonts w:cs="Arial"/>
                <w:lang w:eastAsia="zh-CN"/>
              </w:rPr>
            </w:pPr>
            <w:r w:rsidRPr="008711EA">
              <w:rPr>
                <w:rFonts w:cs="Arial"/>
                <w:lang w:eastAsia="en-US"/>
              </w:rPr>
              <w:t>reject</w:t>
            </w:r>
          </w:p>
        </w:tc>
      </w:tr>
      <w:tr w:rsidR="000E2576" w:rsidRPr="008711EA" w14:paraId="526F0612" w14:textId="77777777" w:rsidTr="00EB7B38">
        <w:tc>
          <w:tcPr>
            <w:tcW w:w="2401" w:type="dxa"/>
          </w:tcPr>
          <w:p w14:paraId="5AE6248A" w14:textId="77777777" w:rsidR="000E2576" w:rsidRPr="008711EA" w:rsidRDefault="000E2576" w:rsidP="00EB7B38">
            <w:pPr>
              <w:pStyle w:val="TAL"/>
              <w:rPr>
                <w:rFonts w:eastAsia="Batang" w:cs="Arial"/>
                <w:lang w:eastAsia="ja-JP"/>
              </w:rPr>
            </w:pPr>
            <w:r w:rsidRPr="008711EA">
              <w:rPr>
                <w:rFonts w:eastAsia="Batang" w:cs="Arial"/>
                <w:b/>
              </w:rPr>
              <w:t>TAI List for Restart</w:t>
            </w:r>
          </w:p>
        </w:tc>
        <w:tc>
          <w:tcPr>
            <w:tcW w:w="1278" w:type="dxa"/>
          </w:tcPr>
          <w:p w14:paraId="4A14B479" w14:textId="77777777" w:rsidR="000E2576" w:rsidRPr="008711EA" w:rsidRDefault="000E2576" w:rsidP="00EB7B38">
            <w:pPr>
              <w:pStyle w:val="TAL"/>
              <w:rPr>
                <w:rFonts w:cs="Arial"/>
                <w:lang w:eastAsia="zh-CN"/>
              </w:rPr>
            </w:pPr>
          </w:p>
        </w:tc>
        <w:tc>
          <w:tcPr>
            <w:tcW w:w="1713" w:type="dxa"/>
          </w:tcPr>
          <w:p w14:paraId="175C66D8" w14:textId="77777777" w:rsidR="000E2576" w:rsidRPr="008711EA" w:rsidRDefault="000E2576" w:rsidP="00EB7B38">
            <w:pPr>
              <w:pStyle w:val="TAL"/>
              <w:rPr>
                <w:rFonts w:cs="Arial"/>
                <w:lang w:eastAsia="en-US"/>
              </w:rPr>
            </w:pPr>
            <w:r w:rsidRPr="008711EA">
              <w:rPr>
                <w:rFonts w:cs="Arial"/>
                <w:i/>
                <w:lang w:eastAsia="ja-JP"/>
              </w:rPr>
              <w:t>1 .. &lt;maxnoofRestartTAIs&gt;</w:t>
            </w:r>
          </w:p>
        </w:tc>
        <w:tc>
          <w:tcPr>
            <w:tcW w:w="1262" w:type="dxa"/>
          </w:tcPr>
          <w:p w14:paraId="4EE21AA0" w14:textId="77777777" w:rsidR="000E2576" w:rsidRPr="008711EA" w:rsidRDefault="000E2576" w:rsidP="00EB7B38">
            <w:pPr>
              <w:pStyle w:val="TAL"/>
              <w:rPr>
                <w:rFonts w:cs="Arial"/>
                <w:lang w:eastAsia="en-US"/>
              </w:rPr>
            </w:pPr>
          </w:p>
        </w:tc>
        <w:tc>
          <w:tcPr>
            <w:tcW w:w="1291" w:type="dxa"/>
          </w:tcPr>
          <w:p w14:paraId="532441C4" w14:textId="77777777" w:rsidR="000E2576" w:rsidRPr="008711EA" w:rsidRDefault="000E2576" w:rsidP="00EB7B38">
            <w:pPr>
              <w:pStyle w:val="TAL"/>
              <w:rPr>
                <w:rFonts w:cs="Arial"/>
                <w:lang w:eastAsia="en-US"/>
              </w:rPr>
            </w:pPr>
          </w:p>
        </w:tc>
        <w:tc>
          <w:tcPr>
            <w:tcW w:w="1291" w:type="dxa"/>
          </w:tcPr>
          <w:p w14:paraId="30FBEDA5" w14:textId="77777777" w:rsidR="000E2576" w:rsidRPr="008711EA" w:rsidRDefault="000E2576" w:rsidP="00EB7B38">
            <w:pPr>
              <w:pStyle w:val="TAL"/>
              <w:jc w:val="center"/>
              <w:rPr>
                <w:rFonts w:cs="Arial"/>
                <w:lang w:eastAsia="zh-CN"/>
              </w:rPr>
            </w:pPr>
            <w:r w:rsidRPr="008711EA">
              <w:rPr>
                <w:rFonts w:cs="Arial"/>
                <w:lang w:eastAsia="zh-CN"/>
              </w:rPr>
              <w:t>EACH</w:t>
            </w:r>
          </w:p>
        </w:tc>
        <w:tc>
          <w:tcPr>
            <w:tcW w:w="1277" w:type="dxa"/>
          </w:tcPr>
          <w:p w14:paraId="4BD8ACEE"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1E177553" w14:textId="77777777" w:rsidTr="00EB7B38">
        <w:tc>
          <w:tcPr>
            <w:tcW w:w="2401" w:type="dxa"/>
          </w:tcPr>
          <w:p w14:paraId="0848B1B1" w14:textId="77777777" w:rsidR="000E2576" w:rsidRPr="008711EA" w:rsidRDefault="000E2576" w:rsidP="00EB7B38">
            <w:pPr>
              <w:pStyle w:val="TAL"/>
              <w:ind w:left="142"/>
              <w:rPr>
                <w:rFonts w:cs="Arial"/>
                <w:lang w:eastAsia="zh-CN"/>
              </w:rPr>
            </w:pPr>
            <w:r w:rsidRPr="008711EA">
              <w:rPr>
                <w:rFonts w:cs="Arial"/>
                <w:lang w:eastAsia="ja-JP"/>
              </w:rPr>
              <w:t>&gt;</w:t>
            </w:r>
            <w:r w:rsidRPr="008711EA">
              <w:rPr>
                <w:rFonts w:cs="Arial"/>
                <w:lang w:eastAsia="zh-CN"/>
              </w:rPr>
              <w:t>TAI</w:t>
            </w:r>
          </w:p>
        </w:tc>
        <w:tc>
          <w:tcPr>
            <w:tcW w:w="1278" w:type="dxa"/>
          </w:tcPr>
          <w:p w14:paraId="67D57BE9"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03FF84B9" w14:textId="77777777" w:rsidR="000E2576" w:rsidRPr="008711EA" w:rsidRDefault="000E2576" w:rsidP="00EB7B38">
            <w:pPr>
              <w:pStyle w:val="TAL"/>
              <w:rPr>
                <w:rFonts w:cs="Arial"/>
                <w:lang w:eastAsia="en-US"/>
              </w:rPr>
            </w:pPr>
          </w:p>
        </w:tc>
        <w:tc>
          <w:tcPr>
            <w:tcW w:w="1262" w:type="dxa"/>
          </w:tcPr>
          <w:p w14:paraId="7C934FF8" w14:textId="77777777" w:rsidR="000E2576" w:rsidRPr="008711EA" w:rsidRDefault="000E2576" w:rsidP="00EB7B38">
            <w:pPr>
              <w:pStyle w:val="TAL"/>
              <w:rPr>
                <w:rFonts w:cs="Arial"/>
                <w:lang w:eastAsia="zh-CN"/>
              </w:rPr>
            </w:pPr>
            <w:r w:rsidRPr="008711EA">
              <w:rPr>
                <w:rFonts w:cs="Arial"/>
                <w:lang w:eastAsia="zh-CN"/>
              </w:rPr>
              <w:t>9.2.3.16</w:t>
            </w:r>
          </w:p>
        </w:tc>
        <w:tc>
          <w:tcPr>
            <w:tcW w:w="1291" w:type="dxa"/>
          </w:tcPr>
          <w:p w14:paraId="3A6FE816" w14:textId="77777777" w:rsidR="000E2576" w:rsidRPr="008711EA" w:rsidRDefault="000E2576" w:rsidP="00EB7B38">
            <w:pPr>
              <w:pStyle w:val="TAL"/>
              <w:rPr>
                <w:rFonts w:cs="Arial"/>
                <w:lang w:eastAsia="en-US"/>
              </w:rPr>
            </w:pPr>
          </w:p>
        </w:tc>
        <w:tc>
          <w:tcPr>
            <w:tcW w:w="1291" w:type="dxa"/>
          </w:tcPr>
          <w:p w14:paraId="72276BBB" w14:textId="77777777" w:rsidR="000E2576" w:rsidRPr="008711EA" w:rsidRDefault="000E2576" w:rsidP="00EB7B38">
            <w:pPr>
              <w:pStyle w:val="TAL"/>
              <w:jc w:val="center"/>
              <w:rPr>
                <w:rFonts w:cs="Arial"/>
                <w:lang w:eastAsia="zh-CN"/>
              </w:rPr>
            </w:pPr>
            <w:r w:rsidRPr="008711EA">
              <w:rPr>
                <w:rFonts w:cs="Arial"/>
                <w:lang w:eastAsia="zh-CN"/>
              </w:rPr>
              <w:t>-</w:t>
            </w:r>
          </w:p>
        </w:tc>
        <w:tc>
          <w:tcPr>
            <w:tcW w:w="1277" w:type="dxa"/>
          </w:tcPr>
          <w:p w14:paraId="6D5CD9AB"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4E551A11" w14:textId="77777777" w:rsidTr="00EB7B38">
        <w:tc>
          <w:tcPr>
            <w:tcW w:w="2401" w:type="dxa"/>
          </w:tcPr>
          <w:p w14:paraId="04FCC2E7" w14:textId="77777777" w:rsidR="000E2576" w:rsidRPr="008711EA" w:rsidRDefault="000E2576" w:rsidP="00EB7B38">
            <w:pPr>
              <w:pStyle w:val="TAL"/>
              <w:rPr>
                <w:rFonts w:eastAsia="Batang" w:cs="Arial"/>
                <w:lang w:eastAsia="ja-JP"/>
              </w:rPr>
            </w:pPr>
            <w:r w:rsidRPr="008711EA">
              <w:rPr>
                <w:rFonts w:eastAsia="Batang" w:cs="Arial"/>
                <w:b/>
              </w:rPr>
              <w:t>Emergency Area ID List for Restart</w:t>
            </w:r>
          </w:p>
        </w:tc>
        <w:tc>
          <w:tcPr>
            <w:tcW w:w="1278" w:type="dxa"/>
          </w:tcPr>
          <w:p w14:paraId="6FCDD1E9" w14:textId="77777777" w:rsidR="000E2576" w:rsidRPr="008711EA" w:rsidRDefault="000E2576" w:rsidP="00EB7B38">
            <w:pPr>
              <w:pStyle w:val="TAL"/>
              <w:rPr>
                <w:rFonts w:cs="Arial"/>
                <w:lang w:eastAsia="zh-CN"/>
              </w:rPr>
            </w:pPr>
          </w:p>
        </w:tc>
        <w:tc>
          <w:tcPr>
            <w:tcW w:w="1713" w:type="dxa"/>
          </w:tcPr>
          <w:p w14:paraId="45FAC81D" w14:textId="77777777" w:rsidR="000E2576" w:rsidRPr="008711EA" w:rsidRDefault="000E2576" w:rsidP="00EB7B38">
            <w:pPr>
              <w:pStyle w:val="TAL"/>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262" w:type="dxa"/>
          </w:tcPr>
          <w:p w14:paraId="40DBCCBD" w14:textId="77777777" w:rsidR="000E2576" w:rsidRPr="008711EA" w:rsidRDefault="000E2576" w:rsidP="00EB7B38">
            <w:pPr>
              <w:pStyle w:val="TAL"/>
              <w:rPr>
                <w:rFonts w:cs="Arial"/>
                <w:lang w:eastAsia="en-US"/>
              </w:rPr>
            </w:pPr>
          </w:p>
        </w:tc>
        <w:tc>
          <w:tcPr>
            <w:tcW w:w="1291" w:type="dxa"/>
          </w:tcPr>
          <w:p w14:paraId="4B4A3E15" w14:textId="77777777" w:rsidR="000E2576" w:rsidRPr="008711EA" w:rsidRDefault="000E2576" w:rsidP="00EB7B38">
            <w:pPr>
              <w:pStyle w:val="TAL"/>
              <w:rPr>
                <w:rFonts w:cs="Arial"/>
                <w:lang w:eastAsia="en-US"/>
              </w:rPr>
            </w:pPr>
          </w:p>
        </w:tc>
        <w:tc>
          <w:tcPr>
            <w:tcW w:w="1291" w:type="dxa"/>
          </w:tcPr>
          <w:p w14:paraId="7A3C9A25" w14:textId="77777777" w:rsidR="000E2576" w:rsidRPr="008711EA" w:rsidRDefault="000E2576" w:rsidP="00EB7B38">
            <w:pPr>
              <w:pStyle w:val="TAL"/>
              <w:jc w:val="center"/>
              <w:rPr>
                <w:rFonts w:cs="Arial"/>
                <w:lang w:eastAsia="zh-CN"/>
              </w:rPr>
            </w:pPr>
            <w:r w:rsidRPr="008711EA">
              <w:rPr>
                <w:rFonts w:cs="Arial"/>
                <w:lang w:eastAsia="zh-CN"/>
              </w:rPr>
              <w:t>EACH</w:t>
            </w:r>
          </w:p>
        </w:tc>
        <w:tc>
          <w:tcPr>
            <w:tcW w:w="1277" w:type="dxa"/>
          </w:tcPr>
          <w:p w14:paraId="01F27A93"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0E02D902" w14:textId="77777777" w:rsidTr="00EB7B38">
        <w:tc>
          <w:tcPr>
            <w:tcW w:w="2401" w:type="dxa"/>
          </w:tcPr>
          <w:p w14:paraId="31D5CEA7" w14:textId="77777777" w:rsidR="000E2576" w:rsidRPr="008711EA" w:rsidRDefault="000E2576" w:rsidP="00EB7B38">
            <w:pPr>
              <w:pStyle w:val="TAL"/>
              <w:ind w:left="142"/>
              <w:rPr>
                <w:rFonts w:eastAsia="Batang" w:cs="Arial"/>
                <w:b/>
              </w:rPr>
            </w:pPr>
            <w:r w:rsidRPr="008711EA">
              <w:rPr>
                <w:rFonts w:cs="Arial"/>
                <w:lang w:eastAsia="ja-JP"/>
              </w:rPr>
              <w:t>&gt;Emergency Area ID</w:t>
            </w:r>
          </w:p>
        </w:tc>
        <w:tc>
          <w:tcPr>
            <w:tcW w:w="1278" w:type="dxa"/>
          </w:tcPr>
          <w:p w14:paraId="7265AA4A"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4142DFFB" w14:textId="77777777" w:rsidR="000E2576" w:rsidRPr="008711EA" w:rsidRDefault="000E2576" w:rsidP="00EB7B38">
            <w:pPr>
              <w:pStyle w:val="TAL"/>
              <w:rPr>
                <w:rFonts w:cs="Arial"/>
                <w:lang w:eastAsia="en-US"/>
              </w:rPr>
            </w:pPr>
          </w:p>
        </w:tc>
        <w:tc>
          <w:tcPr>
            <w:tcW w:w="1262" w:type="dxa"/>
          </w:tcPr>
          <w:p w14:paraId="3D9766D7" w14:textId="77777777" w:rsidR="000E2576" w:rsidRPr="008711EA" w:rsidRDefault="000E2576" w:rsidP="00EB7B38">
            <w:pPr>
              <w:pStyle w:val="TAL"/>
              <w:rPr>
                <w:rFonts w:cs="Arial"/>
                <w:lang w:eastAsia="zh-CN"/>
              </w:rPr>
            </w:pPr>
            <w:r w:rsidRPr="008711EA">
              <w:rPr>
                <w:rFonts w:cs="Arial"/>
                <w:lang w:eastAsia="zh-CN"/>
              </w:rPr>
              <w:t>9.2.1.47</w:t>
            </w:r>
          </w:p>
        </w:tc>
        <w:tc>
          <w:tcPr>
            <w:tcW w:w="1291" w:type="dxa"/>
          </w:tcPr>
          <w:p w14:paraId="74512AF5" w14:textId="77777777" w:rsidR="000E2576" w:rsidRPr="008711EA" w:rsidRDefault="000E2576" w:rsidP="00EB7B38">
            <w:pPr>
              <w:pStyle w:val="TAL"/>
              <w:rPr>
                <w:rFonts w:cs="Arial"/>
                <w:lang w:eastAsia="en-US"/>
              </w:rPr>
            </w:pPr>
          </w:p>
        </w:tc>
        <w:tc>
          <w:tcPr>
            <w:tcW w:w="1291" w:type="dxa"/>
          </w:tcPr>
          <w:p w14:paraId="68E9E593" w14:textId="77777777" w:rsidR="000E2576" w:rsidRPr="008711EA" w:rsidRDefault="000E2576" w:rsidP="00EB7B38">
            <w:pPr>
              <w:pStyle w:val="TAL"/>
              <w:jc w:val="center"/>
              <w:rPr>
                <w:rFonts w:cs="Arial"/>
                <w:lang w:eastAsia="zh-CN"/>
              </w:rPr>
            </w:pPr>
            <w:r w:rsidRPr="008711EA">
              <w:rPr>
                <w:rFonts w:cs="Arial"/>
                <w:lang w:eastAsia="zh-CN"/>
              </w:rPr>
              <w:t>-</w:t>
            </w:r>
          </w:p>
        </w:tc>
        <w:tc>
          <w:tcPr>
            <w:tcW w:w="1277" w:type="dxa"/>
          </w:tcPr>
          <w:p w14:paraId="701919E2" w14:textId="77777777" w:rsidR="000E2576" w:rsidRPr="008711EA" w:rsidRDefault="000E2576" w:rsidP="00EB7B38">
            <w:pPr>
              <w:pStyle w:val="TAL"/>
              <w:jc w:val="center"/>
              <w:rPr>
                <w:rFonts w:cs="Arial"/>
                <w:lang w:eastAsia="zh-CN"/>
              </w:rPr>
            </w:pPr>
            <w:r w:rsidRPr="008711EA">
              <w:rPr>
                <w:rFonts w:cs="Arial"/>
                <w:lang w:eastAsia="zh-CN"/>
              </w:rPr>
              <w:t>-</w:t>
            </w:r>
          </w:p>
        </w:tc>
      </w:tr>
    </w:tbl>
    <w:p w14:paraId="1E4BD667"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ADA08DD" w14:textId="77777777" w:rsidTr="00EB7B38">
        <w:tc>
          <w:tcPr>
            <w:tcW w:w="3686" w:type="dxa"/>
          </w:tcPr>
          <w:p w14:paraId="5E6CFB7E" w14:textId="77777777" w:rsidR="000E2576" w:rsidRPr="008711EA" w:rsidRDefault="000E2576" w:rsidP="00EB7B38">
            <w:pPr>
              <w:pStyle w:val="TAH"/>
              <w:rPr>
                <w:rFonts w:cs="Arial"/>
                <w:lang w:eastAsia="en-US"/>
              </w:rPr>
            </w:pPr>
            <w:r w:rsidRPr="008711EA">
              <w:rPr>
                <w:rFonts w:cs="Arial"/>
                <w:lang w:eastAsia="en-US"/>
              </w:rPr>
              <w:t>Range bound</w:t>
            </w:r>
          </w:p>
        </w:tc>
        <w:tc>
          <w:tcPr>
            <w:tcW w:w="5670" w:type="dxa"/>
          </w:tcPr>
          <w:p w14:paraId="15F8F4F5" w14:textId="77777777" w:rsidR="000E2576" w:rsidRPr="008711EA" w:rsidRDefault="000E2576" w:rsidP="00EB7B38">
            <w:pPr>
              <w:pStyle w:val="TAH"/>
              <w:rPr>
                <w:rFonts w:cs="Arial"/>
                <w:lang w:eastAsia="en-US"/>
              </w:rPr>
            </w:pPr>
            <w:r w:rsidRPr="008711EA">
              <w:rPr>
                <w:rFonts w:cs="Arial"/>
                <w:lang w:eastAsia="en-US"/>
              </w:rPr>
              <w:t>Explanation</w:t>
            </w:r>
          </w:p>
        </w:tc>
      </w:tr>
      <w:tr w:rsidR="000E2576" w:rsidRPr="008711EA" w14:paraId="23C51CCC" w14:textId="77777777" w:rsidTr="00EB7B38">
        <w:tc>
          <w:tcPr>
            <w:tcW w:w="3686" w:type="dxa"/>
          </w:tcPr>
          <w:p w14:paraId="6992C00D" w14:textId="77777777" w:rsidR="000E2576" w:rsidRPr="008711EA" w:rsidRDefault="000E2576" w:rsidP="00EB7B38">
            <w:pPr>
              <w:pStyle w:val="TAL"/>
              <w:rPr>
                <w:rFonts w:cs="Arial"/>
                <w:lang w:eastAsia="zh-CN"/>
              </w:rPr>
            </w:pPr>
            <w:r w:rsidRPr="008711EA">
              <w:rPr>
                <w:rFonts w:cs="Arial"/>
                <w:lang w:eastAsia="en-US"/>
              </w:rPr>
              <w:t>maxnoofCell</w:t>
            </w:r>
            <w:r w:rsidRPr="008711EA">
              <w:rPr>
                <w:rFonts w:cs="Arial"/>
                <w:lang w:eastAsia="zh-CN"/>
              </w:rPr>
              <w:t>sforRestart</w:t>
            </w:r>
          </w:p>
        </w:tc>
        <w:tc>
          <w:tcPr>
            <w:tcW w:w="5670" w:type="dxa"/>
          </w:tcPr>
          <w:p w14:paraId="3DDEB4A6" w14:textId="77777777" w:rsidR="000E2576" w:rsidRPr="008711EA" w:rsidRDefault="000E2576" w:rsidP="00EB7B38">
            <w:pPr>
              <w:pStyle w:val="TAL"/>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EB7B38">
        <w:tc>
          <w:tcPr>
            <w:tcW w:w="3686" w:type="dxa"/>
          </w:tcPr>
          <w:p w14:paraId="5BEE8571" w14:textId="77777777" w:rsidR="000E2576" w:rsidRPr="008711EA" w:rsidRDefault="000E2576" w:rsidP="00EB7B38">
            <w:pPr>
              <w:pStyle w:val="TAL"/>
              <w:rPr>
                <w:rFonts w:cs="Arial"/>
                <w:lang w:eastAsia="en-US"/>
              </w:rPr>
            </w:pPr>
            <w:r w:rsidRPr="008711EA">
              <w:rPr>
                <w:rFonts w:cs="Arial"/>
                <w:lang w:eastAsia="ja-JP"/>
              </w:rPr>
              <w:t>maxnoofRestartTAIs</w:t>
            </w:r>
          </w:p>
        </w:tc>
        <w:tc>
          <w:tcPr>
            <w:tcW w:w="5670" w:type="dxa"/>
          </w:tcPr>
          <w:p w14:paraId="688216E4" w14:textId="77777777" w:rsidR="000E2576" w:rsidRPr="008711EA" w:rsidRDefault="000E2576" w:rsidP="00EB7B38">
            <w:pPr>
              <w:pStyle w:val="TAL"/>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EB7B38">
        <w:tc>
          <w:tcPr>
            <w:tcW w:w="3686" w:type="dxa"/>
          </w:tcPr>
          <w:p w14:paraId="7B33A942" w14:textId="77777777" w:rsidR="000E2576" w:rsidRPr="008711EA" w:rsidRDefault="000E2576" w:rsidP="00EB7B38">
            <w:pPr>
              <w:pStyle w:val="TAL"/>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5670" w:type="dxa"/>
          </w:tcPr>
          <w:p w14:paraId="07F154F2" w14:textId="77777777" w:rsidR="000E2576" w:rsidRPr="008711EA" w:rsidRDefault="000E2576" w:rsidP="00EB7B38">
            <w:pPr>
              <w:pStyle w:val="TAL"/>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0E2576">
      <w:pPr>
        <w:rPr>
          <w:lang w:eastAsia="zh-CN"/>
        </w:rPr>
      </w:pPr>
    </w:p>
    <w:p w14:paraId="7DC6C954" w14:textId="77777777" w:rsidR="000E2576" w:rsidRPr="008711EA" w:rsidRDefault="000E2576" w:rsidP="000E2576">
      <w:pPr>
        <w:pStyle w:val="Heading4"/>
        <w:rPr>
          <w:lang w:eastAsia="zh-CN"/>
        </w:rPr>
      </w:pPr>
      <w:bookmarkStart w:id="5993" w:name="_Toc20953689"/>
      <w:bookmarkStart w:id="5994" w:name="_Toc29390866"/>
      <w:bookmarkStart w:id="5995" w:name="_Toc36551603"/>
      <w:bookmarkStart w:id="5996" w:name="_Toc45831822"/>
      <w:bookmarkStart w:id="5997" w:name="_Toc51762775"/>
      <w:bookmarkStart w:id="5998" w:name="_Toc64381827"/>
      <w:bookmarkStart w:id="5999" w:name="_Toc73964345"/>
      <w:bookmarkStart w:id="6000" w:name="_Toc88646954"/>
      <w:bookmarkStart w:id="6001" w:name="_Toc97882903"/>
      <w:bookmarkStart w:id="6002" w:name="_Toc98531478"/>
      <w:bookmarkStart w:id="6003" w:name="_Toc105517550"/>
      <w:bookmarkStart w:id="6004" w:name="_Toc106108441"/>
      <w:bookmarkStart w:id="6005" w:name="_Toc113657026"/>
      <w:bookmarkStart w:id="6006" w:name="_Toc114052245"/>
      <w:bookmarkStart w:id="6007" w:name="_Toc120011634"/>
      <w:r w:rsidRPr="008711EA">
        <w:t>9.1.13.</w:t>
      </w:r>
      <w:r w:rsidRPr="008711EA">
        <w:rPr>
          <w:lang w:eastAsia="zh-CN"/>
        </w:rPr>
        <w:t>6</w:t>
      </w:r>
      <w:r w:rsidRPr="008711EA">
        <w:tab/>
      </w:r>
      <w:r w:rsidRPr="008711EA">
        <w:rPr>
          <w:lang w:eastAsia="zh-CN"/>
        </w:rPr>
        <w:t>PWS FAILURE INDICATION</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p>
    <w:p w14:paraId="4E26A42F" w14:textId="77777777" w:rsidR="000E2576" w:rsidRPr="008711EA" w:rsidRDefault="000E2576" w:rsidP="000E2576">
      <w:pPr>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0E2576">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0DA72F72" w14:textId="77777777" w:rsidTr="00EB7B38">
        <w:tc>
          <w:tcPr>
            <w:tcW w:w="2401" w:type="dxa"/>
          </w:tcPr>
          <w:p w14:paraId="267865FD"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73ED6D1B" w14:textId="77777777" w:rsidR="000E2576" w:rsidRPr="008711EA" w:rsidRDefault="000E2576" w:rsidP="00EB7B38">
            <w:pPr>
              <w:pStyle w:val="TAH"/>
              <w:rPr>
                <w:rFonts w:cs="Arial"/>
                <w:lang w:eastAsia="ja-JP"/>
              </w:rPr>
            </w:pPr>
            <w:r w:rsidRPr="008711EA">
              <w:rPr>
                <w:rFonts w:cs="Arial"/>
                <w:lang w:eastAsia="ja-JP"/>
              </w:rPr>
              <w:t>Presence</w:t>
            </w:r>
          </w:p>
        </w:tc>
        <w:tc>
          <w:tcPr>
            <w:tcW w:w="1713" w:type="dxa"/>
          </w:tcPr>
          <w:p w14:paraId="767F889C" w14:textId="77777777" w:rsidR="000E2576" w:rsidRPr="008711EA" w:rsidRDefault="000E2576" w:rsidP="00EB7B38">
            <w:pPr>
              <w:pStyle w:val="TAH"/>
              <w:rPr>
                <w:rFonts w:cs="Arial"/>
                <w:lang w:eastAsia="ja-JP"/>
              </w:rPr>
            </w:pPr>
            <w:r w:rsidRPr="008711EA">
              <w:rPr>
                <w:rFonts w:cs="Arial"/>
                <w:lang w:eastAsia="ja-JP"/>
              </w:rPr>
              <w:t>Range</w:t>
            </w:r>
          </w:p>
        </w:tc>
        <w:tc>
          <w:tcPr>
            <w:tcW w:w="1262" w:type="dxa"/>
          </w:tcPr>
          <w:p w14:paraId="15A8C6C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91" w:type="dxa"/>
          </w:tcPr>
          <w:p w14:paraId="06DE8EB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1" w:type="dxa"/>
          </w:tcPr>
          <w:p w14:paraId="2316EFAF" w14:textId="77777777" w:rsidR="000E2576" w:rsidRPr="008711EA" w:rsidRDefault="000E2576" w:rsidP="00EB7B38">
            <w:pPr>
              <w:pStyle w:val="TAH"/>
              <w:rPr>
                <w:rFonts w:cs="Arial"/>
                <w:lang w:eastAsia="ja-JP"/>
              </w:rPr>
            </w:pPr>
            <w:r w:rsidRPr="008711EA">
              <w:rPr>
                <w:rFonts w:cs="Arial"/>
                <w:lang w:eastAsia="ja-JP"/>
              </w:rPr>
              <w:t>Criticality</w:t>
            </w:r>
          </w:p>
        </w:tc>
        <w:tc>
          <w:tcPr>
            <w:tcW w:w="1277" w:type="dxa"/>
          </w:tcPr>
          <w:p w14:paraId="41F5CC3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D8B380B" w14:textId="77777777" w:rsidTr="00EB7B38">
        <w:tc>
          <w:tcPr>
            <w:tcW w:w="2401" w:type="dxa"/>
          </w:tcPr>
          <w:p w14:paraId="61D3F25E"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1B05E4B4"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C239E17" w14:textId="77777777" w:rsidR="000E2576" w:rsidRPr="008711EA" w:rsidRDefault="000E2576" w:rsidP="00EB7B38">
            <w:pPr>
              <w:pStyle w:val="TAL"/>
              <w:rPr>
                <w:rFonts w:cs="Arial"/>
                <w:lang w:eastAsia="ja-JP"/>
              </w:rPr>
            </w:pPr>
          </w:p>
        </w:tc>
        <w:tc>
          <w:tcPr>
            <w:tcW w:w="1262" w:type="dxa"/>
          </w:tcPr>
          <w:p w14:paraId="0D74A3E3"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91" w:type="dxa"/>
          </w:tcPr>
          <w:p w14:paraId="4EBFF289" w14:textId="77777777" w:rsidR="000E2576" w:rsidRPr="008711EA" w:rsidRDefault="000E2576" w:rsidP="00EB7B38">
            <w:pPr>
              <w:pStyle w:val="TAL"/>
              <w:rPr>
                <w:rFonts w:cs="Arial"/>
                <w:lang w:eastAsia="ja-JP"/>
              </w:rPr>
            </w:pPr>
          </w:p>
        </w:tc>
        <w:tc>
          <w:tcPr>
            <w:tcW w:w="1291" w:type="dxa"/>
          </w:tcPr>
          <w:p w14:paraId="34C85F0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05F1EFDA"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34226E7D" w14:textId="77777777" w:rsidTr="00EB7B38">
        <w:tc>
          <w:tcPr>
            <w:tcW w:w="2401" w:type="dxa"/>
          </w:tcPr>
          <w:p w14:paraId="50F1BA2A" w14:textId="77777777" w:rsidR="000E2576" w:rsidRPr="008711EA" w:rsidRDefault="000E2576" w:rsidP="00EB7B38">
            <w:pPr>
              <w:pStyle w:val="TAL"/>
              <w:rPr>
                <w:rFonts w:cs="Arial"/>
                <w:lang w:eastAsia="zh-CN"/>
              </w:rPr>
            </w:pPr>
            <w:r w:rsidRPr="008711EA">
              <w:rPr>
                <w:rFonts w:eastAsia="Batang" w:cs="Arial"/>
                <w:b/>
              </w:rPr>
              <w:t>PWS failed E-CGI List</w:t>
            </w:r>
          </w:p>
        </w:tc>
        <w:tc>
          <w:tcPr>
            <w:tcW w:w="1278" w:type="dxa"/>
          </w:tcPr>
          <w:p w14:paraId="647FB1A0" w14:textId="77777777" w:rsidR="000E2576" w:rsidRPr="008711EA" w:rsidRDefault="000E2576" w:rsidP="00EB7B38">
            <w:pPr>
              <w:pStyle w:val="TAL"/>
              <w:rPr>
                <w:rFonts w:cs="Arial"/>
                <w:lang w:eastAsia="zh-CN"/>
              </w:rPr>
            </w:pPr>
          </w:p>
        </w:tc>
        <w:tc>
          <w:tcPr>
            <w:tcW w:w="1713" w:type="dxa"/>
          </w:tcPr>
          <w:p w14:paraId="11CE3533" w14:textId="77777777" w:rsidR="000E2576" w:rsidRPr="008711EA" w:rsidRDefault="000E2576" w:rsidP="00EB7B38">
            <w:pPr>
              <w:pStyle w:val="TAL"/>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1262" w:type="dxa"/>
          </w:tcPr>
          <w:p w14:paraId="2EDB927C" w14:textId="77777777" w:rsidR="000E2576" w:rsidRPr="008711EA" w:rsidRDefault="000E2576" w:rsidP="00EB7B38">
            <w:pPr>
              <w:pStyle w:val="TAL"/>
              <w:rPr>
                <w:rFonts w:cs="Arial"/>
                <w:lang w:eastAsia="ja-JP"/>
              </w:rPr>
            </w:pPr>
          </w:p>
        </w:tc>
        <w:tc>
          <w:tcPr>
            <w:tcW w:w="1291" w:type="dxa"/>
          </w:tcPr>
          <w:p w14:paraId="388F784A" w14:textId="77777777" w:rsidR="000E2576" w:rsidRPr="008711EA" w:rsidRDefault="000E2576" w:rsidP="00EB7B38">
            <w:pPr>
              <w:pStyle w:val="TAL"/>
              <w:rPr>
                <w:rFonts w:cs="Arial"/>
                <w:lang w:eastAsia="ja-JP"/>
              </w:rPr>
            </w:pPr>
          </w:p>
        </w:tc>
        <w:tc>
          <w:tcPr>
            <w:tcW w:w="1291" w:type="dxa"/>
          </w:tcPr>
          <w:p w14:paraId="73066F2B" w14:textId="77777777" w:rsidR="000E2576" w:rsidRPr="008711EA" w:rsidRDefault="000E2576" w:rsidP="00EB7B38">
            <w:pPr>
              <w:pStyle w:val="TAL"/>
              <w:jc w:val="center"/>
              <w:rPr>
                <w:rFonts w:cs="Arial"/>
                <w:lang w:eastAsia="zh-CN"/>
              </w:rPr>
            </w:pPr>
            <w:r w:rsidRPr="008711EA">
              <w:rPr>
                <w:rFonts w:cs="Arial"/>
                <w:lang w:eastAsia="zh-CN"/>
              </w:rPr>
              <w:t>EACH</w:t>
            </w:r>
            <w:r w:rsidRPr="008711EA">
              <w:rPr>
                <w:rFonts w:cs="Arial"/>
                <w:lang w:eastAsia="ja-JP"/>
              </w:rPr>
              <w:t xml:space="preserve"> </w:t>
            </w:r>
          </w:p>
        </w:tc>
        <w:tc>
          <w:tcPr>
            <w:tcW w:w="1277" w:type="dxa"/>
          </w:tcPr>
          <w:p w14:paraId="58E3BEF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BE8506C" w14:textId="77777777" w:rsidTr="00EB7B38">
        <w:tc>
          <w:tcPr>
            <w:tcW w:w="2401" w:type="dxa"/>
          </w:tcPr>
          <w:p w14:paraId="27F579F1" w14:textId="77777777" w:rsidR="000E2576" w:rsidRPr="008711EA" w:rsidRDefault="000E2576" w:rsidP="00EB7B38">
            <w:pPr>
              <w:pStyle w:val="TAL"/>
              <w:ind w:left="142"/>
              <w:rPr>
                <w:rFonts w:cs="Arial"/>
                <w:lang w:eastAsia="zh-CN"/>
              </w:rPr>
            </w:pPr>
            <w:r w:rsidRPr="008711EA">
              <w:rPr>
                <w:rFonts w:cs="Arial"/>
                <w:lang w:eastAsia="ja-JP"/>
              </w:rPr>
              <w:t>&gt;E-CGI</w:t>
            </w:r>
          </w:p>
        </w:tc>
        <w:tc>
          <w:tcPr>
            <w:tcW w:w="1278" w:type="dxa"/>
          </w:tcPr>
          <w:p w14:paraId="0F53E5CD"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20A39562" w14:textId="77777777" w:rsidR="000E2576" w:rsidRPr="008711EA" w:rsidRDefault="000E2576" w:rsidP="00EB7B38">
            <w:pPr>
              <w:pStyle w:val="TAL"/>
              <w:rPr>
                <w:rFonts w:cs="Arial"/>
                <w:lang w:eastAsia="ja-JP"/>
              </w:rPr>
            </w:pPr>
          </w:p>
        </w:tc>
        <w:tc>
          <w:tcPr>
            <w:tcW w:w="1262" w:type="dxa"/>
          </w:tcPr>
          <w:p w14:paraId="3EA69503" w14:textId="77777777" w:rsidR="000E2576" w:rsidRPr="008711EA" w:rsidRDefault="000E2576" w:rsidP="00EB7B38">
            <w:pPr>
              <w:pStyle w:val="TAL"/>
              <w:rPr>
                <w:rFonts w:cs="Arial"/>
                <w:lang w:eastAsia="zh-CN"/>
              </w:rPr>
            </w:pPr>
            <w:r w:rsidRPr="008711EA">
              <w:rPr>
                <w:rFonts w:cs="Arial"/>
                <w:lang w:eastAsia="ja-JP"/>
              </w:rPr>
              <w:t>9.2.1.</w:t>
            </w:r>
            <w:r w:rsidRPr="008711EA">
              <w:rPr>
                <w:rFonts w:cs="Arial"/>
                <w:lang w:eastAsia="zh-CN"/>
              </w:rPr>
              <w:t>38</w:t>
            </w:r>
          </w:p>
        </w:tc>
        <w:tc>
          <w:tcPr>
            <w:tcW w:w="1291" w:type="dxa"/>
          </w:tcPr>
          <w:p w14:paraId="17AF67B6" w14:textId="77777777" w:rsidR="000E2576" w:rsidRPr="008711EA" w:rsidRDefault="000E2576" w:rsidP="00EB7B38">
            <w:pPr>
              <w:pStyle w:val="TAL"/>
              <w:rPr>
                <w:rFonts w:cs="Arial"/>
                <w:lang w:eastAsia="ja-JP"/>
              </w:rPr>
            </w:pPr>
          </w:p>
        </w:tc>
        <w:tc>
          <w:tcPr>
            <w:tcW w:w="1291" w:type="dxa"/>
          </w:tcPr>
          <w:p w14:paraId="3F2A7FDE" w14:textId="77777777" w:rsidR="000E2576" w:rsidRPr="008711EA" w:rsidRDefault="000E2576" w:rsidP="00EB7B38">
            <w:pPr>
              <w:pStyle w:val="TAL"/>
              <w:jc w:val="center"/>
              <w:rPr>
                <w:rFonts w:cs="Arial"/>
                <w:lang w:eastAsia="zh-CN"/>
              </w:rPr>
            </w:pPr>
            <w:r w:rsidRPr="008711EA">
              <w:rPr>
                <w:rFonts w:cs="Arial"/>
                <w:lang w:eastAsia="zh-CN"/>
              </w:rPr>
              <w:t>-</w:t>
            </w:r>
          </w:p>
        </w:tc>
        <w:tc>
          <w:tcPr>
            <w:tcW w:w="1277" w:type="dxa"/>
          </w:tcPr>
          <w:p w14:paraId="5C783DD1"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21C8435D" w14:textId="77777777" w:rsidTr="00EB7B38">
        <w:tc>
          <w:tcPr>
            <w:tcW w:w="2401" w:type="dxa"/>
          </w:tcPr>
          <w:p w14:paraId="6A61FC60" w14:textId="77777777" w:rsidR="000E2576" w:rsidRPr="008711EA" w:rsidRDefault="000E2576" w:rsidP="00EB7B38">
            <w:pPr>
              <w:pStyle w:val="TAL"/>
              <w:rPr>
                <w:rFonts w:eastAsia="Batang" w:cs="Arial"/>
                <w:lang w:eastAsia="ja-JP"/>
              </w:rPr>
            </w:pPr>
            <w:r w:rsidRPr="008711EA">
              <w:rPr>
                <w:rFonts w:eastAsia="MS Mincho" w:cs="Arial"/>
                <w:bCs/>
                <w:lang w:eastAsia="ja-JP"/>
              </w:rPr>
              <w:t>Global eNB ID</w:t>
            </w:r>
          </w:p>
        </w:tc>
        <w:tc>
          <w:tcPr>
            <w:tcW w:w="1278" w:type="dxa"/>
          </w:tcPr>
          <w:p w14:paraId="4C1BD11B"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6231D7AB" w14:textId="77777777" w:rsidR="000E2576" w:rsidRPr="008711EA" w:rsidRDefault="000E2576" w:rsidP="00EB7B38">
            <w:pPr>
              <w:pStyle w:val="TAL"/>
              <w:rPr>
                <w:rFonts w:cs="Arial"/>
                <w:lang w:eastAsia="ja-JP"/>
              </w:rPr>
            </w:pPr>
          </w:p>
        </w:tc>
        <w:tc>
          <w:tcPr>
            <w:tcW w:w="1262" w:type="dxa"/>
          </w:tcPr>
          <w:p w14:paraId="2D2B9350" w14:textId="77777777" w:rsidR="000E2576" w:rsidRPr="008711EA" w:rsidRDefault="000E2576" w:rsidP="00EB7B38">
            <w:pPr>
              <w:pStyle w:val="TAL"/>
              <w:rPr>
                <w:rFonts w:cs="Arial"/>
                <w:lang w:eastAsia="zh-CN"/>
              </w:rPr>
            </w:pPr>
            <w:r w:rsidRPr="008711EA">
              <w:rPr>
                <w:rFonts w:cs="Arial"/>
                <w:lang w:eastAsia="zh-CN"/>
              </w:rPr>
              <w:t>9.2.1.37</w:t>
            </w:r>
          </w:p>
        </w:tc>
        <w:tc>
          <w:tcPr>
            <w:tcW w:w="1291" w:type="dxa"/>
          </w:tcPr>
          <w:p w14:paraId="7BBF35E2" w14:textId="77777777" w:rsidR="000E2576" w:rsidRPr="008711EA" w:rsidRDefault="000E2576" w:rsidP="00EB7B38">
            <w:pPr>
              <w:pStyle w:val="TAL"/>
              <w:rPr>
                <w:rFonts w:cs="Arial"/>
                <w:lang w:eastAsia="ja-JP"/>
              </w:rPr>
            </w:pPr>
          </w:p>
        </w:tc>
        <w:tc>
          <w:tcPr>
            <w:tcW w:w="1291" w:type="dxa"/>
          </w:tcPr>
          <w:p w14:paraId="7183066D"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7" w:type="dxa"/>
          </w:tcPr>
          <w:p w14:paraId="4A9A7005" w14:textId="77777777" w:rsidR="000E2576" w:rsidRPr="008711EA" w:rsidRDefault="000E2576" w:rsidP="00EB7B38">
            <w:pPr>
              <w:pStyle w:val="TAL"/>
              <w:jc w:val="center"/>
              <w:rPr>
                <w:rFonts w:cs="Arial"/>
                <w:lang w:eastAsia="zh-CN"/>
              </w:rPr>
            </w:pPr>
            <w:r w:rsidRPr="008711EA">
              <w:rPr>
                <w:rFonts w:cs="Arial"/>
                <w:lang w:eastAsia="ja-JP"/>
              </w:rPr>
              <w:t>reject</w:t>
            </w:r>
          </w:p>
        </w:tc>
      </w:tr>
    </w:tbl>
    <w:p w14:paraId="1ACD0E92"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6B45DDB" w14:textId="77777777" w:rsidTr="00EB7B38">
        <w:tc>
          <w:tcPr>
            <w:tcW w:w="3686" w:type="dxa"/>
          </w:tcPr>
          <w:p w14:paraId="47B4AAF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90F9AD9"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73ABC89" w14:textId="77777777" w:rsidTr="00EB7B38">
        <w:tc>
          <w:tcPr>
            <w:tcW w:w="3686" w:type="dxa"/>
          </w:tcPr>
          <w:p w14:paraId="30819179" w14:textId="77777777" w:rsidR="000E2576" w:rsidRPr="008711EA" w:rsidRDefault="000E2576" w:rsidP="00EB7B38">
            <w:pPr>
              <w:pStyle w:val="TAL"/>
              <w:rPr>
                <w:rFonts w:cs="Arial"/>
                <w:lang w:eastAsia="zh-CN"/>
              </w:rPr>
            </w:pPr>
            <w:r w:rsidRPr="008711EA">
              <w:rPr>
                <w:rFonts w:cs="Arial"/>
                <w:lang w:eastAsia="ja-JP"/>
              </w:rPr>
              <w:t>maxnoofCell</w:t>
            </w:r>
            <w:r w:rsidRPr="008711EA">
              <w:rPr>
                <w:rFonts w:cs="Arial"/>
                <w:lang w:eastAsia="zh-CN"/>
              </w:rPr>
              <w:t>sineNB</w:t>
            </w:r>
          </w:p>
        </w:tc>
        <w:tc>
          <w:tcPr>
            <w:tcW w:w="5670" w:type="dxa"/>
          </w:tcPr>
          <w:p w14:paraId="75B68C8C" w14:textId="77777777" w:rsidR="000E2576" w:rsidRPr="008711EA" w:rsidRDefault="000E2576" w:rsidP="00EB7B38">
            <w:pPr>
              <w:pStyle w:val="TAL"/>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0E2576"/>
    <w:p w14:paraId="2B62AB17" w14:textId="77777777" w:rsidR="000E2576" w:rsidRPr="008711EA" w:rsidRDefault="000E2576" w:rsidP="000E2576">
      <w:pPr>
        <w:pStyle w:val="Heading3"/>
      </w:pPr>
      <w:bookmarkStart w:id="6008" w:name="_Toc20953690"/>
      <w:bookmarkStart w:id="6009" w:name="_Toc29390867"/>
      <w:bookmarkStart w:id="6010" w:name="_Toc36551604"/>
      <w:bookmarkStart w:id="6011" w:name="_Toc45831823"/>
      <w:bookmarkStart w:id="6012" w:name="_Toc51762776"/>
      <w:bookmarkStart w:id="6013" w:name="_Toc64381828"/>
      <w:bookmarkStart w:id="6014" w:name="_Toc73964346"/>
      <w:bookmarkStart w:id="6015" w:name="_Toc88646955"/>
      <w:bookmarkStart w:id="6016" w:name="_Toc97882904"/>
      <w:bookmarkStart w:id="6017" w:name="_Toc98531479"/>
      <w:bookmarkStart w:id="6018" w:name="_Toc105517551"/>
      <w:bookmarkStart w:id="6019" w:name="_Toc106108442"/>
      <w:bookmarkStart w:id="6020" w:name="_Toc113657027"/>
      <w:bookmarkStart w:id="6021" w:name="_Toc114052246"/>
      <w:bookmarkStart w:id="6022" w:name="_Toc120011635"/>
      <w:r w:rsidRPr="008711EA">
        <w:t>9.1.14</w:t>
      </w:r>
      <w:r w:rsidRPr="008711EA">
        <w:tab/>
        <w:t>eNB DIRECT INFORMATION TRANSFER</w:t>
      </w:r>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p>
    <w:p w14:paraId="034A50E6" w14:textId="77777777" w:rsidR="000E2576" w:rsidRPr="008711EA" w:rsidRDefault="000E2576" w:rsidP="000E2576">
      <w:r w:rsidRPr="008711EA">
        <w:t>This message is sent by the eNB in order to transfer specific information.</w:t>
      </w:r>
    </w:p>
    <w:p w14:paraId="550E3C3A" w14:textId="77777777" w:rsidR="000E2576" w:rsidRPr="008711EA" w:rsidRDefault="000E2576" w:rsidP="000E2576">
      <w:r w:rsidRPr="008711EA">
        <w:t xml:space="preserve">Direction: eNB </w:t>
      </w:r>
      <w:r w:rsidRPr="008711EA">
        <w:sym w:font="Symbol" w:char="F0AE"/>
      </w:r>
      <w:r w:rsidRPr="008711EA">
        <w:t xml:space="preserve"> MME.</w:t>
      </w:r>
    </w:p>
    <w:tbl>
      <w:tblPr>
        <w:tblW w:w="1038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48"/>
        <w:gridCol w:w="1694"/>
        <w:gridCol w:w="1273"/>
        <w:gridCol w:w="1218"/>
        <w:gridCol w:w="1288"/>
        <w:gridCol w:w="1246"/>
      </w:tblGrid>
      <w:tr w:rsidR="000E2576" w:rsidRPr="008711EA" w14:paraId="0B4570A5" w14:textId="77777777" w:rsidTr="00EB7B38">
        <w:tc>
          <w:tcPr>
            <w:tcW w:w="2520" w:type="dxa"/>
          </w:tcPr>
          <w:p w14:paraId="1E297183" w14:textId="77777777" w:rsidR="000E2576" w:rsidRPr="008711EA" w:rsidRDefault="000E2576" w:rsidP="00EB7B38">
            <w:pPr>
              <w:pStyle w:val="TAH"/>
              <w:rPr>
                <w:rFonts w:cs="Arial"/>
                <w:lang w:eastAsia="ja-JP"/>
              </w:rPr>
            </w:pPr>
            <w:r w:rsidRPr="008711EA">
              <w:rPr>
                <w:rFonts w:cs="Arial"/>
                <w:lang w:eastAsia="ja-JP"/>
              </w:rPr>
              <w:t>IE/Group Name</w:t>
            </w:r>
          </w:p>
        </w:tc>
        <w:tc>
          <w:tcPr>
            <w:tcW w:w="1148" w:type="dxa"/>
          </w:tcPr>
          <w:p w14:paraId="36F48369"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5D621E4C"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18312A9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18" w:type="dxa"/>
          </w:tcPr>
          <w:p w14:paraId="313AD82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98394C8" w14:textId="77777777" w:rsidR="000E2576" w:rsidRPr="008711EA" w:rsidRDefault="000E2576" w:rsidP="00EB7B38">
            <w:pPr>
              <w:pStyle w:val="TAH"/>
              <w:rPr>
                <w:rFonts w:cs="Arial"/>
                <w:lang w:eastAsia="ja-JP"/>
              </w:rPr>
            </w:pPr>
            <w:r w:rsidRPr="008711EA">
              <w:rPr>
                <w:rFonts w:cs="Arial"/>
                <w:lang w:eastAsia="ja-JP"/>
              </w:rPr>
              <w:t>Criticality</w:t>
            </w:r>
          </w:p>
        </w:tc>
        <w:tc>
          <w:tcPr>
            <w:tcW w:w="1246" w:type="dxa"/>
          </w:tcPr>
          <w:p w14:paraId="07EF881D"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7E8073F7" w14:textId="77777777" w:rsidTr="00EB7B38">
        <w:tc>
          <w:tcPr>
            <w:tcW w:w="2520" w:type="dxa"/>
          </w:tcPr>
          <w:p w14:paraId="01FF0E96" w14:textId="77777777" w:rsidR="000E2576" w:rsidRPr="008711EA" w:rsidRDefault="000E2576" w:rsidP="00EB7B38">
            <w:pPr>
              <w:pStyle w:val="TAL"/>
              <w:rPr>
                <w:rFonts w:cs="Arial"/>
                <w:lang w:eastAsia="ja-JP"/>
              </w:rPr>
            </w:pPr>
            <w:r w:rsidRPr="008711EA">
              <w:rPr>
                <w:rFonts w:cs="Arial"/>
                <w:lang w:eastAsia="ja-JP"/>
              </w:rPr>
              <w:t>Message Type</w:t>
            </w:r>
          </w:p>
        </w:tc>
        <w:tc>
          <w:tcPr>
            <w:tcW w:w="1148" w:type="dxa"/>
          </w:tcPr>
          <w:p w14:paraId="30DF3D27"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F39BE88" w14:textId="77777777" w:rsidR="000E2576" w:rsidRPr="008711EA" w:rsidRDefault="000E2576" w:rsidP="00EB7B38">
            <w:pPr>
              <w:pStyle w:val="TAL"/>
              <w:rPr>
                <w:rFonts w:cs="Arial"/>
                <w:lang w:eastAsia="ja-JP"/>
              </w:rPr>
            </w:pPr>
          </w:p>
        </w:tc>
        <w:tc>
          <w:tcPr>
            <w:tcW w:w="1273" w:type="dxa"/>
          </w:tcPr>
          <w:p w14:paraId="654F758B"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18" w:type="dxa"/>
          </w:tcPr>
          <w:p w14:paraId="345D455D" w14:textId="77777777" w:rsidR="000E2576" w:rsidRPr="008711EA" w:rsidRDefault="000E2576" w:rsidP="00EB7B38">
            <w:pPr>
              <w:pStyle w:val="TAL"/>
              <w:rPr>
                <w:rFonts w:cs="Arial"/>
                <w:lang w:eastAsia="ja-JP"/>
              </w:rPr>
            </w:pPr>
          </w:p>
        </w:tc>
        <w:tc>
          <w:tcPr>
            <w:tcW w:w="1288" w:type="dxa"/>
          </w:tcPr>
          <w:p w14:paraId="793AE1E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62F8D14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CDAB041" w14:textId="77777777" w:rsidTr="00EB7B38">
        <w:tc>
          <w:tcPr>
            <w:tcW w:w="2520" w:type="dxa"/>
          </w:tcPr>
          <w:p w14:paraId="20EDC444" w14:textId="77777777" w:rsidR="000E2576" w:rsidRPr="008711EA" w:rsidRDefault="000E2576" w:rsidP="00EB7B38">
            <w:pPr>
              <w:pStyle w:val="TAL"/>
              <w:rPr>
                <w:rFonts w:cs="Arial"/>
                <w:lang w:eastAsia="ja-JP"/>
              </w:rPr>
            </w:pPr>
            <w:r w:rsidRPr="008711EA">
              <w:rPr>
                <w:rFonts w:cs="Arial"/>
                <w:lang w:eastAsia="ja-JP"/>
              </w:rPr>
              <w:t>Inter-system Information Transfer Type</w:t>
            </w:r>
          </w:p>
        </w:tc>
        <w:tc>
          <w:tcPr>
            <w:tcW w:w="1148" w:type="dxa"/>
          </w:tcPr>
          <w:p w14:paraId="5C8F3028"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C3744FF" w14:textId="77777777" w:rsidR="000E2576" w:rsidRPr="008711EA" w:rsidRDefault="000E2576" w:rsidP="00EB7B38">
            <w:pPr>
              <w:pStyle w:val="TAL"/>
              <w:rPr>
                <w:rFonts w:cs="Arial"/>
                <w:lang w:eastAsia="ja-JP"/>
              </w:rPr>
            </w:pPr>
          </w:p>
        </w:tc>
        <w:tc>
          <w:tcPr>
            <w:tcW w:w="1273" w:type="dxa"/>
          </w:tcPr>
          <w:p w14:paraId="6F5EDC00" w14:textId="77777777" w:rsidR="000E2576" w:rsidRPr="008711EA" w:rsidRDefault="000E2576" w:rsidP="00EB7B38">
            <w:pPr>
              <w:pStyle w:val="TAL"/>
              <w:rPr>
                <w:rFonts w:cs="Arial"/>
                <w:lang w:eastAsia="ja-JP"/>
              </w:rPr>
            </w:pPr>
            <w:r w:rsidRPr="008711EA">
              <w:rPr>
                <w:rFonts w:cs="Arial"/>
                <w:lang w:eastAsia="ja-JP"/>
              </w:rPr>
              <w:t>9.2.1.55</w:t>
            </w:r>
          </w:p>
        </w:tc>
        <w:tc>
          <w:tcPr>
            <w:tcW w:w="1218" w:type="dxa"/>
          </w:tcPr>
          <w:p w14:paraId="252AE576" w14:textId="77777777" w:rsidR="000E2576" w:rsidRPr="008711EA" w:rsidRDefault="000E2576" w:rsidP="00EB7B38">
            <w:pPr>
              <w:pStyle w:val="TAL"/>
              <w:rPr>
                <w:rFonts w:cs="Arial"/>
                <w:lang w:eastAsia="ja-JP"/>
              </w:rPr>
            </w:pPr>
          </w:p>
        </w:tc>
        <w:tc>
          <w:tcPr>
            <w:tcW w:w="1288" w:type="dxa"/>
          </w:tcPr>
          <w:p w14:paraId="79B1A44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2EF80B6A"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6CA8AA24" w14:textId="77777777" w:rsidR="000E2576" w:rsidRPr="008711EA" w:rsidRDefault="000E2576" w:rsidP="000E2576"/>
    <w:p w14:paraId="1D942316" w14:textId="77777777" w:rsidR="000E2576" w:rsidRPr="008711EA" w:rsidRDefault="000E2576" w:rsidP="000E2576">
      <w:pPr>
        <w:pStyle w:val="Heading3"/>
      </w:pPr>
      <w:bookmarkStart w:id="6023" w:name="_Toc20953691"/>
      <w:bookmarkStart w:id="6024" w:name="_Toc29390868"/>
      <w:bookmarkStart w:id="6025" w:name="_Toc36551605"/>
      <w:bookmarkStart w:id="6026" w:name="_Toc45831824"/>
      <w:bookmarkStart w:id="6027" w:name="_Toc51762777"/>
      <w:bookmarkStart w:id="6028" w:name="_Toc64381829"/>
      <w:bookmarkStart w:id="6029" w:name="_Toc73964347"/>
      <w:bookmarkStart w:id="6030" w:name="_Toc88646956"/>
      <w:bookmarkStart w:id="6031" w:name="_Toc97882905"/>
      <w:bookmarkStart w:id="6032" w:name="_Toc98531480"/>
      <w:bookmarkStart w:id="6033" w:name="_Toc105517552"/>
      <w:bookmarkStart w:id="6034" w:name="_Toc106108443"/>
      <w:bookmarkStart w:id="6035" w:name="_Toc113657028"/>
      <w:bookmarkStart w:id="6036" w:name="_Toc114052247"/>
      <w:bookmarkStart w:id="6037" w:name="_Toc120011636"/>
      <w:r w:rsidRPr="008711EA">
        <w:t>9.1.15</w:t>
      </w:r>
      <w:r w:rsidRPr="008711EA">
        <w:tab/>
        <w:t>MME DIRECT INFORMATION TRANSFER</w:t>
      </w:r>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p>
    <w:p w14:paraId="5712CE25" w14:textId="77777777" w:rsidR="000E2576" w:rsidRPr="008711EA" w:rsidRDefault="000E2576" w:rsidP="000E2576">
      <w:r w:rsidRPr="008711EA">
        <w:t>This message is sent by the MME in order to transfer specific information.</w:t>
      </w:r>
    </w:p>
    <w:p w14:paraId="077B4267" w14:textId="77777777" w:rsidR="000E2576" w:rsidRPr="008711EA" w:rsidRDefault="000E2576" w:rsidP="000E2576">
      <w:r w:rsidRPr="008711EA">
        <w:lastRenderedPageBreak/>
        <w:t xml:space="preserve">Direction: MME </w:t>
      </w:r>
      <w:r w:rsidRPr="008711EA">
        <w:sym w:font="Symbol" w:char="F0AE"/>
      </w:r>
      <w:r w:rsidRPr="008711EA">
        <w:t xml:space="preserve"> eNB.</w:t>
      </w:r>
    </w:p>
    <w:tbl>
      <w:tblPr>
        <w:tblW w:w="1038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48"/>
        <w:gridCol w:w="1694"/>
        <w:gridCol w:w="1273"/>
        <w:gridCol w:w="1218"/>
        <w:gridCol w:w="1288"/>
        <w:gridCol w:w="1246"/>
      </w:tblGrid>
      <w:tr w:rsidR="000E2576" w:rsidRPr="008711EA" w14:paraId="7B11137F" w14:textId="77777777" w:rsidTr="00EB7B38">
        <w:tc>
          <w:tcPr>
            <w:tcW w:w="2520" w:type="dxa"/>
          </w:tcPr>
          <w:p w14:paraId="1EAF1E8B" w14:textId="77777777" w:rsidR="000E2576" w:rsidRPr="008711EA" w:rsidRDefault="000E2576" w:rsidP="00EB7B38">
            <w:pPr>
              <w:pStyle w:val="TAH"/>
              <w:rPr>
                <w:rFonts w:cs="Arial"/>
                <w:lang w:eastAsia="ja-JP"/>
              </w:rPr>
            </w:pPr>
            <w:r w:rsidRPr="008711EA">
              <w:rPr>
                <w:rFonts w:cs="Arial"/>
                <w:lang w:eastAsia="ja-JP"/>
              </w:rPr>
              <w:t>IE/Group Name</w:t>
            </w:r>
          </w:p>
        </w:tc>
        <w:tc>
          <w:tcPr>
            <w:tcW w:w="1148" w:type="dxa"/>
          </w:tcPr>
          <w:p w14:paraId="3F338C05"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378F6745"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1379988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18" w:type="dxa"/>
          </w:tcPr>
          <w:p w14:paraId="3ADD8AC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021A0F3" w14:textId="77777777" w:rsidR="000E2576" w:rsidRPr="008711EA" w:rsidRDefault="000E2576" w:rsidP="00EB7B38">
            <w:pPr>
              <w:pStyle w:val="TAH"/>
              <w:rPr>
                <w:rFonts w:cs="Arial"/>
                <w:lang w:eastAsia="ja-JP"/>
              </w:rPr>
            </w:pPr>
            <w:r w:rsidRPr="008711EA">
              <w:rPr>
                <w:rFonts w:cs="Arial"/>
                <w:lang w:eastAsia="ja-JP"/>
              </w:rPr>
              <w:t>Criticality</w:t>
            </w:r>
          </w:p>
        </w:tc>
        <w:tc>
          <w:tcPr>
            <w:tcW w:w="1246" w:type="dxa"/>
          </w:tcPr>
          <w:p w14:paraId="05286E03"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387D363C" w14:textId="77777777" w:rsidTr="00EB7B38">
        <w:tc>
          <w:tcPr>
            <w:tcW w:w="2520" w:type="dxa"/>
          </w:tcPr>
          <w:p w14:paraId="5925E7FF" w14:textId="77777777" w:rsidR="000E2576" w:rsidRPr="008711EA" w:rsidRDefault="000E2576" w:rsidP="00EB7B38">
            <w:pPr>
              <w:pStyle w:val="TAL"/>
              <w:rPr>
                <w:rFonts w:cs="Arial"/>
                <w:lang w:eastAsia="ja-JP"/>
              </w:rPr>
            </w:pPr>
            <w:r w:rsidRPr="008711EA">
              <w:rPr>
                <w:rFonts w:cs="Arial"/>
                <w:lang w:eastAsia="ja-JP"/>
              </w:rPr>
              <w:t>Message Type</w:t>
            </w:r>
          </w:p>
        </w:tc>
        <w:tc>
          <w:tcPr>
            <w:tcW w:w="1148" w:type="dxa"/>
          </w:tcPr>
          <w:p w14:paraId="1E41FB07"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44809C4" w14:textId="77777777" w:rsidR="000E2576" w:rsidRPr="008711EA" w:rsidRDefault="000E2576" w:rsidP="00EB7B38">
            <w:pPr>
              <w:pStyle w:val="TAL"/>
              <w:rPr>
                <w:rFonts w:cs="Arial"/>
                <w:lang w:eastAsia="ja-JP"/>
              </w:rPr>
            </w:pPr>
          </w:p>
        </w:tc>
        <w:tc>
          <w:tcPr>
            <w:tcW w:w="1273" w:type="dxa"/>
          </w:tcPr>
          <w:p w14:paraId="3AAB9652"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18" w:type="dxa"/>
          </w:tcPr>
          <w:p w14:paraId="63B293C4" w14:textId="77777777" w:rsidR="000E2576" w:rsidRPr="008711EA" w:rsidRDefault="000E2576" w:rsidP="00EB7B38">
            <w:pPr>
              <w:pStyle w:val="TAL"/>
              <w:rPr>
                <w:rFonts w:cs="Arial"/>
                <w:lang w:eastAsia="ja-JP"/>
              </w:rPr>
            </w:pPr>
          </w:p>
        </w:tc>
        <w:tc>
          <w:tcPr>
            <w:tcW w:w="1288" w:type="dxa"/>
          </w:tcPr>
          <w:p w14:paraId="54DBA71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09A5CB8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F778738" w14:textId="77777777" w:rsidTr="00EB7B38">
        <w:tc>
          <w:tcPr>
            <w:tcW w:w="2520" w:type="dxa"/>
          </w:tcPr>
          <w:p w14:paraId="369666E0" w14:textId="77777777" w:rsidR="000E2576" w:rsidRPr="008711EA" w:rsidRDefault="000E2576" w:rsidP="00EB7B38">
            <w:pPr>
              <w:pStyle w:val="TAL"/>
              <w:rPr>
                <w:rFonts w:cs="Arial"/>
                <w:lang w:eastAsia="ja-JP"/>
              </w:rPr>
            </w:pPr>
            <w:r w:rsidRPr="008711EA">
              <w:rPr>
                <w:rFonts w:cs="Arial"/>
                <w:lang w:eastAsia="ja-JP"/>
              </w:rPr>
              <w:t>Inter-system Information Transfer Type</w:t>
            </w:r>
          </w:p>
        </w:tc>
        <w:tc>
          <w:tcPr>
            <w:tcW w:w="1148" w:type="dxa"/>
          </w:tcPr>
          <w:p w14:paraId="42F5795D"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E3DC464" w14:textId="77777777" w:rsidR="000E2576" w:rsidRPr="008711EA" w:rsidRDefault="000E2576" w:rsidP="00EB7B38">
            <w:pPr>
              <w:pStyle w:val="TAL"/>
              <w:rPr>
                <w:rFonts w:cs="Arial"/>
                <w:lang w:eastAsia="ja-JP"/>
              </w:rPr>
            </w:pPr>
          </w:p>
        </w:tc>
        <w:tc>
          <w:tcPr>
            <w:tcW w:w="1273" w:type="dxa"/>
          </w:tcPr>
          <w:p w14:paraId="02A427D8" w14:textId="77777777" w:rsidR="000E2576" w:rsidRPr="008711EA" w:rsidRDefault="000E2576" w:rsidP="00EB7B38">
            <w:pPr>
              <w:pStyle w:val="TAL"/>
              <w:rPr>
                <w:rFonts w:cs="Arial"/>
                <w:lang w:eastAsia="ja-JP"/>
              </w:rPr>
            </w:pPr>
            <w:r w:rsidRPr="008711EA">
              <w:rPr>
                <w:rFonts w:cs="Arial"/>
                <w:lang w:eastAsia="ja-JP"/>
              </w:rPr>
              <w:t>9.2.1.55</w:t>
            </w:r>
          </w:p>
        </w:tc>
        <w:tc>
          <w:tcPr>
            <w:tcW w:w="1218" w:type="dxa"/>
          </w:tcPr>
          <w:p w14:paraId="6E993214" w14:textId="77777777" w:rsidR="000E2576" w:rsidRPr="008711EA" w:rsidRDefault="000E2576" w:rsidP="00EB7B38">
            <w:pPr>
              <w:pStyle w:val="TAL"/>
              <w:rPr>
                <w:rFonts w:cs="Arial"/>
                <w:lang w:eastAsia="ja-JP"/>
              </w:rPr>
            </w:pPr>
          </w:p>
        </w:tc>
        <w:tc>
          <w:tcPr>
            <w:tcW w:w="1288" w:type="dxa"/>
          </w:tcPr>
          <w:p w14:paraId="0623145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0AD02DBE"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578B6E32" w14:textId="77777777" w:rsidR="000E2576" w:rsidRPr="008711EA" w:rsidRDefault="000E2576" w:rsidP="000E2576"/>
    <w:p w14:paraId="1B0F61F0" w14:textId="77777777" w:rsidR="000E2576" w:rsidRPr="008711EA" w:rsidRDefault="000E2576" w:rsidP="000E2576">
      <w:pPr>
        <w:pStyle w:val="Heading3"/>
      </w:pPr>
      <w:bookmarkStart w:id="6038" w:name="_Toc20953692"/>
      <w:bookmarkStart w:id="6039" w:name="_Toc29390869"/>
      <w:bookmarkStart w:id="6040" w:name="_Toc36551606"/>
      <w:bookmarkStart w:id="6041" w:name="_Toc45831825"/>
      <w:bookmarkStart w:id="6042" w:name="_Toc51762778"/>
      <w:bookmarkStart w:id="6043" w:name="_Toc64381830"/>
      <w:bookmarkStart w:id="6044" w:name="_Toc73964348"/>
      <w:bookmarkStart w:id="6045" w:name="_Toc88646957"/>
      <w:bookmarkStart w:id="6046" w:name="_Toc97882906"/>
      <w:bookmarkStart w:id="6047" w:name="_Toc98531481"/>
      <w:bookmarkStart w:id="6048" w:name="_Toc105517553"/>
      <w:bookmarkStart w:id="6049" w:name="_Toc106108444"/>
      <w:bookmarkStart w:id="6050" w:name="_Toc113657029"/>
      <w:bookmarkStart w:id="6051" w:name="_Toc114052248"/>
      <w:bookmarkStart w:id="6052" w:name="_Toc120011637"/>
      <w:r w:rsidRPr="008711EA">
        <w:t>9.1.16</w:t>
      </w:r>
      <w:r w:rsidRPr="008711EA">
        <w:tab/>
        <w:t>eNB CONFIGURATION TRANSFER</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p>
    <w:p w14:paraId="382CEBA3" w14:textId="77777777" w:rsidR="000E2576" w:rsidRPr="008711EA" w:rsidRDefault="000E2576" w:rsidP="000E2576">
      <w:r w:rsidRPr="008711EA">
        <w:t>This message is sent by the eNB in order to transfer RAN configuration information.</w:t>
      </w:r>
    </w:p>
    <w:p w14:paraId="2E588F94" w14:textId="77777777" w:rsidR="000E2576" w:rsidRPr="008711EA" w:rsidRDefault="000E2576" w:rsidP="000E2576">
      <w:r w:rsidRPr="008711EA">
        <w:t xml:space="preserve">Direction: eNB </w:t>
      </w:r>
      <w:r w:rsidRPr="008711EA">
        <w:sym w:font="Symbol" w:char="F0AE"/>
      </w:r>
      <w:r w:rsidRPr="008711EA">
        <w:t xml:space="preserve"> MME.</w:t>
      </w:r>
    </w:p>
    <w:tbl>
      <w:tblPr>
        <w:tblW w:w="1038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48"/>
        <w:gridCol w:w="1694"/>
        <w:gridCol w:w="1273"/>
        <w:gridCol w:w="1218"/>
        <w:gridCol w:w="1288"/>
        <w:gridCol w:w="1246"/>
      </w:tblGrid>
      <w:tr w:rsidR="000E2576" w:rsidRPr="008711EA" w14:paraId="1C776B89" w14:textId="77777777" w:rsidTr="00EB7B38">
        <w:tc>
          <w:tcPr>
            <w:tcW w:w="2520" w:type="dxa"/>
          </w:tcPr>
          <w:p w14:paraId="1688DF8F" w14:textId="77777777" w:rsidR="000E2576" w:rsidRPr="008711EA" w:rsidRDefault="000E2576" w:rsidP="00EB7B38">
            <w:pPr>
              <w:pStyle w:val="TAH"/>
              <w:rPr>
                <w:rFonts w:cs="Arial"/>
                <w:lang w:eastAsia="ja-JP"/>
              </w:rPr>
            </w:pPr>
            <w:r w:rsidRPr="008711EA">
              <w:rPr>
                <w:rFonts w:cs="Arial"/>
                <w:lang w:eastAsia="ja-JP"/>
              </w:rPr>
              <w:t>IE/Group Name</w:t>
            </w:r>
          </w:p>
        </w:tc>
        <w:tc>
          <w:tcPr>
            <w:tcW w:w="1148" w:type="dxa"/>
          </w:tcPr>
          <w:p w14:paraId="1BF52CAB"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27BF6D0C"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75C71F6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18" w:type="dxa"/>
          </w:tcPr>
          <w:p w14:paraId="730D900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A5B716C" w14:textId="77777777" w:rsidR="000E2576" w:rsidRPr="008711EA" w:rsidRDefault="000E2576" w:rsidP="00EB7B38">
            <w:pPr>
              <w:pStyle w:val="TAH"/>
              <w:rPr>
                <w:rFonts w:cs="Arial"/>
                <w:lang w:eastAsia="ja-JP"/>
              </w:rPr>
            </w:pPr>
            <w:r w:rsidRPr="008711EA">
              <w:rPr>
                <w:rFonts w:cs="Arial"/>
                <w:lang w:eastAsia="ja-JP"/>
              </w:rPr>
              <w:t>Criticality</w:t>
            </w:r>
          </w:p>
        </w:tc>
        <w:tc>
          <w:tcPr>
            <w:tcW w:w="1246" w:type="dxa"/>
          </w:tcPr>
          <w:p w14:paraId="511B3970"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36C56459" w14:textId="77777777" w:rsidTr="00EB7B38">
        <w:tc>
          <w:tcPr>
            <w:tcW w:w="2520" w:type="dxa"/>
          </w:tcPr>
          <w:p w14:paraId="2C652530" w14:textId="77777777" w:rsidR="000E2576" w:rsidRPr="008711EA" w:rsidRDefault="000E2576" w:rsidP="00EB7B38">
            <w:pPr>
              <w:pStyle w:val="TAL"/>
              <w:rPr>
                <w:rFonts w:cs="Arial"/>
                <w:lang w:eastAsia="ja-JP"/>
              </w:rPr>
            </w:pPr>
            <w:r w:rsidRPr="008711EA">
              <w:rPr>
                <w:rFonts w:cs="Arial"/>
                <w:lang w:eastAsia="ja-JP"/>
              </w:rPr>
              <w:t>Message Type</w:t>
            </w:r>
          </w:p>
        </w:tc>
        <w:tc>
          <w:tcPr>
            <w:tcW w:w="1148" w:type="dxa"/>
          </w:tcPr>
          <w:p w14:paraId="3F5061AD"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09C00F61" w14:textId="77777777" w:rsidR="000E2576" w:rsidRPr="008711EA" w:rsidRDefault="000E2576" w:rsidP="00EB7B38">
            <w:pPr>
              <w:pStyle w:val="TAL"/>
              <w:rPr>
                <w:rFonts w:cs="Arial"/>
                <w:lang w:eastAsia="ja-JP"/>
              </w:rPr>
            </w:pPr>
          </w:p>
        </w:tc>
        <w:tc>
          <w:tcPr>
            <w:tcW w:w="1273" w:type="dxa"/>
          </w:tcPr>
          <w:p w14:paraId="281AB470"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18" w:type="dxa"/>
          </w:tcPr>
          <w:p w14:paraId="2388E902" w14:textId="77777777" w:rsidR="000E2576" w:rsidRPr="008711EA" w:rsidRDefault="000E2576" w:rsidP="00EB7B38">
            <w:pPr>
              <w:pStyle w:val="TAL"/>
              <w:rPr>
                <w:rFonts w:cs="Arial"/>
                <w:lang w:eastAsia="ja-JP"/>
              </w:rPr>
            </w:pPr>
          </w:p>
        </w:tc>
        <w:tc>
          <w:tcPr>
            <w:tcW w:w="1288" w:type="dxa"/>
          </w:tcPr>
          <w:p w14:paraId="565FADA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2F965EF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438B2F0" w14:textId="77777777" w:rsidTr="00EB7B38">
        <w:tc>
          <w:tcPr>
            <w:tcW w:w="2520" w:type="dxa"/>
          </w:tcPr>
          <w:p w14:paraId="4DA77C87" w14:textId="77777777" w:rsidR="000E2576" w:rsidRPr="008711EA" w:rsidRDefault="000E2576" w:rsidP="00EB7B38">
            <w:pPr>
              <w:pStyle w:val="TAL"/>
              <w:rPr>
                <w:rFonts w:cs="Arial"/>
                <w:lang w:eastAsia="ja-JP"/>
              </w:rPr>
            </w:pPr>
            <w:r w:rsidRPr="008711EA">
              <w:rPr>
                <w:rFonts w:cs="Arial"/>
                <w:lang w:eastAsia="ja-JP"/>
              </w:rPr>
              <w:t>SON Configuration Transfer</w:t>
            </w:r>
          </w:p>
        </w:tc>
        <w:tc>
          <w:tcPr>
            <w:tcW w:w="1148" w:type="dxa"/>
          </w:tcPr>
          <w:p w14:paraId="2D612AD9" w14:textId="77777777" w:rsidR="000E2576" w:rsidRPr="008711EA" w:rsidRDefault="000E2576" w:rsidP="00EB7B38">
            <w:pPr>
              <w:pStyle w:val="TAL"/>
              <w:rPr>
                <w:rFonts w:cs="Arial"/>
                <w:lang w:eastAsia="ja-JP"/>
              </w:rPr>
            </w:pPr>
            <w:r w:rsidRPr="008711EA">
              <w:rPr>
                <w:rFonts w:cs="Arial"/>
                <w:lang w:eastAsia="ja-JP"/>
              </w:rPr>
              <w:t>O</w:t>
            </w:r>
          </w:p>
        </w:tc>
        <w:tc>
          <w:tcPr>
            <w:tcW w:w="1694" w:type="dxa"/>
          </w:tcPr>
          <w:p w14:paraId="03B59E94" w14:textId="77777777" w:rsidR="000E2576" w:rsidRPr="008711EA" w:rsidRDefault="000E2576" w:rsidP="00EB7B38">
            <w:pPr>
              <w:pStyle w:val="TAL"/>
              <w:rPr>
                <w:rFonts w:cs="Arial"/>
                <w:lang w:eastAsia="ja-JP"/>
              </w:rPr>
            </w:pPr>
          </w:p>
        </w:tc>
        <w:tc>
          <w:tcPr>
            <w:tcW w:w="1273" w:type="dxa"/>
          </w:tcPr>
          <w:p w14:paraId="69913BC6" w14:textId="77777777" w:rsidR="000E2576" w:rsidRPr="008711EA" w:rsidRDefault="000E2576" w:rsidP="00EB7B38">
            <w:pPr>
              <w:pStyle w:val="TAL"/>
              <w:rPr>
                <w:rFonts w:cs="Arial"/>
                <w:lang w:eastAsia="ja-JP"/>
              </w:rPr>
            </w:pPr>
            <w:r w:rsidRPr="008711EA">
              <w:rPr>
                <w:rFonts w:cs="Arial"/>
                <w:lang w:eastAsia="ja-JP"/>
              </w:rPr>
              <w:t>9.2.3.26</w:t>
            </w:r>
          </w:p>
        </w:tc>
        <w:tc>
          <w:tcPr>
            <w:tcW w:w="1218" w:type="dxa"/>
          </w:tcPr>
          <w:p w14:paraId="03AF1AFC" w14:textId="77777777" w:rsidR="000E2576" w:rsidRPr="008711EA" w:rsidRDefault="000E2576" w:rsidP="00EB7B38">
            <w:pPr>
              <w:pStyle w:val="TAL"/>
              <w:rPr>
                <w:rFonts w:cs="Arial"/>
                <w:lang w:eastAsia="ja-JP"/>
              </w:rPr>
            </w:pPr>
          </w:p>
        </w:tc>
        <w:tc>
          <w:tcPr>
            <w:tcW w:w="1288" w:type="dxa"/>
          </w:tcPr>
          <w:p w14:paraId="6FAAF94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0D2A20C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9345C1" w:rsidRPr="008711EA" w14:paraId="5D60E86D" w14:textId="77777777" w:rsidTr="00C0413E">
        <w:tc>
          <w:tcPr>
            <w:tcW w:w="2520" w:type="dxa"/>
          </w:tcPr>
          <w:p w14:paraId="2E355497" w14:textId="77777777" w:rsidR="009345C1" w:rsidRPr="00986899" w:rsidRDefault="009345C1" w:rsidP="00C0413E">
            <w:pPr>
              <w:pStyle w:val="TAL"/>
              <w:rPr>
                <w:rFonts w:cs="Arial"/>
                <w:lang w:val="fr-FR" w:eastAsia="ja-JP"/>
              </w:rPr>
            </w:pPr>
            <w:r w:rsidRPr="00986899">
              <w:rPr>
                <w:rFonts w:cs="Arial"/>
                <w:lang w:val="fr-FR" w:eastAsia="ja-JP"/>
              </w:rPr>
              <w:t>EN-DC SON Configuration Transfer</w:t>
            </w:r>
          </w:p>
        </w:tc>
        <w:tc>
          <w:tcPr>
            <w:tcW w:w="1148" w:type="dxa"/>
          </w:tcPr>
          <w:p w14:paraId="4EFAEF8F" w14:textId="77777777" w:rsidR="009345C1" w:rsidRPr="008711EA" w:rsidRDefault="009345C1" w:rsidP="00C0413E">
            <w:pPr>
              <w:pStyle w:val="TAL"/>
              <w:rPr>
                <w:rFonts w:cs="Arial"/>
                <w:lang w:eastAsia="ja-JP"/>
              </w:rPr>
            </w:pPr>
            <w:r w:rsidRPr="008711EA">
              <w:rPr>
                <w:rFonts w:cs="Arial"/>
                <w:lang w:eastAsia="ja-JP"/>
              </w:rPr>
              <w:t>O</w:t>
            </w:r>
          </w:p>
        </w:tc>
        <w:tc>
          <w:tcPr>
            <w:tcW w:w="1694" w:type="dxa"/>
          </w:tcPr>
          <w:p w14:paraId="0BC51E77" w14:textId="77777777" w:rsidR="009345C1" w:rsidRPr="008711EA" w:rsidRDefault="009345C1" w:rsidP="00C0413E">
            <w:pPr>
              <w:pStyle w:val="TAL"/>
              <w:rPr>
                <w:rFonts w:cs="Arial"/>
                <w:lang w:eastAsia="ja-JP"/>
              </w:rPr>
            </w:pPr>
          </w:p>
        </w:tc>
        <w:tc>
          <w:tcPr>
            <w:tcW w:w="1273" w:type="dxa"/>
          </w:tcPr>
          <w:p w14:paraId="242E62B8" w14:textId="77777777" w:rsidR="009345C1" w:rsidRPr="008711EA" w:rsidRDefault="009345C1" w:rsidP="00C0413E">
            <w:pPr>
              <w:pStyle w:val="TAL"/>
              <w:rPr>
                <w:rFonts w:cs="Arial"/>
                <w:lang w:eastAsia="ja-JP"/>
              </w:rPr>
            </w:pPr>
            <w:r w:rsidRPr="008711EA">
              <w:rPr>
                <w:rFonts w:cs="Arial"/>
                <w:lang w:eastAsia="ja-JP"/>
              </w:rPr>
              <w:t>9.2.3.26a</w:t>
            </w:r>
          </w:p>
        </w:tc>
        <w:tc>
          <w:tcPr>
            <w:tcW w:w="1218" w:type="dxa"/>
          </w:tcPr>
          <w:p w14:paraId="228DFC1F" w14:textId="77777777" w:rsidR="009345C1" w:rsidRPr="008711EA" w:rsidRDefault="009345C1" w:rsidP="00C0413E">
            <w:pPr>
              <w:pStyle w:val="TAL"/>
              <w:rPr>
                <w:rFonts w:cs="Arial"/>
                <w:lang w:eastAsia="ja-JP"/>
              </w:rPr>
            </w:pPr>
          </w:p>
        </w:tc>
        <w:tc>
          <w:tcPr>
            <w:tcW w:w="1288" w:type="dxa"/>
          </w:tcPr>
          <w:p w14:paraId="3C0DEB7B" w14:textId="77777777" w:rsidR="009345C1" w:rsidRPr="008711EA" w:rsidRDefault="009345C1" w:rsidP="00C0413E">
            <w:pPr>
              <w:pStyle w:val="TAL"/>
              <w:jc w:val="center"/>
              <w:rPr>
                <w:rFonts w:cs="Arial"/>
                <w:lang w:eastAsia="ja-JP"/>
              </w:rPr>
            </w:pPr>
            <w:r w:rsidRPr="008711EA">
              <w:rPr>
                <w:rFonts w:cs="Arial"/>
                <w:lang w:eastAsia="ja-JP"/>
              </w:rPr>
              <w:t>YES</w:t>
            </w:r>
          </w:p>
        </w:tc>
        <w:tc>
          <w:tcPr>
            <w:tcW w:w="1246" w:type="dxa"/>
          </w:tcPr>
          <w:p w14:paraId="7D0FACB0" w14:textId="77777777" w:rsidR="009345C1" w:rsidRPr="008711EA" w:rsidRDefault="009345C1" w:rsidP="00C0413E">
            <w:pPr>
              <w:pStyle w:val="TAL"/>
              <w:jc w:val="center"/>
              <w:rPr>
                <w:rFonts w:cs="Arial"/>
                <w:lang w:eastAsia="ja-JP"/>
              </w:rPr>
            </w:pPr>
            <w:r w:rsidRPr="008711EA">
              <w:rPr>
                <w:rFonts w:cs="Arial"/>
                <w:lang w:eastAsia="ja-JP"/>
              </w:rPr>
              <w:t>ignore</w:t>
            </w:r>
          </w:p>
        </w:tc>
      </w:tr>
      <w:tr w:rsidR="00540FA5" w:rsidRPr="008711EA" w14:paraId="6B3B7743" w14:textId="77777777" w:rsidTr="00C0413E">
        <w:tc>
          <w:tcPr>
            <w:tcW w:w="2520" w:type="dxa"/>
          </w:tcPr>
          <w:p w14:paraId="69C18D9D" w14:textId="77777777" w:rsidR="00540FA5" w:rsidRPr="008711EA" w:rsidRDefault="00540FA5" w:rsidP="00540FA5">
            <w:pPr>
              <w:pStyle w:val="TAL"/>
              <w:rPr>
                <w:rFonts w:cs="Arial"/>
                <w:lang w:eastAsia="ja-JP"/>
              </w:rPr>
            </w:pPr>
            <w:r>
              <w:rPr>
                <w:rFonts w:eastAsia="Batang" w:cs="Arial"/>
                <w:bCs/>
                <w:lang w:eastAsia="ja-JP"/>
              </w:rPr>
              <w:t>Inter-system SON Configuration Transfer</w:t>
            </w:r>
          </w:p>
        </w:tc>
        <w:tc>
          <w:tcPr>
            <w:tcW w:w="1148" w:type="dxa"/>
          </w:tcPr>
          <w:p w14:paraId="4162AF14" w14:textId="77777777" w:rsidR="00540FA5" w:rsidRPr="008711EA" w:rsidRDefault="00540FA5" w:rsidP="00540FA5">
            <w:pPr>
              <w:pStyle w:val="TAL"/>
              <w:rPr>
                <w:rFonts w:cs="Arial"/>
                <w:lang w:eastAsia="ja-JP"/>
              </w:rPr>
            </w:pPr>
            <w:r w:rsidRPr="00FA22D3">
              <w:rPr>
                <w:rFonts w:cs="Arial"/>
                <w:lang w:eastAsia="ja-JP"/>
              </w:rPr>
              <w:t>O</w:t>
            </w:r>
          </w:p>
        </w:tc>
        <w:tc>
          <w:tcPr>
            <w:tcW w:w="1694" w:type="dxa"/>
          </w:tcPr>
          <w:p w14:paraId="01E37374" w14:textId="77777777" w:rsidR="00540FA5" w:rsidRPr="008711EA" w:rsidRDefault="00540FA5" w:rsidP="00540FA5">
            <w:pPr>
              <w:pStyle w:val="TAL"/>
              <w:rPr>
                <w:rFonts w:cs="Arial"/>
                <w:lang w:eastAsia="ja-JP"/>
              </w:rPr>
            </w:pPr>
          </w:p>
        </w:tc>
        <w:tc>
          <w:tcPr>
            <w:tcW w:w="1273" w:type="dxa"/>
          </w:tcPr>
          <w:p w14:paraId="0DD0CCCF" w14:textId="77777777" w:rsidR="00540FA5" w:rsidRPr="008711EA" w:rsidRDefault="00540FA5" w:rsidP="00540FA5">
            <w:pPr>
              <w:pStyle w:val="TAL"/>
              <w:rPr>
                <w:rFonts w:cs="Arial"/>
                <w:lang w:eastAsia="ja-JP"/>
              </w:rPr>
            </w:pPr>
            <w:r>
              <w:rPr>
                <w:rFonts w:cs="Arial"/>
                <w:szCs w:val="18"/>
                <w:lang w:eastAsia="ja-JP"/>
              </w:rPr>
              <w:t>OCTET STRING</w:t>
            </w:r>
          </w:p>
        </w:tc>
        <w:tc>
          <w:tcPr>
            <w:tcW w:w="1218" w:type="dxa"/>
          </w:tcPr>
          <w:p w14:paraId="1E4DE65D" w14:textId="77777777" w:rsidR="00540FA5" w:rsidRPr="008711EA" w:rsidRDefault="00540FA5" w:rsidP="00540FA5">
            <w:pPr>
              <w:pStyle w:val="TAL"/>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1288" w:type="dxa"/>
          </w:tcPr>
          <w:p w14:paraId="2D8B3B01" w14:textId="77777777" w:rsidR="00540FA5" w:rsidRPr="008711EA" w:rsidRDefault="00540FA5" w:rsidP="00540FA5">
            <w:pPr>
              <w:pStyle w:val="TAL"/>
              <w:jc w:val="center"/>
              <w:rPr>
                <w:rFonts w:cs="Arial"/>
                <w:lang w:eastAsia="ja-JP"/>
              </w:rPr>
            </w:pPr>
            <w:r w:rsidRPr="00567372">
              <w:rPr>
                <w:rFonts w:cs="Arial"/>
                <w:lang w:eastAsia="ja-JP"/>
              </w:rPr>
              <w:t>YES</w:t>
            </w:r>
          </w:p>
        </w:tc>
        <w:tc>
          <w:tcPr>
            <w:tcW w:w="1246" w:type="dxa"/>
          </w:tcPr>
          <w:p w14:paraId="51635833" w14:textId="77777777" w:rsidR="00540FA5" w:rsidRPr="008711EA" w:rsidRDefault="00540FA5" w:rsidP="00540FA5">
            <w:pPr>
              <w:pStyle w:val="TAL"/>
              <w:jc w:val="center"/>
              <w:rPr>
                <w:rFonts w:cs="Arial"/>
                <w:lang w:eastAsia="ja-JP"/>
              </w:rPr>
            </w:pPr>
            <w:r w:rsidRPr="00567372">
              <w:rPr>
                <w:rFonts w:cs="Arial"/>
                <w:lang w:eastAsia="ja-JP"/>
              </w:rPr>
              <w:t>ignore</w:t>
            </w:r>
          </w:p>
        </w:tc>
      </w:tr>
    </w:tbl>
    <w:p w14:paraId="635B4444" w14:textId="77777777" w:rsidR="000E2576" w:rsidRPr="008711EA" w:rsidRDefault="000E2576" w:rsidP="000E2576"/>
    <w:p w14:paraId="3F56D984" w14:textId="77777777" w:rsidR="000E2576" w:rsidRPr="008711EA" w:rsidRDefault="000E2576" w:rsidP="000E2576">
      <w:pPr>
        <w:pStyle w:val="Heading3"/>
      </w:pPr>
      <w:bookmarkStart w:id="6053" w:name="_Toc20953693"/>
      <w:bookmarkStart w:id="6054" w:name="_Toc29390870"/>
      <w:bookmarkStart w:id="6055" w:name="_Toc36551607"/>
      <w:bookmarkStart w:id="6056" w:name="_Toc45831826"/>
      <w:bookmarkStart w:id="6057" w:name="_Toc51762779"/>
      <w:bookmarkStart w:id="6058" w:name="_Toc64381831"/>
      <w:bookmarkStart w:id="6059" w:name="_Toc73964349"/>
      <w:bookmarkStart w:id="6060" w:name="_Toc88646958"/>
      <w:bookmarkStart w:id="6061" w:name="_Toc97882907"/>
      <w:bookmarkStart w:id="6062" w:name="_Toc98531482"/>
      <w:bookmarkStart w:id="6063" w:name="_Toc105517554"/>
      <w:bookmarkStart w:id="6064" w:name="_Toc106108445"/>
      <w:bookmarkStart w:id="6065" w:name="_Toc113657030"/>
      <w:bookmarkStart w:id="6066" w:name="_Toc114052249"/>
      <w:bookmarkStart w:id="6067" w:name="_Toc120011638"/>
      <w:r w:rsidRPr="008711EA">
        <w:t>9.1.17</w:t>
      </w:r>
      <w:r w:rsidRPr="008711EA">
        <w:tab/>
        <w:t>MME CONFIGURATION TRANSFER</w:t>
      </w:r>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p>
    <w:p w14:paraId="01E37D9D" w14:textId="77777777" w:rsidR="000E2576" w:rsidRPr="008711EA" w:rsidRDefault="000E2576" w:rsidP="000E2576">
      <w:r w:rsidRPr="008711EA">
        <w:t>This message is sent by the MME in order to transfer RAN configuration information.</w:t>
      </w:r>
    </w:p>
    <w:p w14:paraId="0F56AFA7" w14:textId="77777777" w:rsidR="000E2576" w:rsidRPr="008711EA" w:rsidRDefault="000E2576" w:rsidP="000E2576">
      <w:r w:rsidRPr="008711EA">
        <w:t xml:space="preserve">Direction: MME </w:t>
      </w:r>
      <w:r w:rsidRPr="008711EA">
        <w:sym w:font="Symbol" w:char="F0AE"/>
      </w:r>
      <w:r w:rsidRPr="008711EA">
        <w:t xml:space="preserve"> eNB.</w:t>
      </w:r>
    </w:p>
    <w:tbl>
      <w:tblPr>
        <w:tblW w:w="1038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48"/>
        <w:gridCol w:w="1694"/>
        <w:gridCol w:w="1273"/>
        <w:gridCol w:w="1218"/>
        <w:gridCol w:w="1288"/>
        <w:gridCol w:w="1246"/>
      </w:tblGrid>
      <w:tr w:rsidR="000E2576" w:rsidRPr="008711EA" w14:paraId="55FB665E" w14:textId="77777777" w:rsidTr="00EB7B38">
        <w:tc>
          <w:tcPr>
            <w:tcW w:w="2520" w:type="dxa"/>
          </w:tcPr>
          <w:p w14:paraId="0B9D5551" w14:textId="77777777" w:rsidR="000E2576" w:rsidRPr="008711EA" w:rsidRDefault="000E2576" w:rsidP="00EB7B38">
            <w:pPr>
              <w:pStyle w:val="TAH"/>
              <w:rPr>
                <w:rFonts w:cs="Arial"/>
                <w:lang w:eastAsia="ja-JP"/>
              </w:rPr>
            </w:pPr>
            <w:r w:rsidRPr="008711EA">
              <w:rPr>
                <w:rFonts w:cs="Arial"/>
                <w:lang w:eastAsia="ja-JP"/>
              </w:rPr>
              <w:t>IE/Group Name</w:t>
            </w:r>
          </w:p>
        </w:tc>
        <w:tc>
          <w:tcPr>
            <w:tcW w:w="1148" w:type="dxa"/>
          </w:tcPr>
          <w:p w14:paraId="2DDEBF05"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5552FE4E"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6BF2C7D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18" w:type="dxa"/>
          </w:tcPr>
          <w:p w14:paraId="5BEA0E6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D364F6B" w14:textId="77777777" w:rsidR="000E2576" w:rsidRPr="008711EA" w:rsidRDefault="000E2576" w:rsidP="00EB7B38">
            <w:pPr>
              <w:pStyle w:val="TAH"/>
              <w:rPr>
                <w:rFonts w:cs="Arial"/>
                <w:lang w:eastAsia="ja-JP"/>
              </w:rPr>
            </w:pPr>
            <w:r w:rsidRPr="008711EA">
              <w:rPr>
                <w:rFonts w:cs="Arial"/>
                <w:lang w:eastAsia="ja-JP"/>
              </w:rPr>
              <w:t>Criticality</w:t>
            </w:r>
          </w:p>
        </w:tc>
        <w:tc>
          <w:tcPr>
            <w:tcW w:w="1246" w:type="dxa"/>
          </w:tcPr>
          <w:p w14:paraId="67918DD7"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3943A0C7" w14:textId="77777777" w:rsidTr="00EB7B38">
        <w:tc>
          <w:tcPr>
            <w:tcW w:w="2520" w:type="dxa"/>
          </w:tcPr>
          <w:p w14:paraId="28930841" w14:textId="77777777" w:rsidR="000E2576" w:rsidRPr="008711EA" w:rsidRDefault="000E2576" w:rsidP="00EB7B38">
            <w:pPr>
              <w:pStyle w:val="TAL"/>
              <w:rPr>
                <w:rFonts w:cs="Arial"/>
                <w:lang w:eastAsia="ja-JP"/>
              </w:rPr>
            </w:pPr>
            <w:r w:rsidRPr="008711EA">
              <w:rPr>
                <w:rFonts w:cs="Arial"/>
                <w:lang w:eastAsia="ja-JP"/>
              </w:rPr>
              <w:t>Message Type</w:t>
            </w:r>
          </w:p>
        </w:tc>
        <w:tc>
          <w:tcPr>
            <w:tcW w:w="1148" w:type="dxa"/>
          </w:tcPr>
          <w:p w14:paraId="2BB072DE"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2B336C8A" w14:textId="77777777" w:rsidR="000E2576" w:rsidRPr="008711EA" w:rsidRDefault="000E2576" w:rsidP="00EB7B38">
            <w:pPr>
              <w:pStyle w:val="TAL"/>
              <w:rPr>
                <w:rFonts w:cs="Arial"/>
                <w:lang w:eastAsia="ja-JP"/>
              </w:rPr>
            </w:pPr>
          </w:p>
        </w:tc>
        <w:tc>
          <w:tcPr>
            <w:tcW w:w="1273" w:type="dxa"/>
          </w:tcPr>
          <w:p w14:paraId="6ED7C551"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18" w:type="dxa"/>
          </w:tcPr>
          <w:p w14:paraId="66B9B6CD" w14:textId="77777777" w:rsidR="000E2576" w:rsidRPr="008711EA" w:rsidRDefault="000E2576" w:rsidP="00EB7B38">
            <w:pPr>
              <w:pStyle w:val="TAL"/>
              <w:rPr>
                <w:rFonts w:cs="Arial"/>
                <w:lang w:eastAsia="ja-JP"/>
              </w:rPr>
            </w:pPr>
          </w:p>
        </w:tc>
        <w:tc>
          <w:tcPr>
            <w:tcW w:w="1288" w:type="dxa"/>
          </w:tcPr>
          <w:p w14:paraId="7DA6B26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7F173B1C"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5114627" w14:textId="77777777" w:rsidTr="00EB7B38">
        <w:tc>
          <w:tcPr>
            <w:tcW w:w="2520" w:type="dxa"/>
          </w:tcPr>
          <w:p w14:paraId="727BB2A7" w14:textId="77777777" w:rsidR="000E2576" w:rsidRPr="008711EA" w:rsidRDefault="000E2576" w:rsidP="00EB7B38">
            <w:pPr>
              <w:pStyle w:val="TAL"/>
              <w:rPr>
                <w:rFonts w:cs="Arial"/>
                <w:lang w:eastAsia="ja-JP"/>
              </w:rPr>
            </w:pPr>
            <w:r w:rsidRPr="008711EA">
              <w:rPr>
                <w:rFonts w:cs="Arial"/>
                <w:lang w:eastAsia="ja-JP"/>
              </w:rPr>
              <w:t>SON Configuration Transfer</w:t>
            </w:r>
          </w:p>
        </w:tc>
        <w:tc>
          <w:tcPr>
            <w:tcW w:w="1148" w:type="dxa"/>
          </w:tcPr>
          <w:p w14:paraId="0E81B1FF" w14:textId="77777777" w:rsidR="000E2576" w:rsidRPr="008711EA" w:rsidRDefault="000E2576" w:rsidP="00EB7B38">
            <w:pPr>
              <w:pStyle w:val="TAL"/>
              <w:rPr>
                <w:rFonts w:cs="Arial"/>
                <w:lang w:eastAsia="ja-JP"/>
              </w:rPr>
            </w:pPr>
            <w:r w:rsidRPr="008711EA">
              <w:rPr>
                <w:rFonts w:cs="Arial"/>
                <w:lang w:eastAsia="ja-JP"/>
              </w:rPr>
              <w:t>O</w:t>
            </w:r>
          </w:p>
        </w:tc>
        <w:tc>
          <w:tcPr>
            <w:tcW w:w="1694" w:type="dxa"/>
          </w:tcPr>
          <w:p w14:paraId="20964AE5" w14:textId="77777777" w:rsidR="000E2576" w:rsidRPr="008711EA" w:rsidRDefault="000E2576" w:rsidP="00EB7B38">
            <w:pPr>
              <w:pStyle w:val="TAL"/>
              <w:rPr>
                <w:rFonts w:cs="Arial"/>
                <w:lang w:eastAsia="ja-JP"/>
              </w:rPr>
            </w:pPr>
          </w:p>
        </w:tc>
        <w:tc>
          <w:tcPr>
            <w:tcW w:w="1273" w:type="dxa"/>
          </w:tcPr>
          <w:p w14:paraId="40C40311" w14:textId="77777777" w:rsidR="000E2576" w:rsidRPr="008711EA" w:rsidRDefault="000E2576" w:rsidP="00EB7B38">
            <w:pPr>
              <w:pStyle w:val="TAL"/>
              <w:rPr>
                <w:rFonts w:cs="Arial"/>
                <w:lang w:eastAsia="ja-JP"/>
              </w:rPr>
            </w:pPr>
            <w:r w:rsidRPr="008711EA">
              <w:rPr>
                <w:rFonts w:cs="Arial"/>
                <w:lang w:eastAsia="ja-JP"/>
              </w:rPr>
              <w:t>9.2.3.26</w:t>
            </w:r>
          </w:p>
        </w:tc>
        <w:tc>
          <w:tcPr>
            <w:tcW w:w="1218" w:type="dxa"/>
          </w:tcPr>
          <w:p w14:paraId="3AB66EC7" w14:textId="77777777" w:rsidR="000E2576" w:rsidRPr="008711EA" w:rsidRDefault="000E2576" w:rsidP="00EB7B38">
            <w:pPr>
              <w:pStyle w:val="TAL"/>
              <w:rPr>
                <w:rFonts w:cs="Arial"/>
                <w:lang w:eastAsia="ja-JP"/>
              </w:rPr>
            </w:pPr>
          </w:p>
        </w:tc>
        <w:tc>
          <w:tcPr>
            <w:tcW w:w="1288" w:type="dxa"/>
          </w:tcPr>
          <w:p w14:paraId="03C4ACB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2B2211C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9345C1" w:rsidRPr="008711EA" w14:paraId="2FDBA81D" w14:textId="77777777" w:rsidTr="00C0413E">
        <w:tc>
          <w:tcPr>
            <w:tcW w:w="2520" w:type="dxa"/>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C0413E">
            <w:pPr>
              <w:pStyle w:val="TAL"/>
              <w:rPr>
                <w:rFonts w:cs="Arial"/>
                <w:lang w:val="fr-FR" w:eastAsia="ja-JP"/>
              </w:rPr>
            </w:pPr>
            <w:r w:rsidRPr="00986899">
              <w:rPr>
                <w:rFonts w:cs="Arial"/>
                <w:lang w:val="fr-FR" w:eastAsia="ja-JP"/>
              </w:rPr>
              <w:t>EN-DC SON Configuration Transfer</w:t>
            </w:r>
          </w:p>
        </w:tc>
        <w:tc>
          <w:tcPr>
            <w:tcW w:w="1148" w:type="dxa"/>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C0413E">
            <w:pPr>
              <w:pStyle w:val="TAL"/>
              <w:rPr>
                <w:rFonts w:cs="Arial"/>
                <w:lang w:eastAsia="ja-JP"/>
              </w:rPr>
            </w:pPr>
            <w:r w:rsidRPr="008711EA">
              <w:rPr>
                <w:rFonts w:cs="Arial"/>
                <w:lang w:eastAsia="ja-JP"/>
              </w:rPr>
              <w:t>O</w:t>
            </w:r>
          </w:p>
        </w:tc>
        <w:tc>
          <w:tcPr>
            <w:tcW w:w="1694" w:type="dxa"/>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C0413E">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C0413E">
            <w:pPr>
              <w:pStyle w:val="TAL"/>
              <w:rPr>
                <w:rFonts w:cs="Arial"/>
                <w:lang w:eastAsia="ja-JP"/>
              </w:rPr>
            </w:pPr>
            <w:r w:rsidRPr="008711EA">
              <w:rPr>
                <w:rFonts w:cs="Arial"/>
                <w:lang w:eastAsia="ja-JP"/>
              </w:rPr>
              <w:t>9.2.3.26a</w:t>
            </w:r>
          </w:p>
        </w:tc>
        <w:tc>
          <w:tcPr>
            <w:tcW w:w="1218" w:type="dxa"/>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C0413E">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C0413E">
            <w:pPr>
              <w:pStyle w:val="TAL"/>
              <w:jc w:val="center"/>
              <w:rPr>
                <w:rFonts w:cs="Arial"/>
                <w:lang w:eastAsia="ja-JP"/>
              </w:rPr>
            </w:pPr>
            <w:r w:rsidRPr="008711EA">
              <w:rPr>
                <w:rFonts w:cs="Arial"/>
                <w:lang w:eastAsia="ja-JP"/>
              </w:rPr>
              <w:t>YES</w:t>
            </w:r>
          </w:p>
        </w:tc>
        <w:tc>
          <w:tcPr>
            <w:tcW w:w="1246" w:type="dxa"/>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C0413E">
            <w:pPr>
              <w:pStyle w:val="TAL"/>
              <w:jc w:val="center"/>
              <w:rPr>
                <w:rFonts w:cs="Arial"/>
                <w:lang w:eastAsia="ja-JP"/>
              </w:rPr>
            </w:pPr>
            <w:r w:rsidRPr="008711EA">
              <w:rPr>
                <w:rFonts w:cs="Arial"/>
                <w:lang w:eastAsia="ja-JP"/>
              </w:rPr>
              <w:t>ignore</w:t>
            </w:r>
          </w:p>
        </w:tc>
      </w:tr>
      <w:tr w:rsidR="00540FA5" w:rsidRPr="008711EA" w14:paraId="4A5B12F6" w14:textId="77777777" w:rsidTr="00C0413E">
        <w:tc>
          <w:tcPr>
            <w:tcW w:w="2520" w:type="dxa"/>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540FA5">
            <w:pPr>
              <w:pStyle w:val="TAL"/>
              <w:rPr>
                <w:rFonts w:cs="Arial"/>
                <w:lang w:eastAsia="ja-JP"/>
              </w:rPr>
            </w:pPr>
            <w:r>
              <w:rPr>
                <w:rFonts w:eastAsia="Batang" w:cs="Arial"/>
                <w:bCs/>
                <w:lang w:eastAsia="ja-JP"/>
              </w:rPr>
              <w:t>Inter-system SON Configuration Transfer</w:t>
            </w:r>
          </w:p>
        </w:tc>
        <w:tc>
          <w:tcPr>
            <w:tcW w:w="1148" w:type="dxa"/>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540FA5">
            <w:pPr>
              <w:pStyle w:val="TAL"/>
              <w:rPr>
                <w:rFonts w:cs="Arial"/>
                <w:lang w:eastAsia="ja-JP"/>
              </w:rPr>
            </w:pPr>
            <w:r w:rsidRPr="00FA22D3">
              <w:rPr>
                <w:rFonts w:cs="Arial"/>
                <w:lang w:eastAsia="ja-JP"/>
              </w:rPr>
              <w:t>O</w:t>
            </w:r>
          </w:p>
        </w:tc>
        <w:tc>
          <w:tcPr>
            <w:tcW w:w="1694" w:type="dxa"/>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540FA5">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540FA5">
            <w:pPr>
              <w:pStyle w:val="TAL"/>
              <w:rPr>
                <w:rFonts w:cs="Arial"/>
                <w:lang w:eastAsia="ja-JP"/>
              </w:rPr>
            </w:pPr>
            <w:r>
              <w:rPr>
                <w:rFonts w:cs="Arial"/>
                <w:szCs w:val="18"/>
                <w:lang w:eastAsia="ja-JP"/>
              </w:rPr>
              <w:t>OCTET STRING</w:t>
            </w:r>
          </w:p>
        </w:tc>
        <w:tc>
          <w:tcPr>
            <w:tcW w:w="1218" w:type="dxa"/>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540FA5">
            <w:pPr>
              <w:pStyle w:val="TAL"/>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1288" w:type="dxa"/>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540FA5">
            <w:pPr>
              <w:pStyle w:val="TAL"/>
              <w:jc w:val="center"/>
              <w:rPr>
                <w:rFonts w:cs="Arial"/>
                <w:lang w:eastAsia="ja-JP"/>
              </w:rPr>
            </w:pPr>
            <w:r w:rsidRPr="00567372">
              <w:rPr>
                <w:rFonts w:cs="Arial"/>
                <w:lang w:eastAsia="ja-JP"/>
              </w:rPr>
              <w:t>YES</w:t>
            </w:r>
          </w:p>
        </w:tc>
        <w:tc>
          <w:tcPr>
            <w:tcW w:w="1246" w:type="dxa"/>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540FA5">
            <w:pPr>
              <w:pStyle w:val="TAL"/>
              <w:jc w:val="center"/>
              <w:rPr>
                <w:rFonts w:cs="Arial"/>
                <w:lang w:eastAsia="ja-JP"/>
              </w:rPr>
            </w:pPr>
            <w:r w:rsidRPr="00567372">
              <w:rPr>
                <w:rFonts w:cs="Arial"/>
                <w:lang w:eastAsia="ja-JP"/>
              </w:rPr>
              <w:t>ignore</w:t>
            </w:r>
          </w:p>
        </w:tc>
      </w:tr>
    </w:tbl>
    <w:p w14:paraId="22F35178" w14:textId="77777777" w:rsidR="000E2576" w:rsidRPr="008711EA" w:rsidRDefault="000E2576" w:rsidP="000E2576"/>
    <w:p w14:paraId="6B8923DC" w14:textId="77777777" w:rsidR="000E2576" w:rsidRPr="008711EA" w:rsidRDefault="000E2576" w:rsidP="000E2576">
      <w:pPr>
        <w:pStyle w:val="Heading3"/>
      </w:pPr>
      <w:bookmarkStart w:id="6068" w:name="_Toc20953694"/>
      <w:bookmarkStart w:id="6069" w:name="_Toc29390871"/>
      <w:bookmarkStart w:id="6070" w:name="_Toc36551608"/>
      <w:bookmarkStart w:id="6071" w:name="_Toc45831827"/>
      <w:bookmarkStart w:id="6072" w:name="_Toc51762780"/>
      <w:bookmarkStart w:id="6073" w:name="_Toc64381832"/>
      <w:bookmarkStart w:id="6074" w:name="_Toc73964350"/>
      <w:bookmarkStart w:id="6075" w:name="_Toc88646959"/>
      <w:bookmarkStart w:id="6076" w:name="_Toc97882908"/>
      <w:bookmarkStart w:id="6077" w:name="_Toc98531483"/>
      <w:bookmarkStart w:id="6078" w:name="_Toc105517555"/>
      <w:bookmarkStart w:id="6079" w:name="_Toc106108446"/>
      <w:bookmarkStart w:id="6080" w:name="_Toc113657031"/>
      <w:bookmarkStart w:id="6081" w:name="_Toc114052250"/>
      <w:bookmarkStart w:id="6082" w:name="_Toc120011639"/>
      <w:r w:rsidRPr="008711EA">
        <w:t>9.1.18</w:t>
      </w:r>
      <w:r w:rsidRPr="008711EA">
        <w:tab/>
        <w:t>CELL TRAFFIC TRACE</w:t>
      </w:r>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p>
    <w:p w14:paraId="0731A2C4" w14:textId="77777777" w:rsidR="000E2576" w:rsidRPr="008711EA" w:rsidRDefault="000E2576" w:rsidP="000E2576">
      <w:pPr>
        <w:rPr>
          <w:lang w:eastAsia="zh-CN"/>
        </w:rPr>
      </w:pPr>
      <w:r w:rsidRPr="008711EA">
        <w:rPr>
          <w:lang w:eastAsia="zh-CN"/>
        </w:rPr>
        <w:t>This message is sent by eNB to transfer specific information.</w:t>
      </w:r>
    </w:p>
    <w:p w14:paraId="163DE5CA" w14:textId="77777777" w:rsidR="000E2576" w:rsidRPr="008711EA" w:rsidRDefault="000E2576" w:rsidP="000E2576">
      <w:pPr>
        <w:rPr>
          <w:lang w:eastAsia="zh-CN"/>
        </w:rPr>
      </w:pPr>
      <w:r w:rsidRPr="008711EA">
        <w:rPr>
          <w:lang w:eastAsia="zh-CN"/>
        </w:rPr>
        <w:t xml:space="preserve">Direction: eNB </w:t>
      </w:r>
      <w:r w:rsidRPr="008711EA">
        <w:sym w:font="Symbol" w:char="F0AE"/>
      </w:r>
      <w:r w:rsidRPr="008711EA">
        <w:rPr>
          <w:lang w:eastAsia="zh-CN"/>
        </w:rPr>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4"/>
        <w:gridCol w:w="1080"/>
        <w:gridCol w:w="900"/>
        <w:gridCol w:w="1620"/>
        <w:gridCol w:w="2340"/>
        <w:gridCol w:w="1080"/>
        <w:gridCol w:w="1081"/>
      </w:tblGrid>
      <w:tr w:rsidR="000E2576" w:rsidRPr="008711EA" w14:paraId="43CDB853" w14:textId="77777777" w:rsidTr="00EB7B38">
        <w:tc>
          <w:tcPr>
            <w:tcW w:w="2384" w:type="dxa"/>
          </w:tcPr>
          <w:p w14:paraId="5FA52CC7"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5EB3C98C"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3247F858"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0E0F24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340" w:type="dxa"/>
          </w:tcPr>
          <w:p w14:paraId="7603CEB2"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B1D7708"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046C24D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538105E" w14:textId="77777777" w:rsidTr="00EB7B38">
        <w:tc>
          <w:tcPr>
            <w:tcW w:w="2384" w:type="dxa"/>
          </w:tcPr>
          <w:p w14:paraId="462523CA"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19DADBD8"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7C30B0AD" w14:textId="77777777" w:rsidR="000E2576" w:rsidRPr="008711EA" w:rsidRDefault="000E2576" w:rsidP="00EB7B38">
            <w:pPr>
              <w:pStyle w:val="TAL"/>
              <w:rPr>
                <w:rFonts w:cs="Arial"/>
                <w:lang w:eastAsia="ja-JP"/>
              </w:rPr>
            </w:pPr>
          </w:p>
        </w:tc>
        <w:tc>
          <w:tcPr>
            <w:tcW w:w="1620" w:type="dxa"/>
          </w:tcPr>
          <w:p w14:paraId="72F6DA6D"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2340" w:type="dxa"/>
          </w:tcPr>
          <w:p w14:paraId="032671ED" w14:textId="77777777" w:rsidR="000E2576" w:rsidRPr="008711EA" w:rsidRDefault="000E2576" w:rsidP="00EB7B38">
            <w:pPr>
              <w:pStyle w:val="TAL"/>
              <w:rPr>
                <w:rFonts w:cs="Arial"/>
                <w:lang w:eastAsia="zh-CN"/>
              </w:rPr>
            </w:pPr>
          </w:p>
        </w:tc>
        <w:tc>
          <w:tcPr>
            <w:tcW w:w="1080" w:type="dxa"/>
          </w:tcPr>
          <w:p w14:paraId="74ED3AF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4BFC9DA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C6BED14" w14:textId="77777777" w:rsidTr="00EB7B38">
        <w:tc>
          <w:tcPr>
            <w:tcW w:w="2384" w:type="dxa"/>
          </w:tcPr>
          <w:p w14:paraId="42D8A8AF" w14:textId="77777777" w:rsidR="000E2576" w:rsidRPr="008711EA" w:rsidRDefault="000E2576" w:rsidP="00EB7B38">
            <w:pPr>
              <w:pStyle w:val="TAL"/>
              <w:rPr>
                <w:rFonts w:cs="Arial"/>
                <w:lang w:eastAsia="zh-CN"/>
              </w:rPr>
            </w:pPr>
            <w:r w:rsidRPr="008711EA">
              <w:rPr>
                <w:rFonts w:cs="Arial"/>
                <w:lang w:eastAsia="zh-CN"/>
              </w:rPr>
              <w:t>MME UE S1AP ID</w:t>
            </w:r>
          </w:p>
        </w:tc>
        <w:tc>
          <w:tcPr>
            <w:tcW w:w="1080" w:type="dxa"/>
          </w:tcPr>
          <w:p w14:paraId="0CCC26CE"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0EF96F87" w14:textId="77777777" w:rsidR="000E2576" w:rsidRPr="008711EA" w:rsidRDefault="000E2576" w:rsidP="00EB7B38">
            <w:pPr>
              <w:pStyle w:val="TAL"/>
              <w:rPr>
                <w:rFonts w:cs="Arial"/>
                <w:lang w:eastAsia="zh-CN"/>
              </w:rPr>
            </w:pPr>
          </w:p>
        </w:tc>
        <w:tc>
          <w:tcPr>
            <w:tcW w:w="1620" w:type="dxa"/>
          </w:tcPr>
          <w:p w14:paraId="1238347C" w14:textId="77777777" w:rsidR="000E2576" w:rsidRPr="008711EA" w:rsidRDefault="000E2576" w:rsidP="00EB7B38">
            <w:pPr>
              <w:pStyle w:val="TAL"/>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9.2.3</w:t>
              </w:r>
            </w:smartTag>
            <w:r w:rsidRPr="008711EA">
              <w:rPr>
                <w:rFonts w:cs="Arial"/>
                <w:lang w:eastAsia="zh-CN"/>
              </w:rPr>
              <w:t>.3</w:t>
            </w:r>
          </w:p>
        </w:tc>
        <w:tc>
          <w:tcPr>
            <w:tcW w:w="2340" w:type="dxa"/>
          </w:tcPr>
          <w:p w14:paraId="1142337E" w14:textId="77777777" w:rsidR="000E2576" w:rsidRPr="008711EA" w:rsidRDefault="000E2576" w:rsidP="00EB7B38">
            <w:pPr>
              <w:pStyle w:val="TAL"/>
              <w:rPr>
                <w:rFonts w:cs="Arial"/>
                <w:lang w:eastAsia="zh-CN"/>
              </w:rPr>
            </w:pPr>
          </w:p>
        </w:tc>
        <w:tc>
          <w:tcPr>
            <w:tcW w:w="1080" w:type="dxa"/>
          </w:tcPr>
          <w:p w14:paraId="33BE3653"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2336E7EB"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5A3A9F39" w14:textId="77777777" w:rsidTr="00EB7B38">
        <w:tc>
          <w:tcPr>
            <w:tcW w:w="2384" w:type="dxa"/>
          </w:tcPr>
          <w:p w14:paraId="2372CF6A" w14:textId="77777777" w:rsidR="000E2576" w:rsidRPr="008711EA" w:rsidRDefault="000E2576" w:rsidP="00EB7B38">
            <w:pPr>
              <w:pStyle w:val="TAL"/>
              <w:rPr>
                <w:rFonts w:cs="Arial"/>
                <w:lang w:eastAsia="zh-CN"/>
              </w:rPr>
            </w:pPr>
            <w:r w:rsidRPr="008711EA">
              <w:rPr>
                <w:rFonts w:cs="Arial"/>
                <w:lang w:eastAsia="zh-CN"/>
              </w:rPr>
              <w:t>eNB UE S1AP ID</w:t>
            </w:r>
          </w:p>
        </w:tc>
        <w:tc>
          <w:tcPr>
            <w:tcW w:w="1080" w:type="dxa"/>
          </w:tcPr>
          <w:p w14:paraId="068BE35D"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3F9E0FB2" w14:textId="77777777" w:rsidR="000E2576" w:rsidRPr="008711EA" w:rsidRDefault="000E2576" w:rsidP="00EB7B38">
            <w:pPr>
              <w:pStyle w:val="TAL"/>
              <w:rPr>
                <w:rFonts w:cs="Arial"/>
                <w:lang w:eastAsia="zh-CN"/>
              </w:rPr>
            </w:pPr>
          </w:p>
        </w:tc>
        <w:tc>
          <w:tcPr>
            <w:tcW w:w="1620" w:type="dxa"/>
          </w:tcPr>
          <w:p w14:paraId="2DCD0040" w14:textId="77777777" w:rsidR="000E2576" w:rsidRPr="008711EA" w:rsidRDefault="000E2576" w:rsidP="00EB7B38">
            <w:pPr>
              <w:pStyle w:val="TAL"/>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9.2.3</w:t>
              </w:r>
            </w:smartTag>
            <w:r w:rsidRPr="008711EA">
              <w:rPr>
                <w:rFonts w:cs="Arial"/>
                <w:lang w:eastAsia="zh-CN"/>
              </w:rPr>
              <w:t>.4</w:t>
            </w:r>
          </w:p>
        </w:tc>
        <w:tc>
          <w:tcPr>
            <w:tcW w:w="2340" w:type="dxa"/>
          </w:tcPr>
          <w:p w14:paraId="2C8F4FE6" w14:textId="77777777" w:rsidR="000E2576" w:rsidRPr="008711EA" w:rsidRDefault="000E2576" w:rsidP="00EB7B38">
            <w:pPr>
              <w:pStyle w:val="TAL"/>
              <w:rPr>
                <w:rFonts w:cs="Arial"/>
                <w:lang w:eastAsia="zh-CN"/>
              </w:rPr>
            </w:pPr>
          </w:p>
        </w:tc>
        <w:tc>
          <w:tcPr>
            <w:tcW w:w="1080" w:type="dxa"/>
          </w:tcPr>
          <w:p w14:paraId="10F8EA52"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3842155F"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5BD4846E" w14:textId="77777777" w:rsidTr="00EB7B38">
        <w:tc>
          <w:tcPr>
            <w:tcW w:w="2384" w:type="dxa"/>
          </w:tcPr>
          <w:p w14:paraId="15FB3303" w14:textId="77777777" w:rsidR="000E2576" w:rsidRPr="008711EA" w:rsidRDefault="000E2576" w:rsidP="00EB7B38">
            <w:pPr>
              <w:pStyle w:val="TAL"/>
              <w:rPr>
                <w:rFonts w:cs="Arial"/>
                <w:lang w:eastAsia="zh-CN"/>
              </w:rPr>
            </w:pPr>
            <w:r w:rsidRPr="008711EA">
              <w:rPr>
                <w:rFonts w:cs="Arial"/>
                <w:lang w:eastAsia="ja-JP"/>
              </w:rPr>
              <w:t>E-UTRAN Trace ID</w:t>
            </w:r>
          </w:p>
        </w:tc>
        <w:tc>
          <w:tcPr>
            <w:tcW w:w="1080" w:type="dxa"/>
          </w:tcPr>
          <w:p w14:paraId="60E0C3BE"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29C23F12" w14:textId="77777777" w:rsidR="000E2576" w:rsidRPr="008711EA" w:rsidRDefault="000E2576" w:rsidP="00EB7B38">
            <w:pPr>
              <w:pStyle w:val="TAL"/>
              <w:rPr>
                <w:rFonts w:cs="Arial"/>
                <w:lang w:eastAsia="zh-CN"/>
              </w:rPr>
            </w:pPr>
          </w:p>
        </w:tc>
        <w:tc>
          <w:tcPr>
            <w:tcW w:w="1620" w:type="dxa"/>
          </w:tcPr>
          <w:p w14:paraId="1BFA505C" w14:textId="77777777" w:rsidR="000E2576" w:rsidRPr="008711EA" w:rsidRDefault="000E2576" w:rsidP="00EB7B38">
            <w:pPr>
              <w:pStyle w:val="TAL"/>
              <w:rPr>
                <w:rFonts w:cs="Arial"/>
                <w:lang w:eastAsia="zh-CN"/>
              </w:rPr>
            </w:pPr>
            <w:r w:rsidRPr="008711EA">
              <w:rPr>
                <w:rFonts w:cs="Arial"/>
                <w:lang w:eastAsia="zh-CN"/>
              </w:rPr>
              <w:t>OCTET STRING (SIZE(8))</w:t>
            </w:r>
          </w:p>
        </w:tc>
        <w:tc>
          <w:tcPr>
            <w:tcW w:w="2340" w:type="dxa"/>
          </w:tcPr>
          <w:p w14:paraId="6CE9A373" w14:textId="77777777" w:rsidR="000E2576" w:rsidRPr="008711EA" w:rsidRDefault="000E2576" w:rsidP="00EB7B38">
            <w:pPr>
              <w:pStyle w:val="TAL"/>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EB7B38">
            <w:pPr>
              <w:pStyle w:val="TAL"/>
              <w:rPr>
                <w:rFonts w:cs="Arial"/>
                <w:lang w:eastAsia="zh-CN"/>
              </w:rPr>
            </w:pPr>
            <w:r w:rsidRPr="008711EA">
              <w:rPr>
                <w:rFonts w:cs="Arial"/>
                <w:lang w:eastAsia="ja-JP"/>
              </w:rPr>
              <w:t>Trace Recording Session Reference defined in TS 32.422 [10] (last 2 octets).</w:t>
            </w:r>
          </w:p>
        </w:tc>
        <w:tc>
          <w:tcPr>
            <w:tcW w:w="1080" w:type="dxa"/>
          </w:tcPr>
          <w:p w14:paraId="0C9E7CA1"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371FD8FF"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7D8A01C" w14:textId="77777777" w:rsidTr="00EB7B38">
        <w:tc>
          <w:tcPr>
            <w:tcW w:w="2384" w:type="dxa"/>
          </w:tcPr>
          <w:p w14:paraId="02E948FB" w14:textId="77777777" w:rsidR="000E2576" w:rsidRPr="008711EA" w:rsidRDefault="000E2576" w:rsidP="00EB7B38">
            <w:pPr>
              <w:pStyle w:val="TAL"/>
              <w:rPr>
                <w:rFonts w:cs="Arial"/>
                <w:lang w:eastAsia="zh-CN"/>
              </w:rPr>
            </w:pPr>
            <w:r w:rsidRPr="008711EA">
              <w:rPr>
                <w:rFonts w:cs="Arial"/>
                <w:lang w:eastAsia="zh-CN"/>
              </w:rPr>
              <w:t>E-UTRAN CGI</w:t>
            </w:r>
          </w:p>
        </w:tc>
        <w:tc>
          <w:tcPr>
            <w:tcW w:w="1080" w:type="dxa"/>
          </w:tcPr>
          <w:p w14:paraId="4AA17091"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2E684B0A" w14:textId="77777777" w:rsidR="000E2576" w:rsidRPr="008711EA" w:rsidRDefault="000E2576" w:rsidP="00EB7B38">
            <w:pPr>
              <w:pStyle w:val="TAL"/>
              <w:rPr>
                <w:rFonts w:cs="Arial"/>
                <w:lang w:eastAsia="zh-CN"/>
              </w:rPr>
            </w:pPr>
          </w:p>
        </w:tc>
        <w:tc>
          <w:tcPr>
            <w:tcW w:w="1620" w:type="dxa"/>
          </w:tcPr>
          <w:p w14:paraId="72137960" w14:textId="77777777" w:rsidR="000E2576" w:rsidRPr="008711EA" w:rsidRDefault="000E2576" w:rsidP="00EB7B38">
            <w:pPr>
              <w:pStyle w:val="TAL"/>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9.2.1</w:t>
              </w:r>
            </w:smartTag>
            <w:r w:rsidRPr="008711EA">
              <w:rPr>
                <w:rFonts w:cs="Arial"/>
                <w:lang w:eastAsia="zh-CN"/>
              </w:rPr>
              <w:t>.38</w:t>
            </w:r>
          </w:p>
        </w:tc>
        <w:tc>
          <w:tcPr>
            <w:tcW w:w="2340" w:type="dxa"/>
          </w:tcPr>
          <w:p w14:paraId="7024414C" w14:textId="77777777" w:rsidR="000E2576" w:rsidRPr="008711EA" w:rsidRDefault="000E2576" w:rsidP="00EB7B38">
            <w:pPr>
              <w:pStyle w:val="TAL"/>
              <w:rPr>
                <w:rFonts w:cs="Arial"/>
                <w:lang w:eastAsia="zh-CN"/>
              </w:rPr>
            </w:pPr>
          </w:p>
        </w:tc>
        <w:tc>
          <w:tcPr>
            <w:tcW w:w="1080" w:type="dxa"/>
          </w:tcPr>
          <w:p w14:paraId="39E9F054"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5EB599C2"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59FF6FA1" w14:textId="77777777" w:rsidTr="00EB7B38">
        <w:tc>
          <w:tcPr>
            <w:tcW w:w="2384" w:type="dxa"/>
          </w:tcPr>
          <w:p w14:paraId="4C833CF2" w14:textId="77777777" w:rsidR="000E2576" w:rsidRPr="008711EA" w:rsidRDefault="000E2576" w:rsidP="00EB7B38">
            <w:pPr>
              <w:pStyle w:val="TAL"/>
              <w:rPr>
                <w:rFonts w:cs="Arial"/>
                <w:lang w:eastAsia="zh-CN"/>
              </w:rPr>
            </w:pPr>
            <w:r w:rsidRPr="008711EA">
              <w:rPr>
                <w:rFonts w:cs="Arial"/>
                <w:lang w:eastAsia="zh-CN"/>
              </w:rPr>
              <w:t>Trace Collection Entity IP Address</w:t>
            </w:r>
          </w:p>
        </w:tc>
        <w:tc>
          <w:tcPr>
            <w:tcW w:w="1080" w:type="dxa"/>
          </w:tcPr>
          <w:p w14:paraId="61C5E39B"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7FB9AD63" w14:textId="77777777" w:rsidR="000E2576" w:rsidRPr="008711EA" w:rsidRDefault="000E2576" w:rsidP="00EB7B38">
            <w:pPr>
              <w:pStyle w:val="TAL"/>
              <w:rPr>
                <w:rFonts w:cs="Arial"/>
                <w:lang w:eastAsia="zh-CN"/>
              </w:rPr>
            </w:pPr>
          </w:p>
        </w:tc>
        <w:tc>
          <w:tcPr>
            <w:tcW w:w="1620" w:type="dxa"/>
          </w:tcPr>
          <w:p w14:paraId="113DA761" w14:textId="77777777" w:rsidR="000E2576" w:rsidRPr="008711EA" w:rsidRDefault="000E2576" w:rsidP="00EB7B38">
            <w:pPr>
              <w:pStyle w:val="TAL"/>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2340" w:type="dxa"/>
          </w:tcPr>
          <w:p w14:paraId="054AE3D2" w14:textId="77777777" w:rsidR="000E2576" w:rsidRPr="008711EA" w:rsidRDefault="000E2576" w:rsidP="00EB7B38">
            <w:pPr>
              <w:pStyle w:val="TAL"/>
              <w:rPr>
                <w:rFonts w:cs="Arial"/>
                <w:lang w:eastAsia="zh-CN"/>
              </w:rPr>
            </w:pPr>
            <w:r w:rsidRPr="008711EA">
              <w:rPr>
                <w:rFonts w:cs="Arial"/>
                <w:lang w:eastAsia="zh-CN"/>
              </w:rPr>
              <w:t>Defined in TS 32.422 [10]</w:t>
            </w:r>
          </w:p>
        </w:tc>
        <w:tc>
          <w:tcPr>
            <w:tcW w:w="1080" w:type="dxa"/>
          </w:tcPr>
          <w:p w14:paraId="2512AFE1"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58F2143E"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4E41F160" w14:textId="77777777" w:rsidTr="00EB7B38">
        <w:tc>
          <w:tcPr>
            <w:tcW w:w="2384" w:type="dxa"/>
          </w:tcPr>
          <w:p w14:paraId="376A5CEA" w14:textId="77777777" w:rsidR="000E2576" w:rsidRPr="008711EA" w:rsidRDefault="000E2576" w:rsidP="00EB7B38">
            <w:pPr>
              <w:pStyle w:val="TAL"/>
              <w:rPr>
                <w:rFonts w:cs="Arial"/>
                <w:lang w:eastAsia="zh-CN"/>
              </w:rPr>
            </w:pPr>
            <w:r w:rsidRPr="008711EA">
              <w:rPr>
                <w:rFonts w:cs="Arial"/>
                <w:lang w:eastAsia="zh-CN"/>
              </w:rPr>
              <w:t>Privacy Indicator</w:t>
            </w:r>
          </w:p>
        </w:tc>
        <w:tc>
          <w:tcPr>
            <w:tcW w:w="1080" w:type="dxa"/>
          </w:tcPr>
          <w:p w14:paraId="067B464B" w14:textId="77777777" w:rsidR="000E2576" w:rsidRPr="008711EA" w:rsidRDefault="000E2576" w:rsidP="00EB7B38">
            <w:pPr>
              <w:pStyle w:val="TAL"/>
              <w:rPr>
                <w:rFonts w:cs="Arial"/>
                <w:lang w:eastAsia="zh-CN"/>
              </w:rPr>
            </w:pPr>
            <w:r w:rsidRPr="008711EA">
              <w:rPr>
                <w:rFonts w:cs="Arial"/>
                <w:lang w:eastAsia="zh-CN"/>
              </w:rPr>
              <w:t>O</w:t>
            </w:r>
          </w:p>
        </w:tc>
        <w:tc>
          <w:tcPr>
            <w:tcW w:w="900" w:type="dxa"/>
          </w:tcPr>
          <w:p w14:paraId="42445116" w14:textId="77777777" w:rsidR="000E2576" w:rsidRPr="008711EA" w:rsidRDefault="000E2576" w:rsidP="00EB7B38">
            <w:pPr>
              <w:pStyle w:val="TAL"/>
              <w:rPr>
                <w:rFonts w:cs="Arial"/>
                <w:lang w:eastAsia="zh-CN"/>
              </w:rPr>
            </w:pPr>
          </w:p>
        </w:tc>
        <w:tc>
          <w:tcPr>
            <w:tcW w:w="1620" w:type="dxa"/>
          </w:tcPr>
          <w:p w14:paraId="51E7886A" w14:textId="77777777" w:rsidR="000E2576" w:rsidRPr="008711EA" w:rsidRDefault="000E2576" w:rsidP="00EB7B38">
            <w:pPr>
              <w:pStyle w:val="TAL"/>
              <w:rPr>
                <w:rFonts w:cs="Arial"/>
                <w:lang w:eastAsia="zh-CN"/>
              </w:rPr>
            </w:pPr>
            <w:r w:rsidRPr="008711EA">
              <w:rPr>
                <w:rFonts w:cs="Arial"/>
                <w:lang w:eastAsia="zh-CN"/>
              </w:rPr>
              <w:t>ENUMERATED (Immediate MDT, Logged MDT, ...)</w:t>
            </w:r>
          </w:p>
        </w:tc>
        <w:tc>
          <w:tcPr>
            <w:tcW w:w="2340" w:type="dxa"/>
          </w:tcPr>
          <w:p w14:paraId="3A693907" w14:textId="77777777" w:rsidR="000E2576" w:rsidRPr="008711EA" w:rsidRDefault="000E2576" w:rsidP="00EB7B38">
            <w:pPr>
              <w:pStyle w:val="TAL"/>
              <w:rPr>
                <w:rFonts w:cs="Arial"/>
                <w:lang w:eastAsia="zh-CN"/>
              </w:rPr>
            </w:pPr>
          </w:p>
        </w:tc>
        <w:tc>
          <w:tcPr>
            <w:tcW w:w="1080" w:type="dxa"/>
          </w:tcPr>
          <w:p w14:paraId="71BD984F"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1188F594"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52D5DC12" w14:textId="77777777" w:rsidR="000E2576" w:rsidRPr="008711EA" w:rsidRDefault="000E2576" w:rsidP="000E2576">
      <w:pPr>
        <w:rPr>
          <w:lang w:eastAsia="zh-CN"/>
        </w:rPr>
      </w:pPr>
    </w:p>
    <w:p w14:paraId="71688377" w14:textId="77777777" w:rsidR="000E2576" w:rsidRPr="008711EA" w:rsidRDefault="000E2576" w:rsidP="000E2576">
      <w:pPr>
        <w:pStyle w:val="Heading3"/>
      </w:pPr>
      <w:bookmarkStart w:id="6083" w:name="_Toc20953695"/>
      <w:bookmarkStart w:id="6084" w:name="_Toc29390872"/>
      <w:bookmarkStart w:id="6085" w:name="_Toc36551609"/>
      <w:bookmarkStart w:id="6086" w:name="_Toc45831828"/>
      <w:bookmarkStart w:id="6087" w:name="_Toc51762781"/>
      <w:bookmarkStart w:id="6088" w:name="_Toc64381833"/>
      <w:bookmarkStart w:id="6089" w:name="_Toc73964351"/>
      <w:bookmarkStart w:id="6090" w:name="_Toc88646960"/>
      <w:bookmarkStart w:id="6091" w:name="_Toc97882909"/>
      <w:bookmarkStart w:id="6092" w:name="_Toc98531484"/>
      <w:bookmarkStart w:id="6093" w:name="_Toc105517556"/>
      <w:bookmarkStart w:id="6094" w:name="_Toc106108447"/>
      <w:bookmarkStart w:id="6095" w:name="_Toc113657032"/>
      <w:bookmarkStart w:id="6096" w:name="_Toc114052251"/>
      <w:bookmarkStart w:id="6097" w:name="_Toc120011640"/>
      <w:r w:rsidRPr="008711EA">
        <w:t>9.1.</w:t>
      </w:r>
      <w:r w:rsidRPr="008711EA">
        <w:rPr>
          <w:lang w:eastAsia="zh-CN"/>
        </w:rPr>
        <w:t>19</w:t>
      </w:r>
      <w:r w:rsidRPr="008711EA">
        <w:tab/>
      </w:r>
      <w:r w:rsidRPr="008711EA">
        <w:rPr>
          <w:lang w:eastAsia="zh-CN"/>
        </w:rPr>
        <w:t>LPPa</w:t>
      </w:r>
      <w:r w:rsidRPr="008711EA">
        <w:t xml:space="preserve"> Transport Messages</w:t>
      </w:r>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p>
    <w:p w14:paraId="51885FC5" w14:textId="77777777" w:rsidR="000E2576" w:rsidRPr="008711EA" w:rsidRDefault="000E2576" w:rsidP="000E2576">
      <w:pPr>
        <w:pStyle w:val="Heading4"/>
      </w:pPr>
      <w:bookmarkStart w:id="6098" w:name="_Toc20953696"/>
      <w:bookmarkStart w:id="6099" w:name="_Toc29390873"/>
      <w:bookmarkStart w:id="6100" w:name="_Toc36551610"/>
      <w:bookmarkStart w:id="6101" w:name="_Toc45831829"/>
      <w:bookmarkStart w:id="6102" w:name="_Toc51762782"/>
      <w:bookmarkStart w:id="6103" w:name="_Toc64381834"/>
      <w:bookmarkStart w:id="6104" w:name="_Toc73964352"/>
      <w:bookmarkStart w:id="6105" w:name="_Toc88646961"/>
      <w:bookmarkStart w:id="6106" w:name="_Toc97882910"/>
      <w:bookmarkStart w:id="6107" w:name="_Toc98531485"/>
      <w:bookmarkStart w:id="6108" w:name="_Toc105517557"/>
      <w:bookmarkStart w:id="6109" w:name="_Toc106108448"/>
      <w:bookmarkStart w:id="6110" w:name="_Toc113657033"/>
      <w:bookmarkStart w:id="6111" w:name="_Toc114052252"/>
      <w:bookmarkStart w:id="6112" w:name="_Toc120011641"/>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p>
    <w:p w14:paraId="77CEE600" w14:textId="77777777" w:rsidR="000E2576" w:rsidRPr="008711EA" w:rsidRDefault="000E2576" w:rsidP="000E2576">
      <w:pPr>
        <w:keepNext/>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0E2576">
      <w:pPr>
        <w:keepNext/>
        <w:rPr>
          <w:kern w:val="28"/>
          <w:lang w:eastAsia="zh-CN"/>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45E5220" w14:textId="77777777" w:rsidTr="00EB7B38">
        <w:tc>
          <w:tcPr>
            <w:tcW w:w="2394" w:type="dxa"/>
          </w:tcPr>
          <w:p w14:paraId="4536F36F"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6825B11A"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908331A"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1A9D1B3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8295A8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583CA10"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2BEB7E7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F517934" w14:textId="77777777" w:rsidTr="00EB7B38">
        <w:tc>
          <w:tcPr>
            <w:tcW w:w="2394" w:type="dxa"/>
          </w:tcPr>
          <w:p w14:paraId="31815B62"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A9B9C9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ED2119C" w14:textId="77777777" w:rsidR="000E2576" w:rsidRPr="008711EA" w:rsidRDefault="000E2576" w:rsidP="00EB7B38">
            <w:pPr>
              <w:pStyle w:val="TAL"/>
              <w:rPr>
                <w:rFonts w:cs="Arial"/>
                <w:lang w:eastAsia="ja-JP"/>
              </w:rPr>
            </w:pPr>
          </w:p>
        </w:tc>
        <w:tc>
          <w:tcPr>
            <w:tcW w:w="1259" w:type="dxa"/>
          </w:tcPr>
          <w:p w14:paraId="6BFA6A95"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88" w:type="dxa"/>
          </w:tcPr>
          <w:p w14:paraId="00D7B8F7" w14:textId="77777777" w:rsidR="000E2576" w:rsidRPr="008711EA" w:rsidRDefault="000E2576" w:rsidP="00EB7B38">
            <w:pPr>
              <w:pStyle w:val="TAL"/>
              <w:rPr>
                <w:rFonts w:cs="Arial"/>
                <w:lang w:eastAsia="ja-JP"/>
              </w:rPr>
            </w:pPr>
          </w:p>
        </w:tc>
        <w:tc>
          <w:tcPr>
            <w:tcW w:w="1288" w:type="dxa"/>
          </w:tcPr>
          <w:p w14:paraId="6EDF7F5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F24515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4199DF0" w14:textId="77777777" w:rsidTr="00EB7B38">
        <w:tc>
          <w:tcPr>
            <w:tcW w:w="2394" w:type="dxa"/>
          </w:tcPr>
          <w:p w14:paraId="73A3B0BB"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69BFE50D"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1C30BF4" w14:textId="77777777" w:rsidR="000E2576" w:rsidRPr="008711EA" w:rsidRDefault="000E2576" w:rsidP="00EB7B38">
            <w:pPr>
              <w:pStyle w:val="TAL"/>
              <w:rPr>
                <w:rFonts w:cs="Arial"/>
                <w:lang w:eastAsia="ja-JP"/>
              </w:rPr>
            </w:pPr>
          </w:p>
        </w:tc>
        <w:tc>
          <w:tcPr>
            <w:tcW w:w="1259" w:type="dxa"/>
          </w:tcPr>
          <w:p w14:paraId="32AE3628"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1288" w:type="dxa"/>
          </w:tcPr>
          <w:p w14:paraId="60605DF2" w14:textId="77777777" w:rsidR="000E2576" w:rsidRPr="008711EA" w:rsidRDefault="000E2576" w:rsidP="00EB7B38">
            <w:pPr>
              <w:pStyle w:val="TAL"/>
              <w:rPr>
                <w:rFonts w:cs="Arial"/>
                <w:lang w:eastAsia="ja-JP"/>
              </w:rPr>
            </w:pPr>
          </w:p>
        </w:tc>
        <w:tc>
          <w:tcPr>
            <w:tcW w:w="1288" w:type="dxa"/>
          </w:tcPr>
          <w:p w14:paraId="6C00ED58"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7A9E406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4CC703D" w14:textId="77777777" w:rsidTr="00EB7B38">
        <w:tc>
          <w:tcPr>
            <w:tcW w:w="2394" w:type="dxa"/>
          </w:tcPr>
          <w:p w14:paraId="05CCD709"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1E62156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3DB5BBF" w14:textId="77777777" w:rsidR="000E2576" w:rsidRPr="008711EA" w:rsidRDefault="000E2576" w:rsidP="00EB7B38">
            <w:pPr>
              <w:pStyle w:val="TAL"/>
              <w:rPr>
                <w:rFonts w:cs="Arial"/>
                <w:lang w:eastAsia="ja-JP"/>
              </w:rPr>
            </w:pPr>
          </w:p>
        </w:tc>
        <w:tc>
          <w:tcPr>
            <w:tcW w:w="1259" w:type="dxa"/>
          </w:tcPr>
          <w:p w14:paraId="015B6DA1"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1288" w:type="dxa"/>
          </w:tcPr>
          <w:p w14:paraId="2B8978A8" w14:textId="77777777" w:rsidR="000E2576" w:rsidRPr="008711EA" w:rsidRDefault="000E2576" w:rsidP="00EB7B38">
            <w:pPr>
              <w:pStyle w:val="TAL"/>
              <w:rPr>
                <w:rFonts w:cs="Arial"/>
                <w:lang w:eastAsia="ja-JP"/>
              </w:rPr>
            </w:pPr>
          </w:p>
        </w:tc>
        <w:tc>
          <w:tcPr>
            <w:tcW w:w="1288" w:type="dxa"/>
          </w:tcPr>
          <w:p w14:paraId="53E67D3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C5F084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CBDD617" w14:textId="77777777" w:rsidTr="00EB7B38">
        <w:tc>
          <w:tcPr>
            <w:tcW w:w="2394" w:type="dxa"/>
          </w:tcPr>
          <w:p w14:paraId="61FAD110" w14:textId="77777777" w:rsidR="000E2576" w:rsidRPr="008711EA" w:rsidRDefault="000E2576" w:rsidP="00EB7B38">
            <w:pPr>
              <w:pStyle w:val="TAL"/>
              <w:rPr>
                <w:rFonts w:cs="Arial"/>
                <w:bCs/>
                <w:lang w:eastAsia="ja-JP"/>
              </w:rPr>
            </w:pPr>
            <w:r w:rsidRPr="008711EA">
              <w:rPr>
                <w:rFonts w:cs="Arial"/>
                <w:bCs/>
                <w:lang w:eastAsia="ja-JP"/>
              </w:rPr>
              <w:t>Routing ID</w:t>
            </w:r>
          </w:p>
        </w:tc>
        <w:tc>
          <w:tcPr>
            <w:tcW w:w="1274" w:type="dxa"/>
          </w:tcPr>
          <w:p w14:paraId="6E334B38"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0D99F93" w14:textId="77777777" w:rsidR="000E2576" w:rsidRPr="008711EA" w:rsidRDefault="000E2576" w:rsidP="00EB7B38">
            <w:pPr>
              <w:pStyle w:val="TAL"/>
              <w:rPr>
                <w:rFonts w:cs="Arial"/>
                <w:lang w:eastAsia="ja-JP"/>
              </w:rPr>
            </w:pPr>
          </w:p>
        </w:tc>
        <w:tc>
          <w:tcPr>
            <w:tcW w:w="1259" w:type="dxa"/>
          </w:tcPr>
          <w:p w14:paraId="77CBAA88" w14:textId="77777777" w:rsidR="000E2576" w:rsidRPr="008711EA" w:rsidRDefault="000E2576" w:rsidP="00EB7B38">
            <w:pPr>
              <w:pStyle w:val="TAL"/>
              <w:rPr>
                <w:rFonts w:cs="Arial"/>
                <w:lang w:eastAsia="ja-JP"/>
              </w:rPr>
            </w:pPr>
            <w:r w:rsidRPr="008711EA">
              <w:rPr>
                <w:rFonts w:cs="Arial"/>
                <w:lang w:eastAsia="ja-JP"/>
              </w:rPr>
              <w:t>9.2.3.</w:t>
            </w:r>
            <w:r w:rsidRPr="008711EA">
              <w:rPr>
                <w:rFonts w:cs="Arial"/>
                <w:lang w:eastAsia="zh-CN"/>
              </w:rPr>
              <w:t>33</w:t>
            </w:r>
          </w:p>
        </w:tc>
        <w:tc>
          <w:tcPr>
            <w:tcW w:w="1288" w:type="dxa"/>
          </w:tcPr>
          <w:p w14:paraId="5B5A2555" w14:textId="77777777" w:rsidR="000E2576" w:rsidRPr="008711EA" w:rsidRDefault="000E2576" w:rsidP="00EB7B38">
            <w:pPr>
              <w:pStyle w:val="TAL"/>
              <w:rPr>
                <w:rFonts w:cs="Arial"/>
                <w:lang w:eastAsia="ja-JP"/>
              </w:rPr>
            </w:pPr>
          </w:p>
        </w:tc>
        <w:tc>
          <w:tcPr>
            <w:tcW w:w="1288" w:type="dxa"/>
          </w:tcPr>
          <w:p w14:paraId="2C570685"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21A1F196"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3B5BF24" w14:textId="77777777" w:rsidTr="00EB7B38">
        <w:tc>
          <w:tcPr>
            <w:tcW w:w="2394" w:type="dxa"/>
          </w:tcPr>
          <w:p w14:paraId="79CB1EF2" w14:textId="77777777" w:rsidR="000E2576" w:rsidRPr="008711EA" w:rsidRDefault="000E2576" w:rsidP="00EB7B38">
            <w:pPr>
              <w:pStyle w:val="TAL"/>
              <w:rPr>
                <w:rFonts w:cs="Arial"/>
                <w:lang w:eastAsia="ja-JP"/>
              </w:rPr>
            </w:pPr>
            <w:r w:rsidRPr="008711EA">
              <w:rPr>
                <w:rFonts w:cs="Arial"/>
                <w:lang w:eastAsia="zh-CN"/>
              </w:rPr>
              <w:t>LPPa</w:t>
            </w:r>
            <w:r w:rsidRPr="008711EA">
              <w:rPr>
                <w:rFonts w:cs="Arial"/>
                <w:lang w:eastAsia="ja-JP"/>
              </w:rPr>
              <w:t>-PDU</w:t>
            </w:r>
          </w:p>
        </w:tc>
        <w:tc>
          <w:tcPr>
            <w:tcW w:w="1274" w:type="dxa"/>
          </w:tcPr>
          <w:p w14:paraId="006F2E04"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44450BEC" w14:textId="77777777" w:rsidR="000E2576" w:rsidRPr="008711EA" w:rsidRDefault="000E2576" w:rsidP="00EB7B38">
            <w:pPr>
              <w:pStyle w:val="TAL"/>
              <w:rPr>
                <w:rFonts w:cs="Arial"/>
                <w:lang w:eastAsia="ja-JP"/>
              </w:rPr>
            </w:pPr>
          </w:p>
        </w:tc>
        <w:tc>
          <w:tcPr>
            <w:tcW w:w="1259" w:type="dxa"/>
          </w:tcPr>
          <w:p w14:paraId="27E7269E" w14:textId="77777777" w:rsidR="000E2576" w:rsidRPr="008711EA" w:rsidRDefault="000E2576" w:rsidP="00EB7B38">
            <w:pPr>
              <w:pStyle w:val="TAL"/>
              <w:rPr>
                <w:rFonts w:cs="Arial"/>
                <w:lang w:eastAsia="zh-CN"/>
              </w:rPr>
            </w:pPr>
            <w:r w:rsidRPr="008711EA">
              <w:rPr>
                <w:rFonts w:cs="Arial"/>
                <w:lang w:eastAsia="ja-JP"/>
              </w:rPr>
              <w:t>9.2.3.</w:t>
            </w:r>
            <w:r w:rsidRPr="008711EA">
              <w:rPr>
                <w:rFonts w:cs="Arial"/>
                <w:lang w:eastAsia="zh-CN"/>
              </w:rPr>
              <w:t>32</w:t>
            </w:r>
          </w:p>
        </w:tc>
        <w:tc>
          <w:tcPr>
            <w:tcW w:w="1288" w:type="dxa"/>
          </w:tcPr>
          <w:p w14:paraId="69C13E15" w14:textId="77777777" w:rsidR="000E2576" w:rsidRPr="008711EA" w:rsidRDefault="000E2576" w:rsidP="00EB7B38">
            <w:pPr>
              <w:pStyle w:val="TAL"/>
              <w:rPr>
                <w:rFonts w:cs="Arial"/>
                <w:lang w:eastAsia="ja-JP"/>
              </w:rPr>
            </w:pPr>
          </w:p>
        </w:tc>
        <w:tc>
          <w:tcPr>
            <w:tcW w:w="1288" w:type="dxa"/>
          </w:tcPr>
          <w:p w14:paraId="35779EC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913B28E"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3E727B7B" w14:textId="77777777" w:rsidR="000E2576" w:rsidRPr="008711EA" w:rsidRDefault="000E2576" w:rsidP="000E2576">
      <w:pPr>
        <w:rPr>
          <w:kern w:val="28"/>
          <w:lang w:eastAsia="zh-CN"/>
        </w:rPr>
      </w:pPr>
    </w:p>
    <w:p w14:paraId="48F7E863" w14:textId="77777777" w:rsidR="000E2576" w:rsidRPr="008711EA" w:rsidRDefault="000E2576" w:rsidP="000E2576">
      <w:pPr>
        <w:pStyle w:val="Heading4"/>
      </w:pPr>
      <w:bookmarkStart w:id="6113" w:name="_Toc20953697"/>
      <w:bookmarkStart w:id="6114" w:name="_Toc29390874"/>
      <w:bookmarkStart w:id="6115" w:name="_Toc36551611"/>
      <w:bookmarkStart w:id="6116" w:name="_Toc45831830"/>
      <w:bookmarkStart w:id="6117" w:name="_Toc51762783"/>
      <w:bookmarkStart w:id="6118" w:name="_Toc64381835"/>
      <w:bookmarkStart w:id="6119" w:name="_Toc73964353"/>
      <w:bookmarkStart w:id="6120" w:name="_Toc88646962"/>
      <w:bookmarkStart w:id="6121" w:name="_Toc97882911"/>
      <w:bookmarkStart w:id="6122" w:name="_Toc98531486"/>
      <w:bookmarkStart w:id="6123" w:name="_Toc105517558"/>
      <w:bookmarkStart w:id="6124" w:name="_Toc106108449"/>
      <w:bookmarkStart w:id="6125" w:name="_Toc113657034"/>
      <w:bookmarkStart w:id="6126" w:name="_Toc114052253"/>
      <w:bookmarkStart w:id="6127" w:name="_Toc120011642"/>
      <w:r w:rsidRPr="008711EA">
        <w:t>9.1.19.2</w:t>
      </w:r>
      <w:r w:rsidRPr="008711EA">
        <w:tab/>
        <w:t>UPLINK UE ASSOCIATED LPPA TRANSPORT</w:t>
      </w:r>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p>
    <w:p w14:paraId="699AFB79" w14:textId="77777777" w:rsidR="000E2576" w:rsidRPr="008711EA" w:rsidRDefault="000E2576" w:rsidP="000E2576">
      <w:pPr>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0E2576">
      <w:pPr>
        <w:rPr>
          <w:lang w:eastAsia="zh-CN"/>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CBD6ECB" w14:textId="77777777" w:rsidTr="00EB7B38">
        <w:tc>
          <w:tcPr>
            <w:tcW w:w="2394" w:type="dxa"/>
          </w:tcPr>
          <w:p w14:paraId="2DA07843"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00325CB7"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71B78B4"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3F248E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0E411B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888C272"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219859E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E234E0C" w14:textId="77777777" w:rsidTr="00EB7B38">
        <w:tc>
          <w:tcPr>
            <w:tcW w:w="2394" w:type="dxa"/>
          </w:tcPr>
          <w:p w14:paraId="3A506253"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38D8D84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1EEED1E" w14:textId="77777777" w:rsidR="000E2576" w:rsidRPr="008711EA" w:rsidRDefault="000E2576" w:rsidP="00EB7B38">
            <w:pPr>
              <w:pStyle w:val="TAL"/>
              <w:rPr>
                <w:rFonts w:cs="Arial"/>
                <w:lang w:eastAsia="ja-JP"/>
              </w:rPr>
            </w:pPr>
          </w:p>
        </w:tc>
        <w:tc>
          <w:tcPr>
            <w:tcW w:w="1259" w:type="dxa"/>
          </w:tcPr>
          <w:p w14:paraId="760B8E5B"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88" w:type="dxa"/>
          </w:tcPr>
          <w:p w14:paraId="34614001" w14:textId="77777777" w:rsidR="000E2576" w:rsidRPr="008711EA" w:rsidRDefault="000E2576" w:rsidP="00EB7B38">
            <w:pPr>
              <w:pStyle w:val="TAL"/>
              <w:rPr>
                <w:rFonts w:cs="Arial"/>
                <w:lang w:eastAsia="ja-JP"/>
              </w:rPr>
            </w:pPr>
          </w:p>
        </w:tc>
        <w:tc>
          <w:tcPr>
            <w:tcW w:w="1288" w:type="dxa"/>
          </w:tcPr>
          <w:p w14:paraId="11E1457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A32138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D489580" w14:textId="77777777" w:rsidTr="00EB7B38">
        <w:tc>
          <w:tcPr>
            <w:tcW w:w="2394" w:type="dxa"/>
          </w:tcPr>
          <w:p w14:paraId="6B760ACF"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2A8988FB"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7958E0AB" w14:textId="77777777" w:rsidR="000E2576" w:rsidRPr="008711EA" w:rsidRDefault="000E2576" w:rsidP="00EB7B38">
            <w:pPr>
              <w:pStyle w:val="TAL"/>
              <w:rPr>
                <w:rFonts w:cs="Arial"/>
                <w:lang w:eastAsia="ja-JP"/>
              </w:rPr>
            </w:pPr>
          </w:p>
        </w:tc>
        <w:tc>
          <w:tcPr>
            <w:tcW w:w="1259" w:type="dxa"/>
          </w:tcPr>
          <w:p w14:paraId="61AFF801"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1288" w:type="dxa"/>
          </w:tcPr>
          <w:p w14:paraId="36CA302E" w14:textId="77777777" w:rsidR="000E2576" w:rsidRPr="008711EA" w:rsidRDefault="000E2576" w:rsidP="00EB7B38">
            <w:pPr>
              <w:pStyle w:val="TAL"/>
              <w:rPr>
                <w:rFonts w:cs="Arial"/>
                <w:lang w:eastAsia="ja-JP"/>
              </w:rPr>
            </w:pPr>
          </w:p>
        </w:tc>
        <w:tc>
          <w:tcPr>
            <w:tcW w:w="1288" w:type="dxa"/>
          </w:tcPr>
          <w:p w14:paraId="05A72B2F"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79304EB6"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92C63F7" w14:textId="77777777" w:rsidTr="00EB7B38">
        <w:tc>
          <w:tcPr>
            <w:tcW w:w="2394" w:type="dxa"/>
          </w:tcPr>
          <w:p w14:paraId="749C333A"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27662F35"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62DD6E7" w14:textId="77777777" w:rsidR="000E2576" w:rsidRPr="008711EA" w:rsidRDefault="000E2576" w:rsidP="00EB7B38">
            <w:pPr>
              <w:pStyle w:val="TAL"/>
              <w:rPr>
                <w:rFonts w:cs="Arial"/>
                <w:lang w:eastAsia="ja-JP"/>
              </w:rPr>
            </w:pPr>
          </w:p>
        </w:tc>
        <w:tc>
          <w:tcPr>
            <w:tcW w:w="1259" w:type="dxa"/>
          </w:tcPr>
          <w:p w14:paraId="779A1CCE"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1288" w:type="dxa"/>
          </w:tcPr>
          <w:p w14:paraId="6E4FF036" w14:textId="77777777" w:rsidR="000E2576" w:rsidRPr="008711EA" w:rsidRDefault="000E2576" w:rsidP="00EB7B38">
            <w:pPr>
              <w:pStyle w:val="TAL"/>
              <w:rPr>
                <w:rFonts w:cs="Arial"/>
                <w:lang w:eastAsia="ja-JP"/>
              </w:rPr>
            </w:pPr>
          </w:p>
        </w:tc>
        <w:tc>
          <w:tcPr>
            <w:tcW w:w="1288" w:type="dxa"/>
          </w:tcPr>
          <w:p w14:paraId="0BBF3EA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2D464D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75777B1" w14:textId="77777777" w:rsidTr="00EB7B38">
        <w:tc>
          <w:tcPr>
            <w:tcW w:w="2394" w:type="dxa"/>
          </w:tcPr>
          <w:p w14:paraId="6703E3DA" w14:textId="77777777" w:rsidR="000E2576" w:rsidRPr="008711EA" w:rsidRDefault="000E2576" w:rsidP="00EB7B38">
            <w:pPr>
              <w:pStyle w:val="TAL"/>
              <w:rPr>
                <w:rFonts w:cs="Arial"/>
                <w:bCs/>
                <w:lang w:eastAsia="ja-JP"/>
              </w:rPr>
            </w:pPr>
            <w:r w:rsidRPr="008711EA">
              <w:rPr>
                <w:rFonts w:cs="Arial"/>
                <w:bCs/>
                <w:lang w:eastAsia="ja-JP"/>
              </w:rPr>
              <w:t>Routing ID</w:t>
            </w:r>
          </w:p>
        </w:tc>
        <w:tc>
          <w:tcPr>
            <w:tcW w:w="1274" w:type="dxa"/>
          </w:tcPr>
          <w:p w14:paraId="1B491C55"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ED09F33" w14:textId="77777777" w:rsidR="000E2576" w:rsidRPr="008711EA" w:rsidRDefault="000E2576" w:rsidP="00EB7B38">
            <w:pPr>
              <w:pStyle w:val="TAL"/>
              <w:rPr>
                <w:rFonts w:cs="Arial"/>
                <w:lang w:eastAsia="ja-JP"/>
              </w:rPr>
            </w:pPr>
          </w:p>
        </w:tc>
        <w:tc>
          <w:tcPr>
            <w:tcW w:w="1259" w:type="dxa"/>
          </w:tcPr>
          <w:p w14:paraId="04785BD2" w14:textId="77777777" w:rsidR="000E2576" w:rsidRPr="008711EA" w:rsidRDefault="000E2576" w:rsidP="00EB7B38">
            <w:pPr>
              <w:pStyle w:val="TAL"/>
              <w:rPr>
                <w:rFonts w:cs="Arial"/>
                <w:lang w:eastAsia="ja-JP"/>
              </w:rPr>
            </w:pPr>
            <w:r w:rsidRPr="008711EA">
              <w:rPr>
                <w:rFonts w:cs="Arial"/>
                <w:lang w:eastAsia="ja-JP"/>
              </w:rPr>
              <w:t>9.2.3.</w:t>
            </w:r>
            <w:r w:rsidRPr="008711EA">
              <w:rPr>
                <w:rFonts w:cs="Arial"/>
                <w:lang w:eastAsia="zh-CN"/>
              </w:rPr>
              <w:t>33</w:t>
            </w:r>
          </w:p>
        </w:tc>
        <w:tc>
          <w:tcPr>
            <w:tcW w:w="1288" w:type="dxa"/>
          </w:tcPr>
          <w:p w14:paraId="1867372C" w14:textId="77777777" w:rsidR="000E2576" w:rsidRPr="008711EA" w:rsidRDefault="000E2576" w:rsidP="00EB7B38">
            <w:pPr>
              <w:pStyle w:val="TAL"/>
              <w:rPr>
                <w:rFonts w:cs="Arial"/>
                <w:lang w:eastAsia="ja-JP"/>
              </w:rPr>
            </w:pPr>
          </w:p>
        </w:tc>
        <w:tc>
          <w:tcPr>
            <w:tcW w:w="1288" w:type="dxa"/>
          </w:tcPr>
          <w:p w14:paraId="4ABC4915"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344C8A0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A4E6197" w14:textId="77777777" w:rsidTr="00EB7B38">
        <w:tc>
          <w:tcPr>
            <w:tcW w:w="2394" w:type="dxa"/>
          </w:tcPr>
          <w:p w14:paraId="7197C300" w14:textId="77777777" w:rsidR="000E2576" w:rsidRPr="008711EA" w:rsidRDefault="000E2576" w:rsidP="00EB7B38">
            <w:pPr>
              <w:pStyle w:val="TAL"/>
              <w:rPr>
                <w:rFonts w:cs="Arial"/>
                <w:lang w:eastAsia="ja-JP"/>
              </w:rPr>
            </w:pPr>
            <w:r w:rsidRPr="008711EA">
              <w:rPr>
                <w:rFonts w:cs="Arial"/>
                <w:lang w:eastAsia="zh-CN"/>
              </w:rPr>
              <w:t>LPPa</w:t>
            </w:r>
            <w:r w:rsidRPr="008711EA">
              <w:rPr>
                <w:rFonts w:cs="Arial"/>
                <w:lang w:eastAsia="ja-JP"/>
              </w:rPr>
              <w:t>-PDU</w:t>
            </w:r>
          </w:p>
        </w:tc>
        <w:tc>
          <w:tcPr>
            <w:tcW w:w="1274" w:type="dxa"/>
          </w:tcPr>
          <w:p w14:paraId="6620C106" w14:textId="77777777" w:rsidR="000E2576" w:rsidRPr="008711EA" w:rsidRDefault="000E2576" w:rsidP="00EB7B38">
            <w:pPr>
              <w:pStyle w:val="TAL"/>
              <w:rPr>
                <w:rFonts w:eastAsia="Batang" w:cs="Arial"/>
                <w:lang w:eastAsia="ja-JP"/>
              </w:rPr>
            </w:pPr>
            <w:r w:rsidRPr="008711EA">
              <w:rPr>
                <w:rFonts w:eastAsia="MS Mincho" w:cs="Arial"/>
                <w:lang w:eastAsia="ja-JP"/>
              </w:rPr>
              <w:t>M</w:t>
            </w:r>
          </w:p>
        </w:tc>
        <w:tc>
          <w:tcPr>
            <w:tcW w:w="1708" w:type="dxa"/>
          </w:tcPr>
          <w:p w14:paraId="1199DDEC" w14:textId="77777777" w:rsidR="000E2576" w:rsidRPr="008711EA" w:rsidRDefault="000E2576" w:rsidP="00EB7B38">
            <w:pPr>
              <w:pStyle w:val="TAL"/>
              <w:rPr>
                <w:rFonts w:cs="Arial"/>
                <w:lang w:eastAsia="ja-JP"/>
              </w:rPr>
            </w:pPr>
          </w:p>
        </w:tc>
        <w:tc>
          <w:tcPr>
            <w:tcW w:w="1259" w:type="dxa"/>
          </w:tcPr>
          <w:p w14:paraId="56E358EF" w14:textId="77777777" w:rsidR="000E2576" w:rsidRPr="008711EA" w:rsidRDefault="000E2576" w:rsidP="00EB7B38">
            <w:pPr>
              <w:pStyle w:val="TAL"/>
              <w:rPr>
                <w:rFonts w:cs="Arial"/>
                <w:lang w:eastAsia="zh-CN"/>
              </w:rPr>
            </w:pPr>
            <w:r w:rsidRPr="008711EA">
              <w:rPr>
                <w:rFonts w:cs="Arial"/>
                <w:lang w:eastAsia="ja-JP"/>
              </w:rPr>
              <w:t>9.2.3.</w:t>
            </w:r>
            <w:r w:rsidRPr="008711EA">
              <w:rPr>
                <w:rFonts w:cs="Arial"/>
                <w:lang w:eastAsia="zh-CN"/>
              </w:rPr>
              <w:t>32</w:t>
            </w:r>
          </w:p>
        </w:tc>
        <w:tc>
          <w:tcPr>
            <w:tcW w:w="1288" w:type="dxa"/>
          </w:tcPr>
          <w:p w14:paraId="6AD7BD7C" w14:textId="77777777" w:rsidR="000E2576" w:rsidRPr="008711EA" w:rsidRDefault="000E2576" w:rsidP="00EB7B38">
            <w:pPr>
              <w:pStyle w:val="TAL"/>
              <w:rPr>
                <w:rFonts w:cs="Arial"/>
                <w:lang w:eastAsia="ja-JP"/>
              </w:rPr>
            </w:pPr>
          </w:p>
        </w:tc>
        <w:tc>
          <w:tcPr>
            <w:tcW w:w="1288" w:type="dxa"/>
          </w:tcPr>
          <w:p w14:paraId="718D372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188DB35"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7C028F74" w14:textId="77777777" w:rsidR="000E2576" w:rsidRPr="008711EA" w:rsidRDefault="000E2576" w:rsidP="000E2576"/>
    <w:p w14:paraId="09465ECA" w14:textId="77777777" w:rsidR="000E2576" w:rsidRPr="008711EA" w:rsidRDefault="000E2576" w:rsidP="000E2576">
      <w:pPr>
        <w:pStyle w:val="Heading4"/>
      </w:pPr>
      <w:bookmarkStart w:id="6128" w:name="_Toc20953698"/>
      <w:bookmarkStart w:id="6129" w:name="_Toc29390875"/>
      <w:bookmarkStart w:id="6130" w:name="_Toc36551612"/>
      <w:bookmarkStart w:id="6131" w:name="_Toc45831831"/>
      <w:bookmarkStart w:id="6132" w:name="_Toc51762784"/>
      <w:bookmarkStart w:id="6133" w:name="_Toc64381836"/>
      <w:bookmarkStart w:id="6134" w:name="_Toc73964354"/>
      <w:bookmarkStart w:id="6135" w:name="_Toc88646963"/>
      <w:bookmarkStart w:id="6136" w:name="_Toc97882912"/>
      <w:bookmarkStart w:id="6137" w:name="_Toc98531487"/>
      <w:bookmarkStart w:id="6138" w:name="_Toc105517559"/>
      <w:bookmarkStart w:id="6139" w:name="_Toc106108450"/>
      <w:bookmarkStart w:id="6140" w:name="_Toc113657035"/>
      <w:bookmarkStart w:id="6141" w:name="_Toc114052254"/>
      <w:bookmarkStart w:id="6142" w:name="_Toc120011643"/>
      <w:r w:rsidRPr="008711EA">
        <w:lastRenderedPageBreak/>
        <w:t>9.1.19.3</w:t>
      </w:r>
      <w:r w:rsidRPr="008711EA">
        <w:tab/>
        <w:t>DOWNLINK NON UE ASSOCIATED LPPA TRANSPORT</w:t>
      </w:r>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p>
    <w:p w14:paraId="6BAF126B" w14:textId="77777777" w:rsidR="000E2576" w:rsidRPr="008711EA" w:rsidRDefault="000E2576" w:rsidP="000E2576">
      <w:pPr>
        <w:keepNext/>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0E2576">
      <w:pPr>
        <w:keepNext/>
        <w:rPr>
          <w:kern w:val="28"/>
          <w:lang w:eastAsia="zh-CN"/>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1ACF4FF" w14:textId="77777777" w:rsidTr="00EB7B38">
        <w:tc>
          <w:tcPr>
            <w:tcW w:w="2394" w:type="dxa"/>
          </w:tcPr>
          <w:p w14:paraId="7C9789C1"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5C8CB43D"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CEB5D35"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0C6373F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5E6405D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E4218A0"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08B7791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CFA48C1" w14:textId="77777777" w:rsidTr="00EB7B38">
        <w:tc>
          <w:tcPr>
            <w:tcW w:w="2394" w:type="dxa"/>
          </w:tcPr>
          <w:p w14:paraId="633F905C"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1891FC55"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38A0A5E" w14:textId="77777777" w:rsidR="000E2576" w:rsidRPr="008711EA" w:rsidRDefault="000E2576" w:rsidP="00EB7B38">
            <w:pPr>
              <w:pStyle w:val="TAL"/>
              <w:rPr>
                <w:rFonts w:cs="Arial"/>
                <w:lang w:eastAsia="ja-JP"/>
              </w:rPr>
            </w:pPr>
          </w:p>
        </w:tc>
        <w:tc>
          <w:tcPr>
            <w:tcW w:w="1259" w:type="dxa"/>
          </w:tcPr>
          <w:p w14:paraId="51BC888C"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88" w:type="dxa"/>
          </w:tcPr>
          <w:p w14:paraId="48CF38E0" w14:textId="77777777" w:rsidR="000E2576" w:rsidRPr="008711EA" w:rsidRDefault="000E2576" w:rsidP="00EB7B38">
            <w:pPr>
              <w:pStyle w:val="TAL"/>
              <w:rPr>
                <w:rFonts w:cs="Arial"/>
                <w:lang w:eastAsia="ja-JP"/>
              </w:rPr>
            </w:pPr>
          </w:p>
        </w:tc>
        <w:tc>
          <w:tcPr>
            <w:tcW w:w="1288" w:type="dxa"/>
          </w:tcPr>
          <w:p w14:paraId="50C5D74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0E143F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976CD6D" w14:textId="77777777" w:rsidTr="00EB7B38">
        <w:tc>
          <w:tcPr>
            <w:tcW w:w="2394" w:type="dxa"/>
          </w:tcPr>
          <w:p w14:paraId="58C5FA04" w14:textId="77777777" w:rsidR="000E2576" w:rsidRPr="008711EA" w:rsidRDefault="000E2576" w:rsidP="00EB7B38">
            <w:pPr>
              <w:pStyle w:val="TAL"/>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1274" w:type="dxa"/>
          </w:tcPr>
          <w:p w14:paraId="3E15467E"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513E1DD9" w14:textId="77777777" w:rsidR="000E2576" w:rsidRPr="008711EA" w:rsidRDefault="000E2576" w:rsidP="00EB7B38">
            <w:pPr>
              <w:pStyle w:val="TAL"/>
              <w:rPr>
                <w:rFonts w:cs="Arial"/>
                <w:lang w:eastAsia="ja-JP"/>
              </w:rPr>
            </w:pPr>
          </w:p>
        </w:tc>
        <w:tc>
          <w:tcPr>
            <w:tcW w:w="1259" w:type="dxa"/>
          </w:tcPr>
          <w:p w14:paraId="570BF203" w14:textId="77777777" w:rsidR="000E2576" w:rsidRPr="008711EA" w:rsidRDefault="000E2576" w:rsidP="00EB7B38">
            <w:pPr>
              <w:pStyle w:val="TAL"/>
              <w:rPr>
                <w:rFonts w:cs="Arial"/>
                <w:lang w:eastAsia="ja-JP"/>
              </w:rPr>
            </w:pPr>
            <w:r w:rsidRPr="008711EA">
              <w:rPr>
                <w:rFonts w:cs="Arial"/>
                <w:lang w:eastAsia="ja-JP"/>
              </w:rPr>
              <w:t>9.2.3.</w:t>
            </w:r>
            <w:r w:rsidRPr="008711EA">
              <w:rPr>
                <w:rFonts w:cs="Arial"/>
                <w:lang w:eastAsia="zh-CN"/>
              </w:rPr>
              <w:t>33</w:t>
            </w:r>
          </w:p>
        </w:tc>
        <w:tc>
          <w:tcPr>
            <w:tcW w:w="1288" w:type="dxa"/>
          </w:tcPr>
          <w:p w14:paraId="00503150" w14:textId="77777777" w:rsidR="000E2576" w:rsidRPr="008711EA" w:rsidRDefault="000E2576" w:rsidP="00EB7B38">
            <w:pPr>
              <w:pStyle w:val="TAL"/>
              <w:rPr>
                <w:rFonts w:cs="Arial"/>
                <w:lang w:eastAsia="ja-JP"/>
              </w:rPr>
            </w:pPr>
          </w:p>
        </w:tc>
        <w:tc>
          <w:tcPr>
            <w:tcW w:w="1288" w:type="dxa"/>
          </w:tcPr>
          <w:p w14:paraId="1F8083D6"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204E5DF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542A458" w14:textId="77777777" w:rsidTr="00EB7B38">
        <w:tc>
          <w:tcPr>
            <w:tcW w:w="2394" w:type="dxa"/>
          </w:tcPr>
          <w:p w14:paraId="5DB3B77F" w14:textId="77777777" w:rsidR="000E2576" w:rsidRPr="008711EA" w:rsidRDefault="000E2576" w:rsidP="00EB7B38">
            <w:pPr>
              <w:pStyle w:val="TAL"/>
              <w:rPr>
                <w:rFonts w:cs="Arial"/>
                <w:lang w:eastAsia="ja-JP"/>
              </w:rPr>
            </w:pPr>
            <w:r w:rsidRPr="008711EA">
              <w:rPr>
                <w:rFonts w:cs="Arial"/>
                <w:lang w:eastAsia="zh-CN"/>
              </w:rPr>
              <w:t>LPPa</w:t>
            </w:r>
            <w:r w:rsidRPr="008711EA">
              <w:rPr>
                <w:rFonts w:cs="Arial"/>
                <w:lang w:eastAsia="ja-JP"/>
              </w:rPr>
              <w:t>-PDU</w:t>
            </w:r>
          </w:p>
        </w:tc>
        <w:tc>
          <w:tcPr>
            <w:tcW w:w="1274" w:type="dxa"/>
          </w:tcPr>
          <w:p w14:paraId="5293685D"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7C17A0D5" w14:textId="77777777" w:rsidR="000E2576" w:rsidRPr="008711EA" w:rsidRDefault="000E2576" w:rsidP="00EB7B38">
            <w:pPr>
              <w:pStyle w:val="TAL"/>
              <w:rPr>
                <w:rFonts w:cs="Arial"/>
                <w:lang w:eastAsia="ja-JP"/>
              </w:rPr>
            </w:pPr>
          </w:p>
        </w:tc>
        <w:tc>
          <w:tcPr>
            <w:tcW w:w="1259" w:type="dxa"/>
          </w:tcPr>
          <w:p w14:paraId="3181FE8B" w14:textId="77777777" w:rsidR="000E2576" w:rsidRPr="008711EA" w:rsidRDefault="000E2576" w:rsidP="00EB7B38">
            <w:pPr>
              <w:pStyle w:val="TAL"/>
              <w:rPr>
                <w:rFonts w:cs="Arial"/>
                <w:lang w:eastAsia="zh-CN"/>
              </w:rPr>
            </w:pPr>
            <w:r w:rsidRPr="008711EA">
              <w:rPr>
                <w:rFonts w:cs="Arial"/>
                <w:lang w:eastAsia="ja-JP"/>
              </w:rPr>
              <w:t>9.2.3.</w:t>
            </w:r>
            <w:r w:rsidRPr="008711EA">
              <w:rPr>
                <w:rFonts w:cs="Arial"/>
                <w:lang w:eastAsia="zh-CN"/>
              </w:rPr>
              <w:t>32</w:t>
            </w:r>
          </w:p>
        </w:tc>
        <w:tc>
          <w:tcPr>
            <w:tcW w:w="1288" w:type="dxa"/>
          </w:tcPr>
          <w:p w14:paraId="630EFB60" w14:textId="77777777" w:rsidR="000E2576" w:rsidRPr="008711EA" w:rsidRDefault="000E2576" w:rsidP="00EB7B38">
            <w:pPr>
              <w:pStyle w:val="TAL"/>
              <w:rPr>
                <w:rFonts w:cs="Arial"/>
                <w:lang w:eastAsia="ja-JP"/>
              </w:rPr>
            </w:pPr>
          </w:p>
        </w:tc>
        <w:tc>
          <w:tcPr>
            <w:tcW w:w="1288" w:type="dxa"/>
          </w:tcPr>
          <w:p w14:paraId="50CE8CC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EFAC41F"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38A77798" w14:textId="77777777" w:rsidR="000E2576" w:rsidRPr="008711EA" w:rsidRDefault="000E2576" w:rsidP="000E2576">
      <w:pPr>
        <w:rPr>
          <w:kern w:val="28"/>
          <w:lang w:eastAsia="zh-CN"/>
        </w:rPr>
      </w:pPr>
    </w:p>
    <w:p w14:paraId="0BA3E1D5" w14:textId="77777777" w:rsidR="000E2576" w:rsidRPr="008711EA" w:rsidRDefault="000E2576" w:rsidP="000E2576">
      <w:pPr>
        <w:pStyle w:val="Heading4"/>
      </w:pPr>
      <w:bookmarkStart w:id="6143" w:name="_Toc20953699"/>
      <w:bookmarkStart w:id="6144" w:name="_Toc29390876"/>
      <w:bookmarkStart w:id="6145" w:name="_Toc36551613"/>
      <w:bookmarkStart w:id="6146" w:name="_Toc45831832"/>
      <w:bookmarkStart w:id="6147" w:name="_Toc51762785"/>
      <w:bookmarkStart w:id="6148" w:name="_Toc64381837"/>
      <w:bookmarkStart w:id="6149" w:name="_Toc73964355"/>
      <w:bookmarkStart w:id="6150" w:name="_Toc88646964"/>
      <w:bookmarkStart w:id="6151" w:name="_Toc97882913"/>
      <w:bookmarkStart w:id="6152" w:name="_Toc98531488"/>
      <w:bookmarkStart w:id="6153" w:name="_Toc105517560"/>
      <w:bookmarkStart w:id="6154" w:name="_Toc106108451"/>
      <w:bookmarkStart w:id="6155" w:name="_Toc113657036"/>
      <w:bookmarkStart w:id="6156" w:name="_Toc114052255"/>
      <w:bookmarkStart w:id="6157" w:name="_Toc120011644"/>
      <w:r w:rsidRPr="008711EA">
        <w:t>9.1.19.4</w:t>
      </w:r>
      <w:r w:rsidRPr="008711EA">
        <w:tab/>
        <w:t>UPLINK NON UE ASSOCIATED LPPA TRANSPORT</w:t>
      </w:r>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p>
    <w:p w14:paraId="291B532A" w14:textId="77777777" w:rsidR="000E2576" w:rsidRPr="008711EA" w:rsidRDefault="000E2576" w:rsidP="000E2576">
      <w:pPr>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0E2576">
      <w:pPr>
        <w:rPr>
          <w:lang w:eastAsia="zh-CN"/>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5FB566D4" w14:textId="77777777" w:rsidTr="00EB7B38">
        <w:tc>
          <w:tcPr>
            <w:tcW w:w="2394" w:type="dxa"/>
          </w:tcPr>
          <w:p w14:paraId="269D5F82"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E65C75A"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19DD2B1"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EA881A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183BE9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6335A2F"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B1780C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D8354B0" w14:textId="77777777" w:rsidTr="00EB7B38">
        <w:tc>
          <w:tcPr>
            <w:tcW w:w="2394" w:type="dxa"/>
          </w:tcPr>
          <w:p w14:paraId="4D36C6DB"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977925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B367BE3" w14:textId="77777777" w:rsidR="000E2576" w:rsidRPr="008711EA" w:rsidRDefault="000E2576" w:rsidP="00EB7B38">
            <w:pPr>
              <w:pStyle w:val="TAL"/>
              <w:rPr>
                <w:rFonts w:cs="Arial"/>
                <w:lang w:eastAsia="ja-JP"/>
              </w:rPr>
            </w:pPr>
          </w:p>
        </w:tc>
        <w:tc>
          <w:tcPr>
            <w:tcW w:w="1259" w:type="dxa"/>
          </w:tcPr>
          <w:p w14:paraId="443B6A3D"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88" w:type="dxa"/>
          </w:tcPr>
          <w:p w14:paraId="36677788" w14:textId="77777777" w:rsidR="000E2576" w:rsidRPr="008711EA" w:rsidRDefault="000E2576" w:rsidP="00EB7B38">
            <w:pPr>
              <w:pStyle w:val="TAL"/>
              <w:rPr>
                <w:rFonts w:cs="Arial"/>
                <w:lang w:eastAsia="ja-JP"/>
              </w:rPr>
            </w:pPr>
          </w:p>
        </w:tc>
        <w:tc>
          <w:tcPr>
            <w:tcW w:w="1288" w:type="dxa"/>
          </w:tcPr>
          <w:p w14:paraId="3A61804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9834F3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5232E81" w14:textId="77777777" w:rsidTr="00EB7B38">
        <w:tc>
          <w:tcPr>
            <w:tcW w:w="2394" w:type="dxa"/>
          </w:tcPr>
          <w:p w14:paraId="4254BE00" w14:textId="77777777" w:rsidR="000E2576" w:rsidRPr="008711EA" w:rsidRDefault="000E2576" w:rsidP="00EB7B38">
            <w:pPr>
              <w:pStyle w:val="TAL"/>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1274" w:type="dxa"/>
          </w:tcPr>
          <w:p w14:paraId="4809EC94"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FC5B6CB" w14:textId="77777777" w:rsidR="000E2576" w:rsidRPr="008711EA" w:rsidRDefault="000E2576" w:rsidP="00EB7B38">
            <w:pPr>
              <w:pStyle w:val="TAL"/>
              <w:rPr>
                <w:rFonts w:cs="Arial"/>
                <w:lang w:eastAsia="ja-JP"/>
              </w:rPr>
            </w:pPr>
          </w:p>
        </w:tc>
        <w:tc>
          <w:tcPr>
            <w:tcW w:w="1259" w:type="dxa"/>
          </w:tcPr>
          <w:p w14:paraId="1F025919" w14:textId="77777777" w:rsidR="000E2576" w:rsidRPr="008711EA" w:rsidRDefault="000E2576" w:rsidP="00EB7B38">
            <w:pPr>
              <w:pStyle w:val="TAL"/>
              <w:rPr>
                <w:rFonts w:cs="Arial"/>
                <w:lang w:eastAsia="ja-JP"/>
              </w:rPr>
            </w:pPr>
            <w:r w:rsidRPr="008711EA">
              <w:rPr>
                <w:rFonts w:cs="Arial"/>
                <w:lang w:eastAsia="ja-JP"/>
              </w:rPr>
              <w:t>9.2.3.</w:t>
            </w:r>
            <w:r w:rsidRPr="008711EA">
              <w:rPr>
                <w:rFonts w:cs="Arial"/>
                <w:lang w:eastAsia="zh-CN"/>
              </w:rPr>
              <w:t>33</w:t>
            </w:r>
          </w:p>
        </w:tc>
        <w:tc>
          <w:tcPr>
            <w:tcW w:w="1288" w:type="dxa"/>
          </w:tcPr>
          <w:p w14:paraId="3820D545" w14:textId="77777777" w:rsidR="000E2576" w:rsidRPr="008711EA" w:rsidRDefault="000E2576" w:rsidP="00EB7B38">
            <w:pPr>
              <w:pStyle w:val="TAL"/>
              <w:rPr>
                <w:rFonts w:cs="Arial"/>
                <w:lang w:eastAsia="ja-JP"/>
              </w:rPr>
            </w:pPr>
          </w:p>
        </w:tc>
        <w:tc>
          <w:tcPr>
            <w:tcW w:w="1288" w:type="dxa"/>
          </w:tcPr>
          <w:p w14:paraId="5EA292F4"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1DEC812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F41965D" w14:textId="77777777" w:rsidTr="00EB7B38">
        <w:tc>
          <w:tcPr>
            <w:tcW w:w="2394" w:type="dxa"/>
          </w:tcPr>
          <w:p w14:paraId="01BBB7F9" w14:textId="77777777" w:rsidR="000E2576" w:rsidRPr="008711EA" w:rsidRDefault="000E2576" w:rsidP="00EB7B38">
            <w:pPr>
              <w:pStyle w:val="TAL"/>
              <w:rPr>
                <w:rFonts w:cs="Arial"/>
                <w:lang w:eastAsia="ja-JP"/>
              </w:rPr>
            </w:pPr>
            <w:r w:rsidRPr="008711EA">
              <w:rPr>
                <w:rFonts w:cs="Arial"/>
                <w:lang w:eastAsia="zh-CN"/>
              </w:rPr>
              <w:t>LPPa</w:t>
            </w:r>
            <w:r w:rsidRPr="008711EA">
              <w:rPr>
                <w:rFonts w:cs="Arial"/>
                <w:lang w:eastAsia="ja-JP"/>
              </w:rPr>
              <w:t>-PDU</w:t>
            </w:r>
          </w:p>
        </w:tc>
        <w:tc>
          <w:tcPr>
            <w:tcW w:w="1274" w:type="dxa"/>
          </w:tcPr>
          <w:p w14:paraId="198D8C46" w14:textId="77777777" w:rsidR="000E2576" w:rsidRPr="008711EA" w:rsidRDefault="000E2576" w:rsidP="00EB7B38">
            <w:pPr>
              <w:pStyle w:val="TAL"/>
              <w:rPr>
                <w:rFonts w:eastAsia="Batang" w:cs="Arial"/>
                <w:lang w:eastAsia="ja-JP"/>
              </w:rPr>
            </w:pPr>
            <w:r w:rsidRPr="008711EA">
              <w:rPr>
                <w:rFonts w:eastAsia="MS Mincho" w:cs="Arial"/>
                <w:lang w:eastAsia="ja-JP"/>
              </w:rPr>
              <w:t>M</w:t>
            </w:r>
          </w:p>
        </w:tc>
        <w:tc>
          <w:tcPr>
            <w:tcW w:w="1708" w:type="dxa"/>
          </w:tcPr>
          <w:p w14:paraId="664B117A" w14:textId="77777777" w:rsidR="000E2576" w:rsidRPr="008711EA" w:rsidRDefault="000E2576" w:rsidP="00EB7B38">
            <w:pPr>
              <w:pStyle w:val="TAL"/>
              <w:rPr>
                <w:rFonts w:cs="Arial"/>
                <w:lang w:eastAsia="ja-JP"/>
              </w:rPr>
            </w:pPr>
          </w:p>
        </w:tc>
        <w:tc>
          <w:tcPr>
            <w:tcW w:w="1259" w:type="dxa"/>
          </w:tcPr>
          <w:p w14:paraId="68EA6111" w14:textId="77777777" w:rsidR="000E2576" w:rsidRPr="008711EA" w:rsidRDefault="000E2576" w:rsidP="00EB7B38">
            <w:pPr>
              <w:pStyle w:val="TAL"/>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w:t>
            </w:r>
            <w:r w:rsidRPr="008711EA">
              <w:rPr>
                <w:rFonts w:cs="Arial"/>
                <w:lang w:eastAsia="zh-CN"/>
              </w:rPr>
              <w:t>32</w:t>
            </w:r>
          </w:p>
        </w:tc>
        <w:tc>
          <w:tcPr>
            <w:tcW w:w="1288" w:type="dxa"/>
          </w:tcPr>
          <w:p w14:paraId="029AAAA9" w14:textId="77777777" w:rsidR="000E2576" w:rsidRPr="008711EA" w:rsidRDefault="000E2576" w:rsidP="00EB7B38">
            <w:pPr>
              <w:pStyle w:val="TAL"/>
              <w:rPr>
                <w:rFonts w:cs="Arial"/>
                <w:lang w:eastAsia="ja-JP"/>
              </w:rPr>
            </w:pPr>
          </w:p>
        </w:tc>
        <w:tc>
          <w:tcPr>
            <w:tcW w:w="1288" w:type="dxa"/>
          </w:tcPr>
          <w:p w14:paraId="0291D4F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FA2AFDE"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62321AE4" w14:textId="77777777" w:rsidR="000E2576" w:rsidRPr="008711EA" w:rsidRDefault="000E2576" w:rsidP="000E2576">
      <w:pPr>
        <w:rPr>
          <w:lang w:eastAsia="zh-CN"/>
        </w:rPr>
      </w:pPr>
    </w:p>
    <w:p w14:paraId="373E8401" w14:textId="77777777" w:rsidR="00B303DF" w:rsidRPr="008711EA" w:rsidRDefault="00B303DF" w:rsidP="00B303DF">
      <w:pPr>
        <w:pStyle w:val="Heading3"/>
      </w:pPr>
      <w:bookmarkStart w:id="6158" w:name="_Toc20953700"/>
      <w:bookmarkStart w:id="6159" w:name="_Toc29390877"/>
      <w:bookmarkStart w:id="6160" w:name="_Toc36551614"/>
      <w:bookmarkStart w:id="6161" w:name="_Toc45831833"/>
      <w:bookmarkStart w:id="6162" w:name="_Toc51762786"/>
      <w:bookmarkStart w:id="6163" w:name="_Toc64381838"/>
      <w:bookmarkStart w:id="6164" w:name="_Toc73964356"/>
      <w:bookmarkStart w:id="6165" w:name="_Toc88646965"/>
      <w:bookmarkStart w:id="6166" w:name="_Toc97882914"/>
      <w:bookmarkStart w:id="6167" w:name="_Toc98531489"/>
      <w:bookmarkStart w:id="6168" w:name="_Toc105517561"/>
      <w:bookmarkStart w:id="6169" w:name="_Toc106108452"/>
      <w:bookmarkStart w:id="6170" w:name="_Toc113657037"/>
      <w:bookmarkStart w:id="6171" w:name="_Toc114052256"/>
      <w:bookmarkStart w:id="6172" w:name="_Toc120011645"/>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p>
    <w:p w14:paraId="745AF8C5" w14:textId="77777777" w:rsidR="00B303DF" w:rsidRPr="008711EA" w:rsidRDefault="00B303DF" w:rsidP="00B303DF">
      <w:pPr>
        <w:pStyle w:val="Heading4"/>
      </w:pPr>
      <w:bookmarkStart w:id="6173" w:name="_Toc20953701"/>
      <w:bookmarkStart w:id="6174" w:name="_Toc29390878"/>
      <w:bookmarkStart w:id="6175" w:name="_Toc36551615"/>
      <w:bookmarkStart w:id="6176" w:name="_Toc45831834"/>
      <w:bookmarkStart w:id="6177" w:name="_Toc51762787"/>
      <w:bookmarkStart w:id="6178" w:name="_Toc64381839"/>
      <w:bookmarkStart w:id="6179" w:name="_Toc73964357"/>
      <w:bookmarkStart w:id="6180" w:name="_Toc88646966"/>
      <w:bookmarkStart w:id="6181" w:name="_Toc97882915"/>
      <w:bookmarkStart w:id="6182" w:name="_Toc98531490"/>
      <w:bookmarkStart w:id="6183" w:name="_Toc105517562"/>
      <w:bookmarkStart w:id="6184" w:name="_Toc106108453"/>
      <w:bookmarkStart w:id="6185" w:name="_Toc113657038"/>
      <w:bookmarkStart w:id="6186" w:name="_Toc114052257"/>
      <w:bookmarkStart w:id="6187" w:name="_Toc120011646"/>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p w14:paraId="610698AC" w14:textId="77777777" w:rsidR="00B303DF" w:rsidRPr="008711EA" w:rsidRDefault="00B303DF" w:rsidP="00B303DF">
      <w:pPr>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B303DF">
      <w:pPr>
        <w:rPr>
          <w:lang w:eastAsia="zh-CN"/>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B303DF" w:rsidRPr="008711EA" w14:paraId="0637EB57" w14:textId="77777777" w:rsidTr="00954417">
        <w:tc>
          <w:tcPr>
            <w:tcW w:w="2394" w:type="dxa"/>
          </w:tcPr>
          <w:p w14:paraId="2ACA9CDB" w14:textId="77777777" w:rsidR="00B303DF" w:rsidRPr="008711EA" w:rsidRDefault="00B303DF" w:rsidP="00954417">
            <w:pPr>
              <w:pStyle w:val="TAH"/>
              <w:rPr>
                <w:rFonts w:cs="Arial"/>
                <w:lang w:eastAsia="ja-JP"/>
              </w:rPr>
            </w:pPr>
            <w:r w:rsidRPr="008711EA">
              <w:rPr>
                <w:rFonts w:cs="Arial"/>
                <w:lang w:eastAsia="ja-JP"/>
              </w:rPr>
              <w:t>IE/Group Name</w:t>
            </w:r>
          </w:p>
        </w:tc>
        <w:tc>
          <w:tcPr>
            <w:tcW w:w="1274" w:type="dxa"/>
          </w:tcPr>
          <w:p w14:paraId="39F0548D" w14:textId="77777777" w:rsidR="00B303DF" w:rsidRPr="008711EA" w:rsidRDefault="00B303DF" w:rsidP="00954417">
            <w:pPr>
              <w:pStyle w:val="TAH"/>
              <w:rPr>
                <w:rFonts w:cs="Arial"/>
                <w:lang w:eastAsia="ja-JP"/>
              </w:rPr>
            </w:pPr>
            <w:r w:rsidRPr="008711EA">
              <w:rPr>
                <w:rFonts w:cs="Arial"/>
                <w:lang w:eastAsia="ja-JP"/>
              </w:rPr>
              <w:t>Presence</w:t>
            </w:r>
          </w:p>
        </w:tc>
        <w:tc>
          <w:tcPr>
            <w:tcW w:w="1708" w:type="dxa"/>
          </w:tcPr>
          <w:p w14:paraId="53E87AA4" w14:textId="77777777" w:rsidR="00B303DF" w:rsidRPr="008711EA" w:rsidRDefault="00B303DF" w:rsidP="00954417">
            <w:pPr>
              <w:pStyle w:val="TAH"/>
              <w:rPr>
                <w:rFonts w:cs="Arial"/>
                <w:lang w:eastAsia="ja-JP"/>
              </w:rPr>
            </w:pPr>
            <w:r w:rsidRPr="008711EA">
              <w:rPr>
                <w:rFonts w:cs="Arial"/>
                <w:lang w:eastAsia="ja-JP"/>
              </w:rPr>
              <w:t>Range</w:t>
            </w:r>
          </w:p>
        </w:tc>
        <w:tc>
          <w:tcPr>
            <w:tcW w:w="1259" w:type="dxa"/>
          </w:tcPr>
          <w:p w14:paraId="18B5C21E" w14:textId="77777777" w:rsidR="00B303DF" w:rsidRPr="008711EA" w:rsidRDefault="00B303DF" w:rsidP="00954417">
            <w:pPr>
              <w:pStyle w:val="TAH"/>
              <w:rPr>
                <w:rFonts w:cs="Arial"/>
                <w:lang w:eastAsia="ja-JP"/>
              </w:rPr>
            </w:pPr>
            <w:r w:rsidRPr="008711EA">
              <w:rPr>
                <w:rFonts w:cs="Arial"/>
                <w:lang w:eastAsia="ja-JP"/>
              </w:rPr>
              <w:t>IE type and reference</w:t>
            </w:r>
          </w:p>
        </w:tc>
        <w:tc>
          <w:tcPr>
            <w:tcW w:w="1288" w:type="dxa"/>
          </w:tcPr>
          <w:p w14:paraId="0FE4B8E4" w14:textId="77777777" w:rsidR="00B303DF" w:rsidRPr="008711EA" w:rsidRDefault="00B303DF" w:rsidP="00954417">
            <w:pPr>
              <w:pStyle w:val="TAH"/>
              <w:rPr>
                <w:rFonts w:cs="Arial"/>
                <w:lang w:eastAsia="ja-JP"/>
              </w:rPr>
            </w:pPr>
            <w:r w:rsidRPr="008711EA">
              <w:rPr>
                <w:rFonts w:cs="Arial"/>
                <w:lang w:eastAsia="ja-JP"/>
              </w:rPr>
              <w:t>Semantics description</w:t>
            </w:r>
          </w:p>
        </w:tc>
        <w:tc>
          <w:tcPr>
            <w:tcW w:w="1288" w:type="dxa"/>
          </w:tcPr>
          <w:p w14:paraId="5495BAF3" w14:textId="77777777" w:rsidR="00B303DF" w:rsidRPr="008711EA" w:rsidRDefault="00B303DF" w:rsidP="00954417">
            <w:pPr>
              <w:pStyle w:val="TAH"/>
              <w:rPr>
                <w:rFonts w:cs="Arial"/>
                <w:lang w:eastAsia="ja-JP"/>
              </w:rPr>
            </w:pPr>
            <w:r w:rsidRPr="008711EA">
              <w:rPr>
                <w:rFonts w:cs="Arial"/>
                <w:lang w:eastAsia="ja-JP"/>
              </w:rPr>
              <w:t>Criticality</w:t>
            </w:r>
          </w:p>
        </w:tc>
        <w:tc>
          <w:tcPr>
            <w:tcW w:w="1274" w:type="dxa"/>
          </w:tcPr>
          <w:p w14:paraId="0F31D7FE" w14:textId="77777777" w:rsidR="00B303DF" w:rsidRPr="008711EA" w:rsidRDefault="00B303DF" w:rsidP="00954417">
            <w:pPr>
              <w:pStyle w:val="TAH"/>
              <w:rPr>
                <w:rFonts w:cs="Arial"/>
                <w:b w:val="0"/>
                <w:lang w:eastAsia="ja-JP"/>
              </w:rPr>
            </w:pPr>
            <w:r w:rsidRPr="008711EA">
              <w:rPr>
                <w:rFonts w:cs="Arial"/>
                <w:lang w:eastAsia="ja-JP"/>
              </w:rPr>
              <w:t>Assigned Criticality</w:t>
            </w:r>
          </w:p>
        </w:tc>
      </w:tr>
      <w:tr w:rsidR="00B303DF" w:rsidRPr="008711EA" w14:paraId="28D6A936" w14:textId="77777777" w:rsidTr="00954417">
        <w:tc>
          <w:tcPr>
            <w:tcW w:w="2394" w:type="dxa"/>
          </w:tcPr>
          <w:p w14:paraId="2A4C27B2" w14:textId="77777777" w:rsidR="00B303DF" w:rsidRPr="008711EA" w:rsidRDefault="00B303DF" w:rsidP="00954417">
            <w:pPr>
              <w:pStyle w:val="TAL"/>
              <w:rPr>
                <w:rFonts w:cs="Arial"/>
                <w:lang w:eastAsia="ja-JP"/>
              </w:rPr>
            </w:pPr>
            <w:r w:rsidRPr="008711EA">
              <w:rPr>
                <w:rFonts w:cs="Arial"/>
                <w:lang w:eastAsia="ja-JP"/>
              </w:rPr>
              <w:t>Message Type</w:t>
            </w:r>
          </w:p>
        </w:tc>
        <w:tc>
          <w:tcPr>
            <w:tcW w:w="1274" w:type="dxa"/>
          </w:tcPr>
          <w:p w14:paraId="469BAF41" w14:textId="77777777" w:rsidR="00B303DF" w:rsidRPr="008711EA" w:rsidRDefault="00B303DF" w:rsidP="00954417">
            <w:pPr>
              <w:pStyle w:val="TAL"/>
              <w:rPr>
                <w:rFonts w:cs="Arial"/>
                <w:lang w:eastAsia="ja-JP"/>
              </w:rPr>
            </w:pPr>
            <w:r w:rsidRPr="008711EA">
              <w:rPr>
                <w:rFonts w:cs="Arial"/>
                <w:lang w:eastAsia="ja-JP"/>
              </w:rPr>
              <w:t>M</w:t>
            </w:r>
          </w:p>
        </w:tc>
        <w:tc>
          <w:tcPr>
            <w:tcW w:w="1708" w:type="dxa"/>
          </w:tcPr>
          <w:p w14:paraId="5D9F376A" w14:textId="77777777" w:rsidR="00B303DF" w:rsidRPr="008711EA" w:rsidRDefault="00B303DF" w:rsidP="00954417">
            <w:pPr>
              <w:pStyle w:val="TAL"/>
              <w:rPr>
                <w:rFonts w:cs="Arial"/>
                <w:lang w:eastAsia="ja-JP"/>
              </w:rPr>
            </w:pPr>
          </w:p>
        </w:tc>
        <w:tc>
          <w:tcPr>
            <w:tcW w:w="1259" w:type="dxa"/>
          </w:tcPr>
          <w:p w14:paraId="401DBF70" w14:textId="77777777" w:rsidR="00B303DF" w:rsidRPr="008711EA" w:rsidRDefault="00B303DF" w:rsidP="00954417">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88" w:type="dxa"/>
          </w:tcPr>
          <w:p w14:paraId="50461509" w14:textId="77777777" w:rsidR="00B303DF" w:rsidRPr="008711EA" w:rsidRDefault="00B303DF" w:rsidP="00954417">
            <w:pPr>
              <w:pStyle w:val="TAL"/>
              <w:rPr>
                <w:rFonts w:cs="Arial"/>
                <w:lang w:eastAsia="ja-JP"/>
              </w:rPr>
            </w:pPr>
          </w:p>
        </w:tc>
        <w:tc>
          <w:tcPr>
            <w:tcW w:w="1288" w:type="dxa"/>
          </w:tcPr>
          <w:p w14:paraId="2BA1E2F2" w14:textId="77777777" w:rsidR="00B303DF" w:rsidRPr="008711EA" w:rsidRDefault="00B303DF" w:rsidP="00954417">
            <w:pPr>
              <w:pStyle w:val="TAL"/>
              <w:jc w:val="center"/>
              <w:rPr>
                <w:rFonts w:cs="Arial"/>
                <w:lang w:eastAsia="ja-JP"/>
              </w:rPr>
            </w:pPr>
            <w:r w:rsidRPr="008711EA">
              <w:rPr>
                <w:rFonts w:cs="Arial"/>
                <w:lang w:eastAsia="ja-JP"/>
              </w:rPr>
              <w:t>YES</w:t>
            </w:r>
          </w:p>
        </w:tc>
        <w:tc>
          <w:tcPr>
            <w:tcW w:w="1274" w:type="dxa"/>
          </w:tcPr>
          <w:p w14:paraId="7C8C2E3C" w14:textId="77777777" w:rsidR="00B303DF" w:rsidRPr="008711EA" w:rsidRDefault="00B303DF" w:rsidP="00954417">
            <w:pPr>
              <w:pStyle w:val="TAL"/>
              <w:jc w:val="center"/>
              <w:rPr>
                <w:rFonts w:cs="Arial"/>
                <w:lang w:eastAsia="ja-JP"/>
              </w:rPr>
            </w:pPr>
            <w:r w:rsidRPr="008711EA">
              <w:rPr>
                <w:rFonts w:cs="Arial"/>
                <w:lang w:eastAsia="ja-JP"/>
              </w:rPr>
              <w:t>ignore</w:t>
            </w:r>
          </w:p>
        </w:tc>
      </w:tr>
      <w:tr w:rsidR="00B303DF" w:rsidRPr="008711EA" w14:paraId="6FC62233" w14:textId="77777777" w:rsidTr="00954417">
        <w:tc>
          <w:tcPr>
            <w:tcW w:w="2394" w:type="dxa"/>
          </w:tcPr>
          <w:p w14:paraId="4E26485F" w14:textId="77777777" w:rsidR="00B303DF" w:rsidRPr="008711EA" w:rsidRDefault="00B303DF" w:rsidP="00954417">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2DB3307E" w14:textId="77777777" w:rsidR="00B303DF" w:rsidRPr="008711EA" w:rsidRDefault="00B303DF" w:rsidP="00954417">
            <w:pPr>
              <w:pStyle w:val="TAL"/>
              <w:rPr>
                <w:rFonts w:eastAsia="MS Mincho" w:cs="Arial"/>
                <w:lang w:eastAsia="ja-JP"/>
              </w:rPr>
            </w:pPr>
            <w:r w:rsidRPr="008711EA">
              <w:rPr>
                <w:rFonts w:cs="Arial"/>
                <w:lang w:eastAsia="ja-JP"/>
              </w:rPr>
              <w:t>M</w:t>
            </w:r>
          </w:p>
        </w:tc>
        <w:tc>
          <w:tcPr>
            <w:tcW w:w="1708" w:type="dxa"/>
          </w:tcPr>
          <w:p w14:paraId="4E580C4B" w14:textId="77777777" w:rsidR="00B303DF" w:rsidRPr="008711EA" w:rsidRDefault="00B303DF" w:rsidP="00954417">
            <w:pPr>
              <w:pStyle w:val="TAL"/>
              <w:rPr>
                <w:rFonts w:cs="Arial"/>
                <w:lang w:eastAsia="ja-JP"/>
              </w:rPr>
            </w:pPr>
          </w:p>
        </w:tc>
        <w:tc>
          <w:tcPr>
            <w:tcW w:w="1259" w:type="dxa"/>
          </w:tcPr>
          <w:p w14:paraId="22DC6DC4" w14:textId="77777777" w:rsidR="00B303DF" w:rsidRPr="008711EA" w:rsidRDefault="00B303DF" w:rsidP="00954417">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1288" w:type="dxa"/>
          </w:tcPr>
          <w:p w14:paraId="7D6BCDD8" w14:textId="77777777" w:rsidR="00B303DF" w:rsidRPr="008711EA" w:rsidRDefault="00B303DF" w:rsidP="00954417">
            <w:pPr>
              <w:pStyle w:val="TAL"/>
              <w:rPr>
                <w:rFonts w:cs="Arial"/>
                <w:lang w:eastAsia="ja-JP"/>
              </w:rPr>
            </w:pPr>
          </w:p>
        </w:tc>
        <w:tc>
          <w:tcPr>
            <w:tcW w:w="1288" w:type="dxa"/>
          </w:tcPr>
          <w:p w14:paraId="2BC4C8E9" w14:textId="77777777" w:rsidR="00B303DF" w:rsidRPr="008711EA" w:rsidRDefault="00B303DF" w:rsidP="00954417">
            <w:pPr>
              <w:pStyle w:val="TAL"/>
              <w:jc w:val="center"/>
              <w:rPr>
                <w:rFonts w:eastAsia="MS Mincho" w:cs="Arial"/>
                <w:lang w:eastAsia="ja-JP"/>
              </w:rPr>
            </w:pPr>
            <w:r w:rsidRPr="008711EA">
              <w:rPr>
                <w:rFonts w:eastAsia="MS Mincho" w:cs="Arial"/>
                <w:lang w:eastAsia="ja-JP"/>
              </w:rPr>
              <w:t>YES</w:t>
            </w:r>
          </w:p>
        </w:tc>
        <w:tc>
          <w:tcPr>
            <w:tcW w:w="1274" w:type="dxa"/>
          </w:tcPr>
          <w:p w14:paraId="375C6CC9" w14:textId="77777777" w:rsidR="00B303DF" w:rsidRPr="008711EA" w:rsidRDefault="00B303DF" w:rsidP="00954417">
            <w:pPr>
              <w:pStyle w:val="TAL"/>
              <w:jc w:val="center"/>
              <w:rPr>
                <w:rFonts w:cs="Arial"/>
                <w:lang w:eastAsia="ja-JP"/>
              </w:rPr>
            </w:pPr>
            <w:r w:rsidRPr="008711EA">
              <w:rPr>
                <w:rFonts w:cs="Arial"/>
                <w:lang w:eastAsia="ja-JP"/>
              </w:rPr>
              <w:t>ignore</w:t>
            </w:r>
          </w:p>
        </w:tc>
      </w:tr>
      <w:tr w:rsidR="00B303DF" w:rsidRPr="008711EA" w14:paraId="4380DF47" w14:textId="77777777" w:rsidTr="00954417">
        <w:tc>
          <w:tcPr>
            <w:tcW w:w="2394" w:type="dxa"/>
          </w:tcPr>
          <w:p w14:paraId="1F1AEDCC" w14:textId="77777777" w:rsidR="00B303DF" w:rsidRPr="008711EA" w:rsidRDefault="00B303DF" w:rsidP="00954417">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67217AE8" w14:textId="77777777" w:rsidR="00B303DF" w:rsidRPr="008711EA" w:rsidRDefault="00B303DF" w:rsidP="00954417">
            <w:pPr>
              <w:pStyle w:val="TAL"/>
              <w:rPr>
                <w:rFonts w:cs="Arial"/>
                <w:lang w:eastAsia="ja-JP"/>
              </w:rPr>
            </w:pPr>
            <w:r w:rsidRPr="008711EA">
              <w:rPr>
                <w:rFonts w:cs="Arial"/>
                <w:lang w:eastAsia="ja-JP"/>
              </w:rPr>
              <w:t>M</w:t>
            </w:r>
          </w:p>
        </w:tc>
        <w:tc>
          <w:tcPr>
            <w:tcW w:w="1708" w:type="dxa"/>
          </w:tcPr>
          <w:p w14:paraId="0A750148" w14:textId="77777777" w:rsidR="00B303DF" w:rsidRPr="008711EA" w:rsidRDefault="00B303DF" w:rsidP="00954417">
            <w:pPr>
              <w:pStyle w:val="TAL"/>
              <w:rPr>
                <w:rFonts w:cs="Arial"/>
                <w:lang w:eastAsia="ja-JP"/>
              </w:rPr>
            </w:pPr>
          </w:p>
        </w:tc>
        <w:tc>
          <w:tcPr>
            <w:tcW w:w="1259" w:type="dxa"/>
          </w:tcPr>
          <w:p w14:paraId="45BEE951" w14:textId="77777777" w:rsidR="00B303DF" w:rsidRPr="008711EA" w:rsidRDefault="00B303DF" w:rsidP="00954417">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1288" w:type="dxa"/>
          </w:tcPr>
          <w:p w14:paraId="4809B12D" w14:textId="77777777" w:rsidR="00B303DF" w:rsidRPr="008711EA" w:rsidRDefault="00B303DF" w:rsidP="00954417">
            <w:pPr>
              <w:pStyle w:val="TAL"/>
              <w:rPr>
                <w:rFonts w:cs="Arial"/>
                <w:lang w:eastAsia="ja-JP"/>
              </w:rPr>
            </w:pPr>
          </w:p>
        </w:tc>
        <w:tc>
          <w:tcPr>
            <w:tcW w:w="1288" w:type="dxa"/>
          </w:tcPr>
          <w:p w14:paraId="36DEE2A4" w14:textId="77777777" w:rsidR="00B303DF" w:rsidRPr="008711EA" w:rsidRDefault="00B303DF" w:rsidP="00954417">
            <w:pPr>
              <w:pStyle w:val="TAL"/>
              <w:jc w:val="center"/>
              <w:rPr>
                <w:rFonts w:cs="Arial"/>
                <w:lang w:eastAsia="ja-JP"/>
              </w:rPr>
            </w:pPr>
            <w:r w:rsidRPr="008711EA">
              <w:rPr>
                <w:rFonts w:cs="Arial"/>
                <w:lang w:eastAsia="ja-JP"/>
              </w:rPr>
              <w:t>YES</w:t>
            </w:r>
          </w:p>
        </w:tc>
        <w:tc>
          <w:tcPr>
            <w:tcW w:w="1274" w:type="dxa"/>
          </w:tcPr>
          <w:p w14:paraId="1FA97882" w14:textId="77777777" w:rsidR="00B303DF" w:rsidRPr="008711EA" w:rsidRDefault="00B303DF" w:rsidP="00954417">
            <w:pPr>
              <w:pStyle w:val="TAL"/>
              <w:jc w:val="center"/>
              <w:rPr>
                <w:rFonts w:cs="Arial"/>
                <w:lang w:eastAsia="ja-JP"/>
              </w:rPr>
            </w:pPr>
            <w:r w:rsidRPr="008711EA">
              <w:rPr>
                <w:rFonts w:cs="Arial"/>
                <w:lang w:eastAsia="ja-JP"/>
              </w:rPr>
              <w:t>ignore</w:t>
            </w:r>
          </w:p>
        </w:tc>
      </w:tr>
      <w:tr w:rsidR="00B303DF" w:rsidRPr="008711EA" w14:paraId="214CE930" w14:textId="77777777" w:rsidTr="00954417">
        <w:tc>
          <w:tcPr>
            <w:tcW w:w="2394" w:type="dxa"/>
          </w:tcPr>
          <w:p w14:paraId="42028EA5" w14:textId="77777777" w:rsidR="00B303DF" w:rsidRPr="008711EA" w:rsidRDefault="00B303DF" w:rsidP="00954417">
            <w:pPr>
              <w:pStyle w:val="TAL"/>
              <w:rPr>
                <w:rFonts w:cs="Arial"/>
                <w:bCs/>
                <w:lang w:eastAsia="ja-JP"/>
              </w:rPr>
            </w:pPr>
            <w:r w:rsidRPr="008711EA">
              <w:rPr>
                <w:rFonts w:cs="Arial"/>
                <w:lang w:eastAsia="ja-JP"/>
              </w:rPr>
              <w:t>Secondary RAT Usage Report list</w:t>
            </w:r>
          </w:p>
        </w:tc>
        <w:tc>
          <w:tcPr>
            <w:tcW w:w="1274" w:type="dxa"/>
          </w:tcPr>
          <w:p w14:paraId="77272056" w14:textId="77777777" w:rsidR="00B303DF" w:rsidRPr="008711EA" w:rsidRDefault="00B303DF" w:rsidP="00954417">
            <w:pPr>
              <w:pStyle w:val="TAL"/>
              <w:rPr>
                <w:rFonts w:cs="Arial"/>
                <w:lang w:eastAsia="ja-JP"/>
              </w:rPr>
            </w:pPr>
            <w:r w:rsidRPr="008711EA">
              <w:rPr>
                <w:rFonts w:cs="Arial"/>
                <w:lang w:eastAsia="ja-JP"/>
              </w:rPr>
              <w:t>M</w:t>
            </w:r>
          </w:p>
        </w:tc>
        <w:tc>
          <w:tcPr>
            <w:tcW w:w="1708" w:type="dxa"/>
          </w:tcPr>
          <w:p w14:paraId="33107FA0" w14:textId="77777777" w:rsidR="00B303DF" w:rsidRPr="008711EA" w:rsidRDefault="00B303DF" w:rsidP="00954417">
            <w:pPr>
              <w:pStyle w:val="TAL"/>
              <w:rPr>
                <w:rFonts w:cs="Arial"/>
                <w:lang w:eastAsia="ja-JP"/>
              </w:rPr>
            </w:pPr>
          </w:p>
        </w:tc>
        <w:tc>
          <w:tcPr>
            <w:tcW w:w="1259" w:type="dxa"/>
          </w:tcPr>
          <w:p w14:paraId="1AFCE4AF" w14:textId="77777777" w:rsidR="00B303DF" w:rsidRPr="008711EA" w:rsidRDefault="00B63F37" w:rsidP="00954417">
            <w:pPr>
              <w:pStyle w:val="TAL"/>
              <w:rPr>
                <w:rFonts w:cs="Arial"/>
                <w:lang w:eastAsia="ja-JP"/>
              </w:rPr>
            </w:pPr>
            <w:r w:rsidRPr="008711EA">
              <w:rPr>
                <w:rFonts w:cs="Arial"/>
                <w:lang w:eastAsia="ja-JP"/>
              </w:rPr>
              <w:t>9.2.1.124</w:t>
            </w:r>
          </w:p>
        </w:tc>
        <w:tc>
          <w:tcPr>
            <w:tcW w:w="1288" w:type="dxa"/>
          </w:tcPr>
          <w:p w14:paraId="72DDD2F4" w14:textId="77777777" w:rsidR="00B303DF" w:rsidRPr="008711EA" w:rsidRDefault="00B303DF" w:rsidP="00954417">
            <w:pPr>
              <w:pStyle w:val="TAL"/>
              <w:rPr>
                <w:rFonts w:cs="Arial"/>
                <w:lang w:eastAsia="ja-JP"/>
              </w:rPr>
            </w:pPr>
          </w:p>
        </w:tc>
        <w:tc>
          <w:tcPr>
            <w:tcW w:w="1288" w:type="dxa"/>
          </w:tcPr>
          <w:p w14:paraId="42F2E27C" w14:textId="77777777" w:rsidR="00B303DF" w:rsidRPr="008711EA" w:rsidRDefault="00B303DF" w:rsidP="00954417">
            <w:pPr>
              <w:pStyle w:val="TAL"/>
              <w:jc w:val="center"/>
              <w:rPr>
                <w:rFonts w:eastAsia="MS Mincho" w:cs="Arial"/>
                <w:lang w:eastAsia="ja-JP"/>
              </w:rPr>
            </w:pPr>
            <w:r w:rsidRPr="008711EA">
              <w:rPr>
                <w:rFonts w:eastAsia="MS Mincho" w:cs="Arial"/>
                <w:lang w:eastAsia="ja-JP"/>
              </w:rPr>
              <w:t>YES</w:t>
            </w:r>
          </w:p>
        </w:tc>
        <w:tc>
          <w:tcPr>
            <w:tcW w:w="1274" w:type="dxa"/>
          </w:tcPr>
          <w:p w14:paraId="7AE79505" w14:textId="77777777" w:rsidR="00B303DF" w:rsidRPr="008711EA" w:rsidRDefault="00B303DF" w:rsidP="00954417">
            <w:pPr>
              <w:pStyle w:val="TAL"/>
              <w:jc w:val="center"/>
              <w:rPr>
                <w:rFonts w:cs="Arial"/>
                <w:lang w:eastAsia="ja-JP"/>
              </w:rPr>
            </w:pPr>
            <w:r w:rsidRPr="008711EA">
              <w:rPr>
                <w:rFonts w:cs="Arial"/>
                <w:lang w:eastAsia="ja-JP"/>
              </w:rPr>
              <w:t>ignore</w:t>
            </w:r>
          </w:p>
        </w:tc>
      </w:tr>
      <w:tr w:rsidR="00B303DF" w:rsidRPr="008711EA" w14:paraId="728B5888" w14:textId="77777777" w:rsidTr="00954417">
        <w:tc>
          <w:tcPr>
            <w:tcW w:w="2394" w:type="dxa"/>
          </w:tcPr>
          <w:p w14:paraId="1E9AA065" w14:textId="77777777" w:rsidR="00B303DF" w:rsidRPr="008711EA" w:rsidRDefault="00B303DF" w:rsidP="00954417">
            <w:pPr>
              <w:pStyle w:val="TAL"/>
              <w:rPr>
                <w:rFonts w:cs="Arial"/>
                <w:lang w:eastAsia="ja-JP"/>
              </w:rPr>
            </w:pPr>
            <w:r w:rsidRPr="008711EA">
              <w:rPr>
                <w:rFonts w:cs="Arial"/>
                <w:lang w:eastAsia="ja-JP"/>
              </w:rPr>
              <w:t>Handover Flag</w:t>
            </w:r>
          </w:p>
        </w:tc>
        <w:tc>
          <w:tcPr>
            <w:tcW w:w="1274" w:type="dxa"/>
          </w:tcPr>
          <w:p w14:paraId="2D0800E2" w14:textId="77777777" w:rsidR="00B303DF" w:rsidRPr="008711EA" w:rsidRDefault="00B303DF" w:rsidP="00954417">
            <w:pPr>
              <w:pStyle w:val="TAL"/>
              <w:rPr>
                <w:rFonts w:eastAsia="Batang" w:cs="Arial"/>
                <w:lang w:eastAsia="ja-JP"/>
              </w:rPr>
            </w:pPr>
            <w:r w:rsidRPr="008711EA">
              <w:rPr>
                <w:rFonts w:cs="Arial"/>
                <w:lang w:eastAsia="ja-JP"/>
              </w:rPr>
              <w:t>O</w:t>
            </w:r>
          </w:p>
        </w:tc>
        <w:tc>
          <w:tcPr>
            <w:tcW w:w="1708" w:type="dxa"/>
          </w:tcPr>
          <w:p w14:paraId="2716AECD" w14:textId="77777777" w:rsidR="00B303DF" w:rsidRPr="008711EA" w:rsidRDefault="00B303DF" w:rsidP="00954417">
            <w:pPr>
              <w:pStyle w:val="TAL"/>
              <w:rPr>
                <w:rFonts w:cs="Arial"/>
                <w:lang w:eastAsia="ja-JP"/>
              </w:rPr>
            </w:pPr>
          </w:p>
        </w:tc>
        <w:tc>
          <w:tcPr>
            <w:tcW w:w="1259" w:type="dxa"/>
          </w:tcPr>
          <w:p w14:paraId="2C3CBA00" w14:textId="77777777" w:rsidR="00B303DF" w:rsidRPr="008711EA" w:rsidRDefault="00B63F37" w:rsidP="00954417">
            <w:pPr>
              <w:pStyle w:val="TAL"/>
              <w:rPr>
                <w:rFonts w:cs="Arial"/>
                <w:lang w:eastAsia="zh-CN"/>
              </w:rPr>
            </w:pPr>
            <w:r w:rsidRPr="008711EA">
              <w:rPr>
                <w:rFonts w:cs="Arial"/>
                <w:lang w:eastAsia="ja-JP"/>
              </w:rPr>
              <w:t>9.2.1.125</w:t>
            </w:r>
          </w:p>
        </w:tc>
        <w:tc>
          <w:tcPr>
            <w:tcW w:w="1288" w:type="dxa"/>
          </w:tcPr>
          <w:p w14:paraId="30B86F70" w14:textId="77777777" w:rsidR="00B303DF" w:rsidRPr="008711EA" w:rsidRDefault="00B303DF" w:rsidP="00954417">
            <w:pPr>
              <w:pStyle w:val="TAL"/>
              <w:rPr>
                <w:rFonts w:cs="Arial"/>
                <w:lang w:eastAsia="ja-JP"/>
              </w:rPr>
            </w:pPr>
          </w:p>
        </w:tc>
        <w:tc>
          <w:tcPr>
            <w:tcW w:w="1288" w:type="dxa"/>
          </w:tcPr>
          <w:p w14:paraId="2E97E292" w14:textId="77777777" w:rsidR="00B303DF" w:rsidRPr="008711EA" w:rsidRDefault="00B303DF" w:rsidP="00954417">
            <w:pPr>
              <w:pStyle w:val="TAL"/>
              <w:jc w:val="center"/>
              <w:rPr>
                <w:rFonts w:cs="Arial"/>
                <w:lang w:eastAsia="ja-JP"/>
              </w:rPr>
            </w:pPr>
            <w:r w:rsidRPr="008711EA">
              <w:rPr>
                <w:rFonts w:cs="Arial"/>
                <w:lang w:eastAsia="ja-JP"/>
              </w:rPr>
              <w:t>YES</w:t>
            </w:r>
          </w:p>
        </w:tc>
        <w:tc>
          <w:tcPr>
            <w:tcW w:w="1274" w:type="dxa"/>
          </w:tcPr>
          <w:p w14:paraId="13DBCE70" w14:textId="77777777" w:rsidR="00B303DF" w:rsidRPr="008711EA" w:rsidRDefault="00B303DF" w:rsidP="00954417">
            <w:pPr>
              <w:pStyle w:val="TAL"/>
              <w:jc w:val="center"/>
              <w:rPr>
                <w:rFonts w:cs="Arial"/>
                <w:lang w:eastAsia="ja-JP"/>
              </w:rPr>
            </w:pPr>
            <w:r w:rsidRPr="008711EA">
              <w:rPr>
                <w:rFonts w:cs="Arial"/>
                <w:lang w:eastAsia="ja-JP"/>
              </w:rPr>
              <w:t>ignore</w:t>
            </w:r>
          </w:p>
        </w:tc>
      </w:tr>
      <w:tr w:rsidR="00590177" w:rsidRPr="008711EA" w14:paraId="3D83EDCF" w14:textId="77777777" w:rsidTr="00954417">
        <w:tc>
          <w:tcPr>
            <w:tcW w:w="2394" w:type="dxa"/>
          </w:tcPr>
          <w:p w14:paraId="66D03BEF" w14:textId="77777777" w:rsidR="00590177" w:rsidRPr="008711EA" w:rsidRDefault="00590177" w:rsidP="00590177">
            <w:pPr>
              <w:pStyle w:val="TAL"/>
              <w:rPr>
                <w:rFonts w:cs="Arial"/>
                <w:lang w:eastAsia="ja-JP"/>
              </w:rPr>
            </w:pPr>
            <w:r w:rsidRPr="008711EA">
              <w:rPr>
                <w:rFonts w:cs="Arial"/>
                <w:lang w:eastAsia="ja-JP"/>
              </w:rPr>
              <w:t>User Location Information</w:t>
            </w:r>
          </w:p>
        </w:tc>
        <w:tc>
          <w:tcPr>
            <w:tcW w:w="1274" w:type="dxa"/>
          </w:tcPr>
          <w:p w14:paraId="5D983AA1" w14:textId="77777777" w:rsidR="00590177" w:rsidRPr="008711EA" w:rsidRDefault="00590177" w:rsidP="00590177">
            <w:pPr>
              <w:pStyle w:val="TAL"/>
              <w:rPr>
                <w:rFonts w:cs="Arial"/>
                <w:lang w:eastAsia="ja-JP"/>
              </w:rPr>
            </w:pPr>
            <w:r w:rsidRPr="008711EA">
              <w:rPr>
                <w:rFonts w:cs="Arial"/>
                <w:lang w:eastAsia="ja-JP"/>
              </w:rPr>
              <w:t>O</w:t>
            </w:r>
          </w:p>
        </w:tc>
        <w:tc>
          <w:tcPr>
            <w:tcW w:w="1708" w:type="dxa"/>
          </w:tcPr>
          <w:p w14:paraId="340E2787" w14:textId="77777777" w:rsidR="00590177" w:rsidRPr="008711EA" w:rsidRDefault="00590177" w:rsidP="00590177">
            <w:pPr>
              <w:pStyle w:val="TAL"/>
              <w:rPr>
                <w:rFonts w:cs="Arial"/>
                <w:lang w:eastAsia="ja-JP"/>
              </w:rPr>
            </w:pPr>
          </w:p>
        </w:tc>
        <w:tc>
          <w:tcPr>
            <w:tcW w:w="1259" w:type="dxa"/>
          </w:tcPr>
          <w:p w14:paraId="1E0F353F" w14:textId="77777777" w:rsidR="00590177" w:rsidRPr="008711EA" w:rsidRDefault="00590177" w:rsidP="00590177">
            <w:pPr>
              <w:pStyle w:val="TAL"/>
              <w:rPr>
                <w:rFonts w:cs="Arial"/>
                <w:lang w:eastAsia="ja-JP"/>
              </w:rPr>
            </w:pPr>
            <w:r w:rsidRPr="008711EA">
              <w:rPr>
                <w:rFonts w:cs="Arial"/>
                <w:lang w:eastAsia="ja-JP"/>
              </w:rPr>
              <w:t>9.2.1.93</w:t>
            </w:r>
          </w:p>
        </w:tc>
        <w:tc>
          <w:tcPr>
            <w:tcW w:w="1288" w:type="dxa"/>
          </w:tcPr>
          <w:p w14:paraId="487A6523" w14:textId="77777777" w:rsidR="00590177" w:rsidRPr="008711EA" w:rsidRDefault="00590177" w:rsidP="00590177">
            <w:pPr>
              <w:pStyle w:val="TAL"/>
              <w:rPr>
                <w:rFonts w:cs="Arial"/>
                <w:lang w:eastAsia="ja-JP"/>
              </w:rPr>
            </w:pPr>
          </w:p>
        </w:tc>
        <w:tc>
          <w:tcPr>
            <w:tcW w:w="1288" w:type="dxa"/>
          </w:tcPr>
          <w:p w14:paraId="1A86D2D9" w14:textId="77777777" w:rsidR="00590177" w:rsidRPr="008711EA" w:rsidRDefault="00590177" w:rsidP="00590177">
            <w:pPr>
              <w:pStyle w:val="TAL"/>
              <w:jc w:val="center"/>
              <w:rPr>
                <w:rFonts w:cs="Arial"/>
                <w:lang w:eastAsia="ja-JP"/>
              </w:rPr>
            </w:pPr>
            <w:r w:rsidRPr="008711EA">
              <w:rPr>
                <w:rFonts w:cs="Arial"/>
                <w:lang w:eastAsia="ja-JP"/>
              </w:rPr>
              <w:t>YES</w:t>
            </w:r>
          </w:p>
        </w:tc>
        <w:tc>
          <w:tcPr>
            <w:tcW w:w="1274" w:type="dxa"/>
          </w:tcPr>
          <w:p w14:paraId="41538E39" w14:textId="77777777" w:rsidR="00590177" w:rsidRPr="008711EA" w:rsidRDefault="00590177" w:rsidP="00590177">
            <w:pPr>
              <w:pStyle w:val="TAL"/>
              <w:jc w:val="center"/>
              <w:rPr>
                <w:rFonts w:cs="Arial"/>
                <w:lang w:eastAsia="ja-JP"/>
              </w:rPr>
            </w:pPr>
            <w:r w:rsidRPr="008711EA">
              <w:rPr>
                <w:rFonts w:cs="Arial"/>
                <w:lang w:eastAsia="ja-JP"/>
              </w:rPr>
              <w:t>ignore</w:t>
            </w:r>
          </w:p>
        </w:tc>
      </w:tr>
      <w:tr w:rsidR="00590177" w:rsidRPr="008711EA" w14:paraId="5532D92C" w14:textId="77777777" w:rsidTr="00954417">
        <w:tc>
          <w:tcPr>
            <w:tcW w:w="2394" w:type="dxa"/>
          </w:tcPr>
          <w:p w14:paraId="0946F485" w14:textId="77777777" w:rsidR="00590177" w:rsidRPr="008711EA" w:rsidRDefault="00590177" w:rsidP="00590177">
            <w:pPr>
              <w:pStyle w:val="TAL"/>
              <w:rPr>
                <w:rFonts w:cs="Arial"/>
                <w:lang w:eastAsia="ja-JP"/>
              </w:rPr>
            </w:pPr>
            <w:r w:rsidRPr="008711EA">
              <w:rPr>
                <w:rFonts w:cs="Arial"/>
                <w:lang w:eastAsia="ja-JP"/>
              </w:rPr>
              <w:t>Time Since Secondary Node Release</w:t>
            </w:r>
          </w:p>
        </w:tc>
        <w:tc>
          <w:tcPr>
            <w:tcW w:w="1274" w:type="dxa"/>
          </w:tcPr>
          <w:p w14:paraId="021F4F63" w14:textId="77777777" w:rsidR="00590177" w:rsidRPr="008711EA" w:rsidRDefault="00590177" w:rsidP="00590177">
            <w:pPr>
              <w:pStyle w:val="TAL"/>
              <w:rPr>
                <w:rFonts w:cs="Arial"/>
                <w:lang w:eastAsia="ja-JP"/>
              </w:rPr>
            </w:pPr>
            <w:r w:rsidRPr="008711EA">
              <w:rPr>
                <w:rFonts w:cs="Arial"/>
                <w:lang w:eastAsia="ja-JP"/>
              </w:rPr>
              <w:t>O</w:t>
            </w:r>
          </w:p>
        </w:tc>
        <w:tc>
          <w:tcPr>
            <w:tcW w:w="1708" w:type="dxa"/>
          </w:tcPr>
          <w:p w14:paraId="06353DDE" w14:textId="77777777" w:rsidR="00590177" w:rsidRPr="008711EA" w:rsidRDefault="00590177" w:rsidP="00590177">
            <w:pPr>
              <w:pStyle w:val="TAL"/>
              <w:rPr>
                <w:rFonts w:cs="Arial"/>
                <w:lang w:eastAsia="ja-JP"/>
              </w:rPr>
            </w:pPr>
          </w:p>
        </w:tc>
        <w:tc>
          <w:tcPr>
            <w:tcW w:w="1259" w:type="dxa"/>
          </w:tcPr>
          <w:p w14:paraId="43932A45" w14:textId="77777777" w:rsidR="00590177" w:rsidRPr="008711EA" w:rsidRDefault="00590177" w:rsidP="00590177">
            <w:pPr>
              <w:pStyle w:val="TAL"/>
              <w:rPr>
                <w:rFonts w:cs="Arial"/>
                <w:lang w:eastAsia="ja-JP"/>
              </w:rPr>
            </w:pPr>
            <w:r w:rsidRPr="008711EA">
              <w:rPr>
                <w:rFonts w:cs="Arial"/>
                <w:lang w:eastAsia="ja-JP"/>
              </w:rPr>
              <w:t>9.2.1.143</w:t>
            </w:r>
          </w:p>
        </w:tc>
        <w:tc>
          <w:tcPr>
            <w:tcW w:w="1288" w:type="dxa"/>
          </w:tcPr>
          <w:p w14:paraId="7FC96182" w14:textId="77777777" w:rsidR="00590177" w:rsidRPr="008711EA" w:rsidRDefault="00590177" w:rsidP="00590177">
            <w:pPr>
              <w:pStyle w:val="TAL"/>
              <w:rPr>
                <w:rFonts w:cs="Arial"/>
                <w:lang w:eastAsia="ja-JP"/>
              </w:rPr>
            </w:pPr>
          </w:p>
        </w:tc>
        <w:tc>
          <w:tcPr>
            <w:tcW w:w="1288" w:type="dxa"/>
          </w:tcPr>
          <w:p w14:paraId="6BAEC1F1" w14:textId="77777777" w:rsidR="00590177" w:rsidRPr="008711EA" w:rsidRDefault="00590177" w:rsidP="00590177">
            <w:pPr>
              <w:pStyle w:val="TAL"/>
              <w:jc w:val="center"/>
              <w:rPr>
                <w:rFonts w:cs="Arial"/>
                <w:lang w:eastAsia="ja-JP"/>
              </w:rPr>
            </w:pPr>
            <w:r w:rsidRPr="008711EA">
              <w:rPr>
                <w:rFonts w:cs="Arial"/>
                <w:lang w:eastAsia="ja-JP"/>
              </w:rPr>
              <w:t>Yes</w:t>
            </w:r>
          </w:p>
        </w:tc>
        <w:tc>
          <w:tcPr>
            <w:tcW w:w="1274" w:type="dxa"/>
          </w:tcPr>
          <w:p w14:paraId="2A53355C" w14:textId="77777777" w:rsidR="00590177" w:rsidRPr="008711EA" w:rsidRDefault="00590177" w:rsidP="00590177">
            <w:pPr>
              <w:pStyle w:val="TAL"/>
              <w:jc w:val="center"/>
              <w:rPr>
                <w:rFonts w:cs="Arial"/>
                <w:lang w:eastAsia="ja-JP"/>
              </w:rPr>
            </w:pPr>
            <w:r w:rsidRPr="008711EA">
              <w:rPr>
                <w:rFonts w:cs="Arial"/>
                <w:lang w:eastAsia="ja-JP"/>
              </w:rPr>
              <w:t>ignore</w:t>
            </w:r>
          </w:p>
        </w:tc>
      </w:tr>
    </w:tbl>
    <w:p w14:paraId="1AC24328" w14:textId="77777777" w:rsidR="00B303DF" w:rsidRDefault="00B303DF" w:rsidP="000E2576">
      <w:pPr>
        <w:rPr>
          <w:lang w:eastAsia="zh-CN"/>
        </w:rPr>
      </w:pPr>
    </w:p>
    <w:p w14:paraId="299704AA" w14:textId="77777777" w:rsidR="00F92D3A" w:rsidRDefault="00F92D3A" w:rsidP="00F43EA4">
      <w:pPr>
        <w:pStyle w:val="Heading3"/>
      </w:pPr>
      <w:bookmarkStart w:id="6188" w:name="_Toc45831835"/>
      <w:bookmarkStart w:id="6189" w:name="_Toc51762788"/>
      <w:bookmarkStart w:id="6190" w:name="_Toc64381840"/>
      <w:bookmarkStart w:id="6191" w:name="_Toc73964358"/>
      <w:bookmarkStart w:id="6192" w:name="_Toc88646967"/>
      <w:bookmarkStart w:id="6193" w:name="_Toc97882916"/>
      <w:bookmarkStart w:id="6194" w:name="_Toc98531491"/>
      <w:bookmarkStart w:id="6195" w:name="_Toc105517563"/>
      <w:bookmarkStart w:id="6196" w:name="_Toc106108454"/>
      <w:bookmarkStart w:id="6197" w:name="_Toc113657039"/>
      <w:bookmarkStart w:id="6198" w:name="_Toc114052258"/>
      <w:bookmarkStart w:id="6199" w:name="_Toc120011647"/>
      <w:r>
        <w:t>9.1.21</w:t>
      </w:r>
      <w:r w:rsidRPr="008056AE">
        <w:tab/>
        <w:t xml:space="preserve">UE </w:t>
      </w:r>
      <w:r>
        <w:t>Radio Capability ID Mapping Messages</w:t>
      </w:r>
      <w:bookmarkEnd w:id="6188"/>
      <w:bookmarkEnd w:id="6189"/>
      <w:bookmarkEnd w:id="6190"/>
      <w:bookmarkEnd w:id="6191"/>
      <w:bookmarkEnd w:id="6192"/>
      <w:bookmarkEnd w:id="6193"/>
      <w:bookmarkEnd w:id="6194"/>
      <w:bookmarkEnd w:id="6195"/>
      <w:bookmarkEnd w:id="6196"/>
      <w:bookmarkEnd w:id="6197"/>
      <w:bookmarkEnd w:id="6198"/>
      <w:bookmarkEnd w:id="6199"/>
    </w:p>
    <w:p w14:paraId="219AAAE7" w14:textId="77777777" w:rsidR="00F92D3A" w:rsidRPr="00C27E45" w:rsidRDefault="00F92D3A" w:rsidP="00F92D3A">
      <w:pPr>
        <w:pStyle w:val="Heading4"/>
      </w:pPr>
      <w:bookmarkStart w:id="6200" w:name="_Toc45831836"/>
      <w:bookmarkStart w:id="6201" w:name="_Toc51762789"/>
      <w:bookmarkStart w:id="6202" w:name="_Toc64381841"/>
      <w:bookmarkStart w:id="6203" w:name="_Toc73964359"/>
      <w:bookmarkStart w:id="6204" w:name="_Toc88646968"/>
      <w:bookmarkStart w:id="6205" w:name="_Toc97882917"/>
      <w:bookmarkStart w:id="6206" w:name="_Toc98531492"/>
      <w:bookmarkStart w:id="6207" w:name="_Toc105517564"/>
      <w:bookmarkStart w:id="6208" w:name="_Toc106108455"/>
      <w:bookmarkStart w:id="6209" w:name="_Toc113657040"/>
      <w:bookmarkStart w:id="6210" w:name="_Toc114052259"/>
      <w:bookmarkStart w:id="6211" w:name="_Toc120011648"/>
      <w:r>
        <w:rPr>
          <w:rFonts w:eastAsia="SimSun"/>
        </w:rPr>
        <w:t>9.1.21</w:t>
      </w:r>
      <w:r w:rsidRPr="00C27E45">
        <w:rPr>
          <w:rFonts w:eastAsia="SimSun"/>
        </w:rPr>
        <w:t>.1</w:t>
      </w:r>
      <w:r w:rsidRPr="00C27E45">
        <w:rPr>
          <w:rFonts w:eastAsia="SimSun"/>
        </w:rPr>
        <w:tab/>
        <w:t>UE RADIO CAPABILITY ID MAPPING REQUEST</w:t>
      </w:r>
      <w:bookmarkEnd w:id="6200"/>
      <w:bookmarkEnd w:id="6201"/>
      <w:bookmarkEnd w:id="6202"/>
      <w:bookmarkEnd w:id="6203"/>
      <w:bookmarkEnd w:id="6204"/>
      <w:bookmarkEnd w:id="6205"/>
      <w:bookmarkEnd w:id="6206"/>
      <w:bookmarkEnd w:id="6207"/>
      <w:bookmarkEnd w:id="6208"/>
      <w:bookmarkEnd w:id="6209"/>
      <w:bookmarkEnd w:id="6210"/>
      <w:bookmarkEnd w:id="6211"/>
    </w:p>
    <w:p w14:paraId="459B1BC9" w14:textId="77777777" w:rsidR="00F92D3A" w:rsidRPr="00B71451" w:rsidRDefault="00F92D3A" w:rsidP="00F92D3A">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F92D3A">
      <w:pPr>
        <w:rPr>
          <w:rFonts w:eastAsia="Batang"/>
        </w:rPr>
      </w:pPr>
      <w:r w:rsidRPr="00C70AA9">
        <w:t xml:space="preserve">Direction: eNB </w:t>
      </w:r>
      <w:r w:rsidRPr="00C70AA9">
        <w:sym w:font="Symbol" w:char="F0AE"/>
      </w:r>
      <w:r w:rsidRPr="00C70AA9">
        <w:t xml:space="preserve"> MME</w:t>
      </w:r>
    </w:p>
    <w:tbl>
      <w:tblPr>
        <w:tblW w:w="1003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2"/>
        <w:gridCol w:w="852"/>
        <w:gridCol w:w="1259"/>
        <w:gridCol w:w="2048"/>
        <w:gridCol w:w="1116"/>
        <w:gridCol w:w="1274"/>
      </w:tblGrid>
      <w:tr w:rsidR="00F92D3A" w:rsidRPr="00C70AA9" w14:paraId="411F687D" w14:textId="77777777" w:rsidTr="00F671B4">
        <w:tc>
          <w:tcPr>
            <w:tcW w:w="2394" w:type="dxa"/>
          </w:tcPr>
          <w:p w14:paraId="2A11ABEE" w14:textId="77777777" w:rsidR="00F92D3A" w:rsidRPr="00C70AA9" w:rsidRDefault="00F92D3A" w:rsidP="00F43EA4">
            <w:pPr>
              <w:pStyle w:val="TAH"/>
              <w:rPr>
                <w:lang w:eastAsia="ja-JP"/>
              </w:rPr>
            </w:pPr>
            <w:r w:rsidRPr="00C70AA9">
              <w:rPr>
                <w:lang w:eastAsia="ja-JP"/>
              </w:rPr>
              <w:t>IE/Group Name</w:t>
            </w:r>
          </w:p>
        </w:tc>
        <w:tc>
          <w:tcPr>
            <w:tcW w:w="1092" w:type="dxa"/>
          </w:tcPr>
          <w:p w14:paraId="02FD9B49" w14:textId="77777777" w:rsidR="00F92D3A" w:rsidRPr="00C70AA9" w:rsidRDefault="00F92D3A" w:rsidP="00F43EA4">
            <w:pPr>
              <w:pStyle w:val="TAH"/>
              <w:rPr>
                <w:lang w:eastAsia="ja-JP"/>
              </w:rPr>
            </w:pPr>
            <w:r w:rsidRPr="00C70AA9">
              <w:rPr>
                <w:lang w:eastAsia="ja-JP"/>
              </w:rPr>
              <w:t>Presence</w:t>
            </w:r>
          </w:p>
        </w:tc>
        <w:tc>
          <w:tcPr>
            <w:tcW w:w="852" w:type="dxa"/>
          </w:tcPr>
          <w:p w14:paraId="563B007B" w14:textId="77777777" w:rsidR="00F92D3A" w:rsidRPr="00C70AA9" w:rsidRDefault="00F92D3A" w:rsidP="00F43EA4">
            <w:pPr>
              <w:pStyle w:val="TAH"/>
              <w:rPr>
                <w:lang w:eastAsia="ja-JP"/>
              </w:rPr>
            </w:pPr>
            <w:r w:rsidRPr="00C70AA9">
              <w:rPr>
                <w:lang w:eastAsia="ja-JP"/>
              </w:rPr>
              <w:t>Range</w:t>
            </w:r>
          </w:p>
        </w:tc>
        <w:tc>
          <w:tcPr>
            <w:tcW w:w="1259" w:type="dxa"/>
          </w:tcPr>
          <w:p w14:paraId="308E5B09" w14:textId="77777777" w:rsidR="00F92D3A" w:rsidRPr="00C70AA9" w:rsidRDefault="00F92D3A" w:rsidP="00F43EA4">
            <w:pPr>
              <w:pStyle w:val="TAH"/>
              <w:rPr>
                <w:lang w:eastAsia="ja-JP"/>
              </w:rPr>
            </w:pPr>
            <w:r w:rsidRPr="00C70AA9">
              <w:rPr>
                <w:lang w:eastAsia="ja-JP"/>
              </w:rPr>
              <w:t>IE type and reference</w:t>
            </w:r>
          </w:p>
        </w:tc>
        <w:tc>
          <w:tcPr>
            <w:tcW w:w="2048" w:type="dxa"/>
          </w:tcPr>
          <w:p w14:paraId="60472569" w14:textId="77777777" w:rsidR="00F92D3A" w:rsidRPr="00C70AA9" w:rsidRDefault="00F92D3A" w:rsidP="00F43EA4">
            <w:pPr>
              <w:pStyle w:val="TAH"/>
              <w:rPr>
                <w:lang w:eastAsia="ja-JP"/>
              </w:rPr>
            </w:pPr>
            <w:r w:rsidRPr="00C70AA9">
              <w:rPr>
                <w:lang w:eastAsia="ja-JP"/>
              </w:rPr>
              <w:t>Semantics description</w:t>
            </w:r>
          </w:p>
        </w:tc>
        <w:tc>
          <w:tcPr>
            <w:tcW w:w="1116" w:type="dxa"/>
          </w:tcPr>
          <w:p w14:paraId="24730F61" w14:textId="77777777" w:rsidR="00F92D3A" w:rsidRPr="00C70AA9" w:rsidRDefault="00F92D3A" w:rsidP="00F43EA4">
            <w:pPr>
              <w:pStyle w:val="TAH"/>
              <w:rPr>
                <w:lang w:eastAsia="ja-JP"/>
              </w:rPr>
            </w:pPr>
            <w:r w:rsidRPr="00C70AA9">
              <w:rPr>
                <w:lang w:eastAsia="ja-JP"/>
              </w:rPr>
              <w:t>Criticality</w:t>
            </w:r>
          </w:p>
        </w:tc>
        <w:tc>
          <w:tcPr>
            <w:tcW w:w="1274" w:type="dxa"/>
          </w:tcPr>
          <w:p w14:paraId="6D21B4BB" w14:textId="77777777" w:rsidR="00F92D3A" w:rsidRPr="00C70AA9" w:rsidRDefault="00F92D3A" w:rsidP="00F43EA4">
            <w:pPr>
              <w:pStyle w:val="TAH"/>
              <w:rPr>
                <w:lang w:eastAsia="ja-JP"/>
              </w:rPr>
            </w:pPr>
            <w:r w:rsidRPr="00C70AA9">
              <w:rPr>
                <w:lang w:eastAsia="ja-JP"/>
              </w:rPr>
              <w:t>Assigned Criticality</w:t>
            </w:r>
          </w:p>
        </w:tc>
      </w:tr>
      <w:tr w:rsidR="00F92D3A" w:rsidRPr="00C70AA9" w14:paraId="2F78041B" w14:textId="77777777" w:rsidTr="00F671B4">
        <w:tc>
          <w:tcPr>
            <w:tcW w:w="2394" w:type="dxa"/>
          </w:tcPr>
          <w:p w14:paraId="6CF8554E" w14:textId="77777777" w:rsidR="00F92D3A" w:rsidRPr="00C70AA9" w:rsidRDefault="00F92D3A" w:rsidP="00F43EA4">
            <w:pPr>
              <w:pStyle w:val="TAL"/>
              <w:rPr>
                <w:lang w:eastAsia="ja-JP"/>
              </w:rPr>
            </w:pPr>
            <w:r w:rsidRPr="00C70AA9">
              <w:rPr>
                <w:lang w:eastAsia="ja-JP"/>
              </w:rPr>
              <w:t>Message Type</w:t>
            </w:r>
          </w:p>
        </w:tc>
        <w:tc>
          <w:tcPr>
            <w:tcW w:w="1092" w:type="dxa"/>
          </w:tcPr>
          <w:p w14:paraId="0DED7FA2" w14:textId="77777777" w:rsidR="00F92D3A" w:rsidRPr="00C70AA9" w:rsidRDefault="00F92D3A" w:rsidP="00F43EA4">
            <w:pPr>
              <w:pStyle w:val="TAL"/>
              <w:rPr>
                <w:lang w:eastAsia="ja-JP"/>
              </w:rPr>
            </w:pPr>
            <w:r w:rsidRPr="00C70AA9">
              <w:rPr>
                <w:lang w:eastAsia="ja-JP"/>
              </w:rPr>
              <w:t>M</w:t>
            </w:r>
          </w:p>
        </w:tc>
        <w:tc>
          <w:tcPr>
            <w:tcW w:w="852" w:type="dxa"/>
          </w:tcPr>
          <w:p w14:paraId="6B462BB6" w14:textId="77777777" w:rsidR="00F92D3A" w:rsidRPr="00C70AA9" w:rsidRDefault="00F92D3A" w:rsidP="00F43EA4">
            <w:pPr>
              <w:pStyle w:val="TAL"/>
              <w:rPr>
                <w:lang w:eastAsia="ja-JP"/>
              </w:rPr>
            </w:pPr>
          </w:p>
        </w:tc>
        <w:tc>
          <w:tcPr>
            <w:tcW w:w="1259" w:type="dxa"/>
          </w:tcPr>
          <w:p w14:paraId="7E07D85A" w14:textId="77777777" w:rsidR="00F92D3A" w:rsidRPr="00C70AA9" w:rsidRDefault="00F92D3A" w:rsidP="00F43EA4">
            <w:pPr>
              <w:pStyle w:val="TAL"/>
              <w:rPr>
                <w:lang w:eastAsia="ja-JP"/>
              </w:rPr>
            </w:pPr>
            <w:r w:rsidRPr="00C70AA9">
              <w:rPr>
                <w:lang w:eastAsia="ja-JP"/>
              </w:rPr>
              <w:t>9.2.1.1</w:t>
            </w:r>
          </w:p>
        </w:tc>
        <w:tc>
          <w:tcPr>
            <w:tcW w:w="2048" w:type="dxa"/>
          </w:tcPr>
          <w:p w14:paraId="0E0402FD" w14:textId="77777777" w:rsidR="00F92D3A" w:rsidRPr="00C70AA9" w:rsidRDefault="00F92D3A" w:rsidP="00F43EA4">
            <w:pPr>
              <w:pStyle w:val="TAL"/>
              <w:rPr>
                <w:lang w:eastAsia="ja-JP"/>
              </w:rPr>
            </w:pPr>
          </w:p>
        </w:tc>
        <w:tc>
          <w:tcPr>
            <w:tcW w:w="1116" w:type="dxa"/>
          </w:tcPr>
          <w:p w14:paraId="4AF354FD" w14:textId="77777777" w:rsidR="00F92D3A" w:rsidRPr="00C70AA9" w:rsidRDefault="00F92D3A" w:rsidP="00F43EA4">
            <w:pPr>
              <w:pStyle w:val="TAC"/>
              <w:rPr>
                <w:lang w:eastAsia="ja-JP"/>
              </w:rPr>
            </w:pPr>
            <w:r w:rsidRPr="00C70AA9">
              <w:rPr>
                <w:lang w:eastAsia="ja-JP"/>
              </w:rPr>
              <w:t>YES</w:t>
            </w:r>
          </w:p>
        </w:tc>
        <w:tc>
          <w:tcPr>
            <w:tcW w:w="1274" w:type="dxa"/>
          </w:tcPr>
          <w:p w14:paraId="741046C6" w14:textId="77777777" w:rsidR="00F92D3A" w:rsidRPr="00C70AA9" w:rsidRDefault="00F92D3A" w:rsidP="00F43EA4">
            <w:pPr>
              <w:pStyle w:val="TAC"/>
              <w:rPr>
                <w:lang w:eastAsia="ja-JP"/>
              </w:rPr>
            </w:pPr>
            <w:r w:rsidRPr="00C70AA9">
              <w:rPr>
                <w:lang w:eastAsia="ja-JP"/>
              </w:rPr>
              <w:t>reject</w:t>
            </w:r>
          </w:p>
        </w:tc>
      </w:tr>
      <w:tr w:rsidR="00F92D3A" w:rsidRPr="00C70AA9" w14:paraId="22D1A83F" w14:textId="77777777" w:rsidTr="00F671B4">
        <w:tc>
          <w:tcPr>
            <w:tcW w:w="2394" w:type="dxa"/>
          </w:tcPr>
          <w:p w14:paraId="2A42421F" w14:textId="77777777" w:rsidR="00F92D3A" w:rsidRPr="00C70AA9" w:rsidRDefault="00F92D3A" w:rsidP="00F43EA4">
            <w:pPr>
              <w:pStyle w:val="TAL"/>
              <w:rPr>
                <w:rFonts w:eastAsia="MS Mincho"/>
                <w:lang w:eastAsia="ja-JP"/>
              </w:rPr>
            </w:pPr>
            <w:r w:rsidRPr="00A671EC">
              <w:rPr>
                <w:rFonts w:eastAsia="Batang"/>
                <w:bCs/>
                <w:lang w:eastAsia="ja-JP"/>
              </w:rPr>
              <w:t>UE Radio Capability ID</w:t>
            </w:r>
          </w:p>
        </w:tc>
        <w:tc>
          <w:tcPr>
            <w:tcW w:w="1092" w:type="dxa"/>
          </w:tcPr>
          <w:p w14:paraId="4AEF6F96" w14:textId="77777777" w:rsidR="00F92D3A" w:rsidRPr="00C70AA9" w:rsidRDefault="00F92D3A" w:rsidP="00F43EA4">
            <w:pPr>
              <w:pStyle w:val="TAL"/>
              <w:rPr>
                <w:rFonts w:eastAsia="MS Mincho"/>
                <w:lang w:eastAsia="ja-JP"/>
              </w:rPr>
            </w:pPr>
            <w:r w:rsidRPr="00C70AA9">
              <w:rPr>
                <w:lang w:eastAsia="ja-JP"/>
              </w:rPr>
              <w:t>M</w:t>
            </w:r>
          </w:p>
        </w:tc>
        <w:tc>
          <w:tcPr>
            <w:tcW w:w="852" w:type="dxa"/>
          </w:tcPr>
          <w:p w14:paraId="5E989C8A" w14:textId="77777777" w:rsidR="00F92D3A" w:rsidRPr="00C70AA9" w:rsidRDefault="00F92D3A" w:rsidP="00F43EA4">
            <w:pPr>
              <w:pStyle w:val="TAL"/>
              <w:rPr>
                <w:lang w:eastAsia="ja-JP"/>
              </w:rPr>
            </w:pPr>
          </w:p>
        </w:tc>
        <w:tc>
          <w:tcPr>
            <w:tcW w:w="1259" w:type="dxa"/>
          </w:tcPr>
          <w:p w14:paraId="1FBA4C2D" w14:textId="77777777" w:rsidR="00F92D3A" w:rsidRPr="00C70AA9" w:rsidRDefault="00F92D3A" w:rsidP="00F43EA4">
            <w:pPr>
              <w:pStyle w:val="TAL"/>
              <w:rPr>
                <w:lang w:eastAsia="ja-JP"/>
              </w:rPr>
            </w:pPr>
            <w:r>
              <w:rPr>
                <w:lang w:eastAsia="ja-JP"/>
              </w:rPr>
              <w:t>9.2.1.153</w:t>
            </w:r>
          </w:p>
        </w:tc>
        <w:tc>
          <w:tcPr>
            <w:tcW w:w="2048" w:type="dxa"/>
          </w:tcPr>
          <w:p w14:paraId="49091F5B" w14:textId="77777777" w:rsidR="00F92D3A" w:rsidRPr="00C70AA9" w:rsidRDefault="00F92D3A" w:rsidP="00F43EA4">
            <w:pPr>
              <w:pStyle w:val="TAL"/>
              <w:rPr>
                <w:lang w:eastAsia="ja-JP"/>
              </w:rPr>
            </w:pPr>
          </w:p>
        </w:tc>
        <w:tc>
          <w:tcPr>
            <w:tcW w:w="1116" w:type="dxa"/>
          </w:tcPr>
          <w:p w14:paraId="7E04CB0F" w14:textId="77777777" w:rsidR="00F92D3A" w:rsidRPr="00C70AA9" w:rsidRDefault="00F92D3A" w:rsidP="00F43EA4">
            <w:pPr>
              <w:pStyle w:val="TAC"/>
              <w:rPr>
                <w:rFonts w:eastAsia="MS Mincho"/>
                <w:lang w:eastAsia="ja-JP"/>
              </w:rPr>
            </w:pPr>
            <w:r w:rsidRPr="00C70AA9">
              <w:rPr>
                <w:rFonts w:eastAsia="MS Mincho"/>
                <w:lang w:eastAsia="ja-JP"/>
              </w:rPr>
              <w:t>YES</w:t>
            </w:r>
          </w:p>
        </w:tc>
        <w:tc>
          <w:tcPr>
            <w:tcW w:w="1274" w:type="dxa"/>
          </w:tcPr>
          <w:p w14:paraId="18EEF8F6" w14:textId="77777777" w:rsidR="00F92D3A" w:rsidRPr="00C70AA9" w:rsidRDefault="00F92D3A" w:rsidP="00F43EA4">
            <w:pPr>
              <w:pStyle w:val="TAC"/>
              <w:rPr>
                <w:lang w:eastAsia="ja-JP"/>
              </w:rPr>
            </w:pPr>
            <w:r w:rsidRPr="00C70AA9">
              <w:rPr>
                <w:lang w:eastAsia="ja-JP"/>
              </w:rPr>
              <w:t>reject</w:t>
            </w:r>
          </w:p>
        </w:tc>
      </w:tr>
    </w:tbl>
    <w:p w14:paraId="6030392C" w14:textId="77777777" w:rsidR="00F92D3A" w:rsidRDefault="00F92D3A" w:rsidP="00F92D3A"/>
    <w:p w14:paraId="350E4758" w14:textId="77777777" w:rsidR="00F92D3A" w:rsidRPr="00C27E45" w:rsidRDefault="00F92D3A" w:rsidP="00F92D3A">
      <w:pPr>
        <w:pStyle w:val="Heading4"/>
      </w:pPr>
      <w:bookmarkStart w:id="6212" w:name="_Toc45831837"/>
      <w:bookmarkStart w:id="6213" w:name="_Toc51762790"/>
      <w:bookmarkStart w:id="6214" w:name="_Toc64381842"/>
      <w:bookmarkStart w:id="6215" w:name="_Toc73964360"/>
      <w:bookmarkStart w:id="6216" w:name="_Toc88646969"/>
      <w:bookmarkStart w:id="6217" w:name="_Toc97882918"/>
      <w:bookmarkStart w:id="6218" w:name="_Toc98531493"/>
      <w:bookmarkStart w:id="6219" w:name="_Toc105517565"/>
      <w:bookmarkStart w:id="6220" w:name="_Toc106108456"/>
      <w:bookmarkStart w:id="6221" w:name="_Toc113657041"/>
      <w:bookmarkStart w:id="6222" w:name="_Toc114052260"/>
      <w:bookmarkStart w:id="6223" w:name="_Toc120011649"/>
      <w:r>
        <w:rPr>
          <w:rFonts w:eastAsia="SimSun"/>
        </w:rPr>
        <w:lastRenderedPageBreak/>
        <w:t>9.1.21</w:t>
      </w:r>
      <w:r w:rsidRPr="00C27E45">
        <w:rPr>
          <w:rFonts w:eastAsia="SimSun"/>
        </w:rPr>
        <w:t>.2</w:t>
      </w:r>
      <w:r w:rsidRPr="00C27E45">
        <w:rPr>
          <w:rFonts w:eastAsia="SimSun"/>
        </w:rPr>
        <w:tab/>
        <w:t>UE RADIO CAPABILITY ID MAPPING RESPONSE</w:t>
      </w:r>
      <w:bookmarkEnd w:id="6212"/>
      <w:bookmarkEnd w:id="6213"/>
      <w:bookmarkEnd w:id="6214"/>
      <w:bookmarkEnd w:id="6215"/>
      <w:bookmarkEnd w:id="6216"/>
      <w:bookmarkEnd w:id="6217"/>
      <w:bookmarkEnd w:id="6218"/>
      <w:bookmarkEnd w:id="6219"/>
      <w:bookmarkEnd w:id="6220"/>
      <w:bookmarkEnd w:id="6221"/>
      <w:bookmarkEnd w:id="6222"/>
      <w:bookmarkEnd w:id="6223"/>
    </w:p>
    <w:p w14:paraId="7FD3C631" w14:textId="77777777" w:rsidR="00F92D3A" w:rsidRPr="00C70AA9" w:rsidRDefault="00F92D3A" w:rsidP="00F92D3A">
      <w:pPr>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F43EA4">
      <w:r w:rsidRPr="0044242A">
        <w:t xml:space="preserve">Direction: MME </w:t>
      </w:r>
      <w:r w:rsidRPr="0044242A">
        <w:sym w:font="Symbol" w:char="F0AE"/>
      </w:r>
      <w:r w:rsidRPr="00835780">
        <w:t xml:space="preserve"> </w:t>
      </w:r>
      <w:r w:rsidRPr="0044242A">
        <w:t>eNB</w:t>
      </w:r>
      <w:r>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90"/>
        <w:gridCol w:w="1608"/>
        <w:gridCol w:w="1273"/>
        <w:gridCol w:w="1619"/>
        <w:gridCol w:w="1080"/>
        <w:gridCol w:w="1137"/>
      </w:tblGrid>
      <w:tr w:rsidR="00F92D3A" w:rsidRPr="0044242A" w14:paraId="77777D4B" w14:textId="77777777" w:rsidTr="00F671B4">
        <w:tc>
          <w:tcPr>
            <w:tcW w:w="2578" w:type="dxa"/>
          </w:tcPr>
          <w:p w14:paraId="6911CDCB" w14:textId="77777777" w:rsidR="00F92D3A" w:rsidRPr="0044242A" w:rsidRDefault="00F92D3A" w:rsidP="00F43EA4">
            <w:pPr>
              <w:pStyle w:val="TAH"/>
              <w:rPr>
                <w:lang w:eastAsia="ja-JP"/>
              </w:rPr>
            </w:pPr>
            <w:r w:rsidRPr="0044242A">
              <w:rPr>
                <w:lang w:eastAsia="ja-JP"/>
              </w:rPr>
              <w:t>IE/Group Name</w:t>
            </w:r>
          </w:p>
        </w:tc>
        <w:tc>
          <w:tcPr>
            <w:tcW w:w="1190" w:type="dxa"/>
          </w:tcPr>
          <w:p w14:paraId="6B10E40C" w14:textId="77777777" w:rsidR="00F92D3A" w:rsidRPr="0044242A" w:rsidRDefault="00F92D3A" w:rsidP="00F43EA4">
            <w:pPr>
              <w:pStyle w:val="TAH"/>
              <w:rPr>
                <w:lang w:eastAsia="ja-JP"/>
              </w:rPr>
            </w:pPr>
            <w:r w:rsidRPr="0044242A">
              <w:rPr>
                <w:lang w:eastAsia="ja-JP"/>
              </w:rPr>
              <w:t>Presence</w:t>
            </w:r>
          </w:p>
        </w:tc>
        <w:tc>
          <w:tcPr>
            <w:tcW w:w="1608" w:type="dxa"/>
          </w:tcPr>
          <w:p w14:paraId="02099181" w14:textId="77777777" w:rsidR="00F92D3A" w:rsidRPr="0044242A" w:rsidRDefault="00F92D3A" w:rsidP="00F43EA4">
            <w:pPr>
              <w:pStyle w:val="TAH"/>
              <w:rPr>
                <w:lang w:eastAsia="ja-JP"/>
              </w:rPr>
            </w:pPr>
            <w:r w:rsidRPr="0044242A">
              <w:rPr>
                <w:lang w:eastAsia="ja-JP"/>
              </w:rPr>
              <w:t>Range</w:t>
            </w:r>
          </w:p>
        </w:tc>
        <w:tc>
          <w:tcPr>
            <w:tcW w:w="1273" w:type="dxa"/>
          </w:tcPr>
          <w:p w14:paraId="441FC021" w14:textId="77777777" w:rsidR="00F92D3A" w:rsidRPr="0044242A" w:rsidRDefault="00F92D3A" w:rsidP="00F43EA4">
            <w:pPr>
              <w:pStyle w:val="TAH"/>
              <w:rPr>
                <w:lang w:eastAsia="ja-JP"/>
              </w:rPr>
            </w:pPr>
            <w:r w:rsidRPr="0044242A">
              <w:rPr>
                <w:lang w:eastAsia="ja-JP"/>
              </w:rPr>
              <w:t>IE type and reference</w:t>
            </w:r>
          </w:p>
        </w:tc>
        <w:tc>
          <w:tcPr>
            <w:tcW w:w="1619" w:type="dxa"/>
          </w:tcPr>
          <w:p w14:paraId="111A89A9" w14:textId="77777777" w:rsidR="00F92D3A" w:rsidRPr="0044242A" w:rsidRDefault="00F92D3A" w:rsidP="00F43EA4">
            <w:pPr>
              <w:pStyle w:val="TAH"/>
              <w:rPr>
                <w:lang w:eastAsia="ja-JP"/>
              </w:rPr>
            </w:pPr>
            <w:r w:rsidRPr="0044242A">
              <w:rPr>
                <w:lang w:eastAsia="ja-JP"/>
              </w:rPr>
              <w:t>Semantics description</w:t>
            </w:r>
          </w:p>
        </w:tc>
        <w:tc>
          <w:tcPr>
            <w:tcW w:w="1080" w:type="dxa"/>
          </w:tcPr>
          <w:p w14:paraId="421FD071" w14:textId="77777777" w:rsidR="00F92D3A" w:rsidRPr="0044242A" w:rsidRDefault="00F92D3A" w:rsidP="00F43EA4">
            <w:pPr>
              <w:pStyle w:val="TAH"/>
              <w:rPr>
                <w:lang w:eastAsia="ja-JP"/>
              </w:rPr>
            </w:pPr>
            <w:r w:rsidRPr="0044242A">
              <w:rPr>
                <w:lang w:eastAsia="ja-JP"/>
              </w:rPr>
              <w:t>Criticality</w:t>
            </w:r>
          </w:p>
        </w:tc>
        <w:tc>
          <w:tcPr>
            <w:tcW w:w="1137" w:type="dxa"/>
          </w:tcPr>
          <w:p w14:paraId="598C53CB" w14:textId="77777777" w:rsidR="00F92D3A" w:rsidRPr="0044242A" w:rsidRDefault="00F92D3A" w:rsidP="00F43EA4">
            <w:pPr>
              <w:pStyle w:val="TAH"/>
              <w:rPr>
                <w:lang w:eastAsia="ja-JP"/>
              </w:rPr>
            </w:pPr>
            <w:r w:rsidRPr="0044242A">
              <w:rPr>
                <w:lang w:eastAsia="ja-JP"/>
              </w:rPr>
              <w:t>Assigned Criticality</w:t>
            </w:r>
          </w:p>
        </w:tc>
      </w:tr>
      <w:tr w:rsidR="00F92D3A" w:rsidRPr="0044242A" w14:paraId="71EB8BD4" w14:textId="77777777" w:rsidTr="00F671B4">
        <w:tc>
          <w:tcPr>
            <w:tcW w:w="2578" w:type="dxa"/>
          </w:tcPr>
          <w:p w14:paraId="3E0E8B53" w14:textId="77777777" w:rsidR="00F92D3A" w:rsidRPr="0044242A" w:rsidRDefault="00F92D3A" w:rsidP="00F43EA4">
            <w:pPr>
              <w:pStyle w:val="TAL"/>
              <w:rPr>
                <w:lang w:eastAsia="ja-JP"/>
              </w:rPr>
            </w:pPr>
            <w:r w:rsidRPr="0044242A">
              <w:rPr>
                <w:lang w:eastAsia="ja-JP"/>
              </w:rPr>
              <w:t>Message Type</w:t>
            </w:r>
          </w:p>
        </w:tc>
        <w:tc>
          <w:tcPr>
            <w:tcW w:w="1190" w:type="dxa"/>
          </w:tcPr>
          <w:p w14:paraId="4F03CA57" w14:textId="77777777" w:rsidR="00F92D3A" w:rsidRPr="0044242A" w:rsidRDefault="00F92D3A" w:rsidP="00F43EA4">
            <w:pPr>
              <w:pStyle w:val="TAL"/>
              <w:rPr>
                <w:lang w:eastAsia="ja-JP"/>
              </w:rPr>
            </w:pPr>
            <w:r w:rsidRPr="0044242A">
              <w:rPr>
                <w:lang w:eastAsia="ja-JP"/>
              </w:rPr>
              <w:t>M</w:t>
            </w:r>
          </w:p>
        </w:tc>
        <w:tc>
          <w:tcPr>
            <w:tcW w:w="1608" w:type="dxa"/>
          </w:tcPr>
          <w:p w14:paraId="5F76479E" w14:textId="77777777" w:rsidR="00F92D3A" w:rsidRPr="0044242A" w:rsidRDefault="00F92D3A" w:rsidP="00F43EA4">
            <w:pPr>
              <w:pStyle w:val="TAL"/>
              <w:rPr>
                <w:lang w:eastAsia="ja-JP"/>
              </w:rPr>
            </w:pPr>
          </w:p>
        </w:tc>
        <w:tc>
          <w:tcPr>
            <w:tcW w:w="1273" w:type="dxa"/>
          </w:tcPr>
          <w:p w14:paraId="57A65456" w14:textId="77777777" w:rsidR="00F92D3A" w:rsidRPr="0044242A" w:rsidRDefault="00F92D3A" w:rsidP="00F43EA4">
            <w:pPr>
              <w:pStyle w:val="TAL"/>
              <w:rPr>
                <w:lang w:eastAsia="ja-JP"/>
              </w:rPr>
            </w:pPr>
            <w:r w:rsidRPr="0044242A">
              <w:rPr>
                <w:lang w:eastAsia="ja-JP"/>
              </w:rPr>
              <w:t>9.2.1.1</w:t>
            </w:r>
          </w:p>
        </w:tc>
        <w:tc>
          <w:tcPr>
            <w:tcW w:w="1619" w:type="dxa"/>
          </w:tcPr>
          <w:p w14:paraId="22FE3C37" w14:textId="77777777" w:rsidR="00F92D3A" w:rsidRPr="0044242A" w:rsidRDefault="00F92D3A" w:rsidP="00F43EA4">
            <w:pPr>
              <w:pStyle w:val="TAL"/>
              <w:rPr>
                <w:lang w:eastAsia="ja-JP"/>
              </w:rPr>
            </w:pPr>
          </w:p>
        </w:tc>
        <w:tc>
          <w:tcPr>
            <w:tcW w:w="1080" w:type="dxa"/>
          </w:tcPr>
          <w:p w14:paraId="0E58BCB6" w14:textId="77777777" w:rsidR="00F92D3A" w:rsidRPr="0044242A" w:rsidRDefault="00F92D3A" w:rsidP="00F43EA4">
            <w:pPr>
              <w:pStyle w:val="TAC"/>
              <w:rPr>
                <w:lang w:eastAsia="ja-JP"/>
              </w:rPr>
            </w:pPr>
            <w:r w:rsidRPr="0044242A">
              <w:rPr>
                <w:lang w:eastAsia="ja-JP"/>
              </w:rPr>
              <w:t>YES</w:t>
            </w:r>
          </w:p>
        </w:tc>
        <w:tc>
          <w:tcPr>
            <w:tcW w:w="1137" w:type="dxa"/>
          </w:tcPr>
          <w:p w14:paraId="7D4C4477" w14:textId="77777777" w:rsidR="00F92D3A" w:rsidRPr="0044242A" w:rsidRDefault="00F92D3A" w:rsidP="00F43EA4">
            <w:pPr>
              <w:pStyle w:val="TAC"/>
              <w:rPr>
                <w:lang w:eastAsia="ja-JP"/>
              </w:rPr>
            </w:pPr>
            <w:r w:rsidRPr="0044242A">
              <w:rPr>
                <w:lang w:eastAsia="ja-JP"/>
              </w:rPr>
              <w:t>reject</w:t>
            </w:r>
          </w:p>
        </w:tc>
      </w:tr>
      <w:tr w:rsidR="00F92D3A" w:rsidRPr="0044242A" w14:paraId="10298E83" w14:textId="77777777" w:rsidTr="00F671B4">
        <w:tc>
          <w:tcPr>
            <w:tcW w:w="2578" w:type="dxa"/>
          </w:tcPr>
          <w:p w14:paraId="746034EE" w14:textId="77777777" w:rsidR="00F92D3A" w:rsidRPr="0044242A" w:rsidRDefault="00F92D3A" w:rsidP="00F43EA4">
            <w:pPr>
              <w:pStyle w:val="TAL"/>
              <w:rPr>
                <w:lang w:eastAsia="ja-JP"/>
              </w:rPr>
            </w:pPr>
            <w:r w:rsidRPr="00A671EC">
              <w:rPr>
                <w:rFonts w:eastAsia="Batang"/>
                <w:bCs/>
                <w:lang w:eastAsia="ja-JP"/>
              </w:rPr>
              <w:t>UE Radio Capability ID</w:t>
            </w:r>
          </w:p>
        </w:tc>
        <w:tc>
          <w:tcPr>
            <w:tcW w:w="1190" w:type="dxa"/>
          </w:tcPr>
          <w:p w14:paraId="29DB847A" w14:textId="77777777" w:rsidR="00F92D3A" w:rsidRPr="0044242A" w:rsidRDefault="00F92D3A" w:rsidP="00F43EA4">
            <w:pPr>
              <w:pStyle w:val="TAL"/>
              <w:rPr>
                <w:lang w:eastAsia="ja-JP"/>
              </w:rPr>
            </w:pPr>
            <w:r w:rsidRPr="00C70AA9">
              <w:rPr>
                <w:lang w:eastAsia="ja-JP"/>
              </w:rPr>
              <w:t>M</w:t>
            </w:r>
          </w:p>
        </w:tc>
        <w:tc>
          <w:tcPr>
            <w:tcW w:w="1608" w:type="dxa"/>
          </w:tcPr>
          <w:p w14:paraId="6575F317" w14:textId="77777777" w:rsidR="00F92D3A" w:rsidRPr="0044242A" w:rsidRDefault="00F92D3A" w:rsidP="00F43EA4">
            <w:pPr>
              <w:pStyle w:val="TAL"/>
              <w:rPr>
                <w:lang w:eastAsia="ja-JP"/>
              </w:rPr>
            </w:pPr>
          </w:p>
        </w:tc>
        <w:tc>
          <w:tcPr>
            <w:tcW w:w="1273" w:type="dxa"/>
          </w:tcPr>
          <w:p w14:paraId="78FBB116" w14:textId="77777777" w:rsidR="00F92D3A" w:rsidRPr="0044242A" w:rsidRDefault="00F92D3A" w:rsidP="00F43EA4">
            <w:pPr>
              <w:pStyle w:val="TAL"/>
              <w:rPr>
                <w:lang w:eastAsia="ja-JP"/>
              </w:rPr>
            </w:pPr>
            <w:r>
              <w:rPr>
                <w:lang w:eastAsia="ja-JP"/>
              </w:rPr>
              <w:t>9.2.1.153</w:t>
            </w:r>
          </w:p>
        </w:tc>
        <w:tc>
          <w:tcPr>
            <w:tcW w:w="1619" w:type="dxa"/>
          </w:tcPr>
          <w:p w14:paraId="6AC5A33C" w14:textId="77777777" w:rsidR="00F92D3A" w:rsidRPr="0044242A" w:rsidRDefault="00F92D3A" w:rsidP="00F43EA4">
            <w:pPr>
              <w:pStyle w:val="TAL"/>
              <w:rPr>
                <w:lang w:eastAsia="ja-JP"/>
              </w:rPr>
            </w:pPr>
          </w:p>
        </w:tc>
        <w:tc>
          <w:tcPr>
            <w:tcW w:w="1080" w:type="dxa"/>
          </w:tcPr>
          <w:p w14:paraId="3B141395" w14:textId="77777777" w:rsidR="00F92D3A" w:rsidRPr="0044242A" w:rsidRDefault="00F92D3A" w:rsidP="00F43EA4">
            <w:pPr>
              <w:pStyle w:val="TAC"/>
              <w:rPr>
                <w:lang w:eastAsia="ja-JP"/>
              </w:rPr>
            </w:pPr>
            <w:r w:rsidRPr="00C70AA9">
              <w:rPr>
                <w:rFonts w:eastAsia="MS Mincho"/>
                <w:lang w:eastAsia="ja-JP"/>
              </w:rPr>
              <w:t>YES</w:t>
            </w:r>
          </w:p>
        </w:tc>
        <w:tc>
          <w:tcPr>
            <w:tcW w:w="1137" w:type="dxa"/>
          </w:tcPr>
          <w:p w14:paraId="0C400C6E" w14:textId="77777777" w:rsidR="00F92D3A" w:rsidRPr="0044242A" w:rsidRDefault="00F92D3A" w:rsidP="00F43EA4">
            <w:pPr>
              <w:pStyle w:val="TAC"/>
              <w:rPr>
                <w:lang w:eastAsia="ja-JP"/>
              </w:rPr>
            </w:pPr>
            <w:r w:rsidRPr="00C70AA9">
              <w:rPr>
                <w:lang w:eastAsia="ja-JP"/>
              </w:rPr>
              <w:t>reject</w:t>
            </w:r>
          </w:p>
        </w:tc>
      </w:tr>
      <w:tr w:rsidR="00F92D3A" w:rsidRPr="0044242A" w14:paraId="16A2C393" w14:textId="77777777" w:rsidTr="00F671B4">
        <w:tc>
          <w:tcPr>
            <w:tcW w:w="2578" w:type="dxa"/>
          </w:tcPr>
          <w:p w14:paraId="254CF40F" w14:textId="77777777" w:rsidR="00F92D3A" w:rsidRPr="0044242A" w:rsidRDefault="00F92D3A" w:rsidP="00F43EA4">
            <w:pPr>
              <w:pStyle w:val="TAL"/>
              <w:rPr>
                <w:lang w:eastAsia="ja-JP"/>
              </w:rPr>
            </w:pPr>
            <w:r w:rsidRPr="0022164A">
              <w:rPr>
                <w:lang w:eastAsia="ja-JP"/>
              </w:rPr>
              <w:t>UE Radio Capability</w:t>
            </w:r>
          </w:p>
        </w:tc>
        <w:tc>
          <w:tcPr>
            <w:tcW w:w="1190" w:type="dxa"/>
          </w:tcPr>
          <w:p w14:paraId="143BAD55" w14:textId="77777777" w:rsidR="00F92D3A" w:rsidRPr="0044242A" w:rsidRDefault="00F92D3A" w:rsidP="00F43EA4">
            <w:pPr>
              <w:pStyle w:val="TAL"/>
              <w:rPr>
                <w:lang w:eastAsia="ja-JP"/>
              </w:rPr>
            </w:pPr>
            <w:r>
              <w:rPr>
                <w:lang w:eastAsia="ja-JP"/>
              </w:rPr>
              <w:t>M</w:t>
            </w:r>
          </w:p>
        </w:tc>
        <w:tc>
          <w:tcPr>
            <w:tcW w:w="1608" w:type="dxa"/>
          </w:tcPr>
          <w:p w14:paraId="50754D1A" w14:textId="77777777" w:rsidR="00F92D3A" w:rsidRPr="0044242A" w:rsidRDefault="00F92D3A" w:rsidP="00F43EA4">
            <w:pPr>
              <w:pStyle w:val="TAL"/>
              <w:rPr>
                <w:lang w:eastAsia="ja-JP"/>
              </w:rPr>
            </w:pPr>
          </w:p>
        </w:tc>
        <w:tc>
          <w:tcPr>
            <w:tcW w:w="1273" w:type="dxa"/>
          </w:tcPr>
          <w:p w14:paraId="3F1BB344" w14:textId="77777777" w:rsidR="00F92D3A" w:rsidRPr="0044242A" w:rsidRDefault="00F92D3A" w:rsidP="00F43EA4">
            <w:pPr>
              <w:pStyle w:val="TAL"/>
              <w:rPr>
                <w:lang w:eastAsia="ja-JP"/>
              </w:rPr>
            </w:pPr>
            <w:r>
              <w:rPr>
                <w:lang w:eastAsia="ja-JP"/>
              </w:rPr>
              <w:t>9.2.1.27</w:t>
            </w:r>
          </w:p>
        </w:tc>
        <w:tc>
          <w:tcPr>
            <w:tcW w:w="1619" w:type="dxa"/>
          </w:tcPr>
          <w:p w14:paraId="24B902DC" w14:textId="77777777" w:rsidR="00F92D3A" w:rsidRPr="0044242A" w:rsidRDefault="00F92D3A" w:rsidP="00F43EA4">
            <w:pPr>
              <w:pStyle w:val="TAL"/>
              <w:rPr>
                <w:lang w:eastAsia="ja-JP"/>
              </w:rPr>
            </w:pPr>
          </w:p>
        </w:tc>
        <w:tc>
          <w:tcPr>
            <w:tcW w:w="1080" w:type="dxa"/>
          </w:tcPr>
          <w:p w14:paraId="68AF6C83" w14:textId="77777777" w:rsidR="00F92D3A" w:rsidRPr="0044242A" w:rsidRDefault="00F92D3A" w:rsidP="00F43EA4">
            <w:pPr>
              <w:pStyle w:val="TAC"/>
              <w:rPr>
                <w:lang w:eastAsia="ja-JP"/>
              </w:rPr>
            </w:pPr>
            <w:r>
              <w:rPr>
                <w:lang w:eastAsia="ja-JP"/>
              </w:rPr>
              <w:t>YES</w:t>
            </w:r>
          </w:p>
        </w:tc>
        <w:tc>
          <w:tcPr>
            <w:tcW w:w="1137" w:type="dxa"/>
          </w:tcPr>
          <w:p w14:paraId="2CE2DF71" w14:textId="77777777" w:rsidR="00F92D3A" w:rsidRPr="0044242A" w:rsidRDefault="00F92D3A" w:rsidP="00F43EA4">
            <w:pPr>
              <w:pStyle w:val="TAC"/>
              <w:rPr>
                <w:lang w:eastAsia="ja-JP"/>
              </w:rPr>
            </w:pPr>
            <w:r>
              <w:rPr>
                <w:lang w:eastAsia="ja-JP"/>
              </w:rPr>
              <w:t>ignore</w:t>
            </w:r>
          </w:p>
        </w:tc>
      </w:tr>
      <w:tr w:rsidR="00F92D3A" w:rsidRPr="00B357A3" w14:paraId="053E4126" w14:textId="77777777" w:rsidTr="00F671B4">
        <w:tc>
          <w:tcPr>
            <w:tcW w:w="2578" w:type="dxa"/>
          </w:tcPr>
          <w:p w14:paraId="7D35A9DA" w14:textId="77777777" w:rsidR="00F92D3A" w:rsidRPr="0022164A" w:rsidRDefault="00F92D3A" w:rsidP="00F43EA4">
            <w:pPr>
              <w:pStyle w:val="TAL"/>
              <w:rPr>
                <w:lang w:eastAsia="ja-JP"/>
              </w:rPr>
            </w:pPr>
            <w:r w:rsidRPr="00B357A3">
              <w:rPr>
                <w:lang w:eastAsia="ja-JP"/>
              </w:rPr>
              <w:t>Criticality Diagnostics</w:t>
            </w:r>
          </w:p>
        </w:tc>
        <w:tc>
          <w:tcPr>
            <w:tcW w:w="1190" w:type="dxa"/>
          </w:tcPr>
          <w:p w14:paraId="0EC20D07" w14:textId="77777777" w:rsidR="00F92D3A" w:rsidRDefault="00F92D3A" w:rsidP="00F43EA4">
            <w:pPr>
              <w:pStyle w:val="TAL"/>
              <w:rPr>
                <w:lang w:eastAsia="ja-JP"/>
              </w:rPr>
            </w:pPr>
            <w:r w:rsidRPr="00B357A3">
              <w:rPr>
                <w:lang w:eastAsia="ja-JP"/>
              </w:rPr>
              <w:t>O</w:t>
            </w:r>
          </w:p>
        </w:tc>
        <w:tc>
          <w:tcPr>
            <w:tcW w:w="1608" w:type="dxa"/>
          </w:tcPr>
          <w:p w14:paraId="457A90B2" w14:textId="77777777" w:rsidR="00F92D3A" w:rsidRPr="0044242A" w:rsidRDefault="00F92D3A" w:rsidP="00F43EA4">
            <w:pPr>
              <w:pStyle w:val="TAL"/>
              <w:rPr>
                <w:lang w:eastAsia="ja-JP"/>
              </w:rPr>
            </w:pPr>
          </w:p>
        </w:tc>
        <w:tc>
          <w:tcPr>
            <w:tcW w:w="1273" w:type="dxa"/>
          </w:tcPr>
          <w:p w14:paraId="0A0DDDA0" w14:textId="77777777" w:rsidR="00F92D3A" w:rsidRDefault="00F92D3A" w:rsidP="00F43EA4">
            <w:pPr>
              <w:pStyle w:val="TAL"/>
              <w:rPr>
                <w:lang w:eastAsia="ja-JP"/>
              </w:rPr>
            </w:pPr>
            <w:r w:rsidRPr="00B357A3">
              <w:rPr>
                <w:lang w:eastAsia="ja-JP"/>
              </w:rPr>
              <w:t>9.2.1.21</w:t>
            </w:r>
          </w:p>
        </w:tc>
        <w:tc>
          <w:tcPr>
            <w:tcW w:w="1619" w:type="dxa"/>
          </w:tcPr>
          <w:p w14:paraId="50FBF840" w14:textId="77777777" w:rsidR="00F92D3A" w:rsidRPr="0044242A" w:rsidRDefault="00F92D3A" w:rsidP="00F43EA4">
            <w:pPr>
              <w:pStyle w:val="TAL"/>
              <w:rPr>
                <w:lang w:eastAsia="ja-JP"/>
              </w:rPr>
            </w:pPr>
          </w:p>
        </w:tc>
        <w:tc>
          <w:tcPr>
            <w:tcW w:w="1080" w:type="dxa"/>
          </w:tcPr>
          <w:p w14:paraId="6D6F80C5" w14:textId="77777777" w:rsidR="00F92D3A" w:rsidRDefault="00F92D3A" w:rsidP="00F43EA4">
            <w:pPr>
              <w:pStyle w:val="TAC"/>
              <w:rPr>
                <w:lang w:eastAsia="ja-JP"/>
              </w:rPr>
            </w:pPr>
            <w:r w:rsidRPr="00B357A3">
              <w:rPr>
                <w:lang w:eastAsia="ja-JP"/>
              </w:rPr>
              <w:t>YES</w:t>
            </w:r>
          </w:p>
        </w:tc>
        <w:tc>
          <w:tcPr>
            <w:tcW w:w="1137" w:type="dxa"/>
          </w:tcPr>
          <w:p w14:paraId="69ABF761" w14:textId="77777777" w:rsidR="00F92D3A" w:rsidRDefault="00F92D3A" w:rsidP="00F43EA4">
            <w:pPr>
              <w:pStyle w:val="TAC"/>
              <w:rPr>
                <w:lang w:eastAsia="ja-JP"/>
              </w:rPr>
            </w:pPr>
            <w:r w:rsidRPr="00B357A3">
              <w:rPr>
                <w:lang w:eastAsia="ja-JP"/>
              </w:rPr>
              <w:t>ignore</w:t>
            </w:r>
          </w:p>
        </w:tc>
      </w:tr>
    </w:tbl>
    <w:p w14:paraId="4055FA6A" w14:textId="77777777" w:rsidR="00F92D3A" w:rsidRPr="008711EA" w:rsidRDefault="00F92D3A" w:rsidP="00F92D3A">
      <w:pPr>
        <w:rPr>
          <w:lang w:eastAsia="zh-CN"/>
        </w:rPr>
      </w:pPr>
    </w:p>
    <w:p w14:paraId="3D748368" w14:textId="77777777" w:rsidR="000E2576" w:rsidRPr="008711EA" w:rsidRDefault="000E2576" w:rsidP="000E2576">
      <w:pPr>
        <w:pStyle w:val="Heading2"/>
      </w:pPr>
      <w:bookmarkStart w:id="6224" w:name="_Toc20953702"/>
      <w:bookmarkStart w:id="6225" w:name="_Toc29390879"/>
      <w:bookmarkStart w:id="6226" w:name="_Toc36551616"/>
      <w:bookmarkStart w:id="6227" w:name="_Toc45831838"/>
      <w:bookmarkStart w:id="6228" w:name="_Toc51762791"/>
      <w:bookmarkStart w:id="6229" w:name="_Toc64381843"/>
      <w:bookmarkStart w:id="6230" w:name="_Toc73964361"/>
      <w:bookmarkStart w:id="6231" w:name="_Toc88646970"/>
      <w:bookmarkStart w:id="6232" w:name="_Toc97882919"/>
      <w:bookmarkStart w:id="6233" w:name="_Toc98531494"/>
      <w:bookmarkStart w:id="6234" w:name="_Toc105517566"/>
      <w:bookmarkStart w:id="6235" w:name="_Toc106108457"/>
      <w:bookmarkStart w:id="6236" w:name="_Toc113657042"/>
      <w:bookmarkStart w:id="6237" w:name="_Toc114052261"/>
      <w:bookmarkStart w:id="6238" w:name="_Toc120011650"/>
      <w:r w:rsidRPr="008711EA">
        <w:t>9.2</w:t>
      </w:r>
      <w:r w:rsidRPr="008711EA">
        <w:tab/>
        <w:t>Information Element Definitions</w:t>
      </w:r>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p>
    <w:p w14:paraId="39E210E3" w14:textId="77777777" w:rsidR="000E2576" w:rsidRPr="008711EA" w:rsidRDefault="000E2576" w:rsidP="000E2576">
      <w:pPr>
        <w:pStyle w:val="Heading3"/>
      </w:pPr>
      <w:bookmarkStart w:id="6239" w:name="_Toc20953703"/>
      <w:bookmarkStart w:id="6240" w:name="_Toc29390880"/>
      <w:bookmarkStart w:id="6241" w:name="_Toc36551617"/>
      <w:bookmarkStart w:id="6242" w:name="_Toc45831839"/>
      <w:bookmarkStart w:id="6243" w:name="_Toc51762792"/>
      <w:bookmarkStart w:id="6244" w:name="_Toc64381844"/>
      <w:bookmarkStart w:id="6245" w:name="_Toc73964362"/>
      <w:bookmarkStart w:id="6246" w:name="_Toc88646971"/>
      <w:bookmarkStart w:id="6247" w:name="_Toc97882920"/>
      <w:bookmarkStart w:id="6248" w:name="_Toc98531495"/>
      <w:bookmarkStart w:id="6249" w:name="_Toc105517567"/>
      <w:bookmarkStart w:id="6250" w:name="_Toc106108458"/>
      <w:bookmarkStart w:id="6251" w:name="_Toc113657043"/>
      <w:bookmarkStart w:id="6252" w:name="_Toc114052262"/>
      <w:bookmarkStart w:id="6253" w:name="_Toc120011651"/>
      <w:r w:rsidRPr="008711EA">
        <w:t>9.2.0</w:t>
      </w:r>
      <w:r w:rsidRPr="008711EA">
        <w:tab/>
        <w:t>General</w:t>
      </w:r>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14:paraId="30AEA1B8" w14:textId="77777777" w:rsidR="000E2576" w:rsidRPr="008711EA" w:rsidRDefault="000E2576" w:rsidP="000E2576">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0E2576">
      <w:r w:rsidRPr="008711EA">
        <w:t>The messages have been defined in accordance to the guidelines specified in TR 25.921 [40].</w:t>
      </w:r>
    </w:p>
    <w:p w14:paraId="39A7807C" w14:textId="77777777" w:rsidR="000E2576" w:rsidRPr="008711EA" w:rsidRDefault="000E2576" w:rsidP="000E2576">
      <w:pPr>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0E2576">
      <w:pPr>
        <w:pStyle w:val="B1"/>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0E2576">
      <w:pPr>
        <w:pStyle w:val="B1"/>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0E2576">
      <w:pPr>
        <w:pStyle w:val="B1"/>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0E2576">
      <w:pPr>
        <w:pStyle w:val="Heading3"/>
      </w:pPr>
      <w:bookmarkStart w:id="6254" w:name="_Toc20953704"/>
      <w:bookmarkStart w:id="6255" w:name="_Toc29390881"/>
      <w:bookmarkStart w:id="6256" w:name="_Toc36551618"/>
      <w:bookmarkStart w:id="6257" w:name="_Toc45831840"/>
      <w:bookmarkStart w:id="6258" w:name="_Toc51762793"/>
      <w:bookmarkStart w:id="6259" w:name="_Toc64381845"/>
      <w:bookmarkStart w:id="6260" w:name="_Toc73964363"/>
      <w:bookmarkStart w:id="6261" w:name="_Toc88646972"/>
      <w:bookmarkStart w:id="6262" w:name="_Toc97882921"/>
      <w:bookmarkStart w:id="6263" w:name="_Toc98531496"/>
      <w:bookmarkStart w:id="6264" w:name="_Toc105517568"/>
      <w:bookmarkStart w:id="6265" w:name="_Toc106108459"/>
      <w:bookmarkStart w:id="6266" w:name="_Toc113657044"/>
      <w:bookmarkStart w:id="6267" w:name="_Toc114052263"/>
      <w:bookmarkStart w:id="6268" w:name="_Toc120011652"/>
      <w:r w:rsidRPr="008711EA">
        <w:t>9.2.1</w:t>
      </w:r>
      <w:r w:rsidRPr="008711EA">
        <w:rPr>
          <w:b/>
        </w:rPr>
        <w:tab/>
      </w:r>
      <w:r w:rsidRPr="008711EA">
        <w:t>Radio Network Layer Related IEs</w:t>
      </w:r>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p>
    <w:p w14:paraId="22C510CD" w14:textId="77777777" w:rsidR="000E2576" w:rsidRPr="008711EA" w:rsidRDefault="000E2576" w:rsidP="000E2576">
      <w:pPr>
        <w:pStyle w:val="Heading4"/>
      </w:pPr>
      <w:bookmarkStart w:id="6269" w:name="_Ref469320856"/>
      <w:bookmarkStart w:id="6270" w:name="_Toc20953705"/>
      <w:bookmarkStart w:id="6271" w:name="_Toc29390882"/>
      <w:bookmarkStart w:id="6272" w:name="_Toc36551619"/>
      <w:bookmarkStart w:id="6273" w:name="_Toc45831841"/>
      <w:bookmarkStart w:id="6274" w:name="_Toc51762794"/>
      <w:bookmarkStart w:id="6275" w:name="_Toc64381846"/>
      <w:bookmarkStart w:id="6276" w:name="_Toc73964364"/>
      <w:bookmarkStart w:id="6277" w:name="_Toc88646973"/>
      <w:bookmarkStart w:id="6278" w:name="_Toc97882922"/>
      <w:bookmarkStart w:id="6279" w:name="_Toc98531497"/>
      <w:bookmarkStart w:id="6280" w:name="_Toc105517569"/>
      <w:bookmarkStart w:id="6281" w:name="_Toc106108460"/>
      <w:bookmarkStart w:id="6282" w:name="_Toc113657045"/>
      <w:bookmarkStart w:id="6283" w:name="_Toc114052264"/>
      <w:bookmarkStart w:id="6284" w:name="_Toc120011653"/>
      <w:r w:rsidRPr="008711EA">
        <w:t>9.2.1.1</w:t>
      </w:r>
      <w:r w:rsidRPr="008711EA">
        <w:tab/>
        <w:t>Message Type</w:t>
      </w:r>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p>
    <w:p w14:paraId="7D224550" w14:textId="77777777" w:rsidR="000E2576" w:rsidRPr="008711EA" w:rsidRDefault="000E2576" w:rsidP="000E2576">
      <w:r w:rsidRPr="008711EA">
        <w:t xml:space="preserve">The </w:t>
      </w:r>
      <w:r w:rsidRPr="008711EA">
        <w:rPr>
          <w:i/>
        </w:rPr>
        <w:t>Message Type</w:t>
      </w:r>
      <w:r w:rsidRPr="008711EA">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0E2576" w:rsidRPr="008711EA" w14:paraId="1DE4DD9A" w14:textId="77777777" w:rsidTr="00EB7B38">
        <w:tc>
          <w:tcPr>
            <w:tcW w:w="1526" w:type="dxa"/>
          </w:tcPr>
          <w:p w14:paraId="26C9FAC9"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DA6BA13" w14:textId="77777777" w:rsidR="000E2576" w:rsidRPr="008711EA" w:rsidRDefault="000E2576" w:rsidP="00EB7B38">
            <w:pPr>
              <w:pStyle w:val="TAH"/>
              <w:rPr>
                <w:rFonts w:cs="Arial"/>
                <w:lang w:eastAsia="ja-JP"/>
              </w:rPr>
            </w:pPr>
            <w:r w:rsidRPr="008711EA">
              <w:rPr>
                <w:rFonts w:cs="Arial"/>
                <w:lang w:eastAsia="ja-JP"/>
              </w:rPr>
              <w:t>Presence</w:t>
            </w:r>
          </w:p>
        </w:tc>
        <w:tc>
          <w:tcPr>
            <w:tcW w:w="850" w:type="dxa"/>
          </w:tcPr>
          <w:p w14:paraId="703D488F" w14:textId="77777777" w:rsidR="000E2576" w:rsidRPr="008711EA" w:rsidRDefault="000E2576" w:rsidP="00EB7B38">
            <w:pPr>
              <w:pStyle w:val="TAH"/>
              <w:rPr>
                <w:rFonts w:cs="Arial"/>
                <w:lang w:eastAsia="ja-JP"/>
              </w:rPr>
            </w:pPr>
            <w:r w:rsidRPr="008711EA">
              <w:rPr>
                <w:rFonts w:cs="Arial"/>
                <w:lang w:eastAsia="ja-JP"/>
              </w:rPr>
              <w:t>Range</w:t>
            </w:r>
          </w:p>
        </w:tc>
        <w:tc>
          <w:tcPr>
            <w:tcW w:w="4536" w:type="dxa"/>
          </w:tcPr>
          <w:p w14:paraId="7A15981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6" w:type="dxa"/>
          </w:tcPr>
          <w:p w14:paraId="2978E48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BBE2EFA" w14:textId="77777777" w:rsidTr="00EB7B38">
        <w:tc>
          <w:tcPr>
            <w:tcW w:w="1526" w:type="dxa"/>
          </w:tcPr>
          <w:p w14:paraId="70161164" w14:textId="77777777" w:rsidR="000E2576" w:rsidRPr="008711EA" w:rsidRDefault="000E2576" w:rsidP="00EB7B38">
            <w:pPr>
              <w:pStyle w:val="TAL"/>
              <w:rPr>
                <w:rFonts w:cs="Arial"/>
                <w:b/>
                <w:lang w:eastAsia="ja-JP"/>
              </w:rPr>
            </w:pPr>
            <w:r w:rsidRPr="008711EA">
              <w:rPr>
                <w:rFonts w:cs="Arial"/>
                <w:b/>
                <w:lang w:eastAsia="ja-JP"/>
              </w:rPr>
              <w:t>Message Type</w:t>
            </w:r>
          </w:p>
        </w:tc>
        <w:tc>
          <w:tcPr>
            <w:tcW w:w="1134" w:type="dxa"/>
          </w:tcPr>
          <w:p w14:paraId="19A62F3A" w14:textId="77777777" w:rsidR="000E2576" w:rsidRPr="008711EA" w:rsidRDefault="000E2576" w:rsidP="00EB7B38">
            <w:pPr>
              <w:pStyle w:val="TAL"/>
              <w:rPr>
                <w:rFonts w:cs="Arial"/>
                <w:lang w:eastAsia="ja-JP"/>
              </w:rPr>
            </w:pPr>
          </w:p>
        </w:tc>
        <w:tc>
          <w:tcPr>
            <w:tcW w:w="850" w:type="dxa"/>
          </w:tcPr>
          <w:p w14:paraId="176E8E54" w14:textId="77777777" w:rsidR="000E2576" w:rsidRPr="008711EA" w:rsidRDefault="000E2576" w:rsidP="00EB7B38">
            <w:pPr>
              <w:pStyle w:val="TAL"/>
              <w:rPr>
                <w:rFonts w:cs="Arial"/>
                <w:lang w:eastAsia="ja-JP"/>
              </w:rPr>
            </w:pPr>
          </w:p>
        </w:tc>
        <w:tc>
          <w:tcPr>
            <w:tcW w:w="4536" w:type="dxa"/>
          </w:tcPr>
          <w:p w14:paraId="0756E038" w14:textId="77777777" w:rsidR="000E2576" w:rsidRPr="008711EA" w:rsidRDefault="000E2576" w:rsidP="00EB7B38">
            <w:pPr>
              <w:pStyle w:val="TAL"/>
              <w:rPr>
                <w:rFonts w:cs="Arial"/>
                <w:lang w:eastAsia="ja-JP"/>
              </w:rPr>
            </w:pPr>
          </w:p>
        </w:tc>
        <w:tc>
          <w:tcPr>
            <w:tcW w:w="1276" w:type="dxa"/>
          </w:tcPr>
          <w:p w14:paraId="2AE4848F" w14:textId="77777777" w:rsidR="000E2576" w:rsidRPr="008711EA" w:rsidRDefault="000E2576" w:rsidP="00EB7B38">
            <w:pPr>
              <w:pStyle w:val="TAL"/>
              <w:rPr>
                <w:rFonts w:cs="Arial"/>
                <w:lang w:eastAsia="ja-JP"/>
              </w:rPr>
            </w:pPr>
          </w:p>
        </w:tc>
      </w:tr>
      <w:tr w:rsidR="000E2576" w:rsidRPr="008711EA" w14:paraId="31570E74" w14:textId="77777777" w:rsidTr="00EB7B38">
        <w:tc>
          <w:tcPr>
            <w:tcW w:w="1526" w:type="dxa"/>
          </w:tcPr>
          <w:p w14:paraId="6A1CFC2B" w14:textId="77777777" w:rsidR="000E2576" w:rsidRPr="008711EA" w:rsidRDefault="000E2576" w:rsidP="00EB7B38">
            <w:pPr>
              <w:pStyle w:val="TAL"/>
              <w:ind w:left="142"/>
              <w:rPr>
                <w:rFonts w:cs="Arial"/>
                <w:lang w:eastAsia="ja-JP"/>
              </w:rPr>
            </w:pPr>
            <w:r w:rsidRPr="008711EA">
              <w:rPr>
                <w:rFonts w:cs="Arial"/>
                <w:lang w:eastAsia="ja-JP"/>
              </w:rPr>
              <w:t>&gt;Procedure Code</w:t>
            </w:r>
          </w:p>
        </w:tc>
        <w:tc>
          <w:tcPr>
            <w:tcW w:w="1134" w:type="dxa"/>
          </w:tcPr>
          <w:p w14:paraId="7502E52B"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0B1EA3E0" w14:textId="77777777" w:rsidR="000E2576" w:rsidRPr="008711EA" w:rsidRDefault="000E2576" w:rsidP="00EB7B38">
            <w:pPr>
              <w:pStyle w:val="TAL"/>
              <w:rPr>
                <w:rFonts w:cs="Arial"/>
                <w:lang w:eastAsia="ja-JP"/>
              </w:rPr>
            </w:pPr>
          </w:p>
        </w:tc>
        <w:tc>
          <w:tcPr>
            <w:tcW w:w="4536" w:type="dxa"/>
          </w:tcPr>
          <w:p w14:paraId="31818897" w14:textId="77777777" w:rsidR="000E2576" w:rsidRPr="008711EA" w:rsidRDefault="000E2576" w:rsidP="00EB7B38">
            <w:pPr>
              <w:pStyle w:val="TAL"/>
              <w:rPr>
                <w:rFonts w:cs="Arial"/>
                <w:lang w:eastAsia="ja-JP"/>
              </w:rPr>
            </w:pPr>
            <w:r w:rsidRPr="008711EA">
              <w:rPr>
                <w:rFonts w:cs="Arial"/>
                <w:lang w:eastAsia="ja-JP"/>
              </w:rPr>
              <w:t>INTEGER (0..255)</w:t>
            </w:r>
          </w:p>
        </w:tc>
        <w:tc>
          <w:tcPr>
            <w:tcW w:w="1276" w:type="dxa"/>
          </w:tcPr>
          <w:p w14:paraId="5161D5E2" w14:textId="77777777" w:rsidR="000E2576" w:rsidRPr="008711EA" w:rsidRDefault="000E2576" w:rsidP="00EB7B38">
            <w:pPr>
              <w:pStyle w:val="TAL"/>
              <w:rPr>
                <w:rFonts w:cs="Arial"/>
                <w:lang w:eastAsia="ja-JP"/>
              </w:rPr>
            </w:pPr>
          </w:p>
        </w:tc>
      </w:tr>
      <w:tr w:rsidR="000E2576" w:rsidRPr="008711EA" w14:paraId="76C0825C" w14:textId="77777777" w:rsidTr="00EB7B38">
        <w:tc>
          <w:tcPr>
            <w:tcW w:w="1526" w:type="dxa"/>
          </w:tcPr>
          <w:p w14:paraId="73D23953" w14:textId="77777777" w:rsidR="000E2576" w:rsidRPr="008711EA" w:rsidRDefault="000E2576" w:rsidP="00EB7B38">
            <w:pPr>
              <w:pStyle w:val="TAL"/>
              <w:ind w:left="142"/>
              <w:rPr>
                <w:rFonts w:cs="Arial"/>
                <w:lang w:eastAsia="ja-JP"/>
              </w:rPr>
            </w:pPr>
            <w:r w:rsidRPr="008711EA">
              <w:rPr>
                <w:rFonts w:cs="Arial"/>
                <w:lang w:eastAsia="ja-JP"/>
              </w:rPr>
              <w:t>&gt;Type of Message</w:t>
            </w:r>
          </w:p>
        </w:tc>
        <w:tc>
          <w:tcPr>
            <w:tcW w:w="1134" w:type="dxa"/>
          </w:tcPr>
          <w:p w14:paraId="62EE2667"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654423FE" w14:textId="77777777" w:rsidR="000E2576" w:rsidRPr="008711EA" w:rsidRDefault="000E2576" w:rsidP="00EB7B38">
            <w:pPr>
              <w:pStyle w:val="TAL"/>
              <w:rPr>
                <w:rFonts w:cs="Arial"/>
                <w:lang w:eastAsia="ja-JP"/>
              </w:rPr>
            </w:pPr>
          </w:p>
        </w:tc>
        <w:tc>
          <w:tcPr>
            <w:tcW w:w="4536" w:type="dxa"/>
          </w:tcPr>
          <w:p w14:paraId="0225BAAB" w14:textId="77777777" w:rsidR="000E2576" w:rsidRPr="008711EA" w:rsidRDefault="000E2576" w:rsidP="00EB7B38">
            <w:pPr>
              <w:pStyle w:val="TAL"/>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276" w:type="dxa"/>
          </w:tcPr>
          <w:p w14:paraId="7C76DB1A" w14:textId="77777777" w:rsidR="000E2576" w:rsidRPr="008711EA" w:rsidRDefault="000E2576" w:rsidP="00EB7B38">
            <w:pPr>
              <w:pStyle w:val="TAL"/>
              <w:rPr>
                <w:rFonts w:cs="Arial"/>
                <w:lang w:eastAsia="ja-JP"/>
              </w:rPr>
            </w:pPr>
          </w:p>
        </w:tc>
      </w:tr>
    </w:tbl>
    <w:p w14:paraId="5255F563" w14:textId="77777777" w:rsidR="000E2576" w:rsidRPr="008711EA" w:rsidRDefault="000E2576" w:rsidP="000E2576"/>
    <w:p w14:paraId="46B3BB72" w14:textId="77777777" w:rsidR="000E2576" w:rsidRPr="008711EA" w:rsidRDefault="000E2576" w:rsidP="000E2576">
      <w:pPr>
        <w:pStyle w:val="Heading4"/>
      </w:pPr>
      <w:bookmarkStart w:id="6285" w:name="_Ref469456116"/>
      <w:bookmarkStart w:id="6286" w:name="_Toc20953706"/>
      <w:bookmarkStart w:id="6287" w:name="_Toc29390883"/>
      <w:bookmarkStart w:id="6288" w:name="_Toc36551620"/>
      <w:bookmarkStart w:id="6289" w:name="_Toc45831842"/>
      <w:bookmarkStart w:id="6290" w:name="_Toc51762795"/>
      <w:bookmarkStart w:id="6291" w:name="_Toc64381847"/>
      <w:bookmarkStart w:id="6292" w:name="_Toc73964365"/>
      <w:bookmarkStart w:id="6293" w:name="_Toc88646974"/>
      <w:bookmarkStart w:id="6294" w:name="_Toc97882923"/>
      <w:bookmarkStart w:id="6295" w:name="_Toc98531498"/>
      <w:bookmarkStart w:id="6296" w:name="_Toc105517570"/>
      <w:bookmarkStart w:id="6297" w:name="_Toc106108461"/>
      <w:bookmarkStart w:id="6298" w:name="_Toc113657046"/>
      <w:bookmarkStart w:id="6299" w:name="_Toc114052265"/>
      <w:bookmarkStart w:id="6300" w:name="_Toc120011654"/>
      <w:r w:rsidRPr="008711EA">
        <w:t>9.2.1.2</w:t>
      </w:r>
      <w:r w:rsidRPr="008711EA">
        <w:tab/>
        <w:t>E-RAB ID</w:t>
      </w:r>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p>
    <w:p w14:paraId="782ACE24" w14:textId="77777777" w:rsidR="000E2576" w:rsidRPr="008711EA" w:rsidRDefault="000E2576" w:rsidP="000E2576">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289002C1" w14:textId="77777777" w:rsidTr="00EB7B38">
        <w:tc>
          <w:tcPr>
            <w:tcW w:w="2552" w:type="dxa"/>
          </w:tcPr>
          <w:p w14:paraId="1D333118"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4FEF1C7E"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2324DF26"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5891725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5EDB92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133C75B" w14:textId="77777777" w:rsidTr="00EB7B38">
        <w:tc>
          <w:tcPr>
            <w:tcW w:w="2552" w:type="dxa"/>
          </w:tcPr>
          <w:p w14:paraId="37C6802E" w14:textId="77777777" w:rsidR="000E2576" w:rsidRPr="008711EA" w:rsidRDefault="000E2576" w:rsidP="00EB7B38">
            <w:pPr>
              <w:pStyle w:val="TAL"/>
              <w:rPr>
                <w:rFonts w:cs="Arial"/>
                <w:lang w:eastAsia="ja-JP"/>
              </w:rPr>
            </w:pPr>
            <w:r w:rsidRPr="008711EA">
              <w:rPr>
                <w:rFonts w:cs="Arial"/>
                <w:lang w:eastAsia="ja-JP"/>
              </w:rPr>
              <w:t>E-RAB ID</w:t>
            </w:r>
          </w:p>
        </w:tc>
        <w:tc>
          <w:tcPr>
            <w:tcW w:w="1134" w:type="dxa"/>
          </w:tcPr>
          <w:p w14:paraId="553024EC"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3056520" w14:textId="77777777" w:rsidR="000E2576" w:rsidRPr="008711EA" w:rsidRDefault="000E2576" w:rsidP="00EB7B38">
            <w:pPr>
              <w:pStyle w:val="TAL"/>
              <w:rPr>
                <w:rFonts w:cs="Arial"/>
                <w:lang w:eastAsia="ja-JP"/>
              </w:rPr>
            </w:pPr>
          </w:p>
        </w:tc>
        <w:tc>
          <w:tcPr>
            <w:tcW w:w="1276" w:type="dxa"/>
          </w:tcPr>
          <w:p w14:paraId="71054BF9" w14:textId="77777777" w:rsidR="000E2576" w:rsidRPr="008711EA" w:rsidRDefault="000E2576" w:rsidP="00EB7B38">
            <w:pPr>
              <w:pStyle w:val="TAL"/>
              <w:rPr>
                <w:rFonts w:cs="Arial"/>
                <w:lang w:eastAsia="ja-JP"/>
              </w:rPr>
            </w:pPr>
            <w:r w:rsidRPr="008711EA">
              <w:rPr>
                <w:rFonts w:cs="Arial"/>
                <w:lang w:eastAsia="ja-JP"/>
              </w:rPr>
              <w:t>INTEGER (0..15, …)</w:t>
            </w:r>
          </w:p>
        </w:tc>
        <w:tc>
          <w:tcPr>
            <w:tcW w:w="2693" w:type="dxa"/>
          </w:tcPr>
          <w:p w14:paraId="73407701" w14:textId="77777777" w:rsidR="000E2576" w:rsidRPr="008711EA" w:rsidRDefault="000E2576" w:rsidP="00EB7B38">
            <w:pPr>
              <w:pStyle w:val="TAL"/>
              <w:rPr>
                <w:rFonts w:cs="Arial"/>
                <w:lang w:eastAsia="ja-JP"/>
              </w:rPr>
            </w:pPr>
          </w:p>
          <w:p w14:paraId="0B2262C5" w14:textId="77777777" w:rsidR="000E2576" w:rsidRPr="008711EA" w:rsidRDefault="000E2576" w:rsidP="00EB7B38">
            <w:pPr>
              <w:pStyle w:val="TAL"/>
              <w:rPr>
                <w:rFonts w:cs="Arial"/>
                <w:lang w:eastAsia="ja-JP"/>
              </w:rPr>
            </w:pPr>
          </w:p>
        </w:tc>
      </w:tr>
    </w:tbl>
    <w:p w14:paraId="7A73B2D7" w14:textId="77777777" w:rsidR="000E2576" w:rsidRPr="008711EA" w:rsidRDefault="000E2576" w:rsidP="000E2576"/>
    <w:p w14:paraId="43A0D891" w14:textId="77777777" w:rsidR="000E2576" w:rsidRPr="008711EA" w:rsidRDefault="000E2576" w:rsidP="000E2576">
      <w:pPr>
        <w:pStyle w:val="Heading4"/>
      </w:pPr>
      <w:bookmarkStart w:id="6301" w:name="_Ref469456001"/>
      <w:bookmarkStart w:id="6302" w:name="_Toc20953707"/>
      <w:bookmarkStart w:id="6303" w:name="_Toc29390884"/>
      <w:bookmarkStart w:id="6304" w:name="_Toc36551621"/>
      <w:bookmarkStart w:id="6305" w:name="_Toc45831843"/>
      <w:bookmarkStart w:id="6306" w:name="_Toc51762796"/>
      <w:bookmarkStart w:id="6307" w:name="_Toc64381848"/>
      <w:bookmarkStart w:id="6308" w:name="_Toc73964366"/>
      <w:bookmarkStart w:id="6309" w:name="_Toc88646975"/>
      <w:bookmarkStart w:id="6310" w:name="_Toc97882924"/>
      <w:bookmarkStart w:id="6311" w:name="_Toc98531499"/>
      <w:bookmarkStart w:id="6312" w:name="_Toc105517571"/>
      <w:bookmarkStart w:id="6313" w:name="_Toc106108462"/>
      <w:bookmarkStart w:id="6314" w:name="_Toc113657047"/>
      <w:bookmarkStart w:id="6315" w:name="_Toc114052266"/>
      <w:bookmarkStart w:id="6316" w:name="_Toc120011655"/>
      <w:r w:rsidRPr="008711EA">
        <w:t>9.2.1.3</w:t>
      </w:r>
      <w:r w:rsidRPr="008711EA">
        <w:tab/>
        <w:t>Cause</w:t>
      </w:r>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p>
    <w:p w14:paraId="0CA11343" w14:textId="77777777" w:rsidR="000E2576" w:rsidRPr="008711EA" w:rsidRDefault="000E2576" w:rsidP="000E2576">
      <w:r w:rsidRPr="008711EA">
        <w:t xml:space="preserve">The purpose of the </w:t>
      </w:r>
      <w:r w:rsidRPr="008711EA">
        <w:rPr>
          <w:i/>
        </w:rPr>
        <w:t>Cause</w:t>
      </w:r>
      <w:r w:rsidRPr="008711EA">
        <w:t xml:space="preserve"> IE is to indicate the reason for a particular event for the S1AP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0E2576" w:rsidRPr="008711EA" w14:paraId="37980F0A" w14:textId="77777777" w:rsidTr="00EB7B38">
        <w:tc>
          <w:tcPr>
            <w:tcW w:w="1526" w:type="dxa"/>
          </w:tcPr>
          <w:p w14:paraId="1A6CA9FD"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55C20EAC" w14:textId="77777777" w:rsidR="000E2576" w:rsidRPr="008711EA" w:rsidRDefault="000E2576" w:rsidP="00EB7B38">
            <w:pPr>
              <w:pStyle w:val="TAH"/>
              <w:rPr>
                <w:rFonts w:cs="Arial"/>
                <w:lang w:eastAsia="ja-JP"/>
              </w:rPr>
            </w:pPr>
            <w:r w:rsidRPr="008711EA">
              <w:rPr>
                <w:rFonts w:cs="Arial"/>
                <w:lang w:eastAsia="ja-JP"/>
              </w:rPr>
              <w:t>Presence</w:t>
            </w:r>
          </w:p>
        </w:tc>
        <w:tc>
          <w:tcPr>
            <w:tcW w:w="850" w:type="dxa"/>
          </w:tcPr>
          <w:p w14:paraId="10B9CC6E" w14:textId="77777777" w:rsidR="000E2576" w:rsidRPr="008711EA" w:rsidRDefault="000E2576" w:rsidP="00EB7B38">
            <w:pPr>
              <w:pStyle w:val="TAH"/>
              <w:rPr>
                <w:rFonts w:cs="Arial"/>
                <w:lang w:eastAsia="ja-JP"/>
              </w:rPr>
            </w:pPr>
            <w:r w:rsidRPr="008711EA">
              <w:rPr>
                <w:rFonts w:cs="Arial"/>
                <w:lang w:eastAsia="ja-JP"/>
              </w:rPr>
              <w:t>Range</w:t>
            </w:r>
          </w:p>
        </w:tc>
        <w:tc>
          <w:tcPr>
            <w:tcW w:w="4536" w:type="dxa"/>
          </w:tcPr>
          <w:p w14:paraId="42E459A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6" w:type="dxa"/>
          </w:tcPr>
          <w:p w14:paraId="4D5100C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E274398" w14:textId="77777777" w:rsidTr="00EB7B38">
        <w:tc>
          <w:tcPr>
            <w:tcW w:w="1526" w:type="dxa"/>
          </w:tcPr>
          <w:p w14:paraId="5F85BB50" w14:textId="77777777" w:rsidR="000E2576" w:rsidRPr="008711EA" w:rsidRDefault="000E2576" w:rsidP="00EB7B38">
            <w:pPr>
              <w:pStyle w:val="TAL"/>
              <w:rPr>
                <w:rFonts w:cs="Arial"/>
                <w:i/>
                <w:lang w:eastAsia="ja-JP"/>
              </w:rPr>
            </w:pPr>
            <w:r w:rsidRPr="008711EA">
              <w:rPr>
                <w:rFonts w:cs="Arial"/>
                <w:lang w:eastAsia="ja-JP"/>
              </w:rPr>
              <w:t xml:space="preserve">CHOICE </w:t>
            </w:r>
            <w:r w:rsidRPr="008711EA">
              <w:rPr>
                <w:rFonts w:cs="Arial"/>
                <w:i/>
                <w:lang w:eastAsia="ja-JP"/>
              </w:rPr>
              <w:t>Cause Group</w:t>
            </w:r>
          </w:p>
        </w:tc>
        <w:tc>
          <w:tcPr>
            <w:tcW w:w="1134" w:type="dxa"/>
          </w:tcPr>
          <w:p w14:paraId="286FCD3F"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6421B3EA" w14:textId="77777777" w:rsidR="000E2576" w:rsidRPr="008711EA" w:rsidRDefault="000E2576" w:rsidP="00EB7B38">
            <w:pPr>
              <w:pStyle w:val="TAL"/>
              <w:rPr>
                <w:rFonts w:cs="Arial"/>
                <w:lang w:eastAsia="ja-JP"/>
              </w:rPr>
            </w:pPr>
          </w:p>
        </w:tc>
        <w:tc>
          <w:tcPr>
            <w:tcW w:w="4536" w:type="dxa"/>
          </w:tcPr>
          <w:p w14:paraId="7C000387" w14:textId="77777777" w:rsidR="000E2576" w:rsidRPr="008711EA" w:rsidRDefault="000E2576" w:rsidP="00EB7B38">
            <w:pPr>
              <w:pStyle w:val="TAL"/>
              <w:rPr>
                <w:rFonts w:cs="Arial"/>
                <w:lang w:eastAsia="ja-JP"/>
              </w:rPr>
            </w:pPr>
          </w:p>
        </w:tc>
        <w:tc>
          <w:tcPr>
            <w:tcW w:w="1276" w:type="dxa"/>
          </w:tcPr>
          <w:p w14:paraId="279444FC" w14:textId="77777777" w:rsidR="000E2576" w:rsidRPr="008711EA" w:rsidRDefault="000E2576" w:rsidP="00EB7B38">
            <w:pPr>
              <w:pStyle w:val="TAL"/>
              <w:rPr>
                <w:rFonts w:cs="Arial"/>
                <w:lang w:eastAsia="ja-JP"/>
              </w:rPr>
            </w:pPr>
          </w:p>
        </w:tc>
      </w:tr>
      <w:tr w:rsidR="000E2576" w:rsidRPr="008711EA" w14:paraId="3290FD3C" w14:textId="77777777" w:rsidTr="00EB7B38">
        <w:tc>
          <w:tcPr>
            <w:tcW w:w="1526" w:type="dxa"/>
          </w:tcPr>
          <w:p w14:paraId="43592C6F"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Radio Network Layer</w:t>
            </w:r>
          </w:p>
        </w:tc>
        <w:tc>
          <w:tcPr>
            <w:tcW w:w="1134" w:type="dxa"/>
          </w:tcPr>
          <w:p w14:paraId="4F0A6EDF" w14:textId="77777777" w:rsidR="000E2576" w:rsidRPr="008711EA" w:rsidRDefault="000E2576" w:rsidP="00EB7B38">
            <w:pPr>
              <w:pStyle w:val="TAL"/>
              <w:rPr>
                <w:rFonts w:cs="Arial"/>
                <w:lang w:eastAsia="ja-JP"/>
              </w:rPr>
            </w:pPr>
          </w:p>
        </w:tc>
        <w:tc>
          <w:tcPr>
            <w:tcW w:w="850" w:type="dxa"/>
          </w:tcPr>
          <w:p w14:paraId="5E4C44F7" w14:textId="77777777" w:rsidR="000E2576" w:rsidRPr="008711EA" w:rsidRDefault="000E2576" w:rsidP="00EB7B38">
            <w:pPr>
              <w:pStyle w:val="TAL"/>
              <w:rPr>
                <w:rFonts w:cs="Arial"/>
                <w:lang w:eastAsia="ja-JP"/>
              </w:rPr>
            </w:pPr>
          </w:p>
        </w:tc>
        <w:tc>
          <w:tcPr>
            <w:tcW w:w="4536" w:type="dxa"/>
          </w:tcPr>
          <w:p w14:paraId="2EFE9D69" w14:textId="77777777" w:rsidR="000E2576" w:rsidRPr="008711EA" w:rsidRDefault="000E2576" w:rsidP="00EB7B38">
            <w:pPr>
              <w:pStyle w:val="TAL"/>
              <w:rPr>
                <w:rFonts w:cs="Arial"/>
                <w:lang w:eastAsia="ja-JP"/>
              </w:rPr>
            </w:pPr>
          </w:p>
        </w:tc>
        <w:tc>
          <w:tcPr>
            <w:tcW w:w="1276" w:type="dxa"/>
          </w:tcPr>
          <w:p w14:paraId="78E98B46" w14:textId="77777777" w:rsidR="000E2576" w:rsidRPr="008711EA" w:rsidRDefault="000E2576" w:rsidP="00EB7B38">
            <w:pPr>
              <w:pStyle w:val="TAL"/>
              <w:rPr>
                <w:rFonts w:cs="Arial"/>
                <w:lang w:eastAsia="ja-JP"/>
              </w:rPr>
            </w:pPr>
          </w:p>
        </w:tc>
      </w:tr>
      <w:tr w:rsidR="000E2576" w:rsidRPr="008711EA" w14:paraId="1A7CF3EE" w14:textId="77777777" w:rsidTr="00EB7B38">
        <w:tc>
          <w:tcPr>
            <w:tcW w:w="1526" w:type="dxa"/>
          </w:tcPr>
          <w:p w14:paraId="7F4FA38F" w14:textId="77777777" w:rsidR="000E2576" w:rsidRPr="008711EA" w:rsidRDefault="000E2576" w:rsidP="00EB7B38">
            <w:pPr>
              <w:pStyle w:val="TAL"/>
              <w:ind w:left="284"/>
              <w:rPr>
                <w:rFonts w:cs="Arial"/>
                <w:lang w:eastAsia="ja-JP"/>
              </w:rPr>
            </w:pPr>
            <w:r w:rsidRPr="008711EA">
              <w:rPr>
                <w:rFonts w:cs="Arial"/>
                <w:lang w:eastAsia="ja-JP"/>
              </w:rPr>
              <w:t xml:space="preserve">&gt;&gt;Radio Network Layer Cause </w:t>
            </w:r>
          </w:p>
        </w:tc>
        <w:tc>
          <w:tcPr>
            <w:tcW w:w="1134" w:type="dxa"/>
          </w:tcPr>
          <w:p w14:paraId="2D42B111"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728FA66D" w14:textId="77777777" w:rsidR="000E2576" w:rsidRPr="008711EA" w:rsidRDefault="000E2576" w:rsidP="00EB7B38">
            <w:pPr>
              <w:pStyle w:val="TAL"/>
              <w:rPr>
                <w:rFonts w:cs="Arial"/>
                <w:lang w:eastAsia="ja-JP"/>
              </w:rPr>
            </w:pPr>
          </w:p>
        </w:tc>
        <w:tc>
          <w:tcPr>
            <w:tcW w:w="4536" w:type="dxa"/>
          </w:tcPr>
          <w:p w14:paraId="0BF087DB"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EB7B38">
            <w:pPr>
              <w:pStyle w:val="TAL"/>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EB7B38">
            <w:pPr>
              <w:pStyle w:val="TAL"/>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EB7B38">
            <w:pPr>
              <w:pStyle w:val="TAL"/>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EB7B38">
            <w:pPr>
              <w:pStyle w:val="TAL"/>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EB7B38">
            <w:pPr>
              <w:pStyle w:val="TAL"/>
              <w:rPr>
                <w:rFonts w:cs="Arial"/>
                <w:lang w:eastAsia="ja-JP"/>
              </w:rPr>
            </w:pPr>
            <w:r w:rsidRPr="008711EA">
              <w:rPr>
                <w:rFonts w:cs="Arial"/>
                <w:lang w:eastAsia="ja-JP"/>
              </w:rPr>
              <w:t>Handover Target not allowed,</w:t>
            </w:r>
          </w:p>
          <w:p w14:paraId="0C7B2378" w14:textId="77777777" w:rsidR="000E2576" w:rsidRPr="008711EA" w:rsidRDefault="000E2576" w:rsidP="00EB7B38">
            <w:pPr>
              <w:pStyle w:val="TAL"/>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EB7B38">
            <w:pPr>
              <w:pStyle w:val="TAL"/>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EB7B38">
            <w:pPr>
              <w:pStyle w:val="TAL"/>
              <w:rPr>
                <w:rFonts w:cs="Arial"/>
                <w:lang w:eastAsia="ja-JP"/>
              </w:rPr>
            </w:pPr>
            <w:r w:rsidRPr="008711EA">
              <w:rPr>
                <w:rFonts w:cs="Arial"/>
                <w:lang w:eastAsia="ja-JP"/>
              </w:rPr>
              <w:t>Cell not available,</w:t>
            </w:r>
          </w:p>
          <w:p w14:paraId="5DE7E60A" w14:textId="77777777" w:rsidR="000E2576" w:rsidRPr="008711EA" w:rsidRDefault="000E2576" w:rsidP="00EB7B38">
            <w:pPr>
              <w:pStyle w:val="TAL"/>
              <w:rPr>
                <w:rFonts w:cs="Arial"/>
                <w:lang w:eastAsia="ja-JP"/>
              </w:rPr>
            </w:pPr>
            <w:r w:rsidRPr="008711EA">
              <w:rPr>
                <w:rFonts w:cs="Arial"/>
                <w:lang w:eastAsia="ja-JP"/>
              </w:rPr>
              <w:t>Unknown Target ID,</w:t>
            </w:r>
          </w:p>
          <w:p w14:paraId="2470FA95" w14:textId="77777777" w:rsidR="000E2576" w:rsidRPr="008711EA" w:rsidRDefault="000E2576" w:rsidP="00EB7B38">
            <w:pPr>
              <w:pStyle w:val="TAL"/>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EB7B38">
            <w:pPr>
              <w:pStyle w:val="TAL"/>
              <w:rPr>
                <w:rFonts w:cs="Arial"/>
                <w:lang w:eastAsia="ja-JP"/>
              </w:rPr>
            </w:pPr>
            <w:r w:rsidRPr="008711EA">
              <w:rPr>
                <w:rFonts w:cs="Arial"/>
                <w:lang w:eastAsia="ja-JP"/>
              </w:rPr>
              <w:t>Unknown or already allocated eNB UE S1AP ID,</w:t>
            </w:r>
          </w:p>
          <w:p w14:paraId="35C919FF" w14:textId="77777777" w:rsidR="000E2576" w:rsidRPr="008711EA" w:rsidRDefault="000E2576" w:rsidP="00EB7B38">
            <w:pPr>
              <w:pStyle w:val="TAL"/>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EB7B38">
            <w:pPr>
              <w:pStyle w:val="TAL"/>
              <w:rPr>
                <w:rFonts w:cs="Arial"/>
                <w:lang w:eastAsia="ja-JP"/>
              </w:rPr>
            </w:pPr>
            <w:r w:rsidRPr="008711EA">
              <w:rPr>
                <w:rFonts w:cs="Arial"/>
                <w:lang w:eastAsia="ja-JP"/>
              </w:rPr>
              <w:t>Time critical handover,</w:t>
            </w:r>
          </w:p>
          <w:p w14:paraId="6B797E93" w14:textId="77777777" w:rsidR="000E2576" w:rsidRPr="008711EA" w:rsidRDefault="000E2576" w:rsidP="00EB7B38">
            <w:pPr>
              <w:pStyle w:val="TAL"/>
              <w:rPr>
                <w:rFonts w:cs="Arial"/>
                <w:lang w:eastAsia="ja-JP"/>
              </w:rPr>
            </w:pPr>
            <w:r w:rsidRPr="008711EA">
              <w:rPr>
                <w:rFonts w:cs="Arial"/>
                <w:lang w:eastAsia="ja-JP"/>
              </w:rPr>
              <w:t>Resource optimisation handover,</w:t>
            </w:r>
          </w:p>
          <w:p w14:paraId="2EF9C151" w14:textId="77777777" w:rsidR="000E2576" w:rsidRPr="008711EA" w:rsidRDefault="000E2576" w:rsidP="00EB7B38">
            <w:pPr>
              <w:pStyle w:val="TAL"/>
              <w:rPr>
                <w:rFonts w:cs="Arial"/>
                <w:lang w:eastAsia="ja-JP"/>
              </w:rPr>
            </w:pPr>
            <w:r w:rsidRPr="008711EA">
              <w:rPr>
                <w:rFonts w:cs="Arial"/>
                <w:lang w:eastAsia="ja-JP"/>
              </w:rPr>
              <w:t>Reduce load in serving cell, User inactivity,</w:t>
            </w:r>
          </w:p>
          <w:p w14:paraId="3E7A1A44" w14:textId="77777777" w:rsidR="000E2576" w:rsidRPr="008711EA" w:rsidRDefault="000E2576" w:rsidP="00EB7B38">
            <w:pPr>
              <w:pStyle w:val="TAL"/>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EB7B38">
            <w:pPr>
              <w:pStyle w:val="TAL"/>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EB7B38">
            <w:pPr>
              <w:pStyle w:val="TAL"/>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EB7B38">
            <w:pPr>
              <w:pStyle w:val="TAL"/>
              <w:rPr>
                <w:rFonts w:cs="Arial"/>
                <w:lang w:eastAsia="ja-JP"/>
              </w:rPr>
            </w:pPr>
            <w:r w:rsidRPr="008711EA">
              <w:rPr>
                <w:rFonts w:cs="Arial"/>
                <w:lang w:eastAsia="ja-JP"/>
              </w:rPr>
              <w:t>Invalid QoS combination, Inter-RAT redirection,</w:t>
            </w:r>
          </w:p>
          <w:p w14:paraId="0D17FC2A" w14:textId="77777777" w:rsidR="000E2576" w:rsidRPr="008711EA" w:rsidRDefault="000E2576" w:rsidP="00EB7B38">
            <w:pPr>
              <w:pStyle w:val="TAL"/>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EB7B38">
            <w:pPr>
              <w:pStyle w:val="TAL"/>
              <w:rPr>
                <w:rFonts w:cs="Arial"/>
                <w:lang w:eastAsia="ja-JP"/>
              </w:rPr>
            </w:pPr>
            <w:r w:rsidRPr="008711EA">
              <w:rPr>
                <w:rFonts w:cs="Arial"/>
                <w:lang w:eastAsia="ja-JP"/>
              </w:rPr>
              <w:t>…,</w:t>
            </w:r>
          </w:p>
          <w:p w14:paraId="41FD92FB" w14:textId="77777777" w:rsidR="000E2576" w:rsidRPr="008711EA" w:rsidRDefault="000E2576" w:rsidP="00EB7B38">
            <w:pPr>
              <w:pStyle w:val="TAL"/>
              <w:rPr>
                <w:rFonts w:cs="Arial"/>
                <w:lang w:eastAsia="ja-JP"/>
              </w:rPr>
            </w:pPr>
            <w:r w:rsidRPr="008711EA">
              <w:rPr>
                <w:rFonts w:cs="Arial"/>
                <w:lang w:eastAsia="ja-JP"/>
              </w:rPr>
              <w:t>Redirection towards 1xRTT,</w:t>
            </w:r>
          </w:p>
          <w:p w14:paraId="37FC78A2" w14:textId="77777777" w:rsidR="000E2576" w:rsidRPr="008711EA" w:rsidRDefault="000E2576" w:rsidP="00EB7B38">
            <w:pPr>
              <w:pStyle w:val="TAL"/>
              <w:rPr>
                <w:rFonts w:cs="Arial"/>
                <w:lang w:eastAsia="ja-JP"/>
              </w:rPr>
            </w:pPr>
            <w:r w:rsidRPr="008711EA">
              <w:rPr>
                <w:rFonts w:cs="Arial"/>
                <w:lang w:eastAsia="ja-JP"/>
              </w:rPr>
              <w:t>Not supported QCI value,</w:t>
            </w:r>
          </w:p>
          <w:p w14:paraId="6BACA355" w14:textId="77777777" w:rsidR="000E2576" w:rsidRPr="008711EA" w:rsidRDefault="000E2576" w:rsidP="00EB7B38">
            <w:pPr>
              <w:pStyle w:val="TAL"/>
              <w:rPr>
                <w:rFonts w:cs="Arial"/>
                <w:lang w:eastAsia="ja-JP"/>
              </w:rPr>
            </w:pPr>
            <w:r w:rsidRPr="008711EA">
              <w:rPr>
                <w:rFonts w:cs="Arial"/>
                <w:lang w:eastAsia="ja-JP"/>
              </w:rPr>
              <w:t>invalid CSG Id,</w:t>
            </w:r>
          </w:p>
          <w:p w14:paraId="5902F4D4" w14:textId="77777777" w:rsidR="00846960" w:rsidRDefault="000E2576" w:rsidP="00846960">
            <w:pPr>
              <w:pStyle w:val="TAL"/>
              <w:rPr>
                <w:rFonts w:cs="Arial"/>
              </w:rPr>
            </w:pPr>
            <w:r w:rsidRPr="008711EA">
              <w:rPr>
                <w:rFonts w:cs="Arial"/>
                <w:lang w:eastAsia="en-US"/>
              </w:rPr>
              <w:t>Release due to Pre-Emption</w:t>
            </w:r>
            <w:r w:rsidR="00846960">
              <w:rPr>
                <w:rFonts w:cs="Arial"/>
              </w:rPr>
              <w:t>,</w:t>
            </w:r>
          </w:p>
          <w:p w14:paraId="61775A15" w14:textId="77777777" w:rsidR="000E2576" w:rsidRPr="008711EA" w:rsidRDefault="00846960" w:rsidP="00846960">
            <w:pPr>
              <w:pStyle w:val="TAL"/>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r w:rsidR="000E2576" w:rsidRPr="008711EA">
              <w:rPr>
                <w:rFonts w:cs="Arial"/>
                <w:lang w:eastAsia="ja-JP"/>
              </w:rPr>
              <w:t>)</w:t>
            </w:r>
          </w:p>
        </w:tc>
        <w:tc>
          <w:tcPr>
            <w:tcW w:w="1276" w:type="dxa"/>
          </w:tcPr>
          <w:p w14:paraId="3AC7B524" w14:textId="77777777" w:rsidR="000E2576" w:rsidRPr="008711EA" w:rsidRDefault="000E2576" w:rsidP="00EB7B38">
            <w:pPr>
              <w:pStyle w:val="TAL"/>
              <w:rPr>
                <w:rFonts w:cs="Arial"/>
                <w:lang w:eastAsia="ja-JP"/>
              </w:rPr>
            </w:pPr>
          </w:p>
        </w:tc>
      </w:tr>
      <w:tr w:rsidR="000E2576" w:rsidRPr="008711EA" w14:paraId="1E15DD7C" w14:textId="77777777" w:rsidTr="00EB7B38">
        <w:tc>
          <w:tcPr>
            <w:tcW w:w="1526" w:type="dxa"/>
          </w:tcPr>
          <w:p w14:paraId="46A6C0BC" w14:textId="77777777" w:rsidR="000E2576" w:rsidRPr="008711EA" w:rsidRDefault="000E2576" w:rsidP="00EB7B38">
            <w:pPr>
              <w:pStyle w:val="TAL"/>
              <w:ind w:left="142"/>
              <w:rPr>
                <w:rFonts w:cs="Arial"/>
                <w:i/>
                <w:lang w:eastAsia="ja-JP"/>
              </w:rPr>
            </w:pPr>
            <w:r w:rsidRPr="008711EA">
              <w:rPr>
                <w:rFonts w:cs="Arial"/>
                <w:i/>
                <w:lang w:eastAsia="ja-JP"/>
              </w:rPr>
              <w:t>&gt;Transport Layer</w:t>
            </w:r>
          </w:p>
        </w:tc>
        <w:tc>
          <w:tcPr>
            <w:tcW w:w="1134" w:type="dxa"/>
          </w:tcPr>
          <w:p w14:paraId="063CCCE2" w14:textId="77777777" w:rsidR="000E2576" w:rsidRPr="008711EA" w:rsidRDefault="000E2576" w:rsidP="00EB7B38">
            <w:pPr>
              <w:pStyle w:val="TAL"/>
              <w:rPr>
                <w:rFonts w:cs="Arial"/>
                <w:lang w:eastAsia="ja-JP"/>
              </w:rPr>
            </w:pPr>
          </w:p>
        </w:tc>
        <w:tc>
          <w:tcPr>
            <w:tcW w:w="850" w:type="dxa"/>
          </w:tcPr>
          <w:p w14:paraId="658CB2BF" w14:textId="77777777" w:rsidR="000E2576" w:rsidRPr="008711EA" w:rsidRDefault="000E2576" w:rsidP="00EB7B38">
            <w:pPr>
              <w:pStyle w:val="TAL"/>
              <w:rPr>
                <w:rFonts w:cs="Arial"/>
                <w:lang w:eastAsia="ja-JP"/>
              </w:rPr>
            </w:pPr>
          </w:p>
        </w:tc>
        <w:tc>
          <w:tcPr>
            <w:tcW w:w="4536" w:type="dxa"/>
          </w:tcPr>
          <w:p w14:paraId="61B22F83" w14:textId="77777777" w:rsidR="000E2576" w:rsidRPr="008711EA" w:rsidRDefault="000E2576" w:rsidP="00EB7B38">
            <w:pPr>
              <w:pStyle w:val="TAL"/>
              <w:rPr>
                <w:rFonts w:cs="Arial"/>
                <w:lang w:eastAsia="ja-JP"/>
              </w:rPr>
            </w:pPr>
          </w:p>
        </w:tc>
        <w:tc>
          <w:tcPr>
            <w:tcW w:w="1276" w:type="dxa"/>
          </w:tcPr>
          <w:p w14:paraId="0BD5A489" w14:textId="77777777" w:rsidR="000E2576" w:rsidRPr="008711EA" w:rsidRDefault="000E2576" w:rsidP="00EB7B38">
            <w:pPr>
              <w:pStyle w:val="TAL"/>
              <w:rPr>
                <w:rFonts w:cs="Arial"/>
                <w:lang w:eastAsia="ja-JP"/>
              </w:rPr>
            </w:pPr>
          </w:p>
        </w:tc>
      </w:tr>
      <w:tr w:rsidR="000E2576" w:rsidRPr="008711EA" w14:paraId="78D0F5F6" w14:textId="77777777" w:rsidTr="00EB7B38">
        <w:tc>
          <w:tcPr>
            <w:tcW w:w="1526" w:type="dxa"/>
          </w:tcPr>
          <w:p w14:paraId="47DE9CFD" w14:textId="77777777" w:rsidR="000E2576" w:rsidRPr="008711EA" w:rsidRDefault="000E2576" w:rsidP="00EB7B38">
            <w:pPr>
              <w:pStyle w:val="TAL"/>
              <w:ind w:left="284"/>
              <w:rPr>
                <w:rFonts w:cs="Arial"/>
                <w:lang w:eastAsia="ja-JP"/>
              </w:rPr>
            </w:pPr>
            <w:r w:rsidRPr="008711EA">
              <w:rPr>
                <w:rFonts w:cs="Arial"/>
                <w:lang w:eastAsia="ja-JP"/>
              </w:rPr>
              <w:t>&gt;&gt;Transport Layer Cause</w:t>
            </w:r>
          </w:p>
        </w:tc>
        <w:tc>
          <w:tcPr>
            <w:tcW w:w="1134" w:type="dxa"/>
          </w:tcPr>
          <w:p w14:paraId="42395F91"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2E14065C" w14:textId="77777777" w:rsidR="000E2576" w:rsidRPr="008711EA" w:rsidRDefault="000E2576" w:rsidP="00EB7B38">
            <w:pPr>
              <w:pStyle w:val="TAL"/>
              <w:rPr>
                <w:rFonts w:cs="Arial"/>
                <w:lang w:eastAsia="ja-JP"/>
              </w:rPr>
            </w:pPr>
          </w:p>
        </w:tc>
        <w:tc>
          <w:tcPr>
            <w:tcW w:w="4536" w:type="dxa"/>
          </w:tcPr>
          <w:p w14:paraId="5144B23D"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(Transport Resource Unavailable,</w:t>
            </w:r>
          </w:p>
          <w:p w14:paraId="5376BE8D" w14:textId="77777777" w:rsidR="000E2576" w:rsidRPr="008711EA" w:rsidRDefault="000E2576" w:rsidP="00EB7B38">
            <w:pPr>
              <w:pStyle w:val="TAL"/>
              <w:rPr>
                <w:rFonts w:cs="Arial"/>
                <w:lang w:eastAsia="ja-JP"/>
              </w:rPr>
            </w:pPr>
            <w:r w:rsidRPr="008711EA">
              <w:rPr>
                <w:rFonts w:cs="Arial"/>
                <w:lang w:eastAsia="ja-JP"/>
              </w:rPr>
              <w:t>Unspecified,</w:t>
            </w:r>
            <w:r w:rsidRPr="008711EA">
              <w:rPr>
                <w:rFonts w:cs="Arial"/>
                <w:lang w:eastAsia="ja-JP"/>
              </w:rPr>
              <w:br/>
              <w:t>…)</w:t>
            </w:r>
          </w:p>
        </w:tc>
        <w:tc>
          <w:tcPr>
            <w:tcW w:w="1276" w:type="dxa"/>
          </w:tcPr>
          <w:p w14:paraId="0D7912C0" w14:textId="77777777" w:rsidR="000E2576" w:rsidRPr="008711EA" w:rsidRDefault="000E2576" w:rsidP="00EB7B38">
            <w:pPr>
              <w:pStyle w:val="TAL"/>
              <w:rPr>
                <w:rFonts w:cs="Arial"/>
                <w:lang w:eastAsia="ja-JP"/>
              </w:rPr>
            </w:pPr>
          </w:p>
        </w:tc>
      </w:tr>
      <w:tr w:rsidR="000E2576" w:rsidRPr="008711EA" w14:paraId="1D4574F1" w14:textId="77777777" w:rsidTr="00EB7B38">
        <w:tc>
          <w:tcPr>
            <w:tcW w:w="1526" w:type="dxa"/>
          </w:tcPr>
          <w:p w14:paraId="0378D0A3" w14:textId="77777777" w:rsidR="000E2576" w:rsidRPr="008711EA" w:rsidRDefault="000E2576" w:rsidP="00EB7B38">
            <w:pPr>
              <w:pStyle w:val="TAL"/>
              <w:ind w:left="142"/>
              <w:rPr>
                <w:rFonts w:cs="Arial"/>
                <w:i/>
                <w:lang w:eastAsia="ja-JP"/>
              </w:rPr>
            </w:pPr>
            <w:r w:rsidRPr="008711EA">
              <w:rPr>
                <w:rFonts w:cs="Arial"/>
                <w:i/>
                <w:lang w:eastAsia="ja-JP"/>
              </w:rPr>
              <w:t>&gt;NAS</w:t>
            </w:r>
          </w:p>
        </w:tc>
        <w:tc>
          <w:tcPr>
            <w:tcW w:w="1134" w:type="dxa"/>
          </w:tcPr>
          <w:p w14:paraId="4CE8B0D7" w14:textId="77777777" w:rsidR="000E2576" w:rsidRPr="008711EA" w:rsidRDefault="000E2576" w:rsidP="00EB7B38">
            <w:pPr>
              <w:pStyle w:val="TAL"/>
              <w:rPr>
                <w:rFonts w:cs="Arial"/>
                <w:lang w:eastAsia="ja-JP"/>
              </w:rPr>
            </w:pPr>
          </w:p>
        </w:tc>
        <w:tc>
          <w:tcPr>
            <w:tcW w:w="850" w:type="dxa"/>
          </w:tcPr>
          <w:p w14:paraId="15D507B8" w14:textId="77777777" w:rsidR="000E2576" w:rsidRPr="008711EA" w:rsidRDefault="000E2576" w:rsidP="00EB7B38">
            <w:pPr>
              <w:pStyle w:val="TAL"/>
              <w:rPr>
                <w:rFonts w:cs="Arial"/>
                <w:lang w:eastAsia="ja-JP"/>
              </w:rPr>
            </w:pPr>
          </w:p>
        </w:tc>
        <w:tc>
          <w:tcPr>
            <w:tcW w:w="4536" w:type="dxa"/>
          </w:tcPr>
          <w:p w14:paraId="2895C8A1" w14:textId="77777777" w:rsidR="000E2576" w:rsidRPr="008711EA" w:rsidRDefault="000E2576" w:rsidP="00EB7B38">
            <w:pPr>
              <w:pStyle w:val="TAL"/>
              <w:rPr>
                <w:rFonts w:cs="Arial"/>
                <w:lang w:eastAsia="ja-JP"/>
              </w:rPr>
            </w:pPr>
          </w:p>
        </w:tc>
        <w:tc>
          <w:tcPr>
            <w:tcW w:w="1276" w:type="dxa"/>
          </w:tcPr>
          <w:p w14:paraId="153E9777" w14:textId="77777777" w:rsidR="000E2576" w:rsidRPr="008711EA" w:rsidRDefault="000E2576" w:rsidP="00EB7B38">
            <w:pPr>
              <w:pStyle w:val="TAL"/>
              <w:rPr>
                <w:rFonts w:cs="Arial"/>
                <w:lang w:eastAsia="ja-JP"/>
              </w:rPr>
            </w:pPr>
          </w:p>
        </w:tc>
      </w:tr>
      <w:tr w:rsidR="000E2576" w:rsidRPr="008711EA" w14:paraId="59DE545F" w14:textId="77777777" w:rsidTr="00EB7B38">
        <w:tc>
          <w:tcPr>
            <w:tcW w:w="1526" w:type="dxa"/>
          </w:tcPr>
          <w:p w14:paraId="0CA40AAF" w14:textId="77777777" w:rsidR="000E2576" w:rsidRPr="008711EA" w:rsidRDefault="000E2576" w:rsidP="00EB7B38">
            <w:pPr>
              <w:pStyle w:val="TAL"/>
              <w:ind w:left="284"/>
              <w:rPr>
                <w:rFonts w:cs="Arial"/>
                <w:lang w:eastAsia="ja-JP"/>
              </w:rPr>
            </w:pPr>
            <w:r w:rsidRPr="008711EA">
              <w:rPr>
                <w:rFonts w:cs="Arial"/>
                <w:lang w:eastAsia="ja-JP"/>
              </w:rPr>
              <w:t>&gt;&gt;NAS Cause</w:t>
            </w:r>
          </w:p>
        </w:tc>
        <w:tc>
          <w:tcPr>
            <w:tcW w:w="1134" w:type="dxa"/>
          </w:tcPr>
          <w:p w14:paraId="0C3A99D8"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3F2CA4C6" w14:textId="77777777" w:rsidR="000E2576" w:rsidRPr="008711EA" w:rsidRDefault="000E2576" w:rsidP="00EB7B38">
            <w:pPr>
              <w:pStyle w:val="TAL"/>
              <w:rPr>
                <w:rFonts w:cs="Arial"/>
                <w:lang w:eastAsia="ja-JP"/>
              </w:rPr>
            </w:pPr>
          </w:p>
        </w:tc>
        <w:tc>
          <w:tcPr>
            <w:tcW w:w="4536" w:type="dxa"/>
          </w:tcPr>
          <w:p w14:paraId="2EBA0756" w14:textId="77777777" w:rsidR="000E2576" w:rsidRPr="008711EA" w:rsidRDefault="000E2576" w:rsidP="00EB7B38">
            <w:pPr>
              <w:pStyle w:val="TAL"/>
              <w:rPr>
                <w:rFonts w:cs="Arial"/>
                <w:lang w:eastAsia="ja-JP"/>
              </w:rPr>
            </w:pPr>
            <w:r w:rsidRPr="008711EA">
              <w:rPr>
                <w:rFonts w:cs="Arial"/>
                <w:lang w:eastAsia="ja-JP"/>
              </w:rPr>
              <w:t>ENUMERATED (Normal Release,</w:t>
            </w:r>
          </w:p>
          <w:p w14:paraId="31B84C0E" w14:textId="77777777" w:rsidR="000E2576" w:rsidRPr="008711EA" w:rsidRDefault="000E2576" w:rsidP="00EB7B38">
            <w:pPr>
              <w:pStyle w:val="TAL"/>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EB7B38">
            <w:pPr>
              <w:pStyle w:val="TAL"/>
              <w:rPr>
                <w:rFonts w:cs="Arial"/>
                <w:lang w:eastAsia="ja-JP"/>
              </w:rPr>
            </w:pPr>
            <w:r w:rsidRPr="008711EA">
              <w:rPr>
                <w:rFonts w:cs="Arial"/>
                <w:lang w:eastAsia="zh-CN"/>
              </w:rPr>
              <w:t>Detach,</w:t>
            </w:r>
          </w:p>
          <w:p w14:paraId="71FB9291" w14:textId="77777777" w:rsidR="000E2576" w:rsidRPr="008711EA" w:rsidRDefault="000E2576" w:rsidP="00EB7B38">
            <w:pPr>
              <w:pStyle w:val="TAL"/>
              <w:rPr>
                <w:rFonts w:cs="Arial"/>
                <w:lang w:eastAsia="ja-JP"/>
              </w:rPr>
            </w:pPr>
            <w:r w:rsidRPr="008711EA">
              <w:rPr>
                <w:rFonts w:cs="Arial"/>
                <w:lang w:eastAsia="ja-JP"/>
              </w:rPr>
              <w:t xml:space="preserve">Unspecified, </w:t>
            </w:r>
          </w:p>
          <w:p w14:paraId="5B32A6C1" w14:textId="77777777" w:rsidR="000E2576" w:rsidRPr="008711EA" w:rsidRDefault="000E2576" w:rsidP="00EB7B38">
            <w:pPr>
              <w:pStyle w:val="TAL"/>
              <w:rPr>
                <w:rFonts w:cs="Arial"/>
                <w:lang w:eastAsia="ja-JP"/>
              </w:rPr>
            </w:pPr>
            <w:r w:rsidRPr="008711EA">
              <w:rPr>
                <w:rFonts w:cs="Arial"/>
                <w:lang w:eastAsia="ja-JP"/>
              </w:rPr>
              <w:t>…,</w:t>
            </w:r>
          </w:p>
          <w:p w14:paraId="41343179" w14:textId="77777777" w:rsidR="000E2576" w:rsidRPr="008711EA" w:rsidRDefault="000E2576" w:rsidP="00EB7B38">
            <w:pPr>
              <w:pStyle w:val="TAL"/>
              <w:rPr>
                <w:rFonts w:cs="Arial"/>
                <w:lang w:eastAsia="ja-JP"/>
              </w:rPr>
            </w:pPr>
            <w:r w:rsidRPr="008711EA">
              <w:rPr>
                <w:rFonts w:cs="Arial"/>
                <w:lang w:eastAsia="ja-JP"/>
              </w:rPr>
              <w:t>CSG Subscription Expiry</w:t>
            </w:r>
            <w:r w:rsidR="00E341AD">
              <w:rPr>
                <w:rFonts w:cs="Arial"/>
                <w:lang w:eastAsia="ja-JP"/>
              </w:rPr>
              <w:t>, UE not in PLMN serving area</w:t>
            </w:r>
            <w:r w:rsidRPr="008711EA">
              <w:rPr>
                <w:rFonts w:cs="Arial"/>
                <w:lang w:eastAsia="ja-JP"/>
              </w:rPr>
              <w:t>)</w:t>
            </w:r>
          </w:p>
        </w:tc>
        <w:tc>
          <w:tcPr>
            <w:tcW w:w="1276" w:type="dxa"/>
          </w:tcPr>
          <w:p w14:paraId="0A5AD65D" w14:textId="77777777" w:rsidR="000E2576" w:rsidRPr="008711EA" w:rsidRDefault="000E2576" w:rsidP="00EB7B38">
            <w:pPr>
              <w:pStyle w:val="TAL"/>
              <w:rPr>
                <w:rFonts w:cs="Arial"/>
                <w:lang w:eastAsia="ja-JP"/>
              </w:rPr>
            </w:pPr>
          </w:p>
        </w:tc>
      </w:tr>
      <w:tr w:rsidR="000E2576" w:rsidRPr="008711EA" w14:paraId="5B6EDD38" w14:textId="77777777" w:rsidTr="00EB7B38">
        <w:tc>
          <w:tcPr>
            <w:tcW w:w="1526" w:type="dxa"/>
          </w:tcPr>
          <w:p w14:paraId="4157AF42" w14:textId="77777777" w:rsidR="000E2576" w:rsidRPr="008711EA" w:rsidRDefault="000E2576" w:rsidP="00EB7B38">
            <w:pPr>
              <w:pStyle w:val="TAL"/>
              <w:ind w:left="142"/>
              <w:rPr>
                <w:rFonts w:cs="Arial"/>
                <w:i/>
                <w:lang w:eastAsia="ja-JP"/>
              </w:rPr>
            </w:pPr>
            <w:r w:rsidRPr="008711EA">
              <w:rPr>
                <w:rFonts w:cs="Arial"/>
                <w:i/>
                <w:lang w:eastAsia="ja-JP"/>
              </w:rPr>
              <w:t>&gt;Protocol</w:t>
            </w:r>
          </w:p>
        </w:tc>
        <w:tc>
          <w:tcPr>
            <w:tcW w:w="1134" w:type="dxa"/>
          </w:tcPr>
          <w:p w14:paraId="5BEB3C49" w14:textId="77777777" w:rsidR="000E2576" w:rsidRPr="008711EA" w:rsidRDefault="000E2576" w:rsidP="00EB7B38">
            <w:pPr>
              <w:pStyle w:val="TAL"/>
              <w:rPr>
                <w:rFonts w:cs="Arial"/>
                <w:lang w:eastAsia="ja-JP"/>
              </w:rPr>
            </w:pPr>
          </w:p>
        </w:tc>
        <w:tc>
          <w:tcPr>
            <w:tcW w:w="850" w:type="dxa"/>
          </w:tcPr>
          <w:p w14:paraId="6A749708" w14:textId="77777777" w:rsidR="000E2576" w:rsidRPr="008711EA" w:rsidRDefault="000E2576" w:rsidP="00EB7B38">
            <w:pPr>
              <w:pStyle w:val="TAL"/>
              <w:rPr>
                <w:rFonts w:cs="Arial"/>
                <w:lang w:eastAsia="ja-JP"/>
              </w:rPr>
            </w:pPr>
          </w:p>
        </w:tc>
        <w:tc>
          <w:tcPr>
            <w:tcW w:w="4536" w:type="dxa"/>
          </w:tcPr>
          <w:p w14:paraId="15D2F7EF" w14:textId="77777777" w:rsidR="000E2576" w:rsidRPr="008711EA" w:rsidRDefault="000E2576" w:rsidP="00EB7B38">
            <w:pPr>
              <w:pStyle w:val="TAL"/>
              <w:rPr>
                <w:rFonts w:cs="Arial"/>
                <w:lang w:eastAsia="ja-JP"/>
              </w:rPr>
            </w:pPr>
          </w:p>
        </w:tc>
        <w:tc>
          <w:tcPr>
            <w:tcW w:w="1276" w:type="dxa"/>
          </w:tcPr>
          <w:p w14:paraId="597E401F" w14:textId="77777777" w:rsidR="000E2576" w:rsidRPr="008711EA" w:rsidRDefault="000E2576" w:rsidP="00EB7B38">
            <w:pPr>
              <w:pStyle w:val="TAL"/>
              <w:rPr>
                <w:rFonts w:cs="Arial"/>
                <w:lang w:eastAsia="ja-JP"/>
              </w:rPr>
            </w:pPr>
          </w:p>
        </w:tc>
      </w:tr>
      <w:tr w:rsidR="000E2576" w:rsidRPr="008711EA" w14:paraId="37D9BE81" w14:textId="77777777" w:rsidTr="00EB7B38">
        <w:tc>
          <w:tcPr>
            <w:tcW w:w="1526" w:type="dxa"/>
          </w:tcPr>
          <w:p w14:paraId="4729A621" w14:textId="77777777" w:rsidR="000E2576" w:rsidRPr="008711EA" w:rsidRDefault="000E2576" w:rsidP="00EB7B38">
            <w:pPr>
              <w:pStyle w:val="TAL"/>
              <w:ind w:left="284"/>
              <w:rPr>
                <w:rFonts w:cs="Arial"/>
                <w:lang w:eastAsia="ja-JP"/>
              </w:rPr>
            </w:pPr>
            <w:r w:rsidRPr="008711EA">
              <w:rPr>
                <w:rFonts w:cs="Arial"/>
                <w:lang w:eastAsia="ja-JP"/>
              </w:rPr>
              <w:t>&gt;&gt;Protocol Cause</w:t>
            </w:r>
          </w:p>
        </w:tc>
        <w:tc>
          <w:tcPr>
            <w:tcW w:w="1134" w:type="dxa"/>
          </w:tcPr>
          <w:p w14:paraId="23D71256"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0CE738A0" w14:textId="77777777" w:rsidR="000E2576" w:rsidRPr="008711EA" w:rsidRDefault="000E2576" w:rsidP="00EB7B38">
            <w:pPr>
              <w:pStyle w:val="TAL"/>
              <w:rPr>
                <w:rFonts w:cs="Arial"/>
                <w:lang w:eastAsia="ja-JP"/>
              </w:rPr>
            </w:pPr>
          </w:p>
        </w:tc>
        <w:tc>
          <w:tcPr>
            <w:tcW w:w="4536" w:type="dxa"/>
          </w:tcPr>
          <w:p w14:paraId="1D73FB43"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EB7B38">
            <w:pPr>
              <w:pStyle w:val="TAL"/>
              <w:rPr>
                <w:rFonts w:cs="Arial"/>
                <w:lang w:eastAsia="ja-JP"/>
              </w:rPr>
            </w:pPr>
            <w:r w:rsidRPr="008711EA">
              <w:rPr>
                <w:rFonts w:cs="Arial"/>
                <w:lang w:eastAsia="ja-JP"/>
              </w:rPr>
              <w:t>Semantic Error,</w:t>
            </w:r>
          </w:p>
          <w:p w14:paraId="5C008FE0" w14:textId="77777777" w:rsidR="000E2576" w:rsidRPr="008711EA" w:rsidRDefault="000E2576" w:rsidP="00EB7B38">
            <w:pPr>
              <w:pStyle w:val="TAL"/>
              <w:rPr>
                <w:rFonts w:cs="Arial"/>
                <w:lang w:eastAsia="ja-JP"/>
              </w:rPr>
            </w:pPr>
            <w:r w:rsidRPr="008711EA">
              <w:rPr>
                <w:rFonts w:cs="Arial"/>
                <w:lang w:eastAsia="ja-JP"/>
              </w:rPr>
              <w:t>Abstract Syntax Error (Falsely Constructed Message), Unspecified, …)</w:t>
            </w:r>
          </w:p>
        </w:tc>
        <w:tc>
          <w:tcPr>
            <w:tcW w:w="1276" w:type="dxa"/>
          </w:tcPr>
          <w:p w14:paraId="1C9C6BA1" w14:textId="77777777" w:rsidR="000E2576" w:rsidRPr="008711EA" w:rsidRDefault="000E2576" w:rsidP="00EB7B38">
            <w:pPr>
              <w:pStyle w:val="TAL"/>
              <w:rPr>
                <w:rFonts w:cs="Arial"/>
                <w:lang w:eastAsia="ja-JP"/>
              </w:rPr>
            </w:pPr>
          </w:p>
        </w:tc>
      </w:tr>
      <w:tr w:rsidR="000E2576" w:rsidRPr="008711EA" w14:paraId="5A4CCA27" w14:textId="77777777" w:rsidTr="00EB7B38">
        <w:tc>
          <w:tcPr>
            <w:tcW w:w="1526" w:type="dxa"/>
          </w:tcPr>
          <w:p w14:paraId="376E2B7D" w14:textId="77777777" w:rsidR="000E2576" w:rsidRPr="008711EA" w:rsidRDefault="000E2576" w:rsidP="00EB7B38">
            <w:pPr>
              <w:pStyle w:val="TAL"/>
              <w:ind w:left="142"/>
              <w:rPr>
                <w:rFonts w:cs="Arial"/>
                <w:i/>
                <w:lang w:eastAsia="ja-JP"/>
              </w:rPr>
            </w:pPr>
            <w:r w:rsidRPr="008711EA">
              <w:rPr>
                <w:rFonts w:cs="Arial"/>
                <w:i/>
                <w:lang w:eastAsia="ja-JP"/>
              </w:rPr>
              <w:lastRenderedPageBreak/>
              <w:t>&gt;Misc</w:t>
            </w:r>
          </w:p>
        </w:tc>
        <w:tc>
          <w:tcPr>
            <w:tcW w:w="1134" w:type="dxa"/>
          </w:tcPr>
          <w:p w14:paraId="18871EF9" w14:textId="77777777" w:rsidR="000E2576" w:rsidRPr="008711EA" w:rsidRDefault="000E2576" w:rsidP="00EB7B38">
            <w:pPr>
              <w:pStyle w:val="TAL"/>
              <w:rPr>
                <w:rFonts w:cs="Arial"/>
                <w:lang w:eastAsia="ja-JP"/>
              </w:rPr>
            </w:pPr>
          </w:p>
        </w:tc>
        <w:tc>
          <w:tcPr>
            <w:tcW w:w="850" w:type="dxa"/>
          </w:tcPr>
          <w:p w14:paraId="12BBF1A7" w14:textId="77777777" w:rsidR="000E2576" w:rsidRPr="008711EA" w:rsidRDefault="000E2576" w:rsidP="00EB7B38">
            <w:pPr>
              <w:pStyle w:val="TAL"/>
              <w:rPr>
                <w:rFonts w:cs="Arial"/>
                <w:lang w:eastAsia="ja-JP"/>
              </w:rPr>
            </w:pPr>
          </w:p>
        </w:tc>
        <w:tc>
          <w:tcPr>
            <w:tcW w:w="4536" w:type="dxa"/>
          </w:tcPr>
          <w:p w14:paraId="4F325A2D" w14:textId="77777777" w:rsidR="000E2576" w:rsidRPr="008711EA" w:rsidRDefault="000E2576" w:rsidP="00EB7B38">
            <w:pPr>
              <w:pStyle w:val="TAL"/>
              <w:rPr>
                <w:rFonts w:cs="Arial"/>
                <w:lang w:eastAsia="ja-JP"/>
              </w:rPr>
            </w:pPr>
          </w:p>
        </w:tc>
        <w:tc>
          <w:tcPr>
            <w:tcW w:w="1276" w:type="dxa"/>
          </w:tcPr>
          <w:p w14:paraId="59BA4743" w14:textId="77777777" w:rsidR="000E2576" w:rsidRPr="008711EA" w:rsidRDefault="000E2576" w:rsidP="00EB7B38">
            <w:pPr>
              <w:pStyle w:val="TAL"/>
              <w:rPr>
                <w:rFonts w:cs="Arial"/>
                <w:lang w:eastAsia="ja-JP"/>
              </w:rPr>
            </w:pPr>
          </w:p>
        </w:tc>
      </w:tr>
      <w:tr w:rsidR="000E2576" w:rsidRPr="008711EA" w14:paraId="0BB9BB59" w14:textId="77777777" w:rsidTr="00EB7B38">
        <w:tc>
          <w:tcPr>
            <w:tcW w:w="1526" w:type="dxa"/>
          </w:tcPr>
          <w:p w14:paraId="4EF41AD3" w14:textId="77777777" w:rsidR="000E2576" w:rsidRPr="008711EA" w:rsidRDefault="000E2576" w:rsidP="00EB7B38">
            <w:pPr>
              <w:pStyle w:val="TAL"/>
              <w:ind w:left="284"/>
              <w:rPr>
                <w:rFonts w:cs="Arial"/>
                <w:lang w:eastAsia="ja-JP"/>
              </w:rPr>
            </w:pPr>
            <w:r w:rsidRPr="008711EA">
              <w:rPr>
                <w:rFonts w:cs="Arial"/>
                <w:lang w:eastAsia="ja-JP"/>
              </w:rPr>
              <w:t>&gt;&gt;Miscellaneous Cause</w:t>
            </w:r>
          </w:p>
        </w:tc>
        <w:tc>
          <w:tcPr>
            <w:tcW w:w="1134" w:type="dxa"/>
          </w:tcPr>
          <w:p w14:paraId="05B5F6A2"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30C3607F" w14:textId="77777777" w:rsidR="000E2576" w:rsidRPr="008711EA" w:rsidRDefault="000E2576" w:rsidP="00EB7B38">
            <w:pPr>
              <w:pStyle w:val="TAL"/>
              <w:rPr>
                <w:rFonts w:cs="Arial"/>
                <w:lang w:eastAsia="ja-JP"/>
              </w:rPr>
            </w:pPr>
          </w:p>
        </w:tc>
        <w:tc>
          <w:tcPr>
            <w:tcW w:w="4536" w:type="dxa"/>
          </w:tcPr>
          <w:p w14:paraId="5259B217"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1276" w:type="dxa"/>
          </w:tcPr>
          <w:p w14:paraId="561200E9" w14:textId="77777777" w:rsidR="000E2576" w:rsidRPr="008711EA" w:rsidRDefault="000E2576" w:rsidP="00EB7B38">
            <w:pPr>
              <w:pStyle w:val="TAL"/>
              <w:rPr>
                <w:rFonts w:cs="Arial"/>
                <w:lang w:eastAsia="ja-JP"/>
              </w:rPr>
            </w:pPr>
          </w:p>
        </w:tc>
      </w:tr>
    </w:tbl>
    <w:p w14:paraId="6F54EA7E" w14:textId="77777777" w:rsidR="000E2576" w:rsidRPr="008711EA" w:rsidRDefault="000E2576" w:rsidP="000E2576">
      <w:pPr>
        <w:rPr>
          <w:rFonts w:eastAsia="MS Mincho"/>
        </w:rPr>
      </w:pPr>
    </w:p>
    <w:p w14:paraId="27B4E793" w14:textId="77777777" w:rsidR="000E2576" w:rsidRPr="008711EA" w:rsidRDefault="000E2576" w:rsidP="000E2576">
      <w:pPr>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3"/>
        <w:gridCol w:w="5175"/>
      </w:tblGrid>
      <w:tr w:rsidR="000E2576" w:rsidRPr="008711EA" w14:paraId="1A74731C" w14:textId="77777777" w:rsidTr="00EB7B38">
        <w:tc>
          <w:tcPr>
            <w:tcW w:w="3118" w:type="dxa"/>
            <w:gridSpan w:val="2"/>
          </w:tcPr>
          <w:p w14:paraId="6224B95C" w14:textId="77777777" w:rsidR="000E2576" w:rsidRPr="008711EA" w:rsidRDefault="000E2576" w:rsidP="00EB7B38">
            <w:pPr>
              <w:pStyle w:val="TAH"/>
              <w:rPr>
                <w:rFonts w:cs="Arial"/>
                <w:lang w:eastAsia="ja-JP"/>
              </w:rPr>
            </w:pPr>
            <w:r w:rsidRPr="008711EA">
              <w:rPr>
                <w:rFonts w:cs="Arial"/>
                <w:lang w:eastAsia="ja-JP"/>
              </w:rPr>
              <w:t>Radio Network Layer cause</w:t>
            </w:r>
          </w:p>
        </w:tc>
        <w:tc>
          <w:tcPr>
            <w:tcW w:w="5175" w:type="dxa"/>
          </w:tcPr>
          <w:p w14:paraId="35E7D8C9"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0AE4B5FC" w14:textId="77777777" w:rsidTr="00EB7B38">
        <w:tc>
          <w:tcPr>
            <w:tcW w:w="3118" w:type="dxa"/>
            <w:gridSpan w:val="2"/>
          </w:tcPr>
          <w:p w14:paraId="0070B5B8" w14:textId="77777777" w:rsidR="000E2576" w:rsidRPr="008711EA" w:rsidRDefault="000E2576" w:rsidP="00EB7B38">
            <w:pPr>
              <w:pStyle w:val="TAL"/>
              <w:rPr>
                <w:rFonts w:cs="Arial"/>
                <w:lang w:eastAsia="ja-JP"/>
              </w:rPr>
            </w:pPr>
            <w:r w:rsidRPr="008711EA">
              <w:rPr>
                <w:rFonts w:cs="Arial"/>
                <w:lang w:eastAsia="ja-JP"/>
              </w:rPr>
              <w:t>Unspecified</w:t>
            </w:r>
          </w:p>
        </w:tc>
        <w:tc>
          <w:tcPr>
            <w:tcW w:w="5175" w:type="dxa"/>
          </w:tcPr>
          <w:p w14:paraId="7EF7FE53" w14:textId="77777777" w:rsidR="000E2576" w:rsidRPr="008711EA" w:rsidRDefault="000E2576" w:rsidP="00EB7B38">
            <w:pPr>
              <w:pStyle w:val="TAL"/>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EB7B38">
            <w:pPr>
              <w:pStyle w:val="TAL"/>
              <w:rPr>
                <w:rFonts w:cs="Arial"/>
                <w:lang w:eastAsia="ja-JP"/>
              </w:rPr>
            </w:pPr>
            <w:r w:rsidRPr="008711EA">
              <w:rPr>
                <w:rFonts w:cs="Arial"/>
                <w:lang w:eastAsia="ja-JP"/>
              </w:rPr>
              <w:t xml:space="preserve">TX2RELOCOverall Expiry </w:t>
            </w:r>
          </w:p>
        </w:tc>
        <w:tc>
          <w:tcPr>
            <w:tcW w:w="5175" w:type="dxa"/>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EB7B38">
            <w:pPr>
              <w:pStyle w:val="TAL"/>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EB7B38">
            <w:pPr>
              <w:pStyle w:val="TAL"/>
              <w:rPr>
                <w:rFonts w:cs="Arial"/>
                <w:lang w:eastAsia="ja-JP"/>
              </w:rPr>
            </w:pPr>
            <w:r w:rsidRPr="008711EA">
              <w:rPr>
                <w:rFonts w:cs="Arial"/>
                <w:lang w:eastAsia="ja-JP"/>
              </w:rPr>
              <w:t>Successful Handover</w:t>
            </w:r>
          </w:p>
        </w:tc>
        <w:tc>
          <w:tcPr>
            <w:tcW w:w="5175" w:type="dxa"/>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EB7B38">
            <w:pPr>
              <w:pStyle w:val="TAL"/>
              <w:rPr>
                <w:rFonts w:cs="Arial"/>
                <w:lang w:eastAsia="ja-JP"/>
              </w:rPr>
            </w:pPr>
            <w:r w:rsidRPr="008711EA">
              <w:rPr>
                <w:rFonts w:cs="Arial"/>
                <w:lang w:eastAsia="ja-JP"/>
              </w:rPr>
              <w:t>Successful handover.</w:t>
            </w:r>
          </w:p>
        </w:tc>
      </w:tr>
      <w:tr w:rsidR="000E2576" w:rsidRPr="008711EA" w14:paraId="7073E1DF"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EB7B38">
            <w:pPr>
              <w:pStyle w:val="TAL"/>
              <w:rPr>
                <w:rFonts w:cs="Arial"/>
                <w:lang w:eastAsia="ja-JP"/>
              </w:rPr>
            </w:pPr>
            <w:r w:rsidRPr="008711EA">
              <w:rPr>
                <w:rFonts w:cs="Arial"/>
                <w:lang w:eastAsia="ja-JP"/>
              </w:rPr>
              <w:t>Release due to E-UTRAN generated reason</w:t>
            </w:r>
          </w:p>
        </w:tc>
        <w:tc>
          <w:tcPr>
            <w:tcW w:w="5175" w:type="dxa"/>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EB7B38">
            <w:pPr>
              <w:pStyle w:val="TAL"/>
              <w:rPr>
                <w:rFonts w:cs="Arial"/>
                <w:lang w:eastAsia="ja-JP"/>
              </w:rPr>
            </w:pPr>
            <w:r w:rsidRPr="008711EA">
              <w:rPr>
                <w:rFonts w:cs="Arial"/>
                <w:lang w:eastAsia="ja-JP"/>
              </w:rPr>
              <w:t>Release is initiated due to E-UTRAN generated reason.</w:t>
            </w:r>
          </w:p>
        </w:tc>
      </w:tr>
      <w:tr w:rsidR="000E2576" w:rsidRPr="008711EA" w14:paraId="55DFAB36"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EB7B38">
            <w:pPr>
              <w:pStyle w:val="TAL"/>
              <w:rPr>
                <w:rFonts w:cs="Arial"/>
                <w:lang w:eastAsia="ja-JP"/>
              </w:rPr>
            </w:pPr>
            <w:r w:rsidRPr="008711EA">
              <w:rPr>
                <w:rFonts w:cs="Arial"/>
                <w:lang w:eastAsia="ja-JP"/>
              </w:rPr>
              <w:t>Handover Cancelled</w:t>
            </w:r>
          </w:p>
        </w:tc>
        <w:tc>
          <w:tcPr>
            <w:tcW w:w="5175" w:type="dxa"/>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EB7B38">
            <w:pPr>
              <w:pStyle w:val="TAL"/>
              <w:rPr>
                <w:rFonts w:cs="Arial"/>
                <w:lang w:eastAsia="ja-JP"/>
              </w:rPr>
            </w:pPr>
            <w:r w:rsidRPr="008711EA">
              <w:rPr>
                <w:rFonts w:cs="Arial"/>
                <w:lang w:eastAsia="ja-JP"/>
              </w:rPr>
              <w:t>The reason for the action is cancellation of Handover.</w:t>
            </w:r>
          </w:p>
        </w:tc>
      </w:tr>
      <w:tr w:rsidR="000E2576" w:rsidRPr="008711EA" w14:paraId="1FCA4E1D"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EB7B38">
            <w:pPr>
              <w:pStyle w:val="TAL"/>
              <w:rPr>
                <w:rFonts w:cs="Arial"/>
                <w:lang w:eastAsia="ja-JP"/>
              </w:rPr>
            </w:pPr>
            <w:r w:rsidRPr="008711EA">
              <w:rPr>
                <w:rFonts w:cs="Arial"/>
                <w:lang w:eastAsia="ja-JP"/>
              </w:rPr>
              <w:t>Partial Handover</w:t>
            </w:r>
          </w:p>
        </w:tc>
        <w:tc>
          <w:tcPr>
            <w:tcW w:w="5175" w:type="dxa"/>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EB7B38">
            <w:pPr>
              <w:pStyle w:val="TAL"/>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EB7B38">
            <w:pPr>
              <w:pStyle w:val="TAL"/>
              <w:rPr>
                <w:rFonts w:cs="Arial"/>
                <w:lang w:eastAsia="ja-JP"/>
              </w:rPr>
            </w:pPr>
            <w:r w:rsidRPr="008711EA">
              <w:rPr>
                <w:rFonts w:cs="Arial"/>
                <w:lang w:eastAsia="ja-JP"/>
              </w:rPr>
              <w:t>Handover Failure In Target EPC/eNB Or Target System</w:t>
            </w:r>
          </w:p>
        </w:tc>
        <w:tc>
          <w:tcPr>
            <w:tcW w:w="5175" w:type="dxa"/>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EB7B38">
            <w:pPr>
              <w:pStyle w:val="TAL"/>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EB7B38">
            <w:pPr>
              <w:pStyle w:val="TAL"/>
              <w:rPr>
                <w:rFonts w:cs="Arial"/>
                <w:lang w:eastAsia="ja-JP"/>
              </w:rPr>
            </w:pPr>
            <w:r w:rsidRPr="008711EA">
              <w:rPr>
                <w:rFonts w:cs="Arial"/>
                <w:lang w:eastAsia="ja-JP"/>
              </w:rPr>
              <w:t>Handover Target not allowed</w:t>
            </w:r>
          </w:p>
        </w:tc>
        <w:tc>
          <w:tcPr>
            <w:tcW w:w="5175" w:type="dxa"/>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EB7B38">
            <w:pPr>
              <w:pStyle w:val="TAL"/>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EB7B38">
            <w:pPr>
              <w:pStyle w:val="TAL"/>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5175" w:type="dxa"/>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EB7B38">
            <w:pPr>
              <w:pStyle w:val="TAL"/>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EB7B38">
            <w:pPr>
              <w:pStyle w:val="TAL"/>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5175" w:type="dxa"/>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EB7B38">
            <w:pPr>
              <w:pStyle w:val="TAL"/>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EB7B38">
            <w:pPr>
              <w:pStyle w:val="TAL"/>
              <w:rPr>
                <w:rFonts w:cs="Arial"/>
                <w:lang w:eastAsia="ja-JP"/>
              </w:rPr>
            </w:pPr>
            <w:r w:rsidRPr="008711EA">
              <w:rPr>
                <w:rFonts w:cs="Arial"/>
                <w:lang w:eastAsia="ja-JP"/>
              </w:rPr>
              <w:t>Cell not available</w:t>
            </w:r>
          </w:p>
        </w:tc>
        <w:tc>
          <w:tcPr>
            <w:tcW w:w="5175" w:type="dxa"/>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EB7B38">
            <w:pPr>
              <w:pStyle w:val="TAL"/>
              <w:rPr>
                <w:rFonts w:cs="Arial"/>
                <w:lang w:eastAsia="ja-JP"/>
              </w:rPr>
            </w:pPr>
            <w:r w:rsidRPr="008711EA">
              <w:rPr>
                <w:rFonts w:cs="Arial"/>
                <w:lang w:eastAsia="ja-JP"/>
              </w:rPr>
              <w:t>The concerned cell is not available.</w:t>
            </w:r>
          </w:p>
        </w:tc>
      </w:tr>
      <w:tr w:rsidR="000E2576" w:rsidRPr="008711EA" w14:paraId="00EAD31F"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EB7B38">
            <w:pPr>
              <w:pStyle w:val="TAL"/>
              <w:rPr>
                <w:rFonts w:cs="Arial"/>
                <w:lang w:eastAsia="ja-JP"/>
              </w:rPr>
            </w:pPr>
            <w:r w:rsidRPr="008711EA">
              <w:rPr>
                <w:rFonts w:cs="Arial"/>
                <w:lang w:eastAsia="ja-JP"/>
              </w:rPr>
              <w:t>Unknown Target ID</w:t>
            </w:r>
          </w:p>
        </w:tc>
        <w:tc>
          <w:tcPr>
            <w:tcW w:w="5175" w:type="dxa"/>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EB7B38">
            <w:pPr>
              <w:pStyle w:val="TAL"/>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EB7B38">
            <w:pPr>
              <w:pStyle w:val="TAL"/>
              <w:rPr>
                <w:rFonts w:cs="Arial"/>
                <w:lang w:eastAsia="ja-JP"/>
              </w:rPr>
            </w:pPr>
            <w:r w:rsidRPr="008711EA">
              <w:rPr>
                <w:rFonts w:cs="Arial"/>
                <w:lang w:eastAsia="ja-JP"/>
              </w:rPr>
              <w:t>No radio resources available in target cell</w:t>
            </w:r>
          </w:p>
        </w:tc>
        <w:tc>
          <w:tcPr>
            <w:tcW w:w="5175" w:type="dxa"/>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EB7B38">
            <w:pPr>
              <w:pStyle w:val="TAL"/>
              <w:rPr>
                <w:rFonts w:cs="Arial"/>
                <w:lang w:eastAsia="ja-JP"/>
              </w:rPr>
            </w:pPr>
            <w:r w:rsidRPr="008711EA">
              <w:rPr>
                <w:rFonts w:cs="Arial"/>
                <w:lang w:eastAsia="ja-JP"/>
              </w:rPr>
              <w:t>Load on target cell is too high.</w:t>
            </w:r>
          </w:p>
        </w:tc>
      </w:tr>
      <w:tr w:rsidR="000E2576" w:rsidRPr="008711EA" w14:paraId="6D024931"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EB7B38">
            <w:pPr>
              <w:pStyle w:val="TAL"/>
              <w:rPr>
                <w:rFonts w:cs="Arial"/>
                <w:lang w:eastAsia="ja-JP"/>
              </w:rPr>
            </w:pPr>
            <w:r w:rsidRPr="008711EA">
              <w:rPr>
                <w:rFonts w:cs="Arial"/>
                <w:lang w:eastAsia="ja-JP"/>
              </w:rPr>
              <w:t>Unknown or already allocated MME UE S1AP ID</w:t>
            </w:r>
          </w:p>
        </w:tc>
        <w:tc>
          <w:tcPr>
            <w:tcW w:w="5175" w:type="dxa"/>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EB7B38">
            <w:pPr>
              <w:pStyle w:val="TAL"/>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EB7B38">
            <w:pPr>
              <w:pStyle w:val="TAL"/>
              <w:rPr>
                <w:rFonts w:cs="Arial"/>
                <w:lang w:eastAsia="ja-JP"/>
              </w:rPr>
            </w:pPr>
            <w:r w:rsidRPr="008711EA">
              <w:rPr>
                <w:rFonts w:cs="Arial"/>
                <w:lang w:eastAsia="ja-JP"/>
              </w:rPr>
              <w:t>Unknown or already allocated eNB UE S1AP ID</w:t>
            </w:r>
          </w:p>
        </w:tc>
        <w:tc>
          <w:tcPr>
            <w:tcW w:w="5175" w:type="dxa"/>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EB7B38">
            <w:pPr>
              <w:pStyle w:val="TAL"/>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EB7B38">
            <w:pPr>
              <w:pStyle w:val="TAL"/>
              <w:rPr>
                <w:rFonts w:cs="Arial"/>
                <w:lang w:eastAsia="ja-JP"/>
              </w:rPr>
            </w:pPr>
            <w:r w:rsidRPr="008711EA">
              <w:rPr>
                <w:rFonts w:cs="Arial"/>
                <w:lang w:eastAsia="ja-JP"/>
              </w:rPr>
              <w:t>Unknown or inconsistent pair of UE S1AP ID</w:t>
            </w:r>
          </w:p>
        </w:tc>
        <w:tc>
          <w:tcPr>
            <w:tcW w:w="5175" w:type="dxa"/>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EB7B38">
            <w:pPr>
              <w:pStyle w:val="TAL"/>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Handover Desirable for Radio Reasons</w:t>
            </w:r>
          </w:p>
        </w:tc>
        <w:tc>
          <w:tcPr>
            <w:tcW w:w="5175" w:type="dxa"/>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The reason for requesting handover is radio related.</w:t>
            </w:r>
          </w:p>
        </w:tc>
      </w:tr>
      <w:tr w:rsidR="000E2576" w:rsidRPr="008711EA" w14:paraId="2D581062"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Time Critical Handover</w:t>
            </w:r>
          </w:p>
        </w:tc>
        <w:tc>
          <w:tcPr>
            <w:tcW w:w="5175" w:type="dxa"/>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Resource Optimisation Handover</w:t>
            </w:r>
          </w:p>
        </w:tc>
        <w:tc>
          <w:tcPr>
            <w:tcW w:w="5175" w:type="dxa"/>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The reason for requesting handover is to improve the load distribution with the neighbour cells.</w:t>
            </w:r>
          </w:p>
        </w:tc>
      </w:tr>
      <w:tr w:rsidR="000E2576" w:rsidRPr="008711EA" w14:paraId="19A91327"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Reduce Load in Serving Cell</w:t>
            </w:r>
          </w:p>
        </w:tc>
        <w:tc>
          <w:tcPr>
            <w:tcW w:w="5175" w:type="dxa"/>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Load on serving cell needs to be reduced. When applied to handover preparation, it indicates the handover is triggered due to load balancing.</w:t>
            </w:r>
          </w:p>
        </w:tc>
      </w:tr>
      <w:tr w:rsidR="000E2576" w:rsidRPr="008711EA" w14:paraId="7CE87F97"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EB7B38">
            <w:pPr>
              <w:pStyle w:val="TAL"/>
              <w:rPr>
                <w:rFonts w:cs="Arial"/>
                <w:lang w:eastAsia="ja-JP"/>
              </w:rPr>
            </w:pPr>
            <w:r w:rsidRPr="008711EA">
              <w:rPr>
                <w:rFonts w:cs="Arial"/>
                <w:lang w:eastAsia="ja-JP"/>
              </w:rPr>
              <w:lastRenderedPageBreak/>
              <w:t>User Inactivity</w:t>
            </w:r>
          </w:p>
        </w:tc>
        <w:tc>
          <w:tcPr>
            <w:tcW w:w="5175" w:type="dxa"/>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EB7B38">
            <w:pPr>
              <w:pStyle w:val="TAL"/>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EB7B38">
            <w:pPr>
              <w:pStyle w:val="TAL"/>
              <w:rPr>
                <w:rFonts w:cs="Arial"/>
                <w:lang w:eastAsia="ja-JP"/>
              </w:rPr>
            </w:pPr>
            <w:r w:rsidRPr="008711EA">
              <w:rPr>
                <w:rFonts w:cs="Arial"/>
                <w:lang w:eastAsia="ja-JP"/>
              </w:rPr>
              <w:t>Radio Connection With UE Lost</w:t>
            </w:r>
          </w:p>
        </w:tc>
        <w:tc>
          <w:tcPr>
            <w:tcW w:w="5175" w:type="dxa"/>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EB7B38">
            <w:pPr>
              <w:pStyle w:val="TAL"/>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EB7B38">
            <w:pPr>
              <w:pStyle w:val="TAL"/>
              <w:rPr>
                <w:rFonts w:cs="Arial"/>
                <w:lang w:eastAsia="ja-JP"/>
              </w:rPr>
            </w:pPr>
            <w:r w:rsidRPr="008711EA">
              <w:rPr>
                <w:rFonts w:cs="Arial"/>
                <w:lang w:eastAsia="ja-JP"/>
              </w:rPr>
              <w:t>Load Balancing TAU Required</w:t>
            </w:r>
          </w:p>
        </w:tc>
        <w:tc>
          <w:tcPr>
            <w:tcW w:w="5175" w:type="dxa"/>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EB7B38">
            <w:pPr>
              <w:pStyle w:val="TAL"/>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EB7B38">
            <w:pPr>
              <w:pStyle w:val="TAL"/>
              <w:rPr>
                <w:rFonts w:cs="Arial"/>
                <w:lang w:eastAsia="ja-JP"/>
              </w:rPr>
            </w:pPr>
            <w:r w:rsidRPr="008711EA">
              <w:rPr>
                <w:rFonts w:cs="Arial"/>
                <w:lang w:eastAsia="ja-JP"/>
              </w:rPr>
              <w:t>CS Fallback triggered</w:t>
            </w:r>
          </w:p>
        </w:tc>
        <w:tc>
          <w:tcPr>
            <w:tcW w:w="5175" w:type="dxa"/>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EB7B38">
            <w:pPr>
              <w:pStyle w:val="TAL"/>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EB7B38">
            <w:pPr>
              <w:pStyle w:val="TAL"/>
              <w:rPr>
                <w:rFonts w:cs="Arial"/>
                <w:lang w:eastAsia="ja-JP"/>
              </w:rPr>
            </w:pPr>
            <w:r w:rsidRPr="008711EA">
              <w:rPr>
                <w:rFonts w:cs="Arial"/>
                <w:lang w:eastAsia="ja-JP"/>
              </w:rPr>
              <w:t>UE Not Available for PS Service</w:t>
            </w:r>
          </w:p>
        </w:tc>
        <w:tc>
          <w:tcPr>
            <w:tcW w:w="5175" w:type="dxa"/>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EB7B38">
            <w:pPr>
              <w:pStyle w:val="TAL"/>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EB7B38">
            <w:pPr>
              <w:pStyle w:val="TAL"/>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EB7B38">
            <w:pPr>
              <w:pStyle w:val="TAL"/>
              <w:rPr>
                <w:rFonts w:cs="Arial"/>
                <w:lang w:eastAsia="ja-JP"/>
              </w:rPr>
            </w:pPr>
            <w:r w:rsidRPr="008711EA">
              <w:rPr>
                <w:rFonts w:cs="Arial"/>
                <w:lang w:eastAsia="ja-JP"/>
              </w:rPr>
              <w:t>Radio resources not available</w:t>
            </w:r>
          </w:p>
        </w:tc>
        <w:tc>
          <w:tcPr>
            <w:tcW w:w="5175" w:type="dxa"/>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EB7B38">
            <w:pPr>
              <w:pStyle w:val="TAL"/>
              <w:rPr>
                <w:rFonts w:cs="Arial"/>
                <w:lang w:eastAsia="ja-JP"/>
              </w:rPr>
            </w:pPr>
            <w:r w:rsidRPr="008711EA">
              <w:rPr>
                <w:rFonts w:cs="Arial"/>
                <w:lang w:eastAsia="ja-JP"/>
              </w:rPr>
              <w:t>No requested radio resources are available.</w:t>
            </w:r>
          </w:p>
        </w:tc>
      </w:tr>
      <w:tr w:rsidR="000E2576" w:rsidRPr="008711EA" w14:paraId="38F57A4A"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EB7B38">
            <w:pPr>
              <w:pStyle w:val="TAL"/>
              <w:rPr>
                <w:rFonts w:cs="Arial"/>
                <w:lang w:eastAsia="ja-JP"/>
              </w:rPr>
            </w:pPr>
            <w:r w:rsidRPr="008711EA">
              <w:rPr>
                <w:rFonts w:cs="Arial"/>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EB7B38">
            <w:pPr>
              <w:pStyle w:val="TAL"/>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EB7B38">
            <w:pPr>
              <w:pStyle w:val="TAL"/>
              <w:rPr>
                <w:rFonts w:cs="Arial"/>
                <w:lang w:eastAsia="ja-JP"/>
              </w:rPr>
            </w:pPr>
            <w:r w:rsidRPr="008711EA">
              <w:rPr>
                <w:rFonts w:cs="Arial"/>
                <w:lang w:eastAsia="ja-JP"/>
              </w:rPr>
              <w:t>Inter-RAT Redirection</w:t>
            </w:r>
          </w:p>
        </w:tc>
        <w:tc>
          <w:tcPr>
            <w:tcW w:w="5175" w:type="dxa"/>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EB7B38">
            <w:pPr>
              <w:pStyle w:val="TAL"/>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EB7B38">
            <w:pPr>
              <w:pStyle w:val="TAL"/>
              <w:rPr>
                <w:rFonts w:cs="Arial"/>
                <w:lang w:eastAsia="ja-JP"/>
              </w:rPr>
            </w:pPr>
            <w:r w:rsidRPr="008711EA">
              <w:rPr>
                <w:rFonts w:cs="Arial"/>
                <w:lang w:eastAsia="ja-JP"/>
              </w:rPr>
              <w:t>Failure in the Radio Interface Procedure</w:t>
            </w:r>
          </w:p>
        </w:tc>
        <w:tc>
          <w:tcPr>
            <w:tcW w:w="5175" w:type="dxa"/>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EB7B38">
            <w:pPr>
              <w:pStyle w:val="TAL"/>
              <w:rPr>
                <w:rFonts w:cs="Arial"/>
                <w:lang w:eastAsia="ja-JP"/>
              </w:rPr>
            </w:pPr>
            <w:r w:rsidRPr="008711EA">
              <w:rPr>
                <w:rFonts w:cs="Arial"/>
                <w:lang w:eastAsia="ja-JP"/>
              </w:rPr>
              <w:t>Radio interface procedure has failed.</w:t>
            </w:r>
          </w:p>
        </w:tc>
      </w:tr>
      <w:tr w:rsidR="000E2576" w:rsidRPr="008711EA" w14:paraId="05BAFB93"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EB7B38">
            <w:pPr>
              <w:pStyle w:val="TAL"/>
              <w:rPr>
                <w:rFonts w:cs="Arial"/>
                <w:lang w:eastAsia="ja-JP"/>
              </w:rPr>
            </w:pPr>
            <w:r w:rsidRPr="008711EA">
              <w:rPr>
                <w:rFonts w:cs="Arial"/>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EB7B38">
            <w:pPr>
              <w:pStyle w:val="TAL"/>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EB7B38">
            <w:pPr>
              <w:pStyle w:val="TAL"/>
              <w:rPr>
                <w:rFonts w:cs="Arial"/>
                <w:lang w:eastAsia="ja-JP"/>
              </w:rPr>
            </w:pPr>
            <w:r w:rsidRPr="008711EA">
              <w:rPr>
                <w:rFonts w:cs="Arial"/>
                <w:lang w:eastAsia="ja-JP"/>
              </w:rPr>
              <w:t>Unknown E-RAB ID</w:t>
            </w:r>
          </w:p>
        </w:tc>
        <w:tc>
          <w:tcPr>
            <w:tcW w:w="5175" w:type="dxa"/>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EB7B38">
            <w:pPr>
              <w:pStyle w:val="TAL"/>
              <w:rPr>
                <w:rFonts w:cs="Arial"/>
                <w:lang w:eastAsia="ja-JP"/>
              </w:rPr>
            </w:pPr>
            <w:r w:rsidRPr="008711EA">
              <w:rPr>
                <w:rFonts w:cs="Arial"/>
                <w:lang w:eastAsia="ja-JP"/>
              </w:rPr>
              <w:t>The action failed because the E-RAB ID is unknown in the eNB.</w:t>
            </w:r>
          </w:p>
        </w:tc>
      </w:tr>
      <w:tr w:rsidR="000E2576" w:rsidRPr="008711EA" w14:paraId="378DA95A"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EB7B38">
            <w:pPr>
              <w:pStyle w:val="TAL"/>
              <w:rPr>
                <w:rFonts w:cs="Arial"/>
                <w:lang w:eastAsia="ja-JP"/>
              </w:rPr>
            </w:pPr>
            <w:r w:rsidRPr="008711EA">
              <w:rPr>
                <w:rFonts w:cs="Arial"/>
                <w:lang w:eastAsia="ja-JP"/>
              </w:rPr>
              <w:t>Multiple E-RAB ID Instances</w:t>
            </w:r>
          </w:p>
        </w:tc>
        <w:tc>
          <w:tcPr>
            <w:tcW w:w="5175" w:type="dxa"/>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EB7B38">
            <w:pPr>
              <w:pStyle w:val="TAL"/>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EB7B38">
            <w:pPr>
              <w:pStyle w:val="TAL"/>
              <w:rPr>
                <w:rFonts w:cs="Arial"/>
                <w:lang w:eastAsia="ja-JP"/>
              </w:rPr>
            </w:pPr>
            <w:r w:rsidRPr="008711EA">
              <w:rPr>
                <w:rFonts w:cs="Arial"/>
                <w:lang w:eastAsia="ja-JP"/>
              </w:rPr>
              <w:t>Encryption and/or 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EB7B38">
            <w:pPr>
              <w:pStyle w:val="TAL"/>
              <w:rPr>
                <w:rFonts w:cs="Arial"/>
                <w:lang w:eastAsia="ja-JP"/>
              </w:rPr>
            </w:pPr>
            <w:r w:rsidRPr="008711EA">
              <w:rPr>
                <w:rFonts w:cs="Arial"/>
                <w:lang w:eastAsia="ja-JP"/>
              </w:rPr>
              <w:t>The eNB is unable to support any of the encryption and/or integrity protection algorithms supported by the UE.</w:t>
            </w:r>
          </w:p>
        </w:tc>
      </w:tr>
      <w:tr w:rsidR="000E2576" w:rsidRPr="008711EA" w14:paraId="13A93815" w14:textId="77777777" w:rsidTr="00EB7B38">
        <w:tc>
          <w:tcPr>
            <w:tcW w:w="3085" w:type="dxa"/>
            <w:tcBorders>
              <w:top w:val="single" w:sz="4" w:space="0" w:color="auto"/>
              <w:left w:val="single" w:sz="4" w:space="0" w:color="auto"/>
              <w:bottom w:val="single" w:sz="4" w:space="0" w:color="auto"/>
              <w:right w:val="single" w:sz="4" w:space="0" w:color="auto"/>
            </w:tcBorders>
          </w:tcPr>
          <w:p w14:paraId="26BBD5BD" w14:textId="77777777" w:rsidR="000E2576" w:rsidRPr="008711EA" w:rsidRDefault="000E2576" w:rsidP="00EB7B38">
            <w:pPr>
              <w:pStyle w:val="TAL"/>
              <w:rPr>
                <w:rFonts w:cs="Arial"/>
                <w:lang w:eastAsia="ja-JP"/>
              </w:rPr>
            </w:pPr>
            <w:r w:rsidRPr="008711EA">
              <w:rPr>
                <w:rFonts w:cs="Arial"/>
                <w:lang w:eastAsia="ja-JP"/>
              </w:rPr>
              <w:t>S1 Intra system Handover triggered</w:t>
            </w:r>
          </w:p>
        </w:tc>
        <w:tc>
          <w:tcPr>
            <w:tcW w:w="5208" w:type="dxa"/>
            <w:gridSpan w:val="2"/>
            <w:tcBorders>
              <w:top w:val="single" w:sz="4" w:space="0" w:color="auto"/>
              <w:left w:val="single" w:sz="4" w:space="0" w:color="auto"/>
              <w:bottom w:val="single" w:sz="4" w:space="0" w:color="auto"/>
              <w:right w:val="single" w:sz="4" w:space="0" w:color="auto"/>
            </w:tcBorders>
          </w:tcPr>
          <w:p w14:paraId="0F037B98" w14:textId="77777777" w:rsidR="000E2576" w:rsidRPr="008711EA" w:rsidRDefault="000E2576" w:rsidP="00EB7B38">
            <w:pPr>
              <w:pStyle w:val="TAL"/>
              <w:rPr>
                <w:rFonts w:cs="Arial"/>
                <w:lang w:eastAsia="ja-JP"/>
              </w:rPr>
            </w:pPr>
            <w:r w:rsidRPr="008711EA">
              <w:rPr>
                <w:rFonts w:cs="Arial"/>
                <w:lang w:eastAsia="ja-JP"/>
              </w:rPr>
              <w:t>The action is due to a S1 intra system handover that has been triggered.</w:t>
            </w:r>
          </w:p>
        </w:tc>
      </w:tr>
      <w:tr w:rsidR="000E2576" w:rsidRPr="008711EA" w14:paraId="10004303" w14:textId="77777777" w:rsidTr="00EB7B38">
        <w:tc>
          <w:tcPr>
            <w:tcW w:w="3085" w:type="dxa"/>
            <w:tcBorders>
              <w:top w:val="single" w:sz="4" w:space="0" w:color="auto"/>
              <w:left w:val="single" w:sz="4" w:space="0" w:color="auto"/>
              <w:bottom w:val="single" w:sz="4" w:space="0" w:color="auto"/>
              <w:right w:val="single" w:sz="4" w:space="0" w:color="auto"/>
            </w:tcBorders>
          </w:tcPr>
          <w:p w14:paraId="5DD94A81" w14:textId="77777777" w:rsidR="000E2576" w:rsidRPr="008711EA" w:rsidRDefault="000E2576" w:rsidP="00EB7B38">
            <w:pPr>
              <w:pStyle w:val="TAL"/>
              <w:rPr>
                <w:rFonts w:cs="Arial"/>
                <w:lang w:eastAsia="ja-JP"/>
              </w:rPr>
            </w:pPr>
            <w:r w:rsidRPr="008711EA">
              <w:rPr>
                <w:rFonts w:cs="Arial"/>
                <w:lang w:eastAsia="ja-JP"/>
              </w:rPr>
              <w:t>S1 Inter system Handover triggered</w:t>
            </w:r>
          </w:p>
        </w:tc>
        <w:tc>
          <w:tcPr>
            <w:tcW w:w="5208" w:type="dxa"/>
            <w:gridSpan w:val="2"/>
            <w:tcBorders>
              <w:top w:val="single" w:sz="4" w:space="0" w:color="auto"/>
              <w:left w:val="single" w:sz="4" w:space="0" w:color="auto"/>
              <w:bottom w:val="single" w:sz="4" w:space="0" w:color="auto"/>
              <w:right w:val="single" w:sz="4" w:space="0" w:color="auto"/>
            </w:tcBorders>
          </w:tcPr>
          <w:p w14:paraId="740C1EA3" w14:textId="77777777" w:rsidR="000E2576" w:rsidRPr="008711EA" w:rsidRDefault="000E2576" w:rsidP="00EB7B38">
            <w:pPr>
              <w:pStyle w:val="TAL"/>
              <w:rPr>
                <w:rFonts w:cs="Arial"/>
                <w:lang w:eastAsia="ja-JP"/>
              </w:rPr>
            </w:pPr>
            <w:r w:rsidRPr="008711EA">
              <w:rPr>
                <w:rFonts w:cs="Arial"/>
                <w:lang w:eastAsia="ja-JP"/>
              </w:rPr>
              <w:t>The action is due to a S1 inter system handover that has been triggered.</w:t>
            </w:r>
          </w:p>
        </w:tc>
      </w:tr>
      <w:tr w:rsidR="000E2576" w:rsidRPr="008711EA" w14:paraId="5A42D86F" w14:textId="77777777" w:rsidTr="00EB7B38">
        <w:tc>
          <w:tcPr>
            <w:tcW w:w="3085" w:type="dxa"/>
            <w:tcBorders>
              <w:top w:val="single" w:sz="4" w:space="0" w:color="auto"/>
              <w:left w:val="single" w:sz="4" w:space="0" w:color="auto"/>
              <w:bottom w:val="single" w:sz="4" w:space="0" w:color="auto"/>
              <w:right w:val="single" w:sz="4" w:space="0" w:color="auto"/>
            </w:tcBorders>
          </w:tcPr>
          <w:p w14:paraId="75177DDD" w14:textId="77777777" w:rsidR="000E2576" w:rsidRPr="008711EA" w:rsidRDefault="000E2576" w:rsidP="00EB7B38">
            <w:pPr>
              <w:pStyle w:val="TAL"/>
              <w:rPr>
                <w:rFonts w:cs="Arial"/>
                <w:lang w:eastAsia="ja-JP"/>
              </w:rPr>
            </w:pPr>
            <w:r w:rsidRPr="008711EA">
              <w:rPr>
                <w:rFonts w:cs="Arial"/>
                <w:lang w:eastAsia="ja-JP"/>
              </w:rPr>
              <w:t>X2 Handover triggered</w:t>
            </w:r>
          </w:p>
        </w:tc>
        <w:tc>
          <w:tcPr>
            <w:tcW w:w="5208" w:type="dxa"/>
            <w:gridSpan w:val="2"/>
            <w:tcBorders>
              <w:top w:val="single" w:sz="4" w:space="0" w:color="auto"/>
              <w:left w:val="single" w:sz="4" w:space="0" w:color="auto"/>
              <w:bottom w:val="single" w:sz="4" w:space="0" w:color="auto"/>
              <w:right w:val="single" w:sz="4" w:space="0" w:color="auto"/>
            </w:tcBorders>
          </w:tcPr>
          <w:p w14:paraId="214474D5" w14:textId="77777777" w:rsidR="000E2576" w:rsidRPr="008711EA" w:rsidRDefault="000E2576" w:rsidP="00EB7B38">
            <w:pPr>
              <w:pStyle w:val="TAL"/>
              <w:rPr>
                <w:rFonts w:cs="Arial"/>
                <w:lang w:eastAsia="ja-JP"/>
              </w:rPr>
            </w:pPr>
            <w:r w:rsidRPr="008711EA">
              <w:rPr>
                <w:rFonts w:cs="Arial"/>
                <w:lang w:eastAsia="ja-JP"/>
              </w:rPr>
              <w:t>The action is due to an X2 handover that has been triggered.</w:t>
            </w:r>
          </w:p>
        </w:tc>
      </w:tr>
      <w:tr w:rsidR="000E2576" w:rsidRPr="008711EA" w14:paraId="56115C46" w14:textId="77777777" w:rsidTr="00EB7B38">
        <w:tc>
          <w:tcPr>
            <w:tcW w:w="3085" w:type="dxa"/>
            <w:tcBorders>
              <w:top w:val="single" w:sz="4" w:space="0" w:color="auto"/>
              <w:left w:val="single" w:sz="4" w:space="0" w:color="auto"/>
              <w:bottom w:val="single" w:sz="4" w:space="0" w:color="auto"/>
              <w:right w:val="single" w:sz="4" w:space="0" w:color="auto"/>
            </w:tcBorders>
          </w:tcPr>
          <w:p w14:paraId="5175F7FC" w14:textId="77777777" w:rsidR="000E2576" w:rsidRPr="008711EA" w:rsidRDefault="000E2576" w:rsidP="00EB7B38">
            <w:pPr>
              <w:pStyle w:val="TAL"/>
              <w:rPr>
                <w:rFonts w:cs="Arial"/>
                <w:lang w:eastAsia="ja-JP"/>
              </w:rPr>
            </w:pPr>
            <w:r w:rsidRPr="008711EA">
              <w:rPr>
                <w:rFonts w:cs="Arial"/>
                <w:lang w:eastAsia="ja-JP"/>
              </w:rPr>
              <w:t>Redirection towards 1xRTT</w:t>
            </w:r>
          </w:p>
        </w:tc>
        <w:tc>
          <w:tcPr>
            <w:tcW w:w="5208" w:type="dxa"/>
            <w:gridSpan w:val="2"/>
            <w:tcBorders>
              <w:top w:val="single" w:sz="4" w:space="0" w:color="auto"/>
              <w:left w:val="single" w:sz="4" w:space="0" w:color="auto"/>
              <w:bottom w:val="single" w:sz="4" w:space="0" w:color="auto"/>
              <w:right w:val="single" w:sz="4" w:space="0" w:color="auto"/>
            </w:tcBorders>
          </w:tcPr>
          <w:p w14:paraId="35B75A56" w14:textId="77777777" w:rsidR="000E2576" w:rsidRPr="008711EA" w:rsidRDefault="000E2576" w:rsidP="00EB7B38">
            <w:pPr>
              <w:pStyle w:val="TAL"/>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0E2576" w:rsidRPr="008711EA" w14:paraId="71C92C43" w14:textId="77777777" w:rsidTr="00EB7B38">
        <w:tc>
          <w:tcPr>
            <w:tcW w:w="3085" w:type="dxa"/>
            <w:tcBorders>
              <w:top w:val="single" w:sz="4" w:space="0" w:color="auto"/>
              <w:left w:val="single" w:sz="4" w:space="0" w:color="auto"/>
              <w:bottom w:val="single" w:sz="4" w:space="0" w:color="auto"/>
              <w:right w:val="single" w:sz="4" w:space="0" w:color="auto"/>
            </w:tcBorders>
          </w:tcPr>
          <w:p w14:paraId="730DCAC2" w14:textId="77777777" w:rsidR="000E2576" w:rsidRPr="008711EA" w:rsidRDefault="000E2576" w:rsidP="00EB7B38">
            <w:pPr>
              <w:pStyle w:val="TAL"/>
              <w:rPr>
                <w:rFonts w:cs="Arial"/>
                <w:lang w:eastAsia="ja-JP"/>
              </w:rPr>
            </w:pPr>
            <w:r w:rsidRPr="008711EA">
              <w:rPr>
                <w:rFonts w:cs="Arial"/>
                <w:lang w:eastAsia="ja-JP"/>
              </w:rPr>
              <w:t>Not supported QCI Value</w:t>
            </w:r>
          </w:p>
        </w:tc>
        <w:tc>
          <w:tcPr>
            <w:tcW w:w="5208" w:type="dxa"/>
            <w:gridSpan w:val="2"/>
            <w:tcBorders>
              <w:top w:val="single" w:sz="4" w:space="0" w:color="auto"/>
              <w:left w:val="single" w:sz="4" w:space="0" w:color="auto"/>
              <w:bottom w:val="single" w:sz="4" w:space="0" w:color="auto"/>
              <w:right w:val="single" w:sz="4" w:space="0" w:color="auto"/>
            </w:tcBorders>
          </w:tcPr>
          <w:p w14:paraId="732872CE" w14:textId="77777777" w:rsidR="000E2576" w:rsidRPr="008711EA" w:rsidRDefault="000E2576" w:rsidP="00EB7B38">
            <w:pPr>
              <w:pStyle w:val="TAL"/>
              <w:rPr>
                <w:rFonts w:cs="Arial"/>
                <w:lang w:eastAsia="ja-JP"/>
              </w:rPr>
            </w:pPr>
            <w:r w:rsidRPr="008711EA">
              <w:rPr>
                <w:rFonts w:cs="Arial"/>
                <w:lang w:eastAsia="ja-JP"/>
              </w:rPr>
              <w:t>The E-RAB setup failed because the requested QCI is not supported.</w:t>
            </w:r>
          </w:p>
        </w:tc>
      </w:tr>
      <w:tr w:rsidR="000E2576" w:rsidRPr="008711EA" w14:paraId="773A74B1" w14:textId="77777777" w:rsidTr="00EB7B38">
        <w:tc>
          <w:tcPr>
            <w:tcW w:w="3085" w:type="dxa"/>
            <w:tcBorders>
              <w:top w:val="single" w:sz="4" w:space="0" w:color="auto"/>
              <w:left w:val="single" w:sz="4" w:space="0" w:color="auto"/>
              <w:bottom w:val="single" w:sz="4" w:space="0" w:color="auto"/>
              <w:right w:val="single" w:sz="4" w:space="0" w:color="auto"/>
            </w:tcBorders>
          </w:tcPr>
          <w:p w14:paraId="4DB4080A" w14:textId="77777777" w:rsidR="000E2576" w:rsidRPr="008711EA" w:rsidRDefault="000E2576" w:rsidP="00EB7B38">
            <w:pPr>
              <w:pStyle w:val="TAL"/>
              <w:rPr>
                <w:rFonts w:cs="Arial"/>
                <w:lang w:eastAsia="ja-JP"/>
              </w:rPr>
            </w:pPr>
            <w:r w:rsidRPr="008711EA">
              <w:rPr>
                <w:rFonts w:cs="Arial"/>
                <w:lang w:eastAsia="ja-JP"/>
              </w:rPr>
              <w:t>Invalid CSG Id</w:t>
            </w:r>
          </w:p>
        </w:tc>
        <w:tc>
          <w:tcPr>
            <w:tcW w:w="5208" w:type="dxa"/>
            <w:gridSpan w:val="2"/>
            <w:tcBorders>
              <w:top w:val="single" w:sz="4" w:space="0" w:color="auto"/>
              <w:left w:val="single" w:sz="4" w:space="0" w:color="auto"/>
              <w:bottom w:val="single" w:sz="4" w:space="0" w:color="auto"/>
              <w:right w:val="single" w:sz="4" w:space="0" w:color="auto"/>
            </w:tcBorders>
          </w:tcPr>
          <w:p w14:paraId="0EA551A9" w14:textId="77777777" w:rsidR="000E2576" w:rsidRPr="008711EA" w:rsidRDefault="000E2576" w:rsidP="00EB7B38">
            <w:pPr>
              <w:pStyle w:val="TAL"/>
              <w:rPr>
                <w:rFonts w:cs="Arial"/>
                <w:lang w:eastAsia="ja-JP"/>
              </w:rPr>
            </w:pPr>
            <w:r w:rsidRPr="008711EA">
              <w:rPr>
                <w:rFonts w:cs="Arial"/>
                <w:lang w:eastAsia="ja-JP"/>
              </w:rPr>
              <w:t>The CSG ID provided to the target eNB was found invalid.</w:t>
            </w:r>
          </w:p>
        </w:tc>
      </w:tr>
      <w:tr w:rsidR="000E2576" w:rsidRPr="008711EA" w14:paraId="6DEF090E" w14:textId="77777777" w:rsidTr="00EB7B38">
        <w:tc>
          <w:tcPr>
            <w:tcW w:w="3085" w:type="dxa"/>
            <w:tcBorders>
              <w:top w:val="single" w:sz="4" w:space="0" w:color="auto"/>
              <w:left w:val="single" w:sz="4" w:space="0" w:color="auto"/>
              <w:bottom w:val="single" w:sz="4" w:space="0" w:color="auto"/>
              <w:right w:val="single" w:sz="4" w:space="0" w:color="auto"/>
            </w:tcBorders>
          </w:tcPr>
          <w:p w14:paraId="189BA244" w14:textId="77777777" w:rsidR="000E2576" w:rsidRPr="008711EA" w:rsidRDefault="000E2576" w:rsidP="00EB7B38">
            <w:pPr>
              <w:pStyle w:val="TAL"/>
              <w:rPr>
                <w:rFonts w:cs="Arial"/>
                <w:lang w:eastAsia="ja-JP"/>
              </w:rPr>
            </w:pPr>
            <w:r w:rsidRPr="008711EA">
              <w:rPr>
                <w:rFonts w:cs="Arial"/>
                <w:lang w:eastAsia="en-US"/>
              </w:rPr>
              <w:t>Release due to Pre-Emption</w:t>
            </w:r>
          </w:p>
        </w:tc>
        <w:tc>
          <w:tcPr>
            <w:tcW w:w="5208" w:type="dxa"/>
            <w:gridSpan w:val="2"/>
            <w:tcBorders>
              <w:top w:val="single" w:sz="4" w:space="0" w:color="auto"/>
              <w:left w:val="single" w:sz="4" w:space="0" w:color="auto"/>
              <w:bottom w:val="single" w:sz="4" w:space="0" w:color="auto"/>
              <w:right w:val="single" w:sz="4" w:space="0" w:color="auto"/>
            </w:tcBorders>
          </w:tcPr>
          <w:p w14:paraId="25ACB6D6" w14:textId="77777777" w:rsidR="000E2576" w:rsidRPr="008711EA" w:rsidRDefault="000E2576" w:rsidP="00EB7B38">
            <w:pPr>
              <w:pStyle w:val="TAL"/>
              <w:rPr>
                <w:rFonts w:cs="Arial"/>
                <w:lang w:eastAsia="ja-JP"/>
              </w:rPr>
            </w:pPr>
            <w:r w:rsidRPr="008711EA">
              <w:rPr>
                <w:rFonts w:cs="Arial"/>
                <w:lang w:eastAsia="ja-JP"/>
              </w:rPr>
              <w:t>Release is initiated due to pre-emption.</w:t>
            </w:r>
          </w:p>
        </w:tc>
      </w:tr>
      <w:tr w:rsidR="00846960" w:rsidRPr="008711EA" w14:paraId="061081F7" w14:textId="77777777" w:rsidTr="00EB7B38">
        <w:tc>
          <w:tcPr>
            <w:tcW w:w="3085" w:type="dxa"/>
            <w:tcBorders>
              <w:top w:val="single" w:sz="4" w:space="0" w:color="auto"/>
              <w:left w:val="single" w:sz="4" w:space="0" w:color="auto"/>
              <w:bottom w:val="single" w:sz="4" w:space="0" w:color="auto"/>
              <w:right w:val="single" w:sz="4" w:space="0" w:color="auto"/>
            </w:tcBorders>
          </w:tcPr>
          <w:p w14:paraId="063B4BB6" w14:textId="77777777" w:rsidR="00846960" w:rsidRPr="008711EA" w:rsidRDefault="00846960" w:rsidP="00846960">
            <w:pPr>
              <w:pStyle w:val="TAL"/>
              <w:rPr>
                <w:rFonts w:cs="Arial"/>
                <w:lang w:eastAsia="en-US"/>
              </w:rPr>
            </w:pPr>
            <w:r w:rsidRPr="001D2E49">
              <w:rPr>
                <w:rFonts w:cs="Arial"/>
                <w:lang w:eastAsia="ja-JP"/>
              </w:rPr>
              <w:t>N26 interface not available</w:t>
            </w:r>
          </w:p>
        </w:tc>
        <w:tc>
          <w:tcPr>
            <w:tcW w:w="5208" w:type="dxa"/>
            <w:gridSpan w:val="2"/>
            <w:tcBorders>
              <w:top w:val="single" w:sz="4" w:space="0" w:color="auto"/>
              <w:left w:val="single" w:sz="4" w:space="0" w:color="auto"/>
              <w:bottom w:val="single" w:sz="4" w:space="0" w:color="auto"/>
              <w:right w:val="single" w:sz="4" w:space="0" w:color="auto"/>
            </w:tcBorders>
          </w:tcPr>
          <w:p w14:paraId="2BD42EB4" w14:textId="77777777" w:rsidR="00846960" w:rsidRPr="008711EA" w:rsidRDefault="00846960" w:rsidP="00846960">
            <w:pPr>
              <w:pStyle w:val="TAL"/>
              <w:rPr>
                <w:rFonts w:cs="Arial"/>
                <w:lang w:eastAsia="ja-JP"/>
              </w:rPr>
            </w:pPr>
            <w:r w:rsidRPr="001D2E49">
              <w:rPr>
                <w:rFonts w:cs="Arial"/>
                <w:lang w:eastAsia="ja-JP"/>
              </w:rPr>
              <w:t>The action failed due to a temporary failure of the N26 interface.</w:t>
            </w:r>
          </w:p>
        </w:tc>
      </w:tr>
      <w:tr w:rsidR="00EF77E7" w:rsidRPr="008711EA" w14:paraId="7F6C9E15" w14:textId="77777777" w:rsidTr="00EB7B38">
        <w:tc>
          <w:tcPr>
            <w:tcW w:w="3085" w:type="dxa"/>
            <w:tcBorders>
              <w:top w:val="single" w:sz="4" w:space="0" w:color="auto"/>
              <w:left w:val="single" w:sz="4" w:space="0" w:color="auto"/>
              <w:bottom w:val="single" w:sz="4" w:space="0" w:color="auto"/>
              <w:right w:val="single" w:sz="4" w:space="0" w:color="auto"/>
            </w:tcBorders>
          </w:tcPr>
          <w:p w14:paraId="42569AA6" w14:textId="77777777" w:rsidR="00EF77E7" w:rsidRPr="001D2E49" w:rsidRDefault="00EF77E7" w:rsidP="00EF77E7">
            <w:pPr>
              <w:pStyle w:val="TAL"/>
              <w:rPr>
                <w:rFonts w:cs="Arial"/>
                <w:lang w:eastAsia="ja-JP"/>
              </w:rPr>
            </w:pPr>
            <w:r w:rsidRPr="00BC36AB">
              <w:rPr>
                <w:rFonts w:cs="Arial"/>
                <w:lang w:eastAsia="ja-JP"/>
              </w:rPr>
              <w:t>Insufficient UE Capabilities</w:t>
            </w:r>
          </w:p>
        </w:tc>
        <w:tc>
          <w:tcPr>
            <w:tcW w:w="5208" w:type="dxa"/>
            <w:gridSpan w:val="2"/>
            <w:tcBorders>
              <w:top w:val="single" w:sz="4" w:space="0" w:color="auto"/>
              <w:left w:val="single" w:sz="4" w:space="0" w:color="auto"/>
              <w:bottom w:val="single" w:sz="4" w:space="0" w:color="auto"/>
              <w:right w:val="single" w:sz="4" w:space="0" w:color="auto"/>
            </w:tcBorders>
          </w:tcPr>
          <w:p w14:paraId="0F77BBCF" w14:textId="77777777" w:rsidR="00EF77E7" w:rsidRPr="001D2E49" w:rsidRDefault="00EF77E7" w:rsidP="00EF77E7">
            <w:pPr>
              <w:pStyle w:val="TAL"/>
              <w:rPr>
                <w:rFonts w:cs="Arial"/>
                <w:lang w:eastAsia="ja-JP"/>
              </w:rPr>
            </w:pPr>
            <w:r>
              <w:rPr>
                <w:rFonts w:cs="Arial"/>
                <w:lang w:eastAsia="ja-JP"/>
              </w:rPr>
              <w:t>The procedure can’t proceed due to insufficient UE capabilities.</w:t>
            </w:r>
          </w:p>
        </w:tc>
      </w:tr>
      <w:tr w:rsidR="0006135B" w:rsidRPr="008711EA" w14:paraId="5FC04FC4" w14:textId="77777777" w:rsidTr="00EB7B38">
        <w:tc>
          <w:tcPr>
            <w:tcW w:w="3085" w:type="dxa"/>
            <w:tcBorders>
              <w:top w:val="single" w:sz="4" w:space="0" w:color="auto"/>
              <w:left w:val="single" w:sz="4" w:space="0" w:color="auto"/>
              <w:bottom w:val="single" w:sz="4" w:space="0" w:color="auto"/>
              <w:right w:val="single" w:sz="4" w:space="0" w:color="auto"/>
            </w:tcBorders>
          </w:tcPr>
          <w:p w14:paraId="04F97A14" w14:textId="77777777" w:rsidR="0006135B" w:rsidRPr="00BC36AB" w:rsidRDefault="0006135B" w:rsidP="0006135B">
            <w:pPr>
              <w:pStyle w:val="TAL"/>
              <w:rPr>
                <w:rFonts w:cs="Arial"/>
                <w:lang w:eastAsia="ja-JP"/>
              </w:rPr>
            </w:pPr>
            <w:r w:rsidRPr="00807CF8">
              <w:t xml:space="preserve">Maximum bearer pre-emption rate exceeded </w:t>
            </w:r>
          </w:p>
        </w:tc>
        <w:tc>
          <w:tcPr>
            <w:tcW w:w="5208" w:type="dxa"/>
            <w:gridSpan w:val="2"/>
            <w:tcBorders>
              <w:top w:val="single" w:sz="4" w:space="0" w:color="auto"/>
              <w:left w:val="single" w:sz="4" w:space="0" w:color="auto"/>
              <w:bottom w:val="single" w:sz="4" w:space="0" w:color="auto"/>
              <w:right w:val="single" w:sz="4" w:space="0" w:color="auto"/>
            </w:tcBorders>
          </w:tcPr>
          <w:p w14:paraId="71CCFAD9" w14:textId="77777777" w:rsidR="0006135B" w:rsidRDefault="0006135B" w:rsidP="0006135B">
            <w:pPr>
              <w:pStyle w:val="TAL"/>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EF5CE0" w:rsidRPr="008711EA" w14:paraId="3DFB670A" w14:textId="77777777" w:rsidTr="00EB7B38">
        <w:tc>
          <w:tcPr>
            <w:tcW w:w="3085" w:type="dxa"/>
            <w:tcBorders>
              <w:top w:val="single" w:sz="4" w:space="0" w:color="auto"/>
              <w:left w:val="single" w:sz="4" w:space="0" w:color="auto"/>
              <w:bottom w:val="single" w:sz="4" w:space="0" w:color="auto"/>
              <w:right w:val="single" w:sz="4" w:space="0" w:color="auto"/>
            </w:tcBorders>
          </w:tcPr>
          <w:p w14:paraId="6FC0F2A2" w14:textId="77777777" w:rsidR="00EF5CE0" w:rsidRPr="00807CF8" w:rsidRDefault="00EF5CE0" w:rsidP="00EF5CE0">
            <w:pPr>
              <w:pStyle w:val="TAL"/>
            </w:pPr>
            <w:r>
              <w:rPr>
                <w:rFonts w:cs="Arial"/>
                <w:lang w:eastAsia="ja-JP"/>
              </w:rPr>
              <w:t>UP integrity protection not possible</w:t>
            </w:r>
          </w:p>
        </w:tc>
        <w:tc>
          <w:tcPr>
            <w:tcW w:w="5208" w:type="dxa"/>
            <w:gridSpan w:val="2"/>
            <w:tcBorders>
              <w:top w:val="single" w:sz="4" w:space="0" w:color="auto"/>
              <w:left w:val="single" w:sz="4" w:space="0" w:color="auto"/>
              <w:bottom w:val="single" w:sz="4" w:space="0" w:color="auto"/>
              <w:right w:val="single" w:sz="4" w:space="0" w:color="auto"/>
            </w:tcBorders>
          </w:tcPr>
          <w:p w14:paraId="58292849" w14:textId="77777777" w:rsidR="00EF5CE0" w:rsidRDefault="00EF5CE0" w:rsidP="00EF5CE0">
            <w:pPr>
              <w:pStyle w:val="TAL"/>
              <w:rPr>
                <w:rFonts w:cs="Arial"/>
                <w:lang w:eastAsia="ja-JP"/>
              </w:rPr>
            </w:pPr>
            <w:r>
              <w:rPr>
                <w:rFonts w:cs="Arial"/>
                <w:lang w:eastAsia="ja-JP"/>
              </w:rPr>
              <w:t>The E-RAB cannot be accepted according to the required user plane integrity protection policy.</w:t>
            </w:r>
          </w:p>
        </w:tc>
      </w:tr>
    </w:tbl>
    <w:p w14:paraId="70ACC16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0E2576" w:rsidRPr="008711EA" w14:paraId="1790A186" w14:textId="77777777" w:rsidTr="00EB7B38">
        <w:tc>
          <w:tcPr>
            <w:tcW w:w="3118" w:type="dxa"/>
          </w:tcPr>
          <w:p w14:paraId="2E844CEF" w14:textId="77777777" w:rsidR="000E2576" w:rsidRPr="008711EA" w:rsidRDefault="000E2576" w:rsidP="00EB7B38">
            <w:pPr>
              <w:pStyle w:val="TAH"/>
              <w:rPr>
                <w:rFonts w:cs="Arial"/>
                <w:lang w:eastAsia="ja-JP"/>
              </w:rPr>
            </w:pPr>
            <w:r w:rsidRPr="008711EA">
              <w:rPr>
                <w:rFonts w:cs="Arial"/>
                <w:lang w:eastAsia="ja-JP"/>
              </w:rPr>
              <w:t>Transport Layer cause</w:t>
            </w:r>
          </w:p>
        </w:tc>
        <w:tc>
          <w:tcPr>
            <w:tcW w:w="5175" w:type="dxa"/>
          </w:tcPr>
          <w:p w14:paraId="24882F70"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5B7F9919" w14:textId="77777777" w:rsidTr="00EB7B38">
        <w:tc>
          <w:tcPr>
            <w:tcW w:w="3118" w:type="dxa"/>
          </w:tcPr>
          <w:p w14:paraId="2291503F" w14:textId="77777777" w:rsidR="000E2576" w:rsidRPr="008711EA" w:rsidRDefault="000E2576" w:rsidP="00EB7B38">
            <w:pPr>
              <w:pStyle w:val="TAL"/>
              <w:rPr>
                <w:rFonts w:cs="Arial"/>
                <w:lang w:eastAsia="ja-JP"/>
              </w:rPr>
            </w:pPr>
            <w:r w:rsidRPr="008711EA">
              <w:rPr>
                <w:rFonts w:cs="Arial"/>
                <w:lang w:eastAsia="ja-JP"/>
              </w:rPr>
              <w:t>Transport Resource Unavailable</w:t>
            </w:r>
          </w:p>
        </w:tc>
        <w:tc>
          <w:tcPr>
            <w:tcW w:w="5175" w:type="dxa"/>
          </w:tcPr>
          <w:p w14:paraId="3BC04E10" w14:textId="77777777" w:rsidR="000E2576" w:rsidRPr="008711EA" w:rsidRDefault="000E2576" w:rsidP="00EB7B38">
            <w:pPr>
              <w:pStyle w:val="TAL"/>
              <w:rPr>
                <w:rFonts w:cs="Arial"/>
                <w:lang w:eastAsia="ja-JP"/>
              </w:rPr>
            </w:pPr>
            <w:r w:rsidRPr="008711EA">
              <w:rPr>
                <w:rFonts w:cs="Arial"/>
                <w:lang w:eastAsia="ja-JP"/>
              </w:rPr>
              <w:t>The required transport resources are not available.</w:t>
            </w:r>
          </w:p>
        </w:tc>
      </w:tr>
      <w:tr w:rsidR="000E2576" w:rsidRPr="008711EA" w14:paraId="10F10931" w14:textId="77777777" w:rsidTr="00EB7B38">
        <w:tc>
          <w:tcPr>
            <w:tcW w:w="3118" w:type="dxa"/>
          </w:tcPr>
          <w:p w14:paraId="49213364" w14:textId="77777777" w:rsidR="000E2576" w:rsidRPr="008711EA" w:rsidRDefault="000E2576" w:rsidP="00EB7B38">
            <w:pPr>
              <w:pStyle w:val="TAL"/>
              <w:rPr>
                <w:rFonts w:cs="Arial"/>
                <w:lang w:eastAsia="ja-JP"/>
              </w:rPr>
            </w:pPr>
            <w:r w:rsidRPr="008711EA">
              <w:rPr>
                <w:rFonts w:cs="Arial"/>
                <w:lang w:eastAsia="ja-JP"/>
              </w:rPr>
              <w:t>Unspecified</w:t>
            </w:r>
          </w:p>
        </w:tc>
        <w:tc>
          <w:tcPr>
            <w:tcW w:w="5175" w:type="dxa"/>
          </w:tcPr>
          <w:p w14:paraId="19BD5EF8" w14:textId="77777777" w:rsidR="000E2576" w:rsidRPr="008711EA" w:rsidRDefault="000E2576" w:rsidP="00EB7B38">
            <w:pPr>
              <w:pStyle w:val="TAL"/>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0E2576" w:rsidRPr="008711EA" w14:paraId="49E70F91" w14:textId="77777777" w:rsidTr="00EB7B38">
        <w:tc>
          <w:tcPr>
            <w:tcW w:w="3118" w:type="dxa"/>
          </w:tcPr>
          <w:p w14:paraId="65422A4E" w14:textId="77777777" w:rsidR="000E2576" w:rsidRPr="008711EA" w:rsidRDefault="000E2576" w:rsidP="00EB7B38">
            <w:pPr>
              <w:pStyle w:val="TAH"/>
              <w:rPr>
                <w:rFonts w:cs="Arial"/>
                <w:lang w:eastAsia="ja-JP"/>
              </w:rPr>
            </w:pPr>
            <w:r w:rsidRPr="008711EA">
              <w:rPr>
                <w:rFonts w:cs="Arial"/>
                <w:lang w:eastAsia="ja-JP"/>
              </w:rPr>
              <w:lastRenderedPageBreak/>
              <w:t>NAS cause</w:t>
            </w:r>
          </w:p>
        </w:tc>
        <w:tc>
          <w:tcPr>
            <w:tcW w:w="5175" w:type="dxa"/>
          </w:tcPr>
          <w:p w14:paraId="365DDCA9"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46672F9D" w14:textId="77777777" w:rsidTr="00EB7B38">
        <w:tc>
          <w:tcPr>
            <w:tcW w:w="3118" w:type="dxa"/>
          </w:tcPr>
          <w:p w14:paraId="404D1527" w14:textId="77777777" w:rsidR="000E2576" w:rsidRPr="008711EA" w:rsidRDefault="000E2576" w:rsidP="00EB7B38">
            <w:pPr>
              <w:pStyle w:val="TAL"/>
              <w:rPr>
                <w:rFonts w:cs="Arial"/>
                <w:lang w:eastAsia="ja-JP"/>
              </w:rPr>
            </w:pPr>
            <w:r w:rsidRPr="008711EA">
              <w:rPr>
                <w:rFonts w:cs="Arial"/>
                <w:lang w:eastAsia="ja-JP"/>
              </w:rPr>
              <w:t>Normal Release</w:t>
            </w:r>
          </w:p>
        </w:tc>
        <w:tc>
          <w:tcPr>
            <w:tcW w:w="5175" w:type="dxa"/>
          </w:tcPr>
          <w:p w14:paraId="68314D16" w14:textId="77777777" w:rsidR="000E2576" w:rsidRPr="008711EA" w:rsidRDefault="000E2576" w:rsidP="00EB7B38">
            <w:pPr>
              <w:pStyle w:val="TAL"/>
              <w:rPr>
                <w:rFonts w:cs="Arial"/>
                <w:lang w:eastAsia="ja-JP"/>
              </w:rPr>
            </w:pPr>
            <w:r w:rsidRPr="008711EA">
              <w:rPr>
                <w:rFonts w:cs="Arial"/>
                <w:lang w:eastAsia="ja-JP"/>
              </w:rPr>
              <w:t>The release is normal.</w:t>
            </w:r>
          </w:p>
        </w:tc>
      </w:tr>
      <w:tr w:rsidR="000E2576" w:rsidRPr="008711EA" w14:paraId="0E9C6B42" w14:textId="77777777" w:rsidTr="00EB7B38">
        <w:tc>
          <w:tcPr>
            <w:tcW w:w="3118" w:type="dxa"/>
          </w:tcPr>
          <w:p w14:paraId="7F9A8614" w14:textId="77777777" w:rsidR="000E2576" w:rsidRPr="008711EA" w:rsidRDefault="000E2576" w:rsidP="00EB7B38">
            <w:pPr>
              <w:pStyle w:val="TAL"/>
              <w:rPr>
                <w:rFonts w:cs="Arial"/>
                <w:lang w:eastAsia="ja-JP"/>
              </w:rPr>
            </w:pPr>
            <w:r w:rsidRPr="008711EA">
              <w:rPr>
                <w:rFonts w:cs="Arial"/>
                <w:lang w:eastAsia="ja-JP"/>
              </w:rPr>
              <w:t>Authentication Failure</w:t>
            </w:r>
          </w:p>
        </w:tc>
        <w:tc>
          <w:tcPr>
            <w:tcW w:w="5175" w:type="dxa"/>
          </w:tcPr>
          <w:p w14:paraId="6616AA9E" w14:textId="77777777" w:rsidR="000E2576" w:rsidRPr="008711EA" w:rsidRDefault="000E2576" w:rsidP="00EB7B38">
            <w:pPr>
              <w:pStyle w:val="TAL"/>
              <w:rPr>
                <w:rFonts w:cs="Arial"/>
                <w:lang w:eastAsia="ja-JP"/>
              </w:rPr>
            </w:pPr>
            <w:r w:rsidRPr="008711EA">
              <w:rPr>
                <w:rFonts w:cs="Arial"/>
                <w:lang w:eastAsia="ja-JP"/>
              </w:rPr>
              <w:t>The action is due to authentication failure.</w:t>
            </w:r>
          </w:p>
        </w:tc>
      </w:tr>
      <w:tr w:rsidR="000E2576" w:rsidRPr="008711EA" w14:paraId="4B0F8DD9" w14:textId="77777777" w:rsidTr="00EB7B38">
        <w:tc>
          <w:tcPr>
            <w:tcW w:w="3118" w:type="dxa"/>
          </w:tcPr>
          <w:p w14:paraId="21CB801F" w14:textId="77777777" w:rsidR="000E2576" w:rsidRPr="008711EA" w:rsidRDefault="000E2576" w:rsidP="00EB7B38">
            <w:pPr>
              <w:pStyle w:val="TAL"/>
              <w:rPr>
                <w:rFonts w:cs="Arial"/>
                <w:lang w:eastAsia="ja-JP"/>
              </w:rPr>
            </w:pPr>
            <w:r w:rsidRPr="008711EA">
              <w:rPr>
                <w:rFonts w:cs="Arial"/>
                <w:lang w:eastAsia="ja-JP"/>
              </w:rPr>
              <w:t>Detach</w:t>
            </w:r>
          </w:p>
        </w:tc>
        <w:tc>
          <w:tcPr>
            <w:tcW w:w="5175" w:type="dxa"/>
          </w:tcPr>
          <w:p w14:paraId="16FEE122" w14:textId="77777777" w:rsidR="000E2576" w:rsidRPr="008711EA" w:rsidRDefault="000E2576" w:rsidP="00EB7B38">
            <w:pPr>
              <w:pStyle w:val="TAL"/>
              <w:rPr>
                <w:rFonts w:cs="Arial"/>
                <w:lang w:eastAsia="ja-JP"/>
              </w:rPr>
            </w:pPr>
            <w:r w:rsidRPr="008711EA">
              <w:rPr>
                <w:rFonts w:cs="Arial"/>
                <w:lang w:eastAsia="ja-JP"/>
              </w:rPr>
              <w:t>The action is due to detach.</w:t>
            </w:r>
          </w:p>
        </w:tc>
      </w:tr>
      <w:tr w:rsidR="000E2576" w:rsidRPr="008711EA" w14:paraId="04158555" w14:textId="77777777" w:rsidTr="00EB7B38">
        <w:tc>
          <w:tcPr>
            <w:tcW w:w="3118" w:type="dxa"/>
          </w:tcPr>
          <w:p w14:paraId="2EC19606" w14:textId="77777777" w:rsidR="000E2576" w:rsidRPr="008711EA" w:rsidRDefault="000E2576" w:rsidP="00EB7B38">
            <w:pPr>
              <w:pStyle w:val="TAL"/>
              <w:rPr>
                <w:rFonts w:cs="Arial"/>
                <w:lang w:eastAsia="ja-JP"/>
              </w:rPr>
            </w:pPr>
            <w:r w:rsidRPr="008711EA">
              <w:rPr>
                <w:rFonts w:cs="Arial"/>
                <w:lang w:eastAsia="ja-JP"/>
              </w:rPr>
              <w:t>Unspecified</w:t>
            </w:r>
          </w:p>
        </w:tc>
        <w:tc>
          <w:tcPr>
            <w:tcW w:w="5175" w:type="dxa"/>
          </w:tcPr>
          <w:p w14:paraId="53A53600" w14:textId="77777777" w:rsidR="000E2576" w:rsidRPr="008711EA" w:rsidRDefault="000E2576" w:rsidP="00EB7B38">
            <w:pPr>
              <w:pStyle w:val="TAL"/>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EB7B38">
        <w:tc>
          <w:tcPr>
            <w:tcW w:w="3118" w:type="dxa"/>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EB7B38">
            <w:pPr>
              <w:pStyle w:val="TAL"/>
              <w:rPr>
                <w:rFonts w:cs="Arial"/>
                <w:lang w:eastAsia="ja-JP"/>
              </w:rPr>
            </w:pPr>
            <w:r w:rsidRPr="008711EA">
              <w:rPr>
                <w:rFonts w:cs="Arial"/>
                <w:lang w:eastAsia="ja-JP"/>
              </w:rPr>
              <w:t>CSG Subscription Expiry</w:t>
            </w:r>
          </w:p>
        </w:tc>
        <w:tc>
          <w:tcPr>
            <w:tcW w:w="5175" w:type="dxa"/>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EB7B38">
            <w:pPr>
              <w:pStyle w:val="TAL"/>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EB7B38">
        <w:tc>
          <w:tcPr>
            <w:tcW w:w="3118" w:type="dxa"/>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E341AD">
            <w:pPr>
              <w:pStyle w:val="TAL"/>
              <w:rPr>
                <w:rFonts w:cs="Arial"/>
                <w:lang w:eastAsia="ja-JP"/>
              </w:rPr>
            </w:pPr>
            <w:r>
              <w:rPr>
                <w:rFonts w:cs="Arial"/>
                <w:lang w:eastAsia="ja-JP"/>
              </w:rPr>
              <w:t>UE not in PLMN serving area</w:t>
            </w:r>
          </w:p>
        </w:tc>
        <w:tc>
          <w:tcPr>
            <w:tcW w:w="5175" w:type="dxa"/>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E341AD">
            <w:pPr>
              <w:pStyle w:val="TAL"/>
              <w:rPr>
                <w:rFonts w:cs="Arial"/>
                <w:lang w:eastAsia="ja-JP"/>
              </w:rPr>
            </w:pPr>
            <w:r>
              <w:rPr>
                <w:rFonts w:cs="Arial"/>
                <w:lang w:eastAsia="ja-JP"/>
              </w:rPr>
              <w:t>The release is due to the UE not being within the serving area of its current PLMN (for IoT NTN).</w:t>
            </w:r>
          </w:p>
        </w:tc>
      </w:tr>
    </w:tbl>
    <w:p w14:paraId="7133F133"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0E2576" w:rsidRPr="008711EA" w14:paraId="52F7FC12" w14:textId="77777777" w:rsidTr="00EB7B38">
        <w:tc>
          <w:tcPr>
            <w:tcW w:w="3168" w:type="dxa"/>
          </w:tcPr>
          <w:p w14:paraId="70B91E3F" w14:textId="77777777" w:rsidR="000E2576" w:rsidRPr="008711EA" w:rsidRDefault="000E2576" w:rsidP="00EB7B38">
            <w:pPr>
              <w:pStyle w:val="TAH"/>
              <w:rPr>
                <w:rFonts w:eastAsia="SimSun" w:cs="Arial"/>
                <w:lang w:eastAsia="ja-JP"/>
              </w:rPr>
            </w:pPr>
            <w:r w:rsidRPr="008711EA">
              <w:rPr>
                <w:rFonts w:eastAsia="SimSun" w:cs="Arial"/>
                <w:lang w:eastAsia="ja-JP"/>
              </w:rPr>
              <w:t>Protocol cause</w:t>
            </w:r>
          </w:p>
        </w:tc>
        <w:tc>
          <w:tcPr>
            <w:tcW w:w="5220" w:type="dxa"/>
          </w:tcPr>
          <w:p w14:paraId="08CA464F" w14:textId="77777777" w:rsidR="000E2576" w:rsidRPr="008711EA" w:rsidRDefault="000E2576" w:rsidP="00EB7B38">
            <w:pPr>
              <w:pStyle w:val="TAH"/>
              <w:rPr>
                <w:rFonts w:eastAsia="SimSun" w:cs="Arial"/>
                <w:lang w:eastAsia="ja-JP"/>
              </w:rPr>
            </w:pPr>
            <w:r w:rsidRPr="008711EA">
              <w:rPr>
                <w:rFonts w:eastAsia="SimSun" w:cs="Arial"/>
                <w:lang w:eastAsia="ja-JP"/>
              </w:rPr>
              <w:t>Meaning</w:t>
            </w:r>
          </w:p>
        </w:tc>
      </w:tr>
      <w:tr w:rsidR="000E2576" w:rsidRPr="008711EA" w14:paraId="037F8707" w14:textId="77777777" w:rsidTr="00EB7B38">
        <w:tc>
          <w:tcPr>
            <w:tcW w:w="3168" w:type="dxa"/>
          </w:tcPr>
          <w:p w14:paraId="0E8E214C" w14:textId="77777777" w:rsidR="000E2576" w:rsidRPr="008711EA" w:rsidRDefault="000E2576" w:rsidP="00EB7B38">
            <w:pPr>
              <w:pStyle w:val="TAL"/>
              <w:rPr>
                <w:rFonts w:eastAsia="SimSun" w:cs="Arial"/>
                <w:lang w:eastAsia="ja-JP"/>
              </w:rPr>
            </w:pPr>
            <w:r w:rsidRPr="008711EA">
              <w:rPr>
                <w:rFonts w:eastAsia="SimSun" w:cs="Arial"/>
                <w:lang w:eastAsia="ja-JP"/>
              </w:rPr>
              <w:t>Transfer Syntax Error</w:t>
            </w:r>
          </w:p>
        </w:tc>
        <w:tc>
          <w:tcPr>
            <w:tcW w:w="5220" w:type="dxa"/>
          </w:tcPr>
          <w:p w14:paraId="7DA02384"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EB7B38">
        <w:tc>
          <w:tcPr>
            <w:tcW w:w="3168" w:type="dxa"/>
          </w:tcPr>
          <w:p w14:paraId="4E6BC5A0" w14:textId="77777777" w:rsidR="000E2576" w:rsidRPr="008711EA" w:rsidRDefault="000E2576" w:rsidP="00EB7B38">
            <w:pPr>
              <w:pStyle w:val="TAL"/>
              <w:rPr>
                <w:rFonts w:eastAsia="SimSun" w:cs="Arial"/>
                <w:lang w:eastAsia="ja-JP"/>
              </w:rPr>
            </w:pPr>
            <w:r w:rsidRPr="008711EA">
              <w:rPr>
                <w:rFonts w:eastAsia="SimSun" w:cs="Arial"/>
                <w:lang w:eastAsia="ja-JP"/>
              </w:rPr>
              <w:t>Abstract Syntax Error (Reject)</w:t>
            </w:r>
          </w:p>
        </w:tc>
        <w:tc>
          <w:tcPr>
            <w:tcW w:w="5220" w:type="dxa"/>
          </w:tcPr>
          <w:p w14:paraId="178959CD"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EB7B38">
        <w:tc>
          <w:tcPr>
            <w:tcW w:w="3168" w:type="dxa"/>
          </w:tcPr>
          <w:p w14:paraId="388C8C19" w14:textId="77777777" w:rsidR="000E2576" w:rsidRPr="008711EA" w:rsidRDefault="000E2576" w:rsidP="00EB7B38">
            <w:pPr>
              <w:pStyle w:val="TAL"/>
              <w:rPr>
                <w:rFonts w:eastAsia="SimSun" w:cs="Arial"/>
                <w:lang w:eastAsia="ja-JP"/>
              </w:rPr>
            </w:pPr>
            <w:r w:rsidRPr="008711EA">
              <w:rPr>
                <w:rFonts w:eastAsia="SimSun" w:cs="Arial"/>
                <w:lang w:eastAsia="ja-JP"/>
              </w:rPr>
              <w:t>Abstract Syntax Error (Ignore And Notify)</w:t>
            </w:r>
          </w:p>
        </w:tc>
        <w:tc>
          <w:tcPr>
            <w:tcW w:w="5220" w:type="dxa"/>
          </w:tcPr>
          <w:p w14:paraId="02E77E37"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EB7B38">
        <w:tc>
          <w:tcPr>
            <w:tcW w:w="3168" w:type="dxa"/>
          </w:tcPr>
          <w:p w14:paraId="4110E09E" w14:textId="77777777" w:rsidR="000E2576" w:rsidRPr="008711EA" w:rsidRDefault="000E2576" w:rsidP="00EB7B38">
            <w:pPr>
              <w:pStyle w:val="TAL"/>
              <w:rPr>
                <w:rFonts w:eastAsia="SimSun" w:cs="Arial"/>
                <w:lang w:eastAsia="ja-JP"/>
              </w:rPr>
            </w:pPr>
            <w:r w:rsidRPr="008711EA">
              <w:rPr>
                <w:rFonts w:eastAsia="SimSun" w:cs="Arial"/>
                <w:lang w:eastAsia="ja-JP"/>
              </w:rPr>
              <w:t>Message Not Compatible With Receiver State</w:t>
            </w:r>
          </w:p>
        </w:tc>
        <w:tc>
          <w:tcPr>
            <w:tcW w:w="5220" w:type="dxa"/>
          </w:tcPr>
          <w:p w14:paraId="3F85D459"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EB7B38">
        <w:tc>
          <w:tcPr>
            <w:tcW w:w="3168" w:type="dxa"/>
          </w:tcPr>
          <w:p w14:paraId="2E180723" w14:textId="77777777" w:rsidR="000E2576" w:rsidRPr="008711EA" w:rsidRDefault="000E2576" w:rsidP="00EB7B38">
            <w:pPr>
              <w:pStyle w:val="TAL"/>
              <w:rPr>
                <w:rFonts w:eastAsia="SimSun" w:cs="Arial"/>
                <w:lang w:eastAsia="ja-JP"/>
              </w:rPr>
            </w:pPr>
            <w:r w:rsidRPr="008711EA">
              <w:rPr>
                <w:rFonts w:eastAsia="SimSun" w:cs="Arial"/>
                <w:lang w:eastAsia="ja-JP"/>
              </w:rPr>
              <w:t>Semantic Error</w:t>
            </w:r>
          </w:p>
        </w:tc>
        <w:tc>
          <w:tcPr>
            <w:tcW w:w="5220" w:type="dxa"/>
          </w:tcPr>
          <w:p w14:paraId="6AD682F5"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EB7B38">
        <w:tc>
          <w:tcPr>
            <w:tcW w:w="3168" w:type="dxa"/>
          </w:tcPr>
          <w:p w14:paraId="1A66DF01" w14:textId="77777777" w:rsidR="000E2576" w:rsidRPr="008711EA" w:rsidRDefault="000E2576" w:rsidP="00EB7B38">
            <w:pPr>
              <w:pStyle w:val="TAL"/>
              <w:rPr>
                <w:rFonts w:eastAsia="SimSun" w:cs="Arial"/>
                <w:lang w:eastAsia="ja-JP"/>
              </w:rPr>
            </w:pPr>
            <w:r w:rsidRPr="008711EA">
              <w:rPr>
                <w:rFonts w:eastAsia="SimSun" w:cs="Arial"/>
                <w:lang w:eastAsia="ja-JP"/>
              </w:rPr>
              <w:t>Abstract Syntax Error (Falsely Constructed Message)</w:t>
            </w:r>
          </w:p>
        </w:tc>
        <w:tc>
          <w:tcPr>
            <w:tcW w:w="5220" w:type="dxa"/>
          </w:tcPr>
          <w:p w14:paraId="7785F50A"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EB7B38">
        <w:tc>
          <w:tcPr>
            <w:tcW w:w="3168" w:type="dxa"/>
          </w:tcPr>
          <w:p w14:paraId="1C3A4772" w14:textId="77777777" w:rsidR="000E2576" w:rsidRPr="008711EA" w:rsidRDefault="000E2576" w:rsidP="00EB7B38">
            <w:pPr>
              <w:pStyle w:val="TAL"/>
              <w:rPr>
                <w:rFonts w:eastAsia="SimSun" w:cs="Arial"/>
                <w:lang w:eastAsia="ja-JP"/>
              </w:rPr>
            </w:pPr>
            <w:r w:rsidRPr="008711EA">
              <w:rPr>
                <w:rFonts w:eastAsia="SimSun" w:cs="Arial"/>
                <w:lang w:eastAsia="ja-JP"/>
              </w:rPr>
              <w:t>Unspecified</w:t>
            </w:r>
          </w:p>
        </w:tc>
        <w:tc>
          <w:tcPr>
            <w:tcW w:w="5220" w:type="dxa"/>
          </w:tcPr>
          <w:p w14:paraId="02D3952B" w14:textId="77777777" w:rsidR="000E2576" w:rsidRPr="008711EA" w:rsidRDefault="000E2576" w:rsidP="00EB7B38">
            <w:pPr>
              <w:pStyle w:val="TAL"/>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0E2576" w:rsidRPr="008711EA" w14:paraId="4440DBD0" w14:textId="77777777" w:rsidTr="00EB7B38">
        <w:tc>
          <w:tcPr>
            <w:tcW w:w="3118" w:type="dxa"/>
          </w:tcPr>
          <w:p w14:paraId="7CD6A97E" w14:textId="77777777" w:rsidR="000E2576" w:rsidRPr="008711EA" w:rsidRDefault="000E2576" w:rsidP="00EB7B38">
            <w:pPr>
              <w:pStyle w:val="TAH"/>
              <w:keepNext w:val="0"/>
              <w:keepLines w:val="0"/>
              <w:rPr>
                <w:rFonts w:cs="Arial"/>
                <w:lang w:eastAsia="ja-JP"/>
              </w:rPr>
            </w:pPr>
            <w:r w:rsidRPr="008711EA">
              <w:rPr>
                <w:rFonts w:cs="Arial"/>
                <w:lang w:eastAsia="ja-JP"/>
              </w:rPr>
              <w:t>Miscellaneous cause</w:t>
            </w:r>
          </w:p>
        </w:tc>
        <w:tc>
          <w:tcPr>
            <w:tcW w:w="5175" w:type="dxa"/>
          </w:tcPr>
          <w:p w14:paraId="52313165" w14:textId="77777777" w:rsidR="000E2576" w:rsidRPr="008711EA" w:rsidRDefault="000E2576" w:rsidP="00EB7B38">
            <w:pPr>
              <w:pStyle w:val="TAH"/>
              <w:keepNext w:val="0"/>
              <w:keepLines w:val="0"/>
              <w:rPr>
                <w:rFonts w:cs="Arial"/>
                <w:lang w:eastAsia="ja-JP"/>
              </w:rPr>
            </w:pPr>
            <w:r w:rsidRPr="008711EA">
              <w:rPr>
                <w:rFonts w:cs="Arial"/>
                <w:lang w:eastAsia="ja-JP"/>
              </w:rPr>
              <w:t>Meaning</w:t>
            </w:r>
          </w:p>
        </w:tc>
      </w:tr>
      <w:tr w:rsidR="000E2576" w:rsidRPr="008711EA" w14:paraId="68B7DCBB" w14:textId="77777777" w:rsidTr="00EB7B38">
        <w:tc>
          <w:tcPr>
            <w:tcW w:w="3118" w:type="dxa"/>
          </w:tcPr>
          <w:p w14:paraId="073D9887" w14:textId="77777777" w:rsidR="000E2576" w:rsidRPr="008711EA" w:rsidRDefault="000E2576" w:rsidP="00EB7B38">
            <w:pPr>
              <w:pStyle w:val="TAL"/>
              <w:keepNext w:val="0"/>
              <w:keepLines w:val="0"/>
              <w:rPr>
                <w:rFonts w:cs="Arial"/>
                <w:lang w:eastAsia="ja-JP"/>
              </w:rPr>
            </w:pPr>
            <w:r w:rsidRPr="008711EA">
              <w:rPr>
                <w:rFonts w:cs="Arial"/>
                <w:lang w:eastAsia="ja-JP"/>
              </w:rPr>
              <w:t>Control Processing Overload</w:t>
            </w:r>
          </w:p>
        </w:tc>
        <w:tc>
          <w:tcPr>
            <w:tcW w:w="5175" w:type="dxa"/>
          </w:tcPr>
          <w:p w14:paraId="61111DFA" w14:textId="77777777" w:rsidR="000E2576" w:rsidRPr="008711EA" w:rsidRDefault="000E2576" w:rsidP="00EB7B38">
            <w:pPr>
              <w:pStyle w:val="TAL"/>
              <w:keepNext w:val="0"/>
              <w:keepLines w:val="0"/>
              <w:rPr>
                <w:rFonts w:cs="Arial"/>
                <w:lang w:eastAsia="ja-JP"/>
              </w:rPr>
            </w:pPr>
            <w:r w:rsidRPr="008711EA">
              <w:rPr>
                <w:rFonts w:cs="Arial"/>
                <w:lang w:eastAsia="ja-JP"/>
              </w:rPr>
              <w:t>Control processing overload.</w:t>
            </w:r>
          </w:p>
        </w:tc>
      </w:tr>
      <w:tr w:rsidR="000E2576" w:rsidRPr="008711EA" w14:paraId="5D545C5D" w14:textId="77777777" w:rsidTr="00EB7B38">
        <w:tc>
          <w:tcPr>
            <w:tcW w:w="3118" w:type="dxa"/>
          </w:tcPr>
          <w:p w14:paraId="709BD4C3" w14:textId="77777777" w:rsidR="000E2576" w:rsidRPr="008711EA" w:rsidRDefault="000E2576" w:rsidP="00EB7B38">
            <w:pPr>
              <w:pStyle w:val="TAL"/>
              <w:keepNext w:val="0"/>
              <w:keepLines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5175" w:type="dxa"/>
          </w:tcPr>
          <w:p w14:paraId="253E2D16" w14:textId="77777777" w:rsidR="000E2576" w:rsidRPr="008711EA" w:rsidRDefault="000E2576" w:rsidP="00EB7B38">
            <w:pPr>
              <w:pStyle w:val="TAL"/>
              <w:keepNext w:val="0"/>
              <w:keepLines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EB7B38">
        <w:tc>
          <w:tcPr>
            <w:tcW w:w="3118" w:type="dxa"/>
          </w:tcPr>
          <w:p w14:paraId="08683E8B" w14:textId="77777777" w:rsidR="000E2576" w:rsidRPr="008711EA" w:rsidRDefault="000E2576" w:rsidP="00EB7B38">
            <w:pPr>
              <w:pStyle w:val="TAL"/>
              <w:keepNext w:val="0"/>
              <w:keepLines w:val="0"/>
              <w:rPr>
                <w:rFonts w:cs="Arial"/>
                <w:lang w:eastAsia="ja-JP"/>
              </w:rPr>
            </w:pPr>
            <w:r w:rsidRPr="008711EA">
              <w:rPr>
                <w:rFonts w:cs="Arial"/>
                <w:lang w:eastAsia="ja-JP"/>
              </w:rPr>
              <w:t>Hardware Failure</w:t>
            </w:r>
          </w:p>
        </w:tc>
        <w:tc>
          <w:tcPr>
            <w:tcW w:w="5175" w:type="dxa"/>
          </w:tcPr>
          <w:p w14:paraId="22341D69" w14:textId="77777777" w:rsidR="000E2576" w:rsidRPr="008711EA" w:rsidRDefault="000E2576" w:rsidP="00EB7B38">
            <w:pPr>
              <w:pStyle w:val="TAL"/>
              <w:keepNext w:val="0"/>
              <w:keepLines w:val="0"/>
              <w:rPr>
                <w:rFonts w:cs="Arial"/>
                <w:lang w:eastAsia="ja-JP"/>
              </w:rPr>
            </w:pPr>
            <w:r w:rsidRPr="008711EA">
              <w:rPr>
                <w:rFonts w:cs="Arial"/>
                <w:lang w:eastAsia="ja-JP"/>
              </w:rPr>
              <w:t>Action related to hardware failure.</w:t>
            </w:r>
          </w:p>
        </w:tc>
      </w:tr>
      <w:tr w:rsidR="000E2576" w:rsidRPr="008711EA" w14:paraId="678033FE" w14:textId="77777777" w:rsidTr="00EB7B38">
        <w:tc>
          <w:tcPr>
            <w:tcW w:w="3118" w:type="dxa"/>
          </w:tcPr>
          <w:p w14:paraId="25748FDB" w14:textId="77777777" w:rsidR="000E2576" w:rsidRPr="008711EA" w:rsidRDefault="000E2576" w:rsidP="00EB7B38">
            <w:pPr>
              <w:pStyle w:val="TAL"/>
              <w:keepNext w:val="0"/>
              <w:keepLines w:val="0"/>
              <w:rPr>
                <w:rFonts w:cs="Arial"/>
                <w:lang w:eastAsia="ja-JP"/>
              </w:rPr>
            </w:pPr>
            <w:r w:rsidRPr="008711EA">
              <w:rPr>
                <w:rFonts w:cs="Arial"/>
                <w:lang w:eastAsia="ja-JP"/>
              </w:rPr>
              <w:t>O&amp;M Intervention</w:t>
            </w:r>
          </w:p>
        </w:tc>
        <w:tc>
          <w:tcPr>
            <w:tcW w:w="5175" w:type="dxa"/>
          </w:tcPr>
          <w:p w14:paraId="03BF933D" w14:textId="77777777" w:rsidR="000E2576" w:rsidRPr="008711EA" w:rsidRDefault="000E2576" w:rsidP="00EB7B38">
            <w:pPr>
              <w:pStyle w:val="TAL"/>
              <w:keepNext w:val="0"/>
              <w:keepLines w:val="0"/>
              <w:rPr>
                <w:rFonts w:cs="Arial"/>
                <w:lang w:eastAsia="ja-JP"/>
              </w:rPr>
            </w:pPr>
            <w:r w:rsidRPr="008711EA">
              <w:rPr>
                <w:rFonts w:cs="Arial"/>
                <w:lang w:eastAsia="ja-JP"/>
              </w:rPr>
              <w:t>The action is due to O&amp;M intervention.</w:t>
            </w:r>
          </w:p>
        </w:tc>
      </w:tr>
      <w:tr w:rsidR="000E2576" w:rsidRPr="008711EA" w14:paraId="7CA24FFD" w14:textId="77777777" w:rsidTr="00EB7B38">
        <w:tc>
          <w:tcPr>
            <w:tcW w:w="3118" w:type="dxa"/>
          </w:tcPr>
          <w:p w14:paraId="3C579740" w14:textId="77777777" w:rsidR="000E2576" w:rsidRPr="008711EA" w:rsidRDefault="000E2576" w:rsidP="00EB7B38">
            <w:pPr>
              <w:pStyle w:val="TAL"/>
              <w:keepNext w:val="0"/>
              <w:keepLines w:val="0"/>
              <w:rPr>
                <w:rFonts w:cs="Arial"/>
                <w:lang w:eastAsia="ja-JP"/>
              </w:rPr>
            </w:pPr>
            <w:r w:rsidRPr="008711EA">
              <w:rPr>
                <w:rFonts w:cs="Arial"/>
                <w:lang w:eastAsia="ja-JP"/>
              </w:rPr>
              <w:t>Unspecified Failure</w:t>
            </w:r>
          </w:p>
        </w:tc>
        <w:tc>
          <w:tcPr>
            <w:tcW w:w="5175" w:type="dxa"/>
          </w:tcPr>
          <w:p w14:paraId="07525562" w14:textId="77777777" w:rsidR="000E2576" w:rsidRPr="008711EA" w:rsidRDefault="000E2576" w:rsidP="00EB7B38">
            <w:pPr>
              <w:pStyle w:val="TAL"/>
              <w:keepNext w:val="0"/>
              <w:keepLines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EB7B38">
        <w:tc>
          <w:tcPr>
            <w:tcW w:w="3118" w:type="dxa"/>
          </w:tcPr>
          <w:p w14:paraId="79E3905F" w14:textId="77777777" w:rsidR="000E2576" w:rsidRPr="008711EA" w:rsidRDefault="000E2576" w:rsidP="00EB7B38">
            <w:pPr>
              <w:pStyle w:val="TAL"/>
              <w:keepNext w:val="0"/>
              <w:keepLines w:val="0"/>
              <w:rPr>
                <w:rFonts w:cs="Arial"/>
                <w:lang w:eastAsia="ja-JP"/>
              </w:rPr>
            </w:pPr>
            <w:r w:rsidRPr="008711EA">
              <w:rPr>
                <w:rFonts w:cs="Arial"/>
                <w:lang w:eastAsia="ja-JP"/>
              </w:rPr>
              <w:t>Unknown PLMN</w:t>
            </w:r>
          </w:p>
        </w:tc>
        <w:tc>
          <w:tcPr>
            <w:tcW w:w="5175" w:type="dxa"/>
          </w:tcPr>
          <w:p w14:paraId="2A268945" w14:textId="77777777" w:rsidR="000E2576" w:rsidRPr="008711EA" w:rsidRDefault="000E2576" w:rsidP="00EB7B38">
            <w:pPr>
              <w:pStyle w:val="TAL"/>
              <w:keepNext w:val="0"/>
              <w:keepLines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0E2576"/>
    <w:p w14:paraId="2C41F3BD" w14:textId="77777777" w:rsidR="000E2576" w:rsidRPr="008711EA" w:rsidRDefault="000E2576" w:rsidP="000E2576">
      <w:pPr>
        <w:pStyle w:val="Heading4"/>
      </w:pPr>
      <w:bookmarkStart w:id="6317" w:name="_Toc20953708"/>
      <w:bookmarkStart w:id="6318" w:name="_Toc29390885"/>
      <w:bookmarkStart w:id="6319" w:name="_Toc36551622"/>
      <w:bookmarkStart w:id="6320" w:name="_Toc45831844"/>
      <w:bookmarkStart w:id="6321" w:name="_Toc51762797"/>
      <w:bookmarkStart w:id="6322" w:name="_Toc64381849"/>
      <w:bookmarkStart w:id="6323" w:name="_Toc73964367"/>
      <w:bookmarkStart w:id="6324" w:name="_Toc88646976"/>
      <w:bookmarkStart w:id="6325" w:name="_Toc97882925"/>
      <w:bookmarkStart w:id="6326" w:name="_Toc98531500"/>
      <w:bookmarkStart w:id="6327" w:name="_Toc105517572"/>
      <w:bookmarkStart w:id="6328" w:name="_Toc106108463"/>
      <w:bookmarkStart w:id="6329" w:name="_Toc113657048"/>
      <w:bookmarkStart w:id="6330" w:name="_Toc114052267"/>
      <w:bookmarkStart w:id="6331" w:name="_Toc120011656"/>
      <w:r w:rsidRPr="008711EA">
        <w:t>9.2.1.3a</w:t>
      </w:r>
      <w:r w:rsidRPr="008711EA">
        <w:tab/>
        <w:t>RRC Establishment Cause</w:t>
      </w:r>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p>
    <w:p w14:paraId="448FA60A" w14:textId="77777777" w:rsidR="001A12F1" w:rsidRPr="008711EA" w:rsidRDefault="001A12F1" w:rsidP="001A12F1">
      <w:r w:rsidRPr="008711EA">
        <w:t xml:space="preserve">The purpose of the </w:t>
      </w:r>
      <w:r w:rsidRPr="008711EA">
        <w:rPr>
          <w:i/>
        </w:rPr>
        <w:t>RRC Establishment</w:t>
      </w:r>
      <w:r w:rsidRPr="008711EA">
        <w:t xml:space="preserve"> </w:t>
      </w:r>
      <w:r w:rsidRPr="008711EA">
        <w:rPr>
          <w:i/>
        </w:rPr>
        <w:t>Cause</w:t>
      </w:r>
      <w:r w:rsidRPr="008711EA">
        <w:t xml:space="preserve"> IE is to indicate to the MME the reason for RRC Connection Establishment or RRC Connection Resume as received from the UE in the </w:t>
      </w:r>
      <w:r w:rsidRPr="008711EA">
        <w:rPr>
          <w:i/>
        </w:rPr>
        <w:t>EstablishmentCause</w:t>
      </w:r>
      <w:ins w:id="6332" w:author="CR1908" w:date="2023-03-30T10:15:00Z">
        <w:r>
          <w:rPr>
            <w:i/>
          </w:rPr>
          <w:t xml:space="preserve"> </w:t>
        </w:r>
        <w:r w:rsidRPr="00D45346">
          <w:rPr>
            <w:iCs/>
            <w:rPrChange w:id="6333" w:author="CR1908" w:date="2023-03-30T10:15:00Z">
              <w:rPr>
                <w:i/>
              </w:rPr>
            </w:rPrChange>
          </w:rPr>
          <w:t>IE</w:t>
        </w:r>
      </w:ins>
      <w:r w:rsidRPr="008711EA">
        <w:t xml:space="preserve">, </w:t>
      </w:r>
      <w:r w:rsidRPr="008711EA">
        <w:rPr>
          <w:i/>
        </w:rPr>
        <w:t>EstablishmentCause-NB</w:t>
      </w:r>
      <w:r w:rsidRPr="008711EA">
        <w:t xml:space="preserve"> </w:t>
      </w:r>
      <w:ins w:id="6334" w:author="CR1908" w:date="2023-03-30T10:15:00Z">
        <w:r w:rsidRPr="00172721">
          <w:rPr>
            <w:iCs/>
          </w:rPr>
          <w:t>IE</w:t>
        </w:r>
        <w:r w:rsidRPr="008711EA">
          <w:t xml:space="preserve"> </w:t>
        </w:r>
      </w:ins>
      <w:r w:rsidRPr="008711EA">
        <w:t xml:space="preserve">or </w:t>
      </w:r>
      <w:r w:rsidRPr="008711EA">
        <w:rPr>
          <w:i/>
        </w:rPr>
        <w:t>ResumeCause</w:t>
      </w:r>
      <w:r w:rsidRPr="008711EA">
        <w:t xml:space="preserve"> </w:t>
      </w:r>
      <w:ins w:id="6335" w:author="CR1908" w:date="2023-03-30T10:15:00Z">
        <w:r w:rsidRPr="00172721">
          <w:rPr>
            <w:iCs/>
          </w:rPr>
          <w:t>IE</w:t>
        </w:r>
        <w:r w:rsidRPr="008711EA">
          <w:t xml:space="preserve"> </w:t>
        </w:r>
        <w:r>
          <w:t xml:space="preserve">as </w:t>
        </w:r>
      </w:ins>
      <w:r w:rsidRPr="008711EA">
        <w:t>defined in TS 36.331 [16].</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3085"/>
        <w:gridCol w:w="1984"/>
      </w:tblGrid>
      <w:tr w:rsidR="000E2576" w:rsidRPr="008711EA" w14:paraId="3AEF5C75" w14:textId="77777777" w:rsidTr="00EB7B38">
        <w:tc>
          <w:tcPr>
            <w:tcW w:w="2552" w:type="dxa"/>
          </w:tcPr>
          <w:p w14:paraId="5205701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5AA31FE"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5D4CBEFA" w14:textId="77777777" w:rsidR="000E2576" w:rsidRPr="008711EA" w:rsidRDefault="000E2576" w:rsidP="00EB7B38">
            <w:pPr>
              <w:pStyle w:val="TAH"/>
              <w:rPr>
                <w:rFonts w:cs="Arial"/>
                <w:lang w:eastAsia="ja-JP"/>
              </w:rPr>
            </w:pPr>
            <w:r w:rsidRPr="008711EA">
              <w:rPr>
                <w:rFonts w:cs="Arial"/>
                <w:lang w:eastAsia="ja-JP"/>
              </w:rPr>
              <w:t>Range</w:t>
            </w:r>
          </w:p>
        </w:tc>
        <w:tc>
          <w:tcPr>
            <w:tcW w:w="3085" w:type="dxa"/>
          </w:tcPr>
          <w:p w14:paraId="644777A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4" w:type="dxa"/>
          </w:tcPr>
          <w:p w14:paraId="24C52A2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260002A" w14:textId="77777777" w:rsidTr="00EB7B38">
        <w:tc>
          <w:tcPr>
            <w:tcW w:w="2552" w:type="dxa"/>
          </w:tcPr>
          <w:p w14:paraId="0BBACE1F" w14:textId="77777777" w:rsidR="000E2576" w:rsidRPr="008711EA" w:rsidRDefault="000E2576" w:rsidP="00EB7B38">
            <w:pPr>
              <w:pStyle w:val="TAL"/>
              <w:rPr>
                <w:rFonts w:cs="Arial"/>
                <w:lang w:eastAsia="ja-JP"/>
              </w:rPr>
            </w:pPr>
            <w:r w:rsidRPr="008711EA">
              <w:rPr>
                <w:rFonts w:cs="Arial"/>
                <w:lang w:eastAsia="ja-JP"/>
              </w:rPr>
              <w:t>RRC Establishment Cause</w:t>
            </w:r>
          </w:p>
        </w:tc>
        <w:tc>
          <w:tcPr>
            <w:tcW w:w="1134" w:type="dxa"/>
          </w:tcPr>
          <w:p w14:paraId="18823808"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56AC4A4B" w14:textId="77777777" w:rsidR="000E2576" w:rsidRPr="008711EA" w:rsidRDefault="000E2576" w:rsidP="00EB7B38">
            <w:pPr>
              <w:pStyle w:val="TAL"/>
              <w:rPr>
                <w:rFonts w:cs="Arial"/>
                <w:lang w:eastAsia="ja-JP"/>
              </w:rPr>
            </w:pPr>
          </w:p>
        </w:tc>
        <w:tc>
          <w:tcPr>
            <w:tcW w:w="3085" w:type="dxa"/>
          </w:tcPr>
          <w:p w14:paraId="2AAB12B6" w14:textId="77777777" w:rsidR="000E2576" w:rsidRPr="008711EA" w:rsidRDefault="000E2576" w:rsidP="00EB7B38">
            <w:pPr>
              <w:pStyle w:val="TAL"/>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EB7B38">
            <w:pPr>
              <w:pStyle w:val="TAL"/>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EB7B38">
            <w:pPr>
              <w:pStyle w:val="TAL"/>
              <w:rPr>
                <w:rFonts w:cs="Arial"/>
                <w:snapToGrid w:val="0"/>
                <w:lang w:eastAsia="ja-JP"/>
              </w:rPr>
            </w:pPr>
            <w:r w:rsidRPr="008711EA">
              <w:rPr>
                <w:rFonts w:cs="Arial"/>
                <w:snapToGrid w:val="0"/>
                <w:lang w:eastAsia="ja-JP"/>
              </w:rPr>
              <w:t>mt-Access,</w:t>
            </w:r>
          </w:p>
          <w:p w14:paraId="7B326E73" w14:textId="77777777" w:rsidR="000E2576" w:rsidRPr="008711EA" w:rsidRDefault="000E2576" w:rsidP="00EB7B38">
            <w:pPr>
              <w:pStyle w:val="TAL"/>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EB7B38">
            <w:pPr>
              <w:pStyle w:val="TAL"/>
              <w:rPr>
                <w:rFonts w:cs="Arial"/>
                <w:lang w:eastAsia="ja-JP"/>
              </w:rPr>
            </w:pPr>
            <w:r w:rsidRPr="008711EA">
              <w:rPr>
                <w:rFonts w:cs="Arial"/>
                <w:snapToGrid w:val="0"/>
                <w:lang w:eastAsia="ja-JP"/>
              </w:rPr>
              <w:t>mo-Data, …,delayTolerantAccess, mo-VoiceCall, mo-ExceptionData)</w:t>
            </w:r>
          </w:p>
        </w:tc>
        <w:tc>
          <w:tcPr>
            <w:tcW w:w="1984" w:type="dxa"/>
          </w:tcPr>
          <w:p w14:paraId="76688269" w14:textId="77777777" w:rsidR="000E2576" w:rsidRPr="008711EA" w:rsidRDefault="000E2576" w:rsidP="00EB7B38">
            <w:pPr>
              <w:pStyle w:val="TAL"/>
              <w:rPr>
                <w:rFonts w:cs="Arial"/>
                <w:lang w:eastAsia="ja-JP"/>
              </w:rPr>
            </w:pPr>
          </w:p>
        </w:tc>
      </w:tr>
    </w:tbl>
    <w:p w14:paraId="57F31536" w14:textId="77777777" w:rsidR="000E2576" w:rsidRPr="008711EA" w:rsidRDefault="000E2576" w:rsidP="000E2576"/>
    <w:p w14:paraId="23819D2C" w14:textId="77777777" w:rsidR="000E2576" w:rsidRPr="008711EA" w:rsidRDefault="000E2576" w:rsidP="000E2576">
      <w:pPr>
        <w:pStyle w:val="Heading4"/>
      </w:pPr>
      <w:bookmarkStart w:id="6336" w:name="_Toc20953709"/>
      <w:bookmarkStart w:id="6337" w:name="_Toc29390886"/>
      <w:bookmarkStart w:id="6338" w:name="_Toc36551623"/>
      <w:bookmarkStart w:id="6339" w:name="_Toc45831845"/>
      <w:bookmarkStart w:id="6340" w:name="_Toc51762798"/>
      <w:bookmarkStart w:id="6341" w:name="_Toc64381850"/>
      <w:bookmarkStart w:id="6342" w:name="_Toc73964368"/>
      <w:bookmarkStart w:id="6343" w:name="_Toc88646977"/>
      <w:bookmarkStart w:id="6344" w:name="_Toc97882926"/>
      <w:bookmarkStart w:id="6345" w:name="_Toc98531501"/>
      <w:bookmarkStart w:id="6346" w:name="_Toc105517573"/>
      <w:bookmarkStart w:id="6347" w:name="_Toc106108464"/>
      <w:bookmarkStart w:id="6348" w:name="_Toc113657049"/>
      <w:bookmarkStart w:id="6349" w:name="_Toc114052268"/>
      <w:bookmarkStart w:id="6350" w:name="_Toc120011657"/>
      <w:r w:rsidRPr="008711EA">
        <w:rPr>
          <w:rFonts w:eastAsia="Batang"/>
        </w:rPr>
        <w:t>9.2.1.4</w:t>
      </w:r>
      <w:r w:rsidRPr="008711EA">
        <w:rPr>
          <w:rFonts w:eastAsia="Batang"/>
        </w:rPr>
        <w:tab/>
        <w:t>Trace Activation</w:t>
      </w:r>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p>
    <w:p w14:paraId="3E7771AF" w14:textId="77777777" w:rsidR="000E2576" w:rsidRPr="008711EA" w:rsidRDefault="000E2576" w:rsidP="000E2576">
      <w:r w:rsidRPr="008711EA">
        <w:t>Defines parameters related to a trace activation.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4"/>
        <w:gridCol w:w="1064"/>
        <w:gridCol w:w="900"/>
        <w:gridCol w:w="2005"/>
        <w:gridCol w:w="2855"/>
        <w:gridCol w:w="1080"/>
        <w:gridCol w:w="1137"/>
      </w:tblGrid>
      <w:tr w:rsidR="000E2576" w:rsidRPr="008711EA" w14:paraId="2E32D7FE" w14:textId="77777777" w:rsidTr="00EB7B38">
        <w:tc>
          <w:tcPr>
            <w:tcW w:w="1444" w:type="dxa"/>
          </w:tcPr>
          <w:p w14:paraId="0751121B"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64" w:type="dxa"/>
          </w:tcPr>
          <w:p w14:paraId="4C304CE1"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740240FB" w14:textId="77777777" w:rsidR="000E2576" w:rsidRPr="008711EA" w:rsidRDefault="000E2576" w:rsidP="00EB7B38">
            <w:pPr>
              <w:pStyle w:val="TAH"/>
              <w:rPr>
                <w:rFonts w:cs="Arial"/>
                <w:lang w:eastAsia="ja-JP"/>
              </w:rPr>
            </w:pPr>
            <w:r w:rsidRPr="008711EA">
              <w:rPr>
                <w:rFonts w:cs="Arial"/>
                <w:lang w:eastAsia="ja-JP"/>
              </w:rPr>
              <w:t>Range</w:t>
            </w:r>
          </w:p>
        </w:tc>
        <w:tc>
          <w:tcPr>
            <w:tcW w:w="2005" w:type="dxa"/>
          </w:tcPr>
          <w:p w14:paraId="1583D6F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55" w:type="dxa"/>
          </w:tcPr>
          <w:p w14:paraId="7DD9BBD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2507C3E1"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35F25EF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0882AE7" w14:textId="77777777" w:rsidTr="00EB7B38">
        <w:tc>
          <w:tcPr>
            <w:tcW w:w="1444" w:type="dxa"/>
          </w:tcPr>
          <w:p w14:paraId="6F94FB12" w14:textId="77777777" w:rsidR="000E2576" w:rsidRPr="008711EA" w:rsidRDefault="000E2576" w:rsidP="00EB7B38">
            <w:pPr>
              <w:pStyle w:val="TAL"/>
              <w:rPr>
                <w:rFonts w:cs="Arial"/>
                <w:lang w:eastAsia="ja-JP"/>
              </w:rPr>
            </w:pPr>
            <w:r w:rsidRPr="008711EA">
              <w:rPr>
                <w:rFonts w:cs="Arial"/>
                <w:lang w:eastAsia="ja-JP"/>
              </w:rPr>
              <w:t>E-UTRAN Trace ID</w:t>
            </w:r>
          </w:p>
        </w:tc>
        <w:tc>
          <w:tcPr>
            <w:tcW w:w="1064" w:type="dxa"/>
          </w:tcPr>
          <w:p w14:paraId="4170CC89"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F638C4C" w14:textId="77777777" w:rsidR="000E2576" w:rsidRPr="008711EA" w:rsidRDefault="000E2576" w:rsidP="00EB7B38">
            <w:pPr>
              <w:pStyle w:val="TAL"/>
              <w:rPr>
                <w:rFonts w:cs="Arial"/>
                <w:lang w:eastAsia="ja-JP"/>
              </w:rPr>
            </w:pPr>
          </w:p>
        </w:tc>
        <w:tc>
          <w:tcPr>
            <w:tcW w:w="2005" w:type="dxa"/>
          </w:tcPr>
          <w:p w14:paraId="490A01FF" w14:textId="77777777" w:rsidR="000E2576" w:rsidRPr="008711EA" w:rsidRDefault="000E2576" w:rsidP="00EB7B38">
            <w:pPr>
              <w:pStyle w:val="TAL"/>
              <w:rPr>
                <w:rFonts w:cs="Arial"/>
                <w:lang w:eastAsia="ja-JP"/>
              </w:rPr>
            </w:pPr>
            <w:r w:rsidRPr="008711EA">
              <w:rPr>
                <w:rFonts w:cs="Arial"/>
                <w:lang w:eastAsia="ja-JP"/>
              </w:rPr>
              <w:t>OCTET STRING (SIZE(8))</w:t>
            </w:r>
          </w:p>
        </w:tc>
        <w:tc>
          <w:tcPr>
            <w:tcW w:w="2855" w:type="dxa"/>
          </w:tcPr>
          <w:p w14:paraId="1FFB6AEE" w14:textId="77777777" w:rsidR="000E2576" w:rsidRPr="008711EA" w:rsidRDefault="000E2576" w:rsidP="00EB7B38">
            <w:pPr>
              <w:pStyle w:val="TAL"/>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EB7B38">
            <w:pPr>
              <w:pStyle w:val="TAL"/>
              <w:rPr>
                <w:rFonts w:cs="Arial"/>
                <w:lang w:eastAsia="ja-JP"/>
              </w:rPr>
            </w:pPr>
            <w:r w:rsidRPr="008711EA">
              <w:rPr>
                <w:rFonts w:cs="Arial"/>
                <w:lang w:eastAsia="ja-JP"/>
              </w:rPr>
              <w:t>Trace Recording Session Reference defined in TS 32.422 [10] (last 2 octets).</w:t>
            </w:r>
          </w:p>
        </w:tc>
        <w:tc>
          <w:tcPr>
            <w:tcW w:w="1080" w:type="dxa"/>
          </w:tcPr>
          <w:p w14:paraId="7CBC8361" w14:textId="77777777" w:rsidR="000E2576" w:rsidRPr="008711EA" w:rsidRDefault="000E2576" w:rsidP="0071300F">
            <w:pPr>
              <w:pStyle w:val="TAC"/>
              <w:rPr>
                <w:lang w:eastAsia="ja-JP"/>
              </w:rPr>
            </w:pPr>
          </w:p>
        </w:tc>
        <w:tc>
          <w:tcPr>
            <w:tcW w:w="1137" w:type="dxa"/>
          </w:tcPr>
          <w:p w14:paraId="67090816" w14:textId="77777777" w:rsidR="000E2576" w:rsidRPr="008711EA" w:rsidRDefault="000E2576" w:rsidP="0071300F">
            <w:pPr>
              <w:pStyle w:val="TAC"/>
              <w:rPr>
                <w:lang w:eastAsia="ja-JP"/>
              </w:rPr>
            </w:pPr>
          </w:p>
        </w:tc>
      </w:tr>
      <w:tr w:rsidR="000E2576" w:rsidRPr="008711EA" w14:paraId="7CDD0CBB" w14:textId="77777777" w:rsidTr="00EB7B38">
        <w:tc>
          <w:tcPr>
            <w:tcW w:w="1444" w:type="dxa"/>
          </w:tcPr>
          <w:p w14:paraId="62E2C3DF" w14:textId="77777777" w:rsidR="000E2576" w:rsidRPr="008711EA" w:rsidRDefault="000E2576" w:rsidP="00EB7B38">
            <w:pPr>
              <w:pStyle w:val="TAL"/>
              <w:rPr>
                <w:rFonts w:cs="Arial"/>
                <w:lang w:eastAsia="ja-JP"/>
              </w:rPr>
            </w:pPr>
            <w:r w:rsidRPr="008711EA">
              <w:rPr>
                <w:rFonts w:cs="Arial"/>
                <w:bCs/>
                <w:lang w:eastAsia="ja-JP"/>
              </w:rPr>
              <w:t>Interfaces To Trace</w:t>
            </w:r>
          </w:p>
        </w:tc>
        <w:tc>
          <w:tcPr>
            <w:tcW w:w="1064" w:type="dxa"/>
          </w:tcPr>
          <w:p w14:paraId="308127B1" w14:textId="77777777" w:rsidR="000E2576" w:rsidRPr="008711EA" w:rsidRDefault="000E2576" w:rsidP="00EB7B38">
            <w:pPr>
              <w:pStyle w:val="TAL"/>
              <w:rPr>
                <w:rFonts w:cs="Arial"/>
                <w:lang w:eastAsia="ja-JP"/>
              </w:rPr>
            </w:pPr>
            <w:r w:rsidRPr="008711EA">
              <w:rPr>
                <w:rFonts w:cs="Arial"/>
                <w:lang w:eastAsia="zh-CN"/>
              </w:rPr>
              <w:t>M</w:t>
            </w:r>
          </w:p>
        </w:tc>
        <w:tc>
          <w:tcPr>
            <w:tcW w:w="900" w:type="dxa"/>
          </w:tcPr>
          <w:p w14:paraId="65DC776F" w14:textId="77777777" w:rsidR="000E2576" w:rsidRPr="008711EA" w:rsidRDefault="000E2576" w:rsidP="00EB7B38">
            <w:pPr>
              <w:pStyle w:val="TAL"/>
              <w:rPr>
                <w:rFonts w:cs="Arial"/>
                <w:lang w:eastAsia="zh-CN"/>
              </w:rPr>
            </w:pPr>
          </w:p>
        </w:tc>
        <w:tc>
          <w:tcPr>
            <w:tcW w:w="2005" w:type="dxa"/>
          </w:tcPr>
          <w:p w14:paraId="55DEB7C3" w14:textId="77777777" w:rsidR="000E2576" w:rsidRPr="008711EA" w:rsidRDefault="000E2576" w:rsidP="00EB7B38">
            <w:pPr>
              <w:pStyle w:val="TAL"/>
              <w:rPr>
                <w:rFonts w:cs="Arial"/>
                <w:lang w:eastAsia="zh-CN"/>
              </w:rPr>
            </w:pPr>
            <w:r w:rsidRPr="008711EA">
              <w:rPr>
                <w:rFonts w:cs="Arial"/>
                <w:lang w:eastAsia="zh-CN"/>
              </w:rPr>
              <w:t>BIT STRING (SIZE(8))</w:t>
            </w:r>
          </w:p>
        </w:tc>
        <w:tc>
          <w:tcPr>
            <w:tcW w:w="2855" w:type="dxa"/>
          </w:tcPr>
          <w:p w14:paraId="5C3C96E5" w14:textId="77777777" w:rsidR="000E2576" w:rsidRPr="008711EA" w:rsidRDefault="000E2576" w:rsidP="00EB7B38">
            <w:pPr>
              <w:pStyle w:val="TAL"/>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EB7B38">
            <w:pPr>
              <w:pStyle w:val="TAL"/>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EB7B38">
            <w:pPr>
              <w:pStyle w:val="TAL"/>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‘should not be traced’.</w:t>
            </w:r>
          </w:p>
        </w:tc>
        <w:tc>
          <w:tcPr>
            <w:tcW w:w="1080" w:type="dxa"/>
          </w:tcPr>
          <w:p w14:paraId="762078F0" w14:textId="77777777" w:rsidR="000E2576" w:rsidRPr="008711EA" w:rsidRDefault="000E2576" w:rsidP="0071300F">
            <w:pPr>
              <w:pStyle w:val="TAC"/>
              <w:rPr>
                <w:lang w:eastAsia="ja-JP"/>
              </w:rPr>
            </w:pPr>
          </w:p>
        </w:tc>
        <w:tc>
          <w:tcPr>
            <w:tcW w:w="1137" w:type="dxa"/>
          </w:tcPr>
          <w:p w14:paraId="56CC7623" w14:textId="77777777" w:rsidR="000E2576" w:rsidRPr="008711EA" w:rsidRDefault="000E2576" w:rsidP="0071300F">
            <w:pPr>
              <w:pStyle w:val="TAC"/>
              <w:rPr>
                <w:lang w:eastAsia="ja-JP"/>
              </w:rPr>
            </w:pPr>
          </w:p>
        </w:tc>
      </w:tr>
      <w:tr w:rsidR="000E2576" w:rsidRPr="008711EA" w14:paraId="0B659B0B" w14:textId="77777777" w:rsidTr="00EB7B38">
        <w:tc>
          <w:tcPr>
            <w:tcW w:w="1444" w:type="dxa"/>
          </w:tcPr>
          <w:p w14:paraId="473E50FA" w14:textId="77777777" w:rsidR="000E2576" w:rsidRPr="008711EA" w:rsidRDefault="000E2576" w:rsidP="00EB7B38">
            <w:pPr>
              <w:pStyle w:val="TAL"/>
              <w:rPr>
                <w:rFonts w:cs="Arial"/>
                <w:lang w:eastAsia="ja-JP"/>
              </w:rPr>
            </w:pPr>
            <w:r w:rsidRPr="008711EA">
              <w:rPr>
                <w:rFonts w:cs="Arial"/>
                <w:lang w:eastAsia="ja-JP"/>
              </w:rPr>
              <w:t>Trace depth</w:t>
            </w:r>
          </w:p>
        </w:tc>
        <w:tc>
          <w:tcPr>
            <w:tcW w:w="1064" w:type="dxa"/>
          </w:tcPr>
          <w:p w14:paraId="3CB56827"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6697823" w14:textId="77777777" w:rsidR="000E2576" w:rsidRPr="008711EA" w:rsidRDefault="000E2576" w:rsidP="00EB7B38">
            <w:pPr>
              <w:pStyle w:val="TAL"/>
              <w:rPr>
                <w:rFonts w:cs="Arial"/>
                <w:lang w:eastAsia="ja-JP"/>
              </w:rPr>
            </w:pPr>
          </w:p>
        </w:tc>
        <w:tc>
          <w:tcPr>
            <w:tcW w:w="2005" w:type="dxa"/>
          </w:tcPr>
          <w:p w14:paraId="673293A1" w14:textId="77777777" w:rsidR="000E2576" w:rsidRPr="008711EA" w:rsidRDefault="000E2576" w:rsidP="00EB7B38">
            <w:pPr>
              <w:pStyle w:val="TAL"/>
              <w:rPr>
                <w:rFonts w:cs="Arial"/>
                <w:lang w:eastAsia="ja-JP"/>
              </w:rPr>
            </w:pPr>
            <w:r w:rsidRPr="008711EA">
              <w:rPr>
                <w:rFonts w:cs="Arial"/>
                <w:lang w:eastAsia="ja-JP"/>
              </w:rPr>
              <w:t>ENUMERATED(</w:t>
            </w:r>
          </w:p>
          <w:p w14:paraId="1A567B2E" w14:textId="77777777" w:rsidR="000E2576" w:rsidRPr="008711EA" w:rsidRDefault="000E2576" w:rsidP="00EB7B38">
            <w:pPr>
              <w:pStyle w:val="TAL"/>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EB7B38">
            <w:pPr>
              <w:pStyle w:val="TAL"/>
              <w:rPr>
                <w:rFonts w:cs="Arial"/>
                <w:lang w:eastAsia="zh-CN"/>
              </w:rPr>
            </w:pPr>
            <w:r w:rsidRPr="008711EA">
              <w:rPr>
                <w:rFonts w:cs="Arial"/>
                <w:lang w:eastAsia="zh-CN"/>
              </w:rPr>
              <w:t>MediumWithoutVendorSpecificExtension,</w:t>
            </w:r>
          </w:p>
          <w:p w14:paraId="2812B01C" w14:textId="77777777" w:rsidR="000E2576" w:rsidRPr="008711EA" w:rsidRDefault="000E2576" w:rsidP="00EB7B38">
            <w:pPr>
              <w:pStyle w:val="TAL"/>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2855" w:type="dxa"/>
          </w:tcPr>
          <w:p w14:paraId="6FFAD832" w14:textId="77777777" w:rsidR="000E2576" w:rsidRPr="008711EA" w:rsidRDefault="000E2576" w:rsidP="00EB7B38">
            <w:pPr>
              <w:pStyle w:val="TAL"/>
              <w:rPr>
                <w:rFonts w:cs="Arial"/>
                <w:lang w:eastAsia="ja-JP"/>
              </w:rPr>
            </w:pPr>
            <w:r w:rsidRPr="008711EA">
              <w:rPr>
                <w:rFonts w:cs="Arial"/>
                <w:lang w:eastAsia="ja-JP"/>
              </w:rPr>
              <w:t>Defined in TS 32.422 [10].</w:t>
            </w:r>
          </w:p>
        </w:tc>
        <w:tc>
          <w:tcPr>
            <w:tcW w:w="1080" w:type="dxa"/>
          </w:tcPr>
          <w:p w14:paraId="0544E596" w14:textId="77777777" w:rsidR="000E2576" w:rsidRPr="008711EA" w:rsidRDefault="000E2576" w:rsidP="0071300F">
            <w:pPr>
              <w:pStyle w:val="TAC"/>
              <w:rPr>
                <w:lang w:eastAsia="ja-JP"/>
              </w:rPr>
            </w:pPr>
          </w:p>
        </w:tc>
        <w:tc>
          <w:tcPr>
            <w:tcW w:w="1137" w:type="dxa"/>
          </w:tcPr>
          <w:p w14:paraId="3F2862DD" w14:textId="77777777" w:rsidR="000E2576" w:rsidRPr="008711EA" w:rsidRDefault="000E2576" w:rsidP="0071300F">
            <w:pPr>
              <w:pStyle w:val="TAC"/>
              <w:rPr>
                <w:lang w:eastAsia="ja-JP"/>
              </w:rPr>
            </w:pPr>
          </w:p>
        </w:tc>
      </w:tr>
      <w:tr w:rsidR="000E2576" w:rsidRPr="008711EA" w14:paraId="38089ABF" w14:textId="77777777" w:rsidTr="00EB7B38">
        <w:tc>
          <w:tcPr>
            <w:tcW w:w="1444" w:type="dxa"/>
          </w:tcPr>
          <w:p w14:paraId="53F9B7E8" w14:textId="77777777" w:rsidR="000E2576" w:rsidRPr="008711EA" w:rsidRDefault="000E2576" w:rsidP="00EB7B38">
            <w:pPr>
              <w:pStyle w:val="TAL"/>
              <w:rPr>
                <w:rFonts w:cs="Arial"/>
                <w:lang w:eastAsia="zh-CN"/>
              </w:rPr>
            </w:pPr>
            <w:r w:rsidRPr="008711EA">
              <w:rPr>
                <w:rFonts w:cs="Arial"/>
                <w:lang w:eastAsia="zh-CN"/>
              </w:rPr>
              <w:t>Trace Collection Entity IP Address</w:t>
            </w:r>
          </w:p>
        </w:tc>
        <w:tc>
          <w:tcPr>
            <w:tcW w:w="1064" w:type="dxa"/>
          </w:tcPr>
          <w:p w14:paraId="2E1120FD"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622B5E5A" w14:textId="77777777" w:rsidR="000E2576" w:rsidRPr="008711EA" w:rsidRDefault="000E2576" w:rsidP="00EB7B38">
            <w:pPr>
              <w:pStyle w:val="TAL"/>
              <w:rPr>
                <w:rFonts w:cs="Arial"/>
                <w:lang w:eastAsia="ja-JP"/>
              </w:rPr>
            </w:pPr>
          </w:p>
        </w:tc>
        <w:tc>
          <w:tcPr>
            <w:tcW w:w="2005" w:type="dxa"/>
          </w:tcPr>
          <w:p w14:paraId="34CF97BC" w14:textId="77777777" w:rsidR="000E2576" w:rsidRPr="008711EA" w:rsidRDefault="000E2576" w:rsidP="00EB7B38">
            <w:pPr>
              <w:pStyle w:val="TAL"/>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2855" w:type="dxa"/>
          </w:tcPr>
          <w:p w14:paraId="1AFCD680" w14:textId="77777777" w:rsidR="009775B2" w:rsidRDefault="009775B2" w:rsidP="009775B2">
            <w:pPr>
              <w:pStyle w:val="TAL"/>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9775B2">
            <w:pPr>
              <w:pStyle w:val="TAL"/>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1080" w:type="dxa"/>
          </w:tcPr>
          <w:p w14:paraId="35A66BE2" w14:textId="77777777" w:rsidR="000E2576" w:rsidRPr="008711EA" w:rsidRDefault="000E2576" w:rsidP="0071300F">
            <w:pPr>
              <w:pStyle w:val="TAC"/>
              <w:rPr>
                <w:lang w:eastAsia="ja-JP"/>
              </w:rPr>
            </w:pPr>
          </w:p>
        </w:tc>
        <w:tc>
          <w:tcPr>
            <w:tcW w:w="1137" w:type="dxa"/>
          </w:tcPr>
          <w:p w14:paraId="4C857C91" w14:textId="77777777" w:rsidR="000E2576" w:rsidRPr="008711EA" w:rsidRDefault="000E2576" w:rsidP="0071300F">
            <w:pPr>
              <w:pStyle w:val="TAC"/>
              <w:rPr>
                <w:lang w:eastAsia="ja-JP"/>
              </w:rPr>
            </w:pPr>
          </w:p>
        </w:tc>
      </w:tr>
      <w:tr w:rsidR="000E2576" w:rsidRPr="008711EA" w14:paraId="68D9F901" w14:textId="77777777" w:rsidTr="00EB7B38">
        <w:tc>
          <w:tcPr>
            <w:tcW w:w="1444" w:type="dxa"/>
          </w:tcPr>
          <w:p w14:paraId="3D256395" w14:textId="77777777" w:rsidR="000E2576" w:rsidRPr="008711EA" w:rsidRDefault="000E2576" w:rsidP="00EB7B38">
            <w:pPr>
              <w:pStyle w:val="TAL"/>
              <w:rPr>
                <w:rFonts w:cs="Arial"/>
                <w:lang w:eastAsia="zh-CN"/>
              </w:rPr>
            </w:pPr>
            <w:r w:rsidRPr="008711EA">
              <w:rPr>
                <w:rFonts w:cs="Arial"/>
                <w:lang w:eastAsia="zh-CN"/>
              </w:rPr>
              <w:t>MDT Configuration</w:t>
            </w:r>
          </w:p>
        </w:tc>
        <w:tc>
          <w:tcPr>
            <w:tcW w:w="1064" w:type="dxa"/>
          </w:tcPr>
          <w:p w14:paraId="5E6A2EEF" w14:textId="77777777" w:rsidR="000E2576" w:rsidRPr="008711EA" w:rsidRDefault="000E2576" w:rsidP="00EB7B38">
            <w:pPr>
              <w:pStyle w:val="TAL"/>
              <w:rPr>
                <w:rFonts w:cs="Arial"/>
                <w:lang w:eastAsia="zh-CN"/>
              </w:rPr>
            </w:pPr>
            <w:r w:rsidRPr="008711EA">
              <w:rPr>
                <w:rFonts w:cs="Arial"/>
                <w:lang w:eastAsia="zh-CN"/>
              </w:rPr>
              <w:t>O</w:t>
            </w:r>
          </w:p>
        </w:tc>
        <w:tc>
          <w:tcPr>
            <w:tcW w:w="900" w:type="dxa"/>
          </w:tcPr>
          <w:p w14:paraId="2A975E91" w14:textId="77777777" w:rsidR="000E2576" w:rsidRPr="008711EA" w:rsidRDefault="000E2576" w:rsidP="00EB7B38">
            <w:pPr>
              <w:pStyle w:val="TAL"/>
              <w:rPr>
                <w:rFonts w:cs="Arial"/>
                <w:lang w:eastAsia="ja-JP"/>
              </w:rPr>
            </w:pPr>
          </w:p>
        </w:tc>
        <w:tc>
          <w:tcPr>
            <w:tcW w:w="2005" w:type="dxa"/>
          </w:tcPr>
          <w:p w14:paraId="0C13AF0E" w14:textId="77777777" w:rsidR="000E2576" w:rsidRPr="008711EA" w:rsidRDefault="000E2576" w:rsidP="00EB7B38">
            <w:pPr>
              <w:pStyle w:val="TAL"/>
              <w:rPr>
                <w:rFonts w:cs="Arial"/>
                <w:lang w:eastAsia="zh-CN"/>
              </w:rPr>
            </w:pPr>
            <w:r w:rsidRPr="008711EA">
              <w:rPr>
                <w:rFonts w:cs="Arial"/>
                <w:lang w:eastAsia="zh-CN"/>
              </w:rPr>
              <w:t>9.2.1.81</w:t>
            </w:r>
          </w:p>
        </w:tc>
        <w:tc>
          <w:tcPr>
            <w:tcW w:w="2855" w:type="dxa"/>
          </w:tcPr>
          <w:p w14:paraId="6A2F5F69" w14:textId="77777777" w:rsidR="000E2576" w:rsidRPr="008711EA" w:rsidRDefault="000E2576" w:rsidP="00EB7B38">
            <w:pPr>
              <w:pStyle w:val="TAL"/>
              <w:rPr>
                <w:rFonts w:cs="Arial"/>
                <w:lang w:eastAsia="zh-CN"/>
              </w:rPr>
            </w:pPr>
          </w:p>
        </w:tc>
        <w:tc>
          <w:tcPr>
            <w:tcW w:w="1080" w:type="dxa"/>
          </w:tcPr>
          <w:p w14:paraId="366C293E" w14:textId="77777777" w:rsidR="000E2576" w:rsidRPr="008711EA" w:rsidRDefault="000E2576" w:rsidP="0071300F">
            <w:pPr>
              <w:pStyle w:val="TAC"/>
              <w:rPr>
                <w:lang w:eastAsia="ja-JP"/>
              </w:rPr>
            </w:pPr>
            <w:r w:rsidRPr="008711EA">
              <w:rPr>
                <w:lang w:eastAsia="ja-JP"/>
              </w:rPr>
              <w:t>YES</w:t>
            </w:r>
          </w:p>
        </w:tc>
        <w:tc>
          <w:tcPr>
            <w:tcW w:w="1137" w:type="dxa"/>
          </w:tcPr>
          <w:p w14:paraId="6E771127" w14:textId="77777777" w:rsidR="000E2576" w:rsidRPr="008711EA" w:rsidRDefault="000E2576" w:rsidP="0071300F">
            <w:pPr>
              <w:pStyle w:val="TAC"/>
              <w:rPr>
                <w:lang w:eastAsia="ja-JP"/>
              </w:rPr>
            </w:pPr>
            <w:r w:rsidRPr="008711EA">
              <w:rPr>
                <w:lang w:eastAsia="ja-JP"/>
              </w:rPr>
              <w:t>ignore</w:t>
            </w:r>
          </w:p>
        </w:tc>
      </w:tr>
      <w:tr w:rsidR="00954417" w:rsidRPr="008711EA" w14:paraId="033CF445" w14:textId="77777777" w:rsidTr="00EB7B38">
        <w:tc>
          <w:tcPr>
            <w:tcW w:w="1444" w:type="dxa"/>
          </w:tcPr>
          <w:p w14:paraId="0D3294AD" w14:textId="77777777" w:rsidR="00954417" w:rsidRPr="008711EA" w:rsidRDefault="00954417" w:rsidP="00EB7B38">
            <w:pPr>
              <w:pStyle w:val="TAL"/>
              <w:rPr>
                <w:rFonts w:cs="Arial"/>
                <w:lang w:eastAsia="zh-CN"/>
              </w:rPr>
            </w:pPr>
            <w:r w:rsidRPr="008711EA">
              <w:rPr>
                <w:rFonts w:cs="Arial"/>
                <w:lang w:eastAsia="zh-CN"/>
              </w:rPr>
              <w:t>UE Application layer measurement configuration</w:t>
            </w:r>
          </w:p>
        </w:tc>
        <w:tc>
          <w:tcPr>
            <w:tcW w:w="1064" w:type="dxa"/>
          </w:tcPr>
          <w:p w14:paraId="687E673E" w14:textId="77777777" w:rsidR="00954417" w:rsidRPr="008711EA" w:rsidRDefault="00954417" w:rsidP="00EB7B38">
            <w:pPr>
              <w:pStyle w:val="TAL"/>
              <w:rPr>
                <w:rFonts w:cs="Arial"/>
                <w:lang w:eastAsia="zh-CN"/>
              </w:rPr>
            </w:pPr>
            <w:r w:rsidRPr="008711EA">
              <w:rPr>
                <w:rFonts w:cs="Arial"/>
                <w:lang w:eastAsia="zh-CN"/>
              </w:rPr>
              <w:t>O</w:t>
            </w:r>
          </w:p>
        </w:tc>
        <w:tc>
          <w:tcPr>
            <w:tcW w:w="900" w:type="dxa"/>
          </w:tcPr>
          <w:p w14:paraId="544BB0C8" w14:textId="77777777" w:rsidR="00954417" w:rsidRPr="008711EA" w:rsidRDefault="00954417" w:rsidP="00EB7B38">
            <w:pPr>
              <w:pStyle w:val="TAL"/>
              <w:rPr>
                <w:rFonts w:cs="Arial"/>
                <w:lang w:eastAsia="ja-JP"/>
              </w:rPr>
            </w:pPr>
          </w:p>
        </w:tc>
        <w:tc>
          <w:tcPr>
            <w:tcW w:w="2005" w:type="dxa"/>
          </w:tcPr>
          <w:p w14:paraId="76C9BAC6" w14:textId="77777777" w:rsidR="00954417" w:rsidRPr="008711EA" w:rsidRDefault="009F22ED" w:rsidP="00EB7B38">
            <w:pPr>
              <w:pStyle w:val="TAL"/>
              <w:rPr>
                <w:rFonts w:cs="Arial"/>
                <w:lang w:eastAsia="zh-CN"/>
              </w:rPr>
            </w:pPr>
            <w:r w:rsidRPr="008711EA">
              <w:rPr>
                <w:rFonts w:cs="Arial"/>
                <w:lang w:eastAsia="zh-CN"/>
              </w:rPr>
              <w:t>9.2.1.128</w:t>
            </w:r>
          </w:p>
        </w:tc>
        <w:tc>
          <w:tcPr>
            <w:tcW w:w="2855" w:type="dxa"/>
          </w:tcPr>
          <w:p w14:paraId="340F4121" w14:textId="77777777" w:rsidR="00954417" w:rsidRPr="008711EA" w:rsidRDefault="00954417" w:rsidP="00EB7B38">
            <w:pPr>
              <w:pStyle w:val="TAL"/>
              <w:rPr>
                <w:rFonts w:cs="Arial"/>
                <w:lang w:eastAsia="zh-CN"/>
              </w:rPr>
            </w:pPr>
          </w:p>
        </w:tc>
        <w:tc>
          <w:tcPr>
            <w:tcW w:w="1080" w:type="dxa"/>
          </w:tcPr>
          <w:p w14:paraId="48426AED" w14:textId="77777777" w:rsidR="00954417" w:rsidRPr="008711EA" w:rsidRDefault="00954417" w:rsidP="0071300F">
            <w:pPr>
              <w:pStyle w:val="TAC"/>
              <w:rPr>
                <w:lang w:eastAsia="ja-JP"/>
              </w:rPr>
            </w:pPr>
            <w:r w:rsidRPr="008711EA">
              <w:rPr>
                <w:lang w:eastAsia="zh-CN"/>
              </w:rPr>
              <w:t>YES</w:t>
            </w:r>
          </w:p>
        </w:tc>
        <w:tc>
          <w:tcPr>
            <w:tcW w:w="1137" w:type="dxa"/>
          </w:tcPr>
          <w:p w14:paraId="370CDB11" w14:textId="77777777" w:rsidR="00954417" w:rsidRPr="008711EA" w:rsidRDefault="00954417" w:rsidP="0071300F">
            <w:pPr>
              <w:pStyle w:val="TAC"/>
              <w:rPr>
                <w:lang w:eastAsia="ja-JP"/>
              </w:rPr>
            </w:pPr>
            <w:r w:rsidRPr="008711EA">
              <w:rPr>
                <w:lang w:eastAsia="zh-CN"/>
              </w:rPr>
              <w:t>Ignore</w:t>
            </w:r>
          </w:p>
        </w:tc>
      </w:tr>
      <w:tr w:rsidR="00C41F0B" w:rsidRPr="008711EA" w14:paraId="7622559B" w14:textId="77777777" w:rsidTr="00EB7B38">
        <w:tc>
          <w:tcPr>
            <w:tcW w:w="1444" w:type="dxa"/>
          </w:tcPr>
          <w:p w14:paraId="5473AD6B" w14:textId="77777777" w:rsidR="00C41F0B" w:rsidRPr="008711EA" w:rsidRDefault="00C41F0B" w:rsidP="00C41F0B">
            <w:pPr>
              <w:pStyle w:val="TAL"/>
              <w:rPr>
                <w:rFonts w:cs="Arial"/>
                <w:lang w:eastAsia="zh-CN"/>
              </w:rPr>
            </w:pPr>
            <w:r w:rsidRPr="00EF76A4">
              <w:rPr>
                <w:rFonts w:eastAsia="SimSun" w:cs="Arial"/>
                <w:lang w:eastAsia="zh-CN"/>
              </w:rPr>
              <w:t>MDT Configuration NR</w:t>
            </w:r>
          </w:p>
        </w:tc>
        <w:tc>
          <w:tcPr>
            <w:tcW w:w="1064" w:type="dxa"/>
          </w:tcPr>
          <w:p w14:paraId="74D0BE1B" w14:textId="77777777" w:rsidR="00C41F0B" w:rsidRPr="008711EA" w:rsidRDefault="00C41F0B" w:rsidP="00C41F0B">
            <w:pPr>
              <w:pStyle w:val="TAL"/>
              <w:rPr>
                <w:rFonts w:cs="Arial"/>
                <w:lang w:eastAsia="zh-CN"/>
              </w:rPr>
            </w:pPr>
            <w:r w:rsidRPr="00EF76A4">
              <w:rPr>
                <w:rFonts w:eastAsia="SimSun" w:cs="Arial"/>
                <w:lang w:eastAsia="zh-CN"/>
              </w:rPr>
              <w:t>O</w:t>
            </w:r>
          </w:p>
        </w:tc>
        <w:tc>
          <w:tcPr>
            <w:tcW w:w="900" w:type="dxa"/>
          </w:tcPr>
          <w:p w14:paraId="071A19A8" w14:textId="77777777" w:rsidR="00C41F0B" w:rsidRPr="008711EA" w:rsidRDefault="00C41F0B" w:rsidP="00C41F0B">
            <w:pPr>
              <w:pStyle w:val="TAL"/>
              <w:rPr>
                <w:rFonts w:cs="Arial"/>
                <w:lang w:eastAsia="ja-JP"/>
              </w:rPr>
            </w:pPr>
          </w:p>
        </w:tc>
        <w:tc>
          <w:tcPr>
            <w:tcW w:w="2005" w:type="dxa"/>
          </w:tcPr>
          <w:p w14:paraId="0F5701A6" w14:textId="77777777" w:rsidR="00C41F0B" w:rsidRPr="008711EA" w:rsidRDefault="00C41F0B" w:rsidP="00C41F0B">
            <w:pPr>
              <w:pStyle w:val="TAL"/>
              <w:rPr>
                <w:rFonts w:cs="Arial"/>
                <w:lang w:eastAsia="zh-CN"/>
              </w:rPr>
            </w:pPr>
            <w:r w:rsidRPr="00EF76A4">
              <w:rPr>
                <w:rFonts w:eastAsia="SimSun" w:cs="Arial"/>
                <w:lang w:eastAsia="ja-JP"/>
              </w:rPr>
              <w:t>OCTET STRING</w:t>
            </w:r>
          </w:p>
        </w:tc>
        <w:tc>
          <w:tcPr>
            <w:tcW w:w="2855" w:type="dxa"/>
          </w:tcPr>
          <w:p w14:paraId="17E6F8F3" w14:textId="77777777" w:rsidR="00C41F0B" w:rsidRPr="008711EA" w:rsidRDefault="00C41F0B" w:rsidP="00C41F0B">
            <w:pPr>
              <w:pStyle w:val="TAL"/>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1080" w:type="dxa"/>
          </w:tcPr>
          <w:p w14:paraId="12E94C3C" w14:textId="77777777" w:rsidR="00C41F0B" w:rsidRPr="008711EA" w:rsidRDefault="00C41F0B" w:rsidP="0071300F">
            <w:pPr>
              <w:pStyle w:val="TAC"/>
              <w:rPr>
                <w:lang w:eastAsia="zh-CN"/>
              </w:rPr>
            </w:pPr>
            <w:r w:rsidRPr="00EF76A4">
              <w:rPr>
                <w:rFonts w:eastAsia="SimSun"/>
                <w:lang w:eastAsia="ja-JP"/>
              </w:rPr>
              <w:t>YES</w:t>
            </w:r>
          </w:p>
        </w:tc>
        <w:tc>
          <w:tcPr>
            <w:tcW w:w="1137" w:type="dxa"/>
          </w:tcPr>
          <w:p w14:paraId="1B1E57FD" w14:textId="77777777" w:rsidR="00C41F0B" w:rsidRPr="008711EA" w:rsidRDefault="00C41F0B" w:rsidP="0071300F">
            <w:pPr>
              <w:pStyle w:val="TAC"/>
              <w:rPr>
                <w:lang w:eastAsia="zh-CN"/>
              </w:rPr>
            </w:pPr>
            <w:r w:rsidRPr="00EF76A4">
              <w:rPr>
                <w:rFonts w:eastAsia="SimSun"/>
                <w:lang w:eastAsia="ja-JP"/>
              </w:rPr>
              <w:t>ignore</w:t>
            </w:r>
          </w:p>
        </w:tc>
      </w:tr>
      <w:tr w:rsidR="009775B2" w:rsidRPr="008711EA" w14:paraId="1B2F509C" w14:textId="77777777" w:rsidTr="00EB7B38">
        <w:tc>
          <w:tcPr>
            <w:tcW w:w="1444" w:type="dxa"/>
          </w:tcPr>
          <w:p w14:paraId="1E3B0D34" w14:textId="77777777" w:rsidR="009775B2" w:rsidRPr="00EF76A4" w:rsidRDefault="009775B2" w:rsidP="009775B2">
            <w:pPr>
              <w:pStyle w:val="TAL"/>
              <w:rPr>
                <w:rFonts w:eastAsia="SimSun" w:cs="Arial"/>
                <w:lang w:eastAsia="zh-CN"/>
              </w:rPr>
            </w:pPr>
            <w:r w:rsidRPr="004D6A4E">
              <w:rPr>
                <w:rFonts w:cs="Arial"/>
                <w:szCs w:val="18"/>
              </w:rPr>
              <w:t>Trace Collection Entity URI</w:t>
            </w:r>
          </w:p>
        </w:tc>
        <w:tc>
          <w:tcPr>
            <w:tcW w:w="1064" w:type="dxa"/>
          </w:tcPr>
          <w:p w14:paraId="5A763AF6" w14:textId="77777777" w:rsidR="009775B2" w:rsidRPr="00EF76A4" w:rsidRDefault="009775B2" w:rsidP="009775B2">
            <w:pPr>
              <w:pStyle w:val="TAL"/>
              <w:rPr>
                <w:rFonts w:eastAsia="SimSun" w:cs="Arial"/>
                <w:lang w:eastAsia="zh-CN"/>
              </w:rPr>
            </w:pPr>
            <w:r>
              <w:rPr>
                <w:rFonts w:eastAsia="SimSun" w:cs="Arial"/>
                <w:lang w:eastAsia="zh-CN"/>
              </w:rPr>
              <w:t>O</w:t>
            </w:r>
          </w:p>
        </w:tc>
        <w:tc>
          <w:tcPr>
            <w:tcW w:w="900" w:type="dxa"/>
          </w:tcPr>
          <w:p w14:paraId="04C0DC9E" w14:textId="77777777" w:rsidR="009775B2" w:rsidRPr="008711EA" w:rsidRDefault="009775B2" w:rsidP="009775B2">
            <w:pPr>
              <w:pStyle w:val="TAL"/>
              <w:rPr>
                <w:rFonts w:cs="Arial"/>
                <w:lang w:eastAsia="ja-JP"/>
              </w:rPr>
            </w:pPr>
          </w:p>
        </w:tc>
        <w:tc>
          <w:tcPr>
            <w:tcW w:w="2005" w:type="dxa"/>
          </w:tcPr>
          <w:p w14:paraId="75DC466D" w14:textId="77777777" w:rsidR="009775B2" w:rsidRDefault="009775B2" w:rsidP="009775B2">
            <w:pPr>
              <w:keepNext/>
              <w:keepLines/>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9775B2">
            <w:pPr>
              <w:pStyle w:val="TAL"/>
              <w:rPr>
                <w:rFonts w:eastAsia="SimSun" w:cs="Arial"/>
                <w:lang w:eastAsia="ja-JP"/>
              </w:rPr>
            </w:pPr>
            <w:r>
              <w:rPr>
                <w:rFonts w:cs="Arial"/>
                <w:szCs w:val="18"/>
              </w:rPr>
              <w:t>9.2.2.4</w:t>
            </w:r>
          </w:p>
        </w:tc>
        <w:tc>
          <w:tcPr>
            <w:tcW w:w="2855" w:type="dxa"/>
          </w:tcPr>
          <w:p w14:paraId="3406B627" w14:textId="77777777" w:rsidR="009775B2" w:rsidRDefault="009775B2" w:rsidP="009775B2">
            <w:pPr>
              <w:pStyle w:val="TAL"/>
              <w:rPr>
                <w:rFonts w:cs="Arial"/>
                <w:lang w:val="en-US" w:eastAsia="zh-CN"/>
              </w:rPr>
            </w:pPr>
            <w:r>
              <w:rPr>
                <w:rFonts w:cs="Arial"/>
                <w:lang w:val="en-US" w:eastAsia="zh-CN"/>
              </w:rPr>
              <w:t>For Streaming based Reporting.</w:t>
            </w:r>
          </w:p>
          <w:p w14:paraId="0086CA8B" w14:textId="77777777" w:rsidR="009775B2" w:rsidRDefault="009775B2" w:rsidP="009775B2">
            <w:pPr>
              <w:pStyle w:val="TAL"/>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9775B2">
            <w:pPr>
              <w:pStyle w:val="TAL"/>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80" w:type="dxa"/>
          </w:tcPr>
          <w:p w14:paraId="10A9266E" w14:textId="77777777" w:rsidR="009775B2" w:rsidRPr="00EF76A4" w:rsidRDefault="009775B2" w:rsidP="0071300F">
            <w:pPr>
              <w:pStyle w:val="TAC"/>
              <w:rPr>
                <w:rFonts w:eastAsia="SimSun"/>
                <w:lang w:eastAsia="ja-JP"/>
              </w:rPr>
            </w:pPr>
            <w:r>
              <w:rPr>
                <w:rFonts w:eastAsia="SimSun"/>
                <w:lang w:eastAsia="ja-JP"/>
              </w:rPr>
              <w:t>YES</w:t>
            </w:r>
          </w:p>
        </w:tc>
        <w:tc>
          <w:tcPr>
            <w:tcW w:w="1137" w:type="dxa"/>
          </w:tcPr>
          <w:p w14:paraId="4434084D" w14:textId="77777777" w:rsidR="009775B2" w:rsidRPr="00EF76A4" w:rsidRDefault="009775B2" w:rsidP="0071300F">
            <w:pPr>
              <w:pStyle w:val="TAC"/>
              <w:rPr>
                <w:rFonts w:eastAsia="SimSun"/>
                <w:lang w:eastAsia="ja-JP"/>
              </w:rPr>
            </w:pPr>
            <w:r>
              <w:rPr>
                <w:rFonts w:eastAsia="SimSun"/>
                <w:lang w:eastAsia="ja-JP"/>
              </w:rPr>
              <w:t>ignore</w:t>
            </w:r>
          </w:p>
        </w:tc>
      </w:tr>
    </w:tbl>
    <w:p w14:paraId="013433F6" w14:textId="77777777" w:rsidR="000E2576" w:rsidRPr="008711EA" w:rsidRDefault="000E2576" w:rsidP="000E2576"/>
    <w:p w14:paraId="4ABA1C30" w14:textId="77777777" w:rsidR="000E2576" w:rsidRPr="008711EA" w:rsidRDefault="000E2576" w:rsidP="000E2576">
      <w:pPr>
        <w:pStyle w:val="Heading4"/>
      </w:pPr>
      <w:bookmarkStart w:id="6351" w:name="_Toc20953710"/>
      <w:bookmarkStart w:id="6352" w:name="_Toc29390887"/>
      <w:bookmarkStart w:id="6353" w:name="_Toc36551624"/>
      <w:bookmarkStart w:id="6354" w:name="_Toc45831846"/>
      <w:bookmarkStart w:id="6355" w:name="_Toc51762799"/>
      <w:bookmarkStart w:id="6356" w:name="_Toc64381851"/>
      <w:bookmarkStart w:id="6357" w:name="_Toc73964369"/>
      <w:bookmarkStart w:id="6358" w:name="_Toc88646978"/>
      <w:bookmarkStart w:id="6359" w:name="_Toc97882927"/>
      <w:bookmarkStart w:id="6360" w:name="_Toc98531502"/>
      <w:bookmarkStart w:id="6361" w:name="_Toc105517574"/>
      <w:bookmarkStart w:id="6362" w:name="_Toc106108465"/>
      <w:bookmarkStart w:id="6363" w:name="_Toc113657050"/>
      <w:bookmarkStart w:id="6364" w:name="_Toc114052269"/>
      <w:bookmarkStart w:id="6365" w:name="_Toc120011658"/>
      <w:r w:rsidRPr="008711EA">
        <w:t>9.2.1.5</w:t>
      </w:r>
      <w:r w:rsidRPr="008711EA">
        <w:tab/>
        <w:t>Source ID</w:t>
      </w:r>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14:paraId="60D843A4" w14:textId="77777777" w:rsidR="000E2576" w:rsidRPr="008711EA" w:rsidRDefault="000E2576" w:rsidP="000E2576">
      <w:r w:rsidRPr="008711EA">
        <w:t>Void.</w:t>
      </w:r>
    </w:p>
    <w:p w14:paraId="63A7C697" w14:textId="77777777" w:rsidR="000E2576" w:rsidRPr="008711EA" w:rsidRDefault="000E2576" w:rsidP="000E2576">
      <w:pPr>
        <w:pStyle w:val="Heading4"/>
      </w:pPr>
      <w:bookmarkStart w:id="6366" w:name="_Toc20953711"/>
      <w:bookmarkStart w:id="6367" w:name="_Toc29390888"/>
      <w:bookmarkStart w:id="6368" w:name="_Toc36551625"/>
      <w:bookmarkStart w:id="6369" w:name="_Toc45831847"/>
      <w:bookmarkStart w:id="6370" w:name="_Toc51762800"/>
      <w:bookmarkStart w:id="6371" w:name="_Toc64381852"/>
      <w:bookmarkStart w:id="6372" w:name="_Toc73964370"/>
      <w:bookmarkStart w:id="6373" w:name="_Toc88646979"/>
      <w:bookmarkStart w:id="6374" w:name="_Toc97882928"/>
      <w:bookmarkStart w:id="6375" w:name="_Toc98531503"/>
      <w:bookmarkStart w:id="6376" w:name="_Toc105517575"/>
      <w:bookmarkStart w:id="6377" w:name="_Toc106108466"/>
      <w:bookmarkStart w:id="6378" w:name="_Toc113657051"/>
      <w:bookmarkStart w:id="6379" w:name="_Toc114052270"/>
      <w:bookmarkStart w:id="6380" w:name="_Toc120011659"/>
      <w:r w:rsidRPr="008711EA">
        <w:t>9.2.1.6</w:t>
      </w:r>
      <w:r w:rsidRPr="008711EA">
        <w:tab/>
        <w:t>Target ID</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p>
    <w:p w14:paraId="367A6ACB" w14:textId="77777777" w:rsidR="000E2576" w:rsidRPr="008711EA" w:rsidRDefault="000E2576" w:rsidP="000E2576">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1117"/>
        <w:gridCol w:w="954"/>
        <w:gridCol w:w="1260"/>
        <w:gridCol w:w="1994"/>
        <w:gridCol w:w="1064"/>
        <w:gridCol w:w="1134"/>
      </w:tblGrid>
      <w:tr w:rsidR="000E2576" w:rsidRPr="008711EA" w14:paraId="176ACE95" w14:textId="77777777" w:rsidTr="00EB7B38">
        <w:tc>
          <w:tcPr>
            <w:tcW w:w="1997" w:type="dxa"/>
          </w:tcPr>
          <w:p w14:paraId="115FC2B8"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17" w:type="dxa"/>
          </w:tcPr>
          <w:p w14:paraId="21BDBF93" w14:textId="77777777" w:rsidR="000E2576" w:rsidRPr="008711EA" w:rsidRDefault="000E2576" w:rsidP="00EB7B38">
            <w:pPr>
              <w:pStyle w:val="TAH"/>
              <w:rPr>
                <w:rFonts w:cs="Arial"/>
                <w:lang w:eastAsia="ja-JP"/>
              </w:rPr>
            </w:pPr>
            <w:r w:rsidRPr="008711EA">
              <w:rPr>
                <w:rFonts w:cs="Arial"/>
                <w:lang w:eastAsia="ja-JP"/>
              </w:rPr>
              <w:t>Presence</w:t>
            </w:r>
          </w:p>
        </w:tc>
        <w:tc>
          <w:tcPr>
            <w:tcW w:w="954" w:type="dxa"/>
          </w:tcPr>
          <w:p w14:paraId="076B1CC2"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333AF45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94" w:type="dxa"/>
          </w:tcPr>
          <w:p w14:paraId="77BCEB2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64" w:type="dxa"/>
          </w:tcPr>
          <w:p w14:paraId="2596E5F5" w14:textId="77777777" w:rsidR="000E2576" w:rsidRPr="008711EA" w:rsidRDefault="000E2576" w:rsidP="00EB7B38">
            <w:pPr>
              <w:pStyle w:val="TAH"/>
              <w:rPr>
                <w:rFonts w:cs="Arial"/>
                <w:lang w:eastAsia="ja-JP"/>
              </w:rPr>
            </w:pPr>
            <w:r w:rsidRPr="008711EA">
              <w:rPr>
                <w:rFonts w:cs="Arial"/>
                <w:lang w:eastAsia="ja-JP"/>
              </w:rPr>
              <w:t>Criticality</w:t>
            </w:r>
          </w:p>
        </w:tc>
        <w:tc>
          <w:tcPr>
            <w:tcW w:w="1134" w:type="dxa"/>
          </w:tcPr>
          <w:p w14:paraId="29009BEE"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25379867" w14:textId="77777777" w:rsidTr="00EB7B38">
        <w:tc>
          <w:tcPr>
            <w:tcW w:w="1997" w:type="dxa"/>
          </w:tcPr>
          <w:p w14:paraId="7783EACA"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Target ID</w:t>
            </w:r>
          </w:p>
        </w:tc>
        <w:tc>
          <w:tcPr>
            <w:tcW w:w="1117" w:type="dxa"/>
          </w:tcPr>
          <w:p w14:paraId="1AD33E39"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3506C77B" w14:textId="77777777" w:rsidR="000E2576" w:rsidRPr="008711EA" w:rsidRDefault="000E2576" w:rsidP="00EB7B38">
            <w:pPr>
              <w:pStyle w:val="TAL"/>
              <w:rPr>
                <w:rFonts w:cs="Arial"/>
                <w:lang w:eastAsia="ja-JP"/>
              </w:rPr>
            </w:pPr>
          </w:p>
        </w:tc>
        <w:tc>
          <w:tcPr>
            <w:tcW w:w="1260" w:type="dxa"/>
          </w:tcPr>
          <w:p w14:paraId="601F8B0E" w14:textId="77777777" w:rsidR="000E2576" w:rsidRPr="008711EA" w:rsidRDefault="000E2576" w:rsidP="00EB7B38">
            <w:pPr>
              <w:pStyle w:val="TAL"/>
              <w:rPr>
                <w:rFonts w:cs="Arial"/>
                <w:lang w:eastAsia="ja-JP"/>
              </w:rPr>
            </w:pPr>
          </w:p>
        </w:tc>
        <w:tc>
          <w:tcPr>
            <w:tcW w:w="1994" w:type="dxa"/>
          </w:tcPr>
          <w:p w14:paraId="35267BF7" w14:textId="77777777" w:rsidR="000E2576" w:rsidRPr="008711EA" w:rsidRDefault="000E2576" w:rsidP="00EB7B38">
            <w:pPr>
              <w:pStyle w:val="TAL"/>
              <w:rPr>
                <w:rFonts w:cs="Arial"/>
                <w:lang w:eastAsia="ja-JP"/>
              </w:rPr>
            </w:pPr>
          </w:p>
        </w:tc>
        <w:tc>
          <w:tcPr>
            <w:tcW w:w="1064" w:type="dxa"/>
          </w:tcPr>
          <w:p w14:paraId="206E9171"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4CCE664E"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6223221E" w14:textId="77777777" w:rsidTr="00EB7B38">
        <w:tc>
          <w:tcPr>
            <w:tcW w:w="1997" w:type="dxa"/>
          </w:tcPr>
          <w:p w14:paraId="60DE67A1" w14:textId="77777777" w:rsidR="000E2576" w:rsidRPr="008711EA" w:rsidRDefault="000E2576" w:rsidP="00EB7B38">
            <w:pPr>
              <w:pStyle w:val="TAL"/>
              <w:ind w:left="142"/>
              <w:rPr>
                <w:rFonts w:cs="Arial"/>
                <w:bCs/>
                <w:i/>
                <w:lang w:eastAsia="ja-JP"/>
              </w:rPr>
            </w:pPr>
            <w:r w:rsidRPr="008711EA">
              <w:rPr>
                <w:rFonts w:cs="Arial"/>
                <w:bCs/>
                <w:i/>
                <w:lang w:eastAsia="ja-JP"/>
              </w:rPr>
              <w:t>&gt;Target eNB-ID</w:t>
            </w:r>
          </w:p>
        </w:tc>
        <w:tc>
          <w:tcPr>
            <w:tcW w:w="1117" w:type="dxa"/>
          </w:tcPr>
          <w:p w14:paraId="4F3A7EE1" w14:textId="77777777" w:rsidR="000E2576" w:rsidRPr="008711EA" w:rsidRDefault="000E2576" w:rsidP="00EB7B38">
            <w:pPr>
              <w:pStyle w:val="TAL"/>
              <w:rPr>
                <w:rFonts w:cs="Arial"/>
                <w:lang w:eastAsia="ja-JP"/>
              </w:rPr>
            </w:pPr>
          </w:p>
        </w:tc>
        <w:tc>
          <w:tcPr>
            <w:tcW w:w="954" w:type="dxa"/>
          </w:tcPr>
          <w:p w14:paraId="12224D17" w14:textId="77777777" w:rsidR="000E2576" w:rsidRPr="008711EA" w:rsidRDefault="000E2576" w:rsidP="00EB7B38">
            <w:pPr>
              <w:pStyle w:val="TAL"/>
              <w:rPr>
                <w:rFonts w:cs="Arial"/>
                <w:lang w:eastAsia="ja-JP"/>
              </w:rPr>
            </w:pPr>
          </w:p>
        </w:tc>
        <w:tc>
          <w:tcPr>
            <w:tcW w:w="1260" w:type="dxa"/>
          </w:tcPr>
          <w:p w14:paraId="48F42C8B" w14:textId="77777777" w:rsidR="000E2576" w:rsidRPr="008711EA" w:rsidRDefault="000E2576" w:rsidP="00EB7B38">
            <w:pPr>
              <w:pStyle w:val="TAL"/>
              <w:rPr>
                <w:rFonts w:cs="Arial"/>
                <w:lang w:eastAsia="ja-JP"/>
              </w:rPr>
            </w:pPr>
          </w:p>
        </w:tc>
        <w:tc>
          <w:tcPr>
            <w:tcW w:w="1994" w:type="dxa"/>
          </w:tcPr>
          <w:p w14:paraId="5A5DAB62" w14:textId="77777777" w:rsidR="000E2576" w:rsidRPr="008711EA" w:rsidRDefault="000E2576" w:rsidP="00EB7B38">
            <w:pPr>
              <w:pStyle w:val="TAL"/>
              <w:rPr>
                <w:rFonts w:cs="Arial"/>
                <w:lang w:eastAsia="ja-JP"/>
              </w:rPr>
            </w:pPr>
          </w:p>
        </w:tc>
        <w:tc>
          <w:tcPr>
            <w:tcW w:w="1064" w:type="dxa"/>
          </w:tcPr>
          <w:p w14:paraId="5684B51A"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3C2492DE"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6FED6638" w14:textId="77777777" w:rsidTr="00EB7B38">
        <w:tc>
          <w:tcPr>
            <w:tcW w:w="1997" w:type="dxa"/>
          </w:tcPr>
          <w:p w14:paraId="78E0C012"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Global eNB ID</w:t>
            </w:r>
          </w:p>
        </w:tc>
        <w:tc>
          <w:tcPr>
            <w:tcW w:w="1117" w:type="dxa"/>
          </w:tcPr>
          <w:p w14:paraId="6135774F"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5B2F0CCE" w14:textId="77777777" w:rsidR="000E2576" w:rsidRPr="008711EA" w:rsidRDefault="000E2576" w:rsidP="00EB7B38">
            <w:pPr>
              <w:pStyle w:val="TAL"/>
              <w:rPr>
                <w:rFonts w:cs="Arial"/>
                <w:lang w:eastAsia="ja-JP"/>
              </w:rPr>
            </w:pPr>
          </w:p>
        </w:tc>
        <w:tc>
          <w:tcPr>
            <w:tcW w:w="1260" w:type="dxa"/>
          </w:tcPr>
          <w:p w14:paraId="370B2563" w14:textId="77777777" w:rsidR="000E2576" w:rsidRPr="008711EA" w:rsidRDefault="000E2576" w:rsidP="00EB7B38">
            <w:pPr>
              <w:pStyle w:val="TAL"/>
              <w:rPr>
                <w:rFonts w:cs="Arial"/>
                <w:lang w:eastAsia="ja-JP"/>
              </w:rPr>
            </w:pPr>
            <w:r w:rsidRPr="008711EA">
              <w:rPr>
                <w:rFonts w:cs="Arial"/>
                <w:lang w:eastAsia="ja-JP"/>
              </w:rPr>
              <w:t>9.2.1.37</w:t>
            </w:r>
          </w:p>
        </w:tc>
        <w:tc>
          <w:tcPr>
            <w:tcW w:w="1994" w:type="dxa"/>
          </w:tcPr>
          <w:p w14:paraId="41A605AE" w14:textId="77777777" w:rsidR="000E2576" w:rsidRPr="008711EA" w:rsidRDefault="000E2576" w:rsidP="00EB7B38">
            <w:pPr>
              <w:pStyle w:val="TAL"/>
              <w:rPr>
                <w:rFonts w:cs="Arial"/>
                <w:lang w:eastAsia="ja-JP"/>
              </w:rPr>
            </w:pPr>
          </w:p>
        </w:tc>
        <w:tc>
          <w:tcPr>
            <w:tcW w:w="1064" w:type="dxa"/>
          </w:tcPr>
          <w:p w14:paraId="1934BF54"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179CA833"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5045A21A" w14:textId="77777777" w:rsidTr="00EB7B38">
        <w:tc>
          <w:tcPr>
            <w:tcW w:w="1997" w:type="dxa"/>
          </w:tcPr>
          <w:p w14:paraId="01776D4E" w14:textId="77777777" w:rsidR="000E2576" w:rsidRPr="008711EA" w:rsidRDefault="000E2576" w:rsidP="00EB7B38">
            <w:pPr>
              <w:pStyle w:val="TAL"/>
              <w:ind w:left="284"/>
              <w:rPr>
                <w:rFonts w:cs="Arial"/>
                <w:bCs/>
                <w:lang w:eastAsia="ja-JP"/>
              </w:rPr>
            </w:pPr>
            <w:r w:rsidRPr="008711EA">
              <w:rPr>
                <w:rFonts w:cs="Arial"/>
                <w:bCs/>
                <w:lang w:eastAsia="ja-JP"/>
              </w:rPr>
              <w:t>&gt;&gt;Selected TAI</w:t>
            </w:r>
          </w:p>
        </w:tc>
        <w:tc>
          <w:tcPr>
            <w:tcW w:w="1117" w:type="dxa"/>
          </w:tcPr>
          <w:p w14:paraId="5DA8FFA8"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3764C452" w14:textId="77777777" w:rsidR="000E2576" w:rsidRPr="008711EA" w:rsidRDefault="000E2576" w:rsidP="00EB7B38">
            <w:pPr>
              <w:pStyle w:val="TAL"/>
              <w:rPr>
                <w:rFonts w:cs="Arial"/>
                <w:lang w:eastAsia="ja-JP"/>
              </w:rPr>
            </w:pPr>
          </w:p>
        </w:tc>
        <w:tc>
          <w:tcPr>
            <w:tcW w:w="1260" w:type="dxa"/>
          </w:tcPr>
          <w:p w14:paraId="2FCC5F7F" w14:textId="77777777" w:rsidR="000E2576" w:rsidRPr="008711EA" w:rsidRDefault="000E2576" w:rsidP="00EB7B38">
            <w:pPr>
              <w:pStyle w:val="TAL"/>
              <w:rPr>
                <w:rFonts w:cs="Arial"/>
                <w:lang w:eastAsia="ja-JP"/>
              </w:rPr>
            </w:pPr>
            <w:r w:rsidRPr="008711EA">
              <w:rPr>
                <w:rFonts w:cs="Arial"/>
                <w:lang w:eastAsia="ja-JP"/>
              </w:rPr>
              <w:t>TAI</w:t>
            </w:r>
          </w:p>
          <w:p w14:paraId="4E785F95" w14:textId="77777777" w:rsidR="000E2576" w:rsidRPr="008711EA" w:rsidRDefault="000E2576" w:rsidP="00EB7B38">
            <w:pPr>
              <w:pStyle w:val="TAL"/>
              <w:rPr>
                <w:rFonts w:cs="Arial"/>
                <w:lang w:eastAsia="ja-JP"/>
              </w:rPr>
            </w:pPr>
            <w:r w:rsidRPr="008711EA">
              <w:rPr>
                <w:rFonts w:cs="Arial"/>
                <w:lang w:eastAsia="ja-JP"/>
              </w:rPr>
              <w:t>9.2.3.16</w:t>
            </w:r>
          </w:p>
        </w:tc>
        <w:tc>
          <w:tcPr>
            <w:tcW w:w="1994" w:type="dxa"/>
          </w:tcPr>
          <w:p w14:paraId="7AF7A5CD" w14:textId="77777777" w:rsidR="000E2576" w:rsidRPr="008711EA" w:rsidRDefault="000E2576" w:rsidP="00EB7B38">
            <w:pPr>
              <w:pStyle w:val="TAL"/>
              <w:rPr>
                <w:rFonts w:cs="Arial"/>
                <w:lang w:eastAsia="ja-JP"/>
              </w:rPr>
            </w:pPr>
          </w:p>
        </w:tc>
        <w:tc>
          <w:tcPr>
            <w:tcW w:w="1064" w:type="dxa"/>
          </w:tcPr>
          <w:p w14:paraId="09A09F0A"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7201F5F5"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1FB08766" w14:textId="77777777" w:rsidTr="00EB7B38">
        <w:tc>
          <w:tcPr>
            <w:tcW w:w="1997" w:type="dxa"/>
          </w:tcPr>
          <w:p w14:paraId="1A68A114" w14:textId="77777777" w:rsidR="000E2576" w:rsidRPr="008711EA" w:rsidRDefault="000E2576" w:rsidP="00EB7B38">
            <w:pPr>
              <w:pStyle w:val="TAL"/>
              <w:ind w:left="142"/>
              <w:rPr>
                <w:rFonts w:cs="Arial"/>
                <w:bCs/>
                <w:i/>
                <w:lang w:eastAsia="ja-JP"/>
              </w:rPr>
            </w:pPr>
            <w:r w:rsidRPr="008711EA">
              <w:rPr>
                <w:rFonts w:cs="Arial"/>
                <w:bCs/>
                <w:i/>
                <w:lang w:eastAsia="ja-JP"/>
              </w:rPr>
              <w:t>&gt;Target RNC-ID</w:t>
            </w:r>
          </w:p>
        </w:tc>
        <w:tc>
          <w:tcPr>
            <w:tcW w:w="1117" w:type="dxa"/>
          </w:tcPr>
          <w:p w14:paraId="3AF849BE" w14:textId="77777777" w:rsidR="000E2576" w:rsidRPr="008711EA" w:rsidRDefault="000E2576" w:rsidP="00EB7B38">
            <w:pPr>
              <w:pStyle w:val="TAL"/>
              <w:rPr>
                <w:rFonts w:cs="Arial"/>
                <w:lang w:eastAsia="ja-JP"/>
              </w:rPr>
            </w:pPr>
          </w:p>
        </w:tc>
        <w:tc>
          <w:tcPr>
            <w:tcW w:w="954" w:type="dxa"/>
          </w:tcPr>
          <w:p w14:paraId="6231D0D1" w14:textId="77777777" w:rsidR="000E2576" w:rsidRPr="008711EA" w:rsidRDefault="000E2576" w:rsidP="00EB7B38">
            <w:pPr>
              <w:pStyle w:val="TAL"/>
              <w:rPr>
                <w:rFonts w:cs="Arial"/>
                <w:lang w:eastAsia="ja-JP"/>
              </w:rPr>
            </w:pPr>
          </w:p>
        </w:tc>
        <w:tc>
          <w:tcPr>
            <w:tcW w:w="1260" w:type="dxa"/>
          </w:tcPr>
          <w:p w14:paraId="2C24D71D" w14:textId="77777777" w:rsidR="000E2576" w:rsidRPr="008711EA" w:rsidRDefault="000E2576" w:rsidP="00EB7B38">
            <w:pPr>
              <w:pStyle w:val="TAL"/>
              <w:rPr>
                <w:rFonts w:cs="Arial"/>
                <w:lang w:eastAsia="ja-JP"/>
              </w:rPr>
            </w:pPr>
          </w:p>
        </w:tc>
        <w:tc>
          <w:tcPr>
            <w:tcW w:w="1994" w:type="dxa"/>
          </w:tcPr>
          <w:p w14:paraId="1C5D50AC" w14:textId="77777777" w:rsidR="000E2576" w:rsidRPr="008711EA" w:rsidRDefault="000E2576" w:rsidP="00EB7B38">
            <w:pPr>
              <w:pStyle w:val="TAL"/>
              <w:rPr>
                <w:rFonts w:cs="Arial"/>
                <w:lang w:eastAsia="ja-JP"/>
              </w:rPr>
            </w:pPr>
          </w:p>
        </w:tc>
        <w:tc>
          <w:tcPr>
            <w:tcW w:w="1064" w:type="dxa"/>
          </w:tcPr>
          <w:p w14:paraId="42ECA7DB"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0BF06071"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21FA8614" w14:textId="77777777" w:rsidTr="00EB7B38">
        <w:tc>
          <w:tcPr>
            <w:tcW w:w="1997" w:type="dxa"/>
          </w:tcPr>
          <w:p w14:paraId="52471E4F" w14:textId="77777777" w:rsidR="000E2576" w:rsidRPr="008711EA" w:rsidRDefault="000E2576" w:rsidP="00EB7B38">
            <w:pPr>
              <w:pStyle w:val="TAL"/>
              <w:ind w:left="284"/>
              <w:rPr>
                <w:rFonts w:cs="Arial"/>
                <w:lang w:eastAsia="ja-JP"/>
              </w:rPr>
            </w:pPr>
            <w:r w:rsidRPr="008711EA">
              <w:rPr>
                <w:rFonts w:cs="Arial"/>
                <w:lang w:eastAsia="ja-JP"/>
              </w:rPr>
              <w:t>&gt;&gt;LAI</w:t>
            </w:r>
          </w:p>
        </w:tc>
        <w:tc>
          <w:tcPr>
            <w:tcW w:w="1117" w:type="dxa"/>
          </w:tcPr>
          <w:p w14:paraId="0D6296C4"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1A3E9D6B" w14:textId="77777777" w:rsidR="000E2576" w:rsidRPr="008711EA" w:rsidRDefault="000E2576" w:rsidP="00EB7B38">
            <w:pPr>
              <w:pStyle w:val="TAL"/>
              <w:rPr>
                <w:rFonts w:cs="Arial"/>
                <w:lang w:eastAsia="ja-JP"/>
              </w:rPr>
            </w:pPr>
          </w:p>
        </w:tc>
        <w:tc>
          <w:tcPr>
            <w:tcW w:w="1260" w:type="dxa"/>
          </w:tcPr>
          <w:p w14:paraId="6F29DEE5" w14:textId="77777777" w:rsidR="000E2576" w:rsidRPr="008711EA" w:rsidRDefault="000E2576" w:rsidP="00EB7B38">
            <w:pPr>
              <w:pStyle w:val="CommentText"/>
              <w:keepNext/>
              <w:rPr>
                <w:rFonts w:ascii="Arial" w:hAnsi="Arial"/>
                <w:sz w:val="18"/>
                <w:lang w:val="en-GB" w:eastAsia="ja-JP"/>
              </w:rPr>
            </w:pPr>
            <w:r w:rsidRPr="008711EA">
              <w:rPr>
                <w:rFonts w:ascii="Arial" w:hAnsi="Arial"/>
                <w:sz w:val="18"/>
                <w:lang w:val="en-GB" w:eastAsia="ja-JP"/>
              </w:rPr>
              <w:t>9.2.3.1</w:t>
            </w:r>
          </w:p>
        </w:tc>
        <w:tc>
          <w:tcPr>
            <w:tcW w:w="1994" w:type="dxa"/>
          </w:tcPr>
          <w:p w14:paraId="3458ECE8" w14:textId="77777777" w:rsidR="000E2576" w:rsidRPr="008711EA" w:rsidRDefault="000E2576" w:rsidP="00EB7B38">
            <w:pPr>
              <w:keepNext/>
              <w:spacing w:after="0"/>
              <w:rPr>
                <w:rFonts w:ascii="Arial" w:hAnsi="Arial"/>
                <w:sz w:val="18"/>
              </w:rPr>
            </w:pPr>
          </w:p>
        </w:tc>
        <w:tc>
          <w:tcPr>
            <w:tcW w:w="1064" w:type="dxa"/>
          </w:tcPr>
          <w:p w14:paraId="5285418B"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5D30535A"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3B7EA48A" w14:textId="77777777" w:rsidTr="00EB7B38">
        <w:tc>
          <w:tcPr>
            <w:tcW w:w="1997" w:type="dxa"/>
          </w:tcPr>
          <w:p w14:paraId="22F673B3" w14:textId="77777777" w:rsidR="000E2576" w:rsidRPr="008711EA" w:rsidRDefault="000E2576" w:rsidP="00EB7B38">
            <w:pPr>
              <w:pStyle w:val="TAL"/>
              <w:ind w:left="284"/>
              <w:rPr>
                <w:rFonts w:cs="Arial"/>
                <w:lang w:eastAsia="ja-JP"/>
              </w:rPr>
            </w:pPr>
            <w:r w:rsidRPr="008711EA">
              <w:rPr>
                <w:rFonts w:cs="Arial"/>
                <w:lang w:eastAsia="ja-JP"/>
              </w:rPr>
              <w:t>&gt;&gt;RAC</w:t>
            </w:r>
          </w:p>
        </w:tc>
        <w:tc>
          <w:tcPr>
            <w:tcW w:w="1117" w:type="dxa"/>
          </w:tcPr>
          <w:p w14:paraId="63C169F9" w14:textId="77777777" w:rsidR="000E2576" w:rsidRPr="008711EA" w:rsidRDefault="000E2576" w:rsidP="00EB7B38">
            <w:pPr>
              <w:pStyle w:val="TAL"/>
              <w:rPr>
                <w:rFonts w:cs="Arial"/>
                <w:lang w:eastAsia="ja-JP"/>
              </w:rPr>
            </w:pPr>
            <w:r w:rsidRPr="008711EA">
              <w:rPr>
                <w:rFonts w:cs="Arial"/>
                <w:lang w:eastAsia="ja-JP"/>
              </w:rPr>
              <w:t>O</w:t>
            </w:r>
          </w:p>
        </w:tc>
        <w:tc>
          <w:tcPr>
            <w:tcW w:w="954" w:type="dxa"/>
          </w:tcPr>
          <w:p w14:paraId="0E0B6E65" w14:textId="77777777" w:rsidR="000E2576" w:rsidRPr="008711EA" w:rsidRDefault="000E2576" w:rsidP="00EB7B38">
            <w:pPr>
              <w:pStyle w:val="TAL"/>
              <w:rPr>
                <w:rFonts w:cs="Arial"/>
                <w:lang w:eastAsia="ja-JP"/>
              </w:rPr>
            </w:pPr>
          </w:p>
        </w:tc>
        <w:tc>
          <w:tcPr>
            <w:tcW w:w="1260" w:type="dxa"/>
          </w:tcPr>
          <w:p w14:paraId="6796D29C" w14:textId="77777777" w:rsidR="000E2576" w:rsidRPr="008711EA" w:rsidRDefault="000E2576" w:rsidP="00EB7B38">
            <w:pPr>
              <w:pStyle w:val="CommentText"/>
              <w:keepNext/>
              <w:rPr>
                <w:rFonts w:ascii="Arial" w:hAnsi="Arial" w:cs="Arial"/>
                <w:sz w:val="18"/>
                <w:szCs w:val="18"/>
                <w:lang w:val="en-GB" w:eastAsia="ja-JP"/>
              </w:rPr>
            </w:pPr>
            <w:r w:rsidRPr="008711EA">
              <w:rPr>
                <w:rFonts w:ascii="Arial" w:hAnsi="Arial" w:cs="Arial"/>
                <w:sz w:val="18"/>
                <w:szCs w:val="18"/>
                <w:lang w:val="en-GB" w:eastAsia="ja-JP"/>
              </w:rPr>
              <w:t>9.2.3.2</w:t>
            </w:r>
          </w:p>
        </w:tc>
        <w:tc>
          <w:tcPr>
            <w:tcW w:w="1994" w:type="dxa"/>
          </w:tcPr>
          <w:p w14:paraId="201A942C" w14:textId="77777777" w:rsidR="000E2576" w:rsidRPr="008711EA" w:rsidRDefault="000E2576" w:rsidP="00EB7B38">
            <w:pPr>
              <w:keepNext/>
              <w:spacing w:after="0"/>
              <w:rPr>
                <w:rFonts w:ascii="Arial" w:hAnsi="Arial"/>
                <w:sz w:val="18"/>
              </w:rPr>
            </w:pPr>
          </w:p>
        </w:tc>
        <w:tc>
          <w:tcPr>
            <w:tcW w:w="1064" w:type="dxa"/>
          </w:tcPr>
          <w:p w14:paraId="36B32C3C"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12B4C1E2"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2618D555" w14:textId="77777777" w:rsidTr="00EB7B38">
        <w:tc>
          <w:tcPr>
            <w:tcW w:w="1997" w:type="dxa"/>
          </w:tcPr>
          <w:p w14:paraId="047B06C5" w14:textId="77777777" w:rsidR="000E2576" w:rsidRPr="008711EA" w:rsidRDefault="000E2576" w:rsidP="00EB7B38">
            <w:pPr>
              <w:pStyle w:val="TAL"/>
              <w:ind w:left="284"/>
              <w:rPr>
                <w:rFonts w:cs="Arial"/>
                <w:lang w:eastAsia="ja-JP"/>
              </w:rPr>
            </w:pPr>
            <w:r w:rsidRPr="008711EA">
              <w:rPr>
                <w:rFonts w:cs="Arial"/>
                <w:lang w:eastAsia="ja-JP"/>
              </w:rPr>
              <w:t>&gt;&gt;RNC-ID</w:t>
            </w:r>
          </w:p>
        </w:tc>
        <w:tc>
          <w:tcPr>
            <w:tcW w:w="1117" w:type="dxa"/>
          </w:tcPr>
          <w:p w14:paraId="7EBF75B9"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12144953" w14:textId="77777777" w:rsidR="000E2576" w:rsidRPr="008711EA" w:rsidRDefault="000E2576" w:rsidP="00EB7B38">
            <w:pPr>
              <w:pStyle w:val="TAL"/>
              <w:rPr>
                <w:rFonts w:cs="Arial"/>
                <w:lang w:eastAsia="ja-JP"/>
              </w:rPr>
            </w:pPr>
          </w:p>
        </w:tc>
        <w:tc>
          <w:tcPr>
            <w:tcW w:w="1260" w:type="dxa"/>
          </w:tcPr>
          <w:p w14:paraId="2F4DA63B" w14:textId="77777777" w:rsidR="000E2576" w:rsidRPr="008711EA" w:rsidRDefault="000E2576" w:rsidP="00EB7B38">
            <w:pPr>
              <w:pStyle w:val="TAL"/>
              <w:rPr>
                <w:rFonts w:cs="Arial"/>
                <w:lang w:eastAsia="ja-JP"/>
              </w:rPr>
            </w:pPr>
            <w:r w:rsidRPr="008711EA">
              <w:rPr>
                <w:rFonts w:cs="Arial"/>
                <w:lang w:eastAsia="ja-JP"/>
              </w:rPr>
              <w:t>INTEGER (0..4095)</w:t>
            </w:r>
          </w:p>
        </w:tc>
        <w:tc>
          <w:tcPr>
            <w:tcW w:w="1994" w:type="dxa"/>
          </w:tcPr>
          <w:p w14:paraId="50EEFE4C" w14:textId="77777777" w:rsidR="000E2576" w:rsidRPr="008711EA" w:rsidRDefault="000E2576" w:rsidP="00EB7B38">
            <w:pPr>
              <w:pStyle w:val="TAL"/>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1064" w:type="dxa"/>
          </w:tcPr>
          <w:p w14:paraId="7B9E93C8"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0D984842"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2A720937" w14:textId="77777777" w:rsidTr="00EB7B38">
        <w:tc>
          <w:tcPr>
            <w:tcW w:w="1997" w:type="dxa"/>
          </w:tcPr>
          <w:p w14:paraId="21BCF10D" w14:textId="77777777" w:rsidR="000E2576" w:rsidRPr="008711EA" w:rsidRDefault="000E2576" w:rsidP="00EB7B38">
            <w:pPr>
              <w:pStyle w:val="TAL"/>
              <w:ind w:left="284"/>
              <w:rPr>
                <w:rFonts w:cs="Arial"/>
                <w:lang w:eastAsia="ja-JP"/>
              </w:rPr>
            </w:pPr>
            <w:r w:rsidRPr="008711EA">
              <w:rPr>
                <w:rFonts w:cs="Arial"/>
                <w:lang w:eastAsia="ja-JP"/>
              </w:rPr>
              <w:t>&gt;&gt;Extended RNC-ID</w:t>
            </w:r>
          </w:p>
        </w:tc>
        <w:tc>
          <w:tcPr>
            <w:tcW w:w="1117" w:type="dxa"/>
          </w:tcPr>
          <w:p w14:paraId="68784B06" w14:textId="77777777" w:rsidR="000E2576" w:rsidRPr="008711EA" w:rsidRDefault="000E2576" w:rsidP="00EB7B38">
            <w:pPr>
              <w:pStyle w:val="TAL"/>
              <w:rPr>
                <w:rFonts w:cs="Arial"/>
                <w:lang w:eastAsia="ja-JP"/>
              </w:rPr>
            </w:pPr>
            <w:r w:rsidRPr="008711EA">
              <w:rPr>
                <w:rFonts w:cs="Arial"/>
                <w:lang w:eastAsia="ja-JP"/>
              </w:rPr>
              <w:t>O</w:t>
            </w:r>
          </w:p>
        </w:tc>
        <w:tc>
          <w:tcPr>
            <w:tcW w:w="954" w:type="dxa"/>
          </w:tcPr>
          <w:p w14:paraId="69E31412" w14:textId="77777777" w:rsidR="000E2576" w:rsidRPr="008711EA" w:rsidRDefault="000E2576" w:rsidP="00EB7B38">
            <w:pPr>
              <w:pStyle w:val="TAL"/>
              <w:rPr>
                <w:rFonts w:cs="Arial"/>
                <w:lang w:eastAsia="ja-JP"/>
              </w:rPr>
            </w:pPr>
          </w:p>
        </w:tc>
        <w:tc>
          <w:tcPr>
            <w:tcW w:w="1260" w:type="dxa"/>
          </w:tcPr>
          <w:p w14:paraId="4785F026" w14:textId="77777777" w:rsidR="000E2576" w:rsidRPr="008711EA" w:rsidRDefault="000E2576" w:rsidP="00EB7B38">
            <w:pPr>
              <w:pStyle w:val="TAL"/>
              <w:rPr>
                <w:rFonts w:cs="Arial"/>
                <w:lang w:eastAsia="ja-JP"/>
              </w:rPr>
            </w:pPr>
            <w:r w:rsidRPr="008711EA">
              <w:rPr>
                <w:rFonts w:cs="Arial"/>
                <w:lang w:eastAsia="ja-JP"/>
              </w:rPr>
              <w:t>9.2.1.14</w:t>
            </w:r>
          </w:p>
        </w:tc>
        <w:tc>
          <w:tcPr>
            <w:tcW w:w="1994" w:type="dxa"/>
          </w:tcPr>
          <w:p w14:paraId="785AB41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1064" w:type="dxa"/>
          </w:tcPr>
          <w:p w14:paraId="4ABB27AD"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08EDEB8C"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3CC2DE71" w14:textId="77777777" w:rsidTr="00EB7B38">
        <w:tc>
          <w:tcPr>
            <w:tcW w:w="1997" w:type="dxa"/>
          </w:tcPr>
          <w:p w14:paraId="73D85506" w14:textId="77777777" w:rsidR="000E2576" w:rsidRPr="008711EA" w:rsidRDefault="000E2576" w:rsidP="00EB7B38">
            <w:pPr>
              <w:pStyle w:val="TAL"/>
              <w:ind w:left="142"/>
              <w:rPr>
                <w:rFonts w:cs="Arial"/>
                <w:i/>
                <w:lang w:eastAsia="ja-JP"/>
              </w:rPr>
            </w:pPr>
            <w:r w:rsidRPr="008711EA">
              <w:rPr>
                <w:rFonts w:cs="Arial"/>
                <w:i/>
                <w:lang w:eastAsia="ja-JP"/>
              </w:rPr>
              <w:t>&gt;CGI</w:t>
            </w:r>
          </w:p>
        </w:tc>
        <w:tc>
          <w:tcPr>
            <w:tcW w:w="1117" w:type="dxa"/>
          </w:tcPr>
          <w:p w14:paraId="4D42C369" w14:textId="77777777" w:rsidR="000E2576" w:rsidRPr="008711EA" w:rsidRDefault="000E2576" w:rsidP="00EB7B38">
            <w:pPr>
              <w:pStyle w:val="TAL"/>
              <w:rPr>
                <w:rFonts w:cs="Arial"/>
                <w:lang w:eastAsia="ja-JP"/>
              </w:rPr>
            </w:pPr>
          </w:p>
        </w:tc>
        <w:tc>
          <w:tcPr>
            <w:tcW w:w="954" w:type="dxa"/>
          </w:tcPr>
          <w:p w14:paraId="154F7348" w14:textId="77777777" w:rsidR="000E2576" w:rsidRPr="008711EA" w:rsidRDefault="000E2576" w:rsidP="00EB7B38">
            <w:pPr>
              <w:pStyle w:val="TAL"/>
              <w:rPr>
                <w:rFonts w:cs="Arial"/>
                <w:lang w:eastAsia="ja-JP"/>
              </w:rPr>
            </w:pPr>
          </w:p>
        </w:tc>
        <w:tc>
          <w:tcPr>
            <w:tcW w:w="1260" w:type="dxa"/>
          </w:tcPr>
          <w:p w14:paraId="2406465B" w14:textId="77777777" w:rsidR="000E2576" w:rsidRPr="008711EA" w:rsidRDefault="000E2576" w:rsidP="00EB7B38">
            <w:pPr>
              <w:pStyle w:val="TAL"/>
              <w:rPr>
                <w:rFonts w:cs="Arial"/>
                <w:lang w:eastAsia="ja-JP"/>
              </w:rPr>
            </w:pPr>
          </w:p>
        </w:tc>
        <w:tc>
          <w:tcPr>
            <w:tcW w:w="1994" w:type="dxa"/>
          </w:tcPr>
          <w:p w14:paraId="1FC5E98D" w14:textId="77777777" w:rsidR="000E2576" w:rsidRPr="008711EA" w:rsidRDefault="000E2576" w:rsidP="00EB7B38">
            <w:pPr>
              <w:pStyle w:val="TAL"/>
              <w:rPr>
                <w:rFonts w:cs="Arial"/>
                <w:lang w:eastAsia="ja-JP"/>
              </w:rPr>
            </w:pPr>
          </w:p>
        </w:tc>
        <w:tc>
          <w:tcPr>
            <w:tcW w:w="1064" w:type="dxa"/>
          </w:tcPr>
          <w:p w14:paraId="069D8D8F"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654C576D"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592E40E1" w14:textId="77777777" w:rsidTr="00EB7B38">
        <w:tc>
          <w:tcPr>
            <w:tcW w:w="1997" w:type="dxa"/>
          </w:tcPr>
          <w:p w14:paraId="1ADC79D5" w14:textId="77777777" w:rsidR="000E2576" w:rsidRPr="008711EA" w:rsidRDefault="000E2576" w:rsidP="00EB7B38">
            <w:pPr>
              <w:pStyle w:val="TAL"/>
              <w:ind w:left="284"/>
              <w:rPr>
                <w:rFonts w:cs="Arial"/>
                <w:lang w:eastAsia="ja-JP"/>
              </w:rPr>
            </w:pPr>
            <w:r w:rsidRPr="008711EA">
              <w:rPr>
                <w:rFonts w:cs="Arial"/>
                <w:lang w:eastAsia="ja-JP"/>
              </w:rPr>
              <w:t>&gt;&gt;PLMN Identity</w:t>
            </w:r>
          </w:p>
        </w:tc>
        <w:tc>
          <w:tcPr>
            <w:tcW w:w="1117" w:type="dxa"/>
          </w:tcPr>
          <w:p w14:paraId="173A9F9F"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3F0A55ED" w14:textId="77777777" w:rsidR="000E2576" w:rsidRPr="008711EA" w:rsidRDefault="000E2576" w:rsidP="00EB7B38">
            <w:pPr>
              <w:pStyle w:val="TAL"/>
              <w:rPr>
                <w:rFonts w:cs="Arial"/>
                <w:lang w:eastAsia="ja-JP"/>
              </w:rPr>
            </w:pPr>
          </w:p>
        </w:tc>
        <w:tc>
          <w:tcPr>
            <w:tcW w:w="1260" w:type="dxa"/>
          </w:tcPr>
          <w:p w14:paraId="0A8F43A9" w14:textId="77777777" w:rsidR="000E2576" w:rsidRPr="008711EA" w:rsidRDefault="000E2576" w:rsidP="00EB7B38">
            <w:pPr>
              <w:pStyle w:val="TAL"/>
              <w:rPr>
                <w:rFonts w:cs="Arial"/>
                <w:lang w:eastAsia="ja-JP"/>
              </w:rPr>
            </w:pPr>
            <w:r w:rsidRPr="008711EA">
              <w:rPr>
                <w:rFonts w:cs="Arial"/>
                <w:lang w:eastAsia="ja-JP"/>
              </w:rPr>
              <w:t>9.2.3.8</w:t>
            </w:r>
          </w:p>
        </w:tc>
        <w:tc>
          <w:tcPr>
            <w:tcW w:w="1994" w:type="dxa"/>
          </w:tcPr>
          <w:p w14:paraId="352366B6" w14:textId="77777777" w:rsidR="000E2576" w:rsidRPr="008711EA" w:rsidRDefault="000E2576" w:rsidP="00EB7B38">
            <w:pPr>
              <w:pStyle w:val="TAL"/>
              <w:rPr>
                <w:rFonts w:cs="Arial"/>
                <w:lang w:eastAsia="ja-JP"/>
              </w:rPr>
            </w:pPr>
          </w:p>
        </w:tc>
        <w:tc>
          <w:tcPr>
            <w:tcW w:w="1064" w:type="dxa"/>
          </w:tcPr>
          <w:p w14:paraId="2A28366D"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63BCB30F"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04DFFD06" w14:textId="77777777" w:rsidTr="00EB7B38">
        <w:tc>
          <w:tcPr>
            <w:tcW w:w="1997" w:type="dxa"/>
          </w:tcPr>
          <w:p w14:paraId="5E7BF04C" w14:textId="77777777" w:rsidR="000E2576" w:rsidRPr="008711EA" w:rsidRDefault="000E2576" w:rsidP="00EB7B38">
            <w:pPr>
              <w:pStyle w:val="TAL"/>
              <w:ind w:left="284"/>
              <w:rPr>
                <w:rFonts w:cs="Arial"/>
                <w:lang w:eastAsia="ja-JP"/>
              </w:rPr>
            </w:pPr>
            <w:r w:rsidRPr="008711EA">
              <w:rPr>
                <w:rFonts w:cs="Arial"/>
                <w:lang w:eastAsia="ja-JP"/>
              </w:rPr>
              <w:t>&gt;&gt;LAC</w:t>
            </w:r>
          </w:p>
        </w:tc>
        <w:tc>
          <w:tcPr>
            <w:tcW w:w="1117" w:type="dxa"/>
          </w:tcPr>
          <w:p w14:paraId="53BE776A"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4CF7F540" w14:textId="77777777" w:rsidR="000E2576" w:rsidRPr="008711EA" w:rsidRDefault="000E2576" w:rsidP="00EB7B38">
            <w:pPr>
              <w:pStyle w:val="TAL"/>
              <w:rPr>
                <w:rFonts w:cs="Arial"/>
                <w:lang w:eastAsia="ja-JP"/>
              </w:rPr>
            </w:pPr>
          </w:p>
        </w:tc>
        <w:tc>
          <w:tcPr>
            <w:tcW w:w="1260" w:type="dxa"/>
          </w:tcPr>
          <w:p w14:paraId="5F8866A0" w14:textId="77777777" w:rsidR="000E2576" w:rsidRPr="008711EA" w:rsidRDefault="000E2576" w:rsidP="00EB7B38">
            <w:pPr>
              <w:pStyle w:val="TAL"/>
              <w:rPr>
                <w:rFonts w:cs="Arial"/>
                <w:lang w:eastAsia="ja-JP"/>
              </w:rPr>
            </w:pPr>
            <w:r w:rsidRPr="008711EA">
              <w:rPr>
                <w:rFonts w:cs="Arial"/>
                <w:lang w:eastAsia="ja-JP"/>
              </w:rPr>
              <w:t>OCTET STRING (SIZE(2))</w:t>
            </w:r>
          </w:p>
        </w:tc>
        <w:tc>
          <w:tcPr>
            <w:tcW w:w="1994" w:type="dxa"/>
          </w:tcPr>
          <w:p w14:paraId="0ED5E1D1" w14:textId="77777777" w:rsidR="000E2576" w:rsidRPr="008711EA" w:rsidRDefault="000E2576" w:rsidP="00EB7B38">
            <w:pPr>
              <w:pStyle w:val="TAL"/>
              <w:rPr>
                <w:rFonts w:cs="Arial"/>
                <w:lang w:eastAsia="ja-JP"/>
              </w:rPr>
            </w:pPr>
            <w:r w:rsidRPr="008711EA">
              <w:rPr>
                <w:rFonts w:cs="Arial"/>
                <w:lang w:eastAsia="ja-JP"/>
              </w:rPr>
              <w:t>0000 and FFFE not allowed.</w:t>
            </w:r>
          </w:p>
        </w:tc>
        <w:tc>
          <w:tcPr>
            <w:tcW w:w="1064" w:type="dxa"/>
          </w:tcPr>
          <w:p w14:paraId="3E44D2A9"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71527F06"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0A2C9844" w14:textId="77777777" w:rsidTr="00EB7B38">
        <w:tc>
          <w:tcPr>
            <w:tcW w:w="1997" w:type="dxa"/>
          </w:tcPr>
          <w:p w14:paraId="1FFA7BC4" w14:textId="77777777" w:rsidR="000E2576" w:rsidRPr="008711EA" w:rsidRDefault="000E2576" w:rsidP="00EB7B38">
            <w:pPr>
              <w:pStyle w:val="TAL"/>
              <w:ind w:left="284"/>
              <w:rPr>
                <w:rFonts w:cs="Arial"/>
                <w:lang w:eastAsia="ja-JP"/>
              </w:rPr>
            </w:pPr>
            <w:r w:rsidRPr="008711EA">
              <w:rPr>
                <w:rFonts w:cs="Arial"/>
                <w:lang w:eastAsia="ja-JP"/>
              </w:rPr>
              <w:t>&gt;&gt;CI</w:t>
            </w:r>
          </w:p>
        </w:tc>
        <w:tc>
          <w:tcPr>
            <w:tcW w:w="1117" w:type="dxa"/>
          </w:tcPr>
          <w:p w14:paraId="676AC499"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06051CD8" w14:textId="77777777" w:rsidR="000E2576" w:rsidRPr="008711EA" w:rsidRDefault="000E2576" w:rsidP="00EB7B38">
            <w:pPr>
              <w:pStyle w:val="TAL"/>
              <w:rPr>
                <w:rFonts w:cs="Arial"/>
                <w:lang w:eastAsia="ja-JP"/>
              </w:rPr>
            </w:pPr>
          </w:p>
        </w:tc>
        <w:tc>
          <w:tcPr>
            <w:tcW w:w="1260" w:type="dxa"/>
          </w:tcPr>
          <w:p w14:paraId="0D30363B" w14:textId="77777777" w:rsidR="000E2576" w:rsidRPr="008711EA" w:rsidRDefault="000E2576" w:rsidP="00EB7B38">
            <w:pPr>
              <w:pStyle w:val="TAL"/>
              <w:rPr>
                <w:rFonts w:cs="Arial"/>
                <w:lang w:eastAsia="ja-JP"/>
              </w:rPr>
            </w:pPr>
            <w:r w:rsidRPr="008711EA">
              <w:rPr>
                <w:rFonts w:cs="Arial"/>
                <w:lang w:eastAsia="ja-JP"/>
              </w:rPr>
              <w:t>OCTET STRING (SIZE(2))</w:t>
            </w:r>
          </w:p>
        </w:tc>
        <w:tc>
          <w:tcPr>
            <w:tcW w:w="1994" w:type="dxa"/>
          </w:tcPr>
          <w:p w14:paraId="0D9D2BE9" w14:textId="77777777" w:rsidR="000E2576" w:rsidRPr="008711EA" w:rsidRDefault="000E2576" w:rsidP="00EB7B38">
            <w:pPr>
              <w:pStyle w:val="TAL"/>
              <w:rPr>
                <w:rFonts w:cs="Arial"/>
                <w:lang w:eastAsia="ja-JP"/>
              </w:rPr>
            </w:pPr>
          </w:p>
        </w:tc>
        <w:tc>
          <w:tcPr>
            <w:tcW w:w="1064" w:type="dxa"/>
          </w:tcPr>
          <w:p w14:paraId="61AA3F24"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5B453C71"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18601C6C" w14:textId="77777777" w:rsidTr="00EB7B38">
        <w:tc>
          <w:tcPr>
            <w:tcW w:w="1997" w:type="dxa"/>
          </w:tcPr>
          <w:p w14:paraId="6BDA1AAE" w14:textId="77777777" w:rsidR="000E2576" w:rsidRPr="008711EA" w:rsidRDefault="000E2576" w:rsidP="00EB7B38">
            <w:pPr>
              <w:pStyle w:val="TAL"/>
              <w:ind w:left="284"/>
              <w:rPr>
                <w:rFonts w:cs="Arial"/>
                <w:lang w:eastAsia="ja-JP"/>
              </w:rPr>
            </w:pPr>
            <w:r w:rsidRPr="008711EA">
              <w:rPr>
                <w:rFonts w:cs="Arial"/>
                <w:lang w:eastAsia="ja-JP"/>
              </w:rPr>
              <w:t>&gt;&gt;RAC</w:t>
            </w:r>
          </w:p>
        </w:tc>
        <w:tc>
          <w:tcPr>
            <w:tcW w:w="1117" w:type="dxa"/>
          </w:tcPr>
          <w:p w14:paraId="293E64F9" w14:textId="77777777" w:rsidR="000E2576" w:rsidRPr="008711EA" w:rsidRDefault="000E2576" w:rsidP="00EB7B38">
            <w:pPr>
              <w:pStyle w:val="TAL"/>
              <w:rPr>
                <w:rFonts w:cs="Arial"/>
                <w:lang w:eastAsia="ja-JP"/>
              </w:rPr>
            </w:pPr>
            <w:r w:rsidRPr="008711EA">
              <w:rPr>
                <w:rFonts w:cs="Arial"/>
                <w:lang w:eastAsia="ja-JP"/>
              </w:rPr>
              <w:t>O</w:t>
            </w:r>
          </w:p>
        </w:tc>
        <w:tc>
          <w:tcPr>
            <w:tcW w:w="954" w:type="dxa"/>
          </w:tcPr>
          <w:p w14:paraId="59B45D54" w14:textId="77777777" w:rsidR="000E2576" w:rsidRPr="008711EA" w:rsidRDefault="000E2576" w:rsidP="00EB7B38">
            <w:pPr>
              <w:pStyle w:val="TAL"/>
              <w:rPr>
                <w:rFonts w:cs="Arial"/>
                <w:lang w:eastAsia="ja-JP"/>
              </w:rPr>
            </w:pPr>
          </w:p>
        </w:tc>
        <w:tc>
          <w:tcPr>
            <w:tcW w:w="1260" w:type="dxa"/>
          </w:tcPr>
          <w:p w14:paraId="776D342E" w14:textId="77777777" w:rsidR="000E2576" w:rsidRPr="008711EA" w:rsidRDefault="000E2576" w:rsidP="00EB7B38">
            <w:pPr>
              <w:pStyle w:val="TAL"/>
              <w:rPr>
                <w:rFonts w:cs="Arial"/>
                <w:lang w:eastAsia="ja-JP"/>
              </w:rPr>
            </w:pPr>
            <w:r w:rsidRPr="008711EA">
              <w:rPr>
                <w:rFonts w:cs="Arial"/>
                <w:lang w:eastAsia="ja-JP"/>
              </w:rPr>
              <w:t>9.2.3.2</w:t>
            </w:r>
          </w:p>
        </w:tc>
        <w:tc>
          <w:tcPr>
            <w:tcW w:w="1994" w:type="dxa"/>
          </w:tcPr>
          <w:p w14:paraId="3377D2A8" w14:textId="77777777" w:rsidR="000E2576" w:rsidRPr="008711EA" w:rsidRDefault="000E2576" w:rsidP="00EB7B38">
            <w:pPr>
              <w:pStyle w:val="TAL"/>
              <w:rPr>
                <w:rFonts w:cs="Arial"/>
                <w:lang w:eastAsia="ja-JP"/>
              </w:rPr>
            </w:pPr>
          </w:p>
        </w:tc>
        <w:tc>
          <w:tcPr>
            <w:tcW w:w="1064" w:type="dxa"/>
          </w:tcPr>
          <w:p w14:paraId="16D939F2"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2690B442" w14:textId="77777777" w:rsidR="000E2576" w:rsidRPr="008711EA" w:rsidRDefault="000E2576" w:rsidP="00EB7B38">
            <w:pPr>
              <w:pStyle w:val="TAC"/>
              <w:rPr>
                <w:rFonts w:cs="Arial"/>
                <w:lang w:eastAsia="ja-JP"/>
              </w:rPr>
            </w:pPr>
            <w:r w:rsidRPr="008711EA">
              <w:rPr>
                <w:rFonts w:cs="Arial"/>
                <w:lang w:eastAsia="ja-JP"/>
              </w:rPr>
              <w:t>-</w:t>
            </w:r>
          </w:p>
        </w:tc>
      </w:tr>
      <w:tr w:rsidR="0062793C" w:rsidRPr="008711EA" w14:paraId="1590BF6D" w14:textId="77777777" w:rsidTr="0005246D">
        <w:tc>
          <w:tcPr>
            <w:tcW w:w="1997" w:type="dxa"/>
          </w:tcPr>
          <w:p w14:paraId="3A2F29E9" w14:textId="77777777" w:rsidR="0062793C" w:rsidRPr="008711EA" w:rsidRDefault="0062793C" w:rsidP="0005246D">
            <w:pPr>
              <w:pStyle w:val="TAL"/>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1117" w:type="dxa"/>
          </w:tcPr>
          <w:p w14:paraId="3E679ED8" w14:textId="77777777" w:rsidR="0062793C" w:rsidRPr="008711EA" w:rsidRDefault="0062793C" w:rsidP="0005246D">
            <w:pPr>
              <w:pStyle w:val="TAL"/>
              <w:rPr>
                <w:rFonts w:cs="Arial"/>
                <w:lang w:eastAsia="ja-JP"/>
              </w:rPr>
            </w:pPr>
          </w:p>
        </w:tc>
        <w:tc>
          <w:tcPr>
            <w:tcW w:w="954" w:type="dxa"/>
          </w:tcPr>
          <w:p w14:paraId="28459E16" w14:textId="77777777" w:rsidR="0062793C" w:rsidRPr="008711EA" w:rsidRDefault="0062793C" w:rsidP="0005246D">
            <w:pPr>
              <w:pStyle w:val="TAL"/>
              <w:rPr>
                <w:rFonts w:cs="Arial"/>
                <w:lang w:eastAsia="ja-JP"/>
              </w:rPr>
            </w:pPr>
          </w:p>
        </w:tc>
        <w:tc>
          <w:tcPr>
            <w:tcW w:w="1260" w:type="dxa"/>
          </w:tcPr>
          <w:p w14:paraId="11CE6EC3" w14:textId="77777777" w:rsidR="0062793C" w:rsidRPr="008711EA" w:rsidRDefault="0062793C" w:rsidP="0005246D">
            <w:pPr>
              <w:pStyle w:val="TAL"/>
              <w:rPr>
                <w:rFonts w:cs="Arial"/>
                <w:lang w:eastAsia="ja-JP"/>
              </w:rPr>
            </w:pPr>
          </w:p>
        </w:tc>
        <w:tc>
          <w:tcPr>
            <w:tcW w:w="1994" w:type="dxa"/>
          </w:tcPr>
          <w:p w14:paraId="377BEE3B" w14:textId="77777777" w:rsidR="0062793C" w:rsidRPr="008711EA" w:rsidRDefault="0062793C" w:rsidP="0005246D">
            <w:pPr>
              <w:pStyle w:val="TAL"/>
              <w:rPr>
                <w:rFonts w:cs="Arial"/>
                <w:lang w:eastAsia="ja-JP"/>
              </w:rPr>
            </w:pPr>
          </w:p>
        </w:tc>
        <w:tc>
          <w:tcPr>
            <w:tcW w:w="1064" w:type="dxa"/>
          </w:tcPr>
          <w:p w14:paraId="286F1A89" w14:textId="77777777" w:rsidR="0062793C" w:rsidRPr="008711EA" w:rsidRDefault="0062793C" w:rsidP="0005246D">
            <w:pPr>
              <w:pStyle w:val="TAC"/>
              <w:rPr>
                <w:rFonts w:cs="Arial"/>
                <w:lang w:eastAsia="ja-JP"/>
              </w:rPr>
            </w:pPr>
            <w:r w:rsidRPr="008711EA">
              <w:rPr>
                <w:rFonts w:cs="Arial"/>
                <w:lang w:eastAsia="ja-JP"/>
              </w:rPr>
              <w:t>-</w:t>
            </w:r>
          </w:p>
        </w:tc>
        <w:tc>
          <w:tcPr>
            <w:tcW w:w="1134" w:type="dxa"/>
          </w:tcPr>
          <w:p w14:paraId="4959D016" w14:textId="77777777" w:rsidR="0062793C" w:rsidRPr="008711EA" w:rsidRDefault="0062793C" w:rsidP="0005246D">
            <w:pPr>
              <w:pStyle w:val="TAC"/>
              <w:rPr>
                <w:rFonts w:cs="Arial"/>
                <w:lang w:eastAsia="ja-JP"/>
              </w:rPr>
            </w:pPr>
            <w:r w:rsidRPr="008711EA">
              <w:rPr>
                <w:rFonts w:cs="Arial"/>
                <w:lang w:eastAsia="ja-JP"/>
              </w:rPr>
              <w:t>-</w:t>
            </w:r>
          </w:p>
        </w:tc>
      </w:tr>
      <w:tr w:rsidR="0062793C" w:rsidRPr="008711EA" w14:paraId="105F006A" w14:textId="77777777" w:rsidTr="0005246D">
        <w:tc>
          <w:tcPr>
            <w:tcW w:w="1997" w:type="dxa"/>
          </w:tcPr>
          <w:p w14:paraId="6D0C6D7F" w14:textId="77777777" w:rsidR="0062793C" w:rsidRPr="008711EA" w:rsidRDefault="0062793C" w:rsidP="0005246D">
            <w:pPr>
              <w:pStyle w:val="TAL"/>
              <w:ind w:left="284"/>
              <w:rPr>
                <w:rFonts w:cs="Arial"/>
                <w:bCs/>
                <w:lang w:eastAsia="ja-JP"/>
              </w:rPr>
            </w:pPr>
            <w:r w:rsidRPr="008711EA">
              <w:rPr>
                <w:rFonts w:cs="Arial"/>
                <w:bCs/>
                <w:lang w:eastAsia="ja-JP"/>
              </w:rPr>
              <w:t>&gt;&gt;</w:t>
            </w:r>
            <w:r w:rsidRPr="008711EA">
              <w:rPr>
                <w:rFonts w:cs="Arial"/>
                <w:lang w:eastAsia="ja-JP"/>
              </w:rPr>
              <w:t>Global RAN Node ID</w:t>
            </w:r>
          </w:p>
        </w:tc>
        <w:tc>
          <w:tcPr>
            <w:tcW w:w="1117" w:type="dxa"/>
          </w:tcPr>
          <w:p w14:paraId="10D1841F" w14:textId="77777777" w:rsidR="0062793C" w:rsidRPr="008711EA" w:rsidRDefault="0062793C" w:rsidP="0005246D">
            <w:pPr>
              <w:pStyle w:val="TAL"/>
              <w:rPr>
                <w:rFonts w:cs="Arial"/>
                <w:lang w:eastAsia="ja-JP"/>
              </w:rPr>
            </w:pPr>
            <w:r w:rsidRPr="008711EA">
              <w:rPr>
                <w:rFonts w:cs="Arial"/>
                <w:lang w:eastAsia="ja-JP"/>
              </w:rPr>
              <w:t>M</w:t>
            </w:r>
          </w:p>
        </w:tc>
        <w:tc>
          <w:tcPr>
            <w:tcW w:w="954" w:type="dxa"/>
          </w:tcPr>
          <w:p w14:paraId="50C64ACA" w14:textId="77777777" w:rsidR="0062793C" w:rsidRPr="008711EA" w:rsidRDefault="0062793C" w:rsidP="0005246D">
            <w:pPr>
              <w:pStyle w:val="TAL"/>
              <w:rPr>
                <w:rFonts w:cs="Arial"/>
                <w:lang w:eastAsia="ja-JP"/>
              </w:rPr>
            </w:pPr>
          </w:p>
        </w:tc>
        <w:tc>
          <w:tcPr>
            <w:tcW w:w="1260" w:type="dxa"/>
          </w:tcPr>
          <w:p w14:paraId="623003B1" w14:textId="77777777" w:rsidR="0062793C" w:rsidRPr="008711EA" w:rsidRDefault="002A5F26" w:rsidP="0005246D">
            <w:pPr>
              <w:pStyle w:val="TAL"/>
              <w:rPr>
                <w:rFonts w:cs="Arial"/>
                <w:lang w:eastAsia="zh-CN"/>
              </w:rPr>
            </w:pPr>
            <w:r w:rsidRPr="008711EA">
              <w:rPr>
                <w:rFonts w:cs="Arial" w:hint="eastAsia"/>
                <w:lang w:eastAsia="zh-CN"/>
              </w:rPr>
              <w:t>9.2.1.131</w:t>
            </w:r>
          </w:p>
        </w:tc>
        <w:tc>
          <w:tcPr>
            <w:tcW w:w="1994" w:type="dxa"/>
          </w:tcPr>
          <w:p w14:paraId="670A951C" w14:textId="77777777" w:rsidR="0062793C" w:rsidRPr="008711EA" w:rsidRDefault="0062793C" w:rsidP="0005246D">
            <w:pPr>
              <w:pStyle w:val="TAL"/>
              <w:rPr>
                <w:rFonts w:cs="Arial"/>
                <w:lang w:eastAsia="zh-CN"/>
              </w:rPr>
            </w:pPr>
          </w:p>
        </w:tc>
        <w:tc>
          <w:tcPr>
            <w:tcW w:w="1064" w:type="dxa"/>
          </w:tcPr>
          <w:p w14:paraId="1C073E06" w14:textId="77777777" w:rsidR="0062793C" w:rsidRPr="008711EA" w:rsidRDefault="0062793C" w:rsidP="0005246D">
            <w:pPr>
              <w:pStyle w:val="TAC"/>
              <w:rPr>
                <w:rFonts w:cs="Arial"/>
                <w:lang w:eastAsia="ja-JP"/>
              </w:rPr>
            </w:pPr>
            <w:r w:rsidRPr="008711EA">
              <w:rPr>
                <w:rFonts w:cs="Arial"/>
                <w:lang w:eastAsia="ja-JP"/>
              </w:rPr>
              <w:t>-</w:t>
            </w:r>
          </w:p>
        </w:tc>
        <w:tc>
          <w:tcPr>
            <w:tcW w:w="1134" w:type="dxa"/>
          </w:tcPr>
          <w:p w14:paraId="5CE32067" w14:textId="77777777" w:rsidR="0062793C" w:rsidRPr="008711EA" w:rsidRDefault="0062793C" w:rsidP="0005246D">
            <w:pPr>
              <w:pStyle w:val="TAC"/>
              <w:rPr>
                <w:rFonts w:cs="Arial"/>
                <w:lang w:eastAsia="ja-JP"/>
              </w:rPr>
            </w:pPr>
            <w:r w:rsidRPr="008711EA">
              <w:rPr>
                <w:rFonts w:cs="Arial"/>
                <w:lang w:eastAsia="ja-JP"/>
              </w:rPr>
              <w:t>-</w:t>
            </w:r>
          </w:p>
        </w:tc>
      </w:tr>
      <w:tr w:rsidR="0062793C" w:rsidRPr="008711EA" w14:paraId="789938CD" w14:textId="77777777" w:rsidTr="0005246D">
        <w:tc>
          <w:tcPr>
            <w:tcW w:w="1997" w:type="dxa"/>
          </w:tcPr>
          <w:p w14:paraId="279F92B0" w14:textId="77777777" w:rsidR="0062793C" w:rsidRPr="008711EA" w:rsidRDefault="0062793C" w:rsidP="0005246D">
            <w:pPr>
              <w:pStyle w:val="TAL"/>
              <w:ind w:left="284"/>
              <w:rPr>
                <w:rFonts w:cs="Arial"/>
                <w:bCs/>
                <w:lang w:eastAsia="ja-JP"/>
              </w:rPr>
            </w:pPr>
            <w:r w:rsidRPr="008711EA">
              <w:rPr>
                <w:rFonts w:cs="Arial"/>
                <w:bCs/>
                <w:lang w:eastAsia="ja-JP"/>
              </w:rPr>
              <w:t>&gt;&gt;Selected TAI</w:t>
            </w:r>
          </w:p>
        </w:tc>
        <w:tc>
          <w:tcPr>
            <w:tcW w:w="1117" w:type="dxa"/>
          </w:tcPr>
          <w:p w14:paraId="2FCB3BE9" w14:textId="77777777" w:rsidR="0062793C" w:rsidRPr="008711EA" w:rsidRDefault="0062793C" w:rsidP="0005246D">
            <w:pPr>
              <w:pStyle w:val="TAL"/>
              <w:rPr>
                <w:rFonts w:cs="Arial"/>
                <w:lang w:eastAsia="ja-JP"/>
              </w:rPr>
            </w:pPr>
            <w:r w:rsidRPr="008711EA">
              <w:rPr>
                <w:rFonts w:cs="Arial"/>
                <w:lang w:eastAsia="ja-JP"/>
              </w:rPr>
              <w:t>M</w:t>
            </w:r>
          </w:p>
        </w:tc>
        <w:tc>
          <w:tcPr>
            <w:tcW w:w="954" w:type="dxa"/>
          </w:tcPr>
          <w:p w14:paraId="22C6288C" w14:textId="77777777" w:rsidR="0062793C" w:rsidRPr="008711EA" w:rsidRDefault="0062793C" w:rsidP="0005246D">
            <w:pPr>
              <w:pStyle w:val="TAL"/>
              <w:rPr>
                <w:rFonts w:cs="Arial"/>
                <w:lang w:eastAsia="ja-JP"/>
              </w:rPr>
            </w:pPr>
          </w:p>
        </w:tc>
        <w:tc>
          <w:tcPr>
            <w:tcW w:w="1260" w:type="dxa"/>
          </w:tcPr>
          <w:p w14:paraId="270E409A" w14:textId="77777777" w:rsidR="0062793C" w:rsidRPr="008711EA" w:rsidRDefault="0062793C" w:rsidP="0005246D">
            <w:pPr>
              <w:pStyle w:val="TAL"/>
              <w:rPr>
                <w:rFonts w:cs="Arial"/>
                <w:lang w:eastAsia="ja-JP"/>
              </w:rPr>
            </w:pPr>
            <w:r w:rsidRPr="008711EA">
              <w:rPr>
                <w:rFonts w:cs="Arial"/>
                <w:lang w:eastAsia="ja-JP"/>
              </w:rPr>
              <w:t>5GS TAI</w:t>
            </w:r>
          </w:p>
          <w:p w14:paraId="68D12132" w14:textId="77777777" w:rsidR="0062793C" w:rsidRPr="008711EA" w:rsidRDefault="002A5F26" w:rsidP="0005246D">
            <w:pPr>
              <w:pStyle w:val="TAL"/>
              <w:rPr>
                <w:rFonts w:cs="Arial"/>
                <w:lang w:eastAsia="ja-JP"/>
              </w:rPr>
            </w:pPr>
            <w:r w:rsidRPr="008711EA">
              <w:rPr>
                <w:rFonts w:cs="Arial"/>
                <w:lang w:eastAsia="ja-JP"/>
              </w:rPr>
              <w:t>9.2.3.52</w:t>
            </w:r>
          </w:p>
        </w:tc>
        <w:tc>
          <w:tcPr>
            <w:tcW w:w="1994" w:type="dxa"/>
          </w:tcPr>
          <w:p w14:paraId="39F35F6B" w14:textId="77777777" w:rsidR="0062793C" w:rsidRPr="008711EA" w:rsidRDefault="0062793C" w:rsidP="0005246D">
            <w:pPr>
              <w:pStyle w:val="TAL"/>
              <w:rPr>
                <w:rFonts w:cs="Arial"/>
                <w:lang w:eastAsia="ja-JP"/>
              </w:rPr>
            </w:pPr>
          </w:p>
        </w:tc>
        <w:tc>
          <w:tcPr>
            <w:tcW w:w="1064" w:type="dxa"/>
          </w:tcPr>
          <w:p w14:paraId="48A0670F" w14:textId="77777777" w:rsidR="0062793C" w:rsidRPr="008711EA" w:rsidRDefault="0062793C" w:rsidP="0005246D">
            <w:pPr>
              <w:pStyle w:val="TAC"/>
              <w:rPr>
                <w:rFonts w:cs="Arial"/>
                <w:lang w:eastAsia="ja-JP"/>
              </w:rPr>
            </w:pPr>
            <w:r w:rsidRPr="008711EA">
              <w:rPr>
                <w:rFonts w:cs="Arial"/>
                <w:lang w:eastAsia="ja-JP"/>
              </w:rPr>
              <w:t>-</w:t>
            </w:r>
          </w:p>
        </w:tc>
        <w:tc>
          <w:tcPr>
            <w:tcW w:w="1134" w:type="dxa"/>
          </w:tcPr>
          <w:p w14:paraId="4C9E8676" w14:textId="77777777" w:rsidR="0062793C" w:rsidRPr="008711EA" w:rsidRDefault="0062793C" w:rsidP="0005246D">
            <w:pPr>
              <w:pStyle w:val="TAC"/>
              <w:rPr>
                <w:rFonts w:cs="Arial"/>
                <w:lang w:eastAsia="ja-JP"/>
              </w:rPr>
            </w:pPr>
            <w:r w:rsidRPr="008711EA">
              <w:rPr>
                <w:rFonts w:cs="Arial"/>
                <w:lang w:eastAsia="ja-JP"/>
              </w:rPr>
              <w:t>-</w:t>
            </w:r>
          </w:p>
        </w:tc>
      </w:tr>
    </w:tbl>
    <w:p w14:paraId="29250BCE" w14:textId="77777777" w:rsidR="000E2576" w:rsidRPr="008711EA" w:rsidRDefault="000E2576" w:rsidP="000E2576"/>
    <w:p w14:paraId="0D42B714" w14:textId="77777777" w:rsidR="000E2576" w:rsidRPr="008711EA" w:rsidRDefault="000E2576" w:rsidP="000E2576">
      <w:pPr>
        <w:pStyle w:val="Heading4"/>
      </w:pPr>
      <w:bookmarkStart w:id="6381" w:name="_Toc20953712"/>
      <w:bookmarkStart w:id="6382" w:name="_Toc29390889"/>
      <w:bookmarkStart w:id="6383" w:name="_Toc36551626"/>
      <w:bookmarkStart w:id="6384" w:name="_Toc45831848"/>
      <w:bookmarkStart w:id="6385" w:name="_Toc51762801"/>
      <w:bookmarkStart w:id="6386" w:name="_Toc64381853"/>
      <w:bookmarkStart w:id="6387" w:name="_Toc73964371"/>
      <w:bookmarkStart w:id="6388" w:name="_Toc88646980"/>
      <w:bookmarkStart w:id="6389" w:name="_Toc97882929"/>
      <w:bookmarkStart w:id="6390" w:name="_Toc98531504"/>
      <w:bookmarkStart w:id="6391" w:name="_Toc105517576"/>
      <w:bookmarkStart w:id="6392" w:name="_Toc106108467"/>
      <w:bookmarkStart w:id="6393" w:name="_Toc113657052"/>
      <w:bookmarkStart w:id="6394" w:name="_Toc114052271"/>
      <w:bookmarkStart w:id="6395" w:name="_Toc120011660"/>
      <w:r w:rsidRPr="008711EA">
        <w:t>9.2.1.7</w:t>
      </w:r>
      <w:r w:rsidRPr="008711EA">
        <w:tab/>
        <w:t>Source eNB to Target eNB Transparent Container</w:t>
      </w:r>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14:paraId="53763A8E" w14:textId="77777777" w:rsidR="000E2576" w:rsidRPr="008711EA" w:rsidRDefault="000E2576" w:rsidP="000E2576">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0E2576">
      <w:r w:rsidRPr="008711EA">
        <w:t>This IE is transparent to the EPC.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235"/>
        <w:gridCol w:w="1033"/>
        <w:gridCol w:w="1319"/>
        <w:gridCol w:w="1847"/>
        <w:gridCol w:w="1086"/>
        <w:gridCol w:w="1047"/>
      </w:tblGrid>
      <w:tr w:rsidR="000E2576" w:rsidRPr="008711EA" w14:paraId="21770FBF" w14:textId="77777777" w:rsidTr="00EB7B38">
        <w:trPr>
          <w:jc w:val="center"/>
        </w:trPr>
        <w:tc>
          <w:tcPr>
            <w:tcW w:w="1897" w:type="dxa"/>
          </w:tcPr>
          <w:p w14:paraId="1D2E785C"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35" w:type="dxa"/>
          </w:tcPr>
          <w:p w14:paraId="1ACC22FD" w14:textId="77777777" w:rsidR="000E2576" w:rsidRPr="008711EA" w:rsidRDefault="000E2576" w:rsidP="00EB7B38">
            <w:pPr>
              <w:pStyle w:val="TAH"/>
              <w:rPr>
                <w:rFonts w:cs="Arial"/>
                <w:lang w:eastAsia="ja-JP"/>
              </w:rPr>
            </w:pPr>
            <w:r w:rsidRPr="008711EA">
              <w:rPr>
                <w:rFonts w:cs="Arial"/>
                <w:lang w:eastAsia="ja-JP"/>
              </w:rPr>
              <w:t>Presence</w:t>
            </w:r>
          </w:p>
        </w:tc>
        <w:tc>
          <w:tcPr>
            <w:tcW w:w="1033" w:type="dxa"/>
          </w:tcPr>
          <w:p w14:paraId="2466F4EA" w14:textId="77777777" w:rsidR="000E2576" w:rsidRPr="008711EA" w:rsidRDefault="000E2576" w:rsidP="00EB7B38">
            <w:pPr>
              <w:pStyle w:val="TAH"/>
              <w:rPr>
                <w:rFonts w:cs="Arial"/>
                <w:lang w:eastAsia="ja-JP"/>
              </w:rPr>
            </w:pPr>
            <w:r w:rsidRPr="008711EA">
              <w:rPr>
                <w:rFonts w:cs="Arial"/>
                <w:lang w:eastAsia="ja-JP"/>
              </w:rPr>
              <w:t>Range</w:t>
            </w:r>
          </w:p>
        </w:tc>
        <w:tc>
          <w:tcPr>
            <w:tcW w:w="1319" w:type="dxa"/>
          </w:tcPr>
          <w:p w14:paraId="1CCE86E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47" w:type="dxa"/>
          </w:tcPr>
          <w:p w14:paraId="3A1A3A3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6" w:type="dxa"/>
          </w:tcPr>
          <w:p w14:paraId="1B3811D8" w14:textId="77777777" w:rsidR="000E2576" w:rsidRPr="008711EA" w:rsidRDefault="000E2576" w:rsidP="00EB7B38">
            <w:pPr>
              <w:pStyle w:val="TAH"/>
              <w:rPr>
                <w:rFonts w:cs="Arial"/>
                <w:lang w:eastAsia="ja-JP"/>
              </w:rPr>
            </w:pPr>
            <w:r w:rsidRPr="008711EA">
              <w:rPr>
                <w:rFonts w:cs="Arial"/>
                <w:lang w:eastAsia="ja-JP"/>
              </w:rPr>
              <w:t>Criticality</w:t>
            </w:r>
          </w:p>
        </w:tc>
        <w:tc>
          <w:tcPr>
            <w:tcW w:w="1047" w:type="dxa"/>
          </w:tcPr>
          <w:p w14:paraId="51115858" w14:textId="77777777" w:rsidR="000E2576" w:rsidRPr="008711EA" w:rsidRDefault="000E2576" w:rsidP="00EB7B38">
            <w:pPr>
              <w:pStyle w:val="TAH"/>
              <w:rPr>
                <w:rFonts w:cs="Arial"/>
                <w:lang w:eastAsia="ja-JP"/>
              </w:rPr>
            </w:pPr>
            <w:r w:rsidRPr="008711EA">
              <w:rPr>
                <w:rFonts w:cs="Arial"/>
                <w:lang w:eastAsia="ja-JP"/>
              </w:rPr>
              <w:t>Assigned Criticality</w:t>
            </w:r>
          </w:p>
        </w:tc>
      </w:tr>
      <w:tr w:rsidR="001A12F1" w:rsidRPr="008711EA" w14:paraId="17E6A048" w14:textId="77777777" w:rsidTr="00EB7B38">
        <w:trPr>
          <w:jc w:val="center"/>
        </w:trPr>
        <w:tc>
          <w:tcPr>
            <w:tcW w:w="1897" w:type="dxa"/>
          </w:tcPr>
          <w:p w14:paraId="6FA3DBD0" w14:textId="77777777" w:rsidR="001A12F1" w:rsidRPr="008711EA" w:rsidRDefault="001A12F1" w:rsidP="001A12F1">
            <w:pPr>
              <w:pStyle w:val="TAC"/>
              <w:jc w:val="left"/>
              <w:rPr>
                <w:rFonts w:cs="Arial"/>
                <w:lang w:eastAsia="ja-JP"/>
              </w:rPr>
            </w:pPr>
            <w:r w:rsidRPr="008711EA">
              <w:rPr>
                <w:rFonts w:cs="Arial"/>
                <w:lang w:eastAsia="ja-JP"/>
              </w:rPr>
              <w:t>RRC Container</w:t>
            </w:r>
          </w:p>
        </w:tc>
        <w:tc>
          <w:tcPr>
            <w:tcW w:w="1235" w:type="dxa"/>
          </w:tcPr>
          <w:p w14:paraId="7C34BB10" w14:textId="77777777" w:rsidR="001A12F1" w:rsidRPr="008711EA" w:rsidRDefault="001A12F1" w:rsidP="001A12F1">
            <w:pPr>
              <w:pStyle w:val="TAC"/>
              <w:jc w:val="left"/>
              <w:rPr>
                <w:rFonts w:cs="Arial"/>
                <w:lang w:eastAsia="ja-JP"/>
              </w:rPr>
            </w:pPr>
            <w:r w:rsidRPr="008711EA">
              <w:rPr>
                <w:rFonts w:cs="Arial"/>
                <w:lang w:eastAsia="ja-JP"/>
              </w:rPr>
              <w:t>M</w:t>
            </w:r>
          </w:p>
        </w:tc>
        <w:tc>
          <w:tcPr>
            <w:tcW w:w="1033" w:type="dxa"/>
          </w:tcPr>
          <w:p w14:paraId="0DF94270" w14:textId="77777777" w:rsidR="001A12F1" w:rsidRPr="008711EA" w:rsidRDefault="001A12F1" w:rsidP="001A12F1">
            <w:pPr>
              <w:pStyle w:val="TAC"/>
              <w:jc w:val="left"/>
              <w:rPr>
                <w:rFonts w:cs="Arial"/>
                <w:lang w:eastAsia="ja-JP"/>
              </w:rPr>
            </w:pPr>
          </w:p>
        </w:tc>
        <w:tc>
          <w:tcPr>
            <w:tcW w:w="1319" w:type="dxa"/>
          </w:tcPr>
          <w:p w14:paraId="2E766C46" w14:textId="77777777" w:rsidR="001A12F1" w:rsidRPr="008711EA" w:rsidRDefault="001A12F1" w:rsidP="001A12F1">
            <w:pPr>
              <w:pStyle w:val="TAL"/>
              <w:rPr>
                <w:rFonts w:cs="Arial"/>
                <w:lang w:eastAsia="ja-JP"/>
              </w:rPr>
            </w:pPr>
            <w:r w:rsidRPr="008711EA">
              <w:rPr>
                <w:rFonts w:cs="Arial"/>
                <w:lang w:eastAsia="ja-JP"/>
              </w:rPr>
              <w:t>OCTET STRING</w:t>
            </w:r>
          </w:p>
        </w:tc>
        <w:tc>
          <w:tcPr>
            <w:tcW w:w="1847" w:type="dxa"/>
          </w:tcPr>
          <w:p w14:paraId="10248C01" w14:textId="33FCA686" w:rsidR="001A12F1" w:rsidRPr="008711EA" w:rsidRDefault="001A12F1" w:rsidP="001A12F1">
            <w:pPr>
              <w:pStyle w:val="TAL"/>
              <w:rPr>
                <w:rFonts w:cs="Arial"/>
                <w:lang w:eastAsia="ja-JP"/>
              </w:rPr>
            </w:pPr>
            <w:r w:rsidRPr="008711EA">
              <w:rPr>
                <w:rFonts w:cs="Arial"/>
                <w:lang w:eastAsia="ja-JP"/>
              </w:rPr>
              <w:t xml:space="preserve">Includes the </w:t>
            </w:r>
            <w:del w:id="6396" w:author="CR1908" w:date="2023-03-30T10:15:00Z">
              <w:r w:rsidRPr="008711EA" w:rsidDel="00F31785">
                <w:rPr>
                  <w:rFonts w:cs="Arial"/>
                  <w:lang w:eastAsia="ja-JP"/>
                </w:rPr>
                <w:delText xml:space="preserve">RRC </w:delText>
              </w:r>
            </w:del>
            <w:r w:rsidRPr="00ED0E53">
              <w:rPr>
                <w:rFonts w:cs="Arial"/>
                <w:i/>
                <w:iCs/>
                <w:lang w:eastAsia="ja-JP"/>
                <w:rPrChange w:id="6397" w:author="CR1908" w:date="2023-03-30T10:15:00Z">
                  <w:rPr>
                    <w:rFonts w:cs="Arial"/>
                    <w:lang w:eastAsia="ja-JP"/>
                  </w:rPr>
                </w:rPrChange>
              </w:rPr>
              <w:t>Handover</w:t>
            </w:r>
            <w:del w:id="6398" w:author="CR1908" w:date="2023-03-30T10:15:00Z">
              <w:r w:rsidRPr="00ED0E53" w:rsidDel="00F31785">
                <w:rPr>
                  <w:rFonts w:cs="Arial"/>
                  <w:i/>
                  <w:iCs/>
                  <w:lang w:eastAsia="ja-JP"/>
                  <w:rPrChange w:id="6399" w:author="CR1908" w:date="2023-03-30T10:15:00Z">
                    <w:rPr>
                      <w:rFonts w:cs="Arial"/>
                      <w:lang w:eastAsia="ja-JP"/>
                    </w:rPr>
                  </w:rPrChange>
                </w:rPr>
                <w:delText xml:space="preserve"> </w:delText>
              </w:r>
            </w:del>
            <w:r w:rsidRPr="00ED0E53">
              <w:rPr>
                <w:rFonts w:cs="Arial"/>
                <w:i/>
                <w:iCs/>
                <w:lang w:eastAsia="ja-JP"/>
                <w:rPrChange w:id="6400" w:author="CR1908" w:date="2023-03-30T10:15:00Z">
                  <w:rPr>
                    <w:rFonts w:cs="Arial"/>
                    <w:lang w:eastAsia="ja-JP"/>
                  </w:rPr>
                </w:rPrChange>
              </w:rPr>
              <w:t>Preparation Information</w:t>
            </w:r>
            <w:r w:rsidRPr="008711EA">
              <w:rPr>
                <w:rFonts w:cs="Arial"/>
                <w:lang w:eastAsia="ja-JP"/>
              </w:rPr>
              <w:t xml:space="preserve"> message as defined in subclause 10.2.2 of TS 36.331 [16].</w:t>
            </w:r>
          </w:p>
        </w:tc>
        <w:tc>
          <w:tcPr>
            <w:tcW w:w="1086" w:type="dxa"/>
          </w:tcPr>
          <w:p w14:paraId="651BBC48" w14:textId="77777777" w:rsidR="001A12F1" w:rsidRPr="008711EA" w:rsidRDefault="001A12F1" w:rsidP="001A12F1">
            <w:pPr>
              <w:pStyle w:val="TAC"/>
              <w:rPr>
                <w:rFonts w:cs="Arial"/>
                <w:lang w:eastAsia="ja-JP"/>
              </w:rPr>
            </w:pPr>
            <w:r w:rsidRPr="008711EA">
              <w:rPr>
                <w:rFonts w:cs="Arial"/>
                <w:lang w:eastAsia="ja-JP"/>
              </w:rPr>
              <w:t>-</w:t>
            </w:r>
          </w:p>
        </w:tc>
        <w:tc>
          <w:tcPr>
            <w:tcW w:w="1047" w:type="dxa"/>
          </w:tcPr>
          <w:p w14:paraId="7412FFA7" w14:textId="77777777" w:rsidR="001A12F1" w:rsidRPr="008711EA" w:rsidRDefault="001A12F1" w:rsidP="001A12F1">
            <w:pPr>
              <w:pStyle w:val="TAC"/>
              <w:rPr>
                <w:rFonts w:cs="Arial"/>
                <w:lang w:eastAsia="ja-JP"/>
              </w:rPr>
            </w:pPr>
          </w:p>
        </w:tc>
      </w:tr>
      <w:tr w:rsidR="001A12F1" w:rsidRPr="008711EA" w14:paraId="41938879" w14:textId="77777777" w:rsidTr="00EB7B38">
        <w:trPr>
          <w:jc w:val="center"/>
        </w:trPr>
        <w:tc>
          <w:tcPr>
            <w:tcW w:w="1897" w:type="dxa"/>
          </w:tcPr>
          <w:p w14:paraId="059FB251" w14:textId="77777777" w:rsidR="001A12F1" w:rsidRPr="008711EA" w:rsidRDefault="001A12F1" w:rsidP="001A12F1">
            <w:pPr>
              <w:pStyle w:val="TAL"/>
              <w:rPr>
                <w:rFonts w:cs="Arial"/>
                <w:b/>
                <w:lang w:eastAsia="ja-JP"/>
              </w:rPr>
            </w:pPr>
            <w:r w:rsidRPr="008711EA">
              <w:rPr>
                <w:rFonts w:cs="Arial"/>
                <w:b/>
                <w:lang w:eastAsia="ja-JP"/>
              </w:rPr>
              <w:t>E-RABs Information List</w:t>
            </w:r>
          </w:p>
        </w:tc>
        <w:tc>
          <w:tcPr>
            <w:tcW w:w="1235" w:type="dxa"/>
          </w:tcPr>
          <w:p w14:paraId="5A887DD4" w14:textId="77777777" w:rsidR="001A12F1" w:rsidRPr="008711EA" w:rsidRDefault="001A12F1" w:rsidP="001A12F1">
            <w:pPr>
              <w:pStyle w:val="TAL"/>
              <w:rPr>
                <w:rFonts w:cs="Arial"/>
                <w:lang w:eastAsia="ja-JP"/>
              </w:rPr>
            </w:pPr>
          </w:p>
        </w:tc>
        <w:tc>
          <w:tcPr>
            <w:tcW w:w="1033" w:type="dxa"/>
          </w:tcPr>
          <w:p w14:paraId="415014E4" w14:textId="77777777" w:rsidR="001A12F1" w:rsidRPr="008711EA" w:rsidRDefault="001A12F1" w:rsidP="001A12F1">
            <w:pPr>
              <w:pStyle w:val="TAL"/>
              <w:rPr>
                <w:rFonts w:cs="Arial"/>
                <w:lang w:eastAsia="ja-JP"/>
              </w:rPr>
            </w:pPr>
            <w:r w:rsidRPr="008711EA">
              <w:rPr>
                <w:rFonts w:cs="Arial"/>
                <w:i/>
                <w:iCs/>
                <w:lang w:eastAsia="ja-JP"/>
              </w:rPr>
              <w:t>0..1</w:t>
            </w:r>
          </w:p>
        </w:tc>
        <w:tc>
          <w:tcPr>
            <w:tcW w:w="1319" w:type="dxa"/>
          </w:tcPr>
          <w:p w14:paraId="383E57BB" w14:textId="77777777" w:rsidR="001A12F1" w:rsidRPr="008711EA" w:rsidRDefault="001A12F1" w:rsidP="001A12F1">
            <w:pPr>
              <w:pStyle w:val="TAL"/>
              <w:rPr>
                <w:rFonts w:cs="Arial"/>
                <w:lang w:eastAsia="ja-JP"/>
              </w:rPr>
            </w:pPr>
          </w:p>
        </w:tc>
        <w:tc>
          <w:tcPr>
            <w:tcW w:w="1847" w:type="dxa"/>
          </w:tcPr>
          <w:p w14:paraId="4AB85FCC" w14:textId="77777777" w:rsidR="001A12F1" w:rsidRPr="008711EA" w:rsidRDefault="001A12F1" w:rsidP="001A12F1">
            <w:pPr>
              <w:pStyle w:val="TAL"/>
              <w:rPr>
                <w:rFonts w:cs="Arial"/>
                <w:lang w:eastAsia="ja-JP"/>
              </w:rPr>
            </w:pPr>
          </w:p>
        </w:tc>
        <w:tc>
          <w:tcPr>
            <w:tcW w:w="1086" w:type="dxa"/>
          </w:tcPr>
          <w:p w14:paraId="1E3FFE29" w14:textId="77777777" w:rsidR="001A12F1" w:rsidRPr="008711EA" w:rsidRDefault="001A12F1" w:rsidP="001A12F1">
            <w:pPr>
              <w:pStyle w:val="TAC"/>
              <w:rPr>
                <w:rFonts w:cs="Arial"/>
                <w:lang w:eastAsia="ja-JP"/>
              </w:rPr>
            </w:pPr>
            <w:r w:rsidRPr="008711EA">
              <w:rPr>
                <w:rFonts w:cs="Arial"/>
                <w:lang w:eastAsia="ja-JP"/>
              </w:rPr>
              <w:t>-</w:t>
            </w:r>
          </w:p>
        </w:tc>
        <w:tc>
          <w:tcPr>
            <w:tcW w:w="1047" w:type="dxa"/>
          </w:tcPr>
          <w:p w14:paraId="180637B3" w14:textId="77777777" w:rsidR="001A12F1" w:rsidRPr="008711EA" w:rsidRDefault="001A12F1" w:rsidP="001A12F1">
            <w:pPr>
              <w:pStyle w:val="TAC"/>
              <w:rPr>
                <w:rFonts w:cs="Arial"/>
                <w:lang w:eastAsia="ja-JP"/>
              </w:rPr>
            </w:pPr>
          </w:p>
        </w:tc>
      </w:tr>
      <w:tr w:rsidR="001A12F1" w:rsidRPr="008711EA" w14:paraId="265040FE" w14:textId="77777777" w:rsidTr="00EB7B38">
        <w:trPr>
          <w:jc w:val="center"/>
        </w:trPr>
        <w:tc>
          <w:tcPr>
            <w:tcW w:w="1897" w:type="dxa"/>
          </w:tcPr>
          <w:p w14:paraId="53E75782" w14:textId="77777777" w:rsidR="001A12F1" w:rsidRPr="008711EA" w:rsidRDefault="001A12F1" w:rsidP="001A12F1">
            <w:pPr>
              <w:pStyle w:val="TAL"/>
              <w:ind w:left="142"/>
              <w:rPr>
                <w:rFonts w:cs="Arial"/>
                <w:b/>
                <w:bCs/>
                <w:lang w:eastAsia="ja-JP"/>
              </w:rPr>
            </w:pPr>
            <w:r w:rsidRPr="008711EA">
              <w:rPr>
                <w:rFonts w:cs="Arial"/>
                <w:b/>
                <w:bCs/>
                <w:lang w:eastAsia="ja-JP"/>
              </w:rPr>
              <w:t>&gt;E-RABs Information Item</w:t>
            </w:r>
          </w:p>
        </w:tc>
        <w:tc>
          <w:tcPr>
            <w:tcW w:w="1235" w:type="dxa"/>
          </w:tcPr>
          <w:p w14:paraId="6D14EFFD" w14:textId="77777777" w:rsidR="001A12F1" w:rsidRPr="008711EA" w:rsidRDefault="001A12F1" w:rsidP="001A12F1">
            <w:pPr>
              <w:pStyle w:val="TAL"/>
              <w:rPr>
                <w:rFonts w:cs="Arial"/>
                <w:lang w:eastAsia="ja-JP"/>
              </w:rPr>
            </w:pPr>
          </w:p>
        </w:tc>
        <w:tc>
          <w:tcPr>
            <w:tcW w:w="1033" w:type="dxa"/>
          </w:tcPr>
          <w:p w14:paraId="5747ADFA" w14:textId="77777777" w:rsidR="001A12F1" w:rsidRPr="008711EA" w:rsidRDefault="001A12F1" w:rsidP="001A12F1">
            <w:pPr>
              <w:pStyle w:val="TAL"/>
              <w:rPr>
                <w:rFonts w:cs="Arial"/>
                <w:i/>
                <w:lang w:eastAsia="ja-JP"/>
              </w:rPr>
            </w:pPr>
            <w:r w:rsidRPr="008711EA">
              <w:rPr>
                <w:rFonts w:cs="Arial"/>
                <w:bCs/>
                <w:i/>
                <w:lang w:eastAsia="ja-JP"/>
              </w:rPr>
              <w:t>1 .. &lt;maxnoof E-RABs&gt;</w:t>
            </w:r>
          </w:p>
        </w:tc>
        <w:tc>
          <w:tcPr>
            <w:tcW w:w="1319" w:type="dxa"/>
          </w:tcPr>
          <w:p w14:paraId="73EA2D67" w14:textId="77777777" w:rsidR="001A12F1" w:rsidRPr="008711EA" w:rsidRDefault="001A12F1" w:rsidP="001A12F1">
            <w:pPr>
              <w:pStyle w:val="TAL"/>
              <w:rPr>
                <w:rFonts w:cs="Arial"/>
                <w:lang w:eastAsia="ja-JP"/>
              </w:rPr>
            </w:pPr>
          </w:p>
        </w:tc>
        <w:tc>
          <w:tcPr>
            <w:tcW w:w="1847" w:type="dxa"/>
          </w:tcPr>
          <w:p w14:paraId="79DCC399" w14:textId="77777777" w:rsidR="001A12F1" w:rsidRPr="008711EA" w:rsidRDefault="001A12F1" w:rsidP="001A12F1">
            <w:pPr>
              <w:pStyle w:val="TAL"/>
              <w:rPr>
                <w:rFonts w:cs="Arial"/>
                <w:lang w:eastAsia="ja-JP"/>
              </w:rPr>
            </w:pPr>
          </w:p>
        </w:tc>
        <w:tc>
          <w:tcPr>
            <w:tcW w:w="1086" w:type="dxa"/>
          </w:tcPr>
          <w:p w14:paraId="2548B61A" w14:textId="77777777" w:rsidR="001A12F1" w:rsidRPr="008711EA" w:rsidRDefault="001A12F1" w:rsidP="001A12F1">
            <w:pPr>
              <w:pStyle w:val="TAC"/>
              <w:rPr>
                <w:rFonts w:cs="Arial"/>
                <w:lang w:eastAsia="ja-JP"/>
              </w:rPr>
            </w:pPr>
            <w:r w:rsidRPr="008711EA">
              <w:rPr>
                <w:rFonts w:cs="Arial"/>
                <w:lang w:eastAsia="ja-JP"/>
              </w:rPr>
              <w:t>EACH</w:t>
            </w:r>
          </w:p>
        </w:tc>
        <w:tc>
          <w:tcPr>
            <w:tcW w:w="1047" w:type="dxa"/>
          </w:tcPr>
          <w:p w14:paraId="717EBE1D" w14:textId="77777777" w:rsidR="001A12F1" w:rsidRPr="008711EA" w:rsidRDefault="001A12F1" w:rsidP="001A12F1">
            <w:pPr>
              <w:pStyle w:val="TAC"/>
              <w:rPr>
                <w:rFonts w:cs="Arial"/>
                <w:lang w:eastAsia="ja-JP"/>
              </w:rPr>
            </w:pPr>
            <w:r w:rsidRPr="008711EA">
              <w:rPr>
                <w:rFonts w:cs="Arial"/>
                <w:lang w:eastAsia="ja-JP"/>
              </w:rPr>
              <w:t>ignore</w:t>
            </w:r>
          </w:p>
        </w:tc>
      </w:tr>
      <w:tr w:rsidR="001A12F1" w:rsidRPr="008711EA" w14:paraId="765CBD19" w14:textId="77777777" w:rsidTr="00EB7B38">
        <w:trPr>
          <w:jc w:val="center"/>
        </w:trPr>
        <w:tc>
          <w:tcPr>
            <w:tcW w:w="1897" w:type="dxa"/>
          </w:tcPr>
          <w:p w14:paraId="6FDA1DD2" w14:textId="77777777" w:rsidR="001A12F1" w:rsidRPr="008711EA" w:rsidRDefault="001A12F1" w:rsidP="001A12F1">
            <w:pPr>
              <w:pStyle w:val="TAL"/>
              <w:ind w:left="284"/>
              <w:rPr>
                <w:rFonts w:cs="Arial"/>
                <w:lang w:eastAsia="ja-JP"/>
              </w:rPr>
            </w:pPr>
            <w:r w:rsidRPr="008711EA">
              <w:rPr>
                <w:rFonts w:cs="Arial"/>
                <w:lang w:eastAsia="ja-JP"/>
              </w:rPr>
              <w:t>&gt;&gt;E-RAB ID</w:t>
            </w:r>
          </w:p>
        </w:tc>
        <w:tc>
          <w:tcPr>
            <w:tcW w:w="1235" w:type="dxa"/>
          </w:tcPr>
          <w:p w14:paraId="1DB7016B" w14:textId="77777777" w:rsidR="001A12F1" w:rsidRPr="008711EA" w:rsidRDefault="001A12F1" w:rsidP="001A12F1">
            <w:pPr>
              <w:pStyle w:val="TAL"/>
              <w:rPr>
                <w:rFonts w:cs="Arial"/>
                <w:lang w:eastAsia="ja-JP"/>
              </w:rPr>
            </w:pPr>
            <w:r w:rsidRPr="008711EA">
              <w:rPr>
                <w:rFonts w:cs="Arial"/>
                <w:lang w:eastAsia="ja-JP"/>
              </w:rPr>
              <w:t>M</w:t>
            </w:r>
          </w:p>
        </w:tc>
        <w:tc>
          <w:tcPr>
            <w:tcW w:w="1033" w:type="dxa"/>
          </w:tcPr>
          <w:p w14:paraId="10BE30BA" w14:textId="77777777" w:rsidR="001A12F1" w:rsidRPr="008711EA" w:rsidRDefault="001A12F1" w:rsidP="001A12F1">
            <w:pPr>
              <w:pStyle w:val="TAL"/>
              <w:rPr>
                <w:rFonts w:cs="Arial"/>
                <w:lang w:eastAsia="ja-JP"/>
              </w:rPr>
            </w:pPr>
          </w:p>
        </w:tc>
        <w:tc>
          <w:tcPr>
            <w:tcW w:w="1319" w:type="dxa"/>
          </w:tcPr>
          <w:p w14:paraId="6B6014A7" w14:textId="77777777" w:rsidR="001A12F1" w:rsidRPr="008711EA" w:rsidRDefault="001A12F1" w:rsidP="001A12F1">
            <w:pPr>
              <w:pStyle w:val="TAL"/>
              <w:rPr>
                <w:rFonts w:cs="Arial"/>
                <w:lang w:eastAsia="ja-JP"/>
              </w:rPr>
            </w:pPr>
            <w:r w:rsidRPr="008711EA">
              <w:rPr>
                <w:rFonts w:cs="Arial"/>
                <w:snapToGrid w:val="0"/>
                <w:lang w:eastAsia="ja-JP"/>
              </w:rPr>
              <w:t>9.2.1.2</w:t>
            </w:r>
          </w:p>
        </w:tc>
        <w:tc>
          <w:tcPr>
            <w:tcW w:w="1847" w:type="dxa"/>
          </w:tcPr>
          <w:p w14:paraId="600536A3" w14:textId="77777777" w:rsidR="001A12F1" w:rsidRPr="008711EA" w:rsidRDefault="001A12F1" w:rsidP="001A12F1">
            <w:pPr>
              <w:pStyle w:val="TAL"/>
              <w:rPr>
                <w:rFonts w:cs="Arial"/>
                <w:lang w:eastAsia="ja-JP"/>
              </w:rPr>
            </w:pPr>
          </w:p>
        </w:tc>
        <w:tc>
          <w:tcPr>
            <w:tcW w:w="1086" w:type="dxa"/>
          </w:tcPr>
          <w:p w14:paraId="430E01AD" w14:textId="77777777" w:rsidR="001A12F1" w:rsidRPr="008711EA" w:rsidRDefault="001A12F1" w:rsidP="001A12F1">
            <w:pPr>
              <w:pStyle w:val="TAC"/>
              <w:rPr>
                <w:rFonts w:cs="Arial"/>
                <w:lang w:eastAsia="ja-JP"/>
              </w:rPr>
            </w:pPr>
            <w:r w:rsidRPr="008711EA">
              <w:rPr>
                <w:rFonts w:cs="Arial"/>
                <w:lang w:eastAsia="ja-JP"/>
              </w:rPr>
              <w:t>-</w:t>
            </w:r>
          </w:p>
        </w:tc>
        <w:tc>
          <w:tcPr>
            <w:tcW w:w="1047" w:type="dxa"/>
          </w:tcPr>
          <w:p w14:paraId="0B632A5C" w14:textId="77777777" w:rsidR="001A12F1" w:rsidRPr="008711EA" w:rsidRDefault="001A12F1" w:rsidP="001A12F1">
            <w:pPr>
              <w:pStyle w:val="TAC"/>
              <w:rPr>
                <w:rFonts w:cs="Arial"/>
                <w:lang w:eastAsia="ja-JP"/>
              </w:rPr>
            </w:pPr>
          </w:p>
        </w:tc>
      </w:tr>
      <w:tr w:rsidR="001A12F1" w:rsidRPr="008711EA" w14:paraId="08272871" w14:textId="77777777" w:rsidTr="00EB7B38">
        <w:trPr>
          <w:jc w:val="center"/>
        </w:trPr>
        <w:tc>
          <w:tcPr>
            <w:tcW w:w="1897" w:type="dxa"/>
          </w:tcPr>
          <w:p w14:paraId="5ECF5254" w14:textId="77777777" w:rsidR="001A12F1" w:rsidRPr="008711EA" w:rsidRDefault="001A12F1" w:rsidP="001A12F1">
            <w:pPr>
              <w:pStyle w:val="TAL"/>
              <w:ind w:left="284"/>
              <w:rPr>
                <w:rFonts w:cs="Arial"/>
                <w:lang w:eastAsia="ja-JP"/>
              </w:rPr>
            </w:pPr>
            <w:r w:rsidRPr="008711EA">
              <w:rPr>
                <w:rFonts w:cs="Arial"/>
                <w:lang w:eastAsia="ja-JP"/>
              </w:rPr>
              <w:t>&gt;&gt;DL Forwarding</w:t>
            </w:r>
          </w:p>
        </w:tc>
        <w:tc>
          <w:tcPr>
            <w:tcW w:w="1235" w:type="dxa"/>
          </w:tcPr>
          <w:p w14:paraId="5296503C" w14:textId="77777777" w:rsidR="001A12F1" w:rsidRPr="008711EA" w:rsidRDefault="001A12F1" w:rsidP="001A12F1">
            <w:pPr>
              <w:pStyle w:val="TAL"/>
              <w:rPr>
                <w:rFonts w:cs="Arial"/>
                <w:lang w:eastAsia="ja-JP"/>
              </w:rPr>
            </w:pPr>
            <w:r w:rsidRPr="008711EA">
              <w:rPr>
                <w:rFonts w:cs="Arial"/>
                <w:lang w:eastAsia="ja-JP"/>
              </w:rPr>
              <w:t>O</w:t>
            </w:r>
          </w:p>
        </w:tc>
        <w:tc>
          <w:tcPr>
            <w:tcW w:w="1033" w:type="dxa"/>
          </w:tcPr>
          <w:p w14:paraId="6B90E0F7" w14:textId="77777777" w:rsidR="001A12F1" w:rsidRPr="008711EA" w:rsidRDefault="001A12F1" w:rsidP="001A12F1">
            <w:pPr>
              <w:pStyle w:val="TAL"/>
              <w:rPr>
                <w:rFonts w:cs="Arial"/>
                <w:lang w:eastAsia="ja-JP"/>
              </w:rPr>
            </w:pPr>
          </w:p>
        </w:tc>
        <w:tc>
          <w:tcPr>
            <w:tcW w:w="1319" w:type="dxa"/>
          </w:tcPr>
          <w:p w14:paraId="30135566" w14:textId="77777777" w:rsidR="001A12F1" w:rsidRPr="008711EA" w:rsidRDefault="001A12F1" w:rsidP="001A12F1">
            <w:pPr>
              <w:pStyle w:val="TAL"/>
              <w:rPr>
                <w:rFonts w:cs="Arial"/>
                <w:lang w:eastAsia="ja-JP"/>
              </w:rPr>
            </w:pPr>
            <w:r w:rsidRPr="008711EA">
              <w:rPr>
                <w:rFonts w:cs="Arial"/>
                <w:lang w:eastAsia="ja-JP"/>
              </w:rPr>
              <w:t>9.2.3.14</w:t>
            </w:r>
          </w:p>
        </w:tc>
        <w:tc>
          <w:tcPr>
            <w:tcW w:w="1847" w:type="dxa"/>
          </w:tcPr>
          <w:p w14:paraId="70BFF2A8" w14:textId="77777777" w:rsidR="001A12F1" w:rsidRPr="008711EA" w:rsidRDefault="001A12F1" w:rsidP="001A12F1">
            <w:pPr>
              <w:pStyle w:val="TAL"/>
              <w:rPr>
                <w:rFonts w:cs="Arial"/>
                <w:lang w:eastAsia="ja-JP"/>
              </w:rPr>
            </w:pPr>
          </w:p>
        </w:tc>
        <w:tc>
          <w:tcPr>
            <w:tcW w:w="1086" w:type="dxa"/>
          </w:tcPr>
          <w:p w14:paraId="0ECD179D" w14:textId="77777777" w:rsidR="001A12F1" w:rsidRPr="008711EA" w:rsidRDefault="001A12F1" w:rsidP="001A12F1">
            <w:pPr>
              <w:pStyle w:val="TAC"/>
              <w:rPr>
                <w:rFonts w:cs="Arial"/>
                <w:lang w:eastAsia="ja-JP"/>
              </w:rPr>
            </w:pPr>
            <w:r w:rsidRPr="008711EA">
              <w:rPr>
                <w:rFonts w:cs="Arial"/>
                <w:lang w:eastAsia="ja-JP"/>
              </w:rPr>
              <w:t>-</w:t>
            </w:r>
          </w:p>
        </w:tc>
        <w:tc>
          <w:tcPr>
            <w:tcW w:w="1047" w:type="dxa"/>
          </w:tcPr>
          <w:p w14:paraId="6D0F89D2" w14:textId="77777777" w:rsidR="001A12F1" w:rsidRPr="008711EA" w:rsidRDefault="001A12F1" w:rsidP="001A12F1">
            <w:pPr>
              <w:pStyle w:val="TAC"/>
              <w:rPr>
                <w:rFonts w:cs="Arial"/>
                <w:lang w:eastAsia="ja-JP"/>
              </w:rPr>
            </w:pPr>
          </w:p>
        </w:tc>
      </w:tr>
      <w:tr w:rsidR="001A12F1" w:rsidRPr="008711EA" w14:paraId="533582FC" w14:textId="77777777" w:rsidTr="00EB7B38">
        <w:trPr>
          <w:jc w:val="center"/>
        </w:trPr>
        <w:tc>
          <w:tcPr>
            <w:tcW w:w="1897" w:type="dxa"/>
          </w:tcPr>
          <w:p w14:paraId="17EC142F" w14:textId="77777777" w:rsidR="001A12F1" w:rsidRPr="008711EA" w:rsidRDefault="001A12F1" w:rsidP="001A12F1">
            <w:pPr>
              <w:pStyle w:val="TAL"/>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1235" w:type="dxa"/>
          </w:tcPr>
          <w:p w14:paraId="56CF0313" w14:textId="77777777" w:rsidR="001A12F1" w:rsidRPr="008711EA" w:rsidRDefault="001A12F1" w:rsidP="001A12F1">
            <w:pPr>
              <w:pStyle w:val="TAL"/>
              <w:rPr>
                <w:rFonts w:cs="Arial"/>
                <w:lang w:eastAsia="ja-JP"/>
              </w:rPr>
            </w:pPr>
            <w:r w:rsidRPr="00FF1BAF">
              <w:rPr>
                <w:rFonts w:cs="Arial"/>
                <w:lang w:eastAsia="ja-JP"/>
              </w:rPr>
              <w:t>O</w:t>
            </w:r>
          </w:p>
        </w:tc>
        <w:tc>
          <w:tcPr>
            <w:tcW w:w="1033" w:type="dxa"/>
          </w:tcPr>
          <w:p w14:paraId="5EB5CBFD" w14:textId="77777777" w:rsidR="001A12F1" w:rsidRPr="008711EA" w:rsidRDefault="001A12F1" w:rsidP="001A12F1">
            <w:pPr>
              <w:pStyle w:val="TAL"/>
              <w:rPr>
                <w:rFonts w:cs="Arial"/>
                <w:lang w:eastAsia="ja-JP"/>
              </w:rPr>
            </w:pPr>
          </w:p>
        </w:tc>
        <w:tc>
          <w:tcPr>
            <w:tcW w:w="1319" w:type="dxa"/>
          </w:tcPr>
          <w:p w14:paraId="7F5F8BD0" w14:textId="77777777" w:rsidR="001A12F1" w:rsidRPr="008711EA" w:rsidRDefault="001A12F1" w:rsidP="001A12F1">
            <w:pPr>
              <w:pStyle w:val="TAL"/>
              <w:rPr>
                <w:rFonts w:cs="Arial"/>
                <w:lang w:eastAsia="ja-JP"/>
              </w:rPr>
            </w:pPr>
            <w:r>
              <w:rPr>
                <w:rFonts w:cs="Arial"/>
                <w:lang w:eastAsia="ja-JP"/>
              </w:rPr>
              <w:t>9.2.1.155</w:t>
            </w:r>
          </w:p>
        </w:tc>
        <w:tc>
          <w:tcPr>
            <w:tcW w:w="1847" w:type="dxa"/>
          </w:tcPr>
          <w:p w14:paraId="0F83A1C7" w14:textId="77777777" w:rsidR="001A12F1" w:rsidRPr="008711EA" w:rsidRDefault="001A12F1" w:rsidP="001A12F1">
            <w:pPr>
              <w:pStyle w:val="TAL"/>
              <w:rPr>
                <w:rFonts w:cs="Arial"/>
                <w:lang w:eastAsia="ja-JP"/>
              </w:rPr>
            </w:pPr>
          </w:p>
        </w:tc>
        <w:tc>
          <w:tcPr>
            <w:tcW w:w="1086" w:type="dxa"/>
          </w:tcPr>
          <w:p w14:paraId="47E20278" w14:textId="77777777" w:rsidR="001A12F1" w:rsidRPr="008711EA" w:rsidRDefault="001A12F1" w:rsidP="001A12F1">
            <w:pPr>
              <w:pStyle w:val="TAC"/>
              <w:rPr>
                <w:rFonts w:cs="Arial"/>
                <w:lang w:eastAsia="ja-JP"/>
              </w:rPr>
            </w:pPr>
            <w:r w:rsidRPr="00487830">
              <w:rPr>
                <w:rFonts w:cs="Arial"/>
                <w:lang w:eastAsia="ja-JP"/>
              </w:rPr>
              <w:t>YES</w:t>
            </w:r>
          </w:p>
        </w:tc>
        <w:tc>
          <w:tcPr>
            <w:tcW w:w="1047" w:type="dxa"/>
          </w:tcPr>
          <w:p w14:paraId="448591C1" w14:textId="77777777" w:rsidR="001A12F1" w:rsidRPr="008711EA" w:rsidRDefault="001A12F1" w:rsidP="001A12F1">
            <w:pPr>
              <w:pStyle w:val="TAC"/>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EB7B38">
        <w:trPr>
          <w:jc w:val="center"/>
        </w:trPr>
        <w:tc>
          <w:tcPr>
            <w:tcW w:w="1897" w:type="dxa"/>
          </w:tcPr>
          <w:p w14:paraId="46EEF0A3" w14:textId="77777777" w:rsidR="001A12F1" w:rsidRPr="008D0EDE" w:rsidRDefault="001A12F1" w:rsidP="001A12F1">
            <w:pPr>
              <w:pStyle w:val="TAL"/>
              <w:ind w:left="284"/>
              <w:rPr>
                <w:rFonts w:cs="Arial"/>
                <w:lang w:eastAsia="ja-JP"/>
              </w:rPr>
            </w:pPr>
            <w:r w:rsidRPr="0019755B">
              <w:rPr>
                <w:rFonts w:cs="Arial"/>
                <w:lang w:eastAsia="ja-JP"/>
              </w:rPr>
              <w:t>&gt;&gt;Source Transport Layer Address</w:t>
            </w:r>
          </w:p>
        </w:tc>
        <w:tc>
          <w:tcPr>
            <w:tcW w:w="1235" w:type="dxa"/>
          </w:tcPr>
          <w:p w14:paraId="5792770E" w14:textId="77777777" w:rsidR="001A12F1" w:rsidRPr="00FF1BAF" w:rsidRDefault="001A12F1" w:rsidP="001A12F1">
            <w:pPr>
              <w:pStyle w:val="TAL"/>
              <w:rPr>
                <w:rFonts w:cs="Arial"/>
                <w:lang w:eastAsia="ja-JP"/>
              </w:rPr>
            </w:pPr>
            <w:r w:rsidRPr="0019755B">
              <w:rPr>
                <w:rFonts w:cs="Arial"/>
                <w:lang w:eastAsia="ja-JP"/>
              </w:rPr>
              <w:t>O</w:t>
            </w:r>
          </w:p>
        </w:tc>
        <w:tc>
          <w:tcPr>
            <w:tcW w:w="1033" w:type="dxa"/>
          </w:tcPr>
          <w:p w14:paraId="28EE25C2" w14:textId="77777777" w:rsidR="001A12F1" w:rsidRPr="008711EA" w:rsidRDefault="001A12F1" w:rsidP="001A12F1">
            <w:pPr>
              <w:pStyle w:val="TAL"/>
              <w:rPr>
                <w:rFonts w:cs="Arial"/>
                <w:lang w:eastAsia="ja-JP"/>
              </w:rPr>
            </w:pPr>
          </w:p>
        </w:tc>
        <w:tc>
          <w:tcPr>
            <w:tcW w:w="1319" w:type="dxa"/>
          </w:tcPr>
          <w:p w14:paraId="532B5CDD" w14:textId="77777777" w:rsidR="001A12F1" w:rsidRDefault="001A12F1" w:rsidP="001A12F1">
            <w:pPr>
              <w:pStyle w:val="TAL"/>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1847" w:type="dxa"/>
          </w:tcPr>
          <w:p w14:paraId="41967EE0" w14:textId="77777777" w:rsidR="001A12F1" w:rsidRPr="0019755B" w:rsidRDefault="001A12F1" w:rsidP="001A12F1">
            <w:pPr>
              <w:pStyle w:val="TAL"/>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A12F1">
            <w:pPr>
              <w:pStyle w:val="TAL"/>
              <w:rPr>
                <w:rFonts w:cs="Arial"/>
                <w:lang w:eastAsia="ja-JP"/>
              </w:rPr>
            </w:pPr>
            <w:r w:rsidRPr="0019755B">
              <w:rPr>
                <w:rFonts w:cs="Arial"/>
                <w:lang w:eastAsia="ja-JP"/>
              </w:rPr>
              <w:t xml:space="preserve">towards the target </w:t>
            </w:r>
            <w:r>
              <w:rPr>
                <w:rFonts w:cs="Arial"/>
                <w:lang w:eastAsia="ja-JP"/>
              </w:rPr>
              <w:t>eNB</w:t>
            </w:r>
          </w:p>
        </w:tc>
        <w:tc>
          <w:tcPr>
            <w:tcW w:w="1086" w:type="dxa"/>
          </w:tcPr>
          <w:p w14:paraId="78E674F6" w14:textId="77777777" w:rsidR="001A12F1" w:rsidRPr="00487830" w:rsidRDefault="001A12F1" w:rsidP="001A12F1">
            <w:pPr>
              <w:pStyle w:val="TAC"/>
              <w:rPr>
                <w:rFonts w:cs="Arial"/>
                <w:lang w:eastAsia="ja-JP"/>
              </w:rPr>
            </w:pPr>
            <w:r>
              <w:rPr>
                <w:rFonts w:cs="Arial"/>
                <w:lang w:eastAsia="ja-JP"/>
              </w:rPr>
              <w:t>YES</w:t>
            </w:r>
          </w:p>
        </w:tc>
        <w:tc>
          <w:tcPr>
            <w:tcW w:w="1047" w:type="dxa"/>
          </w:tcPr>
          <w:p w14:paraId="3C22089D" w14:textId="77777777" w:rsidR="001A12F1" w:rsidRDefault="001A12F1" w:rsidP="001A12F1">
            <w:pPr>
              <w:pStyle w:val="TAC"/>
              <w:rPr>
                <w:rFonts w:cs="Arial"/>
                <w:lang w:eastAsia="zh-CN"/>
              </w:rPr>
            </w:pPr>
            <w:r>
              <w:rPr>
                <w:rFonts w:cs="Arial"/>
                <w:lang w:eastAsia="zh-CN"/>
              </w:rPr>
              <w:t>ignore</w:t>
            </w:r>
          </w:p>
        </w:tc>
      </w:tr>
      <w:tr w:rsidR="001A12F1" w:rsidRPr="008711EA" w14:paraId="258635A6" w14:textId="77777777" w:rsidTr="00EB7B38">
        <w:trPr>
          <w:jc w:val="center"/>
        </w:trPr>
        <w:tc>
          <w:tcPr>
            <w:tcW w:w="1897" w:type="dxa"/>
          </w:tcPr>
          <w:p w14:paraId="2B7C541A" w14:textId="77777777" w:rsidR="001A12F1" w:rsidRPr="0019755B" w:rsidRDefault="001A12F1" w:rsidP="001A12F1">
            <w:pPr>
              <w:pStyle w:val="TAL"/>
              <w:ind w:left="284"/>
              <w:rPr>
                <w:rFonts w:cs="Arial"/>
                <w:lang w:eastAsia="ja-JP"/>
              </w:rPr>
            </w:pPr>
            <w:r>
              <w:rPr>
                <w:rFonts w:cs="Arial"/>
                <w:lang w:eastAsia="zh-CN"/>
              </w:rPr>
              <w:t>&gt;&gt;Security Indication</w:t>
            </w:r>
          </w:p>
        </w:tc>
        <w:tc>
          <w:tcPr>
            <w:tcW w:w="1235" w:type="dxa"/>
          </w:tcPr>
          <w:p w14:paraId="5BB33067" w14:textId="77777777" w:rsidR="001A12F1" w:rsidRPr="0019755B" w:rsidRDefault="001A12F1" w:rsidP="001A12F1">
            <w:pPr>
              <w:pStyle w:val="TAL"/>
              <w:rPr>
                <w:rFonts w:cs="Arial"/>
                <w:lang w:eastAsia="ja-JP"/>
              </w:rPr>
            </w:pPr>
            <w:r>
              <w:rPr>
                <w:rFonts w:eastAsia="Batang" w:cs="Arial"/>
                <w:lang w:eastAsia="ja-JP"/>
              </w:rPr>
              <w:t>O</w:t>
            </w:r>
          </w:p>
        </w:tc>
        <w:tc>
          <w:tcPr>
            <w:tcW w:w="1033" w:type="dxa"/>
          </w:tcPr>
          <w:p w14:paraId="0454C549" w14:textId="77777777" w:rsidR="001A12F1" w:rsidRPr="008711EA" w:rsidRDefault="001A12F1" w:rsidP="001A12F1">
            <w:pPr>
              <w:pStyle w:val="TAL"/>
              <w:rPr>
                <w:rFonts w:cs="Arial"/>
                <w:lang w:eastAsia="ja-JP"/>
              </w:rPr>
            </w:pPr>
          </w:p>
        </w:tc>
        <w:tc>
          <w:tcPr>
            <w:tcW w:w="1319" w:type="dxa"/>
          </w:tcPr>
          <w:p w14:paraId="432145DB" w14:textId="77777777" w:rsidR="001A12F1" w:rsidRPr="0019755B" w:rsidRDefault="001A12F1" w:rsidP="001A12F1">
            <w:pPr>
              <w:pStyle w:val="TAL"/>
              <w:rPr>
                <w:rFonts w:cs="Arial"/>
                <w:lang w:eastAsia="ja-JP"/>
              </w:rPr>
            </w:pPr>
            <w:r>
              <w:rPr>
                <w:rFonts w:cs="Arial"/>
                <w:lang w:eastAsia="zh-CN"/>
              </w:rPr>
              <w:t>9.2.1.163</w:t>
            </w:r>
          </w:p>
        </w:tc>
        <w:tc>
          <w:tcPr>
            <w:tcW w:w="1847" w:type="dxa"/>
          </w:tcPr>
          <w:p w14:paraId="6E81AF35" w14:textId="77777777" w:rsidR="001A12F1" w:rsidRPr="0019755B" w:rsidRDefault="001A12F1" w:rsidP="001A12F1">
            <w:pPr>
              <w:pStyle w:val="TAL"/>
              <w:rPr>
                <w:rFonts w:cs="Arial"/>
                <w:lang w:eastAsia="ja-JP"/>
              </w:rPr>
            </w:pPr>
          </w:p>
        </w:tc>
        <w:tc>
          <w:tcPr>
            <w:tcW w:w="1086" w:type="dxa"/>
          </w:tcPr>
          <w:p w14:paraId="002B7D7E" w14:textId="77777777" w:rsidR="001A12F1" w:rsidRDefault="001A12F1" w:rsidP="001A12F1">
            <w:pPr>
              <w:pStyle w:val="TAC"/>
              <w:rPr>
                <w:rFonts w:cs="Arial"/>
                <w:lang w:eastAsia="ja-JP"/>
              </w:rPr>
            </w:pPr>
            <w:r>
              <w:rPr>
                <w:rFonts w:cs="Arial"/>
                <w:lang w:eastAsia="ja-JP"/>
              </w:rPr>
              <w:t>YES</w:t>
            </w:r>
          </w:p>
        </w:tc>
        <w:tc>
          <w:tcPr>
            <w:tcW w:w="1047" w:type="dxa"/>
          </w:tcPr>
          <w:p w14:paraId="1F79FA5B" w14:textId="77777777" w:rsidR="001A12F1" w:rsidRDefault="001A12F1" w:rsidP="001A12F1">
            <w:pPr>
              <w:pStyle w:val="TAC"/>
              <w:rPr>
                <w:rFonts w:cs="Arial"/>
                <w:lang w:eastAsia="zh-CN"/>
              </w:rPr>
            </w:pPr>
            <w:r>
              <w:rPr>
                <w:rFonts w:cs="Arial"/>
                <w:lang w:eastAsia="ja-JP"/>
              </w:rPr>
              <w:t>ignore</w:t>
            </w:r>
          </w:p>
        </w:tc>
      </w:tr>
      <w:tr w:rsidR="001A12F1" w:rsidRPr="008711EA" w14:paraId="08D4690D" w14:textId="77777777" w:rsidTr="00EB7B38">
        <w:trPr>
          <w:jc w:val="center"/>
        </w:trPr>
        <w:tc>
          <w:tcPr>
            <w:tcW w:w="1897" w:type="dxa"/>
          </w:tcPr>
          <w:p w14:paraId="28C4F933" w14:textId="77777777" w:rsidR="001A12F1" w:rsidRPr="0019755B" w:rsidRDefault="001A12F1" w:rsidP="001A12F1">
            <w:pPr>
              <w:pStyle w:val="TAL"/>
              <w:ind w:left="284"/>
              <w:rPr>
                <w:rFonts w:cs="Arial"/>
                <w:lang w:eastAsia="ja-JP"/>
              </w:rPr>
            </w:pPr>
            <w:r w:rsidRPr="00576389">
              <w:rPr>
                <w:rFonts w:cs="Arial" w:hint="eastAsia"/>
                <w:lang w:eastAsia="ja-JP"/>
              </w:rPr>
              <w:t>&gt;&gt;Source Node Transport Layer Address</w:t>
            </w:r>
          </w:p>
        </w:tc>
        <w:tc>
          <w:tcPr>
            <w:tcW w:w="1235" w:type="dxa"/>
          </w:tcPr>
          <w:p w14:paraId="2798CF7A" w14:textId="77777777" w:rsidR="001A12F1" w:rsidRPr="0019755B" w:rsidRDefault="001A12F1" w:rsidP="001A12F1">
            <w:pPr>
              <w:pStyle w:val="TAL"/>
              <w:rPr>
                <w:rFonts w:cs="Arial"/>
                <w:lang w:eastAsia="ja-JP"/>
              </w:rPr>
            </w:pPr>
            <w:r w:rsidRPr="00576389">
              <w:rPr>
                <w:rFonts w:cs="Arial"/>
                <w:lang w:eastAsia="ja-JP"/>
              </w:rPr>
              <w:t>O</w:t>
            </w:r>
          </w:p>
        </w:tc>
        <w:tc>
          <w:tcPr>
            <w:tcW w:w="1033" w:type="dxa"/>
          </w:tcPr>
          <w:p w14:paraId="2C5C4CC5" w14:textId="77777777" w:rsidR="001A12F1" w:rsidRPr="008711EA" w:rsidRDefault="001A12F1" w:rsidP="001A12F1">
            <w:pPr>
              <w:pStyle w:val="TAL"/>
              <w:rPr>
                <w:rFonts w:cs="Arial"/>
                <w:lang w:eastAsia="ja-JP"/>
              </w:rPr>
            </w:pPr>
          </w:p>
        </w:tc>
        <w:tc>
          <w:tcPr>
            <w:tcW w:w="1319" w:type="dxa"/>
          </w:tcPr>
          <w:p w14:paraId="6BF9E60C" w14:textId="77777777" w:rsidR="001A12F1" w:rsidRPr="0019755B" w:rsidRDefault="001A12F1" w:rsidP="001A12F1">
            <w:pPr>
              <w:pStyle w:val="TAL"/>
              <w:rPr>
                <w:rFonts w:cs="Arial"/>
                <w:lang w:eastAsia="ja-JP"/>
              </w:rPr>
            </w:pPr>
            <w:r w:rsidRPr="00576389">
              <w:rPr>
                <w:rFonts w:cs="Arial"/>
                <w:lang w:eastAsia="ja-JP"/>
              </w:rPr>
              <w:t>9.2.2.1</w:t>
            </w:r>
          </w:p>
        </w:tc>
        <w:tc>
          <w:tcPr>
            <w:tcW w:w="1847" w:type="dxa"/>
          </w:tcPr>
          <w:p w14:paraId="6CFB5B4F" w14:textId="77777777" w:rsidR="001A12F1" w:rsidRPr="0019755B" w:rsidRDefault="001A12F1" w:rsidP="001A12F1">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A12F1">
            <w:pPr>
              <w:pStyle w:val="TAL"/>
              <w:rPr>
                <w:rFonts w:cs="Arial"/>
                <w:lang w:eastAsia="ja-JP"/>
              </w:rPr>
            </w:pPr>
            <w:r w:rsidRPr="0019755B">
              <w:rPr>
                <w:rFonts w:cs="Arial"/>
                <w:lang w:eastAsia="ja-JP"/>
              </w:rPr>
              <w:t>towards t</w:t>
            </w:r>
            <w:r>
              <w:rPr>
                <w:rFonts w:cs="Arial"/>
                <w:lang w:eastAsia="ja-JP"/>
              </w:rPr>
              <w:t>he target eNB</w:t>
            </w:r>
          </w:p>
        </w:tc>
        <w:tc>
          <w:tcPr>
            <w:tcW w:w="1086" w:type="dxa"/>
          </w:tcPr>
          <w:p w14:paraId="293DFACA" w14:textId="77777777" w:rsidR="001A12F1" w:rsidRDefault="001A12F1" w:rsidP="001A12F1">
            <w:pPr>
              <w:pStyle w:val="TAC"/>
              <w:rPr>
                <w:rFonts w:cs="Arial"/>
                <w:lang w:eastAsia="ja-JP"/>
              </w:rPr>
            </w:pPr>
            <w:r w:rsidRPr="00576389">
              <w:rPr>
                <w:rFonts w:cs="Arial" w:hint="eastAsia"/>
                <w:lang w:eastAsia="ja-JP"/>
              </w:rPr>
              <w:t>YES</w:t>
            </w:r>
          </w:p>
        </w:tc>
        <w:tc>
          <w:tcPr>
            <w:tcW w:w="1047" w:type="dxa"/>
          </w:tcPr>
          <w:p w14:paraId="49CAEC34" w14:textId="77777777" w:rsidR="001A12F1" w:rsidRDefault="001A12F1" w:rsidP="001A12F1">
            <w:pPr>
              <w:pStyle w:val="TAC"/>
              <w:rPr>
                <w:rFonts w:cs="Arial"/>
                <w:lang w:eastAsia="zh-CN"/>
              </w:rPr>
            </w:pPr>
            <w:r w:rsidRPr="00576389">
              <w:rPr>
                <w:rFonts w:cs="Arial"/>
                <w:lang w:eastAsia="zh-CN"/>
              </w:rPr>
              <w:t>ignore</w:t>
            </w:r>
          </w:p>
        </w:tc>
      </w:tr>
      <w:tr w:rsidR="001A12F1" w:rsidRPr="008711EA" w14:paraId="7AD740E7" w14:textId="77777777" w:rsidTr="00EB7B38">
        <w:trPr>
          <w:jc w:val="center"/>
        </w:trPr>
        <w:tc>
          <w:tcPr>
            <w:tcW w:w="1897" w:type="dxa"/>
          </w:tcPr>
          <w:p w14:paraId="57CEC940" w14:textId="77777777" w:rsidR="001A12F1" w:rsidRPr="008711EA" w:rsidRDefault="001A12F1" w:rsidP="001A12F1">
            <w:pPr>
              <w:pStyle w:val="TAC"/>
              <w:jc w:val="left"/>
              <w:rPr>
                <w:rFonts w:cs="Arial"/>
                <w:lang w:eastAsia="ja-JP"/>
              </w:rPr>
            </w:pPr>
            <w:r w:rsidRPr="008711EA">
              <w:rPr>
                <w:rFonts w:cs="Arial"/>
                <w:lang w:eastAsia="ja-JP"/>
              </w:rPr>
              <w:t>Target Cell ID</w:t>
            </w:r>
          </w:p>
        </w:tc>
        <w:tc>
          <w:tcPr>
            <w:tcW w:w="1235" w:type="dxa"/>
          </w:tcPr>
          <w:p w14:paraId="330B7890" w14:textId="77777777" w:rsidR="001A12F1" w:rsidRPr="008711EA" w:rsidRDefault="001A12F1" w:rsidP="001A12F1">
            <w:pPr>
              <w:pStyle w:val="TAC"/>
              <w:jc w:val="left"/>
              <w:rPr>
                <w:rFonts w:cs="Arial"/>
                <w:lang w:eastAsia="ja-JP"/>
              </w:rPr>
            </w:pPr>
            <w:r w:rsidRPr="008711EA">
              <w:rPr>
                <w:rFonts w:cs="Arial"/>
                <w:lang w:eastAsia="ja-JP"/>
              </w:rPr>
              <w:t>M</w:t>
            </w:r>
          </w:p>
        </w:tc>
        <w:tc>
          <w:tcPr>
            <w:tcW w:w="1033" w:type="dxa"/>
          </w:tcPr>
          <w:p w14:paraId="5A1CFDC2" w14:textId="77777777" w:rsidR="001A12F1" w:rsidRPr="008711EA" w:rsidRDefault="001A12F1" w:rsidP="001A12F1">
            <w:pPr>
              <w:pStyle w:val="TAC"/>
              <w:jc w:val="left"/>
              <w:rPr>
                <w:rFonts w:cs="Arial"/>
                <w:lang w:eastAsia="ja-JP"/>
              </w:rPr>
            </w:pPr>
          </w:p>
        </w:tc>
        <w:tc>
          <w:tcPr>
            <w:tcW w:w="1319" w:type="dxa"/>
          </w:tcPr>
          <w:p w14:paraId="253FE654" w14:textId="77777777" w:rsidR="001A12F1" w:rsidRPr="008711EA" w:rsidRDefault="001A12F1" w:rsidP="001A12F1">
            <w:pPr>
              <w:pStyle w:val="TAL"/>
              <w:rPr>
                <w:rFonts w:cs="Arial"/>
                <w:lang w:eastAsia="ja-JP"/>
              </w:rPr>
            </w:pPr>
            <w:r w:rsidRPr="008711EA">
              <w:rPr>
                <w:rFonts w:cs="Arial"/>
                <w:lang w:eastAsia="ja-JP"/>
              </w:rPr>
              <w:t>E-UTRAN CGI</w:t>
            </w:r>
          </w:p>
          <w:p w14:paraId="1F73D8BE" w14:textId="77777777" w:rsidR="001A12F1" w:rsidRPr="008711EA" w:rsidRDefault="001A12F1" w:rsidP="001A12F1">
            <w:pPr>
              <w:pStyle w:val="TAL"/>
              <w:rPr>
                <w:rFonts w:cs="Arial"/>
                <w:lang w:eastAsia="ja-JP"/>
              </w:rPr>
            </w:pPr>
            <w:r w:rsidRPr="008711EA">
              <w:rPr>
                <w:rFonts w:cs="Arial"/>
                <w:lang w:eastAsia="ja-JP"/>
              </w:rPr>
              <w:t>9.2.1.38</w:t>
            </w:r>
          </w:p>
        </w:tc>
        <w:tc>
          <w:tcPr>
            <w:tcW w:w="1847" w:type="dxa"/>
          </w:tcPr>
          <w:p w14:paraId="3A4EBBA7" w14:textId="77777777" w:rsidR="001A12F1" w:rsidRPr="008711EA" w:rsidRDefault="001A12F1" w:rsidP="001A12F1">
            <w:pPr>
              <w:pStyle w:val="TAL"/>
              <w:rPr>
                <w:rFonts w:cs="Arial"/>
                <w:lang w:eastAsia="ja-JP"/>
              </w:rPr>
            </w:pPr>
          </w:p>
        </w:tc>
        <w:tc>
          <w:tcPr>
            <w:tcW w:w="1086" w:type="dxa"/>
          </w:tcPr>
          <w:p w14:paraId="7981CC35" w14:textId="77777777" w:rsidR="001A12F1" w:rsidRPr="008711EA" w:rsidRDefault="001A12F1" w:rsidP="001A12F1">
            <w:pPr>
              <w:pStyle w:val="TAC"/>
              <w:rPr>
                <w:rFonts w:cs="Arial"/>
                <w:lang w:eastAsia="ja-JP"/>
              </w:rPr>
            </w:pPr>
            <w:r w:rsidRPr="008711EA">
              <w:rPr>
                <w:rFonts w:cs="Arial"/>
                <w:lang w:eastAsia="ja-JP"/>
              </w:rPr>
              <w:t>-</w:t>
            </w:r>
          </w:p>
        </w:tc>
        <w:tc>
          <w:tcPr>
            <w:tcW w:w="1047" w:type="dxa"/>
          </w:tcPr>
          <w:p w14:paraId="03840598" w14:textId="77777777" w:rsidR="001A12F1" w:rsidRPr="008711EA" w:rsidRDefault="001A12F1" w:rsidP="001A12F1">
            <w:pPr>
              <w:pStyle w:val="TAC"/>
              <w:rPr>
                <w:rFonts w:cs="Arial"/>
                <w:lang w:eastAsia="ja-JP"/>
              </w:rPr>
            </w:pPr>
          </w:p>
        </w:tc>
      </w:tr>
      <w:tr w:rsidR="001A12F1" w:rsidRPr="008711EA" w14:paraId="7819CCCA" w14:textId="77777777" w:rsidTr="00EB7B38">
        <w:trPr>
          <w:jc w:val="center"/>
        </w:trPr>
        <w:tc>
          <w:tcPr>
            <w:tcW w:w="1897" w:type="dxa"/>
          </w:tcPr>
          <w:p w14:paraId="2EE1CFF6" w14:textId="77777777" w:rsidR="001A12F1" w:rsidRPr="008711EA" w:rsidRDefault="001A12F1" w:rsidP="001A12F1">
            <w:pPr>
              <w:pStyle w:val="TAC"/>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1235" w:type="dxa"/>
          </w:tcPr>
          <w:p w14:paraId="27F3D587" w14:textId="77777777" w:rsidR="001A12F1" w:rsidRPr="008711EA" w:rsidRDefault="001A12F1" w:rsidP="001A12F1">
            <w:pPr>
              <w:pStyle w:val="TAC"/>
              <w:jc w:val="left"/>
              <w:rPr>
                <w:rFonts w:cs="Arial"/>
                <w:lang w:eastAsia="ja-JP"/>
              </w:rPr>
            </w:pPr>
            <w:r w:rsidRPr="008711EA">
              <w:rPr>
                <w:rFonts w:cs="Arial"/>
                <w:lang w:eastAsia="ja-JP"/>
              </w:rPr>
              <w:t>O</w:t>
            </w:r>
          </w:p>
        </w:tc>
        <w:tc>
          <w:tcPr>
            <w:tcW w:w="1033" w:type="dxa"/>
          </w:tcPr>
          <w:p w14:paraId="5053689E" w14:textId="77777777" w:rsidR="001A12F1" w:rsidRPr="008711EA" w:rsidRDefault="001A12F1" w:rsidP="001A12F1">
            <w:pPr>
              <w:pStyle w:val="TAC"/>
              <w:jc w:val="left"/>
              <w:rPr>
                <w:rFonts w:cs="Arial"/>
                <w:lang w:eastAsia="ja-JP"/>
              </w:rPr>
            </w:pPr>
          </w:p>
        </w:tc>
        <w:tc>
          <w:tcPr>
            <w:tcW w:w="1319" w:type="dxa"/>
          </w:tcPr>
          <w:p w14:paraId="2AE167AA" w14:textId="77777777" w:rsidR="001A12F1" w:rsidRPr="008711EA" w:rsidRDefault="001A12F1" w:rsidP="001A12F1">
            <w:pPr>
              <w:pStyle w:val="TAL"/>
              <w:rPr>
                <w:rFonts w:cs="Arial"/>
                <w:lang w:eastAsia="ja-JP"/>
              </w:rPr>
            </w:pPr>
            <w:r w:rsidRPr="008711EA">
              <w:rPr>
                <w:rFonts w:cs="Arial"/>
                <w:lang w:eastAsia="zh-CN"/>
              </w:rPr>
              <w:t>9.2.1.39</w:t>
            </w:r>
          </w:p>
        </w:tc>
        <w:tc>
          <w:tcPr>
            <w:tcW w:w="1847" w:type="dxa"/>
          </w:tcPr>
          <w:p w14:paraId="2452BEAC" w14:textId="77777777" w:rsidR="001A12F1" w:rsidRPr="008711EA" w:rsidRDefault="001A12F1" w:rsidP="001A12F1">
            <w:pPr>
              <w:pStyle w:val="TAL"/>
              <w:rPr>
                <w:rFonts w:cs="Arial"/>
                <w:lang w:eastAsia="ja-JP"/>
              </w:rPr>
            </w:pPr>
          </w:p>
        </w:tc>
        <w:tc>
          <w:tcPr>
            <w:tcW w:w="1086" w:type="dxa"/>
          </w:tcPr>
          <w:p w14:paraId="1569A521" w14:textId="77777777" w:rsidR="001A12F1" w:rsidRPr="008711EA" w:rsidRDefault="001A12F1" w:rsidP="001A12F1">
            <w:pPr>
              <w:pStyle w:val="TAC"/>
              <w:rPr>
                <w:rFonts w:cs="Arial"/>
                <w:lang w:eastAsia="ja-JP"/>
              </w:rPr>
            </w:pPr>
            <w:r w:rsidRPr="008711EA">
              <w:rPr>
                <w:rFonts w:cs="Arial"/>
                <w:lang w:eastAsia="ja-JP"/>
              </w:rPr>
              <w:t>-</w:t>
            </w:r>
          </w:p>
        </w:tc>
        <w:tc>
          <w:tcPr>
            <w:tcW w:w="1047" w:type="dxa"/>
          </w:tcPr>
          <w:p w14:paraId="10F091E6" w14:textId="77777777" w:rsidR="001A12F1" w:rsidRPr="008711EA" w:rsidRDefault="001A12F1" w:rsidP="001A12F1">
            <w:pPr>
              <w:pStyle w:val="TAC"/>
              <w:rPr>
                <w:rFonts w:cs="Arial"/>
                <w:lang w:eastAsia="ja-JP"/>
              </w:rPr>
            </w:pPr>
          </w:p>
        </w:tc>
      </w:tr>
      <w:tr w:rsidR="001A12F1" w:rsidRPr="008711EA" w14:paraId="7ABD1E2B" w14:textId="77777777" w:rsidTr="00EB7B38">
        <w:trPr>
          <w:jc w:val="center"/>
        </w:trPr>
        <w:tc>
          <w:tcPr>
            <w:tcW w:w="1897" w:type="dxa"/>
          </w:tcPr>
          <w:p w14:paraId="10D24FFB" w14:textId="77777777" w:rsidR="001A12F1" w:rsidRPr="008711EA" w:rsidRDefault="001A12F1" w:rsidP="001A12F1">
            <w:pPr>
              <w:pStyle w:val="TAL"/>
              <w:rPr>
                <w:rFonts w:cs="Arial"/>
                <w:lang w:eastAsia="ja-JP"/>
              </w:rPr>
            </w:pPr>
            <w:r w:rsidRPr="008711EA">
              <w:rPr>
                <w:rFonts w:cs="Arial"/>
                <w:bCs/>
                <w:lang w:eastAsia="ja-JP"/>
              </w:rPr>
              <w:t>UE History Information</w:t>
            </w:r>
          </w:p>
        </w:tc>
        <w:tc>
          <w:tcPr>
            <w:tcW w:w="1235" w:type="dxa"/>
          </w:tcPr>
          <w:p w14:paraId="6F53078E" w14:textId="77777777" w:rsidR="001A12F1" w:rsidRPr="008711EA" w:rsidRDefault="001A12F1" w:rsidP="001A12F1">
            <w:pPr>
              <w:pStyle w:val="TAL"/>
              <w:rPr>
                <w:rFonts w:cs="Arial"/>
                <w:lang w:eastAsia="ja-JP"/>
              </w:rPr>
            </w:pPr>
            <w:r w:rsidRPr="008711EA">
              <w:rPr>
                <w:rFonts w:cs="Arial"/>
                <w:lang w:eastAsia="ja-JP"/>
              </w:rPr>
              <w:t>M</w:t>
            </w:r>
          </w:p>
        </w:tc>
        <w:tc>
          <w:tcPr>
            <w:tcW w:w="1033" w:type="dxa"/>
          </w:tcPr>
          <w:p w14:paraId="5F55B557" w14:textId="77777777" w:rsidR="001A12F1" w:rsidRPr="008711EA" w:rsidRDefault="001A12F1" w:rsidP="001A12F1">
            <w:pPr>
              <w:pStyle w:val="TAL"/>
              <w:rPr>
                <w:rFonts w:cs="Arial"/>
                <w:lang w:eastAsia="ja-JP"/>
              </w:rPr>
            </w:pPr>
          </w:p>
        </w:tc>
        <w:tc>
          <w:tcPr>
            <w:tcW w:w="1319" w:type="dxa"/>
          </w:tcPr>
          <w:p w14:paraId="761AB407" w14:textId="77777777" w:rsidR="001A12F1" w:rsidRPr="008711EA" w:rsidRDefault="001A12F1" w:rsidP="001A12F1">
            <w:pPr>
              <w:pStyle w:val="TAL"/>
              <w:rPr>
                <w:rFonts w:cs="Arial"/>
                <w:lang w:eastAsia="ja-JP"/>
              </w:rPr>
            </w:pPr>
            <w:r w:rsidRPr="008711EA">
              <w:rPr>
                <w:rFonts w:cs="Arial"/>
                <w:lang w:eastAsia="ja-JP"/>
              </w:rPr>
              <w:t>9.2.1.42</w:t>
            </w:r>
          </w:p>
        </w:tc>
        <w:tc>
          <w:tcPr>
            <w:tcW w:w="1847" w:type="dxa"/>
          </w:tcPr>
          <w:p w14:paraId="7979602F" w14:textId="77777777" w:rsidR="001A12F1" w:rsidRPr="008711EA" w:rsidRDefault="001A12F1" w:rsidP="001A12F1">
            <w:pPr>
              <w:pStyle w:val="TAL"/>
              <w:rPr>
                <w:rFonts w:cs="Arial"/>
                <w:lang w:eastAsia="ja-JP"/>
              </w:rPr>
            </w:pPr>
          </w:p>
        </w:tc>
        <w:tc>
          <w:tcPr>
            <w:tcW w:w="1086" w:type="dxa"/>
          </w:tcPr>
          <w:p w14:paraId="406BDDCA" w14:textId="77777777" w:rsidR="001A12F1" w:rsidRPr="008711EA" w:rsidRDefault="001A12F1" w:rsidP="001A12F1">
            <w:pPr>
              <w:pStyle w:val="TAC"/>
              <w:rPr>
                <w:rFonts w:cs="Arial"/>
                <w:lang w:eastAsia="ja-JP"/>
              </w:rPr>
            </w:pPr>
            <w:r w:rsidRPr="008711EA">
              <w:rPr>
                <w:rFonts w:cs="Arial"/>
                <w:lang w:eastAsia="ja-JP"/>
              </w:rPr>
              <w:t>-</w:t>
            </w:r>
          </w:p>
        </w:tc>
        <w:tc>
          <w:tcPr>
            <w:tcW w:w="1047" w:type="dxa"/>
          </w:tcPr>
          <w:p w14:paraId="05286BD3" w14:textId="77777777" w:rsidR="001A12F1" w:rsidRPr="008711EA" w:rsidRDefault="001A12F1" w:rsidP="001A12F1">
            <w:pPr>
              <w:pStyle w:val="TAC"/>
              <w:rPr>
                <w:rFonts w:cs="Arial"/>
                <w:lang w:eastAsia="ja-JP"/>
              </w:rPr>
            </w:pPr>
          </w:p>
        </w:tc>
      </w:tr>
      <w:tr w:rsidR="001A12F1" w:rsidRPr="008711EA" w14:paraId="3B39277C" w14:textId="77777777" w:rsidTr="00EB7B38">
        <w:trPr>
          <w:jc w:val="center"/>
        </w:trPr>
        <w:tc>
          <w:tcPr>
            <w:tcW w:w="1897" w:type="dxa"/>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A12F1">
            <w:pPr>
              <w:pStyle w:val="TAL"/>
              <w:rPr>
                <w:rFonts w:cs="Arial"/>
                <w:lang w:eastAsia="ja-JP"/>
              </w:rPr>
            </w:pPr>
            <w:r w:rsidRPr="008711EA">
              <w:rPr>
                <w:rFonts w:cs="Arial"/>
                <w:lang w:eastAsia="ja-JP"/>
              </w:rPr>
              <w:t>Mobility Information</w:t>
            </w:r>
          </w:p>
        </w:tc>
        <w:tc>
          <w:tcPr>
            <w:tcW w:w="1235" w:type="dxa"/>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A12F1">
            <w:pPr>
              <w:pStyle w:val="TAL"/>
              <w:rPr>
                <w:rFonts w:cs="Arial"/>
                <w:lang w:eastAsia="ja-JP"/>
              </w:rPr>
            </w:pPr>
            <w:r w:rsidRPr="008711EA">
              <w:rPr>
                <w:rFonts w:cs="Arial"/>
                <w:lang w:eastAsia="ja-JP"/>
              </w:rPr>
              <w:t>O</w:t>
            </w:r>
          </w:p>
        </w:tc>
        <w:tc>
          <w:tcPr>
            <w:tcW w:w="1033" w:type="dxa"/>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A12F1">
            <w:pPr>
              <w:pStyle w:val="TAL"/>
              <w:rPr>
                <w:rFonts w:cs="Arial"/>
                <w:lang w:eastAsia="ja-JP"/>
              </w:rPr>
            </w:pPr>
          </w:p>
        </w:tc>
        <w:tc>
          <w:tcPr>
            <w:tcW w:w="1319" w:type="dxa"/>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A12F1">
            <w:pPr>
              <w:pStyle w:val="TAL"/>
              <w:rPr>
                <w:rFonts w:cs="Arial"/>
                <w:lang w:eastAsia="ja-JP"/>
              </w:rPr>
            </w:pPr>
            <w:r w:rsidRPr="008711EA">
              <w:rPr>
                <w:rFonts w:cs="Arial"/>
                <w:lang w:eastAsia="ja-JP"/>
              </w:rPr>
              <w:t>BIT STRING (SIZE (32))</w:t>
            </w:r>
          </w:p>
        </w:tc>
        <w:tc>
          <w:tcPr>
            <w:tcW w:w="1847" w:type="dxa"/>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A12F1">
            <w:pPr>
              <w:pStyle w:val="TAL"/>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1086" w:type="dxa"/>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A12F1">
            <w:pPr>
              <w:pStyle w:val="TAL"/>
              <w:jc w:val="center"/>
              <w:rPr>
                <w:rFonts w:cs="Arial"/>
                <w:lang w:eastAsia="ja-JP"/>
              </w:rPr>
            </w:pPr>
            <w:r w:rsidRPr="008711EA">
              <w:rPr>
                <w:rFonts w:cs="Arial"/>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A12F1">
            <w:pPr>
              <w:pStyle w:val="TAL"/>
              <w:jc w:val="center"/>
              <w:rPr>
                <w:rFonts w:cs="Arial"/>
                <w:lang w:eastAsia="ja-JP"/>
              </w:rPr>
            </w:pPr>
            <w:r w:rsidRPr="008711EA">
              <w:rPr>
                <w:rFonts w:cs="Arial"/>
                <w:lang w:eastAsia="ja-JP"/>
              </w:rPr>
              <w:t>ignore</w:t>
            </w:r>
          </w:p>
        </w:tc>
      </w:tr>
      <w:tr w:rsidR="001A12F1" w:rsidRPr="008711EA" w14:paraId="53EB6D18" w14:textId="77777777" w:rsidTr="00EB7B38">
        <w:trPr>
          <w:jc w:val="center"/>
        </w:trPr>
        <w:tc>
          <w:tcPr>
            <w:tcW w:w="1897" w:type="dxa"/>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A12F1">
            <w:pPr>
              <w:pStyle w:val="TAL"/>
              <w:rPr>
                <w:rFonts w:cs="Arial"/>
                <w:lang w:eastAsia="ja-JP"/>
              </w:rPr>
            </w:pPr>
            <w:r w:rsidRPr="008711EA">
              <w:rPr>
                <w:rFonts w:cs="Arial"/>
                <w:lang w:eastAsia="ja-JP"/>
              </w:rPr>
              <w:t>UE History Information from the UE</w:t>
            </w:r>
          </w:p>
        </w:tc>
        <w:tc>
          <w:tcPr>
            <w:tcW w:w="1235" w:type="dxa"/>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A12F1">
            <w:pPr>
              <w:pStyle w:val="TAL"/>
              <w:rPr>
                <w:rFonts w:cs="Arial"/>
                <w:lang w:eastAsia="ja-JP"/>
              </w:rPr>
            </w:pPr>
            <w:r w:rsidRPr="008711EA">
              <w:rPr>
                <w:rFonts w:cs="Arial"/>
                <w:lang w:eastAsia="ja-JP"/>
              </w:rPr>
              <w:t>O</w:t>
            </w:r>
          </w:p>
        </w:tc>
        <w:tc>
          <w:tcPr>
            <w:tcW w:w="1033" w:type="dxa"/>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A12F1">
            <w:pPr>
              <w:pStyle w:val="TAL"/>
              <w:rPr>
                <w:rFonts w:cs="Arial"/>
                <w:lang w:eastAsia="ja-JP"/>
              </w:rPr>
            </w:pPr>
          </w:p>
        </w:tc>
        <w:tc>
          <w:tcPr>
            <w:tcW w:w="1319" w:type="dxa"/>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A12F1">
            <w:pPr>
              <w:pStyle w:val="TAL"/>
              <w:rPr>
                <w:rFonts w:cs="Arial"/>
                <w:lang w:eastAsia="ja-JP"/>
              </w:rPr>
            </w:pPr>
            <w:r w:rsidRPr="008711EA">
              <w:rPr>
                <w:rFonts w:cs="Arial"/>
                <w:lang w:eastAsia="ja-JP"/>
              </w:rPr>
              <w:t>OCTET STRING</w:t>
            </w:r>
          </w:p>
        </w:tc>
        <w:tc>
          <w:tcPr>
            <w:tcW w:w="1847" w:type="dxa"/>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A12F1">
            <w:pPr>
              <w:pStyle w:val="TAL"/>
              <w:rPr>
                <w:rFonts w:cs="Arial"/>
                <w:lang w:eastAsia="ja-JP"/>
              </w:rPr>
            </w:pPr>
            <w:ins w:id="6401" w:author="CR1908" w:date="2023-03-30T10:15:00Z">
              <w:r>
                <w:rPr>
                  <w:rFonts w:cs="Arial"/>
                  <w:lang w:eastAsia="ja-JP"/>
                </w:rPr>
                <w:t xml:space="preserve">Includes the </w:t>
              </w:r>
            </w:ins>
            <w:r w:rsidRPr="00AF01BB">
              <w:rPr>
                <w:rFonts w:cs="Arial"/>
                <w:i/>
                <w:iCs/>
                <w:lang w:eastAsia="ja-JP"/>
                <w:rPrChange w:id="6402" w:author="CR1908" w:date="2023-03-30T10:15:00Z">
                  <w:rPr>
                    <w:rFonts w:cs="Arial"/>
                    <w:lang w:eastAsia="ja-JP"/>
                  </w:rPr>
                </w:rPrChange>
              </w:rPr>
              <w:t>VisitedCellInfoList</w:t>
            </w:r>
            <w:ins w:id="6403" w:author="CR1908" w:date="2023-03-30T10:15:00Z">
              <w:r>
                <w:rPr>
                  <w:rFonts w:cs="Arial"/>
                  <w:i/>
                  <w:iCs/>
                  <w:lang w:eastAsia="ja-JP"/>
                </w:rPr>
                <w:t xml:space="preserve"> </w:t>
              </w:r>
              <w:r>
                <w:rPr>
                  <w:rFonts w:cs="Arial"/>
                  <w:lang w:eastAsia="ja-JP"/>
                </w:rPr>
                <w:t>IE</w:t>
              </w:r>
            </w:ins>
            <w:r w:rsidRPr="008711EA">
              <w:rPr>
                <w:rFonts w:cs="Arial"/>
                <w:lang w:eastAsia="ja-JP"/>
              </w:rPr>
              <w:t xml:space="preserve"> contained in the </w:t>
            </w:r>
            <w:r w:rsidRPr="002F6BC5">
              <w:rPr>
                <w:rFonts w:cs="Arial"/>
                <w:i/>
                <w:iCs/>
                <w:lang w:eastAsia="ja-JP"/>
                <w:rPrChange w:id="6404" w:author="CR1908" w:date="2023-03-30T10:15:00Z">
                  <w:rPr>
                    <w:rFonts w:cs="Arial"/>
                    <w:lang w:eastAsia="ja-JP"/>
                  </w:rPr>
                </w:rPrChange>
              </w:rPr>
              <w:t>UEInformationResponse</w:t>
            </w:r>
            <w:r w:rsidRPr="008711EA">
              <w:rPr>
                <w:rFonts w:cs="Arial"/>
                <w:lang w:eastAsia="ja-JP"/>
              </w:rPr>
              <w:t xml:space="preserve"> message (TS 36.331 [16])</w:t>
            </w:r>
          </w:p>
        </w:tc>
        <w:tc>
          <w:tcPr>
            <w:tcW w:w="1086" w:type="dxa"/>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A12F1">
            <w:pPr>
              <w:pStyle w:val="TAL"/>
              <w:jc w:val="center"/>
              <w:rPr>
                <w:rFonts w:cs="Arial"/>
                <w:lang w:eastAsia="ja-JP"/>
              </w:rPr>
            </w:pPr>
            <w:r w:rsidRPr="008711EA">
              <w:rPr>
                <w:rFonts w:cs="Arial"/>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A12F1">
            <w:pPr>
              <w:pStyle w:val="TAL"/>
              <w:jc w:val="center"/>
              <w:rPr>
                <w:rFonts w:cs="Arial"/>
                <w:lang w:eastAsia="ja-JP"/>
              </w:rPr>
            </w:pPr>
            <w:r w:rsidRPr="008711EA">
              <w:rPr>
                <w:rFonts w:cs="Arial"/>
                <w:lang w:eastAsia="ja-JP"/>
              </w:rPr>
              <w:t>ignore</w:t>
            </w:r>
          </w:p>
        </w:tc>
      </w:tr>
      <w:tr w:rsidR="001A12F1" w:rsidRPr="008711EA" w14:paraId="37CDB1C2" w14:textId="77777777" w:rsidTr="002F659B">
        <w:trPr>
          <w:jc w:val="center"/>
        </w:trPr>
        <w:tc>
          <w:tcPr>
            <w:tcW w:w="1897" w:type="dxa"/>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A12F1">
            <w:pPr>
              <w:pStyle w:val="TAL"/>
              <w:rPr>
                <w:rFonts w:cs="Arial"/>
                <w:lang w:eastAsia="ja-JP"/>
              </w:rPr>
            </w:pPr>
            <w:r w:rsidRPr="008711EA">
              <w:rPr>
                <w:rFonts w:eastAsia="SimSun" w:cs="Arial" w:hint="eastAsia"/>
                <w:lang w:val="en-US" w:eastAsia="zh-CN"/>
              </w:rPr>
              <w:t>IMS voice EPS fallback from 5G</w:t>
            </w:r>
          </w:p>
        </w:tc>
        <w:tc>
          <w:tcPr>
            <w:tcW w:w="1235" w:type="dxa"/>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A12F1">
            <w:pPr>
              <w:pStyle w:val="TAL"/>
              <w:rPr>
                <w:rFonts w:eastAsia="SimSun" w:cs="Arial"/>
                <w:lang w:val="en-US" w:eastAsia="zh-CN"/>
              </w:rPr>
            </w:pPr>
            <w:r w:rsidRPr="008711EA">
              <w:rPr>
                <w:rFonts w:eastAsia="SimSun" w:cs="Arial" w:hint="eastAsia"/>
                <w:lang w:val="en-US" w:eastAsia="zh-CN"/>
              </w:rPr>
              <w:t>O</w:t>
            </w:r>
          </w:p>
        </w:tc>
        <w:tc>
          <w:tcPr>
            <w:tcW w:w="1033" w:type="dxa"/>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A12F1">
            <w:pPr>
              <w:pStyle w:val="TAL"/>
              <w:rPr>
                <w:rFonts w:cs="Arial"/>
                <w:lang w:eastAsia="ja-JP"/>
              </w:rPr>
            </w:pPr>
          </w:p>
        </w:tc>
        <w:tc>
          <w:tcPr>
            <w:tcW w:w="1319" w:type="dxa"/>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A12F1">
            <w:pPr>
              <w:pStyle w:val="TAL"/>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1847" w:type="dxa"/>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A12F1">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A12F1">
            <w:pPr>
              <w:pStyle w:val="TAL"/>
              <w:jc w:val="center"/>
              <w:rPr>
                <w:rFonts w:cs="Arial"/>
                <w:lang w:eastAsia="ja-JP"/>
              </w:rPr>
            </w:pPr>
            <w:r w:rsidRPr="008711EA">
              <w:rPr>
                <w:rFonts w:cs="Arial"/>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A12F1">
            <w:pPr>
              <w:pStyle w:val="TAL"/>
              <w:jc w:val="center"/>
              <w:rPr>
                <w:rFonts w:cs="Arial"/>
                <w:lang w:eastAsia="ja-JP"/>
              </w:rPr>
            </w:pPr>
            <w:r w:rsidRPr="008711EA">
              <w:rPr>
                <w:rFonts w:cs="Arial"/>
                <w:lang w:eastAsia="ja-JP"/>
              </w:rPr>
              <w:t>ignore</w:t>
            </w:r>
          </w:p>
        </w:tc>
      </w:tr>
      <w:tr w:rsidR="001A12F1" w:rsidRPr="008711EA" w14:paraId="6F773D0F" w14:textId="77777777" w:rsidTr="001144D6">
        <w:trPr>
          <w:jc w:val="center"/>
        </w:trPr>
        <w:tc>
          <w:tcPr>
            <w:tcW w:w="1897" w:type="dxa"/>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A12F1">
            <w:pPr>
              <w:pStyle w:val="TAL"/>
              <w:rPr>
                <w:rFonts w:cs="Arial"/>
                <w:lang w:eastAsia="ja-JP"/>
              </w:rPr>
            </w:pPr>
            <w:r w:rsidRPr="008711EA">
              <w:rPr>
                <w:rFonts w:cs="Arial"/>
                <w:lang w:eastAsia="ja-JP"/>
              </w:rPr>
              <w:t>Additional RRM Policy Index</w:t>
            </w:r>
          </w:p>
        </w:tc>
        <w:tc>
          <w:tcPr>
            <w:tcW w:w="1235" w:type="dxa"/>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A12F1">
            <w:pPr>
              <w:pStyle w:val="TAL"/>
              <w:rPr>
                <w:rFonts w:cs="Arial"/>
                <w:lang w:eastAsia="ja-JP"/>
              </w:rPr>
            </w:pPr>
            <w:r w:rsidRPr="008711EA">
              <w:rPr>
                <w:rFonts w:cs="Arial"/>
                <w:lang w:eastAsia="ja-JP"/>
              </w:rPr>
              <w:t>O</w:t>
            </w:r>
          </w:p>
        </w:tc>
        <w:tc>
          <w:tcPr>
            <w:tcW w:w="1033" w:type="dxa"/>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A12F1">
            <w:pPr>
              <w:pStyle w:val="TAL"/>
              <w:rPr>
                <w:rFonts w:cs="Arial"/>
                <w:lang w:eastAsia="ja-JP"/>
              </w:rPr>
            </w:pPr>
          </w:p>
        </w:tc>
        <w:tc>
          <w:tcPr>
            <w:tcW w:w="1319" w:type="dxa"/>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A12F1">
            <w:pPr>
              <w:pStyle w:val="TAL"/>
              <w:rPr>
                <w:rFonts w:cs="Arial"/>
                <w:lang w:eastAsia="ja-JP"/>
              </w:rPr>
            </w:pPr>
            <w:r w:rsidRPr="008711EA">
              <w:rPr>
                <w:rFonts w:cs="Arial"/>
                <w:lang w:eastAsia="ja-JP"/>
              </w:rPr>
              <w:t>9.2.1.39a</w:t>
            </w:r>
          </w:p>
        </w:tc>
        <w:tc>
          <w:tcPr>
            <w:tcW w:w="1847" w:type="dxa"/>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A12F1">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A12F1">
            <w:pPr>
              <w:pStyle w:val="TAC"/>
              <w:rPr>
                <w:lang w:eastAsia="ja-JP"/>
              </w:rPr>
            </w:pPr>
            <w:r w:rsidRPr="008711EA">
              <w:rPr>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A12F1">
            <w:pPr>
              <w:pStyle w:val="TAC"/>
              <w:rPr>
                <w:lang w:eastAsia="ja-JP"/>
              </w:rPr>
            </w:pPr>
            <w:r w:rsidRPr="008711EA">
              <w:rPr>
                <w:lang w:eastAsia="ja-JP"/>
              </w:rPr>
              <w:t>ignore</w:t>
            </w:r>
          </w:p>
        </w:tc>
      </w:tr>
      <w:tr w:rsidR="001A12F1" w:rsidRPr="003645B7" w14:paraId="2B429B7E" w14:textId="77777777" w:rsidTr="00564BB0">
        <w:trPr>
          <w:jc w:val="center"/>
        </w:trPr>
        <w:tc>
          <w:tcPr>
            <w:tcW w:w="1897" w:type="dxa"/>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A12F1">
            <w:pPr>
              <w:pStyle w:val="TAL"/>
              <w:rPr>
                <w:rFonts w:eastAsia="SimSun"/>
                <w:lang w:val="en-US" w:eastAsia="zh-CN"/>
              </w:rPr>
            </w:pPr>
            <w:r>
              <w:rPr>
                <w:rFonts w:eastAsia="SimSun"/>
                <w:lang w:val="en-US" w:eastAsia="zh-CN"/>
              </w:rPr>
              <w:t>UE Context Reference at Source</w:t>
            </w:r>
          </w:p>
        </w:tc>
        <w:tc>
          <w:tcPr>
            <w:tcW w:w="1235" w:type="dxa"/>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A12F1">
            <w:pPr>
              <w:pStyle w:val="TAL"/>
              <w:rPr>
                <w:rFonts w:eastAsia="SimSun"/>
                <w:lang w:val="en-US" w:eastAsia="zh-CN"/>
              </w:rPr>
            </w:pPr>
            <w:r w:rsidRPr="003645B7">
              <w:rPr>
                <w:rFonts w:eastAsia="SimSun" w:hint="eastAsia"/>
                <w:lang w:val="en-US" w:eastAsia="zh-CN"/>
              </w:rPr>
              <w:t>O</w:t>
            </w:r>
          </w:p>
        </w:tc>
        <w:tc>
          <w:tcPr>
            <w:tcW w:w="1033" w:type="dxa"/>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A12F1">
            <w:pPr>
              <w:pStyle w:val="TAL"/>
              <w:rPr>
                <w:lang w:eastAsia="ja-JP"/>
              </w:rPr>
            </w:pPr>
          </w:p>
        </w:tc>
        <w:tc>
          <w:tcPr>
            <w:tcW w:w="1319" w:type="dxa"/>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A12F1">
            <w:pPr>
              <w:pStyle w:val="TAL"/>
              <w:rPr>
                <w:lang w:eastAsia="ja-JP"/>
              </w:rPr>
            </w:pPr>
            <w:r>
              <w:rPr>
                <w:lang w:eastAsia="ja-JP"/>
              </w:rPr>
              <w:t>9.2.1.144</w:t>
            </w:r>
          </w:p>
        </w:tc>
        <w:tc>
          <w:tcPr>
            <w:tcW w:w="1847" w:type="dxa"/>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A12F1">
            <w:pPr>
              <w:pStyle w:val="TAL"/>
              <w:rPr>
                <w:lang w:eastAsia="ja-JP"/>
              </w:rPr>
            </w:pPr>
          </w:p>
        </w:tc>
        <w:tc>
          <w:tcPr>
            <w:tcW w:w="1086" w:type="dxa"/>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A12F1">
            <w:pPr>
              <w:pStyle w:val="TAC"/>
              <w:rPr>
                <w:lang w:eastAsia="ja-JP"/>
              </w:rPr>
            </w:pPr>
            <w:r w:rsidRPr="003645B7">
              <w:rPr>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A12F1">
            <w:pPr>
              <w:pStyle w:val="TAC"/>
              <w:rPr>
                <w:lang w:eastAsia="ja-JP"/>
              </w:rPr>
            </w:pPr>
            <w:r w:rsidRPr="003645B7">
              <w:rPr>
                <w:lang w:eastAsia="ja-JP"/>
              </w:rPr>
              <w:t>ignore</w:t>
            </w:r>
          </w:p>
        </w:tc>
      </w:tr>
      <w:tr w:rsidR="001A12F1" w:rsidRPr="003645B7" w14:paraId="203E875C" w14:textId="77777777" w:rsidTr="00564BB0">
        <w:trPr>
          <w:jc w:val="center"/>
        </w:trPr>
        <w:tc>
          <w:tcPr>
            <w:tcW w:w="1897" w:type="dxa"/>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A12F1">
            <w:pPr>
              <w:pStyle w:val="TAL"/>
              <w:rPr>
                <w:rFonts w:eastAsia="SimSun"/>
                <w:lang w:val="en-US" w:eastAsia="zh-CN"/>
              </w:rPr>
            </w:pPr>
            <w:r w:rsidRPr="000E650C">
              <w:rPr>
                <w:lang w:eastAsia="ja-JP"/>
              </w:rPr>
              <w:t>Inter-system measurement Configuration</w:t>
            </w:r>
          </w:p>
        </w:tc>
        <w:tc>
          <w:tcPr>
            <w:tcW w:w="1235" w:type="dxa"/>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A12F1">
            <w:pPr>
              <w:pStyle w:val="TAL"/>
              <w:rPr>
                <w:rFonts w:eastAsia="SimSun"/>
                <w:lang w:val="en-US" w:eastAsia="zh-CN"/>
              </w:rPr>
            </w:pPr>
            <w:r w:rsidRPr="000E650C">
              <w:rPr>
                <w:lang w:eastAsia="ja-JP"/>
              </w:rPr>
              <w:t>O</w:t>
            </w:r>
          </w:p>
        </w:tc>
        <w:tc>
          <w:tcPr>
            <w:tcW w:w="1033" w:type="dxa"/>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A12F1">
            <w:pPr>
              <w:pStyle w:val="TAL"/>
              <w:rPr>
                <w:lang w:eastAsia="ja-JP"/>
              </w:rPr>
            </w:pPr>
          </w:p>
        </w:tc>
        <w:tc>
          <w:tcPr>
            <w:tcW w:w="1319" w:type="dxa"/>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A12F1">
            <w:pPr>
              <w:pStyle w:val="TAL"/>
              <w:rPr>
                <w:lang w:eastAsia="ja-JP"/>
              </w:rPr>
            </w:pPr>
            <w:r>
              <w:rPr>
                <w:lang w:eastAsia="ja-JP"/>
              </w:rPr>
              <w:t>9.2.1.151</w:t>
            </w:r>
          </w:p>
        </w:tc>
        <w:tc>
          <w:tcPr>
            <w:tcW w:w="1847" w:type="dxa"/>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A12F1">
            <w:pPr>
              <w:pStyle w:val="TAL"/>
              <w:rPr>
                <w:lang w:eastAsia="ja-JP"/>
              </w:rPr>
            </w:pPr>
          </w:p>
        </w:tc>
        <w:tc>
          <w:tcPr>
            <w:tcW w:w="1086" w:type="dxa"/>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A12F1">
            <w:pPr>
              <w:pStyle w:val="TAC"/>
              <w:rPr>
                <w:lang w:eastAsia="ja-JP"/>
              </w:rPr>
            </w:pPr>
            <w:r w:rsidRPr="000E650C">
              <w:rPr>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A12F1">
            <w:pPr>
              <w:pStyle w:val="TAC"/>
              <w:rPr>
                <w:lang w:eastAsia="ja-JP"/>
              </w:rPr>
            </w:pPr>
            <w:r w:rsidRPr="000E650C">
              <w:rPr>
                <w:lang w:eastAsia="ja-JP"/>
              </w:rPr>
              <w:t>ignore</w:t>
            </w:r>
          </w:p>
        </w:tc>
      </w:tr>
      <w:tr w:rsidR="001A12F1" w:rsidRPr="003645B7" w14:paraId="54FF86C3" w14:textId="77777777" w:rsidTr="00564BB0">
        <w:trPr>
          <w:jc w:val="center"/>
        </w:trPr>
        <w:tc>
          <w:tcPr>
            <w:tcW w:w="1897" w:type="dxa"/>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A12F1">
            <w:pPr>
              <w:pStyle w:val="TAL"/>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1235" w:type="dxa"/>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A12F1">
            <w:pPr>
              <w:pStyle w:val="TAL"/>
              <w:rPr>
                <w:rFonts w:eastAsia="SimSun"/>
                <w:lang w:val="en-US" w:eastAsia="zh-CN"/>
              </w:rPr>
            </w:pPr>
            <w:r>
              <w:rPr>
                <w:rFonts w:hint="eastAsia"/>
                <w:lang w:eastAsia="ja-JP"/>
              </w:rPr>
              <w:t>O</w:t>
            </w:r>
          </w:p>
        </w:tc>
        <w:tc>
          <w:tcPr>
            <w:tcW w:w="1033" w:type="dxa"/>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A12F1">
            <w:pPr>
              <w:pStyle w:val="TAL"/>
              <w:rPr>
                <w:lang w:eastAsia="ja-JP"/>
              </w:rPr>
            </w:pPr>
          </w:p>
        </w:tc>
        <w:tc>
          <w:tcPr>
            <w:tcW w:w="1319" w:type="dxa"/>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A12F1">
            <w:pPr>
              <w:pStyle w:val="TAL"/>
              <w:rPr>
                <w:lang w:eastAsia="ja-JP"/>
              </w:rPr>
            </w:pPr>
            <w:r>
              <w:rPr>
                <w:rFonts w:hint="eastAsia"/>
                <w:lang w:eastAsia="ja-JP"/>
              </w:rPr>
              <w:t>9.2.1.152</w:t>
            </w:r>
          </w:p>
        </w:tc>
        <w:tc>
          <w:tcPr>
            <w:tcW w:w="1847" w:type="dxa"/>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A12F1">
            <w:pPr>
              <w:pStyle w:val="TAL"/>
              <w:rPr>
                <w:lang w:eastAsia="ja-JP"/>
              </w:rPr>
            </w:pPr>
          </w:p>
        </w:tc>
        <w:tc>
          <w:tcPr>
            <w:tcW w:w="1086" w:type="dxa"/>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A12F1">
            <w:pPr>
              <w:pStyle w:val="TAC"/>
              <w:rPr>
                <w:lang w:eastAsia="ja-JP"/>
              </w:rPr>
            </w:pPr>
            <w:r w:rsidRPr="000E650C">
              <w:rPr>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A12F1">
            <w:pPr>
              <w:pStyle w:val="TAC"/>
              <w:rPr>
                <w:lang w:eastAsia="ja-JP"/>
              </w:rPr>
            </w:pPr>
            <w:r w:rsidRPr="000E650C">
              <w:rPr>
                <w:lang w:eastAsia="ja-JP"/>
              </w:rPr>
              <w:t>ignore</w:t>
            </w:r>
          </w:p>
        </w:tc>
      </w:tr>
      <w:tr w:rsidR="001A12F1" w:rsidRPr="003645B7" w14:paraId="4F1B0C2D" w14:textId="77777777" w:rsidTr="00564BB0">
        <w:trPr>
          <w:jc w:val="center"/>
        </w:trPr>
        <w:tc>
          <w:tcPr>
            <w:tcW w:w="1897" w:type="dxa"/>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A12F1">
            <w:pPr>
              <w:pStyle w:val="TAL"/>
              <w:rPr>
                <w:rFonts w:eastAsia="SimSun"/>
                <w:lang w:val="en-US" w:eastAsia="zh-CN"/>
              </w:rPr>
            </w:pPr>
            <w:r>
              <w:rPr>
                <w:lang w:eastAsia="ja-JP"/>
              </w:rPr>
              <w:lastRenderedPageBreak/>
              <w:t>Emergency</w:t>
            </w:r>
            <w:r w:rsidRPr="00E70E1E">
              <w:rPr>
                <w:rFonts w:hint="eastAsia"/>
                <w:lang w:eastAsia="ja-JP"/>
              </w:rPr>
              <w:t xml:space="preserve"> </w:t>
            </w:r>
            <w:r>
              <w:rPr>
                <w:lang w:eastAsia="ja-JP"/>
              </w:rPr>
              <w:t>Indicator</w:t>
            </w:r>
          </w:p>
        </w:tc>
        <w:tc>
          <w:tcPr>
            <w:tcW w:w="1235" w:type="dxa"/>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A12F1">
            <w:pPr>
              <w:pStyle w:val="TAL"/>
              <w:rPr>
                <w:rFonts w:eastAsia="SimSun"/>
                <w:lang w:val="en-US" w:eastAsia="zh-CN"/>
              </w:rPr>
            </w:pPr>
            <w:r w:rsidRPr="00E70E1E">
              <w:rPr>
                <w:rFonts w:hint="eastAsia"/>
                <w:lang w:eastAsia="ja-JP"/>
              </w:rPr>
              <w:t>O</w:t>
            </w:r>
          </w:p>
        </w:tc>
        <w:tc>
          <w:tcPr>
            <w:tcW w:w="1033" w:type="dxa"/>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A12F1">
            <w:pPr>
              <w:pStyle w:val="TAL"/>
              <w:rPr>
                <w:lang w:eastAsia="ja-JP"/>
              </w:rPr>
            </w:pPr>
          </w:p>
        </w:tc>
        <w:tc>
          <w:tcPr>
            <w:tcW w:w="1319" w:type="dxa"/>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A12F1">
            <w:pPr>
              <w:pStyle w:val="TAL"/>
              <w:rPr>
                <w:lang w:eastAsia="ja-JP"/>
              </w:rPr>
            </w:pPr>
            <w:r w:rsidRPr="00E70E1E">
              <w:rPr>
                <w:lang w:eastAsia="ja-JP"/>
              </w:rPr>
              <w:t>ENUMERATED (</w:t>
            </w:r>
            <w:r w:rsidRPr="00E70E1E">
              <w:rPr>
                <w:rFonts w:hint="eastAsia"/>
                <w:lang w:eastAsia="ja-JP"/>
              </w:rPr>
              <w:t>true</w:t>
            </w:r>
            <w:r w:rsidRPr="00E70E1E">
              <w:rPr>
                <w:lang w:eastAsia="ja-JP"/>
              </w:rPr>
              <w:t>, …)</w:t>
            </w:r>
          </w:p>
        </w:tc>
        <w:tc>
          <w:tcPr>
            <w:tcW w:w="1847" w:type="dxa"/>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A12F1">
            <w:pPr>
              <w:pStyle w:val="TAL"/>
              <w:rPr>
                <w:lang w:eastAsia="ja-JP"/>
              </w:rPr>
            </w:pPr>
            <w:r>
              <w:rPr>
                <w:lang w:eastAsia="ja-JP"/>
              </w:rPr>
              <w:t>Indicates an emergency EPS voice fallback</w:t>
            </w:r>
          </w:p>
        </w:tc>
        <w:tc>
          <w:tcPr>
            <w:tcW w:w="1086" w:type="dxa"/>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A12F1">
            <w:pPr>
              <w:pStyle w:val="TAC"/>
              <w:rPr>
                <w:lang w:eastAsia="ja-JP"/>
              </w:rPr>
            </w:pPr>
            <w:r w:rsidRPr="00E70E1E">
              <w:rPr>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A12F1">
            <w:pPr>
              <w:pStyle w:val="TAC"/>
              <w:rPr>
                <w:lang w:eastAsia="ja-JP"/>
              </w:rPr>
            </w:pPr>
            <w:r w:rsidRPr="00E70E1E">
              <w:rPr>
                <w:lang w:eastAsia="ja-JP"/>
              </w:rPr>
              <w:t>ignore</w:t>
            </w:r>
          </w:p>
        </w:tc>
      </w:tr>
      <w:tr w:rsidR="001A12F1" w:rsidRPr="003645B7" w14:paraId="4ADD8610" w14:textId="77777777" w:rsidTr="00564BB0">
        <w:trPr>
          <w:jc w:val="center"/>
        </w:trPr>
        <w:tc>
          <w:tcPr>
            <w:tcW w:w="1897" w:type="dxa"/>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A12F1">
            <w:pPr>
              <w:pStyle w:val="TAL"/>
              <w:rPr>
                <w:rFonts w:eastAsia="SimSun"/>
                <w:lang w:val="en-US" w:eastAsia="zh-CN"/>
              </w:rPr>
            </w:pPr>
            <w:r>
              <w:rPr>
                <w:lang w:eastAsia="ja-JP"/>
              </w:rPr>
              <w:t>UE Context Reference at Source eNB</w:t>
            </w:r>
          </w:p>
        </w:tc>
        <w:tc>
          <w:tcPr>
            <w:tcW w:w="1235" w:type="dxa"/>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A12F1">
            <w:pPr>
              <w:pStyle w:val="TAL"/>
              <w:rPr>
                <w:rFonts w:eastAsia="SimSun"/>
                <w:lang w:val="en-US" w:eastAsia="zh-CN"/>
              </w:rPr>
            </w:pPr>
            <w:r>
              <w:rPr>
                <w:lang w:eastAsia="ja-JP"/>
              </w:rPr>
              <w:t>O</w:t>
            </w:r>
          </w:p>
        </w:tc>
        <w:tc>
          <w:tcPr>
            <w:tcW w:w="1033" w:type="dxa"/>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A12F1">
            <w:pPr>
              <w:pStyle w:val="TAL"/>
              <w:rPr>
                <w:lang w:eastAsia="ja-JP"/>
              </w:rPr>
            </w:pPr>
          </w:p>
        </w:tc>
        <w:tc>
          <w:tcPr>
            <w:tcW w:w="1319" w:type="dxa"/>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A12F1">
            <w:pPr>
              <w:pStyle w:val="TAL"/>
              <w:rPr>
                <w:lang w:eastAsia="ja-JP"/>
              </w:rPr>
            </w:pPr>
            <w:r>
              <w:rPr>
                <w:lang w:eastAsia="ja-JP"/>
              </w:rPr>
              <w:t>eNB UE S1AP ID</w:t>
            </w:r>
          </w:p>
          <w:p w14:paraId="16B8AB5F" w14:textId="4B5BFD10" w:rsidR="001A12F1" w:rsidRDefault="001A12F1" w:rsidP="001A12F1">
            <w:pPr>
              <w:pStyle w:val="TAL"/>
              <w:rPr>
                <w:lang w:eastAsia="ja-JP"/>
              </w:rPr>
            </w:pPr>
            <w:r>
              <w:rPr>
                <w:lang w:eastAsia="ja-JP"/>
              </w:rPr>
              <w:t>9.2.3.4</w:t>
            </w:r>
          </w:p>
        </w:tc>
        <w:tc>
          <w:tcPr>
            <w:tcW w:w="1847" w:type="dxa"/>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A12F1">
            <w:pPr>
              <w:pStyle w:val="TAL"/>
              <w:rPr>
                <w:lang w:eastAsia="ja-JP"/>
              </w:rPr>
            </w:pPr>
            <w:r>
              <w:rPr>
                <w:lang w:eastAsia="ja-JP"/>
              </w:rPr>
              <w:t>This IE is used for NTN operation.</w:t>
            </w:r>
          </w:p>
        </w:tc>
        <w:tc>
          <w:tcPr>
            <w:tcW w:w="1086" w:type="dxa"/>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A12F1">
            <w:pPr>
              <w:pStyle w:val="TAC"/>
              <w:rPr>
                <w:lang w:eastAsia="ja-JP"/>
              </w:rPr>
            </w:pPr>
            <w:r>
              <w:rPr>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A12F1">
            <w:pPr>
              <w:pStyle w:val="TAC"/>
              <w:rPr>
                <w:lang w:eastAsia="ja-JP"/>
              </w:rPr>
            </w:pPr>
            <w:r>
              <w:rPr>
                <w:lang w:eastAsia="ja-JP"/>
              </w:rPr>
              <w:t>ignore</w:t>
            </w:r>
          </w:p>
        </w:tc>
      </w:tr>
      <w:tr w:rsidR="001A12F1" w:rsidRPr="003645B7" w14:paraId="066CFE83" w14:textId="77777777" w:rsidTr="00564BB0">
        <w:trPr>
          <w:jc w:val="center"/>
        </w:trPr>
        <w:tc>
          <w:tcPr>
            <w:tcW w:w="1897" w:type="dxa"/>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A12F1">
            <w:pPr>
              <w:pStyle w:val="TAL"/>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1235" w:type="dxa"/>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A12F1">
            <w:pPr>
              <w:pStyle w:val="TAL"/>
              <w:rPr>
                <w:rFonts w:eastAsia="SimSun"/>
                <w:lang w:val="en-US" w:eastAsia="zh-CN"/>
              </w:rPr>
            </w:pPr>
            <w:r w:rsidRPr="00045687">
              <w:rPr>
                <w:lang w:eastAsia="ja-JP"/>
              </w:rPr>
              <w:t>O</w:t>
            </w:r>
          </w:p>
        </w:tc>
        <w:tc>
          <w:tcPr>
            <w:tcW w:w="1033" w:type="dxa"/>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A12F1">
            <w:pPr>
              <w:pStyle w:val="TAL"/>
              <w:rPr>
                <w:lang w:eastAsia="ja-JP"/>
              </w:rPr>
            </w:pPr>
          </w:p>
        </w:tc>
        <w:tc>
          <w:tcPr>
            <w:tcW w:w="1319" w:type="dxa"/>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A12F1">
            <w:pPr>
              <w:pStyle w:val="TAL"/>
              <w:rPr>
                <w:lang w:eastAsia="ja-JP"/>
              </w:rPr>
            </w:pPr>
            <w:r w:rsidRPr="008711EA">
              <w:t>Global RAN Node ID</w:t>
            </w:r>
          </w:p>
          <w:p w14:paraId="3352EF63" w14:textId="22989704" w:rsidR="001A12F1" w:rsidRDefault="001A12F1" w:rsidP="001A12F1">
            <w:pPr>
              <w:pStyle w:val="TAL"/>
              <w:rPr>
                <w:lang w:eastAsia="ja-JP"/>
              </w:rPr>
            </w:pPr>
            <w:r w:rsidRPr="00045687">
              <w:rPr>
                <w:lang w:eastAsia="ja-JP"/>
              </w:rPr>
              <w:t>9.</w:t>
            </w:r>
            <w:r>
              <w:rPr>
                <w:lang w:eastAsia="ja-JP"/>
              </w:rPr>
              <w:t>2</w:t>
            </w:r>
            <w:r w:rsidRPr="00045687">
              <w:rPr>
                <w:lang w:eastAsia="ja-JP"/>
              </w:rPr>
              <w:t>.1.</w:t>
            </w:r>
            <w:r>
              <w:rPr>
                <w:lang w:eastAsia="ja-JP"/>
              </w:rPr>
              <w:t>131</w:t>
            </w:r>
          </w:p>
        </w:tc>
        <w:tc>
          <w:tcPr>
            <w:tcW w:w="1847" w:type="dxa"/>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A12F1">
            <w:pPr>
              <w:pStyle w:val="TAL"/>
              <w:rPr>
                <w:lang w:eastAsia="ja-JP"/>
              </w:rPr>
            </w:pPr>
          </w:p>
        </w:tc>
        <w:tc>
          <w:tcPr>
            <w:tcW w:w="1086" w:type="dxa"/>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A12F1">
            <w:pPr>
              <w:pStyle w:val="TAC"/>
              <w:rPr>
                <w:lang w:eastAsia="ja-JP"/>
              </w:rPr>
            </w:pPr>
            <w:r w:rsidRPr="00045687">
              <w:rPr>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A12F1">
            <w:pPr>
              <w:pStyle w:val="TAC"/>
              <w:rPr>
                <w:lang w:eastAsia="ja-JP"/>
              </w:rPr>
            </w:pPr>
            <w:r w:rsidRPr="00045687">
              <w:rPr>
                <w:lang w:eastAsia="ja-JP"/>
              </w:rPr>
              <w:t>ignore</w:t>
            </w:r>
          </w:p>
        </w:tc>
      </w:tr>
      <w:tr w:rsidR="001A12F1" w:rsidRPr="003645B7" w14:paraId="0D818A74" w14:textId="77777777" w:rsidTr="00564BB0">
        <w:trPr>
          <w:jc w:val="center"/>
        </w:trPr>
        <w:tc>
          <w:tcPr>
            <w:tcW w:w="1897" w:type="dxa"/>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A12F1">
            <w:pPr>
              <w:pStyle w:val="TAL"/>
              <w:rPr>
                <w:rFonts w:eastAsia="SimSun"/>
                <w:lang w:val="en-US" w:eastAsia="zh-CN"/>
              </w:rPr>
            </w:pPr>
            <w:r w:rsidRPr="00DB13E3">
              <w:rPr>
                <w:lang w:eastAsia="ja-JP"/>
              </w:rPr>
              <w:t>Direct Forwarding Path Availability</w:t>
            </w:r>
          </w:p>
        </w:tc>
        <w:tc>
          <w:tcPr>
            <w:tcW w:w="1235" w:type="dxa"/>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A12F1">
            <w:pPr>
              <w:pStyle w:val="TAL"/>
              <w:rPr>
                <w:rFonts w:eastAsia="SimSun"/>
                <w:lang w:val="en-US" w:eastAsia="zh-CN"/>
              </w:rPr>
            </w:pPr>
            <w:r w:rsidRPr="00DB13E3">
              <w:rPr>
                <w:lang w:eastAsia="ja-JP"/>
              </w:rPr>
              <w:t>O</w:t>
            </w:r>
          </w:p>
        </w:tc>
        <w:tc>
          <w:tcPr>
            <w:tcW w:w="1033" w:type="dxa"/>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A12F1">
            <w:pPr>
              <w:pStyle w:val="TAL"/>
              <w:rPr>
                <w:lang w:eastAsia="ja-JP"/>
              </w:rPr>
            </w:pPr>
          </w:p>
        </w:tc>
        <w:tc>
          <w:tcPr>
            <w:tcW w:w="1319" w:type="dxa"/>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A12F1">
            <w:pPr>
              <w:pStyle w:val="TAL"/>
              <w:rPr>
                <w:lang w:eastAsia="ja-JP"/>
              </w:rPr>
            </w:pPr>
            <w:r w:rsidRPr="00DB13E3">
              <w:rPr>
                <w:lang w:eastAsia="ja-JP"/>
              </w:rPr>
              <w:t>9.2.3.15</w:t>
            </w:r>
          </w:p>
        </w:tc>
        <w:tc>
          <w:tcPr>
            <w:tcW w:w="1847" w:type="dxa"/>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A12F1">
            <w:pPr>
              <w:pStyle w:val="TAL"/>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1086" w:type="dxa"/>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A12F1">
            <w:pPr>
              <w:pStyle w:val="TAC"/>
              <w:rPr>
                <w:lang w:eastAsia="ja-JP"/>
              </w:rPr>
            </w:pPr>
            <w:r w:rsidRPr="00DB13E3">
              <w:rPr>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A12F1">
            <w:pPr>
              <w:pStyle w:val="TAC"/>
              <w:rPr>
                <w:lang w:eastAsia="ja-JP"/>
              </w:rPr>
            </w:pPr>
            <w:r w:rsidRPr="00DB13E3">
              <w:rPr>
                <w:lang w:eastAsia="ja-JP"/>
              </w:rPr>
              <w:t>ignore</w:t>
            </w:r>
          </w:p>
        </w:tc>
      </w:tr>
    </w:tbl>
    <w:p w14:paraId="3229BC8A" w14:textId="77777777" w:rsidR="000E2576" w:rsidRPr="008711EA" w:rsidRDefault="000E2576" w:rsidP="000E2576"/>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62905E9" w14:textId="77777777" w:rsidTr="00EB7B38">
        <w:tc>
          <w:tcPr>
            <w:tcW w:w="3686" w:type="dxa"/>
          </w:tcPr>
          <w:p w14:paraId="0632D2ED"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6D28AF0"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44BB65D6" w14:textId="77777777" w:rsidTr="00EB7B38">
        <w:tc>
          <w:tcPr>
            <w:tcW w:w="3686" w:type="dxa"/>
          </w:tcPr>
          <w:p w14:paraId="5ED484A0"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19F0C4D2"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0E2576"/>
    <w:p w14:paraId="591CDA67" w14:textId="77777777" w:rsidR="001A12F1" w:rsidRDefault="001A12F1" w:rsidP="001A12F1">
      <w:bookmarkStart w:id="6405" w:name="_Toc20953713"/>
      <w:bookmarkStart w:id="6406" w:name="_Toc29390890"/>
      <w:bookmarkStart w:id="6407" w:name="_Toc36551627"/>
      <w:bookmarkStart w:id="6408" w:name="_Toc45831849"/>
      <w:bookmarkStart w:id="6409" w:name="_Toc51762802"/>
      <w:bookmarkStart w:id="6410" w:name="_Toc64381854"/>
      <w:bookmarkStart w:id="6411" w:name="_Toc73964372"/>
      <w:bookmarkStart w:id="6412" w:name="_Toc88646981"/>
      <w:bookmarkStart w:id="6413" w:name="_Toc97882930"/>
      <w:bookmarkStart w:id="6414" w:name="_Toc98531505"/>
      <w:bookmarkStart w:id="6415" w:name="_Toc105517577"/>
      <w:bookmarkStart w:id="6416" w:name="_Toc106108468"/>
      <w:bookmarkStart w:id="6417" w:name="_Toc113657053"/>
      <w:bookmarkStart w:id="6418" w:name="_Toc114052272"/>
      <w:bookmarkStart w:id="6419" w:name="_Toc120011661"/>
    </w:p>
    <w:p w14:paraId="4E29F2E8" w14:textId="5FD713BB" w:rsidR="000E2576" w:rsidRPr="008711EA" w:rsidRDefault="000E2576" w:rsidP="000E2576">
      <w:pPr>
        <w:pStyle w:val="Heading4"/>
      </w:pPr>
      <w:r w:rsidRPr="008711EA">
        <w:t>9.2.1.8</w:t>
      </w:r>
      <w:r w:rsidRPr="008711EA">
        <w:tab/>
        <w:t>Target eNB to Source eNB Transparent Container</w:t>
      </w:r>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p>
    <w:p w14:paraId="3A589ADA" w14:textId="77777777" w:rsidR="000E2576" w:rsidRPr="008711EA" w:rsidRDefault="000E2576" w:rsidP="000E2576">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0E2576">
      <w:r w:rsidRPr="008711EA">
        <w:t>This IE is transparent to EPC.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235"/>
        <w:gridCol w:w="1134"/>
        <w:gridCol w:w="1218"/>
        <w:gridCol w:w="1847"/>
        <w:gridCol w:w="1086"/>
        <w:gridCol w:w="1047"/>
      </w:tblGrid>
      <w:tr w:rsidR="000E2576" w:rsidRPr="008711EA" w14:paraId="76481AD4" w14:textId="77777777" w:rsidTr="00EB7B38">
        <w:trPr>
          <w:jc w:val="center"/>
        </w:trPr>
        <w:tc>
          <w:tcPr>
            <w:tcW w:w="1897" w:type="dxa"/>
          </w:tcPr>
          <w:p w14:paraId="5CBAB8E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35" w:type="dxa"/>
          </w:tcPr>
          <w:p w14:paraId="02536EFA" w14:textId="77777777" w:rsidR="000E2576" w:rsidRPr="008711EA" w:rsidRDefault="000E2576" w:rsidP="00EB7B38">
            <w:pPr>
              <w:pStyle w:val="TAH"/>
              <w:rPr>
                <w:rFonts w:cs="Arial"/>
                <w:lang w:eastAsia="ja-JP"/>
              </w:rPr>
            </w:pPr>
            <w:r w:rsidRPr="008711EA">
              <w:rPr>
                <w:rFonts w:cs="Arial"/>
                <w:lang w:eastAsia="ja-JP"/>
              </w:rPr>
              <w:t>Presence</w:t>
            </w:r>
          </w:p>
        </w:tc>
        <w:tc>
          <w:tcPr>
            <w:tcW w:w="1134" w:type="dxa"/>
          </w:tcPr>
          <w:p w14:paraId="55D51B20" w14:textId="77777777" w:rsidR="000E2576" w:rsidRPr="008711EA" w:rsidRDefault="000E2576" w:rsidP="00EB7B38">
            <w:pPr>
              <w:pStyle w:val="TAH"/>
              <w:rPr>
                <w:rFonts w:cs="Arial"/>
                <w:lang w:eastAsia="ja-JP"/>
              </w:rPr>
            </w:pPr>
            <w:r w:rsidRPr="008711EA">
              <w:rPr>
                <w:rFonts w:cs="Arial"/>
                <w:lang w:eastAsia="ja-JP"/>
              </w:rPr>
              <w:t>Range</w:t>
            </w:r>
          </w:p>
        </w:tc>
        <w:tc>
          <w:tcPr>
            <w:tcW w:w="1218" w:type="dxa"/>
          </w:tcPr>
          <w:p w14:paraId="6B7E7E3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47" w:type="dxa"/>
          </w:tcPr>
          <w:p w14:paraId="6EBC911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6" w:type="dxa"/>
          </w:tcPr>
          <w:p w14:paraId="53171777" w14:textId="77777777" w:rsidR="000E2576" w:rsidRPr="008711EA" w:rsidRDefault="000E2576" w:rsidP="00EB7B38">
            <w:pPr>
              <w:pStyle w:val="TAH"/>
              <w:rPr>
                <w:rFonts w:cs="Arial"/>
                <w:lang w:eastAsia="ja-JP"/>
              </w:rPr>
            </w:pPr>
            <w:r w:rsidRPr="008711EA">
              <w:rPr>
                <w:rFonts w:cs="Arial"/>
                <w:lang w:eastAsia="ja-JP"/>
              </w:rPr>
              <w:t>Criticality</w:t>
            </w:r>
          </w:p>
        </w:tc>
        <w:tc>
          <w:tcPr>
            <w:tcW w:w="1047" w:type="dxa"/>
          </w:tcPr>
          <w:p w14:paraId="37EC10AA" w14:textId="77777777" w:rsidR="000E2576" w:rsidRPr="008711EA" w:rsidRDefault="000E2576" w:rsidP="00EB7B38">
            <w:pPr>
              <w:pStyle w:val="TAH"/>
              <w:rPr>
                <w:rFonts w:cs="Arial"/>
                <w:lang w:eastAsia="ja-JP"/>
              </w:rPr>
            </w:pPr>
            <w:r w:rsidRPr="008711EA">
              <w:rPr>
                <w:rFonts w:cs="Arial"/>
                <w:lang w:eastAsia="ja-JP"/>
              </w:rPr>
              <w:t>Assigned Criticality</w:t>
            </w:r>
          </w:p>
        </w:tc>
      </w:tr>
      <w:tr w:rsidR="009C2578" w:rsidRPr="008711EA" w14:paraId="2DB3F5E4" w14:textId="77777777" w:rsidTr="00EB7B38">
        <w:trPr>
          <w:jc w:val="center"/>
        </w:trPr>
        <w:tc>
          <w:tcPr>
            <w:tcW w:w="1897" w:type="dxa"/>
          </w:tcPr>
          <w:p w14:paraId="473A2563" w14:textId="77777777" w:rsidR="009C2578" w:rsidRPr="008711EA" w:rsidRDefault="009C2578" w:rsidP="009C2578">
            <w:pPr>
              <w:pStyle w:val="TAC"/>
              <w:jc w:val="left"/>
              <w:rPr>
                <w:rFonts w:cs="Arial"/>
                <w:lang w:eastAsia="ja-JP"/>
              </w:rPr>
            </w:pPr>
            <w:r w:rsidRPr="008711EA">
              <w:rPr>
                <w:rFonts w:cs="Arial"/>
                <w:lang w:eastAsia="ja-JP"/>
              </w:rPr>
              <w:t>RRC Container</w:t>
            </w:r>
          </w:p>
        </w:tc>
        <w:tc>
          <w:tcPr>
            <w:tcW w:w="1235" w:type="dxa"/>
          </w:tcPr>
          <w:p w14:paraId="1CB90FDF" w14:textId="77777777" w:rsidR="009C2578" w:rsidRPr="008711EA" w:rsidRDefault="009C2578" w:rsidP="009C2578">
            <w:pPr>
              <w:pStyle w:val="TAC"/>
              <w:jc w:val="left"/>
              <w:rPr>
                <w:rFonts w:cs="Arial"/>
                <w:lang w:eastAsia="ja-JP"/>
              </w:rPr>
            </w:pPr>
            <w:r w:rsidRPr="008711EA">
              <w:rPr>
                <w:rFonts w:cs="Arial"/>
                <w:lang w:eastAsia="ja-JP"/>
              </w:rPr>
              <w:t>M</w:t>
            </w:r>
          </w:p>
        </w:tc>
        <w:tc>
          <w:tcPr>
            <w:tcW w:w="1134" w:type="dxa"/>
          </w:tcPr>
          <w:p w14:paraId="02A2ADBD" w14:textId="77777777" w:rsidR="009C2578" w:rsidRPr="008711EA" w:rsidRDefault="009C2578" w:rsidP="009C2578">
            <w:pPr>
              <w:pStyle w:val="TAC"/>
              <w:rPr>
                <w:rFonts w:cs="Arial"/>
                <w:lang w:eastAsia="ja-JP"/>
              </w:rPr>
            </w:pPr>
          </w:p>
        </w:tc>
        <w:tc>
          <w:tcPr>
            <w:tcW w:w="1218" w:type="dxa"/>
          </w:tcPr>
          <w:p w14:paraId="35EFE954" w14:textId="77777777" w:rsidR="009C2578" w:rsidRPr="008711EA" w:rsidRDefault="009C2578" w:rsidP="009C2578">
            <w:pPr>
              <w:pStyle w:val="TAL"/>
              <w:rPr>
                <w:rFonts w:cs="Arial"/>
                <w:lang w:eastAsia="ja-JP"/>
              </w:rPr>
            </w:pPr>
            <w:r w:rsidRPr="008711EA">
              <w:rPr>
                <w:rFonts w:cs="Arial"/>
                <w:lang w:eastAsia="ja-JP"/>
              </w:rPr>
              <w:t>OCTET STRING</w:t>
            </w:r>
          </w:p>
        </w:tc>
        <w:tc>
          <w:tcPr>
            <w:tcW w:w="1847" w:type="dxa"/>
          </w:tcPr>
          <w:p w14:paraId="4FD701CD" w14:textId="57249668" w:rsidR="009C2578" w:rsidRPr="008711EA" w:rsidRDefault="009C2578" w:rsidP="009C2578">
            <w:pPr>
              <w:pStyle w:val="TAL"/>
              <w:rPr>
                <w:rFonts w:cs="Arial"/>
                <w:lang w:eastAsia="ja-JP"/>
              </w:rPr>
            </w:pPr>
            <w:r w:rsidRPr="008711EA">
              <w:rPr>
                <w:rFonts w:cs="Arial"/>
                <w:lang w:eastAsia="ja-JP"/>
              </w:rPr>
              <w:t xml:space="preserve">Includes the </w:t>
            </w:r>
            <w:del w:id="6420" w:author="CR1908" w:date="2023-03-30T10:15:00Z">
              <w:r w:rsidRPr="008711EA" w:rsidDel="00F31785">
                <w:rPr>
                  <w:rFonts w:cs="Arial"/>
                  <w:lang w:eastAsia="ja-JP"/>
                </w:rPr>
                <w:delText xml:space="preserve">RRC </w:delText>
              </w:r>
            </w:del>
            <w:r w:rsidRPr="008711EA">
              <w:rPr>
                <w:rFonts w:cs="Arial"/>
                <w:lang w:eastAsia="ja-JP"/>
              </w:rPr>
              <w:t xml:space="preserve">E-UTRA </w:t>
            </w:r>
            <w:r w:rsidRPr="00ED0E53">
              <w:rPr>
                <w:rFonts w:cs="Arial"/>
                <w:i/>
                <w:iCs/>
                <w:lang w:eastAsia="ja-JP"/>
                <w:rPrChange w:id="6421" w:author="CR1908" w:date="2023-03-30T10:15:00Z">
                  <w:rPr>
                    <w:rFonts w:cs="Arial"/>
                    <w:lang w:eastAsia="ja-JP"/>
                  </w:rPr>
                </w:rPrChange>
              </w:rPr>
              <w:t>Handover</w:t>
            </w:r>
            <w:del w:id="6422" w:author="CR1908" w:date="2023-03-30T10:15:00Z">
              <w:r w:rsidRPr="00ED0E53" w:rsidDel="00F31785">
                <w:rPr>
                  <w:rFonts w:cs="Arial"/>
                  <w:i/>
                  <w:iCs/>
                  <w:lang w:eastAsia="ja-JP"/>
                  <w:rPrChange w:id="6423" w:author="CR1908" w:date="2023-03-30T10:15:00Z">
                    <w:rPr>
                      <w:rFonts w:cs="Arial"/>
                      <w:lang w:eastAsia="ja-JP"/>
                    </w:rPr>
                  </w:rPrChange>
                </w:rPr>
                <w:delText xml:space="preserve"> </w:delText>
              </w:r>
            </w:del>
            <w:r w:rsidRPr="00ED0E53">
              <w:rPr>
                <w:rFonts w:cs="Arial"/>
                <w:i/>
                <w:iCs/>
                <w:lang w:eastAsia="ja-JP"/>
                <w:rPrChange w:id="6424" w:author="CR1908" w:date="2023-03-30T10:15:00Z">
                  <w:rPr>
                    <w:rFonts w:cs="Arial"/>
                    <w:lang w:eastAsia="ja-JP"/>
                  </w:rPr>
                </w:rPrChange>
              </w:rPr>
              <w:t>Command</w:t>
            </w:r>
            <w:r w:rsidRPr="008711EA">
              <w:rPr>
                <w:rFonts w:cs="Arial"/>
                <w:lang w:eastAsia="ja-JP"/>
              </w:rPr>
              <w:t xml:space="preserve"> message as defined in subclause 10.2.2 of TS 36.331 [16].</w:t>
            </w:r>
          </w:p>
        </w:tc>
        <w:tc>
          <w:tcPr>
            <w:tcW w:w="1086" w:type="dxa"/>
          </w:tcPr>
          <w:p w14:paraId="066CEE7E" w14:textId="77777777" w:rsidR="009C2578" w:rsidRPr="008711EA" w:rsidRDefault="009C2578" w:rsidP="009C2578">
            <w:pPr>
              <w:pStyle w:val="TAC"/>
              <w:rPr>
                <w:rFonts w:cs="Arial"/>
                <w:lang w:eastAsia="ja-JP"/>
              </w:rPr>
            </w:pPr>
            <w:r w:rsidRPr="008711EA">
              <w:rPr>
                <w:rFonts w:cs="Arial"/>
                <w:lang w:eastAsia="ja-JP"/>
              </w:rPr>
              <w:t>-</w:t>
            </w:r>
          </w:p>
        </w:tc>
        <w:tc>
          <w:tcPr>
            <w:tcW w:w="1047" w:type="dxa"/>
          </w:tcPr>
          <w:p w14:paraId="1C060329" w14:textId="77777777" w:rsidR="009C2578" w:rsidRPr="008711EA" w:rsidRDefault="009C2578" w:rsidP="009C2578">
            <w:pPr>
              <w:pStyle w:val="TAC"/>
              <w:rPr>
                <w:rFonts w:cs="Arial"/>
                <w:lang w:eastAsia="ja-JP"/>
              </w:rPr>
            </w:pPr>
          </w:p>
        </w:tc>
      </w:tr>
      <w:tr w:rsidR="009C2578" w:rsidRPr="008D0EDE" w14:paraId="056666F4"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9C2578">
            <w:pPr>
              <w:pStyle w:val="TAC"/>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1235" w:type="dxa"/>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9C2578">
            <w:pPr>
              <w:pStyle w:val="TAC"/>
              <w:jc w:val="left"/>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9C2578">
            <w:pPr>
              <w:pStyle w:val="TAC"/>
              <w:jc w:val="left"/>
              <w:rPr>
                <w:rFonts w:cs="Arial"/>
                <w:i/>
                <w:lang w:eastAsia="ja-JP"/>
              </w:rPr>
            </w:pPr>
            <w:r w:rsidRPr="00F2282A">
              <w:rPr>
                <w:rFonts w:cs="Arial"/>
                <w:i/>
                <w:lang w:eastAsia="ja-JP"/>
              </w:rPr>
              <w:t>0..1</w:t>
            </w:r>
          </w:p>
        </w:tc>
        <w:tc>
          <w:tcPr>
            <w:tcW w:w="1218" w:type="dxa"/>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9C2578">
            <w:pPr>
              <w:pStyle w:val="TAL"/>
              <w:rPr>
                <w:rFonts w:cs="Arial"/>
                <w:lang w:eastAsia="ja-JP"/>
              </w:rPr>
            </w:pPr>
          </w:p>
        </w:tc>
        <w:tc>
          <w:tcPr>
            <w:tcW w:w="1847" w:type="dxa"/>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9C2578">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9C2578">
            <w:pPr>
              <w:pStyle w:val="TAC"/>
              <w:rPr>
                <w:rFonts w:cs="Arial"/>
                <w:lang w:eastAsia="ja-JP"/>
              </w:rPr>
            </w:pPr>
            <w:r w:rsidRPr="00487830">
              <w:rPr>
                <w:rFonts w:cs="Arial"/>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9C2578">
            <w:pPr>
              <w:pStyle w:val="TAC"/>
              <w:rPr>
                <w:rFonts w:cs="Arial"/>
                <w:lang w:eastAsia="ja-JP"/>
              </w:rPr>
            </w:pPr>
            <w:r>
              <w:rPr>
                <w:rFonts w:cs="Arial"/>
                <w:lang w:eastAsia="ja-JP"/>
              </w:rPr>
              <w:t>ignore</w:t>
            </w:r>
          </w:p>
        </w:tc>
      </w:tr>
      <w:tr w:rsidR="009C2578" w14:paraId="32714655"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9C2578">
            <w:pPr>
              <w:pStyle w:val="TAC"/>
              <w:ind w:leftChars="100" w:left="200"/>
              <w:jc w:val="left"/>
              <w:rPr>
                <w:rFonts w:cs="Arial"/>
                <w:lang w:eastAsia="ja-JP"/>
              </w:rPr>
            </w:pPr>
            <w:r w:rsidRPr="00C90F9E">
              <w:rPr>
                <w:rFonts w:cs="Arial"/>
                <w:lang w:eastAsia="ja-JP"/>
              </w:rPr>
              <w:t>&gt;DAPS Response Information Item</w:t>
            </w:r>
          </w:p>
        </w:tc>
        <w:tc>
          <w:tcPr>
            <w:tcW w:w="1235" w:type="dxa"/>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9C2578">
            <w:pPr>
              <w:pStyle w:val="TAC"/>
              <w:jc w:val="left"/>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9C2578">
            <w:pPr>
              <w:pStyle w:val="TAC"/>
              <w:jc w:val="left"/>
              <w:rPr>
                <w:rFonts w:cs="Arial"/>
                <w:i/>
                <w:lang w:eastAsia="ja-JP"/>
              </w:rPr>
            </w:pPr>
            <w:r w:rsidRPr="00F2282A">
              <w:rPr>
                <w:rFonts w:cs="Arial"/>
                <w:i/>
                <w:lang w:eastAsia="ja-JP"/>
              </w:rPr>
              <w:t>1 .. &lt;maxnoofE-RABs&gt;</w:t>
            </w:r>
          </w:p>
        </w:tc>
        <w:tc>
          <w:tcPr>
            <w:tcW w:w="1218" w:type="dxa"/>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9C2578">
            <w:pPr>
              <w:pStyle w:val="TAL"/>
              <w:rPr>
                <w:rFonts w:cs="Arial"/>
                <w:lang w:eastAsia="ja-JP"/>
              </w:rPr>
            </w:pPr>
          </w:p>
        </w:tc>
        <w:tc>
          <w:tcPr>
            <w:tcW w:w="1847" w:type="dxa"/>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9C2578">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735E9C86" w14:textId="77777777" w:rsidR="009C2578" w:rsidRDefault="009C2578" w:rsidP="009C2578">
            <w:pPr>
              <w:pStyle w:val="TAC"/>
              <w:rPr>
                <w:rFonts w:cs="Arial"/>
                <w:lang w:eastAsia="ja-JP"/>
              </w:rPr>
            </w:pPr>
            <w:r>
              <w:rPr>
                <w:rFonts w:cs="Arial"/>
                <w:lang w:eastAsia="ja-JP"/>
              </w:rPr>
              <w:t>EACH</w:t>
            </w:r>
          </w:p>
        </w:tc>
        <w:tc>
          <w:tcPr>
            <w:tcW w:w="1047" w:type="dxa"/>
            <w:tcBorders>
              <w:top w:val="single" w:sz="4" w:space="0" w:color="auto"/>
              <w:left w:val="single" w:sz="4" w:space="0" w:color="auto"/>
              <w:bottom w:val="single" w:sz="4" w:space="0" w:color="auto"/>
              <w:right w:val="single" w:sz="4" w:space="0" w:color="auto"/>
            </w:tcBorders>
          </w:tcPr>
          <w:p w14:paraId="0FA7C65B" w14:textId="77777777" w:rsidR="009C2578" w:rsidRDefault="009C2578" w:rsidP="009C2578">
            <w:pPr>
              <w:pStyle w:val="TAC"/>
              <w:rPr>
                <w:rFonts w:cs="Arial"/>
                <w:lang w:eastAsia="ja-JP"/>
              </w:rPr>
            </w:pPr>
            <w:r>
              <w:rPr>
                <w:rFonts w:cs="Arial"/>
                <w:lang w:eastAsia="ja-JP"/>
              </w:rPr>
              <w:t>ignore</w:t>
            </w:r>
          </w:p>
        </w:tc>
      </w:tr>
      <w:tr w:rsidR="009C2578" w14:paraId="6C7101BB"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9C2578">
            <w:pPr>
              <w:pStyle w:val="TAC"/>
              <w:ind w:leftChars="200" w:left="400"/>
              <w:jc w:val="left"/>
              <w:rPr>
                <w:rFonts w:cs="Arial"/>
                <w:lang w:eastAsia="ja-JP"/>
              </w:rPr>
            </w:pPr>
            <w:r w:rsidRPr="00017BF8">
              <w:rPr>
                <w:rFonts w:cs="Arial"/>
                <w:lang w:eastAsia="ja-JP"/>
              </w:rPr>
              <w:t>&gt;&gt;E-RAB ID</w:t>
            </w:r>
          </w:p>
        </w:tc>
        <w:tc>
          <w:tcPr>
            <w:tcW w:w="1235" w:type="dxa"/>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9C2578">
            <w:pPr>
              <w:pStyle w:val="TAC"/>
              <w:jc w:val="left"/>
              <w:rPr>
                <w:rFonts w:cs="Arial"/>
                <w:lang w:eastAsia="ja-JP"/>
              </w:rPr>
            </w:pPr>
            <w:r>
              <w:rPr>
                <w:rFonts w:cs="Arial"/>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8011F25" w14:textId="77777777" w:rsidR="009C2578" w:rsidRDefault="009C2578" w:rsidP="009C2578">
            <w:pPr>
              <w:pStyle w:val="TAC"/>
              <w:jc w:val="left"/>
              <w:rPr>
                <w:rFonts w:cs="Arial"/>
                <w:lang w:eastAsia="ja-JP"/>
              </w:rPr>
            </w:pPr>
          </w:p>
        </w:tc>
        <w:tc>
          <w:tcPr>
            <w:tcW w:w="1218" w:type="dxa"/>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9C2578">
            <w:pPr>
              <w:pStyle w:val="TAL"/>
              <w:rPr>
                <w:rFonts w:cs="Arial"/>
                <w:lang w:eastAsia="ja-JP"/>
              </w:rPr>
            </w:pPr>
            <w:r w:rsidRPr="00C90F9E">
              <w:rPr>
                <w:rFonts w:cs="Arial"/>
                <w:lang w:eastAsia="ja-JP"/>
              </w:rPr>
              <w:t>9.2.1.2</w:t>
            </w:r>
          </w:p>
        </w:tc>
        <w:tc>
          <w:tcPr>
            <w:tcW w:w="1847" w:type="dxa"/>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9C2578">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71B10D54" w14:textId="77777777" w:rsidR="009C2578" w:rsidRDefault="009C2578" w:rsidP="009C2578">
            <w:pPr>
              <w:pStyle w:val="TAC"/>
              <w:rPr>
                <w:rFonts w:cs="Arial"/>
                <w:lang w:eastAsia="ja-JP"/>
              </w:rPr>
            </w:pPr>
            <w:r>
              <w:rPr>
                <w:rFonts w:cs="Arial"/>
                <w:lang w:eastAsia="ja-JP"/>
              </w:rPr>
              <w:t>-</w:t>
            </w:r>
          </w:p>
        </w:tc>
        <w:tc>
          <w:tcPr>
            <w:tcW w:w="1047" w:type="dxa"/>
            <w:tcBorders>
              <w:top w:val="single" w:sz="4" w:space="0" w:color="auto"/>
              <w:left w:val="single" w:sz="4" w:space="0" w:color="auto"/>
              <w:bottom w:val="single" w:sz="4" w:space="0" w:color="auto"/>
              <w:right w:val="single" w:sz="4" w:space="0" w:color="auto"/>
            </w:tcBorders>
          </w:tcPr>
          <w:p w14:paraId="305949CD" w14:textId="77777777" w:rsidR="009C2578" w:rsidRDefault="009C2578" w:rsidP="009C2578">
            <w:pPr>
              <w:pStyle w:val="TAC"/>
              <w:rPr>
                <w:rFonts w:cs="Arial"/>
                <w:lang w:eastAsia="ja-JP"/>
              </w:rPr>
            </w:pPr>
          </w:p>
        </w:tc>
      </w:tr>
      <w:tr w:rsidR="009C2578" w14:paraId="654CE845"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9C2578">
            <w:pPr>
              <w:pStyle w:val="TAC"/>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1235" w:type="dxa"/>
            <w:tcBorders>
              <w:top w:val="single" w:sz="4" w:space="0" w:color="auto"/>
              <w:left w:val="single" w:sz="4" w:space="0" w:color="auto"/>
              <w:bottom w:val="single" w:sz="4" w:space="0" w:color="auto"/>
              <w:right w:val="single" w:sz="4" w:space="0" w:color="auto"/>
            </w:tcBorders>
          </w:tcPr>
          <w:p w14:paraId="5E4ECA53" w14:textId="77777777" w:rsidR="009C2578" w:rsidRDefault="009C2578" w:rsidP="009C2578">
            <w:pPr>
              <w:pStyle w:val="TAC"/>
              <w:jc w:val="left"/>
              <w:rPr>
                <w:rFonts w:cs="Arial"/>
                <w:lang w:eastAsia="ja-JP"/>
              </w:rPr>
            </w:pPr>
            <w:r>
              <w:rPr>
                <w:rFonts w:cs="Arial"/>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FB4B583" w14:textId="77777777" w:rsidR="009C2578" w:rsidRDefault="009C2578" w:rsidP="009C2578">
            <w:pPr>
              <w:pStyle w:val="TAC"/>
              <w:jc w:val="left"/>
              <w:rPr>
                <w:rFonts w:cs="Arial"/>
                <w:lang w:eastAsia="ja-JP"/>
              </w:rPr>
            </w:pPr>
          </w:p>
        </w:tc>
        <w:tc>
          <w:tcPr>
            <w:tcW w:w="1218" w:type="dxa"/>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9C2578">
            <w:pPr>
              <w:pStyle w:val="TAL"/>
              <w:rPr>
                <w:rFonts w:cs="Arial"/>
                <w:lang w:eastAsia="ja-JP"/>
              </w:rPr>
            </w:pPr>
            <w:r>
              <w:rPr>
                <w:rFonts w:cs="Arial"/>
                <w:lang w:eastAsia="ja-JP"/>
              </w:rPr>
              <w:t>9.2.1.156</w:t>
            </w:r>
          </w:p>
        </w:tc>
        <w:tc>
          <w:tcPr>
            <w:tcW w:w="1847" w:type="dxa"/>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9C2578">
            <w:pPr>
              <w:pStyle w:val="TAL"/>
              <w:rPr>
                <w:rFonts w:cs="Arial"/>
                <w:lang w:eastAsia="ja-JP"/>
              </w:rPr>
            </w:pPr>
            <w:r>
              <w:rPr>
                <w:rFonts w:cs="Arial"/>
                <w:lang w:eastAsia="ja-JP"/>
              </w:rPr>
              <w:t xml:space="preserve">Indicates the response to a requested DAPS </w:t>
            </w:r>
            <w:r>
              <w:rPr>
                <w:rFonts w:cs="Arial" w:hint="eastAsia"/>
                <w:lang w:eastAsia="ja-JP"/>
              </w:rPr>
              <w:t>Handover</w:t>
            </w:r>
          </w:p>
        </w:tc>
        <w:tc>
          <w:tcPr>
            <w:tcW w:w="1086" w:type="dxa"/>
            <w:tcBorders>
              <w:top w:val="single" w:sz="4" w:space="0" w:color="auto"/>
              <w:left w:val="single" w:sz="4" w:space="0" w:color="auto"/>
              <w:bottom w:val="single" w:sz="4" w:space="0" w:color="auto"/>
              <w:right w:val="single" w:sz="4" w:space="0" w:color="auto"/>
            </w:tcBorders>
          </w:tcPr>
          <w:p w14:paraId="1848D151" w14:textId="77777777" w:rsidR="009C2578" w:rsidRDefault="009C2578" w:rsidP="009C2578">
            <w:pPr>
              <w:pStyle w:val="TAC"/>
              <w:rPr>
                <w:rFonts w:cs="Arial"/>
                <w:lang w:eastAsia="ja-JP"/>
              </w:rPr>
            </w:pPr>
            <w:r>
              <w:rPr>
                <w:rFonts w:cs="Arial"/>
                <w:lang w:eastAsia="ja-JP"/>
              </w:rPr>
              <w:t>-</w:t>
            </w:r>
          </w:p>
        </w:tc>
        <w:tc>
          <w:tcPr>
            <w:tcW w:w="1047" w:type="dxa"/>
            <w:tcBorders>
              <w:top w:val="single" w:sz="4" w:space="0" w:color="auto"/>
              <w:left w:val="single" w:sz="4" w:space="0" w:color="auto"/>
              <w:bottom w:val="single" w:sz="4" w:space="0" w:color="auto"/>
              <w:right w:val="single" w:sz="4" w:space="0" w:color="auto"/>
            </w:tcBorders>
          </w:tcPr>
          <w:p w14:paraId="3C92C2EE" w14:textId="77777777" w:rsidR="009C2578" w:rsidRDefault="009C2578" w:rsidP="009C2578">
            <w:pPr>
              <w:pStyle w:val="TAC"/>
              <w:rPr>
                <w:rFonts w:cs="Arial"/>
                <w:lang w:eastAsia="ja-JP"/>
              </w:rPr>
            </w:pPr>
          </w:p>
        </w:tc>
      </w:tr>
      <w:tr w:rsidR="009C2578" w14:paraId="5B1FA228"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9C2578">
            <w:pPr>
              <w:pStyle w:val="TAL"/>
              <w:rPr>
                <w:rFonts w:cs="Arial"/>
                <w:lang w:eastAsia="ja-JP"/>
              </w:rPr>
            </w:pPr>
            <w:r>
              <w:t>RACS Indication</w:t>
            </w:r>
          </w:p>
        </w:tc>
        <w:tc>
          <w:tcPr>
            <w:tcW w:w="1235" w:type="dxa"/>
            <w:tcBorders>
              <w:top w:val="single" w:sz="4" w:space="0" w:color="auto"/>
              <w:left w:val="single" w:sz="4" w:space="0" w:color="auto"/>
              <w:bottom w:val="single" w:sz="4" w:space="0" w:color="auto"/>
              <w:right w:val="single" w:sz="4" w:space="0" w:color="auto"/>
            </w:tcBorders>
          </w:tcPr>
          <w:p w14:paraId="4E9C747A" w14:textId="77777777" w:rsidR="009C2578" w:rsidRDefault="009C2578" w:rsidP="009C2578">
            <w:pPr>
              <w:pStyle w:val="TAL"/>
              <w:rPr>
                <w:rFonts w:cs="Arial"/>
                <w:lang w:eastAsia="ja-JP"/>
              </w:rPr>
            </w:pPr>
            <w:r>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2D3F7D" w14:textId="77777777" w:rsidR="009C2578" w:rsidRDefault="009C2578" w:rsidP="009C2578">
            <w:pPr>
              <w:pStyle w:val="TAL"/>
              <w:rPr>
                <w:rFonts w:cs="Arial"/>
                <w:lang w:eastAsia="ja-JP"/>
              </w:rPr>
            </w:pPr>
          </w:p>
        </w:tc>
        <w:tc>
          <w:tcPr>
            <w:tcW w:w="1218" w:type="dxa"/>
            <w:tcBorders>
              <w:top w:val="single" w:sz="4" w:space="0" w:color="auto"/>
              <w:left w:val="single" w:sz="4" w:space="0" w:color="auto"/>
              <w:bottom w:val="single" w:sz="4" w:space="0" w:color="auto"/>
              <w:right w:val="single" w:sz="4" w:space="0" w:color="auto"/>
            </w:tcBorders>
          </w:tcPr>
          <w:p w14:paraId="59E99013" w14:textId="77777777" w:rsidR="009C2578" w:rsidRDefault="009C2578" w:rsidP="009C2578">
            <w:pPr>
              <w:pStyle w:val="TAL"/>
              <w:rPr>
                <w:rFonts w:cs="Arial"/>
                <w:lang w:eastAsia="ja-JP"/>
              </w:rPr>
            </w:pPr>
            <w:r>
              <w:rPr>
                <w:rFonts w:cs="Arial"/>
                <w:lang w:eastAsia="ja-JP"/>
              </w:rPr>
              <w:t>9.2.1.162</w:t>
            </w:r>
          </w:p>
        </w:tc>
        <w:tc>
          <w:tcPr>
            <w:tcW w:w="1847" w:type="dxa"/>
            <w:tcBorders>
              <w:top w:val="single" w:sz="4" w:space="0" w:color="auto"/>
              <w:left w:val="single" w:sz="4" w:space="0" w:color="auto"/>
              <w:bottom w:val="single" w:sz="4" w:space="0" w:color="auto"/>
              <w:right w:val="single" w:sz="4" w:space="0" w:color="auto"/>
            </w:tcBorders>
          </w:tcPr>
          <w:p w14:paraId="704917CB" w14:textId="77777777" w:rsidR="009C2578" w:rsidRDefault="009C2578" w:rsidP="009C2578">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3F22C05B" w14:textId="77777777" w:rsidR="009C2578" w:rsidRDefault="009C2578" w:rsidP="009C2578">
            <w:pPr>
              <w:pStyle w:val="TAC"/>
              <w:rPr>
                <w:rFonts w:cs="Arial"/>
                <w:lang w:eastAsia="ja-JP"/>
              </w:rPr>
            </w:pPr>
            <w:r>
              <w:rPr>
                <w:rFonts w:eastAsia="SimSun"/>
                <w:lang w:eastAsia="zh-CN"/>
              </w:rPr>
              <w:t>YES</w:t>
            </w:r>
          </w:p>
        </w:tc>
        <w:tc>
          <w:tcPr>
            <w:tcW w:w="1047" w:type="dxa"/>
            <w:tcBorders>
              <w:top w:val="single" w:sz="4" w:space="0" w:color="auto"/>
              <w:left w:val="single" w:sz="4" w:space="0" w:color="auto"/>
              <w:bottom w:val="single" w:sz="4" w:space="0" w:color="auto"/>
              <w:right w:val="single" w:sz="4" w:space="0" w:color="auto"/>
            </w:tcBorders>
          </w:tcPr>
          <w:p w14:paraId="333A3568" w14:textId="77777777" w:rsidR="009C2578" w:rsidRDefault="009C2578" w:rsidP="009C2578">
            <w:pPr>
              <w:pStyle w:val="TAC"/>
              <w:rPr>
                <w:rFonts w:cs="Arial"/>
                <w:lang w:eastAsia="ja-JP"/>
              </w:rPr>
            </w:pPr>
            <w:r>
              <w:rPr>
                <w:lang w:eastAsia="ja-JP"/>
              </w:rPr>
              <w:t>ignore</w:t>
            </w:r>
          </w:p>
        </w:tc>
      </w:tr>
      <w:tr w:rsidR="009C2578" w14:paraId="443CC184"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679CCE64" w14:textId="77777777" w:rsidR="009C2578" w:rsidRDefault="009C2578" w:rsidP="009C2578">
            <w:pPr>
              <w:pStyle w:val="TAL"/>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1235" w:type="dxa"/>
            <w:tcBorders>
              <w:top w:val="single" w:sz="4" w:space="0" w:color="auto"/>
              <w:left w:val="single" w:sz="4" w:space="0" w:color="auto"/>
              <w:bottom w:val="single" w:sz="4" w:space="0" w:color="auto"/>
              <w:right w:val="single" w:sz="4" w:space="0" w:color="auto"/>
            </w:tcBorders>
          </w:tcPr>
          <w:p w14:paraId="05A6C7D2" w14:textId="77777777" w:rsidR="009C2578" w:rsidRDefault="009C2578" w:rsidP="009C2578">
            <w:pPr>
              <w:pStyle w:val="TAL"/>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6A4C6F92" w14:textId="77777777" w:rsidR="009C2578" w:rsidRDefault="009C2578" w:rsidP="009C2578">
            <w:pPr>
              <w:pStyle w:val="TAL"/>
              <w:rPr>
                <w:rFonts w:cs="Arial"/>
                <w:lang w:eastAsia="ja-JP"/>
              </w:rPr>
            </w:pPr>
            <w:r w:rsidRPr="008711EA">
              <w:rPr>
                <w:rFonts w:cs="Arial"/>
                <w:i/>
                <w:iCs/>
                <w:lang w:eastAsia="ja-JP"/>
              </w:rPr>
              <w:t>0..1</w:t>
            </w:r>
          </w:p>
        </w:tc>
        <w:tc>
          <w:tcPr>
            <w:tcW w:w="1218" w:type="dxa"/>
            <w:tcBorders>
              <w:top w:val="single" w:sz="4" w:space="0" w:color="auto"/>
              <w:left w:val="single" w:sz="4" w:space="0" w:color="auto"/>
              <w:bottom w:val="single" w:sz="4" w:space="0" w:color="auto"/>
              <w:right w:val="single" w:sz="4" w:space="0" w:color="auto"/>
            </w:tcBorders>
          </w:tcPr>
          <w:p w14:paraId="11611B4B" w14:textId="77777777" w:rsidR="009C2578" w:rsidRDefault="009C2578" w:rsidP="009C2578">
            <w:pPr>
              <w:pStyle w:val="TAL"/>
              <w:rPr>
                <w:rFonts w:cs="Arial"/>
                <w:lang w:eastAsia="ja-JP"/>
              </w:rPr>
            </w:pPr>
          </w:p>
        </w:tc>
        <w:tc>
          <w:tcPr>
            <w:tcW w:w="1847" w:type="dxa"/>
            <w:tcBorders>
              <w:top w:val="single" w:sz="4" w:space="0" w:color="auto"/>
              <w:left w:val="single" w:sz="4" w:space="0" w:color="auto"/>
              <w:bottom w:val="single" w:sz="4" w:space="0" w:color="auto"/>
              <w:right w:val="single" w:sz="4" w:space="0" w:color="auto"/>
            </w:tcBorders>
          </w:tcPr>
          <w:p w14:paraId="5560CB43" w14:textId="77777777" w:rsidR="009C2578" w:rsidRDefault="009C2578" w:rsidP="009C2578">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7D6299F6" w14:textId="77777777" w:rsidR="009C2578" w:rsidRDefault="009C2578" w:rsidP="009C2578">
            <w:pPr>
              <w:pStyle w:val="TAC"/>
              <w:rPr>
                <w:rFonts w:eastAsia="SimSun"/>
                <w:lang w:eastAsia="zh-CN"/>
              </w:rPr>
            </w:pPr>
            <w:r>
              <w:rPr>
                <w:rFonts w:cs="Arial"/>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4AB95D4A" w14:textId="77777777" w:rsidR="009C2578" w:rsidRDefault="009C2578" w:rsidP="009C2578">
            <w:pPr>
              <w:pStyle w:val="TAC"/>
              <w:rPr>
                <w:lang w:eastAsia="ja-JP"/>
              </w:rPr>
            </w:pPr>
            <w:r>
              <w:rPr>
                <w:rFonts w:cs="Arial"/>
                <w:lang w:eastAsia="ja-JP"/>
              </w:rPr>
              <w:t>ignore</w:t>
            </w:r>
          </w:p>
        </w:tc>
      </w:tr>
      <w:tr w:rsidR="009C2578" w14:paraId="72FE04BE"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69D8B26D" w14:textId="77777777" w:rsidR="009C2578" w:rsidRDefault="009C2578" w:rsidP="009C2578">
            <w:pPr>
              <w:pStyle w:val="TAL"/>
              <w:ind w:left="142"/>
            </w:pPr>
            <w:r w:rsidRPr="008711EA">
              <w:rPr>
                <w:rFonts w:cs="Arial"/>
                <w:b/>
                <w:bCs/>
                <w:lang w:eastAsia="ja-JP"/>
              </w:rPr>
              <w:t xml:space="preserve">&gt;E-RABs </w:t>
            </w:r>
            <w:r>
              <w:rPr>
                <w:rFonts w:cs="Arial"/>
                <w:b/>
                <w:bCs/>
                <w:lang w:eastAsia="ja-JP"/>
              </w:rPr>
              <w:t>Security Result Item</w:t>
            </w:r>
          </w:p>
        </w:tc>
        <w:tc>
          <w:tcPr>
            <w:tcW w:w="1235" w:type="dxa"/>
            <w:tcBorders>
              <w:top w:val="single" w:sz="4" w:space="0" w:color="auto"/>
              <w:left w:val="single" w:sz="4" w:space="0" w:color="auto"/>
              <w:bottom w:val="single" w:sz="4" w:space="0" w:color="auto"/>
              <w:right w:val="single" w:sz="4" w:space="0" w:color="auto"/>
            </w:tcBorders>
          </w:tcPr>
          <w:p w14:paraId="3941F8C2" w14:textId="77777777" w:rsidR="009C2578" w:rsidRDefault="009C2578" w:rsidP="009C2578">
            <w:pPr>
              <w:pStyle w:val="TAL"/>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32F0F94D" w14:textId="77777777" w:rsidR="009C2578" w:rsidRDefault="009C2578" w:rsidP="009C2578">
            <w:pPr>
              <w:pStyle w:val="TAL"/>
              <w:rPr>
                <w:rFonts w:cs="Arial"/>
                <w:lang w:eastAsia="ja-JP"/>
              </w:rPr>
            </w:pPr>
            <w:r w:rsidRPr="008711EA">
              <w:rPr>
                <w:rFonts w:cs="Arial"/>
                <w:bCs/>
                <w:i/>
                <w:lang w:eastAsia="ja-JP"/>
              </w:rPr>
              <w:t>1 .. &lt;maxnoof E-RABs&gt;</w:t>
            </w:r>
          </w:p>
        </w:tc>
        <w:tc>
          <w:tcPr>
            <w:tcW w:w="1218" w:type="dxa"/>
            <w:tcBorders>
              <w:top w:val="single" w:sz="4" w:space="0" w:color="auto"/>
              <w:left w:val="single" w:sz="4" w:space="0" w:color="auto"/>
              <w:bottom w:val="single" w:sz="4" w:space="0" w:color="auto"/>
              <w:right w:val="single" w:sz="4" w:space="0" w:color="auto"/>
            </w:tcBorders>
          </w:tcPr>
          <w:p w14:paraId="6198DC1B" w14:textId="77777777" w:rsidR="009C2578" w:rsidRDefault="009C2578" w:rsidP="009C2578">
            <w:pPr>
              <w:pStyle w:val="TAL"/>
              <w:rPr>
                <w:rFonts w:cs="Arial"/>
                <w:lang w:eastAsia="ja-JP"/>
              </w:rPr>
            </w:pPr>
          </w:p>
        </w:tc>
        <w:tc>
          <w:tcPr>
            <w:tcW w:w="1847" w:type="dxa"/>
            <w:tcBorders>
              <w:top w:val="single" w:sz="4" w:space="0" w:color="auto"/>
              <w:left w:val="single" w:sz="4" w:space="0" w:color="auto"/>
              <w:bottom w:val="single" w:sz="4" w:space="0" w:color="auto"/>
              <w:right w:val="single" w:sz="4" w:space="0" w:color="auto"/>
            </w:tcBorders>
          </w:tcPr>
          <w:p w14:paraId="4040EF8B" w14:textId="77777777" w:rsidR="009C2578" w:rsidRDefault="009C2578" w:rsidP="009C2578">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16328B61" w14:textId="77777777" w:rsidR="009C2578" w:rsidRDefault="009C2578" w:rsidP="009C2578">
            <w:pPr>
              <w:pStyle w:val="TAC"/>
              <w:rPr>
                <w:rFonts w:eastAsia="SimSun"/>
                <w:lang w:eastAsia="zh-CN"/>
              </w:rPr>
            </w:pPr>
            <w:r w:rsidRPr="008711EA">
              <w:rPr>
                <w:rFonts w:cs="Arial"/>
                <w:lang w:eastAsia="ja-JP"/>
              </w:rPr>
              <w:t>EACH</w:t>
            </w:r>
          </w:p>
        </w:tc>
        <w:tc>
          <w:tcPr>
            <w:tcW w:w="1047" w:type="dxa"/>
            <w:tcBorders>
              <w:top w:val="single" w:sz="4" w:space="0" w:color="auto"/>
              <w:left w:val="single" w:sz="4" w:space="0" w:color="auto"/>
              <w:bottom w:val="single" w:sz="4" w:space="0" w:color="auto"/>
              <w:right w:val="single" w:sz="4" w:space="0" w:color="auto"/>
            </w:tcBorders>
          </w:tcPr>
          <w:p w14:paraId="2C19C096" w14:textId="77777777" w:rsidR="009C2578" w:rsidRDefault="009C2578" w:rsidP="009C2578">
            <w:pPr>
              <w:pStyle w:val="TAC"/>
              <w:rPr>
                <w:lang w:eastAsia="ja-JP"/>
              </w:rPr>
            </w:pPr>
            <w:r w:rsidRPr="008711EA">
              <w:rPr>
                <w:rFonts w:cs="Arial"/>
                <w:lang w:eastAsia="ja-JP"/>
              </w:rPr>
              <w:t>ignore</w:t>
            </w:r>
          </w:p>
        </w:tc>
      </w:tr>
      <w:tr w:rsidR="009C2578" w14:paraId="357ABEFB"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1608ED74" w14:textId="77777777" w:rsidR="009C2578" w:rsidRDefault="009C2578" w:rsidP="009C2578">
            <w:pPr>
              <w:pStyle w:val="TAL"/>
              <w:ind w:left="283"/>
            </w:pPr>
            <w:r w:rsidRPr="008711EA">
              <w:rPr>
                <w:rFonts w:cs="Arial"/>
                <w:lang w:eastAsia="ja-JP"/>
              </w:rPr>
              <w:t>&gt;&gt;E-RAB ID</w:t>
            </w:r>
          </w:p>
        </w:tc>
        <w:tc>
          <w:tcPr>
            <w:tcW w:w="1235" w:type="dxa"/>
            <w:tcBorders>
              <w:top w:val="single" w:sz="4" w:space="0" w:color="auto"/>
              <w:left w:val="single" w:sz="4" w:space="0" w:color="auto"/>
              <w:bottom w:val="single" w:sz="4" w:space="0" w:color="auto"/>
              <w:right w:val="single" w:sz="4" w:space="0" w:color="auto"/>
            </w:tcBorders>
          </w:tcPr>
          <w:p w14:paraId="6F8A3B80" w14:textId="77777777" w:rsidR="009C2578" w:rsidRDefault="009C2578" w:rsidP="009C2578">
            <w:pPr>
              <w:pStyle w:val="TAL"/>
              <w:rPr>
                <w:rFonts w:cs="Arial"/>
                <w:lang w:eastAsia="ja-JP"/>
              </w:rPr>
            </w:pPr>
            <w:r w:rsidRPr="008711EA">
              <w:rPr>
                <w:rFonts w:cs="Arial"/>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199ED4" w14:textId="77777777" w:rsidR="009C2578" w:rsidRDefault="009C2578" w:rsidP="009C2578">
            <w:pPr>
              <w:pStyle w:val="TAL"/>
              <w:rPr>
                <w:rFonts w:cs="Arial"/>
                <w:lang w:eastAsia="ja-JP"/>
              </w:rPr>
            </w:pPr>
          </w:p>
        </w:tc>
        <w:tc>
          <w:tcPr>
            <w:tcW w:w="1218" w:type="dxa"/>
            <w:tcBorders>
              <w:top w:val="single" w:sz="4" w:space="0" w:color="auto"/>
              <w:left w:val="single" w:sz="4" w:space="0" w:color="auto"/>
              <w:bottom w:val="single" w:sz="4" w:space="0" w:color="auto"/>
              <w:right w:val="single" w:sz="4" w:space="0" w:color="auto"/>
            </w:tcBorders>
          </w:tcPr>
          <w:p w14:paraId="62EEF245" w14:textId="77777777" w:rsidR="009C2578" w:rsidRDefault="009C2578" w:rsidP="009C2578">
            <w:pPr>
              <w:pStyle w:val="TAL"/>
              <w:rPr>
                <w:rFonts w:cs="Arial"/>
                <w:lang w:eastAsia="ja-JP"/>
              </w:rPr>
            </w:pPr>
            <w:r w:rsidRPr="008711EA">
              <w:rPr>
                <w:rFonts w:cs="Arial"/>
                <w:snapToGrid w:val="0"/>
                <w:lang w:eastAsia="ja-JP"/>
              </w:rPr>
              <w:t>9.2.1.2</w:t>
            </w:r>
          </w:p>
        </w:tc>
        <w:tc>
          <w:tcPr>
            <w:tcW w:w="1847" w:type="dxa"/>
            <w:tcBorders>
              <w:top w:val="single" w:sz="4" w:space="0" w:color="auto"/>
              <w:left w:val="single" w:sz="4" w:space="0" w:color="auto"/>
              <w:bottom w:val="single" w:sz="4" w:space="0" w:color="auto"/>
              <w:right w:val="single" w:sz="4" w:space="0" w:color="auto"/>
            </w:tcBorders>
          </w:tcPr>
          <w:p w14:paraId="03D1374F" w14:textId="77777777" w:rsidR="009C2578" w:rsidRDefault="009C2578" w:rsidP="009C2578">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0C4376F1" w14:textId="77777777" w:rsidR="009C2578" w:rsidRDefault="009C2578" w:rsidP="009C2578">
            <w:pPr>
              <w:pStyle w:val="TAC"/>
              <w:rPr>
                <w:rFonts w:eastAsia="SimSun"/>
                <w:lang w:eastAsia="zh-CN"/>
              </w:rPr>
            </w:pPr>
            <w:r w:rsidRPr="008711EA">
              <w:rPr>
                <w:rFonts w:cs="Arial"/>
                <w:lang w:eastAsia="ja-JP"/>
              </w:rPr>
              <w:t>-</w:t>
            </w:r>
          </w:p>
        </w:tc>
        <w:tc>
          <w:tcPr>
            <w:tcW w:w="1047" w:type="dxa"/>
            <w:tcBorders>
              <w:top w:val="single" w:sz="4" w:space="0" w:color="auto"/>
              <w:left w:val="single" w:sz="4" w:space="0" w:color="auto"/>
              <w:bottom w:val="single" w:sz="4" w:space="0" w:color="auto"/>
              <w:right w:val="single" w:sz="4" w:space="0" w:color="auto"/>
            </w:tcBorders>
          </w:tcPr>
          <w:p w14:paraId="1336B998" w14:textId="77777777" w:rsidR="009C2578" w:rsidRDefault="009C2578" w:rsidP="009C2578">
            <w:pPr>
              <w:pStyle w:val="TAC"/>
              <w:rPr>
                <w:lang w:eastAsia="ja-JP"/>
              </w:rPr>
            </w:pPr>
          </w:p>
        </w:tc>
      </w:tr>
      <w:tr w:rsidR="009C2578" w14:paraId="7DE765E8"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40FD76F4" w14:textId="77777777" w:rsidR="009C2578" w:rsidRDefault="009C2578" w:rsidP="009C2578">
            <w:pPr>
              <w:pStyle w:val="TAL"/>
              <w:ind w:left="283"/>
            </w:pPr>
            <w:r w:rsidRPr="002115AC">
              <w:t xml:space="preserve">&gt;&gt;Security </w:t>
            </w:r>
            <w:r>
              <w:t>Result</w:t>
            </w:r>
          </w:p>
        </w:tc>
        <w:tc>
          <w:tcPr>
            <w:tcW w:w="1235" w:type="dxa"/>
            <w:tcBorders>
              <w:top w:val="single" w:sz="4" w:space="0" w:color="auto"/>
              <w:left w:val="single" w:sz="4" w:space="0" w:color="auto"/>
              <w:bottom w:val="single" w:sz="4" w:space="0" w:color="auto"/>
              <w:right w:val="single" w:sz="4" w:space="0" w:color="auto"/>
            </w:tcBorders>
          </w:tcPr>
          <w:p w14:paraId="56C94B53" w14:textId="77777777" w:rsidR="009C2578" w:rsidRDefault="009C2578" w:rsidP="009C2578">
            <w:pPr>
              <w:pStyle w:val="TAL"/>
              <w:rPr>
                <w:rFonts w:cs="Arial"/>
                <w:lang w:eastAsia="ja-JP"/>
              </w:rPr>
            </w:pPr>
            <w:r>
              <w:t>M</w:t>
            </w:r>
          </w:p>
        </w:tc>
        <w:tc>
          <w:tcPr>
            <w:tcW w:w="1134" w:type="dxa"/>
            <w:tcBorders>
              <w:top w:val="single" w:sz="4" w:space="0" w:color="auto"/>
              <w:left w:val="single" w:sz="4" w:space="0" w:color="auto"/>
              <w:bottom w:val="single" w:sz="4" w:space="0" w:color="auto"/>
              <w:right w:val="single" w:sz="4" w:space="0" w:color="auto"/>
            </w:tcBorders>
          </w:tcPr>
          <w:p w14:paraId="035BA372" w14:textId="77777777" w:rsidR="009C2578" w:rsidRDefault="009C2578" w:rsidP="009C2578">
            <w:pPr>
              <w:pStyle w:val="TAL"/>
              <w:rPr>
                <w:rFonts w:cs="Arial"/>
                <w:lang w:eastAsia="ja-JP"/>
              </w:rPr>
            </w:pPr>
          </w:p>
        </w:tc>
        <w:tc>
          <w:tcPr>
            <w:tcW w:w="1218" w:type="dxa"/>
            <w:tcBorders>
              <w:top w:val="single" w:sz="4" w:space="0" w:color="auto"/>
              <w:left w:val="single" w:sz="4" w:space="0" w:color="auto"/>
              <w:bottom w:val="single" w:sz="4" w:space="0" w:color="auto"/>
              <w:right w:val="single" w:sz="4" w:space="0" w:color="auto"/>
            </w:tcBorders>
          </w:tcPr>
          <w:p w14:paraId="6D99FC4A" w14:textId="77777777" w:rsidR="009C2578" w:rsidRDefault="009C2578" w:rsidP="009C2578">
            <w:pPr>
              <w:pStyle w:val="TAL"/>
              <w:rPr>
                <w:rFonts w:cs="Arial"/>
                <w:lang w:eastAsia="ja-JP"/>
              </w:rPr>
            </w:pPr>
            <w:r w:rsidRPr="002115AC">
              <w:t>9.2.1.</w:t>
            </w:r>
            <w:r>
              <w:t>164</w:t>
            </w:r>
          </w:p>
        </w:tc>
        <w:tc>
          <w:tcPr>
            <w:tcW w:w="1847" w:type="dxa"/>
            <w:tcBorders>
              <w:top w:val="single" w:sz="4" w:space="0" w:color="auto"/>
              <w:left w:val="single" w:sz="4" w:space="0" w:color="auto"/>
              <w:bottom w:val="single" w:sz="4" w:space="0" w:color="auto"/>
              <w:right w:val="single" w:sz="4" w:space="0" w:color="auto"/>
            </w:tcBorders>
          </w:tcPr>
          <w:p w14:paraId="4770A5B5" w14:textId="77777777" w:rsidR="009C2578" w:rsidRDefault="009C2578" w:rsidP="009C2578">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4791F04A" w14:textId="77777777" w:rsidR="009C2578" w:rsidRDefault="009C2578" w:rsidP="009C2578">
            <w:pPr>
              <w:pStyle w:val="TAC"/>
              <w:rPr>
                <w:rFonts w:eastAsia="SimSun"/>
                <w:lang w:eastAsia="zh-CN"/>
              </w:rPr>
            </w:pPr>
            <w:r>
              <w:t>-</w:t>
            </w:r>
          </w:p>
        </w:tc>
        <w:tc>
          <w:tcPr>
            <w:tcW w:w="1047" w:type="dxa"/>
            <w:tcBorders>
              <w:top w:val="single" w:sz="4" w:space="0" w:color="auto"/>
              <w:left w:val="single" w:sz="4" w:space="0" w:color="auto"/>
              <w:bottom w:val="single" w:sz="4" w:space="0" w:color="auto"/>
              <w:right w:val="single" w:sz="4" w:space="0" w:color="auto"/>
            </w:tcBorders>
          </w:tcPr>
          <w:p w14:paraId="44BC1110" w14:textId="77777777" w:rsidR="009C2578" w:rsidRDefault="009C2578" w:rsidP="009C2578">
            <w:pPr>
              <w:pStyle w:val="TAC"/>
              <w:rPr>
                <w:lang w:eastAsia="ja-JP"/>
              </w:rPr>
            </w:pPr>
          </w:p>
        </w:tc>
      </w:tr>
      <w:tr w:rsidR="009C2578" w14:paraId="4EA937A5"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313D5FFB" w14:textId="77777777" w:rsidR="009C2578" w:rsidRPr="002115AC" w:rsidRDefault="009C2578" w:rsidP="009C2578">
            <w:pPr>
              <w:pStyle w:val="TAL"/>
            </w:pPr>
            <w:bookmarkStart w:id="6425" w:name="OLE_LINK35"/>
            <w:bookmarkStart w:id="6426" w:name="OLE_LINK36"/>
            <w:r w:rsidRPr="00985165">
              <w:rPr>
                <w:rFonts w:cs="Arial"/>
                <w:lang w:eastAsia="ja-JP"/>
              </w:rPr>
              <w:t>Direct Forwarding Path Availability</w:t>
            </w:r>
            <w:bookmarkEnd w:id="6425"/>
            <w:bookmarkEnd w:id="6426"/>
          </w:p>
        </w:tc>
        <w:tc>
          <w:tcPr>
            <w:tcW w:w="1235" w:type="dxa"/>
            <w:tcBorders>
              <w:top w:val="single" w:sz="4" w:space="0" w:color="auto"/>
              <w:left w:val="single" w:sz="4" w:space="0" w:color="auto"/>
              <w:bottom w:val="single" w:sz="4" w:space="0" w:color="auto"/>
              <w:right w:val="single" w:sz="4" w:space="0" w:color="auto"/>
            </w:tcBorders>
          </w:tcPr>
          <w:p w14:paraId="1A97ECD6" w14:textId="77777777" w:rsidR="009C2578" w:rsidRDefault="009C2578" w:rsidP="009C2578">
            <w:pPr>
              <w:pStyle w:val="TAL"/>
            </w:pPr>
            <w:r w:rsidRPr="00985165">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165A09D" w14:textId="77777777" w:rsidR="009C2578" w:rsidRDefault="009C2578" w:rsidP="009C2578">
            <w:pPr>
              <w:pStyle w:val="TAL"/>
              <w:rPr>
                <w:rFonts w:cs="Arial"/>
                <w:lang w:eastAsia="ja-JP"/>
              </w:rPr>
            </w:pPr>
          </w:p>
        </w:tc>
        <w:tc>
          <w:tcPr>
            <w:tcW w:w="1218" w:type="dxa"/>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9C2578">
            <w:pPr>
              <w:pStyle w:val="TAL"/>
            </w:pPr>
            <w:r w:rsidRPr="00985165">
              <w:rPr>
                <w:rFonts w:cs="Arial"/>
                <w:lang w:eastAsia="ja-JP"/>
              </w:rPr>
              <w:t>9.</w:t>
            </w:r>
            <w:r>
              <w:rPr>
                <w:rFonts w:cs="Arial"/>
                <w:lang w:eastAsia="ja-JP"/>
              </w:rPr>
              <w:t>2.3.15</w:t>
            </w:r>
          </w:p>
        </w:tc>
        <w:tc>
          <w:tcPr>
            <w:tcW w:w="1847" w:type="dxa"/>
            <w:tcBorders>
              <w:top w:val="single" w:sz="4" w:space="0" w:color="auto"/>
              <w:left w:val="single" w:sz="4" w:space="0" w:color="auto"/>
              <w:bottom w:val="single" w:sz="4" w:space="0" w:color="auto"/>
              <w:right w:val="single" w:sz="4" w:space="0" w:color="auto"/>
            </w:tcBorders>
          </w:tcPr>
          <w:p w14:paraId="2CF4AA08" w14:textId="77777777" w:rsidR="009C2578" w:rsidRDefault="009C2578" w:rsidP="009C2578">
            <w:pPr>
              <w:pStyle w:val="TAL"/>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1086" w:type="dxa"/>
            <w:tcBorders>
              <w:top w:val="single" w:sz="4" w:space="0" w:color="auto"/>
              <w:left w:val="single" w:sz="4" w:space="0" w:color="auto"/>
              <w:bottom w:val="single" w:sz="4" w:space="0" w:color="auto"/>
              <w:right w:val="single" w:sz="4" w:space="0" w:color="auto"/>
            </w:tcBorders>
          </w:tcPr>
          <w:p w14:paraId="412BC6A7" w14:textId="77777777" w:rsidR="009C2578" w:rsidRDefault="009C2578" w:rsidP="009C2578">
            <w:pPr>
              <w:pStyle w:val="TAC"/>
            </w:pPr>
            <w:r w:rsidRPr="00985165">
              <w:rPr>
                <w:rFonts w:cs="Arial"/>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4770D507" w14:textId="77777777" w:rsidR="009C2578" w:rsidRDefault="009C2578" w:rsidP="009C2578">
            <w:pPr>
              <w:pStyle w:val="TAC"/>
              <w:rPr>
                <w:lang w:eastAsia="ja-JP"/>
              </w:rPr>
            </w:pPr>
            <w:r w:rsidRPr="00985165">
              <w:rPr>
                <w:rFonts w:cs="Arial"/>
                <w:lang w:eastAsia="ja-JP"/>
              </w:rPr>
              <w:t>ignore</w:t>
            </w:r>
          </w:p>
        </w:tc>
      </w:tr>
    </w:tbl>
    <w:p w14:paraId="4CC8A76E" w14:textId="77777777" w:rsidR="00F671B4" w:rsidRPr="008D0EDE" w:rsidRDefault="00F671B4" w:rsidP="00F671B4"/>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671B4" w:rsidRPr="00DE2A56" w14:paraId="518F5837" w14:textId="77777777" w:rsidTr="00F671B4">
        <w:tc>
          <w:tcPr>
            <w:tcW w:w="3686" w:type="dxa"/>
          </w:tcPr>
          <w:p w14:paraId="48CC15C8" w14:textId="77777777" w:rsidR="00F671B4" w:rsidRPr="00DE2A56" w:rsidRDefault="00F671B4" w:rsidP="00F671B4">
            <w:pPr>
              <w:keepNext/>
              <w:keepLines/>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5670" w:type="dxa"/>
          </w:tcPr>
          <w:p w14:paraId="586C65EF" w14:textId="77777777" w:rsidR="00F671B4" w:rsidRPr="00DE2A56" w:rsidRDefault="00F671B4" w:rsidP="00F671B4">
            <w:pPr>
              <w:keepNext/>
              <w:keepLines/>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F671B4">
        <w:tc>
          <w:tcPr>
            <w:tcW w:w="3686" w:type="dxa"/>
          </w:tcPr>
          <w:p w14:paraId="03382062" w14:textId="77777777" w:rsidR="00F671B4" w:rsidRPr="00DE2A56" w:rsidRDefault="00F671B4" w:rsidP="00F671B4">
            <w:pPr>
              <w:keepNext/>
              <w:keepLines/>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5670" w:type="dxa"/>
          </w:tcPr>
          <w:p w14:paraId="1B3F0062" w14:textId="77777777" w:rsidR="00F671B4" w:rsidRPr="00DE2A56" w:rsidRDefault="00F671B4" w:rsidP="00F671B4">
            <w:pPr>
              <w:keepNext/>
              <w:keepLines/>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0E2576"/>
    <w:p w14:paraId="1F031BFE" w14:textId="77777777" w:rsidR="000E2576" w:rsidRPr="008711EA" w:rsidRDefault="000E2576" w:rsidP="000E2576">
      <w:pPr>
        <w:pStyle w:val="Heading4"/>
      </w:pPr>
      <w:bookmarkStart w:id="6427" w:name="_Toc20953714"/>
      <w:bookmarkStart w:id="6428" w:name="_Toc29390891"/>
      <w:bookmarkStart w:id="6429" w:name="_Toc36551628"/>
      <w:bookmarkStart w:id="6430" w:name="_Toc45831850"/>
      <w:bookmarkStart w:id="6431" w:name="_Toc51762803"/>
      <w:bookmarkStart w:id="6432" w:name="_Toc64381855"/>
      <w:bookmarkStart w:id="6433" w:name="_Toc73964373"/>
      <w:bookmarkStart w:id="6434" w:name="_Toc88646982"/>
      <w:bookmarkStart w:id="6435" w:name="_Toc97882931"/>
      <w:bookmarkStart w:id="6436" w:name="_Toc98531506"/>
      <w:bookmarkStart w:id="6437" w:name="_Toc105517578"/>
      <w:bookmarkStart w:id="6438" w:name="_Toc106108469"/>
      <w:bookmarkStart w:id="6439" w:name="_Toc113657054"/>
      <w:bookmarkStart w:id="6440" w:name="_Toc114052273"/>
      <w:bookmarkStart w:id="6441" w:name="_Toc120011662"/>
      <w:r w:rsidRPr="008711EA">
        <w:t>9.2.1.9</w:t>
      </w:r>
      <w:r w:rsidRPr="008711EA">
        <w:tab/>
        <w:t>Source RNC to Target RNC Transparent Container</w:t>
      </w:r>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p>
    <w:p w14:paraId="55559140" w14:textId="77777777" w:rsidR="000E2576" w:rsidRPr="008711EA" w:rsidRDefault="000E2576" w:rsidP="000E2576">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0E2576">
      <w:r w:rsidRPr="008711EA">
        <w:t>This IE defined in TS 25.413 [19].</w:t>
      </w:r>
    </w:p>
    <w:p w14:paraId="231C3FD0" w14:textId="77777777" w:rsidR="000E2576" w:rsidRPr="008711EA" w:rsidRDefault="000E2576" w:rsidP="000E2576">
      <w:pPr>
        <w:pStyle w:val="Heading4"/>
      </w:pPr>
      <w:bookmarkStart w:id="6442" w:name="_Toc20953715"/>
      <w:bookmarkStart w:id="6443" w:name="_Toc29390892"/>
      <w:bookmarkStart w:id="6444" w:name="_Toc36551629"/>
      <w:bookmarkStart w:id="6445" w:name="_Toc45831851"/>
      <w:bookmarkStart w:id="6446" w:name="_Toc51762804"/>
      <w:bookmarkStart w:id="6447" w:name="_Toc64381856"/>
      <w:bookmarkStart w:id="6448" w:name="_Toc73964374"/>
      <w:bookmarkStart w:id="6449" w:name="_Toc88646983"/>
      <w:bookmarkStart w:id="6450" w:name="_Toc97882932"/>
      <w:bookmarkStart w:id="6451" w:name="_Toc98531507"/>
      <w:bookmarkStart w:id="6452" w:name="_Toc105517579"/>
      <w:bookmarkStart w:id="6453" w:name="_Toc106108470"/>
      <w:bookmarkStart w:id="6454" w:name="_Toc113657055"/>
      <w:bookmarkStart w:id="6455" w:name="_Toc114052274"/>
      <w:bookmarkStart w:id="6456" w:name="_Toc120011663"/>
      <w:r w:rsidRPr="008711EA">
        <w:t>9.2.1.10</w:t>
      </w:r>
      <w:r w:rsidRPr="008711EA">
        <w:tab/>
        <w:t>Target RNC to Source RNC Transparent Container</w:t>
      </w:r>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p>
    <w:p w14:paraId="0DC8D54C" w14:textId="77777777" w:rsidR="000E2576" w:rsidRPr="008711EA" w:rsidRDefault="000E2576" w:rsidP="000E2576">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0E2576">
      <w:r w:rsidRPr="008711EA">
        <w:t>This IE defined in TS 25.413 [19].</w:t>
      </w:r>
    </w:p>
    <w:p w14:paraId="0BDC96A1" w14:textId="77777777" w:rsidR="000E2576" w:rsidRPr="008711EA" w:rsidRDefault="000E2576" w:rsidP="000E2576">
      <w:pPr>
        <w:pStyle w:val="Heading4"/>
      </w:pPr>
      <w:bookmarkStart w:id="6457" w:name="_Toc20953716"/>
      <w:bookmarkStart w:id="6458" w:name="_Toc29390893"/>
      <w:bookmarkStart w:id="6459" w:name="_Toc36551630"/>
      <w:bookmarkStart w:id="6460" w:name="_Toc45831852"/>
      <w:bookmarkStart w:id="6461" w:name="_Toc51762805"/>
      <w:bookmarkStart w:id="6462" w:name="_Toc64381857"/>
      <w:bookmarkStart w:id="6463" w:name="_Toc73964375"/>
      <w:bookmarkStart w:id="6464" w:name="_Toc88646984"/>
      <w:bookmarkStart w:id="6465" w:name="_Toc97882933"/>
      <w:bookmarkStart w:id="6466" w:name="_Toc98531508"/>
      <w:bookmarkStart w:id="6467" w:name="_Toc105517580"/>
      <w:bookmarkStart w:id="6468" w:name="_Toc106108471"/>
      <w:bookmarkStart w:id="6469" w:name="_Toc113657056"/>
      <w:bookmarkStart w:id="6470" w:name="_Toc114052275"/>
      <w:bookmarkStart w:id="6471" w:name="_Toc120011664"/>
      <w:r w:rsidRPr="008711EA">
        <w:t>9.2.1.11</w:t>
      </w:r>
      <w:r w:rsidRPr="008711EA">
        <w:tab/>
        <w:t>Source BSS to Target BSS Transparent Container</w:t>
      </w:r>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p>
    <w:p w14:paraId="288B5A0F" w14:textId="77777777" w:rsidR="000E2576" w:rsidRPr="008711EA" w:rsidRDefault="000E2576" w:rsidP="000E2576">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0E2576">
      <w:r w:rsidRPr="008711EA">
        <w:t>This IE is defined in TS 48.018 [18].</w:t>
      </w:r>
    </w:p>
    <w:p w14:paraId="06B8EF01" w14:textId="77777777" w:rsidR="000E2576" w:rsidRPr="008711EA" w:rsidRDefault="000E2576" w:rsidP="000E2576">
      <w:pPr>
        <w:pStyle w:val="Heading4"/>
      </w:pPr>
      <w:bookmarkStart w:id="6472" w:name="_Toc20953717"/>
      <w:bookmarkStart w:id="6473" w:name="_Toc29390894"/>
      <w:bookmarkStart w:id="6474" w:name="_Toc36551631"/>
      <w:bookmarkStart w:id="6475" w:name="_Toc45831853"/>
      <w:bookmarkStart w:id="6476" w:name="_Toc51762806"/>
      <w:bookmarkStart w:id="6477" w:name="_Toc64381858"/>
      <w:bookmarkStart w:id="6478" w:name="_Toc73964376"/>
      <w:bookmarkStart w:id="6479" w:name="_Toc88646985"/>
      <w:bookmarkStart w:id="6480" w:name="_Toc97882934"/>
      <w:bookmarkStart w:id="6481" w:name="_Toc98531509"/>
      <w:bookmarkStart w:id="6482" w:name="_Toc105517581"/>
      <w:bookmarkStart w:id="6483" w:name="_Toc106108472"/>
      <w:bookmarkStart w:id="6484" w:name="_Toc113657057"/>
      <w:bookmarkStart w:id="6485" w:name="_Toc114052276"/>
      <w:bookmarkStart w:id="6486" w:name="_Toc120011665"/>
      <w:r w:rsidRPr="008711EA">
        <w:lastRenderedPageBreak/>
        <w:t>9.2.1.12</w:t>
      </w:r>
      <w:r w:rsidRPr="008711EA">
        <w:tab/>
        <w:t>Target BSS to Source BSS Transparent Container</w:t>
      </w:r>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p>
    <w:p w14:paraId="7FB5A352" w14:textId="77777777" w:rsidR="000E2576" w:rsidRPr="008711EA" w:rsidRDefault="000E2576" w:rsidP="000E2576">
      <w:r w:rsidRPr="008711EA">
        <w:t>This container is used to transparently pass radio related information between the handover source and the handover target through the EPC. This container is used for inter 3GPP RAT handovers from SAE/LTE to GERAN A/Gb mode.</w:t>
      </w:r>
    </w:p>
    <w:p w14:paraId="76477633" w14:textId="77777777" w:rsidR="000E2576" w:rsidRPr="008711EA" w:rsidRDefault="000E2576" w:rsidP="000E2576">
      <w:r w:rsidRPr="008711EA">
        <w:t>This IE is defined in TS 48.018 [18].</w:t>
      </w:r>
    </w:p>
    <w:p w14:paraId="2E8E74A5" w14:textId="77777777" w:rsidR="000E2576" w:rsidRPr="008711EA" w:rsidRDefault="000E2576" w:rsidP="000E2576">
      <w:pPr>
        <w:pStyle w:val="Heading4"/>
      </w:pPr>
      <w:bookmarkStart w:id="6487" w:name="_Toc20953718"/>
      <w:bookmarkStart w:id="6488" w:name="_Toc29390895"/>
      <w:bookmarkStart w:id="6489" w:name="_Toc36551632"/>
      <w:bookmarkStart w:id="6490" w:name="_Toc45831854"/>
      <w:bookmarkStart w:id="6491" w:name="_Toc51762807"/>
      <w:bookmarkStart w:id="6492" w:name="_Toc64381859"/>
      <w:bookmarkStart w:id="6493" w:name="_Toc73964377"/>
      <w:bookmarkStart w:id="6494" w:name="_Toc88646986"/>
      <w:bookmarkStart w:id="6495" w:name="_Toc97882935"/>
      <w:bookmarkStart w:id="6496" w:name="_Toc98531510"/>
      <w:bookmarkStart w:id="6497" w:name="_Toc105517582"/>
      <w:bookmarkStart w:id="6498" w:name="_Toc106108473"/>
      <w:bookmarkStart w:id="6499" w:name="_Toc113657058"/>
      <w:bookmarkStart w:id="6500" w:name="_Toc114052277"/>
      <w:bookmarkStart w:id="6501" w:name="_Toc120011666"/>
      <w:r w:rsidRPr="008711EA">
        <w:t>9.2.1.13</w:t>
      </w:r>
      <w:r w:rsidRPr="008711EA">
        <w:tab/>
        <w:t>Handover Type</w:t>
      </w:r>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p>
    <w:p w14:paraId="2A1DA9FF" w14:textId="77777777" w:rsidR="000E2576" w:rsidRPr="008711EA" w:rsidRDefault="000E2576" w:rsidP="000E2576">
      <w:pPr>
        <w:keepNext/>
        <w:rPr>
          <w:rFonts w:eastAsia="Batang"/>
          <w:lang w:eastAsia="zh-CN"/>
        </w:rPr>
      </w:pPr>
      <w:r w:rsidRPr="008711EA">
        <w:rPr>
          <w:lang w:eastAsia="zh-CN"/>
        </w:rPr>
        <w:t>This IE indicates which kind of handover was triggered in the source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134"/>
        <w:gridCol w:w="1212"/>
        <w:gridCol w:w="2160"/>
        <w:gridCol w:w="2298"/>
      </w:tblGrid>
      <w:tr w:rsidR="000E2576" w:rsidRPr="008711EA" w14:paraId="520A5E5B" w14:textId="77777777" w:rsidTr="00EB7B38">
        <w:trPr>
          <w:jc w:val="center"/>
        </w:trPr>
        <w:tc>
          <w:tcPr>
            <w:tcW w:w="2552" w:type="dxa"/>
          </w:tcPr>
          <w:p w14:paraId="4F0F5D20"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B746507" w14:textId="77777777" w:rsidR="000E2576" w:rsidRPr="008711EA" w:rsidRDefault="000E2576" w:rsidP="00EB7B38">
            <w:pPr>
              <w:pStyle w:val="TAH"/>
              <w:rPr>
                <w:rFonts w:cs="Arial"/>
                <w:lang w:eastAsia="ja-JP"/>
              </w:rPr>
            </w:pPr>
            <w:r w:rsidRPr="008711EA">
              <w:rPr>
                <w:rFonts w:cs="Arial"/>
                <w:lang w:eastAsia="ja-JP"/>
              </w:rPr>
              <w:t>Presence</w:t>
            </w:r>
          </w:p>
        </w:tc>
        <w:tc>
          <w:tcPr>
            <w:tcW w:w="1212" w:type="dxa"/>
          </w:tcPr>
          <w:p w14:paraId="5B546D32" w14:textId="77777777" w:rsidR="000E2576" w:rsidRPr="008711EA" w:rsidRDefault="000E2576" w:rsidP="00EB7B38">
            <w:pPr>
              <w:pStyle w:val="TAH"/>
              <w:rPr>
                <w:rFonts w:cs="Arial"/>
                <w:lang w:eastAsia="ja-JP"/>
              </w:rPr>
            </w:pPr>
            <w:r w:rsidRPr="008711EA">
              <w:rPr>
                <w:rFonts w:cs="Arial"/>
                <w:lang w:eastAsia="ja-JP"/>
              </w:rPr>
              <w:t>Range</w:t>
            </w:r>
          </w:p>
        </w:tc>
        <w:tc>
          <w:tcPr>
            <w:tcW w:w="2160" w:type="dxa"/>
          </w:tcPr>
          <w:p w14:paraId="50EE051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298" w:type="dxa"/>
          </w:tcPr>
          <w:p w14:paraId="5645E26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76C8CAE" w14:textId="77777777" w:rsidTr="00EB7B38">
        <w:trPr>
          <w:jc w:val="center"/>
        </w:trPr>
        <w:tc>
          <w:tcPr>
            <w:tcW w:w="2552" w:type="dxa"/>
          </w:tcPr>
          <w:p w14:paraId="72D2AEF5" w14:textId="77777777" w:rsidR="000E2576" w:rsidRPr="008711EA" w:rsidRDefault="000E2576" w:rsidP="00EB7B38">
            <w:pPr>
              <w:pStyle w:val="TAL"/>
              <w:rPr>
                <w:rFonts w:eastAsia="Batang" w:cs="Arial"/>
                <w:lang w:eastAsia="zh-CN"/>
              </w:rPr>
            </w:pPr>
            <w:r w:rsidRPr="008711EA">
              <w:rPr>
                <w:rFonts w:cs="Arial"/>
                <w:lang w:eastAsia="zh-CN"/>
              </w:rPr>
              <w:t>Handover Type</w:t>
            </w:r>
          </w:p>
        </w:tc>
        <w:tc>
          <w:tcPr>
            <w:tcW w:w="1134" w:type="dxa"/>
          </w:tcPr>
          <w:p w14:paraId="178EEE68" w14:textId="77777777" w:rsidR="000E2576" w:rsidRPr="008711EA" w:rsidRDefault="000E2576" w:rsidP="00EB7B38">
            <w:pPr>
              <w:pStyle w:val="TAL"/>
              <w:rPr>
                <w:rFonts w:cs="Arial"/>
                <w:lang w:eastAsia="zh-CN"/>
              </w:rPr>
            </w:pPr>
            <w:r w:rsidRPr="008711EA">
              <w:rPr>
                <w:rFonts w:cs="Arial"/>
                <w:lang w:eastAsia="zh-CN"/>
              </w:rPr>
              <w:t>M</w:t>
            </w:r>
          </w:p>
        </w:tc>
        <w:tc>
          <w:tcPr>
            <w:tcW w:w="1212" w:type="dxa"/>
          </w:tcPr>
          <w:p w14:paraId="615CD9EE" w14:textId="77777777" w:rsidR="000E2576" w:rsidRPr="008711EA" w:rsidRDefault="000E2576" w:rsidP="00EB7B38">
            <w:pPr>
              <w:pStyle w:val="TAL"/>
              <w:rPr>
                <w:rFonts w:cs="Arial"/>
                <w:lang w:eastAsia="ja-JP"/>
              </w:rPr>
            </w:pPr>
          </w:p>
        </w:tc>
        <w:tc>
          <w:tcPr>
            <w:tcW w:w="2160" w:type="dxa"/>
          </w:tcPr>
          <w:p w14:paraId="42216A9C" w14:textId="77777777" w:rsidR="0062793C" w:rsidRPr="008711EA" w:rsidRDefault="000E2576" w:rsidP="0062793C">
            <w:pPr>
              <w:pStyle w:val="TAL"/>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62793C">
            <w:pPr>
              <w:pStyle w:val="TAL"/>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62793C">
            <w:pPr>
              <w:pStyle w:val="TAL"/>
              <w:rPr>
                <w:rFonts w:cs="Arial"/>
                <w:snapToGrid w:val="0"/>
                <w:lang w:eastAsia="ja-JP"/>
              </w:rPr>
            </w:pPr>
            <w:r w:rsidRPr="008711EA">
              <w:rPr>
                <w:rFonts w:cs="Arial"/>
                <w:bCs/>
                <w:lang w:eastAsia="zh-CN"/>
              </w:rPr>
              <w:t>5GStoEPS</w:t>
            </w:r>
          </w:p>
          <w:p w14:paraId="5EEB80F1" w14:textId="77777777" w:rsidR="000E2576" w:rsidRPr="008711EA" w:rsidRDefault="000E2576" w:rsidP="00EB7B38">
            <w:pPr>
              <w:pStyle w:val="TAL"/>
              <w:rPr>
                <w:rFonts w:eastAsia="Batang" w:cs="Arial"/>
              </w:rPr>
            </w:pPr>
            <w:r w:rsidRPr="008711EA">
              <w:rPr>
                <w:rFonts w:cs="Arial"/>
                <w:snapToGrid w:val="0"/>
                <w:lang w:eastAsia="ja-JP"/>
              </w:rPr>
              <w:t>)</w:t>
            </w:r>
          </w:p>
        </w:tc>
        <w:tc>
          <w:tcPr>
            <w:tcW w:w="2298" w:type="dxa"/>
          </w:tcPr>
          <w:p w14:paraId="0BBE87CD" w14:textId="77777777" w:rsidR="000E2576" w:rsidRPr="008711EA" w:rsidRDefault="000E2576" w:rsidP="00EB7B38">
            <w:pPr>
              <w:pStyle w:val="TAL"/>
              <w:rPr>
                <w:rFonts w:eastAsia="SimSun" w:cs="Arial"/>
                <w:lang w:eastAsia="zh-CN"/>
              </w:rPr>
            </w:pPr>
          </w:p>
        </w:tc>
      </w:tr>
    </w:tbl>
    <w:p w14:paraId="0A5DB473" w14:textId="77777777" w:rsidR="000E2576" w:rsidRPr="008711EA" w:rsidRDefault="000E2576" w:rsidP="000E2576"/>
    <w:p w14:paraId="47E04CF5" w14:textId="77777777" w:rsidR="000E2576" w:rsidRPr="008711EA" w:rsidRDefault="000E2576" w:rsidP="000E2576">
      <w:pPr>
        <w:pStyle w:val="Heading4"/>
      </w:pPr>
      <w:bookmarkStart w:id="6502" w:name="_Toc20953719"/>
      <w:bookmarkStart w:id="6503" w:name="_Toc29390896"/>
      <w:bookmarkStart w:id="6504" w:name="_Toc36551633"/>
      <w:bookmarkStart w:id="6505" w:name="_Toc45831855"/>
      <w:bookmarkStart w:id="6506" w:name="_Toc51762808"/>
      <w:bookmarkStart w:id="6507" w:name="_Toc64381860"/>
      <w:bookmarkStart w:id="6508" w:name="_Toc73964378"/>
      <w:bookmarkStart w:id="6509" w:name="_Toc88646987"/>
      <w:bookmarkStart w:id="6510" w:name="_Toc97882936"/>
      <w:bookmarkStart w:id="6511" w:name="_Toc98531511"/>
      <w:bookmarkStart w:id="6512" w:name="_Toc105517583"/>
      <w:bookmarkStart w:id="6513" w:name="_Toc106108474"/>
      <w:bookmarkStart w:id="6514" w:name="_Toc113657059"/>
      <w:bookmarkStart w:id="6515" w:name="_Toc114052278"/>
      <w:bookmarkStart w:id="6516" w:name="_Toc120011667"/>
      <w:r w:rsidRPr="008711EA">
        <w:t>9.2.1.14</w:t>
      </w:r>
      <w:r w:rsidRPr="008711EA">
        <w:tab/>
        <w:t>Extended RNC-ID</w:t>
      </w:r>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p>
    <w:p w14:paraId="02F54127" w14:textId="77777777" w:rsidR="000E2576" w:rsidRPr="008711EA" w:rsidRDefault="000E2576" w:rsidP="000E2576">
      <w:r w:rsidRPr="008711EA">
        <w:t>The Extended RNC-ID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525"/>
        <w:gridCol w:w="1452"/>
        <w:gridCol w:w="2693"/>
      </w:tblGrid>
      <w:tr w:rsidR="000E2576" w:rsidRPr="008711EA" w14:paraId="55E78172" w14:textId="77777777" w:rsidTr="00EB7B38">
        <w:tc>
          <w:tcPr>
            <w:tcW w:w="2552" w:type="dxa"/>
          </w:tcPr>
          <w:p w14:paraId="15D12919"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42252D8" w14:textId="77777777" w:rsidR="000E2576" w:rsidRPr="008711EA" w:rsidRDefault="000E2576" w:rsidP="00EB7B38">
            <w:pPr>
              <w:pStyle w:val="TAH"/>
              <w:rPr>
                <w:rFonts w:cs="Arial"/>
                <w:lang w:eastAsia="ja-JP"/>
              </w:rPr>
            </w:pPr>
            <w:r w:rsidRPr="008711EA">
              <w:rPr>
                <w:rFonts w:cs="Arial"/>
                <w:lang w:eastAsia="ja-JP"/>
              </w:rPr>
              <w:t>Presence</w:t>
            </w:r>
          </w:p>
        </w:tc>
        <w:tc>
          <w:tcPr>
            <w:tcW w:w="1525" w:type="dxa"/>
          </w:tcPr>
          <w:p w14:paraId="03D0D9C7" w14:textId="77777777" w:rsidR="000E2576" w:rsidRPr="008711EA" w:rsidRDefault="000E2576" w:rsidP="00EB7B38">
            <w:pPr>
              <w:pStyle w:val="TAH"/>
              <w:rPr>
                <w:rFonts w:cs="Arial"/>
                <w:lang w:eastAsia="ja-JP"/>
              </w:rPr>
            </w:pPr>
            <w:r w:rsidRPr="008711EA">
              <w:rPr>
                <w:rFonts w:cs="Arial"/>
                <w:lang w:eastAsia="ja-JP"/>
              </w:rPr>
              <w:t>Range</w:t>
            </w:r>
          </w:p>
        </w:tc>
        <w:tc>
          <w:tcPr>
            <w:tcW w:w="1452" w:type="dxa"/>
          </w:tcPr>
          <w:p w14:paraId="7E3F485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5CC6E90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8B1400E" w14:textId="77777777" w:rsidTr="00EB7B38">
        <w:tc>
          <w:tcPr>
            <w:tcW w:w="2552" w:type="dxa"/>
          </w:tcPr>
          <w:p w14:paraId="2D5DD792" w14:textId="77777777" w:rsidR="000E2576" w:rsidRPr="008711EA" w:rsidRDefault="000E2576" w:rsidP="00EB7B38">
            <w:pPr>
              <w:pStyle w:val="TAL"/>
              <w:rPr>
                <w:rFonts w:cs="Arial"/>
                <w:lang w:eastAsia="ja-JP"/>
              </w:rPr>
            </w:pPr>
            <w:r w:rsidRPr="008711EA">
              <w:rPr>
                <w:rFonts w:cs="Arial"/>
                <w:lang w:eastAsia="ja-JP"/>
              </w:rPr>
              <w:t>Extended RNC-ID</w:t>
            </w:r>
          </w:p>
        </w:tc>
        <w:tc>
          <w:tcPr>
            <w:tcW w:w="1134" w:type="dxa"/>
          </w:tcPr>
          <w:p w14:paraId="0423B7C3" w14:textId="77777777" w:rsidR="000E2576" w:rsidRPr="008711EA" w:rsidRDefault="000E2576" w:rsidP="00EB7B38">
            <w:pPr>
              <w:pStyle w:val="TAL"/>
              <w:rPr>
                <w:rFonts w:cs="Arial"/>
                <w:lang w:eastAsia="ja-JP"/>
              </w:rPr>
            </w:pPr>
            <w:r w:rsidRPr="008711EA">
              <w:rPr>
                <w:rFonts w:cs="Arial"/>
                <w:lang w:eastAsia="ja-JP"/>
              </w:rPr>
              <w:t>M</w:t>
            </w:r>
          </w:p>
        </w:tc>
        <w:tc>
          <w:tcPr>
            <w:tcW w:w="1525" w:type="dxa"/>
          </w:tcPr>
          <w:p w14:paraId="694D5E66" w14:textId="77777777" w:rsidR="000E2576" w:rsidRPr="008711EA" w:rsidRDefault="000E2576" w:rsidP="00EB7B38">
            <w:pPr>
              <w:pStyle w:val="TAL"/>
              <w:rPr>
                <w:rFonts w:cs="Arial"/>
                <w:lang w:eastAsia="ja-JP"/>
              </w:rPr>
            </w:pPr>
          </w:p>
        </w:tc>
        <w:tc>
          <w:tcPr>
            <w:tcW w:w="1452" w:type="dxa"/>
          </w:tcPr>
          <w:p w14:paraId="582B4F7C" w14:textId="77777777" w:rsidR="000E2576" w:rsidRPr="008711EA" w:rsidRDefault="000E2576" w:rsidP="00EB7B38">
            <w:pPr>
              <w:pStyle w:val="TAL"/>
              <w:rPr>
                <w:rFonts w:cs="Arial"/>
                <w:lang w:eastAsia="ja-JP"/>
              </w:rPr>
            </w:pPr>
            <w:r w:rsidRPr="008711EA">
              <w:rPr>
                <w:rFonts w:cs="Arial"/>
                <w:lang w:eastAsia="ja-JP"/>
              </w:rPr>
              <w:t>INTEGER (4096..65535)</w:t>
            </w:r>
          </w:p>
        </w:tc>
        <w:tc>
          <w:tcPr>
            <w:tcW w:w="2693" w:type="dxa"/>
          </w:tcPr>
          <w:p w14:paraId="10953F7C" w14:textId="77777777" w:rsidR="000E2576" w:rsidRPr="008711EA" w:rsidRDefault="000E2576" w:rsidP="00EB7B38">
            <w:pPr>
              <w:pStyle w:val="TAL"/>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0E2576"/>
    <w:p w14:paraId="5468FD20" w14:textId="77777777" w:rsidR="000E2576" w:rsidRPr="008711EA" w:rsidRDefault="000E2576" w:rsidP="000E2576">
      <w:pPr>
        <w:pStyle w:val="Heading4"/>
      </w:pPr>
      <w:bookmarkStart w:id="6517" w:name="_Toc20953720"/>
      <w:bookmarkStart w:id="6518" w:name="_Toc29390897"/>
      <w:bookmarkStart w:id="6519" w:name="_Toc36551634"/>
      <w:bookmarkStart w:id="6520" w:name="_Toc45831856"/>
      <w:bookmarkStart w:id="6521" w:name="_Toc51762809"/>
      <w:bookmarkStart w:id="6522" w:name="_Toc64381861"/>
      <w:bookmarkStart w:id="6523" w:name="_Toc73964379"/>
      <w:bookmarkStart w:id="6524" w:name="_Toc88646988"/>
      <w:bookmarkStart w:id="6525" w:name="_Toc97882937"/>
      <w:bookmarkStart w:id="6526" w:name="_Toc98531512"/>
      <w:bookmarkStart w:id="6527" w:name="_Toc105517584"/>
      <w:bookmarkStart w:id="6528" w:name="_Toc106108475"/>
      <w:bookmarkStart w:id="6529" w:name="_Toc113657060"/>
      <w:bookmarkStart w:id="6530" w:name="_Toc114052279"/>
      <w:bookmarkStart w:id="6531" w:name="_Toc120011668"/>
      <w:r w:rsidRPr="008711EA">
        <w:rPr>
          <w:rFonts w:eastAsia="Batang"/>
        </w:rPr>
        <w:t>9.2.1.15</w:t>
      </w:r>
      <w:r w:rsidRPr="008711EA">
        <w:rPr>
          <w:rFonts w:eastAsia="Batang"/>
        </w:rPr>
        <w:tab/>
        <w:t>E-RAB Level QoS Parameters</w:t>
      </w:r>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p>
    <w:p w14:paraId="5AC39CC6" w14:textId="77777777" w:rsidR="000E2576" w:rsidRPr="008711EA" w:rsidRDefault="000E2576" w:rsidP="000E2576">
      <w:r w:rsidRPr="008711EA">
        <w:t>This IE defines the QoS to be applied to an E-RAB.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2"/>
        <w:gridCol w:w="1800"/>
        <w:gridCol w:w="3018"/>
      </w:tblGrid>
      <w:tr w:rsidR="000E2576" w:rsidRPr="008711EA" w14:paraId="18FAFF5F" w14:textId="77777777" w:rsidTr="00EB7B38">
        <w:trPr>
          <w:jc w:val="center"/>
        </w:trPr>
        <w:tc>
          <w:tcPr>
            <w:tcW w:w="2552" w:type="dxa"/>
          </w:tcPr>
          <w:p w14:paraId="1D624434"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DDF446C" w14:textId="77777777" w:rsidR="000E2576" w:rsidRPr="008711EA" w:rsidRDefault="000E2576" w:rsidP="00EB7B38">
            <w:pPr>
              <w:pStyle w:val="TAH"/>
              <w:rPr>
                <w:rFonts w:cs="Arial"/>
                <w:lang w:eastAsia="ja-JP"/>
              </w:rPr>
            </w:pPr>
            <w:r w:rsidRPr="008711EA">
              <w:rPr>
                <w:rFonts w:cs="Arial"/>
                <w:lang w:eastAsia="ja-JP"/>
              </w:rPr>
              <w:t>Presence</w:t>
            </w:r>
          </w:p>
        </w:tc>
        <w:tc>
          <w:tcPr>
            <w:tcW w:w="852" w:type="dxa"/>
          </w:tcPr>
          <w:p w14:paraId="5950D2A7" w14:textId="77777777" w:rsidR="000E2576" w:rsidRPr="008711EA" w:rsidRDefault="000E2576" w:rsidP="00EB7B38">
            <w:pPr>
              <w:pStyle w:val="TAH"/>
              <w:rPr>
                <w:rFonts w:cs="Arial"/>
                <w:lang w:eastAsia="ja-JP"/>
              </w:rPr>
            </w:pPr>
            <w:r w:rsidRPr="008711EA">
              <w:rPr>
                <w:rFonts w:cs="Arial"/>
                <w:lang w:eastAsia="ja-JP"/>
              </w:rPr>
              <w:t>Range</w:t>
            </w:r>
          </w:p>
        </w:tc>
        <w:tc>
          <w:tcPr>
            <w:tcW w:w="1800" w:type="dxa"/>
          </w:tcPr>
          <w:p w14:paraId="0CAE2E5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018" w:type="dxa"/>
          </w:tcPr>
          <w:p w14:paraId="113428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1BD9847" w14:textId="77777777" w:rsidTr="00EB7B38">
        <w:trPr>
          <w:jc w:val="center"/>
        </w:trPr>
        <w:tc>
          <w:tcPr>
            <w:tcW w:w="2552" w:type="dxa"/>
          </w:tcPr>
          <w:p w14:paraId="70239A7A" w14:textId="77777777" w:rsidR="000E2576" w:rsidRPr="008711EA" w:rsidRDefault="000E2576" w:rsidP="00EB7B38">
            <w:pPr>
              <w:pStyle w:val="TAL"/>
              <w:rPr>
                <w:rFonts w:cs="Arial"/>
                <w:lang w:eastAsia="ja-JP"/>
              </w:rPr>
            </w:pPr>
            <w:r w:rsidRPr="008711EA">
              <w:rPr>
                <w:rFonts w:eastAsia="Batang" w:cs="Arial"/>
                <w:b/>
                <w:lang w:eastAsia="ja-JP"/>
              </w:rPr>
              <w:t>E-RAB Level QoS Parameters</w:t>
            </w:r>
          </w:p>
        </w:tc>
        <w:tc>
          <w:tcPr>
            <w:tcW w:w="1134" w:type="dxa"/>
          </w:tcPr>
          <w:p w14:paraId="20EA38A7" w14:textId="77777777" w:rsidR="000E2576" w:rsidRPr="008711EA" w:rsidRDefault="000E2576" w:rsidP="00EB7B38">
            <w:pPr>
              <w:pStyle w:val="TAL"/>
              <w:rPr>
                <w:rFonts w:cs="Arial"/>
                <w:lang w:eastAsia="ja-JP"/>
              </w:rPr>
            </w:pPr>
          </w:p>
        </w:tc>
        <w:tc>
          <w:tcPr>
            <w:tcW w:w="852" w:type="dxa"/>
          </w:tcPr>
          <w:p w14:paraId="548C1BBC" w14:textId="77777777" w:rsidR="000E2576" w:rsidRPr="008711EA" w:rsidRDefault="000E2576" w:rsidP="00EB7B38">
            <w:pPr>
              <w:pStyle w:val="TAL"/>
              <w:rPr>
                <w:rFonts w:cs="Arial"/>
                <w:lang w:eastAsia="ja-JP"/>
              </w:rPr>
            </w:pPr>
          </w:p>
        </w:tc>
        <w:tc>
          <w:tcPr>
            <w:tcW w:w="1800" w:type="dxa"/>
          </w:tcPr>
          <w:p w14:paraId="1E10D690" w14:textId="77777777" w:rsidR="000E2576" w:rsidRPr="008711EA" w:rsidRDefault="000E2576" w:rsidP="00EB7B38">
            <w:pPr>
              <w:pStyle w:val="TAL"/>
              <w:rPr>
                <w:rFonts w:cs="Arial"/>
                <w:lang w:eastAsia="ja-JP"/>
              </w:rPr>
            </w:pPr>
          </w:p>
        </w:tc>
        <w:tc>
          <w:tcPr>
            <w:tcW w:w="3018" w:type="dxa"/>
          </w:tcPr>
          <w:p w14:paraId="07040EEF" w14:textId="77777777" w:rsidR="000E2576" w:rsidRPr="008711EA" w:rsidRDefault="000E2576" w:rsidP="00EB7B38">
            <w:pPr>
              <w:pStyle w:val="TAL"/>
              <w:rPr>
                <w:rFonts w:cs="Arial"/>
                <w:lang w:eastAsia="ja-JP"/>
              </w:rPr>
            </w:pPr>
          </w:p>
        </w:tc>
      </w:tr>
      <w:tr w:rsidR="000E2576" w:rsidRPr="008711EA" w14:paraId="5540AC00" w14:textId="77777777" w:rsidTr="00EB7B38">
        <w:trPr>
          <w:jc w:val="center"/>
        </w:trPr>
        <w:tc>
          <w:tcPr>
            <w:tcW w:w="2552" w:type="dxa"/>
          </w:tcPr>
          <w:p w14:paraId="2187B123" w14:textId="77777777" w:rsidR="000E2576" w:rsidRPr="008711EA" w:rsidRDefault="000E2576" w:rsidP="00EB7B38">
            <w:pPr>
              <w:pStyle w:val="TAL"/>
              <w:ind w:left="142"/>
              <w:rPr>
                <w:rFonts w:cs="Arial"/>
                <w:lang w:eastAsia="ja-JP"/>
              </w:rPr>
            </w:pPr>
            <w:r w:rsidRPr="008711EA">
              <w:rPr>
                <w:rFonts w:cs="Arial"/>
                <w:lang w:eastAsia="ja-JP"/>
              </w:rPr>
              <w:t>&gt;QCI</w:t>
            </w:r>
          </w:p>
        </w:tc>
        <w:tc>
          <w:tcPr>
            <w:tcW w:w="1134" w:type="dxa"/>
          </w:tcPr>
          <w:p w14:paraId="6DA36148" w14:textId="77777777" w:rsidR="000E2576" w:rsidRPr="008711EA" w:rsidRDefault="000E2576" w:rsidP="00EB7B38">
            <w:pPr>
              <w:pStyle w:val="TAL"/>
              <w:rPr>
                <w:rFonts w:cs="Arial"/>
                <w:lang w:eastAsia="ja-JP"/>
              </w:rPr>
            </w:pPr>
            <w:r w:rsidRPr="008711EA">
              <w:rPr>
                <w:rFonts w:cs="Arial"/>
                <w:lang w:eastAsia="ja-JP"/>
              </w:rPr>
              <w:t>M</w:t>
            </w:r>
          </w:p>
        </w:tc>
        <w:tc>
          <w:tcPr>
            <w:tcW w:w="852" w:type="dxa"/>
          </w:tcPr>
          <w:p w14:paraId="2FD7F1A1" w14:textId="77777777" w:rsidR="000E2576" w:rsidRPr="008711EA" w:rsidRDefault="000E2576" w:rsidP="00EB7B38">
            <w:pPr>
              <w:pStyle w:val="TAL"/>
              <w:rPr>
                <w:rFonts w:cs="Arial"/>
                <w:lang w:eastAsia="ja-JP"/>
              </w:rPr>
            </w:pPr>
          </w:p>
        </w:tc>
        <w:tc>
          <w:tcPr>
            <w:tcW w:w="1800" w:type="dxa"/>
          </w:tcPr>
          <w:p w14:paraId="0A5D8BAD" w14:textId="77777777" w:rsidR="000E2576" w:rsidRPr="008711EA" w:rsidRDefault="000E2576" w:rsidP="00EB7B38">
            <w:pPr>
              <w:pStyle w:val="TAL"/>
              <w:rPr>
                <w:rFonts w:cs="Arial"/>
                <w:lang w:eastAsia="ja-JP"/>
              </w:rPr>
            </w:pPr>
            <w:r w:rsidRPr="008711EA">
              <w:rPr>
                <w:rFonts w:cs="Arial"/>
                <w:lang w:eastAsia="ja-JP"/>
              </w:rPr>
              <w:t>INTEGER (0..255)</w:t>
            </w:r>
          </w:p>
        </w:tc>
        <w:tc>
          <w:tcPr>
            <w:tcW w:w="3018" w:type="dxa"/>
          </w:tcPr>
          <w:p w14:paraId="41C42BB0" w14:textId="77777777" w:rsidR="000E2576" w:rsidRPr="008711EA" w:rsidRDefault="000E2576" w:rsidP="00EB7B38">
            <w:pPr>
              <w:pStyle w:val="TAL"/>
              <w:rPr>
                <w:rFonts w:cs="Arial"/>
                <w:lang w:eastAsia="ja-JP"/>
              </w:rPr>
            </w:pPr>
            <w:r w:rsidRPr="008711EA">
              <w:rPr>
                <w:rFonts w:cs="Arial"/>
                <w:lang w:eastAsia="ja-JP"/>
              </w:rPr>
              <w:t>QoS Class Identifier defined in TS 23.401 [11].</w:t>
            </w:r>
          </w:p>
          <w:p w14:paraId="1DCCCF7D" w14:textId="77777777" w:rsidR="000E2576" w:rsidRPr="008711EA" w:rsidRDefault="000E2576" w:rsidP="00EB7B38">
            <w:pPr>
              <w:pStyle w:val="TAL"/>
              <w:rPr>
                <w:rFonts w:cs="Arial"/>
                <w:lang w:eastAsia="ja-JP"/>
              </w:rPr>
            </w:pPr>
            <w:r w:rsidRPr="008711EA">
              <w:rPr>
                <w:rFonts w:cs="Arial"/>
                <w:lang w:eastAsia="ja-JP"/>
              </w:rPr>
              <w:t>Coding specified in TS 23.203 [13].</w:t>
            </w:r>
          </w:p>
        </w:tc>
      </w:tr>
      <w:tr w:rsidR="000E2576" w:rsidRPr="008711EA" w14:paraId="698B9C43" w14:textId="77777777" w:rsidTr="00EB7B38">
        <w:trPr>
          <w:jc w:val="center"/>
        </w:trPr>
        <w:tc>
          <w:tcPr>
            <w:tcW w:w="2552" w:type="dxa"/>
          </w:tcPr>
          <w:p w14:paraId="2D1361AE" w14:textId="77777777" w:rsidR="000E2576" w:rsidRPr="008711EA" w:rsidRDefault="000E2576" w:rsidP="00EB7B38">
            <w:pPr>
              <w:pStyle w:val="TAL"/>
              <w:ind w:left="142"/>
              <w:rPr>
                <w:rFonts w:cs="Arial"/>
                <w:lang w:eastAsia="ja-JP"/>
              </w:rPr>
            </w:pPr>
            <w:r w:rsidRPr="008711EA">
              <w:rPr>
                <w:rFonts w:cs="Arial"/>
                <w:lang w:eastAsia="ja-JP"/>
              </w:rPr>
              <w:t>&gt;Allocation and Retention Priority</w:t>
            </w:r>
          </w:p>
        </w:tc>
        <w:tc>
          <w:tcPr>
            <w:tcW w:w="1134" w:type="dxa"/>
          </w:tcPr>
          <w:p w14:paraId="5B971658" w14:textId="77777777" w:rsidR="000E2576" w:rsidRPr="008711EA" w:rsidRDefault="000E2576" w:rsidP="00EB7B38">
            <w:pPr>
              <w:pStyle w:val="TAL"/>
              <w:rPr>
                <w:rFonts w:cs="Arial"/>
                <w:lang w:eastAsia="ja-JP"/>
              </w:rPr>
            </w:pPr>
            <w:r w:rsidRPr="008711EA">
              <w:rPr>
                <w:rFonts w:cs="Arial"/>
                <w:lang w:eastAsia="ja-JP"/>
              </w:rPr>
              <w:t>M</w:t>
            </w:r>
          </w:p>
        </w:tc>
        <w:tc>
          <w:tcPr>
            <w:tcW w:w="852" w:type="dxa"/>
          </w:tcPr>
          <w:p w14:paraId="4E410868" w14:textId="77777777" w:rsidR="000E2576" w:rsidRPr="008711EA" w:rsidRDefault="000E2576" w:rsidP="00EB7B38">
            <w:pPr>
              <w:pStyle w:val="TAL"/>
              <w:rPr>
                <w:rFonts w:cs="Arial"/>
                <w:lang w:eastAsia="ja-JP"/>
              </w:rPr>
            </w:pPr>
          </w:p>
        </w:tc>
        <w:tc>
          <w:tcPr>
            <w:tcW w:w="1800" w:type="dxa"/>
          </w:tcPr>
          <w:p w14:paraId="2FEC60D6" w14:textId="77777777" w:rsidR="000E2576" w:rsidRPr="008711EA" w:rsidRDefault="000E2576" w:rsidP="00EB7B38">
            <w:pPr>
              <w:pStyle w:val="TAL"/>
              <w:rPr>
                <w:rFonts w:cs="Arial"/>
                <w:lang w:eastAsia="ja-JP"/>
              </w:rPr>
            </w:pPr>
            <w:r w:rsidRPr="008711EA">
              <w:rPr>
                <w:rFonts w:cs="Arial"/>
                <w:lang w:eastAsia="ja-JP"/>
              </w:rPr>
              <w:t>9.2.1.60</w:t>
            </w:r>
          </w:p>
        </w:tc>
        <w:tc>
          <w:tcPr>
            <w:tcW w:w="3018" w:type="dxa"/>
          </w:tcPr>
          <w:p w14:paraId="1A4BD087" w14:textId="77777777" w:rsidR="000E2576" w:rsidRPr="008711EA" w:rsidRDefault="000E2576" w:rsidP="00EB7B38">
            <w:pPr>
              <w:pStyle w:val="TAL"/>
              <w:rPr>
                <w:rFonts w:cs="Arial"/>
                <w:lang w:eastAsia="ja-JP"/>
              </w:rPr>
            </w:pPr>
          </w:p>
        </w:tc>
      </w:tr>
      <w:tr w:rsidR="000E2576" w:rsidRPr="008711EA" w14:paraId="6785878E" w14:textId="77777777" w:rsidTr="00EB7B38">
        <w:trPr>
          <w:jc w:val="center"/>
        </w:trPr>
        <w:tc>
          <w:tcPr>
            <w:tcW w:w="2552" w:type="dxa"/>
          </w:tcPr>
          <w:p w14:paraId="2BF6B2A6" w14:textId="77777777" w:rsidR="000E2576" w:rsidRPr="008711EA" w:rsidRDefault="000E2576" w:rsidP="00EB7B38">
            <w:pPr>
              <w:pStyle w:val="TAL"/>
              <w:ind w:left="142"/>
              <w:rPr>
                <w:rFonts w:cs="Arial"/>
                <w:lang w:eastAsia="ja-JP"/>
              </w:rPr>
            </w:pPr>
            <w:r w:rsidRPr="008711EA">
              <w:rPr>
                <w:rFonts w:cs="Arial"/>
                <w:lang w:eastAsia="ja-JP"/>
              </w:rPr>
              <w:t>&gt;GBR QoS Information</w:t>
            </w:r>
          </w:p>
        </w:tc>
        <w:tc>
          <w:tcPr>
            <w:tcW w:w="1134" w:type="dxa"/>
          </w:tcPr>
          <w:p w14:paraId="32304AE5" w14:textId="77777777" w:rsidR="000E2576" w:rsidRPr="008711EA" w:rsidRDefault="000E2576" w:rsidP="00EB7B38">
            <w:pPr>
              <w:pStyle w:val="TAL"/>
              <w:rPr>
                <w:rFonts w:cs="Arial"/>
                <w:lang w:eastAsia="ja-JP"/>
              </w:rPr>
            </w:pPr>
            <w:r w:rsidRPr="008711EA">
              <w:rPr>
                <w:rFonts w:cs="Arial"/>
                <w:lang w:eastAsia="ja-JP"/>
              </w:rPr>
              <w:t>O</w:t>
            </w:r>
          </w:p>
        </w:tc>
        <w:tc>
          <w:tcPr>
            <w:tcW w:w="852" w:type="dxa"/>
          </w:tcPr>
          <w:p w14:paraId="01B5FCB3" w14:textId="77777777" w:rsidR="000E2576" w:rsidRPr="008711EA" w:rsidRDefault="000E2576" w:rsidP="00EB7B38">
            <w:pPr>
              <w:pStyle w:val="TAL"/>
              <w:rPr>
                <w:rFonts w:cs="Arial"/>
                <w:lang w:eastAsia="ja-JP"/>
              </w:rPr>
            </w:pPr>
          </w:p>
        </w:tc>
        <w:tc>
          <w:tcPr>
            <w:tcW w:w="1800" w:type="dxa"/>
          </w:tcPr>
          <w:p w14:paraId="3DAC19C6" w14:textId="77777777" w:rsidR="000E2576" w:rsidRPr="008711EA" w:rsidRDefault="000E2576" w:rsidP="00EB7B38">
            <w:pPr>
              <w:pStyle w:val="TAL"/>
              <w:rPr>
                <w:rFonts w:cs="Arial"/>
                <w:lang w:eastAsia="ja-JP"/>
              </w:rPr>
            </w:pPr>
            <w:r w:rsidRPr="008711EA">
              <w:rPr>
                <w:rFonts w:cs="Arial"/>
                <w:lang w:eastAsia="ja-JP"/>
              </w:rPr>
              <w:t>9.2.1.18</w:t>
            </w:r>
          </w:p>
        </w:tc>
        <w:tc>
          <w:tcPr>
            <w:tcW w:w="3018" w:type="dxa"/>
          </w:tcPr>
          <w:p w14:paraId="0E6583FF" w14:textId="77777777" w:rsidR="000E2576" w:rsidRPr="008711EA" w:rsidRDefault="000E2576" w:rsidP="00EB7B38">
            <w:pPr>
              <w:pStyle w:val="TAL"/>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EB7B38">
        <w:trPr>
          <w:jc w:val="center"/>
        </w:trPr>
        <w:tc>
          <w:tcPr>
            <w:tcW w:w="2552" w:type="dxa"/>
          </w:tcPr>
          <w:p w14:paraId="08AE3C17" w14:textId="77777777" w:rsidR="00D72A5B" w:rsidRPr="008711EA" w:rsidRDefault="00D72A5B" w:rsidP="00D72A5B">
            <w:pPr>
              <w:pStyle w:val="TAL"/>
              <w:ind w:left="142"/>
              <w:rPr>
                <w:rFonts w:cs="Arial"/>
                <w:lang w:eastAsia="ja-JP"/>
              </w:rPr>
            </w:pPr>
            <w:r w:rsidRPr="008711EA">
              <w:rPr>
                <w:rFonts w:cs="Arial"/>
                <w:lang w:eastAsia="ja-JP"/>
              </w:rPr>
              <w:t>&gt;Downlink Maximum Packet Loss Rate</w:t>
            </w:r>
          </w:p>
        </w:tc>
        <w:tc>
          <w:tcPr>
            <w:tcW w:w="1134" w:type="dxa"/>
          </w:tcPr>
          <w:p w14:paraId="1F43E83E" w14:textId="77777777" w:rsidR="00D72A5B" w:rsidRPr="008711EA" w:rsidRDefault="00D72A5B" w:rsidP="00D72A5B">
            <w:pPr>
              <w:pStyle w:val="TAL"/>
              <w:rPr>
                <w:rFonts w:cs="Arial"/>
                <w:lang w:eastAsia="ja-JP"/>
              </w:rPr>
            </w:pPr>
            <w:r w:rsidRPr="008711EA">
              <w:rPr>
                <w:rFonts w:cs="Arial"/>
                <w:lang w:eastAsia="ja-JP"/>
              </w:rPr>
              <w:t>O</w:t>
            </w:r>
          </w:p>
        </w:tc>
        <w:tc>
          <w:tcPr>
            <w:tcW w:w="852" w:type="dxa"/>
          </w:tcPr>
          <w:p w14:paraId="0B315A9C" w14:textId="77777777" w:rsidR="00D72A5B" w:rsidRPr="008711EA" w:rsidRDefault="00D72A5B" w:rsidP="00D72A5B">
            <w:pPr>
              <w:pStyle w:val="TAL"/>
              <w:rPr>
                <w:rFonts w:cs="Arial"/>
                <w:lang w:eastAsia="ja-JP"/>
              </w:rPr>
            </w:pPr>
          </w:p>
        </w:tc>
        <w:tc>
          <w:tcPr>
            <w:tcW w:w="1800" w:type="dxa"/>
          </w:tcPr>
          <w:p w14:paraId="7F6DBC1B" w14:textId="77777777" w:rsidR="00D72A5B" w:rsidRPr="008711EA" w:rsidRDefault="00D72A5B" w:rsidP="00D72A5B">
            <w:pPr>
              <w:pStyle w:val="TAL"/>
              <w:rPr>
                <w:rFonts w:cs="Arial"/>
                <w:lang w:eastAsia="ja-JP"/>
              </w:rPr>
            </w:pPr>
            <w:r w:rsidRPr="008711EA">
              <w:rPr>
                <w:rFonts w:cs="Arial"/>
                <w:lang w:eastAsia="ja-JP"/>
              </w:rPr>
              <w:t>Packet Loss Rate</w:t>
            </w:r>
          </w:p>
          <w:p w14:paraId="2FD642CF" w14:textId="77777777" w:rsidR="00D72A5B" w:rsidRPr="008711EA" w:rsidRDefault="00D72A5B" w:rsidP="00D72A5B">
            <w:pPr>
              <w:pStyle w:val="TAL"/>
              <w:rPr>
                <w:rFonts w:cs="Arial"/>
                <w:lang w:eastAsia="ja-JP"/>
              </w:rPr>
            </w:pPr>
            <w:r w:rsidRPr="008711EA">
              <w:rPr>
                <w:rFonts w:cs="Arial"/>
                <w:lang w:eastAsia="ja-JP"/>
              </w:rPr>
              <w:t>9.2.1.130</w:t>
            </w:r>
          </w:p>
        </w:tc>
        <w:tc>
          <w:tcPr>
            <w:tcW w:w="3018" w:type="dxa"/>
          </w:tcPr>
          <w:p w14:paraId="49CDC15C" w14:textId="77777777" w:rsidR="00D72A5B" w:rsidRPr="008711EA" w:rsidRDefault="00D72A5B" w:rsidP="00D72A5B">
            <w:pPr>
              <w:pStyle w:val="TAL"/>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EB7B38">
        <w:trPr>
          <w:jc w:val="center"/>
        </w:trPr>
        <w:tc>
          <w:tcPr>
            <w:tcW w:w="2552" w:type="dxa"/>
          </w:tcPr>
          <w:p w14:paraId="433BA247" w14:textId="77777777" w:rsidR="00D72A5B" w:rsidRPr="008711EA" w:rsidRDefault="00D72A5B" w:rsidP="00D72A5B">
            <w:pPr>
              <w:pStyle w:val="TAL"/>
              <w:ind w:left="142"/>
              <w:rPr>
                <w:rFonts w:cs="Arial"/>
                <w:lang w:eastAsia="ja-JP"/>
              </w:rPr>
            </w:pPr>
            <w:r w:rsidRPr="008711EA">
              <w:rPr>
                <w:rFonts w:cs="Arial"/>
                <w:lang w:eastAsia="ja-JP"/>
              </w:rPr>
              <w:t>&gt;Uplink Maximum Packet Loss Rate</w:t>
            </w:r>
          </w:p>
        </w:tc>
        <w:tc>
          <w:tcPr>
            <w:tcW w:w="1134" w:type="dxa"/>
          </w:tcPr>
          <w:p w14:paraId="61CD48CB" w14:textId="77777777" w:rsidR="00D72A5B" w:rsidRPr="008711EA" w:rsidRDefault="00D72A5B" w:rsidP="00D72A5B">
            <w:pPr>
              <w:pStyle w:val="TAL"/>
              <w:rPr>
                <w:rFonts w:cs="Arial"/>
                <w:lang w:eastAsia="ja-JP"/>
              </w:rPr>
            </w:pPr>
            <w:r w:rsidRPr="008711EA">
              <w:rPr>
                <w:rFonts w:cs="Arial"/>
                <w:lang w:eastAsia="ja-JP"/>
              </w:rPr>
              <w:t>O</w:t>
            </w:r>
          </w:p>
        </w:tc>
        <w:tc>
          <w:tcPr>
            <w:tcW w:w="852" w:type="dxa"/>
          </w:tcPr>
          <w:p w14:paraId="1B6E8D22" w14:textId="77777777" w:rsidR="00D72A5B" w:rsidRPr="008711EA" w:rsidRDefault="00D72A5B" w:rsidP="00D72A5B">
            <w:pPr>
              <w:pStyle w:val="TAL"/>
              <w:rPr>
                <w:rFonts w:cs="Arial"/>
                <w:lang w:eastAsia="ja-JP"/>
              </w:rPr>
            </w:pPr>
          </w:p>
        </w:tc>
        <w:tc>
          <w:tcPr>
            <w:tcW w:w="1800" w:type="dxa"/>
          </w:tcPr>
          <w:p w14:paraId="7B290EB7" w14:textId="77777777" w:rsidR="00D72A5B" w:rsidRPr="008711EA" w:rsidRDefault="00D72A5B" w:rsidP="00D72A5B">
            <w:pPr>
              <w:pStyle w:val="TAL"/>
              <w:rPr>
                <w:rFonts w:cs="Arial"/>
                <w:lang w:eastAsia="ja-JP"/>
              </w:rPr>
            </w:pPr>
            <w:r w:rsidRPr="008711EA">
              <w:rPr>
                <w:rFonts w:cs="Arial"/>
                <w:lang w:eastAsia="ja-JP"/>
              </w:rPr>
              <w:t>Packet Loss Rate</w:t>
            </w:r>
          </w:p>
          <w:p w14:paraId="7126799D" w14:textId="77777777" w:rsidR="00D72A5B" w:rsidRPr="008711EA" w:rsidRDefault="00D72A5B" w:rsidP="00D72A5B">
            <w:pPr>
              <w:pStyle w:val="TAL"/>
              <w:rPr>
                <w:rFonts w:cs="Arial"/>
                <w:lang w:eastAsia="ja-JP"/>
              </w:rPr>
            </w:pPr>
            <w:r w:rsidRPr="008711EA">
              <w:rPr>
                <w:rFonts w:cs="Arial"/>
                <w:lang w:eastAsia="ja-JP"/>
              </w:rPr>
              <w:t>9.2.1.130</w:t>
            </w:r>
          </w:p>
        </w:tc>
        <w:tc>
          <w:tcPr>
            <w:tcW w:w="3018" w:type="dxa"/>
          </w:tcPr>
          <w:p w14:paraId="6C14750B" w14:textId="77777777" w:rsidR="00D72A5B" w:rsidRPr="008711EA" w:rsidRDefault="00D72A5B" w:rsidP="00D72A5B">
            <w:pPr>
              <w:pStyle w:val="TAL"/>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0E2576"/>
    <w:p w14:paraId="67958716" w14:textId="77777777" w:rsidR="000E2576" w:rsidRPr="008711EA" w:rsidRDefault="000E2576" w:rsidP="000E2576">
      <w:pPr>
        <w:pStyle w:val="Heading4"/>
      </w:pPr>
      <w:bookmarkStart w:id="6532" w:name="_Toc20953721"/>
      <w:bookmarkStart w:id="6533" w:name="_Toc29390898"/>
      <w:bookmarkStart w:id="6534" w:name="_Toc36551635"/>
      <w:bookmarkStart w:id="6535" w:name="_Toc45831857"/>
      <w:bookmarkStart w:id="6536" w:name="_Toc51762810"/>
      <w:bookmarkStart w:id="6537" w:name="_Toc64381862"/>
      <w:bookmarkStart w:id="6538" w:name="_Toc73964380"/>
      <w:bookmarkStart w:id="6539" w:name="_Toc88646989"/>
      <w:bookmarkStart w:id="6540" w:name="_Toc97882938"/>
      <w:bookmarkStart w:id="6541" w:name="_Toc98531513"/>
      <w:bookmarkStart w:id="6542" w:name="_Toc105517585"/>
      <w:bookmarkStart w:id="6543" w:name="_Toc106108476"/>
      <w:bookmarkStart w:id="6544" w:name="_Toc113657061"/>
      <w:bookmarkStart w:id="6545" w:name="_Toc114052280"/>
      <w:bookmarkStart w:id="6546" w:name="_Toc120011669"/>
      <w:r w:rsidRPr="008711EA">
        <w:rPr>
          <w:rFonts w:eastAsia="Batang"/>
        </w:rPr>
        <w:lastRenderedPageBreak/>
        <w:t>9.2.1.16</w:t>
      </w:r>
      <w:r w:rsidRPr="008711EA">
        <w:rPr>
          <w:rFonts w:eastAsia="Batang"/>
        </w:rPr>
        <w:tab/>
        <w:t>Paging DRX</w:t>
      </w:r>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14:paraId="6E6C3E2A" w14:textId="77777777" w:rsidR="000E2576" w:rsidRPr="008711EA" w:rsidRDefault="000E2576" w:rsidP="000E2576">
      <w:r w:rsidRPr="008711EA">
        <w:t xml:space="preserve">This IE indicates the Paging DRX as defined in </w:t>
      </w:r>
      <w:r w:rsidRPr="008711EA">
        <w:rPr>
          <w:rFonts w:eastAsia="MS Mincho"/>
        </w:rPr>
        <w:t>TS 36.304 [20]</w:t>
      </w:r>
      <w:r w:rsidRPr="008711EA">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46"/>
        <w:gridCol w:w="1980"/>
        <w:gridCol w:w="1260"/>
        <w:gridCol w:w="1080"/>
        <w:gridCol w:w="1137"/>
      </w:tblGrid>
      <w:tr w:rsidR="000E2576" w:rsidRPr="008711EA" w14:paraId="5EEDFA65" w14:textId="77777777" w:rsidTr="00EB7B38">
        <w:tc>
          <w:tcPr>
            <w:tcW w:w="2578" w:type="dxa"/>
          </w:tcPr>
          <w:p w14:paraId="4999D608"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2DB4C5A7" w14:textId="77777777" w:rsidR="000E2576" w:rsidRPr="008711EA" w:rsidRDefault="000E2576" w:rsidP="00EB7B38">
            <w:pPr>
              <w:pStyle w:val="TAH"/>
              <w:rPr>
                <w:rFonts w:cs="Arial"/>
                <w:lang w:eastAsia="ja-JP"/>
              </w:rPr>
            </w:pPr>
            <w:r w:rsidRPr="008711EA">
              <w:rPr>
                <w:rFonts w:cs="Arial"/>
                <w:lang w:eastAsia="ja-JP"/>
              </w:rPr>
              <w:t>Presence</w:t>
            </w:r>
          </w:p>
        </w:tc>
        <w:tc>
          <w:tcPr>
            <w:tcW w:w="1346" w:type="dxa"/>
          </w:tcPr>
          <w:p w14:paraId="0B0F5BDB" w14:textId="77777777" w:rsidR="000E2576" w:rsidRPr="008711EA" w:rsidRDefault="000E2576" w:rsidP="00EB7B38">
            <w:pPr>
              <w:pStyle w:val="TAH"/>
              <w:rPr>
                <w:rFonts w:cs="Arial"/>
                <w:lang w:eastAsia="ja-JP"/>
              </w:rPr>
            </w:pPr>
            <w:r w:rsidRPr="008711EA">
              <w:rPr>
                <w:rFonts w:cs="Arial"/>
                <w:lang w:eastAsia="ja-JP"/>
              </w:rPr>
              <w:t>Range</w:t>
            </w:r>
          </w:p>
        </w:tc>
        <w:tc>
          <w:tcPr>
            <w:tcW w:w="1980" w:type="dxa"/>
          </w:tcPr>
          <w:p w14:paraId="67439F4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60" w:type="dxa"/>
          </w:tcPr>
          <w:p w14:paraId="28421B8B"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B27788B"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0448263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40814B9" w14:textId="77777777" w:rsidTr="00EB7B38">
        <w:tc>
          <w:tcPr>
            <w:tcW w:w="2578" w:type="dxa"/>
          </w:tcPr>
          <w:p w14:paraId="6AABD14D" w14:textId="77777777" w:rsidR="000E2576" w:rsidRPr="008711EA" w:rsidRDefault="000E2576" w:rsidP="00EB7B38">
            <w:pPr>
              <w:pStyle w:val="TAL"/>
              <w:rPr>
                <w:rFonts w:cs="Arial"/>
                <w:lang w:eastAsia="ja-JP"/>
              </w:rPr>
            </w:pPr>
            <w:r w:rsidRPr="008711EA">
              <w:rPr>
                <w:rFonts w:cs="Arial"/>
                <w:lang w:eastAsia="ja-JP"/>
              </w:rPr>
              <w:t>Paging DRX</w:t>
            </w:r>
          </w:p>
        </w:tc>
        <w:tc>
          <w:tcPr>
            <w:tcW w:w="1104" w:type="dxa"/>
          </w:tcPr>
          <w:p w14:paraId="5C89644B"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1DD96B9D" w14:textId="77777777" w:rsidR="000E2576" w:rsidRPr="008711EA" w:rsidRDefault="000E2576" w:rsidP="00EB7B38">
            <w:pPr>
              <w:pStyle w:val="TAL"/>
              <w:rPr>
                <w:rFonts w:cs="Arial"/>
                <w:lang w:eastAsia="ja-JP"/>
              </w:rPr>
            </w:pPr>
          </w:p>
        </w:tc>
        <w:tc>
          <w:tcPr>
            <w:tcW w:w="1980" w:type="dxa"/>
          </w:tcPr>
          <w:p w14:paraId="39021BC2" w14:textId="77777777" w:rsidR="000E2576" w:rsidRPr="008711EA" w:rsidRDefault="000E2576" w:rsidP="00EB7B38">
            <w:pPr>
              <w:pStyle w:val="TAL"/>
              <w:rPr>
                <w:rFonts w:cs="Arial"/>
                <w:lang w:eastAsia="ja-JP"/>
              </w:rPr>
            </w:pPr>
            <w:r w:rsidRPr="008711EA">
              <w:rPr>
                <w:rFonts w:cs="Arial"/>
                <w:lang w:eastAsia="ja-JP"/>
              </w:rPr>
              <w:t>ENUMERATED(32, 64, 128, 256, …)</w:t>
            </w:r>
          </w:p>
        </w:tc>
        <w:tc>
          <w:tcPr>
            <w:tcW w:w="1260" w:type="dxa"/>
          </w:tcPr>
          <w:p w14:paraId="20EFC462" w14:textId="77777777" w:rsidR="000E2576" w:rsidRPr="008711EA" w:rsidRDefault="000E2576" w:rsidP="00EB7B38">
            <w:pPr>
              <w:pStyle w:val="TF"/>
              <w:rPr>
                <w:rFonts w:cs="Arial"/>
                <w:b w:val="0"/>
                <w:lang w:eastAsia="ja-JP"/>
              </w:rPr>
            </w:pPr>
          </w:p>
        </w:tc>
        <w:tc>
          <w:tcPr>
            <w:tcW w:w="1080" w:type="dxa"/>
          </w:tcPr>
          <w:p w14:paraId="294DB473"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2510793E" w14:textId="77777777" w:rsidR="000E2576" w:rsidRPr="008711EA" w:rsidRDefault="000E2576" w:rsidP="00EB7B38">
            <w:pPr>
              <w:pStyle w:val="TAL"/>
              <w:jc w:val="center"/>
              <w:rPr>
                <w:rFonts w:cs="Arial"/>
                <w:lang w:eastAsia="ja-JP"/>
              </w:rPr>
            </w:pPr>
          </w:p>
        </w:tc>
      </w:tr>
    </w:tbl>
    <w:p w14:paraId="450F9E7A" w14:textId="77777777" w:rsidR="000E2576" w:rsidRPr="008711EA" w:rsidRDefault="000E2576" w:rsidP="000E2576"/>
    <w:p w14:paraId="033F7AAD" w14:textId="77777777" w:rsidR="000E2576" w:rsidRPr="008711EA" w:rsidRDefault="000E2576" w:rsidP="000E2576">
      <w:pPr>
        <w:pStyle w:val="Heading4"/>
      </w:pPr>
      <w:bookmarkStart w:id="6547" w:name="_Toc20953722"/>
      <w:bookmarkStart w:id="6548" w:name="_Toc29390899"/>
      <w:bookmarkStart w:id="6549" w:name="_Toc36551636"/>
      <w:bookmarkStart w:id="6550" w:name="_Toc45831858"/>
      <w:bookmarkStart w:id="6551" w:name="_Toc51762811"/>
      <w:bookmarkStart w:id="6552" w:name="_Toc64381863"/>
      <w:bookmarkStart w:id="6553" w:name="_Toc73964381"/>
      <w:bookmarkStart w:id="6554" w:name="_Toc88646990"/>
      <w:bookmarkStart w:id="6555" w:name="_Toc97882939"/>
      <w:bookmarkStart w:id="6556" w:name="_Toc98531514"/>
      <w:bookmarkStart w:id="6557" w:name="_Toc105517586"/>
      <w:bookmarkStart w:id="6558" w:name="_Toc106108477"/>
      <w:bookmarkStart w:id="6559" w:name="_Toc113657062"/>
      <w:bookmarkStart w:id="6560" w:name="_Toc114052281"/>
      <w:bookmarkStart w:id="6561" w:name="_Toc120011670"/>
      <w:r w:rsidRPr="008711EA">
        <w:t>9.2.1.17</w:t>
      </w:r>
      <w:r w:rsidRPr="008711EA">
        <w:tab/>
      </w:r>
      <w:r w:rsidRPr="008711EA">
        <w:rPr>
          <w:rFonts w:eastAsia="Batang"/>
        </w:rPr>
        <w:t>Paging Cause</w:t>
      </w:r>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p>
    <w:p w14:paraId="3551F5D9" w14:textId="77777777" w:rsidR="000E2576" w:rsidRPr="008711EA" w:rsidRDefault="000E2576" w:rsidP="000E2576">
      <w:pPr>
        <w:keepNext/>
      </w:pPr>
      <w:r w:rsidRPr="008711EA">
        <w:t>Void.</w:t>
      </w:r>
    </w:p>
    <w:p w14:paraId="245145C0" w14:textId="77777777" w:rsidR="000E2576" w:rsidRPr="008711EA" w:rsidRDefault="000E2576" w:rsidP="000E2576">
      <w:pPr>
        <w:pStyle w:val="Heading4"/>
      </w:pPr>
      <w:bookmarkStart w:id="6562" w:name="_Toc20953723"/>
      <w:bookmarkStart w:id="6563" w:name="_Toc29390900"/>
      <w:bookmarkStart w:id="6564" w:name="_Toc36551637"/>
      <w:bookmarkStart w:id="6565" w:name="_Toc45831859"/>
      <w:bookmarkStart w:id="6566" w:name="_Toc51762812"/>
      <w:bookmarkStart w:id="6567" w:name="_Toc64381864"/>
      <w:bookmarkStart w:id="6568" w:name="_Toc73964382"/>
      <w:bookmarkStart w:id="6569" w:name="_Toc88646991"/>
      <w:bookmarkStart w:id="6570" w:name="_Toc97882940"/>
      <w:bookmarkStart w:id="6571" w:name="_Toc98531515"/>
      <w:bookmarkStart w:id="6572" w:name="_Toc105517587"/>
      <w:bookmarkStart w:id="6573" w:name="_Toc106108478"/>
      <w:bookmarkStart w:id="6574" w:name="_Toc113657063"/>
      <w:bookmarkStart w:id="6575" w:name="_Toc114052282"/>
      <w:bookmarkStart w:id="6576" w:name="_Toc120011671"/>
      <w:r w:rsidRPr="008711EA">
        <w:t>9.2.1.18</w:t>
      </w:r>
      <w:r w:rsidRPr="008711EA">
        <w:tab/>
        <w:t>GBR QoS Information</w:t>
      </w:r>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p>
    <w:p w14:paraId="5CED9EE8" w14:textId="77777777" w:rsidR="000E2576" w:rsidRPr="008711EA" w:rsidRDefault="000E2576" w:rsidP="000E2576">
      <w:r w:rsidRPr="008711EA">
        <w:t>This IE indicates the maximum and guaranteed bit rates of a GBR bearer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1620"/>
        <w:gridCol w:w="3018"/>
      </w:tblGrid>
      <w:tr w:rsidR="000E2576" w:rsidRPr="008711EA" w14:paraId="79D8B268" w14:textId="77777777" w:rsidTr="00EB7B38">
        <w:trPr>
          <w:jc w:val="center"/>
        </w:trPr>
        <w:tc>
          <w:tcPr>
            <w:tcW w:w="2552" w:type="dxa"/>
          </w:tcPr>
          <w:p w14:paraId="22F6010D"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5293103C" w14:textId="77777777" w:rsidR="000E2576" w:rsidRPr="008711EA" w:rsidRDefault="000E2576" w:rsidP="00EB7B38">
            <w:pPr>
              <w:pStyle w:val="TAH"/>
              <w:rPr>
                <w:rFonts w:cs="Arial"/>
                <w:lang w:eastAsia="ja-JP"/>
              </w:rPr>
            </w:pPr>
            <w:r w:rsidRPr="008711EA">
              <w:rPr>
                <w:rFonts w:cs="Arial"/>
                <w:lang w:eastAsia="ja-JP"/>
              </w:rPr>
              <w:t>Presence</w:t>
            </w:r>
          </w:p>
        </w:tc>
        <w:tc>
          <w:tcPr>
            <w:tcW w:w="1032" w:type="dxa"/>
          </w:tcPr>
          <w:p w14:paraId="6EE2B6B2"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0A87AFE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018" w:type="dxa"/>
          </w:tcPr>
          <w:p w14:paraId="1273A6F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9B9060" w14:textId="77777777" w:rsidTr="00EB7B38">
        <w:trPr>
          <w:jc w:val="center"/>
        </w:trPr>
        <w:tc>
          <w:tcPr>
            <w:tcW w:w="2552" w:type="dxa"/>
          </w:tcPr>
          <w:p w14:paraId="094142D6" w14:textId="77777777" w:rsidR="000E2576" w:rsidRPr="008711EA" w:rsidRDefault="000E2576" w:rsidP="00EB7B38">
            <w:pPr>
              <w:pStyle w:val="TAL"/>
              <w:ind w:left="34"/>
              <w:rPr>
                <w:rFonts w:cs="Arial"/>
                <w:lang w:eastAsia="ja-JP"/>
              </w:rPr>
            </w:pPr>
            <w:r w:rsidRPr="008711EA">
              <w:rPr>
                <w:rFonts w:cs="Arial"/>
                <w:lang w:eastAsia="ja-JP"/>
              </w:rPr>
              <w:t>E-RAB Maximum Bit Rate Downlink</w:t>
            </w:r>
          </w:p>
        </w:tc>
        <w:tc>
          <w:tcPr>
            <w:tcW w:w="1134" w:type="dxa"/>
          </w:tcPr>
          <w:p w14:paraId="27ADB362"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4DC76D73" w14:textId="77777777" w:rsidR="000E2576" w:rsidRPr="008711EA" w:rsidRDefault="000E2576" w:rsidP="00EB7B38">
            <w:pPr>
              <w:pStyle w:val="TAL"/>
              <w:rPr>
                <w:rFonts w:cs="Arial"/>
                <w:lang w:eastAsia="ja-JP"/>
              </w:rPr>
            </w:pPr>
          </w:p>
        </w:tc>
        <w:tc>
          <w:tcPr>
            <w:tcW w:w="1620" w:type="dxa"/>
          </w:tcPr>
          <w:p w14:paraId="76BEAD1D" w14:textId="77777777" w:rsidR="000E2576" w:rsidRPr="008711EA" w:rsidRDefault="000E2576" w:rsidP="00EB7B38">
            <w:pPr>
              <w:pStyle w:val="TAL"/>
              <w:rPr>
                <w:rFonts w:cs="Arial"/>
                <w:lang w:eastAsia="ja-JP"/>
              </w:rPr>
            </w:pPr>
            <w:r w:rsidRPr="008711EA">
              <w:rPr>
                <w:rFonts w:cs="Arial"/>
                <w:lang w:eastAsia="ja-JP"/>
              </w:rPr>
              <w:t>Bit Rate 9.2.1.19</w:t>
            </w:r>
          </w:p>
        </w:tc>
        <w:tc>
          <w:tcPr>
            <w:tcW w:w="3018" w:type="dxa"/>
          </w:tcPr>
          <w:p w14:paraId="0C0437A9"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EB7B38">
            <w:pPr>
              <w:pStyle w:val="TAL"/>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EB7B38">
        <w:trPr>
          <w:jc w:val="center"/>
        </w:trPr>
        <w:tc>
          <w:tcPr>
            <w:tcW w:w="2552" w:type="dxa"/>
          </w:tcPr>
          <w:p w14:paraId="14FE7018" w14:textId="77777777" w:rsidR="000E2576" w:rsidRPr="008711EA" w:rsidRDefault="000E2576" w:rsidP="00EB7B38">
            <w:pPr>
              <w:pStyle w:val="TAL"/>
              <w:ind w:left="34"/>
              <w:rPr>
                <w:rFonts w:cs="Arial"/>
                <w:lang w:eastAsia="ja-JP"/>
              </w:rPr>
            </w:pPr>
            <w:r w:rsidRPr="008711EA">
              <w:rPr>
                <w:rFonts w:cs="Arial"/>
                <w:lang w:eastAsia="ja-JP"/>
              </w:rPr>
              <w:t>E-RAB Maximum Bit Rate Uplink</w:t>
            </w:r>
          </w:p>
        </w:tc>
        <w:tc>
          <w:tcPr>
            <w:tcW w:w="1134" w:type="dxa"/>
          </w:tcPr>
          <w:p w14:paraId="001F0B8F"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420B2153" w14:textId="77777777" w:rsidR="000E2576" w:rsidRPr="008711EA" w:rsidRDefault="000E2576" w:rsidP="00EB7B38">
            <w:pPr>
              <w:pStyle w:val="TAL"/>
              <w:rPr>
                <w:rFonts w:cs="Arial"/>
                <w:lang w:eastAsia="ja-JP"/>
              </w:rPr>
            </w:pPr>
          </w:p>
        </w:tc>
        <w:tc>
          <w:tcPr>
            <w:tcW w:w="1620" w:type="dxa"/>
          </w:tcPr>
          <w:p w14:paraId="400A45B8" w14:textId="77777777" w:rsidR="000E2576" w:rsidRPr="008711EA" w:rsidRDefault="000E2576" w:rsidP="00EB7B38">
            <w:pPr>
              <w:pStyle w:val="TAL"/>
              <w:rPr>
                <w:rFonts w:cs="Arial"/>
                <w:lang w:eastAsia="ja-JP"/>
              </w:rPr>
            </w:pPr>
            <w:r w:rsidRPr="008711EA">
              <w:rPr>
                <w:rFonts w:cs="Arial"/>
                <w:lang w:eastAsia="ja-JP"/>
              </w:rPr>
              <w:t>Bit Rate 9.2.1.19</w:t>
            </w:r>
          </w:p>
        </w:tc>
        <w:tc>
          <w:tcPr>
            <w:tcW w:w="3018" w:type="dxa"/>
          </w:tcPr>
          <w:p w14:paraId="65218087"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EB7B38">
            <w:pPr>
              <w:pStyle w:val="TAL"/>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0E2576" w:rsidRPr="008711EA" w14:paraId="657DF543" w14:textId="77777777" w:rsidTr="00EB7B38">
        <w:trPr>
          <w:jc w:val="center"/>
        </w:trPr>
        <w:tc>
          <w:tcPr>
            <w:tcW w:w="2552" w:type="dxa"/>
          </w:tcPr>
          <w:p w14:paraId="42964FB9" w14:textId="77777777" w:rsidR="000E2576" w:rsidRPr="008711EA" w:rsidRDefault="000E2576" w:rsidP="00EB7B38">
            <w:pPr>
              <w:pStyle w:val="TAL"/>
              <w:rPr>
                <w:rFonts w:cs="Arial"/>
                <w:lang w:eastAsia="ja-JP"/>
              </w:rPr>
            </w:pPr>
            <w:r w:rsidRPr="008711EA">
              <w:rPr>
                <w:rFonts w:cs="Arial"/>
                <w:lang w:eastAsia="ja-JP"/>
              </w:rPr>
              <w:t>E-RAB Guaranteed Bit Rate Downlink</w:t>
            </w:r>
          </w:p>
        </w:tc>
        <w:tc>
          <w:tcPr>
            <w:tcW w:w="1134" w:type="dxa"/>
          </w:tcPr>
          <w:p w14:paraId="1B7D4B98"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30C9C276" w14:textId="77777777" w:rsidR="000E2576" w:rsidRPr="008711EA" w:rsidRDefault="000E2576" w:rsidP="00EB7B38">
            <w:pPr>
              <w:pStyle w:val="TAL"/>
              <w:rPr>
                <w:rFonts w:cs="Arial"/>
                <w:lang w:eastAsia="ja-JP"/>
              </w:rPr>
            </w:pPr>
          </w:p>
        </w:tc>
        <w:tc>
          <w:tcPr>
            <w:tcW w:w="1620" w:type="dxa"/>
          </w:tcPr>
          <w:p w14:paraId="47360434" w14:textId="77777777" w:rsidR="000E2576" w:rsidRPr="008711EA" w:rsidRDefault="000E2576" w:rsidP="00EB7B38">
            <w:pPr>
              <w:pStyle w:val="TAL"/>
              <w:rPr>
                <w:rFonts w:cs="Arial"/>
                <w:lang w:eastAsia="ja-JP"/>
              </w:rPr>
            </w:pPr>
            <w:r w:rsidRPr="008711EA">
              <w:rPr>
                <w:rFonts w:cs="Arial"/>
                <w:lang w:eastAsia="ja-JP"/>
              </w:rPr>
              <w:t>Bit Rate 9.2.1.19</w:t>
            </w:r>
          </w:p>
        </w:tc>
        <w:tc>
          <w:tcPr>
            <w:tcW w:w="3018" w:type="dxa"/>
          </w:tcPr>
          <w:p w14:paraId="7E4C28D6"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EB7B38">
            <w:pPr>
              <w:pStyle w:val="TAL"/>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EB7B38">
        <w:trPr>
          <w:jc w:val="center"/>
        </w:trPr>
        <w:tc>
          <w:tcPr>
            <w:tcW w:w="2552" w:type="dxa"/>
          </w:tcPr>
          <w:p w14:paraId="2C370AB8" w14:textId="77777777" w:rsidR="000E2576" w:rsidRPr="008711EA" w:rsidRDefault="000E2576" w:rsidP="00EB7B38">
            <w:pPr>
              <w:pStyle w:val="TAL"/>
              <w:ind w:left="34"/>
              <w:rPr>
                <w:rFonts w:cs="Arial"/>
                <w:lang w:eastAsia="ja-JP"/>
              </w:rPr>
            </w:pPr>
            <w:r w:rsidRPr="008711EA">
              <w:rPr>
                <w:rFonts w:cs="Arial"/>
                <w:lang w:eastAsia="ja-JP"/>
              </w:rPr>
              <w:t>E-RAB Guaranteed Bit Rate Uplink</w:t>
            </w:r>
          </w:p>
        </w:tc>
        <w:tc>
          <w:tcPr>
            <w:tcW w:w="1134" w:type="dxa"/>
          </w:tcPr>
          <w:p w14:paraId="56A30697"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4740AF37" w14:textId="77777777" w:rsidR="000E2576" w:rsidRPr="008711EA" w:rsidRDefault="000E2576" w:rsidP="00EB7B38">
            <w:pPr>
              <w:pStyle w:val="TAL"/>
              <w:rPr>
                <w:rFonts w:cs="Arial"/>
                <w:lang w:eastAsia="ja-JP"/>
              </w:rPr>
            </w:pPr>
          </w:p>
        </w:tc>
        <w:tc>
          <w:tcPr>
            <w:tcW w:w="1620" w:type="dxa"/>
          </w:tcPr>
          <w:p w14:paraId="178E9B16" w14:textId="77777777" w:rsidR="000E2576" w:rsidRPr="008711EA" w:rsidRDefault="000E2576" w:rsidP="00EB7B38">
            <w:pPr>
              <w:pStyle w:val="TAL"/>
              <w:rPr>
                <w:rFonts w:cs="Arial"/>
                <w:lang w:eastAsia="ja-JP"/>
              </w:rPr>
            </w:pPr>
            <w:r w:rsidRPr="008711EA">
              <w:rPr>
                <w:rFonts w:cs="Arial"/>
                <w:lang w:eastAsia="ja-JP"/>
              </w:rPr>
              <w:t>Bit Rate 9.2.1.19</w:t>
            </w:r>
          </w:p>
        </w:tc>
        <w:tc>
          <w:tcPr>
            <w:tcW w:w="3018" w:type="dxa"/>
          </w:tcPr>
          <w:p w14:paraId="54E0671E"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EB7B38">
            <w:pPr>
              <w:pStyle w:val="TAL"/>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EB7B38">
        <w:trPr>
          <w:jc w:val="center"/>
        </w:trPr>
        <w:tc>
          <w:tcPr>
            <w:tcW w:w="2552" w:type="dxa"/>
          </w:tcPr>
          <w:p w14:paraId="45D796A7" w14:textId="77777777" w:rsidR="00E30931" w:rsidRPr="008711EA" w:rsidRDefault="00E30931" w:rsidP="00EB7B38">
            <w:pPr>
              <w:pStyle w:val="TAL"/>
              <w:ind w:left="34"/>
              <w:rPr>
                <w:rFonts w:cs="Arial"/>
                <w:lang w:eastAsia="ja-JP"/>
              </w:rPr>
            </w:pPr>
            <w:r w:rsidRPr="008711EA">
              <w:rPr>
                <w:rFonts w:cs="Arial"/>
                <w:lang w:eastAsia="ja-JP"/>
              </w:rPr>
              <w:t>Extended E-RAB Maximum Bit Rate Downlink</w:t>
            </w:r>
          </w:p>
        </w:tc>
        <w:tc>
          <w:tcPr>
            <w:tcW w:w="1134" w:type="dxa"/>
          </w:tcPr>
          <w:p w14:paraId="7ABB6F10" w14:textId="77777777" w:rsidR="00E30931" w:rsidRPr="008711EA" w:rsidRDefault="00E30931" w:rsidP="00EB7B38">
            <w:pPr>
              <w:pStyle w:val="TAL"/>
              <w:rPr>
                <w:rFonts w:cs="Arial"/>
                <w:lang w:eastAsia="ja-JP"/>
              </w:rPr>
            </w:pPr>
            <w:r w:rsidRPr="008711EA">
              <w:rPr>
                <w:rFonts w:cs="Arial"/>
                <w:lang w:eastAsia="ja-JP"/>
              </w:rPr>
              <w:t>O</w:t>
            </w:r>
          </w:p>
        </w:tc>
        <w:tc>
          <w:tcPr>
            <w:tcW w:w="1032" w:type="dxa"/>
          </w:tcPr>
          <w:p w14:paraId="03A0B652" w14:textId="77777777" w:rsidR="00E30931" w:rsidRPr="008711EA" w:rsidRDefault="00E30931" w:rsidP="00EB7B38">
            <w:pPr>
              <w:pStyle w:val="TAL"/>
              <w:rPr>
                <w:rFonts w:cs="Arial"/>
                <w:lang w:eastAsia="ja-JP"/>
              </w:rPr>
            </w:pPr>
          </w:p>
        </w:tc>
        <w:tc>
          <w:tcPr>
            <w:tcW w:w="1620" w:type="dxa"/>
          </w:tcPr>
          <w:p w14:paraId="477F24DB" w14:textId="77777777" w:rsidR="00E30931" w:rsidRPr="008711EA" w:rsidRDefault="00E30931"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3018" w:type="dxa"/>
          </w:tcPr>
          <w:p w14:paraId="73B5C0D2" w14:textId="77777777" w:rsidR="00E30931" w:rsidRPr="008711EA" w:rsidRDefault="00E30931" w:rsidP="00EB7B38">
            <w:pPr>
              <w:pStyle w:val="TAL"/>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EB7B38">
        <w:trPr>
          <w:jc w:val="center"/>
        </w:trPr>
        <w:tc>
          <w:tcPr>
            <w:tcW w:w="2552" w:type="dxa"/>
          </w:tcPr>
          <w:p w14:paraId="5829FDF5" w14:textId="77777777" w:rsidR="00E30931" w:rsidRPr="008711EA" w:rsidRDefault="00E30931" w:rsidP="00EB7B38">
            <w:pPr>
              <w:pStyle w:val="TAL"/>
              <w:ind w:left="34"/>
              <w:rPr>
                <w:rFonts w:cs="Arial"/>
                <w:lang w:eastAsia="ja-JP"/>
              </w:rPr>
            </w:pPr>
            <w:r w:rsidRPr="008711EA">
              <w:rPr>
                <w:rFonts w:cs="Arial"/>
                <w:lang w:eastAsia="ja-JP"/>
              </w:rPr>
              <w:t>Extended E-RAB Maximum Bit Rate Uplink</w:t>
            </w:r>
          </w:p>
        </w:tc>
        <w:tc>
          <w:tcPr>
            <w:tcW w:w="1134" w:type="dxa"/>
          </w:tcPr>
          <w:p w14:paraId="5E007C50" w14:textId="77777777" w:rsidR="00E30931" w:rsidRPr="008711EA" w:rsidRDefault="00E30931" w:rsidP="00EB7B38">
            <w:pPr>
              <w:pStyle w:val="TAL"/>
              <w:rPr>
                <w:rFonts w:cs="Arial"/>
                <w:lang w:eastAsia="ja-JP"/>
              </w:rPr>
            </w:pPr>
            <w:r w:rsidRPr="008711EA">
              <w:rPr>
                <w:rFonts w:cs="Arial"/>
                <w:lang w:eastAsia="ja-JP"/>
              </w:rPr>
              <w:t>O</w:t>
            </w:r>
          </w:p>
        </w:tc>
        <w:tc>
          <w:tcPr>
            <w:tcW w:w="1032" w:type="dxa"/>
          </w:tcPr>
          <w:p w14:paraId="53AE00DF" w14:textId="77777777" w:rsidR="00E30931" w:rsidRPr="008711EA" w:rsidRDefault="00E30931" w:rsidP="00EB7B38">
            <w:pPr>
              <w:pStyle w:val="TAL"/>
              <w:rPr>
                <w:rFonts w:cs="Arial"/>
                <w:lang w:eastAsia="ja-JP"/>
              </w:rPr>
            </w:pPr>
          </w:p>
        </w:tc>
        <w:tc>
          <w:tcPr>
            <w:tcW w:w="1620" w:type="dxa"/>
          </w:tcPr>
          <w:p w14:paraId="556455DC" w14:textId="77777777" w:rsidR="00E30931" w:rsidRPr="008711EA" w:rsidRDefault="00E30931"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3018" w:type="dxa"/>
          </w:tcPr>
          <w:p w14:paraId="053EB384" w14:textId="77777777" w:rsidR="00E30931" w:rsidRPr="008711EA" w:rsidRDefault="00E30931" w:rsidP="00EB7B38">
            <w:pPr>
              <w:pStyle w:val="TAL"/>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EB7B38">
        <w:trPr>
          <w:jc w:val="center"/>
        </w:trPr>
        <w:tc>
          <w:tcPr>
            <w:tcW w:w="2552" w:type="dxa"/>
          </w:tcPr>
          <w:p w14:paraId="3B4601E3" w14:textId="77777777" w:rsidR="00E30931" w:rsidRPr="008711EA" w:rsidRDefault="00E30931" w:rsidP="00EB7B38">
            <w:pPr>
              <w:pStyle w:val="TAL"/>
              <w:ind w:left="34"/>
              <w:rPr>
                <w:rFonts w:cs="Arial"/>
                <w:lang w:eastAsia="ja-JP"/>
              </w:rPr>
            </w:pPr>
            <w:r w:rsidRPr="008711EA">
              <w:rPr>
                <w:rFonts w:cs="Arial"/>
                <w:lang w:eastAsia="ja-JP"/>
              </w:rPr>
              <w:t>Extended E-RAB Guaranteed Bit Rate Downlink</w:t>
            </w:r>
          </w:p>
        </w:tc>
        <w:tc>
          <w:tcPr>
            <w:tcW w:w="1134" w:type="dxa"/>
          </w:tcPr>
          <w:p w14:paraId="07C33371" w14:textId="77777777" w:rsidR="00E30931" w:rsidRPr="008711EA" w:rsidRDefault="00E30931" w:rsidP="00EB7B38">
            <w:pPr>
              <w:pStyle w:val="TAL"/>
              <w:rPr>
                <w:rFonts w:cs="Arial"/>
                <w:lang w:eastAsia="ja-JP"/>
              </w:rPr>
            </w:pPr>
            <w:r w:rsidRPr="008711EA">
              <w:rPr>
                <w:rFonts w:cs="Arial"/>
                <w:lang w:eastAsia="ja-JP"/>
              </w:rPr>
              <w:t>O</w:t>
            </w:r>
          </w:p>
        </w:tc>
        <w:tc>
          <w:tcPr>
            <w:tcW w:w="1032" w:type="dxa"/>
          </w:tcPr>
          <w:p w14:paraId="66991E96" w14:textId="77777777" w:rsidR="00E30931" w:rsidRPr="008711EA" w:rsidRDefault="00E30931" w:rsidP="00EB7B38">
            <w:pPr>
              <w:pStyle w:val="TAL"/>
              <w:rPr>
                <w:rFonts w:cs="Arial"/>
                <w:lang w:eastAsia="ja-JP"/>
              </w:rPr>
            </w:pPr>
          </w:p>
        </w:tc>
        <w:tc>
          <w:tcPr>
            <w:tcW w:w="1620" w:type="dxa"/>
          </w:tcPr>
          <w:p w14:paraId="1B374499" w14:textId="77777777" w:rsidR="00E30931" w:rsidRPr="008711EA" w:rsidRDefault="00E30931"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3018" w:type="dxa"/>
          </w:tcPr>
          <w:p w14:paraId="324F6ED6" w14:textId="77777777" w:rsidR="00E30931" w:rsidRPr="008711EA" w:rsidRDefault="00E30931" w:rsidP="00EB7B38">
            <w:pPr>
              <w:pStyle w:val="TAL"/>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4142262F" w14:textId="77777777" w:rsidTr="00EB7B38">
        <w:trPr>
          <w:jc w:val="center"/>
        </w:trPr>
        <w:tc>
          <w:tcPr>
            <w:tcW w:w="2552" w:type="dxa"/>
          </w:tcPr>
          <w:p w14:paraId="57B9B30A" w14:textId="77777777" w:rsidR="00E30931" w:rsidRPr="008711EA" w:rsidRDefault="00E30931" w:rsidP="00EB7B38">
            <w:pPr>
              <w:pStyle w:val="TAL"/>
              <w:ind w:left="34"/>
              <w:rPr>
                <w:rFonts w:cs="Arial"/>
                <w:lang w:eastAsia="ja-JP"/>
              </w:rPr>
            </w:pPr>
            <w:r w:rsidRPr="008711EA">
              <w:rPr>
                <w:rFonts w:cs="Arial"/>
                <w:lang w:eastAsia="ja-JP"/>
              </w:rPr>
              <w:t>Extended E-RAB Guaranteed Bit Rate Uplink</w:t>
            </w:r>
          </w:p>
        </w:tc>
        <w:tc>
          <w:tcPr>
            <w:tcW w:w="1134" w:type="dxa"/>
          </w:tcPr>
          <w:p w14:paraId="0A1662A6" w14:textId="77777777" w:rsidR="00E30931" w:rsidRPr="008711EA" w:rsidRDefault="00E30931" w:rsidP="00EB7B38">
            <w:pPr>
              <w:pStyle w:val="TAL"/>
              <w:rPr>
                <w:rFonts w:cs="Arial"/>
                <w:lang w:eastAsia="ja-JP"/>
              </w:rPr>
            </w:pPr>
            <w:r w:rsidRPr="008711EA">
              <w:rPr>
                <w:rFonts w:cs="Arial"/>
                <w:lang w:eastAsia="ja-JP"/>
              </w:rPr>
              <w:t>O</w:t>
            </w:r>
          </w:p>
        </w:tc>
        <w:tc>
          <w:tcPr>
            <w:tcW w:w="1032" w:type="dxa"/>
          </w:tcPr>
          <w:p w14:paraId="17D32FE2" w14:textId="77777777" w:rsidR="00E30931" w:rsidRPr="008711EA" w:rsidRDefault="00E30931" w:rsidP="00EB7B38">
            <w:pPr>
              <w:pStyle w:val="TAL"/>
              <w:rPr>
                <w:rFonts w:cs="Arial"/>
                <w:lang w:eastAsia="ja-JP"/>
              </w:rPr>
            </w:pPr>
          </w:p>
        </w:tc>
        <w:tc>
          <w:tcPr>
            <w:tcW w:w="1620" w:type="dxa"/>
          </w:tcPr>
          <w:p w14:paraId="1BE09FB6" w14:textId="77777777" w:rsidR="00E30931" w:rsidRPr="008711EA" w:rsidRDefault="00E30931"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3018" w:type="dxa"/>
          </w:tcPr>
          <w:p w14:paraId="135BBBD9" w14:textId="77777777" w:rsidR="00E30931" w:rsidRPr="008711EA" w:rsidRDefault="00E30931" w:rsidP="00EB7B38">
            <w:pPr>
              <w:pStyle w:val="TAL"/>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0E2576"/>
    <w:p w14:paraId="529B888A" w14:textId="77777777" w:rsidR="000E2576" w:rsidRPr="008711EA" w:rsidRDefault="000E2576" w:rsidP="000E2576">
      <w:pPr>
        <w:pStyle w:val="Heading4"/>
      </w:pPr>
      <w:bookmarkStart w:id="6577" w:name="_Toc20953724"/>
      <w:bookmarkStart w:id="6578" w:name="_Toc29390901"/>
      <w:bookmarkStart w:id="6579" w:name="_Toc36551638"/>
      <w:bookmarkStart w:id="6580" w:name="_Toc45831860"/>
      <w:bookmarkStart w:id="6581" w:name="_Toc51762813"/>
      <w:bookmarkStart w:id="6582" w:name="_Toc64381865"/>
      <w:bookmarkStart w:id="6583" w:name="_Toc73964383"/>
      <w:bookmarkStart w:id="6584" w:name="_Toc88646992"/>
      <w:bookmarkStart w:id="6585" w:name="_Toc97882941"/>
      <w:bookmarkStart w:id="6586" w:name="_Toc98531516"/>
      <w:bookmarkStart w:id="6587" w:name="_Toc105517588"/>
      <w:bookmarkStart w:id="6588" w:name="_Toc106108479"/>
      <w:bookmarkStart w:id="6589" w:name="_Toc113657064"/>
      <w:bookmarkStart w:id="6590" w:name="_Toc114052283"/>
      <w:bookmarkStart w:id="6591" w:name="_Toc120011672"/>
      <w:r w:rsidRPr="008711EA">
        <w:t>9.2.1.19</w:t>
      </w:r>
      <w:r w:rsidRPr="008711EA">
        <w:tab/>
        <w:t>Bit Rate</w:t>
      </w:r>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14:paraId="33D2051A" w14:textId="77777777" w:rsidR="000E2576" w:rsidRPr="008711EA" w:rsidRDefault="000E2576" w:rsidP="000E2576">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0E2576" w:rsidRPr="008711EA" w14:paraId="7B8952FC" w14:textId="77777777" w:rsidTr="00EB7B38">
        <w:trPr>
          <w:jc w:val="center"/>
        </w:trPr>
        <w:tc>
          <w:tcPr>
            <w:tcW w:w="2552" w:type="dxa"/>
          </w:tcPr>
          <w:p w14:paraId="1B1A90A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652C718B" w14:textId="77777777" w:rsidR="000E2576" w:rsidRPr="008711EA" w:rsidRDefault="000E2576" w:rsidP="00EB7B38">
            <w:pPr>
              <w:pStyle w:val="TAH"/>
              <w:rPr>
                <w:rFonts w:cs="Arial"/>
                <w:lang w:eastAsia="ja-JP"/>
              </w:rPr>
            </w:pPr>
            <w:r w:rsidRPr="008711EA">
              <w:rPr>
                <w:rFonts w:cs="Arial"/>
                <w:lang w:eastAsia="ja-JP"/>
              </w:rPr>
              <w:t>Presence</w:t>
            </w:r>
          </w:p>
        </w:tc>
        <w:tc>
          <w:tcPr>
            <w:tcW w:w="1212" w:type="dxa"/>
          </w:tcPr>
          <w:p w14:paraId="750CCCA4" w14:textId="77777777" w:rsidR="000E2576" w:rsidRPr="008711EA" w:rsidRDefault="000E2576" w:rsidP="00EB7B38">
            <w:pPr>
              <w:pStyle w:val="TAH"/>
              <w:rPr>
                <w:rFonts w:cs="Arial"/>
                <w:lang w:eastAsia="ja-JP"/>
              </w:rPr>
            </w:pPr>
            <w:r w:rsidRPr="008711EA">
              <w:rPr>
                <w:rFonts w:cs="Arial"/>
                <w:lang w:eastAsia="ja-JP"/>
              </w:rPr>
              <w:t>Range</w:t>
            </w:r>
          </w:p>
        </w:tc>
        <w:tc>
          <w:tcPr>
            <w:tcW w:w="1980" w:type="dxa"/>
          </w:tcPr>
          <w:p w14:paraId="0713A60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78" w:type="dxa"/>
          </w:tcPr>
          <w:p w14:paraId="17D5AE3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4C8E3C8" w14:textId="77777777" w:rsidTr="00EB7B38">
        <w:trPr>
          <w:jc w:val="center"/>
        </w:trPr>
        <w:tc>
          <w:tcPr>
            <w:tcW w:w="2552" w:type="dxa"/>
          </w:tcPr>
          <w:p w14:paraId="5E419A09" w14:textId="77777777" w:rsidR="000E2576" w:rsidRPr="008711EA" w:rsidRDefault="000E2576" w:rsidP="00EB7B38">
            <w:pPr>
              <w:pStyle w:val="TAL"/>
              <w:rPr>
                <w:rFonts w:cs="Arial"/>
                <w:lang w:eastAsia="ja-JP"/>
              </w:rPr>
            </w:pPr>
            <w:r w:rsidRPr="008711EA">
              <w:rPr>
                <w:rFonts w:cs="Arial"/>
                <w:lang w:eastAsia="ja-JP"/>
              </w:rPr>
              <w:t>Bit Rate</w:t>
            </w:r>
          </w:p>
        </w:tc>
        <w:tc>
          <w:tcPr>
            <w:tcW w:w="1134" w:type="dxa"/>
          </w:tcPr>
          <w:p w14:paraId="15BF3B4A" w14:textId="77777777" w:rsidR="000E2576" w:rsidRPr="008711EA" w:rsidRDefault="000E2576" w:rsidP="00EB7B38">
            <w:pPr>
              <w:pStyle w:val="TAL"/>
              <w:rPr>
                <w:rFonts w:cs="Arial"/>
                <w:lang w:eastAsia="ja-JP"/>
              </w:rPr>
            </w:pPr>
          </w:p>
        </w:tc>
        <w:tc>
          <w:tcPr>
            <w:tcW w:w="1212" w:type="dxa"/>
          </w:tcPr>
          <w:p w14:paraId="64524E90" w14:textId="77777777" w:rsidR="000E2576" w:rsidRPr="008711EA" w:rsidRDefault="000E2576" w:rsidP="00EB7B38">
            <w:pPr>
              <w:pStyle w:val="TAL"/>
              <w:rPr>
                <w:rFonts w:cs="Arial"/>
                <w:lang w:eastAsia="ja-JP"/>
              </w:rPr>
            </w:pPr>
          </w:p>
        </w:tc>
        <w:tc>
          <w:tcPr>
            <w:tcW w:w="1980" w:type="dxa"/>
          </w:tcPr>
          <w:p w14:paraId="449CCB7F" w14:textId="77777777" w:rsidR="000E2576" w:rsidRPr="008711EA" w:rsidRDefault="000E2576" w:rsidP="00EB7B38">
            <w:pPr>
              <w:pStyle w:val="TAL"/>
              <w:rPr>
                <w:rFonts w:cs="Arial"/>
                <w:lang w:eastAsia="ja-JP"/>
              </w:rPr>
            </w:pPr>
            <w:r w:rsidRPr="008711EA">
              <w:rPr>
                <w:rFonts w:cs="Arial"/>
                <w:lang w:eastAsia="ja-JP"/>
              </w:rPr>
              <w:t>INTEGER (0..10,000,000,000)</w:t>
            </w:r>
          </w:p>
        </w:tc>
        <w:tc>
          <w:tcPr>
            <w:tcW w:w="2478" w:type="dxa"/>
          </w:tcPr>
          <w:p w14:paraId="4E37912A" w14:textId="77777777" w:rsidR="000E2576" w:rsidRPr="008711EA" w:rsidRDefault="000E2576" w:rsidP="00EB7B38">
            <w:pPr>
              <w:pStyle w:val="TAL"/>
              <w:rPr>
                <w:rFonts w:cs="Arial"/>
                <w:lang w:eastAsia="ja-JP"/>
              </w:rPr>
            </w:pPr>
            <w:r w:rsidRPr="008711EA">
              <w:rPr>
                <w:rFonts w:cs="Arial"/>
                <w:lang w:eastAsia="ja-JP"/>
              </w:rPr>
              <w:t>The unit is: bit/s.</w:t>
            </w:r>
          </w:p>
        </w:tc>
      </w:tr>
    </w:tbl>
    <w:p w14:paraId="69D73C3B" w14:textId="77777777" w:rsidR="000E2576" w:rsidRPr="008711EA" w:rsidRDefault="000E2576" w:rsidP="000E2576">
      <w:pPr>
        <w:rPr>
          <w:rFonts w:ascii="Arial" w:hAnsi="Arial" w:cs="Arial"/>
          <w:sz w:val="18"/>
          <w:szCs w:val="18"/>
        </w:rPr>
      </w:pPr>
    </w:p>
    <w:p w14:paraId="012E95B4" w14:textId="77777777" w:rsidR="000E2576" w:rsidRPr="008711EA" w:rsidRDefault="000E2576" w:rsidP="000E2576">
      <w:pPr>
        <w:pStyle w:val="Heading4"/>
      </w:pPr>
      <w:bookmarkStart w:id="6592" w:name="_Toc20953725"/>
      <w:bookmarkStart w:id="6593" w:name="_Toc29390902"/>
      <w:bookmarkStart w:id="6594" w:name="_Toc36551639"/>
      <w:bookmarkStart w:id="6595" w:name="_Toc45831861"/>
      <w:bookmarkStart w:id="6596" w:name="_Toc51762814"/>
      <w:bookmarkStart w:id="6597" w:name="_Toc64381866"/>
      <w:bookmarkStart w:id="6598" w:name="_Toc73964384"/>
      <w:bookmarkStart w:id="6599" w:name="_Toc88646993"/>
      <w:bookmarkStart w:id="6600" w:name="_Toc97882942"/>
      <w:bookmarkStart w:id="6601" w:name="_Toc98531517"/>
      <w:bookmarkStart w:id="6602" w:name="_Toc105517589"/>
      <w:bookmarkStart w:id="6603" w:name="_Toc106108480"/>
      <w:bookmarkStart w:id="6604" w:name="_Toc113657065"/>
      <w:bookmarkStart w:id="6605" w:name="_Toc114052284"/>
      <w:bookmarkStart w:id="6606" w:name="_Toc120011673"/>
      <w:r w:rsidRPr="008711EA">
        <w:t>9.2.1.20</w:t>
      </w:r>
      <w:r w:rsidRPr="008711EA">
        <w:tab/>
        <w:t>UE Aggregate Maximum Bit Rate</w:t>
      </w:r>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p>
    <w:p w14:paraId="7331CDF0" w14:textId="77777777" w:rsidR="000E2576" w:rsidRPr="008711EA" w:rsidRDefault="000E2576" w:rsidP="000E2576">
      <w:r w:rsidRPr="008711EA">
        <w:t>The UE Aggregate Maximum Bitrate is applicable for all Non-GBR bearers per UE which is defined for the Downlink and the Uplink direction and provided by the MME to the eNB.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3DC1A96D" w14:textId="77777777" w:rsidTr="00EB7B38">
        <w:trPr>
          <w:jc w:val="center"/>
        </w:trPr>
        <w:tc>
          <w:tcPr>
            <w:tcW w:w="2552" w:type="dxa"/>
          </w:tcPr>
          <w:p w14:paraId="58B66F31"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9D48BAE"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19FF8D19"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7BD4A75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282565D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7198CFD" w14:textId="77777777" w:rsidTr="00EB7B38">
        <w:trPr>
          <w:jc w:val="center"/>
        </w:trPr>
        <w:tc>
          <w:tcPr>
            <w:tcW w:w="2552" w:type="dxa"/>
          </w:tcPr>
          <w:p w14:paraId="498D81C7" w14:textId="77777777" w:rsidR="000E2576" w:rsidRPr="008711EA" w:rsidRDefault="000E2576" w:rsidP="00EB7B38">
            <w:pPr>
              <w:pStyle w:val="TAL"/>
              <w:rPr>
                <w:rFonts w:cs="Arial"/>
                <w:b/>
                <w:lang w:eastAsia="ja-JP"/>
              </w:rPr>
            </w:pPr>
            <w:r w:rsidRPr="008711EA">
              <w:rPr>
                <w:rFonts w:cs="Arial"/>
                <w:b/>
                <w:lang w:eastAsia="ja-JP"/>
              </w:rPr>
              <w:t>UE Aggregate Maximum Bit Rate</w:t>
            </w:r>
          </w:p>
        </w:tc>
        <w:tc>
          <w:tcPr>
            <w:tcW w:w="1134" w:type="dxa"/>
          </w:tcPr>
          <w:p w14:paraId="54B89E8F" w14:textId="77777777" w:rsidR="000E2576" w:rsidRPr="008711EA" w:rsidRDefault="000E2576" w:rsidP="00EB7B38">
            <w:pPr>
              <w:pStyle w:val="TAL"/>
              <w:rPr>
                <w:rFonts w:cs="Arial"/>
                <w:lang w:eastAsia="ja-JP"/>
              </w:rPr>
            </w:pPr>
          </w:p>
        </w:tc>
        <w:tc>
          <w:tcPr>
            <w:tcW w:w="1701" w:type="dxa"/>
          </w:tcPr>
          <w:p w14:paraId="49A7CA09" w14:textId="77777777" w:rsidR="000E2576" w:rsidRPr="008711EA" w:rsidRDefault="000E2576" w:rsidP="00EB7B38">
            <w:pPr>
              <w:pStyle w:val="TAL"/>
              <w:rPr>
                <w:rFonts w:cs="Arial"/>
                <w:lang w:eastAsia="ja-JP"/>
              </w:rPr>
            </w:pPr>
          </w:p>
        </w:tc>
        <w:tc>
          <w:tcPr>
            <w:tcW w:w="1276" w:type="dxa"/>
          </w:tcPr>
          <w:p w14:paraId="44FE9F4C" w14:textId="77777777" w:rsidR="000E2576" w:rsidRPr="008711EA" w:rsidRDefault="000E2576" w:rsidP="00EB7B38">
            <w:pPr>
              <w:pStyle w:val="TAL"/>
              <w:rPr>
                <w:rFonts w:cs="Arial"/>
                <w:lang w:eastAsia="ja-JP"/>
              </w:rPr>
            </w:pPr>
          </w:p>
        </w:tc>
        <w:tc>
          <w:tcPr>
            <w:tcW w:w="2693" w:type="dxa"/>
          </w:tcPr>
          <w:p w14:paraId="77321341" w14:textId="77777777" w:rsidR="000E2576" w:rsidRPr="008711EA" w:rsidRDefault="000E2576" w:rsidP="00EB7B38">
            <w:pPr>
              <w:pStyle w:val="TAL"/>
              <w:rPr>
                <w:rFonts w:cs="Arial"/>
                <w:lang w:eastAsia="ja-JP"/>
              </w:rPr>
            </w:pPr>
            <w:r w:rsidRPr="008711EA">
              <w:rPr>
                <w:rFonts w:cs="Arial"/>
                <w:lang w:eastAsia="ja-JP"/>
              </w:rPr>
              <w:t>Applicable for non-GBR E-RABs.</w:t>
            </w:r>
          </w:p>
        </w:tc>
      </w:tr>
      <w:tr w:rsidR="000E2576" w:rsidRPr="008711EA" w14:paraId="08060408" w14:textId="77777777" w:rsidTr="00EB7B38">
        <w:trPr>
          <w:jc w:val="center"/>
        </w:trPr>
        <w:tc>
          <w:tcPr>
            <w:tcW w:w="2552" w:type="dxa"/>
          </w:tcPr>
          <w:p w14:paraId="0A42A0CD" w14:textId="77777777" w:rsidR="000E2576" w:rsidRPr="008711EA" w:rsidRDefault="000E2576" w:rsidP="00EB7B38">
            <w:pPr>
              <w:pStyle w:val="TAL"/>
              <w:ind w:left="142"/>
              <w:rPr>
                <w:rFonts w:cs="Arial"/>
                <w:lang w:eastAsia="ja-JP"/>
              </w:rPr>
            </w:pPr>
            <w:r w:rsidRPr="008711EA">
              <w:rPr>
                <w:rFonts w:cs="Arial"/>
                <w:lang w:eastAsia="ja-JP"/>
              </w:rPr>
              <w:t>&gt;UE Aggregate Maximum Bit Rate Downlink</w:t>
            </w:r>
          </w:p>
        </w:tc>
        <w:tc>
          <w:tcPr>
            <w:tcW w:w="1134" w:type="dxa"/>
          </w:tcPr>
          <w:p w14:paraId="391F989D"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C2E8519" w14:textId="77777777" w:rsidR="000E2576" w:rsidRPr="008711EA" w:rsidRDefault="000E2576" w:rsidP="00EB7B38">
            <w:pPr>
              <w:pStyle w:val="TAL"/>
              <w:rPr>
                <w:rFonts w:cs="Arial"/>
                <w:lang w:eastAsia="ja-JP"/>
              </w:rPr>
            </w:pPr>
          </w:p>
        </w:tc>
        <w:tc>
          <w:tcPr>
            <w:tcW w:w="1276" w:type="dxa"/>
          </w:tcPr>
          <w:p w14:paraId="6FB4BD30" w14:textId="77777777" w:rsidR="000E2576" w:rsidRPr="008711EA" w:rsidRDefault="000E2576" w:rsidP="00EB7B38">
            <w:pPr>
              <w:pStyle w:val="TAL"/>
              <w:rPr>
                <w:rFonts w:cs="Arial"/>
                <w:lang w:eastAsia="ja-JP"/>
              </w:rPr>
            </w:pPr>
            <w:r w:rsidRPr="008711EA">
              <w:rPr>
                <w:rFonts w:cs="Arial"/>
                <w:lang w:eastAsia="ja-JP"/>
              </w:rPr>
              <w:t>Bit Rate 9.2.1.19</w:t>
            </w:r>
          </w:p>
        </w:tc>
        <w:tc>
          <w:tcPr>
            <w:tcW w:w="2693" w:type="dxa"/>
          </w:tcPr>
          <w:p w14:paraId="03CAC19E" w14:textId="77777777" w:rsidR="000E2576" w:rsidRPr="008711EA" w:rsidRDefault="000E2576" w:rsidP="00EB7B38">
            <w:pPr>
              <w:pStyle w:val="TAL"/>
              <w:rPr>
                <w:rFonts w:cs="Arial"/>
                <w:lang w:eastAsia="ja-JP"/>
              </w:rPr>
            </w:pPr>
            <w:r w:rsidRPr="008711EA">
              <w:rPr>
                <w:rFonts w:cs="Arial"/>
                <w:lang w:eastAsia="ja-JP"/>
              </w:rPr>
              <w:t>This IE indicates the UE Aggregate Maximum Bit Rate as specified in TS 23.401 [11] in the downlink direction.</w:t>
            </w:r>
          </w:p>
          <w:p w14:paraId="14728286" w14:textId="77777777" w:rsidR="00116E58" w:rsidRPr="008711EA" w:rsidRDefault="00116E58" w:rsidP="00EB7B38">
            <w:pPr>
              <w:pStyle w:val="TAL"/>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EB7B38">
        <w:trPr>
          <w:jc w:val="center"/>
        </w:trPr>
        <w:tc>
          <w:tcPr>
            <w:tcW w:w="2552" w:type="dxa"/>
          </w:tcPr>
          <w:p w14:paraId="69D566F8" w14:textId="77777777" w:rsidR="000E2576" w:rsidRPr="008711EA" w:rsidRDefault="000E2576" w:rsidP="00EB7B38">
            <w:pPr>
              <w:pStyle w:val="TAL"/>
              <w:ind w:left="142"/>
              <w:rPr>
                <w:rFonts w:cs="Arial"/>
                <w:lang w:eastAsia="ja-JP"/>
              </w:rPr>
            </w:pPr>
            <w:r w:rsidRPr="008711EA">
              <w:rPr>
                <w:rFonts w:cs="Arial"/>
                <w:lang w:eastAsia="ja-JP"/>
              </w:rPr>
              <w:t>&gt;UE Aggregate Maximum Bit Rate Uplink</w:t>
            </w:r>
          </w:p>
        </w:tc>
        <w:tc>
          <w:tcPr>
            <w:tcW w:w="1134" w:type="dxa"/>
          </w:tcPr>
          <w:p w14:paraId="3ADC1D8C"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9665B74" w14:textId="77777777" w:rsidR="000E2576" w:rsidRPr="008711EA" w:rsidRDefault="000E2576" w:rsidP="00EB7B38">
            <w:pPr>
              <w:pStyle w:val="TAL"/>
              <w:rPr>
                <w:rFonts w:cs="Arial"/>
                <w:lang w:eastAsia="ja-JP"/>
              </w:rPr>
            </w:pPr>
          </w:p>
        </w:tc>
        <w:tc>
          <w:tcPr>
            <w:tcW w:w="1276" w:type="dxa"/>
          </w:tcPr>
          <w:p w14:paraId="56CF3194" w14:textId="77777777" w:rsidR="000E2576" w:rsidRPr="008711EA" w:rsidRDefault="000E2576" w:rsidP="00EB7B38">
            <w:pPr>
              <w:pStyle w:val="TAL"/>
              <w:rPr>
                <w:rFonts w:cs="Arial"/>
                <w:lang w:eastAsia="ja-JP"/>
              </w:rPr>
            </w:pPr>
            <w:r w:rsidRPr="008711EA">
              <w:rPr>
                <w:rFonts w:cs="Arial"/>
                <w:lang w:eastAsia="ja-JP"/>
              </w:rPr>
              <w:t>Bit Rate 9.2.1.19</w:t>
            </w:r>
          </w:p>
        </w:tc>
        <w:tc>
          <w:tcPr>
            <w:tcW w:w="2693" w:type="dxa"/>
          </w:tcPr>
          <w:p w14:paraId="65ADDCB2" w14:textId="77777777" w:rsidR="000E2576" w:rsidRPr="008711EA" w:rsidRDefault="000E2576" w:rsidP="00EB7B38">
            <w:pPr>
              <w:pStyle w:val="TAL"/>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EB7B38">
            <w:pPr>
              <w:pStyle w:val="TAL"/>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EB7B38">
        <w:trPr>
          <w:jc w:val="center"/>
        </w:trPr>
        <w:tc>
          <w:tcPr>
            <w:tcW w:w="2552" w:type="dxa"/>
          </w:tcPr>
          <w:p w14:paraId="049E5088" w14:textId="77777777" w:rsidR="00116E58" w:rsidRPr="008711EA" w:rsidRDefault="00116E58" w:rsidP="00EB7B38">
            <w:pPr>
              <w:pStyle w:val="TAL"/>
              <w:ind w:left="142"/>
              <w:rPr>
                <w:rFonts w:cs="Arial"/>
                <w:lang w:eastAsia="ja-JP"/>
              </w:rPr>
            </w:pPr>
            <w:r w:rsidRPr="008711EA">
              <w:rPr>
                <w:rFonts w:cs="Arial"/>
                <w:lang w:eastAsia="ja-JP"/>
              </w:rPr>
              <w:t>&gt;Extended UE Aggregate Maximum Bit Rate Downlink</w:t>
            </w:r>
          </w:p>
        </w:tc>
        <w:tc>
          <w:tcPr>
            <w:tcW w:w="1134" w:type="dxa"/>
          </w:tcPr>
          <w:p w14:paraId="48841A18" w14:textId="77777777" w:rsidR="00116E58" w:rsidRPr="008711EA" w:rsidRDefault="00116E58" w:rsidP="00EB7B38">
            <w:pPr>
              <w:pStyle w:val="TAL"/>
              <w:rPr>
                <w:rFonts w:cs="Arial"/>
                <w:lang w:eastAsia="ja-JP"/>
              </w:rPr>
            </w:pPr>
            <w:r w:rsidRPr="008711EA">
              <w:rPr>
                <w:rFonts w:cs="Arial"/>
                <w:lang w:eastAsia="ja-JP"/>
              </w:rPr>
              <w:t>O</w:t>
            </w:r>
          </w:p>
        </w:tc>
        <w:tc>
          <w:tcPr>
            <w:tcW w:w="1701" w:type="dxa"/>
          </w:tcPr>
          <w:p w14:paraId="0EE9D666" w14:textId="77777777" w:rsidR="00116E58" w:rsidRPr="008711EA" w:rsidRDefault="00116E58" w:rsidP="00EB7B38">
            <w:pPr>
              <w:pStyle w:val="TAL"/>
              <w:rPr>
                <w:rFonts w:cs="Arial"/>
                <w:lang w:eastAsia="ja-JP"/>
              </w:rPr>
            </w:pPr>
          </w:p>
        </w:tc>
        <w:tc>
          <w:tcPr>
            <w:tcW w:w="1276" w:type="dxa"/>
          </w:tcPr>
          <w:p w14:paraId="3BD2CC10" w14:textId="77777777" w:rsidR="00116E58" w:rsidRPr="008711EA" w:rsidRDefault="00116E58"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2693" w:type="dxa"/>
          </w:tcPr>
          <w:p w14:paraId="20EB66D1" w14:textId="77777777" w:rsidR="00116E58" w:rsidRPr="008711EA" w:rsidRDefault="00116E58" w:rsidP="00EB7B38">
            <w:pPr>
              <w:pStyle w:val="TAL"/>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EB7B38">
        <w:trPr>
          <w:jc w:val="center"/>
        </w:trPr>
        <w:tc>
          <w:tcPr>
            <w:tcW w:w="2552" w:type="dxa"/>
          </w:tcPr>
          <w:p w14:paraId="44DE6FB4" w14:textId="77777777" w:rsidR="00116E58" w:rsidRPr="008711EA" w:rsidRDefault="00116E58" w:rsidP="00EB7B38">
            <w:pPr>
              <w:pStyle w:val="TAL"/>
              <w:ind w:left="142"/>
              <w:rPr>
                <w:rFonts w:cs="Arial"/>
                <w:lang w:eastAsia="ja-JP"/>
              </w:rPr>
            </w:pPr>
            <w:r w:rsidRPr="008711EA">
              <w:rPr>
                <w:rFonts w:cs="Arial"/>
                <w:lang w:eastAsia="ja-JP"/>
              </w:rPr>
              <w:t>&gt;Extended UE Aggregate Maximum Bit Rate Uplink</w:t>
            </w:r>
          </w:p>
        </w:tc>
        <w:tc>
          <w:tcPr>
            <w:tcW w:w="1134" w:type="dxa"/>
          </w:tcPr>
          <w:p w14:paraId="24702C14" w14:textId="77777777" w:rsidR="00116E58" w:rsidRPr="008711EA" w:rsidRDefault="00116E58" w:rsidP="00EB7B38">
            <w:pPr>
              <w:pStyle w:val="TAL"/>
              <w:rPr>
                <w:rFonts w:cs="Arial"/>
                <w:lang w:eastAsia="ja-JP"/>
              </w:rPr>
            </w:pPr>
            <w:r w:rsidRPr="008711EA">
              <w:rPr>
                <w:rFonts w:cs="Arial"/>
                <w:lang w:eastAsia="ja-JP"/>
              </w:rPr>
              <w:t>O</w:t>
            </w:r>
          </w:p>
        </w:tc>
        <w:tc>
          <w:tcPr>
            <w:tcW w:w="1701" w:type="dxa"/>
          </w:tcPr>
          <w:p w14:paraId="7E57C404" w14:textId="77777777" w:rsidR="00116E58" w:rsidRPr="008711EA" w:rsidRDefault="00116E58" w:rsidP="00EB7B38">
            <w:pPr>
              <w:pStyle w:val="TAL"/>
              <w:rPr>
                <w:rFonts w:cs="Arial"/>
                <w:lang w:eastAsia="ja-JP"/>
              </w:rPr>
            </w:pPr>
          </w:p>
        </w:tc>
        <w:tc>
          <w:tcPr>
            <w:tcW w:w="1276" w:type="dxa"/>
          </w:tcPr>
          <w:p w14:paraId="0807DBF8" w14:textId="77777777" w:rsidR="00116E58" w:rsidRPr="008711EA" w:rsidRDefault="00116E58"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2693" w:type="dxa"/>
          </w:tcPr>
          <w:p w14:paraId="308E7F27" w14:textId="77777777" w:rsidR="00116E58" w:rsidRPr="008711EA" w:rsidRDefault="00116E58" w:rsidP="00EB7B38">
            <w:pPr>
              <w:pStyle w:val="TAL"/>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0E2576"/>
    <w:p w14:paraId="140B1CBE" w14:textId="77777777" w:rsidR="000E2576" w:rsidRPr="008711EA" w:rsidRDefault="000E2576" w:rsidP="000E2576">
      <w:pPr>
        <w:pStyle w:val="Heading4"/>
        <w:rPr>
          <w:rFonts w:eastAsia="MS Mincho"/>
        </w:rPr>
      </w:pPr>
      <w:bookmarkStart w:id="6607" w:name="_Toc20953726"/>
      <w:bookmarkStart w:id="6608" w:name="_Toc29390903"/>
      <w:bookmarkStart w:id="6609" w:name="_Toc36551640"/>
      <w:bookmarkStart w:id="6610" w:name="_Toc45831862"/>
      <w:bookmarkStart w:id="6611" w:name="_Toc51762815"/>
      <w:bookmarkStart w:id="6612" w:name="_Toc64381867"/>
      <w:bookmarkStart w:id="6613" w:name="_Toc73964385"/>
      <w:bookmarkStart w:id="6614" w:name="_Toc88646994"/>
      <w:bookmarkStart w:id="6615" w:name="_Toc97882943"/>
      <w:bookmarkStart w:id="6616" w:name="_Toc98531518"/>
      <w:bookmarkStart w:id="6617" w:name="_Toc105517590"/>
      <w:bookmarkStart w:id="6618" w:name="_Toc106108481"/>
      <w:bookmarkStart w:id="6619" w:name="_Toc113657066"/>
      <w:bookmarkStart w:id="6620" w:name="_Toc114052285"/>
      <w:bookmarkStart w:id="6621" w:name="_Toc120011674"/>
      <w:r w:rsidRPr="008711EA">
        <w:t>9.2.1.21</w:t>
      </w:r>
      <w:r w:rsidRPr="008711EA">
        <w:tab/>
        <w:t>Criticality Diagnostics</w:t>
      </w:r>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p>
    <w:p w14:paraId="095A5368" w14:textId="77777777" w:rsidR="000E2576" w:rsidRPr="008711EA" w:rsidRDefault="000E2576" w:rsidP="000E2576">
      <w:pPr>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0E2576">
      <w:r w:rsidRPr="008711EA">
        <w:t xml:space="preserve">For further details on how to use the </w:t>
      </w:r>
      <w:r w:rsidRPr="008711EA">
        <w:rPr>
          <w:i/>
        </w:rPr>
        <w:t>Criticality Diagnostics</w:t>
      </w:r>
      <w:r w:rsidRPr="008711EA">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0E2576" w:rsidRPr="008711EA" w14:paraId="4F7F0122" w14:textId="77777777" w:rsidTr="00EB7B38">
        <w:tc>
          <w:tcPr>
            <w:tcW w:w="2328" w:type="dxa"/>
          </w:tcPr>
          <w:p w14:paraId="1DE668D0"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2B4FA85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9F8DA1C" w14:textId="77777777" w:rsidR="000E2576" w:rsidRPr="008711EA" w:rsidRDefault="000E2576" w:rsidP="00EB7B38">
            <w:pPr>
              <w:pStyle w:val="TAH"/>
              <w:rPr>
                <w:rFonts w:cs="Arial"/>
                <w:lang w:eastAsia="ja-JP"/>
              </w:rPr>
            </w:pPr>
            <w:r w:rsidRPr="008711EA">
              <w:rPr>
                <w:rFonts w:cs="Arial"/>
                <w:lang w:eastAsia="ja-JP"/>
              </w:rPr>
              <w:t>Range</w:t>
            </w:r>
          </w:p>
        </w:tc>
        <w:tc>
          <w:tcPr>
            <w:tcW w:w="1841" w:type="dxa"/>
          </w:tcPr>
          <w:p w14:paraId="4AD41DD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468AA23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A36350B" w14:textId="77777777" w:rsidTr="00EB7B38">
        <w:tc>
          <w:tcPr>
            <w:tcW w:w="2328" w:type="dxa"/>
          </w:tcPr>
          <w:p w14:paraId="565B62AC" w14:textId="77777777" w:rsidR="000E2576" w:rsidRPr="008711EA" w:rsidRDefault="000E2576" w:rsidP="00EB7B38">
            <w:pPr>
              <w:pStyle w:val="TAL"/>
              <w:rPr>
                <w:rFonts w:cs="Arial"/>
                <w:lang w:eastAsia="ja-JP"/>
              </w:rPr>
            </w:pPr>
            <w:r w:rsidRPr="008711EA">
              <w:rPr>
                <w:rFonts w:cs="Arial"/>
                <w:lang w:eastAsia="ja-JP"/>
              </w:rPr>
              <w:t>Procedure Code</w:t>
            </w:r>
          </w:p>
        </w:tc>
        <w:tc>
          <w:tcPr>
            <w:tcW w:w="1080" w:type="dxa"/>
          </w:tcPr>
          <w:p w14:paraId="0AE53ADA"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70F72EC" w14:textId="77777777" w:rsidR="000E2576" w:rsidRPr="008711EA" w:rsidRDefault="000E2576" w:rsidP="00EB7B38">
            <w:pPr>
              <w:pStyle w:val="TAL"/>
              <w:rPr>
                <w:rFonts w:cs="Arial"/>
                <w:lang w:eastAsia="ja-JP"/>
              </w:rPr>
            </w:pPr>
          </w:p>
        </w:tc>
        <w:tc>
          <w:tcPr>
            <w:tcW w:w="1841" w:type="dxa"/>
          </w:tcPr>
          <w:p w14:paraId="46B88447" w14:textId="77777777" w:rsidR="000E2576" w:rsidRPr="008711EA" w:rsidRDefault="000E2576" w:rsidP="00EB7B38">
            <w:pPr>
              <w:pStyle w:val="TAL"/>
              <w:rPr>
                <w:rFonts w:cs="Arial"/>
                <w:lang w:eastAsia="ja-JP"/>
              </w:rPr>
            </w:pPr>
            <w:r w:rsidRPr="008711EA">
              <w:rPr>
                <w:rFonts w:cs="Arial"/>
                <w:snapToGrid w:val="0"/>
                <w:lang w:eastAsia="ja-JP"/>
              </w:rPr>
              <w:t>INTEGER (0..255)</w:t>
            </w:r>
          </w:p>
        </w:tc>
        <w:tc>
          <w:tcPr>
            <w:tcW w:w="2835" w:type="dxa"/>
          </w:tcPr>
          <w:p w14:paraId="2FB768A4" w14:textId="77777777" w:rsidR="000E2576" w:rsidRPr="008711EA" w:rsidRDefault="000E2576" w:rsidP="00EB7B38">
            <w:pPr>
              <w:pStyle w:val="TAL"/>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EB7B38">
        <w:tc>
          <w:tcPr>
            <w:tcW w:w="2328" w:type="dxa"/>
          </w:tcPr>
          <w:p w14:paraId="7C9DBC30" w14:textId="77777777" w:rsidR="000E2576" w:rsidRPr="008711EA" w:rsidRDefault="000E2576" w:rsidP="00EB7B38">
            <w:pPr>
              <w:pStyle w:val="TAL"/>
              <w:rPr>
                <w:rFonts w:cs="Arial"/>
                <w:lang w:eastAsia="ja-JP"/>
              </w:rPr>
            </w:pPr>
            <w:r w:rsidRPr="008711EA">
              <w:rPr>
                <w:rFonts w:cs="Arial"/>
                <w:lang w:eastAsia="ja-JP"/>
              </w:rPr>
              <w:t>Triggering Message</w:t>
            </w:r>
          </w:p>
        </w:tc>
        <w:tc>
          <w:tcPr>
            <w:tcW w:w="1080" w:type="dxa"/>
          </w:tcPr>
          <w:p w14:paraId="4A496B6F"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7DAB4DAC" w14:textId="77777777" w:rsidR="000E2576" w:rsidRPr="008711EA" w:rsidRDefault="000E2576" w:rsidP="00EB7B38">
            <w:pPr>
              <w:pStyle w:val="TAL"/>
              <w:rPr>
                <w:rFonts w:cs="Arial"/>
                <w:lang w:eastAsia="ja-JP"/>
              </w:rPr>
            </w:pPr>
          </w:p>
        </w:tc>
        <w:tc>
          <w:tcPr>
            <w:tcW w:w="1841" w:type="dxa"/>
          </w:tcPr>
          <w:p w14:paraId="2FCFC336" w14:textId="77777777" w:rsidR="000E2576" w:rsidRPr="008711EA" w:rsidRDefault="000E2576" w:rsidP="00EB7B38">
            <w:pPr>
              <w:pStyle w:val="TAL"/>
              <w:rPr>
                <w:rFonts w:cs="Arial"/>
                <w:lang w:eastAsia="ja-JP"/>
              </w:rPr>
            </w:pPr>
            <w:r w:rsidRPr="008711EA">
              <w:rPr>
                <w:rFonts w:cs="Arial"/>
                <w:snapToGrid w:val="0"/>
                <w:lang w:eastAsia="ja-JP"/>
              </w:rPr>
              <w:t>ENUMERATED(initiating message, successful outcome, unsuccessful outcome)</w:t>
            </w:r>
          </w:p>
        </w:tc>
        <w:tc>
          <w:tcPr>
            <w:tcW w:w="2835" w:type="dxa"/>
          </w:tcPr>
          <w:p w14:paraId="5080AEAE" w14:textId="77777777" w:rsidR="000E2576" w:rsidRPr="008711EA" w:rsidRDefault="000E2576" w:rsidP="00EB7B38">
            <w:pPr>
              <w:pStyle w:val="TAL"/>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EB7B38">
        <w:tc>
          <w:tcPr>
            <w:tcW w:w="2328" w:type="dxa"/>
          </w:tcPr>
          <w:p w14:paraId="489D0759" w14:textId="77777777" w:rsidR="000E2576" w:rsidRPr="008711EA" w:rsidRDefault="000E2576" w:rsidP="00EB7B38">
            <w:pPr>
              <w:pStyle w:val="TAL"/>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1080" w:type="dxa"/>
          </w:tcPr>
          <w:p w14:paraId="4B2FC835"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03208228" w14:textId="77777777" w:rsidR="000E2576" w:rsidRPr="008711EA" w:rsidRDefault="000E2576" w:rsidP="00EB7B38">
            <w:pPr>
              <w:pStyle w:val="TAL"/>
              <w:rPr>
                <w:rFonts w:cs="Arial"/>
                <w:lang w:eastAsia="ja-JP"/>
              </w:rPr>
            </w:pPr>
          </w:p>
        </w:tc>
        <w:tc>
          <w:tcPr>
            <w:tcW w:w="1841" w:type="dxa"/>
          </w:tcPr>
          <w:p w14:paraId="112DF766" w14:textId="77777777" w:rsidR="000E2576" w:rsidRPr="008711EA" w:rsidRDefault="000E2576" w:rsidP="00EB7B38">
            <w:pPr>
              <w:pStyle w:val="TAL"/>
              <w:rPr>
                <w:rFonts w:cs="Arial"/>
                <w:lang w:eastAsia="ja-JP"/>
              </w:rPr>
            </w:pPr>
            <w:r w:rsidRPr="008711EA">
              <w:rPr>
                <w:rFonts w:cs="Arial"/>
                <w:snapToGrid w:val="0"/>
                <w:lang w:eastAsia="ja-JP"/>
              </w:rPr>
              <w:t>ENUMERATED(reject, ignore, notify)</w:t>
            </w:r>
          </w:p>
        </w:tc>
        <w:tc>
          <w:tcPr>
            <w:tcW w:w="2835" w:type="dxa"/>
          </w:tcPr>
          <w:p w14:paraId="2B78C6BF" w14:textId="77777777" w:rsidR="000E2576" w:rsidRPr="008711EA" w:rsidRDefault="000E2576" w:rsidP="00EB7B38">
            <w:pPr>
              <w:pStyle w:val="TAL"/>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EB7B38">
        <w:tc>
          <w:tcPr>
            <w:tcW w:w="2328" w:type="dxa"/>
          </w:tcPr>
          <w:p w14:paraId="22DC7EC2" w14:textId="77777777" w:rsidR="000E2576" w:rsidRPr="008711EA" w:rsidRDefault="000E2576" w:rsidP="00EB7B38">
            <w:pPr>
              <w:pStyle w:val="TAL"/>
              <w:rPr>
                <w:rFonts w:cs="Arial"/>
                <w:b/>
                <w:lang w:eastAsia="ja-JP"/>
              </w:rPr>
            </w:pPr>
            <w:r w:rsidRPr="008711EA">
              <w:rPr>
                <w:rFonts w:cs="Arial"/>
                <w:b/>
                <w:lang w:eastAsia="ja-JP"/>
              </w:rPr>
              <w:t>Information Element Criticality Diagnostics</w:t>
            </w:r>
          </w:p>
        </w:tc>
        <w:tc>
          <w:tcPr>
            <w:tcW w:w="1080" w:type="dxa"/>
          </w:tcPr>
          <w:p w14:paraId="7FF7A6D9" w14:textId="77777777" w:rsidR="000E2576" w:rsidRPr="008711EA" w:rsidRDefault="000E2576" w:rsidP="00EB7B38">
            <w:pPr>
              <w:pStyle w:val="TAL"/>
              <w:rPr>
                <w:rFonts w:cs="Arial"/>
                <w:lang w:eastAsia="ja-JP"/>
              </w:rPr>
            </w:pPr>
          </w:p>
        </w:tc>
        <w:tc>
          <w:tcPr>
            <w:tcW w:w="1440" w:type="dxa"/>
          </w:tcPr>
          <w:p w14:paraId="5AC8D2E2" w14:textId="77777777" w:rsidR="000E2576" w:rsidRPr="008711EA" w:rsidRDefault="000E2576" w:rsidP="00EB7B38">
            <w:pPr>
              <w:pStyle w:val="TAL"/>
              <w:rPr>
                <w:rFonts w:cs="Arial"/>
                <w:i/>
                <w:lang w:eastAsia="ja-JP"/>
              </w:rPr>
            </w:pPr>
            <w:r w:rsidRPr="008711EA">
              <w:rPr>
                <w:rFonts w:cs="Arial"/>
                <w:i/>
                <w:lang w:eastAsia="ja-JP"/>
              </w:rPr>
              <w:t>0 .. &lt;maxnoof Errors&gt;</w:t>
            </w:r>
          </w:p>
        </w:tc>
        <w:tc>
          <w:tcPr>
            <w:tcW w:w="1841" w:type="dxa"/>
          </w:tcPr>
          <w:p w14:paraId="654F1246" w14:textId="77777777" w:rsidR="000E2576" w:rsidRPr="008711EA" w:rsidRDefault="000E2576" w:rsidP="00EB7B38">
            <w:pPr>
              <w:pStyle w:val="TAL"/>
              <w:rPr>
                <w:rFonts w:cs="Arial"/>
                <w:lang w:eastAsia="ja-JP"/>
              </w:rPr>
            </w:pPr>
          </w:p>
        </w:tc>
        <w:tc>
          <w:tcPr>
            <w:tcW w:w="2835" w:type="dxa"/>
          </w:tcPr>
          <w:p w14:paraId="257CF008" w14:textId="77777777" w:rsidR="000E2576" w:rsidRPr="008711EA" w:rsidRDefault="000E2576" w:rsidP="00EB7B38">
            <w:pPr>
              <w:pStyle w:val="TAL"/>
              <w:rPr>
                <w:rFonts w:cs="Arial"/>
                <w:lang w:eastAsia="ja-JP"/>
              </w:rPr>
            </w:pPr>
          </w:p>
        </w:tc>
      </w:tr>
      <w:tr w:rsidR="000E2576" w:rsidRPr="008711EA" w14:paraId="694304EA" w14:textId="77777777" w:rsidTr="00EB7B38">
        <w:tc>
          <w:tcPr>
            <w:tcW w:w="2328" w:type="dxa"/>
          </w:tcPr>
          <w:p w14:paraId="3EDBD98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1080" w:type="dxa"/>
          </w:tcPr>
          <w:p w14:paraId="133441E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6D0B6B9" w14:textId="77777777" w:rsidR="000E2576" w:rsidRPr="008711EA" w:rsidRDefault="000E2576" w:rsidP="00EB7B38">
            <w:pPr>
              <w:pStyle w:val="TAL"/>
              <w:rPr>
                <w:rFonts w:cs="Arial"/>
                <w:lang w:eastAsia="ja-JP"/>
              </w:rPr>
            </w:pPr>
          </w:p>
        </w:tc>
        <w:tc>
          <w:tcPr>
            <w:tcW w:w="1841" w:type="dxa"/>
          </w:tcPr>
          <w:p w14:paraId="1FFEAA74" w14:textId="77777777" w:rsidR="000E2576" w:rsidRPr="008711EA" w:rsidRDefault="000E2576" w:rsidP="00EB7B38">
            <w:pPr>
              <w:pStyle w:val="TAL"/>
              <w:rPr>
                <w:rFonts w:cs="Arial"/>
                <w:lang w:eastAsia="ja-JP"/>
              </w:rPr>
            </w:pPr>
            <w:r w:rsidRPr="008711EA">
              <w:rPr>
                <w:rFonts w:cs="Arial"/>
                <w:snapToGrid w:val="0"/>
                <w:lang w:eastAsia="ja-JP"/>
              </w:rPr>
              <w:t>ENUMERATED(reject, ignore, notify)</w:t>
            </w:r>
          </w:p>
        </w:tc>
        <w:tc>
          <w:tcPr>
            <w:tcW w:w="2835" w:type="dxa"/>
          </w:tcPr>
          <w:p w14:paraId="07DDF66A" w14:textId="77777777" w:rsidR="000E2576" w:rsidRPr="008711EA" w:rsidRDefault="000E2576" w:rsidP="00EB7B38">
            <w:pPr>
              <w:pStyle w:val="TAL"/>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EB7B38">
        <w:tc>
          <w:tcPr>
            <w:tcW w:w="2328" w:type="dxa"/>
          </w:tcPr>
          <w:p w14:paraId="4B207EFE" w14:textId="77777777" w:rsidR="000E2576" w:rsidRPr="008711EA" w:rsidRDefault="000E2576" w:rsidP="00EB7B38">
            <w:pPr>
              <w:pStyle w:val="TAL"/>
              <w:ind w:left="142"/>
              <w:rPr>
                <w:rFonts w:cs="Arial"/>
                <w:lang w:eastAsia="ja-JP"/>
              </w:rPr>
            </w:pPr>
            <w:r w:rsidRPr="008711EA">
              <w:rPr>
                <w:rFonts w:cs="Arial"/>
                <w:lang w:eastAsia="ja-JP"/>
              </w:rPr>
              <w:t>&gt;IE I</w:t>
            </w:r>
            <w:r w:rsidRPr="008711EA">
              <w:rPr>
                <w:rFonts w:eastAsia="MS Mincho" w:cs="Arial"/>
                <w:lang w:eastAsia="ja-JP"/>
              </w:rPr>
              <w:t>D</w:t>
            </w:r>
          </w:p>
        </w:tc>
        <w:tc>
          <w:tcPr>
            <w:tcW w:w="1080" w:type="dxa"/>
          </w:tcPr>
          <w:p w14:paraId="38B4A50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52BAD5A" w14:textId="77777777" w:rsidR="000E2576" w:rsidRPr="008711EA" w:rsidRDefault="000E2576" w:rsidP="00EB7B38">
            <w:pPr>
              <w:pStyle w:val="TAL"/>
              <w:rPr>
                <w:rFonts w:cs="Arial"/>
                <w:lang w:eastAsia="ja-JP"/>
              </w:rPr>
            </w:pPr>
          </w:p>
        </w:tc>
        <w:tc>
          <w:tcPr>
            <w:tcW w:w="1841" w:type="dxa"/>
          </w:tcPr>
          <w:p w14:paraId="77A604D2" w14:textId="77777777" w:rsidR="000E2576" w:rsidRPr="008711EA" w:rsidRDefault="000E2576" w:rsidP="00EB7B38">
            <w:pPr>
              <w:pStyle w:val="TAL"/>
              <w:rPr>
                <w:rFonts w:cs="Arial"/>
                <w:lang w:eastAsia="ja-JP"/>
              </w:rPr>
            </w:pPr>
            <w:r w:rsidRPr="008711EA">
              <w:rPr>
                <w:rFonts w:cs="Arial"/>
                <w:snapToGrid w:val="0"/>
                <w:lang w:eastAsia="ja-JP"/>
              </w:rPr>
              <w:t>INTEGER (0..65535)</w:t>
            </w:r>
          </w:p>
        </w:tc>
        <w:tc>
          <w:tcPr>
            <w:tcW w:w="2835" w:type="dxa"/>
          </w:tcPr>
          <w:p w14:paraId="3713F628" w14:textId="77777777" w:rsidR="000E2576" w:rsidRPr="008711EA" w:rsidRDefault="000E2576" w:rsidP="00EB7B38">
            <w:pPr>
              <w:pStyle w:val="TAL"/>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EB7B38">
        <w:tc>
          <w:tcPr>
            <w:tcW w:w="2328" w:type="dxa"/>
          </w:tcPr>
          <w:p w14:paraId="438F9DB3" w14:textId="77777777" w:rsidR="000E2576" w:rsidRPr="008711EA" w:rsidRDefault="000E2576" w:rsidP="00EB7B38">
            <w:pPr>
              <w:pStyle w:val="TAL"/>
              <w:ind w:left="142"/>
              <w:rPr>
                <w:rFonts w:cs="Arial"/>
                <w:lang w:eastAsia="ja-JP"/>
              </w:rPr>
            </w:pPr>
            <w:r w:rsidRPr="008711EA">
              <w:rPr>
                <w:rFonts w:cs="Arial"/>
                <w:lang w:eastAsia="ja-JP"/>
              </w:rPr>
              <w:t>&gt;Type of Error</w:t>
            </w:r>
          </w:p>
        </w:tc>
        <w:tc>
          <w:tcPr>
            <w:tcW w:w="1080" w:type="dxa"/>
          </w:tcPr>
          <w:p w14:paraId="77A1B43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18B9A2B" w14:textId="77777777" w:rsidR="000E2576" w:rsidRPr="008711EA" w:rsidRDefault="000E2576" w:rsidP="00EB7B38">
            <w:pPr>
              <w:pStyle w:val="TAL"/>
              <w:rPr>
                <w:rFonts w:cs="Arial"/>
                <w:lang w:eastAsia="ja-JP"/>
              </w:rPr>
            </w:pPr>
          </w:p>
        </w:tc>
        <w:tc>
          <w:tcPr>
            <w:tcW w:w="1841" w:type="dxa"/>
          </w:tcPr>
          <w:p w14:paraId="33A62496" w14:textId="77777777" w:rsidR="000E2576" w:rsidRPr="008711EA" w:rsidRDefault="000E2576" w:rsidP="00EB7B38">
            <w:pPr>
              <w:pStyle w:val="TAL"/>
              <w:rPr>
                <w:rFonts w:cs="Arial"/>
                <w:lang w:eastAsia="ja-JP"/>
              </w:rPr>
            </w:pPr>
            <w:r w:rsidRPr="008711EA">
              <w:rPr>
                <w:rFonts w:cs="Arial"/>
                <w:snapToGrid w:val="0"/>
                <w:lang w:eastAsia="ja-JP"/>
              </w:rPr>
              <w:t>ENUMERATED(not understood, missing, …)</w:t>
            </w:r>
          </w:p>
        </w:tc>
        <w:tc>
          <w:tcPr>
            <w:tcW w:w="2835" w:type="dxa"/>
          </w:tcPr>
          <w:p w14:paraId="07D6547B" w14:textId="77777777" w:rsidR="000E2576" w:rsidRPr="008711EA" w:rsidRDefault="000E2576" w:rsidP="00EB7B38">
            <w:pPr>
              <w:pStyle w:val="TAL"/>
              <w:rPr>
                <w:rFonts w:cs="Arial"/>
                <w:lang w:eastAsia="ja-JP"/>
              </w:rPr>
            </w:pPr>
          </w:p>
        </w:tc>
      </w:tr>
    </w:tbl>
    <w:p w14:paraId="21BA9B97" w14:textId="77777777" w:rsidR="000E2576" w:rsidRPr="008711EA" w:rsidRDefault="000E2576" w:rsidP="000E25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063B57E" w14:textId="77777777" w:rsidTr="00EB7B38">
        <w:trPr>
          <w:jc w:val="center"/>
        </w:trPr>
        <w:tc>
          <w:tcPr>
            <w:tcW w:w="3686" w:type="dxa"/>
          </w:tcPr>
          <w:p w14:paraId="0EEFA788"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AFABE50"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C4D3976" w14:textId="77777777" w:rsidTr="00EB7B38">
        <w:trPr>
          <w:jc w:val="center"/>
        </w:trPr>
        <w:tc>
          <w:tcPr>
            <w:tcW w:w="3686" w:type="dxa"/>
          </w:tcPr>
          <w:p w14:paraId="2C365F9E" w14:textId="77777777" w:rsidR="000E2576" w:rsidRPr="008711EA" w:rsidRDefault="000E2576" w:rsidP="00EB7B38">
            <w:pPr>
              <w:pStyle w:val="TAL"/>
              <w:rPr>
                <w:rFonts w:cs="Arial"/>
                <w:lang w:eastAsia="ja-JP"/>
              </w:rPr>
            </w:pPr>
            <w:r w:rsidRPr="008711EA">
              <w:rPr>
                <w:rFonts w:cs="Arial"/>
                <w:lang w:eastAsia="ja-JP"/>
              </w:rPr>
              <w:t>maxnoofErrors</w:t>
            </w:r>
          </w:p>
        </w:tc>
        <w:tc>
          <w:tcPr>
            <w:tcW w:w="5670" w:type="dxa"/>
          </w:tcPr>
          <w:p w14:paraId="3CFEF6C2" w14:textId="77777777" w:rsidR="000E2576" w:rsidRPr="008711EA" w:rsidRDefault="000E2576" w:rsidP="00EB7B38">
            <w:pPr>
              <w:pStyle w:val="TAL"/>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0E2576"/>
    <w:p w14:paraId="39EDA213" w14:textId="77777777" w:rsidR="000E2576" w:rsidRPr="008711EA" w:rsidRDefault="000E2576" w:rsidP="000E2576">
      <w:pPr>
        <w:pStyle w:val="Heading4"/>
      </w:pPr>
      <w:bookmarkStart w:id="6622" w:name="_Toc20953727"/>
      <w:bookmarkStart w:id="6623" w:name="_Toc29390904"/>
      <w:bookmarkStart w:id="6624" w:name="_Toc36551641"/>
      <w:bookmarkStart w:id="6625" w:name="_Toc45831863"/>
      <w:bookmarkStart w:id="6626" w:name="_Toc51762816"/>
      <w:bookmarkStart w:id="6627" w:name="_Toc64381868"/>
      <w:bookmarkStart w:id="6628" w:name="_Toc73964386"/>
      <w:bookmarkStart w:id="6629" w:name="_Toc88646995"/>
      <w:bookmarkStart w:id="6630" w:name="_Toc97882944"/>
      <w:bookmarkStart w:id="6631" w:name="_Toc98531519"/>
      <w:bookmarkStart w:id="6632" w:name="_Toc105517591"/>
      <w:bookmarkStart w:id="6633" w:name="_Toc106108482"/>
      <w:bookmarkStart w:id="6634" w:name="_Toc113657067"/>
      <w:bookmarkStart w:id="6635" w:name="_Toc114052286"/>
      <w:bookmarkStart w:id="6636" w:name="_Toc120011675"/>
      <w:r w:rsidRPr="008711EA">
        <w:rPr>
          <w:rFonts w:eastAsia="Batang"/>
        </w:rPr>
        <w:t>9.2.1.22</w:t>
      </w:r>
      <w:r w:rsidRPr="008711EA">
        <w:rPr>
          <w:rFonts w:eastAsia="Batang"/>
        </w:rPr>
        <w:tab/>
        <w:t>Handover Restriction List</w:t>
      </w:r>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p>
    <w:p w14:paraId="6C6F798F" w14:textId="77777777" w:rsidR="000E2576" w:rsidRPr="008711EA" w:rsidRDefault="000E2576" w:rsidP="000E2576">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p w14:paraId="0B9747CE" w14:textId="77777777" w:rsidR="0014449C" w:rsidRPr="008711EA" w:rsidRDefault="0014449C" w:rsidP="000E2576"/>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09"/>
        <w:gridCol w:w="1620"/>
        <w:gridCol w:w="1244"/>
        <w:gridCol w:w="2268"/>
        <w:gridCol w:w="1131"/>
        <w:gridCol w:w="1134"/>
      </w:tblGrid>
      <w:tr w:rsidR="0014449C" w:rsidRPr="008711EA" w14:paraId="7F23BDA9" w14:textId="77777777" w:rsidTr="001E1B38">
        <w:tc>
          <w:tcPr>
            <w:tcW w:w="1809"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EB7B38">
            <w:pPr>
              <w:pStyle w:val="TAH"/>
              <w:rPr>
                <w:rFonts w:cs="Arial"/>
                <w:lang w:eastAsia="zh-CN"/>
              </w:rPr>
            </w:pPr>
            <w:r w:rsidRPr="008711EA">
              <w:rPr>
                <w:rFonts w:cs="Arial"/>
                <w:lang w:eastAsia="zh-CN"/>
              </w:rPr>
              <w:lastRenderedPageBreak/>
              <w:t>IE/Group Name</w:t>
            </w:r>
          </w:p>
        </w:tc>
        <w:tc>
          <w:tcPr>
            <w:tcW w:w="709"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EB7B38">
            <w:pPr>
              <w:pStyle w:val="TAH"/>
              <w:rPr>
                <w:rFonts w:cs="Arial"/>
                <w:lang w:eastAsia="ja-JP"/>
              </w:rPr>
            </w:pPr>
            <w:r w:rsidRPr="008711EA">
              <w:rPr>
                <w:rFonts w:cs="Arial"/>
                <w:lang w:eastAsia="ja-JP"/>
              </w:rPr>
              <w:t>Presence</w:t>
            </w:r>
          </w:p>
        </w:tc>
        <w:tc>
          <w:tcPr>
            <w:tcW w:w="162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EB7B38">
            <w:pPr>
              <w:pStyle w:val="TAH"/>
              <w:rPr>
                <w:rFonts w:cs="Arial"/>
                <w:lang w:eastAsia="ja-JP"/>
              </w:rPr>
            </w:pPr>
            <w:r w:rsidRPr="008711EA">
              <w:rPr>
                <w:rFonts w:cs="Arial"/>
                <w:lang w:eastAsia="ja-JP"/>
              </w:rPr>
              <w:t>Range</w:t>
            </w:r>
          </w:p>
        </w:tc>
        <w:tc>
          <w:tcPr>
            <w:tcW w:w="1244"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EB7B38">
            <w:pPr>
              <w:pStyle w:val="TAH"/>
              <w:rPr>
                <w:rFonts w:eastAsia="MS Mincho" w:cs="Arial"/>
                <w:lang w:eastAsia="ja-JP"/>
              </w:rPr>
            </w:pPr>
            <w:r w:rsidRPr="008711EA">
              <w:rPr>
                <w:rFonts w:eastAsia="MS Mincho" w:cs="Arial"/>
                <w:lang w:eastAsia="ja-JP"/>
              </w:rPr>
              <w:t>IE type and reference</w:t>
            </w:r>
          </w:p>
        </w:tc>
        <w:tc>
          <w:tcPr>
            <w:tcW w:w="226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EB7B38">
            <w:pPr>
              <w:pStyle w:val="TAH"/>
              <w:rPr>
                <w:rFonts w:cs="Arial"/>
                <w:lang w:eastAsia="ja-JP"/>
              </w:rPr>
            </w:pPr>
            <w:r w:rsidRPr="008711EA">
              <w:rPr>
                <w:rFonts w:cs="Arial"/>
                <w:lang w:eastAsia="ja-JP"/>
              </w:rPr>
              <w:t>Semantics description</w:t>
            </w:r>
          </w:p>
        </w:tc>
        <w:tc>
          <w:tcPr>
            <w:tcW w:w="1131"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EB7B38">
            <w:pPr>
              <w:pStyle w:val="TAH"/>
              <w:rPr>
                <w:rFonts w:cs="Arial"/>
                <w:lang w:eastAsia="ja-JP"/>
              </w:rPr>
            </w:pPr>
            <w:r w:rsidRPr="008711EA">
              <w:rPr>
                <w:rFonts w:cs="Arial"/>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EB7B38">
            <w:pPr>
              <w:pStyle w:val="TAH"/>
              <w:rPr>
                <w:rFonts w:cs="Arial"/>
                <w:lang w:eastAsia="ja-JP"/>
              </w:rPr>
            </w:pPr>
            <w:r w:rsidRPr="008711EA">
              <w:rPr>
                <w:rFonts w:cs="Arial"/>
                <w:lang w:eastAsia="ja-JP"/>
              </w:rPr>
              <w:t xml:space="preserve">Assigned Criticality </w:t>
            </w:r>
          </w:p>
        </w:tc>
      </w:tr>
      <w:tr w:rsidR="00EA27E5" w:rsidRPr="008711EA" w14:paraId="3C2EDDBA" w14:textId="77777777" w:rsidTr="001E1B38">
        <w:tc>
          <w:tcPr>
            <w:tcW w:w="1809"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EB7B38">
            <w:pPr>
              <w:pStyle w:val="TAL"/>
              <w:rPr>
                <w:rFonts w:cs="Arial"/>
                <w:lang w:eastAsia="ja-JP"/>
              </w:rPr>
            </w:pPr>
            <w:r w:rsidRPr="008711EA">
              <w:rPr>
                <w:rFonts w:cs="Arial"/>
                <w:lang w:eastAsia="ja-JP"/>
              </w:rPr>
              <w:t>Serving PLMN</w:t>
            </w:r>
          </w:p>
        </w:tc>
        <w:tc>
          <w:tcPr>
            <w:tcW w:w="709"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EB7B38">
            <w:pPr>
              <w:pStyle w:val="TAL"/>
              <w:rPr>
                <w:rFonts w:cs="Arial"/>
                <w:bCs/>
                <w:lang w:eastAsia="ja-JP"/>
              </w:rPr>
            </w:pPr>
            <w:r w:rsidRPr="008711EA">
              <w:rPr>
                <w:rFonts w:cs="Arial"/>
                <w:bCs/>
                <w:lang w:eastAsia="ja-JP"/>
              </w:rPr>
              <w:t>M</w:t>
            </w:r>
          </w:p>
        </w:tc>
        <w:tc>
          <w:tcPr>
            <w:tcW w:w="162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EB7B38">
            <w:pPr>
              <w:pStyle w:val="TAL"/>
              <w:rPr>
                <w:rFonts w:cs="Arial"/>
                <w:bCs/>
                <w:i/>
                <w:lang w:eastAsia="ja-JP"/>
              </w:rPr>
            </w:pPr>
          </w:p>
        </w:tc>
        <w:tc>
          <w:tcPr>
            <w:tcW w:w="1244"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EB7B38">
            <w:pPr>
              <w:pStyle w:val="TAL"/>
              <w:rPr>
                <w:rFonts w:eastAsia="MS Mincho" w:cs="Arial"/>
                <w:bCs/>
                <w:lang w:eastAsia="ja-JP"/>
              </w:rPr>
            </w:pPr>
            <w:r w:rsidRPr="008711EA">
              <w:rPr>
                <w:rFonts w:cs="Arial"/>
                <w:bCs/>
                <w:lang w:eastAsia="ja-JP"/>
              </w:rPr>
              <w:t>9.2.3.8</w:t>
            </w:r>
          </w:p>
        </w:tc>
        <w:tc>
          <w:tcPr>
            <w:tcW w:w="226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EB7B38">
            <w:pPr>
              <w:pStyle w:val="TAL"/>
              <w:rPr>
                <w:rFonts w:cs="Arial"/>
                <w:bCs/>
                <w:lang w:eastAsia="ja-JP"/>
              </w:rPr>
            </w:pPr>
          </w:p>
        </w:tc>
        <w:tc>
          <w:tcPr>
            <w:tcW w:w="1131"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6946CA">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6946CA">
            <w:pPr>
              <w:pStyle w:val="TAC"/>
              <w:rPr>
                <w:lang w:eastAsia="ja-JP"/>
              </w:rPr>
            </w:pPr>
          </w:p>
        </w:tc>
      </w:tr>
      <w:tr w:rsidR="00EA27E5" w:rsidRPr="008711EA" w14:paraId="2909E4E0" w14:textId="77777777" w:rsidTr="001E1B38">
        <w:tc>
          <w:tcPr>
            <w:tcW w:w="1809" w:type="dxa"/>
          </w:tcPr>
          <w:p w14:paraId="6CFCFDD6" w14:textId="77777777" w:rsidR="00EA27E5" w:rsidRPr="008711EA" w:rsidRDefault="00EA27E5" w:rsidP="00EB7B38">
            <w:pPr>
              <w:pStyle w:val="TAL"/>
              <w:rPr>
                <w:rFonts w:cs="Arial"/>
                <w:b/>
                <w:lang w:eastAsia="ja-JP"/>
              </w:rPr>
            </w:pPr>
            <w:r w:rsidRPr="008711EA">
              <w:rPr>
                <w:rFonts w:cs="Arial"/>
                <w:b/>
                <w:lang w:eastAsia="ja-JP"/>
              </w:rPr>
              <w:t>Equivalent PLMNs</w:t>
            </w:r>
          </w:p>
        </w:tc>
        <w:tc>
          <w:tcPr>
            <w:tcW w:w="709" w:type="dxa"/>
          </w:tcPr>
          <w:p w14:paraId="40A2EFB5" w14:textId="77777777" w:rsidR="00EA27E5" w:rsidRPr="008711EA" w:rsidRDefault="00EA27E5" w:rsidP="00EB7B38">
            <w:pPr>
              <w:pStyle w:val="TAL"/>
              <w:rPr>
                <w:rFonts w:cs="Arial"/>
                <w:lang w:eastAsia="ja-JP"/>
              </w:rPr>
            </w:pPr>
          </w:p>
        </w:tc>
        <w:tc>
          <w:tcPr>
            <w:tcW w:w="1620" w:type="dxa"/>
          </w:tcPr>
          <w:p w14:paraId="45D2BB0F" w14:textId="77777777" w:rsidR="00EA27E5" w:rsidRPr="008711EA" w:rsidRDefault="00EA27E5" w:rsidP="00EB7B38">
            <w:pPr>
              <w:pStyle w:val="TAL"/>
              <w:rPr>
                <w:rFonts w:cs="Arial"/>
                <w:i/>
                <w:lang w:eastAsia="ja-JP"/>
              </w:rPr>
            </w:pPr>
            <w:r w:rsidRPr="008711EA">
              <w:rPr>
                <w:rFonts w:cs="Arial"/>
                <w:i/>
                <w:lang w:eastAsia="ja-JP"/>
              </w:rPr>
              <w:t>0..&lt;maxnoofEPLMNs&gt;</w:t>
            </w:r>
          </w:p>
        </w:tc>
        <w:tc>
          <w:tcPr>
            <w:tcW w:w="1244" w:type="dxa"/>
          </w:tcPr>
          <w:p w14:paraId="405F1327" w14:textId="77777777" w:rsidR="00EA27E5" w:rsidRPr="008711EA" w:rsidRDefault="00EA27E5" w:rsidP="00EB7B38">
            <w:pPr>
              <w:pStyle w:val="TAL"/>
              <w:rPr>
                <w:rFonts w:cs="Arial"/>
                <w:lang w:eastAsia="ja-JP"/>
              </w:rPr>
            </w:pPr>
          </w:p>
        </w:tc>
        <w:tc>
          <w:tcPr>
            <w:tcW w:w="2268" w:type="dxa"/>
          </w:tcPr>
          <w:p w14:paraId="1A6E9DCE" w14:textId="77777777" w:rsidR="00EA27E5" w:rsidRPr="008711EA" w:rsidRDefault="00EA27E5" w:rsidP="00EB7B38">
            <w:pPr>
              <w:pStyle w:val="TAL"/>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EB7B38">
            <w:pPr>
              <w:pStyle w:val="TAL"/>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EB7B38">
            <w:pPr>
              <w:pStyle w:val="TAL"/>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131" w:type="dxa"/>
          </w:tcPr>
          <w:p w14:paraId="4999D59E" w14:textId="77777777" w:rsidR="00EA27E5" w:rsidRPr="008711EA" w:rsidRDefault="00EA27E5" w:rsidP="006946CA">
            <w:pPr>
              <w:pStyle w:val="TAC"/>
              <w:rPr>
                <w:lang w:eastAsia="zh-CN"/>
              </w:rPr>
            </w:pPr>
          </w:p>
        </w:tc>
        <w:tc>
          <w:tcPr>
            <w:tcW w:w="1134" w:type="dxa"/>
          </w:tcPr>
          <w:p w14:paraId="2DA4DEF3" w14:textId="77777777" w:rsidR="00EA27E5" w:rsidRPr="008711EA" w:rsidRDefault="00EA27E5" w:rsidP="006946CA">
            <w:pPr>
              <w:pStyle w:val="TAC"/>
              <w:rPr>
                <w:lang w:eastAsia="zh-CN"/>
              </w:rPr>
            </w:pPr>
          </w:p>
        </w:tc>
      </w:tr>
      <w:tr w:rsidR="00EA27E5" w:rsidRPr="008711EA" w14:paraId="236B6981" w14:textId="77777777" w:rsidTr="001E1B38">
        <w:tc>
          <w:tcPr>
            <w:tcW w:w="1809" w:type="dxa"/>
          </w:tcPr>
          <w:p w14:paraId="7B9E1B9F" w14:textId="77777777" w:rsidR="00EA27E5" w:rsidRPr="008711EA" w:rsidRDefault="00EA27E5" w:rsidP="00EB7B38">
            <w:pPr>
              <w:pStyle w:val="TAL"/>
              <w:ind w:left="142"/>
              <w:rPr>
                <w:rFonts w:cs="Arial"/>
                <w:bCs/>
                <w:lang w:eastAsia="zh-CN"/>
              </w:rPr>
            </w:pPr>
            <w:r w:rsidRPr="008711EA">
              <w:rPr>
                <w:rFonts w:cs="Arial"/>
                <w:bCs/>
                <w:lang w:eastAsia="zh-CN"/>
              </w:rPr>
              <w:t>&gt;PLMN Identity</w:t>
            </w:r>
          </w:p>
        </w:tc>
        <w:tc>
          <w:tcPr>
            <w:tcW w:w="709" w:type="dxa"/>
          </w:tcPr>
          <w:p w14:paraId="7B969014" w14:textId="77777777" w:rsidR="00EA27E5" w:rsidRPr="008711EA" w:rsidRDefault="00EA27E5" w:rsidP="00EB7B38">
            <w:pPr>
              <w:pStyle w:val="TAL"/>
              <w:rPr>
                <w:rFonts w:cs="Arial"/>
                <w:lang w:eastAsia="ja-JP"/>
              </w:rPr>
            </w:pPr>
            <w:r w:rsidRPr="008711EA">
              <w:rPr>
                <w:rFonts w:cs="Arial"/>
                <w:lang w:eastAsia="ja-JP"/>
              </w:rPr>
              <w:t>M</w:t>
            </w:r>
          </w:p>
        </w:tc>
        <w:tc>
          <w:tcPr>
            <w:tcW w:w="1620" w:type="dxa"/>
          </w:tcPr>
          <w:p w14:paraId="5A225011" w14:textId="77777777" w:rsidR="00EA27E5" w:rsidRPr="008711EA" w:rsidRDefault="00EA27E5" w:rsidP="00EB7B38">
            <w:pPr>
              <w:pStyle w:val="TAL"/>
              <w:rPr>
                <w:rFonts w:cs="Arial"/>
                <w:i/>
                <w:lang w:eastAsia="ja-JP"/>
              </w:rPr>
            </w:pPr>
          </w:p>
        </w:tc>
        <w:tc>
          <w:tcPr>
            <w:tcW w:w="1244" w:type="dxa"/>
          </w:tcPr>
          <w:p w14:paraId="71667F4E" w14:textId="77777777" w:rsidR="00EA27E5" w:rsidRPr="008711EA" w:rsidRDefault="00EA27E5" w:rsidP="00EB7B38">
            <w:pPr>
              <w:pStyle w:val="TAL"/>
              <w:rPr>
                <w:rFonts w:cs="Arial"/>
                <w:lang w:eastAsia="ja-JP"/>
              </w:rPr>
            </w:pPr>
            <w:r w:rsidRPr="008711EA">
              <w:rPr>
                <w:rFonts w:cs="Arial"/>
                <w:lang w:eastAsia="ja-JP"/>
              </w:rPr>
              <w:t>9.2.3.8</w:t>
            </w:r>
          </w:p>
        </w:tc>
        <w:tc>
          <w:tcPr>
            <w:tcW w:w="2268" w:type="dxa"/>
          </w:tcPr>
          <w:p w14:paraId="042EB918" w14:textId="77777777" w:rsidR="00EA27E5" w:rsidRPr="008711EA" w:rsidRDefault="00EA27E5" w:rsidP="00EB7B38">
            <w:pPr>
              <w:pStyle w:val="TAL"/>
              <w:rPr>
                <w:rFonts w:cs="Arial"/>
                <w:lang w:eastAsia="ja-JP"/>
              </w:rPr>
            </w:pPr>
          </w:p>
        </w:tc>
        <w:tc>
          <w:tcPr>
            <w:tcW w:w="1131" w:type="dxa"/>
          </w:tcPr>
          <w:p w14:paraId="0F7F749C" w14:textId="77777777" w:rsidR="00EA27E5" w:rsidRPr="008711EA" w:rsidRDefault="00EA27E5" w:rsidP="006946CA">
            <w:pPr>
              <w:pStyle w:val="TAC"/>
              <w:rPr>
                <w:lang w:eastAsia="ja-JP"/>
              </w:rPr>
            </w:pPr>
          </w:p>
        </w:tc>
        <w:tc>
          <w:tcPr>
            <w:tcW w:w="1134" w:type="dxa"/>
          </w:tcPr>
          <w:p w14:paraId="27A94291" w14:textId="77777777" w:rsidR="00EA27E5" w:rsidRPr="008711EA" w:rsidRDefault="00EA27E5" w:rsidP="006946CA">
            <w:pPr>
              <w:pStyle w:val="TAC"/>
              <w:rPr>
                <w:lang w:eastAsia="ja-JP"/>
              </w:rPr>
            </w:pPr>
          </w:p>
        </w:tc>
      </w:tr>
      <w:tr w:rsidR="00EA27E5" w:rsidRPr="008711EA" w14:paraId="798F554F" w14:textId="77777777" w:rsidTr="001E1B38">
        <w:tc>
          <w:tcPr>
            <w:tcW w:w="1809" w:type="dxa"/>
          </w:tcPr>
          <w:p w14:paraId="6ABB2F82" w14:textId="77777777" w:rsidR="00EA27E5" w:rsidRPr="008711EA" w:rsidRDefault="00EA27E5" w:rsidP="00EB7B38">
            <w:pPr>
              <w:pStyle w:val="TAL"/>
              <w:rPr>
                <w:rFonts w:cs="Arial"/>
                <w:b/>
                <w:lang w:eastAsia="ja-JP"/>
              </w:rPr>
            </w:pPr>
            <w:r w:rsidRPr="008711EA">
              <w:rPr>
                <w:rFonts w:cs="Arial"/>
                <w:b/>
                <w:lang w:eastAsia="ja-JP"/>
              </w:rPr>
              <w:t>Forbidden TAs</w:t>
            </w:r>
          </w:p>
        </w:tc>
        <w:tc>
          <w:tcPr>
            <w:tcW w:w="709" w:type="dxa"/>
          </w:tcPr>
          <w:p w14:paraId="2A1A9087" w14:textId="77777777" w:rsidR="00EA27E5" w:rsidRPr="008711EA" w:rsidRDefault="00EA27E5" w:rsidP="00EB7B38">
            <w:pPr>
              <w:pStyle w:val="TAL"/>
              <w:rPr>
                <w:rFonts w:cs="Arial"/>
                <w:lang w:eastAsia="ja-JP"/>
              </w:rPr>
            </w:pPr>
          </w:p>
        </w:tc>
        <w:tc>
          <w:tcPr>
            <w:tcW w:w="1620" w:type="dxa"/>
          </w:tcPr>
          <w:p w14:paraId="58276003" w14:textId="77777777" w:rsidR="00EA27E5" w:rsidRPr="008711EA" w:rsidRDefault="00EA27E5" w:rsidP="00EB7B38">
            <w:pPr>
              <w:pStyle w:val="TAL"/>
              <w:rPr>
                <w:rFonts w:cs="Arial"/>
                <w:i/>
                <w:lang w:eastAsia="ja-JP"/>
              </w:rPr>
            </w:pPr>
            <w:r w:rsidRPr="008711EA">
              <w:rPr>
                <w:rFonts w:cs="Arial"/>
                <w:i/>
                <w:lang w:eastAsia="ja-JP"/>
              </w:rPr>
              <w:t>0..&lt;maxnoofEPLMNsPlusOne&gt;</w:t>
            </w:r>
          </w:p>
        </w:tc>
        <w:tc>
          <w:tcPr>
            <w:tcW w:w="1244" w:type="dxa"/>
          </w:tcPr>
          <w:p w14:paraId="799B2C2D" w14:textId="77777777" w:rsidR="00EA27E5" w:rsidRPr="008711EA" w:rsidRDefault="00EA27E5" w:rsidP="00EB7B38">
            <w:pPr>
              <w:pStyle w:val="TAL"/>
              <w:rPr>
                <w:rFonts w:eastAsia="MS Mincho" w:cs="Arial"/>
                <w:lang w:eastAsia="ja-JP"/>
              </w:rPr>
            </w:pPr>
          </w:p>
        </w:tc>
        <w:tc>
          <w:tcPr>
            <w:tcW w:w="2268" w:type="dxa"/>
          </w:tcPr>
          <w:p w14:paraId="50FAB96D" w14:textId="77777777" w:rsidR="00EA27E5" w:rsidRPr="008711EA" w:rsidRDefault="00EA27E5" w:rsidP="00EB7B38">
            <w:pPr>
              <w:pStyle w:val="TAL"/>
              <w:rPr>
                <w:rFonts w:cs="Arial"/>
                <w:bCs/>
                <w:lang w:eastAsia="ja-JP"/>
              </w:rPr>
            </w:pPr>
            <w:r w:rsidRPr="008711EA">
              <w:rPr>
                <w:rFonts w:cs="Arial"/>
                <w:bCs/>
                <w:lang w:eastAsia="zh-CN"/>
              </w:rPr>
              <w:t>Intra LTE roaming restrictions.</w:t>
            </w:r>
          </w:p>
        </w:tc>
        <w:tc>
          <w:tcPr>
            <w:tcW w:w="1131" w:type="dxa"/>
          </w:tcPr>
          <w:p w14:paraId="3DA866D6" w14:textId="77777777" w:rsidR="00EA27E5" w:rsidRPr="008711EA" w:rsidRDefault="00EA27E5" w:rsidP="006946CA">
            <w:pPr>
              <w:pStyle w:val="TAC"/>
              <w:rPr>
                <w:lang w:eastAsia="zh-CN"/>
              </w:rPr>
            </w:pPr>
          </w:p>
        </w:tc>
        <w:tc>
          <w:tcPr>
            <w:tcW w:w="1134" w:type="dxa"/>
          </w:tcPr>
          <w:p w14:paraId="007DEA3A" w14:textId="77777777" w:rsidR="00EA27E5" w:rsidRPr="008711EA" w:rsidRDefault="00EA27E5" w:rsidP="006946CA">
            <w:pPr>
              <w:pStyle w:val="TAC"/>
              <w:rPr>
                <w:lang w:eastAsia="zh-CN"/>
              </w:rPr>
            </w:pPr>
          </w:p>
        </w:tc>
      </w:tr>
      <w:tr w:rsidR="00EA27E5" w:rsidRPr="008711EA" w14:paraId="217184C2" w14:textId="77777777" w:rsidTr="001E1B38">
        <w:tc>
          <w:tcPr>
            <w:tcW w:w="1809" w:type="dxa"/>
          </w:tcPr>
          <w:p w14:paraId="0AC8B848" w14:textId="77777777" w:rsidR="00EA27E5" w:rsidRPr="008711EA" w:rsidRDefault="00EA27E5" w:rsidP="00EB7B38">
            <w:pPr>
              <w:pStyle w:val="TAL"/>
              <w:ind w:left="142"/>
              <w:rPr>
                <w:rFonts w:cs="Arial"/>
                <w:b/>
                <w:lang w:eastAsia="zh-CN"/>
              </w:rPr>
            </w:pPr>
            <w:r w:rsidRPr="008711EA">
              <w:rPr>
                <w:rFonts w:cs="Arial"/>
                <w:bCs/>
                <w:lang w:eastAsia="zh-CN"/>
              </w:rPr>
              <w:t>&gt;PLMN Identity</w:t>
            </w:r>
          </w:p>
        </w:tc>
        <w:tc>
          <w:tcPr>
            <w:tcW w:w="709" w:type="dxa"/>
          </w:tcPr>
          <w:p w14:paraId="5152557B" w14:textId="77777777" w:rsidR="00EA27E5" w:rsidRPr="008711EA" w:rsidRDefault="00EA27E5" w:rsidP="00EB7B38">
            <w:pPr>
              <w:pStyle w:val="TAL"/>
              <w:rPr>
                <w:rFonts w:cs="Arial"/>
                <w:lang w:eastAsia="ja-JP"/>
              </w:rPr>
            </w:pPr>
            <w:r w:rsidRPr="008711EA">
              <w:rPr>
                <w:rFonts w:cs="Arial"/>
                <w:lang w:eastAsia="ja-JP"/>
              </w:rPr>
              <w:t>M</w:t>
            </w:r>
          </w:p>
        </w:tc>
        <w:tc>
          <w:tcPr>
            <w:tcW w:w="1620" w:type="dxa"/>
          </w:tcPr>
          <w:p w14:paraId="5EA639C8" w14:textId="77777777" w:rsidR="00EA27E5" w:rsidRPr="008711EA" w:rsidRDefault="00EA27E5" w:rsidP="00EB7B38">
            <w:pPr>
              <w:pStyle w:val="TAL"/>
              <w:rPr>
                <w:rFonts w:cs="Arial"/>
                <w:i/>
                <w:lang w:eastAsia="ja-JP"/>
              </w:rPr>
            </w:pPr>
          </w:p>
        </w:tc>
        <w:tc>
          <w:tcPr>
            <w:tcW w:w="1244" w:type="dxa"/>
          </w:tcPr>
          <w:p w14:paraId="2A038F4A" w14:textId="77777777" w:rsidR="00EA27E5" w:rsidRPr="008711EA" w:rsidRDefault="00EA27E5" w:rsidP="00EB7B38">
            <w:pPr>
              <w:pStyle w:val="TAL"/>
              <w:rPr>
                <w:rFonts w:eastAsia="MS Mincho" w:cs="Arial"/>
                <w:lang w:eastAsia="ja-JP"/>
              </w:rPr>
            </w:pPr>
            <w:r w:rsidRPr="008711EA">
              <w:rPr>
                <w:rFonts w:cs="Arial"/>
                <w:lang w:eastAsia="ja-JP"/>
              </w:rPr>
              <w:t>9.2.3.8</w:t>
            </w:r>
          </w:p>
        </w:tc>
        <w:tc>
          <w:tcPr>
            <w:tcW w:w="2268" w:type="dxa"/>
          </w:tcPr>
          <w:p w14:paraId="659CD75B" w14:textId="77777777" w:rsidR="00EA27E5" w:rsidRPr="008711EA" w:rsidRDefault="00EA27E5" w:rsidP="00EB7B38">
            <w:pPr>
              <w:pStyle w:val="TAL"/>
              <w:rPr>
                <w:rFonts w:cs="Arial"/>
                <w:lang w:eastAsia="ja-JP"/>
              </w:rPr>
            </w:pPr>
            <w:r w:rsidRPr="008711EA">
              <w:rPr>
                <w:rFonts w:cs="Arial"/>
                <w:lang w:eastAsia="ja-JP"/>
              </w:rPr>
              <w:t>The PLMN of forbidden TACs.</w:t>
            </w:r>
          </w:p>
        </w:tc>
        <w:tc>
          <w:tcPr>
            <w:tcW w:w="1131" w:type="dxa"/>
          </w:tcPr>
          <w:p w14:paraId="4CFEB738" w14:textId="77777777" w:rsidR="00EA27E5" w:rsidRPr="008711EA" w:rsidRDefault="00EA27E5" w:rsidP="006946CA">
            <w:pPr>
              <w:pStyle w:val="TAC"/>
              <w:rPr>
                <w:lang w:eastAsia="ja-JP"/>
              </w:rPr>
            </w:pPr>
          </w:p>
        </w:tc>
        <w:tc>
          <w:tcPr>
            <w:tcW w:w="1134" w:type="dxa"/>
          </w:tcPr>
          <w:p w14:paraId="62C7AE2B" w14:textId="77777777" w:rsidR="00EA27E5" w:rsidRPr="008711EA" w:rsidRDefault="00EA27E5" w:rsidP="006946CA">
            <w:pPr>
              <w:pStyle w:val="TAC"/>
              <w:rPr>
                <w:lang w:eastAsia="ja-JP"/>
              </w:rPr>
            </w:pPr>
          </w:p>
        </w:tc>
      </w:tr>
      <w:tr w:rsidR="00EA27E5" w:rsidRPr="008711EA" w14:paraId="3AF28EF1" w14:textId="77777777" w:rsidTr="001E1B38">
        <w:tc>
          <w:tcPr>
            <w:tcW w:w="1809" w:type="dxa"/>
          </w:tcPr>
          <w:p w14:paraId="1AFED7DA" w14:textId="77777777" w:rsidR="00EA27E5" w:rsidRPr="008711EA" w:rsidRDefault="00EA27E5" w:rsidP="00EB7B38">
            <w:pPr>
              <w:pStyle w:val="TAL"/>
              <w:ind w:left="142"/>
              <w:rPr>
                <w:rFonts w:cs="Arial"/>
                <w:bCs/>
                <w:lang w:eastAsia="zh-CN"/>
              </w:rPr>
            </w:pPr>
            <w:r w:rsidRPr="008711EA">
              <w:rPr>
                <w:rFonts w:cs="Arial"/>
                <w:b/>
                <w:lang w:eastAsia="zh-CN"/>
              </w:rPr>
              <w:t>&gt;Forbidden TACs</w:t>
            </w:r>
          </w:p>
        </w:tc>
        <w:tc>
          <w:tcPr>
            <w:tcW w:w="709" w:type="dxa"/>
          </w:tcPr>
          <w:p w14:paraId="3DAB83B6" w14:textId="77777777" w:rsidR="00EA27E5" w:rsidRPr="008711EA" w:rsidRDefault="00EA27E5" w:rsidP="00EB7B38">
            <w:pPr>
              <w:pStyle w:val="TAL"/>
              <w:rPr>
                <w:rFonts w:cs="Arial"/>
                <w:lang w:eastAsia="ja-JP"/>
              </w:rPr>
            </w:pPr>
          </w:p>
        </w:tc>
        <w:tc>
          <w:tcPr>
            <w:tcW w:w="1620" w:type="dxa"/>
          </w:tcPr>
          <w:p w14:paraId="77E8BBD3" w14:textId="77777777" w:rsidR="00EA27E5" w:rsidRPr="008711EA" w:rsidRDefault="00EA27E5" w:rsidP="00EB7B38">
            <w:pPr>
              <w:pStyle w:val="TAL"/>
              <w:rPr>
                <w:rFonts w:cs="Arial"/>
                <w:i/>
                <w:lang w:eastAsia="ja-JP"/>
              </w:rPr>
            </w:pPr>
            <w:r w:rsidRPr="008711EA">
              <w:rPr>
                <w:rFonts w:cs="Arial"/>
                <w:i/>
                <w:lang w:eastAsia="ja-JP"/>
              </w:rPr>
              <w:t>1..&lt;maxnoofForbTACs&gt;</w:t>
            </w:r>
          </w:p>
        </w:tc>
        <w:tc>
          <w:tcPr>
            <w:tcW w:w="1244" w:type="dxa"/>
          </w:tcPr>
          <w:p w14:paraId="367A7E45" w14:textId="77777777" w:rsidR="00EA27E5" w:rsidRPr="008711EA" w:rsidRDefault="00EA27E5" w:rsidP="00EB7B38">
            <w:pPr>
              <w:pStyle w:val="TAL"/>
              <w:rPr>
                <w:rFonts w:cs="Arial"/>
                <w:lang w:eastAsia="ja-JP"/>
              </w:rPr>
            </w:pPr>
          </w:p>
        </w:tc>
        <w:tc>
          <w:tcPr>
            <w:tcW w:w="2268" w:type="dxa"/>
          </w:tcPr>
          <w:p w14:paraId="144AF735" w14:textId="77777777" w:rsidR="00EA27E5" w:rsidRPr="008711EA" w:rsidRDefault="00EA27E5" w:rsidP="00EB7B38">
            <w:pPr>
              <w:pStyle w:val="TAL"/>
              <w:rPr>
                <w:rFonts w:cs="Arial"/>
                <w:lang w:eastAsia="ja-JP"/>
              </w:rPr>
            </w:pPr>
          </w:p>
        </w:tc>
        <w:tc>
          <w:tcPr>
            <w:tcW w:w="1131" w:type="dxa"/>
          </w:tcPr>
          <w:p w14:paraId="1AFA7370" w14:textId="77777777" w:rsidR="00EA27E5" w:rsidRPr="008711EA" w:rsidRDefault="00EA27E5" w:rsidP="006946CA">
            <w:pPr>
              <w:pStyle w:val="TAC"/>
              <w:rPr>
                <w:lang w:eastAsia="ja-JP"/>
              </w:rPr>
            </w:pPr>
          </w:p>
        </w:tc>
        <w:tc>
          <w:tcPr>
            <w:tcW w:w="1134" w:type="dxa"/>
          </w:tcPr>
          <w:p w14:paraId="152B5898" w14:textId="77777777" w:rsidR="00EA27E5" w:rsidRPr="008711EA" w:rsidRDefault="00EA27E5" w:rsidP="006946CA">
            <w:pPr>
              <w:pStyle w:val="TAC"/>
              <w:rPr>
                <w:lang w:eastAsia="ja-JP"/>
              </w:rPr>
            </w:pPr>
          </w:p>
        </w:tc>
      </w:tr>
      <w:tr w:rsidR="00EA27E5" w:rsidRPr="008711EA" w14:paraId="4E41EA0B" w14:textId="77777777" w:rsidTr="001E1B38">
        <w:tc>
          <w:tcPr>
            <w:tcW w:w="1809" w:type="dxa"/>
          </w:tcPr>
          <w:p w14:paraId="06629795" w14:textId="77777777" w:rsidR="00EA27E5" w:rsidRPr="008711EA" w:rsidRDefault="00EA27E5" w:rsidP="00EB7B38">
            <w:pPr>
              <w:pStyle w:val="TAL"/>
              <w:ind w:left="284"/>
              <w:rPr>
                <w:rFonts w:cs="Arial"/>
                <w:bCs/>
                <w:lang w:eastAsia="zh-CN"/>
              </w:rPr>
            </w:pPr>
            <w:r w:rsidRPr="008711EA">
              <w:rPr>
                <w:rFonts w:cs="Arial"/>
                <w:bCs/>
                <w:lang w:eastAsia="zh-CN"/>
              </w:rPr>
              <w:t>&gt;&gt;TAC</w:t>
            </w:r>
          </w:p>
        </w:tc>
        <w:tc>
          <w:tcPr>
            <w:tcW w:w="709" w:type="dxa"/>
          </w:tcPr>
          <w:p w14:paraId="0F5DF56A" w14:textId="77777777" w:rsidR="00EA27E5" w:rsidRPr="008711EA" w:rsidRDefault="00EA27E5" w:rsidP="00EB7B38">
            <w:pPr>
              <w:pStyle w:val="TAL"/>
              <w:rPr>
                <w:rFonts w:cs="Arial"/>
                <w:lang w:eastAsia="ja-JP"/>
              </w:rPr>
            </w:pPr>
            <w:r w:rsidRPr="008711EA">
              <w:rPr>
                <w:rFonts w:cs="Arial"/>
                <w:lang w:eastAsia="ja-JP"/>
              </w:rPr>
              <w:t>M</w:t>
            </w:r>
          </w:p>
        </w:tc>
        <w:tc>
          <w:tcPr>
            <w:tcW w:w="1620" w:type="dxa"/>
          </w:tcPr>
          <w:p w14:paraId="229CA586" w14:textId="77777777" w:rsidR="00EA27E5" w:rsidRPr="008711EA" w:rsidRDefault="00EA27E5" w:rsidP="00EB7B38">
            <w:pPr>
              <w:pStyle w:val="TAL"/>
              <w:rPr>
                <w:rFonts w:cs="Arial"/>
                <w:i/>
                <w:lang w:eastAsia="ja-JP"/>
              </w:rPr>
            </w:pPr>
          </w:p>
        </w:tc>
        <w:tc>
          <w:tcPr>
            <w:tcW w:w="1244" w:type="dxa"/>
          </w:tcPr>
          <w:p w14:paraId="6E86BA21" w14:textId="77777777" w:rsidR="00EA27E5" w:rsidRPr="008711EA" w:rsidRDefault="00EA27E5" w:rsidP="00EB7B38">
            <w:pPr>
              <w:pStyle w:val="TAL"/>
              <w:rPr>
                <w:rFonts w:eastAsia="MS Mincho" w:cs="Arial"/>
                <w:lang w:eastAsia="ja-JP"/>
              </w:rPr>
            </w:pPr>
            <w:r w:rsidRPr="008711EA">
              <w:rPr>
                <w:rFonts w:cs="Arial"/>
                <w:lang w:eastAsia="ja-JP"/>
              </w:rPr>
              <w:t>9.2.3.7</w:t>
            </w:r>
          </w:p>
        </w:tc>
        <w:tc>
          <w:tcPr>
            <w:tcW w:w="2268" w:type="dxa"/>
          </w:tcPr>
          <w:p w14:paraId="419F6386" w14:textId="77777777" w:rsidR="00EA27E5" w:rsidRPr="008711EA" w:rsidRDefault="00EA27E5" w:rsidP="00EB7B38">
            <w:pPr>
              <w:pStyle w:val="TAL"/>
              <w:rPr>
                <w:rFonts w:cs="Arial"/>
                <w:lang w:eastAsia="ja-JP"/>
              </w:rPr>
            </w:pPr>
            <w:r w:rsidRPr="008711EA">
              <w:rPr>
                <w:rFonts w:cs="Arial"/>
                <w:lang w:eastAsia="ja-JP"/>
              </w:rPr>
              <w:t>The TAC of the forbidden TAI.</w:t>
            </w:r>
          </w:p>
        </w:tc>
        <w:tc>
          <w:tcPr>
            <w:tcW w:w="1131" w:type="dxa"/>
          </w:tcPr>
          <w:p w14:paraId="1AB9D5F0" w14:textId="77777777" w:rsidR="00EA27E5" w:rsidRPr="008711EA" w:rsidRDefault="00EA27E5" w:rsidP="006946CA">
            <w:pPr>
              <w:pStyle w:val="TAC"/>
              <w:rPr>
                <w:lang w:eastAsia="ja-JP"/>
              </w:rPr>
            </w:pPr>
          </w:p>
        </w:tc>
        <w:tc>
          <w:tcPr>
            <w:tcW w:w="1134" w:type="dxa"/>
          </w:tcPr>
          <w:p w14:paraId="66510BE3" w14:textId="77777777" w:rsidR="00EA27E5" w:rsidRPr="008711EA" w:rsidRDefault="00EA27E5" w:rsidP="006946CA">
            <w:pPr>
              <w:pStyle w:val="TAC"/>
              <w:rPr>
                <w:lang w:eastAsia="ja-JP"/>
              </w:rPr>
            </w:pPr>
          </w:p>
        </w:tc>
      </w:tr>
      <w:tr w:rsidR="00EA27E5" w:rsidRPr="008711EA" w14:paraId="48023BFB" w14:textId="77777777" w:rsidTr="001E1B38">
        <w:tc>
          <w:tcPr>
            <w:tcW w:w="1809"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EB7B38">
            <w:pPr>
              <w:pStyle w:val="TAL"/>
              <w:rPr>
                <w:rFonts w:cs="Arial"/>
                <w:b/>
                <w:lang w:eastAsia="ja-JP"/>
              </w:rPr>
            </w:pPr>
            <w:r w:rsidRPr="008711EA">
              <w:rPr>
                <w:rFonts w:cs="Arial"/>
                <w:b/>
                <w:lang w:eastAsia="ja-JP"/>
              </w:rPr>
              <w:t>Forbidden LAs</w:t>
            </w:r>
          </w:p>
        </w:tc>
        <w:tc>
          <w:tcPr>
            <w:tcW w:w="709"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EB7B38">
            <w:pPr>
              <w:pStyle w:val="TAL"/>
              <w:rPr>
                <w:rFonts w:cs="Arial"/>
                <w:i/>
                <w:lang w:eastAsia="ja-JP"/>
              </w:rPr>
            </w:pPr>
            <w:r w:rsidRPr="008711EA">
              <w:rPr>
                <w:rFonts w:cs="Arial"/>
                <w:i/>
                <w:lang w:eastAsia="ja-JP"/>
              </w:rPr>
              <w:t>0..&lt;maxnoofEPLMNsPlusOne&gt;</w:t>
            </w:r>
          </w:p>
        </w:tc>
        <w:tc>
          <w:tcPr>
            <w:tcW w:w="1244"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EB7B38">
            <w:pPr>
              <w:pStyle w:val="TAL"/>
              <w:rPr>
                <w:rFonts w:eastAsia="MS Mincho"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EB7B38">
            <w:pPr>
              <w:pStyle w:val="TAL"/>
              <w:rPr>
                <w:rFonts w:cs="Arial"/>
                <w:bCs/>
                <w:lang w:eastAsia="ja-JP"/>
              </w:rPr>
            </w:pPr>
            <w:r w:rsidRPr="008711EA">
              <w:rPr>
                <w:rFonts w:cs="Arial"/>
                <w:bCs/>
                <w:lang w:eastAsia="zh-CN"/>
              </w:rPr>
              <w:t>Inter-3GPP RAT roaming restrictions.</w:t>
            </w:r>
          </w:p>
        </w:tc>
        <w:tc>
          <w:tcPr>
            <w:tcW w:w="1131"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6946CA">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6946CA">
            <w:pPr>
              <w:pStyle w:val="TAC"/>
              <w:rPr>
                <w:lang w:eastAsia="zh-CN"/>
              </w:rPr>
            </w:pPr>
          </w:p>
        </w:tc>
      </w:tr>
      <w:tr w:rsidR="00EA27E5" w:rsidRPr="008711EA" w14:paraId="115BF371" w14:textId="77777777" w:rsidTr="001E1B38">
        <w:tc>
          <w:tcPr>
            <w:tcW w:w="1809"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EB7B38">
            <w:pPr>
              <w:pStyle w:val="TAL"/>
              <w:ind w:left="142"/>
              <w:rPr>
                <w:rFonts w:cs="Arial"/>
                <w:bCs/>
                <w:lang w:eastAsia="zh-CN"/>
              </w:rPr>
            </w:pPr>
            <w:r w:rsidRPr="008711EA">
              <w:rPr>
                <w:rFonts w:cs="Arial"/>
                <w:bCs/>
                <w:lang w:eastAsia="zh-CN"/>
              </w:rPr>
              <w:t>&gt;PLMN Identity</w:t>
            </w:r>
          </w:p>
        </w:tc>
        <w:tc>
          <w:tcPr>
            <w:tcW w:w="709"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EB7B38">
            <w:pPr>
              <w:pStyle w:val="TAL"/>
              <w:rPr>
                <w:rFonts w:cs="Arial"/>
                <w:lang w:eastAsia="ja-JP"/>
              </w:rPr>
            </w:pPr>
            <w:r w:rsidRPr="008711EA">
              <w:rPr>
                <w:rFonts w:cs="Arial"/>
                <w:lang w:eastAsia="ja-JP"/>
              </w:rPr>
              <w:t>M</w:t>
            </w:r>
          </w:p>
        </w:tc>
        <w:tc>
          <w:tcPr>
            <w:tcW w:w="162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EB7B38">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EB7B38">
            <w:pPr>
              <w:pStyle w:val="TAL"/>
              <w:rPr>
                <w:rFonts w:eastAsia="MS Mincho" w:cs="Arial"/>
                <w:lang w:eastAsia="ja-JP"/>
              </w:rPr>
            </w:pPr>
            <w:r w:rsidRPr="008711EA">
              <w:rPr>
                <w:rFonts w:cs="Arial"/>
                <w:lang w:eastAsia="ja-JP"/>
              </w:rPr>
              <w:t>9.2.3.8</w:t>
            </w:r>
          </w:p>
        </w:tc>
        <w:tc>
          <w:tcPr>
            <w:tcW w:w="226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EB7B38">
            <w:pPr>
              <w:pStyle w:val="TAL"/>
              <w:rPr>
                <w:rFonts w:cs="Arial"/>
                <w:lang w:eastAsia="ja-JP"/>
              </w:rPr>
            </w:pPr>
          </w:p>
        </w:tc>
        <w:tc>
          <w:tcPr>
            <w:tcW w:w="1131"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6946CA">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6946CA">
            <w:pPr>
              <w:pStyle w:val="TAC"/>
              <w:rPr>
                <w:lang w:eastAsia="ja-JP"/>
              </w:rPr>
            </w:pPr>
          </w:p>
        </w:tc>
      </w:tr>
      <w:tr w:rsidR="00EA27E5" w:rsidRPr="008711EA" w14:paraId="3F06572B" w14:textId="77777777" w:rsidTr="001E1B38">
        <w:tc>
          <w:tcPr>
            <w:tcW w:w="1809"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EB7B38">
            <w:pPr>
              <w:pStyle w:val="TAL"/>
              <w:ind w:left="142"/>
              <w:rPr>
                <w:rFonts w:cs="Arial"/>
                <w:bCs/>
                <w:lang w:eastAsia="zh-CN"/>
              </w:rPr>
            </w:pPr>
            <w:r w:rsidRPr="008711EA">
              <w:rPr>
                <w:rFonts w:cs="Arial"/>
                <w:b/>
                <w:lang w:eastAsia="zh-CN"/>
              </w:rPr>
              <w:t>&gt;Forbidden LACs</w:t>
            </w:r>
          </w:p>
        </w:tc>
        <w:tc>
          <w:tcPr>
            <w:tcW w:w="709"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EB7B38">
            <w:pPr>
              <w:pStyle w:val="TAL"/>
              <w:rPr>
                <w:rFonts w:cs="Arial"/>
                <w:i/>
                <w:lang w:eastAsia="ja-JP"/>
              </w:rPr>
            </w:pPr>
            <w:r w:rsidRPr="008711EA">
              <w:rPr>
                <w:rFonts w:cs="Arial"/>
                <w:i/>
                <w:lang w:eastAsia="ja-JP"/>
              </w:rPr>
              <w:t>1..&lt;maxnoofForbLACs&gt;</w:t>
            </w:r>
          </w:p>
        </w:tc>
        <w:tc>
          <w:tcPr>
            <w:tcW w:w="1244"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EB7B38">
            <w:pPr>
              <w:pStyle w:val="TAL"/>
              <w:rPr>
                <w:rFonts w:eastAsia="MS Mincho"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EB7B38">
            <w:pPr>
              <w:pStyle w:val="TAL"/>
              <w:rPr>
                <w:rFonts w:cs="Arial"/>
                <w:bCs/>
                <w:lang w:eastAsia="ja-JP"/>
              </w:rPr>
            </w:pPr>
          </w:p>
        </w:tc>
        <w:tc>
          <w:tcPr>
            <w:tcW w:w="1131"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6946CA">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6946CA">
            <w:pPr>
              <w:pStyle w:val="TAC"/>
              <w:rPr>
                <w:lang w:eastAsia="ja-JP"/>
              </w:rPr>
            </w:pPr>
          </w:p>
        </w:tc>
      </w:tr>
      <w:tr w:rsidR="00EA27E5" w:rsidRPr="008711EA" w14:paraId="2E0218C3" w14:textId="77777777" w:rsidTr="001E1B38">
        <w:tc>
          <w:tcPr>
            <w:tcW w:w="1809"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EB7B38">
            <w:pPr>
              <w:pStyle w:val="TAL"/>
              <w:ind w:left="284"/>
              <w:rPr>
                <w:rFonts w:cs="Arial"/>
                <w:bCs/>
                <w:lang w:eastAsia="zh-CN"/>
              </w:rPr>
            </w:pPr>
            <w:r w:rsidRPr="008711EA">
              <w:rPr>
                <w:rFonts w:cs="Arial"/>
                <w:bCs/>
                <w:lang w:eastAsia="zh-CN"/>
              </w:rPr>
              <w:t>&gt;&gt;LAC</w:t>
            </w:r>
          </w:p>
        </w:tc>
        <w:tc>
          <w:tcPr>
            <w:tcW w:w="709"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EB7B38">
            <w:pPr>
              <w:pStyle w:val="TAL"/>
              <w:rPr>
                <w:rFonts w:cs="Arial"/>
                <w:lang w:eastAsia="ja-JP"/>
              </w:rPr>
            </w:pPr>
            <w:r w:rsidRPr="008711EA">
              <w:rPr>
                <w:rFonts w:cs="Arial"/>
                <w:lang w:eastAsia="ja-JP"/>
              </w:rPr>
              <w:t>M</w:t>
            </w:r>
          </w:p>
        </w:tc>
        <w:tc>
          <w:tcPr>
            <w:tcW w:w="162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EB7B38">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EB7B38">
            <w:pPr>
              <w:pStyle w:val="TAL"/>
              <w:rPr>
                <w:rFonts w:eastAsia="MS Mincho" w:cs="Arial"/>
                <w:lang w:eastAsia="ja-JP"/>
              </w:rPr>
            </w:pPr>
            <w:r w:rsidRPr="008711EA">
              <w:rPr>
                <w:rFonts w:cs="Arial"/>
                <w:lang w:eastAsia="ja-JP"/>
              </w:rPr>
              <w:t>OCTET STRING (SIZE(2))</w:t>
            </w:r>
          </w:p>
        </w:tc>
        <w:tc>
          <w:tcPr>
            <w:tcW w:w="226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EB7B38">
            <w:pPr>
              <w:pStyle w:val="TAL"/>
              <w:rPr>
                <w:rFonts w:cs="Arial"/>
                <w:lang w:eastAsia="ja-JP"/>
              </w:rPr>
            </w:pPr>
          </w:p>
        </w:tc>
        <w:tc>
          <w:tcPr>
            <w:tcW w:w="1131"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6946CA">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6946CA">
            <w:pPr>
              <w:pStyle w:val="TAC"/>
              <w:rPr>
                <w:lang w:eastAsia="ja-JP"/>
              </w:rPr>
            </w:pPr>
          </w:p>
        </w:tc>
      </w:tr>
      <w:tr w:rsidR="00EA27E5" w:rsidRPr="008711EA" w14:paraId="6C9322C5" w14:textId="77777777" w:rsidTr="001E1B38">
        <w:tc>
          <w:tcPr>
            <w:tcW w:w="1809"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EB7B38">
            <w:pPr>
              <w:pStyle w:val="TAL"/>
              <w:rPr>
                <w:rFonts w:cs="Arial"/>
                <w:lang w:eastAsia="ja-JP"/>
              </w:rPr>
            </w:pPr>
            <w:r w:rsidRPr="008711EA">
              <w:rPr>
                <w:rFonts w:cs="Arial"/>
                <w:lang w:eastAsia="ja-JP"/>
              </w:rPr>
              <w:t>Forbidden inter RATs</w:t>
            </w:r>
          </w:p>
        </w:tc>
        <w:tc>
          <w:tcPr>
            <w:tcW w:w="709"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EB7B38">
            <w:pPr>
              <w:pStyle w:val="TAL"/>
              <w:rPr>
                <w:rFonts w:cs="Arial"/>
                <w:lang w:eastAsia="ja-JP"/>
              </w:rPr>
            </w:pPr>
            <w:r w:rsidRPr="008711EA">
              <w:rPr>
                <w:rFonts w:cs="Arial"/>
                <w:lang w:eastAsia="ja-JP"/>
              </w:rPr>
              <w:t>O</w:t>
            </w:r>
          </w:p>
        </w:tc>
        <w:tc>
          <w:tcPr>
            <w:tcW w:w="162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EB7B38">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EB7B38">
            <w:pPr>
              <w:pStyle w:val="TAL"/>
              <w:rPr>
                <w:rFonts w:cs="Arial"/>
                <w:lang w:eastAsia="ja-JP"/>
              </w:rPr>
            </w:pPr>
            <w:r w:rsidRPr="008711EA">
              <w:rPr>
                <w:rFonts w:cs="Arial"/>
                <w:lang w:eastAsia="ja-JP"/>
              </w:rPr>
              <w:t>ENUMERATED(ALL, GERAN, UTRAN, CDMA2000, …,</w:t>
            </w:r>
          </w:p>
          <w:p w14:paraId="1E2C28FD" w14:textId="77777777" w:rsidR="00EA27E5" w:rsidRPr="008711EA" w:rsidRDefault="00EA27E5" w:rsidP="00EB7B38">
            <w:pPr>
              <w:pStyle w:val="TAL"/>
              <w:rPr>
                <w:rFonts w:eastAsia="MS Mincho" w:cs="Arial"/>
                <w:lang w:eastAsia="ja-JP"/>
              </w:rPr>
            </w:pPr>
            <w:r w:rsidRPr="008711EA">
              <w:rPr>
                <w:rFonts w:cs="Arial"/>
                <w:lang w:eastAsia="ja-JP"/>
              </w:rPr>
              <w:t>GERAN and UTRAN, CDMA2000 and UTRAN)</w:t>
            </w:r>
          </w:p>
        </w:tc>
        <w:tc>
          <w:tcPr>
            <w:tcW w:w="226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EB7B38">
            <w:pPr>
              <w:pStyle w:val="TAL"/>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131"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6946CA">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6946CA">
            <w:pPr>
              <w:pStyle w:val="TAC"/>
              <w:rPr>
                <w:lang w:eastAsia="zh-CN"/>
              </w:rPr>
            </w:pPr>
          </w:p>
        </w:tc>
      </w:tr>
      <w:tr w:rsidR="0014449C" w:rsidRPr="008711EA" w14:paraId="00489143" w14:textId="77777777" w:rsidTr="001E1B38">
        <w:tc>
          <w:tcPr>
            <w:tcW w:w="1809"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EB7B38">
            <w:pPr>
              <w:pStyle w:val="TAL"/>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709"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EB7B38">
            <w:pPr>
              <w:pStyle w:val="TAL"/>
              <w:rPr>
                <w:rFonts w:cs="Arial"/>
                <w:lang w:eastAsia="ja-JP"/>
              </w:rPr>
            </w:pPr>
            <w:r w:rsidRPr="008711EA">
              <w:rPr>
                <w:rFonts w:cs="Arial"/>
                <w:szCs w:val="18"/>
                <w:lang w:eastAsia="ja-JP"/>
              </w:rPr>
              <w:t>O</w:t>
            </w:r>
          </w:p>
        </w:tc>
        <w:tc>
          <w:tcPr>
            <w:tcW w:w="162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EB7B38">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EB7B38">
            <w:pPr>
              <w:pStyle w:val="TAL"/>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226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EB7B38">
            <w:pPr>
              <w:pStyle w:val="TAL"/>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131"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6946CA">
            <w:pPr>
              <w:pStyle w:val="TAC"/>
              <w:rPr>
                <w:lang w:eastAsia="zh-CN"/>
              </w:rPr>
            </w:pPr>
            <w:r w:rsidRPr="008711EA">
              <w:rPr>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6946CA">
            <w:pPr>
              <w:pStyle w:val="TAC"/>
              <w:rPr>
                <w:lang w:eastAsia="zh-CN"/>
              </w:rPr>
            </w:pPr>
            <w:r w:rsidRPr="008711EA">
              <w:rPr>
                <w:szCs w:val="18"/>
                <w:lang w:eastAsia="zh-CN"/>
              </w:rPr>
              <w:t>ignore</w:t>
            </w:r>
          </w:p>
        </w:tc>
      </w:tr>
      <w:tr w:rsidR="00E12BFD" w:rsidRPr="008711EA" w14:paraId="466D2FE1" w14:textId="77777777" w:rsidTr="001E1B38">
        <w:tc>
          <w:tcPr>
            <w:tcW w:w="1809"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E12BFD">
            <w:pPr>
              <w:pStyle w:val="TAL"/>
              <w:rPr>
                <w:rFonts w:cs="Arial"/>
                <w:szCs w:val="18"/>
                <w:lang w:eastAsia="ja-JP"/>
              </w:rPr>
            </w:pPr>
            <w:r w:rsidRPr="008711EA">
              <w:t>Unlicensed Spectrum Restriction</w:t>
            </w:r>
          </w:p>
        </w:tc>
        <w:tc>
          <w:tcPr>
            <w:tcW w:w="709"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E12BFD">
            <w:pPr>
              <w:pStyle w:val="TAL"/>
              <w:rPr>
                <w:rFonts w:cs="Arial"/>
                <w:szCs w:val="18"/>
                <w:lang w:eastAsia="ja-JP"/>
              </w:rPr>
            </w:pPr>
            <w:r w:rsidRPr="008711EA">
              <w:t>O</w:t>
            </w:r>
          </w:p>
        </w:tc>
        <w:tc>
          <w:tcPr>
            <w:tcW w:w="162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E12BFD">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E12BFD">
            <w:pPr>
              <w:pStyle w:val="TAL"/>
              <w:rPr>
                <w:rFonts w:cs="Arial"/>
                <w:szCs w:val="18"/>
                <w:lang w:eastAsia="ja-JP"/>
              </w:rPr>
            </w:pPr>
            <w:r w:rsidRPr="008711EA">
              <w:t>ENUMERATED(UnlicensedRestricted, …)</w:t>
            </w:r>
          </w:p>
        </w:tc>
        <w:tc>
          <w:tcPr>
            <w:tcW w:w="226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E12BFD">
            <w:pPr>
              <w:pStyle w:val="TAL"/>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131"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6946CA">
            <w:pPr>
              <w:pStyle w:val="TAC"/>
              <w:rPr>
                <w:szCs w:val="18"/>
                <w:lang w:eastAsia="zh-CN"/>
              </w:rPr>
            </w:pPr>
            <w:r w:rsidRPr="008711EA">
              <w:t>YES</w:t>
            </w:r>
          </w:p>
        </w:tc>
        <w:tc>
          <w:tcPr>
            <w:tcW w:w="1134"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6946CA">
            <w:pPr>
              <w:pStyle w:val="TAC"/>
              <w:rPr>
                <w:szCs w:val="18"/>
                <w:lang w:eastAsia="zh-CN"/>
              </w:rPr>
            </w:pPr>
            <w:r w:rsidRPr="008711EA">
              <w:t>ignore</w:t>
            </w:r>
          </w:p>
        </w:tc>
      </w:tr>
      <w:tr w:rsidR="0062793C" w:rsidRPr="008711EA" w14:paraId="3F93EAC8" w14:textId="77777777" w:rsidTr="0005246D">
        <w:tc>
          <w:tcPr>
            <w:tcW w:w="1809"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02708E">
            <w:pPr>
              <w:pStyle w:val="TAL"/>
            </w:pPr>
            <w:r w:rsidRPr="008711EA">
              <w:t>Core Network Type Restrictions</w:t>
            </w:r>
          </w:p>
        </w:tc>
        <w:tc>
          <w:tcPr>
            <w:tcW w:w="709"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02708E">
            <w:pPr>
              <w:pStyle w:val="TAL"/>
              <w:rPr>
                <w:rFonts w:cs="Arial"/>
                <w:szCs w:val="18"/>
                <w:lang w:eastAsia="ja-JP"/>
              </w:rPr>
            </w:pPr>
          </w:p>
        </w:tc>
        <w:tc>
          <w:tcPr>
            <w:tcW w:w="162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02708E">
            <w:pPr>
              <w:pStyle w:val="TAL"/>
              <w:rPr>
                <w:rFonts w:cs="Arial"/>
                <w:i/>
                <w:lang w:eastAsia="ja-JP"/>
              </w:rPr>
            </w:pPr>
            <w:r w:rsidRPr="008711EA">
              <w:rPr>
                <w:rFonts w:cs="Arial"/>
                <w:i/>
                <w:lang w:eastAsia="ja-JP"/>
              </w:rPr>
              <w:t>0..&lt;maxnoofEPLMNsPlusOne&gt;</w:t>
            </w:r>
          </w:p>
        </w:tc>
        <w:tc>
          <w:tcPr>
            <w:tcW w:w="1244"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02708E">
            <w:pPr>
              <w:pStyle w:val="TAL"/>
            </w:pPr>
          </w:p>
        </w:tc>
        <w:tc>
          <w:tcPr>
            <w:tcW w:w="226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02708E">
            <w:pPr>
              <w:pStyle w:val="TAL"/>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131"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6946CA">
            <w:pPr>
              <w:pStyle w:val="TAC"/>
            </w:pPr>
          </w:p>
        </w:tc>
        <w:tc>
          <w:tcPr>
            <w:tcW w:w="1134"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6946CA">
            <w:pPr>
              <w:pStyle w:val="TAC"/>
            </w:pPr>
          </w:p>
        </w:tc>
      </w:tr>
      <w:tr w:rsidR="0062793C" w:rsidRPr="008711EA" w14:paraId="1EAD1436" w14:textId="77777777" w:rsidTr="0005246D">
        <w:tc>
          <w:tcPr>
            <w:tcW w:w="1809"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02708E">
            <w:pPr>
              <w:pStyle w:val="TAL"/>
              <w:ind w:left="142"/>
              <w:rPr>
                <w:rFonts w:cs="Arial"/>
                <w:bCs/>
              </w:rPr>
            </w:pPr>
            <w:r w:rsidRPr="008711EA">
              <w:rPr>
                <w:rFonts w:cs="Arial"/>
                <w:bCs/>
              </w:rPr>
              <w:t>&gt;PLMN Identity</w:t>
            </w:r>
          </w:p>
        </w:tc>
        <w:tc>
          <w:tcPr>
            <w:tcW w:w="709"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02708E">
            <w:pPr>
              <w:pStyle w:val="TAL"/>
              <w:rPr>
                <w:rFonts w:cs="Arial"/>
                <w:szCs w:val="18"/>
                <w:lang w:eastAsia="ja-JP"/>
              </w:rPr>
            </w:pPr>
            <w:r w:rsidRPr="008711EA">
              <w:rPr>
                <w:rFonts w:cs="Arial"/>
                <w:szCs w:val="18"/>
                <w:lang w:eastAsia="ja-JP"/>
              </w:rPr>
              <w:t>M</w:t>
            </w:r>
          </w:p>
        </w:tc>
        <w:tc>
          <w:tcPr>
            <w:tcW w:w="162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02708E">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02708E">
            <w:pPr>
              <w:pStyle w:val="TAL"/>
            </w:pPr>
            <w:r w:rsidRPr="008711EA">
              <w:t>9.2.3.8</w:t>
            </w:r>
          </w:p>
        </w:tc>
        <w:tc>
          <w:tcPr>
            <w:tcW w:w="226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02708E">
            <w:pPr>
              <w:pStyle w:val="TAL"/>
            </w:pPr>
          </w:p>
        </w:tc>
        <w:tc>
          <w:tcPr>
            <w:tcW w:w="1131"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6946CA">
            <w:pPr>
              <w:pStyle w:val="TAC"/>
            </w:pPr>
          </w:p>
        </w:tc>
        <w:tc>
          <w:tcPr>
            <w:tcW w:w="1134"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6946CA">
            <w:pPr>
              <w:pStyle w:val="TAC"/>
            </w:pPr>
          </w:p>
        </w:tc>
      </w:tr>
      <w:tr w:rsidR="0062793C" w:rsidRPr="008711EA" w14:paraId="6F8E4208" w14:textId="77777777" w:rsidTr="0005246D">
        <w:tc>
          <w:tcPr>
            <w:tcW w:w="1809"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02708E">
            <w:pPr>
              <w:pStyle w:val="TAL"/>
              <w:ind w:left="142"/>
              <w:rPr>
                <w:rFonts w:cs="Arial"/>
                <w:bCs/>
              </w:rPr>
            </w:pPr>
            <w:r w:rsidRPr="008711EA">
              <w:rPr>
                <w:rFonts w:cs="Arial"/>
                <w:bCs/>
              </w:rPr>
              <w:lastRenderedPageBreak/>
              <w:t>&gt;Core Network Type</w:t>
            </w:r>
          </w:p>
        </w:tc>
        <w:tc>
          <w:tcPr>
            <w:tcW w:w="709"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02708E">
            <w:pPr>
              <w:pStyle w:val="TAL"/>
              <w:rPr>
                <w:rFonts w:cs="Arial"/>
                <w:szCs w:val="18"/>
                <w:lang w:eastAsia="ja-JP"/>
              </w:rPr>
            </w:pPr>
            <w:r w:rsidRPr="008711EA">
              <w:rPr>
                <w:rFonts w:cs="Arial"/>
                <w:szCs w:val="18"/>
                <w:lang w:eastAsia="ja-JP"/>
              </w:rPr>
              <w:t>M</w:t>
            </w:r>
          </w:p>
        </w:tc>
        <w:tc>
          <w:tcPr>
            <w:tcW w:w="162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02708E">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02708E">
            <w:pPr>
              <w:pStyle w:val="TAL"/>
            </w:pPr>
            <w:r w:rsidRPr="008711EA">
              <w:t>ENUMERATED(</w:t>
            </w:r>
            <w:bookmarkStart w:id="6637" w:name="_Hlk515268935"/>
            <w:r w:rsidRPr="008711EA">
              <w:t>5GCForbidden</w:t>
            </w:r>
            <w:bookmarkEnd w:id="6637"/>
            <w:r w:rsidRPr="008711EA">
              <w:t>, …</w:t>
            </w:r>
            <w:r w:rsidR="00630CA6" w:rsidRPr="008711EA">
              <w:t>,EPCForbidden</w:t>
            </w:r>
            <w:r w:rsidRPr="008711EA">
              <w:t>)</w:t>
            </w:r>
          </w:p>
        </w:tc>
        <w:tc>
          <w:tcPr>
            <w:tcW w:w="226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02708E">
            <w:pPr>
              <w:pStyle w:val="TAL"/>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131"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6946CA">
            <w:pPr>
              <w:pStyle w:val="TAC"/>
            </w:pPr>
          </w:p>
        </w:tc>
        <w:tc>
          <w:tcPr>
            <w:tcW w:w="1134"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6946CA">
            <w:pPr>
              <w:pStyle w:val="TAC"/>
            </w:pPr>
          </w:p>
        </w:tc>
      </w:tr>
      <w:tr w:rsidR="00803F13" w:rsidRPr="008711EA" w14:paraId="069EAB03" w14:textId="77777777" w:rsidTr="0005246D">
        <w:tc>
          <w:tcPr>
            <w:tcW w:w="1809"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FE4CD1">
            <w:pPr>
              <w:pStyle w:val="TAL"/>
              <w:rPr>
                <w:rFonts w:cs="Arial"/>
                <w:bCs/>
              </w:rPr>
            </w:pPr>
            <w:r w:rsidRPr="008711EA">
              <w:rPr>
                <w:rFonts w:cs="Arial"/>
                <w:szCs w:val="18"/>
                <w:lang w:eastAsia="ja-JP"/>
              </w:rPr>
              <w:t>NR Restriction in 5GS</w:t>
            </w:r>
          </w:p>
        </w:tc>
        <w:tc>
          <w:tcPr>
            <w:tcW w:w="709"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803F13">
            <w:pPr>
              <w:pStyle w:val="TAL"/>
              <w:rPr>
                <w:rFonts w:cs="Arial"/>
                <w:szCs w:val="18"/>
                <w:lang w:eastAsia="ja-JP"/>
              </w:rPr>
            </w:pPr>
            <w:r w:rsidRPr="008711EA">
              <w:rPr>
                <w:rFonts w:cs="Arial"/>
                <w:szCs w:val="18"/>
                <w:lang w:eastAsia="ja-JP"/>
              </w:rPr>
              <w:t>O</w:t>
            </w:r>
          </w:p>
        </w:tc>
        <w:tc>
          <w:tcPr>
            <w:tcW w:w="162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803F13">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803F13">
            <w:pPr>
              <w:pStyle w:val="TAL"/>
            </w:pPr>
            <w:r w:rsidRPr="008711EA">
              <w:rPr>
                <w:rFonts w:cs="Arial"/>
                <w:szCs w:val="18"/>
                <w:lang w:eastAsia="ja-JP"/>
              </w:rPr>
              <w:t>ENUMERATED(NRrestrictedin5GS, …)</w:t>
            </w:r>
          </w:p>
        </w:tc>
        <w:tc>
          <w:tcPr>
            <w:tcW w:w="226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803F13">
            <w:pPr>
              <w:pStyle w:val="TAL"/>
            </w:pPr>
            <w:r w:rsidRPr="008711EA">
              <w:rPr>
                <w:rFonts w:cs="Arial"/>
                <w:bCs/>
                <w:szCs w:val="18"/>
                <w:lang w:eastAsia="zh-CN"/>
              </w:rPr>
              <w:t>Restriction to use NR when the NR connects to 5GS.</w:t>
            </w:r>
          </w:p>
        </w:tc>
        <w:tc>
          <w:tcPr>
            <w:tcW w:w="1131"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6946CA">
            <w:pPr>
              <w:pStyle w:val="TAC"/>
            </w:pPr>
            <w:r w:rsidRPr="008711EA">
              <w:rPr>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6946CA">
            <w:pPr>
              <w:pStyle w:val="TAC"/>
            </w:pPr>
            <w:r w:rsidRPr="008711EA">
              <w:rPr>
                <w:szCs w:val="18"/>
                <w:lang w:eastAsia="zh-CN"/>
              </w:rPr>
              <w:t>ignore</w:t>
            </w:r>
          </w:p>
        </w:tc>
      </w:tr>
      <w:tr w:rsidR="004C3CAF" w:rsidRPr="008711EA" w14:paraId="10A2D4D4" w14:textId="77777777" w:rsidTr="0005246D">
        <w:tc>
          <w:tcPr>
            <w:tcW w:w="1809"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4C3CAF">
            <w:pPr>
              <w:pStyle w:val="TAL"/>
              <w:rPr>
                <w:rFonts w:cs="Arial"/>
                <w:szCs w:val="18"/>
                <w:lang w:eastAsia="ja-JP"/>
              </w:rPr>
            </w:pPr>
            <w:r w:rsidRPr="008711EA">
              <w:rPr>
                <w:rFonts w:cs="Arial"/>
                <w:szCs w:val="18"/>
                <w:lang w:eastAsia="ja-JP"/>
              </w:rPr>
              <w:t>Last NG-RAN PLMN Identity</w:t>
            </w:r>
          </w:p>
        </w:tc>
        <w:tc>
          <w:tcPr>
            <w:tcW w:w="709"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4C3CAF">
            <w:pPr>
              <w:pStyle w:val="TAL"/>
              <w:rPr>
                <w:rFonts w:cs="Arial"/>
                <w:szCs w:val="18"/>
                <w:lang w:eastAsia="ja-JP"/>
              </w:rPr>
            </w:pPr>
            <w:r w:rsidRPr="008711EA">
              <w:rPr>
                <w:rFonts w:cs="Arial"/>
                <w:szCs w:val="18"/>
                <w:lang w:eastAsia="ja-JP"/>
              </w:rPr>
              <w:t>O</w:t>
            </w:r>
          </w:p>
        </w:tc>
        <w:tc>
          <w:tcPr>
            <w:tcW w:w="162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4C3CAF">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4C3CAF">
            <w:pPr>
              <w:pStyle w:val="TAL"/>
              <w:rPr>
                <w:rFonts w:cs="Arial"/>
                <w:szCs w:val="18"/>
                <w:lang w:eastAsia="ja-JP"/>
              </w:rPr>
            </w:pPr>
            <w:r w:rsidRPr="008711EA">
              <w:t>9.2.3.8</w:t>
            </w:r>
          </w:p>
        </w:tc>
        <w:tc>
          <w:tcPr>
            <w:tcW w:w="226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4C3CAF">
            <w:pPr>
              <w:pStyle w:val="TAL"/>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131"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6946CA">
            <w:pPr>
              <w:pStyle w:val="TAC"/>
              <w:rPr>
                <w:szCs w:val="18"/>
                <w:lang w:eastAsia="zh-CN"/>
              </w:rPr>
            </w:pPr>
            <w:r w:rsidRPr="008711EA">
              <w:rPr>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6946CA">
            <w:pPr>
              <w:pStyle w:val="TAC"/>
              <w:rPr>
                <w:szCs w:val="18"/>
                <w:lang w:eastAsia="zh-CN"/>
              </w:rPr>
            </w:pPr>
            <w:r w:rsidRPr="008711EA">
              <w:rPr>
                <w:szCs w:val="18"/>
                <w:lang w:eastAsia="zh-CN"/>
              </w:rPr>
              <w:t>ignore</w:t>
            </w:r>
          </w:p>
        </w:tc>
      </w:tr>
      <w:tr w:rsidR="007B4AB1" w:rsidRPr="008711EA" w14:paraId="392EC068" w14:textId="77777777" w:rsidTr="0005246D">
        <w:tc>
          <w:tcPr>
            <w:tcW w:w="1809"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7B4AB1">
            <w:pPr>
              <w:pStyle w:val="TAL"/>
              <w:rPr>
                <w:rFonts w:cs="Arial"/>
                <w:szCs w:val="18"/>
                <w:lang w:eastAsia="ja-JP"/>
              </w:rPr>
            </w:pPr>
            <w:r w:rsidRPr="00B35070">
              <w:rPr>
                <w:rFonts w:cs="Arial"/>
                <w:b/>
                <w:bCs/>
                <w:szCs w:val="18"/>
                <w:lang w:eastAsia="ja-JP"/>
              </w:rPr>
              <w:t>RAT Restrictions</w:t>
            </w:r>
          </w:p>
        </w:tc>
        <w:tc>
          <w:tcPr>
            <w:tcW w:w="709"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7B4AB1">
            <w:pPr>
              <w:pStyle w:val="TAL"/>
              <w:rPr>
                <w:rFonts w:cs="Arial"/>
                <w:szCs w:val="18"/>
                <w:lang w:eastAsia="ja-JP"/>
              </w:rPr>
            </w:pPr>
          </w:p>
        </w:tc>
        <w:tc>
          <w:tcPr>
            <w:tcW w:w="162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7B4AB1">
            <w:pPr>
              <w:pStyle w:val="TAL"/>
              <w:rPr>
                <w:rFonts w:cs="Arial"/>
                <w:i/>
                <w:lang w:eastAsia="ja-JP"/>
              </w:rPr>
            </w:pPr>
            <w:r>
              <w:rPr>
                <w:rFonts w:cs="Arial"/>
                <w:i/>
                <w:lang w:eastAsia="ja-JP"/>
              </w:rPr>
              <w:t>0..&lt;maxnoofEPLMNsPlusOne&gt;</w:t>
            </w:r>
          </w:p>
        </w:tc>
        <w:tc>
          <w:tcPr>
            <w:tcW w:w="1244"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7B4AB1">
            <w:pPr>
              <w:pStyle w:val="TAL"/>
            </w:pPr>
          </w:p>
        </w:tc>
        <w:tc>
          <w:tcPr>
            <w:tcW w:w="226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7B4AB1">
            <w:pPr>
              <w:pStyle w:val="TAL"/>
              <w:rPr>
                <w:rFonts w:cs="Arial"/>
                <w:lang w:eastAsia="ja-JP"/>
              </w:rPr>
            </w:pPr>
            <w:r>
              <w:rPr>
                <w:rFonts w:cs="Arial"/>
                <w:lang w:eastAsia="ja-JP"/>
              </w:rPr>
              <w:t>This IE contains RAT restriction related information as specified in TS 23.401 [11].</w:t>
            </w:r>
          </w:p>
        </w:tc>
        <w:tc>
          <w:tcPr>
            <w:tcW w:w="1131"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7B4AB1">
            <w:pPr>
              <w:pStyle w:val="TAC"/>
              <w:rPr>
                <w:lang w:eastAsia="zh-CN"/>
              </w:rPr>
            </w:pPr>
            <w:r>
              <w:rPr>
                <w:rFonts w:eastAsia="SimSun" w:hint="eastAsia"/>
                <w:lang w:eastAsia="zh-CN"/>
              </w:rPr>
              <w:t>Y</w:t>
            </w:r>
            <w:r>
              <w:rPr>
                <w:rFonts w:eastAsia="SimSun"/>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7B4AB1">
            <w:pPr>
              <w:pStyle w:val="TAC"/>
              <w:rPr>
                <w:lang w:eastAsia="zh-CN"/>
              </w:rPr>
            </w:pPr>
            <w:r>
              <w:rPr>
                <w:rFonts w:eastAsia="SimSun" w:hint="eastAsia"/>
                <w:lang w:eastAsia="zh-CN"/>
              </w:rPr>
              <w:t>i</w:t>
            </w:r>
            <w:r>
              <w:rPr>
                <w:rFonts w:eastAsia="SimSun"/>
                <w:lang w:eastAsia="zh-CN"/>
              </w:rPr>
              <w:t>gnore</w:t>
            </w:r>
          </w:p>
        </w:tc>
      </w:tr>
      <w:tr w:rsidR="007B4AB1" w:rsidRPr="008711EA" w14:paraId="651B5B71" w14:textId="77777777" w:rsidTr="0005246D">
        <w:tc>
          <w:tcPr>
            <w:tcW w:w="1809"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7B4AB1">
            <w:pPr>
              <w:pStyle w:val="TAL"/>
              <w:ind w:left="142"/>
              <w:rPr>
                <w:rFonts w:cs="Arial"/>
                <w:szCs w:val="18"/>
                <w:lang w:eastAsia="ja-JP"/>
              </w:rPr>
            </w:pPr>
            <w:r>
              <w:rPr>
                <w:rFonts w:cs="Arial"/>
                <w:szCs w:val="18"/>
                <w:lang w:eastAsia="ja-JP"/>
              </w:rPr>
              <w:t>&gt;PLMN Identity</w:t>
            </w:r>
          </w:p>
        </w:tc>
        <w:tc>
          <w:tcPr>
            <w:tcW w:w="709"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7B4AB1">
            <w:pPr>
              <w:pStyle w:val="TAL"/>
              <w:rPr>
                <w:rFonts w:cs="Arial"/>
                <w:szCs w:val="18"/>
                <w:lang w:eastAsia="ja-JP"/>
              </w:rPr>
            </w:pPr>
            <w:r>
              <w:rPr>
                <w:rFonts w:cs="Arial"/>
                <w:szCs w:val="18"/>
                <w:lang w:eastAsia="ja-JP"/>
              </w:rPr>
              <w:t>M</w:t>
            </w:r>
          </w:p>
        </w:tc>
        <w:tc>
          <w:tcPr>
            <w:tcW w:w="162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7B4AB1">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7B4AB1">
            <w:pPr>
              <w:pStyle w:val="TAL"/>
            </w:pPr>
            <w:r>
              <w:t>9.2.3.8</w:t>
            </w:r>
          </w:p>
        </w:tc>
        <w:tc>
          <w:tcPr>
            <w:tcW w:w="226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7B4AB1">
            <w:pPr>
              <w:pStyle w:val="TAL"/>
              <w:rPr>
                <w:rFonts w:cs="Arial"/>
                <w:lang w:eastAsia="ja-JP"/>
              </w:rPr>
            </w:pPr>
          </w:p>
        </w:tc>
        <w:tc>
          <w:tcPr>
            <w:tcW w:w="1131"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7B4AB1">
            <w:pPr>
              <w:pStyle w:val="TAC"/>
              <w:rPr>
                <w:lang w:eastAsia="zh-CN"/>
              </w:rPr>
            </w:pPr>
            <w:r w:rsidRPr="008711EA">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7B4AB1">
            <w:pPr>
              <w:pStyle w:val="TAC"/>
              <w:rPr>
                <w:lang w:eastAsia="zh-CN"/>
              </w:rPr>
            </w:pPr>
          </w:p>
        </w:tc>
      </w:tr>
      <w:tr w:rsidR="007B4AB1" w:rsidRPr="008711EA" w14:paraId="334923E1" w14:textId="77777777" w:rsidTr="0005246D">
        <w:tc>
          <w:tcPr>
            <w:tcW w:w="1809" w:type="dxa"/>
            <w:tcBorders>
              <w:top w:val="single" w:sz="4" w:space="0" w:color="auto"/>
              <w:left w:val="single" w:sz="4" w:space="0" w:color="auto"/>
              <w:bottom w:val="single" w:sz="4" w:space="0" w:color="auto"/>
              <w:right w:val="single" w:sz="4" w:space="0" w:color="auto"/>
            </w:tcBorders>
          </w:tcPr>
          <w:p w14:paraId="658FF58F" w14:textId="77777777" w:rsidR="007B4AB1" w:rsidRPr="008711EA" w:rsidRDefault="007B4AB1" w:rsidP="007B4AB1">
            <w:pPr>
              <w:pStyle w:val="TAL"/>
              <w:ind w:left="142"/>
              <w:rPr>
                <w:rFonts w:cs="Arial"/>
                <w:szCs w:val="18"/>
                <w:lang w:eastAsia="ja-JP"/>
              </w:rPr>
            </w:pPr>
            <w:r>
              <w:rPr>
                <w:rFonts w:cs="Arial"/>
                <w:szCs w:val="18"/>
                <w:lang w:eastAsia="ja-JP"/>
              </w:rPr>
              <w:t>&gt;RAT Restriction Information</w:t>
            </w:r>
          </w:p>
        </w:tc>
        <w:tc>
          <w:tcPr>
            <w:tcW w:w="709" w:type="dxa"/>
            <w:tcBorders>
              <w:top w:val="single" w:sz="4" w:space="0" w:color="auto"/>
              <w:left w:val="single" w:sz="4" w:space="0" w:color="auto"/>
              <w:bottom w:val="single" w:sz="4" w:space="0" w:color="auto"/>
              <w:right w:val="single" w:sz="4" w:space="0" w:color="auto"/>
            </w:tcBorders>
          </w:tcPr>
          <w:p w14:paraId="5ECC6449" w14:textId="77777777" w:rsidR="007B4AB1" w:rsidRPr="008711EA" w:rsidRDefault="007B4AB1" w:rsidP="007B4AB1">
            <w:pPr>
              <w:pStyle w:val="TAL"/>
              <w:rPr>
                <w:rFonts w:cs="Arial"/>
                <w:szCs w:val="18"/>
                <w:lang w:eastAsia="ja-JP"/>
              </w:rPr>
            </w:pPr>
            <w:r>
              <w:rPr>
                <w:rFonts w:cs="Arial"/>
                <w:szCs w:val="18"/>
                <w:lang w:eastAsia="ja-JP"/>
              </w:rPr>
              <w:t>M</w:t>
            </w:r>
          </w:p>
        </w:tc>
        <w:tc>
          <w:tcPr>
            <w:tcW w:w="1620" w:type="dxa"/>
            <w:tcBorders>
              <w:top w:val="single" w:sz="4" w:space="0" w:color="auto"/>
              <w:left w:val="single" w:sz="4" w:space="0" w:color="auto"/>
              <w:bottom w:val="single" w:sz="4" w:space="0" w:color="auto"/>
              <w:right w:val="single" w:sz="4" w:space="0" w:color="auto"/>
            </w:tcBorders>
          </w:tcPr>
          <w:p w14:paraId="62302F97" w14:textId="77777777" w:rsidR="007B4AB1" w:rsidRPr="008711EA" w:rsidRDefault="007B4AB1" w:rsidP="007B4AB1">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6D9EA359" w14:textId="77777777" w:rsidR="007B4AB1" w:rsidRDefault="007B4AB1" w:rsidP="007B4AB1">
            <w:pPr>
              <w:pStyle w:val="TAL"/>
            </w:pPr>
            <w:r>
              <w:t>BIT STRING {</w:t>
            </w:r>
          </w:p>
          <w:p w14:paraId="79ED71F5" w14:textId="77777777" w:rsidR="007B4AB1" w:rsidRDefault="007B4AB1" w:rsidP="007B4AB1">
            <w:pPr>
              <w:pStyle w:val="TAL"/>
            </w:pPr>
            <w:r>
              <w:t>LEO (0),</w:t>
            </w:r>
          </w:p>
          <w:p w14:paraId="2539C21C" w14:textId="77777777" w:rsidR="007B4AB1" w:rsidRDefault="007B4AB1" w:rsidP="007B4AB1">
            <w:pPr>
              <w:pStyle w:val="TAL"/>
            </w:pPr>
            <w:r>
              <w:t>MEO (1),</w:t>
            </w:r>
          </w:p>
          <w:p w14:paraId="33D87A9F" w14:textId="77777777" w:rsidR="007B4AB1" w:rsidRDefault="007B4AB1" w:rsidP="007B4AB1">
            <w:pPr>
              <w:pStyle w:val="TAL"/>
            </w:pPr>
            <w:r>
              <w:t>GEO (2),</w:t>
            </w:r>
          </w:p>
          <w:p w14:paraId="12E5066C" w14:textId="77777777" w:rsidR="007B4AB1" w:rsidRDefault="007B4AB1" w:rsidP="007B4AB1">
            <w:pPr>
              <w:pStyle w:val="TAL"/>
            </w:pPr>
            <w:r>
              <w:t>OTHERSAT (3)}</w:t>
            </w:r>
          </w:p>
          <w:p w14:paraId="77341CD8" w14:textId="77777777" w:rsidR="007B4AB1" w:rsidRPr="008711EA" w:rsidRDefault="007B4AB1" w:rsidP="007B4AB1">
            <w:pPr>
              <w:pStyle w:val="TAL"/>
            </w:pPr>
            <w:r>
              <w:t>(SIZE(8, …))</w:t>
            </w:r>
          </w:p>
        </w:tc>
        <w:tc>
          <w:tcPr>
            <w:tcW w:w="2268" w:type="dxa"/>
            <w:tcBorders>
              <w:top w:val="single" w:sz="4" w:space="0" w:color="auto"/>
              <w:left w:val="single" w:sz="4" w:space="0" w:color="auto"/>
              <w:bottom w:val="single" w:sz="4" w:space="0" w:color="auto"/>
              <w:right w:val="single" w:sz="4" w:space="0" w:color="auto"/>
            </w:tcBorders>
          </w:tcPr>
          <w:p w14:paraId="254392D7" w14:textId="77777777" w:rsidR="007B4AB1" w:rsidRPr="001D2E49" w:rsidRDefault="007B4AB1" w:rsidP="007B4AB1">
            <w:pPr>
              <w:pStyle w:val="TAL"/>
              <w:rPr>
                <w:lang w:eastAsia="ja-JP"/>
              </w:rPr>
            </w:pPr>
            <w:r w:rsidRPr="001D2E49">
              <w:rPr>
                <w:lang w:eastAsia="ja-JP"/>
              </w:rPr>
              <w:t>Each position in the bitmap represents a RAT.</w:t>
            </w:r>
          </w:p>
          <w:p w14:paraId="2C650C10" w14:textId="77777777" w:rsidR="007B4AB1" w:rsidRPr="001D2E49" w:rsidRDefault="007B4AB1" w:rsidP="007B4AB1">
            <w:pPr>
              <w:pStyle w:val="TAL"/>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B8C8001" w14:textId="77777777" w:rsidR="007B4AB1" w:rsidRPr="001D2E49" w:rsidRDefault="007B4AB1" w:rsidP="007B4AB1">
            <w:pPr>
              <w:pStyle w:val="TAL"/>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77777777" w:rsidR="007B4AB1" w:rsidRPr="008711EA" w:rsidRDefault="007B4AB1" w:rsidP="007B4AB1">
            <w:pPr>
              <w:pStyle w:val="TAL"/>
              <w:rPr>
                <w:rFonts w:cs="Arial"/>
                <w:lang w:eastAsia="ja-JP"/>
              </w:rPr>
            </w:pPr>
            <w:r>
              <w:rPr>
                <w:rFonts w:cs="Arial"/>
                <w:lang w:eastAsia="ja-JP"/>
              </w:rPr>
              <w:t xml:space="preserve">Bits 4-7 </w:t>
            </w:r>
            <w:r w:rsidRPr="001D2E49">
              <w:rPr>
                <w:rFonts w:cs="Arial"/>
                <w:lang w:eastAsia="ja-JP"/>
              </w:rPr>
              <w:t>reserved for future use.</w:t>
            </w:r>
          </w:p>
        </w:tc>
        <w:tc>
          <w:tcPr>
            <w:tcW w:w="1131" w:type="dxa"/>
            <w:tcBorders>
              <w:top w:val="single" w:sz="4" w:space="0" w:color="auto"/>
              <w:left w:val="single" w:sz="4" w:space="0" w:color="auto"/>
              <w:bottom w:val="single" w:sz="4" w:space="0" w:color="auto"/>
              <w:right w:val="single" w:sz="4" w:space="0" w:color="auto"/>
            </w:tcBorders>
          </w:tcPr>
          <w:p w14:paraId="573F6C57" w14:textId="77777777" w:rsidR="007B4AB1" w:rsidRPr="008711EA" w:rsidRDefault="007B4AB1" w:rsidP="007B4AB1">
            <w:pPr>
              <w:pStyle w:val="TAC"/>
              <w:rPr>
                <w:lang w:eastAsia="zh-CN"/>
              </w:rPr>
            </w:pPr>
            <w:r w:rsidRPr="008711EA">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2C230B" w14:textId="77777777" w:rsidR="007B4AB1" w:rsidRPr="008711EA" w:rsidRDefault="007B4AB1" w:rsidP="007B4AB1">
            <w:pPr>
              <w:pStyle w:val="TAC"/>
              <w:rPr>
                <w:lang w:eastAsia="zh-CN"/>
              </w:rPr>
            </w:pPr>
          </w:p>
        </w:tc>
      </w:tr>
    </w:tbl>
    <w:p w14:paraId="17F24223" w14:textId="77777777" w:rsidR="000E2576" w:rsidRPr="008711EA" w:rsidRDefault="000E2576" w:rsidP="000E2576"/>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CF5550E" w14:textId="77777777" w:rsidTr="00EB7B38">
        <w:tc>
          <w:tcPr>
            <w:tcW w:w="3686" w:type="dxa"/>
          </w:tcPr>
          <w:p w14:paraId="43DFF28F"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01693A7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B179DA1" w14:textId="77777777" w:rsidTr="00EB7B38">
        <w:tc>
          <w:tcPr>
            <w:tcW w:w="3686" w:type="dxa"/>
          </w:tcPr>
          <w:p w14:paraId="2ACCC1CC" w14:textId="77777777" w:rsidR="000E2576" w:rsidRPr="008711EA" w:rsidRDefault="000E2576" w:rsidP="00EB7B38">
            <w:pPr>
              <w:pStyle w:val="TAL"/>
              <w:rPr>
                <w:rFonts w:eastAsia="MS Mincho" w:cs="Arial"/>
                <w:lang w:eastAsia="ja-JP"/>
              </w:rPr>
            </w:pPr>
            <w:r w:rsidRPr="008711EA">
              <w:rPr>
                <w:rFonts w:eastAsia="MS Mincho" w:cs="Arial"/>
                <w:lang w:eastAsia="ja-JP"/>
              </w:rPr>
              <w:t>m</w:t>
            </w:r>
            <w:r w:rsidRPr="008711EA">
              <w:rPr>
                <w:rFonts w:cs="Arial"/>
                <w:lang w:eastAsia="ja-JP"/>
              </w:rPr>
              <w:t>axnoofEPLMNs</w:t>
            </w:r>
          </w:p>
        </w:tc>
        <w:tc>
          <w:tcPr>
            <w:tcW w:w="5670" w:type="dxa"/>
          </w:tcPr>
          <w:p w14:paraId="0C336789" w14:textId="77777777" w:rsidR="000E2576" w:rsidRPr="008711EA" w:rsidRDefault="000E2576" w:rsidP="00EB7B38">
            <w:pPr>
              <w:pStyle w:val="TAL"/>
              <w:rPr>
                <w:rFonts w:cs="Arial"/>
                <w:lang w:eastAsia="ja-JP"/>
              </w:rPr>
            </w:pPr>
            <w:r w:rsidRPr="008711EA">
              <w:rPr>
                <w:rFonts w:cs="Arial"/>
                <w:lang w:eastAsia="ja-JP"/>
              </w:rPr>
              <w:t>Maximum no. of equivalent PLMN Ids. Value is 15.</w:t>
            </w:r>
          </w:p>
        </w:tc>
      </w:tr>
      <w:tr w:rsidR="000E2576" w:rsidRPr="008711EA" w14:paraId="2629AB84" w14:textId="77777777" w:rsidTr="00EB7B38">
        <w:tc>
          <w:tcPr>
            <w:tcW w:w="3686" w:type="dxa"/>
          </w:tcPr>
          <w:p w14:paraId="4406FF6E"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axnoofEPLMNsPlusOne</w:t>
            </w:r>
          </w:p>
        </w:tc>
        <w:tc>
          <w:tcPr>
            <w:tcW w:w="5670" w:type="dxa"/>
          </w:tcPr>
          <w:p w14:paraId="5B8205E9" w14:textId="77777777" w:rsidR="000E2576" w:rsidRPr="008711EA" w:rsidRDefault="000E2576" w:rsidP="00EB7B38">
            <w:pPr>
              <w:pStyle w:val="TAL"/>
              <w:rPr>
                <w:rFonts w:cs="Arial"/>
                <w:lang w:eastAsia="ja-JP"/>
              </w:rPr>
            </w:pPr>
            <w:r w:rsidRPr="008711EA">
              <w:rPr>
                <w:rFonts w:cs="Arial"/>
                <w:lang w:eastAsia="ja-JP"/>
              </w:rPr>
              <w:t>Maximum no. of equivalent PLMN Ids plus one. Value is 16.</w:t>
            </w:r>
          </w:p>
        </w:tc>
      </w:tr>
      <w:tr w:rsidR="000E2576" w:rsidRPr="008711EA" w14:paraId="609E22A2" w14:textId="77777777" w:rsidTr="00EB7B38">
        <w:tc>
          <w:tcPr>
            <w:tcW w:w="3686" w:type="dxa"/>
          </w:tcPr>
          <w:p w14:paraId="27A5A1B3" w14:textId="77777777" w:rsidR="000E2576" w:rsidRPr="008711EA" w:rsidRDefault="000E2576" w:rsidP="00EB7B38">
            <w:pPr>
              <w:pStyle w:val="TAL"/>
              <w:rPr>
                <w:rFonts w:eastAsia="MS Mincho" w:cs="Arial"/>
                <w:lang w:eastAsia="ja-JP"/>
              </w:rPr>
            </w:pPr>
            <w:r w:rsidRPr="008711EA">
              <w:rPr>
                <w:rFonts w:eastAsia="MS Mincho" w:cs="Arial"/>
                <w:lang w:eastAsia="ja-JP"/>
              </w:rPr>
              <w:t>maxnoofForbTACs</w:t>
            </w:r>
          </w:p>
        </w:tc>
        <w:tc>
          <w:tcPr>
            <w:tcW w:w="5670" w:type="dxa"/>
          </w:tcPr>
          <w:p w14:paraId="18391317" w14:textId="77777777" w:rsidR="000E2576" w:rsidRPr="008711EA" w:rsidRDefault="000E2576" w:rsidP="00EB7B38">
            <w:pPr>
              <w:pStyle w:val="TAL"/>
              <w:rPr>
                <w:rFonts w:cs="Arial"/>
                <w:lang w:eastAsia="ja-JP"/>
              </w:rPr>
            </w:pPr>
            <w:r w:rsidRPr="008711EA">
              <w:rPr>
                <w:rFonts w:cs="Arial"/>
                <w:lang w:eastAsia="ja-JP"/>
              </w:rPr>
              <w:t>Maximum no. of forbidden Tracking Area Codes. Value is 4096.</w:t>
            </w:r>
          </w:p>
        </w:tc>
      </w:tr>
      <w:tr w:rsidR="000E2576" w:rsidRPr="008711EA" w14:paraId="02980EC5" w14:textId="77777777" w:rsidTr="00EB7B38">
        <w:tc>
          <w:tcPr>
            <w:tcW w:w="3686" w:type="dxa"/>
          </w:tcPr>
          <w:p w14:paraId="2DA3936B" w14:textId="77777777" w:rsidR="000E2576" w:rsidRPr="008711EA" w:rsidRDefault="000E2576" w:rsidP="00EB7B38">
            <w:pPr>
              <w:pStyle w:val="TAL"/>
              <w:rPr>
                <w:rFonts w:eastAsia="MS Mincho" w:cs="Arial"/>
                <w:lang w:eastAsia="ja-JP"/>
              </w:rPr>
            </w:pPr>
            <w:r w:rsidRPr="008711EA">
              <w:rPr>
                <w:rFonts w:eastAsia="MS Mincho" w:cs="Arial"/>
                <w:lang w:eastAsia="ja-JP"/>
              </w:rPr>
              <w:t>maxnoofForbLACs</w:t>
            </w:r>
          </w:p>
        </w:tc>
        <w:tc>
          <w:tcPr>
            <w:tcW w:w="5670" w:type="dxa"/>
          </w:tcPr>
          <w:p w14:paraId="775B3F4B" w14:textId="77777777" w:rsidR="000E2576" w:rsidRPr="008711EA" w:rsidRDefault="000E2576" w:rsidP="00EB7B38">
            <w:pPr>
              <w:pStyle w:val="TAL"/>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0E2576"/>
    <w:p w14:paraId="7B212FD7" w14:textId="77777777" w:rsidR="000E2576" w:rsidRPr="008711EA" w:rsidRDefault="000E2576" w:rsidP="000E2576">
      <w:pPr>
        <w:pStyle w:val="Heading4"/>
        <w:rPr>
          <w:rFonts w:eastAsia="Batang"/>
        </w:rPr>
      </w:pPr>
      <w:bookmarkStart w:id="6638" w:name="_Toc20953728"/>
      <w:bookmarkStart w:id="6639" w:name="_Toc29390905"/>
      <w:bookmarkStart w:id="6640" w:name="_Toc36551642"/>
      <w:bookmarkStart w:id="6641" w:name="_Toc45831864"/>
      <w:bookmarkStart w:id="6642" w:name="_Toc51762817"/>
      <w:bookmarkStart w:id="6643" w:name="_Toc64381869"/>
      <w:bookmarkStart w:id="6644" w:name="_Toc73964387"/>
      <w:bookmarkStart w:id="6645" w:name="_Toc88646996"/>
      <w:bookmarkStart w:id="6646" w:name="_Toc97882945"/>
      <w:bookmarkStart w:id="6647" w:name="_Toc98531520"/>
      <w:bookmarkStart w:id="6648" w:name="_Toc105517592"/>
      <w:bookmarkStart w:id="6649" w:name="_Toc106108483"/>
      <w:bookmarkStart w:id="6650" w:name="_Toc113657068"/>
      <w:bookmarkStart w:id="6651" w:name="_Toc114052287"/>
      <w:bookmarkStart w:id="6652" w:name="_Toc120011676"/>
      <w:r w:rsidRPr="008711EA">
        <w:rPr>
          <w:rFonts w:eastAsia="Batang"/>
        </w:rPr>
        <w:t>9.2.1.23</w:t>
      </w:r>
      <w:r w:rsidRPr="008711EA">
        <w:rPr>
          <w:rFonts w:eastAsia="Batang"/>
        </w:rPr>
        <w:tab/>
        <w:t>CDMA2000-PDU</w:t>
      </w:r>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p>
    <w:p w14:paraId="433546E3" w14:textId="77777777" w:rsidR="000E2576" w:rsidRPr="008711EA" w:rsidRDefault="000E2576" w:rsidP="000E2576">
      <w:pPr>
        <w:keepNext/>
      </w:pPr>
      <w:r w:rsidRPr="008711EA">
        <w:t>This information element contains a CDMA2000 message between the UE and CDMA2000 RAT that is transferred without interpretation in the eNB.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4612EA41" w14:textId="77777777" w:rsidTr="00EB7B38">
        <w:tc>
          <w:tcPr>
            <w:tcW w:w="2552" w:type="dxa"/>
          </w:tcPr>
          <w:p w14:paraId="6DED4F00"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3FC995A"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4C93F054"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6277B02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24AE197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3C7CD00" w14:textId="77777777" w:rsidTr="00EB7B38">
        <w:tc>
          <w:tcPr>
            <w:tcW w:w="2552" w:type="dxa"/>
          </w:tcPr>
          <w:p w14:paraId="5EB19029" w14:textId="77777777" w:rsidR="000E2576" w:rsidRPr="008711EA" w:rsidRDefault="000E2576" w:rsidP="00EB7B38">
            <w:pPr>
              <w:pStyle w:val="TAL"/>
              <w:rPr>
                <w:rFonts w:cs="Arial"/>
                <w:lang w:eastAsia="ja-JP"/>
              </w:rPr>
            </w:pPr>
            <w:r w:rsidRPr="008711EA">
              <w:rPr>
                <w:rFonts w:cs="Arial"/>
                <w:lang w:eastAsia="ja-JP"/>
              </w:rPr>
              <w:t>CDMA2000-PDU</w:t>
            </w:r>
          </w:p>
        </w:tc>
        <w:tc>
          <w:tcPr>
            <w:tcW w:w="1134" w:type="dxa"/>
          </w:tcPr>
          <w:p w14:paraId="5CF458D9"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5016283" w14:textId="77777777" w:rsidR="000E2576" w:rsidRPr="008711EA" w:rsidRDefault="000E2576" w:rsidP="00EB7B38">
            <w:pPr>
              <w:pStyle w:val="TAL"/>
              <w:rPr>
                <w:rFonts w:cs="Arial"/>
                <w:lang w:eastAsia="ja-JP"/>
              </w:rPr>
            </w:pPr>
          </w:p>
        </w:tc>
        <w:tc>
          <w:tcPr>
            <w:tcW w:w="1276" w:type="dxa"/>
          </w:tcPr>
          <w:p w14:paraId="412D01B9" w14:textId="77777777" w:rsidR="000E2576" w:rsidRPr="008711EA" w:rsidRDefault="000E2576" w:rsidP="00EB7B38">
            <w:pPr>
              <w:pStyle w:val="TAL"/>
              <w:rPr>
                <w:rFonts w:cs="Arial"/>
                <w:lang w:eastAsia="ja-JP"/>
              </w:rPr>
            </w:pPr>
            <w:r w:rsidRPr="008711EA">
              <w:rPr>
                <w:rFonts w:cs="Arial"/>
                <w:lang w:eastAsia="ja-JP"/>
              </w:rPr>
              <w:t>OCTET STRING</w:t>
            </w:r>
          </w:p>
        </w:tc>
        <w:tc>
          <w:tcPr>
            <w:tcW w:w="2693" w:type="dxa"/>
          </w:tcPr>
          <w:p w14:paraId="76A7F0A4" w14:textId="77777777" w:rsidR="000E2576" w:rsidRPr="008711EA" w:rsidRDefault="000E2576" w:rsidP="00EB7B38">
            <w:pPr>
              <w:pStyle w:val="TAL"/>
              <w:rPr>
                <w:rFonts w:cs="Arial"/>
                <w:lang w:eastAsia="ja-JP"/>
              </w:rPr>
            </w:pPr>
          </w:p>
        </w:tc>
      </w:tr>
    </w:tbl>
    <w:p w14:paraId="43103192" w14:textId="77777777" w:rsidR="000E2576" w:rsidRPr="008711EA" w:rsidRDefault="000E2576" w:rsidP="000E2576"/>
    <w:p w14:paraId="5F4A8D32" w14:textId="77777777" w:rsidR="000E2576" w:rsidRPr="008711EA" w:rsidRDefault="000E2576" w:rsidP="000E2576">
      <w:pPr>
        <w:pStyle w:val="Heading4"/>
        <w:rPr>
          <w:rFonts w:eastAsia="Batang"/>
        </w:rPr>
      </w:pPr>
      <w:bookmarkStart w:id="6653" w:name="_Toc20953729"/>
      <w:bookmarkStart w:id="6654" w:name="_Toc29390906"/>
      <w:bookmarkStart w:id="6655" w:name="_Toc36551643"/>
      <w:bookmarkStart w:id="6656" w:name="_Toc45831865"/>
      <w:bookmarkStart w:id="6657" w:name="_Toc51762818"/>
      <w:bookmarkStart w:id="6658" w:name="_Toc64381870"/>
      <w:bookmarkStart w:id="6659" w:name="_Toc73964388"/>
      <w:bookmarkStart w:id="6660" w:name="_Toc88646997"/>
      <w:bookmarkStart w:id="6661" w:name="_Toc97882946"/>
      <w:bookmarkStart w:id="6662" w:name="_Toc98531521"/>
      <w:bookmarkStart w:id="6663" w:name="_Toc105517593"/>
      <w:bookmarkStart w:id="6664" w:name="_Toc106108484"/>
      <w:bookmarkStart w:id="6665" w:name="_Toc113657069"/>
      <w:bookmarkStart w:id="6666" w:name="_Toc114052288"/>
      <w:bookmarkStart w:id="6667" w:name="_Toc120011677"/>
      <w:r w:rsidRPr="008711EA">
        <w:rPr>
          <w:rFonts w:eastAsia="Batang"/>
        </w:rPr>
        <w:t>9.2.1.24</w:t>
      </w:r>
      <w:r w:rsidRPr="008711EA">
        <w:rPr>
          <w:rFonts w:eastAsia="Batang"/>
        </w:rPr>
        <w:tab/>
        <w:t>CDMA2000 RAT Type</w:t>
      </w:r>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p>
    <w:p w14:paraId="4A17AB3A" w14:textId="77777777" w:rsidR="000E2576" w:rsidRPr="008711EA" w:rsidRDefault="000E2576" w:rsidP="000E2576">
      <w:pPr>
        <w:keepNext/>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0E2576">
      <w:pPr>
        <w:pStyle w:val="NO"/>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1800"/>
        <w:gridCol w:w="2948"/>
      </w:tblGrid>
      <w:tr w:rsidR="000E2576" w:rsidRPr="008711EA" w14:paraId="7C8CCC92" w14:textId="77777777" w:rsidTr="00EB7B38">
        <w:tc>
          <w:tcPr>
            <w:tcW w:w="2268" w:type="dxa"/>
          </w:tcPr>
          <w:p w14:paraId="6166E964"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44147F97" w14:textId="77777777" w:rsidR="000E2576" w:rsidRPr="008711EA" w:rsidRDefault="000E2576" w:rsidP="00EB7B38">
            <w:pPr>
              <w:pStyle w:val="TAH"/>
              <w:rPr>
                <w:rFonts w:cs="Arial"/>
                <w:lang w:eastAsia="ja-JP"/>
              </w:rPr>
            </w:pPr>
            <w:r w:rsidRPr="008711EA">
              <w:rPr>
                <w:rFonts w:cs="Arial"/>
                <w:lang w:eastAsia="ja-JP"/>
              </w:rPr>
              <w:t>Presence</w:t>
            </w:r>
          </w:p>
        </w:tc>
        <w:tc>
          <w:tcPr>
            <w:tcW w:w="1260" w:type="dxa"/>
          </w:tcPr>
          <w:p w14:paraId="616F8AA9" w14:textId="77777777" w:rsidR="000E2576" w:rsidRPr="008711EA" w:rsidRDefault="000E2576" w:rsidP="00EB7B38">
            <w:pPr>
              <w:pStyle w:val="TAH"/>
              <w:rPr>
                <w:rFonts w:cs="Arial"/>
                <w:lang w:eastAsia="ja-JP"/>
              </w:rPr>
            </w:pPr>
            <w:r w:rsidRPr="008711EA">
              <w:rPr>
                <w:rFonts w:cs="Arial"/>
                <w:lang w:eastAsia="ja-JP"/>
              </w:rPr>
              <w:t>Range</w:t>
            </w:r>
          </w:p>
        </w:tc>
        <w:tc>
          <w:tcPr>
            <w:tcW w:w="1800" w:type="dxa"/>
          </w:tcPr>
          <w:p w14:paraId="0F27683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48" w:type="dxa"/>
          </w:tcPr>
          <w:p w14:paraId="75D4B76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F68627F" w14:textId="77777777" w:rsidTr="00EB7B38">
        <w:tc>
          <w:tcPr>
            <w:tcW w:w="2268" w:type="dxa"/>
          </w:tcPr>
          <w:p w14:paraId="4090FB72" w14:textId="77777777" w:rsidR="000E2576" w:rsidRPr="008711EA" w:rsidRDefault="000E2576" w:rsidP="00EB7B38">
            <w:pPr>
              <w:pStyle w:val="TAL"/>
              <w:rPr>
                <w:rFonts w:cs="Arial"/>
                <w:lang w:eastAsia="ja-JP"/>
              </w:rPr>
            </w:pPr>
            <w:r w:rsidRPr="008711EA">
              <w:rPr>
                <w:rFonts w:cs="Arial"/>
                <w:lang w:eastAsia="ja-JP"/>
              </w:rPr>
              <w:t>CDMA2000 RAT Type</w:t>
            </w:r>
          </w:p>
        </w:tc>
        <w:tc>
          <w:tcPr>
            <w:tcW w:w="1080" w:type="dxa"/>
          </w:tcPr>
          <w:p w14:paraId="150B0861"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634D1B0C" w14:textId="77777777" w:rsidR="000E2576" w:rsidRPr="008711EA" w:rsidRDefault="000E2576" w:rsidP="00EB7B38">
            <w:pPr>
              <w:pStyle w:val="TAL"/>
              <w:rPr>
                <w:rFonts w:cs="Arial"/>
                <w:lang w:eastAsia="ja-JP"/>
              </w:rPr>
            </w:pPr>
          </w:p>
        </w:tc>
        <w:tc>
          <w:tcPr>
            <w:tcW w:w="1800" w:type="dxa"/>
          </w:tcPr>
          <w:p w14:paraId="201382D6"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EB7B38">
            <w:pPr>
              <w:pStyle w:val="TAL"/>
              <w:rPr>
                <w:rFonts w:cs="Arial"/>
                <w:lang w:eastAsia="ja-JP"/>
              </w:rPr>
            </w:pPr>
            <w:r w:rsidRPr="008711EA">
              <w:rPr>
                <w:rFonts w:cs="Arial"/>
                <w:lang w:eastAsia="ja-JP"/>
              </w:rPr>
              <w:t>1xRTT, …)</w:t>
            </w:r>
          </w:p>
        </w:tc>
        <w:tc>
          <w:tcPr>
            <w:tcW w:w="2948" w:type="dxa"/>
          </w:tcPr>
          <w:p w14:paraId="38BE8105" w14:textId="77777777" w:rsidR="000E2576" w:rsidRPr="008711EA" w:rsidRDefault="000E2576" w:rsidP="00EB7B38">
            <w:pPr>
              <w:pStyle w:val="TAL"/>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2979F7D" w14:textId="77777777" w:rsidR="000E2576" w:rsidRPr="008711EA" w:rsidRDefault="000E2576" w:rsidP="000E2576">
      <w:pPr>
        <w:rPr>
          <w:rFonts w:eastAsia="Batang"/>
        </w:rPr>
      </w:pPr>
    </w:p>
    <w:p w14:paraId="6DCE7A44" w14:textId="77777777" w:rsidR="000E2576" w:rsidRPr="008711EA" w:rsidRDefault="000E2576" w:rsidP="000E2576">
      <w:pPr>
        <w:pStyle w:val="Heading4"/>
        <w:rPr>
          <w:rFonts w:eastAsia="Batang"/>
        </w:rPr>
      </w:pPr>
      <w:bookmarkStart w:id="6668" w:name="_Toc20953730"/>
      <w:bookmarkStart w:id="6669" w:name="_Toc29390907"/>
      <w:bookmarkStart w:id="6670" w:name="_Toc36551644"/>
      <w:bookmarkStart w:id="6671" w:name="_Toc45831866"/>
      <w:bookmarkStart w:id="6672" w:name="_Toc51762819"/>
      <w:bookmarkStart w:id="6673" w:name="_Toc64381871"/>
      <w:bookmarkStart w:id="6674" w:name="_Toc73964389"/>
      <w:bookmarkStart w:id="6675" w:name="_Toc88646998"/>
      <w:bookmarkStart w:id="6676" w:name="_Toc97882947"/>
      <w:bookmarkStart w:id="6677" w:name="_Toc98531522"/>
      <w:bookmarkStart w:id="6678" w:name="_Toc105517594"/>
      <w:bookmarkStart w:id="6679" w:name="_Toc106108485"/>
      <w:bookmarkStart w:id="6680" w:name="_Toc113657070"/>
      <w:bookmarkStart w:id="6681" w:name="_Toc114052289"/>
      <w:bookmarkStart w:id="6682" w:name="_Toc120011678"/>
      <w:r w:rsidRPr="008711EA">
        <w:rPr>
          <w:rFonts w:eastAsia="Batang"/>
        </w:rPr>
        <w:t>9.2.1.25</w:t>
      </w:r>
      <w:r w:rsidRPr="008711EA">
        <w:rPr>
          <w:rFonts w:eastAsia="Batang"/>
        </w:rPr>
        <w:tab/>
        <w:t>CDMA2000 Sector ID</w:t>
      </w:r>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p>
    <w:p w14:paraId="25356636" w14:textId="77777777" w:rsidR="000E2576" w:rsidRPr="008711EA" w:rsidRDefault="000E2576" w:rsidP="000E2576">
      <w:pPr>
        <w:keepNext/>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080"/>
        <w:gridCol w:w="1620"/>
        <w:gridCol w:w="3488"/>
      </w:tblGrid>
      <w:tr w:rsidR="000E2576" w:rsidRPr="008711EA" w14:paraId="06E5D5C0" w14:textId="77777777" w:rsidTr="00EB7B38">
        <w:tc>
          <w:tcPr>
            <w:tcW w:w="2088" w:type="dxa"/>
          </w:tcPr>
          <w:p w14:paraId="0C9EE17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63D30E8"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348A0C79"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2F0D4FC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488" w:type="dxa"/>
          </w:tcPr>
          <w:p w14:paraId="2CBA6C9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2A0CF18" w14:textId="77777777" w:rsidTr="00EB7B38">
        <w:tc>
          <w:tcPr>
            <w:tcW w:w="2088" w:type="dxa"/>
          </w:tcPr>
          <w:p w14:paraId="3A45CCE4" w14:textId="77777777" w:rsidR="000E2576" w:rsidRPr="008711EA" w:rsidRDefault="000E2576" w:rsidP="00EB7B38">
            <w:pPr>
              <w:pStyle w:val="TAL"/>
              <w:rPr>
                <w:rFonts w:cs="Arial"/>
                <w:lang w:eastAsia="ja-JP"/>
              </w:rPr>
            </w:pPr>
            <w:r w:rsidRPr="008711EA">
              <w:rPr>
                <w:rFonts w:cs="Arial"/>
                <w:lang w:eastAsia="ja-JP"/>
              </w:rPr>
              <w:t>CDMA2000 Sector ID</w:t>
            </w:r>
          </w:p>
        </w:tc>
        <w:tc>
          <w:tcPr>
            <w:tcW w:w="1080" w:type="dxa"/>
          </w:tcPr>
          <w:p w14:paraId="22D20BC4"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6F1A15DF" w14:textId="77777777" w:rsidR="000E2576" w:rsidRPr="008711EA" w:rsidRDefault="000E2576" w:rsidP="00EB7B38">
            <w:pPr>
              <w:pStyle w:val="TAL"/>
              <w:rPr>
                <w:rFonts w:cs="Arial"/>
                <w:lang w:eastAsia="ja-JP"/>
              </w:rPr>
            </w:pPr>
          </w:p>
        </w:tc>
        <w:tc>
          <w:tcPr>
            <w:tcW w:w="1620" w:type="dxa"/>
          </w:tcPr>
          <w:p w14:paraId="56C60AA4" w14:textId="77777777" w:rsidR="000E2576" w:rsidRPr="008711EA" w:rsidRDefault="000E2576" w:rsidP="00EB7B38">
            <w:pPr>
              <w:pStyle w:val="TAL"/>
              <w:rPr>
                <w:rFonts w:cs="Arial"/>
                <w:lang w:eastAsia="ja-JP"/>
              </w:rPr>
            </w:pPr>
            <w:r w:rsidRPr="008711EA">
              <w:rPr>
                <w:rFonts w:cs="Arial"/>
                <w:lang w:eastAsia="ja-JP"/>
              </w:rPr>
              <w:t>OCTET STRING</w:t>
            </w:r>
          </w:p>
        </w:tc>
        <w:tc>
          <w:tcPr>
            <w:tcW w:w="3488" w:type="dxa"/>
          </w:tcPr>
          <w:p w14:paraId="06930E86" w14:textId="77777777" w:rsidR="000E2576" w:rsidRPr="008711EA" w:rsidRDefault="000E2576" w:rsidP="00EB7B38">
            <w:pPr>
              <w:pStyle w:val="TAL"/>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0E2576"/>
    <w:p w14:paraId="6CB55E41" w14:textId="77777777" w:rsidR="000E2576" w:rsidRPr="008711EA" w:rsidRDefault="000E2576" w:rsidP="000E2576">
      <w:pPr>
        <w:pStyle w:val="Heading4"/>
      </w:pPr>
      <w:bookmarkStart w:id="6683" w:name="_Toc20953731"/>
      <w:bookmarkStart w:id="6684" w:name="_Toc29390908"/>
      <w:bookmarkStart w:id="6685" w:name="_Toc36551645"/>
      <w:bookmarkStart w:id="6686" w:name="_Toc45831867"/>
      <w:bookmarkStart w:id="6687" w:name="_Toc51762820"/>
      <w:bookmarkStart w:id="6688" w:name="_Toc64381872"/>
      <w:bookmarkStart w:id="6689" w:name="_Toc73964390"/>
      <w:bookmarkStart w:id="6690" w:name="_Toc88646999"/>
      <w:bookmarkStart w:id="6691" w:name="_Toc97882948"/>
      <w:bookmarkStart w:id="6692" w:name="_Toc98531523"/>
      <w:bookmarkStart w:id="6693" w:name="_Toc105517595"/>
      <w:bookmarkStart w:id="6694" w:name="_Toc106108486"/>
      <w:bookmarkStart w:id="6695" w:name="_Toc113657071"/>
      <w:bookmarkStart w:id="6696" w:name="_Toc114052290"/>
      <w:bookmarkStart w:id="6697" w:name="_Toc120011679"/>
      <w:r w:rsidRPr="008711EA">
        <w:t>9.2.1.26</w:t>
      </w:r>
      <w:r w:rsidRPr="008711EA">
        <w:tab/>
        <w:t>Security Context</w:t>
      </w:r>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p>
    <w:p w14:paraId="04EDD9A1" w14:textId="77777777" w:rsidR="000E2576" w:rsidRPr="008711EA" w:rsidRDefault="000E2576" w:rsidP="000E2576">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620"/>
        <w:gridCol w:w="3274"/>
      </w:tblGrid>
      <w:tr w:rsidR="000E2576" w:rsidRPr="008711EA" w14:paraId="3D1D458E" w14:textId="77777777" w:rsidTr="00EB7B38">
        <w:tc>
          <w:tcPr>
            <w:tcW w:w="2448" w:type="dxa"/>
          </w:tcPr>
          <w:p w14:paraId="33C2AC43"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E5757B6"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07CCC500"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55AE495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274" w:type="dxa"/>
          </w:tcPr>
          <w:p w14:paraId="1A40A59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E96C846" w14:textId="77777777" w:rsidTr="00EB7B38">
        <w:tc>
          <w:tcPr>
            <w:tcW w:w="2448" w:type="dxa"/>
          </w:tcPr>
          <w:p w14:paraId="27023F2A" w14:textId="77777777" w:rsidR="000E2576" w:rsidRPr="008711EA" w:rsidRDefault="000E2576" w:rsidP="00EB7B38">
            <w:pPr>
              <w:pStyle w:val="TAL"/>
              <w:rPr>
                <w:rFonts w:cs="Arial"/>
                <w:lang w:eastAsia="zh-CN"/>
              </w:rPr>
            </w:pPr>
            <w:r w:rsidRPr="008711EA">
              <w:rPr>
                <w:rFonts w:cs="Arial"/>
                <w:lang w:eastAsia="zh-CN"/>
              </w:rPr>
              <w:t>Next Hop Chaining Count</w:t>
            </w:r>
          </w:p>
        </w:tc>
        <w:tc>
          <w:tcPr>
            <w:tcW w:w="1080" w:type="dxa"/>
          </w:tcPr>
          <w:p w14:paraId="1C3DFB49"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10DDEEDF" w14:textId="77777777" w:rsidR="000E2576" w:rsidRPr="008711EA" w:rsidRDefault="000E2576" w:rsidP="00EB7B38">
            <w:pPr>
              <w:pStyle w:val="TAL"/>
              <w:rPr>
                <w:rFonts w:cs="Arial"/>
                <w:lang w:eastAsia="zh-CN"/>
              </w:rPr>
            </w:pPr>
          </w:p>
        </w:tc>
        <w:tc>
          <w:tcPr>
            <w:tcW w:w="1620" w:type="dxa"/>
          </w:tcPr>
          <w:p w14:paraId="2D21A233" w14:textId="77777777" w:rsidR="000E2576" w:rsidRPr="008711EA" w:rsidRDefault="000E2576" w:rsidP="00EB7B38">
            <w:pPr>
              <w:pStyle w:val="TAL"/>
              <w:rPr>
                <w:rFonts w:cs="Arial"/>
                <w:lang w:eastAsia="ja-JP"/>
              </w:rPr>
            </w:pPr>
            <w:r w:rsidRPr="008711EA">
              <w:rPr>
                <w:rFonts w:cs="Arial"/>
                <w:lang w:eastAsia="ja-JP"/>
              </w:rPr>
              <w:t>INTEGER (0..7)</w:t>
            </w:r>
          </w:p>
        </w:tc>
        <w:tc>
          <w:tcPr>
            <w:tcW w:w="3274" w:type="dxa"/>
          </w:tcPr>
          <w:p w14:paraId="7E585969" w14:textId="77777777" w:rsidR="00F671B4" w:rsidRDefault="000E2576" w:rsidP="00F671B4">
            <w:pPr>
              <w:pStyle w:val="TAL"/>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F671B4">
            <w:pPr>
              <w:pStyle w:val="TAL"/>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EB7B38">
            <w:pPr>
              <w:pStyle w:val="TAL"/>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EB7B38">
        <w:tc>
          <w:tcPr>
            <w:tcW w:w="2448" w:type="dxa"/>
          </w:tcPr>
          <w:p w14:paraId="398E0C9B" w14:textId="77777777" w:rsidR="000E2576" w:rsidRPr="008711EA" w:rsidRDefault="000E2576" w:rsidP="00EB7B38">
            <w:pPr>
              <w:pStyle w:val="TAL"/>
              <w:rPr>
                <w:rFonts w:cs="Arial"/>
                <w:lang w:eastAsia="ja-JP"/>
              </w:rPr>
            </w:pPr>
            <w:r w:rsidRPr="008711EA">
              <w:rPr>
                <w:rFonts w:cs="Arial"/>
                <w:lang w:eastAsia="zh-CN"/>
              </w:rPr>
              <w:t>Next-Hop NH</w:t>
            </w:r>
          </w:p>
        </w:tc>
        <w:tc>
          <w:tcPr>
            <w:tcW w:w="1080" w:type="dxa"/>
          </w:tcPr>
          <w:p w14:paraId="198674B9"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56388B96" w14:textId="77777777" w:rsidR="000E2576" w:rsidRPr="008711EA" w:rsidRDefault="000E2576" w:rsidP="00EB7B38">
            <w:pPr>
              <w:pStyle w:val="TAL"/>
              <w:rPr>
                <w:rFonts w:cs="Arial"/>
                <w:lang w:eastAsia="zh-CN"/>
              </w:rPr>
            </w:pPr>
          </w:p>
        </w:tc>
        <w:tc>
          <w:tcPr>
            <w:tcW w:w="1620" w:type="dxa"/>
          </w:tcPr>
          <w:p w14:paraId="524FE40A" w14:textId="77777777" w:rsidR="000E2576" w:rsidRPr="008711EA" w:rsidRDefault="000E2576" w:rsidP="00EB7B38">
            <w:pPr>
              <w:pStyle w:val="TAL"/>
              <w:rPr>
                <w:rFonts w:cs="Arial"/>
                <w:lang w:eastAsia="ja-JP"/>
              </w:rPr>
            </w:pPr>
            <w:r w:rsidRPr="008711EA">
              <w:rPr>
                <w:rFonts w:cs="Arial"/>
                <w:lang w:eastAsia="ja-JP"/>
              </w:rPr>
              <w:t>9.2.1.41</w:t>
            </w:r>
          </w:p>
          <w:p w14:paraId="5DEC38B6" w14:textId="77777777" w:rsidR="000E2576" w:rsidRPr="008711EA" w:rsidRDefault="000E2576" w:rsidP="00EB7B38">
            <w:pPr>
              <w:pStyle w:val="TAL"/>
              <w:rPr>
                <w:rFonts w:cs="Arial"/>
                <w:lang w:eastAsia="ja-JP"/>
              </w:rPr>
            </w:pPr>
            <w:r w:rsidRPr="008711EA">
              <w:rPr>
                <w:rFonts w:cs="Arial"/>
                <w:lang w:eastAsia="ja-JP"/>
              </w:rPr>
              <w:t>Security Key</w:t>
            </w:r>
          </w:p>
        </w:tc>
        <w:tc>
          <w:tcPr>
            <w:tcW w:w="3274" w:type="dxa"/>
          </w:tcPr>
          <w:p w14:paraId="4A48793B" w14:textId="77777777" w:rsidR="000E2576" w:rsidRPr="008711EA" w:rsidRDefault="000E2576" w:rsidP="00EB7B38">
            <w:pPr>
              <w:pStyle w:val="TAL"/>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0E2576"/>
    <w:p w14:paraId="7A4F4ED4" w14:textId="77777777" w:rsidR="000E2576" w:rsidRPr="008711EA" w:rsidRDefault="000E2576" w:rsidP="000E2576">
      <w:pPr>
        <w:pStyle w:val="Heading4"/>
      </w:pPr>
      <w:bookmarkStart w:id="6698" w:name="_Toc20953732"/>
      <w:bookmarkStart w:id="6699" w:name="_Toc29390909"/>
      <w:bookmarkStart w:id="6700" w:name="_Toc36551646"/>
      <w:bookmarkStart w:id="6701" w:name="_Toc45831868"/>
      <w:bookmarkStart w:id="6702" w:name="_Toc51762821"/>
      <w:bookmarkStart w:id="6703" w:name="_Toc64381873"/>
      <w:bookmarkStart w:id="6704" w:name="_Toc73964391"/>
      <w:bookmarkStart w:id="6705" w:name="_Toc88647000"/>
      <w:bookmarkStart w:id="6706" w:name="_Toc97882949"/>
      <w:bookmarkStart w:id="6707" w:name="_Toc98531524"/>
      <w:bookmarkStart w:id="6708" w:name="_Toc105517596"/>
      <w:bookmarkStart w:id="6709" w:name="_Toc106108487"/>
      <w:bookmarkStart w:id="6710" w:name="_Toc113657072"/>
      <w:bookmarkStart w:id="6711" w:name="_Toc114052291"/>
      <w:bookmarkStart w:id="6712" w:name="_Toc120011680"/>
      <w:r w:rsidRPr="008711EA">
        <w:lastRenderedPageBreak/>
        <w:t>9.2.1.27</w:t>
      </w:r>
      <w:r w:rsidRPr="008711EA">
        <w:tab/>
        <w:t>UE Radio Capability</w:t>
      </w:r>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p>
    <w:p w14:paraId="4F901DFD" w14:textId="77777777" w:rsidR="000E2576" w:rsidRPr="008711EA" w:rsidRDefault="000E2576" w:rsidP="000E2576">
      <w:pPr>
        <w:keepNext/>
        <w:rPr>
          <w:lang w:eastAsia="zh-CN"/>
        </w:rPr>
      </w:pPr>
      <w:r w:rsidRPr="008711EA">
        <w:rPr>
          <w:lang w:eastAsia="zh-CN"/>
        </w:rPr>
        <w:t>This IE contains UE Radio Capability information.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0E2576" w:rsidRPr="008711EA" w14:paraId="151B0D6F" w14:textId="77777777" w:rsidTr="00EB7B38">
        <w:tc>
          <w:tcPr>
            <w:tcW w:w="2551" w:type="dxa"/>
          </w:tcPr>
          <w:p w14:paraId="66DB603A"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90791CD"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02711B33" w14:textId="77777777" w:rsidR="000E2576" w:rsidRPr="008711EA" w:rsidRDefault="000E2576" w:rsidP="00EB7B38">
            <w:pPr>
              <w:pStyle w:val="TAH"/>
              <w:rPr>
                <w:rFonts w:cs="Arial"/>
                <w:lang w:eastAsia="ja-JP"/>
              </w:rPr>
            </w:pPr>
            <w:r w:rsidRPr="008711EA">
              <w:rPr>
                <w:rFonts w:cs="Arial"/>
                <w:lang w:eastAsia="ja-JP"/>
              </w:rPr>
              <w:t>Range</w:t>
            </w:r>
          </w:p>
        </w:tc>
        <w:tc>
          <w:tcPr>
            <w:tcW w:w="1810" w:type="dxa"/>
          </w:tcPr>
          <w:p w14:paraId="482D301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51" w:type="dxa"/>
          </w:tcPr>
          <w:p w14:paraId="0899F36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3102" w14:textId="77777777" w:rsidTr="00EB7B38">
        <w:tc>
          <w:tcPr>
            <w:tcW w:w="2551" w:type="dxa"/>
          </w:tcPr>
          <w:p w14:paraId="49DF2773" w14:textId="77777777" w:rsidR="000E2576" w:rsidRPr="008711EA" w:rsidRDefault="000E2576" w:rsidP="00EB7B38">
            <w:pPr>
              <w:pStyle w:val="TAL"/>
              <w:rPr>
                <w:rFonts w:cs="Arial"/>
                <w:lang w:eastAsia="ja-JP"/>
              </w:rPr>
            </w:pPr>
            <w:r w:rsidRPr="008711EA">
              <w:rPr>
                <w:rFonts w:cs="Arial"/>
                <w:lang w:eastAsia="zh-CN"/>
              </w:rPr>
              <w:t xml:space="preserve">UE Radio Capability </w:t>
            </w:r>
          </w:p>
        </w:tc>
        <w:tc>
          <w:tcPr>
            <w:tcW w:w="1134" w:type="dxa"/>
          </w:tcPr>
          <w:p w14:paraId="10F95599" w14:textId="77777777" w:rsidR="000E2576" w:rsidRPr="008711EA" w:rsidRDefault="000E2576" w:rsidP="00EB7B38">
            <w:pPr>
              <w:pStyle w:val="TAL"/>
              <w:rPr>
                <w:rFonts w:cs="Arial"/>
                <w:lang w:eastAsia="zh-CN"/>
              </w:rPr>
            </w:pPr>
            <w:r w:rsidRPr="008711EA">
              <w:rPr>
                <w:rFonts w:cs="Arial"/>
                <w:lang w:eastAsia="zh-CN"/>
              </w:rPr>
              <w:t>M</w:t>
            </w:r>
          </w:p>
        </w:tc>
        <w:tc>
          <w:tcPr>
            <w:tcW w:w="1276" w:type="dxa"/>
          </w:tcPr>
          <w:p w14:paraId="48559ADC" w14:textId="77777777" w:rsidR="000E2576" w:rsidRPr="008711EA" w:rsidRDefault="000E2576" w:rsidP="00EB7B38">
            <w:pPr>
              <w:pStyle w:val="TAL"/>
              <w:rPr>
                <w:rFonts w:cs="Arial"/>
                <w:lang w:eastAsia="zh-CN"/>
              </w:rPr>
            </w:pPr>
          </w:p>
        </w:tc>
        <w:tc>
          <w:tcPr>
            <w:tcW w:w="1810" w:type="dxa"/>
          </w:tcPr>
          <w:p w14:paraId="1722C051" w14:textId="77777777" w:rsidR="000E2576" w:rsidRPr="008711EA" w:rsidRDefault="000E2576" w:rsidP="00EB7B38">
            <w:pPr>
              <w:pStyle w:val="TAL"/>
              <w:rPr>
                <w:rFonts w:cs="Arial"/>
                <w:lang w:eastAsia="ja-JP"/>
              </w:rPr>
            </w:pPr>
            <w:r w:rsidRPr="008711EA">
              <w:rPr>
                <w:rFonts w:cs="Arial"/>
                <w:lang w:eastAsia="ja-JP"/>
              </w:rPr>
              <w:t>OCTET STRING</w:t>
            </w:r>
          </w:p>
        </w:tc>
        <w:tc>
          <w:tcPr>
            <w:tcW w:w="2551" w:type="dxa"/>
          </w:tcPr>
          <w:p w14:paraId="2B38A776" w14:textId="77777777" w:rsidR="000E2576" w:rsidRPr="008711EA" w:rsidRDefault="000E2576" w:rsidP="00EB7B38">
            <w:pPr>
              <w:pStyle w:val="TAL"/>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0E2576">
      <w:pPr>
        <w:keepNext/>
        <w:rPr>
          <w:rFonts w:eastAsia="Batang"/>
          <w:lang w:eastAsia="zh-CN"/>
        </w:rPr>
      </w:pPr>
    </w:p>
    <w:p w14:paraId="7172E2EC" w14:textId="77777777" w:rsidR="000E2576" w:rsidRPr="008711EA" w:rsidRDefault="000E2576" w:rsidP="000E2576">
      <w:pPr>
        <w:pStyle w:val="Heading4"/>
        <w:rPr>
          <w:rFonts w:eastAsia="Batang"/>
        </w:rPr>
      </w:pPr>
      <w:bookmarkStart w:id="6713" w:name="_Toc20953733"/>
      <w:bookmarkStart w:id="6714" w:name="_Toc29390910"/>
      <w:bookmarkStart w:id="6715" w:name="_Toc36551647"/>
      <w:bookmarkStart w:id="6716" w:name="_Toc45831869"/>
      <w:bookmarkStart w:id="6717" w:name="_Toc51762822"/>
      <w:bookmarkStart w:id="6718" w:name="_Toc64381874"/>
      <w:bookmarkStart w:id="6719" w:name="_Toc73964392"/>
      <w:bookmarkStart w:id="6720" w:name="_Toc88647001"/>
      <w:bookmarkStart w:id="6721" w:name="_Toc97882950"/>
      <w:bookmarkStart w:id="6722" w:name="_Toc98531525"/>
      <w:bookmarkStart w:id="6723" w:name="_Toc105517597"/>
      <w:bookmarkStart w:id="6724" w:name="_Toc106108488"/>
      <w:bookmarkStart w:id="6725" w:name="_Toc113657073"/>
      <w:bookmarkStart w:id="6726" w:name="_Toc114052292"/>
      <w:bookmarkStart w:id="6727" w:name="_Toc120011681"/>
      <w:r w:rsidRPr="008711EA">
        <w:rPr>
          <w:rFonts w:eastAsia="Batang"/>
        </w:rPr>
        <w:t>9.2.1.28</w:t>
      </w:r>
      <w:r w:rsidRPr="008711EA">
        <w:rPr>
          <w:rFonts w:eastAsia="Batang"/>
        </w:rPr>
        <w:tab/>
        <w:t>CDMA2000 HO Status</w:t>
      </w:r>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p>
    <w:p w14:paraId="5F785ED6" w14:textId="77777777" w:rsidR="000E2576" w:rsidRPr="008711EA" w:rsidRDefault="000E2576" w:rsidP="000E2576">
      <w:pPr>
        <w:rPr>
          <w:rFonts w:eastAsia="Batang"/>
        </w:rPr>
      </w:pPr>
      <w:r w:rsidRPr="008711EA">
        <w:t>This IE is used to indicate to the eNB which initiated an inter-RAT HO towards CDMA2000 about the outcome of the handover preparation to CDMA2000.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5F924AF0" w14:textId="77777777" w:rsidTr="00EB7B38">
        <w:tc>
          <w:tcPr>
            <w:tcW w:w="2552" w:type="dxa"/>
          </w:tcPr>
          <w:p w14:paraId="27DB0F2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9E256F1"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1B2E1F5D"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5375F50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6F45B08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E53E270" w14:textId="77777777" w:rsidTr="00EB7B38">
        <w:tc>
          <w:tcPr>
            <w:tcW w:w="2552" w:type="dxa"/>
          </w:tcPr>
          <w:p w14:paraId="0A51CB02" w14:textId="77777777" w:rsidR="000E2576" w:rsidRPr="008711EA" w:rsidRDefault="000E2576" w:rsidP="00EB7B38">
            <w:pPr>
              <w:pStyle w:val="TAL"/>
              <w:rPr>
                <w:rFonts w:cs="Arial"/>
                <w:lang w:eastAsia="ja-JP"/>
              </w:rPr>
            </w:pPr>
            <w:r w:rsidRPr="008711EA">
              <w:rPr>
                <w:rFonts w:cs="Arial"/>
                <w:lang w:eastAsia="ja-JP"/>
              </w:rPr>
              <w:t>CDMA2000 HO Status</w:t>
            </w:r>
          </w:p>
        </w:tc>
        <w:tc>
          <w:tcPr>
            <w:tcW w:w="1134" w:type="dxa"/>
          </w:tcPr>
          <w:p w14:paraId="7EE5BBD4"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4E63A562" w14:textId="77777777" w:rsidR="000E2576" w:rsidRPr="008711EA" w:rsidRDefault="000E2576" w:rsidP="00EB7B38">
            <w:pPr>
              <w:pStyle w:val="TAL"/>
              <w:rPr>
                <w:rFonts w:cs="Arial"/>
                <w:lang w:eastAsia="ja-JP"/>
              </w:rPr>
            </w:pPr>
          </w:p>
        </w:tc>
        <w:tc>
          <w:tcPr>
            <w:tcW w:w="1843" w:type="dxa"/>
          </w:tcPr>
          <w:p w14:paraId="5FCC73B2"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(HO Success, HO Failure, …)</w:t>
            </w:r>
          </w:p>
        </w:tc>
        <w:tc>
          <w:tcPr>
            <w:tcW w:w="2585" w:type="dxa"/>
          </w:tcPr>
          <w:p w14:paraId="417F5E5D" w14:textId="77777777" w:rsidR="000E2576" w:rsidRPr="008711EA" w:rsidRDefault="000E2576" w:rsidP="00EB7B38">
            <w:pPr>
              <w:pStyle w:val="TAL"/>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0E2576">
      <w:pPr>
        <w:rPr>
          <w:rFonts w:eastAsia="Batang"/>
        </w:rPr>
      </w:pPr>
    </w:p>
    <w:p w14:paraId="659C04BD" w14:textId="77777777" w:rsidR="000E2576" w:rsidRPr="008711EA" w:rsidRDefault="000E2576" w:rsidP="000E2576">
      <w:pPr>
        <w:pStyle w:val="Heading4"/>
        <w:rPr>
          <w:rFonts w:eastAsia="Batang"/>
        </w:rPr>
      </w:pPr>
      <w:bookmarkStart w:id="6728" w:name="_Toc20953734"/>
      <w:bookmarkStart w:id="6729" w:name="_Toc29390911"/>
      <w:bookmarkStart w:id="6730" w:name="_Toc36551648"/>
      <w:bookmarkStart w:id="6731" w:name="_Toc45831870"/>
      <w:bookmarkStart w:id="6732" w:name="_Toc51762823"/>
      <w:bookmarkStart w:id="6733" w:name="_Toc64381875"/>
      <w:bookmarkStart w:id="6734" w:name="_Toc73964393"/>
      <w:bookmarkStart w:id="6735" w:name="_Toc88647002"/>
      <w:bookmarkStart w:id="6736" w:name="_Toc97882951"/>
      <w:bookmarkStart w:id="6737" w:name="_Toc98531526"/>
      <w:bookmarkStart w:id="6738" w:name="_Toc105517598"/>
      <w:bookmarkStart w:id="6739" w:name="_Toc106108489"/>
      <w:bookmarkStart w:id="6740" w:name="_Toc113657074"/>
      <w:bookmarkStart w:id="6741" w:name="_Toc114052293"/>
      <w:bookmarkStart w:id="6742" w:name="_Toc120011682"/>
      <w:r w:rsidRPr="008711EA">
        <w:rPr>
          <w:rFonts w:eastAsia="Batang"/>
        </w:rPr>
        <w:t>9.2.1.29</w:t>
      </w:r>
      <w:r w:rsidRPr="008711EA">
        <w:rPr>
          <w:rFonts w:eastAsia="Batang"/>
        </w:rPr>
        <w:tab/>
        <w:t>CDMA2000 HO Required Indication</w:t>
      </w:r>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p>
    <w:p w14:paraId="2D6EC60B" w14:textId="77777777" w:rsidR="000E2576" w:rsidRPr="008711EA" w:rsidRDefault="000E2576" w:rsidP="000E2576">
      <w:pPr>
        <w:keepNext/>
      </w:pPr>
      <w:r w:rsidRPr="008711EA">
        <w:t>This information element is set by the eNB to provide an indication about whether the UE has initiated the handover preparation with the CDMA2000 RAT.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1620"/>
        <w:gridCol w:w="3128"/>
      </w:tblGrid>
      <w:tr w:rsidR="000E2576" w:rsidRPr="008711EA" w14:paraId="12C6FE8F" w14:textId="77777777" w:rsidTr="00EB7B38">
        <w:tc>
          <w:tcPr>
            <w:tcW w:w="2552" w:type="dxa"/>
          </w:tcPr>
          <w:p w14:paraId="0DB0566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0EEC4E5" w14:textId="77777777" w:rsidR="000E2576" w:rsidRPr="008711EA" w:rsidRDefault="000E2576" w:rsidP="00EB7B38">
            <w:pPr>
              <w:pStyle w:val="TAH"/>
              <w:rPr>
                <w:rFonts w:cs="Arial"/>
                <w:lang w:eastAsia="ja-JP"/>
              </w:rPr>
            </w:pPr>
            <w:r w:rsidRPr="008711EA">
              <w:rPr>
                <w:rFonts w:cs="Arial"/>
                <w:lang w:eastAsia="ja-JP"/>
              </w:rPr>
              <w:t>Presence</w:t>
            </w:r>
          </w:p>
        </w:tc>
        <w:tc>
          <w:tcPr>
            <w:tcW w:w="922" w:type="dxa"/>
          </w:tcPr>
          <w:p w14:paraId="2304501F"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7782815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128" w:type="dxa"/>
          </w:tcPr>
          <w:p w14:paraId="64A7C1E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C9F597D" w14:textId="77777777" w:rsidTr="00EB7B38">
        <w:tc>
          <w:tcPr>
            <w:tcW w:w="2552" w:type="dxa"/>
          </w:tcPr>
          <w:p w14:paraId="7720718A" w14:textId="77777777" w:rsidR="000E2576" w:rsidRPr="008711EA" w:rsidRDefault="000E2576" w:rsidP="00EB7B38">
            <w:pPr>
              <w:pStyle w:val="TAL"/>
              <w:rPr>
                <w:rFonts w:cs="Arial"/>
                <w:lang w:eastAsia="ja-JP"/>
              </w:rPr>
            </w:pPr>
            <w:r w:rsidRPr="008711EA">
              <w:rPr>
                <w:rFonts w:cs="Arial"/>
                <w:lang w:eastAsia="ja-JP"/>
              </w:rPr>
              <w:t>CDMA2000 HO Required Indication</w:t>
            </w:r>
          </w:p>
        </w:tc>
        <w:tc>
          <w:tcPr>
            <w:tcW w:w="1134" w:type="dxa"/>
          </w:tcPr>
          <w:p w14:paraId="32B0A0D0" w14:textId="77777777" w:rsidR="000E2576" w:rsidRPr="008711EA" w:rsidRDefault="000E2576" w:rsidP="00EB7B38">
            <w:pPr>
              <w:pStyle w:val="TAL"/>
              <w:rPr>
                <w:rFonts w:cs="Arial"/>
                <w:lang w:eastAsia="ja-JP"/>
              </w:rPr>
            </w:pPr>
            <w:r w:rsidRPr="008711EA">
              <w:rPr>
                <w:rFonts w:cs="Arial"/>
                <w:lang w:eastAsia="ja-JP"/>
              </w:rPr>
              <w:t>M</w:t>
            </w:r>
          </w:p>
        </w:tc>
        <w:tc>
          <w:tcPr>
            <w:tcW w:w="922" w:type="dxa"/>
          </w:tcPr>
          <w:p w14:paraId="3D1611C5" w14:textId="77777777" w:rsidR="000E2576" w:rsidRPr="008711EA" w:rsidRDefault="000E2576" w:rsidP="00EB7B38">
            <w:pPr>
              <w:pStyle w:val="TAL"/>
              <w:rPr>
                <w:rFonts w:cs="Arial"/>
                <w:lang w:eastAsia="ja-JP"/>
              </w:rPr>
            </w:pPr>
          </w:p>
        </w:tc>
        <w:tc>
          <w:tcPr>
            <w:tcW w:w="1620" w:type="dxa"/>
          </w:tcPr>
          <w:p w14:paraId="12B493FA"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(true, …)</w:t>
            </w:r>
          </w:p>
        </w:tc>
        <w:tc>
          <w:tcPr>
            <w:tcW w:w="3128" w:type="dxa"/>
          </w:tcPr>
          <w:p w14:paraId="349D9664" w14:textId="77777777" w:rsidR="000E2576" w:rsidRPr="008711EA" w:rsidRDefault="000E2576" w:rsidP="00EB7B38">
            <w:pPr>
              <w:pStyle w:val="TAL"/>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2838DE1D" w14:textId="77777777" w:rsidR="000E2576" w:rsidRPr="008711EA" w:rsidRDefault="000E2576" w:rsidP="000E2576"/>
    <w:p w14:paraId="28ADBFE0" w14:textId="77777777" w:rsidR="000E2576" w:rsidRPr="008711EA" w:rsidRDefault="000E2576" w:rsidP="000E2576">
      <w:pPr>
        <w:pStyle w:val="Heading4"/>
        <w:rPr>
          <w:rFonts w:eastAsia="Batang"/>
        </w:rPr>
      </w:pPr>
      <w:bookmarkStart w:id="6743" w:name="_Toc20953735"/>
      <w:bookmarkStart w:id="6744" w:name="_Toc29390912"/>
      <w:bookmarkStart w:id="6745" w:name="_Toc36551649"/>
      <w:bookmarkStart w:id="6746" w:name="_Toc45831871"/>
      <w:bookmarkStart w:id="6747" w:name="_Toc51762824"/>
      <w:bookmarkStart w:id="6748" w:name="_Toc64381876"/>
      <w:bookmarkStart w:id="6749" w:name="_Toc73964394"/>
      <w:bookmarkStart w:id="6750" w:name="_Toc88647003"/>
      <w:bookmarkStart w:id="6751" w:name="_Toc97882952"/>
      <w:bookmarkStart w:id="6752" w:name="_Toc98531527"/>
      <w:bookmarkStart w:id="6753" w:name="_Toc105517599"/>
      <w:bookmarkStart w:id="6754" w:name="_Toc106108490"/>
      <w:bookmarkStart w:id="6755" w:name="_Toc113657075"/>
      <w:bookmarkStart w:id="6756" w:name="_Toc114052294"/>
      <w:bookmarkStart w:id="6757" w:name="_Toc120011683"/>
      <w:r w:rsidRPr="008711EA">
        <w:rPr>
          <w:rFonts w:eastAsia="Batang"/>
        </w:rPr>
        <w:t>9.2.1.30</w:t>
      </w:r>
      <w:r w:rsidRPr="008711EA">
        <w:rPr>
          <w:rFonts w:eastAsia="Batang"/>
        </w:rPr>
        <w:tab/>
        <w:t>1xRTT MEID</w:t>
      </w:r>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p>
    <w:p w14:paraId="2CA6B6D7" w14:textId="77777777" w:rsidR="000E2576" w:rsidRPr="008711EA" w:rsidRDefault="000E2576" w:rsidP="000E2576">
      <w:pPr>
        <w:keepNext/>
      </w:pPr>
      <w:r w:rsidRPr="008711EA">
        <w:t>Void.</w:t>
      </w:r>
    </w:p>
    <w:p w14:paraId="12C10E01" w14:textId="77777777" w:rsidR="000E2576" w:rsidRPr="008711EA" w:rsidRDefault="000E2576" w:rsidP="000E2576">
      <w:pPr>
        <w:pStyle w:val="Heading4"/>
      </w:pPr>
      <w:bookmarkStart w:id="6758" w:name="_Toc20953736"/>
      <w:bookmarkStart w:id="6759" w:name="_Toc29390913"/>
      <w:bookmarkStart w:id="6760" w:name="_Toc36551650"/>
      <w:bookmarkStart w:id="6761" w:name="_Toc45831872"/>
      <w:bookmarkStart w:id="6762" w:name="_Toc51762825"/>
      <w:bookmarkStart w:id="6763" w:name="_Toc64381877"/>
      <w:bookmarkStart w:id="6764" w:name="_Toc73964395"/>
      <w:bookmarkStart w:id="6765" w:name="_Toc88647004"/>
      <w:bookmarkStart w:id="6766" w:name="_Toc97882953"/>
      <w:bookmarkStart w:id="6767" w:name="_Toc98531528"/>
      <w:bookmarkStart w:id="6768" w:name="_Toc105517600"/>
      <w:bookmarkStart w:id="6769" w:name="_Toc106108491"/>
      <w:bookmarkStart w:id="6770" w:name="_Toc113657076"/>
      <w:bookmarkStart w:id="6771" w:name="_Toc114052295"/>
      <w:bookmarkStart w:id="6772" w:name="_Toc120011684"/>
      <w:r w:rsidRPr="008711EA">
        <w:t>9.2.1.31</w:t>
      </w:r>
      <w:r w:rsidRPr="008711EA">
        <w:tab/>
        <w:t>eNB Status Transfer Transparent Container</w:t>
      </w:r>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p>
    <w:p w14:paraId="1343032C" w14:textId="77777777" w:rsidR="000E2576" w:rsidRPr="008711EA" w:rsidRDefault="000E2576" w:rsidP="000E2576">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0E2576">
      <w:r w:rsidRPr="008711EA">
        <w:t>This IE is transparent to the EPC.</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60"/>
        <w:gridCol w:w="1440"/>
        <w:gridCol w:w="1980"/>
        <w:gridCol w:w="1080"/>
        <w:gridCol w:w="1137"/>
      </w:tblGrid>
      <w:tr w:rsidR="000E2576" w:rsidRPr="008711EA" w14:paraId="747C9533" w14:textId="77777777" w:rsidTr="00EB7B38">
        <w:tc>
          <w:tcPr>
            <w:tcW w:w="2508"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EB7B38">
            <w:pPr>
              <w:pStyle w:val="TAL"/>
              <w:jc w:val="center"/>
              <w:rPr>
                <w:rFonts w:cs="Arial"/>
                <w:b/>
                <w:lang w:eastAsia="ja-JP"/>
              </w:rPr>
            </w:pPr>
            <w:r w:rsidRPr="008711EA">
              <w:rPr>
                <w:rFonts w:cs="Arial"/>
                <w:b/>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EB7B38">
            <w:pPr>
              <w:pStyle w:val="TAL"/>
              <w:jc w:val="center"/>
              <w:rPr>
                <w:rFonts w:cs="Arial"/>
                <w:b/>
                <w:lang w:eastAsia="ja-JP"/>
              </w:rPr>
            </w:pPr>
            <w:r w:rsidRPr="008711EA">
              <w:rPr>
                <w:rFonts w:cs="Arial"/>
                <w:b/>
                <w:lang w:eastAsia="ja-JP"/>
              </w:rPr>
              <w:t>Presence</w:t>
            </w:r>
          </w:p>
        </w:tc>
        <w:tc>
          <w:tcPr>
            <w:tcW w:w="126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EB7B38">
            <w:pPr>
              <w:pStyle w:val="TF"/>
              <w:rPr>
                <w:rFonts w:cs="Arial"/>
                <w:sz w:val="16"/>
                <w:szCs w:val="16"/>
                <w:lang w:eastAsia="ja-JP"/>
              </w:rPr>
            </w:pPr>
            <w:r w:rsidRPr="008711EA">
              <w:rPr>
                <w:rFonts w:cs="Arial"/>
                <w:sz w:val="16"/>
                <w:szCs w:val="16"/>
                <w:lang w:eastAsia="ja-JP"/>
              </w:rPr>
              <w:t>Range</w:t>
            </w:r>
          </w:p>
        </w:tc>
        <w:tc>
          <w:tcPr>
            <w:tcW w:w="1440"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EB7B38">
            <w:pPr>
              <w:pStyle w:val="TAL"/>
              <w:jc w:val="center"/>
              <w:rPr>
                <w:rFonts w:cs="Arial"/>
                <w:b/>
                <w:lang w:eastAsia="ja-JP"/>
              </w:rPr>
            </w:pPr>
            <w:r w:rsidRPr="008711EA">
              <w:rPr>
                <w:rFonts w:cs="Arial"/>
                <w:b/>
                <w:lang w:eastAsia="ja-JP"/>
              </w:rPr>
              <w:t>IE type and reference</w:t>
            </w:r>
          </w:p>
        </w:tc>
        <w:tc>
          <w:tcPr>
            <w:tcW w:w="1980"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EB7B38">
            <w:pPr>
              <w:pStyle w:val="TAC"/>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EB7B38">
            <w:pPr>
              <w:pStyle w:val="TAC"/>
              <w:rPr>
                <w:rFonts w:cs="Arial"/>
                <w:b/>
                <w:lang w:eastAsia="ja-JP"/>
              </w:rPr>
            </w:pPr>
            <w:r w:rsidRPr="008711EA">
              <w:rPr>
                <w:rFonts w:cs="Arial"/>
                <w:b/>
                <w:lang w:eastAsia="ja-JP"/>
              </w:rPr>
              <w:t>Criticality</w:t>
            </w:r>
          </w:p>
        </w:tc>
        <w:tc>
          <w:tcPr>
            <w:tcW w:w="1137"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EB7B38">
            <w:pPr>
              <w:pStyle w:val="TAC"/>
              <w:rPr>
                <w:rFonts w:cs="Arial"/>
                <w:b/>
                <w:lang w:eastAsia="ja-JP"/>
              </w:rPr>
            </w:pPr>
            <w:r w:rsidRPr="008711EA">
              <w:rPr>
                <w:rFonts w:cs="Arial"/>
                <w:b/>
                <w:lang w:eastAsia="ja-JP"/>
              </w:rPr>
              <w:t>Assigned Criticality</w:t>
            </w:r>
          </w:p>
        </w:tc>
      </w:tr>
      <w:tr w:rsidR="000E2576" w:rsidRPr="008711EA" w14:paraId="49168006" w14:textId="77777777" w:rsidTr="00EB7B38">
        <w:tc>
          <w:tcPr>
            <w:tcW w:w="2508" w:type="dxa"/>
          </w:tcPr>
          <w:p w14:paraId="6A74C2E1" w14:textId="77777777" w:rsidR="000E2576" w:rsidRPr="008711EA" w:rsidRDefault="000E2576" w:rsidP="00EB7B38">
            <w:pPr>
              <w:pStyle w:val="TAL"/>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EB7B38">
            <w:pPr>
              <w:pStyle w:val="TAL"/>
              <w:rPr>
                <w:rFonts w:cs="Arial"/>
                <w:lang w:eastAsia="ja-JP"/>
              </w:rPr>
            </w:pPr>
          </w:p>
        </w:tc>
        <w:tc>
          <w:tcPr>
            <w:tcW w:w="1260" w:type="dxa"/>
          </w:tcPr>
          <w:p w14:paraId="709303B9" w14:textId="77777777" w:rsidR="000E2576" w:rsidRPr="008711EA" w:rsidRDefault="000E2576" w:rsidP="00EB7B38">
            <w:pPr>
              <w:pStyle w:val="TAL"/>
              <w:rPr>
                <w:rFonts w:cs="Arial"/>
                <w:bCs/>
                <w:i/>
                <w:lang w:eastAsia="ja-JP"/>
              </w:rPr>
            </w:pPr>
            <w:r w:rsidRPr="008711EA">
              <w:rPr>
                <w:rFonts w:cs="Arial"/>
                <w:i/>
                <w:lang w:eastAsia="ja-JP"/>
              </w:rPr>
              <w:t>1</w:t>
            </w:r>
          </w:p>
        </w:tc>
        <w:tc>
          <w:tcPr>
            <w:tcW w:w="1440" w:type="dxa"/>
          </w:tcPr>
          <w:p w14:paraId="5302B270" w14:textId="77777777" w:rsidR="000E2576" w:rsidRPr="008711EA" w:rsidRDefault="000E2576" w:rsidP="00EB7B38">
            <w:pPr>
              <w:pStyle w:val="TAL"/>
              <w:rPr>
                <w:rFonts w:cs="Arial"/>
                <w:lang w:eastAsia="ja-JP"/>
              </w:rPr>
            </w:pPr>
          </w:p>
        </w:tc>
        <w:tc>
          <w:tcPr>
            <w:tcW w:w="1980" w:type="dxa"/>
          </w:tcPr>
          <w:p w14:paraId="298451A0" w14:textId="77777777" w:rsidR="000E2576" w:rsidRPr="008711EA" w:rsidRDefault="000E2576" w:rsidP="00EB7B38">
            <w:pPr>
              <w:pStyle w:val="TAC"/>
              <w:jc w:val="left"/>
              <w:rPr>
                <w:rFonts w:cs="Arial"/>
                <w:lang w:eastAsia="ja-JP"/>
              </w:rPr>
            </w:pPr>
          </w:p>
        </w:tc>
        <w:tc>
          <w:tcPr>
            <w:tcW w:w="1080" w:type="dxa"/>
          </w:tcPr>
          <w:p w14:paraId="543C1FEB"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21A16E70"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4EA84E7D" w14:textId="77777777" w:rsidTr="00EB7B38">
        <w:tc>
          <w:tcPr>
            <w:tcW w:w="2508" w:type="dxa"/>
          </w:tcPr>
          <w:p w14:paraId="7F3A4F00" w14:textId="77777777" w:rsidR="000E2576" w:rsidRPr="008711EA" w:rsidRDefault="000E2576" w:rsidP="00EB7B38">
            <w:pPr>
              <w:pStyle w:val="TAL"/>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EB7B38">
            <w:pPr>
              <w:pStyle w:val="TAL"/>
              <w:rPr>
                <w:rFonts w:cs="Arial"/>
                <w:lang w:eastAsia="ja-JP"/>
              </w:rPr>
            </w:pPr>
          </w:p>
        </w:tc>
        <w:tc>
          <w:tcPr>
            <w:tcW w:w="1260" w:type="dxa"/>
          </w:tcPr>
          <w:p w14:paraId="3F923C15" w14:textId="77777777" w:rsidR="000E2576" w:rsidRPr="008711EA" w:rsidRDefault="000E2576" w:rsidP="00EB7B38">
            <w:pPr>
              <w:pStyle w:val="TAL"/>
              <w:rPr>
                <w:rFonts w:cs="Arial"/>
                <w:i/>
                <w:lang w:eastAsia="ja-JP"/>
              </w:rPr>
            </w:pPr>
            <w:r w:rsidRPr="008711EA">
              <w:rPr>
                <w:rFonts w:cs="Arial"/>
                <w:i/>
                <w:lang w:eastAsia="ja-JP"/>
              </w:rPr>
              <w:t>1 .. &lt;maxnoof E-RABs&gt;</w:t>
            </w:r>
          </w:p>
        </w:tc>
        <w:tc>
          <w:tcPr>
            <w:tcW w:w="1440" w:type="dxa"/>
          </w:tcPr>
          <w:p w14:paraId="6817CC11" w14:textId="77777777" w:rsidR="000E2576" w:rsidRPr="008711EA" w:rsidRDefault="000E2576" w:rsidP="00EB7B38">
            <w:pPr>
              <w:pStyle w:val="TAL"/>
              <w:rPr>
                <w:rFonts w:cs="Arial"/>
                <w:lang w:eastAsia="ja-JP"/>
              </w:rPr>
            </w:pPr>
          </w:p>
        </w:tc>
        <w:tc>
          <w:tcPr>
            <w:tcW w:w="1980" w:type="dxa"/>
          </w:tcPr>
          <w:p w14:paraId="73FC8B3A" w14:textId="77777777" w:rsidR="000E2576" w:rsidRPr="008711EA" w:rsidRDefault="000E2576" w:rsidP="00EB7B38">
            <w:pPr>
              <w:pStyle w:val="TAC"/>
              <w:jc w:val="left"/>
              <w:rPr>
                <w:rFonts w:cs="Arial"/>
                <w:lang w:eastAsia="ja-JP"/>
              </w:rPr>
            </w:pPr>
          </w:p>
        </w:tc>
        <w:tc>
          <w:tcPr>
            <w:tcW w:w="1080" w:type="dxa"/>
          </w:tcPr>
          <w:p w14:paraId="3A763538" w14:textId="77777777" w:rsidR="000E2576" w:rsidRPr="008711EA" w:rsidRDefault="000E2576" w:rsidP="00EB7B38">
            <w:pPr>
              <w:pStyle w:val="TAC"/>
              <w:rPr>
                <w:rFonts w:cs="Arial"/>
                <w:lang w:eastAsia="ja-JP"/>
              </w:rPr>
            </w:pPr>
            <w:r w:rsidRPr="008711EA">
              <w:rPr>
                <w:rFonts w:cs="Arial"/>
                <w:lang w:eastAsia="ja-JP"/>
              </w:rPr>
              <w:t>EACH</w:t>
            </w:r>
          </w:p>
        </w:tc>
        <w:tc>
          <w:tcPr>
            <w:tcW w:w="1137" w:type="dxa"/>
          </w:tcPr>
          <w:p w14:paraId="63E476A4"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7998486D" w14:textId="77777777" w:rsidTr="00EB7B38">
        <w:tc>
          <w:tcPr>
            <w:tcW w:w="2508" w:type="dxa"/>
          </w:tcPr>
          <w:p w14:paraId="29D7F43E" w14:textId="77777777" w:rsidR="000E2576" w:rsidRPr="008711EA" w:rsidRDefault="000E2576" w:rsidP="00EB7B38">
            <w:pPr>
              <w:pStyle w:val="TAL"/>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0ECC2502" w14:textId="77777777" w:rsidR="000E2576" w:rsidRPr="008711EA" w:rsidRDefault="000E2576" w:rsidP="00EB7B38">
            <w:pPr>
              <w:pStyle w:val="TAL"/>
              <w:rPr>
                <w:rFonts w:cs="Arial"/>
                <w:lang w:eastAsia="ja-JP"/>
              </w:rPr>
            </w:pPr>
          </w:p>
        </w:tc>
        <w:tc>
          <w:tcPr>
            <w:tcW w:w="1440" w:type="dxa"/>
          </w:tcPr>
          <w:p w14:paraId="48B46C2F" w14:textId="77777777" w:rsidR="000E2576" w:rsidRPr="008711EA" w:rsidRDefault="000E2576" w:rsidP="00EB7B38">
            <w:pPr>
              <w:pStyle w:val="TAL"/>
              <w:rPr>
                <w:rFonts w:cs="Arial"/>
                <w:lang w:eastAsia="ja-JP"/>
              </w:rPr>
            </w:pPr>
            <w:r w:rsidRPr="008711EA">
              <w:rPr>
                <w:rFonts w:cs="Arial"/>
                <w:snapToGrid w:val="0"/>
                <w:lang w:eastAsia="ja-JP"/>
              </w:rPr>
              <w:t>9.2.1.2</w:t>
            </w:r>
          </w:p>
        </w:tc>
        <w:tc>
          <w:tcPr>
            <w:tcW w:w="1980" w:type="dxa"/>
          </w:tcPr>
          <w:p w14:paraId="4CA7123A" w14:textId="77777777" w:rsidR="000E2576" w:rsidRPr="008711EA" w:rsidRDefault="000E2576" w:rsidP="00EB7B38">
            <w:pPr>
              <w:pStyle w:val="TAC"/>
              <w:jc w:val="left"/>
              <w:rPr>
                <w:rFonts w:cs="Arial"/>
                <w:lang w:eastAsia="ja-JP"/>
              </w:rPr>
            </w:pPr>
          </w:p>
        </w:tc>
        <w:tc>
          <w:tcPr>
            <w:tcW w:w="1080" w:type="dxa"/>
          </w:tcPr>
          <w:p w14:paraId="40731C07"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1B071408"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166C7FE2" w14:textId="77777777" w:rsidTr="00EB7B38">
        <w:tc>
          <w:tcPr>
            <w:tcW w:w="2508" w:type="dxa"/>
          </w:tcPr>
          <w:p w14:paraId="621F6F69" w14:textId="77777777" w:rsidR="000E2576" w:rsidRPr="008711EA" w:rsidRDefault="000E2576" w:rsidP="00EB7B38">
            <w:pPr>
              <w:pStyle w:val="TAL"/>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489520B2" w14:textId="77777777" w:rsidR="000E2576" w:rsidRPr="008711EA" w:rsidRDefault="000E2576" w:rsidP="00EB7B38">
            <w:pPr>
              <w:pStyle w:val="TAL"/>
              <w:rPr>
                <w:rFonts w:cs="Arial"/>
                <w:lang w:eastAsia="ja-JP"/>
              </w:rPr>
            </w:pPr>
          </w:p>
        </w:tc>
        <w:tc>
          <w:tcPr>
            <w:tcW w:w="1440" w:type="dxa"/>
          </w:tcPr>
          <w:p w14:paraId="1C141BB7" w14:textId="77777777" w:rsidR="000E2576" w:rsidRPr="008711EA" w:rsidRDefault="000E2576" w:rsidP="00EB7B38">
            <w:pPr>
              <w:pStyle w:val="TAL"/>
              <w:rPr>
                <w:rFonts w:cs="Arial"/>
                <w:lang w:eastAsia="ja-JP"/>
              </w:rPr>
            </w:pPr>
            <w:r w:rsidRPr="008711EA">
              <w:rPr>
                <w:rFonts w:cs="Arial"/>
                <w:lang w:eastAsia="ja-JP"/>
              </w:rPr>
              <w:t xml:space="preserve">COUNT Value 9.2.1.32 </w:t>
            </w:r>
          </w:p>
        </w:tc>
        <w:tc>
          <w:tcPr>
            <w:tcW w:w="1980" w:type="dxa"/>
          </w:tcPr>
          <w:p w14:paraId="4A780728" w14:textId="77777777" w:rsidR="000E2576" w:rsidRPr="008711EA" w:rsidRDefault="000E2576" w:rsidP="00EB7B38">
            <w:pPr>
              <w:pStyle w:val="TF"/>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79B774E6"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0E0CA6ED"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1A88751D" w14:textId="77777777" w:rsidTr="00EB7B38">
        <w:tc>
          <w:tcPr>
            <w:tcW w:w="2508" w:type="dxa"/>
          </w:tcPr>
          <w:p w14:paraId="5B72B3E7" w14:textId="77777777" w:rsidR="000E2576" w:rsidRPr="008711EA" w:rsidRDefault="000E2576" w:rsidP="00EB7B38">
            <w:pPr>
              <w:pStyle w:val="TAL"/>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1027E010" w14:textId="77777777" w:rsidR="000E2576" w:rsidRPr="008711EA" w:rsidRDefault="000E2576" w:rsidP="00EB7B38">
            <w:pPr>
              <w:pStyle w:val="TAL"/>
              <w:rPr>
                <w:rFonts w:cs="Arial"/>
                <w:lang w:eastAsia="ja-JP"/>
              </w:rPr>
            </w:pPr>
          </w:p>
        </w:tc>
        <w:tc>
          <w:tcPr>
            <w:tcW w:w="1440" w:type="dxa"/>
          </w:tcPr>
          <w:p w14:paraId="64CB90AA" w14:textId="77777777" w:rsidR="000E2576" w:rsidRPr="008711EA" w:rsidRDefault="000E2576" w:rsidP="00EB7B38">
            <w:pPr>
              <w:pStyle w:val="TAL"/>
              <w:rPr>
                <w:rFonts w:cs="Arial"/>
                <w:lang w:eastAsia="ja-JP"/>
              </w:rPr>
            </w:pPr>
            <w:r w:rsidRPr="008711EA">
              <w:rPr>
                <w:rFonts w:cs="Arial"/>
                <w:lang w:eastAsia="ja-JP"/>
              </w:rPr>
              <w:t xml:space="preserve">COUNT Value 9.2.1.32 </w:t>
            </w:r>
          </w:p>
        </w:tc>
        <w:tc>
          <w:tcPr>
            <w:tcW w:w="1980" w:type="dxa"/>
          </w:tcPr>
          <w:p w14:paraId="7079B534" w14:textId="77777777" w:rsidR="000E2576" w:rsidRPr="008711EA" w:rsidRDefault="000E2576" w:rsidP="00EB7B38">
            <w:pPr>
              <w:pStyle w:val="TF"/>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39E82962"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34B20296" w14:textId="77777777" w:rsidTr="00EB7B38">
        <w:tc>
          <w:tcPr>
            <w:tcW w:w="2508" w:type="dxa"/>
          </w:tcPr>
          <w:p w14:paraId="00018B38" w14:textId="77777777" w:rsidR="000E2576" w:rsidRPr="008711EA" w:rsidRDefault="000E2576" w:rsidP="00EB7B38">
            <w:pPr>
              <w:pStyle w:val="TAL"/>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EB7B38">
            <w:pPr>
              <w:pStyle w:val="TAL"/>
              <w:rPr>
                <w:rFonts w:cs="Arial"/>
                <w:lang w:eastAsia="ja-JP"/>
              </w:rPr>
            </w:pPr>
            <w:r w:rsidRPr="008711EA">
              <w:rPr>
                <w:rFonts w:cs="Arial"/>
                <w:lang w:eastAsia="ja-JP"/>
              </w:rPr>
              <w:t>O</w:t>
            </w:r>
          </w:p>
        </w:tc>
        <w:tc>
          <w:tcPr>
            <w:tcW w:w="1260" w:type="dxa"/>
          </w:tcPr>
          <w:p w14:paraId="69CA8DDA" w14:textId="77777777" w:rsidR="000E2576" w:rsidRPr="008711EA" w:rsidRDefault="000E2576" w:rsidP="00EB7B38">
            <w:pPr>
              <w:pStyle w:val="TAL"/>
              <w:rPr>
                <w:rFonts w:cs="Arial"/>
                <w:lang w:eastAsia="ja-JP"/>
              </w:rPr>
            </w:pPr>
          </w:p>
        </w:tc>
        <w:tc>
          <w:tcPr>
            <w:tcW w:w="1440" w:type="dxa"/>
          </w:tcPr>
          <w:p w14:paraId="1AB0DDA8" w14:textId="77777777" w:rsidR="000E2576" w:rsidRPr="008711EA" w:rsidRDefault="000E2576" w:rsidP="00EB7B38">
            <w:pPr>
              <w:pStyle w:val="TAL"/>
              <w:rPr>
                <w:rFonts w:cs="Arial"/>
                <w:lang w:eastAsia="ja-JP"/>
              </w:rPr>
            </w:pPr>
            <w:r w:rsidRPr="008711EA">
              <w:rPr>
                <w:rFonts w:cs="Arial"/>
                <w:snapToGrid w:val="0"/>
                <w:lang w:eastAsia="ja-JP"/>
              </w:rPr>
              <w:t>BIT STRING (SIZE(4096))</w:t>
            </w:r>
          </w:p>
        </w:tc>
        <w:tc>
          <w:tcPr>
            <w:tcW w:w="1980" w:type="dxa"/>
          </w:tcPr>
          <w:p w14:paraId="0E343A5F" w14:textId="77777777" w:rsidR="000E2576" w:rsidRPr="008711EA" w:rsidRDefault="000E2576" w:rsidP="00EB7B38">
            <w:pPr>
              <w:pStyle w:val="TAL"/>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EB7B38">
            <w:pPr>
              <w:pStyle w:val="TAL"/>
              <w:rPr>
                <w:rFonts w:cs="Arial"/>
                <w:lang w:eastAsia="ja-JP"/>
              </w:rPr>
            </w:pPr>
          </w:p>
          <w:p w14:paraId="6D4F2F57" w14:textId="77777777" w:rsidR="000E2576" w:rsidRPr="008711EA" w:rsidRDefault="000E2576" w:rsidP="00EB7B38">
            <w:pPr>
              <w:pStyle w:val="TAL"/>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EB7B38">
            <w:pPr>
              <w:pStyle w:val="TAL"/>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EB7B38">
            <w:pPr>
              <w:pStyle w:val="TAR"/>
              <w:jc w:val="center"/>
              <w:rPr>
                <w:rFonts w:cs="Arial"/>
                <w:lang w:eastAsia="ja-JP"/>
              </w:rPr>
            </w:pPr>
          </w:p>
        </w:tc>
        <w:tc>
          <w:tcPr>
            <w:tcW w:w="1137" w:type="dxa"/>
          </w:tcPr>
          <w:p w14:paraId="2C61882D" w14:textId="77777777" w:rsidR="000E2576" w:rsidRPr="008711EA" w:rsidRDefault="000E2576" w:rsidP="00EB7B38">
            <w:pPr>
              <w:pStyle w:val="TAL"/>
              <w:jc w:val="center"/>
              <w:rPr>
                <w:rFonts w:cs="Arial"/>
                <w:lang w:eastAsia="ja-JP"/>
              </w:rPr>
            </w:pPr>
          </w:p>
        </w:tc>
      </w:tr>
      <w:tr w:rsidR="000E2576" w:rsidRPr="008711EA" w14:paraId="2E721C25" w14:textId="77777777" w:rsidTr="00EB7B38">
        <w:tc>
          <w:tcPr>
            <w:tcW w:w="2508" w:type="dxa"/>
          </w:tcPr>
          <w:p w14:paraId="2C19FEF9" w14:textId="77777777" w:rsidR="000E2576" w:rsidRPr="008711EA" w:rsidRDefault="000E2576" w:rsidP="00EB7B38">
            <w:pPr>
              <w:pStyle w:val="TAL"/>
              <w:ind w:left="284"/>
              <w:rPr>
                <w:rFonts w:cs="Arial"/>
              </w:rPr>
            </w:pPr>
            <w:r w:rsidRPr="008711EA">
              <w:rPr>
                <w:rFonts w:cs="Arial"/>
              </w:rPr>
              <w:t>&gt;&gt;UL COUNT Value Extended</w:t>
            </w:r>
          </w:p>
        </w:tc>
        <w:tc>
          <w:tcPr>
            <w:tcW w:w="1080" w:type="dxa"/>
          </w:tcPr>
          <w:p w14:paraId="7C575F0F" w14:textId="77777777" w:rsidR="000E2576" w:rsidRPr="008711EA" w:rsidRDefault="000E2576" w:rsidP="00EB7B38">
            <w:pPr>
              <w:pStyle w:val="TAL"/>
              <w:rPr>
                <w:rFonts w:cs="Arial"/>
              </w:rPr>
            </w:pPr>
            <w:r w:rsidRPr="008711EA">
              <w:rPr>
                <w:rFonts w:cs="Arial"/>
              </w:rPr>
              <w:t>O</w:t>
            </w:r>
          </w:p>
        </w:tc>
        <w:tc>
          <w:tcPr>
            <w:tcW w:w="1260" w:type="dxa"/>
          </w:tcPr>
          <w:p w14:paraId="3EE6C307" w14:textId="77777777" w:rsidR="000E2576" w:rsidRPr="008711EA" w:rsidRDefault="000E2576" w:rsidP="00EB7B38">
            <w:pPr>
              <w:pStyle w:val="TAL"/>
              <w:rPr>
                <w:rFonts w:cs="Arial"/>
                <w:lang w:eastAsia="ja-JP"/>
              </w:rPr>
            </w:pPr>
          </w:p>
        </w:tc>
        <w:tc>
          <w:tcPr>
            <w:tcW w:w="1440" w:type="dxa"/>
          </w:tcPr>
          <w:p w14:paraId="35D4B1B2" w14:textId="77777777" w:rsidR="000E2576" w:rsidRPr="008711EA" w:rsidRDefault="000E2576" w:rsidP="00EB7B38">
            <w:pPr>
              <w:pStyle w:val="TAL"/>
              <w:rPr>
                <w:rFonts w:cs="Arial"/>
                <w:snapToGrid w:val="0"/>
              </w:rPr>
            </w:pPr>
            <w:r w:rsidRPr="008711EA">
              <w:rPr>
                <w:rFonts w:cs="Arial"/>
                <w:snapToGrid w:val="0"/>
              </w:rPr>
              <w:t>COUNT Value Extended 9.2.1.90</w:t>
            </w:r>
          </w:p>
        </w:tc>
        <w:tc>
          <w:tcPr>
            <w:tcW w:w="1980" w:type="dxa"/>
          </w:tcPr>
          <w:p w14:paraId="3BB1BE73" w14:textId="77777777" w:rsidR="000E2576" w:rsidRPr="008711EA" w:rsidRDefault="000E2576" w:rsidP="00EB7B38">
            <w:pPr>
              <w:pStyle w:val="TAL"/>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EB7B38">
            <w:pPr>
              <w:pStyle w:val="TAL"/>
              <w:jc w:val="center"/>
              <w:rPr>
                <w:rFonts w:cs="Arial"/>
              </w:rPr>
            </w:pPr>
            <w:r w:rsidRPr="008711EA">
              <w:rPr>
                <w:rFonts w:cs="Arial"/>
              </w:rPr>
              <w:t>YES</w:t>
            </w:r>
          </w:p>
        </w:tc>
        <w:tc>
          <w:tcPr>
            <w:tcW w:w="1137" w:type="dxa"/>
          </w:tcPr>
          <w:p w14:paraId="448E9EE2" w14:textId="77777777" w:rsidR="000E2576" w:rsidRPr="008711EA" w:rsidRDefault="000E2576" w:rsidP="00EB7B38">
            <w:pPr>
              <w:pStyle w:val="TAL"/>
              <w:jc w:val="center"/>
              <w:rPr>
                <w:rFonts w:cs="Arial"/>
              </w:rPr>
            </w:pPr>
            <w:r w:rsidRPr="008711EA">
              <w:rPr>
                <w:rFonts w:cs="Arial"/>
              </w:rPr>
              <w:t>ignore</w:t>
            </w:r>
          </w:p>
        </w:tc>
      </w:tr>
      <w:tr w:rsidR="000E2576" w:rsidRPr="008711EA" w14:paraId="3C2945CA" w14:textId="77777777" w:rsidTr="00EB7B38">
        <w:tc>
          <w:tcPr>
            <w:tcW w:w="2508" w:type="dxa"/>
          </w:tcPr>
          <w:p w14:paraId="6AAE7B53" w14:textId="77777777" w:rsidR="000E2576" w:rsidRPr="008711EA" w:rsidRDefault="000E2576" w:rsidP="00EB7B38">
            <w:pPr>
              <w:pStyle w:val="TAL"/>
              <w:ind w:left="284"/>
              <w:rPr>
                <w:rFonts w:cs="Arial"/>
              </w:rPr>
            </w:pPr>
            <w:r w:rsidRPr="008711EA">
              <w:rPr>
                <w:rFonts w:cs="Arial"/>
              </w:rPr>
              <w:t>&gt;&gt;DL COUNT Value Extended</w:t>
            </w:r>
          </w:p>
        </w:tc>
        <w:tc>
          <w:tcPr>
            <w:tcW w:w="1080" w:type="dxa"/>
          </w:tcPr>
          <w:p w14:paraId="42BE0EB9" w14:textId="77777777" w:rsidR="000E2576" w:rsidRPr="008711EA" w:rsidRDefault="000E2576" w:rsidP="00EB7B38">
            <w:pPr>
              <w:pStyle w:val="TAL"/>
              <w:rPr>
                <w:rFonts w:cs="Arial"/>
              </w:rPr>
            </w:pPr>
            <w:r w:rsidRPr="008711EA">
              <w:rPr>
                <w:rFonts w:cs="Arial"/>
              </w:rPr>
              <w:t>O</w:t>
            </w:r>
          </w:p>
        </w:tc>
        <w:tc>
          <w:tcPr>
            <w:tcW w:w="1260" w:type="dxa"/>
          </w:tcPr>
          <w:p w14:paraId="10479472" w14:textId="77777777" w:rsidR="000E2576" w:rsidRPr="008711EA" w:rsidRDefault="000E2576" w:rsidP="00EB7B38">
            <w:pPr>
              <w:pStyle w:val="TAL"/>
              <w:rPr>
                <w:rFonts w:cs="Arial"/>
                <w:lang w:eastAsia="ja-JP"/>
              </w:rPr>
            </w:pPr>
          </w:p>
        </w:tc>
        <w:tc>
          <w:tcPr>
            <w:tcW w:w="1440" w:type="dxa"/>
          </w:tcPr>
          <w:p w14:paraId="25168699" w14:textId="77777777" w:rsidR="000E2576" w:rsidRPr="008711EA" w:rsidRDefault="000E2576" w:rsidP="00EB7B38">
            <w:pPr>
              <w:pStyle w:val="TAL"/>
              <w:rPr>
                <w:rFonts w:cs="Arial"/>
                <w:snapToGrid w:val="0"/>
              </w:rPr>
            </w:pPr>
            <w:r w:rsidRPr="008711EA">
              <w:rPr>
                <w:rFonts w:cs="Arial"/>
                <w:snapToGrid w:val="0"/>
              </w:rPr>
              <w:t>COUNT Value Extended 9.2.1.90</w:t>
            </w:r>
          </w:p>
        </w:tc>
        <w:tc>
          <w:tcPr>
            <w:tcW w:w="1980" w:type="dxa"/>
          </w:tcPr>
          <w:p w14:paraId="6C36635C" w14:textId="77777777" w:rsidR="000E2576" w:rsidRPr="008711EA" w:rsidRDefault="000E2576" w:rsidP="00EB7B38">
            <w:pPr>
              <w:pStyle w:val="TAL"/>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EB7B38">
            <w:pPr>
              <w:pStyle w:val="TAL"/>
              <w:jc w:val="center"/>
              <w:rPr>
                <w:rFonts w:cs="Arial"/>
              </w:rPr>
            </w:pPr>
            <w:r w:rsidRPr="008711EA">
              <w:rPr>
                <w:rFonts w:cs="Arial"/>
              </w:rPr>
              <w:t>YES</w:t>
            </w:r>
          </w:p>
        </w:tc>
        <w:tc>
          <w:tcPr>
            <w:tcW w:w="1137" w:type="dxa"/>
          </w:tcPr>
          <w:p w14:paraId="6891CB18" w14:textId="77777777" w:rsidR="000E2576" w:rsidRPr="008711EA" w:rsidRDefault="000E2576" w:rsidP="00EB7B38">
            <w:pPr>
              <w:pStyle w:val="TAL"/>
              <w:jc w:val="center"/>
              <w:rPr>
                <w:rFonts w:cs="Arial"/>
              </w:rPr>
            </w:pPr>
            <w:r w:rsidRPr="008711EA">
              <w:rPr>
                <w:rFonts w:cs="Arial"/>
              </w:rPr>
              <w:t>ignore</w:t>
            </w:r>
          </w:p>
        </w:tc>
      </w:tr>
      <w:tr w:rsidR="000E2576" w:rsidRPr="008711EA" w14:paraId="6991043A" w14:textId="77777777" w:rsidTr="00EB7B38">
        <w:tc>
          <w:tcPr>
            <w:tcW w:w="2508" w:type="dxa"/>
          </w:tcPr>
          <w:p w14:paraId="166729B5" w14:textId="77777777" w:rsidR="000E2576" w:rsidRPr="008711EA" w:rsidRDefault="000E2576" w:rsidP="00EB7B38">
            <w:pPr>
              <w:pStyle w:val="TAL"/>
              <w:ind w:left="284"/>
              <w:rPr>
                <w:rFonts w:cs="Arial"/>
              </w:rPr>
            </w:pPr>
            <w:r w:rsidRPr="008711EA">
              <w:rPr>
                <w:rFonts w:cs="Arial"/>
              </w:rPr>
              <w:t>&gt;&gt;Receive Status Of UL PDCP SDUs Extended</w:t>
            </w:r>
          </w:p>
        </w:tc>
        <w:tc>
          <w:tcPr>
            <w:tcW w:w="1080" w:type="dxa"/>
          </w:tcPr>
          <w:p w14:paraId="0EB7B7A2" w14:textId="77777777" w:rsidR="000E2576" w:rsidRPr="008711EA" w:rsidRDefault="000E2576" w:rsidP="00EB7B38">
            <w:pPr>
              <w:pStyle w:val="TAL"/>
              <w:rPr>
                <w:rFonts w:cs="Arial"/>
              </w:rPr>
            </w:pPr>
            <w:r w:rsidRPr="008711EA">
              <w:rPr>
                <w:rFonts w:cs="Arial"/>
              </w:rPr>
              <w:t>O</w:t>
            </w:r>
          </w:p>
        </w:tc>
        <w:tc>
          <w:tcPr>
            <w:tcW w:w="1260" w:type="dxa"/>
          </w:tcPr>
          <w:p w14:paraId="390C8224" w14:textId="77777777" w:rsidR="000E2576" w:rsidRPr="008711EA" w:rsidRDefault="000E2576" w:rsidP="00EB7B38">
            <w:pPr>
              <w:pStyle w:val="TAL"/>
              <w:rPr>
                <w:rFonts w:cs="Arial"/>
                <w:lang w:eastAsia="ja-JP"/>
              </w:rPr>
            </w:pPr>
          </w:p>
        </w:tc>
        <w:tc>
          <w:tcPr>
            <w:tcW w:w="1440" w:type="dxa"/>
          </w:tcPr>
          <w:p w14:paraId="2FE97313" w14:textId="77777777" w:rsidR="000E2576" w:rsidRPr="008711EA" w:rsidRDefault="000E2576" w:rsidP="00EB7B38">
            <w:pPr>
              <w:pStyle w:val="TAL"/>
              <w:rPr>
                <w:rFonts w:cs="Arial"/>
                <w:snapToGrid w:val="0"/>
              </w:rPr>
            </w:pPr>
            <w:r w:rsidRPr="008711EA">
              <w:rPr>
                <w:rFonts w:cs="Arial"/>
                <w:snapToGrid w:val="0"/>
              </w:rPr>
              <w:t>BIT STRING (SIZE(1..16384))</w:t>
            </w:r>
          </w:p>
        </w:tc>
        <w:tc>
          <w:tcPr>
            <w:tcW w:w="1980" w:type="dxa"/>
          </w:tcPr>
          <w:p w14:paraId="29F06B22" w14:textId="77777777" w:rsidR="000E2576" w:rsidRPr="008711EA" w:rsidRDefault="000E2576" w:rsidP="00EB7B38">
            <w:pPr>
              <w:pStyle w:val="TAL"/>
              <w:rPr>
                <w:rFonts w:cs="Arial"/>
              </w:rPr>
            </w:pPr>
            <w:r w:rsidRPr="008711EA">
              <w:rPr>
                <w:rFonts w:cs="Arial"/>
              </w:rPr>
              <w:t>The IE is used in case of 15 bit long PDCP-SN in this release.</w:t>
            </w:r>
          </w:p>
          <w:p w14:paraId="074AB8EB" w14:textId="77777777" w:rsidR="000E2576" w:rsidRPr="008711EA" w:rsidRDefault="000E2576" w:rsidP="00EB7B38">
            <w:pPr>
              <w:pStyle w:val="TAL"/>
              <w:rPr>
                <w:rFonts w:cs="Arial"/>
              </w:rPr>
            </w:pPr>
            <w:r w:rsidRPr="008711EA">
              <w:rPr>
                <w:rFonts w:cs="Arial"/>
              </w:rPr>
              <w:t>The first bit indicates the status of the SDU after the First Missing UL PDCP SDU.</w:t>
            </w:r>
          </w:p>
          <w:p w14:paraId="58A4C05F" w14:textId="77777777" w:rsidR="000E2576" w:rsidRPr="008711EA" w:rsidRDefault="000E2576" w:rsidP="00EB7B38">
            <w:pPr>
              <w:pStyle w:val="TAL"/>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EB7B38">
            <w:pPr>
              <w:pStyle w:val="TAL"/>
              <w:rPr>
                <w:rFonts w:cs="Arial"/>
              </w:rPr>
            </w:pPr>
          </w:p>
          <w:p w14:paraId="78DF17DC" w14:textId="77777777" w:rsidR="000E2576" w:rsidRPr="008711EA" w:rsidRDefault="000E2576" w:rsidP="00EB7B38">
            <w:pPr>
              <w:pStyle w:val="TAL"/>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EB7B38">
            <w:pPr>
              <w:pStyle w:val="TAL"/>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EB7B38">
            <w:pPr>
              <w:pStyle w:val="TAL"/>
              <w:jc w:val="center"/>
              <w:rPr>
                <w:rFonts w:cs="Arial"/>
              </w:rPr>
            </w:pPr>
            <w:r w:rsidRPr="008711EA">
              <w:rPr>
                <w:rFonts w:cs="Arial"/>
              </w:rPr>
              <w:t>YES</w:t>
            </w:r>
          </w:p>
        </w:tc>
        <w:tc>
          <w:tcPr>
            <w:tcW w:w="1137" w:type="dxa"/>
          </w:tcPr>
          <w:p w14:paraId="204DF3DC" w14:textId="77777777" w:rsidR="000E2576" w:rsidRPr="008711EA" w:rsidRDefault="000E2576" w:rsidP="00EB7B38">
            <w:pPr>
              <w:pStyle w:val="TAL"/>
              <w:jc w:val="center"/>
              <w:rPr>
                <w:rFonts w:cs="Arial"/>
              </w:rPr>
            </w:pPr>
            <w:r w:rsidRPr="008711EA">
              <w:rPr>
                <w:rFonts w:cs="Arial"/>
              </w:rPr>
              <w:t>ignore</w:t>
            </w:r>
          </w:p>
        </w:tc>
      </w:tr>
      <w:tr w:rsidR="000E2576" w:rsidRPr="008711EA" w14:paraId="2CF32D5D" w14:textId="77777777" w:rsidTr="00EB7B38">
        <w:tc>
          <w:tcPr>
            <w:tcW w:w="2508"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EB7B38">
            <w:pPr>
              <w:pStyle w:val="TAL"/>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EB7B38">
            <w:pPr>
              <w:pStyle w:val="TAL"/>
              <w:rPr>
                <w:rFonts w:cs="Arial"/>
              </w:rPr>
            </w:pPr>
            <w:r w:rsidRPr="008711EA">
              <w:rPr>
                <w:rFonts w:cs="Arial"/>
              </w:rPr>
              <w:t>O</w:t>
            </w:r>
          </w:p>
        </w:tc>
        <w:tc>
          <w:tcPr>
            <w:tcW w:w="126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EB7B38">
            <w:pPr>
              <w:pStyle w:val="TAL"/>
              <w:rPr>
                <w:rFonts w:cs="Arial"/>
                <w:snapToGrid w:val="0"/>
              </w:rPr>
            </w:pPr>
            <w:r w:rsidRPr="008711EA">
              <w:rPr>
                <w:rFonts w:cs="Arial"/>
                <w:snapToGrid w:val="0"/>
              </w:rPr>
              <w:t>COUNT Value for PDCP SN Length 18 9.2.1.100</w:t>
            </w:r>
          </w:p>
        </w:tc>
        <w:tc>
          <w:tcPr>
            <w:tcW w:w="1980"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EB7B38">
            <w:pPr>
              <w:pStyle w:val="TAL"/>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EB7B38">
            <w:pPr>
              <w:pStyle w:val="TAL"/>
              <w:jc w:val="center"/>
              <w:rPr>
                <w:rFonts w:cs="Arial"/>
              </w:rPr>
            </w:pPr>
            <w:r w:rsidRPr="008711EA">
              <w:rPr>
                <w:rFonts w:cs="Arial"/>
              </w:rPr>
              <w:t>YES</w:t>
            </w:r>
          </w:p>
        </w:tc>
        <w:tc>
          <w:tcPr>
            <w:tcW w:w="1137"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EB7B38">
            <w:pPr>
              <w:pStyle w:val="TAL"/>
              <w:jc w:val="center"/>
              <w:rPr>
                <w:rFonts w:cs="Arial"/>
              </w:rPr>
            </w:pPr>
            <w:r w:rsidRPr="008711EA">
              <w:rPr>
                <w:rFonts w:cs="Arial"/>
              </w:rPr>
              <w:t>ignore</w:t>
            </w:r>
          </w:p>
        </w:tc>
      </w:tr>
      <w:tr w:rsidR="000E2576" w:rsidRPr="008711EA" w14:paraId="4608AF9B" w14:textId="77777777" w:rsidTr="00EB7B38">
        <w:tc>
          <w:tcPr>
            <w:tcW w:w="2508"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EB7B38">
            <w:pPr>
              <w:pStyle w:val="TAL"/>
              <w:ind w:left="284"/>
              <w:rPr>
                <w:rFonts w:cs="Arial"/>
              </w:rPr>
            </w:pPr>
            <w:r w:rsidRPr="008711EA">
              <w:rPr>
                <w:rFonts w:cs="Arial"/>
              </w:rPr>
              <w:lastRenderedPageBreak/>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EB7B38">
            <w:pPr>
              <w:pStyle w:val="TAL"/>
              <w:rPr>
                <w:rFonts w:cs="Arial"/>
              </w:rPr>
            </w:pPr>
            <w:r w:rsidRPr="008711EA">
              <w:rPr>
                <w:rFonts w:cs="Arial"/>
              </w:rPr>
              <w:t>O</w:t>
            </w:r>
          </w:p>
        </w:tc>
        <w:tc>
          <w:tcPr>
            <w:tcW w:w="126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EB7B38">
            <w:pPr>
              <w:pStyle w:val="TAL"/>
              <w:rPr>
                <w:rFonts w:cs="Arial"/>
                <w:snapToGrid w:val="0"/>
              </w:rPr>
            </w:pPr>
            <w:r w:rsidRPr="008711EA">
              <w:rPr>
                <w:rFonts w:cs="Arial"/>
                <w:snapToGrid w:val="0"/>
              </w:rPr>
              <w:t>COUNT Value for PDCP SN Length 18 9.2.1.100</w:t>
            </w:r>
          </w:p>
        </w:tc>
        <w:tc>
          <w:tcPr>
            <w:tcW w:w="1980"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EB7B38">
            <w:pPr>
              <w:pStyle w:val="TAL"/>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EB7B38">
            <w:pPr>
              <w:pStyle w:val="TAL"/>
              <w:jc w:val="center"/>
              <w:rPr>
                <w:rFonts w:cs="Arial"/>
              </w:rPr>
            </w:pPr>
            <w:r w:rsidRPr="008711EA">
              <w:rPr>
                <w:rFonts w:cs="Arial"/>
              </w:rPr>
              <w:t>YES</w:t>
            </w:r>
          </w:p>
        </w:tc>
        <w:tc>
          <w:tcPr>
            <w:tcW w:w="1137"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EB7B38">
            <w:pPr>
              <w:pStyle w:val="TAL"/>
              <w:jc w:val="center"/>
              <w:rPr>
                <w:rFonts w:cs="Arial"/>
              </w:rPr>
            </w:pPr>
            <w:r w:rsidRPr="008711EA">
              <w:rPr>
                <w:rFonts w:cs="Arial"/>
              </w:rPr>
              <w:t>ignore</w:t>
            </w:r>
          </w:p>
        </w:tc>
      </w:tr>
      <w:tr w:rsidR="000E2576" w:rsidRPr="008711EA" w14:paraId="0A0E452A" w14:textId="77777777" w:rsidTr="00EB7B38">
        <w:tc>
          <w:tcPr>
            <w:tcW w:w="2508"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EB7B38">
            <w:pPr>
              <w:pStyle w:val="TAL"/>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EB7B38">
            <w:pPr>
              <w:pStyle w:val="TAL"/>
              <w:rPr>
                <w:rFonts w:cs="Arial"/>
              </w:rPr>
            </w:pPr>
            <w:r w:rsidRPr="008711EA">
              <w:rPr>
                <w:rFonts w:cs="Arial"/>
              </w:rPr>
              <w:t>O</w:t>
            </w:r>
          </w:p>
        </w:tc>
        <w:tc>
          <w:tcPr>
            <w:tcW w:w="126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EB7B38">
            <w:pPr>
              <w:pStyle w:val="TAL"/>
              <w:rPr>
                <w:rFonts w:cs="Arial"/>
                <w:snapToGrid w:val="0"/>
              </w:rPr>
            </w:pPr>
            <w:r w:rsidRPr="008711EA">
              <w:rPr>
                <w:rFonts w:cs="Arial"/>
                <w:snapToGrid w:val="0"/>
              </w:rPr>
              <w:t>BIT STRING (SIZE(1..131072))</w:t>
            </w:r>
          </w:p>
        </w:tc>
        <w:tc>
          <w:tcPr>
            <w:tcW w:w="1980"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EB7B38">
            <w:pPr>
              <w:pStyle w:val="TAL"/>
              <w:rPr>
                <w:rFonts w:cs="Arial"/>
              </w:rPr>
            </w:pPr>
            <w:r w:rsidRPr="008711EA">
              <w:rPr>
                <w:rFonts w:cs="Arial"/>
              </w:rPr>
              <w:t>The IE is used in case of 18 bit long PDCP-SN.</w:t>
            </w:r>
          </w:p>
          <w:p w14:paraId="087ADB7B" w14:textId="77777777" w:rsidR="000E2576" w:rsidRPr="008711EA" w:rsidRDefault="000E2576" w:rsidP="00EB7B38">
            <w:pPr>
              <w:pStyle w:val="TAL"/>
              <w:rPr>
                <w:rFonts w:cs="Arial"/>
              </w:rPr>
            </w:pPr>
            <w:r w:rsidRPr="008711EA">
              <w:rPr>
                <w:rFonts w:cs="Arial"/>
              </w:rPr>
              <w:t>The first bit indicates the status of the SDU after the First Missing UL PDCP SDU.</w:t>
            </w:r>
          </w:p>
          <w:p w14:paraId="6C42A9F7" w14:textId="77777777" w:rsidR="000E2576" w:rsidRPr="008711EA" w:rsidRDefault="000E2576" w:rsidP="00EB7B38">
            <w:pPr>
              <w:pStyle w:val="TAL"/>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EB7B38">
            <w:pPr>
              <w:pStyle w:val="TAL"/>
              <w:rPr>
                <w:rFonts w:cs="Arial"/>
              </w:rPr>
            </w:pPr>
          </w:p>
          <w:p w14:paraId="332C35B6" w14:textId="77777777" w:rsidR="000E2576" w:rsidRPr="008711EA" w:rsidRDefault="000E2576" w:rsidP="00EB7B38">
            <w:pPr>
              <w:pStyle w:val="TAL"/>
              <w:rPr>
                <w:rFonts w:cs="Arial"/>
              </w:rPr>
            </w:pPr>
            <w:r w:rsidRPr="008711EA">
              <w:rPr>
                <w:rFonts w:cs="Arial"/>
              </w:rPr>
              <w:t>0: PDCP SDU has not been received.</w:t>
            </w:r>
          </w:p>
          <w:p w14:paraId="421565AD" w14:textId="77777777" w:rsidR="000E2576" w:rsidRPr="008711EA" w:rsidRDefault="000E2576" w:rsidP="00EB7B38">
            <w:pPr>
              <w:pStyle w:val="TAL"/>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EB7B38">
            <w:pPr>
              <w:pStyle w:val="TAL"/>
              <w:jc w:val="center"/>
              <w:rPr>
                <w:rFonts w:cs="Arial"/>
              </w:rPr>
            </w:pPr>
            <w:r w:rsidRPr="008711EA">
              <w:rPr>
                <w:rFonts w:cs="Arial"/>
              </w:rPr>
              <w:t>YES</w:t>
            </w:r>
          </w:p>
        </w:tc>
        <w:tc>
          <w:tcPr>
            <w:tcW w:w="1137"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EB7B38">
            <w:pPr>
              <w:pStyle w:val="TAL"/>
              <w:jc w:val="center"/>
              <w:rPr>
                <w:rFonts w:cs="Arial"/>
              </w:rPr>
            </w:pPr>
            <w:r w:rsidRPr="008711EA">
              <w:rPr>
                <w:rFonts w:cs="Arial"/>
              </w:rPr>
              <w:t>ignore</w:t>
            </w:r>
          </w:p>
        </w:tc>
      </w:tr>
    </w:tbl>
    <w:p w14:paraId="608009F6" w14:textId="77777777" w:rsidR="000E2576" w:rsidRPr="008711EA" w:rsidRDefault="000E2576" w:rsidP="000E2576"/>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EF84AAA" w14:textId="77777777" w:rsidTr="00EB7B38">
        <w:tc>
          <w:tcPr>
            <w:tcW w:w="3686" w:type="dxa"/>
          </w:tcPr>
          <w:p w14:paraId="2B0B1AE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414D9E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C8B85B7" w14:textId="77777777" w:rsidTr="00EB7B38">
        <w:tc>
          <w:tcPr>
            <w:tcW w:w="3686" w:type="dxa"/>
          </w:tcPr>
          <w:p w14:paraId="665503C4"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667E7641"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0E2576"/>
    <w:p w14:paraId="14462B3B" w14:textId="77777777" w:rsidR="000E2576" w:rsidRPr="008711EA" w:rsidRDefault="000E2576" w:rsidP="000E2576">
      <w:pPr>
        <w:pStyle w:val="Heading4"/>
      </w:pPr>
      <w:bookmarkStart w:id="6773" w:name="_Toc20953737"/>
      <w:bookmarkStart w:id="6774" w:name="_Toc29390914"/>
      <w:bookmarkStart w:id="6775" w:name="_Toc36551651"/>
      <w:bookmarkStart w:id="6776" w:name="_Toc45831873"/>
      <w:bookmarkStart w:id="6777" w:name="_Toc51762826"/>
      <w:bookmarkStart w:id="6778" w:name="_Toc64381878"/>
      <w:bookmarkStart w:id="6779" w:name="_Toc73964396"/>
      <w:bookmarkStart w:id="6780" w:name="_Toc88647005"/>
      <w:bookmarkStart w:id="6781" w:name="_Toc97882954"/>
      <w:bookmarkStart w:id="6782" w:name="_Toc98531529"/>
      <w:bookmarkStart w:id="6783" w:name="_Toc105517601"/>
      <w:bookmarkStart w:id="6784" w:name="_Toc106108492"/>
      <w:bookmarkStart w:id="6785" w:name="_Toc113657077"/>
      <w:bookmarkStart w:id="6786" w:name="_Toc114052296"/>
      <w:bookmarkStart w:id="6787" w:name="_Toc120011685"/>
      <w:r w:rsidRPr="008711EA">
        <w:t>9.2.1.32</w:t>
      </w:r>
      <w:r w:rsidRPr="008711EA">
        <w:tab/>
        <w:t>COUNT Value</w:t>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p>
    <w:p w14:paraId="62F522DD" w14:textId="77777777" w:rsidR="000E2576" w:rsidRPr="008711EA" w:rsidRDefault="000E2576" w:rsidP="000E2576">
      <w:r w:rsidRPr="008711EA">
        <w:t>This IE contains a PDCP sequence number and a hyper frame number in case of 12 bit long PDCP-SN.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24E1B0E0" w14:textId="77777777" w:rsidTr="00EB7B38">
        <w:tc>
          <w:tcPr>
            <w:tcW w:w="2578" w:type="dxa"/>
          </w:tcPr>
          <w:p w14:paraId="71476D78"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5C3F9817"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0EBAA22B"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28EC101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0332B66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B8C31AF"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5C5ADD1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D8BFEE8" w14:textId="77777777" w:rsidTr="00EB7B38">
        <w:tc>
          <w:tcPr>
            <w:tcW w:w="2578" w:type="dxa"/>
          </w:tcPr>
          <w:p w14:paraId="014B4736" w14:textId="77777777" w:rsidR="000E2576" w:rsidRPr="008711EA" w:rsidRDefault="000E2576" w:rsidP="00EB7B38">
            <w:pPr>
              <w:pStyle w:val="TAL"/>
              <w:rPr>
                <w:rFonts w:cs="Arial"/>
                <w:lang w:eastAsia="ja-JP"/>
              </w:rPr>
            </w:pPr>
            <w:r w:rsidRPr="008711EA">
              <w:rPr>
                <w:rFonts w:cs="Arial"/>
                <w:lang w:eastAsia="ja-JP"/>
              </w:rPr>
              <w:t>PDCP-SN</w:t>
            </w:r>
          </w:p>
        </w:tc>
        <w:tc>
          <w:tcPr>
            <w:tcW w:w="1104" w:type="dxa"/>
          </w:tcPr>
          <w:p w14:paraId="3FF7A12F"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9EF5541" w14:textId="77777777" w:rsidR="000E2576" w:rsidRPr="008711EA" w:rsidRDefault="000E2576" w:rsidP="00EB7B38">
            <w:pPr>
              <w:pStyle w:val="TAL"/>
              <w:rPr>
                <w:rFonts w:cs="Arial"/>
                <w:lang w:eastAsia="ja-JP"/>
              </w:rPr>
            </w:pPr>
          </w:p>
        </w:tc>
        <w:tc>
          <w:tcPr>
            <w:tcW w:w="1273" w:type="dxa"/>
          </w:tcPr>
          <w:p w14:paraId="0DA66101" w14:textId="77777777" w:rsidR="000E2576" w:rsidRPr="008711EA" w:rsidRDefault="000E2576" w:rsidP="00EB7B38">
            <w:pPr>
              <w:pStyle w:val="TAL"/>
              <w:rPr>
                <w:rFonts w:cs="Arial"/>
                <w:lang w:eastAsia="ja-JP"/>
              </w:rPr>
            </w:pPr>
            <w:r w:rsidRPr="008711EA">
              <w:rPr>
                <w:rFonts w:cs="Arial"/>
                <w:lang w:eastAsia="ja-JP"/>
              </w:rPr>
              <w:t>INTEGER (0..4095)</w:t>
            </w:r>
          </w:p>
        </w:tc>
        <w:tc>
          <w:tcPr>
            <w:tcW w:w="1274" w:type="dxa"/>
          </w:tcPr>
          <w:p w14:paraId="42E4144B" w14:textId="77777777" w:rsidR="000E2576" w:rsidRPr="008711EA" w:rsidRDefault="000E2576" w:rsidP="00EB7B38">
            <w:pPr>
              <w:pStyle w:val="TF"/>
              <w:rPr>
                <w:rFonts w:cs="Arial"/>
                <w:b w:val="0"/>
                <w:lang w:eastAsia="ja-JP"/>
              </w:rPr>
            </w:pPr>
          </w:p>
        </w:tc>
        <w:tc>
          <w:tcPr>
            <w:tcW w:w="1288" w:type="dxa"/>
          </w:tcPr>
          <w:p w14:paraId="42EB4C2D"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57D62666"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0CC758B7" w14:textId="77777777" w:rsidTr="00EB7B38">
        <w:tc>
          <w:tcPr>
            <w:tcW w:w="2578" w:type="dxa"/>
          </w:tcPr>
          <w:p w14:paraId="0EBEDAAF" w14:textId="77777777" w:rsidR="000E2576" w:rsidRPr="008711EA" w:rsidRDefault="000E2576" w:rsidP="00EB7B38">
            <w:pPr>
              <w:pStyle w:val="TAL"/>
              <w:rPr>
                <w:rFonts w:cs="Arial"/>
                <w:lang w:eastAsia="ja-JP"/>
              </w:rPr>
            </w:pPr>
            <w:r w:rsidRPr="008711EA">
              <w:rPr>
                <w:rFonts w:cs="Arial"/>
                <w:lang w:eastAsia="ja-JP"/>
              </w:rPr>
              <w:t>HFN</w:t>
            </w:r>
          </w:p>
        </w:tc>
        <w:tc>
          <w:tcPr>
            <w:tcW w:w="1104" w:type="dxa"/>
          </w:tcPr>
          <w:p w14:paraId="4AD81B3A"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F996DFD" w14:textId="77777777" w:rsidR="000E2576" w:rsidRPr="008711EA" w:rsidRDefault="000E2576" w:rsidP="00EB7B38">
            <w:pPr>
              <w:pStyle w:val="TAL"/>
              <w:rPr>
                <w:rFonts w:cs="Arial"/>
                <w:lang w:eastAsia="ja-JP"/>
              </w:rPr>
            </w:pPr>
          </w:p>
        </w:tc>
        <w:tc>
          <w:tcPr>
            <w:tcW w:w="1273" w:type="dxa"/>
          </w:tcPr>
          <w:p w14:paraId="1C1D6EA9" w14:textId="77777777" w:rsidR="000E2576" w:rsidRPr="008711EA" w:rsidRDefault="000E2576" w:rsidP="00EB7B38">
            <w:pPr>
              <w:pStyle w:val="TAL"/>
              <w:rPr>
                <w:rFonts w:cs="Arial"/>
                <w:lang w:eastAsia="ja-JP"/>
              </w:rPr>
            </w:pPr>
            <w:r w:rsidRPr="008711EA">
              <w:rPr>
                <w:rFonts w:cs="Arial"/>
                <w:lang w:eastAsia="ja-JP"/>
              </w:rPr>
              <w:t>INTEGER (0..1048575)</w:t>
            </w:r>
          </w:p>
        </w:tc>
        <w:tc>
          <w:tcPr>
            <w:tcW w:w="1274" w:type="dxa"/>
          </w:tcPr>
          <w:p w14:paraId="302B0484" w14:textId="77777777" w:rsidR="000E2576" w:rsidRPr="008711EA" w:rsidRDefault="000E2576" w:rsidP="00EB7B38">
            <w:pPr>
              <w:pStyle w:val="TF"/>
              <w:spacing w:before="60" w:after="60"/>
              <w:rPr>
                <w:rFonts w:cs="Arial"/>
                <w:b w:val="0"/>
                <w:sz w:val="16"/>
                <w:szCs w:val="16"/>
                <w:lang w:eastAsia="ja-JP"/>
              </w:rPr>
            </w:pPr>
          </w:p>
        </w:tc>
        <w:tc>
          <w:tcPr>
            <w:tcW w:w="1288" w:type="dxa"/>
          </w:tcPr>
          <w:p w14:paraId="7D58FB7D"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59B4EBCF" w14:textId="77777777" w:rsidR="000E2576" w:rsidRPr="008711EA" w:rsidRDefault="000E2576" w:rsidP="00EB7B38">
            <w:pPr>
              <w:pStyle w:val="TAL"/>
              <w:jc w:val="center"/>
              <w:rPr>
                <w:rFonts w:cs="Arial"/>
                <w:lang w:eastAsia="ja-JP"/>
              </w:rPr>
            </w:pPr>
            <w:r w:rsidRPr="008711EA">
              <w:rPr>
                <w:rFonts w:cs="Arial"/>
                <w:lang w:eastAsia="ja-JP"/>
              </w:rPr>
              <w:t>-</w:t>
            </w:r>
          </w:p>
        </w:tc>
      </w:tr>
    </w:tbl>
    <w:p w14:paraId="56A32943" w14:textId="77777777" w:rsidR="000E2576" w:rsidRPr="008711EA" w:rsidRDefault="000E2576" w:rsidP="000E2576"/>
    <w:p w14:paraId="4C72E5CD" w14:textId="77777777" w:rsidR="000E2576" w:rsidRPr="008711EA" w:rsidRDefault="000E2576" w:rsidP="000E2576">
      <w:pPr>
        <w:pStyle w:val="Heading4"/>
        <w:rPr>
          <w:rFonts w:eastAsia="Batang"/>
        </w:rPr>
      </w:pPr>
      <w:bookmarkStart w:id="6788" w:name="_Toc20953738"/>
      <w:bookmarkStart w:id="6789" w:name="_Toc29390915"/>
      <w:bookmarkStart w:id="6790" w:name="_Toc36551652"/>
      <w:bookmarkStart w:id="6791" w:name="_Toc45831874"/>
      <w:bookmarkStart w:id="6792" w:name="_Toc51762827"/>
      <w:bookmarkStart w:id="6793" w:name="_Toc64381879"/>
      <w:bookmarkStart w:id="6794" w:name="_Toc73964397"/>
      <w:bookmarkStart w:id="6795" w:name="_Toc88647006"/>
      <w:bookmarkStart w:id="6796" w:name="_Toc97882955"/>
      <w:bookmarkStart w:id="6797" w:name="_Toc98531530"/>
      <w:bookmarkStart w:id="6798" w:name="_Toc105517602"/>
      <w:bookmarkStart w:id="6799" w:name="_Toc106108493"/>
      <w:bookmarkStart w:id="6800" w:name="_Toc113657078"/>
      <w:bookmarkStart w:id="6801" w:name="_Toc114052297"/>
      <w:bookmarkStart w:id="6802" w:name="_Toc120011686"/>
      <w:r w:rsidRPr="008711EA">
        <w:rPr>
          <w:rFonts w:eastAsia="Batang"/>
        </w:rPr>
        <w:t>9.2.1.33</w:t>
      </w:r>
      <w:r w:rsidRPr="008711EA">
        <w:rPr>
          <w:rFonts w:eastAsia="Batang"/>
        </w:rPr>
        <w:tab/>
        <w:t>CDMA2000 1xRTT RAND</w:t>
      </w:r>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p>
    <w:p w14:paraId="6EE6C9FA" w14:textId="77777777" w:rsidR="000E2576" w:rsidRPr="008711EA" w:rsidRDefault="000E2576" w:rsidP="000E2576">
      <w:pPr>
        <w:keepNext/>
      </w:pPr>
      <w:r w:rsidRPr="008711EA">
        <w:t>This information element is a random number generated by the eNB and tunnelled to the 1xCS IWS (TS 23.402 [8]) and is transparent to MME.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660"/>
        <w:gridCol w:w="3780"/>
      </w:tblGrid>
      <w:tr w:rsidR="000E2576" w:rsidRPr="008711EA" w14:paraId="0874C02D" w14:textId="77777777" w:rsidTr="00EB7B38">
        <w:tc>
          <w:tcPr>
            <w:tcW w:w="2552" w:type="dxa"/>
          </w:tcPr>
          <w:p w14:paraId="26DF7A3A"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660C707"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29C04E15" w14:textId="77777777" w:rsidR="000E2576" w:rsidRPr="008711EA" w:rsidRDefault="000E2576" w:rsidP="00EB7B38">
            <w:pPr>
              <w:pStyle w:val="TAH"/>
              <w:rPr>
                <w:rFonts w:cs="Arial"/>
                <w:lang w:eastAsia="ja-JP"/>
              </w:rPr>
            </w:pPr>
            <w:r w:rsidRPr="008711EA">
              <w:rPr>
                <w:rFonts w:cs="Arial"/>
                <w:lang w:eastAsia="ja-JP"/>
              </w:rPr>
              <w:t>Range</w:t>
            </w:r>
          </w:p>
        </w:tc>
        <w:tc>
          <w:tcPr>
            <w:tcW w:w="1660" w:type="dxa"/>
          </w:tcPr>
          <w:p w14:paraId="51803C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780" w:type="dxa"/>
          </w:tcPr>
          <w:p w14:paraId="3FA718F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3F9A2AF" w14:textId="77777777" w:rsidTr="00EB7B38">
        <w:tc>
          <w:tcPr>
            <w:tcW w:w="2552" w:type="dxa"/>
          </w:tcPr>
          <w:p w14:paraId="01FD4409" w14:textId="77777777" w:rsidR="000E2576" w:rsidRPr="008711EA" w:rsidRDefault="000E2576" w:rsidP="00EB7B38">
            <w:pPr>
              <w:pStyle w:val="TAL"/>
              <w:rPr>
                <w:rFonts w:cs="Arial"/>
                <w:lang w:eastAsia="ja-JP"/>
              </w:rPr>
            </w:pPr>
            <w:r w:rsidRPr="008711EA">
              <w:rPr>
                <w:rFonts w:cs="Arial"/>
                <w:lang w:eastAsia="ja-JP"/>
              </w:rPr>
              <w:t>CDMA2000 1xRTT RAND</w:t>
            </w:r>
          </w:p>
        </w:tc>
        <w:tc>
          <w:tcPr>
            <w:tcW w:w="1134" w:type="dxa"/>
          </w:tcPr>
          <w:p w14:paraId="6C27BDE5"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4BACF5FA" w14:textId="77777777" w:rsidR="000E2576" w:rsidRPr="008711EA" w:rsidRDefault="000E2576" w:rsidP="00EB7B38">
            <w:pPr>
              <w:pStyle w:val="TAL"/>
              <w:rPr>
                <w:rFonts w:cs="Arial"/>
                <w:lang w:eastAsia="ja-JP"/>
              </w:rPr>
            </w:pPr>
          </w:p>
        </w:tc>
        <w:tc>
          <w:tcPr>
            <w:tcW w:w="1660" w:type="dxa"/>
          </w:tcPr>
          <w:p w14:paraId="45654512" w14:textId="77777777" w:rsidR="000E2576" w:rsidRPr="008711EA" w:rsidRDefault="000E2576" w:rsidP="00EB7B38">
            <w:pPr>
              <w:pStyle w:val="TAL"/>
              <w:rPr>
                <w:rFonts w:cs="Arial"/>
                <w:lang w:eastAsia="ja-JP"/>
              </w:rPr>
            </w:pPr>
            <w:r w:rsidRPr="008711EA">
              <w:rPr>
                <w:rFonts w:cs="Arial"/>
                <w:lang w:eastAsia="ja-JP"/>
              </w:rPr>
              <w:t>OCTET STRING</w:t>
            </w:r>
          </w:p>
        </w:tc>
        <w:tc>
          <w:tcPr>
            <w:tcW w:w="3780" w:type="dxa"/>
          </w:tcPr>
          <w:p w14:paraId="5917A7CB" w14:textId="77777777" w:rsidR="000E2576" w:rsidRPr="008711EA" w:rsidRDefault="000E2576" w:rsidP="00EB7B38">
            <w:pPr>
              <w:pStyle w:val="TAL"/>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EB7B38">
            <w:pPr>
              <w:pStyle w:val="TAL"/>
              <w:rPr>
                <w:rFonts w:cs="Arial"/>
                <w:lang w:eastAsia="ja-JP"/>
              </w:rPr>
            </w:pPr>
          </w:p>
          <w:p w14:paraId="692A39D5" w14:textId="77777777" w:rsidR="000E2576" w:rsidRPr="008711EA" w:rsidRDefault="000E2576" w:rsidP="00D33CC9">
            <w:pPr>
              <w:pStyle w:val="TAL"/>
              <w:rPr>
                <w:rFonts w:cs="Arial"/>
                <w:lang w:eastAsia="ja-JP"/>
              </w:rPr>
            </w:pPr>
            <w:r w:rsidRPr="008711EA">
              <w:rPr>
                <w:rFonts w:cs="Arial"/>
                <w:lang w:eastAsia="ja-JP"/>
              </w:rPr>
              <w:t>This IE is coded as the RAND (32bits) of the Authentication Challenge Parameter (RAND) in 3GPP2 A.S0008-C [25].</w:t>
            </w:r>
          </w:p>
        </w:tc>
      </w:tr>
    </w:tbl>
    <w:p w14:paraId="6AE2C22D" w14:textId="77777777" w:rsidR="000E2576" w:rsidRPr="008711EA" w:rsidRDefault="000E2576" w:rsidP="000E2576"/>
    <w:p w14:paraId="184037CE" w14:textId="77777777" w:rsidR="000E2576" w:rsidRPr="008711EA" w:rsidRDefault="000E2576" w:rsidP="000E2576">
      <w:pPr>
        <w:pStyle w:val="Heading4"/>
      </w:pPr>
      <w:bookmarkStart w:id="6803" w:name="_Toc20953739"/>
      <w:bookmarkStart w:id="6804" w:name="_Toc29390916"/>
      <w:bookmarkStart w:id="6805" w:name="_Toc36551653"/>
      <w:bookmarkStart w:id="6806" w:name="_Toc45831875"/>
      <w:bookmarkStart w:id="6807" w:name="_Toc51762828"/>
      <w:bookmarkStart w:id="6808" w:name="_Toc64381880"/>
      <w:bookmarkStart w:id="6809" w:name="_Toc73964398"/>
      <w:bookmarkStart w:id="6810" w:name="_Toc88647007"/>
      <w:bookmarkStart w:id="6811" w:name="_Toc97882956"/>
      <w:bookmarkStart w:id="6812" w:name="_Toc98531531"/>
      <w:bookmarkStart w:id="6813" w:name="_Toc105517603"/>
      <w:bookmarkStart w:id="6814" w:name="_Toc106108494"/>
      <w:bookmarkStart w:id="6815" w:name="_Toc113657079"/>
      <w:bookmarkStart w:id="6816" w:name="_Toc114052298"/>
      <w:bookmarkStart w:id="6817" w:name="_Toc120011687"/>
      <w:r w:rsidRPr="008711EA">
        <w:t>9.2.1.34</w:t>
      </w:r>
      <w:r w:rsidRPr="008711EA">
        <w:tab/>
        <w:t>Request Type</w:t>
      </w:r>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p>
    <w:p w14:paraId="72A98C43" w14:textId="77777777" w:rsidR="000E2576" w:rsidRPr="008711EA" w:rsidRDefault="000E2576" w:rsidP="000E2576">
      <w:pPr>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126"/>
        <w:gridCol w:w="1276"/>
        <w:gridCol w:w="1275"/>
        <w:gridCol w:w="1276"/>
      </w:tblGrid>
      <w:tr w:rsidR="00590177" w:rsidRPr="008711EA" w14:paraId="4F6F218B" w14:textId="77777777" w:rsidTr="00F0400A">
        <w:tc>
          <w:tcPr>
            <w:tcW w:w="2518" w:type="dxa"/>
          </w:tcPr>
          <w:p w14:paraId="6D76C98B" w14:textId="77777777" w:rsidR="00590177" w:rsidRPr="008711EA" w:rsidRDefault="00590177" w:rsidP="00590177">
            <w:pPr>
              <w:pStyle w:val="TAH"/>
              <w:rPr>
                <w:rFonts w:cs="Arial"/>
                <w:lang w:eastAsia="ja-JP"/>
              </w:rPr>
            </w:pPr>
            <w:r w:rsidRPr="008711EA">
              <w:rPr>
                <w:rFonts w:cs="Arial"/>
                <w:lang w:eastAsia="ja-JP"/>
              </w:rPr>
              <w:lastRenderedPageBreak/>
              <w:t>IE/Group Name</w:t>
            </w:r>
          </w:p>
        </w:tc>
        <w:tc>
          <w:tcPr>
            <w:tcW w:w="1134" w:type="dxa"/>
          </w:tcPr>
          <w:p w14:paraId="011EC639" w14:textId="77777777" w:rsidR="00590177" w:rsidRPr="008711EA" w:rsidRDefault="00590177" w:rsidP="00590177">
            <w:pPr>
              <w:pStyle w:val="TAH"/>
              <w:rPr>
                <w:rFonts w:cs="Arial"/>
                <w:lang w:eastAsia="ja-JP"/>
              </w:rPr>
            </w:pPr>
            <w:r w:rsidRPr="008711EA">
              <w:rPr>
                <w:rFonts w:cs="Arial"/>
                <w:lang w:eastAsia="ja-JP"/>
              </w:rPr>
              <w:t>Presence</w:t>
            </w:r>
          </w:p>
        </w:tc>
        <w:tc>
          <w:tcPr>
            <w:tcW w:w="851" w:type="dxa"/>
          </w:tcPr>
          <w:p w14:paraId="14A71B67" w14:textId="77777777" w:rsidR="00590177" w:rsidRPr="008711EA" w:rsidRDefault="00590177" w:rsidP="00590177">
            <w:pPr>
              <w:pStyle w:val="TAH"/>
              <w:rPr>
                <w:rFonts w:cs="Arial"/>
                <w:lang w:eastAsia="ja-JP"/>
              </w:rPr>
            </w:pPr>
            <w:r w:rsidRPr="008711EA">
              <w:rPr>
                <w:rFonts w:cs="Arial"/>
                <w:lang w:eastAsia="ja-JP"/>
              </w:rPr>
              <w:t>Range</w:t>
            </w:r>
          </w:p>
        </w:tc>
        <w:tc>
          <w:tcPr>
            <w:tcW w:w="2126" w:type="dxa"/>
          </w:tcPr>
          <w:p w14:paraId="69D2F5B7" w14:textId="77777777" w:rsidR="00590177" w:rsidRPr="008711EA" w:rsidRDefault="00590177" w:rsidP="00590177">
            <w:pPr>
              <w:pStyle w:val="TAH"/>
              <w:rPr>
                <w:rFonts w:cs="Arial"/>
                <w:lang w:eastAsia="ja-JP"/>
              </w:rPr>
            </w:pPr>
            <w:r w:rsidRPr="008711EA">
              <w:rPr>
                <w:rFonts w:cs="Arial"/>
                <w:lang w:eastAsia="ja-JP"/>
              </w:rPr>
              <w:t>IE Type and Reference</w:t>
            </w:r>
          </w:p>
        </w:tc>
        <w:tc>
          <w:tcPr>
            <w:tcW w:w="1276" w:type="dxa"/>
          </w:tcPr>
          <w:p w14:paraId="5D2954C5" w14:textId="77777777" w:rsidR="00590177" w:rsidRPr="008711EA" w:rsidRDefault="00590177" w:rsidP="00590177">
            <w:pPr>
              <w:pStyle w:val="TAH"/>
              <w:rPr>
                <w:rFonts w:cs="Arial"/>
                <w:lang w:eastAsia="ja-JP"/>
              </w:rPr>
            </w:pPr>
            <w:r w:rsidRPr="008711EA">
              <w:rPr>
                <w:rFonts w:cs="Arial"/>
                <w:lang w:eastAsia="ja-JP"/>
              </w:rPr>
              <w:t>Semantics Description</w:t>
            </w:r>
          </w:p>
        </w:tc>
        <w:tc>
          <w:tcPr>
            <w:tcW w:w="1275" w:type="dxa"/>
          </w:tcPr>
          <w:p w14:paraId="15A5DF4A" w14:textId="77777777" w:rsidR="00590177" w:rsidRPr="008711EA" w:rsidRDefault="00590177" w:rsidP="00590177">
            <w:pPr>
              <w:pStyle w:val="TAH"/>
              <w:rPr>
                <w:rFonts w:cs="Arial"/>
                <w:lang w:eastAsia="ja-JP"/>
              </w:rPr>
            </w:pPr>
            <w:r w:rsidRPr="008711EA">
              <w:rPr>
                <w:rFonts w:cs="Arial"/>
                <w:lang w:eastAsia="ja-JP"/>
              </w:rPr>
              <w:t>Criticality</w:t>
            </w:r>
          </w:p>
        </w:tc>
        <w:tc>
          <w:tcPr>
            <w:tcW w:w="1276" w:type="dxa"/>
          </w:tcPr>
          <w:p w14:paraId="1773C592" w14:textId="77777777" w:rsidR="00590177" w:rsidRPr="008711EA" w:rsidRDefault="00590177" w:rsidP="00590177">
            <w:pPr>
              <w:pStyle w:val="TAH"/>
              <w:rPr>
                <w:rFonts w:cs="Arial"/>
                <w:lang w:eastAsia="ja-JP"/>
              </w:rPr>
            </w:pPr>
            <w:r w:rsidRPr="008711EA">
              <w:rPr>
                <w:rFonts w:cs="Arial"/>
                <w:lang w:eastAsia="ja-JP"/>
              </w:rPr>
              <w:t>Assigned Criticality</w:t>
            </w:r>
          </w:p>
        </w:tc>
      </w:tr>
      <w:tr w:rsidR="00590177" w:rsidRPr="008711EA" w14:paraId="2CE20087" w14:textId="77777777" w:rsidTr="00F0400A">
        <w:tc>
          <w:tcPr>
            <w:tcW w:w="2518" w:type="dxa"/>
          </w:tcPr>
          <w:p w14:paraId="7566B17A" w14:textId="77777777" w:rsidR="00590177" w:rsidRPr="008711EA" w:rsidRDefault="00590177" w:rsidP="00590177">
            <w:pPr>
              <w:pStyle w:val="TAL"/>
              <w:rPr>
                <w:rFonts w:cs="Arial"/>
                <w:i/>
                <w:lang w:eastAsia="ja-JP"/>
              </w:rPr>
            </w:pPr>
            <w:r w:rsidRPr="008711EA">
              <w:rPr>
                <w:rFonts w:cs="Arial"/>
                <w:b/>
                <w:lang w:eastAsia="ja-JP"/>
              </w:rPr>
              <w:t>Request Type</w:t>
            </w:r>
          </w:p>
        </w:tc>
        <w:tc>
          <w:tcPr>
            <w:tcW w:w="1134" w:type="dxa"/>
          </w:tcPr>
          <w:p w14:paraId="7FB3894E" w14:textId="77777777" w:rsidR="00590177" w:rsidRPr="008711EA" w:rsidRDefault="00590177" w:rsidP="00590177">
            <w:pPr>
              <w:pStyle w:val="TAL"/>
              <w:rPr>
                <w:rFonts w:cs="Arial"/>
                <w:lang w:eastAsia="ja-JP"/>
              </w:rPr>
            </w:pPr>
          </w:p>
        </w:tc>
        <w:tc>
          <w:tcPr>
            <w:tcW w:w="851" w:type="dxa"/>
          </w:tcPr>
          <w:p w14:paraId="25A77C6F" w14:textId="77777777" w:rsidR="00590177" w:rsidRPr="008711EA" w:rsidRDefault="00590177" w:rsidP="00590177">
            <w:pPr>
              <w:pStyle w:val="TAL"/>
              <w:rPr>
                <w:rFonts w:cs="Arial"/>
                <w:lang w:eastAsia="ja-JP"/>
              </w:rPr>
            </w:pPr>
          </w:p>
        </w:tc>
        <w:tc>
          <w:tcPr>
            <w:tcW w:w="2126" w:type="dxa"/>
          </w:tcPr>
          <w:p w14:paraId="255D74FC" w14:textId="77777777" w:rsidR="00590177" w:rsidRPr="008711EA" w:rsidRDefault="00590177" w:rsidP="00590177">
            <w:pPr>
              <w:pStyle w:val="TAL"/>
              <w:rPr>
                <w:rFonts w:cs="Arial"/>
                <w:lang w:eastAsia="ja-JP"/>
              </w:rPr>
            </w:pPr>
          </w:p>
        </w:tc>
        <w:tc>
          <w:tcPr>
            <w:tcW w:w="1276" w:type="dxa"/>
          </w:tcPr>
          <w:p w14:paraId="0D5DA60A" w14:textId="77777777" w:rsidR="00590177" w:rsidRPr="008711EA" w:rsidRDefault="00590177" w:rsidP="00590177">
            <w:pPr>
              <w:pStyle w:val="TAL"/>
              <w:rPr>
                <w:rFonts w:cs="Arial"/>
                <w:lang w:eastAsia="ja-JP"/>
              </w:rPr>
            </w:pPr>
          </w:p>
        </w:tc>
        <w:tc>
          <w:tcPr>
            <w:tcW w:w="1275" w:type="dxa"/>
          </w:tcPr>
          <w:p w14:paraId="5CB793D7" w14:textId="77777777" w:rsidR="00590177" w:rsidRPr="008711EA" w:rsidRDefault="00590177" w:rsidP="00F0400A">
            <w:pPr>
              <w:pStyle w:val="TAC"/>
              <w:rPr>
                <w:lang w:eastAsia="ja-JP"/>
              </w:rPr>
            </w:pPr>
          </w:p>
        </w:tc>
        <w:tc>
          <w:tcPr>
            <w:tcW w:w="1276" w:type="dxa"/>
          </w:tcPr>
          <w:p w14:paraId="09AF8084" w14:textId="77777777" w:rsidR="00590177" w:rsidRPr="008711EA" w:rsidRDefault="00590177" w:rsidP="00F0400A">
            <w:pPr>
              <w:pStyle w:val="TAC"/>
              <w:rPr>
                <w:lang w:eastAsia="ja-JP"/>
              </w:rPr>
            </w:pPr>
          </w:p>
        </w:tc>
      </w:tr>
      <w:tr w:rsidR="00590177" w:rsidRPr="008711EA" w14:paraId="5740D921" w14:textId="77777777" w:rsidTr="00F0400A">
        <w:tc>
          <w:tcPr>
            <w:tcW w:w="2518" w:type="dxa"/>
          </w:tcPr>
          <w:p w14:paraId="753AF3D6" w14:textId="77777777" w:rsidR="00590177" w:rsidRPr="008711EA" w:rsidRDefault="00590177" w:rsidP="00590177">
            <w:pPr>
              <w:pStyle w:val="TAL"/>
              <w:ind w:left="142"/>
              <w:rPr>
                <w:rFonts w:cs="Arial"/>
                <w:bCs/>
                <w:lang w:eastAsia="ja-JP"/>
              </w:rPr>
            </w:pPr>
            <w:r w:rsidRPr="008711EA">
              <w:rPr>
                <w:rFonts w:cs="Arial"/>
                <w:bCs/>
                <w:lang w:eastAsia="ja-JP"/>
              </w:rPr>
              <w:t>&gt;Event Type</w:t>
            </w:r>
          </w:p>
        </w:tc>
        <w:tc>
          <w:tcPr>
            <w:tcW w:w="1134" w:type="dxa"/>
          </w:tcPr>
          <w:p w14:paraId="71A94CCE" w14:textId="77777777" w:rsidR="00590177" w:rsidRPr="008711EA" w:rsidRDefault="00590177" w:rsidP="00590177">
            <w:pPr>
              <w:pStyle w:val="TAL"/>
              <w:rPr>
                <w:rFonts w:cs="Arial"/>
                <w:lang w:eastAsia="ja-JP"/>
              </w:rPr>
            </w:pPr>
            <w:r w:rsidRPr="008711EA">
              <w:rPr>
                <w:rFonts w:cs="Arial"/>
                <w:lang w:eastAsia="ja-JP"/>
              </w:rPr>
              <w:t>M</w:t>
            </w:r>
          </w:p>
        </w:tc>
        <w:tc>
          <w:tcPr>
            <w:tcW w:w="851" w:type="dxa"/>
          </w:tcPr>
          <w:p w14:paraId="06F4629E" w14:textId="77777777" w:rsidR="00590177" w:rsidRPr="008711EA" w:rsidRDefault="00590177" w:rsidP="00590177">
            <w:pPr>
              <w:pStyle w:val="TAL"/>
              <w:rPr>
                <w:rFonts w:cs="Arial"/>
                <w:lang w:eastAsia="ja-JP"/>
              </w:rPr>
            </w:pPr>
          </w:p>
        </w:tc>
        <w:tc>
          <w:tcPr>
            <w:tcW w:w="2126" w:type="dxa"/>
          </w:tcPr>
          <w:p w14:paraId="6877EA8A" w14:textId="77777777" w:rsidR="00590177" w:rsidRPr="008711EA" w:rsidRDefault="00590177" w:rsidP="00590177">
            <w:pPr>
              <w:pStyle w:val="TAL"/>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1276" w:type="dxa"/>
          </w:tcPr>
          <w:p w14:paraId="5B6D913D" w14:textId="77777777" w:rsidR="00590177" w:rsidRPr="008711EA" w:rsidRDefault="00590177" w:rsidP="00590177">
            <w:pPr>
              <w:pStyle w:val="TAL"/>
              <w:rPr>
                <w:rFonts w:cs="Arial"/>
                <w:lang w:eastAsia="ja-JP"/>
              </w:rPr>
            </w:pPr>
          </w:p>
        </w:tc>
        <w:tc>
          <w:tcPr>
            <w:tcW w:w="1275" w:type="dxa"/>
          </w:tcPr>
          <w:p w14:paraId="1569BA96" w14:textId="77777777" w:rsidR="00590177" w:rsidRPr="008711EA" w:rsidRDefault="00590177" w:rsidP="00F0400A">
            <w:pPr>
              <w:pStyle w:val="TAC"/>
              <w:rPr>
                <w:lang w:eastAsia="ja-JP"/>
              </w:rPr>
            </w:pPr>
          </w:p>
        </w:tc>
        <w:tc>
          <w:tcPr>
            <w:tcW w:w="1276" w:type="dxa"/>
          </w:tcPr>
          <w:p w14:paraId="1427D5C6" w14:textId="77777777" w:rsidR="00590177" w:rsidRPr="008711EA" w:rsidRDefault="00590177" w:rsidP="00F0400A">
            <w:pPr>
              <w:pStyle w:val="TAC"/>
              <w:rPr>
                <w:lang w:eastAsia="ja-JP"/>
              </w:rPr>
            </w:pPr>
          </w:p>
        </w:tc>
      </w:tr>
      <w:tr w:rsidR="00590177" w:rsidRPr="008711EA" w14:paraId="0AB06BEA" w14:textId="77777777" w:rsidTr="00F0400A">
        <w:tc>
          <w:tcPr>
            <w:tcW w:w="2518" w:type="dxa"/>
          </w:tcPr>
          <w:p w14:paraId="6DD6BCC6" w14:textId="77777777" w:rsidR="00590177" w:rsidRPr="008711EA" w:rsidRDefault="00590177" w:rsidP="00590177">
            <w:pPr>
              <w:pStyle w:val="TAL"/>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1134" w:type="dxa"/>
          </w:tcPr>
          <w:p w14:paraId="6214E672" w14:textId="77777777" w:rsidR="00590177" w:rsidRPr="008711EA" w:rsidRDefault="00590177" w:rsidP="00590177">
            <w:pPr>
              <w:pStyle w:val="TAL"/>
              <w:rPr>
                <w:rFonts w:cs="Arial"/>
                <w:lang w:eastAsia="ja-JP"/>
              </w:rPr>
            </w:pPr>
            <w:r w:rsidRPr="008711EA">
              <w:rPr>
                <w:rFonts w:cs="Arial"/>
                <w:lang w:eastAsia="ja-JP"/>
              </w:rPr>
              <w:t>M</w:t>
            </w:r>
          </w:p>
        </w:tc>
        <w:tc>
          <w:tcPr>
            <w:tcW w:w="851" w:type="dxa"/>
          </w:tcPr>
          <w:p w14:paraId="56D9A09E" w14:textId="77777777" w:rsidR="00590177" w:rsidRPr="008711EA" w:rsidRDefault="00590177" w:rsidP="00590177">
            <w:pPr>
              <w:pStyle w:val="TAL"/>
              <w:rPr>
                <w:rFonts w:cs="Arial"/>
                <w:lang w:eastAsia="ja-JP"/>
              </w:rPr>
            </w:pPr>
          </w:p>
        </w:tc>
        <w:tc>
          <w:tcPr>
            <w:tcW w:w="2126" w:type="dxa"/>
          </w:tcPr>
          <w:p w14:paraId="75F3BB3E" w14:textId="77777777" w:rsidR="00590177" w:rsidRPr="008711EA" w:rsidRDefault="00590177" w:rsidP="00590177">
            <w:pPr>
              <w:pStyle w:val="TAL"/>
              <w:rPr>
                <w:rFonts w:cs="Arial"/>
                <w:lang w:eastAsia="zh-CN"/>
              </w:rPr>
            </w:pPr>
            <w:r w:rsidRPr="008711EA">
              <w:rPr>
                <w:rFonts w:cs="Arial"/>
                <w:lang w:eastAsia="zh-CN"/>
              </w:rPr>
              <w:t>ENUMERATED (ECGI, …)</w:t>
            </w:r>
          </w:p>
        </w:tc>
        <w:tc>
          <w:tcPr>
            <w:tcW w:w="1276" w:type="dxa"/>
          </w:tcPr>
          <w:p w14:paraId="22631E4E" w14:textId="77777777" w:rsidR="00590177" w:rsidRPr="008711EA" w:rsidRDefault="00590177" w:rsidP="00590177">
            <w:pPr>
              <w:pStyle w:val="TAL"/>
              <w:rPr>
                <w:rFonts w:cs="Arial"/>
                <w:lang w:eastAsia="ja-JP"/>
              </w:rPr>
            </w:pPr>
          </w:p>
        </w:tc>
        <w:tc>
          <w:tcPr>
            <w:tcW w:w="1275" w:type="dxa"/>
          </w:tcPr>
          <w:p w14:paraId="4F8E55A6" w14:textId="77777777" w:rsidR="00590177" w:rsidRPr="008711EA" w:rsidRDefault="00590177" w:rsidP="00F0400A">
            <w:pPr>
              <w:pStyle w:val="TAC"/>
              <w:rPr>
                <w:lang w:eastAsia="ja-JP"/>
              </w:rPr>
            </w:pPr>
          </w:p>
        </w:tc>
        <w:tc>
          <w:tcPr>
            <w:tcW w:w="1276" w:type="dxa"/>
          </w:tcPr>
          <w:p w14:paraId="2278ADCE" w14:textId="77777777" w:rsidR="00590177" w:rsidRPr="008711EA" w:rsidRDefault="00590177" w:rsidP="00F0400A">
            <w:pPr>
              <w:pStyle w:val="TAC"/>
              <w:rPr>
                <w:lang w:eastAsia="ja-JP"/>
              </w:rPr>
            </w:pPr>
          </w:p>
        </w:tc>
      </w:tr>
      <w:tr w:rsidR="00590177" w:rsidRPr="008711EA" w14:paraId="4340F01F" w14:textId="77777777" w:rsidTr="00F0400A">
        <w:tc>
          <w:tcPr>
            <w:tcW w:w="2518" w:type="dxa"/>
          </w:tcPr>
          <w:p w14:paraId="2D28ACB4" w14:textId="77777777" w:rsidR="00590177" w:rsidRPr="008711EA" w:rsidRDefault="00590177" w:rsidP="00590177">
            <w:pPr>
              <w:pStyle w:val="TAL"/>
              <w:ind w:left="142"/>
              <w:rPr>
                <w:rFonts w:cs="Arial"/>
                <w:lang w:eastAsia="ja-JP"/>
              </w:rPr>
            </w:pPr>
            <w:r w:rsidRPr="008711EA">
              <w:rPr>
                <w:rFonts w:cs="Arial"/>
                <w:lang w:eastAsia="ja-JP"/>
              </w:rPr>
              <w:t>&gt;Additional Location Information</w:t>
            </w:r>
          </w:p>
        </w:tc>
        <w:tc>
          <w:tcPr>
            <w:tcW w:w="1134" w:type="dxa"/>
          </w:tcPr>
          <w:p w14:paraId="0C762DD1" w14:textId="77777777" w:rsidR="00590177" w:rsidRPr="008711EA" w:rsidRDefault="00590177" w:rsidP="00590177">
            <w:pPr>
              <w:pStyle w:val="TAL"/>
              <w:rPr>
                <w:rFonts w:cs="Arial"/>
                <w:lang w:eastAsia="ja-JP"/>
              </w:rPr>
            </w:pPr>
            <w:r w:rsidRPr="008711EA">
              <w:rPr>
                <w:rFonts w:cs="Arial"/>
                <w:lang w:eastAsia="ja-JP"/>
              </w:rPr>
              <w:t>O</w:t>
            </w:r>
          </w:p>
        </w:tc>
        <w:tc>
          <w:tcPr>
            <w:tcW w:w="851" w:type="dxa"/>
          </w:tcPr>
          <w:p w14:paraId="2CC855C9" w14:textId="77777777" w:rsidR="00590177" w:rsidRPr="008711EA" w:rsidRDefault="00590177" w:rsidP="00590177">
            <w:pPr>
              <w:pStyle w:val="TAL"/>
              <w:rPr>
                <w:rFonts w:cs="Arial"/>
                <w:lang w:eastAsia="ja-JP"/>
              </w:rPr>
            </w:pPr>
          </w:p>
        </w:tc>
        <w:tc>
          <w:tcPr>
            <w:tcW w:w="2126" w:type="dxa"/>
          </w:tcPr>
          <w:p w14:paraId="1C8FD5F7" w14:textId="77777777" w:rsidR="00590177" w:rsidRPr="008711EA" w:rsidRDefault="00590177" w:rsidP="00590177">
            <w:pPr>
              <w:pStyle w:val="TAL"/>
              <w:rPr>
                <w:rFonts w:cs="Arial"/>
                <w:lang w:eastAsia="zh-CN"/>
              </w:rPr>
            </w:pPr>
            <w:r w:rsidRPr="008711EA">
              <w:rPr>
                <w:rFonts w:cs="Arial"/>
                <w:lang w:eastAsia="zh-CN"/>
              </w:rPr>
              <w:t>ENUMERATED (Include PSCell, ...)</w:t>
            </w:r>
          </w:p>
        </w:tc>
        <w:tc>
          <w:tcPr>
            <w:tcW w:w="1276" w:type="dxa"/>
          </w:tcPr>
          <w:p w14:paraId="55102551" w14:textId="77777777" w:rsidR="00590177" w:rsidRPr="008711EA" w:rsidRDefault="00590177" w:rsidP="00590177">
            <w:pPr>
              <w:pStyle w:val="TAL"/>
              <w:rPr>
                <w:rFonts w:cs="Arial"/>
                <w:lang w:eastAsia="ja-JP"/>
              </w:rPr>
            </w:pPr>
          </w:p>
        </w:tc>
        <w:tc>
          <w:tcPr>
            <w:tcW w:w="1275" w:type="dxa"/>
          </w:tcPr>
          <w:p w14:paraId="6774844B" w14:textId="77777777" w:rsidR="00590177" w:rsidRPr="008711EA" w:rsidRDefault="00590177" w:rsidP="00F0400A">
            <w:pPr>
              <w:pStyle w:val="TAC"/>
              <w:rPr>
                <w:lang w:eastAsia="ja-JP"/>
              </w:rPr>
            </w:pPr>
            <w:r w:rsidRPr="008711EA">
              <w:rPr>
                <w:lang w:eastAsia="ja-JP"/>
              </w:rPr>
              <w:t>YES</w:t>
            </w:r>
          </w:p>
        </w:tc>
        <w:tc>
          <w:tcPr>
            <w:tcW w:w="1276" w:type="dxa"/>
          </w:tcPr>
          <w:p w14:paraId="7C04125A" w14:textId="77777777" w:rsidR="00590177" w:rsidRPr="008711EA" w:rsidRDefault="00590177" w:rsidP="00F0400A">
            <w:pPr>
              <w:pStyle w:val="TAC"/>
              <w:rPr>
                <w:lang w:eastAsia="ja-JP"/>
              </w:rPr>
            </w:pPr>
            <w:r w:rsidRPr="008711EA">
              <w:rPr>
                <w:lang w:eastAsia="ja-JP"/>
              </w:rPr>
              <w:t>ignore</w:t>
            </w:r>
          </w:p>
        </w:tc>
      </w:tr>
    </w:tbl>
    <w:p w14:paraId="2D489E9E" w14:textId="77777777" w:rsidR="000E2576" w:rsidRPr="008711EA" w:rsidRDefault="000E2576" w:rsidP="000E2576"/>
    <w:p w14:paraId="55F9E691" w14:textId="77777777" w:rsidR="000E2576" w:rsidRPr="008711EA" w:rsidRDefault="000E2576" w:rsidP="000E2576">
      <w:pPr>
        <w:pStyle w:val="Heading4"/>
      </w:pPr>
      <w:bookmarkStart w:id="6818" w:name="_Toc20953740"/>
      <w:bookmarkStart w:id="6819" w:name="_Toc29390917"/>
      <w:bookmarkStart w:id="6820" w:name="_Toc36551654"/>
      <w:bookmarkStart w:id="6821" w:name="_Toc45831876"/>
      <w:bookmarkStart w:id="6822" w:name="_Toc51762829"/>
      <w:bookmarkStart w:id="6823" w:name="_Toc64381881"/>
      <w:bookmarkStart w:id="6824" w:name="_Toc73964399"/>
      <w:bookmarkStart w:id="6825" w:name="_Toc88647008"/>
      <w:bookmarkStart w:id="6826" w:name="_Toc97882957"/>
      <w:bookmarkStart w:id="6827" w:name="_Toc98531532"/>
      <w:bookmarkStart w:id="6828" w:name="_Toc105517604"/>
      <w:bookmarkStart w:id="6829" w:name="_Toc106108495"/>
      <w:bookmarkStart w:id="6830" w:name="_Toc113657080"/>
      <w:bookmarkStart w:id="6831" w:name="_Toc114052299"/>
      <w:bookmarkStart w:id="6832" w:name="_Toc120011688"/>
      <w:r w:rsidRPr="008711EA">
        <w:rPr>
          <w:rFonts w:eastAsia="Batang"/>
        </w:rPr>
        <w:t>9.2.1.35</w:t>
      </w:r>
      <w:r w:rsidRPr="008711EA">
        <w:rPr>
          <w:rFonts w:eastAsia="Batang"/>
        </w:rPr>
        <w:tab/>
        <w:t>CDMA2000 1xRTT SRVCC Info</w:t>
      </w:r>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p>
    <w:p w14:paraId="6F0F3A57" w14:textId="77777777" w:rsidR="000E2576" w:rsidRPr="008711EA" w:rsidRDefault="000E2576" w:rsidP="000E2576">
      <w:r w:rsidRPr="008711EA">
        <w:t>This IE defines SRVCC related information elements that are assembled by the MME to be tunnelled transparently to the 1xCS IWS (TS 23.402 [8])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53"/>
        <w:gridCol w:w="1440"/>
        <w:gridCol w:w="3579"/>
      </w:tblGrid>
      <w:tr w:rsidR="000E2576" w:rsidRPr="008711EA" w14:paraId="52B35841" w14:textId="77777777" w:rsidTr="00EB7B38">
        <w:trPr>
          <w:jc w:val="center"/>
        </w:trPr>
        <w:tc>
          <w:tcPr>
            <w:tcW w:w="2552" w:type="dxa"/>
          </w:tcPr>
          <w:p w14:paraId="363E0A80"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525A3C0" w14:textId="77777777" w:rsidR="000E2576" w:rsidRPr="008711EA" w:rsidRDefault="000E2576" w:rsidP="00EB7B38">
            <w:pPr>
              <w:pStyle w:val="TAH"/>
              <w:rPr>
                <w:rFonts w:cs="Arial"/>
                <w:lang w:eastAsia="ja-JP"/>
              </w:rPr>
            </w:pPr>
            <w:r w:rsidRPr="008711EA">
              <w:rPr>
                <w:rFonts w:cs="Arial"/>
                <w:lang w:eastAsia="ja-JP"/>
              </w:rPr>
              <w:t>Presence</w:t>
            </w:r>
          </w:p>
        </w:tc>
        <w:tc>
          <w:tcPr>
            <w:tcW w:w="1053" w:type="dxa"/>
          </w:tcPr>
          <w:p w14:paraId="1007A8A9"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10DE1F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579" w:type="dxa"/>
          </w:tcPr>
          <w:p w14:paraId="3476F57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4C824FC" w14:textId="77777777" w:rsidTr="00EB7B38">
        <w:trPr>
          <w:jc w:val="center"/>
        </w:trPr>
        <w:tc>
          <w:tcPr>
            <w:tcW w:w="2552" w:type="dxa"/>
          </w:tcPr>
          <w:p w14:paraId="454D8BC8" w14:textId="77777777" w:rsidR="000E2576" w:rsidRPr="008711EA" w:rsidRDefault="000E2576" w:rsidP="00EB7B38">
            <w:pPr>
              <w:pStyle w:val="TAL"/>
              <w:rPr>
                <w:rFonts w:cs="Arial"/>
                <w:lang w:eastAsia="ja-JP"/>
              </w:rPr>
            </w:pPr>
            <w:r w:rsidRPr="008711EA">
              <w:rPr>
                <w:rFonts w:eastAsia="Batang" w:cs="Arial"/>
                <w:b/>
                <w:lang w:eastAsia="ja-JP"/>
              </w:rPr>
              <w:t>CDMA2000 1xRTT SRVCC Info</w:t>
            </w:r>
          </w:p>
        </w:tc>
        <w:tc>
          <w:tcPr>
            <w:tcW w:w="1134" w:type="dxa"/>
          </w:tcPr>
          <w:p w14:paraId="4AF84D26" w14:textId="77777777" w:rsidR="000E2576" w:rsidRPr="008711EA" w:rsidRDefault="000E2576" w:rsidP="00EB7B38">
            <w:pPr>
              <w:pStyle w:val="TAL"/>
              <w:rPr>
                <w:rFonts w:cs="Arial"/>
                <w:lang w:eastAsia="ja-JP"/>
              </w:rPr>
            </w:pPr>
          </w:p>
        </w:tc>
        <w:tc>
          <w:tcPr>
            <w:tcW w:w="1053" w:type="dxa"/>
          </w:tcPr>
          <w:p w14:paraId="32B48E50" w14:textId="77777777" w:rsidR="000E2576" w:rsidRPr="008711EA" w:rsidRDefault="000E2576" w:rsidP="00EB7B38">
            <w:pPr>
              <w:pStyle w:val="TAL"/>
              <w:rPr>
                <w:rFonts w:cs="Arial"/>
                <w:lang w:eastAsia="ja-JP"/>
              </w:rPr>
            </w:pPr>
          </w:p>
        </w:tc>
        <w:tc>
          <w:tcPr>
            <w:tcW w:w="1440" w:type="dxa"/>
          </w:tcPr>
          <w:p w14:paraId="53C44EEE" w14:textId="77777777" w:rsidR="000E2576" w:rsidRPr="008711EA" w:rsidRDefault="000E2576" w:rsidP="00EB7B38">
            <w:pPr>
              <w:pStyle w:val="TAL"/>
              <w:rPr>
                <w:rFonts w:cs="Arial"/>
                <w:lang w:eastAsia="ja-JP"/>
              </w:rPr>
            </w:pPr>
          </w:p>
        </w:tc>
        <w:tc>
          <w:tcPr>
            <w:tcW w:w="3579" w:type="dxa"/>
          </w:tcPr>
          <w:p w14:paraId="2D14DF52" w14:textId="77777777" w:rsidR="000E2576" w:rsidRPr="008711EA" w:rsidRDefault="000E2576" w:rsidP="00EB7B38">
            <w:pPr>
              <w:pStyle w:val="TAL"/>
              <w:rPr>
                <w:rFonts w:cs="Arial"/>
                <w:lang w:eastAsia="ja-JP"/>
              </w:rPr>
            </w:pPr>
          </w:p>
        </w:tc>
      </w:tr>
      <w:tr w:rsidR="000E2576" w:rsidRPr="008711EA" w14:paraId="1C9E1A93" w14:textId="77777777" w:rsidTr="00EB7B38">
        <w:trPr>
          <w:jc w:val="center"/>
        </w:trPr>
        <w:tc>
          <w:tcPr>
            <w:tcW w:w="2552" w:type="dxa"/>
          </w:tcPr>
          <w:p w14:paraId="5D3F8301" w14:textId="77777777" w:rsidR="000E2576" w:rsidRPr="008711EA" w:rsidRDefault="000E2576" w:rsidP="00EB7B38">
            <w:pPr>
              <w:pStyle w:val="TAL"/>
              <w:ind w:left="142"/>
              <w:rPr>
                <w:rFonts w:cs="Arial"/>
                <w:lang w:eastAsia="ja-JP"/>
              </w:rPr>
            </w:pPr>
            <w:r w:rsidRPr="008711EA">
              <w:rPr>
                <w:rFonts w:cs="Arial"/>
                <w:lang w:eastAsia="ja-JP"/>
              </w:rPr>
              <w:t>&gt;CDMA2000 1xRTT MEID</w:t>
            </w:r>
          </w:p>
        </w:tc>
        <w:tc>
          <w:tcPr>
            <w:tcW w:w="1134" w:type="dxa"/>
          </w:tcPr>
          <w:p w14:paraId="6891A4B0" w14:textId="77777777" w:rsidR="000E2576" w:rsidRPr="008711EA" w:rsidRDefault="000E2576" w:rsidP="00EB7B38">
            <w:pPr>
              <w:pStyle w:val="TAL"/>
              <w:rPr>
                <w:rFonts w:cs="Arial"/>
                <w:lang w:eastAsia="ja-JP"/>
              </w:rPr>
            </w:pPr>
            <w:r w:rsidRPr="008711EA">
              <w:rPr>
                <w:rFonts w:cs="Arial"/>
                <w:lang w:eastAsia="ja-JP"/>
              </w:rPr>
              <w:t>M</w:t>
            </w:r>
          </w:p>
        </w:tc>
        <w:tc>
          <w:tcPr>
            <w:tcW w:w="1053" w:type="dxa"/>
          </w:tcPr>
          <w:p w14:paraId="3667E049" w14:textId="77777777" w:rsidR="000E2576" w:rsidRPr="008711EA" w:rsidRDefault="000E2576" w:rsidP="00EB7B38">
            <w:pPr>
              <w:pStyle w:val="TAL"/>
              <w:rPr>
                <w:rFonts w:cs="Arial"/>
                <w:lang w:eastAsia="ja-JP"/>
              </w:rPr>
            </w:pPr>
          </w:p>
        </w:tc>
        <w:tc>
          <w:tcPr>
            <w:tcW w:w="1440" w:type="dxa"/>
          </w:tcPr>
          <w:p w14:paraId="4A141D05" w14:textId="77777777" w:rsidR="000E2576" w:rsidRPr="008711EA" w:rsidRDefault="000E2576" w:rsidP="00EB7B38">
            <w:pPr>
              <w:pStyle w:val="TAL"/>
              <w:rPr>
                <w:rFonts w:cs="Arial"/>
                <w:lang w:eastAsia="ja-JP"/>
              </w:rPr>
            </w:pPr>
            <w:r w:rsidRPr="008711EA">
              <w:rPr>
                <w:rFonts w:cs="Arial"/>
                <w:lang w:eastAsia="ja-JP"/>
              </w:rPr>
              <w:t>OCTET STRING</w:t>
            </w:r>
          </w:p>
        </w:tc>
        <w:tc>
          <w:tcPr>
            <w:tcW w:w="3579" w:type="dxa"/>
          </w:tcPr>
          <w:p w14:paraId="00AA341E" w14:textId="77777777" w:rsidR="000E2576" w:rsidRPr="008711EA" w:rsidRDefault="000E2576" w:rsidP="00EB7B38">
            <w:pPr>
              <w:pStyle w:val="TAL"/>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343EDBB7" w14:textId="77777777" w:rsidTr="00EB7B38">
        <w:trPr>
          <w:jc w:val="center"/>
        </w:trPr>
        <w:tc>
          <w:tcPr>
            <w:tcW w:w="2552" w:type="dxa"/>
          </w:tcPr>
          <w:p w14:paraId="786E2B4D" w14:textId="77777777" w:rsidR="000E2576" w:rsidRPr="00986899" w:rsidRDefault="000E2576" w:rsidP="00EB7B38">
            <w:pPr>
              <w:pStyle w:val="TAL"/>
              <w:ind w:left="142"/>
              <w:rPr>
                <w:rFonts w:cs="Arial"/>
                <w:lang w:val="fr-FR" w:eastAsia="ja-JP"/>
              </w:rPr>
            </w:pPr>
            <w:r w:rsidRPr="00986899">
              <w:rPr>
                <w:rFonts w:cs="Arial"/>
                <w:lang w:val="fr-FR" w:eastAsia="ja-JP"/>
              </w:rPr>
              <w:t>&gt;CDMA2000 1xRTT Mobile Subscription Information</w:t>
            </w:r>
          </w:p>
        </w:tc>
        <w:tc>
          <w:tcPr>
            <w:tcW w:w="1134" w:type="dxa"/>
          </w:tcPr>
          <w:p w14:paraId="358033A1" w14:textId="77777777" w:rsidR="000E2576" w:rsidRPr="008711EA" w:rsidRDefault="000E2576" w:rsidP="00EB7B38">
            <w:pPr>
              <w:pStyle w:val="TAL"/>
              <w:rPr>
                <w:rFonts w:cs="Arial"/>
                <w:lang w:eastAsia="ja-JP"/>
              </w:rPr>
            </w:pPr>
            <w:r w:rsidRPr="008711EA">
              <w:rPr>
                <w:rFonts w:cs="Arial"/>
                <w:lang w:eastAsia="ja-JP"/>
              </w:rPr>
              <w:t>M</w:t>
            </w:r>
          </w:p>
        </w:tc>
        <w:tc>
          <w:tcPr>
            <w:tcW w:w="1053" w:type="dxa"/>
          </w:tcPr>
          <w:p w14:paraId="12497318" w14:textId="77777777" w:rsidR="000E2576" w:rsidRPr="008711EA" w:rsidRDefault="000E2576" w:rsidP="00EB7B38">
            <w:pPr>
              <w:pStyle w:val="TAL"/>
              <w:rPr>
                <w:rFonts w:cs="Arial"/>
                <w:lang w:eastAsia="ja-JP"/>
              </w:rPr>
            </w:pPr>
          </w:p>
        </w:tc>
        <w:tc>
          <w:tcPr>
            <w:tcW w:w="1440" w:type="dxa"/>
          </w:tcPr>
          <w:p w14:paraId="26D11DC3" w14:textId="77777777" w:rsidR="000E2576" w:rsidRPr="008711EA" w:rsidRDefault="000E2576" w:rsidP="00EB7B38">
            <w:pPr>
              <w:pStyle w:val="TAL"/>
              <w:rPr>
                <w:rFonts w:cs="Arial"/>
                <w:lang w:eastAsia="ja-JP"/>
              </w:rPr>
            </w:pPr>
            <w:r w:rsidRPr="008711EA">
              <w:rPr>
                <w:rFonts w:cs="Arial"/>
                <w:lang w:eastAsia="ja-JP"/>
              </w:rPr>
              <w:t>OCTET STRING</w:t>
            </w:r>
          </w:p>
        </w:tc>
        <w:tc>
          <w:tcPr>
            <w:tcW w:w="3579" w:type="dxa"/>
          </w:tcPr>
          <w:p w14:paraId="3F6F849A" w14:textId="77777777" w:rsidR="000E2576" w:rsidRPr="008711EA" w:rsidRDefault="000E2576" w:rsidP="00EB7B38">
            <w:pPr>
              <w:pStyle w:val="TAL"/>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EB7B38">
        <w:trPr>
          <w:jc w:val="center"/>
        </w:trPr>
        <w:tc>
          <w:tcPr>
            <w:tcW w:w="2552" w:type="dxa"/>
          </w:tcPr>
          <w:p w14:paraId="6A7FD82A" w14:textId="77777777" w:rsidR="000E2576" w:rsidRPr="008711EA" w:rsidRDefault="000E2576" w:rsidP="00EB7B38">
            <w:pPr>
              <w:pStyle w:val="TAL"/>
              <w:ind w:left="142"/>
              <w:rPr>
                <w:rFonts w:cs="Arial"/>
                <w:lang w:eastAsia="ja-JP"/>
              </w:rPr>
            </w:pPr>
            <w:r w:rsidRPr="008711EA">
              <w:rPr>
                <w:rFonts w:cs="Arial"/>
                <w:lang w:eastAsia="ja-JP"/>
              </w:rPr>
              <w:t>&gt;CDMA2000 1xRTT Pilot List</w:t>
            </w:r>
          </w:p>
        </w:tc>
        <w:tc>
          <w:tcPr>
            <w:tcW w:w="1134" w:type="dxa"/>
          </w:tcPr>
          <w:p w14:paraId="4594B78C" w14:textId="77777777" w:rsidR="000E2576" w:rsidRPr="008711EA" w:rsidRDefault="000E2576" w:rsidP="00EB7B38">
            <w:pPr>
              <w:pStyle w:val="TAL"/>
              <w:rPr>
                <w:rFonts w:cs="Arial"/>
                <w:lang w:eastAsia="ja-JP"/>
              </w:rPr>
            </w:pPr>
            <w:r w:rsidRPr="008711EA">
              <w:rPr>
                <w:rFonts w:cs="Arial"/>
                <w:lang w:eastAsia="ja-JP"/>
              </w:rPr>
              <w:t>M</w:t>
            </w:r>
          </w:p>
        </w:tc>
        <w:tc>
          <w:tcPr>
            <w:tcW w:w="1053" w:type="dxa"/>
          </w:tcPr>
          <w:p w14:paraId="75524C19" w14:textId="77777777" w:rsidR="000E2576" w:rsidRPr="008711EA" w:rsidRDefault="000E2576" w:rsidP="00EB7B38">
            <w:pPr>
              <w:pStyle w:val="TAL"/>
              <w:rPr>
                <w:rFonts w:cs="Arial"/>
                <w:lang w:eastAsia="ja-JP"/>
              </w:rPr>
            </w:pPr>
          </w:p>
        </w:tc>
        <w:tc>
          <w:tcPr>
            <w:tcW w:w="1440" w:type="dxa"/>
          </w:tcPr>
          <w:p w14:paraId="713E5DE7" w14:textId="77777777" w:rsidR="000E2576" w:rsidRPr="008711EA" w:rsidRDefault="000E2576" w:rsidP="00EB7B38">
            <w:pPr>
              <w:pStyle w:val="TAL"/>
              <w:rPr>
                <w:rFonts w:cs="Arial"/>
                <w:lang w:eastAsia="ja-JP"/>
              </w:rPr>
            </w:pPr>
            <w:r w:rsidRPr="008711EA">
              <w:rPr>
                <w:rFonts w:cs="Arial"/>
                <w:lang w:eastAsia="ja-JP"/>
              </w:rPr>
              <w:t>OCTET STRING</w:t>
            </w:r>
          </w:p>
        </w:tc>
        <w:tc>
          <w:tcPr>
            <w:tcW w:w="3579" w:type="dxa"/>
          </w:tcPr>
          <w:p w14:paraId="00A56CD2" w14:textId="77777777" w:rsidR="000E2576" w:rsidRPr="008711EA" w:rsidRDefault="000E2576" w:rsidP="00EB7B38">
            <w:pPr>
              <w:pStyle w:val="TAL"/>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0E2576"/>
    <w:p w14:paraId="6D73BBF8" w14:textId="77777777" w:rsidR="000E2576" w:rsidRPr="008711EA" w:rsidRDefault="000E2576" w:rsidP="000E2576">
      <w:pPr>
        <w:pStyle w:val="Heading4"/>
      </w:pPr>
      <w:bookmarkStart w:id="6833" w:name="_Toc20953741"/>
      <w:bookmarkStart w:id="6834" w:name="_Toc29390918"/>
      <w:bookmarkStart w:id="6835" w:name="_Toc36551655"/>
      <w:bookmarkStart w:id="6836" w:name="_Toc45831877"/>
      <w:bookmarkStart w:id="6837" w:name="_Toc51762830"/>
      <w:bookmarkStart w:id="6838" w:name="_Toc64381882"/>
      <w:bookmarkStart w:id="6839" w:name="_Toc73964400"/>
      <w:bookmarkStart w:id="6840" w:name="_Toc88647009"/>
      <w:bookmarkStart w:id="6841" w:name="_Toc97882958"/>
      <w:bookmarkStart w:id="6842" w:name="_Toc98531533"/>
      <w:bookmarkStart w:id="6843" w:name="_Toc105517605"/>
      <w:bookmarkStart w:id="6844" w:name="_Toc106108496"/>
      <w:bookmarkStart w:id="6845" w:name="_Toc113657081"/>
      <w:bookmarkStart w:id="6846" w:name="_Toc114052300"/>
      <w:bookmarkStart w:id="6847" w:name="_Toc120011689"/>
      <w:r w:rsidRPr="008711EA">
        <w:t>9.2.1.36</w:t>
      </w:r>
      <w:r w:rsidRPr="008711EA">
        <w:tab/>
        <w:t>E-RAB List</w:t>
      </w:r>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p>
    <w:p w14:paraId="0BFF0478" w14:textId="77777777" w:rsidR="000E2576" w:rsidRPr="008711EA" w:rsidRDefault="000E2576" w:rsidP="000E2576">
      <w:r w:rsidRPr="008711EA">
        <w:t>This IE contains a list of E-RAB IDs with a cause value. It is used for example to indicate failed bearers or bearers to be released.</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0C6BEE6D" w14:textId="77777777" w:rsidTr="00EB7B38">
        <w:tc>
          <w:tcPr>
            <w:tcW w:w="2578" w:type="dxa"/>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EB7B38">
            <w:pPr>
              <w:pStyle w:val="TAL"/>
              <w:jc w:val="center"/>
              <w:rPr>
                <w:rFonts w:cs="Arial"/>
                <w:b/>
                <w:lang w:eastAsia="ja-JP"/>
              </w:rPr>
            </w:pPr>
            <w:r w:rsidRPr="008711EA">
              <w:rPr>
                <w:rFonts w:cs="Arial"/>
                <w:b/>
                <w:lang w:eastAsia="ja-JP"/>
              </w:rPr>
              <w:t>IE/Group Name</w:t>
            </w:r>
          </w:p>
        </w:tc>
        <w:tc>
          <w:tcPr>
            <w:tcW w:w="1104" w:type="dxa"/>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EB7B38">
            <w:pPr>
              <w:pStyle w:val="TAL"/>
              <w:jc w:val="center"/>
              <w:rPr>
                <w:rFonts w:cs="Arial"/>
                <w:b/>
                <w:lang w:eastAsia="ja-JP"/>
              </w:rPr>
            </w:pPr>
            <w:r w:rsidRPr="008711EA">
              <w:rPr>
                <w:rFonts w:cs="Arial"/>
                <w:b/>
                <w:lang w:eastAsia="ja-JP"/>
              </w:rPr>
              <w:t>Presence</w:t>
            </w:r>
          </w:p>
        </w:tc>
        <w:tc>
          <w:tcPr>
            <w:tcW w:w="1694" w:type="dxa"/>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EB7B38">
            <w:pPr>
              <w:pStyle w:val="TF"/>
              <w:rPr>
                <w:rFonts w:cs="Arial"/>
                <w:sz w:val="16"/>
                <w:szCs w:val="16"/>
                <w:lang w:eastAsia="ja-JP"/>
              </w:rPr>
            </w:pPr>
            <w:r w:rsidRPr="008711EA">
              <w:rPr>
                <w:rFonts w:cs="Arial"/>
                <w:sz w:val="16"/>
                <w:szCs w:val="16"/>
                <w:lang w:eastAsia="ja-JP"/>
              </w:rPr>
              <w:t>Range</w:t>
            </w:r>
          </w:p>
        </w:tc>
        <w:tc>
          <w:tcPr>
            <w:tcW w:w="1273" w:type="dxa"/>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EB7B38">
            <w:pPr>
              <w:pStyle w:val="TAL"/>
              <w:jc w:val="center"/>
              <w:rPr>
                <w:rFonts w:cs="Arial"/>
                <w:b/>
                <w:lang w:eastAsia="ja-JP"/>
              </w:rPr>
            </w:pPr>
            <w:r w:rsidRPr="008711EA">
              <w:rPr>
                <w:rFonts w:cs="Arial"/>
                <w:b/>
                <w:lang w:eastAsia="ja-JP"/>
              </w:rPr>
              <w:t>IE type and reference</w:t>
            </w:r>
          </w:p>
        </w:tc>
        <w:tc>
          <w:tcPr>
            <w:tcW w:w="1274" w:type="dxa"/>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EB7B38">
            <w:pPr>
              <w:pStyle w:val="TAC"/>
              <w:rPr>
                <w:rFonts w:cs="Arial"/>
                <w:b/>
                <w:lang w:eastAsia="ja-JP"/>
              </w:rPr>
            </w:pPr>
            <w:r w:rsidRPr="008711EA">
              <w:rPr>
                <w:rFonts w:cs="Arial"/>
                <w:b/>
                <w:lang w:eastAsia="ja-JP"/>
              </w:rPr>
              <w:t>Semantics description</w:t>
            </w:r>
          </w:p>
        </w:tc>
        <w:tc>
          <w:tcPr>
            <w:tcW w:w="1288" w:type="dxa"/>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EB7B38">
            <w:pPr>
              <w:pStyle w:val="TAC"/>
              <w:rPr>
                <w:rFonts w:cs="Arial"/>
                <w:b/>
                <w:lang w:eastAsia="ja-JP"/>
              </w:rPr>
            </w:pPr>
            <w:r w:rsidRPr="008711EA">
              <w:rPr>
                <w:rFonts w:cs="Arial"/>
                <w:b/>
                <w:lang w:eastAsia="ja-JP"/>
              </w:rPr>
              <w:t>Criticality</w:t>
            </w:r>
          </w:p>
        </w:tc>
        <w:tc>
          <w:tcPr>
            <w:tcW w:w="1274" w:type="dxa"/>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EB7B38">
            <w:pPr>
              <w:pStyle w:val="TAC"/>
              <w:rPr>
                <w:rFonts w:cs="Arial"/>
                <w:b/>
                <w:lang w:eastAsia="ja-JP"/>
              </w:rPr>
            </w:pPr>
            <w:r w:rsidRPr="008711EA">
              <w:rPr>
                <w:rFonts w:cs="Arial"/>
                <w:b/>
                <w:lang w:eastAsia="ja-JP"/>
              </w:rPr>
              <w:t>Assigned Criticality</w:t>
            </w:r>
          </w:p>
        </w:tc>
      </w:tr>
      <w:tr w:rsidR="000E2576" w:rsidRPr="008711EA" w14:paraId="4CD78C81" w14:textId="77777777" w:rsidTr="00EB7B38">
        <w:tc>
          <w:tcPr>
            <w:tcW w:w="2578" w:type="dxa"/>
          </w:tcPr>
          <w:p w14:paraId="23A6884B" w14:textId="77777777" w:rsidR="000E2576" w:rsidRPr="008711EA" w:rsidRDefault="000E2576" w:rsidP="00EB7B38">
            <w:pPr>
              <w:pStyle w:val="TAL"/>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1104" w:type="dxa"/>
          </w:tcPr>
          <w:p w14:paraId="46C75DAB" w14:textId="77777777" w:rsidR="000E2576" w:rsidRPr="008711EA" w:rsidRDefault="000E2576" w:rsidP="00EB7B38">
            <w:pPr>
              <w:pStyle w:val="TAL"/>
              <w:rPr>
                <w:rFonts w:cs="Arial"/>
                <w:lang w:eastAsia="ja-JP"/>
              </w:rPr>
            </w:pPr>
          </w:p>
        </w:tc>
        <w:tc>
          <w:tcPr>
            <w:tcW w:w="1694" w:type="dxa"/>
          </w:tcPr>
          <w:p w14:paraId="69613A57"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73" w:type="dxa"/>
          </w:tcPr>
          <w:p w14:paraId="520817E9" w14:textId="77777777" w:rsidR="000E2576" w:rsidRPr="008711EA" w:rsidRDefault="000E2576" w:rsidP="00EB7B38">
            <w:pPr>
              <w:pStyle w:val="TAL"/>
              <w:rPr>
                <w:rFonts w:cs="Arial"/>
                <w:lang w:eastAsia="ja-JP"/>
              </w:rPr>
            </w:pPr>
          </w:p>
        </w:tc>
        <w:tc>
          <w:tcPr>
            <w:tcW w:w="1274" w:type="dxa"/>
          </w:tcPr>
          <w:p w14:paraId="1B8A2C99" w14:textId="77777777" w:rsidR="000E2576" w:rsidRPr="008711EA" w:rsidRDefault="000E2576" w:rsidP="00EB7B38">
            <w:pPr>
              <w:pStyle w:val="TAC"/>
              <w:rPr>
                <w:rFonts w:cs="Arial"/>
                <w:lang w:eastAsia="ja-JP"/>
              </w:rPr>
            </w:pPr>
          </w:p>
        </w:tc>
        <w:tc>
          <w:tcPr>
            <w:tcW w:w="1288" w:type="dxa"/>
          </w:tcPr>
          <w:p w14:paraId="1EDDB317" w14:textId="77777777" w:rsidR="000E2576" w:rsidRPr="008711EA" w:rsidRDefault="000E2576" w:rsidP="00EB7B38">
            <w:pPr>
              <w:pStyle w:val="TAC"/>
              <w:rPr>
                <w:rFonts w:cs="Arial"/>
                <w:lang w:eastAsia="ja-JP"/>
              </w:rPr>
            </w:pPr>
            <w:r w:rsidRPr="008711EA">
              <w:rPr>
                <w:rFonts w:cs="Arial"/>
                <w:lang w:eastAsia="ja-JP"/>
              </w:rPr>
              <w:t>EACH</w:t>
            </w:r>
          </w:p>
        </w:tc>
        <w:tc>
          <w:tcPr>
            <w:tcW w:w="1274" w:type="dxa"/>
          </w:tcPr>
          <w:p w14:paraId="3A2C341A"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607E2ACB" w14:textId="77777777" w:rsidTr="00EB7B38">
        <w:tc>
          <w:tcPr>
            <w:tcW w:w="2578" w:type="dxa"/>
          </w:tcPr>
          <w:p w14:paraId="04362083" w14:textId="77777777" w:rsidR="000E2576" w:rsidRPr="008711EA" w:rsidRDefault="000E2576" w:rsidP="00EB7B38">
            <w:pPr>
              <w:pStyle w:val="TAL"/>
              <w:ind w:left="142"/>
              <w:rPr>
                <w:rFonts w:cs="Arial"/>
                <w:lang w:eastAsia="ja-JP"/>
              </w:rPr>
            </w:pPr>
            <w:r w:rsidRPr="008711EA">
              <w:rPr>
                <w:rFonts w:cs="Arial"/>
                <w:lang w:eastAsia="ja-JP"/>
              </w:rPr>
              <w:t>&gt;E-RAB ID</w:t>
            </w:r>
          </w:p>
        </w:tc>
        <w:tc>
          <w:tcPr>
            <w:tcW w:w="1104" w:type="dxa"/>
          </w:tcPr>
          <w:p w14:paraId="2B89E76E"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4803662" w14:textId="77777777" w:rsidR="000E2576" w:rsidRPr="008711EA" w:rsidRDefault="000E2576" w:rsidP="00EB7B38">
            <w:pPr>
              <w:pStyle w:val="TAL"/>
              <w:rPr>
                <w:rFonts w:cs="Arial"/>
                <w:lang w:eastAsia="ja-JP"/>
              </w:rPr>
            </w:pPr>
          </w:p>
        </w:tc>
        <w:tc>
          <w:tcPr>
            <w:tcW w:w="1273" w:type="dxa"/>
          </w:tcPr>
          <w:p w14:paraId="25B33C1F" w14:textId="77777777" w:rsidR="000E2576" w:rsidRPr="008711EA" w:rsidRDefault="000E2576" w:rsidP="00EB7B38">
            <w:pPr>
              <w:pStyle w:val="TAL"/>
              <w:rPr>
                <w:rFonts w:cs="Arial"/>
                <w:lang w:eastAsia="ja-JP"/>
              </w:rPr>
            </w:pPr>
            <w:r w:rsidRPr="008711EA">
              <w:rPr>
                <w:rFonts w:cs="Arial"/>
                <w:lang w:eastAsia="ja-JP"/>
              </w:rPr>
              <w:t>9.2.1.2</w:t>
            </w:r>
          </w:p>
        </w:tc>
        <w:tc>
          <w:tcPr>
            <w:tcW w:w="1274" w:type="dxa"/>
          </w:tcPr>
          <w:p w14:paraId="68164807" w14:textId="77777777" w:rsidR="000E2576" w:rsidRPr="008711EA" w:rsidRDefault="000E2576" w:rsidP="00EB7B38">
            <w:pPr>
              <w:pStyle w:val="TAC"/>
              <w:rPr>
                <w:rFonts w:cs="Arial"/>
                <w:lang w:eastAsia="ja-JP"/>
              </w:rPr>
            </w:pPr>
          </w:p>
        </w:tc>
        <w:tc>
          <w:tcPr>
            <w:tcW w:w="1288" w:type="dxa"/>
          </w:tcPr>
          <w:p w14:paraId="39D61B6C"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65E6C0C5"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73BF7031" w14:textId="77777777" w:rsidTr="00EB7B38">
        <w:tc>
          <w:tcPr>
            <w:tcW w:w="2578" w:type="dxa"/>
          </w:tcPr>
          <w:p w14:paraId="633C96CB" w14:textId="77777777" w:rsidR="000E2576" w:rsidRPr="008711EA" w:rsidRDefault="000E2576" w:rsidP="00EB7B38">
            <w:pPr>
              <w:pStyle w:val="TAL"/>
              <w:ind w:left="142"/>
              <w:rPr>
                <w:rFonts w:cs="Arial"/>
                <w:lang w:eastAsia="ja-JP"/>
              </w:rPr>
            </w:pPr>
            <w:r w:rsidRPr="008711EA">
              <w:rPr>
                <w:rFonts w:cs="Arial"/>
                <w:lang w:eastAsia="ja-JP"/>
              </w:rPr>
              <w:t>&gt;Cause</w:t>
            </w:r>
          </w:p>
        </w:tc>
        <w:tc>
          <w:tcPr>
            <w:tcW w:w="1104" w:type="dxa"/>
          </w:tcPr>
          <w:p w14:paraId="2671DCEA"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934B773" w14:textId="77777777" w:rsidR="000E2576" w:rsidRPr="008711EA" w:rsidRDefault="000E2576" w:rsidP="00EB7B38">
            <w:pPr>
              <w:pStyle w:val="TAL"/>
              <w:rPr>
                <w:rFonts w:cs="Arial"/>
                <w:lang w:eastAsia="ja-JP"/>
              </w:rPr>
            </w:pPr>
          </w:p>
        </w:tc>
        <w:tc>
          <w:tcPr>
            <w:tcW w:w="1273" w:type="dxa"/>
          </w:tcPr>
          <w:p w14:paraId="766EAAB0" w14:textId="77777777" w:rsidR="000E2576" w:rsidRPr="008711EA" w:rsidRDefault="000E2576" w:rsidP="00EB7B38">
            <w:pPr>
              <w:pStyle w:val="TAL"/>
              <w:rPr>
                <w:rFonts w:cs="Arial"/>
                <w:lang w:eastAsia="ja-JP"/>
              </w:rPr>
            </w:pPr>
            <w:r w:rsidRPr="008711EA">
              <w:rPr>
                <w:rFonts w:cs="Arial"/>
                <w:lang w:eastAsia="ja-JP"/>
              </w:rPr>
              <w:t xml:space="preserve">9.2.1.3 </w:t>
            </w:r>
          </w:p>
        </w:tc>
        <w:tc>
          <w:tcPr>
            <w:tcW w:w="1274" w:type="dxa"/>
          </w:tcPr>
          <w:p w14:paraId="0E972225" w14:textId="77777777" w:rsidR="000E2576" w:rsidRPr="008711EA" w:rsidRDefault="000E2576" w:rsidP="00EB7B38">
            <w:pPr>
              <w:pStyle w:val="TF"/>
              <w:spacing w:after="0"/>
              <w:rPr>
                <w:rFonts w:cs="Arial"/>
                <w:b w:val="0"/>
                <w:bCs/>
                <w:sz w:val="18"/>
                <w:szCs w:val="18"/>
                <w:lang w:eastAsia="ja-JP"/>
              </w:rPr>
            </w:pPr>
          </w:p>
        </w:tc>
        <w:tc>
          <w:tcPr>
            <w:tcW w:w="1288" w:type="dxa"/>
          </w:tcPr>
          <w:p w14:paraId="570590D3"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0B91CF03" w14:textId="77777777" w:rsidR="000E2576" w:rsidRPr="008711EA" w:rsidRDefault="000E2576" w:rsidP="00EB7B38">
            <w:pPr>
              <w:pStyle w:val="TAL"/>
              <w:jc w:val="center"/>
              <w:rPr>
                <w:rFonts w:cs="Arial"/>
                <w:lang w:eastAsia="ja-JP"/>
              </w:rPr>
            </w:pPr>
            <w:r w:rsidRPr="008711EA">
              <w:rPr>
                <w:rFonts w:cs="Arial"/>
                <w:lang w:eastAsia="ja-JP"/>
              </w:rPr>
              <w:t>-</w:t>
            </w:r>
          </w:p>
        </w:tc>
      </w:tr>
    </w:tbl>
    <w:p w14:paraId="123FFA4B"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0F3D685" w14:textId="77777777" w:rsidTr="00EB7B38">
        <w:tc>
          <w:tcPr>
            <w:tcW w:w="3686" w:type="dxa"/>
          </w:tcPr>
          <w:p w14:paraId="3B71D7B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96CE0A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3444F94" w14:textId="77777777" w:rsidTr="00EB7B38">
        <w:tc>
          <w:tcPr>
            <w:tcW w:w="3686" w:type="dxa"/>
          </w:tcPr>
          <w:p w14:paraId="257949FD"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3918460E" w14:textId="77777777" w:rsidR="000E2576" w:rsidRPr="008711EA" w:rsidRDefault="000E2576" w:rsidP="00EB7B38">
            <w:pPr>
              <w:pStyle w:val="TAL"/>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0E2576"/>
    <w:p w14:paraId="0B386E56" w14:textId="77777777" w:rsidR="000E2576" w:rsidRPr="008711EA" w:rsidRDefault="000E2576" w:rsidP="000E2576">
      <w:pPr>
        <w:pStyle w:val="Heading4"/>
      </w:pPr>
      <w:bookmarkStart w:id="6848" w:name="_Toc20953742"/>
      <w:bookmarkStart w:id="6849" w:name="_Toc29390919"/>
      <w:bookmarkStart w:id="6850" w:name="_Toc36551656"/>
      <w:bookmarkStart w:id="6851" w:name="_Toc45831878"/>
      <w:bookmarkStart w:id="6852" w:name="_Toc51762831"/>
      <w:bookmarkStart w:id="6853" w:name="_Toc64381883"/>
      <w:bookmarkStart w:id="6854" w:name="_Toc73964401"/>
      <w:bookmarkStart w:id="6855" w:name="_Toc88647010"/>
      <w:bookmarkStart w:id="6856" w:name="_Toc97882959"/>
      <w:bookmarkStart w:id="6857" w:name="_Toc98531534"/>
      <w:bookmarkStart w:id="6858" w:name="_Toc105517606"/>
      <w:bookmarkStart w:id="6859" w:name="_Toc106108497"/>
      <w:bookmarkStart w:id="6860" w:name="_Toc113657082"/>
      <w:bookmarkStart w:id="6861" w:name="_Toc114052301"/>
      <w:bookmarkStart w:id="6862" w:name="_Toc120011690"/>
      <w:r w:rsidRPr="008711EA">
        <w:lastRenderedPageBreak/>
        <w:t>9.2.1.37</w:t>
      </w:r>
      <w:r w:rsidRPr="008711EA">
        <w:tab/>
        <w:t>Global eNB ID</w:t>
      </w:r>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p>
    <w:p w14:paraId="0EED8C59" w14:textId="77777777" w:rsidR="000E2576" w:rsidRPr="008711EA" w:rsidRDefault="000E2576" w:rsidP="000E2576">
      <w:pPr>
        <w:keepNext/>
      </w:pPr>
      <w:r w:rsidRPr="008711EA">
        <w:t>This information element is used to globally identify an eNB (see TS 36.401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900"/>
        <w:gridCol w:w="1620"/>
        <w:gridCol w:w="3668"/>
      </w:tblGrid>
      <w:tr w:rsidR="000E2576" w:rsidRPr="008711EA" w14:paraId="778B8584" w14:textId="77777777" w:rsidTr="00EB7B38">
        <w:tc>
          <w:tcPr>
            <w:tcW w:w="2088" w:type="dxa"/>
          </w:tcPr>
          <w:p w14:paraId="4A2DE12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D23CFE3"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41EB2A2E"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75BE041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668" w:type="dxa"/>
          </w:tcPr>
          <w:p w14:paraId="15AF0CD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2805C2" w14:textId="77777777" w:rsidTr="00EB7B38">
        <w:tc>
          <w:tcPr>
            <w:tcW w:w="2088" w:type="dxa"/>
          </w:tcPr>
          <w:p w14:paraId="3E8DFFC1" w14:textId="77777777" w:rsidR="000E2576" w:rsidRPr="008711EA" w:rsidRDefault="000E2576" w:rsidP="00EB7B38">
            <w:pPr>
              <w:pStyle w:val="TAL"/>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1080" w:type="dxa"/>
          </w:tcPr>
          <w:p w14:paraId="6899710B"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61929C58" w14:textId="77777777" w:rsidR="000E2576" w:rsidRPr="008711EA" w:rsidRDefault="000E2576" w:rsidP="00EB7B38">
            <w:pPr>
              <w:pStyle w:val="TAL"/>
              <w:rPr>
                <w:rFonts w:cs="Arial"/>
                <w:lang w:eastAsia="ja-JP"/>
              </w:rPr>
            </w:pPr>
          </w:p>
        </w:tc>
        <w:tc>
          <w:tcPr>
            <w:tcW w:w="1620" w:type="dxa"/>
          </w:tcPr>
          <w:p w14:paraId="5084C4A5" w14:textId="77777777" w:rsidR="000E2576" w:rsidRPr="008711EA" w:rsidRDefault="000E2576" w:rsidP="00EB7B38">
            <w:pPr>
              <w:pStyle w:val="TAL"/>
              <w:rPr>
                <w:rFonts w:cs="Arial"/>
                <w:lang w:eastAsia="ja-JP"/>
              </w:rPr>
            </w:pPr>
            <w:r w:rsidRPr="008711EA">
              <w:rPr>
                <w:rFonts w:cs="Arial"/>
                <w:lang w:eastAsia="ja-JP"/>
              </w:rPr>
              <w:t>9.2.3.8</w:t>
            </w:r>
          </w:p>
        </w:tc>
        <w:tc>
          <w:tcPr>
            <w:tcW w:w="3668" w:type="dxa"/>
          </w:tcPr>
          <w:p w14:paraId="1078BE45" w14:textId="77777777" w:rsidR="000E2576" w:rsidRPr="008711EA" w:rsidRDefault="000E2576" w:rsidP="00EB7B38">
            <w:pPr>
              <w:keepNext/>
              <w:spacing w:after="0"/>
              <w:rPr>
                <w:rFonts w:ascii="Arial" w:hAnsi="Arial"/>
                <w:sz w:val="18"/>
              </w:rPr>
            </w:pPr>
          </w:p>
        </w:tc>
      </w:tr>
      <w:tr w:rsidR="000E2576" w:rsidRPr="008711EA" w14:paraId="0B85F7AB" w14:textId="77777777" w:rsidTr="00EB7B38">
        <w:tc>
          <w:tcPr>
            <w:tcW w:w="2088" w:type="dxa"/>
          </w:tcPr>
          <w:p w14:paraId="317188CB"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eNB ID</w:t>
            </w:r>
          </w:p>
        </w:tc>
        <w:tc>
          <w:tcPr>
            <w:tcW w:w="1080" w:type="dxa"/>
          </w:tcPr>
          <w:p w14:paraId="6B9998C1"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7E86201E" w14:textId="77777777" w:rsidR="000E2576" w:rsidRPr="008711EA" w:rsidRDefault="000E2576" w:rsidP="00EB7B38">
            <w:pPr>
              <w:pStyle w:val="TAL"/>
              <w:rPr>
                <w:rFonts w:cs="Arial"/>
                <w:lang w:eastAsia="ja-JP"/>
              </w:rPr>
            </w:pPr>
          </w:p>
        </w:tc>
        <w:tc>
          <w:tcPr>
            <w:tcW w:w="1620" w:type="dxa"/>
          </w:tcPr>
          <w:p w14:paraId="7A8B1069" w14:textId="77777777" w:rsidR="000E2576" w:rsidRPr="008711EA" w:rsidRDefault="000E2576" w:rsidP="00EB7B38">
            <w:pPr>
              <w:pStyle w:val="TAL"/>
              <w:rPr>
                <w:rFonts w:cs="Arial"/>
                <w:lang w:eastAsia="ja-JP"/>
              </w:rPr>
            </w:pPr>
          </w:p>
        </w:tc>
        <w:tc>
          <w:tcPr>
            <w:tcW w:w="3668" w:type="dxa"/>
          </w:tcPr>
          <w:p w14:paraId="4401938A" w14:textId="77777777" w:rsidR="000E2576" w:rsidRPr="008711EA" w:rsidRDefault="000E2576" w:rsidP="00EB7B38">
            <w:pPr>
              <w:pStyle w:val="TAL"/>
              <w:rPr>
                <w:rFonts w:cs="Arial"/>
                <w:lang w:eastAsia="ja-JP"/>
              </w:rPr>
            </w:pPr>
          </w:p>
        </w:tc>
      </w:tr>
      <w:tr w:rsidR="000E2576" w:rsidRPr="008711EA" w14:paraId="76D5C07A" w14:textId="77777777" w:rsidTr="00EB7B38">
        <w:tc>
          <w:tcPr>
            <w:tcW w:w="2088" w:type="dxa"/>
          </w:tcPr>
          <w:p w14:paraId="2D7B0921" w14:textId="77777777" w:rsidR="000E2576" w:rsidRPr="008711EA" w:rsidRDefault="000E2576" w:rsidP="00EB7B38">
            <w:pPr>
              <w:pStyle w:val="TAL"/>
              <w:ind w:left="142"/>
              <w:rPr>
                <w:rFonts w:cs="Arial"/>
                <w:i/>
                <w:iCs/>
                <w:lang w:eastAsia="ja-JP"/>
              </w:rPr>
            </w:pPr>
            <w:r w:rsidRPr="008711EA">
              <w:rPr>
                <w:rFonts w:cs="Arial"/>
                <w:i/>
                <w:iCs/>
                <w:lang w:eastAsia="ja-JP"/>
              </w:rPr>
              <w:t>&gt;Macro eNB ID</w:t>
            </w:r>
          </w:p>
        </w:tc>
        <w:tc>
          <w:tcPr>
            <w:tcW w:w="1080" w:type="dxa"/>
          </w:tcPr>
          <w:p w14:paraId="6419FEB1" w14:textId="77777777" w:rsidR="000E2576" w:rsidRPr="008711EA" w:rsidRDefault="000E2576" w:rsidP="00EB7B38">
            <w:pPr>
              <w:pStyle w:val="TAL"/>
              <w:rPr>
                <w:rFonts w:cs="Arial"/>
                <w:lang w:eastAsia="ja-JP"/>
              </w:rPr>
            </w:pPr>
          </w:p>
        </w:tc>
        <w:tc>
          <w:tcPr>
            <w:tcW w:w="900" w:type="dxa"/>
          </w:tcPr>
          <w:p w14:paraId="544CC5FC" w14:textId="77777777" w:rsidR="000E2576" w:rsidRPr="008711EA" w:rsidRDefault="000E2576" w:rsidP="00EB7B38">
            <w:pPr>
              <w:pStyle w:val="TAL"/>
              <w:rPr>
                <w:rFonts w:cs="Arial"/>
                <w:lang w:eastAsia="ja-JP"/>
              </w:rPr>
            </w:pPr>
          </w:p>
        </w:tc>
        <w:tc>
          <w:tcPr>
            <w:tcW w:w="1620" w:type="dxa"/>
          </w:tcPr>
          <w:p w14:paraId="20542DCA" w14:textId="77777777" w:rsidR="000E2576" w:rsidRPr="008711EA" w:rsidRDefault="000E2576" w:rsidP="00EB7B38">
            <w:pPr>
              <w:pStyle w:val="TAL"/>
              <w:rPr>
                <w:rFonts w:cs="Arial"/>
                <w:lang w:eastAsia="ja-JP"/>
              </w:rPr>
            </w:pPr>
          </w:p>
        </w:tc>
        <w:tc>
          <w:tcPr>
            <w:tcW w:w="3668" w:type="dxa"/>
          </w:tcPr>
          <w:p w14:paraId="586D5EAC" w14:textId="77777777" w:rsidR="000E2576" w:rsidRPr="008711EA" w:rsidRDefault="000E2576" w:rsidP="00EB7B38">
            <w:pPr>
              <w:pStyle w:val="TAL"/>
              <w:rPr>
                <w:rFonts w:cs="Arial"/>
                <w:lang w:eastAsia="ja-JP"/>
              </w:rPr>
            </w:pPr>
          </w:p>
        </w:tc>
      </w:tr>
      <w:tr w:rsidR="000E2576" w:rsidRPr="008711EA" w14:paraId="7AFEFD76" w14:textId="77777777" w:rsidTr="00EB7B38">
        <w:tc>
          <w:tcPr>
            <w:tcW w:w="2088" w:type="dxa"/>
          </w:tcPr>
          <w:p w14:paraId="0145F9EA" w14:textId="77777777" w:rsidR="000E2576" w:rsidRPr="008711EA" w:rsidRDefault="000E2576" w:rsidP="00EB7B38">
            <w:pPr>
              <w:pStyle w:val="TAL"/>
              <w:ind w:left="284"/>
              <w:rPr>
                <w:rFonts w:cs="Arial"/>
                <w:i/>
                <w:lang w:eastAsia="ja-JP"/>
              </w:rPr>
            </w:pPr>
            <w:r w:rsidRPr="008711EA">
              <w:rPr>
                <w:rFonts w:cs="Arial"/>
                <w:lang w:eastAsia="ja-JP"/>
              </w:rPr>
              <w:t>&gt;&gt;Macro eNB ID</w:t>
            </w:r>
          </w:p>
        </w:tc>
        <w:tc>
          <w:tcPr>
            <w:tcW w:w="1080" w:type="dxa"/>
          </w:tcPr>
          <w:p w14:paraId="74914791"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04738369" w14:textId="77777777" w:rsidR="000E2576" w:rsidRPr="008711EA" w:rsidRDefault="000E2576" w:rsidP="00EB7B38">
            <w:pPr>
              <w:pStyle w:val="TAL"/>
              <w:rPr>
                <w:rFonts w:cs="Arial"/>
                <w:lang w:eastAsia="ja-JP"/>
              </w:rPr>
            </w:pPr>
          </w:p>
        </w:tc>
        <w:tc>
          <w:tcPr>
            <w:tcW w:w="1620" w:type="dxa"/>
          </w:tcPr>
          <w:p w14:paraId="5E850A37" w14:textId="77777777" w:rsidR="000E2576" w:rsidRPr="008711EA" w:rsidRDefault="000E2576" w:rsidP="00EB7B38">
            <w:pPr>
              <w:pStyle w:val="TAL"/>
              <w:rPr>
                <w:rFonts w:cs="Arial"/>
                <w:lang w:eastAsia="ja-JP"/>
              </w:rPr>
            </w:pPr>
            <w:r w:rsidRPr="008711EA">
              <w:rPr>
                <w:rFonts w:cs="Arial"/>
                <w:lang w:eastAsia="ja-JP"/>
              </w:rPr>
              <w:t>BIT STRING (SIZE(20))</w:t>
            </w:r>
          </w:p>
        </w:tc>
        <w:tc>
          <w:tcPr>
            <w:tcW w:w="3668" w:type="dxa"/>
          </w:tcPr>
          <w:p w14:paraId="30E5CD3A" w14:textId="77777777" w:rsidR="000E2576" w:rsidRPr="008711EA" w:rsidRDefault="000E2576" w:rsidP="00EB7B38">
            <w:pPr>
              <w:pStyle w:val="TAL"/>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EB7B38">
        <w:tc>
          <w:tcPr>
            <w:tcW w:w="2088" w:type="dxa"/>
          </w:tcPr>
          <w:p w14:paraId="234E9E71" w14:textId="77777777" w:rsidR="000E2576" w:rsidRPr="008711EA" w:rsidRDefault="000E2576" w:rsidP="00EB7B38">
            <w:pPr>
              <w:pStyle w:val="TAL"/>
              <w:ind w:left="142"/>
              <w:rPr>
                <w:rFonts w:cs="Arial"/>
                <w:i/>
                <w:lang w:eastAsia="ja-JP"/>
              </w:rPr>
            </w:pPr>
            <w:r w:rsidRPr="008711EA">
              <w:rPr>
                <w:rFonts w:cs="Arial"/>
                <w:i/>
                <w:lang w:eastAsia="ja-JP"/>
              </w:rPr>
              <w:t>&gt;Home eNB ID</w:t>
            </w:r>
          </w:p>
        </w:tc>
        <w:tc>
          <w:tcPr>
            <w:tcW w:w="1080" w:type="dxa"/>
          </w:tcPr>
          <w:p w14:paraId="1A211139" w14:textId="77777777" w:rsidR="000E2576" w:rsidRPr="008711EA" w:rsidRDefault="000E2576" w:rsidP="00EB7B38">
            <w:pPr>
              <w:pStyle w:val="TAL"/>
              <w:rPr>
                <w:rFonts w:cs="Arial"/>
                <w:lang w:eastAsia="ja-JP"/>
              </w:rPr>
            </w:pPr>
          </w:p>
        </w:tc>
        <w:tc>
          <w:tcPr>
            <w:tcW w:w="900" w:type="dxa"/>
          </w:tcPr>
          <w:p w14:paraId="019E65B8" w14:textId="77777777" w:rsidR="000E2576" w:rsidRPr="008711EA" w:rsidRDefault="000E2576" w:rsidP="00EB7B38">
            <w:pPr>
              <w:pStyle w:val="TAL"/>
              <w:rPr>
                <w:rFonts w:cs="Arial"/>
                <w:lang w:eastAsia="ja-JP"/>
              </w:rPr>
            </w:pPr>
          </w:p>
        </w:tc>
        <w:tc>
          <w:tcPr>
            <w:tcW w:w="1620" w:type="dxa"/>
          </w:tcPr>
          <w:p w14:paraId="34B0E530" w14:textId="77777777" w:rsidR="000E2576" w:rsidRPr="008711EA" w:rsidRDefault="000E2576" w:rsidP="00EB7B38">
            <w:pPr>
              <w:pStyle w:val="TAL"/>
              <w:rPr>
                <w:rFonts w:cs="Arial"/>
                <w:lang w:eastAsia="ja-JP"/>
              </w:rPr>
            </w:pPr>
          </w:p>
        </w:tc>
        <w:tc>
          <w:tcPr>
            <w:tcW w:w="3668" w:type="dxa"/>
          </w:tcPr>
          <w:p w14:paraId="015535C3" w14:textId="77777777" w:rsidR="000E2576" w:rsidRPr="008711EA" w:rsidRDefault="000E2576" w:rsidP="00EB7B38">
            <w:pPr>
              <w:pStyle w:val="TAL"/>
              <w:rPr>
                <w:rFonts w:cs="Arial"/>
                <w:lang w:eastAsia="ja-JP"/>
              </w:rPr>
            </w:pPr>
          </w:p>
        </w:tc>
      </w:tr>
      <w:tr w:rsidR="000E2576" w:rsidRPr="008711EA" w14:paraId="785D08A8" w14:textId="77777777" w:rsidTr="00EB7B38">
        <w:tc>
          <w:tcPr>
            <w:tcW w:w="2088" w:type="dxa"/>
          </w:tcPr>
          <w:p w14:paraId="33058B48" w14:textId="77777777" w:rsidR="000E2576" w:rsidRPr="008711EA" w:rsidRDefault="000E2576" w:rsidP="00EB7B38">
            <w:pPr>
              <w:pStyle w:val="TAL"/>
              <w:ind w:left="284"/>
              <w:rPr>
                <w:rFonts w:cs="Arial"/>
                <w:i/>
                <w:lang w:eastAsia="ja-JP"/>
              </w:rPr>
            </w:pPr>
            <w:r w:rsidRPr="008711EA">
              <w:rPr>
                <w:rFonts w:cs="Arial"/>
                <w:lang w:eastAsia="ja-JP"/>
              </w:rPr>
              <w:t>&gt;&gt;Home eNB ID</w:t>
            </w:r>
          </w:p>
        </w:tc>
        <w:tc>
          <w:tcPr>
            <w:tcW w:w="1080" w:type="dxa"/>
          </w:tcPr>
          <w:p w14:paraId="76BD2910"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1DD37D5" w14:textId="77777777" w:rsidR="000E2576" w:rsidRPr="008711EA" w:rsidRDefault="000E2576" w:rsidP="00EB7B38">
            <w:pPr>
              <w:pStyle w:val="TAL"/>
              <w:rPr>
                <w:rFonts w:cs="Arial"/>
                <w:lang w:eastAsia="ja-JP"/>
              </w:rPr>
            </w:pPr>
          </w:p>
        </w:tc>
        <w:tc>
          <w:tcPr>
            <w:tcW w:w="1620" w:type="dxa"/>
          </w:tcPr>
          <w:p w14:paraId="2EB3CB4F" w14:textId="77777777" w:rsidR="000E2576" w:rsidRPr="008711EA" w:rsidRDefault="000E2576" w:rsidP="00EB7B38">
            <w:pPr>
              <w:pStyle w:val="TAL"/>
              <w:rPr>
                <w:rFonts w:cs="Arial"/>
                <w:lang w:eastAsia="ja-JP"/>
              </w:rPr>
            </w:pPr>
            <w:r w:rsidRPr="008711EA">
              <w:rPr>
                <w:rFonts w:cs="Arial"/>
                <w:lang w:eastAsia="ja-JP"/>
              </w:rPr>
              <w:t>BIT STRING (SIZE(28))</w:t>
            </w:r>
          </w:p>
        </w:tc>
        <w:tc>
          <w:tcPr>
            <w:tcW w:w="3668" w:type="dxa"/>
          </w:tcPr>
          <w:p w14:paraId="428B62E0" w14:textId="77777777" w:rsidR="000E2576" w:rsidRPr="008711EA" w:rsidRDefault="000E2576" w:rsidP="00EB7B38">
            <w:pPr>
              <w:pStyle w:val="TAL"/>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EB7B38">
        <w:tc>
          <w:tcPr>
            <w:tcW w:w="2088" w:type="dxa"/>
          </w:tcPr>
          <w:p w14:paraId="24221AB5" w14:textId="77777777" w:rsidR="000E2576" w:rsidRPr="008711EA" w:rsidRDefault="000E2576" w:rsidP="00EB7B38">
            <w:pPr>
              <w:pStyle w:val="TAL"/>
              <w:ind w:left="142"/>
              <w:rPr>
                <w:rFonts w:cs="Arial"/>
                <w:lang w:eastAsia="ja-JP"/>
              </w:rPr>
            </w:pPr>
            <w:r w:rsidRPr="008711EA">
              <w:rPr>
                <w:rFonts w:cs="Arial"/>
                <w:i/>
                <w:lang w:eastAsia="en-US"/>
              </w:rPr>
              <w:t>&gt;Short Macro eNB ID</w:t>
            </w:r>
          </w:p>
        </w:tc>
        <w:tc>
          <w:tcPr>
            <w:tcW w:w="1080" w:type="dxa"/>
          </w:tcPr>
          <w:p w14:paraId="4B674707" w14:textId="77777777" w:rsidR="000E2576" w:rsidRPr="008711EA" w:rsidRDefault="000E2576" w:rsidP="00EB7B38">
            <w:pPr>
              <w:pStyle w:val="TAL"/>
              <w:rPr>
                <w:rFonts w:cs="Arial"/>
                <w:lang w:eastAsia="ja-JP"/>
              </w:rPr>
            </w:pPr>
          </w:p>
        </w:tc>
        <w:tc>
          <w:tcPr>
            <w:tcW w:w="900" w:type="dxa"/>
          </w:tcPr>
          <w:p w14:paraId="541CB700" w14:textId="77777777" w:rsidR="000E2576" w:rsidRPr="008711EA" w:rsidRDefault="000E2576" w:rsidP="00EB7B38">
            <w:pPr>
              <w:pStyle w:val="TAL"/>
              <w:rPr>
                <w:rFonts w:cs="Arial"/>
                <w:lang w:eastAsia="ja-JP"/>
              </w:rPr>
            </w:pPr>
          </w:p>
        </w:tc>
        <w:tc>
          <w:tcPr>
            <w:tcW w:w="1620" w:type="dxa"/>
          </w:tcPr>
          <w:p w14:paraId="6CA56492" w14:textId="77777777" w:rsidR="000E2576" w:rsidRPr="008711EA" w:rsidRDefault="000E2576" w:rsidP="00EB7B38">
            <w:pPr>
              <w:pStyle w:val="TAL"/>
              <w:rPr>
                <w:rFonts w:cs="Arial"/>
                <w:lang w:eastAsia="ja-JP"/>
              </w:rPr>
            </w:pPr>
          </w:p>
        </w:tc>
        <w:tc>
          <w:tcPr>
            <w:tcW w:w="3668" w:type="dxa"/>
          </w:tcPr>
          <w:p w14:paraId="2010329F" w14:textId="77777777" w:rsidR="000E2576" w:rsidRPr="008711EA" w:rsidRDefault="000E2576" w:rsidP="00EB7B38">
            <w:pPr>
              <w:pStyle w:val="TAL"/>
              <w:rPr>
                <w:rFonts w:cs="Arial"/>
                <w:lang w:eastAsia="ja-JP"/>
              </w:rPr>
            </w:pPr>
          </w:p>
        </w:tc>
      </w:tr>
      <w:tr w:rsidR="000E2576" w:rsidRPr="008711EA" w14:paraId="458E2043" w14:textId="77777777" w:rsidTr="00EB7B38">
        <w:tc>
          <w:tcPr>
            <w:tcW w:w="2088" w:type="dxa"/>
          </w:tcPr>
          <w:p w14:paraId="557EA661" w14:textId="77777777" w:rsidR="000E2576" w:rsidRPr="008711EA" w:rsidRDefault="000E2576" w:rsidP="00EB7B38">
            <w:pPr>
              <w:pStyle w:val="TAL"/>
              <w:ind w:left="284"/>
              <w:rPr>
                <w:rFonts w:cs="Arial"/>
                <w:lang w:eastAsia="ja-JP"/>
              </w:rPr>
            </w:pPr>
            <w:r w:rsidRPr="008711EA">
              <w:rPr>
                <w:rFonts w:cs="Arial"/>
                <w:lang w:eastAsia="en-US"/>
              </w:rPr>
              <w:t>&gt;&gt; Short Macro eNB ID</w:t>
            </w:r>
          </w:p>
        </w:tc>
        <w:tc>
          <w:tcPr>
            <w:tcW w:w="1080" w:type="dxa"/>
          </w:tcPr>
          <w:p w14:paraId="76C1BEB6" w14:textId="77777777" w:rsidR="000E2576" w:rsidRPr="008711EA" w:rsidRDefault="000E2576" w:rsidP="00EB7B38">
            <w:pPr>
              <w:pStyle w:val="TAL"/>
              <w:rPr>
                <w:rFonts w:cs="Arial"/>
                <w:lang w:eastAsia="ja-JP"/>
              </w:rPr>
            </w:pPr>
            <w:r w:rsidRPr="008711EA">
              <w:rPr>
                <w:rFonts w:cs="Arial"/>
                <w:lang w:eastAsia="en-US"/>
              </w:rPr>
              <w:t>M</w:t>
            </w:r>
          </w:p>
        </w:tc>
        <w:tc>
          <w:tcPr>
            <w:tcW w:w="900" w:type="dxa"/>
          </w:tcPr>
          <w:p w14:paraId="01BE4667" w14:textId="77777777" w:rsidR="000E2576" w:rsidRPr="008711EA" w:rsidRDefault="000E2576" w:rsidP="00EB7B38">
            <w:pPr>
              <w:pStyle w:val="TAL"/>
              <w:rPr>
                <w:rFonts w:cs="Arial"/>
                <w:lang w:eastAsia="ja-JP"/>
              </w:rPr>
            </w:pPr>
          </w:p>
        </w:tc>
        <w:tc>
          <w:tcPr>
            <w:tcW w:w="1620" w:type="dxa"/>
          </w:tcPr>
          <w:p w14:paraId="7B9FA1AD" w14:textId="77777777" w:rsidR="000E2576" w:rsidRPr="008711EA" w:rsidRDefault="000E2576" w:rsidP="00EB7B38">
            <w:pPr>
              <w:pStyle w:val="TAL"/>
              <w:rPr>
                <w:rFonts w:cs="Arial"/>
                <w:lang w:eastAsia="ja-JP"/>
              </w:rPr>
            </w:pPr>
            <w:r w:rsidRPr="008711EA">
              <w:rPr>
                <w:rFonts w:cs="Arial"/>
                <w:lang w:eastAsia="en-US"/>
              </w:rPr>
              <w:t>BIT STRING (SIZE(18))</w:t>
            </w:r>
          </w:p>
        </w:tc>
        <w:tc>
          <w:tcPr>
            <w:tcW w:w="3668" w:type="dxa"/>
          </w:tcPr>
          <w:p w14:paraId="360A55E6" w14:textId="77777777" w:rsidR="000E2576" w:rsidRPr="008711EA" w:rsidRDefault="000E2576" w:rsidP="00EB7B38">
            <w:pPr>
              <w:pStyle w:val="TAL"/>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EB7B38">
        <w:tc>
          <w:tcPr>
            <w:tcW w:w="2088" w:type="dxa"/>
          </w:tcPr>
          <w:p w14:paraId="78787DA8" w14:textId="77777777" w:rsidR="000E2576" w:rsidRPr="008711EA" w:rsidRDefault="000E2576" w:rsidP="00EB7B38">
            <w:pPr>
              <w:pStyle w:val="TAL"/>
              <w:ind w:left="142"/>
              <w:rPr>
                <w:rFonts w:cs="Arial"/>
                <w:lang w:eastAsia="ja-JP"/>
              </w:rPr>
            </w:pPr>
            <w:r w:rsidRPr="008711EA">
              <w:rPr>
                <w:rFonts w:cs="Arial"/>
                <w:i/>
                <w:lang w:eastAsia="en-US"/>
              </w:rPr>
              <w:t>&gt;Long Macro eNB ID</w:t>
            </w:r>
          </w:p>
        </w:tc>
        <w:tc>
          <w:tcPr>
            <w:tcW w:w="1080" w:type="dxa"/>
          </w:tcPr>
          <w:p w14:paraId="417995A2" w14:textId="77777777" w:rsidR="000E2576" w:rsidRPr="008711EA" w:rsidRDefault="000E2576" w:rsidP="00EB7B38">
            <w:pPr>
              <w:pStyle w:val="TAL"/>
              <w:rPr>
                <w:rFonts w:cs="Arial"/>
                <w:lang w:eastAsia="ja-JP"/>
              </w:rPr>
            </w:pPr>
          </w:p>
        </w:tc>
        <w:tc>
          <w:tcPr>
            <w:tcW w:w="900" w:type="dxa"/>
          </w:tcPr>
          <w:p w14:paraId="706E4E93" w14:textId="77777777" w:rsidR="000E2576" w:rsidRPr="008711EA" w:rsidRDefault="000E2576" w:rsidP="00EB7B38">
            <w:pPr>
              <w:pStyle w:val="TAL"/>
              <w:rPr>
                <w:rFonts w:cs="Arial"/>
                <w:lang w:eastAsia="ja-JP"/>
              </w:rPr>
            </w:pPr>
          </w:p>
        </w:tc>
        <w:tc>
          <w:tcPr>
            <w:tcW w:w="1620" w:type="dxa"/>
          </w:tcPr>
          <w:p w14:paraId="52C95EBA" w14:textId="77777777" w:rsidR="000E2576" w:rsidRPr="008711EA" w:rsidRDefault="000E2576" w:rsidP="00EB7B38">
            <w:pPr>
              <w:pStyle w:val="TAL"/>
              <w:rPr>
                <w:rFonts w:cs="Arial"/>
                <w:lang w:eastAsia="ja-JP"/>
              </w:rPr>
            </w:pPr>
          </w:p>
        </w:tc>
        <w:tc>
          <w:tcPr>
            <w:tcW w:w="3668" w:type="dxa"/>
          </w:tcPr>
          <w:p w14:paraId="1243F332" w14:textId="77777777" w:rsidR="000E2576" w:rsidRPr="008711EA" w:rsidRDefault="000E2576" w:rsidP="00EB7B38">
            <w:pPr>
              <w:pStyle w:val="TAL"/>
              <w:rPr>
                <w:rFonts w:cs="Arial"/>
                <w:lang w:eastAsia="ja-JP"/>
              </w:rPr>
            </w:pPr>
          </w:p>
        </w:tc>
      </w:tr>
      <w:tr w:rsidR="000E2576" w:rsidRPr="008711EA" w14:paraId="391D3BB8" w14:textId="77777777" w:rsidTr="00EB7B38">
        <w:tc>
          <w:tcPr>
            <w:tcW w:w="2088" w:type="dxa"/>
          </w:tcPr>
          <w:p w14:paraId="3E03AE73" w14:textId="77777777" w:rsidR="000E2576" w:rsidRPr="008711EA" w:rsidRDefault="000E2576" w:rsidP="00EB7B38">
            <w:pPr>
              <w:pStyle w:val="TAL"/>
              <w:ind w:left="284"/>
              <w:rPr>
                <w:rFonts w:cs="Arial"/>
                <w:lang w:eastAsia="ja-JP"/>
              </w:rPr>
            </w:pPr>
            <w:r w:rsidRPr="008711EA">
              <w:rPr>
                <w:rFonts w:cs="Arial"/>
                <w:lang w:eastAsia="en-US"/>
              </w:rPr>
              <w:t>&gt;&gt; Long Macro eNB ID</w:t>
            </w:r>
          </w:p>
        </w:tc>
        <w:tc>
          <w:tcPr>
            <w:tcW w:w="1080" w:type="dxa"/>
          </w:tcPr>
          <w:p w14:paraId="2E48562F" w14:textId="77777777" w:rsidR="000E2576" w:rsidRPr="008711EA" w:rsidRDefault="000E2576" w:rsidP="00EB7B38">
            <w:pPr>
              <w:pStyle w:val="TAL"/>
              <w:rPr>
                <w:rFonts w:cs="Arial"/>
                <w:lang w:eastAsia="ja-JP"/>
              </w:rPr>
            </w:pPr>
            <w:r w:rsidRPr="008711EA">
              <w:rPr>
                <w:rFonts w:cs="Arial"/>
                <w:lang w:eastAsia="en-US"/>
              </w:rPr>
              <w:t>M</w:t>
            </w:r>
          </w:p>
        </w:tc>
        <w:tc>
          <w:tcPr>
            <w:tcW w:w="900" w:type="dxa"/>
          </w:tcPr>
          <w:p w14:paraId="281F0BD6" w14:textId="77777777" w:rsidR="000E2576" w:rsidRPr="008711EA" w:rsidRDefault="000E2576" w:rsidP="00EB7B38">
            <w:pPr>
              <w:pStyle w:val="TAL"/>
              <w:rPr>
                <w:rFonts w:cs="Arial"/>
                <w:lang w:eastAsia="ja-JP"/>
              </w:rPr>
            </w:pPr>
          </w:p>
        </w:tc>
        <w:tc>
          <w:tcPr>
            <w:tcW w:w="1620" w:type="dxa"/>
          </w:tcPr>
          <w:p w14:paraId="4A15E483" w14:textId="77777777" w:rsidR="000E2576" w:rsidRPr="008711EA" w:rsidRDefault="000E2576" w:rsidP="00EB7B38">
            <w:pPr>
              <w:pStyle w:val="TAL"/>
              <w:rPr>
                <w:rFonts w:cs="Arial"/>
                <w:lang w:eastAsia="ja-JP"/>
              </w:rPr>
            </w:pPr>
            <w:r w:rsidRPr="008711EA">
              <w:rPr>
                <w:rFonts w:cs="Arial"/>
                <w:lang w:eastAsia="en-US"/>
              </w:rPr>
              <w:t>BIT STRING (SIZE(21))</w:t>
            </w:r>
          </w:p>
        </w:tc>
        <w:tc>
          <w:tcPr>
            <w:tcW w:w="3668" w:type="dxa"/>
          </w:tcPr>
          <w:p w14:paraId="44EC5247" w14:textId="77777777" w:rsidR="000E2576" w:rsidRPr="008711EA" w:rsidRDefault="000E2576" w:rsidP="00EB7B38">
            <w:pPr>
              <w:pStyle w:val="TAL"/>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0E2576"/>
    <w:p w14:paraId="69D6A074" w14:textId="77777777" w:rsidR="009345C1" w:rsidRPr="008711EA" w:rsidRDefault="009345C1" w:rsidP="009345C1">
      <w:pPr>
        <w:pStyle w:val="Heading4"/>
      </w:pPr>
      <w:bookmarkStart w:id="6863" w:name="_Toc20953743"/>
      <w:bookmarkStart w:id="6864" w:name="_Toc29390920"/>
      <w:bookmarkStart w:id="6865" w:name="_Toc36551657"/>
      <w:bookmarkStart w:id="6866" w:name="_Toc45831879"/>
      <w:bookmarkStart w:id="6867" w:name="_Toc51762832"/>
      <w:bookmarkStart w:id="6868" w:name="_Toc64381884"/>
      <w:bookmarkStart w:id="6869" w:name="_Toc73964402"/>
      <w:bookmarkStart w:id="6870" w:name="_Toc88647011"/>
      <w:bookmarkStart w:id="6871" w:name="_Toc97882960"/>
      <w:bookmarkStart w:id="6872" w:name="_Toc98531535"/>
      <w:bookmarkStart w:id="6873" w:name="_Toc105517607"/>
      <w:bookmarkStart w:id="6874" w:name="_Toc106108498"/>
      <w:bookmarkStart w:id="6875" w:name="_Toc113657083"/>
      <w:bookmarkStart w:id="6876" w:name="_Toc114052302"/>
      <w:bookmarkStart w:id="6877" w:name="_Toc120011691"/>
      <w:r w:rsidRPr="008711EA">
        <w:t>9.2.1.37a</w:t>
      </w:r>
      <w:r w:rsidRPr="008711EA">
        <w:tab/>
        <w:t>Global en-gNB ID</w:t>
      </w:r>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14:paraId="69D66186" w14:textId="77777777" w:rsidR="009345C1" w:rsidRPr="008711EA" w:rsidRDefault="009345C1" w:rsidP="009345C1">
      <w:pPr>
        <w:keepNext/>
      </w:pPr>
      <w:r w:rsidRPr="008711EA">
        <w:t>This information element is used to globally identify an en-gNB (see TS 36.401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900"/>
        <w:gridCol w:w="1620"/>
        <w:gridCol w:w="3668"/>
      </w:tblGrid>
      <w:tr w:rsidR="009345C1" w:rsidRPr="008711EA" w14:paraId="0DE47F31" w14:textId="77777777" w:rsidTr="00C0413E">
        <w:tc>
          <w:tcPr>
            <w:tcW w:w="2088" w:type="dxa"/>
          </w:tcPr>
          <w:p w14:paraId="60683449" w14:textId="77777777" w:rsidR="009345C1" w:rsidRPr="008711EA" w:rsidRDefault="009345C1" w:rsidP="00C0413E">
            <w:pPr>
              <w:pStyle w:val="TAH"/>
              <w:rPr>
                <w:rFonts w:cs="Arial"/>
                <w:lang w:eastAsia="ja-JP"/>
              </w:rPr>
            </w:pPr>
            <w:r w:rsidRPr="008711EA">
              <w:rPr>
                <w:rFonts w:cs="Arial"/>
                <w:lang w:eastAsia="ja-JP"/>
              </w:rPr>
              <w:t>IE/Group Name</w:t>
            </w:r>
          </w:p>
        </w:tc>
        <w:tc>
          <w:tcPr>
            <w:tcW w:w="1080" w:type="dxa"/>
          </w:tcPr>
          <w:p w14:paraId="18AAAFDC" w14:textId="77777777" w:rsidR="009345C1" w:rsidRPr="008711EA" w:rsidRDefault="009345C1" w:rsidP="00C0413E">
            <w:pPr>
              <w:pStyle w:val="TAH"/>
              <w:rPr>
                <w:rFonts w:cs="Arial"/>
                <w:lang w:eastAsia="ja-JP"/>
              </w:rPr>
            </w:pPr>
            <w:r w:rsidRPr="008711EA">
              <w:rPr>
                <w:rFonts w:cs="Arial"/>
                <w:lang w:eastAsia="ja-JP"/>
              </w:rPr>
              <w:t>Presence</w:t>
            </w:r>
          </w:p>
        </w:tc>
        <w:tc>
          <w:tcPr>
            <w:tcW w:w="900" w:type="dxa"/>
          </w:tcPr>
          <w:p w14:paraId="67294E81" w14:textId="77777777" w:rsidR="009345C1" w:rsidRPr="008711EA" w:rsidRDefault="009345C1" w:rsidP="00C0413E">
            <w:pPr>
              <w:pStyle w:val="TAH"/>
              <w:rPr>
                <w:rFonts w:cs="Arial"/>
                <w:lang w:eastAsia="ja-JP"/>
              </w:rPr>
            </w:pPr>
            <w:r w:rsidRPr="008711EA">
              <w:rPr>
                <w:rFonts w:cs="Arial"/>
                <w:lang w:eastAsia="ja-JP"/>
              </w:rPr>
              <w:t>Range</w:t>
            </w:r>
          </w:p>
        </w:tc>
        <w:tc>
          <w:tcPr>
            <w:tcW w:w="1620" w:type="dxa"/>
          </w:tcPr>
          <w:p w14:paraId="36B5A4EC" w14:textId="77777777" w:rsidR="009345C1" w:rsidRPr="008711EA" w:rsidRDefault="009345C1" w:rsidP="00C0413E">
            <w:pPr>
              <w:pStyle w:val="TAH"/>
              <w:rPr>
                <w:rFonts w:cs="Arial"/>
                <w:lang w:eastAsia="ja-JP"/>
              </w:rPr>
            </w:pPr>
            <w:r w:rsidRPr="008711EA">
              <w:rPr>
                <w:rFonts w:cs="Arial"/>
                <w:lang w:eastAsia="ja-JP"/>
              </w:rPr>
              <w:t>IE type and reference</w:t>
            </w:r>
          </w:p>
        </w:tc>
        <w:tc>
          <w:tcPr>
            <w:tcW w:w="3668" w:type="dxa"/>
          </w:tcPr>
          <w:p w14:paraId="7184C773" w14:textId="77777777" w:rsidR="009345C1" w:rsidRPr="008711EA" w:rsidRDefault="009345C1" w:rsidP="00C0413E">
            <w:pPr>
              <w:pStyle w:val="TAH"/>
              <w:rPr>
                <w:rFonts w:cs="Arial"/>
                <w:lang w:eastAsia="ja-JP"/>
              </w:rPr>
            </w:pPr>
            <w:r w:rsidRPr="008711EA">
              <w:rPr>
                <w:rFonts w:cs="Arial"/>
                <w:lang w:eastAsia="ja-JP"/>
              </w:rPr>
              <w:t>Semantics description</w:t>
            </w:r>
          </w:p>
        </w:tc>
      </w:tr>
      <w:tr w:rsidR="009345C1" w:rsidRPr="008711EA" w14:paraId="212F599A" w14:textId="77777777" w:rsidTr="00C0413E">
        <w:tc>
          <w:tcPr>
            <w:tcW w:w="2088" w:type="dxa"/>
          </w:tcPr>
          <w:p w14:paraId="11F02A62" w14:textId="77777777" w:rsidR="009345C1" w:rsidRPr="008711EA" w:rsidRDefault="009345C1" w:rsidP="00C0413E">
            <w:pPr>
              <w:pStyle w:val="TAL"/>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1080" w:type="dxa"/>
          </w:tcPr>
          <w:p w14:paraId="4596B231" w14:textId="77777777" w:rsidR="009345C1" w:rsidRPr="008711EA" w:rsidRDefault="009345C1" w:rsidP="00C0413E">
            <w:pPr>
              <w:pStyle w:val="TAL"/>
              <w:rPr>
                <w:rFonts w:cs="Arial"/>
                <w:lang w:eastAsia="ja-JP"/>
              </w:rPr>
            </w:pPr>
            <w:r w:rsidRPr="008711EA">
              <w:rPr>
                <w:rFonts w:cs="Arial"/>
                <w:lang w:eastAsia="ja-JP"/>
              </w:rPr>
              <w:t>M</w:t>
            </w:r>
          </w:p>
        </w:tc>
        <w:tc>
          <w:tcPr>
            <w:tcW w:w="900" w:type="dxa"/>
          </w:tcPr>
          <w:p w14:paraId="413ECB4E" w14:textId="77777777" w:rsidR="009345C1" w:rsidRPr="008711EA" w:rsidRDefault="009345C1" w:rsidP="00C0413E">
            <w:pPr>
              <w:pStyle w:val="TAL"/>
              <w:rPr>
                <w:rFonts w:cs="Arial"/>
                <w:lang w:eastAsia="ja-JP"/>
              </w:rPr>
            </w:pPr>
          </w:p>
        </w:tc>
        <w:tc>
          <w:tcPr>
            <w:tcW w:w="1620" w:type="dxa"/>
          </w:tcPr>
          <w:p w14:paraId="210A5072" w14:textId="77777777" w:rsidR="009345C1" w:rsidRPr="008711EA" w:rsidRDefault="009345C1" w:rsidP="00C0413E">
            <w:pPr>
              <w:pStyle w:val="TAL"/>
              <w:rPr>
                <w:rFonts w:cs="Arial"/>
                <w:lang w:eastAsia="ja-JP"/>
              </w:rPr>
            </w:pPr>
            <w:r w:rsidRPr="008711EA">
              <w:rPr>
                <w:rFonts w:cs="Arial"/>
                <w:lang w:eastAsia="ja-JP"/>
              </w:rPr>
              <w:t>9.2.3.8</w:t>
            </w:r>
          </w:p>
        </w:tc>
        <w:tc>
          <w:tcPr>
            <w:tcW w:w="3668" w:type="dxa"/>
          </w:tcPr>
          <w:p w14:paraId="23BCE87A" w14:textId="77777777" w:rsidR="009345C1" w:rsidRPr="008711EA" w:rsidRDefault="009345C1" w:rsidP="00C0413E">
            <w:pPr>
              <w:keepNext/>
              <w:spacing w:after="0"/>
              <w:rPr>
                <w:sz w:val="18"/>
              </w:rPr>
            </w:pPr>
          </w:p>
        </w:tc>
      </w:tr>
      <w:tr w:rsidR="009345C1" w:rsidRPr="008711EA" w14:paraId="0218D41E" w14:textId="77777777" w:rsidTr="00C0413E">
        <w:tc>
          <w:tcPr>
            <w:tcW w:w="2088" w:type="dxa"/>
          </w:tcPr>
          <w:p w14:paraId="308D3526" w14:textId="77777777" w:rsidR="009345C1" w:rsidRPr="008711EA" w:rsidRDefault="009345C1" w:rsidP="00C0413E">
            <w:pPr>
              <w:pStyle w:val="TAL"/>
              <w:rPr>
                <w:rFonts w:cs="Arial"/>
                <w:lang w:eastAsia="ja-JP"/>
              </w:rPr>
            </w:pPr>
            <w:r w:rsidRPr="008711EA">
              <w:rPr>
                <w:rFonts w:cs="Arial"/>
                <w:lang w:eastAsia="ja-JP"/>
              </w:rPr>
              <w:t>en-gNB ID</w:t>
            </w:r>
          </w:p>
        </w:tc>
        <w:tc>
          <w:tcPr>
            <w:tcW w:w="1080" w:type="dxa"/>
          </w:tcPr>
          <w:p w14:paraId="343CC23B" w14:textId="77777777" w:rsidR="009345C1" w:rsidRPr="008711EA" w:rsidRDefault="009345C1" w:rsidP="00C0413E">
            <w:pPr>
              <w:pStyle w:val="TAL"/>
              <w:rPr>
                <w:rFonts w:cs="Arial"/>
                <w:lang w:eastAsia="ja-JP"/>
              </w:rPr>
            </w:pPr>
            <w:r w:rsidRPr="008711EA">
              <w:rPr>
                <w:rFonts w:cs="Arial"/>
                <w:lang w:eastAsia="ja-JP"/>
              </w:rPr>
              <w:t>M</w:t>
            </w:r>
          </w:p>
        </w:tc>
        <w:tc>
          <w:tcPr>
            <w:tcW w:w="900" w:type="dxa"/>
          </w:tcPr>
          <w:p w14:paraId="19F41998" w14:textId="77777777" w:rsidR="009345C1" w:rsidRPr="008711EA" w:rsidRDefault="009345C1" w:rsidP="00C0413E">
            <w:pPr>
              <w:pStyle w:val="TAL"/>
              <w:rPr>
                <w:rFonts w:cs="Arial"/>
                <w:lang w:eastAsia="ja-JP"/>
              </w:rPr>
            </w:pPr>
          </w:p>
        </w:tc>
        <w:tc>
          <w:tcPr>
            <w:tcW w:w="1620" w:type="dxa"/>
          </w:tcPr>
          <w:p w14:paraId="44868C9F" w14:textId="77777777" w:rsidR="009345C1" w:rsidRPr="008711EA" w:rsidRDefault="009345C1" w:rsidP="00C0413E">
            <w:pPr>
              <w:pStyle w:val="TAL"/>
              <w:rPr>
                <w:rFonts w:cs="Arial"/>
                <w:lang w:eastAsia="ja-JP"/>
              </w:rPr>
            </w:pPr>
            <w:r w:rsidRPr="008711EA">
              <w:rPr>
                <w:rFonts w:cs="Arial"/>
                <w:lang w:eastAsia="ja-JP"/>
              </w:rPr>
              <w:t>BIT STRING (SIZE(22..32))</w:t>
            </w:r>
          </w:p>
        </w:tc>
        <w:tc>
          <w:tcPr>
            <w:tcW w:w="3668" w:type="dxa"/>
          </w:tcPr>
          <w:p w14:paraId="78CD96A3" w14:textId="77777777" w:rsidR="009345C1" w:rsidRPr="008711EA" w:rsidRDefault="009345C1" w:rsidP="00C0413E">
            <w:pPr>
              <w:pStyle w:val="TAL"/>
              <w:rPr>
                <w:rFonts w:cs="Arial"/>
                <w:lang w:eastAsia="ja-JP"/>
              </w:rPr>
            </w:pPr>
          </w:p>
        </w:tc>
      </w:tr>
    </w:tbl>
    <w:p w14:paraId="0D8E41C4" w14:textId="77777777" w:rsidR="009345C1" w:rsidRPr="008711EA" w:rsidRDefault="009345C1" w:rsidP="009345C1"/>
    <w:p w14:paraId="257DBEE5" w14:textId="77777777" w:rsidR="000E2576" w:rsidRPr="008711EA" w:rsidRDefault="000E2576" w:rsidP="000E2576">
      <w:pPr>
        <w:pStyle w:val="Heading4"/>
      </w:pPr>
      <w:bookmarkStart w:id="6878" w:name="_Toc20953744"/>
      <w:bookmarkStart w:id="6879" w:name="_Toc29390921"/>
      <w:bookmarkStart w:id="6880" w:name="_Toc36551658"/>
      <w:bookmarkStart w:id="6881" w:name="_Toc45831880"/>
      <w:bookmarkStart w:id="6882" w:name="_Toc51762833"/>
      <w:bookmarkStart w:id="6883" w:name="_Toc64381885"/>
      <w:bookmarkStart w:id="6884" w:name="_Toc73964403"/>
      <w:bookmarkStart w:id="6885" w:name="_Toc88647012"/>
      <w:bookmarkStart w:id="6886" w:name="_Toc97882961"/>
      <w:bookmarkStart w:id="6887" w:name="_Toc98531536"/>
      <w:bookmarkStart w:id="6888" w:name="_Toc105517608"/>
      <w:bookmarkStart w:id="6889" w:name="_Toc106108499"/>
      <w:bookmarkStart w:id="6890" w:name="_Toc113657084"/>
      <w:bookmarkStart w:id="6891" w:name="_Toc114052303"/>
      <w:bookmarkStart w:id="6892" w:name="_Toc120011692"/>
      <w:r w:rsidRPr="008711EA">
        <w:t>9.2.1.38</w:t>
      </w:r>
      <w:r w:rsidRPr="008711EA">
        <w:tab/>
        <w:t>E-UTRAN CGI</w:t>
      </w:r>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p>
    <w:p w14:paraId="641114A1" w14:textId="77777777" w:rsidR="000E2576" w:rsidRPr="008711EA" w:rsidRDefault="000E2576" w:rsidP="000E2576">
      <w:pPr>
        <w:keepNext/>
      </w:pPr>
      <w:r w:rsidRPr="008711EA">
        <w:t>This information element is used to globally identify a cell (see TS 36.401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115F77E5" w14:textId="77777777" w:rsidTr="00EB7B38">
        <w:tc>
          <w:tcPr>
            <w:tcW w:w="2552" w:type="dxa"/>
          </w:tcPr>
          <w:p w14:paraId="7E51629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3402F99"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206EB40F"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51FE751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29DFFFA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DFA2800" w14:textId="77777777" w:rsidTr="00EB7B38">
        <w:tc>
          <w:tcPr>
            <w:tcW w:w="2552" w:type="dxa"/>
          </w:tcPr>
          <w:p w14:paraId="168757F2" w14:textId="77777777" w:rsidR="000E2576" w:rsidRPr="008711EA" w:rsidRDefault="000E2576" w:rsidP="00EB7B38">
            <w:pPr>
              <w:pStyle w:val="TAL"/>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1134" w:type="dxa"/>
          </w:tcPr>
          <w:p w14:paraId="6145AAE4"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48B9CDB6" w14:textId="77777777" w:rsidR="000E2576" w:rsidRPr="008711EA" w:rsidRDefault="000E2576" w:rsidP="00EB7B38">
            <w:pPr>
              <w:pStyle w:val="TAL"/>
              <w:rPr>
                <w:rFonts w:cs="Arial"/>
                <w:lang w:eastAsia="ja-JP"/>
              </w:rPr>
            </w:pPr>
          </w:p>
        </w:tc>
        <w:tc>
          <w:tcPr>
            <w:tcW w:w="1276" w:type="dxa"/>
          </w:tcPr>
          <w:p w14:paraId="1B1593A4" w14:textId="77777777" w:rsidR="000E2576" w:rsidRPr="008711EA" w:rsidRDefault="000E2576" w:rsidP="00EB7B38">
            <w:pPr>
              <w:pStyle w:val="TAL"/>
              <w:rPr>
                <w:rFonts w:cs="Arial"/>
                <w:lang w:eastAsia="ja-JP"/>
              </w:rPr>
            </w:pPr>
            <w:r w:rsidRPr="008711EA">
              <w:rPr>
                <w:rFonts w:cs="Arial"/>
                <w:lang w:eastAsia="ja-JP"/>
              </w:rPr>
              <w:t>9.2.3.8</w:t>
            </w:r>
          </w:p>
        </w:tc>
        <w:tc>
          <w:tcPr>
            <w:tcW w:w="2693" w:type="dxa"/>
          </w:tcPr>
          <w:p w14:paraId="25CDA9DC" w14:textId="77777777" w:rsidR="000E2576" w:rsidRPr="008711EA" w:rsidRDefault="000E2576" w:rsidP="00EB7B38">
            <w:pPr>
              <w:keepNext/>
              <w:spacing w:after="0"/>
              <w:rPr>
                <w:rFonts w:ascii="Arial" w:hAnsi="Arial"/>
                <w:sz w:val="18"/>
              </w:rPr>
            </w:pPr>
          </w:p>
        </w:tc>
      </w:tr>
      <w:tr w:rsidR="000E2576" w:rsidRPr="008711EA" w14:paraId="4617F2EF" w14:textId="77777777" w:rsidTr="00EB7B38">
        <w:tc>
          <w:tcPr>
            <w:tcW w:w="2552" w:type="dxa"/>
          </w:tcPr>
          <w:p w14:paraId="60DD61FD" w14:textId="77777777" w:rsidR="000E2576" w:rsidRPr="008711EA" w:rsidRDefault="000E2576" w:rsidP="00EB7B38">
            <w:pPr>
              <w:pStyle w:val="TAL"/>
              <w:rPr>
                <w:rFonts w:cs="Arial"/>
                <w:lang w:eastAsia="ja-JP"/>
              </w:rPr>
            </w:pPr>
            <w:r w:rsidRPr="008711EA">
              <w:rPr>
                <w:rFonts w:cs="Arial"/>
                <w:lang w:eastAsia="ja-JP"/>
              </w:rPr>
              <w:t>Cell Identity</w:t>
            </w:r>
          </w:p>
        </w:tc>
        <w:tc>
          <w:tcPr>
            <w:tcW w:w="1134" w:type="dxa"/>
          </w:tcPr>
          <w:p w14:paraId="28050685"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3D7ED76" w14:textId="77777777" w:rsidR="000E2576" w:rsidRPr="008711EA" w:rsidRDefault="000E2576" w:rsidP="00EB7B38">
            <w:pPr>
              <w:pStyle w:val="TAL"/>
              <w:rPr>
                <w:rFonts w:cs="Arial"/>
                <w:lang w:eastAsia="ja-JP"/>
              </w:rPr>
            </w:pPr>
          </w:p>
        </w:tc>
        <w:tc>
          <w:tcPr>
            <w:tcW w:w="1276" w:type="dxa"/>
          </w:tcPr>
          <w:p w14:paraId="6DBDBD34" w14:textId="77777777" w:rsidR="000E2576" w:rsidRPr="008711EA" w:rsidRDefault="000E2576" w:rsidP="00EB7B38">
            <w:pPr>
              <w:pStyle w:val="TAL"/>
              <w:rPr>
                <w:rFonts w:cs="Arial"/>
                <w:lang w:eastAsia="ja-JP"/>
              </w:rPr>
            </w:pPr>
            <w:r w:rsidRPr="008711EA">
              <w:rPr>
                <w:rFonts w:cs="Arial"/>
                <w:lang w:eastAsia="ja-JP"/>
              </w:rPr>
              <w:t>BIT STRING (SIZE(28))</w:t>
            </w:r>
          </w:p>
        </w:tc>
        <w:tc>
          <w:tcPr>
            <w:tcW w:w="2693" w:type="dxa"/>
          </w:tcPr>
          <w:p w14:paraId="23105EF7" w14:textId="77777777" w:rsidR="000E2576" w:rsidRPr="008711EA" w:rsidRDefault="000E2576" w:rsidP="00EB7B38">
            <w:pPr>
              <w:pStyle w:val="TAL"/>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0E2576"/>
    <w:p w14:paraId="7C3050C7" w14:textId="77777777" w:rsidR="000E2576" w:rsidRPr="008711EA" w:rsidRDefault="000E2576" w:rsidP="000E2576">
      <w:pPr>
        <w:pStyle w:val="Heading4"/>
        <w:rPr>
          <w:rFonts w:eastAsia="Batang"/>
        </w:rPr>
      </w:pPr>
      <w:bookmarkStart w:id="6893" w:name="_Toc20953745"/>
      <w:bookmarkStart w:id="6894" w:name="_Toc29390922"/>
      <w:bookmarkStart w:id="6895" w:name="_Toc36551659"/>
      <w:bookmarkStart w:id="6896" w:name="_Toc45831881"/>
      <w:bookmarkStart w:id="6897" w:name="_Toc51762834"/>
      <w:bookmarkStart w:id="6898" w:name="_Toc64381886"/>
      <w:bookmarkStart w:id="6899" w:name="_Toc73964404"/>
      <w:bookmarkStart w:id="6900" w:name="_Toc88647013"/>
      <w:bookmarkStart w:id="6901" w:name="_Toc97882962"/>
      <w:bookmarkStart w:id="6902" w:name="_Toc98531537"/>
      <w:bookmarkStart w:id="6903" w:name="_Toc105517609"/>
      <w:bookmarkStart w:id="6904" w:name="_Toc106108500"/>
      <w:bookmarkStart w:id="6905" w:name="_Toc113657085"/>
      <w:bookmarkStart w:id="6906" w:name="_Toc114052304"/>
      <w:bookmarkStart w:id="6907" w:name="_Toc120011693"/>
      <w:r w:rsidRPr="008711EA">
        <w:rPr>
          <w:rFonts w:eastAsia="Batang"/>
        </w:rPr>
        <w:t>9.2.1.39</w:t>
      </w:r>
      <w:r w:rsidRPr="008711EA">
        <w:rPr>
          <w:rFonts w:eastAsia="Batang"/>
        </w:rPr>
        <w:tab/>
        <w:t>Subscriber Profile ID</w:t>
      </w:r>
      <w:r w:rsidRPr="008711EA">
        <w:t xml:space="preserve"> for RAT/Frequency priority</w:t>
      </w:r>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p>
    <w:p w14:paraId="6497D070" w14:textId="77777777" w:rsidR="000E2576" w:rsidRPr="008711EA" w:rsidRDefault="000E2576" w:rsidP="000E2576">
      <w:pPr>
        <w:keepNext/>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78EDF73C" w14:textId="77777777" w:rsidTr="00EB7B38">
        <w:tc>
          <w:tcPr>
            <w:tcW w:w="2552" w:type="dxa"/>
          </w:tcPr>
          <w:p w14:paraId="2F243321"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ACA35AF"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5A7A32FE"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1D0331D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1E9C9AD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5B917C6" w14:textId="77777777" w:rsidTr="00EB7B38">
        <w:tc>
          <w:tcPr>
            <w:tcW w:w="2552" w:type="dxa"/>
          </w:tcPr>
          <w:p w14:paraId="5C32A8AA" w14:textId="77777777" w:rsidR="000E2576" w:rsidRPr="008711EA" w:rsidRDefault="000E2576" w:rsidP="00EB7B38">
            <w:pPr>
              <w:pStyle w:val="TAL"/>
              <w:rPr>
                <w:rFonts w:cs="Arial"/>
                <w:lang w:eastAsia="ja-JP"/>
              </w:rPr>
            </w:pPr>
            <w:r w:rsidRPr="008711EA">
              <w:rPr>
                <w:rFonts w:cs="Arial"/>
                <w:lang w:eastAsia="ja-JP"/>
              </w:rPr>
              <w:t>Subscriber Profile ID for RAT/Frequency Priority</w:t>
            </w:r>
          </w:p>
        </w:tc>
        <w:tc>
          <w:tcPr>
            <w:tcW w:w="1134" w:type="dxa"/>
          </w:tcPr>
          <w:p w14:paraId="1E7D62F1"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4B498194" w14:textId="77777777" w:rsidR="000E2576" w:rsidRPr="008711EA" w:rsidRDefault="000E2576" w:rsidP="00EB7B38">
            <w:pPr>
              <w:pStyle w:val="TAL"/>
              <w:rPr>
                <w:rFonts w:cs="Arial"/>
                <w:lang w:eastAsia="ja-JP"/>
              </w:rPr>
            </w:pPr>
          </w:p>
        </w:tc>
        <w:tc>
          <w:tcPr>
            <w:tcW w:w="1843" w:type="dxa"/>
          </w:tcPr>
          <w:p w14:paraId="5DFCF649" w14:textId="77777777" w:rsidR="000E2576" w:rsidRPr="008711EA" w:rsidRDefault="000E2576" w:rsidP="00EB7B38">
            <w:pPr>
              <w:pStyle w:val="TAL"/>
              <w:rPr>
                <w:rFonts w:cs="Arial"/>
                <w:lang w:eastAsia="ja-JP"/>
              </w:rPr>
            </w:pPr>
            <w:r w:rsidRPr="008711EA">
              <w:rPr>
                <w:rFonts w:cs="Arial"/>
                <w:lang w:eastAsia="ja-JP"/>
              </w:rPr>
              <w:t>INTEGER (1..256)</w:t>
            </w:r>
          </w:p>
        </w:tc>
        <w:tc>
          <w:tcPr>
            <w:tcW w:w="2585" w:type="dxa"/>
          </w:tcPr>
          <w:p w14:paraId="4C814176" w14:textId="77777777" w:rsidR="000E2576" w:rsidRPr="008711EA" w:rsidRDefault="000E2576" w:rsidP="00EB7B38">
            <w:pPr>
              <w:pStyle w:val="TAL"/>
              <w:rPr>
                <w:rFonts w:cs="Arial"/>
                <w:lang w:eastAsia="ja-JP"/>
              </w:rPr>
            </w:pPr>
          </w:p>
        </w:tc>
      </w:tr>
    </w:tbl>
    <w:p w14:paraId="78D1BA7A" w14:textId="77777777" w:rsidR="000E2576" w:rsidRPr="008711EA" w:rsidRDefault="000E2576" w:rsidP="000E2576"/>
    <w:p w14:paraId="20EBD953" w14:textId="77777777" w:rsidR="00A667F3" w:rsidRPr="008711EA" w:rsidRDefault="00A667F3" w:rsidP="00A667F3">
      <w:pPr>
        <w:pStyle w:val="Heading4"/>
        <w:rPr>
          <w:rFonts w:eastAsia="Batang"/>
        </w:rPr>
      </w:pPr>
      <w:bookmarkStart w:id="6908" w:name="_Toc29390923"/>
      <w:bookmarkStart w:id="6909" w:name="_Toc36551660"/>
      <w:bookmarkStart w:id="6910" w:name="_Toc45831882"/>
      <w:bookmarkStart w:id="6911" w:name="_Toc51762835"/>
      <w:bookmarkStart w:id="6912" w:name="_Toc64381887"/>
      <w:bookmarkStart w:id="6913" w:name="_Toc73964405"/>
      <w:bookmarkStart w:id="6914" w:name="_Toc88647014"/>
      <w:bookmarkStart w:id="6915" w:name="_Toc97882963"/>
      <w:bookmarkStart w:id="6916" w:name="_Toc98531538"/>
      <w:bookmarkStart w:id="6917" w:name="_Toc105517610"/>
      <w:bookmarkStart w:id="6918" w:name="_Toc106108501"/>
      <w:bookmarkStart w:id="6919" w:name="_Toc113657086"/>
      <w:bookmarkStart w:id="6920" w:name="_Toc114052305"/>
      <w:bookmarkStart w:id="6921" w:name="_Toc120011694"/>
      <w:r w:rsidRPr="008711EA">
        <w:rPr>
          <w:rFonts w:eastAsia="Batang"/>
        </w:rPr>
        <w:lastRenderedPageBreak/>
        <w:t>9.2.1.39a</w:t>
      </w:r>
      <w:r w:rsidRPr="008711EA">
        <w:rPr>
          <w:rFonts w:eastAsia="Batang"/>
        </w:rPr>
        <w:tab/>
        <w:t>Additional RRM Policy Index</w:t>
      </w:r>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p>
    <w:p w14:paraId="12FD1A80" w14:textId="77777777" w:rsidR="00A667F3" w:rsidRPr="008711EA" w:rsidRDefault="00A667F3" w:rsidP="004D37E8">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A667F3" w:rsidRPr="008711EA" w14:paraId="58D265C8" w14:textId="77777777" w:rsidTr="001144D6">
        <w:tc>
          <w:tcPr>
            <w:tcW w:w="2552" w:type="dxa"/>
          </w:tcPr>
          <w:p w14:paraId="12EE4FB5" w14:textId="77777777" w:rsidR="00A667F3" w:rsidRPr="008711EA" w:rsidRDefault="00A667F3" w:rsidP="001144D6">
            <w:pPr>
              <w:pStyle w:val="TAH"/>
              <w:rPr>
                <w:rFonts w:cs="Arial"/>
                <w:lang w:eastAsia="ja-JP"/>
              </w:rPr>
            </w:pPr>
            <w:r w:rsidRPr="008711EA">
              <w:rPr>
                <w:rFonts w:cs="Arial"/>
                <w:lang w:eastAsia="ja-JP"/>
              </w:rPr>
              <w:t>IE/Group Name</w:t>
            </w:r>
          </w:p>
        </w:tc>
        <w:tc>
          <w:tcPr>
            <w:tcW w:w="1134" w:type="dxa"/>
          </w:tcPr>
          <w:p w14:paraId="5B7496DD" w14:textId="77777777" w:rsidR="00A667F3" w:rsidRPr="008711EA" w:rsidRDefault="00A667F3" w:rsidP="001144D6">
            <w:pPr>
              <w:pStyle w:val="TAH"/>
              <w:rPr>
                <w:rFonts w:cs="Arial"/>
                <w:lang w:eastAsia="ja-JP"/>
              </w:rPr>
            </w:pPr>
            <w:r w:rsidRPr="008711EA">
              <w:rPr>
                <w:rFonts w:cs="Arial"/>
                <w:lang w:eastAsia="ja-JP"/>
              </w:rPr>
              <w:t>Presence</w:t>
            </w:r>
          </w:p>
        </w:tc>
        <w:tc>
          <w:tcPr>
            <w:tcW w:w="1242" w:type="dxa"/>
          </w:tcPr>
          <w:p w14:paraId="22CC7A66" w14:textId="77777777" w:rsidR="00A667F3" w:rsidRPr="008711EA" w:rsidRDefault="00A667F3" w:rsidP="001144D6">
            <w:pPr>
              <w:pStyle w:val="TAH"/>
              <w:rPr>
                <w:rFonts w:cs="Arial"/>
                <w:lang w:eastAsia="ja-JP"/>
              </w:rPr>
            </w:pPr>
            <w:r w:rsidRPr="008711EA">
              <w:rPr>
                <w:rFonts w:cs="Arial"/>
                <w:lang w:eastAsia="ja-JP"/>
              </w:rPr>
              <w:t>Range</w:t>
            </w:r>
          </w:p>
        </w:tc>
        <w:tc>
          <w:tcPr>
            <w:tcW w:w="1843" w:type="dxa"/>
          </w:tcPr>
          <w:p w14:paraId="198053EE" w14:textId="77777777" w:rsidR="00A667F3" w:rsidRPr="008711EA" w:rsidRDefault="00A667F3" w:rsidP="001144D6">
            <w:pPr>
              <w:pStyle w:val="TAH"/>
              <w:rPr>
                <w:rFonts w:cs="Arial"/>
                <w:lang w:eastAsia="ja-JP"/>
              </w:rPr>
            </w:pPr>
            <w:r w:rsidRPr="008711EA">
              <w:rPr>
                <w:rFonts w:cs="Arial"/>
                <w:lang w:eastAsia="ja-JP"/>
              </w:rPr>
              <w:t>IE type and reference</w:t>
            </w:r>
          </w:p>
        </w:tc>
        <w:tc>
          <w:tcPr>
            <w:tcW w:w="2585" w:type="dxa"/>
          </w:tcPr>
          <w:p w14:paraId="6B207FC4" w14:textId="77777777" w:rsidR="00A667F3" w:rsidRPr="008711EA" w:rsidRDefault="00A667F3" w:rsidP="001144D6">
            <w:pPr>
              <w:pStyle w:val="TAH"/>
              <w:rPr>
                <w:rFonts w:cs="Arial"/>
                <w:lang w:eastAsia="ja-JP"/>
              </w:rPr>
            </w:pPr>
            <w:r w:rsidRPr="008711EA">
              <w:rPr>
                <w:rFonts w:cs="Arial"/>
                <w:lang w:eastAsia="ja-JP"/>
              </w:rPr>
              <w:t>Semantics description</w:t>
            </w:r>
          </w:p>
        </w:tc>
      </w:tr>
      <w:tr w:rsidR="00A667F3" w:rsidRPr="008711EA" w14:paraId="21CDCC4F" w14:textId="77777777" w:rsidTr="001144D6">
        <w:tc>
          <w:tcPr>
            <w:tcW w:w="2552" w:type="dxa"/>
          </w:tcPr>
          <w:p w14:paraId="1A9792EF" w14:textId="77777777" w:rsidR="00A667F3" w:rsidRPr="008711EA" w:rsidRDefault="00A667F3" w:rsidP="001144D6">
            <w:pPr>
              <w:pStyle w:val="TAL"/>
              <w:rPr>
                <w:rFonts w:cs="Arial"/>
                <w:lang w:eastAsia="ja-JP"/>
              </w:rPr>
            </w:pPr>
            <w:r w:rsidRPr="008711EA">
              <w:rPr>
                <w:rFonts w:cs="Arial"/>
                <w:lang w:eastAsia="ja-JP"/>
              </w:rPr>
              <w:t>Additional RRM Policy Index</w:t>
            </w:r>
          </w:p>
        </w:tc>
        <w:tc>
          <w:tcPr>
            <w:tcW w:w="1134" w:type="dxa"/>
          </w:tcPr>
          <w:p w14:paraId="43EC962B" w14:textId="77777777" w:rsidR="00A667F3" w:rsidRPr="008711EA" w:rsidRDefault="00A667F3" w:rsidP="001144D6">
            <w:pPr>
              <w:pStyle w:val="TAL"/>
              <w:rPr>
                <w:rFonts w:cs="Arial"/>
                <w:lang w:eastAsia="ja-JP"/>
              </w:rPr>
            </w:pPr>
            <w:r w:rsidRPr="008711EA">
              <w:rPr>
                <w:rFonts w:cs="Arial"/>
                <w:lang w:eastAsia="ja-JP"/>
              </w:rPr>
              <w:t>M</w:t>
            </w:r>
          </w:p>
        </w:tc>
        <w:tc>
          <w:tcPr>
            <w:tcW w:w="1242" w:type="dxa"/>
          </w:tcPr>
          <w:p w14:paraId="6649C410" w14:textId="77777777" w:rsidR="00A667F3" w:rsidRPr="008711EA" w:rsidRDefault="00A667F3" w:rsidP="001144D6">
            <w:pPr>
              <w:pStyle w:val="TAL"/>
              <w:rPr>
                <w:rFonts w:cs="Arial"/>
                <w:lang w:eastAsia="ja-JP"/>
              </w:rPr>
            </w:pPr>
          </w:p>
        </w:tc>
        <w:tc>
          <w:tcPr>
            <w:tcW w:w="1843" w:type="dxa"/>
          </w:tcPr>
          <w:p w14:paraId="36F38EDA" w14:textId="77777777" w:rsidR="00A667F3" w:rsidRPr="008711EA" w:rsidRDefault="00A667F3" w:rsidP="001144D6">
            <w:pPr>
              <w:pStyle w:val="TAL"/>
              <w:rPr>
                <w:rFonts w:cs="Arial"/>
                <w:lang w:eastAsia="ja-JP"/>
              </w:rPr>
            </w:pPr>
            <w:r w:rsidRPr="008711EA">
              <w:rPr>
                <w:lang w:eastAsia="ja-JP"/>
              </w:rPr>
              <w:t>BIT STRING (32)</w:t>
            </w:r>
          </w:p>
        </w:tc>
        <w:tc>
          <w:tcPr>
            <w:tcW w:w="2585" w:type="dxa"/>
          </w:tcPr>
          <w:p w14:paraId="38BC1065" w14:textId="77777777" w:rsidR="00A667F3" w:rsidRPr="008711EA" w:rsidRDefault="00A667F3" w:rsidP="001144D6">
            <w:pPr>
              <w:pStyle w:val="TAL"/>
              <w:rPr>
                <w:rFonts w:cs="Arial"/>
                <w:lang w:eastAsia="ja-JP"/>
              </w:rPr>
            </w:pPr>
          </w:p>
        </w:tc>
      </w:tr>
    </w:tbl>
    <w:p w14:paraId="6F23AF77" w14:textId="77777777" w:rsidR="00A667F3" w:rsidRPr="008711EA" w:rsidRDefault="00A667F3" w:rsidP="000E2576"/>
    <w:p w14:paraId="470F4DFC" w14:textId="77777777" w:rsidR="000E2576" w:rsidRPr="008711EA" w:rsidRDefault="000E2576" w:rsidP="000E2576">
      <w:pPr>
        <w:pStyle w:val="Heading4"/>
      </w:pPr>
      <w:bookmarkStart w:id="6922" w:name="_Toc20953746"/>
      <w:bookmarkStart w:id="6923" w:name="_Toc29390924"/>
      <w:bookmarkStart w:id="6924" w:name="_Toc36551661"/>
      <w:bookmarkStart w:id="6925" w:name="_Toc45831883"/>
      <w:bookmarkStart w:id="6926" w:name="_Toc51762836"/>
      <w:bookmarkStart w:id="6927" w:name="_Toc64381888"/>
      <w:bookmarkStart w:id="6928" w:name="_Toc73964406"/>
      <w:bookmarkStart w:id="6929" w:name="_Toc88647015"/>
      <w:bookmarkStart w:id="6930" w:name="_Toc97882964"/>
      <w:bookmarkStart w:id="6931" w:name="_Toc98531539"/>
      <w:bookmarkStart w:id="6932" w:name="_Toc105517611"/>
      <w:bookmarkStart w:id="6933" w:name="_Toc106108502"/>
      <w:bookmarkStart w:id="6934" w:name="_Toc113657087"/>
      <w:bookmarkStart w:id="6935" w:name="_Toc114052306"/>
      <w:bookmarkStart w:id="6936" w:name="_Toc120011695"/>
      <w:r w:rsidRPr="008711EA">
        <w:t>9.2.1.40</w:t>
      </w:r>
      <w:r w:rsidRPr="008711EA">
        <w:tab/>
        <w:t>UE Security Capabilities</w:t>
      </w:r>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p>
    <w:p w14:paraId="312F89CD" w14:textId="77777777" w:rsidR="000E2576" w:rsidRPr="008711EA" w:rsidRDefault="000E2576" w:rsidP="000E2576">
      <w:pPr>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6937" w:name="_Hlk93569935"/>
      <w:r w:rsidR="00DE6819">
        <w:t>and the eNBs store and send the complete bitmaps without modification or truncation as specified in TS 36.300 [14]</w:t>
      </w:r>
      <w:bookmarkEnd w:id="6937"/>
      <w:r w:rsidR="00DE6819">
        <w:t>.</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1104"/>
        <w:gridCol w:w="900"/>
        <w:gridCol w:w="1620"/>
        <w:gridCol w:w="3273"/>
      </w:tblGrid>
      <w:tr w:rsidR="000E2576" w:rsidRPr="008711EA" w14:paraId="637A0DF7" w14:textId="77777777" w:rsidTr="00EB7B38">
        <w:tc>
          <w:tcPr>
            <w:tcW w:w="2316" w:type="dxa"/>
          </w:tcPr>
          <w:p w14:paraId="07C63B5E"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5AE039F9"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671CE178"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5A02948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273" w:type="dxa"/>
          </w:tcPr>
          <w:p w14:paraId="3008FA6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8F6A693" w14:textId="77777777" w:rsidTr="00EB7B38">
        <w:tc>
          <w:tcPr>
            <w:tcW w:w="2316" w:type="dxa"/>
          </w:tcPr>
          <w:p w14:paraId="5C769572" w14:textId="77777777" w:rsidR="000E2576" w:rsidRPr="008711EA" w:rsidRDefault="000E2576" w:rsidP="00EB7B38">
            <w:pPr>
              <w:pStyle w:val="TAL"/>
              <w:rPr>
                <w:rFonts w:cs="Arial"/>
                <w:b/>
                <w:bCs/>
                <w:i/>
                <w:lang w:eastAsia="ja-JP"/>
              </w:rPr>
            </w:pPr>
            <w:r w:rsidRPr="008711EA">
              <w:rPr>
                <w:rFonts w:cs="Arial"/>
                <w:b/>
                <w:bCs/>
                <w:lang w:eastAsia="zh-CN"/>
              </w:rPr>
              <w:t>UE Security Capabilities</w:t>
            </w:r>
          </w:p>
        </w:tc>
        <w:tc>
          <w:tcPr>
            <w:tcW w:w="1104" w:type="dxa"/>
          </w:tcPr>
          <w:p w14:paraId="4C5012A6" w14:textId="77777777" w:rsidR="000E2576" w:rsidRPr="008711EA" w:rsidRDefault="000E2576" w:rsidP="00EB7B38">
            <w:pPr>
              <w:pStyle w:val="TAL"/>
              <w:rPr>
                <w:rFonts w:cs="Arial"/>
                <w:lang w:eastAsia="ja-JP"/>
              </w:rPr>
            </w:pPr>
          </w:p>
        </w:tc>
        <w:tc>
          <w:tcPr>
            <w:tcW w:w="900" w:type="dxa"/>
          </w:tcPr>
          <w:p w14:paraId="36E85B26" w14:textId="77777777" w:rsidR="000E2576" w:rsidRPr="008711EA" w:rsidRDefault="000E2576" w:rsidP="00EB7B38">
            <w:pPr>
              <w:pStyle w:val="TAL"/>
              <w:rPr>
                <w:rFonts w:cs="Arial"/>
                <w:lang w:eastAsia="ja-JP"/>
              </w:rPr>
            </w:pPr>
          </w:p>
        </w:tc>
        <w:tc>
          <w:tcPr>
            <w:tcW w:w="1620" w:type="dxa"/>
          </w:tcPr>
          <w:p w14:paraId="0AFD896A" w14:textId="77777777" w:rsidR="000E2576" w:rsidRPr="008711EA" w:rsidRDefault="000E2576" w:rsidP="00EB7B38">
            <w:pPr>
              <w:pStyle w:val="TAL"/>
              <w:rPr>
                <w:rFonts w:cs="Arial"/>
                <w:lang w:eastAsia="ja-JP"/>
              </w:rPr>
            </w:pPr>
          </w:p>
        </w:tc>
        <w:tc>
          <w:tcPr>
            <w:tcW w:w="3273" w:type="dxa"/>
          </w:tcPr>
          <w:p w14:paraId="3B8D5B5C" w14:textId="77777777" w:rsidR="000E2576" w:rsidRPr="008711EA" w:rsidRDefault="000E2576" w:rsidP="00EB7B38">
            <w:pPr>
              <w:pStyle w:val="TAL"/>
              <w:rPr>
                <w:rFonts w:cs="Arial"/>
                <w:lang w:eastAsia="ja-JP"/>
              </w:rPr>
            </w:pPr>
          </w:p>
        </w:tc>
      </w:tr>
      <w:tr w:rsidR="000E2576" w:rsidRPr="008711EA" w14:paraId="08ACF85F" w14:textId="77777777" w:rsidTr="00EB7B38">
        <w:tc>
          <w:tcPr>
            <w:tcW w:w="2316" w:type="dxa"/>
          </w:tcPr>
          <w:p w14:paraId="69611A2F" w14:textId="77777777" w:rsidR="000E2576" w:rsidRPr="008711EA" w:rsidRDefault="000E2576" w:rsidP="00EB7B38">
            <w:pPr>
              <w:pStyle w:val="TAL"/>
              <w:ind w:left="142"/>
              <w:rPr>
                <w:rFonts w:cs="Arial"/>
                <w:bCs/>
                <w:lang w:eastAsia="zh-CN"/>
              </w:rPr>
            </w:pPr>
            <w:r w:rsidRPr="008711EA">
              <w:rPr>
                <w:rFonts w:cs="Arial"/>
                <w:bCs/>
                <w:lang w:eastAsia="ja-JP"/>
              </w:rPr>
              <w:t>&gt;Encryption Algorithms</w:t>
            </w:r>
          </w:p>
        </w:tc>
        <w:tc>
          <w:tcPr>
            <w:tcW w:w="1104" w:type="dxa"/>
          </w:tcPr>
          <w:p w14:paraId="4D367389"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CFB2F47" w14:textId="77777777" w:rsidR="000E2576" w:rsidRPr="008711EA" w:rsidRDefault="000E2576" w:rsidP="00EB7B38">
            <w:pPr>
              <w:pStyle w:val="TAL"/>
              <w:rPr>
                <w:rFonts w:cs="Arial"/>
                <w:lang w:eastAsia="ja-JP"/>
              </w:rPr>
            </w:pPr>
          </w:p>
        </w:tc>
        <w:tc>
          <w:tcPr>
            <w:tcW w:w="1620" w:type="dxa"/>
          </w:tcPr>
          <w:p w14:paraId="0B518ED6" w14:textId="77777777" w:rsidR="000E2576" w:rsidRPr="008711EA" w:rsidRDefault="000E2576" w:rsidP="00EB7B38">
            <w:pPr>
              <w:pStyle w:val="TAL"/>
              <w:rPr>
                <w:rFonts w:cs="Arial"/>
                <w:lang w:eastAsia="ja-JP"/>
              </w:rPr>
            </w:pPr>
            <w:r w:rsidRPr="008711EA">
              <w:rPr>
                <w:rFonts w:eastAsia="SimSun" w:cs="Arial"/>
                <w:lang w:eastAsia="zh-CN"/>
              </w:rPr>
              <w:t>BIT STRING</w:t>
            </w:r>
            <w:r w:rsidRPr="008711EA">
              <w:rPr>
                <w:rFonts w:cs="Arial"/>
                <w:lang w:eastAsia="ja-JP"/>
              </w:rPr>
              <w:t xml:space="preserve"> (SIZE(16, …))</w:t>
            </w:r>
          </w:p>
        </w:tc>
        <w:tc>
          <w:tcPr>
            <w:tcW w:w="3273" w:type="dxa"/>
          </w:tcPr>
          <w:p w14:paraId="52E16BA0" w14:textId="77777777" w:rsidR="000E2576" w:rsidRPr="008711EA" w:rsidRDefault="000E2576" w:rsidP="00EB7B38">
            <w:pPr>
              <w:pStyle w:val="TAL"/>
              <w:rPr>
                <w:rFonts w:cs="Arial"/>
                <w:lang w:eastAsia="ja-JP"/>
              </w:rPr>
            </w:pPr>
            <w:r w:rsidRPr="008711EA">
              <w:rPr>
                <w:rFonts w:cs="Arial"/>
                <w:lang w:eastAsia="ja-JP"/>
              </w:rPr>
              <w:t>Each position in the bitmap represents an encryption algorithm:</w:t>
            </w:r>
          </w:p>
          <w:p w14:paraId="2CEAC8B2" w14:textId="77777777" w:rsidR="000E2576" w:rsidRPr="008711EA" w:rsidRDefault="000E2576" w:rsidP="00EB7B38">
            <w:pPr>
              <w:pStyle w:val="TAL"/>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EB7B38">
            <w:pPr>
              <w:pStyle w:val="TAL"/>
              <w:rPr>
                <w:rFonts w:cs="Arial"/>
                <w:lang w:eastAsia="ja-JP"/>
              </w:rPr>
            </w:pPr>
            <w:r w:rsidRPr="008711EA">
              <w:rPr>
                <w:rFonts w:cs="Arial"/>
                <w:lang w:eastAsia="ja-JP"/>
              </w:rPr>
              <w:t>“first bit” – 128-EEA1,</w:t>
            </w:r>
          </w:p>
          <w:p w14:paraId="2548601A" w14:textId="77777777" w:rsidR="000E2576" w:rsidRPr="008711EA" w:rsidRDefault="000E2576" w:rsidP="00EB7B38">
            <w:pPr>
              <w:pStyle w:val="TAL"/>
              <w:rPr>
                <w:rFonts w:cs="Arial"/>
                <w:lang w:eastAsia="ja-JP"/>
              </w:rPr>
            </w:pPr>
            <w:r w:rsidRPr="008711EA">
              <w:rPr>
                <w:rFonts w:cs="Arial"/>
                <w:lang w:eastAsia="ja-JP"/>
              </w:rPr>
              <w:t>“second bit” – 128-EEA2,</w:t>
            </w:r>
          </w:p>
          <w:p w14:paraId="649B8D3A" w14:textId="77777777" w:rsidR="00DE6819" w:rsidRDefault="000E2576" w:rsidP="00DE6819">
            <w:pPr>
              <w:pStyle w:val="TAL"/>
              <w:rPr>
                <w:rFonts w:cs="Arial"/>
                <w:lang w:eastAsia="ja-JP"/>
              </w:rPr>
            </w:pPr>
            <w:r w:rsidRPr="008711EA">
              <w:rPr>
                <w:rFonts w:cs="Arial"/>
                <w:lang w:eastAsia="ja-JP"/>
              </w:rPr>
              <w:t>“third bit” – 128-EEA3,</w:t>
            </w:r>
          </w:p>
          <w:p w14:paraId="3E85C45C" w14:textId="77777777" w:rsidR="000E2576" w:rsidRPr="008711EA" w:rsidRDefault="00DE6819" w:rsidP="00DE6819">
            <w:pPr>
              <w:pStyle w:val="TAL"/>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EB7B38">
            <w:pPr>
              <w:pStyle w:val="TAL"/>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EB7B38">
            <w:pPr>
              <w:pStyle w:val="TAL"/>
              <w:rPr>
                <w:rFonts w:cs="Arial"/>
                <w:lang w:eastAsia="ja-JP"/>
              </w:rPr>
            </w:pPr>
            <w:r w:rsidRPr="008711EA">
              <w:rPr>
                <w:rFonts w:cs="Arial"/>
                <w:lang w:eastAsia="ja-JP"/>
              </w:rPr>
              <w:t>Algorithms are defined in TS 33.401 [15].</w:t>
            </w:r>
          </w:p>
        </w:tc>
      </w:tr>
      <w:tr w:rsidR="000E2576" w:rsidRPr="008711EA" w14:paraId="50D9F120" w14:textId="77777777" w:rsidTr="00EB7B38">
        <w:tc>
          <w:tcPr>
            <w:tcW w:w="2316" w:type="dxa"/>
          </w:tcPr>
          <w:p w14:paraId="6EC10B48" w14:textId="77777777" w:rsidR="000E2576" w:rsidRPr="008711EA" w:rsidRDefault="000E2576" w:rsidP="00EB7B38">
            <w:pPr>
              <w:pStyle w:val="TAL"/>
              <w:ind w:left="142"/>
              <w:rPr>
                <w:rFonts w:cs="Arial"/>
                <w:bCs/>
                <w:lang w:eastAsia="ja-JP"/>
              </w:rPr>
            </w:pPr>
            <w:r w:rsidRPr="008711EA">
              <w:rPr>
                <w:rFonts w:cs="Arial"/>
                <w:bCs/>
                <w:lang w:eastAsia="ja-JP"/>
              </w:rPr>
              <w:t>&gt;Integrity Protection Algorithms</w:t>
            </w:r>
          </w:p>
        </w:tc>
        <w:tc>
          <w:tcPr>
            <w:tcW w:w="1104" w:type="dxa"/>
          </w:tcPr>
          <w:p w14:paraId="7EDAC0E3"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2926CEDC" w14:textId="77777777" w:rsidR="000E2576" w:rsidRPr="008711EA" w:rsidRDefault="000E2576" w:rsidP="00EB7B38">
            <w:pPr>
              <w:pStyle w:val="TAL"/>
              <w:rPr>
                <w:rFonts w:cs="Arial"/>
                <w:lang w:eastAsia="ja-JP"/>
              </w:rPr>
            </w:pPr>
          </w:p>
        </w:tc>
        <w:tc>
          <w:tcPr>
            <w:tcW w:w="1620" w:type="dxa"/>
          </w:tcPr>
          <w:p w14:paraId="50DA9447" w14:textId="77777777" w:rsidR="000E2576" w:rsidRPr="008711EA" w:rsidRDefault="000E2576" w:rsidP="00EB7B38">
            <w:pPr>
              <w:pStyle w:val="TAL"/>
              <w:rPr>
                <w:rFonts w:cs="Arial"/>
                <w:lang w:eastAsia="zh-CN"/>
              </w:rPr>
            </w:pPr>
            <w:r w:rsidRPr="008711EA">
              <w:rPr>
                <w:rFonts w:eastAsia="SimSun" w:cs="Arial"/>
                <w:lang w:eastAsia="zh-CN"/>
              </w:rPr>
              <w:t>BIT STRING</w:t>
            </w:r>
            <w:r w:rsidRPr="008711EA">
              <w:rPr>
                <w:rFonts w:cs="Arial"/>
                <w:lang w:eastAsia="ja-JP"/>
              </w:rPr>
              <w:t xml:space="preserve"> (SIZE(16, …))</w:t>
            </w:r>
          </w:p>
        </w:tc>
        <w:tc>
          <w:tcPr>
            <w:tcW w:w="3273" w:type="dxa"/>
          </w:tcPr>
          <w:p w14:paraId="6C775722" w14:textId="77777777" w:rsidR="000E2576" w:rsidRPr="008711EA" w:rsidRDefault="000E2576" w:rsidP="00EB7B38">
            <w:pPr>
              <w:pStyle w:val="TAL"/>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EB7B38">
            <w:pPr>
              <w:pStyle w:val="TAL"/>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EB7B38">
            <w:pPr>
              <w:pStyle w:val="TAL"/>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EB7B38">
            <w:pPr>
              <w:pStyle w:val="TAL"/>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DE6819">
            <w:pPr>
              <w:pStyle w:val="TAL"/>
              <w:rPr>
                <w:rFonts w:cs="Arial"/>
                <w:lang w:eastAsia="ja-JP"/>
              </w:rPr>
            </w:pPr>
            <w:r w:rsidRPr="008711EA">
              <w:rPr>
                <w:rFonts w:cs="Arial"/>
                <w:lang w:eastAsia="ja-JP"/>
              </w:rPr>
              <w:t>“third bit” – 128-EIA3,</w:t>
            </w:r>
          </w:p>
          <w:p w14:paraId="48040256" w14:textId="77777777" w:rsidR="00A9570F" w:rsidRDefault="00DE6819" w:rsidP="00DE6819">
            <w:pPr>
              <w:pStyle w:val="TAL"/>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DE6819">
            <w:pPr>
              <w:pStyle w:val="TAL"/>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EB7B38">
            <w:pPr>
              <w:pStyle w:val="TAL"/>
              <w:rPr>
                <w:rFonts w:cs="Arial"/>
                <w:lang w:eastAsia="ja-JP"/>
              </w:rPr>
            </w:pPr>
            <w:r w:rsidRPr="008711EA">
              <w:rPr>
                <w:rFonts w:cs="Arial"/>
                <w:lang w:eastAsia="ja-JP"/>
              </w:rPr>
              <w:t>other bits reserved for future use.</w:t>
            </w:r>
          </w:p>
          <w:p w14:paraId="3D6917DF" w14:textId="77777777" w:rsidR="000E2576" w:rsidRPr="008711EA" w:rsidRDefault="000E2576" w:rsidP="00EB7B38">
            <w:pPr>
              <w:pStyle w:val="TAL"/>
              <w:rPr>
                <w:rFonts w:cs="Arial"/>
                <w:lang w:eastAsia="ja-JP"/>
              </w:rPr>
            </w:pPr>
            <w:r w:rsidRPr="008711EA">
              <w:rPr>
                <w:rFonts w:cs="Arial"/>
                <w:lang w:eastAsia="ja-JP"/>
              </w:rPr>
              <w:t>Value ‘1’ indicates support and value ‘0’ indicates no support of the algorithm.</w:t>
            </w:r>
          </w:p>
          <w:p w14:paraId="03C5A866" w14:textId="77777777" w:rsidR="000E2576" w:rsidRPr="008711EA" w:rsidRDefault="000E2576" w:rsidP="00EB7B38">
            <w:pPr>
              <w:pStyle w:val="TAL"/>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0E2576">
      <w:pPr>
        <w:rPr>
          <w:lang w:eastAsia="zh-CN"/>
        </w:rPr>
      </w:pPr>
    </w:p>
    <w:p w14:paraId="3E9561F9" w14:textId="77777777" w:rsidR="000E2576" w:rsidRPr="008711EA" w:rsidRDefault="000E2576" w:rsidP="000E2576">
      <w:pPr>
        <w:pStyle w:val="Heading4"/>
      </w:pPr>
      <w:bookmarkStart w:id="6938" w:name="_Toc20953747"/>
      <w:bookmarkStart w:id="6939" w:name="_Toc29390925"/>
      <w:bookmarkStart w:id="6940" w:name="_Toc36551662"/>
      <w:bookmarkStart w:id="6941" w:name="_Toc45831884"/>
      <w:bookmarkStart w:id="6942" w:name="_Toc51762837"/>
      <w:bookmarkStart w:id="6943" w:name="_Toc64381889"/>
      <w:bookmarkStart w:id="6944" w:name="_Toc73964407"/>
      <w:bookmarkStart w:id="6945" w:name="_Toc88647016"/>
      <w:bookmarkStart w:id="6946" w:name="_Toc97882965"/>
      <w:bookmarkStart w:id="6947" w:name="_Toc98531540"/>
      <w:bookmarkStart w:id="6948" w:name="_Toc105517612"/>
      <w:bookmarkStart w:id="6949" w:name="_Toc106108503"/>
      <w:bookmarkStart w:id="6950" w:name="_Toc113657088"/>
      <w:bookmarkStart w:id="6951" w:name="_Toc114052307"/>
      <w:bookmarkStart w:id="6952" w:name="_Toc120011696"/>
      <w:r w:rsidRPr="008711EA">
        <w:t>9.2.1.41</w:t>
      </w:r>
      <w:r w:rsidRPr="008711EA">
        <w:tab/>
        <w:t>Security Key</w:t>
      </w:r>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p>
    <w:p w14:paraId="03DC6DBE" w14:textId="77777777" w:rsidR="000E2576" w:rsidRPr="008711EA" w:rsidRDefault="000E2576" w:rsidP="000E2576">
      <w:pPr>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60"/>
        <w:gridCol w:w="1080"/>
        <w:gridCol w:w="1620"/>
        <w:gridCol w:w="3094"/>
      </w:tblGrid>
      <w:tr w:rsidR="000E2576" w:rsidRPr="008711EA" w14:paraId="33BB6BF4" w14:textId="77777777" w:rsidTr="00EB7B38">
        <w:tc>
          <w:tcPr>
            <w:tcW w:w="2268" w:type="dxa"/>
          </w:tcPr>
          <w:p w14:paraId="3A6AD52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60" w:type="dxa"/>
          </w:tcPr>
          <w:p w14:paraId="2F805625"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69759185"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5E5C917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094" w:type="dxa"/>
          </w:tcPr>
          <w:p w14:paraId="2045E05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51D824F" w14:textId="77777777" w:rsidTr="00EB7B38">
        <w:tc>
          <w:tcPr>
            <w:tcW w:w="2268" w:type="dxa"/>
          </w:tcPr>
          <w:p w14:paraId="38293207" w14:textId="77777777" w:rsidR="000E2576" w:rsidRPr="008711EA" w:rsidRDefault="000E2576" w:rsidP="00EB7B38">
            <w:pPr>
              <w:pStyle w:val="TAL"/>
              <w:rPr>
                <w:rFonts w:cs="Arial"/>
                <w:lang w:eastAsia="zh-CN"/>
              </w:rPr>
            </w:pPr>
            <w:r w:rsidRPr="008711EA">
              <w:rPr>
                <w:rFonts w:cs="Arial"/>
                <w:lang w:eastAsia="zh-CN"/>
              </w:rPr>
              <w:t>Security Key</w:t>
            </w:r>
          </w:p>
        </w:tc>
        <w:tc>
          <w:tcPr>
            <w:tcW w:w="1260" w:type="dxa"/>
          </w:tcPr>
          <w:p w14:paraId="1F710DD6" w14:textId="77777777" w:rsidR="000E2576" w:rsidRPr="008711EA" w:rsidRDefault="000E2576" w:rsidP="00EB7B38">
            <w:pPr>
              <w:pStyle w:val="TAL"/>
              <w:rPr>
                <w:rFonts w:cs="Arial"/>
                <w:lang w:eastAsia="zh-CN"/>
              </w:rPr>
            </w:pPr>
            <w:r w:rsidRPr="008711EA">
              <w:rPr>
                <w:rFonts w:cs="Arial"/>
                <w:lang w:eastAsia="zh-CN"/>
              </w:rPr>
              <w:t>M</w:t>
            </w:r>
          </w:p>
        </w:tc>
        <w:tc>
          <w:tcPr>
            <w:tcW w:w="1080" w:type="dxa"/>
          </w:tcPr>
          <w:p w14:paraId="4F2C95AB" w14:textId="77777777" w:rsidR="000E2576" w:rsidRPr="008711EA" w:rsidRDefault="000E2576" w:rsidP="00EB7B38">
            <w:pPr>
              <w:pStyle w:val="TAL"/>
              <w:rPr>
                <w:rFonts w:cs="Arial"/>
                <w:lang w:eastAsia="zh-CN"/>
              </w:rPr>
            </w:pPr>
          </w:p>
        </w:tc>
        <w:tc>
          <w:tcPr>
            <w:tcW w:w="1620" w:type="dxa"/>
          </w:tcPr>
          <w:p w14:paraId="7C76B389" w14:textId="77777777" w:rsidR="000E2576" w:rsidRPr="008711EA" w:rsidRDefault="000E2576" w:rsidP="00EB7B38">
            <w:pPr>
              <w:pStyle w:val="TAL"/>
              <w:rPr>
                <w:rFonts w:cs="Arial"/>
                <w:lang w:eastAsia="ja-JP"/>
              </w:rPr>
            </w:pPr>
            <w:r w:rsidRPr="008711EA">
              <w:rPr>
                <w:rFonts w:cs="Arial"/>
                <w:lang w:eastAsia="ja-JP"/>
              </w:rPr>
              <w:t>BIT STRING (SIZE(256))</w:t>
            </w:r>
          </w:p>
        </w:tc>
        <w:tc>
          <w:tcPr>
            <w:tcW w:w="3094" w:type="dxa"/>
          </w:tcPr>
          <w:p w14:paraId="70D2769E" w14:textId="77777777" w:rsidR="000E2576" w:rsidRPr="008711EA" w:rsidRDefault="000E2576" w:rsidP="00EB7B38">
            <w:pPr>
              <w:pStyle w:val="TAL"/>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0E2576"/>
    <w:p w14:paraId="39E57038" w14:textId="77777777" w:rsidR="000E2576" w:rsidRPr="008711EA" w:rsidRDefault="000E2576" w:rsidP="000E2576">
      <w:pPr>
        <w:pStyle w:val="Heading4"/>
      </w:pPr>
      <w:bookmarkStart w:id="6953" w:name="_Toc20953748"/>
      <w:bookmarkStart w:id="6954" w:name="_Toc29390926"/>
      <w:bookmarkStart w:id="6955" w:name="_Toc36551663"/>
      <w:bookmarkStart w:id="6956" w:name="_Toc45831885"/>
      <w:bookmarkStart w:id="6957" w:name="_Toc51762838"/>
      <w:bookmarkStart w:id="6958" w:name="_Toc64381890"/>
      <w:bookmarkStart w:id="6959" w:name="_Toc73964408"/>
      <w:bookmarkStart w:id="6960" w:name="_Toc88647017"/>
      <w:bookmarkStart w:id="6961" w:name="_Toc97882966"/>
      <w:bookmarkStart w:id="6962" w:name="_Toc98531541"/>
      <w:bookmarkStart w:id="6963" w:name="_Toc105517613"/>
      <w:bookmarkStart w:id="6964" w:name="_Toc106108504"/>
      <w:bookmarkStart w:id="6965" w:name="_Toc113657089"/>
      <w:bookmarkStart w:id="6966" w:name="_Toc114052308"/>
      <w:bookmarkStart w:id="6967" w:name="_Toc120011697"/>
      <w:r w:rsidRPr="008711EA">
        <w:t>9.2.1.42</w:t>
      </w:r>
      <w:r w:rsidRPr="008711EA">
        <w:tab/>
        <w:t>UE History Information</w:t>
      </w:r>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p>
    <w:p w14:paraId="320ED65B" w14:textId="77777777" w:rsidR="000E2576" w:rsidRPr="008711EA" w:rsidRDefault="000E2576" w:rsidP="000E2576">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1608"/>
        <w:gridCol w:w="1273"/>
        <w:gridCol w:w="1619"/>
        <w:gridCol w:w="1080"/>
        <w:gridCol w:w="1137"/>
      </w:tblGrid>
      <w:tr w:rsidR="000E2576" w:rsidRPr="008711EA" w14:paraId="06BE0730" w14:textId="77777777" w:rsidTr="00EB7B38">
        <w:tc>
          <w:tcPr>
            <w:tcW w:w="2688" w:type="dxa"/>
          </w:tcPr>
          <w:p w14:paraId="7E423BD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667DFA1C"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09F1049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19" w:type="dxa"/>
          </w:tcPr>
          <w:p w14:paraId="7E4A482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7852421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044A41A" w14:textId="77777777" w:rsidTr="00EB7B38">
        <w:tc>
          <w:tcPr>
            <w:tcW w:w="2688" w:type="dxa"/>
          </w:tcPr>
          <w:p w14:paraId="432661AD" w14:textId="77777777" w:rsidR="000E2576" w:rsidRPr="008711EA" w:rsidRDefault="000E2576" w:rsidP="00EB7B38">
            <w:pPr>
              <w:pStyle w:val="TAL"/>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EB7B38">
            <w:pPr>
              <w:pStyle w:val="TAL"/>
              <w:rPr>
                <w:rFonts w:cs="Arial"/>
                <w:lang w:eastAsia="ja-JP"/>
              </w:rPr>
            </w:pPr>
          </w:p>
        </w:tc>
        <w:tc>
          <w:tcPr>
            <w:tcW w:w="1608" w:type="dxa"/>
          </w:tcPr>
          <w:p w14:paraId="28F59660" w14:textId="77777777" w:rsidR="000E2576" w:rsidRPr="008711EA" w:rsidRDefault="000E2576" w:rsidP="00EB7B38">
            <w:pPr>
              <w:pStyle w:val="TAL"/>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273" w:type="dxa"/>
          </w:tcPr>
          <w:p w14:paraId="7096B4A4" w14:textId="77777777" w:rsidR="000E2576" w:rsidRPr="008711EA" w:rsidRDefault="000E2576" w:rsidP="00EB7B38">
            <w:pPr>
              <w:pStyle w:val="TAL"/>
              <w:rPr>
                <w:rFonts w:cs="Arial"/>
                <w:lang w:eastAsia="ja-JP"/>
              </w:rPr>
            </w:pPr>
          </w:p>
        </w:tc>
        <w:tc>
          <w:tcPr>
            <w:tcW w:w="1619" w:type="dxa"/>
          </w:tcPr>
          <w:p w14:paraId="609CFAA0" w14:textId="77777777" w:rsidR="000E2576" w:rsidRPr="008711EA" w:rsidRDefault="000E2576" w:rsidP="00EB7B38">
            <w:pPr>
              <w:pStyle w:val="TAL"/>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38B0589F"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12973F8F" w14:textId="77777777" w:rsidTr="00EB7B38">
        <w:tc>
          <w:tcPr>
            <w:tcW w:w="2688" w:type="dxa"/>
          </w:tcPr>
          <w:p w14:paraId="445864AB" w14:textId="77777777" w:rsidR="000E2576" w:rsidRPr="008711EA" w:rsidRDefault="000E2576" w:rsidP="00EB7B38">
            <w:pPr>
              <w:pStyle w:val="TAL"/>
              <w:ind w:left="142"/>
              <w:rPr>
                <w:rFonts w:cs="Arial"/>
                <w:lang w:eastAsia="ja-JP"/>
              </w:rPr>
            </w:pPr>
            <w:r w:rsidRPr="008711EA">
              <w:rPr>
                <w:rFonts w:cs="Arial"/>
                <w:lang w:eastAsia="ja-JP"/>
              </w:rPr>
              <w:t>&gt;Last Visited Cell Information</w:t>
            </w:r>
          </w:p>
        </w:tc>
        <w:tc>
          <w:tcPr>
            <w:tcW w:w="1080" w:type="dxa"/>
          </w:tcPr>
          <w:p w14:paraId="0E1ACB31"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34F1CCD3" w14:textId="77777777" w:rsidR="000E2576" w:rsidRPr="008711EA" w:rsidRDefault="000E2576" w:rsidP="00EB7B38">
            <w:pPr>
              <w:pStyle w:val="TAL"/>
              <w:rPr>
                <w:rFonts w:cs="Arial"/>
                <w:lang w:eastAsia="ja-JP"/>
              </w:rPr>
            </w:pPr>
          </w:p>
        </w:tc>
        <w:tc>
          <w:tcPr>
            <w:tcW w:w="1273" w:type="dxa"/>
          </w:tcPr>
          <w:p w14:paraId="3B4B9311" w14:textId="77777777" w:rsidR="000E2576" w:rsidRPr="008711EA" w:rsidRDefault="000E2576" w:rsidP="00EB7B38">
            <w:pPr>
              <w:pStyle w:val="TAL"/>
              <w:rPr>
                <w:rFonts w:cs="Arial"/>
                <w:lang w:eastAsia="ja-JP"/>
              </w:rPr>
            </w:pPr>
            <w:r w:rsidRPr="008711EA">
              <w:rPr>
                <w:rFonts w:cs="Arial"/>
                <w:lang w:eastAsia="ja-JP"/>
              </w:rPr>
              <w:t>9.2.1.43</w:t>
            </w:r>
          </w:p>
        </w:tc>
        <w:tc>
          <w:tcPr>
            <w:tcW w:w="1619" w:type="dxa"/>
          </w:tcPr>
          <w:p w14:paraId="5D55D9E7" w14:textId="77777777" w:rsidR="000E2576" w:rsidRPr="008711EA" w:rsidRDefault="000E2576" w:rsidP="00EB7B38">
            <w:pPr>
              <w:pStyle w:val="TAL"/>
              <w:rPr>
                <w:rFonts w:cs="Arial"/>
                <w:lang w:eastAsia="ja-JP"/>
              </w:rPr>
            </w:pPr>
          </w:p>
        </w:tc>
        <w:tc>
          <w:tcPr>
            <w:tcW w:w="1080" w:type="dxa"/>
          </w:tcPr>
          <w:p w14:paraId="41954DE2"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17D99E36" w14:textId="77777777" w:rsidR="000E2576" w:rsidRPr="008711EA" w:rsidRDefault="000E2576" w:rsidP="00EB7B38">
            <w:pPr>
              <w:pStyle w:val="TAL"/>
              <w:jc w:val="center"/>
              <w:rPr>
                <w:rFonts w:cs="Arial"/>
                <w:lang w:eastAsia="ja-JP"/>
              </w:rPr>
            </w:pPr>
            <w:r w:rsidRPr="008711EA">
              <w:rPr>
                <w:rFonts w:cs="Arial"/>
                <w:lang w:eastAsia="ja-JP"/>
              </w:rPr>
              <w:t>-</w:t>
            </w:r>
          </w:p>
        </w:tc>
      </w:tr>
    </w:tbl>
    <w:p w14:paraId="4F6DFE6E" w14:textId="77777777" w:rsidR="000E2576" w:rsidRPr="008711EA" w:rsidRDefault="000E2576" w:rsidP="000E2576"/>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0C66983" w14:textId="77777777" w:rsidTr="00EB7B38">
        <w:tc>
          <w:tcPr>
            <w:tcW w:w="3686" w:type="dxa"/>
          </w:tcPr>
          <w:p w14:paraId="49C6A59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4CC6833"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034EFA8A" w14:textId="77777777" w:rsidTr="00EB7B38">
        <w:tc>
          <w:tcPr>
            <w:tcW w:w="3686" w:type="dxa"/>
          </w:tcPr>
          <w:p w14:paraId="26CA792B" w14:textId="77777777" w:rsidR="000E2576" w:rsidRPr="008711EA" w:rsidRDefault="000E2576" w:rsidP="00EB7B38">
            <w:pPr>
              <w:pStyle w:val="TAL"/>
              <w:rPr>
                <w:rFonts w:cs="Arial"/>
                <w:lang w:eastAsia="ja-JP"/>
              </w:rPr>
            </w:pPr>
            <w:r w:rsidRPr="008711EA">
              <w:rPr>
                <w:rFonts w:cs="Arial"/>
                <w:lang w:eastAsia="ja-JP"/>
              </w:rPr>
              <w:t>maxnoOfCells</w:t>
            </w:r>
            <w:r w:rsidR="002224D0" w:rsidRPr="008711EA">
              <w:rPr>
                <w:rFonts w:cs="Arial"/>
                <w:lang w:eastAsia="ja-JP"/>
              </w:rPr>
              <w:t>inUEHistoryInfo</w:t>
            </w:r>
          </w:p>
        </w:tc>
        <w:tc>
          <w:tcPr>
            <w:tcW w:w="5670" w:type="dxa"/>
          </w:tcPr>
          <w:p w14:paraId="40973166" w14:textId="77777777" w:rsidR="000E2576" w:rsidRPr="008711EA" w:rsidRDefault="000E2576" w:rsidP="00EB7B38">
            <w:pPr>
              <w:pStyle w:val="TAL"/>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0E2576"/>
    <w:p w14:paraId="55D4B526" w14:textId="77777777" w:rsidR="000E2576" w:rsidRPr="008711EA" w:rsidRDefault="000E2576" w:rsidP="000E2576">
      <w:pPr>
        <w:pStyle w:val="Heading4"/>
      </w:pPr>
      <w:bookmarkStart w:id="6968" w:name="_Toc20953749"/>
      <w:bookmarkStart w:id="6969" w:name="_Toc29390927"/>
      <w:bookmarkStart w:id="6970" w:name="_Toc36551664"/>
      <w:bookmarkStart w:id="6971" w:name="_Toc45831886"/>
      <w:bookmarkStart w:id="6972" w:name="_Toc51762839"/>
      <w:bookmarkStart w:id="6973" w:name="_Toc64381891"/>
      <w:bookmarkStart w:id="6974" w:name="_Toc73964409"/>
      <w:bookmarkStart w:id="6975" w:name="_Toc88647018"/>
      <w:bookmarkStart w:id="6976" w:name="_Toc97882967"/>
      <w:bookmarkStart w:id="6977" w:name="_Toc98531542"/>
      <w:bookmarkStart w:id="6978" w:name="_Toc105517614"/>
      <w:bookmarkStart w:id="6979" w:name="_Toc106108505"/>
      <w:bookmarkStart w:id="6980" w:name="_Toc113657090"/>
      <w:bookmarkStart w:id="6981" w:name="_Toc114052309"/>
      <w:bookmarkStart w:id="6982" w:name="_Toc120011698"/>
      <w:r w:rsidRPr="008711EA">
        <w:t>9.2.1.43</w:t>
      </w:r>
      <w:r w:rsidRPr="008711EA">
        <w:tab/>
        <w:t>Last Visited Cell Information</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p>
    <w:p w14:paraId="5C3666DC" w14:textId="77777777" w:rsidR="000E2576" w:rsidRPr="008711EA" w:rsidRDefault="000E2576" w:rsidP="000E2576">
      <w:r w:rsidRPr="008711EA">
        <w:t>The Last Visited Cell Information may contain cell specific information.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2D97DEE1" w14:textId="77777777" w:rsidTr="00EB7B38">
        <w:tc>
          <w:tcPr>
            <w:tcW w:w="2578" w:type="dxa"/>
          </w:tcPr>
          <w:p w14:paraId="2E14DE57"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71A26FF7"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7FAE580E"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5E74FEB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495C35B4"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1850CF5"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184F19A7"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FADBB14" w14:textId="77777777" w:rsidTr="00EB7B38">
        <w:tc>
          <w:tcPr>
            <w:tcW w:w="2578" w:type="dxa"/>
          </w:tcPr>
          <w:p w14:paraId="364E34F5"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1104" w:type="dxa"/>
          </w:tcPr>
          <w:p w14:paraId="71525EF6"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0011F9E8" w14:textId="77777777" w:rsidR="000E2576" w:rsidRPr="008711EA" w:rsidRDefault="000E2576" w:rsidP="00EB7B38">
            <w:pPr>
              <w:pStyle w:val="TAL"/>
              <w:rPr>
                <w:rFonts w:cs="Arial"/>
                <w:lang w:eastAsia="ja-JP"/>
              </w:rPr>
            </w:pPr>
          </w:p>
        </w:tc>
        <w:tc>
          <w:tcPr>
            <w:tcW w:w="1273" w:type="dxa"/>
          </w:tcPr>
          <w:p w14:paraId="4CACFA8B" w14:textId="77777777" w:rsidR="000E2576" w:rsidRPr="008711EA" w:rsidRDefault="000E2576" w:rsidP="00EB7B38">
            <w:pPr>
              <w:pStyle w:val="TAL"/>
              <w:rPr>
                <w:rFonts w:cs="Arial"/>
                <w:lang w:eastAsia="ja-JP"/>
              </w:rPr>
            </w:pPr>
          </w:p>
        </w:tc>
        <w:tc>
          <w:tcPr>
            <w:tcW w:w="1274" w:type="dxa"/>
          </w:tcPr>
          <w:p w14:paraId="2314885B" w14:textId="77777777" w:rsidR="000E2576" w:rsidRPr="008711EA" w:rsidRDefault="000E2576" w:rsidP="00EB7B38">
            <w:pPr>
              <w:pStyle w:val="TAL"/>
              <w:rPr>
                <w:rFonts w:cs="Arial"/>
                <w:lang w:eastAsia="ja-JP"/>
              </w:rPr>
            </w:pPr>
          </w:p>
        </w:tc>
        <w:tc>
          <w:tcPr>
            <w:tcW w:w="1288" w:type="dxa"/>
          </w:tcPr>
          <w:p w14:paraId="65BFD4B6"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0B50392A"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0B1D1496" w14:textId="77777777" w:rsidTr="00EB7B38">
        <w:tc>
          <w:tcPr>
            <w:tcW w:w="2578" w:type="dxa"/>
          </w:tcPr>
          <w:p w14:paraId="66EEB84B" w14:textId="77777777" w:rsidR="000E2576" w:rsidRPr="008711EA" w:rsidRDefault="000E2576" w:rsidP="00EB7B38">
            <w:pPr>
              <w:pStyle w:val="TAL"/>
              <w:ind w:left="142"/>
              <w:rPr>
                <w:rFonts w:cs="Arial"/>
                <w:iCs/>
                <w:lang w:eastAsia="ja-JP"/>
              </w:rPr>
            </w:pPr>
            <w:r w:rsidRPr="008711EA">
              <w:rPr>
                <w:rFonts w:cs="Arial"/>
                <w:iCs/>
                <w:lang w:eastAsia="ja-JP"/>
              </w:rPr>
              <w:t>&gt;</w:t>
            </w:r>
            <w:r w:rsidRPr="008711EA">
              <w:rPr>
                <w:rFonts w:cs="Arial"/>
                <w:i/>
                <w:iCs/>
                <w:lang w:eastAsia="ja-JP"/>
              </w:rPr>
              <w:t>E-UTRAN Cell</w:t>
            </w:r>
          </w:p>
        </w:tc>
        <w:tc>
          <w:tcPr>
            <w:tcW w:w="1104" w:type="dxa"/>
          </w:tcPr>
          <w:p w14:paraId="6F2100C4" w14:textId="77777777" w:rsidR="000E2576" w:rsidRPr="008711EA" w:rsidRDefault="000E2576" w:rsidP="00EB7B38">
            <w:pPr>
              <w:pStyle w:val="TAL"/>
              <w:rPr>
                <w:rFonts w:cs="Arial"/>
                <w:lang w:eastAsia="ja-JP"/>
              </w:rPr>
            </w:pPr>
          </w:p>
        </w:tc>
        <w:tc>
          <w:tcPr>
            <w:tcW w:w="1694" w:type="dxa"/>
          </w:tcPr>
          <w:p w14:paraId="60275224" w14:textId="77777777" w:rsidR="000E2576" w:rsidRPr="008711EA" w:rsidRDefault="000E2576" w:rsidP="00EB7B38">
            <w:pPr>
              <w:pStyle w:val="TAL"/>
              <w:rPr>
                <w:rFonts w:cs="Arial"/>
                <w:lang w:eastAsia="ja-JP"/>
              </w:rPr>
            </w:pPr>
          </w:p>
        </w:tc>
        <w:tc>
          <w:tcPr>
            <w:tcW w:w="1273" w:type="dxa"/>
          </w:tcPr>
          <w:p w14:paraId="5F87217E" w14:textId="77777777" w:rsidR="000E2576" w:rsidRPr="008711EA" w:rsidRDefault="000E2576" w:rsidP="00EB7B38">
            <w:pPr>
              <w:pStyle w:val="TAL"/>
              <w:rPr>
                <w:rFonts w:cs="Arial"/>
                <w:lang w:eastAsia="ja-JP"/>
              </w:rPr>
            </w:pPr>
          </w:p>
        </w:tc>
        <w:tc>
          <w:tcPr>
            <w:tcW w:w="1274" w:type="dxa"/>
          </w:tcPr>
          <w:p w14:paraId="5E1CC69F" w14:textId="77777777" w:rsidR="000E2576" w:rsidRPr="008711EA" w:rsidRDefault="000E2576" w:rsidP="00EB7B38">
            <w:pPr>
              <w:pStyle w:val="TAL"/>
              <w:rPr>
                <w:rFonts w:cs="Arial"/>
                <w:lang w:eastAsia="ja-JP"/>
              </w:rPr>
            </w:pPr>
          </w:p>
        </w:tc>
        <w:tc>
          <w:tcPr>
            <w:tcW w:w="1288" w:type="dxa"/>
          </w:tcPr>
          <w:p w14:paraId="10FCB887" w14:textId="77777777" w:rsidR="000E2576" w:rsidRPr="008711EA" w:rsidRDefault="000E2576" w:rsidP="00EB7B38">
            <w:pPr>
              <w:pStyle w:val="TAL"/>
              <w:jc w:val="center"/>
              <w:rPr>
                <w:rFonts w:cs="Arial"/>
                <w:lang w:eastAsia="ja-JP"/>
              </w:rPr>
            </w:pPr>
          </w:p>
        </w:tc>
        <w:tc>
          <w:tcPr>
            <w:tcW w:w="1274" w:type="dxa"/>
          </w:tcPr>
          <w:p w14:paraId="4A3FC2B2" w14:textId="77777777" w:rsidR="000E2576" w:rsidRPr="008711EA" w:rsidRDefault="000E2576" w:rsidP="00EB7B38">
            <w:pPr>
              <w:pStyle w:val="TAL"/>
              <w:jc w:val="center"/>
              <w:rPr>
                <w:rFonts w:cs="Arial"/>
                <w:lang w:eastAsia="ja-JP"/>
              </w:rPr>
            </w:pPr>
          </w:p>
        </w:tc>
      </w:tr>
      <w:tr w:rsidR="000E2576" w:rsidRPr="008711EA" w14:paraId="7934C246" w14:textId="77777777" w:rsidTr="00EB7B38">
        <w:tc>
          <w:tcPr>
            <w:tcW w:w="2578" w:type="dxa"/>
          </w:tcPr>
          <w:p w14:paraId="75AB83DF" w14:textId="77777777" w:rsidR="000E2576" w:rsidRPr="008711EA" w:rsidRDefault="000E2576" w:rsidP="00EB7B38">
            <w:pPr>
              <w:pStyle w:val="TAL"/>
              <w:ind w:left="283"/>
              <w:rPr>
                <w:rFonts w:cs="Arial"/>
                <w:lang w:eastAsia="ja-JP"/>
              </w:rPr>
            </w:pPr>
            <w:r w:rsidRPr="008711EA">
              <w:rPr>
                <w:rFonts w:cs="Arial"/>
                <w:lang w:eastAsia="ja-JP"/>
              </w:rPr>
              <w:t>&gt;&gt;Last Visited E-UTRAN Cell Information</w:t>
            </w:r>
          </w:p>
        </w:tc>
        <w:tc>
          <w:tcPr>
            <w:tcW w:w="1104" w:type="dxa"/>
          </w:tcPr>
          <w:p w14:paraId="4FEF09DB"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2059FC8A" w14:textId="77777777" w:rsidR="000E2576" w:rsidRPr="008711EA" w:rsidRDefault="000E2576" w:rsidP="00EB7B38">
            <w:pPr>
              <w:pStyle w:val="TAL"/>
              <w:rPr>
                <w:rFonts w:cs="Arial"/>
                <w:lang w:eastAsia="ja-JP"/>
              </w:rPr>
            </w:pPr>
          </w:p>
        </w:tc>
        <w:tc>
          <w:tcPr>
            <w:tcW w:w="1273" w:type="dxa"/>
          </w:tcPr>
          <w:p w14:paraId="3739F5C7" w14:textId="77777777" w:rsidR="000E2576" w:rsidRPr="008711EA" w:rsidRDefault="000E2576" w:rsidP="00EB7B38">
            <w:pPr>
              <w:pStyle w:val="TAL"/>
              <w:rPr>
                <w:rFonts w:cs="Arial"/>
                <w:lang w:eastAsia="ja-JP"/>
              </w:rPr>
            </w:pPr>
            <w:r w:rsidRPr="008711EA">
              <w:rPr>
                <w:rFonts w:cs="Arial"/>
                <w:lang w:eastAsia="ja-JP"/>
              </w:rPr>
              <w:t>9.2.1.43a</w:t>
            </w:r>
          </w:p>
        </w:tc>
        <w:tc>
          <w:tcPr>
            <w:tcW w:w="1274" w:type="dxa"/>
          </w:tcPr>
          <w:p w14:paraId="45969D3F" w14:textId="77777777" w:rsidR="000E2576" w:rsidRPr="008711EA" w:rsidRDefault="000E2576" w:rsidP="00EB7B38">
            <w:pPr>
              <w:pStyle w:val="TAL"/>
              <w:rPr>
                <w:rFonts w:cs="Arial"/>
                <w:lang w:eastAsia="ja-JP"/>
              </w:rPr>
            </w:pPr>
          </w:p>
        </w:tc>
        <w:tc>
          <w:tcPr>
            <w:tcW w:w="1288" w:type="dxa"/>
          </w:tcPr>
          <w:p w14:paraId="3E1B5E71"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3B02E5C0"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5A5CE77F" w14:textId="77777777" w:rsidTr="00EB7B38">
        <w:tc>
          <w:tcPr>
            <w:tcW w:w="2578" w:type="dxa"/>
          </w:tcPr>
          <w:p w14:paraId="780DFB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UTRAN Cell</w:t>
            </w:r>
          </w:p>
        </w:tc>
        <w:tc>
          <w:tcPr>
            <w:tcW w:w="1104" w:type="dxa"/>
          </w:tcPr>
          <w:p w14:paraId="4B6BCD64" w14:textId="77777777" w:rsidR="000E2576" w:rsidRPr="008711EA" w:rsidRDefault="000E2576" w:rsidP="00EB7B38">
            <w:pPr>
              <w:pStyle w:val="TAL"/>
              <w:rPr>
                <w:rFonts w:cs="Arial"/>
                <w:lang w:eastAsia="ja-JP"/>
              </w:rPr>
            </w:pPr>
          </w:p>
        </w:tc>
        <w:tc>
          <w:tcPr>
            <w:tcW w:w="1694" w:type="dxa"/>
          </w:tcPr>
          <w:p w14:paraId="01B34FC5" w14:textId="77777777" w:rsidR="000E2576" w:rsidRPr="008711EA" w:rsidRDefault="000E2576" w:rsidP="00EB7B38">
            <w:pPr>
              <w:pStyle w:val="TAL"/>
              <w:rPr>
                <w:rFonts w:cs="Arial"/>
                <w:lang w:eastAsia="ja-JP"/>
              </w:rPr>
            </w:pPr>
          </w:p>
        </w:tc>
        <w:tc>
          <w:tcPr>
            <w:tcW w:w="1273" w:type="dxa"/>
          </w:tcPr>
          <w:p w14:paraId="5707F542" w14:textId="77777777" w:rsidR="000E2576" w:rsidRPr="008711EA" w:rsidRDefault="000E2576" w:rsidP="00EB7B38">
            <w:pPr>
              <w:pStyle w:val="TAL"/>
              <w:rPr>
                <w:rFonts w:cs="Arial"/>
                <w:lang w:eastAsia="ja-JP"/>
              </w:rPr>
            </w:pPr>
          </w:p>
        </w:tc>
        <w:tc>
          <w:tcPr>
            <w:tcW w:w="1274" w:type="dxa"/>
          </w:tcPr>
          <w:p w14:paraId="6758C3C3" w14:textId="77777777" w:rsidR="000E2576" w:rsidRPr="008711EA" w:rsidRDefault="000E2576" w:rsidP="00EB7B38">
            <w:pPr>
              <w:pStyle w:val="TAL"/>
              <w:rPr>
                <w:rFonts w:cs="Arial"/>
                <w:lang w:eastAsia="ja-JP"/>
              </w:rPr>
            </w:pPr>
          </w:p>
        </w:tc>
        <w:tc>
          <w:tcPr>
            <w:tcW w:w="1288" w:type="dxa"/>
          </w:tcPr>
          <w:p w14:paraId="535AF810" w14:textId="77777777" w:rsidR="000E2576" w:rsidRPr="008711EA" w:rsidRDefault="000E2576" w:rsidP="00EB7B38">
            <w:pPr>
              <w:pStyle w:val="TAL"/>
              <w:jc w:val="center"/>
              <w:rPr>
                <w:rFonts w:cs="Arial"/>
                <w:lang w:eastAsia="ja-JP"/>
              </w:rPr>
            </w:pPr>
          </w:p>
        </w:tc>
        <w:tc>
          <w:tcPr>
            <w:tcW w:w="1274" w:type="dxa"/>
          </w:tcPr>
          <w:p w14:paraId="63EB710D" w14:textId="77777777" w:rsidR="000E2576" w:rsidRPr="008711EA" w:rsidRDefault="000E2576" w:rsidP="00EB7B38">
            <w:pPr>
              <w:pStyle w:val="TAL"/>
              <w:jc w:val="center"/>
              <w:rPr>
                <w:rFonts w:cs="Arial"/>
                <w:lang w:eastAsia="ja-JP"/>
              </w:rPr>
            </w:pPr>
          </w:p>
        </w:tc>
      </w:tr>
      <w:tr w:rsidR="000E2576" w:rsidRPr="008711EA" w14:paraId="60900E62" w14:textId="77777777" w:rsidTr="00EB7B38">
        <w:tc>
          <w:tcPr>
            <w:tcW w:w="2578" w:type="dxa"/>
          </w:tcPr>
          <w:p w14:paraId="3929E2EE" w14:textId="77777777" w:rsidR="000E2576" w:rsidRPr="008711EA" w:rsidRDefault="000E2576" w:rsidP="00EB7B38">
            <w:pPr>
              <w:pStyle w:val="TAL"/>
              <w:ind w:left="283"/>
              <w:rPr>
                <w:rFonts w:cs="Arial"/>
                <w:lang w:eastAsia="ja-JP"/>
              </w:rPr>
            </w:pPr>
            <w:r w:rsidRPr="008711EA">
              <w:rPr>
                <w:rFonts w:cs="Arial"/>
                <w:lang w:eastAsia="ja-JP"/>
              </w:rPr>
              <w:t>&gt;&gt;Last Visited UTRAN Cell Information</w:t>
            </w:r>
          </w:p>
        </w:tc>
        <w:tc>
          <w:tcPr>
            <w:tcW w:w="1104" w:type="dxa"/>
          </w:tcPr>
          <w:p w14:paraId="16F39E9A"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B184121" w14:textId="77777777" w:rsidR="000E2576" w:rsidRPr="008711EA" w:rsidRDefault="000E2576" w:rsidP="00EB7B38">
            <w:pPr>
              <w:pStyle w:val="TAL"/>
              <w:rPr>
                <w:rFonts w:cs="Arial"/>
                <w:lang w:eastAsia="ja-JP"/>
              </w:rPr>
            </w:pPr>
          </w:p>
        </w:tc>
        <w:tc>
          <w:tcPr>
            <w:tcW w:w="1273" w:type="dxa"/>
          </w:tcPr>
          <w:p w14:paraId="0C8757E6" w14:textId="77777777" w:rsidR="000E2576" w:rsidRPr="008711EA" w:rsidRDefault="000E2576" w:rsidP="00EB7B38">
            <w:pPr>
              <w:pStyle w:val="TAL"/>
              <w:rPr>
                <w:rFonts w:cs="Arial"/>
                <w:lang w:eastAsia="ja-JP"/>
              </w:rPr>
            </w:pPr>
            <w:r w:rsidRPr="008711EA">
              <w:rPr>
                <w:rFonts w:cs="Arial"/>
                <w:lang w:eastAsia="ja-JP"/>
              </w:rPr>
              <w:t>OCTET STRING</w:t>
            </w:r>
          </w:p>
        </w:tc>
        <w:tc>
          <w:tcPr>
            <w:tcW w:w="1274" w:type="dxa"/>
          </w:tcPr>
          <w:p w14:paraId="3F43BBEA" w14:textId="77777777" w:rsidR="000E2576" w:rsidRPr="008711EA" w:rsidRDefault="000E2576" w:rsidP="00EB7B38">
            <w:pPr>
              <w:pStyle w:val="TAL"/>
              <w:rPr>
                <w:rFonts w:cs="Arial"/>
                <w:bCs/>
                <w:lang w:eastAsia="ja-JP"/>
              </w:rPr>
            </w:pPr>
            <w:r w:rsidRPr="008711EA">
              <w:rPr>
                <w:rFonts w:cs="Arial"/>
                <w:bCs/>
                <w:lang w:eastAsia="ja-JP"/>
              </w:rPr>
              <w:t>Defined in TS 25.413 [19].</w:t>
            </w:r>
          </w:p>
        </w:tc>
        <w:tc>
          <w:tcPr>
            <w:tcW w:w="1288" w:type="dxa"/>
          </w:tcPr>
          <w:p w14:paraId="248CE40A"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4C1519EA"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5850E8AD" w14:textId="77777777" w:rsidTr="00EB7B38">
        <w:tc>
          <w:tcPr>
            <w:tcW w:w="2578" w:type="dxa"/>
          </w:tcPr>
          <w:p w14:paraId="1184A06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GERAN Cell</w:t>
            </w:r>
          </w:p>
        </w:tc>
        <w:tc>
          <w:tcPr>
            <w:tcW w:w="1104" w:type="dxa"/>
          </w:tcPr>
          <w:p w14:paraId="280AE20B" w14:textId="77777777" w:rsidR="000E2576" w:rsidRPr="008711EA" w:rsidRDefault="000E2576" w:rsidP="00EB7B38">
            <w:pPr>
              <w:pStyle w:val="TAL"/>
              <w:rPr>
                <w:rFonts w:cs="Arial"/>
                <w:lang w:eastAsia="ja-JP"/>
              </w:rPr>
            </w:pPr>
          </w:p>
        </w:tc>
        <w:tc>
          <w:tcPr>
            <w:tcW w:w="1694" w:type="dxa"/>
          </w:tcPr>
          <w:p w14:paraId="448E8A2D" w14:textId="77777777" w:rsidR="000E2576" w:rsidRPr="008711EA" w:rsidRDefault="000E2576" w:rsidP="00EB7B38">
            <w:pPr>
              <w:pStyle w:val="TAL"/>
              <w:rPr>
                <w:rFonts w:cs="Arial"/>
                <w:lang w:eastAsia="ja-JP"/>
              </w:rPr>
            </w:pPr>
          </w:p>
        </w:tc>
        <w:tc>
          <w:tcPr>
            <w:tcW w:w="1273" w:type="dxa"/>
          </w:tcPr>
          <w:p w14:paraId="2B57B372" w14:textId="77777777" w:rsidR="000E2576" w:rsidRPr="008711EA" w:rsidRDefault="000E2576" w:rsidP="00EB7B38">
            <w:pPr>
              <w:pStyle w:val="TAL"/>
              <w:rPr>
                <w:rFonts w:cs="Arial"/>
                <w:lang w:eastAsia="ja-JP"/>
              </w:rPr>
            </w:pPr>
          </w:p>
        </w:tc>
        <w:tc>
          <w:tcPr>
            <w:tcW w:w="1274" w:type="dxa"/>
          </w:tcPr>
          <w:p w14:paraId="5E8BE0BF" w14:textId="77777777" w:rsidR="000E2576" w:rsidRPr="008711EA" w:rsidRDefault="000E2576" w:rsidP="00EB7B38">
            <w:pPr>
              <w:pStyle w:val="TAL"/>
              <w:rPr>
                <w:rFonts w:cs="Arial"/>
                <w:bCs/>
                <w:lang w:eastAsia="ja-JP"/>
              </w:rPr>
            </w:pPr>
          </w:p>
        </w:tc>
        <w:tc>
          <w:tcPr>
            <w:tcW w:w="1288" w:type="dxa"/>
          </w:tcPr>
          <w:p w14:paraId="3739F267" w14:textId="77777777" w:rsidR="000E2576" w:rsidRPr="008711EA" w:rsidRDefault="000E2576" w:rsidP="00EB7B38">
            <w:pPr>
              <w:pStyle w:val="TAL"/>
              <w:jc w:val="center"/>
              <w:rPr>
                <w:rFonts w:cs="Arial"/>
                <w:lang w:eastAsia="ja-JP"/>
              </w:rPr>
            </w:pPr>
          </w:p>
        </w:tc>
        <w:tc>
          <w:tcPr>
            <w:tcW w:w="1274" w:type="dxa"/>
          </w:tcPr>
          <w:p w14:paraId="45152C4A" w14:textId="77777777" w:rsidR="000E2576" w:rsidRPr="008711EA" w:rsidRDefault="000E2576" w:rsidP="00EB7B38">
            <w:pPr>
              <w:pStyle w:val="TAL"/>
              <w:jc w:val="center"/>
              <w:rPr>
                <w:rFonts w:cs="Arial"/>
                <w:lang w:eastAsia="ja-JP"/>
              </w:rPr>
            </w:pPr>
          </w:p>
        </w:tc>
      </w:tr>
      <w:tr w:rsidR="000E2576" w:rsidRPr="008711EA" w14:paraId="506443D7" w14:textId="77777777" w:rsidTr="00EB7B38">
        <w:tc>
          <w:tcPr>
            <w:tcW w:w="2578" w:type="dxa"/>
          </w:tcPr>
          <w:p w14:paraId="32FB0DDD" w14:textId="77777777" w:rsidR="000E2576" w:rsidRPr="008711EA" w:rsidRDefault="000E2576" w:rsidP="00EB7B38">
            <w:pPr>
              <w:pStyle w:val="TAL"/>
              <w:ind w:left="283"/>
              <w:rPr>
                <w:rFonts w:cs="Arial"/>
                <w:lang w:eastAsia="ja-JP"/>
              </w:rPr>
            </w:pPr>
            <w:r w:rsidRPr="008711EA">
              <w:rPr>
                <w:rFonts w:cs="Arial"/>
                <w:lang w:eastAsia="ja-JP"/>
              </w:rPr>
              <w:t>&gt;&gt;Last Visited GERAN Cell Information</w:t>
            </w:r>
          </w:p>
        </w:tc>
        <w:tc>
          <w:tcPr>
            <w:tcW w:w="1104" w:type="dxa"/>
          </w:tcPr>
          <w:p w14:paraId="644FA908"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F147843" w14:textId="77777777" w:rsidR="000E2576" w:rsidRPr="008711EA" w:rsidRDefault="000E2576" w:rsidP="00EB7B38">
            <w:pPr>
              <w:pStyle w:val="TAL"/>
              <w:rPr>
                <w:rFonts w:cs="Arial"/>
                <w:lang w:eastAsia="ja-JP"/>
              </w:rPr>
            </w:pPr>
          </w:p>
        </w:tc>
        <w:tc>
          <w:tcPr>
            <w:tcW w:w="1273" w:type="dxa"/>
          </w:tcPr>
          <w:p w14:paraId="2F5692CF" w14:textId="77777777" w:rsidR="000E2576" w:rsidRPr="008711EA" w:rsidRDefault="000E2576" w:rsidP="00EB7B38">
            <w:pPr>
              <w:pStyle w:val="TAL"/>
              <w:rPr>
                <w:rFonts w:cs="Arial"/>
                <w:lang w:eastAsia="ja-JP"/>
              </w:rPr>
            </w:pPr>
            <w:r w:rsidRPr="008711EA">
              <w:rPr>
                <w:rFonts w:cs="Arial"/>
                <w:lang w:eastAsia="ja-JP"/>
              </w:rPr>
              <w:t>9.2.1.43b</w:t>
            </w:r>
          </w:p>
        </w:tc>
        <w:tc>
          <w:tcPr>
            <w:tcW w:w="1274" w:type="dxa"/>
          </w:tcPr>
          <w:p w14:paraId="274ADB54" w14:textId="77777777" w:rsidR="000E2576" w:rsidRPr="008711EA" w:rsidRDefault="000E2576" w:rsidP="00EB7B38">
            <w:pPr>
              <w:pStyle w:val="TAL"/>
              <w:rPr>
                <w:rFonts w:cs="Arial"/>
                <w:bCs/>
                <w:lang w:eastAsia="ja-JP"/>
              </w:rPr>
            </w:pPr>
          </w:p>
        </w:tc>
        <w:tc>
          <w:tcPr>
            <w:tcW w:w="1288" w:type="dxa"/>
          </w:tcPr>
          <w:p w14:paraId="7DCCEDF8"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39D235BC" w14:textId="77777777" w:rsidR="000E2576" w:rsidRPr="008711EA" w:rsidRDefault="000E2576" w:rsidP="00EB7B38">
            <w:pPr>
              <w:pStyle w:val="TAL"/>
              <w:jc w:val="center"/>
              <w:rPr>
                <w:rFonts w:cs="Arial"/>
                <w:lang w:eastAsia="ja-JP"/>
              </w:rPr>
            </w:pPr>
            <w:r w:rsidRPr="008711EA">
              <w:rPr>
                <w:rFonts w:cs="Arial"/>
                <w:lang w:eastAsia="ja-JP"/>
              </w:rPr>
              <w:t>-</w:t>
            </w:r>
          </w:p>
        </w:tc>
      </w:tr>
      <w:tr w:rsidR="002224D0" w:rsidRPr="008711EA" w14:paraId="64A0DA88" w14:textId="77777777" w:rsidTr="00EB7B38">
        <w:tc>
          <w:tcPr>
            <w:tcW w:w="2578" w:type="dxa"/>
          </w:tcPr>
          <w:p w14:paraId="318B6114" w14:textId="77777777" w:rsidR="002224D0" w:rsidRPr="008711EA" w:rsidRDefault="002224D0" w:rsidP="00FE4CD1">
            <w:pPr>
              <w:pStyle w:val="TAL"/>
              <w:ind w:left="142"/>
              <w:rPr>
                <w:rFonts w:cs="Arial"/>
                <w:lang w:eastAsia="ja-JP"/>
              </w:rPr>
            </w:pPr>
            <w:r w:rsidRPr="008711EA">
              <w:rPr>
                <w:rFonts w:cs="Arial"/>
                <w:iCs/>
                <w:lang w:eastAsia="ja-JP"/>
              </w:rPr>
              <w:t>&gt;</w:t>
            </w:r>
            <w:r w:rsidRPr="008711EA">
              <w:rPr>
                <w:rFonts w:cs="Arial"/>
                <w:i/>
                <w:iCs/>
                <w:lang w:eastAsia="ja-JP"/>
              </w:rPr>
              <w:t>NG-RAN Cell</w:t>
            </w:r>
          </w:p>
        </w:tc>
        <w:tc>
          <w:tcPr>
            <w:tcW w:w="1104" w:type="dxa"/>
          </w:tcPr>
          <w:p w14:paraId="4B180B2A" w14:textId="77777777" w:rsidR="002224D0" w:rsidRPr="008711EA" w:rsidRDefault="002224D0" w:rsidP="002224D0">
            <w:pPr>
              <w:pStyle w:val="TAL"/>
              <w:rPr>
                <w:rFonts w:cs="Arial"/>
                <w:lang w:eastAsia="ja-JP"/>
              </w:rPr>
            </w:pPr>
          </w:p>
        </w:tc>
        <w:tc>
          <w:tcPr>
            <w:tcW w:w="1694" w:type="dxa"/>
          </w:tcPr>
          <w:p w14:paraId="74712E5C" w14:textId="77777777" w:rsidR="002224D0" w:rsidRPr="008711EA" w:rsidRDefault="002224D0" w:rsidP="002224D0">
            <w:pPr>
              <w:pStyle w:val="TAL"/>
              <w:rPr>
                <w:rFonts w:cs="Arial"/>
                <w:lang w:eastAsia="ja-JP"/>
              </w:rPr>
            </w:pPr>
          </w:p>
        </w:tc>
        <w:tc>
          <w:tcPr>
            <w:tcW w:w="1273" w:type="dxa"/>
          </w:tcPr>
          <w:p w14:paraId="350C730A" w14:textId="77777777" w:rsidR="002224D0" w:rsidRPr="008711EA" w:rsidRDefault="002224D0" w:rsidP="002224D0">
            <w:pPr>
              <w:pStyle w:val="TAL"/>
              <w:rPr>
                <w:rFonts w:cs="Arial"/>
                <w:lang w:eastAsia="ja-JP"/>
              </w:rPr>
            </w:pPr>
          </w:p>
        </w:tc>
        <w:tc>
          <w:tcPr>
            <w:tcW w:w="1274" w:type="dxa"/>
          </w:tcPr>
          <w:p w14:paraId="39A60499" w14:textId="77777777" w:rsidR="002224D0" w:rsidRPr="008711EA" w:rsidRDefault="002224D0" w:rsidP="002224D0">
            <w:pPr>
              <w:pStyle w:val="TAL"/>
              <w:rPr>
                <w:rFonts w:cs="Arial"/>
                <w:bCs/>
                <w:lang w:eastAsia="ja-JP"/>
              </w:rPr>
            </w:pPr>
          </w:p>
        </w:tc>
        <w:tc>
          <w:tcPr>
            <w:tcW w:w="1288" w:type="dxa"/>
          </w:tcPr>
          <w:p w14:paraId="310B43BD" w14:textId="77777777" w:rsidR="002224D0" w:rsidRPr="008711EA" w:rsidRDefault="002224D0" w:rsidP="002224D0">
            <w:pPr>
              <w:pStyle w:val="TAL"/>
              <w:jc w:val="center"/>
              <w:rPr>
                <w:rFonts w:cs="Arial"/>
                <w:lang w:eastAsia="ja-JP"/>
              </w:rPr>
            </w:pPr>
            <w:r w:rsidRPr="008711EA">
              <w:rPr>
                <w:rFonts w:cs="Arial"/>
                <w:lang w:eastAsia="ja-JP"/>
              </w:rPr>
              <w:t>-</w:t>
            </w:r>
          </w:p>
        </w:tc>
        <w:tc>
          <w:tcPr>
            <w:tcW w:w="1274" w:type="dxa"/>
          </w:tcPr>
          <w:p w14:paraId="1832818E" w14:textId="77777777" w:rsidR="002224D0" w:rsidRPr="008711EA" w:rsidRDefault="002224D0" w:rsidP="002224D0">
            <w:pPr>
              <w:pStyle w:val="TAL"/>
              <w:jc w:val="center"/>
              <w:rPr>
                <w:rFonts w:cs="Arial"/>
                <w:lang w:eastAsia="ja-JP"/>
              </w:rPr>
            </w:pPr>
            <w:r w:rsidRPr="008711EA">
              <w:rPr>
                <w:rFonts w:cs="Arial"/>
                <w:lang w:eastAsia="ja-JP"/>
              </w:rPr>
              <w:t>-</w:t>
            </w:r>
          </w:p>
        </w:tc>
      </w:tr>
      <w:tr w:rsidR="002224D0" w:rsidRPr="008711EA" w14:paraId="1F09C5D1" w14:textId="77777777" w:rsidTr="00EB7B38">
        <w:tc>
          <w:tcPr>
            <w:tcW w:w="2578" w:type="dxa"/>
          </w:tcPr>
          <w:p w14:paraId="09EC8B38" w14:textId="77777777" w:rsidR="002224D0" w:rsidRPr="008711EA" w:rsidRDefault="002224D0" w:rsidP="002224D0">
            <w:pPr>
              <w:pStyle w:val="TAL"/>
              <w:ind w:left="283"/>
              <w:rPr>
                <w:rFonts w:cs="Arial"/>
                <w:lang w:eastAsia="ja-JP"/>
              </w:rPr>
            </w:pPr>
            <w:r w:rsidRPr="008711EA">
              <w:rPr>
                <w:rFonts w:cs="Arial"/>
                <w:lang w:eastAsia="ja-JP"/>
              </w:rPr>
              <w:t>&gt;&gt;Last Visited NG-RAN Cell Information</w:t>
            </w:r>
          </w:p>
        </w:tc>
        <w:tc>
          <w:tcPr>
            <w:tcW w:w="1104" w:type="dxa"/>
          </w:tcPr>
          <w:p w14:paraId="52A5A7D4" w14:textId="77777777" w:rsidR="002224D0" w:rsidRPr="008711EA" w:rsidRDefault="002224D0" w:rsidP="002224D0">
            <w:pPr>
              <w:pStyle w:val="TAL"/>
              <w:rPr>
                <w:rFonts w:cs="Arial"/>
                <w:lang w:eastAsia="ja-JP"/>
              </w:rPr>
            </w:pPr>
            <w:r w:rsidRPr="008711EA">
              <w:rPr>
                <w:rFonts w:cs="Arial"/>
                <w:lang w:eastAsia="ja-JP"/>
              </w:rPr>
              <w:t>M</w:t>
            </w:r>
          </w:p>
        </w:tc>
        <w:tc>
          <w:tcPr>
            <w:tcW w:w="1694" w:type="dxa"/>
          </w:tcPr>
          <w:p w14:paraId="38244A9B" w14:textId="77777777" w:rsidR="002224D0" w:rsidRPr="008711EA" w:rsidRDefault="002224D0" w:rsidP="002224D0">
            <w:pPr>
              <w:pStyle w:val="TAL"/>
              <w:rPr>
                <w:rFonts w:cs="Arial"/>
                <w:lang w:eastAsia="ja-JP"/>
              </w:rPr>
            </w:pPr>
          </w:p>
        </w:tc>
        <w:tc>
          <w:tcPr>
            <w:tcW w:w="1273" w:type="dxa"/>
          </w:tcPr>
          <w:p w14:paraId="634EE6EF" w14:textId="77777777" w:rsidR="002224D0" w:rsidRPr="008711EA" w:rsidRDefault="002224D0" w:rsidP="002224D0">
            <w:pPr>
              <w:pStyle w:val="TAL"/>
              <w:rPr>
                <w:rFonts w:cs="Arial"/>
                <w:lang w:eastAsia="ja-JP"/>
              </w:rPr>
            </w:pPr>
            <w:r w:rsidRPr="008711EA">
              <w:rPr>
                <w:rFonts w:cs="Arial"/>
                <w:lang w:eastAsia="ja-JP"/>
              </w:rPr>
              <w:t>OCTET STRING</w:t>
            </w:r>
          </w:p>
        </w:tc>
        <w:tc>
          <w:tcPr>
            <w:tcW w:w="1274" w:type="dxa"/>
          </w:tcPr>
          <w:p w14:paraId="64FE5BBA" w14:textId="77777777" w:rsidR="002224D0" w:rsidRPr="008711EA" w:rsidRDefault="002224D0" w:rsidP="00FE4CD1">
            <w:pPr>
              <w:pStyle w:val="TAL"/>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1288" w:type="dxa"/>
          </w:tcPr>
          <w:p w14:paraId="0D11E6E9" w14:textId="77777777" w:rsidR="002224D0" w:rsidRPr="008711EA" w:rsidRDefault="002224D0" w:rsidP="002224D0">
            <w:pPr>
              <w:pStyle w:val="TAL"/>
              <w:jc w:val="center"/>
              <w:rPr>
                <w:rFonts w:cs="Arial"/>
                <w:lang w:eastAsia="ja-JP"/>
              </w:rPr>
            </w:pPr>
          </w:p>
        </w:tc>
        <w:tc>
          <w:tcPr>
            <w:tcW w:w="1274" w:type="dxa"/>
          </w:tcPr>
          <w:p w14:paraId="02D4212F" w14:textId="77777777" w:rsidR="002224D0" w:rsidRPr="008711EA" w:rsidRDefault="002224D0" w:rsidP="002224D0">
            <w:pPr>
              <w:pStyle w:val="TAL"/>
              <w:jc w:val="center"/>
              <w:rPr>
                <w:rFonts w:cs="Arial"/>
                <w:lang w:eastAsia="ja-JP"/>
              </w:rPr>
            </w:pPr>
          </w:p>
        </w:tc>
      </w:tr>
    </w:tbl>
    <w:p w14:paraId="54F6B02E" w14:textId="77777777" w:rsidR="000E2576" w:rsidRPr="008711EA" w:rsidRDefault="000E2576" w:rsidP="000E2576"/>
    <w:p w14:paraId="16D1A99C" w14:textId="77777777" w:rsidR="000E2576" w:rsidRPr="008711EA" w:rsidRDefault="000E2576" w:rsidP="000E2576">
      <w:pPr>
        <w:pStyle w:val="Heading4"/>
      </w:pPr>
      <w:bookmarkStart w:id="6983" w:name="_Toc20953750"/>
      <w:bookmarkStart w:id="6984" w:name="_Toc29390928"/>
      <w:bookmarkStart w:id="6985" w:name="_Toc36551665"/>
      <w:bookmarkStart w:id="6986" w:name="_Toc45831887"/>
      <w:bookmarkStart w:id="6987" w:name="_Toc51762840"/>
      <w:bookmarkStart w:id="6988" w:name="_Toc64381892"/>
      <w:bookmarkStart w:id="6989" w:name="_Toc73964410"/>
      <w:bookmarkStart w:id="6990" w:name="_Toc88647019"/>
      <w:bookmarkStart w:id="6991" w:name="_Toc97882968"/>
      <w:bookmarkStart w:id="6992" w:name="_Toc98531543"/>
      <w:bookmarkStart w:id="6993" w:name="_Toc105517615"/>
      <w:bookmarkStart w:id="6994" w:name="_Toc106108506"/>
      <w:bookmarkStart w:id="6995" w:name="_Toc113657091"/>
      <w:bookmarkStart w:id="6996" w:name="_Toc114052310"/>
      <w:bookmarkStart w:id="6997" w:name="_Toc120011699"/>
      <w:r w:rsidRPr="008711EA">
        <w:t>9.2.1.43a</w:t>
      </w:r>
      <w:r w:rsidRPr="008711EA">
        <w:tab/>
        <w:t>Last Visited E-UTRAN Cell Information</w:t>
      </w:r>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p>
    <w:p w14:paraId="0464716F" w14:textId="77777777" w:rsidR="000E2576" w:rsidRPr="008711EA" w:rsidRDefault="000E2576" w:rsidP="000E2576">
      <w:r w:rsidRPr="008711EA">
        <w:t>The Last Visited E-UTRAN Cell Information contains information about a cell that is to be used for RRM purposes.</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6"/>
        <w:gridCol w:w="1440"/>
        <w:gridCol w:w="1980"/>
        <w:gridCol w:w="1080"/>
        <w:gridCol w:w="1137"/>
      </w:tblGrid>
      <w:tr w:rsidR="000E2576" w:rsidRPr="008711EA" w14:paraId="62489038" w14:textId="77777777" w:rsidTr="00EB7B38">
        <w:tc>
          <w:tcPr>
            <w:tcW w:w="2578" w:type="dxa"/>
          </w:tcPr>
          <w:p w14:paraId="1C6065CD"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04" w:type="dxa"/>
          </w:tcPr>
          <w:p w14:paraId="392E1EF9" w14:textId="77777777" w:rsidR="000E2576" w:rsidRPr="008711EA" w:rsidRDefault="000E2576" w:rsidP="00EB7B38">
            <w:pPr>
              <w:pStyle w:val="TAH"/>
              <w:rPr>
                <w:rFonts w:cs="Arial"/>
                <w:lang w:eastAsia="ja-JP"/>
              </w:rPr>
            </w:pPr>
            <w:r w:rsidRPr="008711EA">
              <w:rPr>
                <w:rFonts w:cs="Arial"/>
                <w:lang w:eastAsia="ja-JP"/>
              </w:rPr>
              <w:t>Presence</w:t>
            </w:r>
          </w:p>
        </w:tc>
        <w:tc>
          <w:tcPr>
            <w:tcW w:w="1166" w:type="dxa"/>
          </w:tcPr>
          <w:p w14:paraId="39670475"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4022D9B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140719D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2D42447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00AA3F0" w14:textId="77777777" w:rsidTr="00EB7B38">
        <w:tc>
          <w:tcPr>
            <w:tcW w:w="2578" w:type="dxa"/>
          </w:tcPr>
          <w:p w14:paraId="14D1A723" w14:textId="77777777" w:rsidR="000E2576" w:rsidRPr="008711EA" w:rsidRDefault="000E2576" w:rsidP="00EB7B38">
            <w:pPr>
              <w:pStyle w:val="TAL"/>
              <w:rPr>
                <w:rFonts w:cs="Arial"/>
                <w:lang w:eastAsia="ja-JP"/>
              </w:rPr>
            </w:pPr>
            <w:r w:rsidRPr="008711EA">
              <w:rPr>
                <w:rFonts w:cs="Arial"/>
                <w:lang w:eastAsia="ja-JP"/>
              </w:rPr>
              <w:t>Global Cell ID</w:t>
            </w:r>
          </w:p>
        </w:tc>
        <w:tc>
          <w:tcPr>
            <w:tcW w:w="1104" w:type="dxa"/>
          </w:tcPr>
          <w:p w14:paraId="4A05A7AE" w14:textId="77777777" w:rsidR="000E2576" w:rsidRPr="008711EA" w:rsidRDefault="000E2576" w:rsidP="00EB7B38">
            <w:pPr>
              <w:pStyle w:val="TAL"/>
              <w:rPr>
                <w:rFonts w:cs="Arial"/>
                <w:lang w:eastAsia="ja-JP"/>
              </w:rPr>
            </w:pPr>
            <w:r w:rsidRPr="008711EA">
              <w:rPr>
                <w:rFonts w:cs="Arial"/>
                <w:lang w:eastAsia="ja-JP"/>
              </w:rPr>
              <w:t>M</w:t>
            </w:r>
          </w:p>
        </w:tc>
        <w:tc>
          <w:tcPr>
            <w:tcW w:w="1166" w:type="dxa"/>
          </w:tcPr>
          <w:p w14:paraId="55FEA05E" w14:textId="77777777" w:rsidR="000E2576" w:rsidRPr="008711EA" w:rsidRDefault="000E2576" w:rsidP="00EB7B38">
            <w:pPr>
              <w:pStyle w:val="TAL"/>
              <w:rPr>
                <w:rFonts w:cs="Arial"/>
                <w:lang w:eastAsia="ja-JP"/>
              </w:rPr>
            </w:pPr>
          </w:p>
        </w:tc>
        <w:tc>
          <w:tcPr>
            <w:tcW w:w="1440" w:type="dxa"/>
          </w:tcPr>
          <w:p w14:paraId="245B0E0B" w14:textId="77777777" w:rsidR="000E2576" w:rsidRPr="008711EA" w:rsidRDefault="000E2576" w:rsidP="00EB7B38">
            <w:pPr>
              <w:pStyle w:val="TAL"/>
              <w:rPr>
                <w:rFonts w:cs="Arial"/>
                <w:lang w:eastAsia="ja-JP"/>
              </w:rPr>
            </w:pPr>
            <w:r w:rsidRPr="008711EA">
              <w:rPr>
                <w:rFonts w:cs="Arial"/>
                <w:lang w:eastAsia="ja-JP"/>
              </w:rPr>
              <w:t>E-UTRAN</w:t>
            </w:r>
          </w:p>
          <w:p w14:paraId="543671F2" w14:textId="77777777" w:rsidR="000E2576" w:rsidRPr="008711EA" w:rsidRDefault="000E2576" w:rsidP="00EB7B38">
            <w:pPr>
              <w:pStyle w:val="TAL"/>
              <w:rPr>
                <w:rFonts w:cs="Arial"/>
                <w:lang w:eastAsia="ja-JP"/>
              </w:rPr>
            </w:pPr>
            <w:r w:rsidRPr="008711EA">
              <w:rPr>
                <w:rFonts w:cs="Arial"/>
                <w:lang w:eastAsia="ja-JP"/>
              </w:rPr>
              <w:t>CGI</w:t>
            </w:r>
          </w:p>
          <w:p w14:paraId="47BE225C" w14:textId="77777777" w:rsidR="000E2576" w:rsidRPr="008711EA" w:rsidRDefault="000E2576" w:rsidP="00EB7B38">
            <w:pPr>
              <w:pStyle w:val="TAL"/>
              <w:rPr>
                <w:rFonts w:cs="Arial"/>
                <w:lang w:eastAsia="ja-JP"/>
              </w:rPr>
            </w:pPr>
            <w:r w:rsidRPr="008711EA">
              <w:rPr>
                <w:rFonts w:cs="Arial"/>
                <w:lang w:eastAsia="ja-JP"/>
              </w:rPr>
              <w:t>9.2.1.38</w:t>
            </w:r>
          </w:p>
        </w:tc>
        <w:tc>
          <w:tcPr>
            <w:tcW w:w="1980" w:type="dxa"/>
          </w:tcPr>
          <w:p w14:paraId="64390E45" w14:textId="77777777" w:rsidR="000E2576" w:rsidRPr="008711EA" w:rsidRDefault="000E2576" w:rsidP="00EB7B38">
            <w:pPr>
              <w:pStyle w:val="TAL"/>
              <w:rPr>
                <w:rFonts w:cs="Arial"/>
                <w:lang w:eastAsia="ja-JP"/>
              </w:rPr>
            </w:pPr>
          </w:p>
        </w:tc>
        <w:tc>
          <w:tcPr>
            <w:tcW w:w="1080" w:type="dxa"/>
          </w:tcPr>
          <w:p w14:paraId="7BE547A7"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25FAC2A9" w14:textId="77777777" w:rsidR="000E2576" w:rsidRPr="008711EA" w:rsidRDefault="000E2576" w:rsidP="00EB7B38">
            <w:pPr>
              <w:pStyle w:val="TAL"/>
              <w:jc w:val="center"/>
              <w:rPr>
                <w:rFonts w:cs="Arial"/>
                <w:lang w:eastAsia="ja-JP"/>
              </w:rPr>
            </w:pPr>
          </w:p>
        </w:tc>
      </w:tr>
      <w:tr w:rsidR="000E2576" w:rsidRPr="008711EA" w14:paraId="49BD120E" w14:textId="77777777" w:rsidTr="00EB7B38">
        <w:tc>
          <w:tcPr>
            <w:tcW w:w="2578" w:type="dxa"/>
          </w:tcPr>
          <w:p w14:paraId="53400029" w14:textId="77777777" w:rsidR="000E2576" w:rsidRPr="008711EA" w:rsidRDefault="000E2576" w:rsidP="00EB7B38">
            <w:pPr>
              <w:pStyle w:val="TAL"/>
              <w:rPr>
                <w:rFonts w:cs="Arial"/>
                <w:lang w:eastAsia="ja-JP"/>
              </w:rPr>
            </w:pPr>
            <w:r w:rsidRPr="008711EA">
              <w:rPr>
                <w:rFonts w:cs="Arial"/>
                <w:lang w:eastAsia="ja-JP"/>
              </w:rPr>
              <w:t>Cell Type</w:t>
            </w:r>
          </w:p>
        </w:tc>
        <w:tc>
          <w:tcPr>
            <w:tcW w:w="1104" w:type="dxa"/>
          </w:tcPr>
          <w:p w14:paraId="5952F3CB" w14:textId="77777777" w:rsidR="000E2576" w:rsidRPr="008711EA" w:rsidRDefault="000E2576" w:rsidP="00EB7B38">
            <w:pPr>
              <w:pStyle w:val="TAL"/>
              <w:rPr>
                <w:rFonts w:cs="Arial"/>
                <w:lang w:eastAsia="ja-JP"/>
              </w:rPr>
            </w:pPr>
            <w:r w:rsidRPr="008711EA">
              <w:rPr>
                <w:rFonts w:cs="Arial"/>
                <w:lang w:eastAsia="ja-JP"/>
              </w:rPr>
              <w:t>M</w:t>
            </w:r>
          </w:p>
        </w:tc>
        <w:tc>
          <w:tcPr>
            <w:tcW w:w="1166" w:type="dxa"/>
          </w:tcPr>
          <w:p w14:paraId="5E5F96D9" w14:textId="77777777" w:rsidR="000E2576" w:rsidRPr="008711EA" w:rsidRDefault="000E2576" w:rsidP="00EB7B38">
            <w:pPr>
              <w:pStyle w:val="TAL"/>
              <w:rPr>
                <w:rFonts w:cs="Arial"/>
                <w:lang w:eastAsia="ja-JP"/>
              </w:rPr>
            </w:pPr>
          </w:p>
        </w:tc>
        <w:tc>
          <w:tcPr>
            <w:tcW w:w="1440" w:type="dxa"/>
          </w:tcPr>
          <w:p w14:paraId="142AF673" w14:textId="77777777" w:rsidR="000E2576" w:rsidRPr="008711EA" w:rsidRDefault="000E2576" w:rsidP="00EB7B38">
            <w:pPr>
              <w:pStyle w:val="TAL"/>
              <w:rPr>
                <w:rFonts w:cs="Arial"/>
                <w:lang w:eastAsia="ja-JP"/>
              </w:rPr>
            </w:pPr>
            <w:r w:rsidRPr="008711EA">
              <w:rPr>
                <w:rFonts w:cs="Arial"/>
                <w:lang w:eastAsia="ja-JP"/>
              </w:rPr>
              <w:t>9.2.1.66</w:t>
            </w:r>
          </w:p>
        </w:tc>
        <w:tc>
          <w:tcPr>
            <w:tcW w:w="1980" w:type="dxa"/>
          </w:tcPr>
          <w:p w14:paraId="4F3D57AB" w14:textId="77777777" w:rsidR="000E2576" w:rsidRPr="008711EA" w:rsidRDefault="000E2576" w:rsidP="00EB7B38">
            <w:pPr>
              <w:pStyle w:val="TAL"/>
              <w:rPr>
                <w:rFonts w:cs="Arial"/>
                <w:lang w:eastAsia="ja-JP"/>
              </w:rPr>
            </w:pPr>
          </w:p>
        </w:tc>
        <w:tc>
          <w:tcPr>
            <w:tcW w:w="1080" w:type="dxa"/>
          </w:tcPr>
          <w:p w14:paraId="7F59164E"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17B9B0B7" w14:textId="77777777" w:rsidR="000E2576" w:rsidRPr="008711EA" w:rsidRDefault="000E2576" w:rsidP="00EB7B38">
            <w:pPr>
              <w:pStyle w:val="TAL"/>
              <w:jc w:val="center"/>
              <w:rPr>
                <w:rFonts w:cs="Arial"/>
                <w:lang w:eastAsia="ja-JP"/>
              </w:rPr>
            </w:pPr>
          </w:p>
        </w:tc>
      </w:tr>
      <w:tr w:rsidR="000E2576" w:rsidRPr="008711EA" w14:paraId="7D24EAD3" w14:textId="77777777" w:rsidTr="00EB7B38">
        <w:tc>
          <w:tcPr>
            <w:tcW w:w="2578" w:type="dxa"/>
          </w:tcPr>
          <w:p w14:paraId="756A780D" w14:textId="77777777" w:rsidR="000E2576" w:rsidRPr="008711EA" w:rsidRDefault="000E2576" w:rsidP="00EB7B38">
            <w:pPr>
              <w:pStyle w:val="TAL"/>
              <w:rPr>
                <w:rFonts w:cs="Arial"/>
                <w:lang w:eastAsia="ja-JP"/>
              </w:rPr>
            </w:pPr>
            <w:r w:rsidRPr="008711EA">
              <w:rPr>
                <w:rFonts w:cs="Arial"/>
                <w:lang w:eastAsia="ja-JP"/>
              </w:rPr>
              <w:t>Time UE stayed in Cell</w:t>
            </w:r>
          </w:p>
        </w:tc>
        <w:tc>
          <w:tcPr>
            <w:tcW w:w="1104" w:type="dxa"/>
          </w:tcPr>
          <w:p w14:paraId="108C8A2E" w14:textId="77777777" w:rsidR="000E2576" w:rsidRPr="008711EA" w:rsidRDefault="000E2576" w:rsidP="00EB7B38">
            <w:pPr>
              <w:pStyle w:val="TAL"/>
              <w:rPr>
                <w:rFonts w:cs="Arial"/>
                <w:lang w:eastAsia="ja-JP"/>
              </w:rPr>
            </w:pPr>
            <w:r w:rsidRPr="008711EA">
              <w:rPr>
                <w:rFonts w:cs="Arial"/>
                <w:lang w:eastAsia="ja-JP"/>
              </w:rPr>
              <w:t>M</w:t>
            </w:r>
          </w:p>
        </w:tc>
        <w:tc>
          <w:tcPr>
            <w:tcW w:w="1166" w:type="dxa"/>
          </w:tcPr>
          <w:p w14:paraId="7A9DB922" w14:textId="77777777" w:rsidR="000E2576" w:rsidRPr="008711EA" w:rsidRDefault="000E2576" w:rsidP="00EB7B38">
            <w:pPr>
              <w:pStyle w:val="TAL"/>
              <w:rPr>
                <w:rFonts w:cs="Arial"/>
                <w:lang w:eastAsia="ja-JP"/>
              </w:rPr>
            </w:pPr>
          </w:p>
        </w:tc>
        <w:tc>
          <w:tcPr>
            <w:tcW w:w="1440" w:type="dxa"/>
          </w:tcPr>
          <w:p w14:paraId="0FD456EC" w14:textId="77777777" w:rsidR="000E2576" w:rsidRPr="008711EA" w:rsidRDefault="000E2576" w:rsidP="00EB7B38">
            <w:pPr>
              <w:pStyle w:val="TAL"/>
              <w:rPr>
                <w:rFonts w:cs="Arial"/>
                <w:lang w:eastAsia="ja-JP"/>
              </w:rPr>
            </w:pPr>
            <w:r w:rsidRPr="008711EA">
              <w:rPr>
                <w:rFonts w:cs="Arial"/>
                <w:lang w:eastAsia="ja-JP"/>
              </w:rPr>
              <w:t>INTEGER (0..4095)</w:t>
            </w:r>
          </w:p>
        </w:tc>
        <w:tc>
          <w:tcPr>
            <w:tcW w:w="1980" w:type="dxa"/>
          </w:tcPr>
          <w:p w14:paraId="60176217" w14:textId="77777777" w:rsidR="000E2576" w:rsidRPr="008711EA" w:rsidRDefault="000E2576" w:rsidP="00EB7B38">
            <w:pPr>
              <w:pStyle w:val="TAL"/>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3236D8B8" w14:textId="77777777" w:rsidR="000E2576" w:rsidRPr="008711EA" w:rsidRDefault="000E2576" w:rsidP="00EB7B38">
            <w:pPr>
              <w:pStyle w:val="TAL"/>
              <w:jc w:val="center"/>
              <w:rPr>
                <w:rFonts w:cs="Arial"/>
                <w:lang w:eastAsia="ja-JP"/>
              </w:rPr>
            </w:pPr>
          </w:p>
        </w:tc>
      </w:tr>
      <w:tr w:rsidR="000E2576" w:rsidRPr="008711EA" w14:paraId="42CAD9E8" w14:textId="77777777" w:rsidTr="00EB7B38">
        <w:tc>
          <w:tcPr>
            <w:tcW w:w="2578"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EB7B38">
            <w:pPr>
              <w:pStyle w:val="TAL"/>
              <w:rPr>
                <w:rFonts w:cs="Arial"/>
                <w:lang w:eastAsia="ja-JP"/>
              </w:rPr>
            </w:pPr>
            <w:r w:rsidRPr="008711EA">
              <w:rPr>
                <w:rFonts w:cs="Arial"/>
                <w:lang w:eastAsia="ja-JP"/>
              </w:rPr>
              <w:t>Time UE stayed in Cell Enhanced Granularity</w:t>
            </w:r>
          </w:p>
        </w:tc>
        <w:tc>
          <w:tcPr>
            <w:tcW w:w="1104"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EB7B38">
            <w:pPr>
              <w:pStyle w:val="TAL"/>
              <w:rPr>
                <w:rFonts w:cs="Arial"/>
                <w:lang w:eastAsia="ja-JP"/>
              </w:rPr>
            </w:pPr>
            <w:r w:rsidRPr="008711EA">
              <w:rPr>
                <w:rFonts w:cs="Arial"/>
                <w:lang w:eastAsia="ja-JP"/>
              </w:rPr>
              <w:t>O</w:t>
            </w:r>
          </w:p>
        </w:tc>
        <w:tc>
          <w:tcPr>
            <w:tcW w:w="1166"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EB7B38">
            <w:pPr>
              <w:pStyle w:val="TAL"/>
              <w:rPr>
                <w:rFonts w:cs="Arial"/>
                <w:lang w:eastAsia="ja-JP"/>
              </w:rPr>
            </w:pPr>
            <w:r w:rsidRPr="008711EA">
              <w:rPr>
                <w:rFonts w:cs="Arial"/>
                <w:lang w:eastAsia="ja-JP"/>
              </w:rPr>
              <w:t>INTEGER (0..40950)</w:t>
            </w:r>
          </w:p>
        </w:tc>
        <w:tc>
          <w:tcPr>
            <w:tcW w:w="1980"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EB7B38">
            <w:pPr>
              <w:pStyle w:val="TAL"/>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159C2A4" w14:textId="77777777" w:rsidTr="00EB7B38">
        <w:tc>
          <w:tcPr>
            <w:tcW w:w="2578"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EB7B38">
            <w:pPr>
              <w:pStyle w:val="TAL"/>
              <w:rPr>
                <w:rFonts w:cs="Arial"/>
                <w:lang w:eastAsia="ja-JP"/>
              </w:rPr>
            </w:pPr>
            <w:r w:rsidRPr="008711EA">
              <w:rPr>
                <w:rFonts w:cs="Arial"/>
                <w:lang w:eastAsia="ja-JP"/>
              </w:rPr>
              <w:t>HO Cause Value</w:t>
            </w:r>
          </w:p>
        </w:tc>
        <w:tc>
          <w:tcPr>
            <w:tcW w:w="1104"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EB7B38">
            <w:pPr>
              <w:pStyle w:val="TAL"/>
              <w:rPr>
                <w:rFonts w:cs="Arial"/>
                <w:lang w:eastAsia="ja-JP"/>
              </w:rPr>
            </w:pPr>
            <w:r w:rsidRPr="008711EA">
              <w:rPr>
                <w:rFonts w:cs="Arial"/>
                <w:lang w:eastAsia="ja-JP"/>
              </w:rPr>
              <w:t>O</w:t>
            </w:r>
          </w:p>
        </w:tc>
        <w:tc>
          <w:tcPr>
            <w:tcW w:w="1166"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EB7B38">
            <w:pPr>
              <w:pStyle w:val="TAL"/>
              <w:rPr>
                <w:rFonts w:cs="Arial"/>
                <w:lang w:eastAsia="ja-JP"/>
              </w:rPr>
            </w:pPr>
            <w:r w:rsidRPr="008711EA">
              <w:rPr>
                <w:rFonts w:cs="Arial"/>
                <w:lang w:eastAsia="ja-JP"/>
              </w:rPr>
              <w:t>9.2.1.3</w:t>
            </w:r>
          </w:p>
        </w:tc>
        <w:tc>
          <w:tcPr>
            <w:tcW w:w="1980"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EB7B38">
            <w:pPr>
              <w:pStyle w:val="TAL"/>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A213E" w:rsidRPr="008711EA" w14:paraId="5D91CF65" w14:textId="77777777" w:rsidTr="00EB7B38">
        <w:tc>
          <w:tcPr>
            <w:tcW w:w="2578"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BA213E">
            <w:pPr>
              <w:pStyle w:val="TAL"/>
              <w:rPr>
                <w:rFonts w:cs="Arial"/>
                <w:lang w:eastAsia="ja-JP"/>
              </w:rPr>
            </w:pPr>
            <w:r w:rsidRPr="00BC0D38">
              <w:rPr>
                <w:rFonts w:cs="Arial"/>
                <w:b/>
                <w:bCs/>
                <w:lang w:eastAsia="ja-JP"/>
              </w:rPr>
              <w:t xml:space="preserve">Last Visited PSCell List </w:t>
            </w:r>
          </w:p>
        </w:tc>
        <w:tc>
          <w:tcPr>
            <w:tcW w:w="1104"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BA213E">
            <w:pPr>
              <w:pStyle w:val="TAL"/>
              <w:rPr>
                <w:rFonts w:cs="Arial"/>
                <w:lang w:eastAsia="ja-JP"/>
              </w:rPr>
            </w:pPr>
          </w:p>
        </w:tc>
        <w:tc>
          <w:tcPr>
            <w:tcW w:w="1166"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BA213E">
            <w:pPr>
              <w:pStyle w:val="TAL"/>
              <w:rPr>
                <w:rFonts w:cs="Arial"/>
                <w:lang w:eastAsia="ja-JP"/>
              </w:rPr>
            </w:pPr>
            <w:r w:rsidRPr="00BC0D38">
              <w:rPr>
                <w:rFonts w:cs="Arial"/>
                <w:i/>
                <w:iCs/>
                <w:lang w:eastAsia="ja-JP"/>
              </w:rPr>
              <w:t>0..&lt;maxnoofPSCellsPerPrimaryCellinUEHistoryInfo&gt;</w:t>
            </w:r>
          </w:p>
        </w:tc>
        <w:tc>
          <w:tcPr>
            <w:tcW w:w="1440"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BA213E">
            <w:pPr>
              <w:pStyle w:val="TAL"/>
              <w:rPr>
                <w:rFonts w:cs="Arial"/>
                <w:lang w:eastAsia="ja-JP"/>
              </w:rPr>
            </w:pPr>
          </w:p>
        </w:tc>
        <w:tc>
          <w:tcPr>
            <w:tcW w:w="1980"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BA213E">
            <w:pPr>
              <w:pStyle w:val="TAL"/>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9D0503">
            <w:pPr>
              <w:pStyle w:val="TAC"/>
              <w:rPr>
                <w:lang w:eastAsia="ja-JP"/>
              </w:rPr>
            </w:pPr>
            <w:r w:rsidRPr="00BC0D38">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9D0503">
            <w:pPr>
              <w:pStyle w:val="TAC"/>
              <w:rPr>
                <w:lang w:eastAsia="ja-JP"/>
              </w:rPr>
            </w:pPr>
            <w:r w:rsidRPr="00BC0D38">
              <w:rPr>
                <w:lang w:eastAsia="ja-JP"/>
              </w:rPr>
              <w:t>ignore</w:t>
            </w:r>
          </w:p>
        </w:tc>
      </w:tr>
      <w:tr w:rsidR="00BA213E" w:rsidRPr="008711EA" w14:paraId="4035DC70" w14:textId="77777777" w:rsidTr="00EB7B38">
        <w:tc>
          <w:tcPr>
            <w:tcW w:w="2578"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9D0503">
            <w:pPr>
              <w:pStyle w:val="TAL"/>
              <w:ind w:left="142"/>
              <w:rPr>
                <w:rFonts w:cs="Arial"/>
                <w:lang w:eastAsia="ja-JP"/>
              </w:rPr>
            </w:pPr>
            <w:r w:rsidRPr="00BC0D38">
              <w:rPr>
                <w:rFonts w:cs="Arial"/>
                <w:lang w:eastAsia="ja-JP"/>
              </w:rPr>
              <w:t>&gt;Last Visited PSCell Information</w:t>
            </w:r>
          </w:p>
        </w:tc>
        <w:tc>
          <w:tcPr>
            <w:tcW w:w="1104"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BA213E">
            <w:pPr>
              <w:pStyle w:val="TAL"/>
              <w:rPr>
                <w:rFonts w:cs="Arial"/>
                <w:lang w:eastAsia="ja-JP"/>
              </w:rPr>
            </w:pPr>
            <w:r w:rsidRPr="00BC0D38">
              <w:rPr>
                <w:rFonts w:cs="Arial"/>
                <w:lang w:eastAsia="ja-JP"/>
              </w:rPr>
              <w:t>M</w:t>
            </w:r>
          </w:p>
        </w:tc>
        <w:tc>
          <w:tcPr>
            <w:tcW w:w="1166"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BA213E">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BA213E">
            <w:pPr>
              <w:pStyle w:val="TAL"/>
              <w:rPr>
                <w:rFonts w:cs="Arial"/>
                <w:lang w:eastAsia="ja-JP"/>
              </w:rPr>
            </w:pPr>
            <w:r w:rsidRPr="00BC0D38">
              <w:rPr>
                <w:rFonts w:cs="Arial"/>
                <w:lang w:eastAsia="ja-JP"/>
              </w:rPr>
              <w:t>9.2.</w:t>
            </w:r>
            <w:r>
              <w:rPr>
                <w:rFonts w:cs="Arial"/>
                <w:lang w:eastAsia="ja-JP"/>
              </w:rPr>
              <w:t>1.161</w:t>
            </w:r>
          </w:p>
        </w:tc>
        <w:tc>
          <w:tcPr>
            <w:tcW w:w="1980"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BA213E">
            <w:pPr>
              <w:pStyle w:val="TAL"/>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9D0503">
            <w:pPr>
              <w:pStyle w:val="TAC"/>
              <w:rPr>
                <w:lang w:eastAsia="ja-JP"/>
              </w:rPr>
            </w:pPr>
            <w:r w:rsidRPr="00BC0D38">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9D0503">
            <w:pPr>
              <w:pStyle w:val="TAC"/>
              <w:rPr>
                <w:lang w:eastAsia="ja-JP"/>
              </w:rPr>
            </w:pPr>
            <w:r w:rsidRPr="00BC0D38">
              <w:rPr>
                <w:lang w:eastAsia="ja-JP"/>
              </w:rPr>
              <w:t>ignore</w:t>
            </w:r>
          </w:p>
        </w:tc>
      </w:tr>
    </w:tbl>
    <w:p w14:paraId="6D567CB1" w14:textId="77777777" w:rsidR="00BA213E" w:rsidRPr="00C37D2B" w:rsidRDefault="00BA213E" w:rsidP="00BA213E">
      <w:pPr>
        <w:rPr>
          <w:bCs/>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1"/>
        <w:gridCol w:w="5760"/>
      </w:tblGrid>
      <w:tr w:rsidR="00BA213E" w:rsidRPr="00D06D3C" w14:paraId="5489EBFA" w14:textId="77777777" w:rsidTr="00AB0E82">
        <w:trPr>
          <w:jc w:val="center"/>
        </w:trPr>
        <w:tc>
          <w:tcPr>
            <w:tcW w:w="3811" w:type="dxa"/>
          </w:tcPr>
          <w:p w14:paraId="29FA817F" w14:textId="77777777" w:rsidR="00BA213E" w:rsidRPr="00D06D3C" w:rsidRDefault="00BA213E" w:rsidP="00AB0E82">
            <w:pPr>
              <w:pStyle w:val="TAH"/>
              <w:rPr>
                <w:lang w:eastAsia="ja-JP"/>
              </w:rPr>
            </w:pPr>
            <w:r w:rsidRPr="00D06D3C">
              <w:rPr>
                <w:lang w:eastAsia="ja-JP"/>
              </w:rPr>
              <w:t>Range bound</w:t>
            </w:r>
          </w:p>
        </w:tc>
        <w:tc>
          <w:tcPr>
            <w:tcW w:w="5760" w:type="dxa"/>
          </w:tcPr>
          <w:p w14:paraId="0A46ADE5" w14:textId="77777777" w:rsidR="00BA213E" w:rsidRPr="00D06D3C" w:rsidRDefault="00BA213E" w:rsidP="00AB0E82">
            <w:pPr>
              <w:pStyle w:val="TAH"/>
              <w:rPr>
                <w:lang w:eastAsia="ja-JP"/>
              </w:rPr>
            </w:pPr>
            <w:r w:rsidRPr="00D06D3C">
              <w:rPr>
                <w:lang w:eastAsia="ja-JP"/>
              </w:rPr>
              <w:t>Explanation</w:t>
            </w:r>
          </w:p>
        </w:tc>
      </w:tr>
      <w:tr w:rsidR="00BA213E" w:rsidRPr="00D06D3C" w14:paraId="5FECFEAB" w14:textId="77777777" w:rsidTr="00AB0E82">
        <w:trPr>
          <w:jc w:val="center"/>
        </w:trPr>
        <w:tc>
          <w:tcPr>
            <w:tcW w:w="3811" w:type="dxa"/>
          </w:tcPr>
          <w:p w14:paraId="4A2EC217" w14:textId="77777777" w:rsidR="00BA213E" w:rsidRPr="00D06D3C" w:rsidRDefault="00BA213E" w:rsidP="00AB0E82">
            <w:pPr>
              <w:pStyle w:val="TAL"/>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5760" w:type="dxa"/>
          </w:tcPr>
          <w:p w14:paraId="7ED8D840" w14:textId="77777777" w:rsidR="00BA213E" w:rsidRPr="00D06D3C" w:rsidRDefault="00BA213E" w:rsidP="00AB0E82">
            <w:pPr>
              <w:pStyle w:val="TAL"/>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0E2576">
      <w:pPr>
        <w:ind w:left="100" w:hangingChars="50" w:hanging="100"/>
      </w:pPr>
    </w:p>
    <w:p w14:paraId="79508B50" w14:textId="77777777" w:rsidR="000E2576" w:rsidRPr="008711EA" w:rsidRDefault="000E2576" w:rsidP="000E2576">
      <w:pPr>
        <w:pStyle w:val="Heading4"/>
      </w:pPr>
      <w:bookmarkStart w:id="6998" w:name="_Toc20953751"/>
      <w:bookmarkStart w:id="6999" w:name="_Toc29390929"/>
      <w:bookmarkStart w:id="7000" w:name="_Toc36551666"/>
      <w:bookmarkStart w:id="7001" w:name="_Toc45831888"/>
      <w:bookmarkStart w:id="7002" w:name="_Toc51762841"/>
      <w:bookmarkStart w:id="7003" w:name="_Toc64381893"/>
      <w:bookmarkStart w:id="7004" w:name="_Toc73964411"/>
      <w:bookmarkStart w:id="7005" w:name="_Toc88647020"/>
      <w:bookmarkStart w:id="7006" w:name="_Toc97882969"/>
      <w:bookmarkStart w:id="7007" w:name="_Toc98531544"/>
      <w:bookmarkStart w:id="7008" w:name="_Toc105517616"/>
      <w:bookmarkStart w:id="7009" w:name="_Toc106108507"/>
      <w:bookmarkStart w:id="7010" w:name="_Toc113657092"/>
      <w:bookmarkStart w:id="7011" w:name="_Toc114052311"/>
      <w:bookmarkStart w:id="7012" w:name="_Toc120011700"/>
      <w:r w:rsidRPr="008711EA">
        <w:t>9.2.1.43b</w:t>
      </w:r>
      <w:r w:rsidRPr="008711EA">
        <w:tab/>
        <w:t>Last Visited GERAN Cell Information</w:t>
      </w:r>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p>
    <w:p w14:paraId="21FD6557" w14:textId="77777777" w:rsidR="000E2576" w:rsidRPr="008711EA" w:rsidRDefault="000E2576" w:rsidP="000E2576">
      <w:r w:rsidRPr="008711EA">
        <w:t>The Last Visited Cell Information for GERAN is currently undefined.</w:t>
      </w:r>
    </w:p>
    <w:p w14:paraId="11257607" w14:textId="77777777" w:rsidR="000E2576" w:rsidRPr="008711EA" w:rsidRDefault="000E2576" w:rsidP="000E2576">
      <w:pPr>
        <w:pStyle w:val="NO"/>
      </w:pPr>
      <w:r w:rsidRPr="008711EA">
        <w:t>NOTE:</w:t>
      </w:r>
      <w:r w:rsidRPr="008711EA">
        <w:tab/>
        <w:t>If in later Releases this is defined, the choice type may be extended with the actual GERAN specific information.</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134"/>
        <w:gridCol w:w="1275"/>
        <w:gridCol w:w="1134"/>
        <w:gridCol w:w="1276"/>
      </w:tblGrid>
      <w:tr w:rsidR="000E2576" w:rsidRPr="008711EA" w14:paraId="35872E68" w14:textId="77777777" w:rsidTr="00EB7B38">
        <w:trPr>
          <w:jc w:val="center"/>
        </w:trPr>
        <w:tc>
          <w:tcPr>
            <w:tcW w:w="2578" w:type="dxa"/>
          </w:tcPr>
          <w:p w14:paraId="652D9F97"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225054C6" w14:textId="77777777" w:rsidR="000E2576" w:rsidRPr="008711EA" w:rsidRDefault="000E2576" w:rsidP="00EB7B38">
            <w:pPr>
              <w:pStyle w:val="TAH"/>
              <w:rPr>
                <w:rFonts w:cs="Arial"/>
                <w:lang w:eastAsia="ja-JP"/>
              </w:rPr>
            </w:pPr>
            <w:r w:rsidRPr="008711EA">
              <w:rPr>
                <w:rFonts w:cs="Arial"/>
                <w:lang w:eastAsia="ja-JP"/>
              </w:rPr>
              <w:t>Presence</w:t>
            </w:r>
          </w:p>
        </w:tc>
        <w:tc>
          <w:tcPr>
            <w:tcW w:w="881" w:type="dxa"/>
          </w:tcPr>
          <w:p w14:paraId="7ED0FF80" w14:textId="77777777" w:rsidR="000E2576" w:rsidRPr="008711EA" w:rsidRDefault="000E2576" w:rsidP="00EB7B38">
            <w:pPr>
              <w:pStyle w:val="TAH"/>
              <w:rPr>
                <w:rFonts w:cs="Arial"/>
                <w:lang w:eastAsia="ja-JP"/>
              </w:rPr>
            </w:pPr>
            <w:r w:rsidRPr="008711EA">
              <w:rPr>
                <w:rFonts w:cs="Arial"/>
                <w:lang w:eastAsia="ja-JP"/>
              </w:rPr>
              <w:t>Range</w:t>
            </w:r>
          </w:p>
        </w:tc>
        <w:tc>
          <w:tcPr>
            <w:tcW w:w="1134" w:type="dxa"/>
          </w:tcPr>
          <w:p w14:paraId="32E6CDF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5B77FE9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134" w:type="dxa"/>
          </w:tcPr>
          <w:p w14:paraId="256F488B"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6" w:type="dxa"/>
          </w:tcPr>
          <w:p w14:paraId="393EB3D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C950BE0" w14:textId="77777777" w:rsidTr="00EB7B38">
        <w:trPr>
          <w:jc w:val="center"/>
        </w:trPr>
        <w:tc>
          <w:tcPr>
            <w:tcW w:w="2578" w:type="dxa"/>
          </w:tcPr>
          <w:p w14:paraId="1E0C0EB2" w14:textId="77777777" w:rsidR="000E2576" w:rsidRPr="008711EA" w:rsidRDefault="000E2576" w:rsidP="00EB7B38">
            <w:pPr>
              <w:pStyle w:val="TAL"/>
              <w:rPr>
                <w:rFonts w:cs="Arial"/>
                <w:lang w:eastAsia="ja-JP"/>
              </w:rPr>
            </w:pPr>
            <w:r w:rsidRPr="008711EA">
              <w:rPr>
                <w:rFonts w:cs="Arial"/>
                <w:lang w:eastAsia="ja-JP"/>
              </w:rPr>
              <w:t>CHOICE Last Visited GERAN Cell Information</w:t>
            </w:r>
          </w:p>
        </w:tc>
        <w:tc>
          <w:tcPr>
            <w:tcW w:w="1104" w:type="dxa"/>
          </w:tcPr>
          <w:p w14:paraId="4F9C7E02" w14:textId="77777777" w:rsidR="000E2576" w:rsidRPr="008711EA" w:rsidRDefault="000E2576" w:rsidP="00EB7B38">
            <w:pPr>
              <w:pStyle w:val="TAL"/>
              <w:rPr>
                <w:rFonts w:cs="Arial"/>
                <w:lang w:eastAsia="ja-JP"/>
              </w:rPr>
            </w:pPr>
            <w:r w:rsidRPr="008711EA">
              <w:rPr>
                <w:rFonts w:cs="Arial"/>
                <w:lang w:eastAsia="ja-JP"/>
              </w:rPr>
              <w:t>M</w:t>
            </w:r>
          </w:p>
        </w:tc>
        <w:tc>
          <w:tcPr>
            <w:tcW w:w="881" w:type="dxa"/>
          </w:tcPr>
          <w:p w14:paraId="419AE72C" w14:textId="77777777" w:rsidR="000E2576" w:rsidRPr="008711EA" w:rsidRDefault="000E2576" w:rsidP="00EB7B38">
            <w:pPr>
              <w:pStyle w:val="TAL"/>
              <w:rPr>
                <w:rFonts w:cs="Arial"/>
                <w:lang w:eastAsia="ja-JP"/>
              </w:rPr>
            </w:pPr>
          </w:p>
        </w:tc>
        <w:tc>
          <w:tcPr>
            <w:tcW w:w="1134" w:type="dxa"/>
          </w:tcPr>
          <w:p w14:paraId="6EA351A8" w14:textId="77777777" w:rsidR="000E2576" w:rsidRPr="008711EA" w:rsidRDefault="000E2576" w:rsidP="00EB7B38">
            <w:pPr>
              <w:pStyle w:val="TAL"/>
              <w:rPr>
                <w:rFonts w:cs="Arial"/>
                <w:lang w:eastAsia="ja-JP"/>
              </w:rPr>
            </w:pPr>
          </w:p>
        </w:tc>
        <w:tc>
          <w:tcPr>
            <w:tcW w:w="1275" w:type="dxa"/>
          </w:tcPr>
          <w:p w14:paraId="0A808F99" w14:textId="77777777" w:rsidR="000E2576" w:rsidRPr="008711EA" w:rsidRDefault="000E2576" w:rsidP="00EB7B38">
            <w:pPr>
              <w:pStyle w:val="TAL"/>
              <w:rPr>
                <w:rFonts w:cs="Arial"/>
                <w:lang w:eastAsia="ja-JP"/>
              </w:rPr>
            </w:pPr>
          </w:p>
        </w:tc>
        <w:tc>
          <w:tcPr>
            <w:tcW w:w="1134" w:type="dxa"/>
          </w:tcPr>
          <w:p w14:paraId="011193E9" w14:textId="77777777" w:rsidR="000E2576" w:rsidRPr="008711EA" w:rsidRDefault="000E2576" w:rsidP="00EB7B38">
            <w:pPr>
              <w:pStyle w:val="TAL"/>
              <w:jc w:val="center"/>
              <w:rPr>
                <w:rFonts w:cs="Arial"/>
                <w:lang w:eastAsia="ja-JP"/>
              </w:rPr>
            </w:pPr>
            <w:r w:rsidRPr="008711EA">
              <w:rPr>
                <w:rFonts w:cs="Arial"/>
                <w:lang w:eastAsia="ja-JP"/>
              </w:rPr>
              <w:t>-</w:t>
            </w:r>
          </w:p>
        </w:tc>
        <w:tc>
          <w:tcPr>
            <w:tcW w:w="1276" w:type="dxa"/>
          </w:tcPr>
          <w:p w14:paraId="1A641562" w14:textId="77777777" w:rsidR="000E2576" w:rsidRPr="008711EA" w:rsidRDefault="000E2576" w:rsidP="00EB7B38">
            <w:pPr>
              <w:pStyle w:val="TAL"/>
              <w:jc w:val="center"/>
              <w:rPr>
                <w:rFonts w:cs="Arial"/>
                <w:lang w:eastAsia="ja-JP"/>
              </w:rPr>
            </w:pPr>
          </w:p>
        </w:tc>
      </w:tr>
      <w:tr w:rsidR="000E2576" w:rsidRPr="008711EA" w14:paraId="433F8FDD" w14:textId="77777777" w:rsidTr="00EB7B38">
        <w:trPr>
          <w:jc w:val="center"/>
        </w:trPr>
        <w:tc>
          <w:tcPr>
            <w:tcW w:w="2578" w:type="dxa"/>
          </w:tcPr>
          <w:p w14:paraId="4CF542F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Undefined</w:t>
            </w:r>
          </w:p>
        </w:tc>
        <w:tc>
          <w:tcPr>
            <w:tcW w:w="1104" w:type="dxa"/>
          </w:tcPr>
          <w:p w14:paraId="7817C55A" w14:textId="77777777" w:rsidR="000E2576" w:rsidRPr="008711EA" w:rsidRDefault="000E2576" w:rsidP="00EB7B38">
            <w:pPr>
              <w:pStyle w:val="TAL"/>
              <w:rPr>
                <w:rFonts w:cs="Arial"/>
                <w:lang w:eastAsia="ja-JP"/>
              </w:rPr>
            </w:pPr>
            <w:r w:rsidRPr="008711EA">
              <w:rPr>
                <w:rFonts w:cs="Arial"/>
                <w:lang w:eastAsia="ja-JP"/>
              </w:rPr>
              <w:t>M</w:t>
            </w:r>
          </w:p>
        </w:tc>
        <w:tc>
          <w:tcPr>
            <w:tcW w:w="881" w:type="dxa"/>
          </w:tcPr>
          <w:p w14:paraId="42FB0355" w14:textId="77777777" w:rsidR="000E2576" w:rsidRPr="008711EA" w:rsidRDefault="000E2576" w:rsidP="00EB7B38">
            <w:pPr>
              <w:pStyle w:val="TAL"/>
              <w:rPr>
                <w:rFonts w:cs="Arial"/>
                <w:lang w:eastAsia="ja-JP"/>
              </w:rPr>
            </w:pPr>
          </w:p>
        </w:tc>
        <w:tc>
          <w:tcPr>
            <w:tcW w:w="1134" w:type="dxa"/>
          </w:tcPr>
          <w:p w14:paraId="32BBB49D" w14:textId="77777777" w:rsidR="000E2576" w:rsidRPr="008711EA" w:rsidRDefault="000E2576" w:rsidP="00EB7B38">
            <w:pPr>
              <w:pStyle w:val="TAL"/>
              <w:rPr>
                <w:rFonts w:cs="Arial"/>
                <w:lang w:eastAsia="ja-JP"/>
              </w:rPr>
            </w:pPr>
            <w:r w:rsidRPr="008711EA">
              <w:rPr>
                <w:rFonts w:cs="Arial"/>
                <w:lang w:eastAsia="ja-JP"/>
              </w:rPr>
              <w:t>NULL</w:t>
            </w:r>
          </w:p>
        </w:tc>
        <w:tc>
          <w:tcPr>
            <w:tcW w:w="1275" w:type="dxa"/>
          </w:tcPr>
          <w:p w14:paraId="660CB19E" w14:textId="77777777" w:rsidR="000E2576" w:rsidRPr="008711EA" w:rsidRDefault="000E2576" w:rsidP="00EB7B38">
            <w:pPr>
              <w:pStyle w:val="TAL"/>
              <w:rPr>
                <w:rFonts w:cs="Arial"/>
                <w:lang w:eastAsia="ja-JP"/>
              </w:rPr>
            </w:pPr>
          </w:p>
        </w:tc>
        <w:tc>
          <w:tcPr>
            <w:tcW w:w="1134" w:type="dxa"/>
          </w:tcPr>
          <w:p w14:paraId="1006D849" w14:textId="77777777" w:rsidR="000E2576" w:rsidRPr="008711EA" w:rsidRDefault="000E2576" w:rsidP="00EB7B38">
            <w:pPr>
              <w:pStyle w:val="TAL"/>
              <w:jc w:val="center"/>
              <w:rPr>
                <w:rFonts w:cs="Arial"/>
                <w:lang w:eastAsia="ja-JP"/>
              </w:rPr>
            </w:pPr>
            <w:r w:rsidRPr="008711EA">
              <w:rPr>
                <w:rFonts w:cs="Arial"/>
                <w:lang w:eastAsia="ja-JP"/>
              </w:rPr>
              <w:t>-</w:t>
            </w:r>
          </w:p>
        </w:tc>
        <w:tc>
          <w:tcPr>
            <w:tcW w:w="1276" w:type="dxa"/>
          </w:tcPr>
          <w:p w14:paraId="71A432D8" w14:textId="77777777" w:rsidR="000E2576" w:rsidRPr="008711EA" w:rsidRDefault="000E2576" w:rsidP="00EB7B38">
            <w:pPr>
              <w:pStyle w:val="TAL"/>
              <w:jc w:val="center"/>
              <w:rPr>
                <w:rFonts w:cs="Arial"/>
                <w:lang w:eastAsia="ja-JP"/>
              </w:rPr>
            </w:pPr>
          </w:p>
        </w:tc>
      </w:tr>
    </w:tbl>
    <w:p w14:paraId="787EF3D0" w14:textId="77777777" w:rsidR="000E2576" w:rsidRPr="008711EA" w:rsidRDefault="000E2576" w:rsidP="000E2576">
      <w:pPr>
        <w:rPr>
          <w:sz w:val="28"/>
          <w:szCs w:val="28"/>
        </w:rPr>
      </w:pPr>
    </w:p>
    <w:p w14:paraId="395C6D4C" w14:textId="77777777" w:rsidR="000E2576" w:rsidRPr="008711EA" w:rsidRDefault="000E2576" w:rsidP="000E2576">
      <w:pPr>
        <w:pStyle w:val="Heading4"/>
      </w:pPr>
      <w:bookmarkStart w:id="7013" w:name="_Toc20953752"/>
      <w:bookmarkStart w:id="7014" w:name="_Toc29390930"/>
      <w:bookmarkStart w:id="7015" w:name="_Toc36551667"/>
      <w:bookmarkStart w:id="7016" w:name="_Toc45831889"/>
      <w:bookmarkStart w:id="7017" w:name="_Toc51762842"/>
      <w:bookmarkStart w:id="7018" w:name="_Toc64381894"/>
      <w:bookmarkStart w:id="7019" w:name="_Toc73964412"/>
      <w:bookmarkStart w:id="7020" w:name="_Toc88647021"/>
      <w:bookmarkStart w:id="7021" w:name="_Toc97882970"/>
      <w:bookmarkStart w:id="7022" w:name="_Toc98531545"/>
      <w:bookmarkStart w:id="7023" w:name="_Toc105517617"/>
      <w:bookmarkStart w:id="7024" w:name="_Toc106108508"/>
      <w:bookmarkStart w:id="7025" w:name="_Toc113657093"/>
      <w:bookmarkStart w:id="7026" w:name="_Toc114052312"/>
      <w:bookmarkStart w:id="7027" w:name="_Toc120011701"/>
      <w:r w:rsidRPr="008711EA">
        <w:t>9.2.1.44</w:t>
      </w:r>
      <w:r w:rsidRPr="008711EA">
        <w:tab/>
        <w:t>Message Identifier</w:t>
      </w:r>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p>
    <w:p w14:paraId="29D9C478" w14:textId="77777777" w:rsidR="000E2576" w:rsidRPr="008711EA" w:rsidRDefault="000E2576" w:rsidP="000E2576">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080"/>
        <w:gridCol w:w="1620"/>
        <w:gridCol w:w="3600"/>
      </w:tblGrid>
      <w:tr w:rsidR="000E2576" w:rsidRPr="008711EA" w14:paraId="6AA14467" w14:textId="77777777" w:rsidTr="00EB7B38">
        <w:tc>
          <w:tcPr>
            <w:tcW w:w="2268" w:type="dxa"/>
          </w:tcPr>
          <w:p w14:paraId="2252EA7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1FA8E68"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6436132E"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098ABF0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600" w:type="dxa"/>
          </w:tcPr>
          <w:p w14:paraId="2ACF37E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654ED3B" w14:textId="77777777" w:rsidTr="00EB7B38">
        <w:tc>
          <w:tcPr>
            <w:tcW w:w="2268" w:type="dxa"/>
          </w:tcPr>
          <w:p w14:paraId="47CA244B" w14:textId="77777777" w:rsidR="000E2576" w:rsidRPr="008711EA" w:rsidRDefault="000E2576" w:rsidP="00EB7B38">
            <w:pPr>
              <w:pStyle w:val="TAL"/>
              <w:rPr>
                <w:rFonts w:cs="Arial"/>
                <w:i/>
                <w:lang w:eastAsia="ja-JP"/>
              </w:rPr>
            </w:pPr>
            <w:r w:rsidRPr="008711EA">
              <w:rPr>
                <w:rFonts w:cs="Arial"/>
                <w:lang w:eastAsia="ja-JP"/>
              </w:rPr>
              <w:t>Message Identifier</w:t>
            </w:r>
          </w:p>
        </w:tc>
        <w:tc>
          <w:tcPr>
            <w:tcW w:w="1080" w:type="dxa"/>
          </w:tcPr>
          <w:p w14:paraId="30DF3B45"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7EF1A0BA" w14:textId="77777777" w:rsidR="000E2576" w:rsidRPr="008711EA" w:rsidRDefault="000E2576" w:rsidP="00EB7B38">
            <w:pPr>
              <w:pStyle w:val="TAL"/>
              <w:rPr>
                <w:rFonts w:cs="Arial"/>
                <w:lang w:eastAsia="ja-JP"/>
              </w:rPr>
            </w:pPr>
          </w:p>
        </w:tc>
        <w:tc>
          <w:tcPr>
            <w:tcW w:w="1620" w:type="dxa"/>
          </w:tcPr>
          <w:p w14:paraId="16AFF789" w14:textId="77777777" w:rsidR="000E2576" w:rsidRPr="008711EA" w:rsidRDefault="000E2576" w:rsidP="00EB7B38">
            <w:pPr>
              <w:pStyle w:val="TAL"/>
              <w:rPr>
                <w:rFonts w:cs="Arial"/>
                <w:lang w:eastAsia="ja-JP"/>
              </w:rPr>
            </w:pPr>
            <w:r w:rsidRPr="008711EA">
              <w:rPr>
                <w:rFonts w:cs="Arial"/>
                <w:lang w:eastAsia="ja-JP"/>
              </w:rPr>
              <w:t>BIT STRING (SIZE(16))</w:t>
            </w:r>
          </w:p>
        </w:tc>
        <w:tc>
          <w:tcPr>
            <w:tcW w:w="3600" w:type="dxa"/>
          </w:tcPr>
          <w:p w14:paraId="77B7EEE6" w14:textId="77777777" w:rsidR="000E2576" w:rsidRPr="008711EA" w:rsidRDefault="000E2576" w:rsidP="00EB7B38">
            <w:pPr>
              <w:pStyle w:val="TAL"/>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0E2576"/>
    <w:p w14:paraId="0BDC8EF7" w14:textId="77777777" w:rsidR="000E2576" w:rsidRPr="008711EA" w:rsidRDefault="000E2576" w:rsidP="000E2576">
      <w:pPr>
        <w:pStyle w:val="Heading4"/>
      </w:pPr>
      <w:bookmarkStart w:id="7028" w:name="_Toc20953753"/>
      <w:bookmarkStart w:id="7029" w:name="_Toc29390931"/>
      <w:bookmarkStart w:id="7030" w:name="_Toc36551668"/>
      <w:bookmarkStart w:id="7031" w:name="_Toc45831890"/>
      <w:bookmarkStart w:id="7032" w:name="_Toc51762843"/>
      <w:bookmarkStart w:id="7033" w:name="_Toc64381895"/>
      <w:bookmarkStart w:id="7034" w:name="_Toc73964413"/>
      <w:bookmarkStart w:id="7035" w:name="_Toc88647022"/>
      <w:bookmarkStart w:id="7036" w:name="_Toc97882971"/>
      <w:bookmarkStart w:id="7037" w:name="_Toc98531546"/>
      <w:bookmarkStart w:id="7038" w:name="_Toc105517618"/>
      <w:bookmarkStart w:id="7039" w:name="_Toc106108509"/>
      <w:bookmarkStart w:id="7040" w:name="_Toc113657094"/>
      <w:bookmarkStart w:id="7041" w:name="_Toc114052313"/>
      <w:bookmarkStart w:id="7042" w:name="_Toc120011702"/>
      <w:r w:rsidRPr="008711EA">
        <w:lastRenderedPageBreak/>
        <w:t>9.2.1.45</w:t>
      </w:r>
      <w:r w:rsidRPr="008711EA">
        <w:tab/>
        <w:t>Serial Number</w:t>
      </w:r>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p>
    <w:p w14:paraId="27653EF9" w14:textId="77777777" w:rsidR="000E2576" w:rsidRPr="008711EA" w:rsidRDefault="000E2576" w:rsidP="000E2576">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55E71505" w14:textId="77777777" w:rsidTr="00EB7B38">
        <w:tc>
          <w:tcPr>
            <w:tcW w:w="2551" w:type="dxa"/>
          </w:tcPr>
          <w:p w14:paraId="722D947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9A6B543"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6B849F2F"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59DBB1B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5C3E1CE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ADFCB75" w14:textId="77777777" w:rsidTr="00EB7B38">
        <w:tc>
          <w:tcPr>
            <w:tcW w:w="2551" w:type="dxa"/>
          </w:tcPr>
          <w:p w14:paraId="1D1E3184" w14:textId="77777777" w:rsidR="000E2576" w:rsidRPr="008711EA" w:rsidRDefault="000E2576" w:rsidP="00EB7B38">
            <w:pPr>
              <w:pStyle w:val="TAL"/>
              <w:rPr>
                <w:rFonts w:cs="Arial"/>
                <w:i/>
                <w:lang w:eastAsia="ja-JP"/>
              </w:rPr>
            </w:pPr>
            <w:r w:rsidRPr="008711EA">
              <w:rPr>
                <w:rFonts w:cs="Arial"/>
                <w:lang w:eastAsia="ja-JP"/>
              </w:rPr>
              <w:t>Serial Number</w:t>
            </w:r>
          </w:p>
        </w:tc>
        <w:tc>
          <w:tcPr>
            <w:tcW w:w="1134" w:type="dxa"/>
          </w:tcPr>
          <w:p w14:paraId="2A5E607C"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01A82C20" w14:textId="77777777" w:rsidR="000E2576" w:rsidRPr="008711EA" w:rsidRDefault="000E2576" w:rsidP="00EB7B38">
            <w:pPr>
              <w:pStyle w:val="TAL"/>
              <w:rPr>
                <w:rFonts w:cs="Arial"/>
                <w:lang w:eastAsia="ja-JP"/>
              </w:rPr>
            </w:pPr>
          </w:p>
        </w:tc>
        <w:tc>
          <w:tcPr>
            <w:tcW w:w="2977" w:type="dxa"/>
          </w:tcPr>
          <w:p w14:paraId="2BB16825" w14:textId="77777777" w:rsidR="000E2576" w:rsidRPr="008711EA" w:rsidRDefault="000E2576" w:rsidP="00EB7B38">
            <w:pPr>
              <w:pStyle w:val="TAL"/>
              <w:rPr>
                <w:rFonts w:cs="Arial"/>
                <w:lang w:eastAsia="ja-JP"/>
              </w:rPr>
            </w:pPr>
            <w:r w:rsidRPr="008711EA">
              <w:rPr>
                <w:rFonts w:cs="Arial"/>
                <w:lang w:eastAsia="ja-JP"/>
              </w:rPr>
              <w:t>BIT STRING (SIZE(16))</w:t>
            </w:r>
          </w:p>
        </w:tc>
        <w:tc>
          <w:tcPr>
            <w:tcW w:w="1275" w:type="dxa"/>
          </w:tcPr>
          <w:p w14:paraId="4FF526D6" w14:textId="77777777" w:rsidR="000E2576" w:rsidRPr="008711EA" w:rsidRDefault="000E2576" w:rsidP="00EB7B38">
            <w:pPr>
              <w:pStyle w:val="TAL"/>
              <w:rPr>
                <w:rFonts w:cs="Arial"/>
                <w:lang w:eastAsia="ja-JP"/>
              </w:rPr>
            </w:pPr>
          </w:p>
        </w:tc>
      </w:tr>
    </w:tbl>
    <w:p w14:paraId="468CEBEB" w14:textId="77777777" w:rsidR="000E2576" w:rsidRPr="008711EA" w:rsidRDefault="000E2576" w:rsidP="000E2576"/>
    <w:p w14:paraId="27437ADA" w14:textId="77777777" w:rsidR="000E2576" w:rsidRPr="008711EA" w:rsidRDefault="000E2576" w:rsidP="000E2576">
      <w:pPr>
        <w:pStyle w:val="Heading4"/>
      </w:pPr>
      <w:bookmarkStart w:id="7043" w:name="_Toc20953754"/>
      <w:bookmarkStart w:id="7044" w:name="_Toc29390932"/>
      <w:bookmarkStart w:id="7045" w:name="_Toc36551669"/>
      <w:bookmarkStart w:id="7046" w:name="_Toc45831891"/>
      <w:bookmarkStart w:id="7047" w:name="_Toc51762844"/>
      <w:bookmarkStart w:id="7048" w:name="_Toc64381896"/>
      <w:bookmarkStart w:id="7049" w:name="_Toc73964414"/>
      <w:bookmarkStart w:id="7050" w:name="_Toc88647023"/>
      <w:bookmarkStart w:id="7051" w:name="_Toc97882972"/>
      <w:bookmarkStart w:id="7052" w:name="_Toc98531547"/>
      <w:bookmarkStart w:id="7053" w:name="_Toc105517619"/>
      <w:bookmarkStart w:id="7054" w:name="_Toc106108510"/>
      <w:bookmarkStart w:id="7055" w:name="_Toc113657095"/>
      <w:bookmarkStart w:id="7056" w:name="_Toc114052314"/>
      <w:bookmarkStart w:id="7057" w:name="_Toc120011703"/>
      <w:r w:rsidRPr="008711EA">
        <w:t>9.2.1.46</w:t>
      </w:r>
      <w:r w:rsidRPr="008711EA">
        <w:tab/>
        <w:t>Warning Area List</w:t>
      </w:r>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p>
    <w:p w14:paraId="62CCC6EC" w14:textId="77777777" w:rsidR="000E2576" w:rsidRPr="008711EA" w:rsidRDefault="000E2576" w:rsidP="000E2576">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2723"/>
        <w:gridCol w:w="1530"/>
        <w:gridCol w:w="1275"/>
      </w:tblGrid>
      <w:tr w:rsidR="000E2576" w:rsidRPr="008711EA" w14:paraId="45CAF6EB" w14:textId="77777777" w:rsidTr="00EB7B38">
        <w:tc>
          <w:tcPr>
            <w:tcW w:w="2551" w:type="dxa"/>
          </w:tcPr>
          <w:p w14:paraId="64F841B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2FF1973" w14:textId="77777777" w:rsidR="000E2576" w:rsidRPr="008711EA" w:rsidRDefault="000E2576" w:rsidP="00EB7B38">
            <w:pPr>
              <w:pStyle w:val="TAH"/>
              <w:rPr>
                <w:rFonts w:cs="Arial"/>
                <w:lang w:eastAsia="ja-JP"/>
              </w:rPr>
            </w:pPr>
            <w:r w:rsidRPr="008711EA">
              <w:rPr>
                <w:rFonts w:cs="Arial"/>
                <w:lang w:eastAsia="ja-JP"/>
              </w:rPr>
              <w:t>Presence</w:t>
            </w:r>
          </w:p>
        </w:tc>
        <w:tc>
          <w:tcPr>
            <w:tcW w:w="2723" w:type="dxa"/>
          </w:tcPr>
          <w:p w14:paraId="2F801B2F" w14:textId="77777777" w:rsidR="000E2576" w:rsidRPr="008711EA" w:rsidRDefault="000E2576" w:rsidP="00EB7B38">
            <w:pPr>
              <w:pStyle w:val="TAH"/>
              <w:rPr>
                <w:rFonts w:cs="Arial"/>
                <w:lang w:eastAsia="ja-JP"/>
              </w:rPr>
            </w:pPr>
            <w:r w:rsidRPr="008711EA">
              <w:rPr>
                <w:rFonts w:cs="Arial"/>
                <w:lang w:eastAsia="ja-JP"/>
              </w:rPr>
              <w:t>Range</w:t>
            </w:r>
          </w:p>
        </w:tc>
        <w:tc>
          <w:tcPr>
            <w:tcW w:w="1530" w:type="dxa"/>
          </w:tcPr>
          <w:p w14:paraId="609F9BB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6625737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77229A3" w14:textId="77777777" w:rsidTr="00EB7B38">
        <w:tc>
          <w:tcPr>
            <w:tcW w:w="2551" w:type="dxa"/>
          </w:tcPr>
          <w:p w14:paraId="166F5DAE"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Warning Area</w:t>
            </w:r>
          </w:p>
        </w:tc>
        <w:tc>
          <w:tcPr>
            <w:tcW w:w="1134" w:type="dxa"/>
          </w:tcPr>
          <w:p w14:paraId="49699A8D" w14:textId="77777777" w:rsidR="000E2576" w:rsidRPr="008711EA" w:rsidRDefault="000E2576" w:rsidP="00EB7B38">
            <w:pPr>
              <w:pStyle w:val="TAL"/>
              <w:rPr>
                <w:rFonts w:cs="Arial"/>
                <w:lang w:eastAsia="ja-JP"/>
              </w:rPr>
            </w:pPr>
            <w:r w:rsidRPr="008711EA">
              <w:rPr>
                <w:rFonts w:cs="Arial"/>
                <w:lang w:eastAsia="ja-JP"/>
              </w:rPr>
              <w:t>M</w:t>
            </w:r>
          </w:p>
        </w:tc>
        <w:tc>
          <w:tcPr>
            <w:tcW w:w="2723" w:type="dxa"/>
          </w:tcPr>
          <w:p w14:paraId="735AF1DB" w14:textId="77777777" w:rsidR="000E2576" w:rsidRPr="008711EA" w:rsidRDefault="000E2576" w:rsidP="00EB7B38">
            <w:pPr>
              <w:pStyle w:val="TAL"/>
              <w:rPr>
                <w:rFonts w:cs="Arial"/>
                <w:i/>
                <w:lang w:eastAsia="ja-JP"/>
              </w:rPr>
            </w:pPr>
          </w:p>
        </w:tc>
        <w:tc>
          <w:tcPr>
            <w:tcW w:w="1530" w:type="dxa"/>
          </w:tcPr>
          <w:p w14:paraId="02FD4836" w14:textId="77777777" w:rsidR="000E2576" w:rsidRPr="008711EA" w:rsidRDefault="000E2576" w:rsidP="00EB7B38">
            <w:pPr>
              <w:pStyle w:val="TAL"/>
              <w:rPr>
                <w:rFonts w:cs="Arial"/>
                <w:lang w:eastAsia="ja-JP"/>
              </w:rPr>
            </w:pPr>
          </w:p>
        </w:tc>
        <w:tc>
          <w:tcPr>
            <w:tcW w:w="1275" w:type="dxa"/>
          </w:tcPr>
          <w:p w14:paraId="49C7F797" w14:textId="77777777" w:rsidR="000E2576" w:rsidRPr="008711EA" w:rsidRDefault="000E2576" w:rsidP="00EB7B38">
            <w:pPr>
              <w:pStyle w:val="TAL"/>
              <w:rPr>
                <w:rFonts w:cs="Arial"/>
                <w:lang w:eastAsia="ja-JP"/>
              </w:rPr>
            </w:pPr>
          </w:p>
        </w:tc>
      </w:tr>
      <w:tr w:rsidR="000E2576" w:rsidRPr="008711EA" w14:paraId="69AA4A09" w14:textId="77777777" w:rsidTr="00EB7B38">
        <w:tc>
          <w:tcPr>
            <w:tcW w:w="2551" w:type="dxa"/>
          </w:tcPr>
          <w:p w14:paraId="11B40B2A" w14:textId="77777777" w:rsidR="000E2576" w:rsidRPr="008711EA" w:rsidRDefault="000E2576" w:rsidP="00EB7B38">
            <w:pPr>
              <w:pStyle w:val="TAL"/>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1134" w:type="dxa"/>
          </w:tcPr>
          <w:p w14:paraId="431CFF88" w14:textId="77777777" w:rsidR="000E2576" w:rsidRPr="008711EA" w:rsidRDefault="000E2576" w:rsidP="00EB7B38">
            <w:pPr>
              <w:pStyle w:val="TAL"/>
              <w:rPr>
                <w:rFonts w:cs="Arial"/>
                <w:lang w:eastAsia="ja-JP"/>
              </w:rPr>
            </w:pPr>
          </w:p>
        </w:tc>
        <w:tc>
          <w:tcPr>
            <w:tcW w:w="2723" w:type="dxa"/>
          </w:tcPr>
          <w:p w14:paraId="4A83E3DD" w14:textId="77777777" w:rsidR="000E2576" w:rsidRPr="008711EA" w:rsidRDefault="000E2576" w:rsidP="00EB7B38">
            <w:pPr>
              <w:pStyle w:val="TAL"/>
              <w:rPr>
                <w:rFonts w:cs="Arial"/>
                <w:i/>
                <w:lang w:eastAsia="ja-JP"/>
              </w:rPr>
            </w:pPr>
            <w:r w:rsidRPr="008711EA">
              <w:rPr>
                <w:rFonts w:cs="Arial"/>
                <w:i/>
                <w:lang w:eastAsia="ja-JP"/>
              </w:rPr>
              <w:t>1 .. &lt;maxnoofCellID&gt;</w:t>
            </w:r>
          </w:p>
        </w:tc>
        <w:tc>
          <w:tcPr>
            <w:tcW w:w="1530" w:type="dxa"/>
          </w:tcPr>
          <w:p w14:paraId="40C97EDC" w14:textId="77777777" w:rsidR="000E2576" w:rsidRPr="008711EA" w:rsidRDefault="000E2576" w:rsidP="00EB7B38">
            <w:pPr>
              <w:pStyle w:val="TAL"/>
              <w:rPr>
                <w:rFonts w:cs="Arial"/>
                <w:lang w:eastAsia="ja-JP"/>
              </w:rPr>
            </w:pPr>
          </w:p>
        </w:tc>
        <w:tc>
          <w:tcPr>
            <w:tcW w:w="1275" w:type="dxa"/>
          </w:tcPr>
          <w:p w14:paraId="0D149524" w14:textId="77777777" w:rsidR="000E2576" w:rsidRPr="008711EA" w:rsidRDefault="000E2576" w:rsidP="00EB7B38">
            <w:pPr>
              <w:pStyle w:val="TAL"/>
              <w:rPr>
                <w:rFonts w:cs="Arial"/>
                <w:lang w:eastAsia="ja-JP"/>
              </w:rPr>
            </w:pPr>
          </w:p>
        </w:tc>
      </w:tr>
      <w:tr w:rsidR="000E2576" w:rsidRPr="008711EA" w14:paraId="20D12918" w14:textId="77777777" w:rsidTr="00EB7B38">
        <w:tc>
          <w:tcPr>
            <w:tcW w:w="2551" w:type="dxa"/>
          </w:tcPr>
          <w:p w14:paraId="44E731CE" w14:textId="77777777" w:rsidR="000E2576" w:rsidRPr="008711EA" w:rsidRDefault="000E2576" w:rsidP="00EB7B38">
            <w:pPr>
              <w:pStyle w:val="TAL"/>
              <w:ind w:left="284"/>
              <w:rPr>
                <w:rFonts w:cs="Arial"/>
                <w:lang w:eastAsia="ja-JP"/>
              </w:rPr>
            </w:pPr>
            <w:r w:rsidRPr="008711EA">
              <w:rPr>
                <w:rFonts w:cs="Arial"/>
                <w:lang w:eastAsia="ja-JP"/>
              </w:rPr>
              <w:t>&gt;&gt;E-CGI</w:t>
            </w:r>
          </w:p>
        </w:tc>
        <w:tc>
          <w:tcPr>
            <w:tcW w:w="1134" w:type="dxa"/>
          </w:tcPr>
          <w:p w14:paraId="746E934F" w14:textId="77777777" w:rsidR="000E2576" w:rsidRPr="008711EA" w:rsidRDefault="000E2576" w:rsidP="00EB7B38">
            <w:pPr>
              <w:pStyle w:val="TAL"/>
              <w:rPr>
                <w:rFonts w:cs="Arial"/>
                <w:lang w:eastAsia="ja-JP"/>
              </w:rPr>
            </w:pPr>
            <w:r w:rsidRPr="008711EA">
              <w:rPr>
                <w:rFonts w:cs="Arial"/>
                <w:lang w:eastAsia="ja-JP"/>
              </w:rPr>
              <w:t>M</w:t>
            </w:r>
          </w:p>
        </w:tc>
        <w:tc>
          <w:tcPr>
            <w:tcW w:w="2723" w:type="dxa"/>
          </w:tcPr>
          <w:p w14:paraId="511637FB" w14:textId="77777777" w:rsidR="000E2576" w:rsidRPr="008711EA" w:rsidRDefault="000E2576" w:rsidP="00EB7B38">
            <w:pPr>
              <w:pStyle w:val="TAL"/>
              <w:rPr>
                <w:rFonts w:cs="Arial"/>
                <w:i/>
                <w:lang w:eastAsia="ja-JP"/>
              </w:rPr>
            </w:pPr>
          </w:p>
        </w:tc>
        <w:tc>
          <w:tcPr>
            <w:tcW w:w="1530" w:type="dxa"/>
          </w:tcPr>
          <w:p w14:paraId="5C6E82CE" w14:textId="77777777" w:rsidR="000E2576" w:rsidRPr="008711EA" w:rsidRDefault="000E2576" w:rsidP="00EB7B38">
            <w:pPr>
              <w:pStyle w:val="TAL"/>
              <w:rPr>
                <w:rFonts w:cs="Arial"/>
                <w:lang w:eastAsia="ja-JP"/>
              </w:rPr>
            </w:pPr>
            <w:r w:rsidRPr="008711EA">
              <w:rPr>
                <w:rFonts w:cs="Arial"/>
                <w:lang w:eastAsia="ja-JP"/>
              </w:rPr>
              <w:t>9.2.1.38</w:t>
            </w:r>
          </w:p>
        </w:tc>
        <w:tc>
          <w:tcPr>
            <w:tcW w:w="1275" w:type="dxa"/>
          </w:tcPr>
          <w:p w14:paraId="169D04E3" w14:textId="77777777" w:rsidR="000E2576" w:rsidRPr="008711EA" w:rsidRDefault="000E2576" w:rsidP="00EB7B38">
            <w:pPr>
              <w:pStyle w:val="TAL"/>
              <w:rPr>
                <w:rFonts w:cs="Arial"/>
                <w:lang w:eastAsia="ja-JP"/>
              </w:rPr>
            </w:pPr>
          </w:p>
        </w:tc>
      </w:tr>
      <w:tr w:rsidR="000E2576" w:rsidRPr="008711EA" w14:paraId="6F177CC8" w14:textId="77777777" w:rsidTr="00EB7B38">
        <w:tc>
          <w:tcPr>
            <w:tcW w:w="2551" w:type="dxa"/>
          </w:tcPr>
          <w:p w14:paraId="13225324" w14:textId="77777777" w:rsidR="000E2576" w:rsidRPr="008711EA" w:rsidRDefault="000E2576" w:rsidP="00EB7B38">
            <w:pPr>
              <w:pStyle w:val="TAL"/>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1134" w:type="dxa"/>
          </w:tcPr>
          <w:p w14:paraId="26DC4241" w14:textId="77777777" w:rsidR="000E2576" w:rsidRPr="008711EA" w:rsidRDefault="000E2576" w:rsidP="00EB7B38">
            <w:pPr>
              <w:pStyle w:val="TAL"/>
              <w:rPr>
                <w:rFonts w:cs="Arial"/>
                <w:lang w:eastAsia="ja-JP"/>
              </w:rPr>
            </w:pPr>
          </w:p>
        </w:tc>
        <w:tc>
          <w:tcPr>
            <w:tcW w:w="2723" w:type="dxa"/>
          </w:tcPr>
          <w:p w14:paraId="6AE6779A" w14:textId="77777777" w:rsidR="000E2576" w:rsidRPr="008711EA" w:rsidRDefault="000E2576" w:rsidP="00EB7B38">
            <w:pPr>
              <w:pStyle w:val="TAL"/>
              <w:rPr>
                <w:rFonts w:cs="Arial"/>
                <w:i/>
                <w:lang w:eastAsia="ja-JP"/>
              </w:rPr>
            </w:pPr>
            <w:r w:rsidRPr="008711EA">
              <w:rPr>
                <w:rFonts w:cs="Arial"/>
                <w:i/>
                <w:lang w:eastAsia="ja-JP"/>
              </w:rPr>
              <w:t>1 .. &lt;maxnoofTAIforWarning&gt;</w:t>
            </w:r>
          </w:p>
        </w:tc>
        <w:tc>
          <w:tcPr>
            <w:tcW w:w="1530" w:type="dxa"/>
          </w:tcPr>
          <w:p w14:paraId="26872D6F" w14:textId="77777777" w:rsidR="000E2576" w:rsidRPr="008711EA" w:rsidRDefault="000E2576" w:rsidP="00EB7B38">
            <w:pPr>
              <w:pStyle w:val="TAL"/>
              <w:rPr>
                <w:rFonts w:cs="Arial"/>
                <w:lang w:eastAsia="ja-JP"/>
              </w:rPr>
            </w:pPr>
          </w:p>
        </w:tc>
        <w:tc>
          <w:tcPr>
            <w:tcW w:w="1275" w:type="dxa"/>
          </w:tcPr>
          <w:p w14:paraId="2AE6B0C0" w14:textId="77777777" w:rsidR="000E2576" w:rsidRPr="008711EA" w:rsidRDefault="000E2576" w:rsidP="00EB7B38">
            <w:pPr>
              <w:pStyle w:val="TAL"/>
              <w:rPr>
                <w:rFonts w:cs="Arial"/>
                <w:lang w:eastAsia="ja-JP"/>
              </w:rPr>
            </w:pPr>
          </w:p>
        </w:tc>
      </w:tr>
      <w:tr w:rsidR="000E2576" w:rsidRPr="008711EA" w14:paraId="73D27ECB" w14:textId="77777777" w:rsidTr="00EB7B38">
        <w:tc>
          <w:tcPr>
            <w:tcW w:w="2551" w:type="dxa"/>
          </w:tcPr>
          <w:p w14:paraId="731AE5FC" w14:textId="77777777" w:rsidR="000E2576" w:rsidRPr="008711EA" w:rsidRDefault="000E2576" w:rsidP="00EB7B38">
            <w:pPr>
              <w:pStyle w:val="TAL"/>
              <w:ind w:left="284"/>
              <w:rPr>
                <w:rFonts w:cs="Arial"/>
                <w:lang w:eastAsia="ja-JP"/>
              </w:rPr>
            </w:pPr>
            <w:r w:rsidRPr="008711EA">
              <w:rPr>
                <w:rFonts w:cs="Arial"/>
                <w:lang w:eastAsia="ja-JP"/>
              </w:rPr>
              <w:t>&gt;&gt;TAI</w:t>
            </w:r>
          </w:p>
        </w:tc>
        <w:tc>
          <w:tcPr>
            <w:tcW w:w="1134" w:type="dxa"/>
          </w:tcPr>
          <w:p w14:paraId="69F5F2F3" w14:textId="77777777" w:rsidR="000E2576" w:rsidRPr="008711EA" w:rsidRDefault="000E2576" w:rsidP="00EB7B38">
            <w:pPr>
              <w:pStyle w:val="TAL"/>
              <w:rPr>
                <w:rFonts w:cs="Arial"/>
                <w:lang w:eastAsia="ja-JP"/>
              </w:rPr>
            </w:pPr>
            <w:r w:rsidRPr="008711EA">
              <w:rPr>
                <w:rFonts w:cs="Arial"/>
                <w:lang w:eastAsia="ja-JP"/>
              </w:rPr>
              <w:t>M</w:t>
            </w:r>
          </w:p>
        </w:tc>
        <w:tc>
          <w:tcPr>
            <w:tcW w:w="2723" w:type="dxa"/>
          </w:tcPr>
          <w:p w14:paraId="1B763E9A" w14:textId="77777777" w:rsidR="000E2576" w:rsidRPr="008711EA" w:rsidRDefault="000E2576" w:rsidP="00EB7B38">
            <w:pPr>
              <w:pStyle w:val="TAL"/>
              <w:rPr>
                <w:rFonts w:cs="Arial"/>
                <w:i/>
                <w:lang w:eastAsia="ja-JP"/>
              </w:rPr>
            </w:pPr>
          </w:p>
        </w:tc>
        <w:tc>
          <w:tcPr>
            <w:tcW w:w="1530" w:type="dxa"/>
          </w:tcPr>
          <w:p w14:paraId="224C6A1F" w14:textId="77777777" w:rsidR="000E2576" w:rsidRPr="008711EA" w:rsidRDefault="000E2576" w:rsidP="00EB7B38">
            <w:pPr>
              <w:pStyle w:val="TAL"/>
              <w:rPr>
                <w:rFonts w:cs="Arial"/>
                <w:lang w:eastAsia="ja-JP"/>
              </w:rPr>
            </w:pPr>
            <w:r w:rsidRPr="008711EA">
              <w:rPr>
                <w:rFonts w:cs="Arial"/>
                <w:lang w:eastAsia="ja-JP"/>
              </w:rPr>
              <w:t>9.2.3.16</w:t>
            </w:r>
          </w:p>
        </w:tc>
        <w:tc>
          <w:tcPr>
            <w:tcW w:w="1275" w:type="dxa"/>
          </w:tcPr>
          <w:p w14:paraId="688FE85F" w14:textId="77777777" w:rsidR="000E2576" w:rsidRPr="008711EA" w:rsidRDefault="000E2576" w:rsidP="00EB7B38">
            <w:pPr>
              <w:pStyle w:val="TAL"/>
              <w:rPr>
                <w:rFonts w:cs="Arial"/>
                <w:lang w:eastAsia="ja-JP"/>
              </w:rPr>
            </w:pPr>
          </w:p>
        </w:tc>
      </w:tr>
      <w:tr w:rsidR="000E2576" w:rsidRPr="008711EA" w14:paraId="5CCFA07D" w14:textId="77777777" w:rsidTr="00EB7B38">
        <w:tc>
          <w:tcPr>
            <w:tcW w:w="2551" w:type="dxa"/>
          </w:tcPr>
          <w:p w14:paraId="6D571C5E" w14:textId="77777777" w:rsidR="000E2576" w:rsidRPr="008711EA" w:rsidRDefault="000E2576" w:rsidP="00EB7B38">
            <w:pPr>
              <w:pStyle w:val="TAL"/>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1134" w:type="dxa"/>
          </w:tcPr>
          <w:p w14:paraId="41E82E45" w14:textId="77777777" w:rsidR="000E2576" w:rsidRPr="008711EA" w:rsidRDefault="000E2576" w:rsidP="00EB7B38">
            <w:pPr>
              <w:pStyle w:val="TAL"/>
              <w:rPr>
                <w:rFonts w:cs="Arial"/>
                <w:lang w:eastAsia="ja-JP"/>
              </w:rPr>
            </w:pPr>
          </w:p>
        </w:tc>
        <w:tc>
          <w:tcPr>
            <w:tcW w:w="2723" w:type="dxa"/>
          </w:tcPr>
          <w:p w14:paraId="0343EB1B" w14:textId="77777777" w:rsidR="000E2576" w:rsidRPr="008711EA" w:rsidRDefault="000E2576" w:rsidP="00EB7B38">
            <w:pPr>
              <w:pStyle w:val="TAL"/>
              <w:rPr>
                <w:rFonts w:cs="Arial"/>
                <w:i/>
                <w:lang w:eastAsia="ja-JP"/>
              </w:rPr>
            </w:pPr>
            <w:r w:rsidRPr="008711EA">
              <w:rPr>
                <w:rFonts w:cs="Arial"/>
                <w:i/>
                <w:lang w:eastAsia="ja-JP"/>
              </w:rPr>
              <w:t>1 .. &lt;maxnoofEmergencyAreaID&gt;</w:t>
            </w:r>
          </w:p>
        </w:tc>
        <w:tc>
          <w:tcPr>
            <w:tcW w:w="1530" w:type="dxa"/>
          </w:tcPr>
          <w:p w14:paraId="5F9F1CB6" w14:textId="77777777" w:rsidR="000E2576" w:rsidRPr="008711EA" w:rsidRDefault="000E2576" w:rsidP="00EB7B38">
            <w:pPr>
              <w:pStyle w:val="TAL"/>
              <w:rPr>
                <w:rFonts w:cs="Arial"/>
                <w:lang w:eastAsia="ja-JP"/>
              </w:rPr>
            </w:pPr>
          </w:p>
        </w:tc>
        <w:tc>
          <w:tcPr>
            <w:tcW w:w="1275" w:type="dxa"/>
          </w:tcPr>
          <w:p w14:paraId="761D4AE8" w14:textId="77777777" w:rsidR="000E2576" w:rsidRPr="008711EA" w:rsidRDefault="000E2576" w:rsidP="00EB7B38">
            <w:pPr>
              <w:pStyle w:val="TAL"/>
              <w:rPr>
                <w:rFonts w:cs="Arial"/>
                <w:lang w:eastAsia="ja-JP"/>
              </w:rPr>
            </w:pPr>
          </w:p>
        </w:tc>
      </w:tr>
      <w:tr w:rsidR="000E2576" w:rsidRPr="008711EA" w14:paraId="13B540E8" w14:textId="77777777" w:rsidTr="00EB7B38">
        <w:tc>
          <w:tcPr>
            <w:tcW w:w="2551" w:type="dxa"/>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EB7B38">
            <w:pPr>
              <w:pStyle w:val="TAL"/>
              <w:ind w:left="283"/>
              <w:rPr>
                <w:rFonts w:cs="Arial"/>
                <w:lang w:eastAsia="ja-JP"/>
              </w:rPr>
            </w:pPr>
            <w:r w:rsidRPr="008711EA">
              <w:rPr>
                <w:rFonts w:cs="Arial"/>
                <w:lang w:eastAsia="ja-JP"/>
              </w:rPr>
              <w:t>&gt;&gt;Emergency Area ID</w:t>
            </w:r>
          </w:p>
        </w:tc>
        <w:tc>
          <w:tcPr>
            <w:tcW w:w="1134" w:type="dxa"/>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EB7B38">
            <w:pPr>
              <w:pStyle w:val="TAL"/>
              <w:rPr>
                <w:rFonts w:cs="Arial"/>
                <w:lang w:eastAsia="ja-JP"/>
              </w:rPr>
            </w:pPr>
            <w:r w:rsidRPr="008711EA">
              <w:rPr>
                <w:rFonts w:cs="Arial"/>
                <w:lang w:eastAsia="ja-JP"/>
              </w:rPr>
              <w:t>M</w:t>
            </w:r>
          </w:p>
        </w:tc>
        <w:tc>
          <w:tcPr>
            <w:tcW w:w="2723" w:type="dxa"/>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EB7B38">
            <w:pPr>
              <w:pStyle w:val="TAL"/>
              <w:rPr>
                <w:rFonts w:cs="Arial"/>
                <w:i/>
                <w:lang w:eastAsia="ja-JP"/>
              </w:rPr>
            </w:pPr>
          </w:p>
        </w:tc>
        <w:tc>
          <w:tcPr>
            <w:tcW w:w="1530" w:type="dxa"/>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EB7B38">
            <w:pPr>
              <w:pStyle w:val="TAL"/>
              <w:rPr>
                <w:rFonts w:cs="Arial"/>
                <w:lang w:eastAsia="ja-JP"/>
              </w:rPr>
            </w:pPr>
            <w:r w:rsidRPr="008711EA">
              <w:rPr>
                <w:rFonts w:cs="Arial"/>
                <w:lang w:eastAsia="ja-JP"/>
              </w:rPr>
              <w:t>9.2.1.47</w:t>
            </w:r>
          </w:p>
        </w:tc>
        <w:tc>
          <w:tcPr>
            <w:tcW w:w="1275" w:type="dxa"/>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EB7B38">
            <w:pPr>
              <w:pStyle w:val="TAL"/>
              <w:rPr>
                <w:rFonts w:cs="Arial"/>
                <w:lang w:eastAsia="ja-JP"/>
              </w:rPr>
            </w:pPr>
          </w:p>
        </w:tc>
      </w:tr>
    </w:tbl>
    <w:p w14:paraId="2B87CFE3"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A4643AD" w14:textId="77777777" w:rsidTr="00EB7B38">
        <w:tc>
          <w:tcPr>
            <w:tcW w:w="3686" w:type="dxa"/>
          </w:tcPr>
          <w:p w14:paraId="143EF582"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4E5D3EFD"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1454BEE" w14:textId="77777777" w:rsidTr="00EB7B38">
        <w:tc>
          <w:tcPr>
            <w:tcW w:w="3686" w:type="dxa"/>
          </w:tcPr>
          <w:p w14:paraId="249F46E6" w14:textId="77777777" w:rsidR="000E2576" w:rsidRPr="008711EA" w:rsidRDefault="000E2576" w:rsidP="00EB7B38">
            <w:pPr>
              <w:pStyle w:val="TAL"/>
              <w:rPr>
                <w:rFonts w:cs="Arial"/>
                <w:lang w:eastAsia="ja-JP"/>
              </w:rPr>
            </w:pPr>
            <w:r w:rsidRPr="008711EA">
              <w:rPr>
                <w:rFonts w:cs="Arial"/>
                <w:lang w:eastAsia="ja-JP"/>
              </w:rPr>
              <w:t>maxnoofCellID</w:t>
            </w:r>
          </w:p>
        </w:tc>
        <w:tc>
          <w:tcPr>
            <w:tcW w:w="5670" w:type="dxa"/>
          </w:tcPr>
          <w:p w14:paraId="0D6FB37C" w14:textId="77777777" w:rsidR="000E2576" w:rsidRPr="008711EA" w:rsidRDefault="000E2576" w:rsidP="00EB7B38">
            <w:pPr>
              <w:pStyle w:val="TAL"/>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EB7B38">
        <w:tc>
          <w:tcPr>
            <w:tcW w:w="3686" w:type="dxa"/>
          </w:tcPr>
          <w:p w14:paraId="2A7E9F90" w14:textId="77777777" w:rsidR="000E2576" w:rsidRPr="008711EA" w:rsidRDefault="000E2576" w:rsidP="00EB7B38">
            <w:pPr>
              <w:pStyle w:val="TAL"/>
              <w:rPr>
                <w:rFonts w:cs="Arial"/>
                <w:lang w:eastAsia="ja-JP"/>
              </w:rPr>
            </w:pPr>
            <w:r w:rsidRPr="008711EA">
              <w:rPr>
                <w:rFonts w:cs="Arial"/>
                <w:lang w:eastAsia="ja-JP"/>
              </w:rPr>
              <w:t>maxnoofTAIforWarning</w:t>
            </w:r>
          </w:p>
        </w:tc>
        <w:tc>
          <w:tcPr>
            <w:tcW w:w="5670" w:type="dxa"/>
          </w:tcPr>
          <w:p w14:paraId="56BC1055" w14:textId="77777777" w:rsidR="000E2576" w:rsidRPr="008711EA" w:rsidRDefault="000E2576" w:rsidP="00EB7B38">
            <w:pPr>
              <w:pStyle w:val="TAL"/>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EB7B38">
        <w:tc>
          <w:tcPr>
            <w:tcW w:w="3686" w:type="dxa"/>
          </w:tcPr>
          <w:p w14:paraId="2280C363" w14:textId="77777777" w:rsidR="000E2576" w:rsidRPr="008711EA" w:rsidRDefault="000E2576" w:rsidP="00EB7B38">
            <w:pPr>
              <w:pStyle w:val="TAL"/>
              <w:rPr>
                <w:rFonts w:cs="Arial"/>
                <w:lang w:eastAsia="ja-JP"/>
              </w:rPr>
            </w:pPr>
            <w:r w:rsidRPr="008711EA">
              <w:rPr>
                <w:rFonts w:cs="Arial"/>
                <w:lang w:eastAsia="ja-JP"/>
              </w:rPr>
              <w:t>maxnoofEmergencyAreaID</w:t>
            </w:r>
          </w:p>
        </w:tc>
        <w:tc>
          <w:tcPr>
            <w:tcW w:w="5670" w:type="dxa"/>
          </w:tcPr>
          <w:p w14:paraId="40D4708D" w14:textId="77777777" w:rsidR="000E2576" w:rsidRPr="008711EA" w:rsidRDefault="000E2576" w:rsidP="00EB7B38">
            <w:pPr>
              <w:pStyle w:val="TAL"/>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0E2576"/>
    <w:p w14:paraId="13E5C168" w14:textId="77777777" w:rsidR="000E2576" w:rsidRPr="008711EA" w:rsidRDefault="000E2576" w:rsidP="000E2576">
      <w:pPr>
        <w:pStyle w:val="Heading4"/>
      </w:pPr>
      <w:bookmarkStart w:id="7058" w:name="_Toc20953755"/>
      <w:bookmarkStart w:id="7059" w:name="_Toc29390933"/>
      <w:bookmarkStart w:id="7060" w:name="_Toc36551670"/>
      <w:bookmarkStart w:id="7061" w:name="_Toc45831892"/>
      <w:bookmarkStart w:id="7062" w:name="_Toc51762845"/>
      <w:bookmarkStart w:id="7063" w:name="_Toc64381897"/>
      <w:bookmarkStart w:id="7064" w:name="_Toc73964415"/>
      <w:bookmarkStart w:id="7065" w:name="_Toc88647024"/>
      <w:bookmarkStart w:id="7066" w:name="_Toc97882973"/>
      <w:bookmarkStart w:id="7067" w:name="_Toc98531548"/>
      <w:bookmarkStart w:id="7068" w:name="_Toc105517620"/>
      <w:bookmarkStart w:id="7069" w:name="_Toc106108511"/>
      <w:bookmarkStart w:id="7070" w:name="_Toc113657096"/>
      <w:bookmarkStart w:id="7071" w:name="_Toc114052315"/>
      <w:bookmarkStart w:id="7072" w:name="_Toc120011704"/>
      <w:r w:rsidRPr="008711EA">
        <w:t>9.2.1.47</w:t>
      </w:r>
      <w:r w:rsidRPr="008711EA">
        <w:tab/>
        <w:t>Emergency Area ID</w:t>
      </w:r>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p>
    <w:p w14:paraId="70396248" w14:textId="77777777" w:rsidR="000E2576" w:rsidRPr="008711EA" w:rsidRDefault="000E2576" w:rsidP="000E2576">
      <w:pPr>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0822B407" w14:textId="77777777" w:rsidTr="00EB7B38">
        <w:tc>
          <w:tcPr>
            <w:tcW w:w="2551" w:type="dxa"/>
          </w:tcPr>
          <w:p w14:paraId="647C6A80"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40EA491"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10CC1004"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7F8F2BE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32948E4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6EFCDFB" w14:textId="77777777" w:rsidTr="00EB7B38">
        <w:tc>
          <w:tcPr>
            <w:tcW w:w="2551" w:type="dxa"/>
          </w:tcPr>
          <w:p w14:paraId="3661248B" w14:textId="77777777" w:rsidR="000E2576" w:rsidRPr="008711EA" w:rsidRDefault="000E2576" w:rsidP="00EB7B38">
            <w:pPr>
              <w:pStyle w:val="TAL"/>
              <w:rPr>
                <w:rFonts w:cs="Arial"/>
                <w:bCs/>
                <w:i/>
                <w:lang w:eastAsia="ja-JP"/>
              </w:rPr>
            </w:pPr>
            <w:r w:rsidRPr="008711EA">
              <w:rPr>
                <w:rFonts w:cs="Arial"/>
                <w:bCs/>
                <w:lang w:eastAsia="ja-JP"/>
              </w:rPr>
              <w:t>Emergency Area ID</w:t>
            </w:r>
          </w:p>
        </w:tc>
        <w:tc>
          <w:tcPr>
            <w:tcW w:w="1134" w:type="dxa"/>
          </w:tcPr>
          <w:p w14:paraId="47C3C495"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3C596B09" w14:textId="77777777" w:rsidR="000E2576" w:rsidRPr="008711EA" w:rsidRDefault="000E2576" w:rsidP="00EB7B38">
            <w:pPr>
              <w:pStyle w:val="TAL"/>
              <w:rPr>
                <w:rFonts w:cs="Arial"/>
                <w:lang w:eastAsia="ja-JP"/>
              </w:rPr>
            </w:pPr>
          </w:p>
        </w:tc>
        <w:tc>
          <w:tcPr>
            <w:tcW w:w="2977" w:type="dxa"/>
          </w:tcPr>
          <w:p w14:paraId="4D6C091E" w14:textId="77777777" w:rsidR="000E2576" w:rsidRPr="008711EA" w:rsidRDefault="000E2576" w:rsidP="00EB7B38">
            <w:pPr>
              <w:pStyle w:val="TAL"/>
              <w:rPr>
                <w:rFonts w:cs="Arial"/>
                <w:lang w:eastAsia="ja-JP"/>
              </w:rPr>
            </w:pPr>
            <w:r w:rsidRPr="008711EA">
              <w:rPr>
                <w:rFonts w:cs="Arial"/>
                <w:lang w:eastAsia="ja-JP"/>
              </w:rPr>
              <w:t>OCTET STRING (SIZE(3))</w:t>
            </w:r>
          </w:p>
        </w:tc>
        <w:tc>
          <w:tcPr>
            <w:tcW w:w="1275" w:type="dxa"/>
          </w:tcPr>
          <w:p w14:paraId="44A69D5D" w14:textId="77777777" w:rsidR="000E2576" w:rsidRPr="008711EA" w:rsidRDefault="000E2576" w:rsidP="00EB7B38">
            <w:pPr>
              <w:pStyle w:val="TAL"/>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0E2576"/>
    <w:p w14:paraId="26F36748" w14:textId="77777777" w:rsidR="000E2576" w:rsidRPr="008711EA" w:rsidRDefault="000E2576" w:rsidP="000E2576">
      <w:pPr>
        <w:pStyle w:val="Heading4"/>
      </w:pPr>
      <w:bookmarkStart w:id="7073" w:name="_Toc20953756"/>
      <w:bookmarkStart w:id="7074" w:name="_Toc29390934"/>
      <w:bookmarkStart w:id="7075" w:name="_Toc36551671"/>
      <w:bookmarkStart w:id="7076" w:name="_Toc45831893"/>
      <w:bookmarkStart w:id="7077" w:name="_Toc51762846"/>
      <w:bookmarkStart w:id="7078" w:name="_Toc64381898"/>
      <w:bookmarkStart w:id="7079" w:name="_Toc73964416"/>
      <w:bookmarkStart w:id="7080" w:name="_Toc88647025"/>
      <w:bookmarkStart w:id="7081" w:name="_Toc97882974"/>
      <w:bookmarkStart w:id="7082" w:name="_Toc98531549"/>
      <w:bookmarkStart w:id="7083" w:name="_Toc105517621"/>
      <w:bookmarkStart w:id="7084" w:name="_Toc106108512"/>
      <w:bookmarkStart w:id="7085" w:name="_Toc113657097"/>
      <w:bookmarkStart w:id="7086" w:name="_Toc114052316"/>
      <w:bookmarkStart w:id="7087" w:name="_Toc120011705"/>
      <w:r w:rsidRPr="008711EA">
        <w:t>9.2.1.48</w:t>
      </w:r>
      <w:r w:rsidRPr="008711EA">
        <w:tab/>
        <w:t>Repetition Period</w:t>
      </w:r>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p>
    <w:p w14:paraId="62CDEC3A" w14:textId="77777777" w:rsidR="000E2576" w:rsidRPr="008711EA" w:rsidRDefault="000E2576" w:rsidP="000E2576">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270067A2" w14:textId="77777777" w:rsidTr="00EB7B38">
        <w:tc>
          <w:tcPr>
            <w:tcW w:w="2551" w:type="dxa"/>
          </w:tcPr>
          <w:p w14:paraId="10EC5A52"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651A8D2"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15C66080"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7670CAA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601BD67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4CE3361" w14:textId="77777777" w:rsidTr="00EB7B38">
        <w:tc>
          <w:tcPr>
            <w:tcW w:w="2551" w:type="dxa"/>
          </w:tcPr>
          <w:p w14:paraId="55946CBF" w14:textId="77777777" w:rsidR="000E2576" w:rsidRPr="008711EA" w:rsidRDefault="000E2576" w:rsidP="00EB7B38">
            <w:pPr>
              <w:pStyle w:val="TAL"/>
              <w:rPr>
                <w:rFonts w:cs="Arial"/>
                <w:bCs/>
                <w:i/>
                <w:lang w:eastAsia="ja-JP"/>
              </w:rPr>
            </w:pPr>
            <w:r w:rsidRPr="008711EA">
              <w:rPr>
                <w:rFonts w:cs="Arial"/>
                <w:lang w:eastAsia="ja-JP"/>
              </w:rPr>
              <w:t>Repetition Period</w:t>
            </w:r>
          </w:p>
        </w:tc>
        <w:tc>
          <w:tcPr>
            <w:tcW w:w="1134" w:type="dxa"/>
          </w:tcPr>
          <w:p w14:paraId="3A1CAC63"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790E1300" w14:textId="77777777" w:rsidR="000E2576" w:rsidRPr="008711EA" w:rsidRDefault="000E2576" w:rsidP="00EB7B38">
            <w:pPr>
              <w:pStyle w:val="TAL"/>
              <w:rPr>
                <w:rFonts w:cs="Arial"/>
                <w:lang w:eastAsia="ja-JP"/>
              </w:rPr>
            </w:pPr>
          </w:p>
        </w:tc>
        <w:tc>
          <w:tcPr>
            <w:tcW w:w="2977" w:type="dxa"/>
          </w:tcPr>
          <w:p w14:paraId="2BFBDA51" w14:textId="77777777" w:rsidR="000E2576" w:rsidRPr="008711EA" w:rsidRDefault="000E2576" w:rsidP="00EB7B38">
            <w:pPr>
              <w:pStyle w:val="TAL"/>
              <w:rPr>
                <w:rFonts w:cs="Arial"/>
                <w:lang w:eastAsia="ja-JP"/>
              </w:rPr>
            </w:pPr>
            <w:r w:rsidRPr="008711EA">
              <w:rPr>
                <w:rFonts w:cs="Arial"/>
                <w:lang w:eastAsia="ja-JP"/>
              </w:rPr>
              <w:t>INTEGER (0..4095)</w:t>
            </w:r>
          </w:p>
        </w:tc>
        <w:tc>
          <w:tcPr>
            <w:tcW w:w="1275" w:type="dxa"/>
          </w:tcPr>
          <w:p w14:paraId="77F31DE1" w14:textId="77777777" w:rsidR="000E2576" w:rsidRPr="008711EA" w:rsidRDefault="000E2576" w:rsidP="00EB7B38">
            <w:pPr>
              <w:pStyle w:val="TAL"/>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0E2576"/>
    <w:p w14:paraId="52C358A1" w14:textId="77777777" w:rsidR="000E2576" w:rsidRPr="008711EA" w:rsidRDefault="000E2576" w:rsidP="000E2576">
      <w:pPr>
        <w:pStyle w:val="Heading4"/>
      </w:pPr>
      <w:bookmarkStart w:id="7088" w:name="_Toc20953757"/>
      <w:bookmarkStart w:id="7089" w:name="_Toc29390935"/>
      <w:bookmarkStart w:id="7090" w:name="_Toc36551672"/>
      <w:bookmarkStart w:id="7091" w:name="_Toc45831894"/>
      <w:bookmarkStart w:id="7092" w:name="_Toc51762847"/>
      <w:bookmarkStart w:id="7093" w:name="_Toc64381899"/>
      <w:bookmarkStart w:id="7094" w:name="_Toc73964417"/>
      <w:bookmarkStart w:id="7095" w:name="_Toc88647026"/>
      <w:bookmarkStart w:id="7096" w:name="_Toc97882975"/>
      <w:bookmarkStart w:id="7097" w:name="_Toc98531550"/>
      <w:bookmarkStart w:id="7098" w:name="_Toc105517622"/>
      <w:bookmarkStart w:id="7099" w:name="_Toc106108513"/>
      <w:bookmarkStart w:id="7100" w:name="_Toc113657098"/>
      <w:bookmarkStart w:id="7101" w:name="_Toc114052317"/>
      <w:bookmarkStart w:id="7102" w:name="_Toc120011706"/>
      <w:r w:rsidRPr="008711EA">
        <w:lastRenderedPageBreak/>
        <w:t>9.2.1.49</w:t>
      </w:r>
      <w:r w:rsidRPr="008711EA">
        <w:tab/>
        <w:t>Number of Broadcasts Requested</w:t>
      </w:r>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14:paraId="2B2BE764" w14:textId="77777777" w:rsidR="000E2576" w:rsidRPr="008711EA" w:rsidRDefault="000E2576" w:rsidP="000E2576">
      <w:pPr>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3BD05BE6" w14:textId="77777777" w:rsidTr="00EB7B38">
        <w:tc>
          <w:tcPr>
            <w:tcW w:w="2551" w:type="dxa"/>
          </w:tcPr>
          <w:p w14:paraId="4E58A512"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9C170CA"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4D10D9A3"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1A7A1D6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59C6D46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5E86197" w14:textId="77777777" w:rsidTr="00EB7B38">
        <w:tc>
          <w:tcPr>
            <w:tcW w:w="2551" w:type="dxa"/>
          </w:tcPr>
          <w:p w14:paraId="43625B86" w14:textId="77777777" w:rsidR="000E2576" w:rsidRPr="008711EA" w:rsidRDefault="000E2576" w:rsidP="00EB7B38">
            <w:pPr>
              <w:pStyle w:val="TAL"/>
              <w:rPr>
                <w:rFonts w:cs="Arial"/>
                <w:i/>
                <w:lang w:eastAsia="ja-JP"/>
              </w:rPr>
            </w:pPr>
            <w:r w:rsidRPr="008711EA">
              <w:rPr>
                <w:rFonts w:cs="Arial"/>
                <w:lang w:eastAsia="ja-JP"/>
              </w:rPr>
              <w:t>Number of Broadcasts Requested</w:t>
            </w:r>
          </w:p>
        </w:tc>
        <w:tc>
          <w:tcPr>
            <w:tcW w:w="1134" w:type="dxa"/>
          </w:tcPr>
          <w:p w14:paraId="2F5DFCC5"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43B6EA48" w14:textId="77777777" w:rsidR="000E2576" w:rsidRPr="008711EA" w:rsidRDefault="000E2576" w:rsidP="00EB7B38">
            <w:pPr>
              <w:pStyle w:val="TAL"/>
              <w:rPr>
                <w:rFonts w:cs="Arial"/>
                <w:lang w:eastAsia="ja-JP"/>
              </w:rPr>
            </w:pPr>
          </w:p>
        </w:tc>
        <w:tc>
          <w:tcPr>
            <w:tcW w:w="2977" w:type="dxa"/>
          </w:tcPr>
          <w:p w14:paraId="5B46A864" w14:textId="77777777" w:rsidR="000E2576" w:rsidRPr="008711EA" w:rsidRDefault="000E2576" w:rsidP="00EB7B38">
            <w:pPr>
              <w:pStyle w:val="TAL"/>
              <w:rPr>
                <w:rFonts w:cs="Arial"/>
                <w:lang w:eastAsia="ja-JP"/>
              </w:rPr>
            </w:pPr>
            <w:r w:rsidRPr="008711EA">
              <w:rPr>
                <w:rFonts w:cs="Arial"/>
                <w:lang w:eastAsia="ja-JP"/>
              </w:rPr>
              <w:t>INTEGER (0..65535)</w:t>
            </w:r>
          </w:p>
        </w:tc>
        <w:tc>
          <w:tcPr>
            <w:tcW w:w="1275" w:type="dxa"/>
          </w:tcPr>
          <w:p w14:paraId="40B6F52C" w14:textId="77777777" w:rsidR="000E2576" w:rsidRPr="008711EA" w:rsidRDefault="000E2576" w:rsidP="00EB7B38">
            <w:pPr>
              <w:pStyle w:val="TAL"/>
              <w:rPr>
                <w:rFonts w:cs="Arial"/>
                <w:lang w:eastAsia="ja-JP"/>
              </w:rPr>
            </w:pPr>
          </w:p>
        </w:tc>
      </w:tr>
    </w:tbl>
    <w:p w14:paraId="7EF4B811" w14:textId="77777777" w:rsidR="000E2576" w:rsidRPr="008711EA" w:rsidRDefault="000E2576" w:rsidP="000E2576"/>
    <w:p w14:paraId="0D4658B1" w14:textId="77777777" w:rsidR="000E2576" w:rsidRPr="008711EA" w:rsidRDefault="000E2576" w:rsidP="000E2576">
      <w:pPr>
        <w:pStyle w:val="Heading4"/>
      </w:pPr>
      <w:bookmarkStart w:id="7103" w:name="_Toc20953758"/>
      <w:bookmarkStart w:id="7104" w:name="_Toc29390936"/>
      <w:bookmarkStart w:id="7105" w:name="_Toc36551673"/>
      <w:bookmarkStart w:id="7106" w:name="_Toc45831895"/>
      <w:bookmarkStart w:id="7107" w:name="_Toc51762848"/>
      <w:bookmarkStart w:id="7108" w:name="_Toc64381900"/>
      <w:bookmarkStart w:id="7109" w:name="_Toc73964418"/>
      <w:bookmarkStart w:id="7110" w:name="_Toc88647027"/>
      <w:bookmarkStart w:id="7111" w:name="_Toc97882976"/>
      <w:bookmarkStart w:id="7112" w:name="_Toc98531551"/>
      <w:bookmarkStart w:id="7113" w:name="_Toc105517623"/>
      <w:bookmarkStart w:id="7114" w:name="_Toc106108514"/>
      <w:bookmarkStart w:id="7115" w:name="_Toc113657099"/>
      <w:bookmarkStart w:id="7116" w:name="_Toc114052318"/>
      <w:bookmarkStart w:id="7117" w:name="_Toc120011707"/>
      <w:r w:rsidRPr="008711EA">
        <w:t>9.2.1.50</w:t>
      </w:r>
      <w:r w:rsidRPr="008711EA">
        <w:tab/>
        <w:t>Warning Type</w:t>
      </w:r>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p>
    <w:p w14:paraId="5EC54329" w14:textId="77777777" w:rsidR="000E2576" w:rsidRPr="008711EA" w:rsidRDefault="000E2576" w:rsidP="000E2576">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20B7B884" w14:textId="77777777" w:rsidTr="00EB7B38">
        <w:tc>
          <w:tcPr>
            <w:tcW w:w="2551" w:type="dxa"/>
          </w:tcPr>
          <w:p w14:paraId="50AE52F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AB183C1"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17185B88"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1C7C30C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6367D08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C606AC8" w14:textId="77777777" w:rsidTr="00EB7B38">
        <w:tc>
          <w:tcPr>
            <w:tcW w:w="2551" w:type="dxa"/>
          </w:tcPr>
          <w:p w14:paraId="432E61E4" w14:textId="77777777" w:rsidR="000E2576" w:rsidRPr="008711EA" w:rsidRDefault="000E2576" w:rsidP="00EB7B38">
            <w:pPr>
              <w:pStyle w:val="TAL"/>
              <w:rPr>
                <w:rFonts w:cs="Arial"/>
                <w:i/>
                <w:lang w:eastAsia="ja-JP"/>
              </w:rPr>
            </w:pPr>
            <w:r w:rsidRPr="008711EA">
              <w:rPr>
                <w:rFonts w:cs="Arial"/>
                <w:lang w:eastAsia="ja-JP"/>
              </w:rPr>
              <w:t>Warning Type</w:t>
            </w:r>
          </w:p>
        </w:tc>
        <w:tc>
          <w:tcPr>
            <w:tcW w:w="1134" w:type="dxa"/>
          </w:tcPr>
          <w:p w14:paraId="656E3BAC"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50F41923" w14:textId="77777777" w:rsidR="000E2576" w:rsidRPr="008711EA" w:rsidRDefault="000E2576" w:rsidP="00EB7B38">
            <w:pPr>
              <w:pStyle w:val="TAL"/>
              <w:rPr>
                <w:rFonts w:cs="Arial"/>
                <w:lang w:eastAsia="ja-JP"/>
              </w:rPr>
            </w:pPr>
          </w:p>
        </w:tc>
        <w:tc>
          <w:tcPr>
            <w:tcW w:w="2977" w:type="dxa"/>
          </w:tcPr>
          <w:p w14:paraId="3F7543E2" w14:textId="77777777" w:rsidR="000E2576" w:rsidRPr="008711EA" w:rsidRDefault="000E2576" w:rsidP="00EB7B38">
            <w:pPr>
              <w:pStyle w:val="TAL"/>
              <w:rPr>
                <w:rFonts w:cs="Arial"/>
                <w:lang w:eastAsia="ja-JP"/>
              </w:rPr>
            </w:pPr>
            <w:r w:rsidRPr="008711EA">
              <w:rPr>
                <w:rFonts w:cs="Arial"/>
                <w:lang w:eastAsia="ja-JP"/>
              </w:rPr>
              <w:t>OCTET STRING (SIZE(2))</w:t>
            </w:r>
          </w:p>
        </w:tc>
        <w:tc>
          <w:tcPr>
            <w:tcW w:w="1275" w:type="dxa"/>
          </w:tcPr>
          <w:p w14:paraId="10BA0BB9" w14:textId="77777777" w:rsidR="000E2576" w:rsidRPr="008711EA" w:rsidRDefault="000E2576" w:rsidP="00EB7B38">
            <w:pPr>
              <w:pStyle w:val="TAL"/>
              <w:rPr>
                <w:rFonts w:cs="Arial"/>
                <w:lang w:eastAsia="ja-JP"/>
              </w:rPr>
            </w:pPr>
          </w:p>
        </w:tc>
      </w:tr>
    </w:tbl>
    <w:p w14:paraId="29ED6BCD" w14:textId="77777777" w:rsidR="000E2576" w:rsidRPr="008711EA" w:rsidRDefault="000E2576" w:rsidP="000E2576"/>
    <w:p w14:paraId="144D5597" w14:textId="77777777" w:rsidR="000E2576" w:rsidRPr="008711EA" w:rsidRDefault="000E2576" w:rsidP="000E2576">
      <w:pPr>
        <w:pStyle w:val="Heading4"/>
      </w:pPr>
      <w:bookmarkStart w:id="7118" w:name="_Toc20953759"/>
      <w:bookmarkStart w:id="7119" w:name="_Toc29390937"/>
      <w:bookmarkStart w:id="7120" w:name="_Toc36551674"/>
      <w:bookmarkStart w:id="7121" w:name="_Toc45831896"/>
      <w:bookmarkStart w:id="7122" w:name="_Toc51762849"/>
      <w:bookmarkStart w:id="7123" w:name="_Toc64381901"/>
      <w:bookmarkStart w:id="7124" w:name="_Toc73964419"/>
      <w:bookmarkStart w:id="7125" w:name="_Toc88647028"/>
      <w:bookmarkStart w:id="7126" w:name="_Toc97882977"/>
      <w:bookmarkStart w:id="7127" w:name="_Toc98531552"/>
      <w:bookmarkStart w:id="7128" w:name="_Toc105517624"/>
      <w:bookmarkStart w:id="7129" w:name="_Toc106108515"/>
      <w:bookmarkStart w:id="7130" w:name="_Toc113657100"/>
      <w:bookmarkStart w:id="7131" w:name="_Toc114052319"/>
      <w:bookmarkStart w:id="7132" w:name="_Toc120011708"/>
      <w:r w:rsidRPr="008711EA">
        <w:t>9.2.1.51</w:t>
      </w:r>
      <w:r w:rsidRPr="008711EA">
        <w:tab/>
        <w:t>Warning Security Information</w:t>
      </w:r>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14:paraId="75D94B95" w14:textId="77777777" w:rsidR="000E2576" w:rsidRPr="008711EA" w:rsidRDefault="000E2576" w:rsidP="000E2576">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6C3B12C9" w14:textId="77777777" w:rsidTr="00EB7B38">
        <w:tc>
          <w:tcPr>
            <w:tcW w:w="2551" w:type="dxa"/>
          </w:tcPr>
          <w:p w14:paraId="2C358924"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CDB0737"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19B09A5B"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271E529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5152B01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CCF23C" w14:textId="77777777" w:rsidTr="00EB7B38">
        <w:tc>
          <w:tcPr>
            <w:tcW w:w="2551" w:type="dxa"/>
          </w:tcPr>
          <w:p w14:paraId="314CA973" w14:textId="77777777" w:rsidR="000E2576" w:rsidRPr="008711EA" w:rsidRDefault="000E2576" w:rsidP="00EB7B38">
            <w:pPr>
              <w:pStyle w:val="TAL"/>
              <w:rPr>
                <w:rFonts w:cs="Arial"/>
                <w:i/>
                <w:lang w:eastAsia="ja-JP"/>
              </w:rPr>
            </w:pPr>
            <w:r w:rsidRPr="008711EA">
              <w:rPr>
                <w:rFonts w:cs="Arial"/>
                <w:lang w:eastAsia="ja-JP"/>
              </w:rPr>
              <w:t>Warning Security Information</w:t>
            </w:r>
          </w:p>
        </w:tc>
        <w:tc>
          <w:tcPr>
            <w:tcW w:w="1134" w:type="dxa"/>
          </w:tcPr>
          <w:p w14:paraId="650D6124"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4D547D0A" w14:textId="77777777" w:rsidR="000E2576" w:rsidRPr="008711EA" w:rsidRDefault="000E2576" w:rsidP="00EB7B38">
            <w:pPr>
              <w:pStyle w:val="TAL"/>
              <w:rPr>
                <w:rFonts w:cs="Arial"/>
                <w:lang w:eastAsia="ja-JP"/>
              </w:rPr>
            </w:pPr>
          </w:p>
        </w:tc>
        <w:tc>
          <w:tcPr>
            <w:tcW w:w="2977" w:type="dxa"/>
          </w:tcPr>
          <w:p w14:paraId="3D4DD61B" w14:textId="77777777" w:rsidR="000E2576" w:rsidRPr="008711EA" w:rsidRDefault="000E2576" w:rsidP="00EB7B38">
            <w:pPr>
              <w:pStyle w:val="TAL"/>
              <w:rPr>
                <w:rFonts w:cs="Arial"/>
                <w:lang w:eastAsia="ja-JP"/>
              </w:rPr>
            </w:pPr>
            <w:r w:rsidRPr="008711EA">
              <w:rPr>
                <w:rFonts w:cs="Arial"/>
                <w:lang w:eastAsia="ja-JP"/>
              </w:rPr>
              <w:t>OCTET STRING(SIZE(50))</w:t>
            </w:r>
          </w:p>
        </w:tc>
        <w:tc>
          <w:tcPr>
            <w:tcW w:w="1275" w:type="dxa"/>
          </w:tcPr>
          <w:p w14:paraId="6E1B8BBE" w14:textId="77777777" w:rsidR="000E2576" w:rsidRPr="008711EA" w:rsidRDefault="000E2576" w:rsidP="00EB7B38">
            <w:pPr>
              <w:pStyle w:val="TAL"/>
              <w:rPr>
                <w:rFonts w:cs="Arial"/>
                <w:lang w:eastAsia="ja-JP"/>
              </w:rPr>
            </w:pPr>
          </w:p>
        </w:tc>
      </w:tr>
    </w:tbl>
    <w:p w14:paraId="1E75A52A" w14:textId="77777777" w:rsidR="000E2576" w:rsidRPr="008711EA" w:rsidRDefault="000E2576" w:rsidP="000E2576"/>
    <w:p w14:paraId="224E0D08" w14:textId="77777777" w:rsidR="000E2576" w:rsidRPr="008711EA" w:rsidRDefault="000E2576" w:rsidP="000E2576">
      <w:pPr>
        <w:pStyle w:val="Heading4"/>
      </w:pPr>
      <w:bookmarkStart w:id="7133" w:name="_Toc20953760"/>
      <w:bookmarkStart w:id="7134" w:name="_Toc29390938"/>
      <w:bookmarkStart w:id="7135" w:name="_Toc36551675"/>
      <w:bookmarkStart w:id="7136" w:name="_Toc45831897"/>
      <w:bookmarkStart w:id="7137" w:name="_Toc51762850"/>
      <w:bookmarkStart w:id="7138" w:name="_Toc64381902"/>
      <w:bookmarkStart w:id="7139" w:name="_Toc73964420"/>
      <w:bookmarkStart w:id="7140" w:name="_Toc88647029"/>
      <w:bookmarkStart w:id="7141" w:name="_Toc97882978"/>
      <w:bookmarkStart w:id="7142" w:name="_Toc98531553"/>
      <w:bookmarkStart w:id="7143" w:name="_Toc105517625"/>
      <w:bookmarkStart w:id="7144" w:name="_Toc106108516"/>
      <w:bookmarkStart w:id="7145" w:name="_Toc113657101"/>
      <w:bookmarkStart w:id="7146" w:name="_Toc114052320"/>
      <w:bookmarkStart w:id="7147" w:name="_Toc120011709"/>
      <w:r w:rsidRPr="008711EA">
        <w:t>9.2.1.52</w:t>
      </w:r>
      <w:r w:rsidRPr="008711EA">
        <w:tab/>
        <w:t>Data Coding Scheme</w:t>
      </w:r>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p>
    <w:p w14:paraId="2756BE67" w14:textId="77777777" w:rsidR="000E2576" w:rsidRPr="008711EA" w:rsidRDefault="000E2576" w:rsidP="000E2576">
      <w:pPr>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5640F8C3" w14:textId="77777777" w:rsidTr="00EB7B38">
        <w:tc>
          <w:tcPr>
            <w:tcW w:w="2551" w:type="dxa"/>
          </w:tcPr>
          <w:p w14:paraId="45D34EBC"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680498D"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12929C76"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1D89267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3195AE0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EC814AB" w14:textId="77777777" w:rsidTr="00EB7B38">
        <w:tc>
          <w:tcPr>
            <w:tcW w:w="2551" w:type="dxa"/>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EB7B38">
            <w:pPr>
              <w:pStyle w:val="TAL"/>
              <w:rPr>
                <w:rFonts w:cs="Arial"/>
                <w:lang w:eastAsia="ja-JP"/>
              </w:rPr>
            </w:pPr>
            <w:r w:rsidRPr="008711EA">
              <w:rPr>
                <w:rFonts w:cs="Arial"/>
                <w:lang w:eastAsia="ja-JP"/>
              </w:rPr>
              <w:t>Data Coding Scheme</w:t>
            </w:r>
          </w:p>
        </w:tc>
        <w:tc>
          <w:tcPr>
            <w:tcW w:w="1134" w:type="dxa"/>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EB7B38">
            <w:pPr>
              <w:pStyle w:val="TAL"/>
              <w:rPr>
                <w:rFonts w:cs="Arial"/>
                <w:lang w:eastAsia="ja-JP"/>
              </w:rPr>
            </w:pPr>
            <w:r w:rsidRPr="008711EA">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EB7B38">
            <w:pPr>
              <w:pStyle w:val="PL"/>
              <w:jc w:val="center"/>
              <w:rPr>
                <w:rFonts w:ascii="Arial" w:hAnsi="Arial" w:cs="Courier New"/>
                <w:noProof w:val="0"/>
                <w:sz w:val="18"/>
              </w:rPr>
            </w:pPr>
          </w:p>
        </w:tc>
        <w:tc>
          <w:tcPr>
            <w:tcW w:w="2977" w:type="dxa"/>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EB7B38">
            <w:pPr>
              <w:pStyle w:val="TAL"/>
              <w:rPr>
                <w:rFonts w:cs="Arial"/>
                <w:lang w:eastAsia="ja-JP"/>
              </w:rPr>
            </w:pPr>
            <w:r w:rsidRPr="008711EA">
              <w:rPr>
                <w:rFonts w:cs="Arial"/>
                <w:lang w:eastAsia="ja-JP"/>
              </w:rPr>
              <w:t>BIT STRING (SIZE(8))</w:t>
            </w:r>
          </w:p>
        </w:tc>
        <w:tc>
          <w:tcPr>
            <w:tcW w:w="1275" w:type="dxa"/>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EB7B38">
            <w:pPr>
              <w:pStyle w:val="PL"/>
              <w:jc w:val="center"/>
              <w:rPr>
                <w:rFonts w:ascii="Arial" w:hAnsi="Arial" w:cs="Courier New"/>
                <w:noProof w:val="0"/>
                <w:sz w:val="18"/>
              </w:rPr>
            </w:pPr>
          </w:p>
        </w:tc>
      </w:tr>
    </w:tbl>
    <w:p w14:paraId="0CCDC6BB" w14:textId="77777777" w:rsidR="000E2576" w:rsidRPr="008711EA" w:rsidRDefault="000E2576" w:rsidP="000E2576"/>
    <w:p w14:paraId="4D4DA8E8" w14:textId="77777777" w:rsidR="000E2576" w:rsidRPr="008711EA" w:rsidRDefault="000E2576" w:rsidP="000E2576">
      <w:pPr>
        <w:pStyle w:val="Heading4"/>
      </w:pPr>
      <w:bookmarkStart w:id="7148" w:name="_Toc20953761"/>
      <w:bookmarkStart w:id="7149" w:name="_Toc29390939"/>
      <w:bookmarkStart w:id="7150" w:name="_Toc36551676"/>
      <w:bookmarkStart w:id="7151" w:name="_Toc45831898"/>
      <w:bookmarkStart w:id="7152" w:name="_Toc51762851"/>
      <w:bookmarkStart w:id="7153" w:name="_Toc64381903"/>
      <w:bookmarkStart w:id="7154" w:name="_Toc73964421"/>
      <w:bookmarkStart w:id="7155" w:name="_Toc88647030"/>
      <w:bookmarkStart w:id="7156" w:name="_Toc97882979"/>
      <w:bookmarkStart w:id="7157" w:name="_Toc98531554"/>
      <w:bookmarkStart w:id="7158" w:name="_Toc105517626"/>
      <w:bookmarkStart w:id="7159" w:name="_Toc106108517"/>
      <w:bookmarkStart w:id="7160" w:name="_Toc113657102"/>
      <w:bookmarkStart w:id="7161" w:name="_Toc114052321"/>
      <w:bookmarkStart w:id="7162" w:name="_Toc120011710"/>
      <w:r w:rsidRPr="008711EA">
        <w:t>9.2.1.53</w:t>
      </w:r>
      <w:r w:rsidRPr="008711EA">
        <w:tab/>
        <w:t>Warning Message Contents</w:t>
      </w:r>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p>
    <w:p w14:paraId="3755B63B" w14:textId="77777777" w:rsidR="000E2576" w:rsidRPr="008711EA" w:rsidRDefault="000E2576" w:rsidP="000E2576">
      <w:pPr>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923"/>
        <w:gridCol w:w="2880"/>
        <w:gridCol w:w="1725"/>
      </w:tblGrid>
      <w:tr w:rsidR="000E2576" w:rsidRPr="008711EA" w14:paraId="0AB7923A" w14:textId="77777777" w:rsidTr="00EB7B38">
        <w:tc>
          <w:tcPr>
            <w:tcW w:w="2551" w:type="dxa"/>
          </w:tcPr>
          <w:p w14:paraId="6E3CC920"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CFCCCB5" w14:textId="77777777" w:rsidR="000E2576" w:rsidRPr="008711EA" w:rsidRDefault="000E2576" w:rsidP="00EB7B38">
            <w:pPr>
              <w:pStyle w:val="TAH"/>
              <w:rPr>
                <w:rFonts w:cs="Arial"/>
                <w:lang w:eastAsia="ja-JP"/>
              </w:rPr>
            </w:pPr>
            <w:r w:rsidRPr="008711EA">
              <w:rPr>
                <w:rFonts w:cs="Arial"/>
                <w:lang w:eastAsia="ja-JP"/>
              </w:rPr>
              <w:t>Presence</w:t>
            </w:r>
          </w:p>
        </w:tc>
        <w:tc>
          <w:tcPr>
            <w:tcW w:w="923" w:type="dxa"/>
          </w:tcPr>
          <w:p w14:paraId="79460DCC" w14:textId="77777777" w:rsidR="000E2576" w:rsidRPr="008711EA" w:rsidRDefault="000E2576" w:rsidP="00EB7B38">
            <w:pPr>
              <w:pStyle w:val="TAH"/>
              <w:rPr>
                <w:rFonts w:cs="Arial"/>
                <w:lang w:eastAsia="ja-JP"/>
              </w:rPr>
            </w:pPr>
            <w:r w:rsidRPr="008711EA">
              <w:rPr>
                <w:rFonts w:cs="Arial"/>
                <w:lang w:eastAsia="ja-JP"/>
              </w:rPr>
              <w:t>Range</w:t>
            </w:r>
          </w:p>
        </w:tc>
        <w:tc>
          <w:tcPr>
            <w:tcW w:w="2880" w:type="dxa"/>
          </w:tcPr>
          <w:p w14:paraId="0F8C475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725" w:type="dxa"/>
          </w:tcPr>
          <w:p w14:paraId="1399B4B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CCBD230" w14:textId="77777777" w:rsidTr="00EB7B38">
        <w:tc>
          <w:tcPr>
            <w:tcW w:w="2551" w:type="dxa"/>
          </w:tcPr>
          <w:p w14:paraId="3F716D33" w14:textId="77777777" w:rsidR="000E2576" w:rsidRPr="008711EA" w:rsidRDefault="000E2576" w:rsidP="00EB7B38">
            <w:pPr>
              <w:pStyle w:val="TAL"/>
              <w:rPr>
                <w:rFonts w:cs="Arial"/>
                <w:i/>
                <w:lang w:eastAsia="ja-JP"/>
              </w:rPr>
            </w:pPr>
            <w:r w:rsidRPr="008711EA">
              <w:rPr>
                <w:rFonts w:cs="Arial"/>
                <w:lang w:eastAsia="ja-JP"/>
              </w:rPr>
              <w:t>Warning Message Contents</w:t>
            </w:r>
          </w:p>
        </w:tc>
        <w:tc>
          <w:tcPr>
            <w:tcW w:w="1134" w:type="dxa"/>
          </w:tcPr>
          <w:p w14:paraId="7D7704DB" w14:textId="77777777" w:rsidR="000E2576" w:rsidRPr="008711EA" w:rsidRDefault="000E2576" w:rsidP="00EB7B38">
            <w:pPr>
              <w:pStyle w:val="TAL"/>
              <w:rPr>
                <w:rFonts w:cs="Arial"/>
                <w:lang w:eastAsia="ja-JP"/>
              </w:rPr>
            </w:pPr>
            <w:r w:rsidRPr="008711EA">
              <w:rPr>
                <w:rFonts w:cs="Arial"/>
                <w:lang w:eastAsia="ja-JP"/>
              </w:rPr>
              <w:t>M</w:t>
            </w:r>
          </w:p>
        </w:tc>
        <w:tc>
          <w:tcPr>
            <w:tcW w:w="923" w:type="dxa"/>
          </w:tcPr>
          <w:p w14:paraId="5A0242C3" w14:textId="77777777" w:rsidR="000E2576" w:rsidRPr="008711EA" w:rsidRDefault="000E2576" w:rsidP="00EB7B38">
            <w:pPr>
              <w:pStyle w:val="TAL"/>
              <w:rPr>
                <w:rFonts w:cs="Arial"/>
                <w:lang w:eastAsia="ja-JP"/>
              </w:rPr>
            </w:pPr>
          </w:p>
        </w:tc>
        <w:tc>
          <w:tcPr>
            <w:tcW w:w="2880" w:type="dxa"/>
          </w:tcPr>
          <w:p w14:paraId="23C820C3" w14:textId="77777777" w:rsidR="000E2576" w:rsidRPr="008711EA" w:rsidRDefault="000E2576" w:rsidP="00EB7B38">
            <w:pPr>
              <w:pStyle w:val="TAL"/>
              <w:rPr>
                <w:rFonts w:cs="Arial"/>
                <w:lang w:eastAsia="ja-JP"/>
              </w:rPr>
            </w:pPr>
            <w:r w:rsidRPr="008711EA">
              <w:rPr>
                <w:rFonts w:cs="Arial"/>
                <w:lang w:eastAsia="ja-JP"/>
              </w:rPr>
              <w:t>OCTET STRING (SIZE(1..9600))</w:t>
            </w:r>
          </w:p>
        </w:tc>
        <w:tc>
          <w:tcPr>
            <w:tcW w:w="1725" w:type="dxa"/>
          </w:tcPr>
          <w:p w14:paraId="4F9D9E39" w14:textId="77777777" w:rsidR="000E2576" w:rsidRPr="008711EA" w:rsidRDefault="000E2576" w:rsidP="00EB7B38">
            <w:pPr>
              <w:pStyle w:val="TAL"/>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0E2576"/>
    <w:p w14:paraId="00E221A6" w14:textId="77777777" w:rsidR="000E2576" w:rsidRPr="008711EA" w:rsidRDefault="000E2576" w:rsidP="000E2576">
      <w:pPr>
        <w:pStyle w:val="Heading4"/>
      </w:pPr>
      <w:bookmarkStart w:id="7163" w:name="_Toc20953762"/>
      <w:bookmarkStart w:id="7164" w:name="_Toc29390940"/>
      <w:bookmarkStart w:id="7165" w:name="_Toc36551677"/>
      <w:bookmarkStart w:id="7166" w:name="_Toc45831899"/>
      <w:bookmarkStart w:id="7167" w:name="_Toc51762852"/>
      <w:bookmarkStart w:id="7168" w:name="_Toc64381904"/>
      <w:bookmarkStart w:id="7169" w:name="_Toc73964422"/>
      <w:bookmarkStart w:id="7170" w:name="_Toc88647031"/>
      <w:bookmarkStart w:id="7171" w:name="_Toc97882980"/>
      <w:bookmarkStart w:id="7172" w:name="_Toc98531555"/>
      <w:bookmarkStart w:id="7173" w:name="_Toc105517627"/>
      <w:bookmarkStart w:id="7174" w:name="_Toc106108518"/>
      <w:bookmarkStart w:id="7175" w:name="_Toc113657103"/>
      <w:bookmarkStart w:id="7176" w:name="_Toc114052322"/>
      <w:bookmarkStart w:id="7177" w:name="_Toc120011711"/>
      <w:r w:rsidRPr="008711EA">
        <w:t>9.2.1.54</w:t>
      </w:r>
      <w:r w:rsidRPr="008711EA">
        <w:tab/>
        <w:t>Broadcast Completed Area List</w:t>
      </w:r>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p>
    <w:p w14:paraId="7E318503" w14:textId="77777777" w:rsidR="000E2576" w:rsidRPr="008711EA" w:rsidRDefault="000E2576" w:rsidP="000E2576">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080"/>
        <w:gridCol w:w="2520"/>
        <w:gridCol w:w="1530"/>
        <w:gridCol w:w="1275"/>
      </w:tblGrid>
      <w:tr w:rsidR="000E2576" w:rsidRPr="008711EA" w14:paraId="63DD39B8" w14:textId="77777777" w:rsidTr="00EB7B38">
        <w:tc>
          <w:tcPr>
            <w:tcW w:w="2808" w:type="dxa"/>
          </w:tcPr>
          <w:p w14:paraId="4CC8CEA2"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4EABFCAF" w14:textId="77777777" w:rsidR="000E2576" w:rsidRPr="008711EA" w:rsidRDefault="000E2576" w:rsidP="00EB7B38">
            <w:pPr>
              <w:pStyle w:val="TAH"/>
              <w:rPr>
                <w:rFonts w:cs="Arial"/>
                <w:lang w:eastAsia="ja-JP"/>
              </w:rPr>
            </w:pPr>
            <w:r w:rsidRPr="008711EA">
              <w:rPr>
                <w:rFonts w:cs="Arial"/>
                <w:lang w:eastAsia="ja-JP"/>
              </w:rPr>
              <w:t>Presence</w:t>
            </w:r>
          </w:p>
        </w:tc>
        <w:tc>
          <w:tcPr>
            <w:tcW w:w="2520" w:type="dxa"/>
          </w:tcPr>
          <w:p w14:paraId="3709ABA1" w14:textId="77777777" w:rsidR="000E2576" w:rsidRPr="008711EA" w:rsidRDefault="000E2576" w:rsidP="00EB7B38">
            <w:pPr>
              <w:pStyle w:val="TAH"/>
              <w:rPr>
                <w:rFonts w:cs="Arial"/>
                <w:lang w:eastAsia="ja-JP"/>
              </w:rPr>
            </w:pPr>
            <w:r w:rsidRPr="008711EA">
              <w:rPr>
                <w:rFonts w:cs="Arial"/>
                <w:lang w:eastAsia="ja-JP"/>
              </w:rPr>
              <w:t>Range</w:t>
            </w:r>
          </w:p>
        </w:tc>
        <w:tc>
          <w:tcPr>
            <w:tcW w:w="1530" w:type="dxa"/>
          </w:tcPr>
          <w:p w14:paraId="090A021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5FFF654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C794CEE" w14:textId="77777777" w:rsidTr="00EB7B38">
        <w:tc>
          <w:tcPr>
            <w:tcW w:w="2808" w:type="dxa"/>
          </w:tcPr>
          <w:p w14:paraId="38FC3B62" w14:textId="77777777" w:rsidR="000E2576" w:rsidRPr="008711EA" w:rsidRDefault="000E2576" w:rsidP="00EB7B38">
            <w:pPr>
              <w:pStyle w:val="TAH"/>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EB7B38">
            <w:pPr>
              <w:pStyle w:val="TAH"/>
              <w:jc w:val="both"/>
              <w:rPr>
                <w:rFonts w:cs="Arial"/>
                <w:b w:val="0"/>
                <w:lang w:eastAsia="ja-JP"/>
              </w:rPr>
            </w:pPr>
            <w:r w:rsidRPr="008711EA">
              <w:rPr>
                <w:rFonts w:cs="Arial"/>
                <w:b w:val="0"/>
                <w:lang w:eastAsia="ja-JP"/>
              </w:rPr>
              <w:t>M</w:t>
            </w:r>
          </w:p>
        </w:tc>
        <w:tc>
          <w:tcPr>
            <w:tcW w:w="2520" w:type="dxa"/>
          </w:tcPr>
          <w:p w14:paraId="059212C7" w14:textId="77777777" w:rsidR="000E2576" w:rsidRPr="008711EA" w:rsidRDefault="000E2576" w:rsidP="00EB7B38">
            <w:pPr>
              <w:pStyle w:val="TAL"/>
              <w:rPr>
                <w:rFonts w:cs="Arial"/>
                <w:i/>
                <w:lang w:eastAsia="ja-JP"/>
              </w:rPr>
            </w:pPr>
          </w:p>
        </w:tc>
        <w:tc>
          <w:tcPr>
            <w:tcW w:w="1530" w:type="dxa"/>
          </w:tcPr>
          <w:p w14:paraId="4FE71191" w14:textId="77777777" w:rsidR="000E2576" w:rsidRPr="008711EA" w:rsidRDefault="000E2576" w:rsidP="00EB7B38">
            <w:pPr>
              <w:pStyle w:val="TAH"/>
              <w:jc w:val="both"/>
              <w:rPr>
                <w:rFonts w:cs="Arial"/>
                <w:b w:val="0"/>
                <w:lang w:eastAsia="ja-JP"/>
              </w:rPr>
            </w:pPr>
          </w:p>
        </w:tc>
        <w:tc>
          <w:tcPr>
            <w:tcW w:w="1275" w:type="dxa"/>
          </w:tcPr>
          <w:p w14:paraId="6E99C722" w14:textId="77777777" w:rsidR="000E2576" w:rsidRPr="008711EA" w:rsidRDefault="000E2576" w:rsidP="00EB7B38">
            <w:pPr>
              <w:pStyle w:val="TAH"/>
              <w:jc w:val="both"/>
              <w:rPr>
                <w:rFonts w:cs="Arial"/>
                <w:b w:val="0"/>
                <w:lang w:eastAsia="ja-JP"/>
              </w:rPr>
            </w:pPr>
          </w:p>
        </w:tc>
      </w:tr>
      <w:tr w:rsidR="000E2576" w:rsidRPr="008711EA" w14:paraId="0B487531" w14:textId="77777777" w:rsidTr="00EB7B38">
        <w:tc>
          <w:tcPr>
            <w:tcW w:w="2808" w:type="dxa"/>
          </w:tcPr>
          <w:p w14:paraId="7488F763" w14:textId="77777777" w:rsidR="000E2576" w:rsidRPr="008711EA" w:rsidRDefault="000E2576" w:rsidP="00EB7B38">
            <w:pPr>
              <w:pStyle w:val="TAL"/>
              <w:ind w:left="142"/>
              <w:rPr>
                <w:rFonts w:cs="Arial"/>
                <w:lang w:eastAsia="ja-JP"/>
              </w:rPr>
            </w:pPr>
            <w:r w:rsidRPr="008711EA">
              <w:rPr>
                <w:rFonts w:cs="Arial"/>
                <w:i/>
                <w:lang w:eastAsia="ja-JP"/>
              </w:rPr>
              <w:t>&gt;Broadcast Completed Area</w:t>
            </w:r>
          </w:p>
        </w:tc>
        <w:tc>
          <w:tcPr>
            <w:tcW w:w="1080" w:type="dxa"/>
          </w:tcPr>
          <w:p w14:paraId="45878242" w14:textId="77777777" w:rsidR="000E2576" w:rsidRPr="008711EA" w:rsidRDefault="000E2576" w:rsidP="00EB7B38">
            <w:pPr>
              <w:pStyle w:val="TAH"/>
              <w:jc w:val="both"/>
              <w:rPr>
                <w:rFonts w:cs="Arial"/>
                <w:b w:val="0"/>
                <w:lang w:eastAsia="ja-JP"/>
              </w:rPr>
            </w:pPr>
          </w:p>
        </w:tc>
        <w:tc>
          <w:tcPr>
            <w:tcW w:w="2520" w:type="dxa"/>
          </w:tcPr>
          <w:p w14:paraId="7A9CEA07" w14:textId="77777777" w:rsidR="000E2576" w:rsidRPr="008711EA" w:rsidRDefault="000E2576" w:rsidP="00EB7B38">
            <w:pPr>
              <w:pStyle w:val="TAL"/>
              <w:rPr>
                <w:rFonts w:cs="Arial"/>
                <w:i/>
                <w:lang w:eastAsia="ja-JP"/>
              </w:rPr>
            </w:pPr>
          </w:p>
        </w:tc>
        <w:tc>
          <w:tcPr>
            <w:tcW w:w="1530" w:type="dxa"/>
          </w:tcPr>
          <w:p w14:paraId="70CAF664" w14:textId="77777777" w:rsidR="000E2576" w:rsidRPr="008711EA" w:rsidRDefault="000E2576" w:rsidP="00EB7B38">
            <w:pPr>
              <w:pStyle w:val="TAH"/>
              <w:jc w:val="both"/>
              <w:rPr>
                <w:rFonts w:cs="Arial"/>
                <w:b w:val="0"/>
                <w:lang w:eastAsia="ja-JP"/>
              </w:rPr>
            </w:pPr>
          </w:p>
        </w:tc>
        <w:tc>
          <w:tcPr>
            <w:tcW w:w="1275" w:type="dxa"/>
          </w:tcPr>
          <w:p w14:paraId="355B513E" w14:textId="77777777" w:rsidR="000E2576" w:rsidRPr="008711EA" w:rsidRDefault="000E2576" w:rsidP="00EB7B38">
            <w:pPr>
              <w:pStyle w:val="TAH"/>
              <w:jc w:val="both"/>
              <w:rPr>
                <w:rFonts w:cs="Arial"/>
                <w:b w:val="0"/>
                <w:lang w:eastAsia="ja-JP"/>
              </w:rPr>
            </w:pPr>
          </w:p>
        </w:tc>
      </w:tr>
      <w:tr w:rsidR="000E2576" w:rsidRPr="008711EA" w14:paraId="1A27E075" w14:textId="77777777" w:rsidTr="00EB7B38">
        <w:tc>
          <w:tcPr>
            <w:tcW w:w="2808" w:type="dxa"/>
          </w:tcPr>
          <w:p w14:paraId="75C49F15" w14:textId="77777777" w:rsidR="000E2576" w:rsidRPr="008711EA" w:rsidRDefault="000E2576" w:rsidP="00EB7B38">
            <w:pPr>
              <w:pStyle w:val="TAL"/>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EB7B38">
            <w:pPr>
              <w:pStyle w:val="TAL"/>
              <w:rPr>
                <w:rFonts w:cs="Arial"/>
                <w:lang w:eastAsia="ja-JP"/>
              </w:rPr>
            </w:pPr>
          </w:p>
        </w:tc>
        <w:tc>
          <w:tcPr>
            <w:tcW w:w="2520" w:type="dxa"/>
          </w:tcPr>
          <w:p w14:paraId="13B9EE41" w14:textId="77777777" w:rsidR="000E2576" w:rsidRPr="008711EA" w:rsidRDefault="000E2576" w:rsidP="00EB7B38">
            <w:pPr>
              <w:pStyle w:val="TAL"/>
              <w:rPr>
                <w:rFonts w:cs="Arial"/>
                <w:i/>
                <w:lang w:eastAsia="ja-JP"/>
              </w:rPr>
            </w:pPr>
            <w:r w:rsidRPr="008711EA">
              <w:rPr>
                <w:rFonts w:cs="Arial"/>
                <w:i/>
                <w:lang w:eastAsia="ja-JP"/>
              </w:rPr>
              <w:t>1 .. &lt;maxnoofCellID&gt;</w:t>
            </w:r>
          </w:p>
        </w:tc>
        <w:tc>
          <w:tcPr>
            <w:tcW w:w="1530" w:type="dxa"/>
          </w:tcPr>
          <w:p w14:paraId="5EF5F3C0" w14:textId="77777777" w:rsidR="000E2576" w:rsidRPr="008711EA" w:rsidRDefault="000E2576" w:rsidP="00EB7B38">
            <w:pPr>
              <w:pStyle w:val="TAL"/>
              <w:rPr>
                <w:rFonts w:cs="Arial"/>
                <w:lang w:eastAsia="ja-JP"/>
              </w:rPr>
            </w:pPr>
          </w:p>
        </w:tc>
        <w:tc>
          <w:tcPr>
            <w:tcW w:w="1275" w:type="dxa"/>
          </w:tcPr>
          <w:p w14:paraId="1C94F92C" w14:textId="77777777" w:rsidR="000E2576" w:rsidRPr="008711EA" w:rsidRDefault="000E2576" w:rsidP="00EB7B38">
            <w:pPr>
              <w:pStyle w:val="TAL"/>
              <w:rPr>
                <w:rFonts w:cs="Arial"/>
                <w:lang w:eastAsia="ja-JP"/>
              </w:rPr>
            </w:pPr>
          </w:p>
        </w:tc>
      </w:tr>
      <w:tr w:rsidR="000E2576" w:rsidRPr="008711EA" w14:paraId="56FF35B9" w14:textId="77777777" w:rsidTr="00EB7B38">
        <w:tc>
          <w:tcPr>
            <w:tcW w:w="2808" w:type="dxa"/>
          </w:tcPr>
          <w:p w14:paraId="06DAA952" w14:textId="77777777" w:rsidR="000E2576" w:rsidRPr="008711EA" w:rsidRDefault="000E2576" w:rsidP="00EB7B38">
            <w:pPr>
              <w:pStyle w:val="TAL"/>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EB7B38">
            <w:pPr>
              <w:pStyle w:val="TAL"/>
              <w:rPr>
                <w:rFonts w:cs="Arial"/>
                <w:lang w:eastAsia="ja-JP"/>
              </w:rPr>
            </w:pPr>
            <w:r w:rsidRPr="008711EA">
              <w:rPr>
                <w:rFonts w:cs="Arial"/>
                <w:lang w:eastAsia="ja-JP"/>
              </w:rPr>
              <w:t>M</w:t>
            </w:r>
          </w:p>
        </w:tc>
        <w:tc>
          <w:tcPr>
            <w:tcW w:w="2520" w:type="dxa"/>
          </w:tcPr>
          <w:p w14:paraId="10DBF47D" w14:textId="77777777" w:rsidR="000E2576" w:rsidRPr="008711EA" w:rsidRDefault="000E2576" w:rsidP="00EB7B38">
            <w:pPr>
              <w:pStyle w:val="TAL"/>
              <w:rPr>
                <w:rFonts w:cs="Arial"/>
                <w:i/>
                <w:lang w:eastAsia="ja-JP"/>
              </w:rPr>
            </w:pPr>
          </w:p>
        </w:tc>
        <w:tc>
          <w:tcPr>
            <w:tcW w:w="1530" w:type="dxa"/>
          </w:tcPr>
          <w:p w14:paraId="613F2398" w14:textId="77777777" w:rsidR="000E2576" w:rsidRPr="008711EA" w:rsidRDefault="000E2576" w:rsidP="00EB7B38">
            <w:pPr>
              <w:pStyle w:val="TAL"/>
              <w:rPr>
                <w:rFonts w:cs="Arial"/>
                <w:lang w:eastAsia="ja-JP"/>
              </w:rPr>
            </w:pPr>
            <w:r w:rsidRPr="008711EA">
              <w:rPr>
                <w:rFonts w:cs="Arial"/>
                <w:lang w:eastAsia="ja-JP"/>
              </w:rPr>
              <w:t>9.2.1.38</w:t>
            </w:r>
          </w:p>
        </w:tc>
        <w:tc>
          <w:tcPr>
            <w:tcW w:w="1275" w:type="dxa"/>
          </w:tcPr>
          <w:p w14:paraId="4E45634C" w14:textId="77777777" w:rsidR="000E2576" w:rsidRPr="008711EA" w:rsidRDefault="000E2576" w:rsidP="00EB7B38">
            <w:pPr>
              <w:pStyle w:val="TAL"/>
              <w:rPr>
                <w:rFonts w:cs="Arial"/>
                <w:lang w:eastAsia="ja-JP"/>
              </w:rPr>
            </w:pPr>
          </w:p>
        </w:tc>
      </w:tr>
      <w:tr w:rsidR="000E2576" w:rsidRPr="008711EA" w14:paraId="157C5A1B" w14:textId="77777777" w:rsidTr="00EB7B38">
        <w:tc>
          <w:tcPr>
            <w:tcW w:w="2808" w:type="dxa"/>
          </w:tcPr>
          <w:p w14:paraId="17BCCF41" w14:textId="77777777" w:rsidR="000E2576" w:rsidRPr="008711EA" w:rsidRDefault="000E2576" w:rsidP="00EB7B38">
            <w:pPr>
              <w:pStyle w:val="TAL"/>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EB7B38">
            <w:pPr>
              <w:pStyle w:val="TAL"/>
              <w:rPr>
                <w:rFonts w:cs="Arial"/>
                <w:lang w:eastAsia="ja-JP"/>
              </w:rPr>
            </w:pPr>
          </w:p>
        </w:tc>
        <w:tc>
          <w:tcPr>
            <w:tcW w:w="2520" w:type="dxa"/>
          </w:tcPr>
          <w:p w14:paraId="40FD6D4B" w14:textId="77777777" w:rsidR="000E2576" w:rsidRPr="008711EA" w:rsidRDefault="000E2576" w:rsidP="00EB7B38">
            <w:pPr>
              <w:pStyle w:val="TAL"/>
              <w:rPr>
                <w:rFonts w:cs="Arial"/>
                <w:i/>
                <w:lang w:eastAsia="ja-JP"/>
              </w:rPr>
            </w:pPr>
          </w:p>
        </w:tc>
        <w:tc>
          <w:tcPr>
            <w:tcW w:w="1530" w:type="dxa"/>
          </w:tcPr>
          <w:p w14:paraId="5556B2DB" w14:textId="77777777" w:rsidR="000E2576" w:rsidRPr="008711EA" w:rsidRDefault="000E2576" w:rsidP="00EB7B38">
            <w:pPr>
              <w:pStyle w:val="TAL"/>
              <w:rPr>
                <w:rFonts w:cs="Arial"/>
                <w:lang w:eastAsia="ja-JP"/>
              </w:rPr>
            </w:pPr>
          </w:p>
        </w:tc>
        <w:tc>
          <w:tcPr>
            <w:tcW w:w="1275" w:type="dxa"/>
          </w:tcPr>
          <w:p w14:paraId="7A1868E0" w14:textId="77777777" w:rsidR="000E2576" w:rsidRPr="008711EA" w:rsidRDefault="000E2576" w:rsidP="00EB7B38">
            <w:pPr>
              <w:pStyle w:val="TAL"/>
              <w:rPr>
                <w:rFonts w:cs="Arial"/>
                <w:lang w:eastAsia="ja-JP"/>
              </w:rPr>
            </w:pPr>
          </w:p>
        </w:tc>
      </w:tr>
      <w:tr w:rsidR="000E2576" w:rsidRPr="008711EA" w14:paraId="3601CE98" w14:textId="77777777" w:rsidTr="00EB7B38">
        <w:tc>
          <w:tcPr>
            <w:tcW w:w="2808" w:type="dxa"/>
          </w:tcPr>
          <w:p w14:paraId="5E9973AE" w14:textId="77777777" w:rsidR="000E2576" w:rsidRPr="008711EA" w:rsidRDefault="000E2576" w:rsidP="00EB7B38">
            <w:pPr>
              <w:pStyle w:val="TAL"/>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EB7B38">
            <w:pPr>
              <w:pStyle w:val="TAL"/>
              <w:rPr>
                <w:rFonts w:cs="Arial"/>
                <w:lang w:eastAsia="ja-JP"/>
              </w:rPr>
            </w:pPr>
          </w:p>
        </w:tc>
        <w:tc>
          <w:tcPr>
            <w:tcW w:w="2520" w:type="dxa"/>
          </w:tcPr>
          <w:p w14:paraId="2035A0B2" w14:textId="77777777" w:rsidR="000E2576" w:rsidRPr="008711EA" w:rsidRDefault="000E2576" w:rsidP="00EB7B38">
            <w:pPr>
              <w:pStyle w:val="TAL"/>
              <w:rPr>
                <w:rFonts w:cs="Arial"/>
                <w:i/>
                <w:lang w:eastAsia="ja-JP"/>
              </w:rPr>
            </w:pPr>
            <w:r w:rsidRPr="008711EA">
              <w:rPr>
                <w:rFonts w:cs="Arial"/>
                <w:i/>
                <w:lang w:eastAsia="ja-JP"/>
              </w:rPr>
              <w:t>1 .. &lt;maxnoofTAIforWarning&gt;</w:t>
            </w:r>
          </w:p>
        </w:tc>
        <w:tc>
          <w:tcPr>
            <w:tcW w:w="1530" w:type="dxa"/>
          </w:tcPr>
          <w:p w14:paraId="44628084" w14:textId="77777777" w:rsidR="000E2576" w:rsidRPr="008711EA" w:rsidRDefault="000E2576" w:rsidP="00EB7B38">
            <w:pPr>
              <w:pStyle w:val="TAL"/>
              <w:rPr>
                <w:rFonts w:cs="Arial"/>
                <w:lang w:eastAsia="ja-JP"/>
              </w:rPr>
            </w:pPr>
          </w:p>
        </w:tc>
        <w:tc>
          <w:tcPr>
            <w:tcW w:w="1275" w:type="dxa"/>
          </w:tcPr>
          <w:p w14:paraId="11E9161B" w14:textId="77777777" w:rsidR="000E2576" w:rsidRPr="008711EA" w:rsidRDefault="000E2576" w:rsidP="00EB7B38">
            <w:pPr>
              <w:pStyle w:val="TAL"/>
              <w:rPr>
                <w:rFonts w:cs="Arial"/>
                <w:lang w:eastAsia="ja-JP"/>
              </w:rPr>
            </w:pPr>
          </w:p>
        </w:tc>
      </w:tr>
      <w:tr w:rsidR="000E2576" w:rsidRPr="008711EA" w14:paraId="6E70380D" w14:textId="77777777" w:rsidTr="00EB7B38">
        <w:tc>
          <w:tcPr>
            <w:tcW w:w="2808" w:type="dxa"/>
          </w:tcPr>
          <w:p w14:paraId="7E5F6D50" w14:textId="77777777" w:rsidR="000E2576" w:rsidRPr="008711EA" w:rsidRDefault="000E2576" w:rsidP="00EB7B38">
            <w:pPr>
              <w:pStyle w:val="TAL"/>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EB7B38">
            <w:pPr>
              <w:pStyle w:val="TAL"/>
              <w:rPr>
                <w:rFonts w:cs="Arial"/>
                <w:lang w:eastAsia="ja-JP"/>
              </w:rPr>
            </w:pPr>
            <w:r w:rsidRPr="008711EA">
              <w:rPr>
                <w:rFonts w:cs="Arial"/>
                <w:lang w:eastAsia="ja-JP"/>
              </w:rPr>
              <w:t>M</w:t>
            </w:r>
          </w:p>
        </w:tc>
        <w:tc>
          <w:tcPr>
            <w:tcW w:w="2520" w:type="dxa"/>
          </w:tcPr>
          <w:p w14:paraId="291E54DE" w14:textId="77777777" w:rsidR="000E2576" w:rsidRPr="008711EA" w:rsidRDefault="000E2576" w:rsidP="00EB7B38">
            <w:pPr>
              <w:pStyle w:val="TAL"/>
              <w:rPr>
                <w:rFonts w:cs="Arial"/>
                <w:i/>
                <w:lang w:eastAsia="ja-JP"/>
              </w:rPr>
            </w:pPr>
          </w:p>
        </w:tc>
        <w:tc>
          <w:tcPr>
            <w:tcW w:w="1530" w:type="dxa"/>
          </w:tcPr>
          <w:p w14:paraId="0BAA8C89" w14:textId="77777777" w:rsidR="000E2576" w:rsidRPr="008711EA" w:rsidRDefault="000E2576" w:rsidP="00EB7B38">
            <w:pPr>
              <w:pStyle w:val="TAL"/>
              <w:rPr>
                <w:rFonts w:cs="Arial"/>
                <w:lang w:eastAsia="ja-JP"/>
              </w:rPr>
            </w:pPr>
            <w:r w:rsidRPr="008711EA">
              <w:rPr>
                <w:rFonts w:cs="Arial"/>
                <w:lang w:eastAsia="ja-JP"/>
              </w:rPr>
              <w:t>9.2.3.16</w:t>
            </w:r>
          </w:p>
        </w:tc>
        <w:tc>
          <w:tcPr>
            <w:tcW w:w="1275" w:type="dxa"/>
          </w:tcPr>
          <w:p w14:paraId="28DE2CFA" w14:textId="77777777" w:rsidR="000E2576" w:rsidRPr="008711EA" w:rsidRDefault="000E2576" w:rsidP="00EB7B38">
            <w:pPr>
              <w:pStyle w:val="TAL"/>
              <w:rPr>
                <w:rFonts w:cs="Arial"/>
                <w:lang w:eastAsia="ja-JP"/>
              </w:rPr>
            </w:pPr>
          </w:p>
        </w:tc>
      </w:tr>
      <w:tr w:rsidR="000E2576" w:rsidRPr="008711EA" w14:paraId="5EC4156C" w14:textId="77777777" w:rsidTr="00EB7B38">
        <w:tc>
          <w:tcPr>
            <w:tcW w:w="2808" w:type="dxa"/>
          </w:tcPr>
          <w:p w14:paraId="622344A1" w14:textId="77777777" w:rsidR="000E2576" w:rsidRPr="008711EA" w:rsidRDefault="000E2576" w:rsidP="00EB7B38">
            <w:pPr>
              <w:pStyle w:val="TAL"/>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EB7B38">
            <w:pPr>
              <w:pStyle w:val="TAL"/>
              <w:rPr>
                <w:rFonts w:cs="Arial"/>
                <w:lang w:eastAsia="ja-JP"/>
              </w:rPr>
            </w:pPr>
          </w:p>
        </w:tc>
        <w:tc>
          <w:tcPr>
            <w:tcW w:w="2520" w:type="dxa"/>
          </w:tcPr>
          <w:p w14:paraId="4A967B03" w14:textId="77777777" w:rsidR="000E2576" w:rsidRPr="008711EA" w:rsidRDefault="000E2576" w:rsidP="00EB7B38">
            <w:pPr>
              <w:pStyle w:val="TAL"/>
              <w:rPr>
                <w:rFonts w:cs="Arial"/>
                <w:i/>
                <w:lang w:eastAsia="ja-JP"/>
              </w:rPr>
            </w:pPr>
            <w:r w:rsidRPr="008711EA">
              <w:rPr>
                <w:rFonts w:cs="Arial"/>
                <w:i/>
                <w:lang w:eastAsia="ja-JP"/>
              </w:rPr>
              <w:t>1 .. &lt;maxnoofCellinTAI&gt;</w:t>
            </w:r>
          </w:p>
        </w:tc>
        <w:tc>
          <w:tcPr>
            <w:tcW w:w="1530" w:type="dxa"/>
          </w:tcPr>
          <w:p w14:paraId="09F9F33E" w14:textId="77777777" w:rsidR="000E2576" w:rsidRPr="008711EA" w:rsidRDefault="000E2576" w:rsidP="00EB7B38">
            <w:pPr>
              <w:pStyle w:val="TAL"/>
              <w:rPr>
                <w:rFonts w:cs="Arial"/>
                <w:lang w:eastAsia="ja-JP"/>
              </w:rPr>
            </w:pPr>
          </w:p>
        </w:tc>
        <w:tc>
          <w:tcPr>
            <w:tcW w:w="1275" w:type="dxa"/>
          </w:tcPr>
          <w:p w14:paraId="54F53A22" w14:textId="77777777" w:rsidR="000E2576" w:rsidRPr="008711EA" w:rsidRDefault="000E2576" w:rsidP="00EB7B38">
            <w:pPr>
              <w:pStyle w:val="TAL"/>
              <w:rPr>
                <w:rFonts w:cs="Arial"/>
                <w:lang w:eastAsia="ja-JP"/>
              </w:rPr>
            </w:pPr>
          </w:p>
        </w:tc>
      </w:tr>
      <w:tr w:rsidR="000E2576" w:rsidRPr="008711EA" w14:paraId="7E78E48D" w14:textId="77777777" w:rsidTr="00EB7B38">
        <w:tc>
          <w:tcPr>
            <w:tcW w:w="2808" w:type="dxa"/>
          </w:tcPr>
          <w:p w14:paraId="2376BFBB" w14:textId="77777777" w:rsidR="000E2576" w:rsidRPr="008711EA" w:rsidRDefault="000E2576" w:rsidP="00EB7B38">
            <w:pPr>
              <w:pStyle w:val="TALLeft1"/>
              <w:rPr>
                <w:lang w:eastAsia="ja-JP"/>
              </w:rPr>
            </w:pPr>
            <w:r w:rsidRPr="008711EA">
              <w:rPr>
                <w:lang w:eastAsia="ja-JP"/>
              </w:rPr>
              <w:t>&gt;&gt;&gt;&gt;E-CGI</w:t>
            </w:r>
          </w:p>
        </w:tc>
        <w:tc>
          <w:tcPr>
            <w:tcW w:w="1080" w:type="dxa"/>
          </w:tcPr>
          <w:p w14:paraId="1DA62734" w14:textId="77777777" w:rsidR="000E2576" w:rsidRPr="008711EA" w:rsidRDefault="000E2576" w:rsidP="00EB7B38">
            <w:pPr>
              <w:pStyle w:val="TAL"/>
              <w:rPr>
                <w:rFonts w:cs="Arial"/>
                <w:lang w:eastAsia="ja-JP"/>
              </w:rPr>
            </w:pPr>
            <w:r w:rsidRPr="008711EA">
              <w:rPr>
                <w:rFonts w:cs="Arial"/>
                <w:lang w:eastAsia="ja-JP"/>
              </w:rPr>
              <w:t>M</w:t>
            </w:r>
          </w:p>
        </w:tc>
        <w:tc>
          <w:tcPr>
            <w:tcW w:w="2520" w:type="dxa"/>
          </w:tcPr>
          <w:p w14:paraId="0A3AA732" w14:textId="77777777" w:rsidR="000E2576" w:rsidRPr="008711EA" w:rsidRDefault="000E2576" w:rsidP="00EB7B38">
            <w:pPr>
              <w:pStyle w:val="TAL"/>
              <w:rPr>
                <w:rFonts w:cs="Arial"/>
                <w:i/>
                <w:lang w:eastAsia="ja-JP"/>
              </w:rPr>
            </w:pPr>
          </w:p>
        </w:tc>
        <w:tc>
          <w:tcPr>
            <w:tcW w:w="1530" w:type="dxa"/>
          </w:tcPr>
          <w:p w14:paraId="072CF093" w14:textId="77777777" w:rsidR="000E2576" w:rsidRPr="008711EA" w:rsidRDefault="000E2576" w:rsidP="00EB7B38">
            <w:pPr>
              <w:pStyle w:val="TAL"/>
              <w:rPr>
                <w:rFonts w:cs="Arial"/>
                <w:lang w:eastAsia="ja-JP"/>
              </w:rPr>
            </w:pPr>
          </w:p>
        </w:tc>
        <w:tc>
          <w:tcPr>
            <w:tcW w:w="1275" w:type="dxa"/>
          </w:tcPr>
          <w:p w14:paraId="6215EED9" w14:textId="77777777" w:rsidR="000E2576" w:rsidRPr="008711EA" w:rsidRDefault="000E2576" w:rsidP="00EB7B38">
            <w:pPr>
              <w:pStyle w:val="TAL"/>
              <w:rPr>
                <w:rFonts w:cs="Arial"/>
                <w:lang w:eastAsia="ja-JP"/>
              </w:rPr>
            </w:pPr>
          </w:p>
        </w:tc>
      </w:tr>
      <w:tr w:rsidR="000E2576" w:rsidRPr="008711EA" w14:paraId="3D84ACBB" w14:textId="77777777" w:rsidTr="00EB7B38">
        <w:tc>
          <w:tcPr>
            <w:tcW w:w="2808" w:type="dxa"/>
          </w:tcPr>
          <w:p w14:paraId="7EE500BC" w14:textId="77777777" w:rsidR="000E2576" w:rsidRPr="008711EA" w:rsidDel="00C81679" w:rsidRDefault="000E2576" w:rsidP="00EB7B38">
            <w:pPr>
              <w:pStyle w:val="TAL"/>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EB7B38">
            <w:pPr>
              <w:pStyle w:val="TAL"/>
              <w:rPr>
                <w:rFonts w:cs="Arial"/>
                <w:lang w:eastAsia="ja-JP"/>
              </w:rPr>
            </w:pPr>
          </w:p>
        </w:tc>
        <w:tc>
          <w:tcPr>
            <w:tcW w:w="2520" w:type="dxa"/>
          </w:tcPr>
          <w:p w14:paraId="49ABEDC3" w14:textId="77777777" w:rsidR="000E2576" w:rsidRPr="008711EA" w:rsidRDefault="000E2576" w:rsidP="00EB7B38">
            <w:pPr>
              <w:pStyle w:val="TAL"/>
              <w:rPr>
                <w:rFonts w:cs="Arial"/>
                <w:i/>
                <w:lang w:eastAsia="ja-JP"/>
              </w:rPr>
            </w:pPr>
          </w:p>
        </w:tc>
        <w:tc>
          <w:tcPr>
            <w:tcW w:w="1530" w:type="dxa"/>
          </w:tcPr>
          <w:p w14:paraId="63CD30FF" w14:textId="77777777" w:rsidR="000E2576" w:rsidRPr="008711EA" w:rsidRDefault="000E2576" w:rsidP="00EB7B38">
            <w:pPr>
              <w:pStyle w:val="TAL"/>
              <w:rPr>
                <w:rFonts w:cs="Arial"/>
                <w:lang w:eastAsia="ja-JP"/>
              </w:rPr>
            </w:pPr>
          </w:p>
        </w:tc>
        <w:tc>
          <w:tcPr>
            <w:tcW w:w="1275" w:type="dxa"/>
          </w:tcPr>
          <w:p w14:paraId="51DD9AB3" w14:textId="77777777" w:rsidR="000E2576" w:rsidRPr="008711EA" w:rsidRDefault="000E2576" w:rsidP="00EB7B38">
            <w:pPr>
              <w:pStyle w:val="TAL"/>
              <w:rPr>
                <w:rFonts w:cs="Arial"/>
                <w:lang w:eastAsia="ja-JP"/>
              </w:rPr>
            </w:pPr>
          </w:p>
        </w:tc>
      </w:tr>
      <w:tr w:rsidR="000E2576" w:rsidRPr="008711EA" w14:paraId="522FC880" w14:textId="77777777" w:rsidTr="00EB7B38">
        <w:tc>
          <w:tcPr>
            <w:tcW w:w="2808" w:type="dxa"/>
          </w:tcPr>
          <w:p w14:paraId="25E34466" w14:textId="77777777" w:rsidR="000E2576" w:rsidRPr="008711EA" w:rsidRDefault="000E2576" w:rsidP="00EB7B38">
            <w:pPr>
              <w:pStyle w:val="TAL"/>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EB7B38">
            <w:pPr>
              <w:pStyle w:val="TAL"/>
              <w:rPr>
                <w:rFonts w:cs="Arial"/>
                <w:lang w:eastAsia="ja-JP"/>
              </w:rPr>
            </w:pPr>
          </w:p>
        </w:tc>
        <w:tc>
          <w:tcPr>
            <w:tcW w:w="2520" w:type="dxa"/>
          </w:tcPr>
          <w:p w14:paraId="6101BB72" w14:textId="77777777" w:rsidR="000E2576" w:rsidRPr="008711EA" w:rsidRDefault="000E2576" w:rsidP="00EB7B38">
            <w:pPr>
              <w:pStyle w:val="TAL"/>
              <w:rPr>
                <w:rFonts w:cs="Arial"/>
                <w:i/>
                <w:lang w:eastAsia="ja-JP"/>
              </w:rPr>
            </w:pPr>
            <w:r w:rsidRPr="008711EA">
              <w:rPr>
                <w:rFonts w:cs="Arial"/>
                <w:i/>
                <w:lang w:eastAsia="ja-JP"/>
              </w:rPr>
              <w:t>1 .. &lt;maxnoofEmergencyAreaID&gt;</w:t>
            </w:r>
          </w:p>
        </w:tc>
        <w:tc>
          <w:tcPr>
            <w:tcW w:w="1530" w:type="dxa"/>
          </w:tcPr>
          <w:p w14:paraId="1A80F735" w14:textId="77777777" w:rsidR="000E2576" w:rsidRPr="008711EA" w:rsidRDefault="000E2576" w:rsidP="00EB7B38">
            <w:pPr>
              <w:pStyle w:val="TAL"/>
              <w:rPr>
                <w:rFonts w:cs="Arial"/>
                <w:lang w:eastAsia="ja-JP"/>
              </w:rPr>
            </w:pPr>
          </w:p>
        </w:tc>
        <w:tc>
          <w:tcPr>
            <w:tcW w:w="1275" w:type="dxa"/>
          </w:tcPr>
          <w:p w14:paraId="60986A38" w14:textId="77777777" w:rsidR="000E2576" w:rsidRPr="008711EA" w:rsidRDefault="000E2576" w:rsidP="00EB7B38">
            <w:pPr>
              <w:pStyle w:val="TAL"/>
              <w:rPr>
                <w:rFonts w:cs="Arial"/>
                <w:lang w:eastAsia="ja-JP"/>
              </w:rPr>
            </w:pPr>
          </w:p>
        </w:tc>
      </w:tr>
      <w:tr w:rsidR="000E2576" w:rsidRPr="008711EA" w14:paraId="290D4DFB" w14:textId="77777777" w:rsidTr="00EB7B38">
        <w:tc>
          <w:tcPr>
            <w:tcW w:w="2808" w:type="dxa"/>
          </w:tcPr>
          <w:p w14:paraId="0E2BAE65" w14:textId="77777777" w:rsidR="000E2576" w:rsidRPr="008711EA" w:rsidRDefault="000E2576" w:rsidP="00EB7B38">
            <w:pPr>
              <w:pStyle w:val="TAL"/>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EB7B38">
            <w:pPr>
              <w:pStyle w:val="TAL"/>
              <w:rPr>
                <w:rFonts w:cs="Arial"/>
                <w:lang w:eastAsia="ja-JP"/>
              </w:rPr>
            </w:pPr>
            <w:r w:rsidRPr="008711EA">
              <w:rPr>
                <w:rFonts w:cs="Arial"/>
                <w:lang w:eastAsia="ja-JP"/>
              </w:rPr>
              <w:t>M</w:t>
            </w:r>
          </w:p>
        </w:tc>
        <w:tc>
          <w:tcPr>
            <w:tcW w:w="2520" w:type="dxa"/>
          </w:tcPr>
          <w:p w14:paraId="48147B06" w14:textId="77777777" w:rsidR="000E2576" w:rsidRPr="008711EA" w:rsidRDefault="000E2576" w:rsidP="00EB7B38">
            <w:pPr>
              <w:pStyle w:val="TAL"/>
              <w:rPr>
                <w:rFonts w:cs="Arial"/>
                <w:i/>
                <w:lang w:eastAsia="ja-JP"/>
              </w:rPr>
            </w:pPr>
          </w:p>
        </w:tc>
        <w:tc>
          <w:tcPr>
            <w:tcW w:w="1530" w:type="dxa"/>
          </w:tcPr>
          <w:p w14:paraId="54C08007" w14:textId="77777777" w:rsidR="000E2576" w:rsidRPr="008711EA" w:rsidRDefault="000E2576" w:rsidP="00EB7B38">
            <w:pPr>
              <w:pStyle w:val="TAL"/>
              <w:rPr>
                <w:rFonts w:cs="Arial"/>
                <w:lang w:eastAsia="ja-JP"/>
              </w:rPr>
            </w:pPr>
            <w:r w:rsidRPr="008711EA">
              <w:rPr>
                <w:rFonts w:cs="Arial"/>
                <w:lang w:eastAsia="ja-JP"/>
              </w:rPr>
              <w:t>9.2.1.47</w:t>
            </w:r>
          </w:p>
        </w:tc>
        <w:tc>
          <w:tcPr>
            <w:tcW w:w="1275" w:type="dxa"/>
          </w:tcPr>
          <w:p w14:paraId="77FC6721" w14:textId="77777777" w:rsidR="000E2576" w:rsidRPr="008711EA" w:rsidRDefault="000E2576" w:rsidP="00EB7B38">
            <w:pPr>
              <w:pStyle w:val="TAL"/>
              <w:rPr>
                <w:rFonts w:cs="Arial"/>
                <w:lang w:eastAsia="ja-JP"/>
              </w:rPr>
            </w:pPr>
          </w:p>
        </w:tc>
      </w:tr>
      <w:tr w:rsidR="000E2576" w:rsidRPr="008711EA" w14:paraId="5BB89CF9" w14:textId="77777777" w:rsidTr="00EB7B38">
        <w:tc>
          <w:tcPr>
            <w:tcW w:w="2808" w:type="dxa"/>
          </w:tcPr>
          <w:p w14:paraId="7E756CB9" w14:textId="77777777" w:rsidR="000E2576" w:rsidRPr="008711EA" w:rsidRDefault="000E2576" w:rsidP="00EB7B38">
            <w:pPr>
              <w:pStyle w:val="TAL"/>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EB7B38">
            <w:pPr>
              <w:pStyle w:val="TAL"/>
              <w:rPr>
                <w:rFonts w:cs="Arial"/>
                <w:lang w:eastAsia="ja-JP"/>
              </w:rPr>
            </w:pPr>
          </w:p>
        </w:tc>
        <w:tc>
          <w:tcPr>
            <w:tcW w:w="2520" w:type="dxa"/>
          </w:tcPr>
          <w:p w14:paraId="121DBC8C" w14:textId="77777777" w:rsidR="000E2576" w:rsidRPr="008711EA" w:rsidRDefault="000E2576" w:rsidP="00EB7B38">
            <w:pPr>
              <w:pStyle w:val="TAL"/>
              <w:rPr>
                <w:rFonts w:cs="Arial"/>
                <w:i/>
                <w:lang w:eastAsia="ja-JP"/>
              </w:rPr>
            </w:pPr>
            <w:r w:rsidRPr="008711EA">
              <w:rPr>
                <w:rFonts w:cs="Arial"/>
                <w:i/>
                <w:lang w:eastAsia="ja-JP"/>
              </w:rPr>
              <w:t>1 .. &lt;maxnoofCellinEAI&gt;</w:t>
            </w:r>
          </w:p>
        </w:tc>
        <w:tc>
          <w:tcPr>
            <w:tcW w:w="1530" w:type="dxa"/>
          </w:tcPr>
          <w:p w14:paraId="19D7129D" w14:textId="77777777" w:rsidR="000E2576" w:rsidRPr="008711EA" w:rsidRDefault="000E2576" w:rsidP="00EB7B38">
            <w:pPr>
              <w:pStyle w:val="TAL"/>
              <w:rPr>
                <w:rFonts w:cs="Arial"/>
                <w:lang w:eastAsia="ja-JP"/>
              </w:rPr>
            </w:pPr>
          </w:p>
        </w:tc>
        <w:tc>
          <w:tcPr>
            <w:tcW w:w="1275" w:type="dxa"/>
          </w:tcPr>
          <w:p w14:paraId="6AF1DD03" w14:textId="77777777" w:rsidR="000E2576" w:rsidRPr="008711EA" w:rsidRDefault="000E2576" w:rsidP="00EB7B38">
            <w:pPr>
              <w:pStyle w:val="TAL"/>
              <w:rPr>
                <w:rFonts w:cs="Arial"/>
                <w:lang w:eastAsia="ja-JP"/>
              </w:rPr>
            </w:pPr>
          </w:p>
        </w:tc>
      </w:tr>
      <w:tr w:rsidR="000E2576" w:rsidRPr="008711EA" w14:paraId="2155DDEA" w14:textId="77777777" w:rsidTr="00EB7B38">
        <w:tc>
          <w:tcPr>
            <w:tcW w:w="2808" w:type="dxa"/>
          </w:tcPr>
          <w:p w14:paraId="546AD10D" w14:textId="77777777" w:rsidR="000E2576" w:rsidRPr="008711EA" w:rsidRDefault="000E2576" w:rsidP="00EB7B38">
            <w:pPr>
              <w:pStyle w:val="TALLeft1"/>
              <w:rPr>
                <w:lang w:eastAsia="ja-JP"/>
              </w:rPr>
            </w:pPr>
            <w:r w:rsidRPr="008711EA">
              <w:rPr>
                <w:lang w:eastAsia="ja-JP"/>
              </w:rPr>
              <w:t>&gt;&gt;&gt;&gt;E-CGI</w:t>
            </w:r>
          </w:p>
        </w:tc>
        <w:tc>
          <w:tcPr>
            <w:tcW w:w="1080" w:type="dxa"/>
          </w:tcPr>
          <w:p w14:paraId="20E2BC56" w14:textId="77777777" w:rsidR="000E2576" w:rsidRPr="008711EA" w:rsidRDefault="000E2576" w:rsidP="00EB7B38">
            <w:pPr>
              <w:pStyle w:val="TAL"/>
              <w:rPr>
                <w:rFonts w:cs="Arial"/>
                <w:lang w:eastAsia="ja-JP"/>
              </w:rPr>
            </w:pPr>
            <w:r w:rsidRPr="008711EA">
              <w:rPr>
                <w:rFonts w:cs="Arial"/>
                <w:lang w:eastAsia="ja-JP"/>
              </w:rPr>
              <w:t>M</w:t>
            </w:r>
          </w:p>
        </w:tc>
        <w:tc>
          <w:tcPr>
            <w:tcW w:w="2520" w:type="dxa"/>
          </w:tcPr>
          <w:p w14:paraId="355FF633" w14:textId="77777777" w:rsidR="000E2576" w:rsidRPr="008711EA" w:rsidRDefault="000E2576" w:rsidP="00EB7B38">
            <w:pPr>
              <w:pStyle w:val="TAL"/>
              <w:rPr>
                <w:rFonts w:cs="Arial"/>
                <w:i/>
                <w:lang w:eastAsia="ja-JP"/>
              </w:rPr>
            </w:pPr>
          </w:p>
        </w:tc>
        <w:tc>
          <w:tcPr>
            <w:tcW w:w="1530" w:type="dxa"/>
          </w:tcPr>
          <w:p w14:paraId="3D74DCE4" w14:textId="77777777" w:rsidR="000E2576" w:rsidRPr="008711EA" w:rsidRDefault="000E2576" w:rsidP="00EB7B38">
            <w:pPr>
              <w:pStyle w:val="TAL"/>
              <w:rPr>
                <w:rFonts w:cs="Arial"/>
                <w:lang w:eastAsia="ja-JP"/>
              </w:rPr>
            </w:pPr>
          </w:p>
        </w:tc>
        <w:tc>
          <w:tcPr>
            <w:tcW w:w="1275" w:type="dxa"/>
          </w:tcPr>
          <w:p w14:paraId="474AF2EA" w14:textId="77777777" w:rsidR="000E2576" w:rsidRPr="008711EA" w:rsidRDefault="000E2576" w:rsidP="00EB7B38">
            <w:pPr>
              <w:pStyle w:val="TAL"/>
              <w:rPr>
                <w:rFonts w:cs="Arial"/>
                <w:lang w:eastAsia="ja-JP"/>
              </w:rPr>
            </w:pPr>
          </w:p>
        </w:tc>
      </w:tr>
    </w:tbl>
    <w:p w14:paraId="762F2ADA"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1B5EE3F" w14:textId="77777777" w:rsidTr="00EB7B38">
        <w:tc>
          <w:tcPr>
            <w:tcW w:w="3686" w:type="dxa"/>
          </w:tcPr>
          <w:p w14:paraId="0A8BED0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510D48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47D404A4" w14:textId="77777777" w:rsidTr="00EB7B38">
        <w:tc>
          <w:tcPr>
            <w:tcW w:w="3686" w:type="dxa"/>
          </w:tcPr>
          <w:p w14:paraId="1B81D15D" w14:textId="77777777" w:rsidR="000E2576" w:rsidRPr="008711EA" w:rsidRDefault="000E2576" w:rsidP="00EB7B38">
            <w:pPr>
              <w:pStyle w:val="TAL"/>
              <w:rPr>
                <w:rFonts w:cs="Arial"/>
                <w:lang w:eastAsia="ja-JP"/>
              </w:rPr>
            </w:pPr>
            <w:r w:rsidRPr="008711EA">
              <w:rPr>
                <w:rFonts w:cs="Arial"/>
                <w:lang w:eastAsia="ja-JP"/>
              </w:rPr>
              <w:t>maxnoofCellID</w:t>
            </w:r>
          </w:p>
        </w:tc>
        <w:tc>
          <w:tcPr>
            <w:tcW w:w="5670" w:type="dxa"/>
          </w:tcPr>
          <w:p w14:paraId="5E499488" w14:textId="77777777" w:rsidR="000E2576" w:rsidRPr="008711EA" w:rsidRDefault="000E2576" w:rsidP="00EB7B38">
            <w:pPr>
              <w:pStyle w:val="TAL"/>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EB7B38">
        <w:tc>
          <w:tcPr>
            <w:tcW w:w="3686" w:type="dxa"/>
          </w:tcPr>
          <w:p w14:paraId="2BC2DC40" w14:textId="77777777" w:rsidR="000E2576" w:rsidRPr="008711EA" w:rsidRDefault="000E2576" w:rsidP="00EB7B38">
            <w:pPr>
              <w:pStyle w:val="TAL"/>
              <w:rPr>
                <w:rFonts w:cs="Arial"/>
                <w:lang w:eastAsia="ja-JP"/>
              </w:rPr>
            </w:pPr>
            <w:r w:rsidRPr="008711EA">
              <w:rPr>
                <w:rFonts w:cs="Arial"/>
                <w:lang w:eastAsia="ja-JP"/>
              </w:rPr>
              <w:t>maxnoofTAIforWarning</w:t>
            </w:r>
          </w:p>
        </w:tc>
        <w:tc>
          <w:tcPr>
            <w:tcW w:w="5670" w:type="dxa"/>
          </w:tcPr>
          <w:p w14:paraId="6D884077" w14:textId="77777777" w:rsidR="000E2576" w:rsidRPr="008711EA" w:rsidRDefault="000E2576" w:rsidP="00EB7B38">
            <w:pPr>
              <w:pStyle w:val="TAL"/>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EB7B38">
        <w:tc>
          <w:tcPr>
            <w:tcW w:w="3686" w:type="dxa"/>
          </w:tcPr>
          <w:p w14:paraId="5CB69CB3" w14:textId="77777777" w:rsidR="000E2576" w:rsidRPr="008711EA" w:rsidRDefault="000E2576" w:rsidP="00EB7B38">
            <w:pPr>
              <w:pStyle w:val="TAL"/>
              <w:rPr>
                <w:rFonts w:cs="Arial"/>
                <w:lang w:eastAsia="ja-JP"/>
              </w:rPr>
            </w:pPr>
            <w:r w:rsidRPr="008711EA">
              <w:rPr>
                <w:rFonts w:cs="Arial"/>
                <w:lang w:eastAsia="ja-JP"/>
              </w:rPr>
              <w:t>maxnoofEmergencyAreaID</w:t>
            </w:r>
          </w:p>
        </w:tc>
        <w:tc>
          <w:tcPr>
            <w:tcW w:w="5670" w:type="dxa"/>
          </w:tcPr>
          <w:p w14:paraId="64A65797" w14:textId="77777777" w:rsidR="000E2576" w:rsidRPr="008711EA" w:rsidRDefault="000E2576" w:rsidP="00EB7B38">
            <w:pPr>
              <w:pStyle w:val="TAL"/>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EB7B38">
        <w:tc>
          <w:tcPr>
            <w:tcW w:w="3686" w:type="dxa"/>
          </w:tcPr>
          <w:p w14:paraId="7D013109" w14:textId="77777777" w:rsidR="000E2576" w:rsidRPr="008711EA" w:rsidRDefault="000E2576" w:rsidP="00EB7B38">
            <w:pPr>
              <w:pStyle w:val="TAL"/>
              <w:rPr>
                <w:rFonts w:cs="Arial"/>
                <w:lang w:eastAsia="ja-JP"/>
              </w:rPr>
            </w:pPr>
            <w:r w:rsidRPr="008711EA">
              <w:rPr>
                <w:rFonts w:cs="Arial"/>
                <w:lang w:eastAsia="ja-JP"/>
              </w:rPr>
              <w:t>maxnoofCellinTAI</w:t>
            </w:r>
          </w:p>
        </w:tc>
        <w:tc>
          <w:tcPr>
            <w:tcW w:w="5670" w:type="dxa"/>
          </w:tcPr>
          <w:p w14:paraId="31C3147E" w14:textId="77777777" w:rsidR="000E2576" w:rsidRPr="008711EA" w:rsidRDefault="000E2576" w:rsidP="00EB7B38">
            <w:pPr>
              <w:pStyle w:val="TAL"/>
              <w:rPr>
                <w:rFonts w:cs="Arial"/>
                <w:lang w:eastAsia="ja-JP"/>
              </w:rPr>
            </w:pPr>
            <w:r w:rsidRPr="008711EA">
              <w:rPr>
                <w:rFonts w:cs="Arial"/>
                <w:lang w:eastAsia="ja-JP"/>
              </w:rPr>
              <w:t>Maximum no. of Cell ID within a TAI. Value is 65535.</w:t>
            </w:r>
          </w:p>
        </w:tc>
      </w:tr>
      <w:tr w:rsidR="000E2576" w:rsidRPr="008711EA" w14:paraId="7543CE20" w14:textId="77777777" w:rsidTr="00EB7B38">
        <w:tc>
          <w:tcPr>
            <w:tcW w:w="3686" w:type="dxa"/>
          </w:tcPr>
          <w:p w14:paraId="2ABBB0FE" w14:textId="77777777" w:rsidR="000E2576" w:rsidRPr="008711EA" w:rsidRDefault="000E2576" w:rsidP="00EB7B38">
            <w:pPr>
              <w:pStyle w:val="TAL"/>
              <w:rPr>
                <w:rFonts w:cs="Arial"/>
                <w:lang w:eastAsia="ja-JP"/>
              </w:rPr>
            </w:pPr>
            <w:r w:rsidRPr="008711EA">
              <w:rPr>
                <w:rFonts w:cs="Arial"/>
                <w:lang w:eastAsia="ja-JP"/>
              </w:rPr>
              <w:t>maxnoofCellinEAI</w:t>
            </w:r>
          </w:p>
        </w:tc>
        <w:tc>
          <w:tcPr>
            <w:tcW w:w="5670" w:type="dxa"/>
          </w:tcPr>
          <w:p w14:paraId="7D81BD30" w14:textId="77777777" w:rsidR="000E2576" w:rsidRPr="008711EA" w:rsidRDefault="000E2576" w:rsidP="00EB7B38">
            <w:pPr>
              <w:pStyle w:val="TAL"/>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0E2576"/>
    <w:p w14:paraId="64F337F9" w14:textId="77777777" w:rsidR="000E2576" w:rsidRPr="008711EA" w:rsidRDefault="000E2576" w:rsidP="000E2576">
      <w:pPr>
        <w:pStyle w:val="Heading4"/>
      </w:pPr>
      <w:bookmarkStart w:id="7178" w:name="_Toc20953763"/>
      <w:bookmarkStart w:id="7179" w:name="_Toc29390941"/>
      <w:bookmarkStart w:id="7180" w:name="_Toc36551678"/>
      <w:bookmarkStart w:id="7181" w:name="_Toc45831900"/>
      <w:bookmarkStart w:id="7182" w:name="_Toc51762853"/>
      <w:bookmarkStart w:id="7183" w:name="_Toc64381905"/>
      <w:bookmarkStart w:id="7184" w:name="_Toc73964423"/>
      <w:bookmarkStart w:id="7185" w:name="_Toc88647032"/>
      <w:bookmarkStart w:id="7186" w:name="_Toc97882981"/>
      <w:bookmarkStart w:id="7187" w:name="_Toc98531556"/>
      <w:bookmarkStart w:id="7188" w:name="_Toc105517628"/>
      <w:bookmarkStart w:id="7189" w:name="_Toc106108519"/>
      <w:bookmarkStart w:id="7190" w:name="_Toc113657104"/>
      <w:bookmarkStart w:id="7191" w:name="_Toc114052323"/>
      <w:bookmarkStart w:id="7192" w:name="_Toc120011712"/>
      <w:r w:rsidRPr="008711EA">
        <w:t>9.2.1.55</w:t>
      </w:r>
      <w:r w:rsidRPr="008711EA">
        <w:tab/>
        <w:t>Inter-system Information Transfer Type</w:t>
      </w:r>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p>
    <w:p w14:paraId="61B72ECF" w14:textId="77777777" w:rsidR="000E2576" w:rsidRPr="008711EA" w:rsidRDefault="000E2576" w:rsidP="000E2576">
      <w:r w:rsidRPr="008711EA">
        <w:t xml:space="preserve">The </w:t>
      </w:r>
      <w:r w:rsidRPr="008711EA">
        <w:rPr>
          <w:i/>
        </w:rPr>
        <w:t>Inter-system Information Type</w:t>
      </w:r>
      <w:r w:rsidRPr="008711EA">
        <w:t xml:space="preserve"> IE indicates the type of information that the eNB requests to transfer.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04CAC04A" w14:textId="77777777" w:rsidTr="00EB7B38">
        <w:trPr>
          <w:jc w:val="center"/>
        </w:trPr>
        <w:tc>
          <w:tcPr>
            <w:tcW w:w="2552" w:type="dxa"/>
          </w:tcPr>
          <w:p w14:paraId="4B8BB5DB"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9CC79A9"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44641FD6"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50262D9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63B07D7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40F7CE9" w14:textId="77777777" w:rsidTr="00EB7B38">
        <w:trPr>
          <w:jc w:val="center"/>
        </w:trPr>
        <w:tc>
          <w:tcPr>
            <w:tcW w:w="2552" w:type="dxa"/>
          </w:tcPr>
          <w:p w14:paraId="713F79DF" w14:textId="77777777" w:rsidR="000E2576" w:rsidRPr="008711EA" w:rsidRDefault="000E2576" w:rsidP="00EB7B38">
            <w:pPr>
              <w:pStyle w:val="TAL"/>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1134" w:type="dxa"/>
          </w:tcPr>
          <w:p w14:paraId="2B33598C"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BFF1B4F" w14:textId="77777777" w:rsidR="000E2576" w:rsidRPr="008711EA" w:rsidRDefault="000E2576" w:rsidP="00EB7B38">
            <w:pPr>
              <w:pStyle w:val="TAL"/>
              <w:rPr>
                <w:rFonts w:cs="Arial"/>
                <w:lang w:eastAsia="ja-JP"/>
              </w:rPr>
            </w:pPr>
          </w:p>
        </w:tc>
        <w:tc>
          <w:tcPr>
            <w:tcW w:w="1276" w:type="dxa"/>
          </w:tcPr>
          <w:p w14:paraId="34C7A288" w14:textId="77777777" w:rsidR="000E2576" w:rsidRPr="008711EA" w:rsidRDefault="000E2576" w:rsidP="00EB7B38">
            <w:pPr>
              <w:pStyle w:val="TAL"/>
              <w:rPr>
                <w:rFonts w:cs="Arial"/>
                <w:lang w:eastAsia="ja-JP"/>
              </w:rPr>
            </w:pPr>
          </w:p>
        </w:tc>
        <w:tc>
          <w:tcPr>
            <w:tcW w:w="2693" w:type="dxa"/>
          </w:tcPr>
          <w:p w14:paraId="69B3068F" w14:textId="77777777" w:rsidR="000E2576" w:rsidRPr="008711EA" w:rsidRDefault="000E2576" w:rsidP="00EB7B38">
            <w:pPr>
              <w:pStyle w:val="TAL"/>
              <w:rPr>
                <w:rFonts w:cs="Arial"/>
                <w:lang w:eastAsia="ja-JP"/>
              </w:rPr>
            </w:pPr>
          </w:p>
        </w:tc>
      </w:tr>
      <w:tr w:rsidR="000E2576" w:rsidRPr="008711EA" w14:paraId="07AEF7A6" w14:textId="77777777" w:rsidTr="00EB7B38">
        <w:trPr>
          <w:jc w:val="center"/>
        </w:trPr>
        <w:tc>
          <w:tcPr>
            <w:tcW w:w="2552" w:type="dxa"/>
          </w:tcPr>
          <w:p w14:paraId="3137ABC5" w14:textId="77777777" w:rsidR="000E2576" w:rsidRPr="008711EA" w:rsidRDefault="000E2576" w:rsidP="00EB7B38">
            <w:pPr>
              <w:pStyle w:val="TAL"/>
              <w:ind w:left="142"/>
              <w:rPr>
                <w:rFonts w:cs="Arial"/>
                <w:i/>
                <w:iCs/>
                <w:lang w:eastAsia="ja-JP"/>
              </w:rPr>
            </w:pPr>
            <w:r w:rsidRPr="008711EA">
              <w:rPr>
                <w:rFonts w:cs="Arial"/>
                <w:i/>
                <w:iCs/>
                <w:lang w:eastAsia="ja-JP"/>
              </w:rPr>
              <w:t>&gt;RIM</w:t>
            </w:r>
          </w:p>
        </w:tc>
        <w:tc>
          <w:tcPr>
            <w:tcW w:w="1134" w:type="dxa"/>
          </w:tcPr>
          <w:p w14:paraId="3FC57617" w14:textId="77777777" w:rsidR="000E2576" w:rsidRPr="008711EA" w:rsidRDefault="000E2576" w:rsidP="00EB7B38">
            <w:pPr>
              <w:pStyle w:val="TAL"/>
              <w:rPr>
                <w:rFonts w:cs="Arial"/>
                <w:lang w:eastAsia="ja-JP"/>
              </w:rPr>
            </w:pPr>
          </w:p>
        </w:tc>
        <w:tc>
          <w:tcPr>
            <w:tcW w:w="1701" w:type="dxa"/>
          </w:tcPr>
          <w:p w14:paraId="15501BD0" w14:textId="77777777" w:rsidR="000E2576" w:rsidRPr="008711EA" w:rsidRDefault="000E2576" w:rsidP="00EB7B38">
            <w:pPr>
              <w:pStyle w:val="TAL"/>
              <w:rPr>
                <w:rFonts w:cs="Arial"/>
                <w:lang w:eastAsia="ja-JP"/>
              </w:rPr>
            </w:pPr>
          </w:p>
        </w:tc>
        <w:tc>
          <w:tcPr>
            <w:tcW w:w="1276" w:type="dxa"/>
          </w:tcPr>
          <w:p w14:paraId="3D47AAAB" w14:textId="77777777" w:rsidR="000E2576" w:rsidRPr="008711EA" w:rsidRDefault="000E2576" w:rsidP="00EB7B38">
            <w:pPr>
              <w:pStyle w:val="TAL"/>
              <w:rPr>
                <w:rFonts w:cs="Arial"/>
                <w:lang w:eastAsia="ja-JP"/>
              </w:rPr>
            </w:pPr>
          </w:p>
        </w:tc>
        <w:tc>
          <w:tcPr>
            <w:tcW w:w="2693" w:type="dxa"/>
          </w:tcPr>
          <w:p w14:paraId="016B2D21" w14:textId="77777777" w:rsidR="000E2576" w:rsidRPr="008711EA" w:rsidRDefault="000E2576" w:rsidP="00EB7B38">
            <w:pPr>
              <w:pStyle w:val="TAL"/>
              <w:rPr>
                <w:rFonts w:cs="Arial"/>
                <w:lang w:eastAsia="ja-JP"/>
              </w:rPr>
            </w:pPr>
          </w:p>
        </w:tc>
      </w:tr>
      <w:tr w:rsidR="000E2576" w:rsidRPr="008711EA" w14:paraId="19E83EDA" w14:textId="77777777" w:rsidTr="00EB7B38">
        <w:trPr>
          <w:jc w:val="center"/>
        </w:trPr>
        <w:tc>
          <w:tcPr>
            <w:tcW w:w="2552" w:type="dxa"/>
          </w:tcPr>
          <w:p w14:paraId="5E5F58AC" w14:textId="77777777" w:rsidR="000E2576" w:rsidRPr="008711EA" w:rsidRDefault="000E2576" w:rsidP="00EB7B38">
            <w:pPr>
              <w:pStyle w:val="TAL"/>
              <w:ind w:left="284"/>
              <w:rPr>
                <w:rFonts w:cs="Arial"/>
                <w:b/>
                <w:lang w:eastAsia="ja-JP"/>
              </w:rPr>
            </w:pPr>
            <w:r w:rsidRPr="008711EA">
              <w:rPr>
                <w:rFonts w:cs="Arial"/>
                <w:lang w:eastAsia="ja-JP"/>
              </w:rPr>
              <w:t xml:space="preserve">&gt;&gt;RIM Transfer </w:t>
            </w:r>
          </w:p>
        </w:tc>
        <w:tc>
          <w:tcPr>
            <w:tcW w:w="1134" w:type="dxa"/>
          </w:tcPr>
          <w:p w14:paraId="0AD99AC3"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5912E595" w14:textId="77777777" w:rsidR="000E2576" w:rsidRPr="008711EA" w:rsidRDefault="000E2576" w:rsidP="00EB7B38">
            <w:pPr>
              <w:pStyle w:val="TAL"/>
              <w:rPr>
                <w:rFonts w:cs="Arial"/>
                <w:lang w:eastAsia="ja-JP"/>
              </w:rPr>
            </w:pPr>
          </w:p>
        </w:tc>
        <w:tc>
          <w:tcPr>
            <w:tcW w:w="1276" w:type="dxa"/>
          </w:tcPr>
          <w:p w14:paraId="44FE6E8E" w14:textId="77777777" w:rsidR="000E2576" w:rsidRPr="008711EA" w:rsidRDefault="000E2576" w:rsidP="00EB7B38">
            <w:pPr>
              <w:pStyle w:val="TAL"/>
              <w:rPr>
                <w:rFonts w:cs="Arial"/>
                <w:lang w:eastAsia="ja-JP"/>
              </w:rPr>
            </w:pPr>
            <w:r w:rsidRPr="008711EA">
              <w:rPr>
                <w:rFonts w:cs="Arial"/>
                <w:lang w:eastAsia="ja-JP"/>
              </w:rPr>
              <w:t>9.2.3.23</w:t>
            </w:r>
          </w:p>
        </w:tc>
        <w:tc>
          <w:tcPr>
            <w:tcW w:w="2693" w:type="dxa"/>
          </w:tcPr>
          <w:p w14:paraId="6FE406DD" w14:textId="77777777" w:rsidR="000E2576" w:rsidRPr="008711EA" w:rsidRDefault="000E2576" w:rsidP="00EB7B38">
            <w:pPr>
              <w:pStyle w:val="TAL"/>
              <w:rPr>
                <w:rFonts w:cs="Arial"/>
                <w:lang w:eastAsia="ja-JP"/>
              </w:rPr>
            </w:pPr>
          </w:p>
        </w:tc>
      </w:tr>
    </w:tbl>
    <w:p w14:paraId="7DC000B1" w14:textId="77777777" w:rsidR="000E2576" w:rsidRPr="008711EA" w:rsidRDefault="000E2576" w:rsidP="000E2576"/>
    <w:p w14:paraId="49E77BCA" w14:textId="77777777" w:rsidR="000E2576" w:rsidRPr="008711EA" w:rsidRDefault="000E2576" w:rsidP="000E2576">
      <w:pPr>
        <w:pStyle w:val="Heading4"/>
      </w:pPr>
      <w:bookmarkStart w:id="7193" w:name="_Toc20953764"/>
      <w:bookmarkStart w:id="7194" w:name="_Toc29390942"/>
      <w:bookmarkStart w:id="7195" w:name="_Toc36551679"/>
      <w:bookmarkStart w:id="7196" w:name="_Toc45831901"/>
      <w:bookmarkStart w:id="7197" w:name="_Toc51762854"/>
      <w:bookmarkStart w:id="7198" w:name="_Toc64381906"/>
      <w:bookmarkStart w:id="7199" w:name="_Toc73964424"/>
      <w:bookmarkStart w:id="7200" w:name="_Toc88647033"/>
      <w:bookmarkStart w:id="7201" w:name="_Toc97882982"/>
      <w:bookmarkStart w:id="7202" w:name="_Toc98531557"/>
      <w:bookmarkStart w:id="7203" w:name="_Toc105517629"/>
      <w:bookmarkStart w:id="7204" w:name="_Toc106108520"/>
      <w:bookmarkStart w:id="7205" w:name="_Toc113657105"/>
      <w:bookmarkStart w:id="7206" w:name="_Toc114052324"/>
      <w:bookmarkStart w:id="7207" w:name="_Toc120011713"/>
      <w:r w:rsidRPr="008711EA">
        <w:t>9.2.1.56</w:t>
      </w:r>
      <w:r w:rsidRPr="008711EA">
        <w:tab/>
        <w:t>Source To Target Transparent Container</w:t>
      </w:r>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p>
    <w:p w14:paraId="5084C707" w14:textId="77777777" w:rsidR="000E2576" w:rsidRPr="008711EA" w:rsidRDefault="000E2576" w:rsidP="000E2576">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82E6CFC" w14:textId="77777777" w:rsidTr="00EB7B38">
        <w:trPr>
          <w:jc w:val="center"/>
        </w:trPr>
        <w:tc>
          <w:tcPr>
            <w:tcW w:w="2552" w:type="dxa"/>
          </w:tcPr>
          <w:p w14:paraId="10D43ECC"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3979D720"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123EB740"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0B08D6D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6D25A4C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6702E36" w14:textId="77777777" w:rsidTr="00EB7B38">
        <w:trPr>
          <w:jc w:val="center"/>
        </w:trPr>
        <w:tc>
          <w:tcPr>
            <w:tcW w:w="2552" w:type="dxa"/>
          </w:tcPr>
          <w:p w14:paraId="0817D68B" w14:textId="77777777" w:rsidR="000E2576" w:rsidRPr="008711EA" w:rsidRDefault="000E2576" w:rsidP="00EB7B38">
            <w:pPr>
              <w:pStyle w:val="TAL"/>
              <w:rPr>
                <w:rFonts w:cs="Arial"/>
                <w:lang w:eastAsia="ja-JP"/>
              </w:rPr>
            </w:pPr>
            <w:r w:rsidRPr="008711EA">
              <w:rPr>
                <w:rFonts w:cs="Arial"/>
                <w:lang w:eastAsia="ja-JP"/>
              </w:rPr>
              <w:t>Source to Target Transparent Container</w:t>
            </w:r>
          </w:p>
        </w:tc>
        <w:tc>
          <w:tcPr>
            <w:tcW w:w="1134" w:type="dxa"/>
          </w:tcPr>
          <w:p w14:paraId="158E418E"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D759AC3" w14:textId="77777777" w:rsidR="000E2576" w:rsidRPr="008711EA" w:rsidRDefault="000E2576" w:rsidP="00EB7B38">
            <w:pPr>
              <w:pStyle w:val="TAL"/>
              <w:rPr>
                <w:rFonts w:cs="Arial"/>
                <w:lang w:eastAsia="ja-JP"/>
              </w:rPr>
            </w:pPr>
          </w:p>
        </w:tc>
        <w:tc>
          <w:tcPr>
            <w:tcW w:w="1276" w:type="dxa"/>
          </w:tcPr>
          <w:p w14:paraId="73BEEAD3" w14:textId="77777777" w:rsidR="000E2576" w:rsidRPr="008711EA" w:rsidRDefault="000E2576" w:rsidP="00EB7B38">
            <w:pPr>
              <w:pStyle w:val="TAL"/>
              <w:rPr>
                <w:rFonts w:cs="Arial"/>
                <w:lang w:eastAsia="ja-JP"/>
              </w:rPr>
            </w:pPr>
            <w:r w:rsidRPr="008711EA">
              <w:rPr>
                <w:rFonts w:cs="Arial"/>
                <w:lang w:eastAsia="ja-JP"/>
              </w:rPr>
              <w:t>OCTET STRING</w:t>
            </w:r>
          </w:p>
        </w:tc>
        <w:tc>
          <w:tcPr>
            <w:tcW w:w="2693" w:type="dxa"/>
          </w:tcPr>
          <w:p w14:paraId="7E43A57F" w14:textId="77777777" w:rsidR="000E2576" w:rsidRPr="008711EA" w:rsidRDefault="000E2576" w:rsidP="00EB7B38">
            <w:pPr>
              <w:pStyle w:val="TAL"/>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EB7B38">
            <w:pPr>
              <w:pStyle w:val="TAL"/>
              <w:rPr>
                <w:rFonts w:cs="Arial"/>
                <w:iCs/>
                <w:lang w:eastAsia="ja-JP"/>
              </w:rPr>
            </w:pPr>
            <w:r w:rsidRPr="008711EA">
              <w:rPr>
                <w:rFonts w:cs="Arial"/>
                <w:iCs/>
                <w:lang w:eastAsia="ja-JP"/>
              </w:rPr>
              <w:t>The octets of the OCTET STRING are encoded according to the specifications of the target system.</w:t>
            </w:r>
          </w:p>
          <w:p w14:paraId="66250CFD" w14:textId="77777777" w:rsidR="000E2576" w:rsidRPr="008711EA" w:rsidRDefault="000E2576" w:rsidP="00EB7B38">
            <w:pPr>
              <w:pStyle w:val="TAL"/>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0E2576"/>
    <w:p w14:paraId="6EA40F85" w14:textId="77777777" w:rsidR="000E2576" w:rsidRPr="008711EA" w:rsidRDefault="000E2576" w:rsidP="000E2576">
      <w:pPr>
        <w:pStyle w:val="Heading4"/>
      </w:pPr>
      <w:bookmarkStart w:id="7208" w:name="_Toc20953765"/>
      <w:bookmarkStart w:id="7209" w:name="_Toc29390943"/>
      <w:bookmarkStart w:id="7210" w:name="_Toc36551680"/>
      <w:bookmarkStart w:id="7211" w:name="_Toc45831902"/>
      <w:bookmarkStart w:id="7212" w:name="_Toc51762855"/>
      <w:bookmarkStart w:id="7213" w:name="_Toc64381907"/>
      <w:bookmarkStart w:id="7214" w:name="_Toc73964425"/>
      <w:bookmarkStart w:id="7215" w:name="_Toc88647034"/>
      <w:bookmarkStart w:id="7216" w:name="_Toc97882983"/>
      <w:bookmarkStart w:id="7217" w:name="_Toc98531558"/>
      <w:bookmarkStart w:id="7218" w:name="_Toc105517630"/>
      <w:bookmarkStart w:id="7219" w:name="_Toc106108521"/>
      <w:bookmarkStart w:id="7220" w:name="_Toc113657106"/>
      <w:bookmarkStart w:id="7221" w:name="_Toc114052325"/>
      <w:bookmarkStart w:id="7222" w:name="_Toc120011714"/>
      <w:r w:rsidRPr="008711EA">
        <w:t>9.2.1.57</w:t>
      </w:r>
      <w:r w:rsidRPr="008711EA">
        <w:tab/>
        <w:t>Target To Source Transparent Container</w:t>
      </w:r>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p>
    <w:p w14:paraId="26F4517C" w14:textId="77777777" w:rsidR="000E2576" w:rsidRPr="008711EA" w:rsidRDefault="000E2576" w:rsidP="000E2576">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14134017" w14:textId="77777777" w:rsidTr="00EB7B38">
        <w:trPr>
          <w:jc w:val="center"/>
        </w:trPr>
        <w:tc>
          <w:tcPr>
            <w:tcW w:w="2552" w:type="dxa"/>
          </w:tcPr>
          <w:p w14:paraId="05E6D8BE"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0415AA93"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4E3D69B2"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250CB68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73C2D28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AA4148D" w14:textId="77777777" w:rsidTr="00EB7B38">
        <w:trPr>
          <w:jc w:val="center"/>
        </w:trPr>
        <w:tc>
          <w:tcPr>
            <w:tcW w:w="2552" w:type="dxa"/>
          </w:tcPr>
          <w:p w14:paraId="418E6AED" w14:textId="77777777" w:rsidR="000E2576" w:rsidRPr="008711EA" w:rsidRDefault="000E2576" w:rsidP="00EB7B38">
            <w:pPr>
              <w:pStyle w:val="TAL"/>
              <w:rPr>
                <w:rFonts w:cs="Arial"/>
                <w:lang w:eastAsia="ja-JP"/>
              </w:rPr>
            </w:pPr>
            <w:r w:rsidRPr="008711EA">
              <w:rPr>
                <w:rFonts w:cs="Arial"/>
                <w:lang w:eastAsia="ja-JP"/>
              </w:rPr>
              <w:t>Target to Source Transparent Container</w:t>
            </w:r>
          </w:p>
        </w:tc>
        <w:tc>
          <w:tcPr>
            <w:tcW w:w="1134" w:type="dxa"/>
          </w:tcPr>
          <w:p w14:paraId="0FA8E543"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5D6FE2AD" w14:textId="77777777" w:rsidR="000E2576" w:rsidRPr="008711EA" w:rsidRDefault="000E2576" w:rsidP="00EB7B38">
            <w:pPr>
              <w:pStyle w:val="TAL"/>
              <w:rPr>
                <w:rFonts w:cs="Arial"/>
                <w:lang w:eastAsia="ja-JP"/>
              </w:rPr>
            </w:pPr>
          </w:p>
        </w:tc>
        <w:tc>
          <w:tcPr>
            <w:tcW w:w="1276" w:type="dxa"/>
          </w:tcPr>
          <w:p w14:paraId="2857EE8D" w14:textId="77777777" w:rsidR="000E2576" w:rsidRPr="008711EA" w:rsidRDefault="000E2576" w:rsidP="00EB7B38">
            <w:pPr>
              <w:pStyle w:val="TAL"/>
              <w:rPr>
                <w:rFonts w:cs="Arial"/>
                <w:lang w:eastAsia="ja-JP"/>
              </w:rPr>
            </w:pPr>
            <w:r w:rsidRPr="008711EA">
              <w:rPr>
                <w:rFonts w:cs="Arial"/>
                <w:lang w:eastAsia="ja-JP"/>
              </w:rPr>
              <w:t>OCTET STRING</w:t>
            </w:r>
          </w:p>
        </w:tc>
        <w:tc>
          <w:tcPr>
            <w:tcW w:w="2693" w:type="dxa"/>
          </w:tcPr>
          <w:p w14:paraId="506759AF" w14:textId="77777777" w:rsidR="000E2576" w:rsidRPr="008711EA" w:rsidRDefault="000E2576" w:rsidP="00EB7B38">
            <w:pPr>
              <w:pStyle w:val="TAL"/>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EB7B38">
            <w:pPr>
              <w:pStyle w:val="TAL"/>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0E2576"/>
    <w:p w14:paraId="793E91A1" w14:textId="77777777" w:rsidR="000E2576" w:rsidRPr="008711EA" w:rsidRDefault="000E2576" w:rsidP="000E2576">
      <w:pPr>
        <w:pStyle w:val="Heading4"/>
      </w:pPr>
      <w:bookmarkStart w:id="7223" w:name="_Toc20953766"/>
      <w:bookmarkStart w:id="7224" w:name="_Toc29390944"/>
      <w:bookmarkStart w:id="7225" w:name="_Toc36551681"/>
      <w:bookmarkStart w:id="7226" w:name="_Toc45831903"/>
      <w:bookmarkStart w:id="7227" w:name="_Toc51762856"/>
      <w:bookmarkStart w:id="7228" w:name="_Toc64381908"/>
      <w:bookmarkStart w:id="7229" w:name="_Toc73964426"/>
      <w:bookmarkStart w:id="7230" w:name="_Toc88647035"/>
      <w:bookmarkStart w:id="7231" w:name="_Toc97882984"/>
      <w:bookmarkStart w:id="7232" w:name="_Toc98531559"/>
      <w:bookmarkStart w:id="7233" w:name="_Toc105517631"/>
      <w:bookmarkStart w:id="7234" w:name="_Toc106108522"/>
      <w:bookmarkStart w:id="7235" w:name="_Toc113657107"/>
      <w:bookmarkStart w:id="7236" w:name="_Toc114052326"/>
      <w:bookmarkStart w:id="7237" w:name="_Toc120011715"/>
      <w:r w:rsidRPr="008711EA">
        <w:t>9.2.1.58</w:t>
      </w:r>
      <w:r w:rsidRPr="008711EA">
        <w:tab/>
        <w:t>SRVCC Operation Possible</w:t>
      </w:r>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p>
    <w:p w14:paraId="7065D601" w14:textId="77777777" w:rsidR="000E2576" w:rsidRPr="008711EA" w:rsidRDefault="000E2576" w:rsidP="000E2576">
      <w:pPr>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17D270A4" w14:textId="77777777" w:rsidTr="00EB7B38">
        <w:tc>
          <w:tcPr>
            <w:tcW w:w="2552" w:type="dxa"/>
          </w:tcPr>
          <w:p w14:paraId="0DCFE2C5"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B3B6386"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30660238"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546FDF9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62E21F2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7A647F" w14:textId="77777777" w:rsidTr="00EB7B38">
        <w:tc>
          <w:tcPr>
            <w:tcW w:w="2552" w:type="dxa"/>
          </w:tcPr>
          <w:p w14:paraId="7F380A02" w14:textId="77777777" w:rsidR="000E2576" w:rsidRPr="008711EA" w:rsidRDefault="000E2576" w:rsidP="00EB7B38">
            <w:pPr>
              <w:pStyle w:val="TAL"/>
              <w:rPr>
                <w:rFonts w:cs="Arial"/>
                <w:lang w:eastAsia="ja-JP"/>
              </w:rPr>
            </w:pPr>
            <w:r w:rsidRPr="008711EA">
              <w:rPr>
                <w:rFonts w:eastAsia="SimSun" w:cs="Arial"/>
                <w:lang w:eastAsia="zh-CN"/>
              </w:rPr>
              <w:t>SRVCC operation possible</w:t>
            </w:r>
          </w:p>
        </w:tc>
        <w:tc>
          <w:tcPr>
            <w:tcW w:w="1134" w:type="dxa"/>
          </w:tcPr>
          <w:p w14:paraId="23E4E50A"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1F338348" w14:textId="77777777" w:rsidR="000E2576" w:rsidRPr="008711EA" w:rsidRDefault="000E2576" w:rsidP="00EB7B38">
            <w:pPr>
              <w:pStyle w:val="TAL"/>
              <w:rPr>
                <w:rFonts w:cs="Arial"/>
                <w:lang w:eastAsia="ja-JP"/>
              </w:rPr>
            </w:pPr>
          </w:p>
        </w:tc>
        <w:tc>
          <w:tcPr>
            <w:tcW w:w="1559" w:type="dxa"/>
          </w:tcPr>
          <w:p w14:paraId="1640220C" w14:textId="77777777" w:rsidR="000E2576" w:rsidRPr="008711EA" w:rsidRDefault="000E2576" w:rsidP="00EB7B38">
            <w:pPr>
              <w:pStyle w:val="TAL"/>
              <w:rPr>
                <w:rFonts w:cs="Arial"/>
                <w:lang w:eastAsia="ja-JP"/>
              </w:rPr>
            </w:pPr>
            <w:r w:rsidRPr="008711EA">
              <w:rPr>
                <w:rFonts w:eastAsia="SimSun" w:cs="Arial"/>
                <w:lang w:eastAsia="zh-CN"/>
              </w:rPr>
              <w:t xml:space="preserve">ENUMERATED (Possible, …) </w:t>
            </w:r>
          </w:p>
        </w:tc>
        <w:tc>
          <w:tcPr>
            <w:tcW w:w="2410" w:type="dxa"/>
          </w:tcPr>
          <w:p w14:paraId="3566E560" w14:textId="77777777" w:rsidR="000E2576" w:rsidRPr="008711EA" w:rsidRDefault="000E2576" w:rsidP="00EB7B38">
            <w:pPr>
              <w:pStyle w:val="TAL"/>
              <w:rPr>
                <w:rFonts w:cs="Arial"/>
                <w:lang w:eastAsia="ja-JP"/>
              </w:rPr>
            </w:pPr>
          </w:p>
        </w:tc>
      </w:tr>
    </w:tbl>
    <w:p w14:paraId="3D6E470F" w14:textId="77777777" w:rsidR="000E2576" w:rsidRPr="008711EA" w:rsidRDefault="000E2576" w:rsidP="000E2576">
      <w:pPr>
        <w:rPr>
          <w:rFonts w:eastAsia="SimSun"/>
          <w:lang w:eastAsia="zh-CN"/>
        </w:rPr>
      </w:pPr>
    </w:p>
    <w:p w14:paraId="4AA8EC01" w14:textId="77777777" w:rsidR="000E2576" w:rsidRPr="008711EA" w:rsidRDefault="000E2576" w:rsidP="000E2576">
      <w:pPr>
        <w:pStyle w:val="Heading4"/>
        <w:rPr>
          <w:rFonts w:eastAsia="Batang"/>
        </w:rPr>
      </w:pPr>
      <w:bookmarkStart w:id="7238" w:name="_Toc20953767"/>
      <w:bookmarkStart w:id="7239" w:name="_Toc29390945"/>
      <w:bookmarkStart w:id="7240" w:name="_Toc36551682"/>
      <w:bookmarkStart w:id="7241" w:name="_Toc45831904"/>
      <w:bookmarkStart w:id="7242" w:name="_Toc51762857"/>
      <w:bookmarkStart w:id="7243" w:name="_Toc64381909"/>
      <w:bookmarkStart w:id="7244" w:name="_Toc73964427"/>
      <w:bookmarkStart w:id="7245" w:name="_Toc88647036"/>
      <w:bookmarkStart w:id="7246" w:name="_Toc97882985"/>
      <w:bookmarkStart w:id="7247" w:name="_Toc98531560"/>
      <w:bookmarkStart w:id="7248" w:name="_Toc105517632"/>
      <w:bookmarkStart w:id="7249" w:name="_Toc106108523"/>
      <w:bookmarkStart w:id="7250" w:name="_Toc113657108"/>
      <w:bookmarkStart w:id="7251" w:name="_Toc114052327"/>
      <w:bookmarkStart w:id="7252" w:name="_Toc120011716"/>
      <w:r w:rsidRPr="008711EA">
        <w:rPr>
          <w:rFonts w:eastAsia="Batang"/>
        </w:rPr>
        <w:t>9.2.1.59</w:t>
      </w:r>
      <w:r w:rsidRPr="008711EA">
        <w:rPr>
          <w:rFonts w:eastAsia="Batang"/>
        </w:rPr>
        <w:tab/>
        <w:t>SRVCC HO Indication</w:t>
      </w:r>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p>
    <w:p w14:paraId="4D72CF3C" w14:textId="77777777" w:rsidR="000E2576" w:rsidRPr="008711EA" w:rsidRDefault="000E2576" w:rsidP="000E2576">
      <w:pPr>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4A8C508E" w14:textId="77777777" w:rsidTr="00EB7B38">
        <w:tc>
          <w:tcPr>
            <w:tcW w:w="2552" w:type="dxa"/>
          </w:tcPr>
          <w:p w14:paraId="488507B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285C5EE"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51071C1E"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18CE90E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4798C3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B6A2289" w14:textId="77777777" w:rsidTr="00EB7B38">
        <w:tc>
          <w:tcPr>
            <w:tcW w:w="2552" w:type="dxa"/>
          </w:tcPr>
          <w:p w14:paraId="03FB3C25" w14:textId="77777777" w:rsidR="000E2576" w:rsidRPr="008711EA" w:rsidRDefault="000E2576" w:rsidP="00EB7B38">
            <w:pPr>
              <w:pStyle w:val="TAL"/>
              <w:rPr>
                <w:rFonts w:cs="Arial"/>
                <w:lang w:eastAsia="ja-JP"/>
              </w:rPr>
            </w:pPr>
            <w:r w:rsidRPr="008711EA">
              <w:rPr>
                <w:rFonts w:eastAsia="Batang" w:cs="Arial"/>
                <w:lang w:eastAsia="ja-JP"/>
              </w:rPr>
              <w:t>SRVCC HO Indication</w:t>
            </w:r>
          </w:p>
        </w:tc>
        <w:tc>
          <w:tcPr>
            <w:tcW w:w="1134" w:type="dxa"/>
          </w:tcPr>
          <w:p w14:paraId="583F01C6"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0433FAD3" w14:textId="77777777" w:rsidR="000E2576" w:rsidRPr="008711EA" w:rsidRDefault="000E2576" w:rsidP="00EB7B38">
            <w:pPr>
              <w:pStyle w:val="TAL"/>
              <w:rPr>
                <w:rFonts w:cs="Arial"/>
                <w:lang w:eastAsia="ja-JP"/>
              </w:rPr>
            </w:pPr>
          </w:p>
        </w:tc>
        <w:tc>
          <w:tcPr>
            <w:tcW w:w="1843" w:type="dxa"/>
          </w:tcPr>
          <w:p w14:paraId="592A27B9"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(PS and CS, CS only, …)</w:t>
            </w:r>
          </w:p>
        </w:tc>
        <w:tc>
          <w:tcPr>
            <w:tcW w:w="2585" w:type="dxa"/>
          </w:tcPr>
          <w:p w14:paraId="4142D174" w14:textId="77777777" w:rsidR="000E2576" w:rsidRPr="008711EA" w:rsidRDefault="000E2576" w:rsidP="00EB7B38">
            <w:pPr>
              <w:pStyle w:val="TAL"/>
              <w:rPr>
                <w:rFonts w:cs="Arial"/>
                <w:lang w:eastAsia="ja-JP"/>
              </w:rPr>
            </w:pPr>
          </w:p>
        </w:tc>
      </w:tr>
    </w:tbl>
    <w:p w14:paraId="71BBC1FA" w14:textId="77777777" w:rsidR="000E2576" w:rsidRPr="008711EA" w:rsidRDefault="000E2576" w:rsidP="000E2576">
      <w:pPr>
        <w:rPr>
          <w:rFonts w:eastAsia="SimSun"/>
          <w:lang w:eastAsia="zh-CN"/>
        </w:rPr>
      </w:pPr>
    </w:p>
    <w:p w14:paraId="4B0D765A" w14:textId="77777777" w:rsidR="000E2576" w:rsidRPr="008711EA" w:rsidRDefault="000E2576" w:rsidP="000E2576">
      <w:pPr>
        <w:pStyle w:val="Heading4"/>
      </w:pPr>
      <w:bookmarkStart w:id="7253" w:name="_Toc20953768"/>
      <w:bookmarkStart w:id="7254" w:name="_Toc29390946"/>
      <w:bookmarkStart w:id="7255" w:name="_Toc36551683"/>
      <w:bookmarkStart w:id="7256" w:name="_Toc45831905"/>
      <w:bookmarkStart w:id="7257" w:name="_Toc51762858"/>
      <w:bookmarkStart w:id="7258" w:name="_Toc64381910"/>
      <w:bookmarkStart w:id="7259" w:name="_Toc73964428"/>
      <w:bookmarkStart w:id="7260" w:name="_Toc88647037"/>
      <w:bookmarkStart w:id="7261" w:name="_Toc97882986"/>
      <w:bookmarkStart w:id="7262" w:name="_Toc98531561"/>
      <w:bookmarkStart w:id="7263" w:name="_Toc105517633"/>
      <w:bookmarkStart w:id="7264" w:name="_Toc106108524"/>
      <w:bookmarkStart w:id="7265" w:name="_Toc113657109"/>
      <w:bookmarkStart w:id="7266" w:name="_Toc114052328"/>
      <w:bookmarkStart w:id="7267" w:name="_Toc120011717"/>
      <w:r w:rsidRPr="008711EA">
        <w:t>9.2.1.60</w:t>
      </w:r>
      <w:r w:rsidRPr="008711EA">
        <w:tab/>
        <w:t>Allocation and Retention Priority</w:t>
      </w:r>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p>
    <w:p w14:paraId="5E822F23" w14:textId="77777777" w:rsidR="000E2576" w:rsidRPr="008711EA" w:rsidRDefault="000E2576" w:rsidP="000E2576">
      <w:r w:rsidRPr="008711EA">
        <w:t>This IE specifies the relative importance compared to other E-RABs for allocation and retention of the E-UTRAN Radio Access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86"/>
        <w:gridCol w:w="900"/>
        <w:gridCol w:w="1620"/>
        <w:gridCol w:w="3198"/>
      </w:tblGrid>
      <w:tr w:rsidR="000E2576" w:rsidRPr="008711EA" w14:paraId="0A906EA8" w14:textId="77777777" w:rsidTr="00EB7B38">
        <w:trPr>
          <w:jc w:val="center"/>
        </w:trPr>
        <w:tc>
          <w:tcPr>
            <w:tcW w:w="2552" w:type="dxa"/>
          </w:tcPr>
          <w:p w14:paraId="435746C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6" w:type="dxa"/>
          </w:tcPr>
          <w:p w14:paraId="06422951"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3337BBAE"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7C27BEF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198" w:type="dxa"/>
          </w:tcPr>
          <w:p w14:paraId="1BD6629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1A9575A" w14:textId="77777777" w:rsidTr="00EB7B38">
        <w:trPr>
          <w:jc w:val="center"/>
        </w:trPr>
        <w:tc>
          <w:tcPr>
            <w:tcW w:w="2552" w:type="dxa"/>
          </w:tcPr>
          <w:p w14:paraId="61F1E0EC" w14:textId="77777777" w:rsidR="000E2576" w:rsidRPr="008711EA" w:rsidRDefault="000E2576" w:rsidP="00EB7B38">
            <w:pPr>
              <w:pStyle w:val="TAL"/>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1086" w:type="dxa"/>
          </w:tcPr>
          <w:p w14:paraId="174E98ED" w14:textId="77777777" w:rsidR="000E2576" w:rsidRPr="008711EA" w:rsidRDefault="000E2576" w:rsidP="00EB7B38">
            <w:pPr>
              <w:pStyle w:val="TAL"/>
              <w:rPr>
                <w:rFonts w:cs="Arial"/>
                <w:lang w:eastAsia="ja-JP"/>
              </w:rPr>
            </w:pPr>
          </w:p>
        </w:tc>
        <w:tc>
          <w:tcPr>
            <w:tcW w:w="900" w:type="dxa"/>
          </w:tcPr>
          <w:p w14:paraId="3D4D71BF" w14:textId="77777777" w:rsidR="000E2576" w:rsidRPr="008711EA" w:rsidRDefault="000E2576" w:rsidP="00EB7B38">
            <w:pPr>
              <w:pStyle w:val="TAL"/>
              <w:rPr>
                <w:rFonts w:cs="Arial"/>
                <w:lang w:eastAsia="ja-JP"/>
              </w:rPr>
            </w:pPr>
          </w:p>
        </w:tc>
        <w:tc>
          <w:tcPr>
            <w:tcW w:w="1620" w:type="dxa"/>
          </w:tcPr>
          <w:p w14:paraId="5F118852" w14:textId="77777777" w:rsidR="000E2576" w:rsidRPr="008711EA" w:rsidRDefault="000E2576" w:rsidP="00EB7B38">
            <w:pPr>
              <w:pStyle w:val="TAL"/>
              <w:rPr>
                <w:rFonts w:cs="Arial"/>
                <w:sz w:val="16"/>
                <w:lang w:eastAsia="ja-JP"/>
              </w:rPr>
            </w:pPr>
          </w:p>
        </w:tc>
        <w:tc>
          <w:tcPr>
            <w:tcW w:w="3198" w:type="dxa"/>
          </w:tcPr>
          <w:p w14:paraId="3EA7AD1F" w14:textId="77777777" w:rsidR="000E2576" w:rsidRPr="008711EA" w:rsidRDefault="000E2576" w:rsidP="00EB7B38">
            <w:pPr>
              <w:pStyle w:val="TAL"/>
              <w:rPr>
                <w:rFonts w:cs="Arial"/>
                <w:lang w:eastAsia="ja-JP"/>
              </w:rPr>
            </w:pPr>
          </w:p>
        </w:tc>
      </w:tr>
      <w:tr w:rsidR="000E2576" w:rsidRPr="008711EA" w14:paraId="6727A170" w14:textId="77777777" w:rsidTr="00EB7B38">
        <w:trPr>
          <w:jc w:val="center"/>
        </w:trPr>
        <w:tc>
          <w:tcPr>
            <w:tcW w:w="2552" w:type="dxa"/>
          </w:tcPr>
          <w:p w14:paraId="1888F06A" w14:textId="77777777" w:rsidR="000E2576" w:rsidRPr="008711EA" w:rsidRDefault="000E2576" w:rsidP="00EB7B38">
            <w:pPr>
              <w:pStyle w:val="TAL"/>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1086" w:type="dxa"/>
          </w:tcPr>
          <w:p w14:paraId="587BC861"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FC32215" w14:textId="77777777" w:rsidR="000E2576" w:rsidRPr="008711EA" w:rsidRDefault="000E2576" w:rsidP="00EB7B38">
            <w:pPr>
              <w:pStyle w:val="TAL"/>
              <w:rPr>
                <w:rFonts w:cs="Arial"/>
                <w:lang w:eastAsia="ja-JP"/>
              </w:rPr>
            </w:pPr>
          </w:p>
        </w:tc>
        <w:tc>
          <w:tcPr>
            <w:tcW w:w="1620" w:type="dxa"/>
          </w:tcPr>
          <w:p w14:paraId="1BFF483D" w14:textId="77777777" w:rsidR="000E2576" w:rsidRPr="008711EA" w:rsidRDefault="000E2576" w:rsidP="00EB7B38">
            <w:pPr>
              <w:pStyle w:val="TAL"/>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3198" w:type="dxa"/>
          </w:tcPr>
          <w:p w14:paraId="2B830003"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BA4413D" w14:textId="77777777" w:rsidR="000E2576" w:rsidRPr="008711EA" w:rsidRDefault="000E2576" w:rsidP="00EB7B38">
            <w:pPr>
              <w:pStyle w:val="TAL"/>
              <w:rPr>
                <w:rFonts w:cs="Arial"/>
                <w:b/>
                <w:lang w:eastAsia="ja-JP"/>
              </w:rPr>
            </w:pPr>
            <w:r w:rsidRPr="008711EA">
              <w:rPr>
                <w:rFonts w:cs="Arial"/>
                <w:b/>
                <w:lang w:eastAsia="ja-JP"/>
              </w:rPr>
              <w:t>Usage:</w:t>
            </w:r>
          </w:p>
          <w:p w14:paraId="4767AC4F" w14:textId="77777777" w:rsidR="000E2576" w:rsidRPr="008711EA" w:rsidRDefault="000E2576" w:rsidP="00EB7B38">
            <w:pPr>
              <w:pStyle w:val="TAL"/>
              <w:rPr>
                <w:rFonts w:cs="Arial"/>
                <w:lang w:eastAsia="ja-JP"/>
              </w:rPr>
            </w:pPr>
            <w:r w:rsidRPr="008711EA">
              <w:rPr>
                <w:rFonts w:cs="Arial"/>
                <w:lang w:eastAsia="ja-JP"/>
              </w:rPr>
              <w:t>Value 15 means “no priority”.</w:t>
            </w:r>
          </w:p>
          <w:p w14:paraId="6F4A22CC" w14:textId="77777777" w:rsidR="000E2576" w:rsidRPr="008711EA" w:rsidRDefault="000E2576" w:rsidP="00EB7B38">
            <w:pPr>
              <w:pStyle w:val="TAL"/>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EB7B38">
            <w:pPr>
              <w:pStyle w:val="TAL"/>
              <w:rPr>
                <w:rFonts w:cs="Arial"/>
                <w:lang w:eastAsia="ja-JP"/>
              </w:rPr>
            </w:pPr>
            <w:r w:rsidRPr="008711EA">
              <w:rPr>
                <w:rFonts w:cs="Arial"/>
                <w:lang w:eastAsia="ja-JP"/>
              </w:rPr>
              <w:t>Value 0 shall be treated as a logical error if received.</w:t>
            </w:r>
          </w:p>
        </w:tc>
      </w:tr>
      <w:tr w:rsidR="000E2576" w:rsidRPr="008711EA" w14:paraId="3A3DD635" w14:textId="77777777" w:rsidTr="00EB7B38">
        <w:trPr>
          <w:jc w:val="center"/>
        </w:trPr>
        <w:tc>
          <w:tcPr>
            <w:tcW w:w="2552" w:type="dxa"/>
          </w:tcPr>
          <w:p w14:paraId="76692FEF" w14:textId="77777777" w:rsidR="000E2576" w:rsidRPr="008711EA" w:rsidRDefault="000E2576" w:rsidP="00EB7B38">
            <w:pPr>
              <w:pStyle w:val="TAL"/>
              <w:ind w:left="142"/>
              <w:rPr>
                <w:rFonts w:cs="Arial"/>
                <w:lang w:eastAsia="ja-JP"/>
              </w:rPr>
            </w:pPr>
            <w:r w:rsidRPr="008711EA">
              <w:rPr>
                <w:rFonts w:cs="Arial"/>
                <w:lang w:eastAsia="ja-JP"/>
              </w:rPr>
              <w:t>&gt;Pre-emption Capability</w:t>
            </w:r>
          </w:p>
        </w:tc>
        <w:tc>
          <w:tcPr>
            <w:tcW w:w="1086" w:type="dxa"/>
          </w:tcPr>
          <w:p w14:paraId="3C60D365"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699A8EFF" w14:textId="77777777" w:rsidR="000E2576" w:rsidRPr="008711EA" w:rsidRDefault="000E2576" w:rsidP="00EB7B38">
            <w:pPr>
              <w:pStyle w:val="TAL"/>
              <w:rPr>
                <w:rFonts w:cs="Arial"/>
                <w:lang w:eastAsia="ja-JP"/>
              </w:rPr>
            </w:pPr>
          </w:p>
        </w:tc>
        <w:tc>
          <w:tcPr>
            <w:tcW w:w="1620" w:type="dxa"/>
          </w:tcPr>
          <w:p w14:paraId="696CCD83"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3198" w:type="dxa"/>
          </w:tcPr>
          <w:p w14:paraId="0E15049E"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EB7B38">
            <w:pPr>
              <w:pStyle w:val="TAL"/>
              <w:rPr>
                <w:rFonts w:cs="Arial"/>
                <w:b/>
                <w:lang w:eastAsia="ja-JP"/>
              </w:rPr>
            </w:pPr>
            <w:r w:rsidRPr="008711EA">
              <w:rPr>
                <w:rFonts w:cs="Arial"/>
                <w:b/>
                <w:lang w:eastAsia="ja-JP"/>
              </w:rPr>
              <w:t xml:space="preserve">Usage: </w:t>
            </w:r>
          </w:p>
          <w:p w14:paraId="6C39059F" w14:textId="77777777" w:rsidR="000E2576" w:rsidRPr="008711EA" w:rsidRDefault="000E2576" w:rsidP="00EB7B38">
            <w:pPr>
              <w:pStyle w:val="TAL"/>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EB7B38">
            <w:pPr>
              <w:pStyle w:val="TAL"/>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EB7B38">
        <w:trPr>
          <w:jc w:val="center"/>
        </w:trPr>
        <w:tc>
          <w:tcPr>
            <w:tcW w:w="2552" w:type="dxa"/>
          </w:tcPr>
          <w:p w14:paraId="714F7AA1" w14:textId="77777777" w:rsidR="000E2576" w:rsidRPr="008711EA" w:rsidRDefault="000E2576" w:rsidP="00EB7B38">
            <w:pPr>
              <w:pStyle w:val="TAL"/>
              <w:ind w:left="142"/>
              <w:rPr>
                <w:rFonts w:cs="Arial"/>
                <w:lang w:eastAsia="ja-JP"/>
              </w:rPr>
            </w:pPr>
            <w:r w:rsidRPr="008711EA">
              <w:rPr>
                <w:rFonts w:cs="Arial"/>
                <w:lang w:eastAsia="ja-JP"/>
              </w:rPr>
              <w:t>&gt;Pre-emption Vulnerability</w:t>
            </w:r>
          </w:p>
        </w:tc>
        <w:tc>
          <w:tcPr>
            <w:tcW w:w="1086" w:type="dxa"/>
          </w:tcPr>
          <w:p w14:paraId="1120685B"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235013E6" w14:textId="77777777" w:rsidR="000E2576" w:rsidRPr="008711EA" w:rsidRDefault="000E2576" w:rsidP="00EB7B38">
            <w:pPr>
              <w:pStyle w:val="TAL"/>
              <w:rPr>
                <w:rFonts w:cs="Arial"/>
                <w:lang w:eastAsia="ja-JP"/>
              </w:rPr>
            </w:pPr>
          </w:p>
        </w:tc>
        <w:tc>
          <w:tcPr>
            <w:tcW w:w="1620" w:type="dxa"/>
          </w:tcPr>
          <w:p w14:paraId="521811CE" w14:textId="77777777" w:rsidR="000E2576" w:rsidRPr="008711EA" w:rsidRDefault="000E2576" w:rsidP="00EB7B38">
            <w:pPr>
              <w:pStyle w:val="TAL"/>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3198" w:type="dxa"/>
          </w:tcPr>
          <w:p w14:paraId="006FEEF8"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EB7B38">
            <w:pPr>
              <w:pStyle w:val="TAL"/>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EB7B38">
            <w:pPr>
              <w:pStyle w:val="TAL"/>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EB7B38">
            <w:pPr>
              <w:pStyle w:val="TAL"/>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0E2576"/>
    <w:p w14:paraId="552D7235" w14:textId="77777777" w:rsidR="000E2576" w:rsidRPr="008711EA" w:rsidRDefault="000E2576" w:rsidP="000E2576">
      <w:pPr>
        <w:pStyle w:val="Heading4"/>
        <w:rPr>
          <w:rFonts w:eastAsia="Batang"/>
        </w:rPr>
      </w:pPr>
      <w:bookmarkStart w:id="7268" w:name="_Toc20953769"/>
      <w:bookmarkStart w:id="7269" w:name="_Toc29390947"/>
      <w:bookmarkStart w:id="7270" w:name="_Toc36551684"/>
      <w:bookmarkStart w:id="7271" w:name="_Toc45831906"/>
      <w:bookmarkStart w:id="7272" w:name="_Toc51762859"/>
      <w:bookmarkStart w:id="7273" w:name="_Toc64381911"/>
      <w:bookmarkStart w:id="7274" w:name="_Toc73964429"/>
      <w:bookmarkStart w:id="7275" w:name="_Toc88647038"/>
      <w:bookmarkStart w:id="7276" w:name="_Toc97882987"/>
      <w:bookmarkStart w:id="7277" w:name="_Toc98531562"/>
      <w:bookmarkStart w:id="7278" w:name="_Toc105517634"/>
      <w:bookmarkStart w:id="7279" w:name="_Toc106108525"/>
      <w:bookmarkStart w:id="7280" w:name="_Toc113657110"/>
      <w:bookmarkStart w:id="7281" w:name="_Toc114052329"/>
      <w:bookmarkStart w:id="7282" w:name="_Toc120011718"/>
      <w:r w:rsidRPr="008711EA">
        <w:rPr>
          <w:rFonts w:eastAsia="Batang"/>
        </w:rPr>
        <w:t>9.2.1.61</w:t>
      </w:r>
      <w:r w:rsidRPr="008711EA">
        <w:rPr>
          <w:rFonts w:eastAsia="Batang"/>
        </w:rPr>
        <w:tab/>
        <w:t>Time to wait</w:t>
      </w:r>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p>
    <w:p w14:paraId="4B8331CC" w14:textId="77777777" w:rsidR="000E2576" w:rsidRPr="008711EA" w:rsidRDefault="000E2576" w:rsidP="000E2576">
      <w:pPr>
        <w:keepNext/>
      </w:pPr>
      <w:r w:rsidRPr="008711EA">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0E2576" w:rsidRPr="008711EA" w14:paraId="731EAD39" w14:textId="77777777" w:rsidTr="00EB7B38">
        <w:tc>
          <w:tcPr>
            <w:tcW w:w="2552" w:type="dxa"/>
          </w:tcPr>
          <w:p w14:paraId="031A311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ED9C188"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22E23C27" w14:textId="77777777" w:rsidR="000E2576" w:rsidRPr="008711EA" w:rsidRDefault="000E2576" w:rsidP="00EB7B38">
            <w:pPr>
              <w:pStyle w:val="TAH"/>
              <w:rPr>
                <w:rFonts w:cs="Arial"/>
                <w:lang w:eastAsia="ja-JP"/>
              </w:rPr>
            </w:pPr>
            <w:r w:rsidRPr="008711EA">
              <w:rPr>
                <w:rFonts w:cs="Arial"/>
                <w:lang w:eastAsia="ja-JP"/>
              </w:rPr>
              <w:t>Range</w:t>
            </w:r>
          </w:p>
        </w:tc>
        <w:tc>
          <w:tcPr>
            <w:tcW w:w="2020" w:type="dxa"/>
          </w:tcPr>
          <w:p w14:paraId="5C2A620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6100B4A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65A08AA" w14:textId="77777777" w:rsidTr="00EB7B38">
        <w:tc>
          <w:tcPr>
            <w:tcW w:w="2552" w:type="dxa"/>
          </w:tcPr>
          <w:p w14:paraId="7AE86601" w14:textId="77777777" w:rsidR="000E2576" w:rsidRPr="008711EA" w:rsidRDefault="000E2576" w:rsidP="00EB7B38">
            <w:pPr>
              <w:pStyle w:val="TAL"/>
              <w:rPr>
                <w:rFonts w:cs="Arial"/>
                <w:lang w:eastAsia="ja-JP"/>
              </w:rPr>
            </w:pPr>
            <w:r w:rsidRPr="008711EA">
              <w:rPr>
                <w:rFonts w:cs="Arial"/>
                <w:lang w:eastAsia="ja-JP"/>
              </w:rPr>
              <w:t>Time to wait</w:t>
            </w:r>
          </w:p>
        </w:tc>
        <w:tc>
          <w:tcPr>
            <w:tcW w:w="1134" w:type="dxa"/>
          </w:tcPr>
          <w:p w14:paraId="409E2FC5"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0F9B78B4" w14:textId="77777777" w:rsidR="000E2576" w:rsidRPr="008711EA" w:rsidRDefault="000E2576" w:rsidP="00EB7B38">
            <w:pPr>
              <w:pStyle w:val="TAL"/>
              <w:rPr>
                <w:rFonts w:cs="Arial"/>
                <w:lang w:eastAsia="ja-JP"/>
              </w:rPr>
            </w:pPr>
          </w:p>
        </w:tc>
        <w:tc>
          <w:tcPr>
            <w:tcW w:w="2020" w:type="dxa"/>
          </w:tcPr>
          <w:p w14:paraId="5A724697" w14:textId="77777777" w:rsidR="000E2576" w:rsidRPr="008711EA" w:rsidRDefault="000E2576" w:rsidP="00EB7B38">
            <w:pPr>
              <w:pStyle w:val="TAL"/>
              <w:rPr>
                <w:rFonts w:cs="Arial"/>
                <w:lang w:eastAsia="ja-JP"/>
              </w:rPr>
            </w:pPr>
            <w:r w:rsidRPr="008711EA">
              <w:rPr>
                <w:rFonts w:cs="Arial"/>
                <w:lang w:eastAsia="ja-JP"/>
              </w:rPr>
              <w:t>ENUMERATED(1s, 2s, 5s, 10s, 20s, 60s)</w:t>
            </w:r>
          </w:p>
        </w:tc>
        <w:tc>
          <w:tcPr>
            <w:tcW w:w="2408" w:type="dxa"/>
          </w:tcPr>
          <w:p w14:paraId="6D0AE758" w14:textId="77777777" w:rsidR="000E2576" w:rsidRPr="008711EA" w:rsidRDefault="000E2576" w:rsidP="00EB7B38">
            <w:pPr>
              <w:pStyle w:val="TAL"/>
              <w:rPr>
                <w:rFonts w:cs="Arial"/>
                <w:lang w:eastAsia="ja-JP"/>
              </w:rPr>
            </w:pPr>
          </w:p>
        </w:tc>
      </w:tr>
    </w:tbl>
    <w:p w14:paraId="570B3899" w14:textId="77777777" w:rsidR="000E2576" w:rsidRPr="008711EA" w:rsidRDefault="000E2576" w:rsidP="000E2576"/>
    <w:p w14:paraId="6487336D" w14:textId="77777777" w:rsidR="000E2576" w:rsidRPr="008711EA" w:rsidRDefault="000E2576" w:rsidP="000E2576">
      <w:pPr>
        <w:pStyle w:val="Heading4"/>
      </w:pPr>
      <w:bookmarkStart w:id="7283" w:name="_Toc20953770"/>
      <w:bookmarkStart w:id="7284" w:name="_Toc29390948"/>
      <w:bookmarkStart w:id="7285" w:name="_Toc36551685"/>
      <w:bookmarkStart w:id="7286" w:name="_Toc45831907"/>
      <w:bookmarkStart w:id="7287" w:name="_Toc51762860"/>
      <w:bookmarkStart w:id="7288" w:name="_Toc64381912"/>
      <w:bookmarkStart w:id="7289" w:name="_Toc73964430"/>
      <w:bookmarkStart w:id="7290" w:name="_Toc88647039"/>
      <w:bookmarkStart w:id="7291" w:name="_Toc97882988"/>
      <w:bookmarkStart w:id="7292" w:name="_Toc98531563"/>
      <w:bookmarkStart w:id="7293" w:name="_Toc105517635"/>
      <w:bookmarkStart w:id="7294" w:name="_Toc106108526"/>
      <w:bookmarkStart w:id="7295" w:name="_Toc113657111"/>
      <w:bookmarkStart w:id="7296" w:name="_Toc114052330"/>
      <w:bookmarkStart w:id="7297" w:name="_Toc120011719"/>
      <w:r w:rsidRPr="008711EA">
        <w:t>9.2.1.62</w:t>
      </w:r>
      <w:r w:rsidRPr="008711EA">
        <w:tab/>
        <w:t>CSG Id</w:t>
      </w:r>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r w:rsidRPr="008711EA">
        <w:rPr>
          <w:rFonts w:eastAsia="Batang"/>
        </w:rPr>
        <w:t xml:space="preserve"> </w:t>
      </w:r>
    </w:p>
    <w:p w14:paraId="31CCC161" w14:textId="77777777" w:rsidR="000E2576" w:rsidRPr="008711EA" w:rsidRDefault="000E2576" w:rsidP="000E2576">
      <w:r w:rsidRPr="008711EA">
        <w:t>This information element indicates the identifier of the Closed Subscriber Group, as defined in TS 23.003 [21].</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738"/>
        <w:gridCol w:w="2835"/>
      </w:tblGrid>
      <w:tr w:rsidR="000E2576" w:rsidRPr="008711EA" w14:paraId="17116FBD" w14:textId="77777777" w:rsidTr="00EB7B38">
        <w:tc>
          <w:tcPr>
            <w:tcW w:w="2578" w:type="dxa"/>
          </w:tcPr>
          <w:p w14:paraId="1723657B"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43F8DED9"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3D8A0964" w14:textId="77777777" w:rsidR="000E2576" w:rsidRPr="008711EA" w:rsidRDefault="000E2576" w:rsidP="00EB7B38">
            <w:pPr>
              <w:pStyle w:val="TAH"/>
              <w:rPr>
                <w:rFonts w:cs="Arial"/>
                <w:lang w:eastAsia="ja-JP"/>
              </w:rPr>
            </w:pPr>
            <w:r w:rsidRPr="008711EA">
              <w:rPr>
                <w:rFonts w:cs="Arial"/>
                <w:lang w:eastAsia="ja-JP"/>
              </w:rPr>
              <w:t>Range</w:t>
            </w:r>
          </w:p>
        </w:tc>
        <w:tc>
          <w:tcPr>
            <w:tcW w:w="1738" w:type="dxa"/>
          </w:tcPr>
          <w:p w14:paraId="7397240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084D43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0C40E9D" w14:textId="77777777" w:rsidTr="00EB7B38">
        <w:tc>
          <w:tcPr>
            <w:tcW w:w="2578" w:type="dxa"/>
          </w:tcPr>
          <w:p w14:paraId="12F8535F" w14:textId="77777777" w:rsidR="000E2576" w:rsidRPr="008711EA" w:rsidRDefault="000E2576" w:rsidP="00EB7B38">
            <w:pPr>
              <w:pStyle w:val="TAL"/>
              <w:rPr>
                <w:rFonts w:cs="Arial"/>
                <w:lang w:eastAsia="ja-JP"/>
              </w:rPr>
            </w:pPr>
            <w:r w:rsidRPr="008711EA">
              <w:rPr>
                <w:rFonts w:cs="Arial"/>
                <w:lang w:eastAsia="ja-JP"/>
              </w:rPr>
              <w:t>CSG Id</w:t>
            </w:r>
          </w:p>
        </w:tc>
        <w:tc>
          <w:tcPr>
            <w:tcW w:w="1104" w:type="dxa"/>
          </w:tcPr>
          <w:p w14:paraId="5BA30F58"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99086C7" w14:textId="77777777" w:rsidR="000E2576" w:rsidRPr="008711EA" w:rsidRDefault="000E2576" w:rsidP="00EB7B38">
            <w:pPr>
              <w:pStyle w:val="TAL"/>
              <w:rPr>
                <w:rFonts w:cs="Arial"/>
                <w:lang w:eastAsia="ja-JP"/>
              </w:rPr>
            </w:pPr>
          </w:p>
        </w:tc>
        <w:tc>
          <w:tcPr>
            <w:tcW w:w="1738" w:type="dxa"/>
          </w:tcPr>
          <w:p w14:paraId="588F31AB" w14:textId="77777777" w:rsidR="000E2576" w:rsidRPr="008711EA" w:rsidRDefault="000E2576" w:rsidP="00EB7B38">
            <w:pPr>
              <w:pStyle w:val="TAL"/>
              <w:rPr>
                <w:rFonts w:cs="Arial"/>
                <w:lang w:eastAsia="ja-JP"/>
              </w:rPr>
            </w:pPr>
            <w:r w:rsidRPr="008711EA">
              <w:rPr>
                <w:rFonts w:cs="Arial"/>
                <w:lang w:eastAsia="ja-JP"/>
              </w:rPr>
              <w:t>BIT STRING (SIZE (27))</w:t>
            </w:r>
          </w:p>
        </w:tc>
        <w:tc>
          <w:tcPr>
            <w:tcW w:w="2835" w:type="dxa"/>
          </w:tcPr>
          <w:p w14:paraId="087161DD" w14:textId="77777777" w:rsidR="000E2576" w:rsidRPr="008711EA" w:rsidRDefault="000E2576" w:rsidP="00EB7B38">
            <w:pPr>
              <w:pStyle w:val="TAL"/>
              <w:rPr>
                <w:rFonts w:cs="Arial"/>
                <w:lang w:eastAsia="ja-JP"/>
              </w:rPr>
            </w:pPr>
          </w:p>
        </w:tc>
      </w:tr>
    </w:tbl>
    <w:p w14:paraId="7C7160C4" w14:textId="77777777" w:rsidR="000E2576" w:rsidRPr="008711EA" w:rsidRDefault="000E2576" w:rsidP="000E2576"/>
    <w:p w14:paraId="249A4733" w14:textId="77777777" w:rsidR="000E2576" w:rsidRPr="008711EA" w:rsidRDefault="000E2576" w:rsidP="000E2576">
      <w:pPr>
        <w:pStyle w:val="Heading4"/>
      </w:pPr>
      <w:bookmarkStart w:id="7298" w:name="_Toc20953771"/>
      <w:bookmarkStart w:id="7299" w:name="_Toc29390949"/>
      <w:bookmarkStart w:id="7300" w:name="_Toc36551686"/>
      <w:bookmarkStart w:id="7301" w:name="_Toc45831908"/>
      <w:bookmarkStart w:id="7302" w:name="_Toc51762861"/>
      <w:bookmarkStart w:id="7303" w:name="_Toc64381913"/>
      <w:bookmarkStart w:id="7304" w:name="_Toc73964431"/>
      <w:bookmarkStart w:id="7305" w:name="_Toc88647040"/>
      <w:bookmarkStart w:id="7306" w:name="_Toc97882989"/>
      <w:bookmarkStart w:id="7307" w:name="_Toc98531564"/>
      <w:bookmarkStart w:id="7308" w:name="_Toc105517636"/>
      <w:bookmarkStart w:id="7309" w:name="_Toc106108527"/>
      <w:bookmarkStart w:id="7310" w:name="_Toc113657112"/>
      <w:bookmarkStart w:id="7311" w:name="_Toc114052331"/>
      <w:bookmarkStart w:id="7312" w:name="_Toc120011720"/>
      <w:r w:rsidRPr="008711EA">
        <w:t>9.2.1.63</w:t>
      </w:r>
      <w:r w:rsidRPr="008711EA">
        <w:tab/>
        <w:t>CSG Id List</w:t>
      </w:r>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p>
    <w:p w14:paraId="4DAA489E" w14:textId="77777777" w:rsidR="000E2576" w:rsidRPr="008711EA" w:rsidRDefault="000E2576" w:rsidP="000E2576">
      <w:r w:rsidRPr="008711EA">
        <w:t>Void.</w:t>
      </w:r>
    </w:p>
    <w:p w14:paraId="18B0AE1E" w14:textId="77777777" w:rsidR="000E2576" w:rsidRPr="008711EA" w:rsidRDefault="000E2576" w:rsidP="000E2576">
      <w:pPr>
        <w:pStyle w:val="Heading4"/>
      </w:pPr>
      <w:bookmarkStart w:id="7313" w:name="_Toc20953772"/>
      <w:bookmarkStart w:id="7314" w:name="_Toc29390950"/>
      <w:bookmarkStart w:id="7315" w:name="_Toc36551687"/>
      <w:bookmarkStart w:id="7316" w:name="_Toc45831909"/>
      <w:bookmarkStart w:id="7317" w:name="_Toc51762862"/>
      <w:bookmarkStart w:id="7318" w:name="_Toc64381914"/>
      <w:bookmarkStart w:id="7319" w:name="_Toc73964432"/>
      <w:bookmarkStart w:id="7320" w:name="_Toc88647041"/>
      <w:bookmarkStart w:id="7321" w:name="_Toc97882990"/>
      <w:bookmarkStart w:id="7322" w:name="_Toc98531565"/>
      <w:bookmarkStart w:id="7323" w:name="_Toc105517637"/>
      <w:bookmarkStart w:id="7324" w:name="_Toc106108528"/>
      <w:bookmarkStart w:id="7325" w:name="_Toc113657113"/>
      <w:bookmarkStart w:id="7326" w:name="_Toc114052332"/>
      <w:bookmarkStart w:id="7327" w:name="_Toc120011721"/>
      <w:r w:rsidRPr="008711EA">
        <w:lastRenderedPageBreak/>
        <w:t>9.2.1.64</w:t>
      </w:r>
      <w:r w:rsidRPr="008711EA">
        <w:tab/>
        <w:t>MS Classmark 2</w:t>
      </w:r>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p>
    <w:p w14:paraId="4D146AC5" w14:textId="77777777" w:rsidR="000E2576" w:rsidRPr="008711EA" w:rsidRDefault="000E2576" w:rsidP="000E2576">
      <w:r w:rsidRPr="008711EA">
        <w:rPr>
          <w:lang w:eastAsia="zh-CN"/>
        </w:rPr>
        <w:t>The coding of this element is described in TS 48.008 [23]</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276"/>
        <w:gridCol w:w="992"/>
        <w:gridCol w:w="2410"/>
        <w:gridCol w:w="2726"/>
      </w:tblGrid>
      <w:tr w:rsidR="000E2576" w:rsidRPr="008711EA" w14:paraId="64173E90" w14:textId="77777777" w:rsidTr="00EB7B38">
        <w:tc>
          <w:tcPr>
            <w:tcW w:w="1809" w:type="dxa"/>
          </w:tcPr>
          <w:p w14:paraId="2350F869" w14:textId="77777777" w:rsidR="000E2576" w:rsidRPr="008711EA" w:rsidRDefault="000E2576" w:rsidP="00EB7B38">
            <w:pPr>
              <w:pStyle w:val="TAH"/>
              <w:rPr>
                <w:rFonts w:cs="Arial"/>
                <w:lang w:eastAsia="ja-JP"/>
              </w:rPr>
            </w:pPr>
            <w:r w:rsidRPr="008711EA">
              <w:rPr>
                <w:rFonts w:cs="Arial"/>
                <w:lang w:eastAsia="ja-JP"/>
              </w:rPr>
              <w:t>IE/Group Name</w:t>
            </w:r>
          </w:p>
        </w:tc>
        <w:tc>
          <w:tcPr>
            <w:tcW w:w="1276" w:type="dxa"/>
          </w:tcPr>
          <w:p w14:paraId="74569CBF" w14:textId="77777777" w:rsidR="000E2576" w:rsidRPr="008711EA" w:rsidRDefault="000E2576" w:rsidP="00EB7B38">
            <w:pPr>
              <w:pStyle w:val="TAH"/>
              <w:rPr>
                <w:rFonts w:cs="Arial"/>
                <w:lang w:eastAsia="ja-JP"/>
              </w:rPr>
            </w:pPr>
            <w:r w:rsidRPr="008711EA">
              <w:rPr>
                <w:rFonts w:cs="Arial"/>
                <w:lang w:eastAsia="ja-JP"/>
              </w:rPr>
              <w:t>Presence</w:t>
            </w:r>
          </w:p>
        </w:tc>
        <w:tc>
          <w:tcPr>
            <w:tcW w:w="992" w:type="dxa"/>
          </w:tcPr>
          <w:p w14:paraId="39C84BF7" w14:textId="77777777" w:rsidR="000E2576" w:rsidRPr="008711EA" w:rsidRDefault="000E2576" w:rsidP="00EB7B38">
            <w:pPr>
              <w:pStyle w:val="TAH"/>
              <w:rPr>
                <w:rFonts w:cs="Arial"/>
                <w:lang w:eastAsia="ja-JP"/>
              </w:rPr>
            </w:pPr>
            <w:r w:rsidRPr="008711EA">
              <w:rPr>
                <w:rFonts w:cs="Arial"/>
                <w:lang w:eastAsia="ja-JP"/>
              </w:rPr>
              <w:t>Range</w:t>
            </w:r>
          </w:p>
        </w:tc>
        <w:tc>
          <w:tcPr>
            <w:tcW w:w="2410" w:type="dxa"/>
          </w:tcPr>
          <w:p w14:paraId="541710E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726" w:type="dxa"/>
          </w:tcPr>
          <w:p w14:paraId="13EF72E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82133FD" w14:textId="77777777" w:rsidTr="00EB7B38">
        <w:tc>
          <w:tcPr>
            <w:tcW w:w="1809" w:type="dxa"/>
          </w:tcPr>
          <w:p w14:paraId="6AC7FAD1" w14:textId="77777777" w:rsidR="000E2576" w:rsidRPr="008711EA" w:rsidRDefault="000E2576" w:rsidP="00EB7B38">
            <w:pPr>
              <w:pStyle w:val="TAL"/>
              <w:rPr>
                <w:rFonts w:cs="Arial"/>
                <w:i/>
                <w:lang w:eastAsia="zh-CN"/>
              </w:rPr>
            </w:pPr>
            <w:r w:rsidRPr="008711EA">
              <w:rPr>
                <w:rFonts w:cs="Arial"/>
                <w:lang w:eastAsia="zh-CN"/>
              </w:rPr>
              <w:t>MS Classmark 2</w:t>
            </w:r>
          </w:p>
        </w:tc>
        <w:tc>
          <w:tcPr>
            <w:tcW w:w="1276" w:type="dxa"/>
          </w:tcPr>
          <w:p w14:paraId="14EE2255" w14:textId="77777777" w:rsidR="000E2576" w:rsidRPr="008711EA" w:rsidRDefault="000E2576" w:rsidP="00EB7B38">
            <w:pPr>
              <w:pStyle w:val="TAL"/>
              <w:rPr>
                <w:rFonts w:cs="Arial"/>
                <w:lang w:eastAsia="ja-JP"/>
              </w:rPr>
            </w:pPr>
            <w:r w:rsidRPr="008711EA">
              <w:rPr>
                <w:rFonts w:cs="Arial"/>
                <w:lang w:eastAsia="ja-JP"/>
              </w:rPr>
              <w:t>M</w:t>
            </w:r>
          </w:p>
        </w:tc>
        <w:tc>
          <w:tcPr>
            <w:tcW w:w="992" w:type="dxa"/>
          </w:tcPr>
          <w:p w14:paraId="0EA7DAD8" w14:textId="77777777" w:rsidR="000E2576" w:rsidRPr="008711EA" w:rsidRDefault="000E2576" w:rsidP="00EB7B38">
            <w:pPr>
              <w:pStyle w:val="TAL"/>
              <w:rPr>
                <w:rFonts w:cs="Arial"/>
                <w:lang w:eastAsia="ja-JP"/>
              </w:rPr>
            </w:pPr>
          </w:p>
        </w:tc>
        <w:tc>
          <w:tcPr>
            <w:tcW w:w="2410" w:type="dxa"/>
          </w:tcPr>
          <w:p w14:paraId="58833A47" w14:textId="77777777" w:rsidR="000E2576" w:rsidRPr="008711EA" w:rsidRDefault="000E2576" w:rsidP="00EB7B38">
            <w:pPr>
              <w:pStyle w:val="TAL"/>
              <w:rPr>
                <w:rFonts w:cs="Arial"/>
                <w:lang w:eastAsia="zh-CN"/>
              </w:rPr>
            </w:pPr>
            <w:r w:rsidRPr="008711EA">
              <w:rPr>
                <w:rFonts w:cs="Arial"/>
                <w:lang w:eastAsia="ja-JP"/>
              </w:rPr>
              <w:t>OCTET STRING</w:t>
            </w:r>
          </w:p>
        </w:tc>
        <w:tc>
          <w:tcPr>
            <w:tcW w:w="2726" w:type="dxa"/>
          </w:tcPr>
          <w:p w14:paraId="3D5F9D45" w14:textId="77777777" w:rsidR="000E2576" w:rsidRPr="008711EA" w:rsidRDefault="000E2576" w:rsidP="00EB7B38">
            <w:pPr>
              <w:pStyle w:val="TAL"/>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0E2576">
      <w:pPr>
        <w:rPr>
          <w:lang w:eastAsia="zh-CN"/>
        </w:rPr>
      </w:pPr>
    </w:p>
    <w:p w14:paraId="04089EAC" w14:textId="77777777" w:rsidR="000E2576" w:rsidRPr="008711EA" w:rsidRDefault="000E2576" w:rsidP="000E2576">
      <w:pPr>
        <w:pStyle w:val="Heading4"/>
      </w:pPr>
      <w:bookmarkStart w:id="7328" w:name="_Toc20953773"/>
      <w:bookmarkStart w:id="7329" w:name="_Toc29390951"/>
      <w:bookmarkStart w:id="7330" w:name="_Toc36551688"/>
      <w:bookmarkStart w:id="7331" w:name="_Toc45831910"/>
      <w:bookmarkStart w:id="7332" w:name="_Toc51762863"/>
      <w:bookmarkStart w:id="7333" w:name="_Toc64381915"/>
      <w:bookmarkStart w:id="7334" w:name="_Toc73964433"/>
      <w:bookmarkStart w:id="7335" w:name="_Toc88647042"/>
      <w:bookmarkStart w:id="7336" w:name="_Toc97882991"/>
      <w:bookmarkStart w:id="7337" w:name="_Toc98531566"/>
      <w:bookmarkStart w:id="7338" w:name="_Toc105517638"/>
      <w:bookmarkStart w:id="7339" w:name="_Toc106108529"/>
      <w:bookmarkStart w:id="7340" w:name="_Toc113657114"/>
      <w:bookmarkStart w:id="7341" w:name="_Toc114052333"/>
      <w:bookmarkStart w:id="7342" w:name="_Toc120011722"/>
      <w:r w:rsidRPr="008711EA">
        <w:t>9.2.1.65</w:t>
      </w:r>
      <w:r w:rsidRPr="008711EA">
        <w:tab/>
        <w:t>MS Classmark 3</w:t>
      </w:r>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p>
    <w:p w14:paraId="59BBDD1D" w14:textId="77777777" w:rsidR="000E2576" w:rsidRPr="008711EA" w:rsidRDefault="000E2576" w:rsidP="000E2576">
      <w:r w:rsidRPr="008711EA">
        <w:rPr>
          <w:lang w:eastAsia="zh-CN"/>
        </w:rPr>
        <w:t>The coding of this element is described in TS 48.008 [23]</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276"/>
        <w:gridCol w:w="992"/>
        <w:gridCol w:w="2410"/>
        <w:gridCol w:w="2726"/>
      </w:tblGrid>
      <w:tr w:rsidR="000E2576" w:rsidRPr="008711EA" w14:paraId="32DD4FC7" w14:textId="77777777" w:rsidTr="00EB7B38">
        <w:tc>
          <w:tcPr>
            <w:tcW w:w="1809" w:type="dxa"/>
          </w:tcPr>
          <w:p w14:paraId="171E76F5" w14:textId="77777777" w:rsidR="000E2576" w:rsidRPr="008711EA" w:rsidRDefault="000E2576" w:rsidP="00EB7B38">
            <w:pPr>
              <w:pStyle w:val="TAH"/>
              <w:rPr>
                <w:rFonts w:cs="Arial"/>
                <w:lang w:eastAsia="ja-JP"/>
              </w:rPr>
            </w:pPr>
            <w:r w:rsidRPr="008711EA">
              <w:rPr>
                <w:rFonts w:cs="Arial"/>
                <w:lang w:eastAsia="ja-JP"/>
              </w:rPr>
              <w:t>IE/Group Name</w:t>
            </w:r>
          </w:p>
        </w:tc>
        <w:tc>
          <w:tcPr>
            <w:tcW w:w="1276" w:type="dxa"/>
          </w:tcPr>
          <w:p w14:paraId="06C64B2E" w14:textId="77777777" w:rsidR="000E2576" w:rsidRPr="008711EA" w:rsidRDefault="000E2576" w:rsidP="00EB7B38">
            <w:pPr>
              <w:pStyle w:val="TAH"/>
              <w:rPr>
                <w:rFonts w:cs="Arial"/>
                <w:lang w:eastAsia="ja-JP"/>
              </w:rPr>
            </w:pPr>
            <w:r w:rsidRPr="008711EA">
              <w:rPr>
                <w:rFonts w:cs="Arial"/>
                <w:lang w:eastAsia="ja-JP"/>
              </w:rPr>
              <w:t>Presence</w:t>
            </w:r>
          </w:p>
        </w:tc>
        <w:tc>
          <w:tcPr>
            <w:tcW w:w="992" w:type="dxa"/>
          </w:tcPr>
          <w:p w14:paraId="003EE3B4" w14:textId="77777777" w:rsidR="000E2576" w:rsidRPr="008711EA" w:rsidRDefault="000E2576" w:rsidP="00EB7B38">
            <w:pPr>
              <w:pStyle w:val="TAH"/>
              <w:rPr>
                <w:rFonts w:cs="Arial"/>
                <w:lang w:eastAsia="ja-JP"/>
              </w:rPr>
            </w:pPr>
            <w:r w:rsidRPr="008711EA">
              <w:rPr>
                <w:rFonts w:cs="Arial"/>
                <w:lang w:eastAsia="ja-JP"/>
              </w:rPr>
              <w:t>Range</w:t>
            </w:r>
          </w:p>
        </w:tc>
        <w:tc>
          <w:tcPr>
            <w:tcW w:w="2410" w:type="dxa"/>
          </w:tcPr>
          <w:p w14:paraId="07B2288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726" w:type="dxa"/>
          </w:tcPr>
          <w:p w14:paraId="58C9054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C57C741" w14:textId="77777777" w:rsidTr="00EB7B38">
        <w:tc>
          <w:tcPr>
            <w:tcW w:w="1809" w:type="dxa"/>
          </w:tcPr>
          <w:p w14:paraId="6F4A56AA" w14:textId="77777777" w:rsidR="000E2576" w:rsidRPr="008711EA" w:rsidRDefault="000E2576" w:rsidP="00EB7B38">
            <w:pPr>
              <w:pStyle w:val="TAL"/>
              <w:rPr>
                <w:rFonts w:cs="Arial"/>
                <w:i/>
                <w:lang w:eastAsia="zh-CN"/>
              </w:rPr>
            </w:pPr>
            <w:r w:rsidRPr="008711EA">
              <w:rPr>
                <w:rFonts w:cs="Arial"/>
                <w:lang w:eastAsia="zh-CN"/>
              </w:rPr>
              <w:t>MS Classmark 3</w:t>
            </w:r>
          </w:p>
        </w:tc>
        <w:tc>
          <w:tcPr>
            <w:tcW w:w="1276" w:type="dxa"/>
          </w:tcPr>
          <w:p w14:paraId="11EB9BA4" w14:textId="77777777" w:rsidR="000E2576" w:rsidRPr="008711EA" w:rsidRDefault="000E2576" w:rsidP="00EB7B38">
            <w:pPr>
              <w:pStyle w:val="TAL"/>
              <w:rPr>
                <w:rFonts w:cs="Arial"/>
                <w:lang w:eastAsia="ja-JP"/>
              </w:rPr>
            </w:pPr>
            <w:r w:rsidRPr="008711EA">
              <w:rPr>
                <w:rFonts w:cs="Arial"/>
                <w:lang w:eastAsia="ja-JP"/>
              </w:rPr>
              <w:t>M</w:t>
            </w:r>
          </w:p>
        </w:tc>
        <w:tc>
          <w:tcPr>
            <w:tcW w:w="992" w:type="dxa"/>
          </w:tcPr>
          <w:p w14:paraId="16BE9B01" w14:textId="77777777" w:rsidR="000E2576" w:rsidRPr="008711EA" w:rsidRDefault="000E2576" w:rsidP="00EB7B38">
            <w:pPr>
              <w:pStyle w:val="TAL"/>
              <w:rPr>
                <w:rFonts w:cs="Arial"/>
                <w:lang w:eastAsia="ja-JP"/>
              </w:rPr>
            </w:pPr>
          </w:p>
        </w:tc>
        <w:tc>
          <w:tcPr>
            <w:tcW w:w="2410" w:type="dxa"/>
          </w:tcPr>
          <w:p w14:paraId="294D2039" w14:textId="77777777" w:rsidR="000E2576" w:rsidRPr="008711EA" w:rsidRDefault="000E2576" w:rsidP="00EB7B38">
            <w:pPr>
              <w:pStyle w:val="TAL"/>
              <w:rPr>
                <w:rFonts w:cs="Arial"/>
                <w:lang w:eastAsia="zh-CN"/>
              </w:rPr>
            </w:pPr>
            <w:r w:rsidRPr="008711EA">
              <w:rPr>
                <w:rFonts w:cs="Arial"/>
                <w:lang w:eastAsia="ja-JP"/>
              </w:rPr>
              <w:t>OCTET STRING</w:t>
            </w:r>
          </w:p>
        </w:tc>
        <w:tc>
          <w:tcPr>
            <w:tcW w:w="2726" w:type="dxa"/>
          </w:tcPr>
          <w:p w14:paraId="0EDA00A7" w14:textId="77777777" w:rsidR="000E2576" w:rsidRPr="008711EA" w:rsidRDefault="000E2576" w:rsidP="00EB7B38">
            <w:pPr>
              <w:pStyle w:val="TAL"/>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0E2576">
      <w:pPr>
        <w:rPr>
          <w:lang w:eastAsia="zh-CN"/>
        </w:rPr>
      </w:pPr>
    </w:p>
    <w:p w14:paraId="17E067CB" w14:textId="77777777" w:rsidR="000E2576" w:rsidRPr="008711EA" w:rsidRDefault="000E2576" w:rsidP="000E2576">
      <w:pPr>
        <w:pStyle w:val="Heading4"/>
      </w:pPr>
      <w:bookmarkStart w:id="7343" w:name="_Toc20953774"/>
      <w:bookmarkStart w:id="7344" w:name="_Toc29390952"/>
      <w:bookmarkStart w:id="7345" w:name="_Toc36551689"/>
      <w:bookmarkStart w:id="7346" w:name="_Toc45831911"/>
      <w:bookmarkStart w:id="7347" w:name="_Toc51762864"/>
      <w:bookmarkStart w:id="7348" w:name="_Toc64381916"/>
      <w:bookmarkStart w:id="7349" w:name="_Toc73964434"/>
      <w:bookmarkStart w:id="7350" w:name="_Toc88647043"/>
      <w:bookmarkStart w:id="7351" w:name="_Toc97882992"/>
      <w:bookmarkStart w:id="7352" w:name="_Toc98531567"/>
      <w:bookmarkStart w:id="7353" w:name="_Toc105517639"/>
      <w:bookmarkStart w:id="7354" w:name="_Toc106108530"/>
      <w:bookmarkStart w:id="7355" w:name="_Toc113657115"/>
      <w:bookmarkStart w:id="7356" w:name="_Toc114052334"/>
      <w:bookmarkStart w:id="7357" w:name="_Toc120011723"/>
      <w:r w:rsidRPr="008711EA">
        <w:t>9.2.1.66</w:t>
      </w:r>
      <w:r w:rsidRPr="008711EA">
        <w:tab/>
        <w:t>Cell Type</w:t>
      </w:r>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p>
    <w:p w14:paraId="16FA99CF" w14:textId="77777777" w:rsidR="000E2576" w:rsidRPr="008711EA" w:rsidRDefault="000E2576" w:rsidP="000E2576">
      <w:r w:rsidRPr="008711EA">
        <w:t>The cell type provides the cell coverage area.</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1080"/>
        <w:gridCol w:w="2340"/>
        <w:gridCol w:w="1620"/>
        <w:gridCol w:w="1080"/>
        <w:gridCol w:w="1080"/>
      </w:tblGrid>
      <w:tr w:rsidR="000E2576" w:rsidRPr="008711EA" w14:paraId="06878039" w14:textId="77777777" w:rsidTr="00EB7B38">
        <w:tc>
          <w:tcPr>
            <w:tcW w:w="1908" w:type="dxa"/>
          </w:tcPr>
          <w:p w14:paraId="26EB637B"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5431E3"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080" w:type="dxa"/>
          </w:tcPr>
          <w:p w14:paraId="4C0AA0E3"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4ECB12F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20" w:type="dxa"/>
          </w:tcPr>
          <w:p w14:paraId="5FA4245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711F7F1"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Pr>
          <w:p w14:paraId="47619B16"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340467A7" w14:textId="77777777" w:rsidTr="00EB7B38">
        <w:tc>
          <w:tcPr>
            <w:tcW w:w="1908" w:type="dxa"/>
          </w:tcPr>
          <w:p w14:paraId="174ECD65" w14:textId="77777777" w:rsidR="000E2576" w:rsidRPr="008711EA" w:rsidRDefault="000E2576" w:rsidP="00EB7B38">
            <w:pPr>
              <w:pStyle w:val="TAL"/>
              <w:rPr>
                <w:rFonts w:cs="Arial"/>
                <w:lang w:eastAsia="ja-JP"/>
              </w:rPr>
            </w:pPr>
            <w:r w:rsidRPr="008711EA">
              <w:rPr>
                <w:rFonts w:cs="Arial"/>
                <w:lang w:eastAsia="ja-JP"/>
              </w:rPr>
              <w:t>Cell Size</w:t>
            </w:r>
          </w:p>
        </w:tc>
        <w:tc>
          <w:tcPr>
            <w:tcW w:w="1080" w:type="dxa"/>
          </w:tcPr>
          <w:p w14:paraId="452A687E"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06F78A96" w14:textId="77777777" w:rsidR="000E2576" w:rsidRPr="008711EA" w:rsidRDefault="000E2576" w:rsidP="00EB7B38">
            <w:pPr>
              <w:pStyle w:val="TAL"/>
              <w:rPr>
                <w:rFonts w:cs="Arial"/>
                <w:lang w:eastAsia="ja-JP"/>
              </w:rPr>
            </w:pPr>
          </w:p>
        </w:tc>
        <w:tc>
          <w:tcPr>
            <w:tcW w:w="2340" w:type="dxa"/>
          </w:tcPr>
          <w:p w14:paraId="618C43AE" w14:textId="77777777" w:rsidR="000E2576" w:rsidRPr="008711EA" w:rsidRDefault="000E2576" w:rsidP="00EB7B38">
            <w:pPr>
              <w:pStyle w:val="TAL"/>
              <w:rPr>
                <w:rFonts w:cs="Arial"/>
                <w:lang w:eastAsia="ja-JP"/>
              </w:rPr>
            </w:pPr>
            <w:r w:rsidRPr="008711EA">
              <w:rPr>
                <w:rFonts w:cs="Arial"/>
                <w:lang w:eastAsia="ja-JP"/>
              </w:rPr>
              <w:t>ENUMERATED (verysmall, small, medium, large, …)</w:t>
            </w:r>
          </w:p>
        </w:tc>
        <w:tc>
          <w:tcPr>
            <w:tcW w:w="1620" w:type="dxa"/>
          </w:tcPr>
          <w:p w14:paraId="5D0D43F9" w14:textId="77777777" w:rsidR="000E2576" w:rsidRPr="008711EA" w:rsidRDefault="000E2576" w:rsidP="00EB7B38">
            <w:pPr>
              <w:pStyle w:val="TAL"/>
              <w:rPr>
                <w:rFonts w:cs="Arial"/>
                <w:lang w:eastAsia="ja-JP"/>
              </w:rPr>
            </w:pPr>
          </w:p>
        </w:tc>
        <w:tc>
          <w:tcPr>
            <w:tcW w:w="1080" w:type="dxa"/>
          </w:tcPr>
          <w:p w14:paraId="60F59886" w14:textId="77777777" w:rsidR="000E2576" w:rsidRPr="008711EA" w:rsidRDefault="000E2576" w:rsidP="00EB7B38">
            <w:pPr>
              <w:pStyle w:val="TAL"/>
              <w:rPr>
                <w:rFonts w:cs="Arial"/>
                <w:lang w:eastAsia="ja-JP"/>
              </w:rPr>
            </w:pPr>
            <w:r w:rsidRPr="008711EA">
              <w:rPr>
                <w:rFonts w:cs="Arial"/>
                <w:lang w:eastAsia="ja-JP"/>
              </w:rPr>
              <w:t>-</w:t>
            </w:r>
          </w:p>
        </w:tc>
        <w:tc>
          <w:tcPr>
            <w:tcW w:w="1080" w:type="dxa"/>
          </w:tcPr>
          <w:p w14:paraId="48E92A31" w14:textId="77777777" w:rsidR="000E2576" w:rsidRPr="008711EA" w:rsidRDefault="000E2576" w:rsidP="00EB7B38">
            <w:pPr>
              <w:pStyle w:val="TAL"/>
              <w:rPr>
                <w:rFonts w:cs="Arial"/>
                <w:lang w:eastAsia="ja-JP"/>
              </w:rPr>
            </w:pPr>
            <w:r w:rsidRPr="008711EA">
              <w:rPr>
                <w:rFonts w:cs="Arial"/>
                <w:lang w:eastAsia="ja-JP"/>
              </w:rPr>
              <w:t>-</w:t>
            </w:r>
          </w:p>
        </w:tc>
      </w:tr>
    </w:tbl>
    <w:p w14:paraId="280940F2" w14:textId="77777777" w:rsidR="000E2576" w:rsidRPr="008711EA" w:rsidRDefault="000E2576" w:rsidP="000E2576"/>
    <w:p w14:paraId="060D3E23" w14:textId="77777777" w:rsidR="000E2576" w:rsidRPr="008711EA" w:rsidRDefault="000E2576" w:rsidP="000E2576">
      <w:pPr>
        <w:pStyle w:val="Heading4"/>
      </w:pPr>
      <w:bookmarkStart w:id="7358" w:name="_Toc20953775"/>
      <w:bookmarkStart w:id="7359" w:name="_Toc29390953"/>
      <w:bookmarkStart w:id="7360" w:name="_Toc36551690"/>
      <w:bookmarkStart w:id="7361" w:name="_Toc45831912"/>
      <w:bookmarkStart w:id="7362" w:name="_Toc51762865"/>
      <w:bookmarkStart w:id="7363" w:name="_Toc64381917"/>
      <w:bookmarkStart w:id="7364" w:name="_Toc73964435"/>
      <w:bookmarkStart w:id="7365" w:name="_Toc88647044"/>
      <w:bookmarkStart w:id="7366" w:name="_Toc97882993"/>
      <w:bookmarkStart w:id="7367" w:name="_Toc98531568"/>
      <w:bookmarkStart w:id="7368" w:name="_Toc105517640"/>
      <w:bookmarkStart w:id="7369" w:name="_Toc106108531"/>
      <w:bookmarkStart w:id="7370" w:name="_Toc113657116"/>
      <w:bookmarkStart w:id="7371" w:name="_Toc114052335"/>
      <w:bookmarkStart w:id="7372" w:name="_Toc120011724"/>
      <w:r w:rsidRPr="008711EA">
        <w:t>9.2.1.67</w:t>
      </w:r>
      <w:r w:rsidRPr="008711EA">
        <w:tab/>
        <w:t>Old BSS to New BSS Information</w:t>
      </w:r>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p>
    <w:p w14:paraId="45157D5C" w14:textId="77777777" w:rsidR="000E2576" w:rsidRPr="008711EA" w:rsidRDefault="000E2576" w:rsidP="000E2576">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0E2576">
      <w:r w:rsidRPr="008711EA">
        <w:t>This IE is defined in TS 48.008 [23].</w:t>
      </w:r>
    </w:p>
    <w:p w14:paraId="47F5A2CD" w14:textId="77777777" w:rsidR="000E2576" w:rsidRPr="008711EA" w:rsidRDefault="000E2576" w:rsidP="000E2576">
      <w:pPr>
        <w:pStyle w:val="Heading4"/>
      </w:pPr>
      <w:bookmarkStart w:id="7373" w:name="_Toc20953776"/>
      <w:bookmarkStart w:id="7374" w:name="_Toc29390954"/>
      <w:bookmarkStart w:id="7375" w:name="_Toc36551691"/>
      <w:bookmarkStart w:id="7376" w:name="_Toc45831913"/>
      <w:bookmarkStart w:id="7377" w:name="_Toc51762866"/>
      <w:bookmarkStart w:id="7378" w:name="_Toc64381918"/>
      <w:bookmarkStart w:id="7379" w:name="_Toc73964436"/>
      <w:bookmarkStart w:id="7380" w:name="_Toc88647045"/>
      <w:bookmarkStart w:id="7381" w:name="_Toc97882994"/>
      <w:bookmarkStart w:id="7382" w:name="_Toc98531569"/>
      <w:bookmarkStart w:id="7383" w:name="_Toc105517641"/>
      <w:bookmarkStart w:id="7384" w:name="_Toc106108532"/>
      <w:bookmarkStart w:id="7385" w:name="_Toc113657117"/>
      <w:bookmarkStart w:id="7386" w:name="_Toc114052336"/>
      <w:bookmarkStart w:id="7387" w:name="_Toc120011725"/>
      <w:r w:rsidRPr="008711EA">
        <w:t>9.2.1.68</w:t>
      </w:r>
      <w:r w:rsidRPr="008711EA">
        <w:tab/>
        <w:t>Layer 3 Information</w:t>
      </w:r>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p>
    <w:p w14:paraId="35737A8D" w14:textId="77777777" w:rsidR="000E2576" w:rsidRPr="008711EA" w:rsidRDefault="000E2576" w:rsidP="000E2576">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0E2576">
      <w:r w:rsidRPr="008711EA">
        <w:t>This IE is defined in TS 48.008 [23].</w:t>
      </w:r>
    </w:p>
    <w:p w14:paraId="3C5E3EEA" w14:textId="77777777" w:rsidR="000E2576" w:rsidRPr="008711EA" w:rsidRDefault="000E2576" w:rsidP="000E2576">
      <w:pPr>
        <w:pStyle w:val="Heading4"/>
      </w:pPr>
      <w:bookmarkStart w:id="7388" w:name="_Toc20953777"/>
      <w:bookmarkStart w:id="7389" w:name="_Toc29390955"/>
      <w:bookmarkStart w:id="7390" w:name="_Toc36551692"/>
      <w:bookmarkStart w:id="7391" w:name="_Toc45831914"/>
      <w:bookmarkStart w:id="7392" w:name="_Toc51762867"/>
      <w:bookmarkStart w:id="7393" w:name="_Toc64381919"/>
      <w:bookmarkStart w:id="7394" w:name="_Toc73964437"/>
      <w:bookmarkStart w:id="7395" w:name="_Toc88647046"/>
      <w:bookmarkStart w:id="7396" w:name="_Toc97882995"/>
      <w:bookmarkStart w:id="7397" w:name="_Toc98531570"/>
      <w:bookmarkStart w:id="7398" w:name="_Toc105517642"/>
      <w:bookmarkStart w:id="7399" w:name="_Toc106108533"/>
      <w:bookmarkStart w:id="7400" w:name="_Toc113657118"/>
      <w:bookmarkStart w:id="7401" w:name="_Toc114052337"/>
      <w:bookmarkStart w:id="7402" w:name="_Toc120011726"/>
      <w:r w:rsidRPr="008711EA">
        <w:rPr>
          <w:rFonts w:eastAsia="Malgun Gothic"/>
        </w:rPr>
        <w:t>9.2.1.69</w:t>
      </w:r>
      <w:r w:rsidRPr="008711EA">
        <w:rPr>
          <w:rFonts w:eastAsia="Malgun Gothic"/>
        </w:rPr>
        <w:tab/>
        <w:t>E-UTRAN Round Trip Delay Estimation Info</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p>
    <w:p w14:paraId="06A05FB1" w14:textId="77777777" w:rsidR="000E2576" w:rsidRPr="008711EA" w:rsidRDefault="000E2576" w:rsidP="000E2576">
      <w:pPr>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57"/>
        <w:gridCol w:w="900"/>
        <w:gridCol w:w="1800"/>
        <w:gridCol w:w="2914"/>
      </w:tblGrid>
      <w:tr w:rsidR="000E2576" w:rsidRPr="008711EA" w14:paraId="205B7A12" w14:textId="77777777" w:rsidTr="00EB7B38">
        <w:tc>
          <w:tcPr>
            <w:tcW w:w="2551" w:type="dxa"/>
          </w:tcPr>
          <w:p w14:paraId="5183C41E" w14:textId="77777777" w:rsidR="000E2576" w:rsidRPr="008711EA" w:rsidRDefault="000E2576" w:rsidP="00EB7B38">
            <w:pPr>
              <w:pStyle w:val="TAH"/>
              <w:rPr>
                <w:rFonts w:cs="Arial"/>
                <w:lang w:eastAsia="ja-JP"/>
              </w:rPr>
            </w:pPr>
            <w:r w:rsidRPr="008711EA">
              <w:rPr>
                <w:rFonts w:cs="Arial"/>
                <w:lang w:eastAsia="ja-JP"/>
              </w:rPr>
              <w:t>IE/Group Name</w:t>
            </w:r>
          </w:p>
        </w:tc>
        <w:tc>
          <w:tcPr>
            <w:tcW w:w="1157" w:type="dxa"/>
          </w:tcPr>
          <w:p w14:paraId="4707A34A"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0B103969" w14:textId="77777777" w:rsidR="000E2576" w:rsidRPr="008711EA" w:rsidRDefault="000E2576" w:rsidP="00EB7B38">
            <w:pPr>
              <w:pStyle w:val="TAH"/>
              <w:rPr>
                <w:rFonts w:cs="Arial"/>
                <w:lang w:eastAsia="ja-JP"/>
              </w:rPr>
            </w:pPr>
            <w:r w:rsidRPr="008711EA">
              <w:rPr>
                <w:rFonts w:cs="Arial"/>
                <w:lang w:eastAsia="ja-JP"/>
              </w:rPr>
              <w:t>Range</w:t>
            </w:r>
          </w:p>
        </w:tc>
        <w:tc>
          <w:tcPr>
            <w:tcW w:w="1800" w:type="dxa"/>
          </w:tcPr>
          <w:p w14:paraId="0877175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14" w:type="dxa"/>
          </w:tcPr>
          <w:p w14:paraId="5BC7F05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283B2AF" w14:textId="77777777" w:rsidTr="00EB7B38">
        <w:tc>
          <w:tcPr>
            <w:tcW w:w="2551" w:type="dxa"/>
          </w:tcPr>
          <w:p w14:paraId="7066B6D0" w14:textId="77777777" w:rsidR="000E2576" w:rsidRPr="008711EA" w:rsidRDefault="000E2576" w:rsidP="00EB7B38">
            <w:pPr>
              <w:pStyle w:val="TAL"/>
              <w:rPr>
                <w:rFonts w:cs="Arial"/>
                <w:lang w:eastAsia="ja-JP"/>
              </w:rPr>
            </w:pPr>
            <w:r w:rsidRPr="008711EA">
              <w:rPr>
                <w:rFonts w:eastAsia="Malgun Gothic" w:cs="Arial"/>
              </w:rPr>
              <w:t>E-UTRAN Round Trip Delay Estimation Info</w:t>
            </w:r>
          </w:p>
        </w:tc>
        <w:tc>
          <w:tcPr>
            <w:tcW w:w="1157" w:type="dxa"/>
          </w:tcPr>
          <w:p w14:paraId="2F804532" w14:textId="77777777" w:rsidR="000E2576" w:rsidRPr="008711EA" w:rsidRDefault="000E2576" w:rsidP="00EB7B38">
            <w:pPr>
              <w:pStyle w:val="TAL"/>
              <w:rPr>
                <w:rFonts w:eastAsia="Malgun Gothic" w:cs="Arial"/>
              </w:rPr>
            </w:pPr>
            <w:r w:rsidRPr="008711EA">
              <w:rPr>
                <w:rFonts w:eastAsia="Malgun Gothic" w:cs="Arial"/>
              </w:rPr>
              <w:t>M</w:t>
            </w:r>
          </w:p>
        </w:tc>
        <w:tc>
          <w:tcPr>
            <w:tcW w:w="900" w:type="dxa"/>
          </w:tcPr>
          <w:p w14:paraId="66EB5DE9" w14:textId="77777777" w:rsidR="000E2576" w:rsidRPr="008711EA" w:rsidRDefault="000E2576" w:rsidP="00EB7B38">
            <w:pPr>
              <w:pStyle w:val="TAL"/>
              <w:rPr>
                <w:rFonts w:cs="Arial"/>
                <w:lang w:eastAsia="zh-CN"/>
              </w:rPr>
            </w:pPr>
          </w:p>
        </w:tc>
        <w:tc>
          <w:tcPr>
            <w:tcW w:w="1800" w:type="dxa"/>
          </w:tcPr>
          <w:p w14:paraId="6E7EB02C" w14:textId="77777777" w:rsidR="000E2576" w:rsidRPr="008711EA" w:rsidRDefault="000E2576" w:rsidP="00EB7B38">
            <w:pPr>
              <w:pStyle w:val="TAL"/>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2914" w:type="dxa"/>
          </w:tcPr>
          <w:p w14:paraId="0D3983D8" w14:textId="77777777" w:rsidR="000E2576" w:rsidRPr="008711EA" w:rsidRDefault="000E2576" w:rsidP="00EB7B38">
            <w:pPr>
              <w:pStyle w:val="TAL"/>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0E2576"/>
    <w:p w14:paraId="393EA2AB" w14:textId="77777777" w:rsidR="000E2576" w:rsidRPr="008711EA" w:rsidRDefault="000E2576" w:rsidP="000E2576">
      <w:pPr>
        <w:pStyle w:val="Heading4"/>
      </w:pPr>
      <w:bookmarkStart w:id="7403" w:name="_Toc20953778"/>
      <w:bookmarkStart w:id="7404" w:name="_Toc29390956"/>
      <w:bookmarkStart w:id="7405" w:name="_Toc36551693"/>
      <w:bookmarkStart w:id="7406" w:name="_Toc45831915"/>
      <w:bookmarkStart w:id="7407" w:name="_Toc51762868"/>
      <w:bookmarkStart w:id="7408" w:name="_Toc64381920"/>
      <w:bookmarkStart w:id="7409" w:name="_Toc73964438"/>
      <w:bookmarkStart w:id="7410" w:name="_Toc88647047"/>
      <w:bookmarkStart w:id="7411" w:name="_Toc97882996"/>
      <w:bookmarkStart w:id="7412" w:name="_Toc98531571"/>
      <w:bookmarkStart w:id="7413" w:name="_Toc105517643"/>
      <w:bookmarkStart w:id="7414" w:name="_Toc106108534"/>
      <w:bookmarkStart w:id="7415" w:name="_Toc113657119"/>
      <w:bookmarkStart w:id="7416" w:name="_Toc114052338"/>
      <w:bookmarkStart w:id="7417" w:name="_Toc120011727"/>
      <w:r w:rsidRPr="008711EA">
        <w:t>9.2.1.70</w:t>
      </w:r>
      <w:r w:rsidRPr="008711EA">
        <w:tab/>
        <w:t>Broadcast Cancelled Area List</w:t>
      </w:r>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p>
    <w:p w14:paraId="32F352B0" w14:textId="77777777" w:rsidR="000E2576" w:rsidRPr="008711EA" w:rsidRDefault="000E2576" w:rsidP="000E2576">
      <w:r w:rsidRPr="008711EA">
        <w:rPr>
          <w:iCs/>
        </w:rPr>
        <w:t>The</w:t>
      </w:r>
      <w:r w:rsidRPr="008711EA">
        <w:rPr>
          <w:i/>
          <w:iCs/>
        </w:rPr>
        <w:t xml:space="preserve"> Broadcast Cancelled Area List</w:t>
      </w:r>
      <w:r w:rsidRPr="008711EA">
        <w:t xml:space="preserve"> IE indicates the areas where broadcast was stopped successfully.</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080"/>
        <w:gridCol w:w="2700"/>
        <w:gridCol w:w="1350"/>
        <w:gridCol w:w="1275"/>
      </w:tblGrid>
      <w:tr w:rsidR="000E2576" w:rsidRPr="008711EA" w14:paraId="54411862" w14:textId="77777777" w:rsidTr="00EB7B38">
        <w:tc>
          <w:tcPr>
            <w:tcW w:w="2808" w:type="dxa"/>
          </w:tcPr>
          <w:p w14:paraId="3BB7F83D"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1BBB0EE2" w14:textId="77777777" w:rsidR="000E2576" w:rsidRPr="008711EA" w:rsidRDefault="000E2576" w:rsidP="00EB7B38">
            <w:pPr>
              <w:pStyle w:val="TAH"/>
              <w:rPr>
                <w:rFonts w:cs="Arial"/>
                <w:lang w:eastAsia="ja-JP"/>
              </w:rPr>
            </w:pPr>
            <w:r w:rsidRPr="008711EA">
              <w:rPr>
                <w:rFonts w:cs="Arial"/>
                <w:lang w:eastAsia="ja-JP"/>
              </w:rPr>
              <w:t>Presence</w:t>
            </w:r>
          </w:p>
        </w:tc>
        <w:tc>
          <w:tcPr>
            <w:tcW w:w="2700" w:type="dxa"/>
          </w:tcPr>
          <w:p w14:paraId="7236BBF4" w14:textId="77777777" w:rsidR="000E2576" w:rsidRPr="008711EA" w:rsidRDefault="000E2576" w:rsidP="00EB7B38">
            <w:pPr>
              <w:pStyle w:val="TAH"/>
              <w:rPr>
                <w:rFonts w:cs="Arial"/>
                <w:lang w:eastAsia="ja-JP"/>
              </w:rPr>
            </w:pPr>
            <w:r w:rsidRPr="008711EA">
              <w:rPr>
                <w:rFonts w:cs="Arial"/>
                <w:lang w:eastAsia="ja-JP"/>
              </w:rPr>
              <w:t>Range</w:t>
            </w:r>
          </w:p>
        </w:tc>
        <w:tc>
          <w:tcPr>
            <w:tcW w:w="1350" w:type="dxa"/>
          </w:tcPr>
          <w:p w14:paraId="38D5874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72B2E6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D1F28FC" w14:textId="77777777" w:rsidTr="00EB7B38">
        <w:tc>
          <w:tcPr>
            <w:tcW w:w="2808" w:type="dxa"/>
          </w:tcPr>
          <w:p w14:paraId="605152D3" w14:textId="77777777" w:rsidR="000E2576" w:rsidRPr="008711EA" w:rsidRDefault="000E2576" w:rsidP="00EB7B38">
            <w:pPr>
              <w:pStyle w:val="TAH"/>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1080" w:type="dxa"/>
          </w:tcPr>
          <w:p w14:paraId="2AE33FB8" w14:textId="77777777" w:rsidR="000E2576" w:rsidRPr="008711EA" w:rsidRDefault="000E2576" w:rsidP="00EB7B38">
            <w:pPr>
              <w:pStyle w:val="TAH"/>
              <w:jc w:val="both"/>
              <w:rPr>
                <w:rFonts w:cs="Arial"/>
                <w:b w:val="0"/>
                <w:lang w:eastAsia="ja-JP"/>
              </w:rPr>
            </w:pPr>
            <w:r w:rsidRPr="008711EA">
              <w:rPr>
                <w:rFonts w:cs="Arial"/>
                <w:b w:val="0"/>
                <w:lang w:eastAsia="ja-JP"/>
              </w:rPr>
              <w:t>M</w:t>
            </w:r>
          </w:p>
        </w:tc>
        <w:tc>
          <w:tcPr>
            <w:tcW w:w="2700" w:type="dxa"/>
          </w:tcPr>
          <w:p w14:paraId="6B10523A" w14:textId="77777777" w:rsidR="000E2576" w:rsidRPr="008711EA" w:rsidRDefault="000E2576" w:rsidP="00EB7B38">
            <w:pPr>
              <w:pStyle w:val="TAL"/>
              <w:rPr>
                <w:rFonts w:cs="Arial"/>
                <w:i/>
                <w:lang w:eastAsia="ja-JP"/>
              </w:rPr>
            </w:pPr>
          </w:p>
        </w:tc>
        <w:tc>
          <w:tcPr>
            <w:tcW w:w="1350" w:type="dxa"/>
          </w:tcPr>
          <w:p w14:paraId="6C2F79D9" w14:textId="77777777" w:rsidR="000E2576" w:rsidRPr="008711EA" w:rsidRDefault="000E2576" w:rsidP="00EB7B38">
            <w:pPr>
              <w:pStyle w:val="TAH"/>
              <w:jc w:val="both"/>
              <w:rPr>
                <w:rFonts w:cs="Arial"/>
                <w:b w:val="0"/>
                <w:lang w:eastAsia="ja-JP"/>
              </w:rPr>
            </w:pPr>
          </w:p>
        </w:tc>
        <w:tc>
          <w:tcPr>
            <w:tcW w:w="1275" w:type="dxa"/>
          </w:tcPr>
          <w:p w14:paraId="7462608E" w14:textId="77777777" w:rsidR="000E2576" w:rsidRPr="008711EA" w:rsidRDefault="000E2576" w:rsidP="00EB7B38">
            <w:pPr>
              <w:pStyle w:val="TAH"/>
              <w:jc w:val="both"/>
              <w:rPr>
                <w:rFonts w:cs="Arial"/>
                <w:b w:val="0"/>
                <w:lang w:eastAsia="ja-JP"/>
              </w:rPr>
            </w:pPr>
          </w:p>
        </w:tc>
      </w:tr>
      <w:tr w:rsidR="000E2576" w:rsidRPr="008711EA" w14:paraId="587727B8" w14:textId="77777777" w:rsidTr="00EB7B38">
        <w:tc>
          <w:tcPr>
            <w:tcW w:w="2808" w:type="dxa"/>
          </w:tcPr>
          <w:p w14:paraId="2F744010" w14:textId="77777777" w:rsidR="000E2576" w:rsidRPr="008711EA" w:rsidRDefault="000E2576" w:rsidP="00EB7B38">
            <w:pPr>
              <w:pStyle w:val="TAL"/>
              <w:ind w:left="142"/>
              <w:rPr>
                <w:rFonts w:cs="Arial"/>
                <w:i/>
                <w:iCs/>
                <w:lang w:eastAsia="ja-JP"/>
              </w:rPr>
            </w:pPr>
            <w:r w:rsidRPr="008711EA">
              <w:rPr>
                <w:rFonts w:cs="Arial"/>
                <w:i/>
                <w:iCs/>
                <w:lang w:eastAsia="ja-JP"/>
              </w:rPr>
              <w:t>&gt;CID Cancelled</w:t>
            </w:r>
          </w:p>
        </w:tc>
        <w:tc>
          <w:tcPr>
            <w:tcW w:w="1080" w:type="dxa"/>
          </w:tcPr>
          <w:p w14:paraId="19CA6AAD" w14:textId="77777777" w:rsidR="000E2576" w:rsidRPr="008711EA" w:rsidRDefault="000E2576" w:rsidP="00EB7B38">
            <w:pPr>
              <w:pStyle w:val="TAH"/>
              <w:jc w:val="both"/>
              <w:rPr>
                <w:rFonts w:cs="Arial"/>
                <w:b w:val="0"/>
                <w:lang w:eastAsia="ja-JP"/>
              </w:rPr>
            </w:pPr>
          </w:p>
        </w:tc>
        <w:tc>
          <w:tcPr>
            <w:tcW w:w="2700" w:type="dxa"/>
          </w:tcPr>
          <w:p w14:paraId="056B1F8E" w14:textId="77777777" w:rsidR="000E2576" w:rsidRPr="008711EA" w:rsidRDefault="000E2576" w:rsidP="00EB7B38">
            <w:pPr>
              <w:pStyle w:val="TAL"/>
              <w:rPr>
                <w:rFonts w:cs="Arial"/>
                <w:i/>
                <w:lang w:eastAsia="ja-JP"/>
              </w:rPr>
            </w:pPr>
          </w:p>
        </w:tc>
        <w:tc>
          <w:tcPr>
            <w:tcW w:w="1350" w:type="dxa"/>
          </w:tcPr>
          <w:p w14:paraId="79A6409B" w14:textId="77777777" w:rsidR="000E2576" w:rsidRPr="008711EA" w:rsidRDefault="000E2576" w:rsidP="00EB7B38">
            <w:pPr>
              <w:pStyle w:val="TAH"/>
              <w:jc w:val="both"/>
              <w:rPr>
                <w:rFonts w:cs="Arial"/>
                <w:b w:val="0"/>
                <w:lang w:eastAsia="ja-JP"/>
              </w:rPr>
            </w:pPr>
          </w:p>
        </w:tc>
        <w:tc>
          <w:tcPr>
            <w:tcW w:w="1275" w:type="dxa"/>
          </w:tcPr>
          <w:p w14:paraId="7A097916" w14:textId="77777777" w:rsidR="000E2576" w:rsidRPr="008711EA" w:rsidRDefault="000E2576" w:rsidP="00EB7B38">
            <w:pPr>
              <w:pStyle w:val="TAH"/>
              <w:jc w:val="both"/>
              <w:rPr>
                <w:rFonts w:cs="Arial"/>
                <w:b w:val="0"/>
                <w:lang w:eastAsia="ja-JP"/>
              </w:rPr>
            </w:pPr>
          </w:p>
        </w:tc>
      </w:tr>
      <w:tr w:rsidR="000E2576" w:rsidRPr="008711EA" w14:paraId="31211EF7" w14:textId="77777777" w:rsidTr="00EB7B38">
        <w:tc>
          <w:tcPr>
            <w:tcW w:w="2808" w:type="dxa"/>
          </w:tcPr>
          <w:p w14:paraId="6E3B98E1" w14:textId="77777777" w:rsidR="000E2576" w:rsidRPr="008711EA" w:rsidRDefault="000E2576" w:rsidP="00EB7B38">
            <w:pPr>
              <w:pStyle w:val="TAL"/>
              <w:ind w:left="284"/>
              <w:rPr>
                <w:rFonts w:cs="Arial"/>
                <w:b/>
                <w:bCs/>
                <w:i/>
                <w:lang w:eastAsia="ja-JP"/>
              </w:rPr>
            </w:pPr>
            <w:r w:rsidRPr="008711EA">
              <w:rPr>
                <w:rFonts w:cs="Arial"/>
                <w:b/>
                <w:bCs/>
                <w:lang w:eastAsia="ja-JP"/>
              </w:rPr>
              <w:t>&gt;&gt;Cell ID Cancelled</w:t>
            </w:r>
          </w:p>
        </w:tc>
        <w:tc>
          <w:tcPr>
            <w:tcW w:w="1080" w:type="dxa"/>
          </w:tcPr>
          <w:p w14:paraId="7F64E42C" w14:textId="77777777" w:rsidR="000E2576" w:rsidRPr="008711EA" w:rsidRDefault="000E2576" w:rsidP="00EB7B38">
            <w:pPr>
              <w:pStyle w:val="TAL"/>
              <w:rPr>
                <w:rFonts w:cs="Arial"/>
                <w:lang w:eastAsia="ja-JP"/>
              </w:rPr>
            </w:pPr>
          </w:p>
        </w:tc>
        <w:tc>
          <w:tcPr>
            <w:tcW w:w="2700" w:type="dxa"/>
          </w:tcPr>
          <w:p w14:paraId="5C9276AD" w14:textId="77777777" w:rsidR="000E2576" w:rsidRPr="008711EA" w:rsidRDefault="000E2576" w:rsidP="00EB7B38">
            <w:pPr>
              <w:pStyle w:val="TAL"/>
              <w:rPr>
                <w:rFonts w:cs="Arial"/>
                <w:i/>
                <w:lang w:eastAsia="ja-JP"/>
              </w:rPr>
            </w:pPr>
            <w:r w:rsidRPr="008711EA">
              <w:rPr>
                <w:rFonts w:cs="Arial"/>
                <w:i/>
                <w:lang w:eastAsia="ja-JP"/>
              </w:rPr>
              <w:t>1 .. &lt;maxnoofCellID&gt;</w:t>
            </w:r>
          </w:p>
        </w:tc>
        <w:tc>
          <w:tcPr>
            <w:tcW w:w="1350" w:type="dxa"/>
          </w:tcPr>
          <w:p w14:paraId="79DFAD13" w14:textId="77777777" w:rsidR="000E2576" w:rsidRPr="008711EA" w:rsidRDefault="000E2576" w:rsidP="00EB7B38">
            <w:pPr>
              <w:pStyle w:val="TAL"/>
              <w:rPr>
                <w:rFonts w:cs="Arial"/>
                <w:lang w:eastAsia="ja-JP"/>
              </w:rPr>
            </w:pPr>
          </w:p>
        </w:tc>
        <w:tc>
          <w:tcPr>
            <w:tcW w:w="1275" w:type="dxa"/>
          </w:tcPr>
          <w:p w14:paraId="14FFB721" w14:textId="77777777" w:rsidR="000E2576" w:rsidRPr="008711EA" w:rsidRDefault="000E2576" w:rsidP="00EB7B38">
            <w:pPr>
              <w:pStyle w:val="TAL"/>
              <w:rPr>
                <w:rFonts w:cs="Arial"/>
                <w:lang w:eastAsia="ja-JP"/>
              </w:rPr>
            </w:pPr>
          </w:p>
        </w:tc>
      </w:tr>
      <w:tr w:rsidR="000E2576" w:rsidRPr="008711EA" w14:paraId="76A3E0ED" w14:textId="77777777" w:rsidTr="00EB7B38">
        <w:tc>
          <w:tcPr>
            <w:tcW w:w="2808" w:type="dxa"/>
          </w:tcPr>
          <w:p w14:paraId="5EADC97D" w14:textId="77777777" w:rsidR="000E2576" w:rsidRPr="008711EA" w:rsidRDefault="000E2576" w:rsidP="00EB7B38">
            <w:pPr>
              <w:pStyle w:val="TAL"/>
              <w:ind w:left="425"/>
              <w:rPr>
                <w:rFonts w:cs="Arial"/>
                <w:lang w:eastAsia="ja-JP"/>
              </w:rPr>
            </w:pPr>
            <w:r w:rsidRPr="008711EA">
              <w:rPr>
                <w:rFonts w:cs="Arial"/>
                <w:lang w:eastAsia="ja-JP"/>
              </w:rPr>
              <w:t>&gt;&gt;&gt;E-CGI</w:t>
            </w:r>
          </w:p>
        </w:tc>
        <w:tc>
          <w:tcPr>
            <w:tcW w:w="1080" w:type="dxa"/>
          </w:tcPr>
          <w:p w14:paraId="4C179F7E"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414E91DF" w14:textId="77777777" w:rsidR="000E2576" w:rsidRPr="008711EA" w:rsidRDefault="000E2576" w:rsidP="00EB7B38">
            <w:pPr>
              <w:pStyle w:val="TAL"/>
              <w:rPr>
                <w:rFonts w:cs="Arial"/>
                <w:i/>
                <w:lang w:eastAsia="ja-JP"/>
              </w:rPr>
            </w:pPr>
          </w:p>
        </w:tc>
        <w:tc>
          <w:tcPr>
            <w:tcW w:w="1350" w:type="dxa"/>
          </w:tcPr>
          <w:p w14:paraId="7E3EDD77" w14:textId="77777777" w:rsidR="000E2576" w:rsidRPr="008711EA" w:rsidRDefault="000E2576" w:rsidP="00EB7B38">
            <w:pPr>
              <w:pStyle w:val="TAL"/>
              <w:rPr>
                <w:rFonts w:cs="Arial"/>
                <w:lang w:eastAsia="ja-JP"/>
              </w:rPr>
            </w:pPr>
            <w:r w:rsidRPr="008711EA">
              <w:rPr>
                <w:rFonts w:cs="Arial"/>
                <w:lang w:eastAsia="ja-JP"/>
              </w:rPr>
              <w:t>9.2.1.38</w:t>
            </w:r>
          </w:p>
        </w:tc>
        <w:tc>
          <w:tcPr>
            <w:tcW w:w="1275" w:type="dxa"/>
          </w:tcPr>
          <w:p w14:paraId="4CC32D0B" w14:textId="77777777" w:rsidR="000E2576" w:rsidRPr="008711EA" w:rsidRDefault="000E2576" w:rsidP="00EB7B38">
            <w:pPr>
              <w:pStyle w:val="TAL"/>
              <w:rPr>
                <w:rFonts w:cs="Arial"/>
                <w:lang w:eastAsia="ja-JP"/>
              </w:rPr>
            </w:pPr>
          </w:p>
        </w:tc>
      </w:tr>
      <w:tr w:rsidR="000E2576" w:rsidRPr="008711EA" w14:paraId="67BEA858" w14:textId="77777777" w:rsidTr="00EB7B38">
        <w:tc>
          <w:tcPr>
            <w:tcW w:w="2808" w:type="dxa"/>
          </w:tcPr>
          <w:p w14:paraId="07F8CD73" w14:textId="77777777" w:rsidR="000E2576" w:rsidRPr="008711EA" w:rsidRDefault="000E2576" w:rsidP="00EB7B38">
            <w:pPr>
              <w:pStyle w:val="TAL"/>
              <w:ind w:left="425"/>
              <w:rPr>
                <w:rFonts w:cs="Arial"/>
                <w:lang w:eastAsia="ja-JP"/>
              </w:rPr>
            </w:pPr>
            <w:r w:rsidRPr="008711EA">
              <w:rPr>
                <w:rFonts w:cs="Arial"/>
                <w:lang w:eastAsia="ja-JP"/>
              </w:rPr>
              <w:t>&gt;&gt;&gt;Number of Broadcasts</w:t>
            </w:r>
          </w:p>
        </w:tc>
        <w:tc>
          <w:tcPr>
            <w:tcW w:w="1080" w:type="dxa"/>
          </w:tcPr>
          <w:p w14:paraId="6EEE773C"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4D613D6B" w14:textId="77777777" w:rsidR="000E2576" w:rsidRPr="008711EA" w:rsidRDefault="000E2576" w:rsidP="00EB7B38">
            <w:pPr>
              <w:pStyle w:val="TAL"/>
              <w:rPr>
                <w:rFonts w:cs="Arial"/>
                <w:i/>
                <w:lang w:eastAsia="ja-JP"/>
              </w:rPr>
            </w:pPr>
          </w:p>
        </w:tc>
        <w:tc>
          <w:tcPr>
            <w:tcW w:w="1350" w:type="dxa"/>
          </w:tcPr>
          <w:p w14:paraId="267E1F31" w14:textId="77777777" w:rsidR="000E2576" w:rsidRPr="008711EA" w:rsidRDefault="000E2576" w:rsidP="00EB7B38">
            <w:pPr>
              <w:pStyle w:val="TAL"/>
              <w:rPr>
                <w:rFonts w:cs="Arial"/>
                <w:lang w:eastAsia="ja-JP"/>
              </w:rPr>
            </w:pPr>
            <w:r w:rsidRPr="008711EA">
              <w:rPr>
                <w:rFonts w:cs="Arial"/>
                <w:lang w:eastAsia="ja-JP"/>
              </w:rPr>
              <w:t>9.2.1.71</w:t>
            </w:r>
          </w:p>
        </w:tc>
        <w:tc>
          <w:tcPr>
            <w:tcW w:w="1275" w:type="dxa"/>
          </w:tcPr>
          <w:p w14:paraId="4F7F752A" w14:textId="77777777" w:rsidR="000E2576" w:rsidRPr="008711EA" w:rsidRDefault="000E2576" w:rsidP="00EB7B38">
            <w:pPr>
              <w:pStyle w:val="TAL"/>
              <w:rPr>
                <w:rFonts w:cs="Arial"/>
                <w:lang w:eastAsia="ja-JP"/>
              </w:rPr>
            </w:pPr>
          </w:p>
        </w:tc>
      </w:tr>
      <w:tr w:rsidR="000E2576" w:rsidRPr="008711EA" w14:paraId="57D11552" w14:textId="77777777" w:rsidTr="00EB7B38">
        <w:tc>
          <w:tcPr>
            <w:tcW w:w="2808" w:type="dxa"/>
          </w:tcPr>
          <w:p w14:paraId="184D1AE0" w14:textId="77777777" w:rsidR="000E2576" w:rsidRPr="008711EA" w:rsidRDefault="000E2576" w:rsidP="00EB7B38">
            <w:pPr>
              <w:pStyle w:val="TAL"/>
              <w:ind w:left="142"/>
              <w:rPr>
                <w:rFonts w:cs="Arial"/>
                <w:i/>
                <w:iCs/>
                <w:lang w:eastAsia="ja-JP"/>
              </w:rPr>
            </w:pPr>
            <w:r w:rsidRPr="008711EA">
              <w:rPr>
                <w:rFonts w:cs="Arial"/>
                <w:i/>
                <w:iCs/>
                <w:lang w:eastAsia="ja-JP"/>
              </w:rPr>
              <w:t>&gt;TAI Cancelled</w:t>
            </w:r>
          </w:p>
        </w:tc>
        <w:tc>
          <w:tcPr>
            <w:tcW w:w="1080" w:type="dxa"/>
          </w:tcPr>
          <w:p w14:paraId="610CD439" w14:textId="77777777" w:rsidR="000E2576" w:rsidRPr="008711EA" w:rsidRDefault="000E2576" w:rsidP="00EB7B38">
            <w:pPr>
              <w:pStyle w:val="TAL"/>
              <w:rPr>
                <w:rFonts w:cs="Arial"/>
                <w:lang w:eastAsia="ja-JP"/>
              </w:rPr>
            </w:pPr>
          </w:p>
        </w:tc>
        <w:tc>
          <w:tcPr>
            <w:tcW w:w="2700" w:type="dxa"/>
          </w:tcPr>
          <w:p w14:paraId="4436682C" w14:textId="77777777" w:rsidR="000E2576" w:rsidRPr="008711EA" w:rsidRDefault="000E2576" w:rsidP="00EB7B38">
            <w:pPr>
              <w:pStyle w:val="TAL"/>
              <w:rPr>
                <w:rFonts w:cs="Arial"/>
                <w:lang w:eastAsia="ja-JP"/>
              </w:rPr>
            </w:pPr>
          </w:p>
        </w:tc>
        <w:tc>
          <w:tcPr>
            <w:tcW w:w="1350" w:type="dxa"/>
          </w:tcPr>
          <w:p w14:paraId="7647352D" w14:textId="77777777" w:rsidR="000E2576" w:rsidRPr="008711EA" w:rsidRDefault="000E2576" w:rsidP="00EB7B38">
            <w:pPr>
              <w:pStyle w:val="TAL"/>
              <w:rPr>
                <w:rFonts w:cs="Arial"/>
                <w:lang w:eastAsia="ja-JP"/>
              </w:rPr>
            </w:pPr>
          </w:p>
        </w:tc>
        <w:tc>
          <w:tcPr>
            <w:tcW w:w="1275" w:type="dxa"/>
          </w:tcPr>
          <w:p w14:paraId="24CFED58" w14:textId="77777777" w:rsidR="000E2576" w:rsidRPr="008711EA" w:rsidRDefault="000E2576" w:rsidP="00EB7B38">
            <w:pPr>
              <w:pStyle w:val="TAL"/>
              <w:rPr>
                <w:rFonts w:cs="Arial"/>
                <w:lang w:eastAsia="ja-JP"/>
              </w:rPr>
            </w:pPr>
          </w:p>
        </w:tc>
      </w:tr>
      <w:tr w:rsidR="000E2576" w:rsidRPr="008711EA" w14:paraId="2A7B82CF" w14:textId="77777777" w:rsidTr="00EB7B38">
        <w:tc>
          <w:tcPr>
            <w:tcW w:w="2808" w:type="dxa"/>
          </w:tcPr>
          <w:p w14:paraId="0B2BC827" w14:textId="77777777" w:rsidR="000E2576" w:rsidRPr="008711EA" w:rsidRDefault="000E2576" w:rsidP="00EB7B38">
            <w:pPr>
              <w:pStyle w:val="TAL"/>
              <w:ind w:left="284"/>
              <w:rPr>
                <w:rFonts w:cs="Arial"/>
                <w:b/>
                <w:lang w:eastAsia="ja-JP"/>
              </w:rPr>
            </w:pPr>
            <w:r w:rsidRPr="008711EA">
              <w:rPr>
                <w:rFonts w:cs="Arial"/>
                <w:b/>
                <w:lang w:eastAsia="ja-JP"/>
              </w:rPr>
              <w:t>&gt;&gt;TAI Cancelled</w:t>
            </w:r>
          </w:p>
        </w:tc>
        <w:tc>
          <w:tcPr>
            <w:tcW w:w="1080" w:type="dxa"/>
          </w:tcPr>
          <w:p w14:paraId="29AA4015" w14:textId="77777777" w:rsidR="000E2576" w:rsidRPr="008711EA" w:rsidRDefault="000E2576" w:rsidP="00EB7B38">
            <w:pPr>
              <w:pStyle w:val="TAL"/>
              <w:rPr>
                <w:rFonts w:cs="Arial"/>
                <w:lang w:eastAsia="ja-JP"/>
              </w:rPr>
            </w:pPr>
          </w:p>
        </w:tc>
        <w:tc>
          <w:tcPr>
            <w:tcW w:w="2700" w:type="dxa"/>
          </w:tcPr>
          <w:p w14:paraId="03693D26" w14:textId="77777777" w:rsidR="000E2576" w:rsidRPr="008711EA" w:rsidRDefault="000E2576" w:rsidP="00EB7B38">
            <w:pPr>
              <w:pStyle w:val="TAL"/>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1350" w:type="dxa"/>
          </w:tcPr>
          <w:p w14:paraId="775B9446" w14:textId="77777777" w:rsidR="000E2576" w:rsidRPr="008711EA" w:rsidRDefault="000E2576" w:rsidP="00EB7B38">
            <w:pPr>
              <w:pStyle w:val="TAL"/>
              <w:rPr>
                <w:rFonts w:cs="Arial"/>
                <w:lang w:eastAsia="ja-JP"/>
              </w:rPr>
            </w:pPr>
          </w:p>
        </w:tc>
        <w:tc>
          <w:tcPr>
            <w:tcW w:w="1275" w:type="dxa"/>
          </w:tcPr>
          <w:p w14:paraId="0F54277C" w14:textId="77777777" w:rsidR="000E2576" w:rsidRPr="008711EA" w:rsidRDefault="000E2576" w:rsidP="00EB7B38">
            <w:pPr>
              <w:pStyle w:val="TAL"/>
              <w:rPr>
                <w:rFonts w:cs="Arial"/>
                <w:lang w:eastAsia="ja-JP"/>
              </w:rPr>
            </w:pPr>
          </w:p>
        </w:tc>
      </w:tr>
      <w:tr w:rsidR="000E2576" w:rsidRPr="008711EA" w14:paraId="00E54FD8" w14:textId="77777777" w:rsidTr="00EB7B38">
        <w:tc>
          <w:tcPr>
            <w:tcW w:w="2808" w:type="dxa"/>
          </w:tcPr>
          <w:p w14:paraId="5F5612F8" w14:textId="77777777" w:rsidR="000E2576" w:rsidRPr="008711EA" w:rsidRDefault="000E2576" w:rsidP="00EB7B38">
            <w:pPr>
              <w:pStyle w:val="TAL"/>
              <w:ind w:left="425"/>
              <w:rPr>
                <w:rFonts w:cs="Arial"/>
                <w:lang w:eastAsia="ja-JP"/>
              </w:rPr>
            </w:pPr>
            <w:r w:rsidRPr="008711EA">
              <w:rPr>
                <w:rFonts w:cs="Arial"/>
                <w:lang w:eastAsia="ja-JP"/>
              </w:rPr>
              <w:t>&gt;&gt;&gt;TAI</w:t>
            </w:r>
          </w:p>
        </w:tc>
        <w:tc>
          <w:tcPr>
            <w:tcW w:w="1080" w:type="dxa"/>
          </w:tcPr>
          <w:p w14:paraId="042290C9"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3D191695" w14:textId="77777777" w:rsidR="000E2576" w:rsidRPr="008711EA" w:rsidRDefault="000E2576" w:rsidP="00EB7B38">
            <w:pPr>
              <w:pStyle w:val="TAL"/>
              <w:rPr>
                <w:rFonts w:cs="Arial"/>
                <w:i/>
                <w:lang w:eastAsia="ja-JP"/>
              </w:rPr>
            </w:pPr>
          </w:p>
        </w:tc>
        <w:tc>
          <w:tcPr>
            <w:tcW w:w="1350" w:type="dxa"/>
          </w:tcPr>
          <w:p w14:paraId="06842860" w14:textId="77777777" w:rsidR="000E2576" w:rsidRPr="008711EA" w:rsidRDefault="000E2576" w:rsidP="00EB7B38">
            <w:pPr>
              <w:pStyle w:val="TAL"/>
              <w:rPr>
                <w:rFonts w:cs="Arial"/>
                <w:lang w:eastAsia="ja-JP"/>
              </w:rPr>
            </w:pPr>
            <w:r w:rsidRPr="008711EA">
              <w:rPr>
                <w:rFonts w:cs="Arial"/>
                <w:lang w:eastAsia="ja-JP"/>
              </w:rPr>
              <w:t>9.2.3.16</w:t>
            </w:r>
          </w:p>
        </w:tc>
        <w:tc>
          <w:tcPr>
            <w:tcW w:w="1275" w:type="dxa"/>
          </w:tcPr>
          <w:p w14:paraId="170DA0FA" w14:textId="77777777" w:rsidR="000E2576" w:rsidRPr="008711EA" w:rsidRDefault="000E2576" w:rsidP="00EB7B38">
            <w:pPr>
              <w:pStyle w:val="TAL"/>
              <w:rPr>
                <w:rFonts w:cs="Arial"/>
                <w:lang w:eastAsia="ja-JP"/>
              </w:rPr>
            </w:pPr>
          </w:p>
        </w:tc>
      </w:tr>
      <w:tr w:rsidR="000E2576" w:rsidRPr="008711EA" w14:paraId="4B452487" w14:textId="77777777" w:rsidTr="00EB7B38">
        <w:tc>
          <w:tcPr>
            <w:tcW w:w="2808" w:type="dxa"/>
          </w:tcPr>
          <w:p w14:paraId="7834CDB5" w14:textId="77777777" w:rsidR="000E2576" w:rsidRPr="008711EA" w:rsidRDefault="000E2576" w:rsidP="00EB7B38">
            <w:pPr>
              <w:pStyle w:val="TAL"/>
              <w:ind w:left="425"/>
              <w:rPr>
                <w:rFonts w:cs="Arial"/>
                <w:lang w:eastAsia="ja-JP"/>
              </w:rPr>
            </w:pPr>
            <w:r w:rsidRPr="008711EA">
              <w:rPr>
                <w:rFonts w:cs="Arial"/>
                <w:lang w:eastAsia="ja-JP"/>
              </w:rPr>
              <w:t>&gt;&gt;&gt;</w:t>
            </w:r>
            <w:r w:rsidRPr="008711EA">
              <w:rPr>
                <w:rFonts w:cs="Arial"/>
                <w:b/>
                <w:lang w:eastAsia="ja-JP"/>
              </w:rPr>
              <w:t>Cancelled Cell in TAI List</w:t>
            </w:r>
          </w:p>
        </w:tc>
        <w:tc>
          <w:tcPr>
            <w:tcW w:w="1080" w:type="dxa"/>
          </w:tcPr>
          <w:p w14:paraId="1CC49A75" w14:textId="77777777" w:rsidR="000E2576" w:rsidRPr="008711EA" w:rsidRDefault="000E2576" w:rsidP="00EB7B38">
            <w:pPr>
              <w:pStyle w:val="TAL"/>
              <w:rPr>
                <w:rFonts w:cs="Arial"/>
                <w:lang w:eastAsia="ja-JP"/>
              </w:rPr>
            </w:pPr>
          </w:p>
        </w:tc>
        <w:tc>
          <w:tcPr>
            <w:tcW w:w="2700" w:type="dxa"/>
          </w:tcPr>
          <w:p w14:paraId="3D6649B4" w14:textId="77777777" w:rsidR="000E2576" w:rsidRPr="008711EA" w:rsidRDefault="000E2576" w:rsidP="00EB7B38">
            <w:pPr>
              <w:pStyle w:val="TAL"/>
              <w:rPr>
                <w:rFonts w:cs="Arial"/>
                <w:i/>
                <w:lang w:eastAsia="ja-JP"/>
              </w:rPr>
            </w:pPr>
            <w:r w:rsidRPr="008711EA">
              <w:rPr>
                <w:rFonts w:cs="Arial"/>
                <w:i/>
                <w:lang w:eastAsia="ja-JP"/>
              </w:rPr>
              <w:t>1 .. &lt;maxnoofCellinTAI&gt;</w:t>
            </w:r>
          </w:p>
        </w:tc>
        <w:tc>
          <w:tcPr>
            <w:tcW w:w="1350" w:type="dxa"/>
          </w:tcPr>
          <w:p w14:paraId="18265802" w14:textId="77777777" w:rsidR="000E2576" w:rsidRPr="008711EA" w:rsidRDefault="000E2576" w:rsidP="00EB7B38">
            <w:pPr>
              <w:pStyle w:val="TAL"/>
              <w:rPr>
                <w:rFonts w:cs="Arial"/>
                <w:lang w:eastAsia="ja-JP"/>
              </w:rPr>
            </w:pPr>
          </w:p>
        </w:tc>
        <w:tc>
          <w:tcPr>
            <w:tcW w:w="1275" w:type="dxa"/>
          </w:tcPr>
          <w:p w14:paraId="120B017F" w14:textId="77777777" w:rsidR="000E2576" w:rsidRPr="008711EA" w:rsidRDefault="000E2576" w:rsidP="00EB7B38">
            <w:pPr>
              <w:pStyle w:val="TAL"/>
              <w:rPr>
                <w:rFonts w:cs="Arial"/>
                <w:lang w:eastAsia="ja-JP"/>
              </w:rPr>
            </w:pPr>
          </w:p>
        </w:tc>
      </w:tr>
      <w:tr w:rsidR="000E2576" w:rsidRPr="008711EA" w14:paraId="010C17E2" w14:textId="77777777" w:rsidTr="00EB7B38">
        <w:tc>
          <w:tcPr>
            <w:tcW w:w="2808" w:type="dxa"/>
          </w:tcPr>
          <w:p w14:paraId="36971C25" w14:textId="77777777" w:rsidR="000E2576" w:rsidRPr="008711EA" w:rsidRDefault="000E2576" w:rsidP="00EB7B38">
            <w:pPr>
              <w:pStyle w:val="TALLeft1"/>
              <w:rPr>
                <w:lang w:eastAsia="ja-JP"/>
              </w:rPr>
            </w:pPr>
            <w:r w:rsidRPr="008711EA">
              <w:rPr>
                <w:lang w:eastAsia="ja-JP"/>
              </w:rPr>
              <w:t>&gt;&gt;&gt;&gt;E-CGI</w:t>
            </w:r>
          </w:p>
        </w:tc>
        <w:tc>
          <w:tcPr>
            <w:tcW w:w="1080" w:type="dxa"/>
          </w:tcPr>
          <w:p w14:paraId="5E1F8DC2"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7B8E2EE7" w14:textId="77777777" w:rsidR="000E2576" w:rsidRPr="008711EA" w:rsidRDefault="000E2576" w:rsidP="00EB7B38">
            <w:pPr>
              <w:pStyle w:val="TAL"/>
              <w:rPr>
                <w:rFonts w:cs="Arial"/>
                <w:i/>
                <w:lang w:eastAsia="ja-JP"/>
              </w:rPr>
            </w:pPr>
          </w:p>
        </w:tc>
        <w:tc>
          <w:tcPr>
            <w:tcW w:w="1350" w:type="dxa"/>
          </w:tcPr>
          <w:p w14:paraId="18AA558C" w14:textId="77777777" w:rsidR="000E2576" w:rsidRPr="008711EA" w:rsidRDefault="000E2576" w:rsidP="00EB7B38">
            <w:pPr>
              <w:pStyle w:val="TAL"/>
              <w:rPr>
                <w:rFonts w:cs="Arial"/>
                <w:lang w:eastAsia="ja-JP"/>
              </w:rPr>
            </w:pPr>
          </w:p>
        </w:tc>
        <w:tc>
          <w:tcPr>
            <w:tcW w:w="1275" w:type="dxa"/>
          </w:tcPr>
          <w:p w14:paraId="59A098A0" w14:textId="77777777" w:rsidR="000E2576" w:rsidRPr="008711EA" w:rsidRDefault="000E2576" w:rsidP="00EB7B38">
            <w:pPr>
              <w:pStyle w:val="TAL"/>
              <w:rPr>
                <w:rFonts w:cs="Arial"/>
                <w:lang w:eastAsia="ja-JP"/>
              </w:rPr>
            </w:pPr>
          </w:p>
        </w:tc>
      </w:tr>
      <w:tr w:rsidR="000E2576" w:rsidRPr="008711EA" w14:paraId="058B2AF4" w14:textId="77777777" w:rsidTr="00EB7B38">
        <w:tc>
          <w:tcPr>
            <w:tcW w:w="2808" w:type="dxa"/>
          </w:tcPr>
          <w:p w14:paraId="47FCDFD7" w14:textId="77777777" w:rsidR="000E2576" w:rsidRPr="008711EA" w:rsidRDefault="000E2576" w:rsidP="00EB7B38">
            <w:pPr>
              <w:pStyle w:val="TALLeft1"/>
              <w:rPr>
                <w:b/>
                <w:lang w:eastAsia="ja-JP"/>
              </w:rPr>
            </w:pPr>
            <w:r w:rsidRPr="008711EA">
              <w:rPr>
                <w:lang w:eastAsia="ja-JP"/>
              </w:rPr>
              <w:t>&gt;&gt;&gt;&gt;Number of Broadcasts</w:t>
            </w:r>
          </w:p>
        </w:tc>
        <w:tc>
          <w:tcPr>
            <w:tcW w:w="1080" w:type="dxa"/>
          </w:tcPr>
          <w:p w14:paraId="4B24116C"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41BD4B21" w14:textId="77777777" w:rsidR="000E2576" w:rsidRPr="008711EA" w:rsidRDefault="000E2576" w:rsidP="00EB7B38">
            <w:pPr>
              <w:pStyle w:val="TAL"/>
              <w:rPr>
                <w:rFonts w:cs="Arial"/>
                <w:i/>
                <w:lang w:eastAsia="ja-JP"/>
              </w:rPr>
            </w:pPr>
          </w:p>
        </w:tc>
        <w:tc>
          <w:tcPr>
            <w:tcW w:w="1350" w:type="dxa"/>
          </w:tcPr>
          <w:p w14:paraId="15F8043D" w14:textId="77777777" w:rsidR="000E2576" w:rsidRPr="008711EA" w:rsidRDefault="000E2576" w:rsidP="00EB7B38">
            <w:pPr>
              <w:pStyle w:val="TAL"/>
              <w:rPr>
                <w:rFonts w:cs="Arial"/>
                <w:lang w:eastAsia="ja-JP"/>
              </w:rPr>
            </w:pPr>
            <w:r w:rsidRPr="008711EA">
              <w:rPr>
                <w:rFonts w:cs="Arial"/>
                <w:lang w:eastAsia="ja-JP"/>
              </w:rPr>
              <w:t>9.2.1.71</w:t>
            </w:r>
          </w:p>
        </w:tc>
        <w:tc>
          <w:tcPr>
            <w:tcW w:w="1275" w:type="dxa"/>
          </w:tcPr>
          <w:p w14:paraId="66C74411" w14:textId="77777777" w:rsidR="000E2576" w:rsidRPr="008711EA" w:rsidRDefault="000E2576" w:rsidP="00EB7B38">
            <w:pPr>
              <w:pStyle w:val="TAL"/>
              <w:rPr>
                <w:rFonts w:cs="Arial"/>
                <w:lang w:eastAsia="ja-JP"/>
              </w:rPr>
            </w:pPr>
          </w:p>
        </w:tc>
      </w:tr>
      <w:tr w:rsidR="000E2576" w:rsidRPr="008711EA" w14:paraId="17F1758C" w14:textId="77777777" w:rsidTr="00EB7B38">
        <w:tc>
          <w:tcPr>
            <w:tcW w:w="2808" w:type="dxa"/>
          </w:tcPr>
          <w:p w14:paraId="46FB7FE6" w14:textId="77777777" w:rsidR="000E2576" w:rsidRPr="008711EA" w:rsidRDefault="000E2576" w:rsidP="00EB7B38">
            <w:pPr>
              <w:pStyle w:val="TAL"/>
              <w:ind w:left="142"/>
              <w:rPr>
                <w:rFonts w:cs="Arial"/>
                <w:i/>
                <w:iCs/>
                <w:lang w:eastAsia="ja-JP"/>
              </w:rPr>
            </w:pPr>
            <w:r w:rsidRPr="008711EA">
              <w:rPr>
                <w:rFonts w:cs="Arial"/>
                <w:i/>
                <w:iCs/>
                <w:lang w:eastAsia="ja-JP"/>
              </w:rPr>
              <w:t>&gt;Emergency Area Cancelled</w:t>
            </w:r>
          </w:p>
        </w:tc>
        <w:tc>
          <w:tcPr>
            <w:tcW w:w="1080" w:type="dxa"/>
          </w:tcPr>
          <w:p w14:paraId="3966694E" w14:textId="77777777" w:rsidR="000E2576" w:rsidRPr="008711EA" w:rsidRDefault="000E2576" w:rsidP="00EB7B38">
            <w:pPr>
              <w:pStyle w:val="TAL"/>
              <w:rPr>
                <w:rFonts w:cs="Arial"/>
                <w:lang w:eastAsia="ja-JP"/>
              </w:rPr>
            </w:pPr>
          </w:p>
        </w:tc>
        <w:tc>
          <w:tcPr>
            <w:tcW w:w="2700" w:type="dxa"/>
          </w:tcPr>
          <w:p w14:paraId="28E2AB81" w14:textId="77777777" w:rsidR="000E2576" w:rsidRPr="008711EA" w:rsidRDefault="000E2576" w:rsidP="00EB7B38">
            <w:pPr>
              <w:pStyle w:val="TAL"/>
              <w:rPr>
                <w:rFonts w:cs="Arial"/>
                <w:i/>
                <w:iCs/>
                <w:lang w:eastAsia="ja-JP"/>
              </w:rPr>
            </w:pPr>
          </w:p>
        </w:tc>
        <w:tc>
          <w:tcPr>
            <w:tcW w:w="1350" w:type="dxa"/>
          </w:tcPr>
          <w:p w14:paraId="1ADA495C" w14:textId="77777777" w:rsidR="000E2576" w:rsidRPr="008711EA" w:rsidRDefault="000E2576" w:rsidP="00EB7B38">
            <w:pPr>
              <w:pStyle w:val="TAL"/>
              <w:rPr>
                <w:rFonts w:cs="Arial"/>
                <w:lang w:eastAsia="ja-JP"/>
              </w:rPr>
            </w:pPr>
          </w:p>
        </w:tc>
        <w:tc>
          <w:tcPr>
            <w:tcW w:w="1275" w:type="dxa"/>
          </w:tcPr>
          <w:p w14:paraId="433D0B90" w14:textId="77777777" w:rsidR="000E2576" w:rsidRPr="008711EA" w:rsidRDefault="000E2576" w:rsidP="00EB7B38">
            <w:pPr>
              <w:pStyle w:val="TAL"/>
              <w:rPr>
                <w:rFonts w:cs="Arial"/>
                <w:lang w:eastAsia="ja-JP"/>
              </w:rPr>
            </w:pPr>
          </w:p>
        </w:tc>
      </w:tr>
      <w:tr w:rsidR="000E2576" w:rsidRPr="008711EA" w14:paraId="4D6D725A" w14:textId="77777777" w:rsidTr="00EB7B38">
        <w:tc>
          <w:tcPr>
            <w:tcW w:w="2808" w:type="dxa"/>
          </w:tcPr>
          <w:p w14:paraId="2537345B" w14:textId="77777777" w:rsidR="000E2576" w:rsidRPr="008711EA" w:rsidRDefault="000E2576" w:rsidP="00EB7B38">
            <w:pPr>
              <w:pStyle w:val="TAL"/>
              <w:ind w:left="284"/>
              <w:rPr>
                <w:rFonts w:cs="Arial"/>
                <w:b/>
                <w:bCs/>
                <w:lang w:eastAsia="ja-JP"/>
              </w:rPr>
            </w:pPr>
            <w:r w:rsidRPr="008711EA">
              <w:rPr>
                <w:rFonts w:cs="Arial"/>
                <w:b/>
                <w:bCs/>
                <w:lang w:eastAsia="ja-JP"/>
              </w:rPr>
              <w:t>&gt;&gt;Emergency Area ID Cancelled</w:t>
            </w:r>
          </w:p>
        </w:tc>
        <w:tc>
          <w:tcPr>
            <w:tcW w:w="1080" w:type="dxa"/>
          </w:tcPr>
          <w:p w14:paraId="51E05F40" w14:textId="77777777" w:rsidR="000E2576" w:rsidRPr="008711EA" w:rsidRDefault="000E2576" w:rsidP="00EB7B38">
            <w:pPr>
              <w:pStyle w:val="TAL"/>
              <w:rPr>
                <w:rFonts w:cs="Arial"/>
                <w:lang w:eastAsia="ja-JP"/>
              </w:rPr>
            </w:pPr>
          </w:p>
        </w:tc>
        <w:tc>
          <w:tcPr>
            <w:tcW w:w="2700" w:type="dxa"/>
          </w:tcPr>
          <w:p w14:paraId="27B2EC13" w14:textId="77777777" w:rsidR="000E2576" w:rsidRPr="008711EA" w:rsidRDefault="000E2576" w:rsidP="00EB7B38">
            <w:pPr>
              <w:pStyle w:val="TAL"/>
              <w:rPr>
                <w:rFonts w:cs="Arial"/>
                <w:i/>
                <w:lang w:eastAsia="ja-JP"/>
              </w:rPr>
            </w:pPr>
            <w:r w:rsidRPr="008711EA">
              <w:rPr>
                <w:rFonts w:cs="Arial"/>
                <w:i/>
                <w:lang w:eastAsia="ja-JP"/>
              </w:rPr>
              <w:t>1 .. &lt;maxnoofEmergencyAreaID&gt;</w:t>
            </w:r>
          </w:p>
        </w:tc>
        <w:tc>
          <w:tcPr>
            <w:tcW w:w="1350" w:type="dxa"/>
          </w:tcPr>
          <w:p w14:paraId="161755DE" w14:textId="77777777" w:rsidR="000E2576" w:rsidRPr="008711EA" w:rsidRDefault="000E2576" w:rsidP="00EB7B38">
            <w:pPr>
              <w:pStyle w:val="TAL"/>
              <w:rPr>
                <w:rFonts w:cs="Arial"/>
                <w:lang w:eastAsia="ja-JP"/>
              </w:rPr>
            </w:pPr>
          </w:p>
        </w:tc>
        <w:tc>
          <w:tcPr>
            <w:tcW w:w="1275" w:type="dxa"/>
          </w:tcPr>
          <w:p w14:paraId="1845EBA2" w14:textId="77777777" w:rsidR="000E2576" w:rsidRPr="008711EA" w:rsidRDefault="000E2576" w:rsidP="00EB7B38">
            <w:pPr>
              <w:pStyle w:val="TAL"/>
              <w:rPr>
                <w:rFonts w:cs="Arial"/>
                <w:lang w:eastAsia="ja-JP"/>
              </w:rPr>
            </w:pPr>
          </w:p>
        </w:tc>
      </w:tr>
      <w:tr w:rsidR="000E2576" w:rsidRPr="008711EA" w14:paraId="0518053E" w14:textId="77777777" w:rsidTr="00EB7B38">
        <w:tc>
          <w:tcPr>
            <w:tcW w:w="2808" w:type="dxa"/>
          </w:tcPr>
          <w:p w14:paraId="7AC8D1FD" w14:textId="77777777" w:rsidR="000E2576" w:rsidRPr="008711EA" w:rsidRDefault="000E2576" w:rsidP="00EB7B38">
            <w:pPr>
              <w:pStyle w:val="TAL"/>
              <w:ind w:left="425"/>
              <w:rPr>
                <w:rFonts w:cs="Arial"/>
                <w:bCs/>
                <w:lang w:eastAsia="ja-JP"/>
              </w:rPr>
            </w:pPr>
            <w:r w:rsidRPr="008711EA">
              <w:rPr>
                <w:rFonts w:cs="Arial"/>
                <w:bCs/>
                <w:lang w:eastAsia="ja-JP"/>
              </w:rPr>
              <w:t xml:space="preserve">&gt;&gt;&gt;Emergency Area ID </w:t>
            </w:r>
          </w:p>
        </w:tc>
        <w:tc>
          <w:tcPr>
            <w:tcW w:w="1080" w:type="dxa"/>
          </w:tcPr>
          <w:p w14:paraId="052CDB50"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24E63E0B" w14:textId="77777777" w:rsidR="000E2576" w:rsidRPr="008711EA" w:rsidRDefault="000E2576" w:rsidP="00EB7B38">
            <w:pPr>
              <w:pStyle w:val="TAL"/>
              <w:rPr>
                <w:rFonts w:cs="Arial"/>
                <w:i/>
                <w:lang w:eastAsia="ja-JP"/>
              </w:rPr>
            </w:pPr>
          </w:p>
        </w:tc>
        <w:tc>
          <w:tcPr>
            <w:tcW w:w="1350" w:type="dxa"/>
          </w:tcPr>
          <w:p w14:paraId="2FE6E564" w14:textId="77777777" w:rsidR="000E2576" w:rsidRPr="008711EA" w:rsidRDefault="000E2576" w:rsidP="00EB7B38">
            <w:pPr>
              <w:pStyle w:val="TAL"/>
              <w:rPr>
                <w:rFonts w:cs="Arial"/>
                <w:lang w:eastAsia="ja-JP"/>
              </w:rPr>
            </w:pPr>
            <w:r w:rsidRPr="008711EA">
              <w:rPr>
                <w:rFonts w:cs="Arial"/>
                <w:lang w:eastAsia="ja-JP"/>
              </w:rPr>
              <w:t>9.2.1.47</w:t>
            </w:r>
          </w:p>
        </w:tc>
        <w:tc>
          <w:tcPr>
            <w:tcW w:w="1275" w:type="dxa"/>
          </w:tcPr>
          <w:p w14:paraId="47FB0C69" w14:textId="77777777" w:rsidR="000E2576" w:rsidRPr="008711EA" w:rsidRDefault="000E2576" w:rsidP="00EB7B38">
            <w:pPr>
              <w:pStyle w:val="TAL"/>
              <w:rPr>
                <w:rFonts w:cs="Arial"/>
                <w:lang w:eastAsia="ja-JP"/>
              </w:rPr>
            </w:pPr>
          </w:p>
        </w:tc>
      </w:tr>
      <w:tr w:rsidR="000E2576" w:rsidRPr="008711EA" w14:paraId="378751A0" w14:textId="77777777" w:rsidTr="00EB7B38">
        <w:tc>
          <w:tcPr>
            <w:tcW w:w="2808" w:type="dxa"/>
          </w:tcPr>
          <w:p w14:paraId="058DE0FC" w14:textId="77777777" w:rsidR="000E2576" w:rsidRPr="008711EA" w:rsidRDefault="000E2576" w:rsidP="00EB7B38">
            <w:pPr>
              <w:pStyle w:val="TAL"/>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1080" w:type="dxa"/>
          </w:tcPr>
          <w:p w14:paraId="2EFCE5A3" w14:textId="77777777" w:rsidR="000E2576" w:rsidRPr="008711EA" w:rsidRDefault="000E2576" w:rsidP="00EB7B38">
            <w:pPr>
              <w:pStyle w:val="TAL"/>
              <w:rPr>
                <w:rFonts w:cs="Arial"/>
                <w:lang w:eastAsia="ja-JP"/>
              </w:rPr>
            </w:pPr>
          </w:p>
        </w:tc>
        <w:tc>
          <w:tcPr>
            <w:tcW w:w="2700" w:type="dxa"/>
          </w:tcPr>
          <w:p w14:paraId="370259A2" w14:textId="77777777" w:rsidR="000E2576" w:rsidRPr="008711EA" w:rsidRDefault="000E2576" w:rsidP="00EB7B38">
            <w:pPr>
              <w:pStyle w:val="TAL"/>
              <w:rPr>
                <w:rFonts w:cs="Arial"/>
                <w:i/>
                <w:lang w:eastAsia="ja-JP"/>
              </w:rPr>
            </w:pPr>
            <w:r w:rsidRPr="008711EA">
              <w:rPr>
                <w:rFonts w:cs="Arial"/>
                <w:i/>
                <w:lang w:eastAsia="ja-JP"/>
              </w:rPr>
              <w:t>1 .. &lt;maxnoofCellinEAI&gt;</w:t>
            </w:r>
          </w:p>
        </w:tc>
        <w:tc>
          <w:tcPr>
            <w:tcW w:w="1350" w:type="dxa"/>
          </w:tcPr>
          <w:p w14:paraId="70357743" w14:textId="77777777" w:rsidR="000E2576" w:rsidRPr="008711EA" w:rsidRDefault="000E2576" w:rsidP="00EB7B38">
            <w:pPr>
              <w:pStyle w:val="TAL"/>
              <w:rPr>
                <w:rFonts w:cs="Arial"/>
                <w:lang w:eastAsia="ja-JP"/>
              </w:rPr>
            </w:pPr>
          </w:p>
        </w:tc>
        <w:tc>
          <w:tcPr>
            <w:tcW w:w="1275" w:type="dxa"/>
          </w:tcPr>
          <w:p w14:paraId="4E2D3642" w14:textId="77777777" w:rsidR="000E2576" w:rsidRPr="008711EA" w:rsidRDefault="000E2576" w:rsidP="00EB7B38">
            <w:pPr>
              <w:pStyle w:val="TAL"/>
              <w:rPr>
                <w:rFonts w:cs="Arial"/>
                <w:lang w:eastAsia="ja-JP"/>
              </w:rPr>
            </w:pPr>
          </w:p>
        </w:tc>
      </w:tr>
      <w:tr w:rsidR="000E2576" w:rsidRPr="008711EA" w14:paraId="6F33BAA6" w14:textId="77777777" w:rsidTr="00EB7B38">
        <w:tc>
          <w:tcPr>
            <w:tcW w:w="2808" w:type="dxa"/>
          </w:tcPr>
          <w:p w14:paraId="5D53442F" w14:textId="77777777" w:rsidR="000E2576" w:rsidRPr="008711EA" w:rsidRDefault="000E2576" w:rsidP="00EB7B38">
            <w:pPr>
              <w:pStyle w:val="TALLeft1"/>
              <w:rPr>
                <w:lang w:eastAsia="ja-JP"/>
              </w:rPr>
            </w:pPr>
            <w:r w:rsidRPr="008711EA">
              <w:rPr>
                <w:lang w:eastAsia="ja-JP"/>
              </w:rPr>
              <w:t>&gt;&gt;&gt;&gt;E-CGI</w:t>
            </w:r>
          </w:p>
        </w:tc>
        <w:tc>
          <w:tcPr>
            <w:tcW w:w="1080" w:type="dxa"/>
          </w:tcPr>
          <w:p w14:paraId="5E6BAFD7"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6445B31B" w14:textId="77777777" w:rsidR="000E2576" w:rsidRPr="008711EA" w:rsidRDefault="000E2576" w:rsidP="00EB7B38">
            <w:pPr>
              <w:pStyle w:val="TAL"/>
              <w:rPr>
                <w:rFonts w:cs="Arial"/>
                <w:i/>
                <w:lang w:eastAsia="ja-JP"/>
              </w:rPr>
            </w:pPr>
          </w:p>
        </w:tc>
        <w:tc>
          <w:tcPr>
            <w:tcW w:w="1350" w:type="dxa"/>
          </w:tcPr>
          <w:p w14:paraId="60F4F124" w14:textId="77777777" w:rsidR="000E2576" w:rsidRPr="008711EA" w:rsidRDefault="000E2576" w:rsidP="00EB7B38">
            <w:pPr>
              <w:pStyle w:val="TAL"/>
              <w:rPr>
                <w:rFonts w:cs="Arial"/>
                <w:lang w:eastAsia="ja-JP"/>
              </w:rPr>
            </w:pPr>
          </w:p>
        </w:tc>
        <w:tc>
          <w:tcPr>
            <w:tcW w:w="1275" w:type="dxa"/>
          </w:tcPr>
          <w:p w14:paraId="2FD3E638" w14:textId="77777777" w:rsidR="000E2576" w:rsidRPr="008711EA" w:rsidRDefault="000E2576" w:rsidP="00EB7B38">
            <w:pPr>
              <w:pStyle w:val="TAL"/>
              <w:rPr>
                <w:rFonts w:cs="Arial"/>
                <w:lang w:eastAsia="ja-JP"/>
              </w:rPr>
            </w:pPr>
          </w:p>
        </w:tc>
      </w:tr>
      <w:tr w:rsidR="000E2576" w:rsidRPr="008711EA" w14:paraId="253E6491" w14:textId="77777777" w:rsidTr="00EB7B38">
        <w:tc>
          <w:tcPr>
            <w:tcW w:w="2808" w:type="dxa"/>
          </w:tcPr>
          <w:p w14:paraId="2E8C5702" w14:textId="77777777" w:rsidR="000E2576" w:rsidRPr="008711EA" w:rsidRDefault="000E2576" w:rsidP="00EB7B38">
            <w:pPr>
              <w:pStyle w:val="TALLeft1"/>
              <w:rPr>
                <w:lang w:eastAsia="ja-JP"/>
              </w:rPr>
            </w:pPr>
            <w:r w:rsidRPr="008711EA">
              <w:rPr>
                <w:lang w:eastAsia="ja-JP"/>
              </w:rPr>
              <w:t>&gt;&gt;&gt;&gt;Number of Broadcasts</w:t>
            </w:r>
          </w:p>
        </w:tc>
        <w:tc>
          <w:tcPr>
            <w:tcW w:w="1080" w:type="dxa"/>
          </w:tcPr>
          <w:p w14:paraId="58F2C65C"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74B0A111" w14:textId="77777777" w:rsidR="000E2576" w:rsidRPr="008711EA" w:rsidRDefault="000E2576" w:rsidP="00EB7B38">
            <w:pPr>
              <w:pStyle w:val="TAL"/>
              <w:rPr>
                <w:rFonts w:cs="Arial"/>
                <w:i/>
                <w:lang w:eastAsia="ja-JP"/>
              </w:rPr>
            </w:pPr>
          </w:p>
        </w:tc>
        <w:tc>
          <w:tcPr>
            <w:tcW w:w="1350" w:type="dxa"/>
          </w:tcPr>
          <w:p w14:paraId="37200DBA" w14:textId="77777777" w:rsidR="000E2576" w:rsidRPr="008711EA" w:rsidRDefault="000E2576" w:rsidP="00EB7B38">
            <w:pPr>
              <w:pStyle w:val="TAL"/>
              <w:rPr>
                <w:rFonts w:cs="Arial"/>
                <w:lang w:eastAsia="ja-JP"/>
              </w:rPr>
            </w:pPr>
            <w:r w:rsidRPr="008711EA">
              <w:rPr>
                <w:rFonts w:cs="Arial"/>
                <w:lang w:eastAsia="ja-JP"/>
              </w:rPr>
              <w:t>9.2.1.71</w:t>
            </w:r>
          </w:p>
        </w:tc>
        <w:tc>
          <w:tcPr>
            <w:tcW w:w="1275" w:type="dxa"/>
          </w:tcPr>
          <w:p w14:paraId="63BB587B" w14:textId="77777777" w:rsidR="000E2576" w:rsidRPr="008711EA" w:rsidRDefault="000E2576" w:rsidP="00EB7B38">
            <w:pPr>
              <w:pStyle w:val="TAL"/>
              <w:rPr>
                <w:rFonts w:cs="Arial"/>
                <w:lang w:eastAsia="ja-JP"/>
              </w:rPr>
            </w:pPr>
          </w:p>
        </w:tc>
      </w:tr>
    </w:tbl>
    <w:p w14:paraId="65A4C825"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C118EA8" w14:textId="77777777" w:rsidTr="00EB7B38">
        <w:tc>
          <w:tcPr>
            <w:tcW w:w="3686" w:type="dxa"/>
          </w:tcPr>
          <w:p w14:paraId="7D9F197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5BA1DFBF"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2B50AB0" w14:textId="77777777" w:rsidTr="00EB7B38">
        <w:tc>
          <w:tcPr>
            <w:tcW w:w="3686" w:type="dxa"/>
          </w:tcPr>
          <w:p w14:paraId="789AAEED" w14:textId="77777777" w:rsidR="000E2576" w:rsidRPr="008711EA" w:rsidRDefault="000E2576" w:rsidP="00EB7B38">
            <w:pPr>
              <w:pStyle w:val="TAL"/>
              <w:rPr>
                <w:rFonts w:cs="Arial"/>
                <w:lang w:eastAsia="ja-JP"/>
              </w:rPr>
            </w:pPr>
            <w:r w:rsidRPr="008711EA">
              <w:rPr>
                <w:rFonts w:cs="Arial"/>
                <w:lang w:eastAsia="ja-JP"/>
              </w:rPr>
              <w:t>maxnoofCellID</w:t>
            </w:r>
          </w:p>
        </w:tc>
        <w:tc>
          <w:tcPr>
            <w:tcW w:w="5670" w:type="dxa"/>
          </w:tcPr>
          <w:p w14:paraId="6135A984" w14:textId="77777777" w:rsidR="000E2576" w:rsidRPr="008711EA" w:rsidRDefault="000E2576" w:rsidP="00EB7B38">
            <w:pPr>
              <w:pStyle w:val="TAL"/>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EB7B38">
        <w:tc>
          <w:tcPr>
            <w:tcW w:w="3686" w:type="dxa"/>
          </w:tcPr>
          <w:p w14:paraId="5667E4B1" w14:textId="77777777" w:rsidR="000E2576" w:rsidRPr="008711EA" w:rsidRDefault="000E2576" w:rsidP="00EB7B38">
            <w:pPr>
              <w:pStyle w:val="TAL"/>
              <w:rPr>
                <w:rFonts w:cs="Arial"/>
                <w:lang w:eastAsia="ja-JP"/>
              </w:rPr>
            </w:pPr>
            <w:r w:rsidRPr="008711EA">
              <w:rPr>
                <w:rFonts w:cs="Arial"/>
                <w:lang w:eastAsia="ja-JP"/>
              </w:rPr>
              <w:t>maxnoofTAIforWarning</w:t>
            </w:r>
          </w:p>
        </w:tc>
        <w:tc>
          <w:tcPr>
            <w:tcW w:w="5670" w:type="dxa"/>
          </w:tcPr>
          <w:p w14:paraId="6ABD4393" w14:textId="77777777" w:rsidR="000E2576" w:rsidRPr="008711EA" w:rsidRDefault="000E2576" w:rsidP="00EB7B38">
            <w:pPr>
              <w:pStyle w:val="TAL"/>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EB7B38">
        <w:tc>
          <w:tcPr>
            <w:tcW w:w="3686" w:type="dxa"/>
          </w:tcPr>
          <w:p w14:paraId="2B66469E" w14:textId="77777777" w:rsidR="000E2576" w:rsidRPr="008711EA" w:rsidRDefault="000E2576" w:rsidP="00EB7B38">
            <w:pPr>
              <w:pStyle w:val="TAL"/>
              <w:rPr>
                <w:rFonts w:cs="Arial"/>
                <w:lang w:eastAsia="ja-JP"/>
              </w:rPr>
            </w:pPr>
            <w:r w:rsidRPr="008711EA">
              <w:rPr>
                <w:rFonts w:cs="Arial"/>
                <w:lang w:eastAsia="ja-JP"/>
              </w:rPr>
              <w:t>maxnoofEmergencyAreaID</w:t>
            </w:r>
          </w:p>
        </w:tc>
        <w:tc>
          <w:tcPr>
            <w:tcW w:w="5670" w:type="dxa"/>
          </w:tcPr>
          <w:p w14:paraId="0DAFEA27" w14:textId="77777777" w:rsidR="000E2576" w:rsidRPr="008711EA" w:rsidRDefault="000E2576" w:rsidP="00EB7B38">
            <w:pPr>
              <w:pStyle w:val="TAL"/>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EB7B38">
        <w:tc>
          <w:tcPr>
            <w:tcW w:w="3686" w:type="dxa"/>
          </w:tcPr>
          <w:p w14:paraId="65D7EAF3" w14:textId="77777777" w:rsidR="000E2576" w:rsidRPr="008711EA" w:rsidRDefault="000E2576" w:rsidP="00EB7B38">
            <w:pPr>
              <w:pStyle w:val="TAL"/>
              <w:rPr>
                <w:rFonts w:cs="Arial"/>
                <w:lang w:eastAsia="ja-JP"/>
              </w:rPr>
            </w:pPr>
            <w:r w:rsidRPr="008711EA">
              <w:rPr>
                <w:rFonts w:cs="Arial"/>
                <w:lang w:eastAsia="ja-JP"/>
              </w:rPr>
              <w:t>maxnoofCellinTAI</w:t>
            </w:r>
          </w:p>
        </w:tc>
        <w:tc>
          <w:tcPr>
            <w:tcW w:w="5670" w:type="dxa"/>
          </w:tcPr>
          <w:p w14:paraId="275D4FC9" w14:textId="77777777" w:rsidR="000E2576" w:rsidRPr="008711EA" w:rsidRDefault="000E2576" w:rsidP="00EB7B38">
            <w:pPr>
              <w:pStyle w:val="TAL"/>
              <w:rPr>
                <w:rFonts w:cs="Arial"/>
                <w:lang w:eastAsia="ja-JP"/>
              </w:rPr>
            </w:pPr>
            <w:r w:rsidRPr="008711EA">
              <w:rPr>
                <w:rFonts w:cs="Arial"/>
                <w:lang w:eastAsia="ja-JP"/>
              </w:rPr>
              <w:t>Maximum no. of Cell ID within a TAI. Value is 65535.</w:t>
            </w:r>
          </w:p>
        </w:tc>
      </w:tr>
      <w:tr w:rsidR="000E2576" w:rsidRPr="008711EA" w14:paraId="447D25CA" w14:textId="77777777" w:rsidTr="00EB7B38">
        <w:tc>
          <w:tcPr>
            <w:tcW w:w="3686" w:type="dxa"/>
          </w:tcPr>
          <w:p w14:paraId="12B21C54" w14:textId="77777777" w:rsidR="000E2576" w:rsidRPr="008711EA" w:rsidRDefault="000E2576" w:rsidP="00EB7B38">
            <w:pPr>
              <w:pStyle w:val="TAL"/>
              <w:rPr>
                <w:rFonts w:cs="Arial"/>
                <w:lang w:eastAsia="ja-JP"/>
              </w:rPr>
            </w:pPr>
            <w:r w:rsidRPr="008711EA">
              <w:rPr>
                <w:rFonts w:cs="Arial"/>
                <w:lang w:eastAsia="ja-JP"/>
              </w:rPr>
              <w:t>maxnoofCellinEAI</w:t>
            </w:r>
          </w:p>
        </w:tc>
        <w:tc>
          <w:tcPr>
            <w:tcW w:w="5670" w:type="dxa"/>
          </w:tcPr>
          <w:p w14:paraId="55F57458" w14:textId="77777777" w:rsidR="000E2576" w:rsidRPr="008711EA" w:rsidRDefault="000E2576" w:rsidP="00EB7B38">
            <w:pPr>
              <w:pStyle w:val="TAL"/>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0E2576">
      <w:pPr>
        <w:spacing w:after="0"/>
      </w:pPr>
    </w:p>
    <w:p w14:paraId="27F2151A" w14:textId="77777777" w:rsidR="000E2576" w:rsidRPr="008711EA" w:rsidRDefault="000E2576" w:rsidP="000E2576">
      <w:pPr>
        <w:pStyle w:val="Heading4"/>
      </w:pPr>
      <w:bookmarkStart w:id="7418" w:name="_Toc20953779"/>
      <w:bookmarkStart w:id="7419" w:name="_Toc29390957"/>
      <w:bookmarkStart w:id="7420" w:name="_Toc36551694"/>
      <w:bookmarkStart w:id="7421" w:name="_Toc45831916"/>
      <w:bookmarkStart w:id="7422" w:name="_Toc51762869"/>
      <w:bookmarkStart w:id="7423" w:name="_Toc64381921"/>
      <w:bookmarkStart w:id="7424" w:name="_Toc73964439"/>
      <w:bookmarkStart w:id="7425" w:name="_Toc88647048"/>
      <w:bookmarkStart w:id="7426" w:name="_Toc97882997"/>
      <w:bookmarkStart w:id="7427" w:name="_Toc98531572"/>
      <w:bookmarkStart w:id="7428" w:name="_Toc105517644"/>
      <w:bookmarkStart w:id="7429" w:name="_Toc106108535"/>
      <w:bookmarkStart w:id="7430" w:name="_Toc113657120"/>
      <w:bookmarkStart w:id="7431" w:name="_Toc114052339"/>
      <w:bookmarkStart w:id="7432" w:name="_Toc120011728"/>
      <w:r w:rsidRPr="008711EA">
        <w:t>9.2.1.71</w:t>
      </w:r>
      <w:r w:rsidRPr="008711EA">
        <w:tab/>
        <w:t>Number of Broadcasts</w:t>
      </w:r>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p>
    <w:p w14:paraId="0D2052F3" w14:textId="77777777" w:rsidR="000E2576" w:rsidRPr="008711EA" w:rsidRDefault="000E2576" w:rsidP="000E2576">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080"/>
        <w:gridCol w:w="2520"/>
        <w:gridCol w:w="2265"/>
      </w:tblGrid>
      <w:tr w:rsidR="000E2576" w:rsidRPr="008711EA" w14:paraId="5FB723E1" w14:textId="77777777" w:rsidTr="00EB7B38">
        <w:tc>
          <w:tcPr>
            <w:tcW w:w="2268" w:type="dxa"/>
          </w:tcPr>
          <w:p w14:paraId="2C1AF93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1D76AA8"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602360EF" w14:textId="77777777" w:rsidR="000E2576" w:rsidRPr="008711EA" w:rsidRDefault="000E2576" w:rsidP="00EB7B38">
            <w:pPr>
              <w:pStyle w:val="TAH"/>
              <w:rPr>
                <w:rFonts w:cs="Arial"/>
                <w:lang w:eastAsia="ja-JP"/>
              </w:rPr>
            </w:pPr>
            <w:r w:rsidRPr="008711EA">
              <w:rPr>
                <w:rFonts w:cs="Arial"/>
                <w:lang w:eastAsia="ja-JP"/>
              </w:rPr>
              <w:t>Range</w:t>
            </w:r>
          </w:p>
        </w:tc>
        <w:tc>
          <w:tcPr>
            <w:tcW w:w="2520" w:type="dxa"/>
          </w:tcPr>
          <w:p w14:paraId="484A899D" w14:textId="77777777" w:rsidR="000E2576" w:rsidRPr="008711EA" w:rsidRDefault="000E2576" w:rsidP="00EB7B38">
            <w:pPr>
              <w:pStyle w:val="TAH"/>
              <w:tabs>
                <w:tab w:val="center" w:pos="1380"/>
                <w:tab w:val="right" w:pos="2761"/>
              </w:tabs>
              <w:jc w:val="left"/>
              <w:rPr>
                <w:rFonts w:cs="Arial"/>
                <w:lang w:eastAsia="ja-JP"/>
              </w:rPr>
            </w:pPr>
            <w:r w:rsidRPr="008711EA">
              <w:rPr>
                <w:rFonts w:cs="Arial"/>
                <w:lang w:eastAsia="ja-JP"/>
              </w:rPr>
              <w:t>IE Type and Reference</w:t>
            </w:r>
          </w:p>
        </w:tc>
        <w:tc>
          <w:tcPr>
            <w:tcW w:w="2265" w:type="dxa"/>
          </w:tcPr>
          <w:p w14:paraId="6E8E2F3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8571B14" w14:textId="77777777" w:rsidTr="00EB7B38">
        <w:tc>
          <w:tcPr>
            <w:tcW w:w="2268" w:type="dxa"/>
          </w:tcPr>
          <w:p w14:paraId="0FE85E29" w14:textId="77777777" w:rsidR="000E2576" w:rsidRPr="008711EA" w:rsidRDefault="000E2576" w:rsidP="00EB7B38">
            <w:pPr>
              <w:pStyle w:val="TAL"/>
              <w:rPr>
                <w:rFonts w:cs="Arial"/>
                <w:lang w:eastAsia="ja-JP"/>
              </w:rPr>
            </w:pPr>
            <w:r w:rsidRPr="008711EA">
              <w:rPr>
                <w:rFonts w:cs="Arial"/>
                <w:lang w:eastAsia="ja-JP"/>
              </w:rPr>
              <w:t>Number of Broadcasts</w:t>
            </w:r>
          </w:p>
        </w:tc>
        <w:tc>
          <w:tcPr>
            <w:tcW w:w="1080" w:type="dxa"/>
          </w:tcPr>
          <w:p w14:paraId="60710231"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6A6DED96" w14:textId="77777777" w:rsidR="000E2576" w:rsidRPr="008711EA" w:rsidRDefault="000E2576" w:rsidP="00EB7B38">
            <w:pPr>
              <w:pStyle w:val="TAL"/>
              <w:rPr>
                <w:rFonts w:cs="Arial"/>
                <w:lang w:eastAsia="ja-JP"/>
              </w:rPr>
            </w:pPr>
          </w:p>
        </w:tc>
        <w:tc>
          <w:tcPr>
            <w:tcW w:w="2520" w:type="dxa"/>
          </w:tcPr>
          <w:p w14:paraId="164080E4" w14:textId="77777777" w:rsidR="000E2576" w:rsidRPr="008711EA" w:rsidRDefault="000E2576" w:rsidP="00EB7B38">
            <w:pPr>
              <w:pStyle w:val="TAL"/>
              <w:rPr>
                <w:rFonts w:cs="Arial"/>
                <w:lang w:eastAsia="ja-JP"/>
              </w:rPr>
            </w:pPr>
            <w:r w:rsidRPr="008711EA">
              <w:rPr>
                <w:rFonts w:cs="Arial"/>
                <w:lang w:eastAsia="ja-JP"/>
              </w:rPr>
              <w:t>INTEGER(0..65535)</w:t>
            </w:r>
          </w:p>
        </w:tc>
        <w:tc>
          <w:tcPr>
            <w:tcW w:w="2265" w:type="dxa"/>
          </w:tcPr>
          <w:p w14:paraId="439D65CC" w14:textId="77777777" w:rsidR="000E2576" w:rsidRPr="008711EA" w:rsidRDefault="000E2576" w:rsidP="00EB7B38">
            <w:pPr>
              <w:pStyle w:val="TAL"/>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0E2576"/>
    <w:p w14:paraId="46065766" w14:textId="77777777" w:rsidR="000E2576" w:rsidRPr="008711EA" w:rsidRDefault="000E2576" w:rsidP="000E2576">
      <w:pPr>
        <w:pStyle w:val="Heading4"/>
      </w:pPr>
      <w:bookmarkStart w:id="7433" w:name="_Toc20953780"/>
      <w:bookmarkStart w:id="7434" w:name="_Toc29390958"/>
      <w:bookmarkStart w:id="7435" w:name="_Toc36551695"/>
      <w:bookmarkStart w:id="7436" w:name="_Toc45831917"/>
      <w:bookmarkStart w:id="7437" w:name="_Toc51762870"/>
      <w:bookmarkStart w:id="7438" w:name="_Toc64381922"/>
      <w:bookmarkStart w:id="7439" w:name="_Toc73964440"/>
      <w:bookmarkStart w:id="7440" w:name="_Toc88647049"/>
      <w:bookmarkStart w:id="7441" w:name="_Toc97882998"/>
      <w:bookmarkStart w:id="7442" w:name="_Toc98531573"/>
      <w:bookmarkStart w:id="7443" w:name="_Toc105517645"/>
      <w:bookmarkStart w:id="7444" w:name="_Toc106108536"/>
      <w:bookmarkStart w:id="7445" w:name="_Toc113657121"/>
      <w:bookmarkStart w:id="7446" w:name="_Toc114052340"/>
      <w:bookmarkStart w:id="7447" w:name="_Toc120011729"/>
      <w:r w:rsidRPr="008711EA">
        <w:t>9.2.1.72</w:t>
      </w:r>
      <w:r w:rsidRPr="008711EA">
        <w:tab/>
        <w:t>Concurrent Warning Message Indicator</w:t>
      </w:r>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p>
    <w:p w14:paraId="7C53CF46" w14:textId="77777777" w:rsidR="000E2576" w:rsidRPr="008711EA" w:rsidRDefault="000E2576" w:rsidP="000E2576">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080"/>
        <w:gridCol w:w="2160"/>
        <w:gridCol w:w="2625"/>
      </w:tblGrid>
      <w:tr w:rsidR="000E2576" w:rsidRPr="008711EA" w14:paraId="1656560E" w14:textId="77777777" w:rsidTr="00EB7B38">
        <w:tc>
          <w:tcPr>
            <w:tcW w:w="2268" w:type="dxa"/>
          </w:tcPr>
          <w:p w14:paraId="3643ADD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D71AD75"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6D1847DB" w14:textId="77777777" w:rsidR="000E2576" w:rsidRPr="008711EA" w:rsidRDefault="000E2576" w:rsidP="00EB7B38">
            <w:pPr>
              <w:pStyle w:val="TAH"/>
              <w:rPr>
                <w:rFonts w:cs="Arial"/>
                <w:lang w:eastAsia="ja-JP"/>
              </w:rPr>
            </w:pPr>
            <w:r w:rsidRPr="008711EA">
              <w:rPr>
                <w:rFonts w:cs="Arial"/>
                <w:lang w:eastAsia="ja-JP"/>
              </w:rPr>
              <w:t>Range</w:t>
            </w:r>
          </w:p>
        </w:tc>
        <w:tc>
          <w:tcPr>
            <w:tcW w:w="2160" w:type="dxa"/>
          </w:tcPr>
          <w:p w14:paraId="57897B0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25" w:type="dxa"/>
          </w:tcPr>
          <w:p w14:paraId="504230C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C699EF6" w14:textId="77777777" w:rsidTr="00EB7B38">
        <w:tc>
          <w:tcPr>
            <w:tcW w:w="2268" w:type="dxa"/>
          </w:tcPr>
          <w:p w14:paraId="0930120F" w14:textId="77777777" w:rsidR="000E2576" w:rsidRPr="008711EA" w:rsidRDefault="000E2576" w:rsidP="00EB7B38">
            <w:pPr>
              <w:pStyle w:val="TAL"/>
              <w:rPr>
                <w:rFonts w:cs="Arial"/>
                <w:i/>
                <w:lang w:eastAsia="ja-JP"/>
              </w:rPr>
            </w:pPr>
            <w:r w:rsidRPr="008711EA">
              <w:rPr>
                <w:rFonts w:cs="Arial"/>
                <w:lang w:eastAsia="ja-JP"/>
              </w:rPr>
              <w:t>Concurrent Warning Message Indicator</w:t>
            </w:r>
          </w:p>
        </w:tc>
        <w:tc>
          <w:tcPr>
            <w:tcW w:w="1080" w:type="dxa"/>
          </w:tcPr>
          <w:p w14:paraId="14317B0E"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494A8501" w14:textId="77777777" w:rsidR="000E2576" w:rsidRPr="008711EA" w:rsidRDefault="000E2576" w:rsidP="00EB7B38">
            <w:pPr>
              <w:pStyle w:val="TAL"/>
              <w:rPr>
                <w:rFonts w:cs="Arial"/>
                <w:lang w:eastAsia="ja-JP"/>
              </w:rPr>
            </w:pPr>
          </w:p>
        </w:tc>
        <w:tc>
          <w:tcPr>
            <w:tcW w:w="2160" w:type="dxa"/>
          </w:tcPr>
          <w:p w14:paraId="4ADD44B0" w14:textId="77777777" w:rsidR="000E2576" w:rsidRPr="008711EA" w:rsidRDefault="000E2576" w:rsidP="00EB7B38">
            <w:pPr>
              <w:pStyle w:val="TAL"/>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2625" w:type="dxa"/>
          </w:tcPr>
          <w:p w14:paraId="25A0FF29" w14:textId="77777777" w:rsidR="000E2576" w:rsidRPr="008711EA" w:rsidRDefault="000E2576" w:rsidP="00EB7B38">
            <w:pPr>
              <w:pStyle w:val="TAL"/>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0E2576"/>
    <w:p w14:paraId="18430788" w14:textId="77777777" w:rsidR="000E2576" w:rsidRPr="008711EA" w:rsidRDefault="000E2576" w:rsidP="000E2576">
      <w:pPr>
        <w:pStyle w:val="Heading4"/>
      </w:pPr>
      <w:bookmarkStart w:id="7448" w:name="_Toc20953781"/>
      <w:bookmarkStart w:id="7449" w:name="_Toc29390959"/>
      <w:bookmarkStart w:id="7450" w:name="_Toc36551696"/>
      <w:bookmarkStart w:id="7451" w:name="_Toc45831918"/>
      <w:bookmarkStart w:id="7452" w:name="_Toc51762871"/>
      <w:bookmarkStart w:id="7453" w:name="_Toc64381923"/>
      <w:bookmarkStart w:id="7454" w:name="_Toc73964441"/>
      <w:bookmarkStart w:id="7455" w:name="_Toc88647050"/>
      <w:bookmarkStart w:id="7456" w:name="_Toc97882999"/>
      <w:bookmarkStart w:id="7457" w:name="_Toc98531574"/>
      <w:bookmarkStart w:id="7458" w:name="_Toc105517646"/>
      <w:bookmarkStart w:id="7459" w:name="_Toc106108537"/>
      <w:bookmarkStart w:id="7460" w:name="_Toc113657122"/>
      <w:bookmarkStart w:id="7461" w:name="_Toc114052341"/>
      <w:bookmarkStart w:id="7462" w:name="_Toc120011730"/>
      <w:r w:rsidRPr="008711EA">
        <w:lastRenderedPageBreak/>
        <w:t>9.2.1.73</w:t>
      </w:r>
      <w:r w:rsidRPr="008711EA">
        <w:tab/>
        <w:t xml:space="preserve">CSG </w:t>
      </w:r>
      <w:smartTag w:uri="urn:schemas-microsoft-com:office:smarttags" w:element="PersonName">
        <w:r w:rsidRPr="008711EA">
          <w:t>Membership</w:t>
        </w:r>
      </w:smartTag>
      <w:r w:rsidRPr="008711EA">
        <w:t xml:space="preserve"> Status</w:t>
      </w:r>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p>
    <w:p w14:paraId="5E84ACC5" w14:textId="77777777" w:rsidR="000E2576" w:rsidRPr="008711EA" w:rsidRDefault="000E2576" w:rsidP="000E2576">
      <w:pPr>
        <w:tabs>
          <w:tab w:val="left" w:pos="9639"/>
        </w:tabs>
      </w:pPr>
      <w:r w:rsidRPr="008711EA">
        <w:t>This element indicates the membership status of the UE to a particular CSG.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02"/>
        <w:gridCol w:w="2520"/>
        <w:gridCol w:w="2048"/>
      </w:tblGrid>
      <w:tr w:rsidR="000E2576" w:rsidRPr="008711EA" w14:paraId="03095FE3" w14:textId="77777777" w:rsidTr="00EB7B38">
        <w:tc>
          <w:tcPr>
            <w:tcW w:w="2552" w:type="dxa"/>
          </w:tcPr>
          <w:p w14:paraId="22E4DC8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0ED1483"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6238CDE3" w14:textId="77777777" w:rsidR="000E2576" w:rsidRPr="008711EA" w:rsidRDefault="000E2576" w:rsidP="00EB7B38">
            <w:pPr>
              <w:pStyle w:val="TAH"/>
              <w:rPr>
                <w:rFonts w:cs="Arial"/>
                <w:lang w:eastAsia="ja-JP"/>
              </w:rPr>
            </w:pPr>
            <w:r w:rsidRPr="008711EA">
              <w:rPr>
                <w:rFonts w:cs="Arial"/>
                <w:lang w:eastAsia="ja-JP"/>
              </w:rPr>
              <w:t>Range</w:t>
            </w:r>
          </w:p>
        </w:tc>
        <w:tc>
          <w:tcPr>
            <w:tcW w:w="2520" w:type="dxa"/>
          </w:tcPr>
          <w:p w14:paraId="383F77A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048" w:type="dxa"/>
          </w:tcPr>
          <w:p w14:paraId="75DEE52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556B64B" w14:textId="77777777" w:rsidTr="00EB7B38">
        <w:tc>
          <w:tcPr>
            <w:tcW w:w="2552" w:type="dxa"/>
          </w:tcPr>
          <w:p w14:paraId="19B037CC" w14:textId="77777777" w:rsidR="000E2576" w:rsidRPr="008711EA" w:rsidRDefault="000E2576" w:rsidP="00EB7B38">
            <w:pPr>
              <w:pStyle w:val="TAL"/>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1134" w:type="dxa"/>
          </w:tcPr>
          <w:p w14:paraId="185946A9"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33F878B1" w14:textId="77777777" w:rsidR="000E2576" w:rsidRPr="008711EA" w:rsidRDefault="000E2576" w:rsidP="00EB7B38">
            <w:pPr>
              <w:pStyle w:val="TAL"/>
              <w:rPr>
                <w:rFonts w:cs="Arial"/>
                <w:lang w:eastAsia="ja-JP"/>
              </w:rPr>
            </w:pPr>
          </w:p>
        </w:tc>
        <w:tc>
          <w:tcPr>
            <w:tcW w:w="2520" w:type="dxa"/>
          </w:tcPr>
          <w:p w14:paraId="5E3AFA16" w14:textId="77777777" w:rsidR="000E2576" w:rsidRPr="008711EA" w:rsidRDefault="000E2576" w:rsidP="00EB7B38">
            <w:pPr>
              <w:pStyle w:val="TAL"/>
              <w:rPr>
                <w:rFonts w:cs="Arial"/>
                <w:lang w:eastAsia="ja-JP"/>
              </w:rPr>
            </w:pPr>
            <w:r w:rsidRPr="008711EA">
              <w:rPr>
                <w:rFonts w:eastAsia="SimSun" w:cs="Arial"/>
                <w:lang w:eastAsia="zh-CN"/>
              </w:rPr>
              <w:t>ENUMERATED (member, not-member)</w:t>
            </w:r>
          </w:p>
        </w:tc>
        <w:tc>
          <w:tcPr>
            <w:tcW w:w="2048" w:type="dxa"/>
          </w:tcPr>
          <w:p w14:paraId="17990B64" w14:textId="77777777" w:rsidR="000E2576" w:rsidRPr="008711EA" w:rsidRDefault="000E2576" w:rsidP="00EB7B38">
            <w:pPr>
              <w:pStyle w:val="TAL"/>
              <w:rPr>
                <w:rFonts w:cs="Arial"/>
                <w:lang w:eastAsia="ja-JP"/>
              </w:rPr>
            </w:pPr>
          </w:p>
        </w:tc>
      </w:tr>
    </w:tbl>
    <w:p w14:paraId="4A9C5993" w14:textId="77777777" w:rsidR="000E2576" w:rsidRPr="008711EA" w:rsidRDefault="000E2576" w:rsidP="000E2576"/>
    <w:p w14:paraId="6B253FAE" w14:textId="77777777" w:rsidR="000E2576" w:rsidRPr="008711EA" w:rsidRDefault="000E2576" w:rsidP="000E2576">
      <w:pPr>
        <w:pStyle w:val="Heading4"/>
      </w:pPr>
      <w:bookmarkStart w:id="7463" w:name="_Toc20953782"/>
      <w:bookmarkStart w:id="7464" w:name="_Toc29390960"/>
      <w:bookmarkStart w:id="7465" w:name="_Toc36551697"/>
      <w:bookmarkStart w:id="7466" w:name="_Toc45831919"/>
      <w:bookmarkStart w:id="7467" w:name="_Toc51762872"/>
      <w:bookmarkStart w:id="7468" w:name="_Toc64381924"/>
      <w:bookmarkStart w:id="7469" w:name="_Toc73964442"/>
      <w:bookmarkStart w:id="7470" w:name="_Toc88647051"/>
      <w:bookmarkStart w:id="7471" w:name="_Toc97883000"/>
      <w:bookmarkStart w:id="7472" w:name="_Toc98531575"/>
      <w:bookmarkStart w:id="7473" w:name="_Toc105517647"/>
      <w:bookmarkStart w:id="7474" w:name="_Toc106108538"/>
      <w:bookmarkStart w:id="7475" w:name="_Toc113657123"/>
      <w:bookmarkStart w:id="7476" w:name="_Toc114052342"/>
      <w:bookmarkStart w:id="7477" w:name="_Toc120011731"/>
      <w:r w:rsidRPr="008711EA">
        <w:t>9.2.1.74</w:t>
      </w:r>
      <w:r w:rsidRPr="008711EA">
        <w:tab/>
        <w:t>Cell Access Mode</w:t>
      </w:r>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p>
    <w:p w14:paraId="0F08E9E7" w14:textId="77777777" w:rsidR="000E2576" w:rsidRPr="008711EA" w:rsidRDefault="000E2576" w:rsidP="000E2576">
      <w:pPr>
        <w:tabs>
          <w:tab w:val="left" w:pos="9639"/>
        </w:tabs>
      </w:pPr>
      <w:r w:rsidRPr="008711EA">
        <w:t>This element indicates the access mode of the cell accessed by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18"/>
        <w:gridCol w:w="1102"/>
        <w:gridCol w:w="2520"/>
        <w:gridCol w:w="2048"/>
      </w:tblGrid>
      <w:tr w:rsidR="000E2576" w:rsidRPr="008711EA" w14:paraId="1E71DECE" w14:textId="77777777" w:rsidTr="00EB7B38">
        <w:tc>
          <w:tcPr>
            <w:tcW w:w="2268" w:type="dxa"/>
          </w:tcPr>
          <w:p w14:paraId="640207C6" w14:textId="77777777" w:rsidR="000E2576" w:rsidRPr="008711EA" w:rsidRDefault="000E2576" w:rsidP="00EB7B38">
            <w:pPr>
              <w:pStyle w:val="TAH"/>
              <w:rPr>
                <w:rFonts w:cs="Arial"/>
                <w:lang w:eastAsia="ja-JP"/>
              </w:rPr>
            </w:pPr>
            <w:r w:rsidRPr="008711EA">
              <w:rPr>
                <w:rFonts w:cs="Arial"/>
                <w:lang w:eastAsia="ja-JP"/>
              </w:rPr>
              <w:t>IE/Group Name</w:t>
            </w:r>
          </w:p>
        </w:tc>
        <w:tc>
          <w:tcPr>
            <w:tcW w:w="1418" w:type="dxa"/>
          </w:tcPr>
          <w:p w14:paraId="3CF1345C"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0C7289D0" w14:textId="77777777" w:rsidR="000E2576" w:rsidRPr="008711EA" w:rsidRDefault="000E2576" w:rsidP="00EB7B38">
            <w:pPr>
              <w:pStyle w:val="TAH"/>
              <w:rPr>
                <w:rFonts w:cs="Arial"/>
                <w:lang w:eastAsia="ja-JP"/>
              </w:rPr>
            </w:pPr>
            <w:r w:rsidRPr="008711EA">
              <w:rPr>
                <w:rFonts w:cs="Arial"/>
                <w:lang w:eastAsia="ja-JP"/>
              </w:rPr>
              <w:t>Range</w:t>
            </w:r>
          </w:p>
        </w:tc>
        <w:tc>
          <w:tcPr>
            <w:tcW w:w="2520" w:type="dxa"/>
          </w:tcPr>
          <w:p w14:paraId="211DA29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048" w:type="dxa"/>
          </w:tcPr>
          <w:p w14:paraId="08F447C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B2104C" w14:textId="77777777" w:rsidTr="00EB7B38">
        <w:tc>
          <w:tcPr>
            <w:tcW w:w="2268" w:type="dxa"/>
          </w:tcPr>
          <w:p w14:paraId="117D4BF2" w14:textId="77777777" w:rsidR="000E2576" w:rsidRPr="008711EA" w:rsidRDefault="000E2576" w:rsidP="00EB7B38">
            <w:pPr>
              <w:pStyle w:val="TAL"/>
              <w:rPr>
                <w:rFonts w:cs="Arial"/>
                <w:lang w:eastAsia="ja-JP"/>
              </w:rPr>
            </w:pPr>
            <w:r w:rsidRPr="008711EA">
              <w:rPr>
                <w:rFonts w:eastAsia="SimSun" w:cs="Arial"/>
                <w:lang w:eastAsia="zh-CN"/>
              </w:rPr>
              <w:t>Cell Access Mode</w:t>
            </w:r>
          </w:p>
        </w:tc>
        <w:tc>
          <w:tcPr>
            <w:tcW w:w="1418" w:type="dxa"/>
          </w:tcPr>
          <w:p w14:paraId="0ED744DB"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7379330A" w14:textId="77777777" w:rsidR="000E2576" w:rsidRPr="008711EA" w:rsidRDefault="000E2576" w:rsidP="00EB7B38">
            <w:pPr>
              <w:pStyle w:val="TAL"/>
              <w:rPr>
                <w:rFonts w:cs="Arial"/>
                <w:lang w:eastAsia="ja-JP"/>
              </w:rPr>
            </w:pPr>
          </w:p>
        </w:tc>
        <w:tc>
          <w:tcPr>
            <w:tcW w:w="2520" w:type="dxa"/>
          </w:tcPr>
          <w:p w14:paraId="0BA7EA4A" w14:textId="77777777" w:rsidR="000E2576" w:rsidRPr="008711EA" w:rsidRDefault="000E2576" w:rsidP="00EB7B38">
            <w:pPr>
              <w:pStyle w:val="TAL"/>
              <w:rPr>
                <w:rFonts w:cs="Arial"/>
                <w:lang w:eastAsia="ja-JP"/>
              </w:rPr>
            </w:pPr>
            <w:bookmarkStart w:id="7478" w:name="OLE_LINK22"/>
            <w:bookmarkStart w:id="7479" w:name="OLE_LINK23"/>
            <w:r w:rsidRPr="008711EA">
              <w:rPr>
                <w:rFonts w:eastAsia="SimSun" w:cs="Arial"/>
                <w:lang w:eastAsia="zh-CN"/>
              </w:rPr>
              <w:t>ENUMERATED (hybrid, …)</w:t>
            </w:r>
            <w:bookmarkEnd w:id="7478"/>
            <w:bookmarkEnd w:id="7479"/>
          </w:p>
        </w:tc>
        <w:tc>
          <w:tcPr>
            <w:tcW w:w="2048" w:type="dxa"/>
          </w:tcPr>
          <w:p w14:paraId="43D3E2D6" w14:textId="77777777" w:rsidR="000E2576" w:rsidRPr="008711EA" w:rsidRDefault="000E2576" w:rsidP="00EB7B38">
            <w:pPr>
              <w:pStyle w:val="TAL"/>
              <w:rPr>
                <w:rFonts w:cs="Arial"/>
                <w:lang w:eastAsia="ja-JP"/>
              </w:rPr>
            </w:pPr>
          </w:p>
        </w:tc>
      </w:tr>
    </w:tbl>
    <w:p w14:paraId="7428044E" w14:textId="77777777" w:rsidR="000E2576" w:rsidRPr="008711EA" w:rsidRDefault="000E2576" w:rsidP="000E2576"/>
    <w:p w14:paraId="3E3A163A" w14:textId="77777777" w:rsidR="000E2576" w:rsidRPr="008711EA" w:rsidRDefault="000E2576" w:rsidP="000E2576">
      <w:pPr>
        <w:pStyle w:val="Heading4"/>
      </w:pPr>
      <w:bookmarkStart w:id="7480" w:name="_Toc20953783"/>
      <w:bookmarkStart w:id="7481" w:name="_Toc29390961"/>
      <w:bookmarkStart w:id="7482" w:name="_Toc36551698"/>
      <w:bookmarkStart w:id="7483" w:name="_Toc45831920"/>
      <w:bookmarkStart w:id="7484" w:name="_Toc51762873"/>
      <w:bookmarkStart w:id="7485" w:name="_Toc64381925"/>
      <w:bookmarkStart w:id="7486" w:name="_Toc73964443"/>
      <w:bookmarkStart w:id="7487" w:name="_Toc88647052"/>
      <w:bookmarkStart w:id="7488" w:name="_Toc97883001"/>
      <w:bookmarkStart w:id="7489" w:name="_Toc98531576"/>
      <w:bookmarkStart w:id="7490" w:name="_Toc105517648"/>
      <w:bookmarkStart w:id="7491" w:name="_Toc106108539"/>
      <w:bookmarkStart w:id="7492" w:name="_Toc113657124"/>
      <w:bookmarkStart w:id="7493" w:name="_Toc114052343"/>
      <w:bookmarkStart w:id="7494" w:name="_Toc120011732"/>
      <w:r w:rsidRPr="008711EA">
        <w:t>9.2.1.75</w:t>
      </w:r>
      <w:r w:rsidRPr="008711EA">
        <w:tab/>
        <w:t>Extended Repetition Period</w:t>
      </w:r>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p>
    <w:p w14:paraId="55738C81" w14:textId="77777777" w:rsidR="000E2576" w:rsidRPr="008711EA" w:rsidRDefault="000E2576" w:rsidP="000E2576">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57"/>
        <w:gridCol w:w="900"/>
        <w:gridCol w:w="2340"/>
        <w:gridCol w:w="2265"/>
      </w:tblGrid>
      <w:tr w:rsidR="000E2576" w:rsidRPr="008711EA" w14:paraId="4449BE6A" w14:textId="77777777" w:rsidTr="00EB7B38">
        <w:tc>
          <w:tcPr>
            <w:tcW w:w="2551" w:type="dxa"/>
          </w:tcPr>
          <w:p w14:paraId="4CE21E1C" w14:textId="77777777" w:rsidR="000E2576" w:rsidRPr="008711EA" w:rsidRDefault="000E2576" w:rsidP="00EB7B38">
            <w:pPr>
              <w:pStyle w:val="TAH"/>
              <w:rPr>
                <w:rFonts w:cs="Arial"/>
                <w:lang w:eastAsia="ja-JP"/>
              </w:rPr>
            </w:pPr>
            <w:r w:rsidRPr="008711EA">
              <w:rPr>
                <w:rFonts w:cs="Arial"/>
                <w:lang w:eastAsia="ja-JP"/>
              </w:rPr>
              <w:t>IE/Group Name</w:t>
            </w:r>
          </w:p>
        </w:tc>
        <w:tc>
          <w:tcPr>
            <w:tcW w:w="1157" w:type="dxa"/>
          </w:tcPr>
          <w:p w14:paraId="19A9EB92"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26BEF9E3"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078535A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265" w:type="dxa"/>
          </w:tcPr>
          <w:p w14:paraId="1C675C3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888057F" w14:textId="77777777" w:rsidTr="00EB7B38">
        <w:tc>
          <w:tcPr>
            <w:tcW w:w="2551" w:type="dxa"/>
          </w:tcPr>
          <w:p w14:paraId="5C1ABBD4" w14:textId="77777777" w:rsidR="000E2576" w:rsidRPr="008711EA" w:rsidRDefault="000E2576" w:rsidP="00EB7B38">
            <w:pPr>
              <w:pStyle w:val="TAL"/>
              <w:rPr>
                <w:rFonts w:cs="Arial"/>
                <w:bCs/>
                <w:i/>
                <w:lang w:eastAsia="ja-JP"/>
              </w:rPr>
            </w:pPr>
            <w:r w:rsidRPr="008711EA">
              <w:rPr>
                <w:rFonts w:cs="Arial"/>
                <w:lang w:eastAsia="ja-JP"/>
              </w:rPr>
              <w:t>Extended Repetition Period</w:t>
            </w:r>
          </w:p>
        </w:tc>
        <w:tc>
          <w:tcPr>
            <w:tcW w:w="1157" w:type="dxa"/>
          </w:tcPr>
          <w:p w14:paraId="08A48D42"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2BCBDD44" w14:textId="77777777" w:rsidR="000E2576" w:rsidRPr="008711EA" w:rsidRDefault="000E2576" w:rsidP="00EB7B38">
            <w:pPr>
              <w:pStyle w:val="TAL"/>
              <w:rPr>
                <w:rFonts w:cs="Arial"/>
                <w:lang w:eastAsia="ja-JP"/>
              </w:rPr>
            </w:pPr>
          </w:p>
        </w:tc>
        <w:tc>
          <w:tcPr>
            <w:tcW w:w="2340" w:type="dxa"/>
          </w:tcPr>
          <w:p w14:paraId="46F44DB3" w14:textId="77777777" w:rsidR="000E2576" w:rsidRPr="008711EA" w:rsidRDefault="000E2576" w:rsidP="00EB7B38">
            <w:pPr>
              <w:pStyle w:val="TAL"/>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2265" w:type="dxa"/>
          </w:tcPr>
          <w:p w14:paraId="25559742"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EB7B38">
            <w:pPr>
              <w:pStyle w:val="TAL"/>
              <w:rPr>
                <w:rFonts w:cs="Arial"/>
                <w:lang w:eastAsia="ja-JP"/>
              </w:rPr>
            </w:pPr>
            <w:r w:rsidRPr="008711EA">
              <w:rPr>
                <w:rFonts w:cs="Arial"/>
                <w:lang w:eastAsia="ja-JP"/>
              </w:rPr>
              <w:t>Unit [second].</w:t>
            </w:r>
          </w:p>
        </w:tc>
      </w:tr>
    </w:tbl>
    <w:p w14:paraId="1547D166" w14:textId="77777777" w:rsidR="000E2576" w:rsidRPr="008711EA" w:rsidRDefault="000E2576" w:rsidP="000E2576"/>
    <w:p w14:paraId="7F38FE0F" w14:textId="77777777" w:rsidR="000E2576" w:rsidRPr="008711EA" w:rsidRDefault="000E2576" w:rsidP="000E2576">
      <w:pPr>
        <w:pStyle w:val="Heading4"/>
      </w:pPr>
      <w:bookmarkStart w:id="7495" w:name="_Toc20953784"/>
      <w:bookmarkStart w:id="7496" w:name="_Toc29390962"/>
      <w:bookmarkStart w:id="7497" w:name="_Toc36551699"/>
      <w:bookmarkStart w:id="7498" w:name="_Toc45831921"/>
      <w:bookmarkStart w:id="7499" w:name="_Toc51762874"/>
      <w:bookmarkStart w:id="7500" w:name="_Toc64381926"/>
      <w:bookmarkStart w:id="7501" w:name="_Toc73964444"/>
      <w:bookmarkStart w:id="7502" w:name="_Toc88647053"/>
      <w:bookmarkStart w:id="7503" w:name="_Toc97883002"/>
      <w:bookmarkStart w:id="7504" w:name="_Toc98531577"/>
      <w:bookmarkStart w:id="7505" w:name="_Toc105517649"/>
      <w:bookmarkStart w:id="7506" w:name="_Toc106108540"/>
      <w:bookmarkStart w:id="7507" w:name="_Toc113657125"/>
      <w:bookmarkStart w:id="7508" w:name="_Toc114052344"/>
      <w:bookmarkStart w:id="7509" w:name="_Toc120011733"/>
      <w:r w:rsidRPr="008711EA">
        <w:t>9.2.1.76</w:t>
      </w:r>
      <w:r w:rsidRPr="008711EA">
        <w:tab/>
        <w:t>Data Forwarding Not Possible</w:t>
      </w:r>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p>
    <w:p w14:paraId="487774A5" w14:textId="77777777" w:rsidR="000E2576" w:rsidRPr="008711EA" w:rsidRDefault="000E2576" w:rsidP="000E2576">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92"/>
        <w:gridCol w:w="2410"/>
        <w:gridCol w:w="2268"/>
      </w:tblGrid>
      <w:tr w:rsidR="000E2576" w:rsidRPr="008711EA" w14:paraId="3C73627E" w14:textId="77777777" w:rsidTr="00EB7B38">
        <w:trPr>
          <w:jc w:val="center"/>
        </w:trPr>
        <w:tc>
          <w:tcPr>
            <w:tcW w:w="2552" w:type="dxa"/>
          </w:tcPr>
          <w:p w14:paraId="29C2A6B3" w14:textId="77777777" w:rsidR="000E2576" w:rsidRPr="008711EA" w:rsidRDefault="000E2576" w:rsidP="00EB7B38">
            <w:pPr>
              <w:pStyle w:val="TAH"/>
              <w:ind w:hanging="108"/>
              <w:rPr>
                <w:rFonts w:cs="Arial"/>
                <w:lang w:eastAsia="ja-JP"/>
              </w:rPr>
            </w:pPr>
            <w:r w:rsidRPr="008711EA">
              <w:rPr>
                <w:rFonts w:cs="Arial"/>
                <w:lang w:eastAsia="ja-JP"/>
              </w:rPr>
              <w:t>IE/Group Name</w:t>
            </w:r>
          </w:p>
        </w:tc>
        <w:tc>
          <w:tcPr>
            <w:tcW w:w="1134" w:type="dxa"/>
          </w:tcPr>
          <w:p w14:paraId="2B81E2D1" w14:textId="77777777" w:rsidR="000E2576" w:rsidRPr="008711EA" w:rsidRDefault="000E2576" w:rsidP="00EB7B38">
            <w:pPr>
              <w:pStyle w:val="TAH"/>
              <w:rPr>
                <w:rFonts w:cs="Arial"/>
                <w:lang w:eastAsia="ja-JP"/>
              </w:rPr>
            </w:pPr>
            <w:r w:rsidRPr="008711EA">
              <w:rPr>
                <w:rFonts w:cs="Arial"/>
                <w:lang w:eastAsia="ja-JP"/>
              </w:rPr>
              <w:t>Presence</w:t>
            </w:r>
          </w:p>
        </w:tc>
        <w:tc>
          <w:tcPr>
            <w:tcW w:w="992" w:type="dxa"/>
          </w:tcPr>
          <w:p w14:paraId="30E731D6" w14:textId="77777777" w:rsidR="000E2576" w:rsidRPr="008711EA" w:rsidRDefault="000E2576" w:rsidP="00EB7B38">
            <w:pPr>
              <w:pStyle w:val="TAH"/>
              <w:rPr>
                <w:rFonts w:cs="Arial"/>
                <w:lang w:eastAsia="ja-JP"/>
              </w:rPr>
            </w:pPr>
            <w:r w:rsidRPr="008711EA">
              <w:rPr>
                <w:rFonts w:cs="Arial"/>
                <w:lang w:eastAsia="ja-JP"/>
              </w:rPr>
              <w:t>Range</w:t>
            </w:r>
          </w:p>
        </w:tc>
        <w:tc>
          <w:tcPr>
            <w:tcW w:w="2410" w:type="dxa"/>
          </w:tcPr>
          <w:p w14:paraId="306FA44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268" w:type="dxa"/>
          </w:tcPr>
          <w:p w14:paraId="45FE00D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2C7B8D1" w14:textId="77777777" w:rsidTr="00EB7B38">
        <w:trPr>
          <w:jc w:val="center"/>
        </w:trPr>
        <w:tc>
          <w:tcPr>
            <w:tcW w:w="2552" w:type="dxa"/>
          </w:tcPr>
          <w:p w14:paraId="31965790" w14:textId="77777777" w:rsidR="000E2576" w:rsidRPr="008711EA" w:rsidRDefault="000E2576" w:rsidP="00EB7B38">
            <w:pPr>
              <w:pStyle w:val="TAL"/>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1134" w:type="dxa"/>
          </w:tcPr>
          <w:p w14:paraId="6FA9F658" w14:textId="77777777" w:rsidR="000E2576" w:rsidRPr="008711EA" w:rsidRDefault="000E2576" w:rsidP="00EB7B38">
            <w:pPr>
              <w:pStyle w:val="TAL"/>
              <w:rPr>
                <w:rFonts w:cs="Arial"/>
                <w:lang w:eastAsia="ja-JP"/>
              </w:rPr>
            </w:pPr>
            <w:r w:rsidRPr="008711EA">
              <w:rPr>
                <w:rFonts w:cs="Arial"/>
                <w:lang w:eastAsia="ja-JP"/>
              </w:rPr>
              <w:t>M</w:t>
            </w:r>
          </w:p>
        </w:tc>
        <w:tc>
          <w:tcPr>
            <w:tcW w:w="992" w:type="dxa"/>
          </w:tcPr>
          <w:p w14:paraId="665C6F4C" w14:textId="77777777" w:rsidR="000E2576" w:rsidRPr="008711EA" w:rsidRDefault="000E2576" w:rsidP="00EB7B38">
            <w:pPr>
              <w:pStyle w:val="TAL"/>
              <w:rPr>
                <w:rFonts w:cs="Arial"/>
                <w:lang w:eastAsia="ja-JP"/>
              </w:rPr>
            </w:pPr>
          </w:p>
        </w:tc>
        <w:tc>
          <w:tcPr>
            <w:tcW w:w="2410" w:type="dxa"/>
          </w:tcPr>
          <w:p w14:paraId="0326B504" w14:textId="77777777" w:rsidR="000E2576" w:rsidRPr="008711EA" w:rsidRDefault="000E2576" w:rsidP="00EB7B38">
            <w:pPr>
              <w:pStyle w:val="TAL"/>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2268" w:type="dxa"/>
          </w:tcPr>
          <w:p w14:paraId="7EFB1E56" w14:textId="77777777" w:rsidR="000E2576" w:rsidRPr="008711EA" w:rsidRDefault="000E2576" w:rsidP="00EB7B38">
            <w:pPr>
              <w:pStyle w:val="TAL"/>
              <w:rPr>
                <w:rFonts w:cs="Arial"/>
                <w:lang w:eastAsia="ja-JP"/>
              </w:rPr>
            </w:pPr>
          </w:p>
        </w:tc>
      </w:tr>
    </w:tbl>
    <w:p w14:paraId="4309DFCD" w14:textId="77777777" w:rsidR="000E2576" w:rsidRPr="008711EA" w:rsidRDefault="000E2576" w:rsidP="000E2576"/>
    <w:p w14:paraId="6CDB85F4" w14:textId="77777777" w:rsidR="000E2576" w:rsidRPr="008711EA" w:rsidRDefault="000E2576" w:rsidP="000E2576">
      <w:pPr>
        <w:pStyle w:val="Heading4"/>
      </w:pPr>
      <w:bookmarkStart w:id="7510" w:name="_Toc20953785"/>
      <w:bookmarkStart w:id="7511" w:name="_Toc29390963"/>
      <w:bookmarkStart w:id="7512" w:name="_Toc36551700"/>
      <w:bookmarkStart w:id="7513" w:name="_Toc45831922"/>
      <w:bookmarkStart w:id="7514" w:name="_Toc51762875"/>
      <w:bookmarkStart w:id="7515" w:name="_Toc64381927"/>
      <w:bookmarkStart w:id="7516" w:name="_Toc73964445"/>
      <w:bookmarkStart w:id="7517" w:name="_Toc88647054"/>
      <w:bookmarkStart w:id="7518" w:name="_Toc97883003"/>
      <w:bookmarkStart w:id="7519" w:name="_Toc98531578"/>
      <w:bookmarkStart w:id="7520" w:name="_Toc105517650"/>
      <w:bookmarkStart w:id="7521" w:name="_Toc106108541"/>
      <w:bookmarkStart w:id="7522" w:name="_Toc113657126"/>
      <w:bookmarkStart w:id="7523" w:name="_Toc114052345"/>
      <w:bookmarkStart w:id="7524" w:name="_Toc120011734"/>
      <w:r w:rsidRPr="008711EA">
        <w:t>9.2.1.</w:t>
      </w:r>
      <w:r w:rsidRPr="008711EA">
        <w:rPr>
          <w:lang w:eastAsia="zh-CN"/>
        </w:rPr>
        <w:t>77</w:t>
      </w:r>
      <w:r w:rsidRPr="008711EA">
        <w:rPr>
          <w:lang w:eastAsia="zh-CN"/>
        </w:rPr>
        <w:tab/>
        <w:t>PS Service Not Available</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p>
    <w:p w14:paraId="3CAEC140" w14:textId="77777777" w:rsidR="000E2576" w:rsidRPr="008711EA" w:rsidRDefault="000E2576" w:rsidP="000E2576">
      <w:pPr>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92"/>
        <w:gridCol w:w="2410"/>
        <w:gridCol w:w="2268"/>
      </w:tblGrid>
      <w:tr w:rsidR="000E2576" w:rsidRPr="008711EA" w14:paraId="6FA27D0A" w14:textId="77777777" w:rsidTr="00EB7B38">
        <w:trPr>
          <w:jc w:val="center"/>
        </w:trPr>
        <w:tc>
          <w:tcPr>
            <w:tcW w:w="2552" w:type="dxa"/>
          </w:tcPr>
          <w:p w14:paraId="17388566" w14:textId="77777777" w:rsidR="000E2576" w:rsidRPr="008711EA" w:rsidRDefault="000E2576" w:rsidP="00EB7B38">
            <w:pPr>
              <w:pStyle w:val="TAH"/>
              <w:ind w:hanging="108"/>
              <w:rPr>
                <w:rFonts w:cs="Arial"/>
                <w:lang w:eastAsia="ja-JP"/>
              </w:rPr>
            </w:pPr>
            <w:r w:rsidRPr="008711EA">
              <w:rPr>
                <w:rFonts w:cs="Arial"/>
                <w:lang w:eastAsia="ja-JP"/>
              </w:rPr>
              <w:t>IE/Group Name</w:t>
            </w:r>
          </w:p>
        </w:tc>
        <w:tc>
          <w:tcPr>
            <w:tcW w:w="1134" w:type="dxa"/>
          </w:tcPr>
          <w:p w14:paraId="6E626907" w14:textId="77777777" w:rsidR="000E2576" w:rsidRPr="008711EA" w:rsidRDefault="000E2576" w:rsidP="00EB7B38">
            <w:pPr>
              <w:pStyle w:val="TAH"/>
              <w:rPr>
                <w:rFonts w:cs="Arial"/>
                <w:lang w:eastAsia="ja-JP"/>
              </w:rPr>
            </w:pPr>
            <w:r w:rsidRPr="008711EA">
              <w:rPr>
                <w:rFonts w:cs="Arial"/>
                <w:lang w:eastAsia="ja-JP"/>
              </w:rPr>
              <w:t>Presence</w:t>
            </w:r>
          </w:p>
        </w:tc>
        <w:tc>
          <w:tcPr>
            <w:tcW w:w="992" w:type="dxa"/>
          </w:tcPr>
          <w:p w14:paraId="50641C9D" w14:textId="77777777" w:rsidR="000E2576" w:rsidRPr="008711EA" w:rsidRDefault="000E2576" w:rsidP="00EB7B38">
            <w:pPr>
              <w:pStyle w:val="TAH"/>
              <w:rPr>
                <w:rFonts w:cs="Arial"/>
                <w:lang w:eastAsia="ja-JP"/>
              </w:rPr>
            </w:pPr>
            <w:r w:rsidRPr="008711EA">
              <w:rPr>
                <w:rFonts w:cs="Arial"/>
                <w:lang w:eastAsia="ja-JP"/>
              </w:rPr>
              <w:t>Range</w:t>
            </w:r>
          </w:p>
        </w:tc>
        <w:tc>
          <w:tcPr>
            <w:tcW w:w="2410" w:type="dxa"/>
          </w:tcPr>
          <w:p w14:paraId="2BAAA29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268" w:type="dxa"/>
          </w:tcPr>
          <w:p w14:paraId="4C2CD98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8153156" w14:textId="77777777" w:rsidTr="00EB7B38">
        <w:trPr>
          <w:jc w:val="center"/>
        </w:trPr>
        <w:tc>
          <w:tcPr>
            <w:tcW w:w="2552" w:type="dxa"/>
          </w:tcPr>
          <w:p w14:paraId="47A3D6C7" w14:textId="77777777" w:rsidR="000E2576" w:rsidRPr="008711EA" w:rsidRDefault="000E2576" w:rsidP="00EB7B38">
            <w:pPr>
              <w:pStyle w:val="TAL"/>
              <w:rPr>
                <w:rFonts w:cs="Arial"/>
                <w:lang w:eastAsia="zh-CN"/>
              </w:rPr>
            </w:pPr>
            <w:r w:rsidRPr="008711EA">
              <w:rPr>
                <w:rFonts w:cs="Arial"/>
                <w:lang w:eastAsia="zh-CN"/>
              </w:rPr>
              <w:t>PS Service Not Available</w:t>
            </w:r>
          </w:p>
        </w:tc>
        <w:tc>
          <w:tcPr>
            <w:tcW w:w="1134" w:type="dxa"/>
          </w:tcPr>
          <w:p w14:paraId="73736ABB" w14:textId="77777777" w:rsidR="000E2576" w:rsidRPr="008711EA" w:rsidRDefault="000E2576" w:rsidP="00EB7B38">
            <w:pPr>
              <w:pStyle w:val="TAL"/>
              <w:rPr>
                <w:rFonts w:cs="Arial"/>
                <w:lang w:eastAsia="ja-JP"/>
              </w:rPr>
            </w:pPr>
            <w:r w:rsidRPr="008711EA">
              <w:rPr>
                <w:rFonts w:cs="Arial"/>
                <w:lang w:eastAsia="ja-JP"/>
              </w:rPr>
              <w:t>M</w:t>
            </w:r>
          </w:p>
        </w:tc>
        <w:tc>
          <w:tcPr>
            <w:tcW w:w="992" w:type="dxa"/>
          </w:tcPr>
          <w:p w14:paraId="2DD26AFE" w14:textId="77777777" w:rsidR="000E2576" w:rsidRPr="008711EA" w:rsidRDefault="000E2576" w:rsidP="00EB7B38">
            <w:pPr>
              <w:pStyle w:val="TAL"/>
              <w:rPr>
                <w:rFonts w:cs="Arial"/>
                <w:lang w:eastAsia="ja-JP"/>
              </w:rPr>
            </w:pPr>
          </w:p>
        </w:tc>
        <w:tc>
          <w:tcPr>
            <w:tcW w:w="2410" w:type="dxa"/>
          </w:tcPr>
          <w:p w14:paraId="7C5F4AD7" w14:textId="77777777" w:rsidR="000E2576" w:rsidRPr="008711EA" w:rsidRDefault="000E2576" w:rsidP="00EB7B38">
            <w:pPr>
              <w:pStyle w:val="TAL"/>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2268" w:type="dxa"/>
          </w:tcPr>
          <w:p w14:paraId="6EC71FA0" w14:textId="77777777" w:rsidR="000E2576" w:rsidRPr="008711EA" w:rsidRDefault="000E2576" w:rsidP="00EB7B38">
            <w:pPr>
              <w:pStyle w:val="TAL"/>
              <w:rPr>
                <w:rFonts w:cs="Arial"/>
                <w:lang w:eastAsia="ja-JP"/>
              </w:rPr>
            </w:pPr>
          </w:p>
        </w:tc>
      </w:tr>
    </w:tbl>
    <w:p w14:paraId="1012A5F5" w14:textId="77777777" w:rsidR="000E2576" w:rsidRPr="008711EA" w:rsidRDefault="000E2576" w:rsidP="000E2576"/>
    <w:p w14:paraId="36756931" w14:textId="77777777" w:rsidR="000E2576" w:rsidRPr="008711EA" w:rsidRDefault="000E2576" w:rsidP="000E2576">
      <w:pPr>
        <w:pStyle w:val="Heading4"/>
      </w:pPr>
      <w:bookmarkStart w:id="7525" w:name="_Toc20953786"/>
      <w:bookmarkStart w:id="7526" w:name="_Toc29390964"/>
      <w:bookmarkStart w:id="7527" w:name="_Toc36551701"/>
      <w:bookmarkStart w:id="7528" w:name="_Toc45831923"/>
      <w:bookmarkStart w:id="7529" w:name="_Toc51762876"/>
      <w:bookmarkStart w:id="7530" w:name="_Toc64381928"/>
      <w:bookmarkStart w:id="7531" w:name="_Toc73964446"/>
      <w:bookmarkStart w:id="7532" w:name="_Toc88647055"/>
      <w:bookmarkStart w:id="7533" w:name="_Toc97883004"/>
      <w:bookmarkStart w:id="7534" w:name="_Toc98531579"/>
      <w:bookmarkStart w:id="7535" w:name="_Toc105517651"/>
      <w:bookmarkStart w:id="7536" w:name="_Toc106108542"/>
      <w:bookmarkStart w:id="7537" w:name="_Toc113657127"/>
      <w:bookmarkStart w:id="7538" w:name="_Toc114052346"/>
      <w:bookmarkStart w:id="7539" w:name="_Toc120011735"/>
      <w:r w:rsidRPr="008711EA">
        <w:t>9.2.1.78</w:t>
      </w:r>
      <w:r w:rsidRPr="008711EA">
        <w:tab/>
        <w:t>Paging Priority</w:t>
      </w:r>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p>
    <w:p w14:paraId="515157B0" w14:textId="77777777" w:rsidR="000E2576" w:rsidRPr="008711EA" w:rsidRDefault="000E2576" w:rsidP="000E2576">
      <w:pPr>
        <w:tabs>
          <w:tab w:val="left" w:pos="9639"/>
        </w:tabs>
      </w:pPr>
      <w:r w:rsidRPr="008711EA">
        <w:t>This element indicates the paging priority for paging a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900"/>
        <w:gridCol w:w="3058"/>
        <w:gridCol w:w="2410"/>
      </w:tblGrid>
      <w:tr w:rsidR="000E2576" w:rsidRPr="008711EA" w14:paraId="2180406D" w14:textId="77777777" w:rsidTr="00EB7B38">
        <w:tc>
          <w:tcPr>
            <w:tcW w:w="1908" w:type="dxa"/>
          </w:tcPr>
          <w:p w14:paraId="389DE17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BDE721C"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3FCC6FA4" w14:textId="77777777" w:rsidR="000E2576" w:rsidRPr="008711EA" w:rsidRDefault="000E2576" w:rsidP="00EB7B38">
            <w:pPr>
              <w:pStyle w:val="TAH"/>
              <w:rPr>
                <w:rFonts w:cs="Arial"/>
                <w:lang w:eastAsia="ja-JP"/>
              </w:rPr>
            </w:pPr>
            <w:r w:rsidRPr="008711EA">
              <w:rPr>
                <w:rFonts w:cs="Arial"/>
                <w:lang w:eastAsia="ja-JP"/>
              </w:rPr>
              <w:t>Range</w:t>
            </w:r>
          </w:p>
        </w:tc>
        <w:tc>
          <w:tcPr>
            <w:tcW w:w="3058" w:type="dxa"/>
          </w:tcPr>
          <w:p w14:paraId="20E3CDC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5E59438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26BD7BC" w14:textId="77777777" w:rsidTr="00EB7B38">
        <w:tc>
          <w:tcPr>
            <w:tcW w:w="1908" w:type="dxa"/>
          </w:tcPr>
          <w:p w14:paraId="503459C8" w14:textId="77777777" w:rsidR="000E2576" w:rsidRPr="008711EA" w:rsidRDefault="000E2576" w:rsidP="00EB7B38">
            <w:pPr>
              <w:pStyle w:val="TAL"/>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1080" w:type="dxa"/>
          </w:tcPr>
          <w:p w14:paraId="036532BD"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C583169" w14:textId="77777777" w:rsidR="000E2576" w:rsidRPr="008711EA" w:rsidRDefault="000E2576" w:rsidP="00EB7B38">
            <w:pPr>
              <w:pStyle w:val="TAL"/>
              <w:rPr>
                <w:rFonts w:cs="Arial"/>
                <w:lang w:eastAsia="ja-JP"/>
              </w:rPr>
            </w:pPr>
          </w:p>
        </w:tc>
        <w:tc>
          <w:tcPr>
            <w:tcW w:w="3058" w:type="dxa"/>
          </w:tcPr>
          <w:p w14:paraId="3E6C5E30" w14:textId="77777777" w:rsidR="000E2576" w:rsidRPr="008711EA" w:rsidRDefault="000E2576" w:rsidP="00EB7B38">
            <w:pPr>
              <w:pStyle w:val="TAL"/>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2410" w:type="dxa"/>
          </w:tcPr>
          <w:p w14:paraId="5E66377E" w14:textId="77777777" w:rsidR="000E2576" w:rsidRPr="008711EA" w:rsidRDefault="000E2576" w:rsidP="00EB7B38">
            <w:pPr>
              <w:pStyle w:val="TAL"/>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0E2576"/>
    <w:p w14:paraId="07EEAAD2" w14:textId="77777777" w:rsidR="000E2576" w:rsidRPr="008711EA" w:rsidRDefault="000E2576" w:rsidP="000E2576">
      <w:pPr>
        <w:pStyle w:val="Heading4"/>
        <w:rPr>
          <w:lang w:eastAsia="zh-CN"/>
        </w:rPr>
      </w:pPr>
      <w:bookmarkStart w:id="7540" w:name="_Toc20953787"/>
      <w:bookmarkStart w:id="7541" w:name="_Toc29390965"/>
      <w:bookmarkStart w:id="7542" w:name="_Toc36551702"/>
      <w:bookmarkStart w:id="7543" w:name="_Toc45831924"/>
      <w:bookmarkStart w:id="7544" w:name="_Toc51762877"/>
      <w:bookmarkStart w:id="7545" w:name="_Toc64381929"/>
      <w:bookmarkStart w:id="7546" w:name="_Toc73964447"/>
      <w:bookmarkStart w:id="7547" w:name="_Toc88647056"/>
      <w:bookmarkStart w:id="7548" w:name="_Toc97883005"/>
      <w:bookmarkStart w:id="7549" w:name="_Toc98531580"/>
      <w:bookmarkStart w:id="7550" w:name="_Toc105517652"/>
      <w:bookmarkStart w:id="7551" w:name="_Toc106108543"/>
      <w:bookmarkStart w:id="7552" w:name="_Toc113657128"/>
      <w:bookmarkStart w:id="7553" w:name="_Toc114052347"/>
      <w:bookmarkStart w:id="7554" w:name="_Toc120011736"/>
      <w:r w:rsidRPr="008711EA">
        <w:lastRenderedPageBreak/>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p>
    <w:p w14:paraId="6A1BEE49" w14:textId="77777777" w:rsidR="000E2576" w:rsidRPr="008711EA" w:rsidRDefault="000E2576" w:rsidP="000E2576">
      <w:pPr>
        <w:tabs>
          <w:tab w:val="left" w:pos="9639"/>
        </w:tabs>
      </w:pPr>
      <w:r w:rsidRPr="008711EA">
        <w:t>This element indicates a relay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0E2576" w:rsidRPr="008711EA" w14:paraId="4FDC6D8D" w14:textId="77777777" w:rsidTr="00EB7B38">
        <w:tc>
          <w:tcPr>
            <w:tcW w:w="2268" w:type="dxa"/>
          </w:tcPr>
          <w:p w14:paraId="4C9168F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174D501" w14:textId="77777777" w:rsidR="000E2576" w:rsidRPr="008711EA" w:rsidRDefault="000E2576" w:rsidP="00EB7B38">
            <w:pPr>
              <w:pStyle w:val="TAH"/>
              <w:rPr>
                <w:rFonts w:cs="Arial"/>
                <w:lang w:eastAsia="ja-JP"/>
              </w:rPr>
            </w:pPr>
            <w:r w:rsidRPr="008711EA">
              <w:rPr>
                <w:rFonts w:cs="Arial"/>
                <w:lang w:eastAsia="ja-JP"/>
              </w:rPr>
              <w:t>Presence</w:t>
            </w:r>
          </w:p>
        </w:tc>
        <w:tc>
          <w:tcPr>
            <w:tcW w:w="1260" w:type="dxa"/>
          </w:tcPr>
          <w:p w14:paraId="7A1C31D8"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26B12B4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75D6E35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1866A95" w14:textId="77777777" w:rsidTr="00EB7B38">
        <w:tc>
          <w:tcPr>
            <w:tcW w:w="2268" w:type="dxa"/>
          </w:tcPr>
          <w:p w14:paraId="56639842" w14:textId="77777777" w:rsidR="000E2576" w:rsidRPr="008711EA" w:rsidRDefault="000E2576" w:rsidP="00EB7B38">
            <w:pPr>
              <w:pStyle w:val="TAL"/>
              <w:rPr>
                <w:rFonts w:cs="Arial"/>
                <w:lang w:eastAsia="ja-JP"/>
              </w:rPr>
            </w:pPr>
            <w:r w:rsidRPr="008711EA">
              <w:rPr>
                <w:rFonts w:cs="Arial"/>
                <w:lang w:eastAsia="zh-CN"/>
              </w:rPr>
              <w:t>Relay Node Indicator</w:t>
            </w:r>
          </w:p>
        </w:tc>
        <w:tc>
          <w:tcPr>
            <w:tcW w:w="1080" w:type="dxa"/>
          </w:tcPr>
          <w:p w14:paraId="45D4F43E"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15AAC751" w14:textId="77777777" w:rsidR="000E2576" w:rsidRPr="008711EA" w:rsidRDefault="000E2576" w:rsidP="00EB7B38">
            <w:pPr>
              <w:pStyle w:val="TAL"/>
              <w:rPr>
                <w:rFonts w:cs="Arial"/>
                <w:lang w:eastAsia="ja-JP"/>
              </w:rPr>
            </w:pPr>
          </w:p>
        </w:tc>
        <w:tc>
          <w:tcPr>
            <w:tcW w:w="2340" w:type="dxa"/>
          </w:tcPr>
          <w:p w14:paraId="53AD2B44"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(true, …)</w:t>
            </w:r>
          </w:p>
        </w:tc>
        <w:tc>
          <w:tcPr>
            <w:tcW w:w="2408" w:type="dxa"/>
          </w:tcPr>
          <w:p w14:paraId="3561BC6D" w14:textId="77777777" w:rsidR="000E2576" w:rsidRPr="008711EA" w:rsidRDefault="000E2576" w:rsidP="00EB7B38">
            <w:pPr>
              <w:pStyle w:val="TAL"/>
              <w:rPr>
                <w:rFonts w:cs="Arial"/>
                <w:lang w:eastAsia="ja-JP"/>
              </w:rPr>
            </w:pPr>
          </w:p>
        </w:tc>
      </w:tr>
    </w:tbl>
    <w:p w14:paraId="1CB38676" w14:textId="77777777" w:rsidR="000E2576" w:rsidRPr="008711EA" w:rsidRDefault="000E2576" w:rsidP="000E2576"/>
    <w:p w14:paraId="2E3A166A" w14:textId="77777777" w:rsidR="000E2576" w:rsidRPr="008711EA" w:rsidRDefault="000E2576" w:rsidP="000E2576">
      <w:pPr>
        <w:pStyle w:val="Heading4"/>
      </w:pPr>
      <w:bookmarkStart w:id="7555" w:name="_Toc20953788"/>
      <w:bookmarkStart w:id="7556" w:name="_Toc29390966"/>
      <w:bookmarkStart w:id="7557" w:name="_Toc36551703"/>
      <w:bookmarkStart w:id="7558" w:name="_Toc45831925"/>
      <w:bookmarkStart w:id="7559" w:name="_Toc51762878"/>
      <w:bookmarkStart w:id="7560" w:name="_Toc64381930"/>
      <w:bookmarkStart w:id="7561" w:name="_Toc73964448"/>
      <w:bookmarkStart w:id="7562" w:name="_Toc88647057"/>
      <w:bookmarkStart w:id="7563" w:name="_Toc97883006"/>
      <w:bookmarkStart w:id="7564" w:name="_Toc98531581"/>
      <w:bookmarkStart w:id="7565" w:name="_Toc105517653"/>
      <w:bookmarkStart w:id="7566" w:name="_Toc106108544"/>
      <w:bookmarkStart w:id="7567" w:name="_Toc113657129"/>
      <w:bookmarkStart w:id="7568" w:name="_Toc114052348"/>
      <w:bookmarkStart w:id="7569" w:name="_Toc120011737"/>
      <w:r w:rsidRPr="008711EA">
        <w:t>9.2.1.</w:t>
      </w:r>
      <w:r w:rsidRPr="008711EA">
        <w:rPr>
          <w:lang w:eastAsia="zh-CN"/>
        </w:rPr>
        <w:t>80</w:t>
      </w:r>
      <w:r w:rsidRPr="008711EA">
        <w:tab/>
      </w:r>
      <w:r w:rsidRPr="008711EA">
        <w:rPr>
          <w:lang w:eastAsia="zh-CN"/>
        </w:rPr>
        <w:t xml:space="preserve">Correlation </w:t>
      </w:r>
      <w:r w:rsidRPr="008711EA">
        <w:t>ID</w:t>
      </w:r>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p>
    <w:p w14:paraId="057AB2AC" w14:textId="77777777" w:rsidR="000E2576" w:rsidRPr="008711EA" w:rsidRDefault="000E2576" w:rsidP="000E2576">
      <w:pPr>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0E2576" w:rsidRPr="008711EA" w14:paraId="4F8C9CC6" w14:textId="77777777" w:rsidTr="00EB7B38">
        <w:tc>
          <w:tcPr>
            <w:tcW w:w="2268" w:type="dxa"/>
          </w:tcPr>
          <w:p w14:paraId="5CFA2B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4754A99" w14:textId="77777777" w:rsidR="000E2576" w:rsidRPr="008711EA" w:rsidRDefault="000E2576" w:rsidP="00EB7B38">
            <w:pPr>
              <w:pStyle w:val="TAH"/>
              <w:rPr>
                <w:rFonts w:cs="Arial"/>
                <w:lang w:eastAsia="ja-JP"/>
              </w:rPr>
            </w:pPr>
            <w:r w:rsidRPr="008711EA">
              <w:rPr>
                <w:rFonts w:cs="Arial"/>
                <w:lang w:eastAsia="ja-JP"/>
              </w:rPr>
              <w:t>Presence</w:t>
            </w:r>
          </w:p>
        </w:tc>
        <w:tc>
          <w:tcPr>
            <w:tcW w:w="1260" w:type="dxa"/>
          </w:tcPr>
          <w:p w14:paraId="22BB74F9"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0C83407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224BC33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63F7B83" w14:textId="77777777" w:rsidTr="00EB7B38">
        <w:tc>
          <w:tcPr>
            <w:tcW w:w="2268" w:type="dxa"/>
          </w:tcPr>
          <w:p w14:paraId="60672D92" w14:textId="77777777" w:rsidR="000E2576" w:rsidRPr="008711EA" w:rsidRDefault="000E2576" w:rsidP="00EB7B38">
            <w:pPr>
              <w:pStyle w:val="TAL"/>
              <w:rPr>
                <w:rFonts w:cs="Arial"/>
                <w:lang w:eastAsia="ja-JP"/>
              </w:rPr>
            </w:pPr>
            <w:r w:rsidRPr="008711EA">
              <w:rPr>
                <w:rFonts w:cs="Arial"/>
                <w:lang w:eastAsia="zh-CN"/>
              </w:rPr>
              <w:t xml:space="preserve">Correlation </w:t>
            </w:r>
            <w:r w:rsidRPr="008711EA">
              <w:rPr>
                <w:rFonts w:cs="Arial"/>
                <w:lang w:eastAsia="ja-JP"/>
              </w:rPr>
              <w:t>ID</w:t>
            </w:r>
          </w:p>
        </w:tc>
        <w:tc>
          <w:tcPr>
            <w:tcW w:w="1080" w:type="dxa"/>
          </w:tcPr>
          <w:p w14:paraId="714C2B7A"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122CE7AD" w14:textId="77777777" w:rsidR="000E2576" w:rsidRPr="008711EA" w:rsidRDefault="000E2576" w:rsidP="00EB7B38">
            <w:pPr>
              <w:pStyle w:val="TAL"/>
              <w:rPr>
                <w:rFonts w:cs="Arial"/>
                <w:lang w:eastAsia="ja-JP"/>
              </w:rPr>
            </w:pPr>
          </w:p>
        </w:tc>
        <w:tc>
          <w:tcPr>
            <w:tcW w:w="2340" w:type="dxa"/>
          </w:tcPr>
          <w:p w14:paraId="5FC0912B" w14:textId="77777777" w:rsidR="000E2576" w:rsidRPr="008711EA" w:rsidRDefault="000E2576" w:rsidP="00EB7B38">
            <w:pPr>
              <w:pStyle w:val="TAL"/>
              <w:rPr>
                <w:rFonts w:cs="Arial"/>
                <w:lang w:eastAsia="ja-JP"/>
              </w:rPr>
            </w:pPr>
            <w:r w:rsidRPr="008711EA">
              <w:rPr>
                <w:rFonts w:cs="Arial"/>
                <w:lang w:eastAsia="ja-JP"/>
              </w:rPr>
              <w:t>OCTET STRING (SIZE(4))</w:t>
            </w:r>
          </w:p>
        </w:tc>
        <w:tc>
          <w:tcPr>
            <w:tcW w:w="2408" w:type="dxa"/>
          </w:tcPr>
          <w:p w14:paraId="798DF6BC" w14:textId="77777777" w:rsidR="000E2576" w:rsidRPr="008711EA" w:rsidRDefault="000E2576" w:rsidP="00EB7B38">
            <w:pPr>
              <w:pStyle w:val="TAL"/>
              <w:rPr>
                <w:rFonts w:cs="Arial"/>
                <w:lang w:eastAsia="ja-JP"/>
              </w:rPr>
            </w:pPr>
          </w:p>
        </w:tc>
      </w:tr>
    </w:tbl>
    <w:p w14:paraId="5C723C1C" w14:textId="77777777" w:rsidR="000E2576" w:rsidRPr="008711EA" w:rsidRDefault="000E2576" w:rsidP="000E2576"/>
    <w:p w14:paraId="2578F11D" w14:textId="77777777" w:rsidR="000E2576" w:rsidRPr="008711EA" w:rsidRDefault="000E2576" w:rsidP="000E2576">
      <w:pPr>
        <w:pStyle w:val="Heading4"/>
        <w:rPr>
          <w:lang w:eastAsia="zh-CN"/>
        </w:rPr>
      </w:pPr>
      <w:bookmarkStart w:id="7570" w:name="_Toc20953789"/>
      <w:bookmarkStart w:id="7571" w:name="_Toc29390967"/>
      <w:bookmarkStart w:id="7572" w:name="_Toc36551704"/>
      <w:bookmarkStart w:id="7573" w:name="_Toc45831926"/>
      <w:bookmarkStart w:id="7574" w:name="_Toc51762879"/>
      <w:bookmarkStart w:id="7575" w:name="_Toc64381931"/>
      <w:bookmarkStart w:id="7576" w:name="_Toc73964449"/>
      <w:bookmarkStart w:id="7577" w:name="_Toc88647058"/>
      <w:bookmarkStart w:id="7578" w:name="_Toc97883007"/>
      <w:bookmarkStart w:id="7579" w:name="_Toc98531582"/>
      <w:bookmarkStart w:id="7580" w:name="_Toc105517654"/>
      <w:bookmarkStart w:id="7581" w:name="_Toc106108545"/>
      <w:bookmarkStart w:id="7582" w:name="_Toc113657130"/>
      <w:bookmarkStart w:id="7583" w:name="_Toc114052349"/>
      <w:bookmarkStart w:id="7584" w:name="_Toc120011738"/>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p w14:paraId="2BC6B170" w14:textId="77777777" w:rsidR="000E2576" w:rsidRPr="008711EA" w:rsidRDefault="000E2576" w:rsidP="000E2576">
      <w:pPr>
        <w:rPr>
          <w:lang w:eastAsia="zh-CN"/>
        </w:rPr>
      </w:pPr>
      <w:r w:rsidRPr="008711EA">
        <w:rPr>
          <w:lang w:eastAsia="zh-CN"/>
        </w:rPr>
        <w:t>The IE defines the MDT configuration parameters.</w:t>
      </w:r>
    </w:p>
    <w:tbl>
      <w:tblPr>
        <w:tblW w:w="1078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900"/>
        <w:gridCol w:w="1980"/>
        <w:gridCol w:w="2160"/>
        <w:gridCol w:w="1080"/>
        <w:gridCol w:w="1080"/>
      </w:tblGrid>
      <w:tr w:rsidR="000E2576" w:rsidRPr="008711EA" w14:paraId="1924B83B" w14:textId="77777777" w:rsidTr="00EB7B38">
        <w:tc>
          <w:tcPr>
            <w:tcW w:w="2508"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EB7B38">
            <w:pPr>
              <w:pStyle w:val="TAH"/>
              <w:rPr>
                <w:rFonts w:cs="Arial"/>
                <w:lang w:eastAsia="ja-JP"/>
              </w:rPr>
            </w:pPr>
            <w:r w:rsidRPr="008711EA">
              <w:rPr>
                <w:rFonts w:cs="Arial"/>
                <w:lang w:eastAsia="ja-JP"/>
              </w:rPr>
              <w:t>Range</w:t>
            </w:r>
          </w:p>
        </w:tc>
        <w:tc>
          <w:tcPr>
            <w:tcW w:w="1980"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59C8BD38" w14:textId="77777777" w:rsidTr="00EB7B38">
        <w:tc>
          <w:tcPr>
            <w:tcW w:w="2508"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EB7B38">
            <w:pPr>
              <w:pStyle w:val="TAL"/>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EB7B38">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EB7B38">
            <w:pPr>
              <w:pStyle w:val="TAL"/>
              <w:rPr>
                <w:rFonts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EB7B38">
            <w:pPr>
              <w:pStyle w:val="TAL"/>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2160"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0663D36B" w14:textId="77777777" w:rsidTr="00EB7B38">
        <w:tc>
          <w:tcPr>
            <w:tcW w:w="2508"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EB7B38">
            <w:pPr>
              <w:pStyle w:val="TAL"/>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EB7B38">
            <w:pPr>
              <w:pStyle w:val="TAL"/>
              <w:rPr>
                <w:rFonts w:cs="Arial"/>
                <w:lang w:eastAsia="ja-JP"/>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EB7B38">
            <w:pPr>
              <w:pStyle w:val="TAL"/>
              <w:rPr>
                <w:rFonts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31B5348D" w14:textId="77777777" w:rsidTr="00EB7B38">
        <w:tc>
          <w:tcPr>
            <w:tcW w:w="2508"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EB7B38">
            <w:pPr>
              <w:pStyle w:val="TAL"/>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EB7B38">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28BF89B6" w14:textId="77777777" w:rsidTr="00EB7B38">
        <w:tc>
          <w:tcPr>
            <w:tcW w:w="2508"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EB7B38">
            <w:pPr>
              <w:pStyle w:val="TAL"/>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EB7B38">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EB7B38">
            <w:pPr>
              <w:pStyle w:val="TAL"/>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6CC352F4" w14:textId="77777777" w:rsidTr="00EB7B38">
        <w:tc>
          <w:tcPr>
            <w:tcW w:w="2508"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EB7B38">
            <w:pPr>
              <w:pStyle w:val="TAL"/>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EB7B38">
            <w:pPr>
              <w:pStyle w:val="TAL"/>
              <w:rPr>
                <w:rFonts w:cs="Arial"/>
                <w:lang w:eastAsia="ja-JP"/>
              </w:rPr>
            </w:pPr>
            <w:r w:rsidRPr="008711EA">
              <w:rPr>
                <w:rFonts w:cs="Arial"/>
                <w:lang w:eastAsia="ja-JP"/>
              </w:rPr>
              <w:t>9.2.1.38</w:t>
            </w:r>
          </w:p>
        </w:tc>
        <w:tc>
          <w:tcPr>
            <w:tcW w:w="2160"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24035A83" w14:textId="77777777" w:rsidTr="00EB7B38">
        <w:tc>
          <w:tcPr>
            <w:tcW w:w="2508"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EB7B38">
            <w:pPr>
              <w:pStyle w:val="TAL"/>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EB7B38">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75F8F010" w14:textId="77777777" w:rsidTr="00EB7B38">
        <w:tc>
          <w:tcPr>
            <w:tcW w:w="2508"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EB7B38">
            <w:pPr>
              <w:pStyle w:val="TAL"/>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EB7B38">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EB7B38">
            <w:pPr>
              <w:pStyle w:val="TAL"/>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76650FE2" w14:textId="77777777" w:rsidTr="00EB7B38">
        <w:tc>
          <w:tcPr>
            <w:tcW w:w="2508"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EB7B38">
            <w:pPr>
              <w:pStyle w:val="TAL"/>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EB7B38">
            <w:pPr>
              <w:pStyle w:val="TAL"/>
              <w:rPr>
                <w:rFonts w:cs="Arial"/>
                <w:lang w:eastAsia="ja-JP"/>
              </w:rPr>
            </w:pPr>
            <w:r w:rsidRPr="008711EA">
              <w:rPr>
                <w:rFonts w:cs="Arial"/>
                <w:lang w:eastAsia="ja-JP"/>
              </w:rPr>
              <w:t>9.2.3.7</w:t>
            </w:r>
          </w:p>
        </w:tc>
        <w:tc>
          <w:tcPr>
            <w:tcW w:w="2160"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EB7B38">
            <w:pPr>
              <w:pStyle w:val="TAL"/>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583F9056" w14:textId="77777777" w:rsidTr="00EB7B38">
        <w:tc>
          <w:tcPr>
            <w:tcW w:w="2508"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EB7B38">
            <w:pPr>
              <w:pStyle w:val="TAL"/>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EB7B38">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EB7B38">
            <w:pPr>
              <w:pStyle w:val="TAL"/>
              <w:rPr>
                <w:rFonts w:cs="Arial"/>
                <w:lang w:eastAsia="zh-CN"/>
              </w:rPr>
            </w:pPr>
            <w:r w:rsidRPr="008711EA">
              <w:rPr>
                <w:rFonts w:cs="Arial"/>
                <w:lang w:eastAsia="zh-CN"/>
              </w:rPr>
              <w:t>NULL</w:t>
            </w:r>
          </w:p>
        </w:tc>
        <w:tc>
          <w:tcPr>
            <w:tcW w:w="2160"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44099957" w14:textId="77777777" w:rsidTr="00EB7B38">
        <w:tc>
          <w:tcPr>
            <w:tcW w:w="2508"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EB7B38">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EB7B38">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2A4F2730" w14:textId="77777777" w:rsidTr="00EB7B38">
        <w:tc>
          <w:tcPr>
            <w:tcW w:w="2508"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EB7B38">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EB7B38">
            <w:pPr>
              <w:pStyle w:val="TAL"/>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EB7B38">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00496E89" w14:textId="77777777" w:rsidTr="00EB7B38">
        <w:tc>
          <w:tcPr>
            <w:tcW w:w="2508"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EB7B38">
            <w:pPr>
              <w:pStyle w:val="TAL"/>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EB7B38">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EB7B38">
            <w:pPr>
              <w:pStyle w:val="TAL"/>
              <w:rPr>
                <w:rFonts w:cs="Arial"/>
                <w:lang w:eastAsia="zh-CN"/>
              </w:rPr>
            </w:pPr>
            <w:r w:rsidRPr="008711EA">
              <w:rPr>
                <w:rFonts w:cs="Arial"/>
                <w:lang w:eastAsia="zh-CN"/>
              </w:rPr>
              <w:t>9.2.3.16</w:t>
            </w:r>
          </w:p>
        </w:tc>
        <w:tc>
          <w:tcPr>
            <w:tcW w:w="2160"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437915DD" w14:textId="77777777" w:rsidTr="00EB7B38">
        <w:tc>
          <w:tcPr>
            <w:tcW w:w="2508"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EB7B38">
            <w:pPr>
              <w:pStyle w:val="TAL"/>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30C25F7B" w14:textId="77777777" w:rsidTr="00EB7B38">
        <w:tc>
          <w:tcPr>
            <w:tcW w:w="2508"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EB7B38">
            <w:pPr>
              <w:pStyle w:val="TAL"/>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EB7B38">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4A162CED" w14:textId="77777777" w:rsidTr="00EB7B38">
        <w:tc>
          <w:tcPr>
            <w:tcW w:w="2508"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EB7B38">
            <w:pPr>
              <w:pStyle w:val="TAL"/>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EB7B38">
            <w:pPr>
              <w:pStyle w:val="TAL"/>
              <w:rPr>
                <w:rFonts w:cs="Arial"/>
                <w:lang w:eastAsia="en-US"/>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EB7B38">
            <w:pPr>
              <w:pStyle w:val="TAL"/>
              <w:rPr>
                <w:rFonts w:cs="Arial"/>
                <w:lang w:eastAsia="en-US"/>
              </w:rPr>
            </w:pPr>
            <w:r w:rsidRPr="008711EA">
              <w:rPr>
                <w:rFonts w:cs="Arial"/>
                <w:lang w:eastAsia="ja-JP"/>
              </w:rPr>
              <w:t>BITSTRING</w:t>
            </w:r>
          </w:p>
          <w:p w14:paraId="1F10A665" w14:textId="77777777" w:rsidR="000E2576" w:rsidRPr="008711EA" w:rsidRDefault="000E2576" w:rsidP="00EB7B38">
            <w:pPr>
              <w:pStyle w:val="TAL"/>
              <w:rPr>
                <w:rFonts w:cs="Arial"/>
                <w:lang w:eastAsia="en-US"/>
              </w:rPr>
            </w:pPr>
            <w:r w:rsidRPr="008711EA">
              <w:rPr>
                <w:rFonts w:cs="Arial"/>
                <w:lang w:eastAsia="ja-JP"/>
              </w:rPr>
              <w:t>(SIZE(8))</w:t>
            </w:r>
          </w:p>
        </w:tc>
        <w:tc>
          <w:tcPr>
            <w:tcW w:w="2160"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EB7B38">
            <w:pPr>
              <w:pStyle w:val="TAL"/>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EB7B38">
            <w:pPr>
              <w:pStyle w:val="TAL"/>
              <w:rPr>
                <w:rFonts w:cs="Arial"/>
                <w:lang w:eastAsia="en-US"/>
              </w:rPr>
            </w:pPr>
            <w:r w:rsidRPr="008711EA">
              <w:rPr>
                <w:rFonts w:cs="Arial"/>
                <w:lang w:eastAsia="ja-JP"/>
              </w:rPr>
              <w:t>First Bit = M1,</w:t>
            </w:r>
          </w:p>
          <w:p w14:paraId="223333F4" w14:textId="77777777" w:rsidR="000E2576" w:rsidRPr="008711EA" w:rsidRDefault="000E2576" w:rsidP="00EB7B38">
            <w:pPr>
              <w:pStyle w:val="TAL"/>
              <w:rPr>
                <w:rFonts w:cs="Arial"/>
                <w:lang w:eastAsia="ja-JP"/>
              </w:rPr>
            </w:pPr>
            <w:r w:rsidRPr="008711EA">
              <w:rPr>
                <w:rFonts w:cs="Arial"/>
                <w:lang w:eastAsia="ja-JP"/>
              </w:rPr>
              <w:t>Second Bit= M2,</w:t>
            </w:r>
          </w:p>
          <w:p w14:paraId="215CD2FC" w14:textId="77777777" w:rsidR="000E2576" w:rsidRPr="008711EA" w:rsidRDefault="000E2576" w:rsidP="00EB7B38">
            <w:pPr>
              <w:pStyle w:val="TAL"/>
              <w:rPr>
                <w:rFonts w:cs="Arial"/>
                <w:lang w:eastAsia="ja-JP"/>
              </w:rPr>
            </w:pPr>
            <w:r w:rsidRPr="008711EA">
              <w:rPr>
                <w:rFonts w:cs="Arial"/>
                <w:lang w:eastAsia="ja-JP"/>
              </w:rPr>
              <w:t>Third Bit = M3,</w:t>
            </w:r>
          </w:p>
          <w:p w14:paraId="0116E1FF" w14:textId="77777777" w:rsidR="000E2576" w:rsidRPr="008711EA" w:rsidRDefault="000E2576" w:rsidP="00EB7B38">
            <w:pPr>
              <w:pStyle w:val="TAL"/>
              <w:rPr>
                <w:rFonts w:cs="Arial"/>
                <w:lang w:eastAsia="ja-JP"/>
              </w:rPr>
            </w:pPr>
            <w:r w:rsidRPr="008711EA">
              <w:rPr>
                <w:rFonts w:cs="Arial"/>
                <w:lang w:eastAsia="ja-JP"/>
              </w:rPr>
              <w:t>Fourth Bit = M4,</w:t>
            </w:r>
          </w:p>
          <w:p w14:paraId="65E89BF2" w14:textId="77777777" w:rsidR="000E2576" w:rsidRPr="008711EA" w:rsidRDefault="000E2576" w:rsidP="00EB7B38">
            <w:pPr>
              <w:pStyle w:val="TAL"/>
              <w:rPr>
                <w:rFonts w:cs="Arial"/>
                <w:lang w:eastAsia="ja-JP"/>
              </w:rPr>
            </w:pPr>
            <w:r w:rsidRPr="008711EA">
              <w:rPr>
                <w:rFonts w:cs="Arial"/>
                <w:lang w:eastAsia="ja-JP"/>
              </w:rPr>
              <w:t>Fifth Bit = M5,</w:t>
            </w:r>
          </w:p>
          <w:p w14:paraId="27B3887B" w14:textId="77777777" w:rsidR="000E2576" w:rsidRPr="008711EA" w:rsidRDefault="000E2576" w:rsidP="00EB7B38">
            <w:pPr>
              <w:pStyle w:val="TAL"/>
              <w:rPr>
                <w:rFonts w:cs="Arial"/>
                <w:lang w:eastAsia="ja-JP"/>
              </w:rPr>
            </w:pPr>
            <w:r w:rsidRPr="008711EA">
              <w:rPr>
                <w:rFonts w:cs="Arial"/>
                <w:lang w:eastAsia="ja-JP"/>
              </w:rPr>
              <w:t>Sixth Bit = logging of M1 from event triggered measurement reports according to existing RRM configuration,</w:t>
            </w:r>
          </w:p>
          <w:p w14:paraId="2D879566" w14:textId="77777777" w:rsidR="000E2576" w:rsidRPr="008711EA" w:rsidRDefault="000E2576" w:rsidP="00EB7B38">
            <w:pPr>
              <w:pStyle w:val="TAL"/>
              <w:rPr>
                <w:rFonts w:cs="Arial"/>
                <w:lang w:eastAsia="ja-JP"/>
              </w:rPr>
            </w:pPr>
            <w:r w:rsidRPr="008711EA">
              <w:rPr>
                <w:rFonts w:cs="Arial"/>
                <w:lang w:eastAsia="ja-JP"/>
              </w:rPr>
              <w:t>Seventh Bit = M6,</w:t>
            </w:r>
          </w:p>
          <w:p w14:paraId="457B452B" w14:textId="77777777" w:rsidR="000E2576" w:rsidRPr="008711EA" w:rsidRDefault="000E2576" w:rsidP="00EB7B38">
            <w:pPr>
              <w:pStyle w:val="TAL"/>
              <w:rPr>
                <w:rFonts w:cs="Arial"/>
                <w:lang w:eastAsia="ja-JP"/>
              </w:rPr>
            </w:pPr>
            <w:r w:rsidRPr="008711EA">
              <w:rPr>
                <w:rFonts w:cs="Arial"/>
                <w:lang w:eastAsia="ja-JP"/>
              </w:rPr>
              <w:t>Eighth Bit = M7.</w:t>
            </w:r>
          </w:p>
          <w:p w14:paraId="251957AB" w14:textId="77777777" w:rsidR="000E2576" w:rsidRPr="008711EA" w:rsidRDefault="000E2576" w:rsidP="00EB7B38">
            <w:pPr>
              <w:pStyle w:val="TAL"/>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3EE249B7" w14:textId="77777777" w:rsidTr="00EB7B38">
        <w:tc>
          <w:tcPr>
            <w:tcW w:w="2508"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EB7B38">
            <w:pPr>
              <w:pStyle w:val="TAL"/>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EB7B38">
            <w:pPr>
              <w:pStyle w:val="TAL"/>
              <w:rPr>
                <w:rFonts w:cs="Arial"/>
                <w:lang w:eastAsia="en-US"/>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EB7B38">
            <w:pPr>
              <w:pStyle w:val="TAL"/>
              <w:rPr>
                <w:rFonts w:cs="Arial"/>
                <w:lang w:eastAsia="en-US"/>
              </w:rPr>
            </w:pPr>
            <w:r w:rsidRPr="008711EA">
              <w:rPr>
                <w:rFonts w:cs="Arial"/>
                <w:lang w:eastAsia="zh-CN"/>
              </w:rPr>
              <w:t>ENUMERATED (periodic, A2event-triggered, …, A2event-triggered periodic)</w:t>
            </w:r>
          </w:p>
        </w:tc>
        <w:tc>
          <w:tcPr>
            <w:tcW w:w="2160"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EB7B38">
            <w:pPr>
              <w:pStyle w:val="TAL"/>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0AA9EFE7" w14:textId="77777777" w:rsidTr="00EB7B38">
        <w:tc>
          <w:tcPr>
            <w:tcW w:w="2508"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EB7B38">
            <w:pPr>
              <w:pStyle w:val="TAL"/>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EB7B38">
            <w:pPr>
              <w:pStyle w:val="TAL"/>
              <w:rPr>
                <w:rFonts w:cs="Arial"/>
                <w:lang w:eastAsia="en-US"/>
              </w:rPr>
            </w:pPr>
            <w:r w:rsidRPr="008711EA">
              <w:rPr>
                <w:rFonts w:cs="Arial"/>
                <w:lang w:eastAsia="zh-CN"/>
              </w:rPr>
              <w:t>C-ifM1A2trigger</w:t>
            </w:r>
          </w:p>
        </w:tc>
        <w:tc>
          <w:tcPr>
            <w:tcW w:w="90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EB7B3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EB7B38">
            <w:pPr>
              <w:pStyle w:val="TAL"/>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3D9E6A78" w14:textId="77777777" w:rsidTr="00EB7B38">
        <w:tc>
          <w:tcPr>
            <w:tcW w:w="2508"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EB7B38">
            <w:pPr>
              <w:pStyle w:val="TAL"/>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EB7B3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EB7B3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26613ED4" w14:textId="77777777" w:rsidTr="00EB7B38">
        <w:tc>
          <w:tcPr>
            <w:tcW w:w="2508"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EB7B38">
            <w:pPr>
              <w:pStyle w:val="TALLeft1"/>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EB7B38">
            <w:pPr>
              <w:pStyle w:val="TAL"/>
              <w:rPr>
                <w:rFonts w:cs="Arial"/>
                <w:lang w:eastAsia="en-US"/>
              </w:rPr>
            </w:pPr>
          </w:p>
        </w:tc>
        <w:tc>
          <w:tcPr>
            <w:tcW w:w="90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EB7B3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EB7B38">
            <w:pPr>
              <w:pStyle w:val="TAL"/>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EB7B38">
            <w:pPr>
              <w:pStyle w:val="TAL"/>
              <w:jc w:val="center"/>
              <w:rPr>
                <w:rFonts w:cs="Arial"/>
                <w:lang w:eastAsia="zh-CN"/>
              </w:rPr>
            </w:pPr>
            <w:r w:rsidRPr="008711EA">
              <w:rPr>
                <w:rFonts w:cs="Arial"/>
                <w:lang w:eastAsia="zh-CN"/>
              </w:rPr>
              <w:t>-</w:t>
            </w:r>
          </w:p>
        </w:tc>
      </w:tr>
      <w:tr w:rsidR="009C2578" w:rsidRPr="008711EA" w14:paraId="2E64CABA" w14:textId="77777777" w:rsidTr="00EB7B38">
        <w:tc>
          <w:tcPr>
            <w:tcW w:w="2508"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9C2578">
            <w:pPr>
              <w:pStyle w:val="TALLeft125cm"/>
              <w:rPr>
                <w:lang w:eastAsia="en-US"/>
              </w:rPr>
            </w:pPr>
            <w:r w:rsidRPr="008711EA">
              <w:lastRenderedPageBreak/>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9C257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9C2578">
            <w:pPr>
              <w:pStyle w:val="TAL"/>
              <w:rPr>
                <w:rFonts w:cs="Arial"/>
                <w:lang w:eastAsia="en-US"/>
              </w:rPr>
            </w:pPr>
            <w:r w:rsidRPr="008711EA">
              <w:rPr>
                <w:rFonts w:cs="Arial"/>
                <w:lang w:eastAsia="ja-JP"/>
              </w:rPr>
              <w:t>INTEGER (0..97)</w:t>
            </w:r>
          </w:p>
        </w:tc>
        <w:tc>
          <w:tcPr>
            <w:tcW w:w="2160" w:type="dxa"/>
            <w:tcBorders>
              <w:top w:val="single" w:sz="4" w:space="0" w:color="auto"/>
              <w:left w:val="single" w:sz="4" w:space="0" w:color="auto"/>
              <w:bottom w:val="single" w:sz="4" w:space="0" w:color="auto"/>
              <w:right w:val="single" w:sz="4" w:space="0" w:color="auto"/>
            </w:tcBorders>
          </w:tcPr>
          <w:p w14:paraId="0A8A7D3A" w14:textId="480CDA57" w:rsidR="009C2578" w:rsidRPr="008711EA" w:rsidRDefault="009C2578" w:rsidP="009C2578">
            <w:pPr>
              <w:pStyle w:val="TAL"/>
              <w:rPr>
                <w:rFonts w:cs="Arial"/>
                <w:lang w:eastAsia="zh-CN"/>
              </w:rPr>
            </w:pPr>
            <w:ins w:id="7585" w:author="CR1908" w:date="2023-03-30T10:15:00Z">
              <w:r w:rsidRPr="0031200D">
                <w:rPr>
                  <w:rFonts w:cs="Arial"/>
                  <w:lang w:eastAsia="zh-CN"/>
                </w:rPr>
                <w:t xml:space="preserve">Corresponds to the </w:t>
              </w:r>
              <w:r w:rsidRPr="0031200D">
                <w:rPr>
                  <w:rFonts w:cs="Arial"/>
                  <w:i/>
                  <w:iCs/>
                  <w:lang w:eastAsia="zh-CN"/>
                  <w:rPrChange w:id="7586" w:author="CR1908" w:date="2023-03-30T10:15:00Z">
                    <w:rPr>
                      <w:rFonts w:cs="Arial"/>
                      <w:lang w:eastAsia="zh-CN"/>
                    </w:rPr>
                  </w:rPrChange>
                </w:rPr>
                <w:t>thresholdRSRP</w:t>
              </w:r>
              <w:r w:rsidRPr="0031200D">
                <w:rPr>
                  <w:rFonts w:cs="Arial"/>
                  <w:lang w:eastAsia="zh-CN"/>
                </w:rPr>
                <w:t xml:space="preserve"> in the </w:t>
              </w:r>
              <w:r w:rsidRPr="00D6598A">
                <w:rPr>
                  <w:rFonts w:cs="Arial"/>
                  <w:i/>
                  <w:iCs/>
                  <w:lang w:eastAsia="zh-CN"/>
                  <w:rPrChange w:id="7587" w:author="CR1908" w:date="2023-03-30T10:15:00Z">
                    <w:rPr>
                      <w:rFonts w:cs="Arial"/>
                      <w:lang w:eastAsia="zh-CN"/>
                    </w:rPr>
                  </w:rPrChange>
                </w:rPr>
                <w:t>ThresholdEUTRA</w:t>
              </w:r>
              <w:r w:rsidRPr="00D6598A">
                <w:rPr>
                  <w:rFonts w:cs="Arial"/>
                  <w:lang w:eastAsia="zh-CN"/>
                </w:rPr>
                <w:t xml:space="preserve"> </w:t>
              </w:r>
              <w:r w:rsidRPr="0031200D">
                <w:rPr>
                  <w:rFonts w:cs="Arial"/>
                  <w:lang w:eastAsia="zh-CN"/>
                </w:rPr>
                <w:t>IE as</w:t>
              </w:r>
            </w:ins>
            <w:del w:id="7588" w:author="CR1908" w:date="2023-03-30T10:15:00Z">
              <w:r w:rsidRPr="008711EA" w:rsidDel="0031200D">
                <w:rPr>
                  <w:rFonts w:cs="Arial"/>
                  <w:lang w:eastAsia="zh-CN"/>
                </w:rPr>
                <w:delText>This IE is</w:delText>
              </w:r>
            </w:del>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9C257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16F97C78" w14:textId="77777777" w:rsidTr="00EB7B38">
        <w:tc>
          <w:tcPr>
            <w:tcW w:w="2508"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9C2578">
            <w:pPr>
              <w:pStyle w:val="TALLeft1"/>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9C2578">
            <w:pPr>
              <w:pStyle w:val="TAL"/>
              <w:rPr>
                <w:rFonts w:cs="Arial"/>
                <w:lang w:eastAsia="en-US"/>
              </w:rPr>
            </w:pPr>
          </w:p>
        </w:tc>
        <w:tc>
          <w:tcPr>
            <w:tcW w:w="90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9C257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9C2578">
            <w:pPr>
              <w:pStyle w:val="TAL"/>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3057A669" w14:textId="77777777" w:rsidTr="00EB7B38">
        <w:tc>
          <w:tcPr>
            <w:tcW w:w="2508"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9C2578">
            <w:pPr>
              <w:pStyle w:val="TALLeft125cm"/>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9C257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9C2578">
            <w:pPr>
              <w:pStyle w:val="TAL"/>
              <w:rPr>
                <w:rFonts w:cs="Arial"/>
                <w:lang w:eastAsia="en-US"/>
              </w:rPr>
            </w:pPr>
            <w:r w:rsidRPr="008711EA">
              <w:rPr>
                <w:rFonts w:cs="Arial"/>
                <w:lang w:eastAsia="ja-JP"/>
              </w:rPr>
              <w:t>INTEGER (0..34)</w:t>
            </w:r>
          </w:p>
        </w:tc>
        <w:tc>
          <w:tcPr>
            <w:tcW w:w="2160" w:type="dxa"/>
            <w:tcBorders>
              <w:top w:val="single" w:sz="4" w:space="0" w:color="auto"/>
              <w:left w:val="single" w:sz="4" w:space="0" w:color="auto"/>
              <w:bottom w:val="single" w:sz="4" w:space="0" w:color="auto"/>
              <w:right w:val="single" w:sz="4" w:space="0" w:color="auto"/>
            </w:tcBorders>
          </w:tcPr>
          <w:p w14:paraId="16CE7C0A" w14:textId="0761C545" w:rsidR="009C2578" w:rsidRPr="008711EA" w:rsidRDefault="009C2578" w:rsidP="009C2578">
            <w:pPr>
              <w:pStyle w:val="TAL"/>
              <w:rPr>
                <w:rFonts w:cs="Arial"/>
                <w:lang w:eastAsia="zh-CN"/>
              </w:rPr>
            </w:pPr>
            <w:ins w:id="7589" w:author="CR1908" w:date="2023-03-30T10:15:00Z">
              <w:r w:rsidRPr="0031200D">
                <w:rPr>
                  <w:rFonts w:cs="Arial"/>
                  <w:lang w:eastAsia="zh-CN"/>
                </w:rPr>
                <w:t xml:space="preserve">Corresponds to the </w:t>
              </w:r>
              <w:r w:rsidRPr="008966DF">
                <w:rPr>
                  <w:rFonts w:cs="Arial"/>
                  <w:i/>
                  <w:iCs/>
                  <w:lang w:eastAsia="zh-CN"/>
                </w:rPr>
                <w:t>thresholdRSR</w:t>
              </w:r>
              <w:del w:id="7590" w:author="MCC_editorial" w:date="2023-03-30T15:06:00Z">
                <w:r w:rsidRPr="008966DF" w:rsidDel="009C2578">
                  <w:rPr>
                    <w:rFonts w:cs="Arial"/>
                    <w:i/>
                    <w:iCs/>
                    <w:lang w:eastAsia="zh-CN"/>
                  </w:rPr>
                  <w:delText>P</w:delText>
                </w:r>
              </w:del>
            </w:ins>
            <w:ins w:id="7591" w:author="MCC_editorial" w:date="2023-03-30T15:06:00Z">
              <w:r>
                <w:rPr>
                  <w:rFonts w:cs="Arial"/>
                  <w:i/>
                  <w:iCs/>
                  <w:lang w:eastAsia="zh-CN"/>
                </w:rPr>
                <w:t>Q</w:t>
              </w:r>
            </w:ins>
            <w:ins w:id="7592" w:author="CR1908" w:date="2023-03-30T10:15:00Z">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ins>
            <w:del w:id="7593" w:author="CR1908" w:date="2023-03-30T10:15:00Z">
              <w:r w:rsidRPr="008711EA" w:rsidDel="00D6598A">
                <w:rPr>
                  <w:rFonts w:cs="Arial"/>
                  <w:lang w:eastAsia="zh-CN"/>
                </w:rPr>
                <w:delText>This IE is</w:delText>
              </w:r>
            </w:del>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9C257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7FD7EEF7" w14:textId="77777777" w:rsidTr="00EB7B38">
        <w:tc>
          <w:tcPr>
            <w:tcW w:w="2508"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9C2578">
            <w:pPr>
              <w:pStyle w:val="TAL"/>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9C2578">
            <w:pPr>
              <w:pStyle w:val="TAL"/>
              <w:rPr>
                <w:rFonts w:cs="Arial"/>
                <w:lang w:eastAsia="en-US"/>
              </w:rPr>
            </w:pPr>
            <w:r w:rsidRPr="008711EA">
              <w:rPr>
                <w:rFonts w:cs="Arial"/>
                <w:lang w:eastAsia="zh-CN"/>
              </w:rPr>
              <w:t>C-ifperiodicMDT</w:t>
            </w:r>
          </w:p>
        </w:tc>
        <w:tc>
          <w:tcPr>
            <w:tcW w:w="90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9C257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9C2578">
            <w:pPr>
              <w:pStyle w:val="TAL"/>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9C257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5D38E5C6" w14:textId="77777777" w:rsidTr="00EB7B38">
        <w:tc>
          <w:tcPr>
            <w:tcW w:w="2508"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9C2578">
            <w:pPr>
              <w:pStyle w:val="TAL"/>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9C257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9C2578">
            <w:pPr>
              <w:pStyle w:val="TAL"/>
              <w:rPr>
                <w:rFonts w:cs="Arial"/>
                <w:lang w:eastAsia="en-US"/>
              </w:rPr>
            </w:pPr>
            <w:r w:rsidRPr="008711EA">
              <w:rPr>
                <w:rFonts w:cs="Arial"/>
                <w:lang w:eastAsia="zh-CN"/>
              </w:rPr>
              <w:t>ENUMERATED (ms120, ms240, ms480, ms640, ms1024, ms2048, ms5120, ms10240, min1, min6, min12, min30, min60)</w:t>
            </w:r>
          </w:p>
        </w:tc>
        <w:tc>
          <w:tcPr>
            <w:tcW w:w="2160" w:type="dxa"/>
            <w:tcBorders>
              <w:top w:val="single" w:sz="4" w:space="0" w:color="auto"/>
              <w:left w:val="single" w:sz="4" w:space="0" w:color="auto"/>
              <w:bottom w:val="single" w:sz="4" w:space="0" w:color="auto"/>
              <w:right w:val="single" w:sz="4" w:space="0" w:color="auto"/>
            </w:tcBorders>
          </w:tcPr>
          <w:p w14:paraId="07ABAD96" w14:textId="1777BEDE" w:rsidR="009C2578" w:rsidRPr="008711EA" w:rsidRDefault="009C2578" w:rsidP="009C2578">
            <w:pPr>
              <w:pStyle w:val="TAL"/>
              <w:rPr>
                <w:rFonts w:cs="Arial"/>
                <w:lang w:eastAsia="zh-CN"/>
              </w:rPr>
            </w:pPr>
            <w:ins w:id="7594" w:author="CR1908" w:date="2023-03-30T10:15:00Z">
              <w:r>
                <w:rPr>
                  <w:lang w:eastAsia="zh-CN"/>
                </w:rPr>
                <w:t xml:space="preserve">Corresponds to the </w:t>
              </w:r>
              <w:r w:rsidRPr="00FA5057">
                <w:rPr>
                  <w:i/>
                  <w:iCs/>
                  <w:lang w:eastAsia="zh-CN"/>
                  <w:rPrChange w:id="7595" w:author="CR1908" w:date="2023-03-30T10:15:00Z">
                    <w:rPr>
                      <w:lang w:eastAsia="zh-CN"/>
                    </w:rPr>
                  </w:rPrChange>
                </w:rPr>
                <w:t>ReportInterval</w:t>
              </w:r>
              <w:r>
                <w:rPr>
                  <w:lang w:eastAsia="zh-CN"/>
                </w:rPr>
                <w:t xml:space="preserve"> IE as</w:t>
              </w:r>
            </w:ins>
            <w:del w:id="7596" w:author="CR1908" w:date="2023-03-30T10:15:00Z">
              <w:r w:rsidRPr="008711EA" w:rsidDel="00287732">
                <w:rPr>
                  <w:rFonts w:cs="Arial"/>
                  <w:lang w:eastAsia="zh-CN"/>
                </w:rPr>
                <w:delText>This IE</w:delText>
              </w:r>
            </w:del>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9C257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7D815CA0" w14:textId="77777777" w:rsidTr="00EB7B38">
        <w:tc>
          <w:tcPr>
            <w:tcW w:w="2508"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9C2578">
            <w:pPr>
              <w:pStyle w:val="TAL"/>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9C257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9C2578">
            <w:pPr>
              <w:pStyle w:val="TAL"/>
              <w:rPr>
                <w:rFonts w:cs="Arial"/>
                <w:lang w:eastAsia="en-US"/>
              </w:rPr>
            </w:pPr>
            <w:r w:rsidRPr="008711EA">
              <w:rPr>
                <w:rFonts w:cs="Arial"/>
                <w:lang w:eastAsia="zh-CN"/>
              </w:rPr>
              <w:t>ENUMERATED (1, 2, 4, 8, 16, 32, 64, infinity)</w:t>
            </w:r>
          </w:p>
        </w:tc>
        <w:tc>
          <w:tcPr>
            <w:tcW w:w="2160"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9C2578">
            <w:pPr>
              <w:pStyle w:val="TAL"/>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9C257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9C2578">
            <w:pPr>
              <w:pStyle w:val="TAL"/>
              <w:jc w:val="center"/>
              <w:rPr>
                <w:rFonts w:cs="Arial"/>
                <w:lang w:eastAsia="ja-JP"/>
              </w:rPr>
            </w:pPr>
            <w:r w:rsidRPr="008711EA">
              <w:rPr>
                <w:rFonts w:cs="Arial"/>
                <w:lang w:eastAsia="ja-JP"/>
              </w:rPr>
              <w:t>-</w:t>
            </w:r>
          </w:p>
        </w:tc>
      </w:tr>
      <w:tr w:rsidR="009C2578" w:rsidRPr="008711EA" w14:paraId="6C813DFC" w14:textId="77777777" w:rsidTr="00EB7B38">
        <w:tc>
          <w:tcPr>
            <w:tcW w:w="2508"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9C2578">
            <w:pPr>
              <w:pStyle w:val="TAL"/>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9C2578">
            <w:pPr>
              <w:pStyle w:val="TAL"/>
              <w:rPr>
                <w:rFonts w:cs="Arial"/>
                <w:lang w:eastAsia="zh-CN"/>
              </w:rPr>
            </w:pPr>
            <w:r w:rsidRPr="008711EA">
              <w:rPr>
                <w:rFonts w:cs="Arial"/>
                <w:lang w:eastAsia="zh-CN"/>
              </w:rPr>
              <w:t>C-ifM3</w:t>
            </w:r>
          </w:p>
        </w:tc>
        <w:tc>
          <w:tcPr>
            <w:tcW w:w="90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9C2578">
            <w:pPr>
              <w:pStyle w:val="TAL"/>
              <w:rPr>
                <w:rFonts w:cs="Arial"/>
                <w:lang w:eastAsia="zh-CN"/>
              </w:rPr>
            </w:pPr>
            <w:r w:rsidRPr="008711EA">
              <w:rPr>
                <w:rFonts w:cs="Arial"/>
                <w:lang w:eastAsia="zh-CN"/>
              </w:rPr>
              <w:t>9.2.1.86</w:t>
            </w:r>
          </w:p>
        </w:tc>
        <w:tc>
          <w:tcPr>
            <w:tcW w:w="2160"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9C257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9C257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9C2578">
            <w:pPr>
              <w:pStyle w:val="TAL"/>
              <w:jc w:val="center"/>
              <w:rPr>
                <w:rFonts w:cs="Arial"/>
                <w:lang w:eastAsia="ja-JP"/>
              </w:rPr>
            </w:pPr>
            <w:r w:rsidRPr="008711EA">
              <w:rPr>
                <w:rFonts w:cs="Arial"/>
                <w:lang w:eastAsia="ja-JP"/>
              </w:rPr>
              <w:t>ignore</w:t>
            </w:r>
          </w:p>
        </w:tc>
      </w:tr>
      <w:tr w:rsidR="009C2578" w:rsidRPr="008711EA" w14:paraId="23BE8FEB" w14:textId="77777777" w:rsidTr="00EB7B38">
        <w:tc>
          <w:tcPr>
            <w:tcW w:w="2508"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9C2578">
            <w:pPr>
              <w:pStyle w:val="TAL"/>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9C2578">
            <w:pPr>
              <w:pStyle w:val="TAL"/>
              <w:rPr>
                <w:rFonts w:cs="Arial"/>
                <w:lang w:eastAsia="zh-CN"/>
              </w:rPr>
            </w:pPr>
            <w:r w:rsidRPr="008711EA">
              <w:rPr>
                <w:rFonts w:cs="Arial"/>
                <w:lang w:eastAsia="zh-CN"/>
              </w:rPr>
              <w:t>C-ifM4</w:t>
            </w:r>
          </w:p>
        </w:tc>
        <w:tc>
          <w:tcPr>
            <w:tcW w:w="90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9C2578">
            <w:pPr>
              <w:pStyle w:val="TAL"/>
              <w:rPr>
                <w:rFonts w:cs="Arial"/>
                <w:lang w:eastAsia="zh-CN"/>
              </w:rPr>
            </w:pPr>
            <w:r w:rsidRPr="008711EA">
              <w:rPr>
                <w:rFonts w:cs="Arial"/>
                <w:lang w:eastAsia="zh-CN"/>
              </w:rPr>
              <w:t>9.2.1.87</w:t>
            </w:r>
          </w:p>
        </w:tc>
        <w:tc>
          <w:tcPr>
            <w:tcW w:w="2160"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9C257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9C257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9C2578">
            <w:pPr>
              <w:pStyle w:val="TAL"/>
              <w:jc w:val="center"/>
              <w:rPr>
                <w:rFonts w:cs="Arial"/>
                <w:lang w:eastAsia="ja-JP"/>
              </w:rPr>
            </w:pPr>
            <w:r w:rsidRPr="008711EA">
              <w:rPr>
                <w:rFonts w:cs="Arial"/>
                <w:lang w:eastAsia="ja-JP"/>
              </w:rPr>
              <w:t>ignore</w:t>
            </w:r>
          </w:p>
        </w:tc>
      </w:tr>
      <w:tr w:rsidR="009C2578" w:rsidRPr="008711EA" w14:paraId="3C3473EE" w14:textId="77777777" w:rsidTr="00EB7B38">
        <w:tc>
          <w:tcPr>
            <w:tcW w:w="2508"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9C2578">
            <w:pPr>
              <w:pStyle w:val="TAL"/>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9C2578">
            <w:pPr>
              <w:pStyle w:val="TAL"/>
              <w:rPr>
                <w:rFonts w:cs="Arial"/>
                <w:lang w:eastAsia="zh-CN"/>
              </w:rPr>
            </w:pPr>
            <w:r w:rsidRPr="008711EA">
              <w:rPr>
                <w:rFonts w:cs="Arial"/>
                <w:lang w:eastAsia="zh-CN"/>
              </w:rPr>
              <w:t>C-ifM5</w:t>
            </w:r>
          </w:p>
        </w:tc>
        <w:tc>
          <w:tcPr>
            <w:tcW w:w="90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9C2578">
            <w:pPr>
              <w:pStyle w:val="TAL"/>
              <w:rPr>
                <w:rFonts w:cs="Arial"/>
                <w:lang w:eastAsia="zh-CN"/>
              </w:rPr>
            </w:pPr>
            <w:r w:rsidRPr="008711EA">
              <w:rPr>
                <w:rFonts w:cs="Arial"/>
                <w:lang w:eastAsia="zh-CN"/>
              </w:rPr>
              <w:t>9.2.1.88</w:t>
            </w:r>
          </w:p>
        </w:tc>
        <w:tc>
          <w:tcPr>
            <w:tcW w:w="2160"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9C257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9C257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9C2578">
            <w:pPr>
              <w:pStyle w:val="TAL"/>
              <w:jc w:val="center"/>
              <w:rPr>
                <w:rFonts w:cs="Arial"/>
                <w:lang w:eastAsia="ja-JP"/>
              </w:rPr>
            </w:pPr>
            <w:r w:rsidRPr="008711EA">
              <w:rPr>
                <w:rFonts w:cs="Arial"/>
                <w:lang w:eastAsia="ja-JP"/>
              </w:rPr>
              <w:t>ignore</w:t>
            </w:r>
          </w:p>
        </w:tc>
      </w:tr>
      <w:tr w:rsidR="009C2578" w:rsidRPr="008711EA" w14:paraId="6670E2CC" w14:textId="77777777" w:rsidTr="00EB7B38">
        <w:tc>
          <w:tcPr>
            <w:tcW w:w="2508"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9C2578">
            <w:pPr>
              <w:pStyle w:val="TAL"/>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9C2578">
            <w:pPr>
              <w:pStyle w:val="TAL"/>
              <w:rPr>
                <w:rFonts w:cs="Arial"/>
                <w:lang w:eastAsia="zh-CN"/>
              </w:rPr>
            </w:pPr>
            <w:r w:rsidRPr="008711EA">
              <w:rPr>
                <w:rFonts w:cs="Arial"/>
                <w:lang w:eastAsia="zh-CN"/>
              </w:rPr>
              <w:t>O</w:t>
            </w:r>
          </w:p>
        </w:tc>
        <w:tc>
          <w:tcPr>
            <w:tcW w:w="90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9C2578">
            <w:pPr>
              <w:pStyle w:val="TAL"/>
              <w:rPr>
                <w:rFonts w:cs="Arial"/>
                <w:lang w:eastAsia="zh-CN"/>
              </w:rPr>
            </w:pPr>
            <w:r w:rsidRPr="008711EA">
              <w:rPr>
                <w:rFonts w:cs="Arial"/>
                <w:lang w:eastAsia="zh-CN"/>
              </w:rPr>
              <w:t>BITSTRING(SIZE(8))</w:t>
            </w:r>
          </w:p>
        </w:tc>
        <w:tc>
          <w:tcPr>
            <w:tcW w:w="2160"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9C2578">
            <w:pPr>
              <w:pStyle w:val="TAL"/>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9C2578">
            <w:pPr>
              <w:pStyle w:val="TAL"/>
              <w:rPr>
                <w:rFonts w:cs="Arial"/>
                <w:lang w:eastAsia="ja-JP"/>
              </w:rPr>
            </w:pPr>
            <w:r w:rsidRPr="008711EA">
              <w:rPr>
                <w:rFonts w:cs="Arial"/>
                <w:lang w:eastAsia="ja-JP"/>
              </w:rPr>
              <w:t>First Bit = GNSS</w:t>
            </w:r>
          </w:p>
          <w:p w14:paraId="0C89123D" w14:textId="77777777" w:rsidR="009C2578" w:rsidRPr="008711EA" w:rsidRDefault="009C2578" w:rsidP="009C2578">
            <w:pPr>
              <w:pStyle w:val="TAL"/>
              <w:rPr>
                <w:rFonts w:cs="Arial"/>
                <w:lang w:eastAsia="ja-JP"/>
              </w:rPr>
            </w:pPr>
            <w:r w:rsidRPr="008711EA">
              <w:rPr>
                <w:rFonts w:cs="Arial"/>
                <w:lang w:eastAsia="ja-JP"/>
              </w:rPr>
              <w:t>Second Bit = E-CID information.</w:t>
            </w:r>
          </w:p>
          <w:p w14:paraId="018D6157" w14:textId="77777777" w:rsidR="009C2578" w:rsidRPr="008711EA" w:rsidRDefault="009C2578" w:rsidP="009C2578">
            <w:pPr>
              <w:pStyle w:val="TAL"/>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9C2578">
            <w:pPr>
              <w:pStyle w:val="TAL"/>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9C2578">
            <w:pPr>
              <w:pStyle w:val="TAL"/>
              <w:rPr>
                <w:rFonts w:cs="Arial"/>
                <w:lang w:eastAsia="ja-JP"/>
              </w:rPr>
            </w:pPr>
          </w:p>
          <w:p w14:paraId="625F4679" w14:textId="77777777" w:rsidR="009C2578" w:rsidRPr="008711EA" w:rsidRDefault="009C2578" w:rsidP="009C2578">
            <w:pPr>
              <w:pStyle w:val="TAL"/>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9C257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9C2578">
            <w:pPr>
              <w:pStyle w:val="TAL"/>
              <w:jc w:val="center"/>
              <w:rPr>
                <w:rFonts w:cs="Arial"/>
                <w:lang w:eastAsia="ja-JP"/>
              </w:rPr>
            </w:pPr>
            <w:r w:rsidRPr="008711EA">
              <w:rPr>
                <w:rFonts w:cs="Arial"/>
                <w:lang w:eastAsia="ja-JP"/>
              </w:rPr>
              <w:t>ignore</w:t>
            </w:r>
          </w:p>
        </w:tc>
      </w:tr>
      <w:tr w:rsidR="009C2578" w:rsidRPr="008711EA" w14:paraId="308C0581" w14:textId="77777777" w:rsidTr="00EB7B38">
        <w:tc>
          <w:tcPr>
            <w:tcW w:w="2508"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9C2578">
            <w:pPr>
              <w:pStyle w:val="TAL"/>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9C2578">
            <w:pPr>
              <w:pStyle w:val="TAL"/>
              <w:rPr>
                <w:rFonts w:cs="Arial"/>
                <w:lang w:eastAsia="zh-CN"/>
              </w:rPr>
            </w:pPr>
            <w:r w:rsidRPr="008711EA">
              <w:rPr>
                <w:rFonts w:cs="Arial"/>
                <w:lang w:eastAsia="zh-CN"/>
              </w:rPr>
              <w:t>C-ifM6</w:t>
            </w:r>
          </w:p>
        </w:tc>
        <w:tc>
          <w:tcPr>
            <w:tcW w:w="90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9C2578">
            <w:pPr>
              <w:pStyle w:val="TAL"/>
              <w:rPr>
                <w:rFonts w:cs="Arial"/>
                <w:lang w:eastAsia="zh-CN"/>
              </w:rPr>
            </w:pPr>
            <w:r w:rsidRPr="008711EA">
              <w:rPr>
                <w:rFonts w:cs="Arial"/>
                <w:lang w:eastAsia="zh-CN"/>
              </w:rPr>
              <w:t>9.2.1.101</w:t>
            </w:r>
          </w:p>
        </w:tc>
        <w:tc>
          <w:tcPr>
            <w:tcW w:w="2160"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9C257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9C257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9C2578">
            <w:pPr>
              <w:pStyle w:val="TAL"/>
              <w:jc w:val="center"/>
              <w:rPr>
                <w:rFonts w:cs="Arial"/>
                <w:lang w:eastAsia="ja-JP"/>
              </w:rPr>
            </w:pPr>
            <w:r w:rsidRPr="008711EA">
              <w:rPr>
                <w:rFonts w:cs="Arial"/>
                <w:lang w:eastAsia="ja-JP"/>
              </w:rPr>
              <w:t>ignore</w:t>
            </w:r>
          </w:p>
        </w:tc>
      </w:tr>
      <w:tr w:rsidR="009C2578" w:rsidRPr="008711EA" w14:paraId="75A57B3A" w14:textId="77777777" w:rsidTr="00EB7B38">
        <w:tc>
          <w:tcPr>
            <w:tcW w:w="2508"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9C2578">
            <w:pPr>
              <w:pStyle w:val="TAL"/>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9C2578">
            <w:pPr>
              <w:pStyle w:val="TAL"/>
              <w:rPr>
                <w:rFonts w:cs="Arial"/>
                <w:lang w:eastAsia="zh-CN"/>
              </w:rPr>
            </w:pPr>
            <w:r w:rsidRPr="008711EA">
              <w:rPr>
                <w:rFonts w:cs="Arial"/>
                <w:lang w:eastAsia="zh-CN"/>
              </w:rPr>
              <w:t>C-ifM7</w:t>
            </w:r>
          </w:p>
        </w:tc>
        <w:tc>
          <w:tcPr>
            <w:tcW w:w="90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9C2578">
            <w:pPr>
              <w:pStyle w:val="TAL"/>
              <w:rPr>
                <w:rFonts w:cs="Arial"/>
                <w:lang w:eastAsia="zh-CN"/>
              </w:rPr>
            </w:pPr>
            <w:r w:rsidRPr="008711EA">
              <w:rPr>
                <w:rFonts w:cs="Arial"/>
                <w:lang w:eastAsia="zh-CN"/>
              </w:rPr>
              <w:t>9.2.1.102</w:t>
            </w:r>
          </w:p>
        </w:tc>
        <w:tc>
          <w:tcPr>
            <w:tcW w:w="2160"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9C257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9C257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9C2578">
            <w:pPr>
              <w:pStyle w:val="TAL"/>
              <w:jc w:val="center"/>
              <w:rPr>
                <w:rFonts w:cs="Arial"/>
                <w:lang w:eastAsia="ja-JP"/>
              </w:rPr>
            </w:pPr>
            <w:r w:rsidRPr="008711EA">
              <w:rPr>
                <w:rFonts w:cs="Arial"/>
                <w:lang w:eastAsia="ja-JP"/>
              </w:rPr>
              <w:t>ignore</w:t>
            </w:r>
          </w:p>
        </w:tc>
      </w:tr>
      <w:tr w:rsidR="009C2578" w:rsidRPr="008711EA" w14:paraId="36150B44" w14:textId="77777777" w:rsidTr="00EB7B38">
        <w:tc>
          <w:tcPr>
            <w:tcW w:w="2508"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9C2578">
            <w:pPr>
              <w:pStyle w:val="TAL"/>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9C2578">
            <w:pPr>
              <w:pStyle w:val="TAL"/>
              <w:rPr>
                <w:rFonts w:cs="Arial"/>
                <w:lang w:eastAsia="zh-CN"/>
              </w:rPr>
            </w:pPr>
            <w:r w:rsidRPr="008711EA">
              <w:rPr>
                <w:rFonts w:cs="Arial"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9C2578">
            <w:pPr>
              <w:pStyle w:val="TAL"/>
              <w:rPr>
                <w:rFonts w:cs="Arial"/>
                <w:lang w:eastAsia="zh-CN"/>
              </w:rPr>
            </w:pPr>
            <w:r w:rsidRPr="008711EA">
              <w:rPr>
                <w:rFonts w:cs="Arial" w:hint="eastAsia"/>
                <w:lang w:eastAsia="zh-CN"/>
              </w:rPr>
              <w:t>9.2.1.137</w:t>
            </w:r>
          </w:p>
        </w:tc>
        <w:tc>
          <w:tcPr>
            <w:tcW w:w="2160"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9C257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9C257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9C2578">
            <w:pPr>
              <w:pStyle w:val="TAL"/>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EB7B38">
        <w:tc>
          <w:tcPr>
            <w:tcW w:w="2508"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9C2578">
            <w:pPr>
              <w:pStyle w:val="TAL"/>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9C2578">
            <w:pPr>
              <w:pStyle w:val="TAL"/>
              <w:rPr>
                <w:rFonts w:cs="Arial"/>
                <w:lang w:eastAsia="zh-CN"/>
              </w:rPr>
            </w:pPr>
            <w:r w:rsidRPr="008711EA">
              <w:rPr>
                <w:rFonts w:cs="Arial"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9C2578">
            <w:pPr>
              <w:pStyle w:val="TAL"/>
              <w:rPr>
                <w:rFonts w:cs="Arial"/>
                <w:lang w:eastAsia="zh-CN"/>
              </w:rPr>
            </w:pPr>
            <w:r w:rsidRPr="008711EA">
              <w:rPr>
                <w:rFonts w:cs="Arial" w:hint="eastAsia"/>
                <w:lang w:eastAsia="zh-CN"/>
              </w:rPr>
              <w:t>9.2.1.138</w:t>
            </w:r>
          </w:p>
        </w:tc>
        <w:tc>
          <w:tcPr>
            <w:tcW w:w="2160"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9C257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9C257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9C2578">
            <w:pPr>
              <w:pStyle w:val="TAL"/>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EB7B38">
        <w:tc>
          <w:tcPr>
            <w:tcW w:w="2508"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9C2578">
            <w:pPr>
              <w:pStyle w:val="TAL"/>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9C2578">
            <w:pPr>
              <w:pStyle w:val="TAL"/>
              <w:rPr>
                <w:rFonts w:cs="Arial"/>
                <w:lang w:eastAsia="zh-CN"/>
              </w:rPr>
            </w:pPr>
            <w:r>
              <w:rPr>
                <w:rFonts w:cs="Arial" w:hint="eastAsia"/>
                <w:lang w:val="en-US" w:eastAsia="zh-CN"/>
              </w:rPr>
              <w:t>O</w:t>
            </w:r>
          </w:p>
        </w:tc>
        <w:tc>
          <w:tcPr>
            <w:tcW w:w="90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9C2578">
            <w:pPr>
              <w:pStyle w:val="TAL"/>
              <w:rPr>
                <w:rFonts w:cs="Arial"/>
                <w:lang w:eastAsia="zh-CN"/>
              </w:rPr>
            </w:pPr>
            <w:r>
              <w:rPr>
                <w:rFonts w:cs="Arial" w:hint="eastAsia"/>
                <w:lang w:eastAsia="zh-CN"/>
              </w:rPr>
              <w:t>9.2.1.1</w:t>
            </w:r>
            <w:r>
              <w:rPr>
                <w:rFonts w:cs="Arial"/>
                <w:lang w:val="en-US" w:eastAsia="zh-CN"/>
              </w:rPr>
              <w:t>66</w:t>
            </w:r>
          </w:p>
        </w:tc>
        <w:tc>
          <w:tcPr>
            <w:tcW w:w="2160"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9C257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9C2578">
            <w:pPr>
              <w:pStyle w:val="TAL"/>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9C2578">
            <w:pPr>
              <w:pStyle w:val="TAL"/>
              <w:jc w:val="center"/>
              <w:rPr>
                <w:rFonts w:cs="Arial"/>
                <w:lang w:eastAsia="ja-JP"/>
              </w:rPr>
            </w:pPr>
            <w:r>
              <w:rPr>
                <w:rFonts w:cs="Arial"/>
                <w:lang w:eastAsia="ja-JP"/>
              </w:rPr>
              <w:t>ignore</w:t>
            </w:r>
          </w:p>
        </w:tc>
      </w:tr>
      <w:tr w:rsidR="009C2578" w:rsidRPr="008711EA" w14:paraId="2A2B3CD3" w14:textId="77777777" w:rsidTr="00EB7B38">
        <w:tc>
          <w:tcPr>
            <w:tcW w:w="2508"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9C2578">
            <w:pPr>
              <w:pStyle w:val="TAL"/>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9C2578">
            <w:pPr>
              <w:pStyle w:val="TAL"/>
              <w:rPr>
                <w:rFonts w:cs="Arial"/>
                <w:lang w:eastAsia="en-US"/>
              </w:rPr>
            </w:pPr>
          </w:p>
        </w:tc>
        <w:tc>
          <w:tcPr>
            <w:tcW w:w="90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9C257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9C2578">
            <w:pPr>
              <w:pStyle w:val="TAL"/>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65C95984" w14:textId="77777777" w:rsidTr="00EB7B38">
        <w:tc>
          <w:tcPr>
            <w:tcW w:w="2508"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9C2578">
            <w:pPr>
              <w:pStyle w:val="TAL"/>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9C257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9170FCA" w14:textId="0C5524EA" w:rsidR="009C2578" w:rsidRPr="008711EA" w:rsidRDefault="009C2578" w:rsidP="009C2578">
            <w:pPr>
              <w:pStyle w:val="TAL"/>
              <w:rPr>
                <w:rFonts w:cs="Arial"/>
                <w:lang w:eastAsia="en-US"/>
              </w:rPr>
            </w:pPr>
            <w:r w:rsidRPr="008711EA">
              <w:rPr>
                <w:rFonts w:cs="Arial"/>
                <w:lang w:eastAsia="zh-CN"/>
              </w:rPr>
              <w:t>ENUMERATED (</w:t>
            </w:r>
            <w:ins w:id="7597" w:author="CR1908" w:date="2023-03-30T10:15:00Z">
              <w:r>
                <w:rPr>
                  <w:rFonts w:cs="Arial"/>
                  <w:lang w:eastAsia="zh-CN"/>
                </w:rPr>
                <w:t>ms</w:t>
              </w:r>
            </w:ins>
            <w:r w:rsidRPr="008711EA">
              <w:rPr>
                <w:rFonts w:cs="Arial"/>
                <w:lang w:eastAsia="zh-CN"/>
              </w:rPr>
              <w:t>1</w:t>
            </w:r>
            <w:del w:id="7598" w:author="CR1908" w:date="2023-03-30T10:15:00Z">
              <w:r w:rsidRPr="008711EA" w:rsidDel="00F95A7A">
                <w:rPr>
                  <w:rFonts w:cs="Arial"/>
                  <w:lang w:eastAsia="zh-CN"/>
                </w:rPr>
                <w:delText>.</w:delText>
              </w:r>
            </w:del>
            <w:r w:rsidRPr="008711EA">
              <w:rPr>
                <w:rFonts w:cs="Arial"/>
                <w:lang w:eastAsia="zh-CN"/>
              </w:rPr>
              <w:t>28</w:t>
            </w:r>
            <w:ins w:id="7599" w:author="CR1908" w:date="2023-03-30T10:15:00Z">
              <w:r>
                <w:rPr>
                  <w:rFonts w:cs="Arial"/>
                  <w:lang w:eastAsia="zh-CN"/>
                </w:rPr>
                <w:t>0</w:t>
              </w:r>
            </w:ins>
            <w:r w:rsidRPr="008711EA">
              <w:rPr>
                <w:rFonts w:cs="Arial"/>
                <w:lang w:eastAsia="zh-CN"/>
              </w:rPr>
              <w:t xml:space="preserve">, </w:t>
            </w:r>
            <w:ins w:id="7600" w:author="CR1908" w:date="2023-03-30T10:15:00Z">
              <w:r>
                <w:rPr>
                  <w:rFonts w:cs="Arial"/>
                  <w:lang w:eastAsia="zh-CN"/>
                </w:rPr>
                <w:t>ms</w:t>
              </w:r>
            </w:ins>
            <w:r w:rsidRPr="008711EA">
              <w:rPr>
                <w:rFonts w:cs="Arial"/>
                <w:lang w:eastAsia="zh-CN"/>
              </w:rPr>
              <w:t>2</w:t>
            </w:r>
            <w:del w:id="7601" w:author="CR1908" w:date="2023-03-30T10:15:00Z">
              <w:r w:rsidRPr="008711EA" w:rsidDel="00F95A7A">
                <w:rPr>
                  <w:rFonts w:cs="Arial"/>
                  <w:lang w:eastAsia="zh-CN"/>
                </w:rPr>
                <w:delText>.</w:delText>
              </w:r>
            </w:del>
            <w:r w:rsidRPr="008711EA">
              <w:rPr>
                <w:rFonts w:cs="Arial"/>
                <w:lang w:eastAsia="zh-CN"/>
              </w:rPr>
              <w:t>56</w:t>
            </w:r>
            <w:ins w:id="7602" w:author="CR1908" w:date="2023-03-30T10:15:00Z">
              <w:r>
                <w:rPr>
                  <w:rFonts w:cs="Arial"/>
                  <w:lang w:eastAsia="zh-CN"/>
                </w:rPr>
                <w:t>0</w:t>
              </w:r>
            </w:ins>
            <w:r w:rsidRPr="008711EA">
              <w:rPr>
                <w:rFonts w:cs="Arial"/>
                <w:lang w:eastAsia="zh-CN"/>
              </w:rPr>
              <w:t xml:space="preserve">, </w:t>
            </w:r>
            <w:ins w:id="7603" w:author="CR1908" w:date="2023-03-30T10:15:00Z">
              <w:r>
                <w:rPr>
                  <w:rFonts w:cs="Arial"/>
                  <w:lang w:eastAsia="zh-CN"/>
                </w:rPr>
                <w:t>ms</w:t>
              </w:r>
            </w:ins>
            <w:r w:rsidRPr="008711EA">
              <w:rPr>
                <w:rFonts w:cs="Arial"/>
                <w:lang w:eastAsia="zh-CN"/>
              </w:rPr>
              <w:t>5</w:t>
            </w:r>
            <w:del w:id="7604" w:author="CR1908" w:date="2023-03-30T10:15:00Z">
              <w:r w:rsidRPr="008711EA" w:rsidDel="00F95A7A">
                <w:rPr>
                  <w:rFonts w:cs="Arial"/>
                  <w:lang w:eastAsia="zh-CN"/>
                </w:rPr>
                <w:delText>.</w:delText>
              </w:r>
            </w:del>
            <w:r w:rsidRPr="008711EA">
              <w:rPr>
                <w:rFonts w:cs="Arial"/>
                <w:lang w:eastAsia="zh-CN"/>
              </w:rPr>
              <w:t>12</w:t>
            </w:r>
            <w:ins w:id="7605" w:author="CR1908" w:date="2023-03-30T10:15:00Z">
              <w:r>
                <w:rPr>
                  <w:rFonts w:cs="Arial"/>
                  <w:lang w:eastAsia="zh-CN"/>
                </w:rPr>
                <w:t>0</w:t>
              </w:r>
            </w:ins>
            <w:r w:rsidRPr="008711EA">
              <w:rPr>
                <w:rFonts w:cs="Arial"/>
                <w:lang w:eastAsia="zh-CN"/>
              </w:rPr>
              <w:t xml:space="preserve">, </w:t>
            </w:r>
            <w:ins w:id="7606" w:author="CR1908" w:date="2023-03-30T10:15:00Z">
              <w:r>
                <w:rPr>
                  <w:rFonts w:cs="Arial"/>
                  <w:lang w:eastAsia="zh-CN"/>
                </w:rPr>
                <w:t>ms</w:t>
              </w:r>
            </w:ins>
            <w:r w:rsidRPr="008711EA">
              <w:rPr>
                <w:rFonts w:cs="Arial"/>
                <w:lang w:eastAsia="zh-CN"/>
              </w:rPr>
              <w:t>10</w:t>
            </w:r>
            <w:del w:id="7607" w:author="CR1908" w:date="2023-03-30T10:15:00Z">
              <w:r w:rsidRPr="008711EA" w:rsidDel="00F95A7A">
                <w:rPr>
                  <w:rFonts w:cs="Arial"/>
                  <w:lang w:eastAsia="zh-CN"/>
                </w:rPr>
                <w:delText>.</w:delText>
              </w:r>
            </w:del>
            <w:r w:rsidRPr="008711EA">
              <w:rPr>
                <w:rFonts w:cs="Arial"/>
                <w:lang w:eastAsia="zh-CN"/>
              </w:rPr>
              <w:t>24</w:t>
            </w:r>
            <w:ins w:id="7608" w:author="CR1908" w:date="2023-03-30T10:15:00Z">
              <w:r>
                <w:rPr>
                  <w:rFonts w:cs="Arial"/>
                  <w:lang w:eastAsia="zh-CN"/>
                </w:rPr>
                <w:t>0</w:t>
              </w:r>
            </w:ins>
            <w:r w:rsidRPr="008711EA">
              <w:rPr>
                <w:rFonts w:cs="Arial"/>
                <w:lang w:eastAsia="zh-CN"/>
              </w:rPr>
              <w:t xml:space="preserve">, </w:t>
            </w:r>
            <w:ins w:id="7609" w:author="CR1908" w:date="2023-03-30T10:15:00Z">
              <w:r>
                <w:rPr>
                  <w:rFonts w:cs="Arial"/>
                  <w:lang w:eastAsia="zh-CN"/>
                </w:rPr>
                <w:t>ms</w:t>
              </w:r>
            </w:ins>
            <w:r w:rsidRPr="008711EA">
              <w:rPr>
                <w:rFonts w:cs="Arial"/>
                <w:lang w:eastAsia="zh-CN"/>
              </w:rPr>
              <w:t>20</w:t>
            </w:r>
            <w:del w:id="7610" w:author="CR1908" w:date="2023-03-30T10:15:00Z">
              <w:r w:rsidRPr="008711EA" w:rsidDel="00F95A7A">
                <w:rPr>
                  <w:rFonts w:cs="Arial"/>
                  <w:lang w:eastAsia="zh-CN"/>
                </w:rPr>
                <w:delText>.</w:delText>
              </w:r>
            </w:del>
            <w:r w:rsidRPr="008711EA">
              <w:rPr>
                <w:rFonts w:cs="Arial"/>
                <w:lang w:eastAsia="zh-CN"/>
              </w:rPr>
              <w:t>48</w:t>
            </w:r>
            <w:ins w:id="7611" w:author="CR1908" w:date="2023-03-30T10:15:00Z">
              <w:r>
                <w:rPr>
                  <w:rFonts w:cs="Arial"/>
                  <w:lang w:eastAsia="zh-CN"/>
                </w:rPr>
                <w:t>0</w:t>
              </w:r>
            </w:ins>
            <w:r w:rsidRPr="008711EA">
              <w:rPr>
                <w:rFonts w:cs="Arial"/>
                <w:lang w:eastAsia="zh-CN"/>
              </w:rPr>
              <w:t xml:space="preserve">, </w:t>
            </w:r>
            <w:ins w:id="7612" w:author="CR1908" w:date="2023-03-30T10:15:00Z">
              <w:r>
                <w:rPr>
                  <w:rFonts w:cs="Arial"/>
                  <w:lang w:eastAsia="zh-CN"/>
                </w:rPr>
                <w:t>ms</w:t>
              </w:r>
            </w:ins>
            <w:r w:rsidRPr="008711EA">
              <w:rPr>
                <w:rFonts w:cs="Arial"/>
                <w:lang w:eastAsia="zh-CN"/>
              </w:rPr>
              <w:t>30</w:t>
            </w:r>
            <w:del w:id="7613" w:author="CR1908" w:date="2023-03-30T10:15:00Z">
              <w:r w:rsidRPr="008711EA" w:rsidDel="00F95A7A">
                <w:rPr>
                  <w:rFonts w:cs="Arial"/>
                  <w:lang w:eastAsia="zh-CN"/>
                </w:rPr>
                <w:delText>.</w:delText>
              </w:r>
            </w:del>
            <w:r w:rsidRPr="008711EA">
              <w:rPr>
                <w:rFonts w:cs="Arial"/>
                <w:lang w:eastAsia="zh-CN"/>
              </w:rPr>
              <w:t>72</w:t>
            </w:r>
            <w:ins w:id="7614" w:author="CR1908" w:date="2023-03-30T10:15:00Z">
              <w:r>
                <w:rPr>
                  <w:rFonts w:cs="Arial"/>
                  <w:lang w:eastAsia="zh-CN"/>
                </w:rPr>
                <w:t>0</w:t>
              </w:r>
            </w:ins>
            <w:r w:rsidRPr="008711EA">
              <w:rPr>
                <w:rFonts w:cs="Arial"/>
                <w:lang w:eastAsia="zh-CN"/>
              </w:rPr>
              <w:t xml:space="preserve">, </w:t>
            </w:r>
            <w:ins w:id="7615" w:author="CR1908" w:date="2023-03-30T10:15:00Z">
              <w:r>
                <w:rPr>
                  <w:rFonts w:cs="Arial"/>
                  <w:lang w:eastAsia="zh-CN"/>
                </w:rPr>
                <w:t>ms</w:t>
              </w:r>
            </w:ins>
            <w:r w:rsidRPr="008711EA">
              <w:rPr>
                <w:rFonts w:cs="Arial"/>
                <w:lang w:eastAsia="zh-CN"/>
              </w:rPr>
              <w:t>40</w:t>
            </w:r>
            <w:del w:id="7616" w:author="CR1908" w:date="2023-03-30T10:15:00Z">
              <w:r w:rsidRPr="008711EA" w:rsidDel="00F95A7A">
                <w:rPr>
                  <w:rFonts w:cs="Arial"/>
                  <w:lang w:eastAsia="zh-CN"/>
                </w:rPr>
                <w:delText>.</w:delText>
              </w:r>
            </w:del>
            <w:r w:rsidRPr="008711EA">
              <w:rPr>
                <w:rFonts w:cs="Arial"/>
                <w:lang w:eastAsia="zh-CN"/>
              </w:rPr>
              <w:t>96</w:t>
            </w:r>
            <w:ins w:id="7617" w:author="CR1908" w:date="2023-03-30T10:15:00Z">
              <w:r>
                <w:rPr>
                  <w:rFonts w:cs="Arial"/>
                  <w:lang w:eastAsia="zh-CN"/>
                </w:rPr>
                <w:t>0</w:t>
              </w:r>
            </w:ins>
            <w:r w:rsidRPr="008711EA">
              <w:rPr>
                <w:rFonts w:cs="Arial"/>
                <w:lang w:eastAsia="zh-CN"/>
              </w:rPr>
              <w:t xml:space="preserve"> and </w:t>
            </w:r>
            <w:ins w:id="7618" w:author="CR1908" w:date="2023-03-30T10:15:00Z">
              <w:r>
                <w:rPr>
                  <w:rFonts w:cs="Arial"/>
                  <w:lang w:eastAsia="zh-CN"/>
                </w:rPr>
                <w:t>ms</w:t>
              </w:r>
            </w:ins>
            <w:r w:rsidRPr="008711EA">
              <w:rPr>
                <w:rFonts w:cs="Arial"/>
                <w:lang w:eastAsia="zh-CN"/>
              </w:rPr>
              <w:t>61</w:t>
            </w:r>
            <w:del w:id="7619" w:author="CR1908" w:date="2023-03-30T10:15:00Z">
              <w:r w:rsidRPr="008711EA" w:rsidDel="00F95A7A">
                <w:rPr>
                  <w:rFonts w:cs="Arial"/>
                  <w:lang w:eastAsia="zh-CN"/>
                </w:rPr>
                <w:delText>.</w:delText>
              </w:r>
            </w:del>
            <w:r w:rsidRPr="008711EA">
              <w:rPr>
                <w:rFonts w:cs="Arial"/>
                <w:lang w:eastAsia="zh-CN"/>
              </w:rPr>
              <w:t>44</w:t>
            </w:r>
            <w:ins w:id="7620" w:author="CR1908" w:date="2023-03-30T10:15:00Z">
              <w:r>
                <w:rPr>
                  <w:rFonts w:cs="Arial"/>
                  <w:lang w:eastAsia="zh-CN"/>
                </w:rPr>
                <w:t>0</w:t>
              </w:r>
            </w:ins>
            <w:r w:rsidRPr="008711EA">
              <w:rPr>
                <w:rFonts w:cs="Arial"/>
                <w:lang w:eastAsia="zh-CN"/>
              </w:rPr>
              <w:t>)</w:t>
            </w:r>
          </w:p>
        </w:tc>
        <w:tc>
          <w:tcPr>
            <w:tcW w:w="2160" w:type="dxa"/>
            <w:tcBorders>
              <w:top w:val="single" w:sz="4" w:space="0" w:color="auto"/>
              <w:left w:val="single" w:sz="4" w:space="0" w:color="auto"/>
              <w:bottom w:val="single" w:sz="4" w:space="0" w:color="auto"/>
              <w:right w:val="single" w:sz="4" w:space="0" w:color="auto"/>
            </w:tcBorders>
          </w:tcPr>
          <w:p w14:paraId="04C5BE35" w14:textId="06246530" w:rsidR="009C2578" w:rsidRPr="008711EA" w:rsidRDefault="009C2578" w:rsidP="009C2578">
            <w:pPr>
              <w:pStyle w:val="TAL"/>
              <w:rPr>
                <w:rFonts w:cs="Arial"/>
                <w:lang w:eastAsia="zh-CN"/>
              </w:rPr>
            </w:pPr>
            <w:ins w:id="7621" w:author="CR1908" w:date="2023-03-30T10:15:00Z">
              <w:r>
                <w:rPr>
                  <w:lang w:eastAsia="zh-CN"/>
                </w:rPr>
                <w:t xml:space="preserve">Corresponds to the </w:t>
              </w:r>
              <w:r w:rsidRPr="00103577">
                <w:rPr>
                  <w:i/>
                  <w:iCs/>
                  <w:lang w:eastAsia="zh-CN"/>
                </w:rPr>
                <w:t>LoggingInterval</w:t>
              </w:r>
              <w:r>
                <w:rPr>
                  <w:i/>
                  <w:iCs/>
                  <w:lang w:eastAsia="zh-CN"/>
                </w:rPr>
                <w:t xml:space="preserve"> </w:t>
              </w:r>
              <w:r>
                <w:rPr>
                  <w:lang w:eastAsia="zh-CN"/>
                </w:rPr>
                <w:t>IE as</w:t>
              </w:r>
            </w:ins>
            <w:del w:id="7622" w:author="CR1908" w:date="2023-03-30T10:15:00Z">
              <w:r w:rsidRPr="008711EA" w:rsidDel="00103577">
                <w:rPr>
                  <w:rFonts w:cs="Arial"/>
                  <w:lang w:eastAsia="zh-CN"/>
                </w:rPr>
                <w:delText>This IE is</w:delText>
              </w:r>
            </w:del>
            <w:r w:rsidRPr="008711EA">
              <w:rPr>
                <w:rFonts w:cs="Arial"/>
                <w:lang w:eastAsia="zh-CN"/>
              </w:rPr>
              <w:t xml:space="preserve"> defined in TS 36.331 [16]. </w:t>
            </w:r>
            <w:del w:id="7623" w:author="CR1908" w:date="2023-03-30T10:15:00Z">
              <w:r w:rsidRPr="008711EA" w:rsidDel="00F95A7A">
                <w:rPr>
                  <w:rFonts w:cs="Arial"/>
                  <w:lang w:eastAsia="zh-CN"/>
                </w:rPr>
                <w:delText>Unit: [second].</w:delText>
              </w:r>
            </w:del>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9C257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4B837D12" w14:textId="77777777" w:rsidTr="00EB7B38">
        <w:tc>
          <w:tcPr>
            <w:tcW w:w="2508"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9C2578">
            <w:pPr>
              <w:pStyle w:val="TAL"/>
              <w:ind w:left="283"/>
              <w:rPr>
                <w:rFonts w:cs="Arial"/>
                <w:lang w:eastAsia="en-US"/>
              </w:rPr>
            </w:pPr>
            <w:r w:rsidRPr="008711EA">
              <w:rPr>
                <w:rFonts w:cs="Arial"/>
                <w:lang w:eastAsia="ja-JP"/>
              </w:rPr>
              <w:lastRenderedPageBreak/>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9C257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9C2578">
            <w:pPr>
              <w:pStyle w:val="TAL"/>
              <w:rPr>
                <w:rFonts w:cs="Arial"/>
                <w:lang w:eastAsia="en-US"/>
              </w:rPr>
            </w:pPr>
            <w:r w:rsidRPr="008711EA">
              <w:rPr>
                <w:rFonts w:cs="Arial"/>
                <w:lang w:eastAsia="zh-CN"/>
              </w:rPr>
              <w:t>ENUMERATED (</w:t>
            </w:r>
            <w:ins w:id="7624" w:author="CR1908" w:date="2023-03-30T10:15:00Z">
              <w:r>
                <w:rPr>
                  <w:rFonts w:cs="Arial"/>
                  <w:lang w:eastAsia="zh-CN"/>
                </w:rPr>
                <w:t>m</w:t>
              </w:r>
            </w:ins>
            <w:r w:rsidRPr="008711EA">
              <w:rPr>
                <w:rFonts w:cs="Arial"/>
                <w:lang w:eastAsia="zh-CN"/>
              </w:rPr>
              <w:t xml:space="preserve">10, </w:t>
            </w:r>
            <w:ins w:id="7625" w:author="CR1908" w:date="2023-03-30T10:15:00Z">
              <w:r>
                <w:rPr>
                  <w:rFonts w:cs="Arial"/>
                  <w:lang w:eastAsia="zh-CN"/>
                </w:rPr>
                <w:t>m</w:t>
              </w:r>
            </w:ins>
            <w:r w:rsidRPr="008711EA">
              <w:rPr>
                <w:rFonts w:cs="Arial"/>
                <w:lang w:eastAsia="zh-CN"/>
              </w:rPr>
              <w:t xml:space="preserve">20, </w:t>
            </w:r>
            <w:ins w:id="7626" w:author="CR1908" w:date="2023-03-30T10:15:00Z">
              <w:r>
                <w:rPr>
                  <w:rFonts w:cs="Arial"/>
                  <w:lang w:eastAsia="zh-CN"/>
                </w:rPr>
                <w:t>m</w:t>
              </w:r>
            </w:ins>
            <w:r w:rsidRPr="008711EA">
              <w:rPr>
                <w:rFonts w:cs="Arial"/>
                <w:lang w:eastAsia="zh-CN"/>
              </w:rPr>
              <w:t xml:space="preserve">40, </w:t>
            </w:r>
            <w:ins w:id="7627" w:author="CR1908" w:date="2023-03-30T10:15:00Z">
              <w:r>
                <w:rPr>
                  <w:rFonts w:cs="Arial"/>
                  <w:lang w:eastAsia="zh-CN"/>
                </w:rPr>
                <w:t>m</w:t>
              </w:r>
            </w:ins>
            <w:r w:rsidRPr="008711EA">
              <w:rPr>
                <w:rFonts w:cs="Arial"/>
                <w:lang w:eastAsia="zh-CN"/>
              </w:rPr>
              <w:t xml:space="preserve">60, </w:t>
            </w:r>
            <w:ins w:id="7628" w:author="CR1908" w:date="2023-03-30T10:15:00Z">
              <w:r>
                <w:rPr>
                  <w:rFonts w:cs="Arial"/>
                  <w:lang w:eastAsia="zh-CN"/>
                </w:rPr>
                <w:t>m</w:t>
              </w:r>
            </w:ins>
            <w:r w:rsidRPr="008711EA">
              <w:rPr>
                <w:rFonts w:cs="Arial"/>
                <w:lang w:eastAsia="zh-CN"/>
              </w:rPr>
              <w:t xml:space="preserve">90 and </w:t>
            </w:r>
            <w:ins w:id="7629" w:author="CR1908" w:date="2023-03-30T10:15:00Z">
              <w:r>
                <w:rPr>
                  <w:rFonts w:cs="Arial"/>
                  <w:lang w:eastAsia="zh-CN"/>
                </w:rPr>
                <w:t>m</w:t>
              </w:r>
            </w:ins>
            <w:r w:rsidRPr="008711EA">
              <w:rPr>
                <w:rFonts w:cs="Arial"/>
                <w:lang w:eastAsia="zh-CN"/>
              </w:rPr>
              <w:t>120)</w:t>
            </w:r>
          </w:p>
        </w:tc>
        <w:tc>
          <w:tcPr>
            <w:tcW w:w="2160" w:type="dxa"/>
            <w:tcBorders>
              <w:top w:val="single" w:sz="4" w:space="0" w:color="auto"/>
              <w:left w:val="single" w:sz="4" w:space="0" w:color="auto"/>
              <w:bottom w:val="single" w:sz="4" w:space="0" w:color="auto"/>
              <w:right w:val="single" w:sz="4" w:space="0" w:color="auto"/>
            </w:tcBorders>
          </w:tcPr>
          <w:p w14:paraId="22B0197A" w14:textId="0A6D6EB5" w:rsidR="009C2578" w:rsidRPr="008711EA" w:rsidRDefault="009C2578" w:rsidP="009C2578">
            <w:pPr>
              <w:pStyle w:val="TAL"/>
              <w:rPr>
                <w:rFonts w:cs="Arial"/>
                <w:lang w:eastAsia="zh-CN"/>
              </w:rPr>
            </w:pPr>
            <w:ins w:id="7630" w:author="CR1908" w:date="2023-03-30T10:15:00Z">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w:t>
              </w:r>
            </w:ins>
            <w:del w:id="7631" w:author="CR1908" w:date="2023-03-30T10:15:00Z">
              <w:r w:rsidRPr="008711EA" w:rsidDel="003D340E">
                <w:rPr>
                  <w:rFonts w:cs="Arial"/>
                  <w:lang w:eastAsia="zh-CN"/>
                </w:rPr>
                <w:delText xml:space="preserve">This IE is </w:delText>
              </w:r>
            </w:del>
            <w:r w:rsidRPr="008711EA">
              <w:rPr>
                <w:rFonts w:cs="Arial"/>
                <w:lang w:eastAsia="zh-CN"/>
              </w:rPr>
              <w:t xml:space="preserve">defined in TS 36.331 [16]. </w:t>
            </w:r>
            <w:del w:id="7632" w:author="CR1908" w:date="2023-03-30T10:15:00Z">
              <w:r w:rsidRPr="008711EA" w:rsidDel="00F95A7A">
                <w:rPr>
                  <w:rFonts w:cs="Arial"/>
                  <w:lang w:eastAsia="zh-CN"/>
                </w:rPr>
                <w:delText>Unit: [minute].</w:delText>
              </w:r>
            </w:del>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9C257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0DAA0E98" w14:textId="77777777" w:rsidTr="00EB7B38">
        <w:tc>
          <w:tcPr>
            <w:tcW w:w="2508"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9C2578">
            <w:pPr>
              <w:pStyle w:val="TAL"/>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9C2578">
            <w:pPr>
              <w:pStyle w:val="TAL"/>
              <w:rPr>
                <w:rFonts w:cs="Arial"/>
                <w:lang w:eastAsia="zh-CN"/>
              </w:rPr>
            </w:pPr>
            <w:r w:rsidRPr="008711EA">
              <w:rPr>
                <w:rFonts w:cs="Arial"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9C2578">
            <w:pPr>
              <w:pStyle w:val="TAL"/>
              <w:rPr>
                <w:rFonts w:cs="Arial"/>
                <w:lang w:eastAsia="zh-CN"/>
              </w:rPr>
            </w:pPr>
            <w:r w:rsidRPr="008711EA">
              <w:rPr>
                <w:rFonts w:cs="Arial" w:hint="eastAsia"/>
                <w:lang w:eastAsia="zh-CN"/>
              </w:rPr>
              <w:t>9.2.1.137</w:t>
            </w:r>
          </w:p>
        </w:tc>
        <w:tc>
          <w:tcPr>
            <w:tcW w:w="2160"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9C2578">
            <w:pPr>
              <w:pStyle w:val="TAL"/>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9C2578">
            <w:pPr>
              <w:pStyle w:val="TAL"/>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EB7B38">
        <w:tc>
          <w:tcPr>
            <w:tcW w:w="2508"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9C2578">
            <w:pPr>
              <w:pStyle w:val="TAL"/>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9C2578">
            <w:pPr>
              <w:pStyle w:val="TAL"/>
              <w:rPr>
                <w:rFonts w:cs="Arial"/>
                <w:lang w:eastAsia="zh-CN"/>
              </w:rPr>
            </w:pPr>
            <w:r w:rsidRPr="008711EA">
              <w:rPr>
                <w:rFonts w:cs="Arial"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9C2578">
            <w:pPr>
              <w:pStyle w:val="TAL"/>
              <w:rPr>
                <w:rFonts w:cs="Arial"/>
                <w:lang w:eastAsia="zh-CN"/>
              </w:rPr>
            </w:pPr>
            <w:r w:rsidRPr="008711EA">
              <w:rPr>
                <w:rFonts w:cs="Arial" w:hint="eastAsia"/>
                <w:lang w:eastAsia="zh-CN"/>
              </w:rPr>
              <w:t>9.2.1.138</w:t>
            </w:r>
          </w:p>
        </w:tc>
        <w:tc>
          <w:tcPr>
            <w:tcW w:w="2160"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9C2578">
            <w:pPr>
              <w:pStyle w:val="TAL"/>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9C2578">
            <w:pPr>
              <w:pStyle w:val="TAL"/>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EB7B38">
        <w:tc>
          <w:tcPr>
            <w:tcW w:w="2508"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9C2578">
            <w:pPr>
              <w:pStyle w:val="TAL"/>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9C2578">
            <w:pPr>
              <w:pStyle w:val="TAL"/>
              <w:rPr>
                <w:rFonts w:cs="Arial"/>
                <w:lang w:eastAsia="zh-CN"/>
              </w:rPr>
            </w:pPr>
            <w:r>
              <w:rPr>
                <w:rFonts w:cs="Arial" w:hint="eastAsia"/>
                <w:lang w:val="en-US" w:eastAsia="zh-CN"/>
              </w:rPr>
              <w:t>O</w:t>
            </w:r>
          </w:p>
        </w:tc>
        <w:tc>
          <w:tcPr>
            <w:tcW w:w="90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9C2578">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9C2578">
            <w:pPr>
              <w:pStyle w:val="TAL"/>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9C2578">
            <w:pPr>
              <w:pStyle w:val="TAL"/>
              <w:jc w:val="center"/>
              <w:rPr>
                <w:rFonts w:cs="Arial"/>
                <w:lang w:eastAsia="ja-JP"/>
              </w:rPr>
            </w:pPr>
            <w:r>
              <w:rPr>
                <w:rFonts w:cs="Arial"/>
                <w:lang w:eastAsia="ja-JP"/>
              </w:rPr>
              <w:t>ignore</w:t>
            </w:r>
          </w:p>
        </w:tc>
      </w:tr>
      <w:tr w:rsidR="009C2578" w:rsidRPr="008711EA" w14:paraId="01F6DF5A" w14:textId="77777777" w:rsidTr="00EB7B38">
        <w:tc>
          <w:tcPr>
            <w:tcW w:w="2508"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9C2578">
            <w:pPr>
              <w:pStyle w:val="TAL"/>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9C2578">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9C2578">
            <w:pPr>
              <w:pStyle w:val="TAL"/>
              <w:rPr>
                <w:rFonts w:cs="Arial"/>
                <w:lang w:eastAsia="zh-CN"/>
              </w:rPr>
            </w:pPr>
            <w:r>
              <w:rPr>
                <w:rFonts w:cs="Arial" w:hint="eastAsia"/>
                <w:lang w:val="en-US" w:eastAsia="zh-CN"/>
              </w:rPr>
              <w:t>NULL</w:t>
            </w:r>
          </w:p>
        </w:tc>
        <w:tc>
          <w:tcPr>
            <w:tcW w:w="2160"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9C2578">
            <w:pPr>
              <w:pStyle w:val="TAL"/>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9C2578">
            <w:pPr>
              <w:pStyle w:val="TAL"/>
              <w:jc w:val="center"/>
              <w:rPr>
                <w:rFonts w:cs="Arial"/>
                <w:lang w:eastAsia="ja-JP"/>
              </w:rPr>
            </w:pPr>
          </w:p>
        </w:tc>
      </w:tr>
      <w:tr w:rsidR="009C2578" w:rsidRPr="008711EA" w14:paraId="2C4F1353" w14:textId="77777777" w:rsidTr="00EB7B38">
        <w:tc>
          <w:tcPr>
            <w:tcW w:w="2508"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9C2578">
            <w:pPr>
              <w:pStyle w:val="TAL"/>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9C2578">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9C2578">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9C2578">
            <w:pPr>
              <w:pStyle w:val="TAL"/>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9C2578">
            <w:pPr>
              <w:pStyle w:val="TAL"/>
              <w:jc w:val="center"/>
              <w:rPr>
                <w:rFonts w:cs="Arial"/>
                <w:lang w:eastAsia="ja-JP"/>
              </w:rPr>
            </w:pPr>
          </w:p>
        </w:tc>
      </w:tr>
      <w:tr w:rsidR="009C2578" w:rsidRPr="008711EA" w14:paraId="45411C8D" w14:textId="77777777" w:rsidTr="00EB7B38">
        <w:tc>
          <w:tcPr>
            <w:tcW w:w="2508"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9C2578">
            <w:pPr>
              <w:pStyle w:val="TAL"/>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9C2578">
            <w:pPr>
              <w:pStyle w:val="TAL"/>
              <w:rPr>
                <w:rFonts w:cs="Arial"/>
                <w:lang w:eastAsia="zh-CN"/>
              </w:rPr>
            </w:pPr>
            <w:r>
              <w:rPr>
                <w:rFonts w:cs="Arial" w:hint="eastAsia"/>
                <w:lang w:val="en-US" w:eastAsia="zh-CN"/>
              </w:rPr>
              <w:t>M</w:t>
            </w:r>
          </w:p>
        </w:tc>
        <w:tc>
          <w:tcPr>
            <w:tcW w:w="90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9C2578">
            <w:pPr>
              <w:pStyle w:val="TAL"/>
              <w:rPr>
                <w:rFonts w:cs="Arial"/>
                <w:lang w:eastAsia="zh-CN"/>
              </w:rPr>
            </w:pPr>
            <w:r>
              <w:rPr>
                <w:rFonts w:cs="Arial" w:hint="eastAsia"/>
                <w:lang w:eastAsia="zh-CN"/>
              </w:rPr>
              <w:t>9.2.1.1</w:t>
            </w:r>
            <w:r>
              <w:rPr>
                <w:rFonts w:cs="Arial"/>
                <w:lang w:eastAsia="zh-CN"/>
              </w:rPr>
              <w:t>65</w:t>
            </w:r>
          </w:p>
        </w:tc>
        <w:tc>
          <w:tcPr>
            <w:tcW w:w="2160"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9C2578">
            <w:pPr>
              <w:pStyle w:val="TAL"/>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9C2578">
            <w:pPr>
              <w:pStyle w:val="TAL"/>
              <w:jc w:val="center"/>
              <w:rPr>
                <w:rFonts w:cs="Arial"/>
                <w:lang w:eastAsia="ja-JP"/>
              </w:rPr>
            </w:pPr>
          </w:p>
        </w:tc>
      </w:tr>
      <w:tr w:rsidR="009C2578" w:rsidRPr="008711EA" w14:paraId="7DE56F1F" w14:textId="77777777" w:rsidTr="00EB7B38">
        <w:tc>
          <w:tcPr>
            <w:tcW w:w="2508"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9C2578">
            <w:pPr>
              <w:pStyle w:val="TAL"/>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9C2578">
            <w:pPr>
              <w:pStyle w:val="TAL"/>
              <w:rPr>
                <w:rFonts w:cs="Arial"/>
                <w:lang w:val="en-US" w:eastAsia="zh-CN"/>
              </w:rPr>
            </w:pPr>
            <w:r>
              <w:rPr>
                <w:rFonts w:cs="Arial" w:hint="eastAsia"/>
                <w:lang w:val="en-US" w:eastAsia="zh-CN"/>
              </w:rPr>
              <w:t>O</w:t>
            </w:r>
          </w:p>
        </w:tc>
        <w:tc>
          <w:tcPr>
            <w:tcW w:w="90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9C2578">
            <w:pPr>
              <w:pStyle w:val="TAL"/>
              <w:rPr>
                <w:rFonts w:cs="Arial"/>
                <w:lang w:eastAsia="zh-CN"/>
              </w:rPr>
            </w:pPr>
            <w:r>
              <w:rPr>
                <w:rFonts w:cs="Arial" w:hint="eastAsia"/>
                <w:lang w:eastAsia="zh-CN"/>
              </w:rPr>
              <w:t>9.2.1.1</w:t>
            </w:r>
            <w:r>
              <w:rPr>
                <w:rFonts w:cs="Arial"/>
                <w:lang w:val="en-US" w:eastAsia="zh-CN"/>
              </w:rPr>
              <w:t>66</w:t>
            </w:r>
          </w:p>
        </w:tc>
        <w:tc>
          <w:tcPr>
            <w:tcW w:w="2160"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9C2578">
            <w:pPr>
              <w:pStyle w:val="TAL"/>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9C2578">
            <w:pPr>
              <w:pStyle w:val="TAL"/>
              <w:jc w:val="center"/>
              <w:rPr>
                <w:rFonts w:cs="Arial"/>
                <w:lang w:eastAsia="ja-JP"/>
              </w:rPr>
            </w:pPr>
            <w:r>
              <w:rPr>
                <w:rFonts w:cs="Arial"/>
                <w:lang w:eastAsia="ja-JP"/>
              </w:rPr>
              <w:t>ignore</w:t>
            </w:r>
          </w:p>
        </w:tc>
      </w:tr>
      <w:tr w:rsidR="009C2578" w:rsidRPr="008711EA" w14:paraId="3FE1AA89" w14:textId="77777777" w:rsidTr="00EB7B38">
        <w:tc>
          <w:tcPr>
            <w:tcW w:w="2508"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9C2578">
            <w:pPr>
              <w:pStyle w:val="TAL"/>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9C2578">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9C2578">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9C2578">
            <w:pPr>
              <w:pStyle w:val="TAL"/>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9C2578">
            <w:pPr>
              <w:pStyle w:val="TAL"/>
              <w:jc w:val="center"/>
              <w:rPr>
                <w:rFonts w:cs="Arial"/>
                <w:lang w:eastAsia="zh-CN"/>
              </w:rPr>
            </w:pPr>
            <w:r w:rsidRPr="008711EA">
              <w:rPr>
                <w:rFonts w:cs="Arial"/>
                <w:lang w:eastAsia="zh-CN"/>
              </w:rPr>
              <w:t>ignore</w:t>
            </w:r>
          </w:p>
        </w:tc>
      </w:tr>
      <w:tr w:rsidR="009C2578" w:rsidRPr="008711EA" w14:paraId="3A3BD301" w14:textId="77777777" w:rsidTr="00EB7B38">
        <w:tc>
          <w:tcPr>
            <w:tcW w:w="2508"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9C2578">
            <w:pPr>
              <w:pStyle w:val="TAL"/>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9C2578">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020E175E" w14:textId="4E939C11" w:rsidR="009C2578" w:rsidRPr="008711EA" w:rsidRDefault="009C2578" w:rsidP="009C2578">
            <w:pPr>
              <w:pStyle w:val="TAL"/>
              <w:rPr>
                <w:rFonts w:cs="Arial"/>
                <w:lang w:eastAsia="zh-CN"/>
              </w:rPr>
            </w:pPr>
            <w:r w:rsidRPr="008711EA">
              <w:rPr>
                <w:rFonts w:cs="Arial"/>
                <w:lang w:eastAsia="zh-CN"/>
              </w:rPr>
              <w:t>ENUMERATED (</w:t>
            </w:r>
            <w:ins w:id="7633" w:author="CR1908" w:date="2023-03-30T10:15:00Z">
              <w:r>
                <w:rPr>
                  <w:rFonts w:cs="Arial"/>
                  <w:lang w:eastAsia="zh-CN"/>
                </w:rPr>
                <w:t>ms</w:t>
              </w:r>
            </w:ins>
            <w:r w:rsidRPr="008711EA">
              <w:rPr>
                <w:rFonts w:cs="Arial"/>
                <w:lang w:eastAsia="zh-CN"/>
              </w:rPr>
              <w:t>1</w:t>
            </w:r>
            <w:del w:id="7634" w:author="CR1908" w:date="2023-03-30T10:15:00Z">
              <w:r w:rsidRPr="008711EA" w:rsidDel="00F95A7A">
                <w:rPr>
                  <w:rFonts w:cs="Arial"/>
                  <w:lang w:eastAsia="zh-CN"/>
                </w:rPr>
                <w:delText>.</w:delText>
              </w:r>
            </w:del>
            <w:r w:rsidRPr="008711EA">
              <w:rPr>
                <w:rFonts w:cs="Arial"/>
                <w:lang w:eastAsia="zh-CN"/>
              </w:rPr>
              <w:t>28</w:t>
            </w:r>
            <w:ins w:id="7635" w:author="CR1908" w:date="2023-03-30T10:15:00Z">
              <w:r>
                <w:rPr>
                  <w:rFonts w:cs="Arial"/>
                  <w:lang w:eastAsia="zh-CN"/>
                </w:rPr>
                <w:t>0</w:t>
              </w:r>
            </w:ins>
            <w:r w:rsidRPr="008711EA">
              <w:rPr>
                <w:rFonts w:cs="Arial"/>
                <w:lang w:eastAsia="zh-CN"/>
              </w:rPr>
              <w:t xml:space="preserve">, </w:t>
            </w:r>
            <w:ins w:id="7636" w:author="CR1908" w:date="2023-03-30T10:15:00Z">
              <w:r>
                <w:rPr>
                  <w:rFonts w:cs="Arial"/>
                  <w:lang w:eastAsia="zh-CN"/>
                </w:rPr>
                <w:t>ms</w:t>
              </w:r>
            </w:ins>
            <w:r w:rsidRPr="008711EA">
              <w:rPr>
                <w:rFonts w:cs="Arial"/>
                <w:lang w:eastAsia="zh-CN"/>
              </w:rPr>
              <w:t>2</w:t>
            </w:r>
            <w:del w:id="7637" w:author="CR1908" w:date="2023-03-30T10:15:00Z">
              <w:r w:rsidRPr="008711EA" w:rsidDel="00F95A7A">
                <w:rPr>
                  <w:rFonts w:cs="Arial"/>
                  <w:lang w:eastAsia="zh-CN"/>
                </w:rPr>
                <w:delText>.</w:delText>
              </w:r>
            </w:del>
            <w:r w:rsidRPr="008711EA">
              <w:rPr>
                <w:rFonts w:cs="Arial"/>
                <w:lang w:eastAsia="zh-CN"/>
              </w:rPr>
              <w:t>56</w:t>
            </w:r>
            <w:ins w:id="7638" w:author="CR1908" w:date="2023-03-30T10:15:00Z">
              <w:r>
                <w:rPr>
                  <w:rFonts w:cs="Arial"/>
                  <w:lang w:eastAsia="zh-CN"/>
                </w:rPr>
                <w:t>0</w:t>
              </w:r>
            </w:ins>
            <w:r w:rsidRPr="008711EA">
              <w:rPr>
                <w:rFonts w:cs="Arial"/>
                <w:lang w:eastAsia="zh-CN"/>
              </w:rPr>
              <w:t xml:space="preserve">, </w:t>
            </w:r>
            <w:ins w:id="7639" w:author="CR1908" w:date="2023-03-30T10:15:00Z">
              <w:r>
                <w:rPr>
                  <w:rFonts w:cs="Arial"/>
                  <w:lang w:eastAsia="zh-CN"/>
                </w:rPr>
                <w:t>ms</w:t>
              </w:r>
            </w:ins>
            <w:r w:rsidRPr="008711EA">
              <w:rPr>
                <w:rFonts w:cs="Arial"/>
                <w:lang w:eastAsia="zh-CN"/>
              </w:rPr>
              <w:t>5</w:t>
            </w:r>
            <w:del w:id="7640" w:author="CR1908" w:date="2023-03-30T10:15:00Z">
              <w:r w:rsidRPr="008711EA" w:rsidDel="00F95A7A">
                <w:rPr>
                  <w:rFonts w:cs="Arial"/>
                  <w:lang w:eastAsia="zh-CN"/>
                </w:rPr>
                <w:delText>.</w:delText>
              </w:r>
            </w:del>
            <w:r w:rsidRPr="008711EA">
              <w:rPr>
                <w:rFonts w:cs="Arial"/>
                <w:lang w:eastAsia="zh-CN"/>
              </w:rPr>
              <w:t>12</w:t>
            </w:r>
            <w:ins w:id="7641" w:author="CR1908" w:date="2023-03-30T10:15:00Z">
              <w:r>
                <w:rPr>
                  <w:rFonts w:cs="Arial"/>
                  <w:lang w:eastAsia="zh-CN"/>
                </w:rPr>
                <w:t>0</w:t>
              </w:r>
            </w:ins>
            <w:r w:rsidRPr="008711EA">
              <w:rPr>
                <w:rFonts w:cs="Arial"/>
                <w:lang w:eastAsia="zh-CN"/>
              </w:rPr>
              <w:t xml:space="preserve">, </w:t>
            </w:r>
            <w:ins w:id="7642" w:author="CR1908" w:date="2023-03-30T10:15:00Z">
              <w:r>
                <w:rPr>
                  <w:rFonts w:cs="Arial"/>
                  <w:lang w:eastAsia="zh-CN"/>
                </w:rPr>
                <w:t>ms</w:t>
              </w:r>
            </w:ins>
            <w:r w:rsidRPr="008711EA">
              <w:rPr>
                <w:rFonts w:cs="Arial"/>
                <w:lang w:eastAsia="zh-CN"/>
              </w:rPr>
              <w:t>10</w:t>
            </w:r>
            <w:del w:id="7643" w:author="CR1908" w:date="2023-03-30T10:15:00Z">
              <w:r w:rsidRPr="008711EA" w:rsidDel="00F95A7A">
                <w:rPr>
                  <w:rFonts w:cs="Arial"/>
                  <w:lang w:eastAsia="zh-CN"/>
                </w:rPr>
                <w:delText>.</w:delText>
              </w:r>
            </w:del>
            <w:r w:rsidRPr="008711EA">
              <w:rPr>
                <w:rFonts w:cs="Arial"/>
                <w:lang w:eastAsia="zh-CN"/>
              </w:rPr>
              <w:t>24</w:t>
            </w:r>
            <w:ins w:id="7644" w:author="CR1908" w:date="2023-03-30T10:15:00Z">
              <w:r>
                <w:rPr>
                  <w:rFonts w:cs="Arial"/>
                  <w:lang w:eastAsia="zh-CN"/>
                </w:rPr>
                <w:t>0</w:t>
              </w:r>
            </w:ins>
            <w:r w:rsidRPr="008711EA">
              <w:rPr>
                <w:rFonts w:cs="Arial"/>
                <w:lang w:eastAsia="zh-CN"/>
              </w:rPr>
              <w:t xml:space="preserve">, </w:t>
            </w:r>
            <w:ins w:id="7645" w:author="CR1908" w:date="2023-03-30T10:15:00Z">
              <w:r>
                <w:rPr>
                  <w:rFonts w:cs="Arial"/>
                  <w:lang w:eastAsia="zh-CN"/>
                </w:rPr>
                <w:t>ms</w:t>
              </w:r>
            </w:ins>
            <w:r w:rsidRPr="008711EA">
              <w:rPr>
                <w:rFonts w:cs="Arial"/>
                <w:lang w:eastAsia="zh-CN"/>
              </w:rPr>
              <w:t>20</w:t>
            </w:r>
            <w:del w:id="7646" w:author="CR1908" w:date="2023-03-30T10:15:00Z">
              <w:r w:rsidRPr="008711EA" w:rsidDel="00F95A7A">
                <w:rPr>
                  <w:rFonts w:cs="Arial"/>
                  <w:lang w:eastAsia="zh-CN"/>
                </w:rPr>
                <w:delText>.</w:delText>
              </w:r>
            </w:del>
            <w:r w:rsidRPr="008711EA">
              <w:rPr>
                <w:rFonts w:cs="Arial"/>
                <w:lang w:eastAsia="zh-CN"/>
              </w:rPr>
              <w:t>48</w:t>
            </w:r>
            <w:ins w:id="7647" w:author="CR1908" w:date="2023-03-30T10:15:00Z">
              <w:r>
                <w:rPr>
                  <w:rFonts w:cs="Arial"/>
                  <w:lang w:eastAsia="zh-CN"/>
                </w:rPr>
                <w:t>0</w:t>
              </w:r>
            </w:ins>
            <w:r w:rsidRPr="008711EA">
              <w:rPr>
                <w:rFonts w:cs="Arial"/>
                <w:lang w:eastAsia="zh-CN"/>
              </w:rPr>
              <w:t xml:space="preserve">, </w:t>
            </w:r>
            <w:ins w:id="7648" w:author="CR1908" w:date="2023-03-30T10:15:00Z">
              <w:r>
                <w:rPr>
                  <w:rFonts w:cs="Arial"/>
                  <w:lang w:eastAsia="zh-CN"/>
                </w:rPr>
                <w:t>ms</w:t>
              </w:r>
            </w:ins>
            <w:r w:rsidRPr="008711EA">
              <w:rPr>
                <w:rFonts w:cs="Arial"/>
                <w:lang w:eastAsia="zh-CN"/>
              </w:rPr>
              <w:t>30</w:t>
            </w:r>
            <w:del w:id="7649" w:author="CR1908" w:date="2023-03-30T10:15:00Z">
              <w:r w:rsidRPr="008711EA" w:rsidDel="00F95A7A">
                <w:rPr>
                  <w:rFonts w:cs="Arial"/>
                  <w:lang w:eastAsia="zh-CN"/>
                </w:rPr>
                <w:delText>.</w:delText>
              </w:r>
            </w:del>
            <w:r w:rsidRPr="008711EA">
              <w:rPr>
                <w:rFonts w:cs="Arial"/>
                <w:lang w:eastAsia="zh-CN"/>
              </w:rPr>
              <w:t>72</w:t>
            </w:r>
            <w:ins w:id="7650" w:author="CR1908" w:date="2023-03-30T10:15:00Z">
              <w:r>
                <w:rPr>
                  <w:rFonts w:cs="Arial"/>
                  <w:lang w:eastAsia="zh-CN"/>
                </w:rPr>
                <w:t>0</w:t>
              </w:r>
            </w:ins>
            <w:r w:rsidRPr="008711EA">
              <w:rPr>
                <w:rFonts w:cs="Arial"/>
                <w:lang w:eastAsia="zh-CN"/>
              </w:rPr>
              <w:t xml:space="preserve">, </w:t>
            </w:r>
            <w:ins w:id="7651" w:author="CR1908" w:date="2023-03-30T10:15:00Z">
              <w:r>
                <w:rPr>
                  <w:rFonts w:cs="Arial"/>
                  <w:lang w:eastAsia="zh-CN"/>
                </w:rPr>
                <w:t>ms</w:t>
              </w:r>
            </w:ins>
            <w:r w:rsidRPr="008711EA">
              <w:rPr>
                <w:rFonts w:cs="Arial"/>
                <w:lang w:eastAsia="zh-CN"/>
              </w:rPr>
              <w:t>40</w:t>
            </w:r>
            <w:del w:id="7652" w:author="CR1908" w:date="2023-03-30T10:15:00Z">
              <w:r w:rsidRPr="008711EA" w:rsidDel="00F95A7A">
                <w:rPr>
                  <w:rFonts w:cs="Arial"/>
                  <w:lang w:eastAsia="zh-CN"/>
                </w:rPr>
                <w:delText>.</w:delText>
              </w:r>
            </w:del>
            <w:r w:rsidRPr="008711EA">
              <w:rPr>
                <w:rFonts w:cs="Arial"/>
                <w:lang w:eastAsia="zh-CN"/>
              </w:rPr>
              <w:t>96</w:t>
            </w:r>
            <w:ins w:id="7653" w:author="CR1908" w:date="2023-03-30T10:15:00Z">
              <w:r>
                <w:rPr>
                  <w:rFonts w:cs="Arial"/>
                  <w:lang w:eastAsia="zh-CN"/>
                </w:rPr>
                <w:t>0</w:t>
              </w:r>
            </w:ins>
            <w:r w:rsidRPr="008711EA">
              <w:rPr>
                <w:rFonts w:cs="Arial"/>
                <w:lang w:eastAsia="zh-CN"/>
              </w:rPr>
              <w:t xml:space="preserve"> and </w:t>
            </w:r>
            <w:ins w:id="7654" w:author="CR1908" w:date="2023-03-30T10:15:00Z">
              <w:r>
                <w:rPr>
                  <w:rFonts w:cs="Arial"/>
                  <w:lang w:eastAsia="zh-CN"/>
                </w:rPr>
                <w:t>ms</w:t>
              </w:r>
            </w:ins>
            <w:r w:rsidRPr="008711EA">
              <w:rPr>
                <w:rFonts w:cs="Arial"/>
                <w:lang w:eastAsia="zh-CN"/>
              </w:rPr>
              <w:t>61</w:t>
            </w:r>
            <w:del w:id="7655" w:author="CR1908" w:date="2023-03-30T10:15:00Z">
              <w:r w:rsidRPr="008711EA" w:rsidDel="00F95A7A">
                <w:rPr>
                  <w:rFonts w:cs="Arial"/>
                  <w:lang w:eastAsia="zh-CN"/>
                </w:rPr>
                <w:delText>.</w:delText>
              </w:r>
            </w:del>
            <w:r w:rsidRPr="008711EA">
              <w:rPr>
                <w:rFonts w:cs="Arial"/>
                <w:lang w:eastAsia="zh-CN"/>
              </w:rPr>
              <w:t>44</w:t>
            </w:r>
            <w:ins w:id="7656" w:author="CR1908" w:date="2023-03-30T10:15:00Z">
              <w:r>
                <w:rPr>
                  <w:rFonts w:cs="Arial"/>
                  <w:lang w:eastAsia="zh-CN"/>
                </w:rPr>
                <w:t>0</w:t>
              </w:r>
            </w:ins>
            <w:r w:rsidRPr="008711EA">
              <w:rPr>
                <w:rFonts w:cs="Arial"/>
                <w:lang w:eastAsia="zh-CN"/>
              </w:rPr>
              <w:t>)</w:t>
            </w:r>
          </w:p>
        </w:tc>
        <w:tc>
          <w:tcPr>
            <w:tcW w:w="2160" w:type="dxa"/>
            <w:tcBorders>
              <w:top w:val="single" w:sz="4" w:space="0" w:color="auto"/>
              <w:left w:val="single" w:sz="4" w:space="0" w:color="auto"/>
              <w:bottom w:val="single" w:sz="4" w:space="0" w:color="auto"/>
              <w:right w:val="single" w:sz="4" w:space="0" w:color="auto"/>
            </w:tcBorders>
          </w:tcPr>
          <w:p w14:paraId="71A3279E" w14:textId="4856BB13" w:rsidR="009C2578" w:rsidRPr="008711EA" w:rsidRDefault="009C2578" w:rsidP="009C2578">
            <w:pPr>
              <w:pStyle w:val="TAL"/>
              <w:rPr>
                <w:rFonts w:cs="Arial"/>
                <w:lang w:eastAsia="zh-CN"/>
              </w:rPr>
            </w:pPr>
            <w:ins w:id="7657" w:author="CR1908" w:date="2023-03-30T10:15:00Z">
              <w:r>
                <w:rPr>
                  <w:lang w:eastAsia="zh-CN"/>
                </w:rPr>
                <w:t xml:space="preserve">Corresponds to the </w:t>
              </w:r>
              <w:r w:rsidRPr="00103577">
                <w:rPr>
                  <w:i/>
                  <w:iCs/>
                  <w:lang w:eastAsia="zh-CN"/>
                </w:rPr>
                <w:t>LoggingInterval</w:t>
              </w:r>
              <w:r>
                <w:rPr>
                  <w:i/>
                  <w:iCs/>
                  <w:lang w:eastAsia="zh-CN"/>
                </w:rPr>
                <w:t xml:space="preserve"> </w:t>
              </w:r>
              <w:r>
                <w:rPr>
                  <w:lang w:eastAsia="zh-CN"/>
                </w:rPr>
                <w:t>IE as</w:t>
              </w:r>
            </w:ins>
            <w:del w:id="7658" w:author="CR1908" w:date="2023-03-30T10:15:00Z">
              <w:r w:rsidRPr="008711EA" w:rsidDel="00271C4A">
                <w:rPr>
                  <w:rFonts w:cs="Arial"/>
                  <w:lang w:eastAsia="zh-CN"/>
                </w:rPr>
                <w:delText>This IE is</w:delText>
              </w:r>
            </w:del>
            <w:r w:rsidRPr="008711EA">
              <w:rPr>
                <w:rFonts w:cs="Arial"/>
                <w:lang w:eastAsia="zh-CN"/>
              </w:rPr>
              <w:t xml:space="preserve"> defined in TS 36.331 [16]. </w:t>
            </w:r>
            <w:del w:id="7659" w:author="CR1908" w:date="2023-03-30T10:15:00Z">
              <w:r w:rsidRPr="008711EA" w:rsidDel="00F95A7A">
                <w:rPr>
                  <w:rFonts w:cs="Arial"/>
                  <w:lang w:eastAsia="zh-CN"/>
                </w:rPr>
                <w:delText>Unit: [second].</w:delText>
              </w:r>
            </w:del>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9C257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33CDB598" w14:textId="77777777" w:rsidTr="00EB7B38">
        <w:tc>
          <w:tcPr>
            <w:tcW w:w="2508"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9C2578">
            <w:pPr>
              <w:pStyle w:val="TAL"/>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9C2578">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9C2578">
            <w:pPr>
              <w:pStyle w:val="TAL"/>
              <w:rPr>
                <w:rFonts w:cs="Arial"/>
                <w:lang w:eastAsia="zh-CN"/>
              </w:rPr>
            </w:pPr>
            <w:r w:rsidRPr="008711EA">
              <w:rPr>
                <w:rFonts w:cs="Arial"/>
                <w:lang w:eastAsia="zh-CN"/>
              </w:rPr>
              <w:t>ENUMERATED (</w:t>
            </w:r>
            <w:ins w:id="7660" w:author="CR1908" w:date="2023-03-30T10:15:00Z">
              <w:r>
                <w:rPr>
                  <w:rFonts w:cs="Arial"/>
                  <w:lang w:eastAsia="zh-CN"/>
                </w:rPr>
                <w:t>m</w:t>
              </w:r>
            </w:ins>
            <w:r w:rsidRPr="008711EA">
              <w:rPr>
                <w:rFonts w:cs="Arial"/>
                <w:lang w:eastAsia="zh-CN"/>
              </w:rPr>
              <w:t xml:space="preserve">10, </w:t>
            </w:r>
            <w:ins w:id="7661" w:author="CR1908" w:date="2023-03-30T10:15:00Z">
              <w:r>
                <w:rPr>
                  <w:rFonts w:cs="Arial"/>
                  <w:lang w:eastAsia="zh-CN"/>
                </w:rPr>
                <w:t>m</w:t>
              </w:r>
            </w:ins>
            <w:r w:rsidRPr="008711EA">
              <w:rPr>
                <w:rFonts w:cs="Arial"/>
                <w:lang w:eastAsia="zh-CN"/>
              </w:rPr>
              <w:t xml:space="preserve">20, </w:t>
            </w:r>
            <w:ins w:id="7662" w:author="CR1908" w:date="2023-03-30T10:15:00Z">
              <w:r>
                <w:rPr>
                  <w:rFonts w:cs="Arial"/>
                  <w:lang w:eastAsia="zh-CN"/>
                </w:rPr>
                <w:t>m</w:t>
              </w:r>
            </w:ins>
            <w:r w:rsidRPr="008711EA">
              <w:rPr>
                <w:rFonts w:cs="Arial"/>
                <w:lang w:eastAsia="zh-CN"/>
              </w:rPr>
              <w:t xml:space="preserve">40, </w:t>
            </w:r>
            <w:ins w:id="7663" w:author="CR1908" w:date="2023-03-30T10:15:00Z">
              <w:r>
                <w:rPr>
                  <w:rFonts w:cs="Arial"/>
                  <w:lang w:eastAsia="zh-CN"/>
                </w:rPr>
                <w:t>m</w:t>
              </w:r>
            </w:ins>
            <w:r w:rsidRPr="008711EA">
              <w:rPr>
                <w:rFonts w:cs="Arial"/>
                <w:lang w:eastAsia="zh-CN"/>
              </w:rPr>
              <w:t xml:space="preserve">60, </w:t>
            </w:r>
            <w:ins w:id="7664" w:author="CR1908" w:date="2023-03-30T10:15:00Z">
              <w:r>
                <w:rPr>
                  <w:rFonts w:cs="Arial"/>
                  <w:lang w:eastAsia="zh-CN"/>
                </w:rPr>
                <w:t>m</w:t>
              </w:r>
            </w:ins>
            <w:r w:rsidRPr="008711EA">
              <w:rPr>
                <w:rFonts w:cs="Arial"/>
                <w:lang w:eastAsia="zh-CN"/>
              </w:rPr>
              <w:t xml:space="preserve">90 and </w:t>
            </w:r>
            <w:ins w:id="7665" w:author="CR1908" w:date="2023-03-30T10:15:00Z">
              <w:r>
                <w:rPr>
                  <w:rFonts w:cs="Arial"/>
                  <w:lang w:eastAsia="zh-CN"/>
                </w:rPr>
                <w:t>m</w:t>
              </w:r>
            </w:ins>
            <w:r w:rsidRPr="008711EA">
              <w:rPr>
                <w:rFonts w:cs="Arial"/>
                <w:lang w:eastAsia="zh-CN"/>
              </w:rPr>
              <w:t>120)</w:t>
            </w:r>
          </w:p>
        </w:tc>
        <w:tc>
          <w:tcPr>
            <w:tcW w:w="2160" w:type="dxa"/>
            <w:tcBorders>
              <w:top w:val="single" w:sz="4" w:space="0" w:color="auto"/>
              <w:left w:val="single" w:sz="4" w:space="0" w:color="auto"/>
              <w:bottom w:val="single" w:sz="4" w:space="0" w:color="auto"/>
              <w:right w:val="single" w:sz="4" w:space="0" w:color="auto"/>
            </w:tcBorders>
          </w:tcPr>
          <w:p w14:paraId="0BA6E48A" w14:textId="390A8D03" w:rsidR="009C2578" w:rsidRPr="008711EA" w:rsidRDefault="009C2578" w:rsidP="009C2578">
            <w:pPr>
              <w:pStyle w:val="TAL"/>
              <w:rPr>
                <w:rFonts w:cs="Arial"/>
                <w:lang w:eastAsia="zh-CN"/>
              </w:rPr>
            </w:pPr>
            <w:ins w:id="7666" w:author="CR1908" w:date="2023-03-30T10:15:00Z">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w:t>
              </w:r>
            </w:ins>
            <w:del w:id="7667" w:author="CR1908" w:date="2023-03-30T10:15:00Z">
              <w:r w:rsidRPr="008711EA" w:rsidDel="00271C4A">
                <w:rPr>
                  <w:rFonts w:cs="Arial"/>
                  <w:lang w:eastAsia="zh-CN"/>
                </w:rPr>
                <w:delText xml:space="preserve">This IE </w:delText>
              </w:r>
            </w:del>
            <w:r w:rsidRPr="008711EA">
              <w:rPr>
                <w:rFonts w:cs="Arial"/>
                <w:lang w:eastAsia="zh-CN"/>
              </w:rPr>
              <w:t xml:space="preserve">is defined in TS 36.331 [16]. </w:t>
            </w:r>
            <w:del w:id="7668" w:author="CR1908" w:date="2023-03-30T10:15:00Z">
              <w:r w:rsidRPr="008711EA" w:rsidDel="00F95A7A">
                <w:rPr>
                  <w:rFonts w:cs="Arial"/>
                  <w:lang w:eastAsia="zh-CN"/>
                </w:rPr>
                <w:delText>Unit: [minute].</w:delText>
              </w:r>
            </w:del>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9C257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5F15E093" w14:textId="77777777" w:rsidTr="00EB7B38">
        <w:tc>
          <w:tcPr>
            <w:tcW w:w="2508"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9C2578">
            <w:pPr>
              <w:pStyle w:val="TAL"/>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9C2578">
            <w:pPr>
              <w:pStyle w:val="TAL"/>
              <w:rPr>
                <w:rFonts w:cs="Arial"/>
                <w:lang w:eastAsia="zh-CN"/>
              </w:rPr>
            </w:pPr>
            <w:r w:rsidRPr="008711EA">
              <w:rPr>
                <w:rFonts w:cs="Arial"/>
                <w:lang w:eastAsia="zh-CN"/>
              </w:rPr>
              <w:t>O</w:t>
            </w:r>
          </w:p>
        </w:tc>
        <w:tc>
          <w:tcPr>
            <w:tcW w:w="90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9C2578">
            <w:pPr>
              <w:pStyle w:val="TAL"/>
              <w:rPr>
                <w:rFonts w:cs="Arial"/>
                <w:lang w:eastAsia="zh-CN"/>
              </w:rPr>
            </w:pPr>
            <w:r w:rsidRPr="008711EA">
              <w:rPr>
                <w:rFonts w:cs="Arial"/>
                <w:lang w:eastAsia="ja-JP"/>
              </w:rPr>
              <w:t>MBSFN-ResultToLog</w:t>
            </w:r>
          </w:p>
          <w:p w14:paraId="7D1C4571" w14:textId="77777777" w:rsidR="009C2578" w:rsidRPr="008711EA" w:rsidRDefault="009C2578" w:rsidP="009C2578">
            <w:pPr>
              <w:pStyle w:val="TAL"/>
              <w:rPr>
                <w:rFonts w:cs="Arial"/>
                <w:lang w:eastAsia="zh-CN"/>
              </w:rPr>
            </w:pPr>
            <w:r w:rsidRPr="008711EA">
              <w:rPr>
                <w:rFonts w:cs="Arial"/>
                <w:lang w:eastAsia="zh-CN"/>
              </w:rPr>
              <w:t>9.2.1.94</w:t>
            </w:r>
          </w:p>
        </w:tc>
        <w:tc>
          <w:tcPr>
            <w:tcW w:w="2160"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9C257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9C2578">
            <w:pPr>
              <w:pStyle w:val="TAL"/>
              <w:jc w:val="center"/>
              <w:rPr>
                <w:rFonts w:cs="Arial"/>
                <w:lang w:eastAsia="zh-CN"/>
              </w:rPr>
            </w:pPr>
            <w:r w:rsidRPr="008711EA">
              <w:rPr>
                <w:rFonts w:cs="Arial"/>
                <w:lang w:eastAsia="zh-CN"/>
              </w:rPr>
              <w:t>-</w:t>
            </w:r>
          </w:p>
        </w:tc>
      </w:tr>
      <w:tr w:rsidR="009C2578" w:rsidRPr="008711EA" w14:paraId="1682FD2B" w14:textId="77777777" w:rsidTr="00EB7B38">
        <w:tc>
          <w:tcPr>
            <w:tcW w:w="2508"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9C2578">
            <w:pPr>
              <w:pStyle w:val="TAL"/>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9C2578">
            <w:pPr>
              <w:pStyle w:val="TAL"/>
              <w:rPr>
                <w:rFonts w:cs="Arial"/>
                <w:lang w:eastAsia="zh-CN"/>
              </w:rPr>
            </w:pPr>
            <w:r w:rsidRPr="008711EA">
              <w:rPr>
                <w:rFonts w:cs="Arial"/>
                <w:lang w:eastAsia="zh-CN"/>
              </w:rPr>
              <w:t>O</w:t>
            </w:r>
          </w:p>
        </w:tc>
        <w:tc>
          <w:tcPr>
            <w:tcW w:w="90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9C257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9C2578">
            <w:pPr>
              <w:pStyle w:val="TAL"/>
              <w:rPr>
                <w:rFonts w:cs="Arial"/>
                <w:lang w:eastAsia="zh-CN"/>
              </w:rPr>
            </w:pPr>
            <w:r w:rsidRPr="008711EA">
              <w:rPr>
                <w:rFonts w:cs="Arial"/>
                <w:lang w:eastAsia="zh-CN"/>
              </w:rPr>
              <w:t>MDT PLMN List</w:t>
            </w:r>
          </w:p>
          <w:p w14:paraId="65384CF6" w14:textId="77777777" w:rsidR="009C2578" w:rsidRPr="008711EA" w:rsidRDefault="009C2578" w:rsidP="009C2578">
            <w:pPr>
              <w:pStyle w:val="TAL"/>
              <w:rPr>
                <w:rFonts w:cs="Arial"/>
                <w:lang w:eastAsia="zh-CN"/>
              </w:rPr>
            </w:pPr>
            <w:r w:rsidRPr="008711EA">
              <w:rPr>
                <w:rFonts w:cs="Arial"/>
                <w:lang w:eastAsia="zh-CN"/>
              </w:rPr>
              <w:t>9.2.1.89</w:t>
            </w:r>
          </w:p>
        </w:tc>
        <w:tc>
          <w:tcPr>
            <w:tcW w:w="2160"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9C257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9C2578">
            <w:pPr>
              <w:pStyle w:val="TAL"/>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9C2578">
            <w:pPr>
              <w:pStyle w:val="TAL"/>
              <w:jc w:val="center"/>
              <w:rPr>
                <w:rFonts w:cs="Arial"/>
                <w:lang w:eastAsia="zh-CN"/>
              </w:rPr>
            </w:pPr>
            <w:r w:rsidRPr="008711EA">
              <w:rPr>
                <w:rFonts w:cs="Arial"/>
                <w:lang w:eastAsia="zh-CN"/>
              </w:rPr>
              <w:t>ignore</w:t>
            </w:r>
          </w:p>
        </w:tc>
      </w:tr>
    </w:tbl>
    <w:p w14:paraId="3A371A63"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3C26B6A" w14:textId="77777777" w:rsidTr="00EB7B38">
        <w:tc>
          <w:tcPr>
            <w:tcW w:w="3686" w:type="dxa"/>
          </w:tcPr>
          <w:p w14:paraId="6EFC118B"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5739E99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23C2239" w14:textId="77777777" w:rsidTr="00EB7B38">
        <w:tc>
          <w:tcPr>
            <w:tcW w:w="3686" w:type="dxa"/>
          </w:tcPr>
          <w:p w14:paraId="349FB87F" w14:textId="77777777" w:rsidR="000E2576" w:rsidRPr="008711EA" w:rsidRDefault="000E2576" w:rsidP="00EB7B38">
            <w:pPr>
              <w:pStyle w:val="TAL"/>
              <w:rPr>
                <w:rFonts w:cs="Arial"/>
                <w:lang w:eastAsia="zh-CN"/>
              </w:rPr>
            </w:pPr>
            <w:r w:rsidRPr="008711EA">
              <w:rPr>
                <w:rFonts w:cs="Arial"/>
                <w:lang w:eastAsia="ja-JP"/>
              </w:rPr>
              <w:t>maxnoofCellID</w:t>
            </w:r>
            <w:r w:rsidRPr="008711EA">
              <w:rPr>
                <w:rFonts w:cs="Arial"/>
                <w:lang w:eastAsia="zh-CN"/>
              </w:rPr>
              <w:t>forMDT</w:t>
            </w:r>
          </w:p>
        </w:tc>
        <w:tc>
          <w:tcPr>
            <w:tcW w:w="5670" w:type="dxa"/>
          </w:tcPr>
          <w:p w14:paraId="6E75A4B2" w14:textId="77777777" w:rsidR="000E2576" w:rsidRPr="008711EA" w:rsidRDefault="000E2576" w:rsidP="00EB7B38">
            <w:pPr>
              <w:pStyle w:val="TAL"/>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EB7B38">
        <w:tc>
          <w:tcPr>
            <w:tcW w:w="3686" w:type="dxa"/>
          </w:tcPr>
          <w:p w14:paraId="47F9AB5D" w14:textId="77777777" w:rsidR="000E2576" w:rsidRPr="008711EA" w:rsidRDefault="000E2576" w:rsidP="00EB7B38">
            <w:pPr>
              <w:pStyle w:val="TAL"/>
              <w:rPr>
                <w:rFonts w:cs="Arial"/>
                <w:lang w:eastAsia="ja-JP"/>
              </w:rPr>
            </w:pPr>
            <w:r w:rsidRPr="008711EA">
              <w:rPr>
                <w:rFonts w:cs="Arial"/>
                <w:lang w:eastAsia="ja-JP"/>
              </w:rPr>
              <w:t>maxnoofTA</w:t>
            </w:r>
            <w:r w:rsidRPr="008711EA">
              <w:rPr>
                <w:rFonts w:cs="Arial"/>
                <w:lang w:eastAsia="zh-CN"/>
              </w:rPr>
              <w:t>forMDT</w:t>
            </w:r>
          </w:p>
        </w:tc>
        <w:tc>
          <w:tcPr>
            <w:tcW w:w="5670" w:type="dxa"/>
          </w:tcPr>
          <w:p w14:paraId="502FF3A3" w14:textId="77777777" w:rsidR="000E2576" w:rsidRPr="008711EA" w:rsidRDefault="000E2576" w:rsidP="00EB7B38">
            <w:pPr>
              <w:pStyle w:val="TAL"/>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0E257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0E2576" w:rsidRPr="008711EA" w14:paraId="18043C87" w14:textId="77777777" w:rsidTr="00EB7B38">
        <w:tc>
          <w:tcPr>
            <w:tcW w:w="3240" w:type="dxa"/>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EB7B38">
            <w:pPr>
              <w:pStyle w:val="TAH"/>
              <w:rPr>
                <w:rFonts w:cs="Arial"/>
                <w:lang w:eastAsia="en-US"/>
              </w:rPr>
            </w:pPr>
            <w:r w:rsidRPr="008711EA">
              <w:rPr>
                <w:rFonts w:cs="Arial"/>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EB7B38">
            <w:pPr>
              <w:pStyle w:val="TAH"/>
              <w:rPr>
                <w:rFonts w:cs="Arial"/>
                <w:lang w:eastAsia="en-US"/>
              </w:rPr>
            </w:pPr>
            <w:r w:rsidRPr="008711EA">
              <w:rPr>
                <w:rFonts w:cs="Arial"/>
                <w:lang w:eastAsia="ja-JP"/>
              </w:rPr>
              <w:t>Explanation</w:t>
            </w:r>
          </w:p>
        </w:tc>
      </w:tr>
      <w:tr w:rsidR="000E2576" w:rsidRPr="008711EA" w14:paraId="0C03A5D0" w14:textId="77777777" w:rsidTr="00EB7B38">
        <w:tc>
          <w:tcPr>
            <w:tcW w:w="3240" w:type="dxa"/>
            <w:tcBorders>
              <w:top w:val="single" w:sz="4" w:space="0" w:color="auto"/>
              <w:left w:val="single" w:sz="4" w:space="0" w:color="auto"/>
              <w:bottom w:val="single" w:sz="4" w:space="0" w:color="auto"/>
              <w:right w:val="single" w:sz="4" w:space="0" w:color="auto"/>
            </w:tcBorders>
          </w:tcPr>
          <w:p w14:paraId="7592D650" w14:textId="77777777" w:rsidR="000E2576" w:rsidRPr="008711EA" w:rsidRDefault="000E2576" w:rsidP="00EB7B38">
            <w:pPr>
              <w:pStyle w:val="TAL"/>
              <w:rPr>
                <w:rFonts w:cs="Arial"/>
                <w:lang w:eastAsia="en-US"/>
              </w:rPr>
            </w:pPr>
            <w:r w:rsidRPr="008711EA">
              <w:rPr>
                <w:rFonts w:cs="Arial"/>
                <w:lang w:eastAsia="ja-JP"/>
              </w:rPr>
              <w:t>ifM1A2trigger</w:t>
            </w:r>
          </w:p>
        </w:tc>
        <w:tc>
          <w:tcPr>
            <w:tcW w:w="5940" w:type="dxa"/>
            <w:tcBorders>
              <w:top w:val="single" w:sz="4" w:space="0" w:color="auto"/>
              <w:left w:val="single" w:sz="4" w:space="0" w:color="auto"/>
              <w:bottom w:val="single" w:sz="4" w:space="0" w:color="auto"/>
              <w:right w:val="single" w:sz="4" w:space="0" w:color="auto"/>
            </w:tcBorders>
          </w:tcPr>
          <w:p w14:paraId="1D34C203" w14:textId="77777777" w:rsidR="000E2576" w:rsidRPr="008711EA" w:rsidRDefault="000E2576" w:rsidP="00EB7B38">
            <w:pPr>
              <w:pStyle w:val="TAL"/>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“A2event-triggered” or to “A2event-triggered periodic”.</w:t>
            </w:r>
          </w:p>
        </w:tc>
      </w:tr>
      <w:tr w:rsidR="000E2576" w:rsidRPr="008711EA" w14:paraId="721194A0" w14:textId="77777777" w:rsidTr="00EB7B38">
        <w:tc>
          <w:tcPr>
            <w:tcW w:w="3240" w:type="dxa"/>
            <w:tcBorders>
              <w:top w:val="single" w:sz="4" w:space="0" w:color="auto"/>
              <w:left w:val="single" w:sz="4" w:space="0" w:color="auto"/>
              <w:bottom w:val="single" w:sz="4" w:space="0" w:color="auto"/>
              <w:right w:val="single" w:sz="4" w:space="0" w:color="auto"/>
            </w:tcBorders>
          </w:tcPr>
          <w:p w14:paraId="02FCE34D" w14:textId="77777777" w:rsidR="000E2576" w:rsidRPr="008711EA" w:rsidRDefault="000E2576" w:rsidP="00EB7B38">
            <w:pPr>
              <w:pStyle w:val="TAL"/>
              <w:rPr>
                <w:rFonts w:cs="Arial"/>
                <w:lang w:eastAsia="en-US"/>
              </w:rPr>
            </w:pPr>
            <w:r w:rsidRPr="008711EA">
              <w:rPr>
                <w:rFonts w:cs="Arial"/>
                <w:lang w:eastAsia="ja-JP"/>
              </w:rPr>
              <w:t>ifperiodicMDT</w:t>
            </w:r>
          </w:p>
        </w:tc>
        <w:tc>
          <w:tcPr>
            <w:tcW w:w="5940" w:type="dxa"/>
            <w:tcBorders>
              <w:top w:val="single" w:sz="4" w:space="0" w:color="auto"/>
              <w:left w:val="single" w:sz="4" w:space="0" w:color="auto"/>
              <w:bottom w:val="single" w:sz="4" w:space="0" w:color="auto"/>
              <w:right w:val="single" w:sz="4" w:space="0" w:color="auto"/>
            </w:tcBorders>
          </w:tcPr>
          <w:p w14:paraId="3AA8A012" w14:textId="77777777" w:rsidR="000E2576" w:rsidRPr="008711EA" w:rsidRDefault="000E2576" w:rsidP="00EB7B38">
            <w:pPr>
              <w:pStyle w:val="TAL"/>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“periodic”, or to “A2event-triggered periodic”.</w:t>
            </w:r>
          </w:p>
        </w:tc>
      </w:tr>
      <w:tr w:rsidR="000E2576" w:rsidRPr="008711EA" w14:paraId="28160DA7" w14:textId="77777777" w:rsidTr="00EB7B38">
        <w:tc>
          <w:tcPr>
            <w:tcW w:w="3240" w:type="dxa"/>
            <w:tcBorders>
              <w:top w:val="single" w:sz="4" w:space="0" w:color="auto"/>
              <w:left w:val="single" w:sz="4" w:space="0" w:color="auto"/>
              <w:bottom w:val="single" w:sz="4" w:space="0" w:color="auto"/>
              <w:right w:val="single" w:sz="4" w:space="0" w:color="auto"/>
            </w:tcBorders>
          </w:tcPr>
          <w:p w14:paraId="277FB6E9" w14:textId="77777777" w:rsidR="000E2576" w:rsidRPr="008711EA" w:rsidRDefault="000E2576" w:rsidP="00EB7B38">
            <w:pPr>
              <w:pStyle w:val="TAL"/>
              <w:rPr>
                <w:rFonts w:cs="Arial"/>
                <w:lang w:eastAsia="ja-JP"/>
              </w:rPr>
            </w:pPr>
            <w:r w:rsidRPr="008711EA">
              <w:rPr>
                <w:rFonts w:cs="Arial"/>
                <w:lang w:eastAsia="ja-JP"/>
              </w:rPr>
              <w:t>ifM3</w:t>
            </w:r>
          </w:p>
        </w:tc>
        <w:tc>
          <w:tcPr>
            <w:tcW w:w="5940" w:type="dxa"/>
            <w:tcBorders>
              <w:top w:val="single" w:sz="4" w:space="0" w:color="auto"/>
              <w:left w:val="single" w:sz="4" w:space="0" w:color="auto"/>
              <w:bottom w:val="single" w:sz="4" w:space="0" w:color="auto"/>
              <w:right w:val="single" w:sz="4" w:space="0" w:color="auto"/>
            </w:tcBorders>
          </w:tcPr>
          <w:p w14:paraId="6998DAFD" w14:textId="77777777" w:rsidR="000E2576" w:rsidRPr="008711EA" w:rsidRDefault="000E2576" w:rsidP="00EB7B38">
            <w:pPr>
              <w:pStyle w:val="TAL"/>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0E2576" w:rsidRPr="008711EA" w14:paraId="6FF0F908" w14:textId="77777777" w:rsidTr="00EB7B38">
        <w:tc>
          <w:tcPr>
            <w:tcW w:w="3240" w:type="dxa"/>
            <w:tcBorders>
              <w:top w:val="single" w:sz="4" w:space="0" w:color="auto"/>
              <w:left w:val="single" w:sz="4" w:space="0" w:color="auto"/>
              <w:bottom w:val="single" w:sz="4" w:space="0" w:color="auto"/>
              <w:right w:val="single" w:sz="4" w:space="0" w:color="auto"/>
            </w:tcBorders>
          </w:tcPr>
          <w:p w14:paraId="71168F2A" w14:textId="77777777" w:rsidR="000E2576" w:rsidRPr="008711EA" w:rsidRDefault="000E2576" w:rsidP="00EB7B38">
            <w:pPr>
              <w:pStyle w:val="TAL"/>
              <w:rPr>
                <w:rFonts w:cs="Arial"/>
                <w:lang w:eastAsia="ja-JP"/>
              </w:rPr>
            </w:pPr>
            <w:r w:rsidRPr="008711EA">
              <w:rPr>
                <w:rFonts w:cs="Arial"/>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97F33C0" w14:textId="77777777" w:rsidR="000E2576" w:rsidRPr="008711EA" w:rsidRDefault="000E2576" w:rsidP="00EB7B38">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0E2576" w:rsidRPr="008711EA" w14:paraId="79453901" w14:textId="77777777" w:rsidTr="00EB7B38">
        <w:tc>
          <w:tcPr>
            <w:tcW w:w="3240" w:type="dxa"/>
            <w:tcBorders>
              <w:top w:val="single" w:sz="4" w:space="0" w:color="auto"/>
              <w:left w:val="single" w:sz="4" w:space="0" w:color="auto"/>
              <w:bottom w:val="single" w:sz="4" w:space="0" w:color="auto"/>
              <w:right w:val="single" w:sz="4" w:space="0" w:color="auto"/>
            </w:tcBorders>
          </w:tcPr>
          <w:p w14:paraId="0A8E8F29" w14:textId="77777777" w:rsidR="000E2576" w:rsidRPr="008711EA" w:rsidRDefault="000E2576" w:rsidP="00EB7B38">
            <w:pPr>
              <w:pStyle w:val="TAL"/>
              <w:rPr>
                <w:rFonts w:cs="Arial"/>
                <w:lang w:eastAsia="ja-JP"/>
              </w:rPr>
            </w:pPr>
            <w:r w:rsidRPr="008711EA">
              <w:rPr>
                <w:rFonts w:cs="Arial"/>
                <w:lang w:eastAsia="ja-JP"/>
              </w:rPr>
              <w:t>ifM5</w:t>
            </w:r>
          </w:p>
        </w:tc>
        <w:tc>
          <w:tcPr>
            <w:tcW w:w="5940" w:type="dxa"/>
            <w:tcBorders>
              <w:top w:val="single" w:sz="4" w:space="0" w:color="auto"/>
              <w:left w:val="single" w:sz="4" w:space="0" w:color="auto"/>
              <w:bottom w:val="single" w:sz="4" w:space="0" w:color="auto"/>
              <w:right w:val="single" w:sz="4" w:space="0" w:color="auto"/>
            </w:tcBorders>
          </w:tcPr>
          <w:p w14:paraId="1A16D710" w14:textId="77777777" w:rsidR="000E2576" w:rsidRPr="008711EA" w:rsidRDefault="000E2576" w:rsidP="00EB7B38">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0E2576" w:rsidRPr="008711EA" w14:paraId="2629ADC4" w14:textId="77777777" w:rsidTr="00EB7B38">
        <w:tc>
          <w:tcPr>
            <w:tcW w:w="3240" w:type="dxa"/>
            <w:tcBorders>
              <w:top w:val="single" w:sz="4" w:space="0" w:color="auto"/>
              <w:left w:val="single" w:sz="4" w:space="0" w:color="auto"/>
              <w:bottom w:val="single" w:sz="4" w:space="0" w:color="auto"/>
              <w:right w:val="single" w:sz="4" w:space="0" w:color="auto"/>
            </w:tcBorders>
          </w:tcPr>
          <w:p w14:paraId="6FA8E468" w14:textId="77777777" w:rsidR="000E2576" w:rsidRPr="008711EA" w:rsidRDefault="000E2576" w:rsidP="00EB7B38">
            <w:pPr>
              <w:pStyle w:val="TAL"/>
              <w:rPr>
                <w:rFonts w:cs="Arial"/>
                <w:lang w:eastAsia="ja-JP"/>
              </w:rPr>
            </w:pPr>
            <w:r w:rsidRPr="008711EA">
              <w:rPr>
                <w:rFonts w:cs="Arial"/>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D4F4C2A" w14:textId="77777777" w:rsidR="000E2576" w:rsidRPr="008711EA" w:rsidRDefault="000E2576" w:rsidP="00EB7B38">
            <w:pPr>
              <w:pStyle w:val="TAL"/>
              <w:rPr>
                <w:rFonts w:cs="Arial"/>
                <w:lang w:eastAsia="ja-JP"/>
              </w:rPr>
            </w:pPr>
            <w:r w:rsidRPr="008711EA">
              <w:rPr>
                <w:rFonts w:cs="Arial"/>
                <w:lang w:eastAsia="ja-JP"/>
              </w:rPr>
              <w:t>This IE shall be present if the Measurements to Activate IE has the seventh bit set to “1”.</w:t>
            </w:r>
          </w:p>
        </w:tc>
      </w:tr>
      <w:tr w:rsidR="000E2576" w:rsidRPr="008711EA" w14:paraId="348BB4C7" w14:textId="77777777" w:rsidTr="00EB7B38">
        <w:tc>
          <w:tcPr>
            <w:tcW w:w="3240" w:type="dxa"/>
            <w:tcBorders>
              <w:top w:val="single" w:sz="4" w:space="0" w:color="auto"/>
              <w:left w:val="single" w:sz="4" w:space="0" w:color="auto"/>
              <w:bottom w:val="single" w:sz="4" w:space="0" w:color="auto"/>
              <w:right w:val="single" w:sz="4" w:space="0" w:color="auto"/>
            </w:tcBorders>
          </w:tcPr>
          <w:p w14:paraId="27FC0F1F" w14:textId="77777777" w:rsidR="000E2576" w:rsidRPr="008711EA" w:rsidRDefault="000E2576" w:rsidP="00EB7B38">
            <w:pPr>
              <w:pStyle w:val="TAL"/>
              <w:rPr>
                <w:rFonts w:cs="Arial"/>
                <w:lang w:eastAsia="ja-JP"/>
              </w:rPr>
            </w:pPr>
            <w:r w:rsidRPr="008711EA">
              <w:rPr>
                <w:rFonts w:cs="Arial"/>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0BDCE6B7" w14:textId="77777777" w:rsidR="000E2576" w:rsidRPr="008711EA" w:rsidRDefault="000E2576" w:rsidP="00EB7B38">
            <w:pPr>
              <w:pStyle w:val="TAL"/>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0E2576"/>
    <w:p w14:paraId="7CC0A749" w14:textId="77777777" w:rsidR="000E2576" w:rsidRPr="008711EA" w:rsidRDefault="000E2576" w:rsidP="000E2576">
      <w:pPr>
        <w:pStyle w:val="Heading4"/>
        <w:rPr>
          <w:rFonts w:eastAsia="SimSun"/>
        </w:rPr>
      </w:pPr>
      <w:bookmarkStart w:id="7669" w:name="_Toc20953790"/>
      <w:bookmarkStart w:id="7670" w:name="_Toc29390968"/>
      <w:bookmarkStart w:id="7671" w:name="_Toc36551705"/>
      <w:bookmarkStart w:id="7672" w:name="_Toc45831927"/>
      <w:bookmarkStart w:id="7673" w:name="_Toc51762880"/>
      <w:bookmarkStart w:id="7674" w:name="_Toc64381932"/>
      <w:bookmarkStart w:id="7675" w:name="_Toc73964450"/>
      <w:bookmarkStart w:id="7676" w:name="_Toc88647059"/>
      <w:bookmarkStart w:id="7677" w:name="_Toc97883008"/>
      <w:bookmarkStart w:id="7678" w:name="_Toc98531583"/>
      <w:bookmarkStart w:id="7679" w:name="_Toc105517655"/>
      <w:bookmarkStart w:id="7680" w:name="_Toc106108546"/>
      <w:bookmarkStart w:id="7681" w:name="_Toc113657131"/>
      <w:bookmarkStart w:id="7682" w:name="_Toc114052350"/>
      <w:bookmarkStart w:id="7683" w:name="_Toc120011739"/>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p>
    <w:p w14:paraId="05DE8BD7" w14:textId="77777777" w:rsidR="000E2576" w:rsidRPr="008711EA" w:rsidRDefault="000E2576" w:rsidP="000E2576">
      <w:pPr>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0E2576" w:rsidRPr="008711EA" w14:paraId="4B6AAF79" w14:textId="77777777" w:rsidTr="00EB7B38">
        <w:tc>
          <w:tcPr>
            <w:tcW w:w="2552" w:type="dxa"/>
          </w:tcPr>
          <w:p w14:paraId="45A7755F"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444E952E" w14:textId="77777777" w:rsidR="000E2576" w:rsidRPr="008711EA" w:rsidRDefault="000E2576" w:rsidP="00EB7B38">
            <w:pPr>
              <w:pStyle w:val="TAH"/>
              <w:rPr>
                <w:rFonts w:cs="Arial"/>
                <w:lang w:eastAsia="ja-JP"/>
              </w:rPr>
            </w:pPr>
            <w:r w:rsidRPr="008711EA">
              <w:rPr>
                <w:rFonts w:cs="Arial"/>
                <w:lang w:eastAsia="ja-JP"/>
              </w:rPr>
              <w:t>Presence</w:t>
            </w:r>
          </w:p>
        </w:tc>
        <w:tc>
          <w:tcPr>
            <w:tcW w:w="922" w:type="dxa"/>
          </w:tcPr>
          <w:p w14:paraId="15BDCD1F" w14:textId="77777777" w:rsidR="000E2576" w:rsidRPr="008711EA" w:rsidRDefault="000E2576" w:rsidP="00EB7B38">
            <w:pPr>
              <w:pStyle w:val="TAH"/>
              <w:rPr>
                <w:rFonts w:cs="Arial"/>
                <w:lang w:eastAsia="ja-JP"/>
              </w:rPr>
            </w:pPr>
            <w:r w:rsidRPr="008711EA">
              <w:rPr>
                <w:rFonts w:cs="Arial"/>
                <w:lang w:eastAsia="ja-JP"/>
              </w:rPr>
              <w:t>Range</w:t>
            </w:r>
          </w:p>
        </w:tc>
        <w:tc>
          <w:tcPr>
            <w:tcW w:w="2338" w:type="dxa"/>
          </w:tcPr>
          <w:p w14:paraId="2D72D5B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297D6A7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D28B7A6" w14:textId="77777777" w:rsidTr="00EB7B38">
        <w:tc>
          <w:tcPr>
            <w:tcW w:w="2552" w:type="dxa"/>
          </w:tcPr>
          <w:p w14:paraId="56DA9709" w14:textId="77777777" w:rsidR="000E2576" w:rsidRPr="008711EA" w:rsidRDefault="000E2576" w:rsidP="00EB7B38">
            <w:pPr>
              <w:pStyle w:val="TAL"/>
              <w:rPr>
                <w:rFonts w:cs="Arial"/>
                <w:lang w:eastAsia="ja-JP"/>
              </w:rPr>
            </w:pPr>
            <w:r w:rsidRPr="008711EA">
              <w:rPr>
                <w:rFonts w:cs="Arial"/>
                <w:lang w:eastAsia="zh-CN"/>
              </w:rPr>
              <w:t>MME Relay Support Indicator</w:t>
            </w:r>
          </w:p>
        </w:tc>
        <w:tc>
          <w:tcPr>
            <w:tcW w:w="1134" w:type="dxa"/>
          </w:tcPr>
          <w:p w14:paraId="1AE12B8F" w14:textId="77777777" w:rsidR="000E2576" w:rsidRPr="008711EA" w:rsidRDefault="000E2576" w:rsidP="00EB7B38">
            <w:pPr>
              <w:pStyle w:val="TAL"/>
              <w:rPr>
                <w:rFonts w:cs="Arial"/>
                <w:lang w:eastAsia="ja-JP"/>
              </w:rPr>
            </w:pPr>
            <w:r w:rsidRPr="008711EA">
              <w:rPr>
                <w:rFonts w:cs="Arial"/>
                <w:lang w:eastAsia="ja-JP"/>
              </w:rPr>
              <w:t>M</w:t>
            </w:r>
          </w:p>
        </w:tc>
        <w:tc>
          <w:tcPr>
            <w:tcW w:w="922" w:type="dxa"/>
          </w:tcPr>
          <w:p w14:paraId="4B50C705" w14:textId="77777777" w:rsidR="000E2576" w:rsidRPr="008711EA" w:rsidRDefault="000E2576" w:rsidP="00EB7B38">
            <w:pPr>
              <w:pStyle w:val="TAL"/>
              <w:rPr>
                <w:rFonts w:cs="Arial"/>
                <w:lang w:eastAsia="ja-JP"/>
              </w:rPr>
            </w:pPr>
          </w:p>
        </w:tc>
        <w:tc>
          <w:tcPr>
            <w:tcW w:w="2338" w:type="dxa"/>
          </w:tcPr>
          <w:p w14:paraId="74EFDBE3" w14:textId="77777777" w:rsidR="000E2576" w:rsidRPr="008711EA" w:rsidRDefault="000E2576" w:rsidP="00EB7B38">
            <w:pPr>
              <w:pStyle w:val="TAL"/>
              <w:rPr>
                <w:rFonts w:cs="Arial"/>
                <w:lang w:eastAsia="ja-JP"/>
              </w:rPr>
            </w:pPr>
            <w:r w:rsidRPr="008711EA">
              <w:rPr>
                <w:rFonts w:cs="Arial"/>
                <w:lang w:eastAsia="ja-JP"/>
              </w:rPr>
              <w:t>ENUMERATED (true, ...)</w:t>
            </w:r>
          </w:p>
        </w:tc>
        <w:tc>
          <w:tcPr>
            <w:tcW w:w="2410" w:type="dxa"/>
          </w:tcPr>
          <w:p w14:paraId="30D381D6" w14:textId="77777777" w:rsidR="000E2576" w:rsidRPr="008711EA" w:rsidRDefault="000E2576" w:rsidP="00EB7B38">
            <w:pPr>
              <w:pStyle w:val="TAL"/>
              <w:rPr>
                <w:rFonts w:cs="Arial"/>
                <w:lang w:eastAsia="ja-JP"/>
              </w:rPr>
            </w:pPr>
          </w:p>
        </w:tc>
      </w:tr>
    </w:tbl>
    <w:p w14:paraId="5E1A2B07" w14:textId="77777777" w:rsidR="000E2576" w:rsidRPr="008711EA" w:rsidRDefault="000E2576" w:rsidP="000E2576"/>
    <w:p w14:paraId="2CF18F93" w14:textId="77777777" w:rsidR="000E2576" w:rsidRPr="008711EA" w:rsidRDefault="000E2576" w:rsidP="000E2576">
      <w:pPr>
        <w:pStyle w:val="Heading4"/>
        <w:rPr>
          <w:rFonts w:eastAsia="MS Mincho"/>
        </w:rPr>
      </w:pPr>
      <w:bookmarkStart w:id="7684" w:name="_Toc20953791"/>
      <w:bookmarkStart w:id="7685" w:name="_Toc29390969"/>
      <w:bookmarkStart w:id="7686" w:name="_Toc36551706"/>
      <w:bookmarkStart w:id="7687" w:name="_Toc45831928"/>
      <w:bookmarkStart w:id="7688" w:name="_Toc51762881"/>
      <w:bookmarkStart w:id="7689" w:name="_Toc64381933"/>
      <w:bookmarkStart w:id="7690" w:name="_Toc73964451"/>
      <w:bookmarkStart w:id="7691" w:name="_Toc88647060"/>
      <w:bookmarkStart w:id="7692" w:name="_Toc97883009"/>
      <w:bookmarkStart w:id="7693" w:name="_Toc98531584"/>
      <w:bookmarkStart w:id="7694" w:name="_Toc105517656"/>
      <w:bookmarkStart w:id="7695" w:name="_Toc106108547"/>
      <w:bookmarkStart w:id="7696" w:name="_Toc113657132"/>
      <w:bookmarkStart w:id="7697" w:name="_Toc114052351"/>
      <w:bookmarkStart w:id="7698" w:name="_Toc120011740"/>
      <w:r w:rsidRPr="008711EA">
        <w:rPr>
          <w:rFonts w:eastAsia="MS Mincho"/>
        </w:rPr>
        <w:t>9.2.1.83</w:t>
      </w:r>
      <w:r w:rsidRPr="008711EA">
        <w:rPr>
          <w:rFonts w:eastAsia="MS Mincho"/>
        </w:rPr>
        <w:tab/>
        <w:t>Management Based MDT Allowed</w:t>
      </w:r>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p>
    <w:p w14:paraId="4A1DC0AF" w14:textId="77777777" w:rsidR="000E2576" w:rsidRPr="008711EA" w:rsidRDefault="000E2576" w:rsidP="000E2576">
      <w:pPr>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553D39FC" w14:textId="77777777" w:rsidTr="00EB7B38">
        <w:tc>
          <w:tcPr>
            <w:tcW w:w="2552" w:type="dxa"/>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EB7B38">
            <w:pPr>
              <w:pStyle w:val="TAH"/>
              <w:rPr>
                <w:rFonts w:eastAsia="MS Mincho" w:cs="Arial"/>
                <w:lang w:eastAsia="ja-JP"/>
              </w:rPr>
            </w:pPr>
            <w:r w:rsidRPr="008711EA">
              <w:rPr>
                <w:rFonts w:eastAsia="MS Mincho"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EB7B38">
            <w:pPr>
              <w:pStyle w:val="TAH"/>
              <w:rPr>
                <w:rFonts w:eastAsia="MS Mincho" w:cs="Arial"/>
                <w:lang w:eastAsia="ja-JP"/>
              </w:rPr>
            </w:pPr>
            <w:r w:rsidRPr="008711EA">
              <w:rPr>
                <w:rFonts w:eastAsia="MS Mincho" w:cs="Arial"/>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EB7B38">
            <w:pPr>
              <w:pStyle w:val="TAH"/>
              <w:rPr>
                <w:rFonts w:eastAsia="MS Mincho" w:cs="Arial"/>
                <w:lang w:eastAsia="ja-JP"/>
              </w:rPr>
            </w:pPr>
            <w:r w:rsidRPr="008711EA">
              <w:rPr>
                <w:rFonts w:eastAsia="MS Mincho" w:cs="Arial"/>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EB7B38">
            <w:pPr>
              <w:pStyle w:val="TAH"/>
              <w:rPr>
                <w:rFonts w:eastAsia="MS Mincho" w:cs="Arial"/>
                <w:lang w:eastAsia="ja-JP"/>
              </w:rPr>
            </w:pPr>
            <w:r w:rsidRPr="008711EA">
              <w:rPr>
                <w:rFonts w:eastAsia="MS Mincho"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EB7B38">
            <w:pPr>
              <w:pStyle w:val="TAH"/>
              <w:rPr>
                <w:rFonts w:eastAsia="MS Mincho" w:cs="Arial"/>
                <w:lang w:eastAsia="ja-JP"/>
              </w:rPr>
            </w:pPr>
            <w:r w:rsidRPr="008711EA">
              <w:rPr>
                <w:rFonts w:eastAsia="MS Mincho" w:cs="Arial"/>
                <w:lang w:eastAsia="ja-JP"/>
              </w:rPr>
              <w:t>Semantics description</w:t>
            </w:r>
          </w:p>
        </w:tc>
      </w:tr>
      <w:tr w:rsidR="000E2576" w:rsidRPr="008711EA" w14:paraId="0798BF4D" w14:textId="77777777" w:rsidTr="00EB7B38">
        <w:tc>
          <w:tcPr>
            <w:tcW w:w="2552" w:type="dxa"/>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EB7B38">
            <w:pPr>
              <w:pStyle w:val="TAL"/>
              <w:rPr>
                <w:rFonts w:eastAsia="MS Mincho" w:cs="Arial"/>
                <w:lang w:eastAsia="ja-JP"/>
              </w:rPr>
            </w:pPr>
            <w:r w:rsidRPr="008711EA">
              <w:rPr>
                <w:rFonts w:cs="Arial"/>
                <w:lang w:eastAsia="ja-JP"/>
              </w:rPr>
              <w:t>Management Based MDT Allowed</w:t>
            </w:r>
          </w:p>
        </w:tc>
        <w:tc>
          <w:tcPr>
            <w:tcW w:w="1134" w:type="dxa"/>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1" w:type="dxa"/>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EB7B38">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EB7B38">
            <w:pPr>
              <w:pStyle w:val="TAL"/>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2410" w:type="dxa"/>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EB7B38">
            <w:pPr>
              <w:pStyle w:val="TAL"/>
              <w:rPr>
                <w:rFonts w:eastAsia="MS Mincho" w:cs="Arial"/>
                <w:lang w:eastAsia="ja-JP"/>
              </w:rPr>
            </w:pPr>
          </w:p>
        </w:tc>
      </w:tr>
    </w:tbl>
    <w:p w14:paraId="09EF97AF" w14:textId="77777777" w:rsidR="000E2576" w:rsidRPr="008711EA" w:rsidRDefault="000E2576" w:rsidP="000E2576"/>
    <w:p w14:paraId="479ADC95" w14:textId="77777777" w:rsidR="000E2576" w:rsidRPr="008711EA" w:rsidRDefault="000E2576" w:rsidP="000E2576">
      <w:pPr>
        <w:pStyle w:val="Heading4"/>
        <w:rPr>
          <w:rFonts w:eastAsia="Batang"/>
        </w:rPr>
      </w:pPr>
      <w:bookmarkStart w:id="7699" w:name="_Toc20953792"/>
      <w:bookmarkStart w:id="7700" w:name="_Toc29390970"/>
      <w:bookmarkStart w:id="7701" w:name="_Toc36551707"/>
      <w:bookmarkStart w:id="7702" w:name="_Toc45831929"/>
      <w:bookmarkStart w:id="7703" w:name="_Toc51762882"/>
      <w:bookmarkStart w:id="7704" w:name="_Toc64381934"/>
      <w:bookmarkStart w:id="7705" w:name="_Toc73964452"/>
      <w:bookmarkStart w:id="7706" w:name="_Toc88647061"/>
      <w:bookmarkStart w:id="7707" w:name="_Toc97883010"/>
      <w:bookmarkStart w:id="7708" w:name="_Toc98531585"/>
      <w:bookmarkStart w:id="7709" w:name="_Toc105517657"/>
      <w:bookmarkStart w:id="7710" w:name="_Toc106108548"/>
      <w:bookmarkStart w:id="7711" w:name="_Toc113657133"/>
      <w:bookmarkStart w:id="7712" w:name="_Toc114052352"/>
      <w:bookmarkStart w:id="7713" w:name="_Toc120011741"/>
      <w:r w:rsidRPr="008711EA">
        <w:rPr>
          <w:rFonts w:eastAsia="Batang"/>
        </w:rPr>
        <w:t>9.2.1.84</w:t>
      </w:r>
      <w:r w:rsidRPr="008711EA">
        <w:rPr>
          <w:rFonts w:eastAsia="Batang"/>
        </w:rPr>
        <w:tab/>
        <w:t>GW Context Release Indication</w:t>
      </w:r>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p>
    <w:p w14:paraId="1B0D08F6" w14:textId="77777777" w:rsidR="000E2576" w:rsidRPr="008711EA" w:rsidRDefault="000E2576" w:rsidP="000E2576">
      <w:pPr>
        <w:keepNext/>
      </w:pPr>
      <w:r w:rsidRPr="008711EA">
        <w:t>This information element is set by the eNB to provide an indication that the MME may release any resources related to the signalled S1 UE context (see TS 36.300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6FA5AE66" w14:textId="77777777" w:rsidTr="00EB7B38">
        <w:tc>
          <w:tcPr>
            <w:tcW w:w="2552" w:type="dxa"/>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EB7B38">
            <w:pPr>
              <w:pStyle w:val="TAH"/>
              <w:rPr>
                <w:rFonts w:cs="Arial"/>
                <w:lang w:eastAsia="en-US"/>
              </w:rPr>
            </w:pPr>
            <w:r w:rsidRPr="008711EA">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EB7B38">
            <w:pPr>
              <w:pStyle w:val="TAH"/>
              <w:rPr>
                <w:rFonts w:cs="Arial"/>
                <w:lang w:eastAsia="en-US"/>
              </w:rPr>
            </w:pPr>
            <w:r w:rsidRPr="008711EA">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EB7B38">
            <w:pPr>
              <w:pStyle w:val="TAH"/>
              <w:rPr>
                <w:rFonts w:cs="Arial"/>
                <w:lang w:eastAsia="en-US"/>
              </w:rPr>
            </w:pPr>
            <w:r w:rsidRPr="008711EA">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EB7B38">
            <w:pPr>
              <w:pStyle w:val="TAH"/>
              <w:rPr>
                <w:rFonts w:cs="Arial"/>
                <w:lang w:eastAsia="en-US"/>
              </w:rPr>
            </w:pPr>
            <w:r w:rsidRPr="008711EA">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EB7B38">
            <w:pPr>
              <w:pStyle w:val="TAH"/>
              <w:rPr>
                <w:rFonts w:cs="Arial"/>
                <w:lang w:eastAsia="en-US"/>
              </w:rPr>
            </w:pPr>
            <w:r w:rsidRPr="008711EA">
              <w:rPr>
                <w:rFonts w:cs="Arial"/>
                <w:lang w:eastAsia="ja-JP"/>
              </w:rPr>
              <w:t>Semantics description</w:t>
            </w:r>
          </w:p>
        </w:tc>
      </w:tr>
      <w:tr w:rsidR="000E2576" w:rsidRPr="008711EA" w14:paraId="021F39A4" w14:textId="77777777" w:rsidTr="00EB7B38">
        <w:tc>
          <w:tcPr>
            <w:tcW w:w="2552" w:type="dxa"/>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EB7B38">
            <w:pPr>
              <w:pStyle w:val="TAL"/>
              <w:rPr>
                <w:rFonts w:cs="Arial"/>
                <w:lang w:eastAsia="en-US"/>
              </w:rPr>
            </w:pPr>
            <w:r w:rsidRPr="008711EA">
              <w:rPr>
                <w:rFonts w:cs="Arial"/>
                <w:lang w:eastAsia="ja-JP"/>
              </w:rPr>
              <w:t>GW Context Release Indication</w:t>
            </w:r>
          </w:p>
        </w:tc>
        <w:tc>
          <w:tcPr>
            <w:tcW w:w="1134" w:type="dxa"/>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EB7B38">
            <w:pPr>
              <w:pStyle w:val="TAL"/>
              <w:rPr>
                <w:rFonts w:cs="Arial"/>
                <w:lang w:eastAsia="en-US"/>
              </w:rPr>
            </w:pPr>
            <w:r w:rsidRPr="008711EA">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EB7B38">
            <w:pPr>
              <w:pStyle w:val="TAL"/>
              <w:rPr>
                <w:rFonts w:cs="Arial"/>
                <w:lang w:eastAsia="en-US"/>
              </w:rPr>
            </w:pPr>
          </w:p>
        </w:tc>
        <w:tc>
          <w:tcPr>
            <w:tcW w:w="1843" w:type="dxa"/>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EB7B38">
            <w:pPr>
              <w:pStyle w:val="TAL"/>
              <w:rPr>
                <w:rFonts w:cs="Arial"/>
                <w:lang w:eastAsia="en-US"/>
              </w:rPr>
            </w:pPr>
            <w:r w:rsidRPr="008711EA">
              <w:rPr>
                <w:rFonts w:cs="Arial"/>
                <w:lang w:eastAsia="ja-JP"/>
              </w:rPr>
              <w:t>ENUMERATED</w:t>
            </w:r>
            <w:r w:rsidRPr="008711EA">
              <w:rPr>
                <w:rFonts w:cs="Arial"/>
                <w:lang w:eastAsia="ja-JP"/>
              </w:rPr>
              <w:br/>
              <w:t>(true, …)</w:t>
            </w:r>
          </w:p>
        </w:tc>
        <w:tc>
          <w:tcPr>
            <w:tcW w:w="2585" w:type="dxa"/>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EB7B38">
            <w:pPr>
              <w:pStyle w:val="TAL"/>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0E2576"/>
    <w:p w14:paraId="3EED5490" w14:textId="77777777" w:rsidR="000E2576" w:rsidRPr="008711EA" w:rsidRDefault="000E2576" w:rsidP="000E2576">
      <w:pPr>
        <w:pStyle w:val="Heading4"/>
        <w:rPr>
          <w:rFonts w:eastAsia="Batang"/>
        </w:rPr>
      </w:pPr>
      <w:bookmarkStart w:id="7714" w:name="_Toc20953793"/>
      <w:bookmarkStart w:id="7715" w:name="_Toc29390971"/>
      <w:bookmarkStart w:id="7716" w:name="_Toc36551708"/>
      <w:bookmarkStart w:id="7717" w:name="_Toc45831930"/>
      <w:bookmarkStart w:id="7718" w:name="_Toc51762883"/>
      <w:bookmarkStart w:id="7719" w:name="_Toc64381935"/>
      <w:bookmarkStart w:id="7720" w:name="_Toc73964453"/>
      <w:bookmarkStart w:id="7721" w:name="_Toc88647062"/>
      <w:bookmarkStart w:id="7722" w:name="_Toc97883011"/>
      <w:bookmarkStart w:id="7723" w:name="_Toc98531586"/>
      <w:bookmarkStart w:id="7724" w:name="_Toc105517658"/>
      <w:bookmarkStart w:id="7725" w:name="_Toc106108549"/>
      <w:bookmarkStart w:id="7726" w:name="_Toc113657134"/>
      <w:bookmarkStart w:id="7727" w:name="_Toc114052353"/>
      <w:bookmarkStart w:id="7728" w:name="_Toc120011742"/>
      <w:r w:rsidRPr="008711EA">
        <w:rPr>
          <w:rFonts w:eastAsia="Batang"/>
        </w:rPr>
        <w:t>9.2.1.</w:t>
      </w:r>
      <w:r w:rsidRPr="008711EA">
        <w:rPr>
          <w:lang w:eastAsia="zh-CN"/>
        </w:rPr>
        <w:t>85</w:t>
      </w:r>
      <w:r w:rsidRPr="008711EA">
        <w:rPr>
          <w:rFonts w:eastAsia="Batang"/>
        </w:rPr>
        <w:tab/>
      </w:r>
      <w:r w:rsidRPr="008711EA">
        <w:t>Voice Support Match Indicator</w:t>
      </w:r>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p>
    <w:p w14:paraId="31D1E902" w14:textId="77777777" w:rsidR="000E2576" w:rsidRPr="008711EA" w:rsidRDefault="000E2576" w:rsidP="000E2576">
      <w:pPr>
        <w:keepNext/>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332E52A8" w14:textId="77777777" w:rsidTr="00EB7B38">
        <w:tc>
          <w:tcPr>
            <w:tcW w:w="2552" w:type="dxa"/>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229A05A" w14:textId="77777777" w:rsidTr="00EB7B38">
        <w:tc>
          <w:tcPr>
            <w:tcW w:w="2552" w:type="dxa"/>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EB7B38">
            <w:pPr>
              <w:pStyle w:val="TAL"/>
              <w:rPr>
                <w:rFonts w:cs="Arial"/>
                <w:lang w:eastAsia="zh-CN"/>
              </w:rPr>
            </w:pPr>
            <w:r w:rsidRPr="008711EA">
              <w:rPr>
                <w:rFonts w:cs="Arial"/>
                <w:lang w:eastAsia="zh-CN"/>
              </w:rPr>
              <w:t>Voice Support Match Indicator</w:t>
            </w:r>
          </w:p>
        </w:tc>
        <w:tc>
          <w:tcPr>
            <w:tcW w:w="1134" w:type="dxa"/>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EB7B38">
            <w:pPr>
              <w:pStyle w:val="TAL"/>
              <w:rPr>
                <w:rFonts w:cs="Arial"/>
                <w:lang w:eastAsia="ja-JP"/>
              </w:rPr>
            </w:pPr>
            <w:r w:rsidRPr="008711EA">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EB7B38">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2585" w:type="dxa"/>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EB7B38">
            <w:pPr>
              <w:pStyle w:val="TAL"/>
              <w:rPr>
                <w:rFonts w:cs="Arial"/>
                <w:lang w:eastAsia="ja-JP"/>
              </w:rPr>
            </w:pPr>
          </w:p>
        </w:tc>
      </w:tr>
    </w:tbl>
    <w:p w14:paraId="31F9544B" w14:textId="77777777" w:rsidR="000E2576" w:rsidRPr="008711EA" w:rsidRDefault="000E2576" w:rsidP="000E2576"/>
    <w:p w14:paraId="4523928B" w14:textId="77777777" w:rsidR="000E2576" w:rsidRPr="008711EA" w:rsidRDefault="000E2576" w:rsidP="000E2576">
      <w:pPr>
        <w:pStyle w:val="Heading4"/>
      </w:pPr>
      <w:bookmarkStart w:id="7729" w:name="_Toc20953794"/>
      <w:bookmarkStart w:id="7730" w:name="_Toc29390972"/>
      <w:bookmarkStart w:id="7731" w:name="_Toc36551709"/>
      <w:bookmarkStart w:id="7732" w:name="_Toc45831931"/>
      <w:bookmarkStart w:id="7733" w:name="_Toc51762884"/>
      <w:bookmarkStart w:id="7734" w:name="_Toc64381936"/>
      <w:bookmarkStart w:id="7735" w:name="_Toc73964454"/>
      <w:bookmarkStart w:id="7736" w:name="_Toc88647063"/>
      <w:bookmarkStart w:id="7737" w:name="_Toc97883012"/>
      <w:bookmarkStart w:id="7738" w:name="_Toc98531587"/>
      <w:bookmarkStart w:id="7739" w:name="_Toc105517659"/>
      <w:bookmarkStart w:id="7740" w:name="_Toc106108550"/>
      <w:bookmarkStart w:id="7741" w:name="_Toc113657135"/>
      <w:bookmarkStart w:id="7742" w:name="_Toc114052354"/>
      <w:bookmarkStart w:id="7743" w:name="_Toc120011743"/>
      <w:r w:rsidRPr="008711EA">
        <w:t>9.2.1.86</w:t>
      </w:r>
      <w:r w:rsidRPr="008711EA">
        <w:tab/>
        <w:t>M3 Configuration</w:t>
      </w:r>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p>
    <w:p w14:paraId="00B9BB69" w14:textId="77777777" w:rsidR="000E2576" w:rsidRPr="008711EA" w:rsidRDefault="000E2576" w:rsidP="000E2576">
      <w:r w:rsidRPr="008711EA">
        <w:t>This IE defines the parameters for M3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0E2576" w:rsidRPr="008711EA" w14:paraId="22AAADF2" w14:textId="77777777" w:rsidTr="00EB7B38">
        <w:trPr>
          <w:jc w:val="center"/>
        </w:trPr>
        <w:tc>
          <w:tcPr>
            <w:tcW w:w="2552" w:type="dxa"/>
          </w:tcPr>
          <w:p w14:paraId="7057679C"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42EBBEA"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6FEBE921"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485B911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7BDB2F1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7C65C47" w14:textId="77777777" w:rsidTr="00EB7B38">
        <w:trPr>
          <w:jc w:val="center"/>
        </w:trPr>
        <w:tc>
          <w:tcPr>
            <w:tcW w:w="2552" w:type="dxa"/>
          </w:tcPr>
          <w:p w14:paraId="08DFEB11" w14:textId="77777777" w:rsidR="000E2576" w:rsidRPr="008711EA" w:rsidRDefault="000E2576" w:rsidP="00EB7B38">
            <w:pPr>
              <w:pStyle w:val="TAL"/>
              <w:rPr>
                <w:rFonts w:cs="Arial"/>
                <w:kern w:val="28"/>
                <w:lang w:eastAsia="ja-JP"/>
              </w:rPr>
            </w:pPr>
            <w:r w:rsidRPr="008711EA">
              <w:rPr>
                <w:rFonts w:cs="Arial"/>
                <w:kern w:val="28"/>
                <w:lang w:eastAsia="ja-JP"/>
              </w:rPr>
              <w:t>M3 Collection Period</w:t>
            </w:r>
          </w:p>
        </w:tc>
        <w:tc>
          <w:tcPr>
            <w:tcW w:w="1134" w:type="dxa"/>
          </w:tcPr>
          <w:p w14:paraId="1149AFF7"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52F04077" w14:textId="77777777" w:rsidR="000E2576" w:rsidRPr="008711EA" w:rsidRDefault="000E2576" w:rsidP="00EB7B38">
            <w:pPr>
              <w:pStyle w:val="TAL"/>
              <w:rPr>
                <w:rFonts w:cs="Arial"/>
                <w:lang w:eastAsia="ja-JP"/>
              </w:rPr>
            </w:pPr>
          </w:p>
        </w:tc>
        <w:tc>
          <w:tcPr>
            <w:tcW w:w="1984" w:type="dxa"/>
          </w:tcPr>
          <w:p w14:paraId="65E5F5BC" w14:textId="77777777" w:rsidR="000E2576" w:rsidRPr="008711EA" w:rsidRDefault="000E2576" w:rsidP="00EB7B38">
            <w:pPr>
              <w:pStyle w:val="TAL"/>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2410" w:type="dxa"/>
          </w:tcPr>
          <w:p w14:paraId="42112BB3" w14:textId="77777777" w:rsidR="000E2576" w:rsidRPr="008711EA" w:rsidRDefault="000E2576" w:rsidP="00EB7B38">
            <w:pPr>
              <w:pStyle w:val="TAL"/>
              <w:rPr>
                <w:rFonts w:cs="Arial"/>
                <w:lang w:eastAsia="ja-JP"/>
              </w:rPr>
            </w:pPr>
          </w:p>
        </w:tc>
      </w:tr>
    </w:tbl>
    <w:p w14:paraId="7FCED8FF" w14:textId="77777777" w:rsidR="000E2576" w:rsidRPr="008711EA" w:rsidRDefault="000E2576" w:rsidP="000E2576"/>
    <w:p w14:paraId="3D679A3C" w14:textId="77777777" w:rsidR="000E2576" w:rsidRPr="008711EA" w:rsidRDefault="000E2576" w:rsidP="000E2576">
      <w:pPr>
        <w:pStyle w:val="Heading4"/>
      </w:pPr>
      <w:bookmarkStart w:id="7744" w:name="_Toc20953795"/>
      <w:bookmarkStart w:id="7745" w:name="_Toc29390973"/>
      <w:bookmarkStart w:id="7746" w:name="_Toc36551710"/>
      <w:bookmarkStart w:id="7747" w:name="_Toc45831932"/>
      <w:bookmarkStart w:id="7748" w:name="_Toc51762885"/>
      <w:bookmarkStart w:id="7749" w:name="_Toc64381937"/>
      <w:bookmarkStart w:id="7750" w:name="_Toc73964455"/>
      <w:bookmarkStart w:id="7751" w:name="_Toc88647064"/>
      <w:bookmarkStart w:id="7752" w:name="_Toc97883013"/>
      <w:bookmarkStart w:id="7753" w:name="_Toc98531588"/>
      <w:bookmarkStart w:id="7754" w:name="_Toc105517660"/>
      <w:bookmarkStart w:id="7755" w:name="_Toc106108551"/>
      <w:bookmarkStart w:id="7756" w:name="_Toc113657136"/>
      <w:bookmarkStart w:id="7757" w:name="_Toc114052355"/>
      <w:bookmarkStart w:id="7758" w:name="_Toc120011744"/>
      <w:r w:rsidRPr="008711EA">
        <w:t>9.2.1.87</w:t>
      </w:r>
      <w:r w:rsidRPr="008711EA">
        <w:tab/>
        <w:t>M4 Configuration</w:t>
      </w:r>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p>
    <w:p w14:paraId="4A94C357" w14:textId="77777777" w:rsidR="000E2576" w:rsidRPr="008711EA" w:rsidRDefault="000E2576" w:rsidP="000E2576">
      <w:r w:rsidRPr="008711EA">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0E2576" w:rsidRPr="008711EA" w14:paraId="1B0F1C32" w14:textId="77777777" w:rsidTr="00EB7B38">
        <w:trPr>
          <w:jc w:val="center"/>
        </w:trPr>
        <w:tc>
          <w:tcPr>
            <w:tcW w:w="2552" w:type="dxa"/>
          </w:tcPr>
          <w:p w14:paraId="4816CEC0"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2E06760A"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48EB32C0"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0206D6C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5B6A60C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F662D15" w14:textId="77777777" w:rsidTr="00EB7B38">
        <w:trPr>
          <w:jc w:val="center"/>
        </w:trPr>
        <w:tc>
          <w:tcPr>
            <w:tcW w:w="2552" w:type="dxa"/>
          </w:tcPr>
          <w:p w14:paraId="2DB95E3E" w14:textId="77777777" w:rsidR="000E2576" w:rsidRPr="008711EA" w:rsidRDefault="000E2576" w:rsidP="00EB7B38">
            <w:pPr>
              <w:pStyle w:val="TAL"/>
              <w:rPr>
                <w:rFonts w:cs="Arial"/>
                <w:kern w:val="28"/>
                <w:lang w:eastAsia="ja-JP"/>
              </w:rPr>
            </w:pPr>
            <w:r w:rsidRPr="008711EA">
              <w:rPr>
                <w:rFonts w:cs="Arial"/>
                <w:kern w:val="28"/>
                <w:lang w:eastAsia="ja-JP"/>
              </w:rPr>
              <w:t>M4 Collection Period</w:t>
            </w:r>
          </w:p>
        </w:tc>
        <w:tc>
          <w:tcPr>
            <w:tcW w:w="1134" w:type="dxa"/>
          </w:tcPr>
          <w:p w14:paraId="3B612D37"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1A1075C4" w14:textId="77777777" w:rsidR="000E2576" w:rsidRPr="008711EA" w:rsidRDefault="000E2576" w:rsidP="00EB7B38">
            <w:pPr>
              <w:pStyle w:val="TAL"/>
              <w:rPr>
                <w:rFonts w:cs="Arial"/>
                <w:lang w:eastAsia="ja-JP"/>
              </w:rPr>
            </w:pPr>
          </w:p>
        </w:tc>
        <w:tc>
          <w:tcPr>
            <w:tcW w:w="1984" w:type="dxa"/>
          </w:tcPr>
          <w:p w14:paraId="0482B16E" w14:textId="77777777" w:rsidR="000E2576" w:rsidRPr="008711EA" w:rsidRDefault="000E2576" w:rsidP="00EB7B38">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2410" w:type="dxa"/>
          </w:tcPr>
          <w:p w14:paraId="24DD788B" w14:textId="77777777" w:rsidR="000E2576" w:rsidRPr="008711EA" w:rsidRDefault="000E2576" w:rsidP="00EB7B38">
            <w:pPr>
              <w:pStyle w:val="TAL"/>
              <w:rPr>
                <w:rFonts w:cs="Arial"/>
                <w:lang w:eastAsia="ja-JP"/>
              </w:rPr>
            </w:pPr>
          </w:p>
        </w:tc>
      </w:tr>
      <w:tr w:rsidR="000E2576" w:rsidRPr="008711EA" w14:paraId="2252D2AB" w14:textId="77777777" w:rsidTr="00EB7B38">
        <w:trPr>
          <w:jc w:val="center"/>
        </w:trPr>
        <w:tc>
          <w:tcPr>
            <w:tcW w:w="2552" w:type="dxa"/>
          </w:tcPr>
          <w:p w14:paraId="6DDC6E7F" w14:textId="77777777" w:rsidR="000E2576" w:rsidRPr="008711EA" w:rsidRDefault="000E2576" w:rsidP="00EB7B38">
            <w:pPr>
              <w:pStyle w:val="TAL"/>
              <w:rPr>
                <w:rFonts w:cs="Arial"/>
                <w:kern w:val="28"/>
                <w:lang w:eastAsia="ja-JP"/>
              </w:rPr>
            </w:pPr>
            <w:r w:rsidRPr="008711EA">
              <w:rPr>
                <w:rFonts w:cs="Arial"/>
                <w:kern w:val="28"/>
                <w:lang w:eastAsia="ja-JP"/>
              </w:rPr>
              <w:t>M4 Links to log</w:t>
            </w:r>
          </w:p>
        </w:tc>
        <w:tc>
          <w:tcPr>
            <w:tcW w:w="1134" w:type="dxa"/>
          </w:tcPr>
          <w:p w14:paraId="3C87DF3F"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438C36F3" w14:textId="77777777" w:rsidR="000E2576" w:rsidRPr="008711EA" w:rsidRDefault="000E2576" w:rsidP="00EB7B38">
            <w:pPr>
              <w:pStyle w:val="TAL"/>
              <w:rPr>
                <w:rFonts w:cs="Arial"/>
                <w:lang w:eastAsia="ja-JP"/>
              </w:rPr>
            </w:pPr>
          </w:p>
        </w:tc>
        <w:tc>
          <w:tcPr>
            <w:tcW w:w="1984" w:type="dxa"/>
          </w:tcPr>
          <w:p w14:paraId="7524D18E" w14:textId="77777777" w:rsidR="000E2576" w:rsidRPr="008711EA" w:rsidRDefault="000E2576" w:rsidP="00EB7B38">
            <w:pPr>
              <w:pStyle w:val="TAL"/>
              <w:rPr>
                <w:rFonts w:cs="Arial"/>
                <w:lang w:eastAsia="ja-JP"/>
              </w:rPr>
            </w:pPr>
            <w:r w:rsidRPr="008711EA">
              <w:rPr>
                <w:rFonts w:cs="Arial"/>
                <w:lang w:eastAsia="ja-JP"/>
              </w:rPr>
              <w:t>ENUMERATED(uplink, downlink, both-uplink-and-downlink, …)</w:t>
            </w:r>
          </w:p>
        </w:tc>
        <w:tc>
          <w:tcPr>
            <w:tcW w:w="2410" w:type="dxa"/>
          </w:tcPr>
          <w:p w14:paraId="20882727" w14:textId="77777777" w:rsidR="000E2576" w:rsidRPr="008711EA" w:rsidRDefault="000E2576" w:rsidP="00EB7B38">
            <w:pPr>
              <w:pStyle w:val="TAL"/>
              <w:rPr>
                <w:rFonts w:cs="Arial"/>
                <w:lang w:eastAsia="ja-JP"/>
              </w:rPr>
            </w:pPr>
          </w:p>
        </w:tc>
      </w:tr>
    </w:tbl>
    <w:p w14:paraId="5E68B93E" w14:textId="77777777" w:rsidR="000E2576" w:rsidRPr="008711EA" w:rsidRDefault="000E2576" w:rsidP="000E2576"/>
    <w:p w14:paraId="72977888" w14:textId="77777777" w:rsidR="000E2576" w:rsidRPr="008711EA" w:rsidRDefault="000E2576" w:rsidP="000E2576">
      <w:pPr>
        <w:pStyle w:val="Heading4"/>
      </w:pPr>
      <w:bookmarkStart w:id="7759" w:name="_Toc20953796"/>
      <w:bookmarkStart w:id="7760" w:name="_Toc29390974"/>
      <w:bookmarkStart w:id="7761" w:name="_Toc36551711"/>
      <w:bookmarkStart w:id="7762" w:name="_Toc45831933"/>
      <w:bookmarkStart w:id="7763" w:name="_Toc51762886"/>
      <w:bookmarkStart w:id="7764" w:name="_Toc64381938"/>
      <w:bookmarkStart w:id="7765" w:name="_Toc73964456"/>
      <w:bookmarkStart w:id="7766" w:name="_Toc88647065"/>
      <w:bookmarkStart w:id="7767" w:name="_Toc97883014"/>
      <w:bookmarkStart w:id="7768" w:name="_Toc98531589"/>
      <w:bookmarkStart w:id="7769" w:name="_Toc105517661"/>
      <w:bookmarkStart w:id="7770" w:name="_Toc106108552"/>
      <w:bookmarkStart w:id="7771" w:name="_Toc113657137"/>
      <w:bookmarkStart w:id="7772" w:name="_Toc114052356"/>
      <w:bookmarkStart w:id="7773" w:name="_Toc120011745"/>
      <w:r w:rsidRPr="008711EA">
        <w:t>9.2.1.88</w:t>
      </w:r>
      <w:r w:rsidRPr="008711EA">
        <w:tab/>
        <w:t>M5 Configuration</w:t>
      </w:r>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p>
    <w:p w14:paraId="37F7E0A9" w14:textId="77777777" w:rsidR="000E2576" w:rsidRPr="008711EA" w:rsidRDefault="000E2576" w:rsidP="000E2576">
      <w:r w:rsidRPr="008711EA">
        <w:t>This IE defines the parameters for M5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0E2576" w:rsidRPr="008711EA" w14:paraId="12B3BADD" w14:textId="77777777" w:rsidTr="00EB7B38">
        <w:trPr>
          <w:jc w:val="center"/>
        </w:trPr>
        <w:tc>
          <w:tcPr>
            <w:tcW w:w="2552" w:type="dxa"/>
          </w:tcPr>
          <w:p w14:paraId="3B72728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0A1B683"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46E37BE8"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2015559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6D81415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55DCBC7" w14:textId="77777777" w:rsidTr="00EB7B38">
        <w:trPr>
          <w:jc w:val="center"/>
        </w:trPr>
        <w:tc>
          <w:tcPr>
            <w:tcW w:w="2552" w:type="dxa"/>
          </w:tcPr>
          <w:p w14:paraId="14145C45" w14:textId="77777777" w:rsidR="000E2576" w:rsidRPr="008711EA" w:rsidRDefault="000E2576" w:rsidP="00EB7B38">
            <w:pPr>
              <w:pStyle w:val="TAL"/>
              <w:rPr>
                <w:rFonts w:cs="Arial"/>
                <w:kern w:val="28"/>
                <w:lang w:eastAsia="ja-JP"/>
              </w:rPr>
            </w:pPr>
            <w:r w:rsidRPr="008711EA">
              <w:rPr>
                <w:rFonts w:cs="Arial"/>
                <w:kern w:val="28"/>
                <w:lang w:eastAsia="ja-JP"/>
              </w:rPr>
              <w:t>M5 Collection Period</w:t>
            </w:r>
          </w:p>
        </w:tc>
        <w:tc>
          <w:tcPr>
            <w:tcW w:w="1134" w:type="dxa"/>
          </w:tcPr>
          <w:p w14:paraId="6C248E71" w14:textId="77777777" w:rsidR="000E2576" w:rsidRPr="008711EA" w:rsidRDefault="000E2576" w:rsidP="00EB7B38">
            <w:pPr>
              <w:pStyle w:val="TAL"/>
              <w:rPr>
                <w:rFonts w:cs="Arial"/>
                <w:lang w:eastAsia="zh-CN"/>
              </w:rPr>
            </w:pPr>
            <w:r w:rsidRPr="008711EA">
              <w:rPr>
                <w:rFonts w:cs="Arial"/>
                <w:lang w:eastAsia="ja-JP"/>
              </w:rPr>
              <w:t>M</w:t>
            </w:r>
          </w:p>
        </w:tc>
        <w:tc>
          <w:tcPr>
            <w:tcW w:w="1276" w:type="dxa"/>
          </w:tcPr>
          <w:p w14:paraId="51797AEA" w14:textId="77777777" w:rsidR="000E2576" w:rsidRPr="008711EA" w:rsidRDefault="000E2576" w:rsidP="00EB7B38">
            <w:pPr>
              <w:pStyle w:val="TAL"/>
              <w:rPr>
                <w:rFonts w:cs="Arial"/>
                <w:lang w:eastAsia="ja-JP"/>
              </w:rPr>
            </w:pPr>
          </w:p>
        </w:tc>
        <w:tc>
          <w:tcPr>
            <w:tcW w:w="1984" w:type="dxa"/>
          </w:tcPr>
          <w:p w14:paraId="3C6D3235" w14:textId="77777777" w:rsidR="000E2576" w:rsidRPr="008711EA" w:rsidRDefault="000E2576" w:rsidP="00EB7B38">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2410" w:type="dxa"/>
          </w:tcPr>
          <w:p w14:paraId="442BF4DE" w14:textId="77777777" w:rsidR="000E2576" w:rsidRPr="008711EA" w:rsidRDefault="000E2576" w:rsidP="00EB7B38">
            <w:pPr>
              <w:pStyle w:val="TAL"/>
              <w:rPr>
                <w:rFonts w:cs="Arial"/>
                <w:lang w:eastAsia="ja-JP"/>
              </w:rPr>
            </w:pPr>
          </w:p>
        </w:tc>
      </w:tr>
      <w:tr w:rsidR="000E2576" w:rsidRPr="008711EA" w14:paraId="04FEA99C" w14:textId="77777777" w:rsidTr="00EB7B38">
        <w:trPr>
          <w:jc w:val="center"/>
        </w:trPr>
        <w:tc>
          <w:tcPr>
            <w:tcW w:w="2552" w:type="dxa"/>
          </w:tcPr>
          <w:p w14:paraId="5A5F770B" w14:textId="77777777" w:rsidR="000E2576" w:rsidRPr="008711EA" w:rsidRDefault="000E2576" w:rsidP="00EB7B38">
            <w:pPr>
              <w:pStyle w:val="TAL"/>
              <w:rPr>
                <w:rFonts w:cs="Arial"/>
                <w:kern w:val="28"/>
                <w:lang w:eastAsia="ja-JP"/>
              </w:rPr>
            </w:pPr>
            <w:r w:rsidRPr="008711EA">
              <w:rPr>
                <w:rFonts w:cs="Arial"/>
                <w:kern w:val="28"/>
                <w:lang w:eastAsia="ja-JP"/>
              </w:rPr>
              <w:t>M5 Links to log</w:t>
            </w:r>
          </w:p>
        </w:tc>
        <w:tc>
          <w:tcPr>
            <w:tcW w:w="1134" w:type="dxa"/>
          </w:tcPr>
          <w:p w14:paraId="1B66D477"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52F1892F" w14:textId="77777777" w:rsidR="000E2576" w:rsidRPr="008711EA" w:rsidRDefault="000E2576" w:rsidP="00EB7B38">
            <w:pPr>
              <w:pStyle w:val="TAL"/>
              <w:rPr>
                <w:rFonts w:cs="Arial"/>
                <w:lang w:eastAsia="ja-JP"/>
              </w:rPr>
            </w:pPr>
          </w:p>
        </w:tc>
        <w:tc>
          <w:tcPr>
            <w:tcW w:w="1984" w:type="dxa"/>
          </w:tcPr>
          <w:p w14:paraId="1728B382" w14:textId="77777777" w:rsidR="000E2576" w:rsidRPr="008711EA" w:rsidRDefault="000E2576" w:rsidP="00EB7B38">
            <w:pPr>
              <w:pStyle w:val="TAL"/>
              <w:rPr>
                <w:rFonts w:cs="Arial"/>
                <w:lang w:eastAsia="ja-JP"/>
              </w:rPr>
            </w:pPr>
            <w:r w:rsidRPr="008711EA">
              <w:rPr>
                <w:rFonts w:cs="Arial"/>
                <w:lang w:eastAsia="ja-JP"/>
              </w:rPr>
              <w:t>ENUMERATED(uplink, downlink, both-uplink-and-downlink, …)</w:t>
            </w:r>
          </w:p>
        </w:tc>
        <w:tc>
          <w:tcPr>
            <w:tcW w:w="2410" w:type="dxa"/>
          </w:tcPr>
          <w:p w14:paraId="0F7B3721" w14:textId="77777777" w:rsidR="000E2576" w:rsidRPr="008711EA" w:rsidRDefault="000E2576" w:rsidP="00EB7B38">
            <w:pPr>
              <w:pStyle w:val="TAL"/>
              <w:rPr>
                <w:rFonts w:cs="Arial"/>
                <w:lang w:eastAsia="ja-JP"/>
              </w:rPr>
            </w:pPr>
          </w:p>
        </w:tc>
      </w:tr>
    </w:tbl>
    <w:p w14:paraId="38BD7720" w14:textId="77777777" w:rsidR="000E2576" w:rsidRPr="008711EA" w:rsidRDefault="000E2576" w:rsidP="000E2576"/>
    <w:p w14:paraId="578FDBF8" w14:textId="77777777" w:rsidR="000E2576" w:rsidRPr="008711EA" w:rsidRDefault="000E2576" w:rsidP="000E2576">
      <w:pPr>
        <w:pStyle w:val="Heading4"/>
        <w:rPr>
          <w:lang w:eastAsia="zh-CN"/>
        </w:rPr>
      </w:pPr>
      <w:bookmarkStart w:id="7774" w:name="_Toc20953797"/>
      <w:bookmarkStart w:id="7775" w:name="_Toc29390975"/>
      <w:bookmarkStart w:id="7776" w:name="_Toc36551712"/>
      <w:bookmarkStart w:id="7777" w:name="_Toc45831934"/>
      <w:bookmarkStart w:id="7778" w:name="_Toc51762887"/>
      <w:bookmarkStart w:id="7779" w:name="_Toc64381939"/>
      <w:bookmarkStart w:id="7780" w:name="_Toc73964457"/>
      <w:bookmarkStart w:id="7781" w:name="_Toc88647066"/>
      <w:bookmarkStart w:id="7782" w:name="_Toc97883015"/>
      <w:bookmarkStart w:id="7783" w:name="_Toc98531590"/>
      <w:bookmarkStart w:id="7784" w:name="_Toc105517662"/>
      <w:bookmarkStart w:id="7785" w:name="_Toc106108553"/>
      <w:bookmarkStart w:id="7786" w:name="_Toc113657138"/>
      <w:bookmarkStart w:id="7787" w:name="_Toc114052357"/>
      <w:bookmarkStart w:id="7788" w:name="_Toc120011746"/>
      <w:r w:rsidRPr="008711EA">
        <w:rPr>
          <w:rFonts w:eastAsia="Batang"/>
        </w:rPr>
        <w:t>9.2.1.89</w:t>
      </w:r>
      <w:r w:rsidRPr="008711EA">
        <w:rPr>
          <w:rFonts w:eastAsia="Batang"/>
        </w:rPr>
        <w:tab/>
        <w:t xml:space="preserve">MDT </w:t>
      </w:r>
      <w:r w:rsidRPr="008711EA">
        <w:rPr>
          <w:lang w:eastAsia="zh-CN"/>
        </w:rPr>
        <w:t>PLMN List</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p>
    <w:p w14:paraId="44F68EA9" w14:textId="77777777" w:rsidR="000E2576" w:rsidRPr="008711EA" w:rsidRDefault="000E2576" w:rsidP="000E2576">
      <w:pPr>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0E2576" w:rsidRPr="008711EA" w14:paraId="21D5C8C9" w14:textId="77777777" w:rsidTr="00EB7B38">
        <w:trPr>
          <w:jc w:val="center"/>
        </w:trPr>
        <w:tc>
          <w:tcPr>
            <w:tcW w:w="2378" w:type="dxa"/>
          </w:tcPr>
          <w:p w14:paraId="41CBD3D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38BC9C2" w14:textId="77777777" w:rsidR="000E2576" w:rsidRPr="008711EA" w:rsidRDefault="000E2576" w:rsidP="00EB7B38">
            <w:pPr>
              <w:pStyle w:val="TAH"/>
              <w:rPr>
                <w:rFonts w:cs="Arial"/>
                <w:lang w:eastAsia="ja-JP"/>
              </w:rPr>
            </w:pPr>
            <w:r w:rsidRPr="008711EA">
              <w:rPr>
                <w:rFonts w:cs="Arial"/>
                <w:lang w:eastAsia="ja-JP"/>
              </w:rPr>
              <w:t>Presence</w:t>
            </w:r>
          </w:p>
        </w:tc>
        <w:tc>
          <w:tcPr>
            <w:tcW w:w="1504" w:type="dxa"/>
          </w:tcPr>
          <w:p w14:paraId="64C7F6B5"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665078C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38369A9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5A3BB8" w14:textId="77777777" w:rsidTr="00EB7B38">
        <w:trPr>
          <w:jc w:val="center"/>
        </w:trPr>
        <w:tc>
          <w:tcPr>
            <w:tcW w:w="2378" w:type="dxa"/>
          </w:tcPr>
          <w:p w14:paraId="21847B66" w14:textId="77777777" w:rsidR="000E2576" w:rsidRPr="008711EA" w:rsidRDefault="000E2576" w:rsidP="00EB7B38">
            <w:pPr>
              <w:pStyle w:val="TAL"/>
              <w:rPr>
                <w:rFonts w:cs="Arial"/>
                <w:b/>
                <w:lang w:eastAsia="zh-CN"/>
              </w:rPr>
            </w:pPr>
            <w:r w:rsidRPr="008711EA">
              <w:rPr>
                <w:rFonts w:cs="Arial"/>
                <w:b/>
                <w:lang w:eastAsia="zh-CN"/>
              </w:rPr>
              <w:t>MDT PLMN List</w:t>
            </w:r>
          </w:p>
        </w:tc>
        <w:tc>
          <w:tcPr>
            <w:tcW w:w="1080" w:type="dxa"/>
          </w:tcPr>
          <w:p w14:paraId="727EAA41" w14:textId="77777777" w:rsidR="000E2576" w:rsidRPr="008711EA" w:rsidRDefault="000E2576" w:rsidP="00EB7B38">
            <w:pPr>
              <w:pStyle w:val="TAL"/>
              <w:rPr>
                <w:rFonts w:cs="Arial"/>
                <w:lang w:eastAsia="ja-JP"/>
              </w:rPr>
            </w:pPr>
          </w:p>
        </w:tc>
        <w:tc>
          <w:tcPr>
            <w:tcW w:w="1504" w:type="dxa"/>
          </w:tcPr>
          <w:p w14:paraId="00567448" w14:textId="77777777" w:rsidR="000E2576" w:rsidRPr="008711EA" w:rsidRDefault="000E2576" w:rsidP="00EB7B38">
            <w:pPr>
              <w:pStyle w:val="TAL"/>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1984" w:type="dxa"/>
          </w:tcPr>
          <w:p w14:paraId="0FB79A98" w14:textId="77777777" w:rsidR="000E2576" w:rsidRPr="008711EA" w:rsidRDefault="000E2576" w:rsidP="00EB7B38">
            <w:pPr>
              <w:pStyle w:val="TAL"/>
              <w:rPr>
                <w:rFonts w:cs="Arial"/>
                <w:lang w:eastAsia="ja-JP"/>
              </w:rPr>
            </w:pPr>
          </w:p>
        </w:tc>
        <w:tc>
          <w:tcPr>
            <w:tcW w:w="2410" w:type="dxa"/>
          </w:tcPr>
          <w:p w14:paraId="11B261AF" w14:textId="77777777" w:rsidR="000E2576" w:rsidRPr="008711EA" w:rsidRDefault="000E2576" w:rsidP="00EB7B38">
            <w:pPr>
              <w:pStyle w:val="TAL"/>
              <w:rPr>
                <w:rFonts w:cs="Arial"/>
                <w:lang w:eastAsia="ja-JP"/>
              </w:rPr>
            </w:pPr>
          </w:p>
        </w:tc>
      </w:tr>
      <w:tr w:rsidR="000E2576" w:rsidRPr="008711EA" w14:paraId="6FBBBC0D" w14:textId="77777777" w:rsidTr="00EB7B38">
        <w:trPr>
          <w:jc w:val="center"/>
        </w:trPr>
        <w:tc>
          <w:tcPr>
            <w:tcW w:w="2378" w:type="dxa"/>
          </w:tcPr>
          <w:p w14:paraId="37B1AFE8" w14:textId="77777777" w:rsidR="000E2576" w:rsidRPr="008711EA" w:rsidRDefault="000E2576" w:rsidP="00EB7B38">
            <w:pPr>
              <w:pStyle w:val="TAL"/>
              <w:ind w:left="142"/>
              <w:rPr>
                <w:rFonts w:cs="Arial"/>
                <w:lang w:eastAsia="zh-CN"/>
              </w:rPr>
            </w:pPr>
            <w:r w:rsidRPr="008711EA">
              <w:rPr>
                <w:rFonts w:cs="Arial"/>
                <w:lang w:eastAsia="zh-CN"/>
              </w:rPr>
              <w:t>&gt;PLMN Identity</w:t>
            </w:r>
          </w:p>
        </w:tc>
        <w:tc>
          <w:tcPr>
            <w:tcW w:w="1080" w:type="dxa"/>
          </w:tcPr>
          <w:p w14:paraId="36B62DCE" w14:textId="77777777" w:rsidR="000E2576" w:rsidRPr="008711EA" w:rsidRDefault="000E2576" w:rsidP="00EB7B38">
            <w:pPr>
              <w:pStyle w:val="TAL"/>
              <w:rPr>
                <w:rFonts w:cs="Arial"/>
                <w:lang w:eastAsia="zh-CN"/>
              </w:rPr>
            </w:pPr>
            <w:r w:rsidRPr="008711EA">
              <w:rPr>
                <w:rFonts w:cs="Arial"/>
                <w:lang w:eastAsia="zh-CN"/>
              </w:rPr>
              <w:t>M</w:t>
            </w:r>
          </w:p>
        </w:tc>
        <w:tc>
          <w:tcPr>
            <w:tcW w:w="1504" w:type="dxa"/>
          </w:tcPr>
          <w:p w14:paraId="060811AE" w14:textId="77777777" w:rsidR="000E2576" w:rsidRPr="008711EA" w:rsidRDefault="000E2576" w:rsidP="00EB7B38">
            <w:pPr>
              <w:pStyle w:val="TAL"/>
              <w:rPr>
                <w:rFonts w:cs="Arial"/>
                <w:lang w:eastAsia="ja-JP"/>
              </w:rPr>
            </w:pPr>
          </w:p>
        </w:tc>
        <w:tc>
          <w:tcPr>
            <w:tcW w:w="1984" w:type="dxa"/>
          </w:tcPr>
          <w:p w14:paraId="7E9AEB84" w14:textId="77777777" w:rsidR="000E2576" w:rsidRPr="008711EA" w:rsidRDefault="000E2576" w:rsidP="00EB7B38">
            <w:pPr>
              <w:pStyle w:val="TAL"/>
              <w:rPr>
                <w:rFonts w:cs="Arial"/>
                <w:i/>
                <w:lang w:eastAsia="zh-CN"/>
              </w:rPr>
            </w:pPr>
            <w:r w:rsidRPr="008711EA">
              <w:rPr>
                <w:rFonts w:cs="Arial"/>
                <w:lang w:eastAsia="ja-JP"/>
              </w:rPr>
              <w:t>9.2.3.8</w:t>
            </w:r>
          </w:p>
        </w:tc>
        <w:tc>
          <w:tcPr>
            <w:tcW w:w="2410" w:type="dxa"/>
          </w:tcPr>
          <w:p w14:paraId="184A26B5" w14:textId="77777777" w:rsidR="000E2576" w:rsidRPr="008711EA" w:rsidRDefault="000E2576" w:rsidP="00EB7B38">
            <w:pPr>
              <w:pStyle w:val="TAL"/>
              <w:rPr>
                <w:rFonts w:cs="Arial"/>
                <w:lang w:eastAsia="ja-JP"/>
              </w:rPr>
            </w:pPr>
          </w:p>
        </w:tc>
      </w:tr>
    </w:tbl>
    <w:p w14:paraId="102A37CF" w14:textId="77777777" w:rsidR="000E2576" w:rsidRPr="008711EA" w:rsidRDefault="000E2576" w:rsidP="000E2576"/>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0E2576" w:rsidRPr="008711EA" w14:paraId="682EDAF7" w14:textId="77777777" w:rsidTr="00EB7B38">
        <w:tc>
          <w:tcPr>
            <w:tcW w:w="2988" w:type="dxa"/>
          </w:tcPr>
          <w:p w14:paraId="3EABC80E" w14:textId="77777777" w:rsidR="000E2576" w:rsidRPr="008711EA" w:rsidRDefault="000E2576" w:rsidP="00EB7B38">
            <w:pPr>
              <w:pStyle w:val="TAH"/>
              <w:rPr>
                <w:rFonts w:cs="Arial"/>
                <w:lang w:eastAsia="ja-JP"/>
              </w:rPr>
            </w:pPr>
            <w:r w:rsidRPr="008711EA">
              <w:rPr>
                <w:rFonts w:cs="Arial"/>
                <w:lang w:eastAsia="ja-JP"/>
              </w:rPr>
              <w:t>Range bound</w:t>
            </w:r>
          </w:p>
        </w:tc>
        <w:tc>
          <w:tcPr>
            <w:tcW w:w="6300" w:type="dxa"/>
          </w:tcPr>
          <w:p w14:paraId="5F26A257"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3816EB7" w14:textId="77777777" w:rsidTr="00EB7B38">
        <w:tc>
          <w:tcPr>
            <w:tcW w:w="2988" w:type="dxa"/>
          </w:tcPr>
          <w:p w14:paraId="68931D21" w14:textId="77777777" w:rsidR="000E2576" w:rsidRPr="008711EA" w:rsidRDefault="000E2576" w:rsidP="00EB7B38">
            <w:pPr>
              <w:pStyle w:val="TAL"/>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6300" w:type="dxa"/>
          </w:tcPr>
          <w:p w14:paraId="6ED16E4D" w14:textId="77777777" w:rsidR="000E2576" w:rsidRPr="008711EA" w:rsidRDefault="000E2576" w:rsidP="00EB7B38">
            <w:pPr>
              <w:pStyle w:val="TAL"/>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0E2576"/>
    <w:p w14:paraId="46A5C87F" w14:textId="77777777" w:rsidR="000E2576" w:rsidRPr="008711EA" w:rsidRDefault="000E2576" w:rsidP="000E2576">
      <w:pPr>
        <w:pStyle w:val="Heading4"/>
      </w:pPr>
      <w:bookmarkStart w:id="7789" w:name="_Toc20953798"/>
      <w:bookmarkStart w:id="7790" w:name="_Toc29390976"/>
      <w:bookmarkStart w:id="7791" w:name="_Toc36551713"/>
      <w:bookmarkStart w:id="7792" w:name="_Toc45831935"/>
      <w:bookmarkStart w:id="7793" w:name="_Toc51762888"/>
      <w:bookmarkStart w:id="7794" w:name="_Toc64381940"/>
      <w:bookmarkStart w:id="7795" w:name="_Toc73964458"/>
      <w:bookmarkStart w:id="7796" w:name="_Toc88647067"/>
      <w:bookmarkStart w:id="7797" w:name="_Toc97883016"/>
      <w:bookmarkStart w:id="7798" w:name="_Toc98531591"/>
      <w:bookmarkStart w:id="7799" w:name="_Toc105517663"/>
      <w:bookmarkStart w:id="7800" w:name="_Toc106108554"/>
      <w:bookmarkStart w:id="7801" w:name="_Toc113657139"/>
      <w:bookmarkStart w:id="7802" w:name="_Toc114052358"/>
      <w:bookmarkStart w:id="7803" w:name="_Toc120011747"/>
      <w:r w:rsidRPr="008711EA">
        <w:t>9.2.1.90</w:t>
      </w:r>
      <w:r w:rsidRPr="008711EA">
        <w:tab/>
        <w:t>COUNT Value Extended</w:t>
      </w:r>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p>
    <w:p w14:paraId="610998E3" w14:textId="77777777" w:rsidR="000E2576" w:rsidRPr="008711EA" w:rsidRDefault="000E2576" w:rsidP="000E2576">
      <w:r w:rsidRPr="008711EA">
        <w:t>This IE contains a PDCP sequence number and a hyper frame number in case of 15 bit long PDCP-SN.</w:t>
      </w:r>
    </w:p>
    <w:tbl>
      <w:tblPr>
        <w:tblW w:w="970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080"/>
        <w:gridCol w:w="1440"/>
        <w:gridCol w:w="1620"/>
        <w:gridCol w:w="1080"/>
        <w:gridCol w:w="1080"/>
      </w:tblGrid>
      <w:tr w:rsidR="000E2576" w:rsidRPr="008711EA" w14:paraId="330894DE" w14:textId="77777777" w:rsidTr="00EB7B38">
        <w:tc>
          <w:tcPr>
            <w:tcW w:w="2328" w:type="dxa"/>
          </w:tcPr>
          <w:p w14:paraId="483B13C2"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D71C468"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308895D6"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02E8F43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20" w:type="dxa"/>
          </w:tcPr>
          <w:p w14:paraId="3DEE4BD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79E00065"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080" w:type="dxa"/>
          </w:tcPr>
          <w:p w14:paraId="217C279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141B705" w14:textId="77777777" w:rsidTr="00EB7B38">
        <w:tc>
          <w:tcPr>
            <w:tcW w:w="2328" w:type="dxa"/>
          </w:tcPr>
          <w:p w14:paraId="6B43D287" w14:textId="77777777" w:rsidR="000E2576" w:rsidRPr="008711EA" w:rsidRDefault="000E2576" w:rsidP="00EB7B38">
            <w:pPr>
              <w:pStyle w:val="TAL"/>
              <w:rPr>
                <w:rFonts w:cs="Arial"/>
              </w:rPr>
            </w:pPr>
            <w:r w:rsidRPr="008711EA">
              <w:rPr>
                <w:rFonts w:cs="Arial"/>
                <w:lang w:eastAsia="ja-JP"/>
              </w:rPr>
              <w:t>PDCP-SN</w:t>
            </w:r>
            <w:r w:rsidRPr="008711EA">
              <w:rPr>
                <w:rFonts w:cs="Arial"/>
              </w:rPr>
              <w:t xml:space="preserve"> Extended</w:t>
            </w:r>
          </w:p>
        </w:tc>
        <w:tc>
          <w:tcPr>
            <w:tcW w:w="1080" w:type="dxa"/>
          </w:tcPr>
          <w:p w14:paraId="23F062A1"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58048F62" w14:textId="77777777" w:rsidR="000E2576" w:rsidRPr="008711EA" w:rsidRDefault="000E2576" w:rsidP="00EB7B38">
            <w:pPr>
              <w:pStyle w:val="TAL"/>
              <w:rPr>
                <w:rFonts w:cs="Arial"/>
                <w:lang w:eastAsia="ja-JP"/>
              </w:rPr>
            </w:pPr>
          </w:p>
        </w:tc>
        <w:tc>
          <w:tcPr>
            <w:tcW w:w="1440" w:type="dxa"/>
          </w:tcPr>
          <w:p w14:paraId="41FD74B9" w14:textId="77777777" w:rsidR="000E2576" w:rsidRPr="008711EA" w:rsidRDefault="000E2576" w:rsidP="00EB7B38">
            <w:pPr>
              <w:pStyle w:val="TAL"/>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1620" w:type="dxa"/>
          </w:tcPr>
          <w:p w14:paraId="3373BA0B" w14:textId="77777777" w:rsidR="000E2576" w:rsidRPr="008711EA" w:rsidRDefault="000E2576" w:rsidP="00EB7B38">
            <w:pPr>
              <w:pStyle w:val="TAL"/>
              <w:rPr>
                <w:rFonts w:cs="Arial"/>
                <w:b/>
                <w:lang w:eastAsia="ja-JP"/>
              </w:rPr>
            </w:pPr>
          </w:p>
        </w:tc>
        <w:tc>
          <w:tcPr>
            <w:tcW w:w="1080" w:type="dxa"/>
          </w:tcPr>
          <w:p w14:paraId="79B513DB"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32C7ACEC"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73AD0692" w14:textId="77777777" w:rsidTr="00EB7B38">
        <w:tc>
          <w:tcPr>
            <w:tcW w:w="2328" w:type="dxa"/>
          </w:tcPr>
          <w:p w14:paraId="41171A20" w14:textId="77777777" w:rsidR="000E2576" w:rsidRPr="008711EA" w:rsidRDefault="000E2576" w:rsidP="00EB7B38">
            <w:pPr>
              <w:pStyle w:val="TAL"/>
              <w:rPr>
                <w:rFonts w:cs="Arial"/>
              </w:rPr>
            </w:pPr>
            <w:r w:rsidRPr="008711EA">
              <w:rPr>
                <w:rFonts w:cs="Arial"/>
                <w:lang w:eastAsia="ja-JP"/>
              </w:rPr>
              <w:t>HFN</w:t>
            </w:r>
            <w:r w:rsidRPr="008711EA">
              <w:rPr>
                <w:rFonts w:cs="Arial"/>
              </w:rPr>
              <w:t xml:space="preserve"> Modified</w:t>
            </w:r>
          </w:p>
        </w:tc>
        <w:tc>
          <w:tcPr>
            <w:tcW w:w="1080" w:type="dxa"/>
          </w:tcPr>
          <w:p w14:paraId="2E521944"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1E9FFECD" w14:textId="77777777" w:rsidR="000E2576" w:rsidRPr="008711EA" w:rsidRDefault="000E2576" w:rsidP="00EB7B38">
            <w:pPr>
              <w:pStyle w:val="TAL"/>
              <w:rPr>
                <w:rFonts w:cs="Arial"/>
                <w:lang w:eastAsia="ja-JP"/>
              </w:rPr>
            </w:pPr>
          </w:p>
        </w:tc>
        <w:tc>
          <w:tcPr>
            <w:tcW w:w="1440" w:type="dxa"/>
          </w:tcPr>
          <w:p w14:paraId="7AFEC1AE" w14:textId="77777777" w:rsidR="000E2576" w:rsidRPr="008711EA" w:rsidRDefault="000E2576" w:rsidP="00EB7B38">
            <w:pPr>
              <w:pStyle w:val="TAL"/>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1620" w:type="dxa"/>
          </w:tcPr>
          <w:p w14:paraId="1A592DCB" w14:textId="77777777" w:rsidR="000E2576" w:rsidRPr="008711EA" w:rsidRDefault="000E2576" w:rsidP="00EB7B38">
            <w:pPr>
              <w:pStyle w:val="TAL"/>
              <w:rPr>
                <w:rFonts w:cs="Arial"/>
                <w:b/>
                <w:sz w:val="16"/>
                <w:szCs w:val="16"/>
                <w:lang w:eastAsia="ja-JP"/>
              </w:rPr>
            </w:pPr>
          </w:p>
        </w:tc>
        <w:tc>
          <w:tcPr>
            <w:tcW w:w="1080" w:type="dxa"/>
          </w:tcPr>
          <w:p w14:paraId="6A3E88B4"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7C0F57ED" w14:textId="77777777" w:rsidR="000E2576" w:rsidRPr="008711EA" w:rsidRDefault="000E2576" w:rsidP="00EB7B38">
            <w:pPr>
              <w:pStyle w:val="TAL"/>
              <w:jc w:val="center"/>
              <w:rPr>
                <w:rFonts w:cs="Arial"/>
                <w:lang w:eastAsia="ja-JP"/>
              </w:rPr>
            </w:pPr>
            <w:r w:rsidRPr="008711EA">
              <w:rPr>
                <w:rFonts w:cs="Arial"/>
                <w:lang w:eastAsia="ja-JP"/>
              </w:rPr>
              <w:t>-</w:t>
            </w:r>
          </w:p>
        </w:tc>
      </w:tr>
    </w:tbl>
    <w:p w14:paraId="4FE20965" w14:textId="77777777" w:rsidR="000E2576" w:rsidRPr="008711EA" w:rsidRDefault="000E2576" w:rsidP="000E2576"/>
    <w:p w14:paraId="2D8F595C" w14:textId="77777777" w:rsidR="000E2576" w:rsidRPr="008711EA" w:rsidRDefault="000E2576" w:rsidP="000E2576">
      <w:pPr>
        <w:pStyle w:val="Heading4"/>
        <w:rPr>
          <w:lang w:eastAsia="zh-CN"/>
        </w:rPr>
      </w:pPr>
      <w:bookmarkStart w:id="7804" w:name="_Toc20953799"/>
      <w:bookmarkStart w:id="7805" w:name="_Toc29390977"/>
      <w:bookmarkStart w:id="7806" w:name="_Toc36551714"/>
      <w:bookmarkStart w:id="7807" w:name="_Toc45831936"/>
      <w:bookmarkStart w:id="7808" w:name="_Toc51762889"/>
      <w:bookmarkStart w:id="7809" w:name="_Toc64381941"/>
      <w:bookmarkStart w:id="7810" w:name="_Toc73964459"/>
      <w:bookmarkStart w:id="7811" w:name="_Toc88647068"/>
      <w:bookmarkStart w:id="7812" w:name="_Toc97883017"/>
      <w:bookmarkStart w:id="7813" w:name="_Toc98531592"/>
      <w:bookmarkStart w:id="7814" w:name="_Toc105517664"/>
      <w:bookmarkStart w:id="7815" w:name="_Toc106108555"/>
      <w:bookmarkStart w:id="7816" w:name="_Toc113657140"/>
      <w:bookmarkStart w:id="7817" w:name="_Toc114052359"/>
      <w:bookmarkStart w:id="7818" w:name="_Toc120011748"/>
      <w:r w:rsidRPr="008711EA">
        <w:t>9.2.1.</w:t>
      </w:r>
      <w:r w:rsidRPr="008711EA">
        <w:rPr>
          <w:lang w:eastAsia="zh-CN"/>
        </w:rPr>
        <w:t>91</w:t>
      </w:r>
      <w:r w:rsidRPr="008711EA">
        <w:tab/>
      </w:r>
      <w:r w:rsidRPr="008711EA">
        <w:rPr>
          <w:lang w:eastAsia="zh-CN"/>
        </w:rPr>
        <w:t>Kill-all Warning Messages Indicator</w:t>
      </w:r>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p>
    <w:p w14:paraId="6F63E6F3" w14:textId="77777777" w:rsidR="000E2576" w:rsidRPr="008711EA" w:rsidRDefault="000E2576" w:rsidP="000E2576">
      <w:pPr>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080"/>
        <w:gridCol w:w="1080"/>
        <w:gridCol w:w="1980"/>
        <w:gridCol w:w="2172"/>
      </w:tblGrid>
      <w:tr w:rsidR="000E2576" w:rsidRPr="008711EA" w14:paraId="1C032A7B" w14:textId="77777777" w:rsidTr="00EB7B38">
        <w:tc>
          <w:tcPr>
            <w:tcW w:w="2988" w:type="dxa"/>
          </w:tcPr>
          <w:p w14:paraId="669FF1E2"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10F63D0"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6674EDF0" w14:textId="77777777" w:rsidR="000E2576" w:rsidRPr="008711EA" w:rsidRDefault="000E2576" w:rsidP="00EB7B38">
            <w:pPr>
              <w:pStyle w:val="TAH"/>
              <w:rPr>
                <w:rFonts w:cs="Arial"/>
                <w:lang w:eastAsia="ja-JP"/>
              </w:rPr>
            </w:pPr>
            <w:r w:rsidRPr="008711EA">
              <w:rPr>
                <w:rFonts w:cs="Arial"/>
                <w:lang w:eastAsia="ja-JP"/>
              </w:rPr>
              <w:t>Range</w:t>
            </w:r>
          </w:p>
        </w:tc>
        <w:tc>
          <w:tcPr>
            <w:tcW w:w="1980" w:type="dxa"/>
          </w:tcPr>
          <w:p w14:paraId="2ED9060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72" w:type="dxa"/>
          </w:tcPr>
          <w:p w14:paraId="56C9EFD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12935E" w14:textId="77777777" w:rsidTr="00EB7B38">
        <w:tc>
          <w:tcPr>
            <w:tcW w:w="2988" w:type="dxa"/>
          </w:tcPr>
          <w:p w14:paraId="40817192" w14:textId="77777777" w:rsidR="000E2576" w:rsidRPr="008711EA" w:rsidRDefault="000E2576" w:rsidP="00EB7B38">
            <w:pPr>
              <w:pStyle w:val="TAL"/>
              <w:rPr>
                <w:rFonts w:cs="Arial"/>
                <w:i/>
                <w:lang w:eastAsia="zh-CN"/>
              </w:rPr>
            </w:pPr>
            <w:r w:rsidRPr="008711EA">
              <w:rPr>
                <w:rFonts w:cs="Arial"/>
                <w:lang w:eastAsia="zh-CN"/>
              </w:rPr>
              <w:t>Kill-all Warning Message Indicator</w:t>
            </w:r>
          </w:p>
        </w:tc>
        <w:tc>
          <w:tcPr>
            <w:tcW w:w="1080" w:type="dxa"/>
          </w:tcPr>
          <w:p w14:paraId="40EED36B"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2531807F" w14:textId="77777777" w:rsidR="000E2576" w:rsidRPr="008711EA" w:rsidRDefault="000E2576" w:rsidP="00EB7B38">
            <w:pPr>
              <w:pStyle w:val="TAL"/>
              <w:rPr>
                <w:rFonts w:cs="Arial"/>
                <w:lang w:eastAsia="ja-JP"/>
              </w:rPr>
            </w:pPr>
          </w:p>
        </w:tc>
        <w:tc>
          <w:tcPr>
            <w:tcW w:w="1980" w:type="dxa"/>
          </w:tcPr>
          <w:p w14:paraId="771B4CB1" w14:textId="77777777" w:rsidR="000E2576" w:rsidRPr="008711EA" w:rsidRDefault="000E2576" w:rsidP="00EB7B38">
            <w:pPr>
              <w:pStyle w:val="TAL"/>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2172" w:type="dxa"/>
          </w:tcPr>
          <w:p w14:paraId="6D5A2A38" w14:textId="77777777" w:rsidR="000E2576" w:rsidRPr="008711EA" w:rsidRDefault="000E2576" w:rsidP="00EB7B38">
            <w:pPr>
              <w:pStyle w:val="TAL"/>
              <w:rPr>
                <w:rFonts w:cs="Arial"/>
                <w:lang w:eastAsia="ja-JP"/>
              </w:rPr>
            </w:pPr>
          </w:p>
        </w:tc>
      </w:tr>
    </w:tbl>
    <w:p w14:paraId="5EAC3BB6" w14:textId="77777777" w:rsidR="000E2576" w:rsidRPr="008711EA" w:rsidRDefault="000E2576" w:rsidP="000E2576"/>
    <w:p w14:paraId="107BA8A9" w14:textId="77777777" w:rsidR="000E2576" w:rsidRPr="008711EA" w:rsidRDefault="000E2576" w:rsidP="000E2576">
      <w:pPr>
        <w:pStyle w:val="Heading4"/>
      </w:pPr>
      <w:bookmarkStart w:id="7819" w:name="_Toc20953800"/>
      <w:bookmarkStart w:id="7820" w:name="_Toc29390978"/>
      <w:bookmarkStart w:id="7821" w:name="_Toc36551715"/>
      <w:bookmarkStart w:id="7822" w:name="_Toc45831937"/>
      <w:bookmarkStart w:id="7823" w:name="_Toc51762890"/>
      <w:bookmarkStart w:id="7824" w:name="_Toc64381942"/>
      <w:bookmarkStart w:id="7825" w:name="_Toc73964460"/>
      <w:bookmarkStart w:id="7826" w:name="_Toc88647069"/>
      <w:bookmarkStart w:id="7827" w:name="_Toc97883018"/>
      <w:bookmarkStart w:id="7828" w:name="_Toc98531593"/>
      <w:bookmarkStart w:id="7829" w:name="_Toc105517665"/>
      <w:bookmarkStart w:id="7830" w:name="_Toc106108556"/>
      <w:bookmarkStart w:id="7831" w:name="_Toc113657141"/>
      <w:bookmarkStart w:id="7832" w:name="_Toc114052360"/>
      <w:bookmarkStart w:id="7833" w:name="_Toc120011749"/>
      <w:r w:rsidRPr="008711EA">
        <w:lastRenderedPageBreak/>
        <w:t>9.2.1.92</w:t>
      </w:r>
      <w:r w:rsidRPr="008711EA">
        <w:tab/>
        <w:t>LHN ID</w:t>
      </w:r>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p w14:paraId="73021250" w14:textId="77777777" w:rsidR="000E2576" w:rsidRPr="008711EA" w:rsidRDefault="000E2576" w:rsidP="000E2576">
      <w:pPr>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900"/>
        <w:gridCol w:w="3060"/>
        <w:gridCol w:w="2160"/>
      </w:tblGrid>
      <w:tr w:rsidR="000E2576" w:rsidRPr="008711EA" w14:paraId="7B40E6C7" w14:textId="77777777" w:rsidTr="00EB7B38">
        <w:tc>
          <w:tcPr>
            <w:tcW w:w="2268" w:type="dxa"/>
          </w:tcPr>
          <w:p w14:paraId="31858CB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B74E3EF"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7E592748" w14:textId="77777777" w:rsidR="000E2576" w:rsidRPr="008711EA" w:rsidRDefault="000E2576" w:rsidP="00EB7B38">
            <w:pPr>
              <w:pStyle w:val="TAH"/>
              <w:rPr>
                <w:rFonts w:cs="Arial"/>
                <w:lang w:eastAsia="ja-JP"/>
              </w:rPr>
            </w:pPr>
            <w:r w:rsidRPr="008711EA">
              <w:rPr>
                <w:rFonts w:cs="Arial"/>
                <w:lang w:eastAsia="ja-JP"/>
              </w:rPr>
              <w:t>Range</w:t>
            </w:r>
          </w:p>
        </w:tc>
        <w:tc>
          <w:tcPr>
            <w:tcW w:w="3060" w:type="dxa"/>
          </w:tcPr>
          <w:p w14:paraId="3D44DEE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162742F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B3DEC60" w14:textId="77777777" w:rsidTr="00EB7B38">
        <w:tc>
          <w:tcPr>
            <w:tcW w:w="2268" w:type="dxa"/>
          </w:tcPr>
          <w:p w14:paraId="03E25376" w14:textId="77777777" w:rsidR="000E2576" w:rsidRPr="008711EA" w:rsidRDefault="000E2576" w:rsidP="00EB7B38">
            <w:pPr>
              <w:pStyle w:val="TAL"/>
              <w:rPr>
                <w:rFonts w:cs="Arial"/>
                <w:i/>
                <w:lang w:eastAsia="ja-JP"/>
              </w:rPr>
            </w:pPr>
            <w:r w:rsidRPr="008711EA">
              <w:rPr>
                <w:rFonts w:cs="Arial"/>
                <w:lang w:eastAsia="ja-JP"/>
              </w:rPr>
              <w:t>Local Home Network ID</w:t>
            </w:r>
          </w:p>
        </w:tc>
        <w:tc>
          <w:tcPr>
            <w:tcW w:w="1080" w:type="dxa"/>
          </w:tcPr>
          <w:p w14:paraId="1CA89063"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09B7FA7D" w14:textId="77777777" w:rsidR="000E2576" w:rsidRPr="008711EA" w:rsidRDefault="000E2576" w:rsidP="00EB7B38">
            <w:pPr>
              <w:pStyle w:val="TAL"/>
              <w:rPr>
                <w:rFonts w:cs="Arial"/>
                <w:lang w:eastAsia="ja-JP"/>
              </w:rPr>
            </w:pPr>
          </w:p>
        </w:tc>
        <w:tc>
          <w:tcPr>
            <w:tcW w:w="3060" w:type="dxa"/>
          </w:tcPr>
          <w:p w14:paraId="72113CB0" w14:textId="77777777" w:rsidR="000E2576" w:rsidRPr="008711EA" w:rsidRDefault="000E2576" w:rsidP="00EB7B38">
            <w:pPr>
              <w:pStyle w:val="TAL"/>
              <w:rPr>
                <w:rFonts w:cs="Arial"/>
                <w:lang w:eastAsia="ja-JP"/>
              </w:rPr>
            </w:pPr>
            <w:r w:rsidRPr="008711EA">
              <w:rPr>
                <w:rFonts w:cs="Arial"/>
                <w:lang w:eastAsia="ja-JP"/>
              </w:rPr>
              <w:t>OCTET STRING (SIZE (32..256))</w:t>
            </w:r>
          </w:p>
        </w:tc>
        <w:tc>
          <w:tcPr>
            <w:tcW w:w="2160" w:type="dxa"/>
          </w:tcPr>
          <w:p w14:paraId="1A521D62" w14:textId="77777777" w:rsidR="000E2576" w:rsidRPr="008711EA" w:rsidRDefault="000E2576" w:rsidP="00EB7B38">
            <w:pPr>
              <w:pStyle w:val="TAL"/>
              <w:rPr>
                <w:rFonts w:cs="Arial"/>
                <w:lang w:eastAsia="ja-JP"/>
              </w:rPr>
            </w:pPr>
            <w:r w:rsidRPr="008711EA">
              <w:rPr>
                <w:rFonts w:cs="Arial"/>
                <w:lang w:eastAsia="ja-JP"/>
              </w:rPr>
              <w:t>Identifies the Local Home Network.</w:t>
            </w:r>
          </w:p>
        </w:tc>
      </w:tr>
    </w:tbl>
    <w:p w14:paraId="71A20C6B" w14:textId="77777777" w:rsidR="000E2576" w:rsidRPr="008711EA" w:rsidRDefault="000E2576" w:rsidP="000E2576"/>
    <w:p w14:paraId="70C35423" w14:textId="77777777" w:rsidR="000E2576" w:rsidRPr="008711EA" w:rsidRDefault="000E2576" w:rsidP="000E2576">
      <w:pPr>
        <w:pStyle w:val="Heading4"/>
      </w:pPr>
      <w:bookmarkStart w:id="7834" w:name="_Toc20953801"/>
      <w:bookmarkStart w:id="7835" w:name="_Toc29390979"/>
      <w:bookmarkStart w:id="7836" w:name="_Toc36551716"/>
      <w:bookmarkStart w:id="7837" w:name="_Toc45831938"/>
      <w:bookmarkStart w:id="7838" w:name="_Toc51762891"/>
      <w:bookmarkStart w:id="7839" w:name="_Toc64381943"/>
      <w:bookmarkStart w:id="7840" w:name="_Toc73964461"/>
      <w:bookmarkStart w:id="7841" w:name="_Toc88647070"/>
      <w:bookmarkStart w:id="7842" w:name="_Toc97883019"/>
      <w:bookmarkStart w:id="7843" w:name="_Toc98531594"/>
      <w:bookmarkStart w:id="7844" w:name="_Toc105517666"/>
      <w:bookmarkStart w:id="7845" w:name="_Toc106108557"/>
      <w:bookmarkStart w:id="7846" w:name="_Toc113657142"/>
      <w:bookmarkStart w:id="7847" w:name="_Toc114052361"/>
      <w:bookmarkStart w:id="7848" w:name="_Toc120011750"/>
      <w:r w:rsidRPr="008711EA">
        <w:t>9.2.1.93</w:t>
      </w:r>
      <w:r w:rsidRPr="008711EA">
        <w:tab/>
        <w:t>User Location Information</w:t>
      </w:r>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p>
    <w:p w14:paraId="107FB8E1" w14:textId="77777777" w:rsidR="000E2576" w:rsidRPr="008711EA" w:rsidRDefault="000E2576" w:rsidP="000E2576">
      <w:pPr>
        <w:rPr>
          <w:lang w:eastAsia="zh-CN"/>
        </w:rPr>
      </w:pPr>
      <w:r w:rsidRPr="008711EA">
        <w:t xml:space="preserve">This IE provides </w:t>
      </w:r>
      <w:r w:rsidRPr="008711EA">
        <w:rPr>
          <w:lang w:eastAsia="zh-CN"/>
        </w:rPr>
        <w:t>location information of a UE.</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243"/>
        <w:gridCol w:w="1275"/>
        <w:gridCol w:w="1275"/>
        <w:gridCol w:w="1275"/>
      </w:tblGrid>
      <w:tr w:rsidR="00B47FEF" w:rsidRPr="008711EA" w14:paraId="5DFD064E" w14:textId="77777777" w:rsidTr="00E753CC">
        <w:tc>
          <w:tcPr>
            <w:tcW w:w="2551" w:type="dxa"/>
          </w:tcPr>
          <w:p w14:paraId="0EE45473" w14:textId="77777777" w:rsidR="00B47FEF" w:rsidRPr="008711EA" w:rsidRDefault="00B47FEF" w:rsidP="00B47FEF">
            <w:pPr>
              <w:pStyle w:val="TAH"/>
              <w:rPr>
                <w:rFonts w:cs="Arial"/>
                <w:lang w:eastAsia="ja-JP"/>
              </w:rPr>
            </w:pPr>
            <w:r w:rsidRPr="008711EA">
              <w:rPr>
                <w:rFonts w:cs="Arial"/>
                <w:lang w:eastAsia="ja-JP"/>
              </w:rPr>
              <w:t>IE/Group Name</w:t>
            </w:r>
          </w:p>
        </w:tc>
        <w:tc>
          <w:tcPr>
            <w:tcW w:w="1134" w:type="dxa"/>
          </w:tcPr>
          <w:p w14:paraId="688888E8" w14:textId="77777777" w:rsidR="00B47FEF" w:rsidRPr="008711EA" w:rsidRDefault="00B47FEF" w:rsidP="00B47FEF">
            <w:pPr>
              <w:pStyle w:val="TAH"/>
              <w:rPr>
                <w:rFonts w:cs="Arial"/>
                <w:lang w:eastAsia="ja-JP"/>
              </w:rPr>
            </w:pPr>
            <w:r w:rsidRPr="008711EA">
              <w:rPr>
                <w:rFonts w:cs="Arial"/>
                <w:lang w:eastAsia="ja-JP"/>
              </w:rPr>
              <w:t>Presence</w:t>
            </w:r>
          </w:p>
        </w:tc>
        <w:tc>
          <w:tcPr>
            <w:tcW w:w="1276" w:type="dxa"/>
          </w:tcPr>
          <w:p w14:paraId="58F910E9" w14:textId="77777777" w:rsidR="00B47FEF" w:rsidRPr="008711EA" w:rsidRDefault="00B47FEF" w:rsidP="00B47FEF">
            <w:pPr>
              <w:pStyle w:val="TAH"/>
              <w:rPr>
                <w:rFonts w:cs="Arial"/>
                <w:lang w:eastAsia="ja-JP"/>
              </w:rPr>
            </w:pPr>
            <w:r w:rsidRPr="008711EA">
              <w:rPr>
                <w:rFonts w:cs="Arial"/>
                <w:lang w:eastAsia="ja-JP"/>
              </w:rPr>
              <w:t>Range</w:t>
            </w:r>
          </w:p>
        </w:tc>
        <w:tc>
          <w:tcPr>
            <w:tcW w:w="1243" w:type="dxa"/>
          </w:tcPr>
          <w:p w14:paraId="660A924F" w14:textId="77777777" w:rsidR="00B47FEF" w:rsidRPr="008711EA" w:rsidRDefault="00B47FEF" w:rsidP="00B47FEF">
            <w:pPr>
              <w:pStyle w:val="TAH"/>
              <w:rPr>
                <w:rFonts w:cs="Arial"/>
                <w:lang w:eastAsia="ja-JP"/>
              </w:rPr>
            </w:pPr>
            <w:r w:rsidRPr="008711EA">
              <w:rPr>
                <w:rFonts w:cs="Arial"/>
                <w:lang w:eastAsia="ja-JP"/>
              </w:rPr>
              <w:t>IE Type and Reference</w:t>
            </w:r>
          </w:p>
        </w:tc>
        <w:tc>
          <w:tcPr>
            <w:tcW w:w="1275" w:type="dxa"/>
          </w:tcPr>
          <w:p w14:paraId="3E9BCE78" w14:textId="77777777" w:rsidR="00B47FEF" w:rsidRPr="008711EA" w:rsidRDefault="00B47FEF" w:rsidP="00B47FEF">
            <w:pPr>
              <w:pStyle w:val="TAH"/>
              <w:rPr>
                <w:rFonts w:cs="Arial"/>
                <w:lang w:eastAsia="ja-JP"/>
              </w:rPr>
            </w:pPr>
            <w:r w:rsidRPr="008711EA">
              <w:rPr>
                <w:rFonts w:cs="Arial"/>
                <w:lang w:eastAsia="ja-JP"/>
              </w:rPr>
              <w:t>Semantics Description</w:t>
            </w:r>
          </w:p>
        </w:tc>
        <w:tc>
          <w:tcPr>
            <w:tcW w:w="1275" w:type="dxa"/>
          </w:tcPr>
          <w:p w14:paraId="7A4CAF67" w14:textId="77777777" w:rsidR="00B47FEF" w:rsidRPr="008711EA" w:rsidRDefault="00B47FEF" w:rsidP="00B47FEF">
            <w:pPr>
              <w:pStyle w:val="TAH"/>
              <w:rPr>
                <w:rFonts w:cs="Arial"/>
                <w:lang w:eastAsia="ja-JP"/>
              </w:rPr>
            </w:pPr>
            <w:r w:rsidRPr="008711EA">
              <w:rPr>
                <w:lang w:eastAsia="ja-JP"/>
              </w:rPr>
              <w:t>Criticality</w:t>
            </w:r>
          </w:p>
        </w:tc>
        <w:tc>
          <w:tcPr>
            <w:tcW w:w="1275" w:type="dxa"/>
          </w:tcPr>
          <w:p w14:paraId="6AF1EC24" w14:textId="77777777" w:rsidR="00B47FEF" w:rsidRPr="008711EA" w:rsidRDefault="00B47FEF" w:rsidP="00B47FEF">
            <w:pPr>
              <w:pStyle w:val="TAH"/>
              <w:rPr>
                <w:rFonts w:cs="Arial"/>
                <w:lang w:eastAsia="ja-JP"/>
              </w:rPr>
            </w:pPr>
            <w:r w:rsidRPr="008711EA">
              <w:rPr>
                <w:lang w:eastAsia="ja-JP"/>
              </w:rPr>
              <w:t>Assigned Criticality</w:t>
            </w:r>
          </w:p>
        </w:tc>
      </w:tr>
      <w:tr w:rsidR="00B47FEF" w:rsidRPr="008711EA" w14:paraId="5F0C624D" w14:textId="77777777" w:rsidTr="00E753CC">
        <w:tc>
          <w:tcPr>
            <w:tcW w:w="2551" w:type="dxa"/>
          </w:tcPr>
          <w:p w14:paraId="4EE7C776" w14:textId="77777777" w:rsidR="00B47FEF" w:rsidRPr="008711EA" w:rsidRDefault="00B47FEF" w:rsidP="00B47FEF">
            <w:pPr>
              <w:pStyle w:val="TAL"/>
              <w:rPr>
                <w:rFonts w:cs="Arial"/>
                <w:i/>
                <w:lang w:eastAsia="ja-JP"/>
              </w:rPr>
            </w:pPr>
            <w:r w:rsidRPr="008711EA">
              <w:rPr>
                <w:rFonts w:cs="Arial"/>
                <w:b/>
                <w:lang w:eastAsia="ja-JP"/>
              </w:rPr>
              <w:t>User Location Information</w:t>
            </w:r>
          </w:p>
        </w:tc>
        <w:tc>
          <w:tcPr>
            <w:tcW w:w="1134" w:type="dxa"/>
          </w:tcPr>
          <w:p w14:paraId="2CDBCDA3" w14:textId="77777777" w:rsidR="00B47FEF" w:rsidRPr="008711EA" w:rsidRDefault="00B47FEF" w:rsidP="00B47FEF">
            <w:pPr>
              <w:pStyle w:val="TAL"/>
              <w:rPr>
                <w:rFonts w:cs="Arial"/>
                <w:lang w:eastAsia="ja-JP"/>
              </w:rPr>
            </w:pPr>
          </w:p>
        </w:tc>
        <w:tc>
          <w:tcPr>
            <w:tcW w:w="1276" w:type="dxa"/>
          </w:tcPr>
          <w:p w14:paraId="076CC2E8" w14:textId="77777777" w:rsidR="00B47FEF" w:rsidRPr="008711EA" w:rsidRDefault="00B47FEF" w:rsidP="00B47FEF">
            <w:pPr>
              <w:pStyle w:val="TAL"/>
              <w:rPr>
                <w:rFonts w:cs="Arial"/>
                <w:lang w:eastAsia="ja-JP"/>
              </w:rPr>
            </w:pPr>
          </w:p>
        </w:tc>
        <w:tc>
          <w:tcPr>
            <w:tcW w:w="1243" w:type="dxa"/>
          </w:tcPr>
          <w:p w14:paraId="727DE5D7" w14:textId="77777777" w:rsidR="00B47FEF" w:rsidRPr="008711EA" w:rsidRDefault="00B47FEF" w:rsidP="00B47FEF">
            <w:pPr>
              <w:pStyle w:val="TAL"/>
              <w:rPr>
                <w:rFonts w:cs="Arial"/>
                <w:lang w:eastAsia="ja-JP"/>
              </w:rPr>
            </w:pPr>
          </w:p>
        </w:tc>
        <w:tc>
          <w:tcPr>
            <w:tcW w:w="1275" w:type="dxa"/>
          </w:tcPr>
          <w:p w14:paraId="62E765B6" w14:textId="77777777" w:rsidR="00B47FEF" w:rsidRPr="008711EA" w:rsidRDefault="00B47FEF" w:rsidP="00B47FEF">
            <w:pPr>
              <w:pStyle w:val="TAL"/>
              <w:rPr>
                <w:rFonts w:cs="Arial"/>
                <w:lang w:eastAsia="ja-JP"/>
              </w:rPr>
            </w:pPr>
          </w:p>
        </w:tc>
        <w:tc>
          <w:tcPr>
            <w:tcW w:w="1275" w:type="dxa"/>
          </w:tcPr>
          <w:p w14:paraId="6235D3A7" w14:textId="77777777" w:rsidR="00B47FEF" w:rsidRPr="008711EA" w:rsidRDefault="00B47FEF" w:rsidP="00E753CC">
            <w:pPr>
              <w:pStyle w:val="TAC"/>
              <w:rPr>
                <w:lang w:eastAsia="ja-JP"/>
              </w:rPr>
            </w:pPr>
            <w:r w:rsidRPr="008711EA">
              <w:rPr>
                <w:lang w:eastAsia="ja-JP"/>
              </w:rPr>
              <w:t>–</w:t>
            </w:r>
          </w:p>
        </w:tc>
        <w:tc>
          <w:tcPr>
            <w:tcW w:w="1275" w:type="dxa"/>
          </w:tcPr>
          <w:p w14:paraId="46059405" w14:textId="77777777" w:rsidR="00B47FEF" w:rsidRPr="008711EA" w:rsidRDefault="00B47FEF" w:rsidP="00E753CC">
            <w:pPr>
              <w:pStyle w:val="TAC"/>
              <w:rPr>
                <w:lang w:eastAsia="ja-JP"/>
              </w:rPr>
            </w:pPr>
            <w:r w:rsidRPr="008711EA">
              <w:rPr>
                <w:lang w:eastAsia="ja-JP"/>
              </w:rPr>
              <w:t>–</w:t>
            </w:r>
          </w:p>
        </w:tc>
      </w:tr>
      <w:tr w:rsidR="00B47FEF" w:rsidRPr="008711EA" w14:paraId="40C62CD2" w14:textId="77777777" w:rsidTr="00E753CC">
        <w:tc>
          <w:tcPr>
            <w:tcW w:w="2551" w:type="dxa"/>
          </w:tcPr>
          <w:p w14:paraId="7923FFAF" w14:textId="77777777" w:rsidR="00B47FEF" w:rsidRPr="008711EA" w:rsidRDefault="00B47FEF" w:rsidP="00B47FEF">
            <w:pPr>
              <w:pStyle w:val="TAL"/>
              <w:ind w:left="142"/>
              <w:rPr>
                <w:rFonts w:cs="Arial"/>
                <w:bCs/>
                <w:lang w:eastAsia="ja-JP"/>
              </w:rPr>
            </w:pPr>
            <w:r w:rsidRPr="008711EA">
              <w:rPr>
                <w:rFonts w:cs="Arial"/>
                <w:lang w:eastAsia="zh-CN"/>
              </w:rPr>
              <w:t>&gt;E-UTRAN CGI</w:t>
            </w:r>
          </w:p>
        </w:tc>
        <w:tc>
          <w:tcPr>
            <w:tcW w:w="1134" w:type="dxa"/>
          </w:tcPr>
          <w:p w14:paraId="7514C300" w14:textId="77777777" w:rsidR="00B47FEF" w:rsidRPr="008711EA" w:rsidRDefault="00B47FEF" w:rsidP="00B47FEF">
            <w:pPr>
              <w:pStyle w:val="TAL"/>
              <w:rPr>
                <w:rFonts w:cs="Arial"/>
                <w:lang w:eastAsia="ja-JP"/>
              </w:rPr>
            </w:pPr>
            <w:r w:rsidRPr="008711EA">
              <w:rPr>
                <w:rFonts w:cs="Arial"/>
                <w:lang w:eastAsia="zh-CN"/>
              </w:rPr>
              <w:t>M</w:t>
            </w:r>
          </w:p>
        </w:tc>
        <w:tc>
          <w:tcPr>
            <w:tcW w:w="1276" w:type="dxa"/>
          </w:tcPr>
          <w:p w14:paraId="3889BC87" w14:textId="77777777" w:rsidR="00B47FEF" w:rsidRPr="008711EA" w:rsidRDefault="00B47FEF" w:rsidP="00B47FEF">
            <w:pPr>
              <w:pStyle w:val="TAL"/>
              <w:rPr>
                <w:rFonts w:cs="Arial"/>
                <w:lang w:eastAsia="ja-JP"/>
              </w:rPr>
            </w:pPr>
          </w:p>
        </w:tc>
        <w:tc>
          <w:tcPr>
            <w:tcW w:w="1243" w:type="dxa"/>
          </w:tcPr>
          <w:p w14:paraId="171265AE" w14:textId="77777777" w:rsidR="00B47FEF" w:rsidRPr="008711EA" w:rsidRDefault="00B47FEF" w:rsidP="00B47FEF">
            <w:pPr>
              <w:pStyle w:val="TAL"/>
              <w:rPr>
                <w:rFonts w:cs="Arial"/>
                <w:lang w:eastAsia="zh-CN"/>
              </w:rPr>
            </w:pPr>
            <w:r w:rsidRPr="008711EA">
              <w:rPr>
                <w:rFonts w:cs="Arial"/>
                <w:lang w:eastAsia="zh-CN"/>
              </w:rPr>
              <w:t>9.2.1.38</w:t>
            </w:r>
          </w:p>
        </w:tc>
        <w:tc>
          <w:tcPr>
            <w:tcW w:w="1275" w:type="dxa"/>
          </w:tcPr>
          <w:p w14:paraId="37D3877F" w14:textId="77777777" w:rsidR="00B47FEF" w:rsidRPr="008711EA" w:rsidRDefault="00B47FEF" w:rsidP="00B47FEF">
            <w:pPr>
              <w:pStyle w:val="TAL"/>
              <w:rPr>
                <w:rFonts w:cs="Arial"/>
                <w:lang w:eastAsia="ja-JP"/>
              </w:rPr>
            </w:pPr>
          </w:p>
        </w:tc>
        <w:tc>
          <w:tcPr>
            <w:tcW w:w="1275" w:type="dxa"/>
          </w:tcPr>
          <w:p w14:paraId="4901F152" w14:textId="77777777" w:rsidR="00B47FEF" w:rsidRPr="008711EA" w:rsidRDefault="00B47FEF" w:rsidP="00E753CC">
            <w:pPr>
              <w:pStyle w:val="TAC"/>
              <w:rPr>
                <w:lang w:eastAsia="ja-JP"/>
              </w:rPr>
            </w:pPr>
            <w:r w:rsidRPr="008711EA">
              <w:rPr>
                <w:lang w:eastAsia="ja-JP"/>
              </w:rPr>
              <w:t>–</w:t>
            </w:r>
          </w:p>
        </w:tc>
        <w:tc>
          <w:tcPr>
            <w:tcW w:w="1275" w:type="dxa"/>
          </w:tcPr>
          <w:p w14:paraId="6A93BCFD" w14:textId="77777777" w:rsidR="00B47FEF" w:rsidRPr="008711EA" w:rsidRDefault="00B47FEF" w:rsidP="00E753CC">
            <w:pPr>
              <w:pStyle w:val="TAC"/>
              <w:rPr>
                <w:lang w:eastAsia="ja-JP"/>
              </w:rPr>
            </w:pPr>
            <w:r w:rsidRPr="008711EA">
              <w:rPr>
                <w:lang w:eastAsia="ja-JP"/>
              </w:rPr>
              <w:t>–</w:t>
            </w:r>
          </w:p>
        </w:tc>
      </w:tr>
      <w:tr w:rsidR="00B47FEF" w:rsidRPr="008711EA" w14:paraId="6E73D59A" w14:textId="77777777" w:rsidTr="00E753CC">
        <w:tc>
          <w:tcPr>
            <w:tcW w:w="2551" w:type="dxa"/>
          </w:tcPr>
          <w:p w14:paraId="0DB2583F" w14:textId="77777777" w:rsidR="00B47FEF" w:rsidRPr="008711EA" w:rsidRDefault="00B47FEF" w:rsidP="00B47FEF">
            <w:pPr>
              <w:pStyle w:val="TAL"/>
              <w:ind w:left="142"/>
              <w:rPr>
                <w:rFonts w:cs="Arial"/>
                <w:bCs/>
                <w:lang w:eastAsia="ja-JP"/>
              </w:rPr>
            </w:pPr>
            <w:r w:rsidRPr="008711EA">
              <w:rPr>
                <w:rFonts w:cs="Arial"/>
                <w:lang w:eastAsia="ja-JP"/>
              </w:rPr>
              <w:t>&gt;TAI</w:t>
            </w:r>
          </w:p>
        </w:tc>
        <w:tc>
          <w:tcPr>
            <w:tcW w:w="1134" w:type="dxa"/>
          </w:tcPr>
          <w:p w14:paraId="0DF02834" w14:textId="77777777" w:rsidR="00B47FEF" w:rsidRPr="008711EA" w:rsidRDefault="00B47FEF" w:rsidP="00B47FEF">
            <w:pPr>
              <w:pStyle w:val="TAL"/>
              <w:rPr>
                <w:rFonts w:cs="Arial"/>
                <w:lang w:eastAsia="ja-JP"/>
              </w:rPr>
            </w:pPr>
            <w:r w:rsidRPr="008711EA">
              <w:rPr>
                <w:rFonts w:cs="Arial"/>
                <w:lang w:eastAsia="ja-JP"/>
              </w:rPr>
              <w:t>M</w:t>
            </w:r>
          </w:p>
        </w:tc>
        <w:tc>
          <w:tcPr>
            <w:tcW w:w="1276" w:type="dxa"/>
          </w:tcPr>
          <w:p w14:paraId="51431906" w14:textId="77777777" w:rsidR="00B47FEF" w:rsidRPr="008711EA" w:rsidRDefault="00B47FEF" w:rsidP="00B47FEF">
            <w:pPr>
              <w:pStyle w:val="TAL"/>
              <w:rPr>
                <w:rFonts w:cs="Arial"/>
                <w:lang w:eastAsia="ja-JP"/>
              </w:rPr>
            </w:pPr>
          </w:p>
        </w:tc>
        <w:tc>
          <w:tcPr>
            <w:tcW w:w="1243" w:type="dxa"/>
          </w:tcPr>
          <w:p w14:paraId="1623D59F" w14:textId="77777777" w:rsidR="00B47FEF" w:rsidRPr="008711EA" w:rsidRDefault="00B47FEF" w:rsidP="00B47FEF">
            <w:pPr>
              <w:pStyle w:val="TAL"/>
              <w:rPr>
                <w:rFonts w:cs="Arial"/>
                <w:lang w:eastAsia="ja-JP"/>
              </w:rPr>
            </w:pPr>
            <w:r w:rsidRPr="008711EA">
              <w:rPr>
                <w:rFonts w:cs="Arial"/>
                <w:lang w:eastAsia="ja-JP"/>
              </w:rPr>
              <w:t>9.2.3.16</w:t>
            </w:r>
          </w:p>
        </w:tc>
        <w:tc>
          <w:tcPr>
            <w:tcW w:w="1275" w:type="dxa"/>
          </w:tcPr>
          <w:p w14:paraId="77C6F173" w14:textId="77777777" w:rsidR="00B47FEF" w:rsidRPr="008711EA" w:rsidRDefault="00E341AD" w:rsidP="00B47FEF">
            <w:pPr>
              <w:pStyle w:val="TAL"/>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275" w:type="dxa"/>
          </w:tcPr>
          <w:p w14:paraId="2629CDED" w14:textId="77777777" w:rsidR="00B47FEF" w:rsidRPr="008711EA" w:rsidRDefault="00B47FEF" w:rsidP="00E753CC">
            <w:pPr>
              <w:pStyle w:val="TAC"/>
              <w:rPr>
                <w:lang w:eastAsia="ja-JP"/>
              </w:rPr>
            </w:pPr>
            <w:r w:rsidRPr="008711EA">
              <w:rPr>
                <w:lang w:eastAsia="ja-JP"/>
              </w:rPr>
              <w:t>–</w:t>
            </w:r>
          </w:p>
        </w:tc>
        <w:tc>
          <w:tcPr>
            <w:tcW w:w="1275" w:type="dxa"/>
          </w:tcPr>
          <w:p w14:paraId="2CCDCE65" w14:textId="77777777" w:rsidR="00B47FEF" w:rsidRPr="008711EA" w:rsidRDefault="00B47FEF" w:rsidP="00E753CC">
            <w:pPr>
              <w:pStyle w:val="TAC"/>
              <w:rPr>
                <w:lang w:eastAsia="ja-JP"/>
              </w:rPr>
            </w:pPr>
            <w:r w:rsidRPr="008711EA">
              <w:rPr>
                <w:lang w:eastAsia="ja-JP"/>
              </w:rPr>
              <w:t>–</w:t>
            </w:r>
          </w:p>
        </w:tc>
      </w:tr>
      <w:tr w:rsidR="00B47FEF" w:rsidRPr="008711EA" w14:paraId="78C99418" w14:textId="77777777" w:rsidTr="00B47FEF">
        <w:tc>
          <w:tcPr>
            <w:tcW w:w="2551" w:type="dxa"/>
          </w:tcPr>
          <w:p w14:paraId="6CD657C6" w14:textId="77777777" w:rsidR="00B47FEF" w:rsidRPr="008711EA" w:rsidRDefault="00B47FEF" w:rsidP="00B47FEF">
            <w:pPr>
              <w:pStyle w:val="TAL"/>
              <w:ind w:left="142"/>
              <w:rPr>
                <w:rFonts w:cs="Arial"/>
                <w:lang w:eastAsia="ja-JP"/>
              </w:rPr>
            </w:pPr>
            <w:r w:rsidRPr="008711EA">
              <w:rPr>
                <w:rFonts w:cs="Arial"/>
                <w:lang w:eastAsia="ja-JP"/>
              </w:rPr>
              <w:t>&gt;PSCell Information</w:t>
            </w:r>
          </w:p>
        </w:tc>
        <w:tc>
          <w:tcPr>
            <w:tcW w:w="1134" w:type="dxa"/>
          </w:tcPr>
          <w:p w14:paraId="75F2373F" w14:textId="77777777" w:rsidR="00B47FEF" w:rsidRPr="008711EA" w:rsidRDefault="00B47FEF" w:rsidP="00B47FEF">
            <w:pPr>
              <w:pStyle w:val="TAL"/>
              <w:rPr>
                <w:rFonts w:cs="Arial"/>
                <w:lang w:eastAsia="ja-JP"/>
              </w:rPr>
            </w:pPr>
            <w:r w:rsidRPr="008711EA">
              <w:rPr>
                <w:rFonts w:cs="Arial"/>
                <w:lang w:eastAsia="ja-JP"/>
              </w:rPr>
              <w:t>O</w:t>
            </w:r>
          </w:p>
        </w:tc>
        <w:tc>
          <w:tcPr>
            <w:tcW w:w="1276" w:type="dxa"/>
          </w:tcPr>
          <w:p w14:paraId="683E5083" w14:textId="77777777" w:rsidR="00B47FEF" w:rsidRPr="008711EA" w:rsidRDefault="00B47FEF" w:rsidP="00B47FEF">
            <w:pPr>
              <w:pStyle w:val="TAL"/>
              <w:rPr>
                <w:rFonts w:cs="Arial"/>
                <w:lang w:eastAsia="ja-JP"/>
              </w:rPr>
            </w:pPr>
          </w:p>
        </w:tc>
        <w:tc>
          <w:tcPr>
            <w:tcW w:w="1243" w:type="dxa"/>
          </w:tcPr>
          <w:p w14:paraId="39A3AFB2" w14:textId="77777777" w:rsidR="00B47FEF" w:rsidRPr="008711EA" w:rsidRDefault="00B47FEF" w:rsidP="00B47FEF">
            <w:pPr>
              <w:pStyle w:val="TAL"/>
              <w:rPr>
                <w:rFonts w:cs="Arial"/>
                <w:lang w:eastAsia="ja-JP"/>
              </w:rPr>
            </w:pPr>
            <w:r w:rsidRPr="008711EA">
              <w:rPr>
                <w:rFonts w:cs="Arial"/>
                <w:lang w:eastAsia="ja-JP"/>
              </w:rPr>
              <w:t>9.2.1.141</w:t>
            </w:r>
          </w:p>
        </w:tc>
        <w:tc>
          <w:tcPr>
            <w:tcW w:w="1275" w:type="dxa"/>
          </w:tcPr>
          <w:p w14:paraId="57980E0A" w14:textId="77777777" w:rsidR="00B47FEF" w:rsidRPr="008711EA" w:rsidRDefault="00B47FEF" w:rsidP="00B47FEF">
            <w:pPr>
              <w:pStyle w:val="TAL"/>
              <w:rPr>
                <w:rFonts w:cs="Arial"/>
                <w:lang w:eastAsia="ja-JP"/>
              </w:rPr>
            </w:pPr>
          </w:p>
        </w:tc>
        <w:tc>
          <w:tcPr>
            <w:tcW w:w="1275" w:type="dxa"/>
          </w:tcPr>
          <w:p w14:paraId="7F5F6F52" w14:textId="77777777" w:rsidR="00B47FEF" w:rsidRPr="008711EA" w:rsidRDefault="00B47FEF" w:rsidP="00E753CC">
            <w:pPr>
              <w:pStyle w:val="TAC"/>
              <w:rPr>
                <w:lang w:eastAsia="ja-JP"/>
              </w:rPr>
            </w:pPr>
            <w:r w:rsidRPr="008711EA">
              <w:rPr>
                <w:lang w:eastAsia="ja-JP"/>
              </w:rPr>
              <w:t>YES</w:t>
            </w:r>
          </w:p>
        </w:tc>
        <w:tc>
          <w:tcPr>
            <w:tcW w:w="1275" w:type="dxa"/>
          </w:tcPr>
          <w:p w14:paraId="0B3E86E4" w14:textId="77777777" w:rsidR="00B47FEF" w:rsidRPr="008711EA" w:rsidRDefault="00B47FEF" w:rsidP="00E753CC">
            <w:pPr>
              <w:pStyle w:val="TAC"/>
              <w:rPr>
                <w:lang w:eastAsia="ja-JP"/>
              </w:rPr>
            </w:pPr>
            <w:r w:rsidRPr="008711EA">
              <w:rPr>
                <w:lang w:eastAsia="ja-JP"/>
              </w:rPr>
              <w:t>ignore</w:t>
            </w:r>
          </w:p>
        </w:tc>
      </w:tr>
      <w:tr w:rsidR="00E341AD" w:rsidRPr="008711EA" w14:paraId="15745B81" w14:textId="77777777" w:rsidTr="00B47FEF">
        <w:tc>
          <w:tcPr>
            <w:tcW w:w="2551" w:type="dxa"/>
          </w:tcPr>
          <w:p w14:paraId="6843508E" w14:textId="77777777" w:rsidR="00E341AD" w:rsidRPr="008711EA" w:rsidRDefault="00E341AD" w:rsidP="00E341AD">
            <w:pPr>
              <w:pStyle w:val="TAL"/>
              <w:ind w:left="142"/>
              <w:rPr>
                <w:rFonts w:cs="Arial"/>
                <w:lang w:eastAsia="ja-JP"/>
              </w:rPr>
            </w:pPr>
            <w:r>
              <w:rPr>
                <w:rFonts w:cs="Arial"/>
                <w:lang w:eastAsia="ja-JP"/>
              </w:rPr>
              <w:t>&gt;LTE NTN TAI Information</w:t>
            </w:r>
          </w:p>
        </w:tc>
        <w:tc>
          <w:tcPr>
            <w:tcW w:w="1134" w:type="dxa"/>
          </w:tcPr>
          <w:p w14:paraId="797650E4" w14:textId="77777777" w:rsidR="00E341AD" w:rsidRPr="008711EA" w:rsidRDefault="00E341AD" w:rsidP="00E341AD">
            <w:pPr>
              <w:pStyle w:val="TAL"/>
              <w:rPr>
                <w:rFonts w:cs="Arial"/>
                <w:lang w:eastAsia="ja-JP"/>
              </w:rPr>
            </w:pPr>
            <w:r>
              <w:rPr>
                <w:rFonts w:cs="Arial"/>
                <w:lang w:eastAsia="ja-JP"/>
              </w:rPr>
              <w:t>O</w:t>
            </w:r>
          </w:p>
        </w:tc>
        <w:tc>
          <w:tcPr>
            <w:tcW w:w="1276" w:type="dxa"/>
          </w:tcPr>
          <w:p w14:paraId="4B0A3DF4" w14:textId="77777777" w:rsidR="00E341AD" w:rsidRPr="008711EA" w:rsidRDefault="00E341AD" w:rsidP="00E341AD">
            <w:pPr>
              <w:pStyle w:val="TAL"/>
              <w:rPr>
                <w:rFonts w:cs="Arial"/>
                <w:lang w:eastAsia="ja-JP"/>
              </w:rPr>
            </w:pPr>
          </w:p>
        </w:tc>
        <w:tc>
          <w:tcPr>
            <w:tcW w:w="1243" w:type="dxa"/>
          </w:tcPr>
          <w:p w14:paraId="62F78EAF" w14:textId="77777777" w:rsidR="00E341AD" w:rsidRPr="008711EA" w:rsidRDefault="00E341AD" w:rsidP="00E341AD">
            <w:pPr>
              <w:pStyle w:val="TAL"/>
              <w:rPr>
                <w:rFonts w:cs="Arial"/>
                <w:lang w:eastAsia="ja-JP"/>
              </w:rPr>
            </w:pPr>
            <w:r>
              <w:rPr>
                <w:rFonts w:cs="Arial"/>
                <w:lang w:eastAsia="ja-JP"/>
              </w:rPr>
              <w:t>9.2.3.56</w:t>
            </w:r>
          </w:p>
        </w:tc>
        <w:tc>
          <w:tcPr>
            <w:tcW w:w="1275" w:type="dxa"/>
          </w:tcPr>
          <w:p w14:paraId="4E29AFA2" w14:textId="77777777" w:rsidR="00E341AD" w:rsidRPr="008711EA" w:rsidRDefault="00E341AD" w:rsidP="00E341AD">
            <w:pPr>
              <w:pStyle w:val="TAL"/>
              <w:rPr>
                <w:rFonts w:cs="Arial"/>
                <w:lang w:eastAsia="ja-JP"/>
              </w:rPr>
            </w:pPr>
          </w:p>
        </w:tc>
        <w:tc>
          <w:tcPr>
            <w:tcW w:w="1275" w:type="dxa"/>
          </w:tcPr>
          <w:p w14:paraId="3043AE72" w14:textId="77777777" w:rsidR="00E341AD" w:rsidRPr="008711EA" w:rsidRDefault="00E341AD" w:rsidP="00E341AD">
            <w:pPr>
              <w:pStyle w:val="TAC"/>
              <w:rPr>
                <w:lang w:eastAsia="ja-JP"/>
              </w:rPr>
            </w:pPr>
            <w:r>
              <w:rPr>
                <w:lang w:eastAsia="ja-JP"/>
              </w:rPr>
              <w:t>YES</w:t>
            </w:r>
          </w:p>
        </w:tc>
        <w:tc>
          <w:tcPr>
            <w:tcW w:w="1275" w:type="dxa"/>
          </w:tcPr>
          <w:p w14:paraId="2F882807" w14:textId="77777777" w:rsidR="00E341AD" w:rsidRPr="008711EA" w:rsidRDefault="00E341AD" w:rsidP="00E341AD">
            <w:pPr>
              <w:pStyle w:val="TAC"/>
              <w:rPr>
                <w:lang w:eastAsia="ja-JP"/>
              </w:rPr>
            </w:pPr>
            <w:r>
              <w:rPr>
                <w:lang w:eastAsia="ja-JP"/>
              </w:rPr>
              <w:t>ignore</w:t>
            </w:r>
          </w:p>
        </w:tc>
      </w:tr>
    </w:tbl>
    <w:p w14:paraId="2BE717DD" w14:textId="77777777" w:rsidR="000E2576" w:rsidRPr="008711EA" w:rsidRDefault="000E2576" w:rsidP="000E2576"/>
    <w:p w14:paraId="5B8B555F" w14:textId="77777777" w:rsidR="000E2576" w:rsidRPr="008711EA" w:rsidRDefault="000E2576" w:rsidP="000E2576">
      <w:pPr>
        <w:pStyle w:val="Heading4"/>
      </w:pPr>
      <w:bookmarkStart w:id="7849" w:name="_Toc20953802"/>
      <w:bookmarkStart w:id="7850" w:name="_Toc29390980"/>
      <w:bookmarkStart w:id="7851" w:name="_Toc36551717"/>
      <w:bookmarkStart w:id="7852" w:name="_Toc45831939"/>
      <w:bookmarkStart w:id="7853" w:name="_Toc51762892"/>
      <w:bookmarkStart w:id="7854" w:name="_Toc64381944"/>
      <w:bookmarkStart w:id="7855" w:name="_Toc73964462"/>
      <w:bookmarkStart w:id="7856" w:name="_Toc88647071"/>
      <w:bookmarkStart w:id="7857" w:name="_Toc97883020"/>
      <w:bookmarkStart w:id="7858" w:name="_Toc98531595"/>
      <w:bookmarkStart w:id="7859" w:name="_Toc105517667"/>
      <w:bookmarkStart w:id="7860" w:name="_Toc106108558"/>
      <w:bookmarkStart w:id="7861" w:name="_Toc113657143"/>
      <w:bookmarkStart w:id="7862" w:name="_Toc114052362"/>
      <w:bookmarkStart w:id="7863" w:name="_Toc120011751"/>
      <w:r w:rsidRPr="008711EA">
        <w:t>9.2.1.</w:t>
      </w:r>
      <w:r w:rsidRPr="008711EA">
        <w:rPr>
          <w:lang w:eastAsia="zh-CN"/>
        </w:rPr>
        <w:t>94</w:t>
      </w:r>
      <w:r w:rsidRPr="008711EA">
        <w:tab/>
        <w:t>MBSFN</w:t>
      </w:r>
      <w:r w:rsidRPr="008711EA">
        <w:rPr>
          <w:lang w:eastAsia="zh-CN"/>
        </w:rPr>
        <w:t>-</w:t>
      </w:r>
      <w:r w:rsidRPr="008711EA">
        <w:t>ResultToLog</w:t>
      </w:r>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p>
    <w:p w14:paraId="0B57006C" w14:textId="77777777" w:rsidR="000E2576" w:rsidRPr="008711EA" w:rsidRDefault="000E2576" w:rsidP="000E2576">
      <w:pPr>
        <w:rPr>
          <w:lang w:eastAsia="zh-CN"/>
        </w:rPr>
      </w:pPr>
      <w:r w:rsidRPr="008711EA">
        <w:t xml:space="preserve">This IE provides </w:t>
      </w:r>
      <w:r w:rsidRPr="008711EA">
        <w:rPr>
          <w:lang w:eastAsia="zh-CN"/>
        </w:rPr>
        <w:t>information on the MBMS area in which the MBSFN MDT result is logged.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377"/>
        <w:gridCol w:w="1875"/>
      </w:tblGrid>
      <w:tr w:rsidR="000E2576" w:rsidRPr="008711EA" w14:paraId="56DB22B9" w14:textId="77777777" w:rsidTr="00EB7B38">
        <w:tc>
          <w:tcPr>
            <w:tcW w:w="2551" w:type="dxa"/>
          </w:tcPr>
          <w:p w14:paraId="23B7D9B9"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F28414E"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265E48E5" w14:textId="77777777" w:rsidR="000E2576" w:rsidRPr="008711EA" w:rsidRDefault="000E2576" w:rsidP="00EB7B38">
            <w:pPr>
              <w:pStyle w:val="TAH"/>
              <w:rPr>
                <w:rFonts w:cs="Arial"/>
                <w:lang w:eastAsia="ja-JP"/>
              </w:rPr>
            </w:pPr>
            <w:r w:rsidRPr="008711EA">
              <w:rPr>
                <w:rFonts w:cs="Arial"/>
                <w:lang w:eastAsia="ja-JP"/>
              </w:rPr>
              <w:t>Range</w:t>
            </w:r>
          </w:p>
        </w:tc>
        <w:tc>
          <w:tcPr>
            <w:tcW w:w="2377" w:type="dxa"/>
          </w:tcPr>
          <w:p w14:paraId="0A1F40D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75" w:type="dxa"/>
          </w:tcPr>
          <w:p w14:paraId="6C06AB0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0332166" w14:textId="77777777" w:rsidTr="00EB7B38">
        <w:tc>
          <w:tcPr>
            <w:tcW w:w="2551" w:type="dxa"/>
          </w:tcPr>
          <w:p w14:paraId="2FCFF9A3" w14:textId="77777777" w:rsidR="000E2576" w:rsidRPr="008711EA" w:rsidRDefault="000E2576" w:rsidP="00EB7B38">
            <w:pPr>
              <w:pStyle w:val="TAL"/>
              <w:rPr>
                <w:rFonts w:cs="Arial"/>
                <w:i/>
                <w:lang w:eastAsia="ja-JP"/>
              </w:rPr>
            </w:pPr>
            <w:r w:rsidRPr="008711EA">
              <w:rPr>
                <w:rFonts w:cs="Arial"/>
                <w:b/>
                <w:lang w:eastAsia="zh-CN"/>
              </w:rPr>
              <w:t>MBSFN-ResultToLog</w:t>
            </w:r>
          </w:p>
        </w:tc>
        <w:tc>
          <w:tcPr>
            <w:tcW w:w="1134" w:type="dxa"/>
          </w:tcPr>
          <w:p w14:paraId="58A8A14E" w14:textId="77777777" w:rsidR="000E2576" w:rsidRPr="008711EA" w:rsidRDefault="000E2576" w:rsidP="00EB7B38">
            <w:pPr>
              <w:pStyle w:val="TAL"/>
              <w:rPr>
                <w:rFonts w:cs="Arial"/>
                <w:lang w:eastAsia="ja-JP"/>
              </w:rPr>
            </w:pPr>
          </w:p>
        </w:tc>
        <w:tc>
          <w:tcPr>
            <w:tcW w:w="1276" w:type="dxa"/>
          </w:tcPr>
          <w:p w14:paraId="584104ED" w14:textId="77777777" w:rsidR="000E2576" w:rsidRPr="008711EA" w:rsidRDefault="000E2576" w:rsidP="00EB7B38">
            <w:pPr>
              <w:pStyle w:val="TAL"/>
              <w:rPr>
                <w:rFonts w:cs="Arial"/>
                <w:lang w:eastAsia="ja-JP"/>
              </w:rPr>
            </w:pPr>
            <w:r w:rsidRPr="008711EA">
              <w:rPr>
                <w:rFonts w:cs="Arial"/>
                <w:i/>
                <w:lang w:eastAsia="zh-CN"/>
              </w:rPr>
              <w:t>1</w:t>
            </w:r>
            <w:r w:rsidRPr="008711EA">
              <w:rPr>
                <w:rFonts w:cs="Arial"/>
                <w:i/>
                <w:lang w:eastAsia="ja-JP"/>
              </w:rPr>
              <w:t>..&lt;maxnoofMBSFNAreaMDT &gt;</w:t>
            </w:r>
          </w:p>
        </w:tc>
        <w:tc>
          <w:tcPr>
            <w:tcW w:w="2377" w:type="dxa"/>
          </w:tcPr>
          <w:p w14:paraId="5166DEE6" w14:textId="77777777" w:rsidR="000E2576" w:rsidRPr="008711EA" w:rsidRDefault="000E2576" w:rsidP="00EB7B38">
            <w:pPr>
              <w:pStyle w:val="TAL"/>
              <w:rPr>
                <w:rFonts w:cs="Arial"/>
                <w:lang w:eastAsia="ja-JP"/>
              </w:rPr>
            </w:pPr>
          </w:p>
        </w:tc>
        <w:tc>
          <w:tcPr>
            <w:tcW w:w="1875" w:type="dxa"/>
          </w:tcPr>
          <w:p w14:paraId="7281FF7C" w14:textId="77777777" w:rsidR="000E2576" w:rsidRPr="008711EA" w:rsidRDefault="000E2576" w:rsidP="00EB7B38">
            <w:pPr>
              <w:pStyle w:val="TAL"/>
              <w:rPr>
                <w:rFonts w:cs="Arial"/>
                <w:lang w:eastAsia="ja-JP"/>
              </w:rPr>
            </w:pPr>
          </w:p>
        </w:tc>
      </w:tr>
      <w:tr w:rsidR="000E2576" w:rsidRPr="008711EA" w14:paraId="6E174421" w14:textId="77777777" w:rsidTr="00EB7B38">
        <w:tc>
          <w:tcPr>
            <w:tcW w:w="2551" w:type="dxa"/>
          </w:tcPr>
          <w:p w14:paraId="44950884" w14:textId="77777777" w:rsidR="000E2576" w:rsidRPr="008711EA" w:rsidRDefault="000E2576" w:rsidP="00EB7B38">
            <w:pPr>
              <w:pStyle w:val="TAL"/>
              <w:ind w:left="142"/>
              <w:rPr>
                <w:rFonts w:cs="Arial"/>
                <w:bCs/>
                <w:lang w:eastAsia="ja-JP"/>
              </w:rPr>
            </w:pPr>
            <w:r w:rsidRPr="008711EA">
              <w:rPr>
                <w:rFonts w:cs="Arial"/>
                <w:lang w:eastAsia="zh-CN"/>
              </w:rPr>
              <w:t>&gt;MBSFN</w:t>
            </w:r>
            <w:r w:rsidRPr="008711EA">
              <w:rPr>
                <w:rFonts w:cs="Arial"/>
                <w:lang w:eastAsia="ja-JP"/>
              </w:rPr>
              <w:t>-AreaId</w:t>
            </w:r>
          </w:p>
        </w:tc>
        <w:tc>
          <w:tcPr>
            <w:tcW w:w="1134" w:type="dxa"/>
          </w:tcPr>
          <w:p w14:paraId="24748E37" w14:textId="77777777" w:rsidR="000E2576" w:rsidRPr="008711EA" w:rsidRDefault="000E2576" w:rsidP="00EB7B38">
            <w:pPr>
              <w:pStyle w:val="TAL"/>
              <w:rPr>
                <w:rFonts w:cs="Arial"/>
                <w:lang w:eastAsia="ja-JP"/>
              </w:rPr>
            </w:pPr>
            <w:r w:rsidRPr="008711EA">
              <w:rPr>
                <w:rFonts w:cs="Arial"/>
                <w:lang w:eastAsia="zh-CN"/>
              </w:rPr>
              <w:t>O</w:t>
            </w:r>
          </w:p>
        </w:tc>
        <w:tc>
          <w:tcPr>
            <w:tcW w:w="1276" w:type="dxa"/>
          </w:tcPr>
          <w:p w14:paraId="2680A92D" w14:textId="77777777" w:rsidR="000E2576" w:rsidRPr="008711EA" w:rsidRDefault="000E2576" w:rsidP="00EB7B38">
            <w:pPr>
              <w:pStyle w:val="TAL"/>
              <w:rPr>
                <w:rFonts w:cs="Arial"/>
                <w:lang w:eastAsia="ja-JP"/>
              </w:rPr>
            </w:pPr>
          </w:p>
        </w:tc>
        <w:tc>
          <w:tcPr>
            <w:tcW w:w="2377" w:type="dxa"/>
          </w:tcPr>
          <w:p w14:paraId="30E6EAFB" w14:textId="77777777" w:rsidR="000E2576" w:rsidRPr="008711EA" w:rsidRDefault="000E2576" w:rsidP="00EB7B38">
            <w:pPr>
              <w:pStyle w:val="TAL"/>
              <w:rPr>
                <w:rFonts w:cs="Arial"/>
                <w:lang w:eastAsia="zh-CN"/>
              </w:rPr>
            </w:pPr>
            <w:r w:rsidRPr="008711EA">
              <w:rPr>
                <w:rFonts w:cs="Arial"/>
                <w:lang w:eastAsia="ja-JP"/>
              </w:rPr>
              <w:t>INTEGER (0..255</w:t>
            </w:r>
            <w:r w:rsidRPr="008711EA">
              <w:rPr>
                <w:rFonts w:cs="Arial"/>
                <w:lang w:eastAsia="zh-CN"/>
              </w:rPr>
              <w:t>)</w:t>
            </w:r>
          </w:p>
        </w:tc>
        <w:tc>
          <w:tcPr>
            <w:tcW w:w="1875" w:type="dxa"/>
          </w:tcPr>
          <w:p w14:paraId="25D16B8A" w14:textId="77777777" w:rsidR="000E2576" w:rsidRPr="008711EA" w:rsidRDefault="000E2576" w:rsidP="00EB7B38">
            <w:pPr>
              <w:pStyle w:val="TAL"/>
              <w:rPr>
                <w:rFonts w:cs="Arial"/>
                <w:lang w:eastAsia="ja-JP"/>
              </w:rPr>
            </w:pPr>
          </w:p>
        </w:tc>
      </w:tr>
      <w:tr w:rsidR="000E2576" w:rsidRPr="008711EA" w14:paraId="690FA07E" w14:textId="77777777" w:rsidTr="00EB7B38">
        <w:tc>
          <w:tcPr>
            <w:tcW w:w="2551" w:type="dxa"/>
          </w:tcPr>
          <w:p w14:paraId="0D9D8C45" w14:textId="77777777" w:rsidR="000E2576" w:rsidRPr="008711EA" w:rsidRDefault="000E2576" w:rsidP="00EB7B38">
            <w:pPr>
              <w:pStyle w:val="TAL"/>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1134" w:type="dxa"/>
          </w:tcPr>
          <w:p w14:paraId="701AE44B"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52B4F80C" w14:textId="77777777" w:rsidR="000E2576" w:rsidRPr="008711EA" w:rsidRDefault="000E2576" w:rsidP="00EB7B38">
            <w:pPr>
              <w:pStyle w:val="TAL"/>
              <w:rPr>
                <w:rFonts w:cs="Arial"/>
                <w:lang w:eastAsia="ja-JP"/>
              </w:rPr>
            </w:pPr>
          </w:p>
        </w:tc>
        <w:tc>
          <w:tcPr>
            <w:tcW w:w="2377" w:type="dxa"/>
          </w:tcPr>
          <w:p w14:paraId="039CC64B" w14:textId="77777777" w:rsidR="000E2576" w:rsidRPr="008711EA" w:rsidRDefault="000E2576" w:rsidP="00EB7B38">
            <w:pPr>
              <w:pStyle w:val="TAL"/>
              <w:rPr>
                <w:rFonts w:cs="Arial"/>
                <w:lang w:eastAsia="zh-CN"/>
              </w:rPr>
            </w:pPr>
            <w:r w:rsidRPr="008711EA">
              <w:rPr>
                <w:rFonts w:cs="Arial"/>
                <w:lang w:eastAsia="ja-JP"/>
              </w:rPr>
              <w:t>EARFCN</w:t>
            </w:r>
          </w:p>
          <w:p w14:paraId="306FEE3C" w14:textId="77777777" w:rsidR="000E2576" w:rsidRPr="008711EA" w:rsidRDefault="000E2576" w:rsidP="00EB7B38">
            <w:pPr>
              <w:pStyle w:val="TAL"/>
              <w:rPr>
                <w:rFonts w:cs="Arial"/>
                <w:lang w:eastAsia="ja-JP"/>
              </w:rPr>
            </w:pPr>
            <w:r w:rsidRPr="008711EA">
              <w:rPr>
                <w:rFonts w:cs="Arial"/>
                <w:lang w:eastAsia="ja-JP"/>
              </w:rPr>
              <w:t>9.2.1.95</w:t>
            </w:r>
            <w:r w:rsidRPr="008711EA">
              <w:rPr>
                <w:rFonts w:cs="Arial"/>
                <w:lang w:eastAsia="ja-JP"/>
              </w:rPr>
              <w:tab/>
            </w:r>
          </w:p>
        </w:tc>
        <w:tc>
          <w:tcPr>
            <w:tcW w:w="1875" w:type="dxa"/>
          </w:tcPr>
          <w:p w14:paraId="5113361C" w14:textId="77777777" w:rsidR="000E2576" w:rsidRPr="008711EA" w:rsidRDefault="000E2576" w:rsidP="00EB7B38">
            <w:pPr>
              <w:pStyle w:val="TAL"/>
              <w:rPr>
                <w:rFonts w:cs="Arial"/>
                <w:lang w:eastAsia="ja-JP"/>
              </w:rPr>
            </w:pPr>
          </w:p>
        </w:tc>
      </w:tr>
    </w:tbl>
    <w:p w14:paraId="178CF730" w14:textId="77777777" w:rsidR="000E2576" w:rsidRPr="008711EA" w:rsidRDefault="000E2576" w:rsidP="000E2576">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0E2576" w:rsidRPr="008711EA" w14:paraId="739A7848" w14:textId="77777777" w:rsidTr="00EB7B38">
        <w:tc>
          <w:tcPr>
            <w:tcW w:w="3110" w:type="dxa"/>
          </w:tcPr>
          <w:p w14:paraId="15F3B81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41EB1BE8"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0D6C234B" w14:textId="77777777" w:rsidTr="00EB7B38">
        <w:tc>
          <w:tcPr>
            <w:tcW w:w="3110" w:type="dxa"/>
          </w:tcPr>
          <w:p w14:paraId="08055CAB" w14:textId="77777777" w:rsidR="000E2576" w:rsidRPr="008711EA" w:rsidRDefault="000E2576" w:rsidP="00EB7B38">
            <w:pPr>
              <w:pStyle w:val="TAL"/>
              <w:rPr>
                <w:rFonts w:cs="Arial"/>
                <w:lang w:eastAsia="ja-JP"/>
              </w:rPr>
            </w:pPr>
            <w:r w:rsidRPr="008711EA">
              <w:rPr>
                <w:rFonts w:cs="Arial"/>
                <w:lang w:eastAsia="ja-JP"/>
              </w:rPr>
              <w:t>maxnoofMBSFNAreaMDT</w:t>
            </w:r>
          </w:p>
        </w:tc>
        <w:tc>
          <w:tcPr>
            <w:tcW w:w="5670" w:type="dxa"/>
          </w:tcPr>
          <w:p w14:paraId="50C0BEFF" w14:textId="77777777" w:rsidR="000E2576" w:rsidRPr="008711EA" w:rsidRDefault="000E2576" w:rsidP="00EB7B38">
            <w:pPr>
              <w:pStyle w:val="TAL"/>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0E2576">
      <w:pPr>
        <w:rPr>
          <w:lang w:eastAsia="zh-CN"/>
        </w:rPr>
      </w:pPr>
    </w:p>
    <w:p w14:paraId="7C58FFF7" w14:textId="77777777" w:rsidR="000E2576" w:rsidRPr="008711EA" w:rsidRDefault="000E2576" w:rsidP="000E2576">
      <w:pPr>
        <w:pStyle w:val="Heading4"/>
        <w:rPr>
          <w:lang w:eastAsia="zh-CN"/>
        </w:rPr>
      </w:pPr>
      <w:bookmarkStart w:id="7864" w:name="_Toc20953803"/>
      <w:bookmarkStart w:id="7865" w:name="_Toc29390981"/>
      <w:bookmarkStart w:id="7866" w:name="_Toc36551718"/>
      <w:bookmarkStart w:id="7867" w:name="_Toc45831940"/>
      <w:bookmarkStart w:id="7868" w:name="_Toc51762893"/>
      <w:bookmarkStart w:id="7869" w:name="_Toc64381945"/>
      <w:bookmarkStart w:id="7870" w:name="_Toc73964463"/>
      <w:bookmarkStart w:id="7871" w:name="_Toc88647072"/>
      <w:bookmarkStart w:id="7872" w:name="_Toc97883021"/>
      <w:bookmarkStart w:id="7873" w:name="_Toc98531596"/>
      <w:bookmarkStart w:id="7874" w:name="_Toc105517668"/>
      <w:bookmarkStart w:id="7875" w:name="_Toc106108559"/>
      <w:bookmarkStart w:id="7876" w:name="_Toc113657144"/>
      <w:bookmarkStart w:id="7877" w:name="_Toc114052363"/>
      <w:bookmarkStart w:id="7878" w:name="_Toc120011752"/>
      <w:r w:rsidRPr="008711EA">
        <w:t>9.2.1.95</w:t>
      </w:r>
      <w:r w:rsidRPr="008711EA">
        <w:tab/>
        <w:t>EARFCN</w:t>
      </w:r>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p>
    <w:p w14:paraId="7D608EA7" w14:textId="77777777" w:rsidR="000E2576" w:rsidRPr="008711EA" w:rsidRDefault="000E2576" w:rsidP="000E2576">
      <w:pPr>
        <w:spacing w:line="0" w:lineRule="atLeast"/>
      </w:pPr>
      <w:r w:rsidRPr="008711EA">
        <w:t>The E-UTRA Absolute Radio Frequency Channel Number defines the carrier frequency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40"/>
        <w:gridCol w:w="900"/>
        <w:gridCol w:w="1620"/>
        <w:gridCol w:w="3060"/>
      </w:tblGrid>
      <w:tr w:rsidR="000E2576" w:rsidRPr="008711EA" w14:paraId="2C20BE05" w14:textId="77777777" w:rsidTr="00EB7B38">
        <w:tc>
          <w:tcPr>
            <w:tcW w:w="2268" w:type="dxa"/>
          </w:tcPr>
          <w:p w14:paraId="7C4D9A78" w14:textId="77777777" w:rsidR="000E2576" w:rsidRPr="008711EA" w:rsidRDefault="000E2576" w:rsidP="00EB7B38">
            <w:pPr>
              <w:pStyle w:val="TAH"/>
              <w:spacing w:line="0" w:lineRule="atLeast"/>
              <w:rPr>
                <w:rFonts w:cs="Arial"/>
                <w:lang w:eastAsia="ja-JP"/>
              </w:rPr>
            </w:pPr>
            <w:r w:rsidRPr="008711EA">
              <w:rPr>
                <w:rFonts w:cs="Arial"/>
                <w:lang w:eastAsia="ja-JP"/>
              </w:rPr>
              <w:t>IE/Group Name</w:t>
            </w:r>
          </w:p>
        </w:tc>
        <w:tc>
          <w:tcPr>
            <w:tcW w:w="1440" w:type="dxa"/>
          </w:tcPr>
          <w:p w14:paraId="482BECE6" w14:textId="77777777" w:rsidR="000E2576" w:rsidRPr="008711EA" w:rsidRDefault="000E2576" w:rsidP="00EB7B38">
            <w:pPr>
              <w:pStyle w:val="TAH"/>
              <w:spacing w:line="0" w:lineRule="atLeast"/>
              <w:rPr>
                <w:rFonts w:cs="Arial"/>
                <w:lang w:eastAsia="ja-JP"/>
              </w:rPr>
            </w:pPr>
            <w:r w:rsidRPr="008711EA">
              <w:rPr>
                <w:rFonts w:cs="Arial"/>
                <w:lang w:eastAsia="ja-JP"/>
              </w:rPr>
              <w:t>Presence</w:t>
            </w:r>
          </w:p>
        </w:tc>
        <w:tc>
          <w:tcPr>
            <w:tcW w:w="900" w:type="dxa"/>
          </w:tcPr>
          <w:p w14:paraId="582BFE68" w14:textId="77777777" w:rsidR="000E2576" w:rsidRPr="008711EA" w:rsidRDefault="000E2576" w:rsidP="00EB7B38">
            <w:pPr>
              <w:pStyle w:val="TAH"/>
              <w:spacing w:line="0" w:lineRule="atLeast"/>
              <w:rPr>
                <w:rFonts w:cs="Arial"/>
                <w:lang w:eastAsia="ja-JP"/>
              </w:rPr>
            </w:pPr>
            <w:r w:rsidRPr="008711EA">
              <w:rPr>
                <w:rFonts w:cs="Arial"/>
                <w:lang w:eastAsia="ja-JP"/>
              </w:rPr>
              <w:t>Range</w:t>
            </w:r>
          </w:p>
        </w:tc>
        <w:tc>
          <w:tcPr>
            <w:tcW w:w="1620" w:type="dxa"/>
          </w:tcPr>
          <w:p w14:paraId="2ACBC73B" w14:textId="77777777" w:rsidR="000E2576" w:rsidRPr="008711EA" w:rsidRDefault="000E2576" w:rsidP="00EB7B38">
            <w:pPr>
              <w:pStyle w:val="TAH"/>
              <w:spacing w:line="0" w:lineRule="atLeast"/>
              <w:rPr>
                <w:rFonts w:cs="Arial"/>
                <w:lang w:eastAsia="ja-JP"/>
              </w:rPr>
            </w:pPr>
            <w:r w:rsidRPr="008711EA">
              <w:rPr>
                <w:rFonts w:cs="Arial"/>
                <w:lang w:eastAsia="ja-JP"/>
              </w:rPr>
              <w:t>IE Type and Reference</w:t>
            </w:r>
          </w:p>
        </w:tc>
        <w:tc>
          <w:tcPr>
            <w:tcW w:w="3060" w:type="dxa"/>
          </w:tcPr>
          <w:p w14:paraId="66A6E80A" w14:textId="77777777" w:rsidR="000E2576" w:rsidRPr="008711EA" w:rsidRDefault="000E2576" w:rsidP="00EB7B38">
            <w:pPr>
              <w:pStyle w:val="TAH"/>
              <w:spacing w:line="0" w:lineRule="atLeast"/>
              <w:rPr>
                <w:rFonts w:cs="Arial"/>
                <w:lang w:eastAsia="ja-JP"/>
              </w:rPr>
            </w:pPr>
            <w:r w:rsidRPr="008711EA">
              <w:rPr>
                <w:rFonts w:cs="Arial"/>
                <w:lang w:eastAsia="ja-JP"/>
              </w:rPr>
              <w:t>Semantics Description</w:t>
            </w:r>
          </w:p>
        </w:tc>
      </w:tr>
      <w:tr w:rsidR="000E2576" w:rsidRPr="008711EA" w14:paraId="028CB852" w14:textId="77777777" w:rsidTr="00EB7B38">
        <w:tc>
          <w:tcPr>
            <w:tcW w:w="2268" w:type="dxa"/>
          </w:tcPr>
          <w:p w14:paraId="7F269F5A" w14:textId="77777777" w:rsidR="000E2576" w:rsidRPr="008711EA" w:rsidRDefault="000E2576" w:rsidP="00EB7B38">
            <w:pPr>
              <w:pStyle w:val="TAL"/>
              <w:rPr>
                <w:rFonts w:cs="Arial"/>
                <w:lang w:eastAsia="zh-CN"/>
              </w:rPr>
            </w:pPr>
            <w:r w:rsidRPr="008711EA">
              <w:rPr>
                <w:rFonts w:cs="Arial"/>
                <w:lang w:eastAsia="ja-JP"/>
              </w:rPr>
              <w:t>EARFCN</w:t>
            </w:r>
          </w:p>
        </w:tc>
        <w:tc>
          <w:tcPr>
            <w:tcW w:w="1440" w:type="dxa"/>
          </w:tcPr>
          <w:p w14:paraId="07BC4239"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C45485E" w14:textId="77777777" w:rsidR="000E2576" w:rsidRPr="008711EA" w:rsidRDefault="000E2576" w:rsidP="00EB7B38">
            <w:pPr>
              <w:pStyle w:val="TAL"/>
              <w:rPr>
                <w:rFonts w:cs="Arial"/>
                <w:lang w:eastAsia="ja-JP"/>
              </w:rPr>
            </w:pPr>
          </w:p>
        </w:tc>
        <w:tc>
          <w:tcPr>
            <w:tcW w:w="1620" w:type="dxa"/>
          </w:tcPr>
          <w:p w14:paraId="68F618CF" w14:textId="77777777" w:rsidR="000E2576" w:rsidRPr="008711EA" w:rsidRDefault="000E2576" w:rsidP="00EB7B38">
            <w:pPr>
              <w:pStyle w:val="TAL"/>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3060" w:type="dxa"/>
          </w:tcPr>
          <w:p w14:paraId="4422B529" w14:textId="77777777" w:rsidR="000E2576" w:rsidRPr="008711EA" w:rsidRDefault="000E2576" w:rsidP="00EB7B38">
            <w:pPr>
              <w:pStyle w:val="TAL"/>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0E2576">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0E2576" w:rsidRPr="008711EA" w14:paraId="3F2389D2" w14:textId="77777777" w:rsidTr="00EB7B38">
        <w:tc>
          <w:tcPr>
            <w:tcW w:w="3110" w:type="dxa"/>
          </w:tcPr>
          <w:p w14:paraId="53EDF04F" w14:textId="77777777" w:rsidR="000E2576" w:rsidRPr="008711EA" w:rsidRDefault="000E2576" w:rsidP="00EB7B38">
            <w:pPr>
              <w:pStyle w:val="TAH"/>
              <w:rPr>
                <w:rFonts w:cs="Arial"/>
                <w:lang w:eastAsia="ja-JP"/>
              </w:rPr>
            </w:pPr>
            <w:r w:rsidRPr="008711EA">
              <w:rPr>
                <w:rFonts w:cs="Arial"/>
                <w:lang w:eastAsia="ja-JP"/>
              </w:rPr>
              <w:lastRenderedPageBreak/>
              <w:t>Range bound</w:t>
            </w:r>
          </w:p>
        </w:tc>
        <w:tc>
          <w:tcPr>
            <w:tcW w:w="5670" w:type="dxa"/>
          </w:tcPr>
          <w:p w14:paraId="6A28ED4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B1A2A17" w14:textId="77777777" w:rsidTr="00EB7B38">
        <w:tc>
          <w:tcPr>
            <w:tcW w:w="3110" w:type="dxa"/>
          </w:tcPr>
          <w:p w14:paraId="516B0CA3" w14:textId="77777777" w:rsidR="000E2576" w:rsidRPr="008711EA" w:rsidRDefault="000E2576" w:rsidP="00EB7B38">
            <w:pPr>
              <w:pStyle w:val="TAL"/>
              <w:rPr>
                <w:rFonts w:cs="Arial"/>
                <w:lang w:eastAsia="ja-JP"/>
              </w:rPr>
            </w:pPr>
            <w:r w:rsidRPr="008711EA">
              <w:rPr>
                <w:rFonts w:cs="Arial"/>
                <w:lang w:eastAsia="ja-JP"/>
              </w:rPr>
              <w:t>maxEARFCN</w:t>
            </w:r>
          </w:p>
        </w:tc>
        <w:tc>
          <w:tcPr>
            <w:tcW w:w="5670" w:type="dxa"/>
          </w:tcPr>
          <w:p w14:paraId="12D0B0C5" w14:textId="77777777" w:rsidR="000E2576" w:rsidRPr="008711EA" w:rsidRDefault="000E2576" w:rsidP="00EB7B38">
            <w:pPr>
              <w:pStyle w:val="TAL"/>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0E2576"/>
    <w:p w14:paraId="1BBAAFFB" w14:textId="77777777" w:rsidR="000E2576" w:rsidRPr="008711EA" w:rsidRDefault="000E2576" w:rsidP="000E2576">
      <w:pPr>
        <w:pStyle w:val="Heading4"/>
        <w:rPr>
          <w:rFonts w:eastAsia="Batang"/>
        </w:rPr>
      </w:pPr>
      <w:bookmarkStart w:id="7879" w:name="_Toc20953804"/>
      <w:bookmarkStart w:id="7880" w:name="_Toc29390982"/>
      <w:bookmarkStart w:id="7881" w:name="_Toc36551719"/>
      <w:bookmarkStart w:id="7882" w:name="_Toc45831941"/>
      <w:bookmarkStart w:id="7883" w:name="_Toc51762894"/>
      <w:bookmarkStart w:id="7884" w:name="_Toc64381946"/>
      <w:bookmarkStart w:id="7885" w:name="_Toc73964464"/>
      <w:bookmarkStart w:id="7886" w:name="_Toc88647073"/>
      <w:bookmarkStart w:id="7887" w:name="_Toc97883022"/>
      <w:bookmarkStart w:id="7888" w:name="_Toc98531597"/>
      <w:bookmarkStart w:id="7889" w:name="_Toc105517669"/>
      <w:bookmarkStart w:id="7890" w:name="_Toc106108560"/>
      <w:bookmarkStart w:id="7891" w:name="_Toc113657145"/>
      <w:bookmarkStart w:id="7892" w:name="_Toc114052364"/>
      <w:bookmarkStart w:id="7893" w:name="_Toc120011753"/>
      <w:r w:rsidRPr="008711EA">
        <w:rPr>
          <w:rFonts w:eastAsia="Batang"/>
        </w:rPr>
        <w:t>9.2.1.96</w:t>
      </w:r>
      <w:r w:rsidRPr="008711EA">
        <w:rPr>
          <w:rFonts w:eastAsia="Batang"/>
        </w:rPr>
        <w:tab/>
        <w:t>Expected UE Behaviour</w:t>
      </w:r>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p>
    <w:p w14:paraId="63FE03A7" w14:textId="77777777" w:rsidR="000E2576" w:rsidRPr="008711EA" w:rsidRDefault="000E2576" w:rsidP="000E2576">
      <w:pPr>
        <w:keepNext/>
      </w:pPr>
      <w:r w:rsidRPr="008711EA">
        <w:t>This IE defines the behaviour of a UE with predictable activity and/or mobility behaviour, to assist the eNB in determining the optimum RRC connection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770115B3" w14:textId="77777777" w:rsidTr="00EB7B38">
        <w:tc>
          <w:tcPr>
            <w:tcW w:w="2552" w:type="dxa"/>
          </w:tcPr>
          <w:p w14:paraId="22DF04D9"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0C9B0E0"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34937C7C"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191B653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4B076D8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6FB5130" w14:textId="77777777" w:rsidTr="00EB7B38">
        <w:tc>
          <w:tcPr>
            <w:tcW w:w="2552" w:type="dxa"/>
          </w:tcPr>
          <w:p w14:paraId="7FAA6F6E" w14:textId="77777777" w:rsidR="000E2576" w:rsidRPr="008711EA" w:rsidRDefault="000E2576" w:rsidP="00EB7B38">
            <w:pPr>
              <w:pStyle w:val="TAL"/>
              <w:rPr>
                <w:rFonts w:cs="Arial"/>
                <w:lang w:eastAsia="ja-JP"/>
              </w:rPr>
            </w:pPr>
            <w:r w:rsidRPr="008711EA">
              <w:rPr>
                <w:rFonts w:cs="Arial"/>
                <w:lang w:eastAsia="ja-JP"/>
              </w:rPr>
              <w:t>Expected UE Activity Behaviour</w:t>
            </w:r>
          </w:p>
        </w:tc>
        <w:tc>
          <w:tcPr>
            <w:tcW w:w="1134" w:type="dxa"/>
          </w:tcPr>
          <w:p w14:paraId="4881D575" w14:textId="77777777" w:rsidR="000E2576" w:rsidRPr="008711EA" w:rsidRDefault="000E2576" w:rsidP="00EB7B38">
            <w:pPr>
              <w:pStyle w:val="TAL"/>
              <w:rPr>
                <w:rFonts w:cs="Arial"/>
                <w:lang w:eastAsia="ja-JP"/>
              </w:rPr>
            </w:pPr>
            <w:r w:rsidRPr="008711EA">
              <w:rPr>
                <w:rFonts w:cs="Arial"/>
                <w:lang w:eastAsia="ja-JP"/>
              </w:rPr>
              <w:t>O</w:t>
            </w:r>
          </w:p>
        </w:tc>
        <w:tc>
          <w:tcPr>
            <w:tcW w:w="1242" w:type="dxa"/>
          </w:tcPr>
          <w:p w14:paraId="37E6C524" w14:textId="77777777" w:rsidR="000E2576" w:rsidRPr="008711EA" w:rsidRDefault="000E2576" w:rsidP="00EB7B38">
            <w:pPr>
              <w:pStyle w:val="TAL"/>
              <w:rPr>
                <w:rFonts w:cs="Arial"/>
                <w:lang w:eastAsia="ja-JP"/>
              </w:rPr>
            </w:pPr>
          </w:p>
        </w:tc>
        <w:tc>
          <w:tcPr>
            <w:tcW w:w="1843" w:type="dxa"/>
          </w:tcPr>
          <w:p w14:paraId="2B25D58A" w14:textId="77777777" w:rsidR="000E2576" w:rsidRPr="008711EA" w:rsidRDefault="000E2576" w:rsidP="00EB7B38">
            <w:pPr>
              <w:pStyle w:val="TAL"/>
              <w:rPr>
                <w:rFonts w:cs="Arial"/>
                <w:lang w:eastAsia="ja-JP"/>
              </w:rPr>
            </w:pPr>
            <w:r w:rsidRPr="008711EA">
              <w:rPr>
                <w:rFonts w:cs="Arial"/>
                <w:lang w:eastAsia="ja-JP"/>
              </w:rPr>
              <w:t>9.2.1.97</w:t>
            </w:r>
          </w:p>
        </w:tc>
        <w:tc>
          <w:tcPr>
            <w:tcW w:w="2585" w:type="dxa"/>
          </w:tcPr>
          <w:p w14:paraId="657DD257" w14:textId="77777777" w:rsidR="000E2576" w:rsidRPr="008711EA" w:rsidRDefault="000E2576" w:rsidP="00EB7B38">
            <w:pPr>
              <w:pStyle w:val="TAL"/>
              <w:rPr>
                <w:rFonts w:cs="Arial"/>
                <w:lang w:eastAsia="ja-JP"/>
              </w:rPr>
            </w:pPr>
          </w:p>
        </w:tc>
      </w:tr>
      <w:tr w:rsidR="000E2576" w:rsidRPr="008711EA" w14:paraId="6A129A47" w14:textId="77777777" w:rsidTr="00EB7B38">
        <w:tc>
          <w:tcPr>
            <w:tcW w:w="2552" w:type="dxa"/>
          </w:tcPr>
          <w:p w14:paraId="12666267" w14:textId="77777777" w:rsidR="000E2576" w:rsidRPr="008711EA" w:rsidRDefault="000E2576" w:rsidP="00EB7B38">
            <w:pPr>
              <w:pStyle w:val="TAL"/>
              <w:rPr>
                <w:rFonts w:cs="Arial"/>
                <w:lang w:eastAsia="ja-JP"/>
              </w:rPr>
            </w:pPr>
            <w:r w:rsidRPr="008711EA">
              <w:rPr>
                <w:rFonts w:cs="Arial"/>
                <w:lang w:eastAsia="ja-JP"/>
              </w:rPr>
              <w:t>Expected HO Interval</w:t>
            </w:r>
          </w:p>
        </w:tc>
        <w:tc>
          <w:tcPr>
            <w:tcW w:w="1134" w:type="dxa"/>
          </w:tcPr>
          <w:p w14:paraId="7CD9B339" w14:textId="77777777" w:rsidR="000E2576" w:rsidRPr="008711EA" w:rsidRDefault="000E2576" w:rsidP="00EB7B38">
            <w:pPr>
              <w:pStyle w:val="TAL"/>
              <w:rPr>
                <w:rFonts w:cs="Arial"/>
                <w:lang w:eastAsia="ja-JP"/>
              </w:rPr>
            </w:pPr>
            <w:r w:rsidRPr="008711EA">
              <w:rPr>
                <w:rFonts w:cs="Arial"/>
                <w:lang w:eastAsia="ja-JP"/>
              </w:rPr>
              <w:t>O</w:t>
            </w:r>
          </w:p>
        </w:tc>
        <w:tc>
          <w:tcPr>
            <w:tcW w:w="1242" w:type="dxa"/>
          </w:tcPr>
          <w:p w14:paraId="46BD9F8C" w14:textId="77777777" w:rsidR="000E2576" w:rsidRPr="008711EA" w:rsidRDefault="000E2576" w:rsidP="00EB7B38">
            <w:pPr>
              <w:pStyle w:val="TAL"/>
              <w:rPr>
                <w:rFonts w:cs="Arial"/>
                <w:lang w:eastAsia="ja-JP"/>
              </w:rPr>
            </w:pPr>
          </w:p>
        </w:tc>
        <w:tc>
          <w:tcPr>
            <w:tcW w:w="1843" w:type="dxa"/>
          </w:tcPr>
          <w:p w14:paraId="739E91DA" w14:textId="77777777" w:rsidR="000E2576" w:rsidRPr="008711EA" w:rsidRDefault="000E2576" w:rsidP="00EB7B38">
            <w:pPr>
              <w:pStyle w:val="TAL"/>
              <w:rPr>
                <w:rFonts w:cs="Arial"/>
                <w:lang w:eastAsia="ja-JP"/>
              </w:rPr>
            </w:pPr>
            <w:r w:rsidRPr="008711EA">
              <w:rPr>
                <w:rFonts w:cs="Arial"/>
                <w:lang w:eastAsia="ja-JP"/>
              </w:rPr>
              <w:t>ENUMERATED (sec15, sec30, sec60, sec90, sec120, sec180, long-time, ...)</w:t>
            </w:r>
          </w:p>
        </w:tc>
        <w:tc>
          <w:tcPr>
            <w:tcW w:w="2585" w:type="dxa"/>
          </w:tcPr>
          <w:p w14:paraId="254E49CA" w14:textId="77777777" w:rsidR="000E2576" w:rsidRPr="008711EA" w:rsidRDefault="000E2576" w:rsidP="00EB7B38">
            <w:pPr>
              <w:pStyle w:val="TAL"/>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EB7B38">
            <w:pPr>
              <w:pStyle w:val="TAL"/>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0E2576"/>
    <w:p w14:paraId="5E177704" w14:textId="77777777" w:rsidR="000E2576" w:rsidRPr="008711EA" w:rsidRDefault="000E2576" w:rsidP="000E2576">
      <w:pPr>
        <w:pStyle w:val="Heading4"/>
        <w:rPr>
          <w:rFonts w:eastAsia="Batang"/>
        </w:rPr>
      </w:pPr>
      <w:bookmarkStart w:id="7894" w:name="_Toc20953805"/>
      <w:bookmarkStart w:id="7895" w:name="_Toc29390983"/>
      <w:bookmarkStart w:id="7896" w:name="_Toc36551720"/>
      <w:bookmarkStart w:id="7897" w:name="_Toc45831942"/>
      <w:bookmarkStart w:id="7898" w:name="_Toc51762895"/>
      <w:bookmarkStart w:id="7899" w:name="_Toc64381947"/>
      <w:bookmarkStart w:id="7900" w:name="_Toc73964465"/>
      <w:bookmarkStart w:id="7901" w:name="_Toc88647074"/>
      <w:bookmarkStart w:id="7902" w:name="_Toc97883023"/>
      <w:bookmarkStart w:id="7903" w:name="_Toc98531598"/>
      <w:bookmarkStart w:id="7904" w:name="_Toc105517670"/>
      <w:bookmarkStart w:id="7905" w:name="_Toc106108561"/>
      <w:bookmarkStart w:id="7906" w:name="_Toc113657146"/>
      <w:bookmarkStart w:id="7907" w:name="_Toc114052365"/>
      <w:bookmarkStart w:id="7908" w:name="_Toc120011754"/>
      <w:r w:rsidRPr="008711EA">
        <w:rPr>
          <w:rFonts w:eastAsia="Batang"/>
        </w:rPr>
        <w:t>9.2.1.97</w:t>
      </w:r>
      <w:r w:rsidRPr="008711EA">
        <w:rPr>
          <w:rFonts w:eastAsia="Batang"/>
        </w:rPr>
        <w:tab/>
        <w:t>Expected UE Activity Behaviour</w:t>
      </w:r>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p>
    <w:p w14:paraId="453DBCAE" w14:textId="77777777" w:rsidR="000E2576" w:rsidRPr="008711EA" w:rsidRDefault="000E2576" w:rsidP="000E2576">
      <w:pPr>
        <w:keepNext/>
      </w:pPr>
      <w:r w:rsidRPr="008711EA">
        <w:t>Indicates information about the expected "UE activity behaviour" as defined in TS 23.401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1E8FD552" w14:textId="77777777" w:rsidTr="00EB7B38">
        <w:tc>
          <w:tcPr>
            <w:tcW w:w="2552" w:type="dxa"/>
          </w:tcPr>
          <w:p w14:paraId="6C7C2C1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2B42FC4"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05996213"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68542DB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006ADC3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FB8E6AA" w14:textId="77777777" w:rsidTr="00EB7B38">
        <w:tc>
          <w:tcPr>
            <w:tcW w:w="2552" w:type="dxa"/>
          </w:tcPr>
          <w:p w14:paraId="0EF7775F" w14:textId="77777777" w:rsidR="000E2576" w:rsidRPr="008711EA" w:rsidRDefault="000E2576" w:rsidP="00EB7B38">
            <w:pPr>
              <w:pStyle w:val="TAL"/>
              <w:rPr>
                <w:rFonts w:cs="Arial"/>
                <w:lang w:eastAsia="ja-JP"/>
              </w:rPr>
            </w:pPr>
            <w:r w:rsidRPr="008711EA">
              <w:rPr>
                <w:rFonts w:cs="Arial"/>
                <w:lang w:eastAsia="ja-JP"/>
              </w:rPr>
              <w:t>Expected Activity Period</w:t>
            </w:r>
          </w:p>
        </w:tc>
        <w:tc>
          <w:tcPr>
            <w:tcW w:w="1134" w:type="dxa"/>
          </w:tcPr>
          <w:p w14:paraId="46AB288D" w14:textId="77777777" w:rsidR="000E2576" w:rsidRPr="008711EA" w:rsidRDefault="000E2576" w:rsidP="00EB7B38">
            <w:pPr>
              <w:pStyle w:val="TAL"/>
              <w:rPr>
                <w:rFonts w:cs="Arial"/>
                <w:lang w:eastAsia="ja-JP"/>
              </w:rPr>
            </w:pPr>
            <w:r w:rsidRPr="008711EA">
              <w:rPr>
                <w:rFonts w:cs="Arial"/>
                <w:lang w:eastAsia="ja-JP"/>
              </w:rPr>
              <w:t>O</w:t>
            </w:r>
          </w:p>
        </w:tc>
        <w:tc>
          <w:tcPr>
            <w:tcW w:w="1242" w:type="dxa"/>
          </w:tcPr>
          <w:p w14:paraId="2F3F91C9" w14:textId="77777777" w:rsidR="000E2576" w:rsidRPr="008711EA" w:rsidRDefault="000E2576" w:rsidP="00EB7B38">
            <w:pPr>
              <w:pStyle w:val="TAL"/>
              <w:rPr>
                <w:rFonts w:cs="Arial"/>
                <w:lang w:eastAsia="ja-JP"/>
              </w:rPr>
            </w:pPr>
          </w:p>
        </w:tc>
        <w:tc>
          <w:tcPr>
            <w:tcW w:w="1843" w:type="dxa"/>
          </w:tcPr>
          <w:p w14:paraId="34C8A509" w14:textId="77777777" w:rsidR="000E2576" w:rsidRPr="008711EA" w:rsidRDefault="000E2576" w:rsidP="00EB7B38">
            <w:pPr>
              <w:pStyle w:val="TAL"/>
              <w:rPr>
                <w:rFonts w:cs="Arial"/>
                <w:lang w:eastAsia="ja-JP"/>
              </w:rPr>
            </w:pPr>
            <w:r w:rsidRPr="008711EA">
              <w:rPr>
                <w:rFonts w:cs="Arial"/>
                <w:lang w:eastAsia="ja-JP"/>
              </w:rPr>
              <w:t>INTEGER (1..30|40|50|60|80| 100|120|150|180| 181, ...)</w:t>
            </w:r>
          </w:p>
        </w:tc>
        <w:tc>
          <w:tcPr>
            <w:tcW w:w="2585" w:type="dxa"/>
          </w:tcPr>
          <w:p w14:paraId="10701C05" w14:textId="77777777" w:rsidR="000E2576" w:rsidRPr="008711EA" w:rsidRDefault="000E2576" w:rsidP="00EB7B38">
            <w:pPr>
              <w:pStyle w:val="TAL"/>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EB7B38">
            <w:pPr>
              <w:pStyle w:val="TAL"/>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EB7B38">
        <w:tc>
          <w:tcPr>
            <w:tcW w:w="2552" w:type="dxa"/>
          </w:tcPr>
          <w:p w14:paraId="7375FA3F" w14:textId="77777777" w:rsidR="000E2576" w:rsidRPr="008711EA" w:rsidRDefault="000E2576" w:rsidP="00EB7B38">
            <w:pPr>
              <w:pStyle w:val="TAL"/>
              <w:rPr>
                <w:rFonts w:cs="Arial"/>
                <w:lang w:eastAsia="ja-JP"/>
              </w:rPr>
            </w:pPr>
            <w:r w:rsidRPr="008711EA">
              <w:rPr>
                <w:rFonts w:cs="Arial"/>
                <w:lang w:eastAsia="ja-JP"/>
              </w:rPr>
              <w:t>Expected Idle Period</w:t>
            </w:r>
          </w:p>
        </w:tc>
        <w:tc>
          <w:tcPr>
            <w:tcW w:w="1134" w:type="dxa"/>
          </w:tcPr>
          <w:p w14:paraId="100E31B5" w14:textId="77777777" w:rsidR="000E2576" w:rsidRPr="008711EA" w:rsidRDefault="000E2576" w:rsidP="00EB7B38">
            <w:pPr>
              <w:pStyle w:val="TAL"/>
              <w:rPr>
                <w:rFonts w:cs="Arial"/>
                <w:lang w:eastAsia="ja-JP"/>
              </w:rPr>
            </w:pPr>
            <w:r w:rsidRPr="008711EA">
              <w:rPr>
                <w:rFonts w:cs="Arial"/>
                <w:lang w:eastAsia="ja-JP"/>
              </w:rPr>
              <w:t>O</w:t>
            </w:r>
          </w:p>
        </w:tc>
        <w:tc>
          <w:tcPr>
            <w:tcW w:w="1242" w:type="dxa"/>
          </w:tcPr>
          <w:p w14:paraId="0B95B91C" w14:textId="77777777" w:rsidR="000E2576" w:rsidRPr="008711EA" w:rsidRDefault="000E2576" w:rsidP="00EB7B38">
            <w:pPr>
              <w:pStyle w:val="TAL"/>
              <w:rPr>
                <w:rFonts w:cs="Arial"/>
                <w:lang w:eastAsia="ja-JP"/>
              </w:rPr>
            </w:pPr>
          </w:p>
        </w:tc>
        <w:tc>
          <w:tcPr>
            <w:tcW w:w="1843" w:type="dxa"/>
          </w:tcPr>
          <w:p w14:paraId="09EB1E2C" w14:textId="77777777" w:rsidR="000E2576" w:rsidRPr="008711EA" w:rsidRDefault="000E2576" w:rsidP="00EB7B38">
            <w:pPr>
              <w:pStyle w:val="TAL"/>
              <w:rPr>
                <w:rFonts w:cs="Arial"/>
                <w:lang w:eastAsia="ja-JP"/>
              </w:rPr>
            </w:pPr>
            <w:r w:rsidRPr="008711EA">
              <w:rPr>
                <w:rFonts w:cs="Arial"/>
                <w:lang w:eastAsia="ja-JP"/>
              </w:rPr>
              <w:t>INTEGER (1..30|40|50|60|80| 100|120|150|180| 181, ...)</w:t>
            </w:r>
          </w:p>
        </w:tc>
        <w:tc>
          <w:tcPr>
            <w:tcW w:w="2585" w:type="dxa"/>
          </w:tcPr>
          <w:p w14:paraId="1BF13DE7" w14:textId="77777777" w:rsidR="000E2576" w:rsidRPr="008711EA" w:rsidRDefault="000E2576" w:rsidP="00EB7B38">
            <w:pPr>
              <w:pStyle w:val="TAL"/>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EB7B38">
            <w:pPr>
              <w:pStyle w:val="TAL"/>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EB7B38">
        <w:tc>
          <w:tcPr>
            <w:tcW w:w="2552" w:type="dxa"/>
          </w:tcPr>
          <w:p w14:paraId="40456490" w14:textId="77777777" w:rsidR="000E2576" w:rsidRPr="008711EA" w:rsidRDefault="000E2576" w:rsidP="00EB7B38">
            <w:pPr>
              <w:pStyle w:val="TAL"/>
              <w:rPr>
                <w:rFonts w:cs="Arial"/>
                <w:lang w:eastAsia="ja-JP"/>
              </w:rPr>
            </w:pPr>
            <w:r w:rsidRPr="008711EA">
              <w:rPr>
                <w:rFonts w:cs="Arial"/>
                <w:lang w:eastAsia="ja-JP"/>
              </w:rPr>
              <w:t>Source of UE Activity Behaviour Information</w:t>
            </w:r>
          </w:p>
        </w:tc>
        <w:tc>
          <w:tcPr>
            <w:tcW w:w="1134" w:type="dxa"/>
          </w:tcPr>
          <w:p w14:paraId="412FD14A" w14:textId="77777777" w:rsidR="000E2576" w:rsidRPr="008711EA" w:rsidRDefault="000E2576" w:rsidP="00EB7B38">
            <w:pPr>
              <w:pStyle w:val="TAL"/>
              <w:rPr>
                <w:rFonts w:cs="Arial"/>
                <w:lang w:eastAsia="ja-JP"/>
              </w:rPr>
            </w:pPr>
            <w:r w:rsidRPr="008711EA">
              <w:rPr>
                <w:rFonts w:cs="Arial"/>
                <w:lang w:eastAsia="ja-JP"/>
              </w:rPr>
              <w:t>O</w:t>
            </w:r>
          </w:p>
        </w:tc>
        <w:tc>
          <w:tcPr>
            <w:tcW w:w="1242" w:type="dxa"/>
          </w:tcPr>
          <w:p w14:paraId="627CC9B7" w14:textId="77777777" w:rsidR="000E2576" w:rsidRPr="008711EA" w:rsidRDefault="000E2576" w:rsidP="00EB7B38">
            <w:pPr>
              <w:pStyle w:val="TAL"/>
              <w:rPr>
                <w:rFonts w:cs="Arial"/>
                <w:lang w:eastAsia="ja-JP"/>
              </w:rPr>
            </w:pPr>
          </w:p>
        </w:tc>
        <w:tc>
          <w:tcPr>
            <w:tcW w:w="1843" w:type="dxa"/>
          </w:tcPr>
          <w:p w14:paraId="68535668" w14:textId="77777777" w:rsidR="000E2576" w:rsidRPr="008711EA" w:rsidRDefault="000E2576" w:rsidP="00EB7B38">
            <w:pPr>
              <w:pStyle w:val="TAL"/>
              <w:rPr>
                <w:rFonts w:cs="Arial"/>
                <w:lang w:eastAsia="ja-JP"/>
              </w:rPr>
            </w:pPr>
            <w:r w:rsidRPr="008711EA">
              <w:rPr>
                <w:rFonts w:cs="Arial"/>
                <w:lang w:eastAsia="ja-JP"/>
              </w:rPr>
              <w:t>ENUMERATED (subscription information, statistics, ...)</w:t>
            </w:r>
          </w:p>
        </w:tc>
        <w:tc>
          <w:tcPr>
            <w:tcW w:w="2585" w:type="dxa"/>
          </w:tcPr>
          <w:p w14:paraId="6026C752" w14:textId="77777777" w:rsidR="000E2576" w:rsidRPr="008711EA" w:rsidRDefault="000E2576" w:rsidP="00EB7B38">
            <w:pPr>
              <w:pStyle w:val="TAL"/>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EB7B38">
            <w:pPr>
              <w:pStyle w:val="TAL"/>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0E2576"/>
    <w:p w14:paraId="7CA39612" w14:textId="77777777" w:rsidR="000E2576" w:rsidRPr="008711EA" w:rsidRDefault="000E2576" w:rsidP="000E2576">
      <w:pPr>
        <w:pStyle w:val="Heading4"/>
      </w:pPr>
      <w:bookmarkStart w:id="7909" w:name="_Toc20953806"/>
      <w:bookmarkStart w:id="7910" w:name="_Toc29390984"/>
      <w:bookmarkStart w:id="7911" w:name="_Toc36551721"/>
      <w:bookmarkStart w:id="7912" w:name="_Toc45831943"/>
      <w:bookmarkStart w:id="7913" w:name="_Toc51762896"/>
      <w:bookmarkStart w:id="7914" w:name="_Toc64381948"/>
      <w:bookmarkStart w:id="7915" w:name="_Toc73964466"/>
      <w:bookmarkStart w:id="7916" w:name="_Toc88647075"/>
      <w:bookmarkStart w:id="7917" w:name="_Toc97883024"/>
      <w:bookmarkStart w:id="7918" w:name="_Toc98531599"/>
      <w:bookmarkStart w:id="7919" w:name="_Toc105517671"/>
      <w:bookmarkStart w:id="7920" w:name="_Toc106108562"/>
      <w:bookmarkStart w:id="7921" w:name="_Toc113657147"/>
      <w:bookmarkStart w:id="7922" w:name="_Toc114052366"/>
      <w:bookmarkStart w:id="7923" w:name="_Toc120011755"/>
      <w:r w:rsidRPr="008711EA">
        <w:lastRenderedPageBreak/>
        <w:t>9.2.1.98</w:t>
      </w:r>
      <w:r w:rsidRPr="008711EA">
        <w:tab/>
        <w:t>UE Radio Capability for Paging</w:t>
      </w:r>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p>
    <w:p w14:paraId="2AC11A1D" w14:textId="77777777" w:rsidR="000E2576" w:rsidRPr="008711EA" w:rsidRDefault="000E2576" w:rsidP="000E2576">
      <w:pPr>
        <w:keepNext/>
        <w:rPr>
          <w:lang w:eastAsia="zh-CN"/>
        </w:rPr>
      </w:pPr>
      <w:r w:rsidRPr="008711EA">
        <w:rPr>
          <w:lang w:eastAsia="zh-CN"/>
        </w:rPr>
        <w:t>This IE contains paging specific UE Radio Capability information.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0E2576" w:rsidRPr="008711EA" w14:paraId="20ECBF10" w14:textId="77777777" w:rsidTr="00EB7B38">
        <w:tc>
          <w:tcPr>
            <w:tcW w:w="2551" w:type="dxa"/>
          </w:tcPr>
          <w:p w14:paraId="4D13A1D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5340CF3"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38E16BF8" w14:textId="77777777" w:rsidR="000E2576" w:rsidRPr="008711EA" w:rsidRDefault="000E2576" w:rsidP="00EB7B38">
            <w:pPr>
              <w:pStyle w:val="TAH"/>
              <w:rPr>
                <w:rFonts w:cs="Arial"/>
                <w:lang w:eastAsia="ja-JP"/>
              </w:rPr>
            </w:pPr>
            <w:r w:rsidRPr="008711EA">
              <w:rPr>
                <w:rFonts w:cs="Arial"/>
                <w:lang w:eastAsia="ja-JP"/>
              </w:rPr>
              <w:t>Range</w:t>
            </w:r>
          </w:p>
        </w:tc>
        <w:tc>
          <w:tcPr>
            <w:tcW w:w="1810" w:type="dxa"/>
          </w:tcPr>
          <w:p w14:paraId="3AF7CA9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51" w:type="dxa"/>
          </w:tcPr>
          <w:p w14:paraId="4F23868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3917F72" w14:textId="77777777" w:rsidTr="00EB7B38">
        <w:tc>
          <w:tcPr>
            <w:tcW w:w="2551" w:type="dxa"/>
          </w:tcPr>
          <w:p w14:paraId="356A905F" w14:textId="77777777" w:rsidR="000E2576" w:rsidRPr="008711EA" w:rsidRDefault="000E2576" w:rsidP="00EB7B38">
            <w:pPr>
              <w:pStyle w:val="TAL"/>
              <w:rPr>
                <w:rFonts w:cs="Arial"/>
                <w:lang w:eastAsia="ja-JP"/>
              </w:rPr>
            </w:pPr>
            <w:r w:rsidRPr="008711EA">
              <w:rPr>
                <w:rFonts w:cs="Arial"/>
                <w:lang w:eastAsia="zh-CN"/>
              </w:rPr>
              <w:t>UE Radio Capability for Paging</w:t>
            </w:r>
          </w:p>
        </w:tc>
        <w:tc>
          <w:tcPr>
            <w:tcW w:w="1134" w:type="dxa"/>
          </w:tcPr>
          <w:p w14:paraId="543151E5" w14:textId="77777777" w:rsidR="000E2576" w:rsidRPr="008711EA" w:rsidRDefault="000E2576" w:rsidP="00EB7B38">
            <w:pPr>
              <w:pStyle w:val="TAL"/>
              <w:rPr>
                <w:rFonts w:cs="Arial"/>
                <w:lang w:eastAsia="zh-CN"/>
              </w:rPr>
            </w:pPr>
            <w:r w:rsidRPr="008711EA">
              <w:rPr>
                <w:rFonts w:cs="Arial"/>
                <w:lang w:eastAsia="zh-CN"/>
              </w:rPr>
              <w:t>M</w:t>
            </w:r>
          </w:p>
        </w:tc>
        <w:tc>
          <w:tcPr>
            <w:tcW w:w="1276" w:type="dxa"/>
          </w:tcPr>
          <w:p w14:paraId="031F9FAD" w14:textId="77777777" w:rsidR="000E2576" w:rsidRPr="008711EA" w:rsidRDefault="000E2576" w:rsidP="00EB7B38">
            <w:pPr>
              <w:pStyle w:val="TAL"/>
              <w:rPr>
                <w:rFonts w:cs="Arial"/>
                <w:lang w:eastAsia="zh-CN"/>
              </w:rPr>
            </w:pPr>
          </w:p>
        </w:tc>
        <w:tc>
          <w:tcPr>
            <w:tcW w:w="1810" w:type="dxa"/>
          </w:tcPr>
          <w:p w14:paraId="6F3D6F62" w14:textId="77777777" w:rsidR="000E2576" w:rsidRPr="008711EA" w:rsidRDefault="000E2576" w:rsidP="00EB7B38">
            <w:pPr>
              <w:pStyle w:val="TAL"/>
              <w:rPr>
                <w:rFonts w:cs="Arial"/>
                <w:lang w:eastAsia="ja-JP"/>
              </w:rPr>
            </w:pPr>
            <w:r w:rsidRPr="008711EA">
              <w:rPr>
                <w:rFonts w:cs="Arial"/>
                <w:lang w:eastAsia="ja-JP"/>
              </w:rPr>
              <w:t>OCTET STRING</w:t>
            </w:r>
          </w:p>
        </w:tc>
        <w:tc>
          <w:tcPr>
            <w:tcW w:w="2551" w:type="dxa"/>
          </w:tcPr>
          <w:p w14:paraId="22E70402" w14:textId="77777777" w:rsidR="000E2576" w:rsidRPr="008711EA" w:rsidRDefault="000E2576" w:rsidP="00EB7B38">
            <w:pPr>
              <w:pStyle w:val="TAL"/>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0E2576"/>
    <w:p w14:paraId="69E1394D" w14:textId="77777777" w:rsidR="000E2576" w:rsidRPr="008711EA" w:rsidRDefault="000E2576" w:rsidP="000E2576">
      <w:pPr>
        <w:pStyle w:val="Heading4"/>
      </w:pPr>
      <w:bookmarkStart w:id="7924" w:name="_Toc20953807"/>
      <w:bookmarkStart w:id="7925" w:name="_Toc29390985"/>
      <w:bookmarkStart w:id="7926" w:name="_Toc36551722"/>
      <w:bookmarkStart w:id="7927" w:name="_Toc45831944"/>
      <w:bookmarkStart w:id="7928" w:name="_Toc51762897"/>
      <w:bookmarkStart w:id="7929" w:name="_Toc64381949"/>
      <w:bookmarkStart w:id="7930" w:name="_Toc73964467"/>
      <w:bookmarkStart w:id="7931" w:name="_Toc88647076"/>
      <w:bookmarkStart w:id="7932" w:name="_Toc97883025"/>
      <w:bookmarkStart w:id="7933" w:name="_Toc98531600"/>
      <w:bookmarkStart w:id="7934" w:name="_Toc105517672"/>
      <w:bookmarkStart w:id="7935" w:name="_Toc106108563"/>
      <w:bookmarkStart w:id="7936" w:name="_Toc113657148"/>
      <w:bookmarkStart w:id="7937" w:name="_Toc114052367"/>
      <w:bookmarkStart w:id="7938" w:name="_Toc120011756"/>
      <w:r w:rsidRPr="008711EA">
        <w:t>9.2.1.99</w:t>
      </w:r>
      <w:r w:rsidRPr="008711EA">
        <w:tab/>
        <w:t>ProSe Authorized</w:t>
      </w:r>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p>
    <w:p w14:paraId="00601F09" w14:textId="77777777" w:rsidR="000E2576" w:rsidRPr="008711EA" w:rsidRDefault="000E2576" w:rsidP="000E2576">
      <w:pPr>
        <w:rPr>
          <w:lang w:eastAsia="zh-CN"/>
        </w:rPr>
      </w:pPr>
      <w:r w:rsidRPr="008711EA">
        <w:t xml:space="preserve">This IE provides </w:t>
      </w:r>
      <w:r w:rsidRPr="008711EA">
        <w:rPr>
          <w:lang w:eastAsia="zh-CN"/>
        </w:rPr>
        <w:t>information on the authorization status of the UE for ProSe services.</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080"/>
        <w:gridCol w:w="900"/>
        <w:gridCol w:w="1620"/>
        <w:gridCol w:w="2160"/>
        <w:gridCol w:w="1080"/>
        <w:gridCol w:w="1080"/>
      </w:tblGrid>
      <w:tr w:rsidR="000E2576" w:rsidRPr="008711EA" w14:paraId="041F2F17" w14:textId="77777777" w:rsidTr="00EB7B38">
        <w:tc>
          <w:tcPr>
            <w:tcW w:w="2148" w:type="dxa"/>
          </w:tcPr>
          <w:p w14:paraId="02934A81" w14:textId="77777777" w:rsidR="000E2576" w:rsidRPr="008711EA" w:rsidRDefault="000E2576" w:rsidP="00EB7B38">
            <w:pPr>
              <w:pStyle w:val="TAH"/>
              <w:rPr>
                <w:rFonts w:cs="Arial"/>
                <w:lang w:eastAsia="en-US"/>
              </w:rPr>
            </w:pPr>
            <w:r w:rsidRPr="008711EA">
              <w:rPr>
                <w:rFonts w:cs="Arial"/>
                <w:lang w:eastAsia="en-US"/>
              </w:rPr>
              <w:t>IE/Group Name</w:t>
            </w:r>
          </w:p>
        </w:tc>
        <w:tc>
          <w:tcPr>
            <w:tcW w:w="1080" w:type="dxa"/>
          </w:tcPr>
          <w:p w14:paraId="679DED1C" w14:textId="77777777" w:rsidR="000E2576" w:rsidRPr="008711EA" w:rsidRDefault="000E2576" w:rsidP="00EB7B38">
            <w:pPr>
              <w:pStyle w:val="TAH"/>
              <w:rPr>
                <w:rFonts w:cs="Arial"/>
                <w:lang w:eastAsia="en-US"/>
              </w:rPr>
            </w:pPr>
            <w:r w:rsidRPr="008711EA">
              <w:rPr>
                <w:rFonts w:cs="Arial"/>
                <w:lang w:eastAsia="en-US"/>
              </w:rPr>
              <w:t>Presence</w:t>
            </w:r>
          </w:p>
        </w:tc>
        <w:tc>
          <w:tcPr>
            <w:tcW w:w="900" w:type="dxa"/>
          </w:tcPr>
          <w:p w14:paraId="309E46DE" w14:textId="77777777" w:rsidR="000E2576" w:rsidRPr="008711EA" w:rsidRDefault="000E2576" w:rsidP="00EB7B38">
            <w:pPr>
              <w:pStyle w:val="TAH"/>
              <w:rPr>
                <w:rFonts w:cs="Arial"/>
                <w:lang w:eastAsia="en-US"/>
              </w:rPr>
            </w:pPr>
            <w:r w:rsidRPr="008711EA">
              <w:rPr>
                <w:rFonts w:cs="Arial"/>
                <w:lang w:eastAsia="en-US"/>
              </w:rPr>
              <w:t>Range</w:t>
            </w:r>
          </w:p>
        </w:tc>
        <w:tc>
          <w:tcPr>
            <w:tcW w:w="1620" w:type="dxa"/>
          </w:tcPr>
          <w:p w14:paraId="4311884B" w14:textId="77777777" w:rsidR="000E2576" w:rsidRPr="008711EA" w:rsidRDefault="000E2576" w:rsidP="00EB7B38">
            <w:pPr>
              <w:pStyle w:val="TAH"/>
              <w:rPr>
                <w:rFonts w:cs="Arial"/>
                <w:lang w:eastAsia="en-US"/>
              </w:rPr>
            </w:pPr>
            <w:r w:rsidRPr="008711EA">
              <w:rPr>
                <w:rFonts w:cs="Arial"/>
                <w:lang w:eastAsia="en-US"/>
              </w:rPr>
              <w:t>IE type and reference</w:t>
            </w:r>
          </w:p>
        </w:tc>
        <w:tc>
          <w:tcPr>
            <w:tcW w:w="2160" w:type="dxa"/>
          </w:tcPr>
          <w:p w14:paraId="12A67054" w14:textId="77777777" w:rsidR="000E2576" w:rsidRPr="008711EA" w:rsidRDefault="000E2576" w:rsidP="00EB7B38">
            <w:pPr>
              <w:pStyle w:val="TAH"/>
              <w:rPr>
                <w:rFonts w:cs="Arial"/>
                <w:lang w:eastAsia="en-US"/>
              </w:rPr>
            </w:pPr>
            <w:r w:rsidRPr="008711EA">
              <w:rPr>
                <w:rFonts w:cs="Arial"/>
                <w:lang w:eastAsia="en-US"/>
              </w:rPr>
              <w:t>Semantics description</w:t>
            </w:r>
          </w:p>
        </w:tc>
        <w:tc>
          <w:tcPr>
            <w:tcW w:w="1080" w:type="dxa"/>
          </w:tcPr>
          <w:p w14:paraId="162FFA25" w14:textId="77777777" w:rsidR="000E2576" w:rsidRPr="008711EA" w:rsidRDefault="000E2576" w:rsidP="00EB7B38">
            <w:pPr>
              <w:pStyle w:val="TAH"/>
              <w:rPr>
                <w:rFonts w:cs="Arial"/>
                <w:lang w:eastAsia="en-US"/>
              </w:rPr>
            </w:pPr>
            <w:r w:rsidRPr="008711EA">
              <w:rPr>
                <w:rFonts w:cs="Arial"/>
                <w:lang w:eastAsia="en-US"/>
              </w:rPr>
              <w:t>Criticality</w:t>
            </w:r>
          </w:p>
        </w:tc>
        <w:tc>
          <w:tcPr>
            <w:tcW w:w="1080" w:type="dxa"/>
          </w:tcPr>
          <w:p w14:paraId="499C16B0" w14:textId="77777777" w:rsidR="000E2576" w:rsidRPr="008711EA" w:rsidRDefault="000E2576" w:rsidP="00EB7B38">
            <w:pPr>
              <w:pStyle w:val="TAH"/>
              <w:rPr>
                <w:rFonts w:cs="Arial"/>
                <w:lang w:eastAsia="en-US"/>
              </w:rPr>
            </w:pPr>
            <w:r w:rsidRPr="008711EA">
              <w:rPr>
                <w:rFonts w:cs="Arial"/>
                <w:lang w:eastAsia="en-US"/>
              </w:rPr>
              <w:t>Assigned Criticality</w:t>
            </w:r>
          </w:p>
        </w:tc>
      </w:tr>
      <w:tr w:rsidR="000E2576" w:rsidRPr="008711EA" w14:paraId="4FD3A007" w14:textId="77777777" w:rsidTr="00EB7B38">
        <w:tc>
          <w:tcPr>
            <w:tcW w:w="2148" w:type="dxa"/>
          </w:tcPr>
          <w:p w14:paraId="3B5E2DF8" w14:textId="77777777" w:rsidR="000E2576" w:rsidRPr="008711EA" w:rsidRDefault="000E2576" w:rsidP="00EB7B38">
            <w:pPr>
              <w:pStyle w:val="TAL"/>
              <w:rPr>
                <w:rFonts w:cs="Arial"/>
                <w:lang w:eastAsia="en-US"/>
              </w:rPr>
            </w:pPr>
            <w:r w:rsidRPr="008711EA">
              <w:rPr>
                <w:rFonts w:cs="Arial"/>
                <w:lang w:eastAsia="en-US"/>
              </w:rPr>
              <w:t>ProSe Direct Discovery</w:t>
            </w:r>
          </w:p>
        </w:tc>
        <w:tc>
          <w:tcPr>
            <w:tcW w:w="1080" w:type="dxa"/>
          </w:tcPr>
          <w:p w14:paraId="271647CE" w14:textId="77777777" w:rsidR="000E2576" w:rsidRPr="008711EA" w:rsidRDefault="000E2576" w:rsidP="00EB7B38">
            <w:pPr>
              <w:pStyle w:val="TAL"/>
              <w:rPr>
                <w:rFonts w:cs="Arial"/>
                <w:lang w:eastAsia="en-US"/>
              </w:rPr>
            </w:pPr>
            <w:r w:rsidRPr="008711EA">
              <w:rPr>
                <w:rFonts w:cs="Arial"/>
                <w:lang w:eastAsia="en-US"/>
              </w:rPr>
              <w:t>O</w:t>
            </w:r>
          </w:p>
        </w:tc>
        <w:tc>
          <w:tcPr>
            <w:tcW w:w="900" w:type="dxa"/>
          </w:tcPr>
          <w:p w14:paraId="1CCD72F8" w14:textId="77777777" w:rsidR="000E2576" w:rsidRPr="008711EA" w:rsidRDefault="000E2576" w:rsidP="00EB7B38">
            <w:pPr>
              <w:pStyle w:val="TAL"/>
              <w:rPr>
                <w:rFonts w:cs="Arial"/>
                <w:lang w:eastAsia="en-US"/>
              </w:rPr>
            </w:pPr>
          </w:p>
        </w:tc>
        <w:tc>
          <w:tcPr>
            <w:tcW w:w="1620" w:type="dxa"/>
          </w:tcPr>
          <w:p w14:paraId="10C0525D" w14:textId="77777777" w:rsidR="000E2576" w:rsidRPr="008711EA" w:rsidRDefault="000E2576" w:rsidP="00EB7B38">
            <w:pPr>
              <w:pStyle w:val="TAL"/>
              <w:rPr>
                <w:rFonts w:cs="Arial"/>
                <w:lang w:eastAsia="en-US"/>
              </w:rPr>
            </w:pPr>
            <w:r w:rsidRPr="008711EA">
              <w:rPr>
                <w:rFonts w:cs="Arial"/>
                <w:snapToGrid w:val="0"/>
                <w:lang w:eastAsia="en-US"/>
              </w:rPr>
              <w:t>ENUMERATED (authorized, not authorized, ...)</w:t>
            </w:r>
          </w:p>
        </w:tc>
        <w:tc>
          <w:tcPr>
            <w:tcW w:w="2160" w:type="dxa"/>
          </w:tcPr>
          <w:p w14:paraId="3D246B17" w14:textId="77777777" w:rsidR="000E2576" w:rsidRPr="008711EA" w:rsidRDefault="000E2576" w:rsidP="00EB7B38">
            <w:pPr>
              <w:pStyle w:val="TAL"/>
              <w:rPr>
                <w:rFonts w:cs="Arial"/>
                <w:snapToGrid w:val="0"/>
                <w:lang w:eastAsia="en-US"/>
              </w:rPr>
            </w:pPr>
            <w:r w:rsidRPr="008711EA">
              <w:rPr>
                <w:rFonts w:cs="Arial"/>
                <w:snapToGrid w:val="0"/>
                <w:lang w:eastAsia="en-US"/>
              </w:rPr>
              <w:t>Indicates whether the UE is authorized for ProSe Direct Discovery</w:t>
            </w:r>
          </w:p>
        </w:tc>
        <w:tc>
          <w:tcPr>
            <w:tcW w:w="1080" w:type="dxa"/>
          </w:tcPr>
          <w:p w14:paraId="392D18C3"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c>
          <w:tcPr>
            <w:tcW w:w="1080" w:type="dxa"/>
          </w:tcPr>
          <w:p w14:paraId="121BCEA7"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r>
      <w:tr w:rsidR="000E2576" w:rsidRPr="008711EA" w14:paraId="5A188ACC" w14:textId="77777777" w:rsidTr="00EB7B38">
        <w:tc>
          <w:tcPr>
            <w:tcW w:w="2148" w:type="dxa"/>
          </w:tcPr>
          <w:p w14:paraId="04AF11B3" w14:textId="77777777" w:rsidR="000E2576" w:rsidRPr="008711EA" w:rsidRDefault="000E2576" w:rsidP="00EB7B38">
            <w:pPr>
              <w:pStyle w:val="TAL"/>
              <w:rPr>
                <w:rFonts w:cs="Arial"/>
                <w:lang w:eastAsia="en-US"/>
              </w:rPr>
            </w:pPr>
            <w:r w:rsidRPr="008711EA">
              <w:rPr>
                <w:rFonts w:cs="Arial"/>
                <w:lang w:eastAsia="en-US"/>
              </w:rPr>
              <w:t>ProSe Direct Communication</w:t>
            </w:r>
          </w:p>
        </w:tc>
        <w:tc>
          <w:tcPr>
            <w:tcW w:w="1080" w:type="dxa"/>
          </w:tcPr>
          <w:p w14:paraId="4B46BBBF" w14:textId="77777777" w:rsidR="000E2576" w:rsidRPr="008711EA" w:rsidRDefault="000E2576" w:rsidP="00EB7B38">
            <w:pPr>
              <w:pStyle w:val="TAL"/>
              <w:rPr>
                <w:rFonts w:cs="Arial"/>
                <w:lang w:eastAsia="en-US"/>
              </w:rPr>
            </w:pPr>
            <w:r w:rsidRPr="008711EA">
              <w:rPr>
                <w:rFonts w:cs="Arial"/>
                <w:lang w:eastAsia="en-US"/>
              </w:rPr>
              <w:t>O</w:t>
            </w:r>
          </w:p>
        </w:tc>
        <w:tc>
          <w:tcPr>
            <w:tcW w:w="900" w:type="dxa"/>
          </w:tcPr>
          <w:p w14:paraId="739D5F4E" w14:textId="77777777" w:rsidR="000E2576" w:rsidRPr="008711EA" w:rsidRDefault="000E2576" w:rsidP="00EB7B38">
            <w:pPr>
              <w:pStyle w:val="TAL"/>
              <w:rPr>
                <w:rFonts w:cs="Arial"/>
                <w:lang w:eastAsia="en-US"/>
              </w:rPr>
            </w:pPr>
          </w:p>
        </w:tc>
        <w:tc>
          <w:tcPr>
            <w:tcW w:w="1620" w:type="dxa"/>
          </w:tcPr>
          <w:p w14:paraId="775E3A21" w14:textId="77777777" w:rsidR="000E2576" w:rsidRPr="008711EA" w:rsidRDefault="000E2576" w:rsidP="00EB7B38">
            <w:pPr>
              <w:pStyle w:val="TAL"/>
              <w:rPr>
                <w:rFonts w:cs="Arial"/>
                <w:lang w:eastAsia="en-US"/>
              </w:rPr>
            </w:pPr>
            <w:r w:rsidRPr="008711EA">
              <w:rPr>
                <w:rFonts w:cs="Arial"/>
                <w:snapToGrid w:val="0"/>
                <w:lang w:eastAsia="en-US"/>
              </w:rPr>
              <w:t>ENUMERATED (authorized, not authorized, ...)</w:t>
            </w:r>
          </w:p>
        </w:tc>
        <w:tc>
          <w:tcPr>
            <w:tcW w:w="2160" w:type="dxa"/>
          </w:tcPr>
          <w:p w14:paraId="74E8FB7F" w14:textId="77777777" w:rsidR="000E2576" w:rsidRPr="008711EA" w:rsidRDefault="000E2576" w:rsidP="00EB7B38">
            <w:pPr>
              <w:pStyle w:val="TAL"/>
              <w:rPr>
                <w:rFonts w:cs="Arial"/>
                <w:snapToGrid w:val="0"/>
                <w:lang w:eastAsia="en-US"/>
              </w:rPr>
            </w:pPr>
            <w:r w:rsidRPr="008711EA">
              <w:rPr>
                <w:rFonts w:cs="Arial"/>
                <w:snapToGrid w:val="0"/>
                <w:lang w:eastAsia="en-US"/>
              </w:rPr>
              <w:t>Indicates whether the UE is authorized for ProSe Direct Communication</w:t>
            </w:r>
          </w:p>
        </w:tc>
        <w:tc>
          <w:tcPr>
            <w:tcW w:w="1080" w:type="dxa"/>
          </w:tcPr>
          <w:p w14:paraId="29052C8D"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c>
          <w:tcPr>
            <w:tcW w:w="1080" w:type="dxa"/>
          </w:tcPr>
          <w:p w14:paraId="468AE8FA"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r>
      <w:tr w:rsidR="000E2576" w:rsidRPr="008711EA" w14:paraId="46F04E30" w14:textId="77777777" w:rsidTr="00EB7B38">
        <w:tc>
          <w:tcPr>
            <w:tcW w:w="2148" w:type="dxa"/>
          </w:tcPr>
          <w:p w14:paraId="7A9194FD" w14:textId="77777777" w:rsidR="000E2576" w:rsidRPr="008711EA" w:rsidRDefault="000E2576" w:rsidP="00EB7B38">
            <w:pPr>
              <w:pStyle w:val="TAL"/>
              <w:rPr>
                <w:rFonts w:cs="Arial"/>
                <w:lang w:eastAsia="en-US"/>
              </w:rPr>
            </w:pPr>
            <w:r w:rsidRPr="008711EA">
              <w:rPr>
                <w:rFonts w:cs="Arial"/>
                <w:lang w:eastAsia="ja-JP"/>
              </w:rPr>
              <w:t>ProSe UE-to-Network Relaying</w:t>
            </w:r>
          </w:p>
        </w:tc>
        <w:tc>
          <w:tcPr>
            <w:tcW w:w="1080" w:type="dxa"/>
          </w:tcPr>
          <w:p w14:paraId="3E0DA8CB" w14:textId="77777777" w:rsidR="000E2576" w:rsidRPr="008711EA" w:rsidRDefault="000E2576" w:rsidP="00EB7B38">
            <w:pPr>
              <w:pStyle w:val="TAL"/>
              <w:rPr>
                <w:rFonts w:cs="Arial"/>
                <w:lang w:eastAsia="en-US"/>
              </w:rPr>
            </w:pPr>
            <w:r w:rsidRPr="008711EA">
              <w:rPr>
                <w:rFonts w:cs="Arial"/>
                <w:lang w:eastAsia="ja-JP"/>
              </w:rPr>
              <w:t>O</w:t>
            </w:r>
          </w:p>
        </w:tc>
        <w:tc>
          <w:tcPr>
            <w:tcW w:w="900" w:type="dxa"/>
          </w:tcPr>
          <w:p w14:paraId="2D114964" w14:textId="77777777" w:rsidR="000E2576" w:rsidRPr="008711EA" w:rsidRDefault="000E2576" w:rsidP="00EB7B38">
            <w:pPr>
              <w:pStyle w:val="TAL"/>
              <w:rPr>
                <w:rFonts w:cs="Arial"/>
                <w:lang w:eastAsia="en-US"/>
              </w:rPr>
            </w:pPr>
          </w:p>
        </w:tc>
        <w:tc>
          <w:tcPr>
            <w:tcW w:w="1620" w:type="dxa"/>
          </w:tcPr>
          <w:p w14:paraId="0B394C69" w14:textId="77777777" w:rsidR="000E2576" w:rsidRPr="008711EA" w:rsidRDefault="000E2576" w:rsidP="00EB7B38">
            <w:pPr>
              <w:pStyle w:val="TAL"/>
              <w:rPr>
                <w:rFonts w:cs="Arial"/>
                <w:snapToGrid w:val="0"/>
                <w:lang w:eastAsia="en-US"/>
              </w:rPr>
            </w:pPr>
            <w:r w:rsidRPr="008711EA">
              <w:rPr>
                <w:rFonts w:cs="Arial"/>
                <w:snapToGrid w:val="0"/>
                <w:lang w:eastAsia="ja-JP"/>
              </w:rPr>
              <w:t>ENUMERATED (authorized, not authorized, ...)</w:t>
            </w:r>
          </w:p>
        </w:tc>
        <w:tc>
          <w:tcPr>
            <w:tcW w:w="2160" w:type="dxa"/>
          </w:tcPr>
          <w:p w14:paraId="30350BC5" w14:textId="77777777" w:rsidR="000E2576" w:rsidRPr="008711EA" w:rsidRDefault="000E2576" w:rsidP="00EB7B38">
            <w:pPr>
              <w:pStyle w:val="TAL"/>
              <w:rPr>
                <w:rFonts w:cs="Arial"/>
                <w:snapToGrid w:val="0"/>
                <w:lang w:eastAsia="en-US"/>
              </w:rPr>
            </w:pPr>
            <w:r w:rsidRPr="008711EA">
              <w:rPr>
                <w:rFonts w:cs="Arial"/>
                <w:snapToGrid w:val="0"/>
                <w:lang w:eastAsia="ja-JP"/>
              </w:rPr>
              <w:t>Indicates whether the UE is authorized to act as ProSe UE-to-Network Relay</w:t>
            </w:r>
          </w:p>
        </w:tc>
        <w:tc>
          <w:tcPr>
            <w:tcW w:w="1080" w:type="dxa"/>
          </w:tcPr>
          <w:p w14:paraId="7E11642C" w14:textId="77777777" w:rsidR="000E2576" w:rsidRPr="008711EA" w:rsidRDefault="000E2576" w:rsidP="00EB7B38">
            <w:pPr>
              <w:pStyle w:val="TAL"/>
              <w:jc w:val="center"/>
              <w:rPr>
                <w:rFonts w:cs="Arial"/>
                <w:snapToGrid w:val="0"/>
                <w:lang w:eastAsia="en-US"/>
              </w:rPr>
            </w:pPr>
            <w:r w:rsidRPr="008711EA">
              <w:rPr>
                <w:rFonts w:cs="Arial"/>
                <w:snapToGrid w:val="0"/>
                <w:lang w:eastAsia="ja-JP"/>
              </w:rPr>
              <w:t>YES</w:t>
            </w:r>
          </w:p>
        </w:tc>
        <w:tc>
          <w:tcPr>
            <w:tcW w:w="1080" w:type="dxa"/>
          </w:tcPr>
          <w:p w14:paraId="7C3CE37E" w14:textId="77777777" w:rsidR="000E2576" w:rsidRPr="008711EA" w:rsidRDefault="000E2576" w:rsidP="00EB7B38">
            <w:pPr>
              <w:pStyle w:val="TAL"/>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0E2576"/>
    <w:p w14:paraId="37284AC7" w14:textId="77777777" w:rsidR="000E2576" w:rsidRPr="008711EA" w:rsidRDefault="000E2576" w:rsidP="000E2576">
      <w:pPr>
        <w:pStyle w:val="Heading4"/>
      </w:pPr>
      <w:bookmarkStart w:id="7939" w:name="_Toc20953808"/>
      <w:bookmarkStart w:id="7940" w:name="_Toc29390986"/>
      <w:bookmarkStart w:id="7941" w:name="_Toc36551723"/>
      <w:bookmarkStart w:id="7942" w:name="_Toc45831945"/>
      <w:bookmarkStart w:id="7943" w:name="_Toc51762898"/>
      <w:bookmarkStart w:id="7944" w:name="_Toc64381950"/>
      <w:bookmarkStart w:id="7945" w:name="_Toc73964468"/>
      <w:bookmarkStart w:id="7946" w:name="_Toc88647077"/>
      <w:bookmarkStart w:id="7947" w:name="_Toc97883026"/>
      <w:bookmarkStart w:id="7948" w:name="_Toc98531601"/>
      <w:bookmarkStart w:id="7949" w:name="_Toc105517673"/>
      <w:bookmarkStart w:id="7950" w:name="_Toc106108564"/>
      <w:bookmarkStart w:id="7951" w:name="_Toc113657149"/>
      <w:bookmarkStart w:id="7952" w:name="_Toc114052368"/>
      <w:bookmarkStart w:id="7953" w:name="_Toc120011757"/>
      <w:r w:rsidRPr="008711EA">
        <w:t>9.2.1.100</w:t>
      </w:r>
      <w:r w:rsidRPr="008711EA">
        <w:tab/>
        <w:t>COUNT Value for PDCP SN Length 18</w:t>
      </w:r>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p>
    <w:p w14:paraId="1FC9952D" w14:textId="77777777" w:rsidR="000E2576" w:rsidRPr="008711EA" w:rsidRDefault="000E2576" w:rsidP="000E2576">
      <w:r w:rsidRPr="008711EA">
        <w:t>This IE contains a PDCP sequence number and a hyper frame number in case of 18 bit long PDCP-SN.</w:t>
      </w:r>
    </w:p>
    <w:tbl>
      <w:tblPr>
        <w:tblW w:w="970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080"/>
        <w:gridCol w:w="1440"/>
        <w:gridCol w:w="1620"/>
        <w:gridCol w:w="1080"/>
        <w:gridCol w:w="1080"/>
      </w:tblGrid>
      <w:tr w:rsidR="000E2576" w:rsidRPr="008711EA" w14:paraId="75A838CD" w14:textId="77777777" w:rsidTr="00EB7B38">
        <w:tc>
          <w:tcPr>
            <w:tcW w:w="2328" w:type="dxa"/>
          </w:tcPr>
          <w:p w14:paraId="136CB3D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C3D214B"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60330553"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20601B2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20" w:type="dxa"/>
          </w:tcPr>
          <w:p w14:paraId="21FE13B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2B461816"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080" w:type="dxa"/>
          </w:tcPr>
          <w:p w14:paraId="3B16D2F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4B39CF3" w14:textId="77777777" w:rsidTr="00EB7B38">
        <w:tc>
          <w:tcPr>
            <w:tcW w:w="2328" w:type="dxa"/>
          </w:tcPr>
          <w:p w14:paraId="5197FFF7" w14:textId="77777777" w:rsidR="000E2576" w:rsidRPr="008711EA" w:rsidRDefault="000E2576" w:rsidP="00EB7B38">
            <w:pPr>
              <w:pStyle w:val="TAL"/>
              <w:rPr>
                <w:rFonts w:cs="Arial"/>
              </w:rPr>
            </w:pPr>
            <w:r w:rsidRPr="008711EA">
              <w:rPr>
                <w:rFonts w:cs="Arial"/>
                <w:lang w:eastAsia="ja-JP"/>
              </w:rPr>
              <w:t>PDCP-SN Length 18</w:t>
            </w:r>
          </w:p>
        </w:tc>
        <w:tc>
          <w:tcPr>
            <w:tcW w:w="1080" w:type="dxa"/>
          </w:tcPr>
          <w:p w14:paraId="4F438B5C"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6D462016" w14:textId="77777777" w:rsidR="000E2576" w:rsidRPr="008711EA" w:rsidRDefault="000E2576" w:rsidP="00EB7B38">
            <w:pPr>
              <w:pStyle w:val="TAL"/>
              <w:rPr>
                <w:rFonts w:cs="Arial"/>
                <w:lang w:eastAsia="ja-JP"/>
              </w:rPr>
            </w:pPr>
          </w:p>
        </w:tc>
        <w:tc>
          <w:tcPr>
            <w:tcW w:w="1440" w:type="dxa"/>
          </w:tcPr>
          <w:p w14:paraId="3649D9C3" w14:textId="77777777" w:rsidR="000E2576" w:rsidRPr="008711EA" w:rsidRDefault="000E2576" w:rsidP="00EB7B38">
            <w:pPr>
              <w:pStyle w:val="TAL"/>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1620" w:type="dxa"/>
          </w:tcPr>
          <w:p w14:paraId="4A33EBBA" w14:textId="77777777" w:rsidR="000E2576" w:rsidRPr="008711EA" w:rsidRDefault="000E2576" w:rsidP="00EB7B38">
            <w:pPr>
              <w:pStyle w:val="TAL"/>
              <w:rPr>
                <w:rFonts w:cs="Arial"/>
                <w:b/>
                <w:lang w:eastAsia="ja-JP"/>
              </w:rPr>
            </w:pPr>
          </w:p>
        </w:tc>
        <w:tc>
          <w:tcPr>
            <w:tcW w:w="1080" w:type="dxa"/>
          </w:tcPr>
          <w:p w14:paraId="44E708E6"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6E4D4096"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6C8A5A7A" w14:textId="77777777" w:rsidTr="00EB7B38">
        <w:tc>
          <w:tcPr>
            <w:tcW w:w="2328" w:type="dxa"/>
          </w:tcPr>
          <w:p w14:paraId="1998E3D5" w14:textId="77777777" w:rsidR="000E2576" w:rsidRPr="008711EA" w:rsidRDefault="000E2576" w:rsidP="00EB7B38">
            <w:pPr>
              <w:pStyle w:val="TAL"/>
              <w:rPr>
                <w:rFonts w:cs="Arial"/>
              </w:rPr>
            </w:pPr>
            <w:r w:rsidRPr="008711EA">
              <w:rPr>
                <w:rFonts w:cs="Arial"/>
                <w:lang w:eastAsia="ja-JP"/>
              </w:rPr>
              <w:t>HFN for PDCP-SN Length 18</w:t>
            </w:r>
          </w:p>
        </w:tc>
        <w:tc>
          <w:tcPr>
            <w:tcW w:w="1080" w:type="dxa"/>
          </w:tcPr>
          <w:p w14:paraId="196915C8"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6F75645B" w14:textId="77777777" w:rsidR="000E2576" w:rsidRPr="008711EA" w:rsidRDefault="000E2576" w:rsidP="00EB7B38">
            <w:pPr>
              <w:pStyle w:val="TAL"/>
              <w:rPr>
                <w:rFonts w:cs="Arial"/>
                <w:lang w:eastAsia="ja-JP"/>
              </w:rPr>
            </w:pPr>
          </w:p>
        </w:tc>
        <w:tc>
          <w:tcPr>
            <w:tcW w:w="1440" w:type="dxa"/>
          </w:tcPr>
          <w:p w14:paraId="0597FAF0" w14:textId="77777777" w:rsidR="000E2576" w:rsidRPr="008711EA" w:rsidRDefault="000E2576" w:rsidP="00EB7B38">
            <w:pPr>
              <w:pStyle w:val="TAL"/>
              <w:rPr>
                <w:rFonts w:cs="Arial"/>
                <w:lang w:eastAsia="ja-JP"/>
              </w:rPr>
            </w:pPr>
            <w:r w:rsidRPr="008711EA">
              <w:rPr>
                <w:rFonts w:cs="Arial"/>
                <w:lang w:eastAsia="ja-JP"/>
              </w:rPr>
              <w:t>INTEGER (0..16383)</w:t>
            </w:r>
          </w:p>
        </w:tc>
        <w:tc>
          <w:tcPr>
            <w:tcW w:w="1620" w:type="dxa"/>
          </w:tcPr>
          <w:p w14:paraId="328270AD" w14:textId="77777777" w:rsidR="000E2576" w:rsidRPr="008711EA" w:rsidRDefault="000E2576" w:rsidP="00EB7B38">
            <w:pPr>
              <w:pStyle w:val="TAL"/>
              <w:rPr>
                <w:rFonts w:cs="Arial"/>
                <w:b/>
                <w:sz w:val="16"/>
                <w:szCs w:val="16"/>
                <w:lang w:eastAsia="ja-JP"/>
              </w:rPr>
            </w:pPr>
          </w:p>
        </w:tc>
        <w:tc>
          <w:tcPr>
            <w:tcW w:w="1080" w:type="dxa"/>
          </w:tcPr>
          <w:p w14:paraId="51296C1F"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3D25C1D8" w14:textId="77777777" w:rsidR="000E2576" w:rsidRPr="008711EA" w:rsidRDefault="000E2576" w:rsidP="00EB7B38">
            <w:pPr>
              <w:pStyle w:val="TAL"/>
              <w:jc w:val="center"/>
              <w:rPr>
                <w:rFonts w:cs="Arial"/>
                <w:lang w:eastAsia="ja-JP"/>
              </w:rPr>
            </w:pPr>
            <w:r w:rsidRPr="008711EA">
              <w:rPr>
                <w:rFonts w:cs="Arial"/>
                <w:lang w:eastAsia="ja-JP"/>
              </w:rPr>
              <w:t>-</w:t>
            </w:r>
          </w:p>
        </w:tc>
      </w:tr>
    </w:tbl>
    <w:p w14:paraId="12BDE073" w14:textId="77777777" w:rsidR="000E2576" w:rsidRPr="008711EA" w:rsidRDefault="000E2576" w:rsidP="000E2576"/>
    <w:p w14:paraId="1958656F" w14:textId="77777777" w:rsidR="000E2576" w:rsidRPr="008711EA" w:rsidRDefault="000E2576" w:rsidP="000E2576">
      <w:pPr>
        <w:pStyle w:val="Heading4"/>
      </w:pPr>
      <w:bookmarkStart w:id="7954" w:name="_Toc20953809"/>
      <w:bookmarkStart w:id="7955" w:name="_Toc29390987"/>
      <w:bookmarkStart w:id="7956" w:name="_Toc36551724"/>
      <w:bookmarkStart w:id="7957" w:name="_Toc45831946"/>
      <w:bookmarkStart w:id="7958" w:name="_Toc51762899"/>
      <w:bookmarkStart w:id="7959" w:name="_Toc64381951"/>
      <w:bookmarkStart w:id="7960" w:name="_Toc73964469"/>
      <w:bookmarkStart w:id="7961" w:name="_Toc88647078"/>
      <w:bookmarkStart w:id="7962" w:name="_Toc97883027"/>
      <w:bookmarkStart w:id="7963" w:name="_Toc98531602"/>
      <w:bookmarkStart w:id="7964" w:name="_Toc105517674"/>
      <w:bookmarkStart w:id="7965" w:name="_Toc106108565"/>
      <w:bookmarkStart w:id="7966" w:name="_Toc113657150"/>
      <w:bookmarkStart w:id="7967" w:name="_Toc114052369"/>
      <w:bookmarkStart w:id="7968" w:name="_Toc120011758"/>
      <w:r w:rsidRPr="008711EA">
        <w:t>9.2.1.</w:t>
      </w:r>
      <w:r w:rsidRPr="008711EA">
        <w:rPr>
          <w:lang w:eastAsia="zh-CN"/>
        </w:rPr>
        <w:t>101</w:t>
      </w:r>
      <w:r w:rsidRPr="008711EA">
        <w:tab/>
        <w:t>M</w:t>
      </w:r>
      <w:r w:rsidRPr="008711EA">
        <w:rPr>
          <w:lang w:eastAsia="zh-CN"/>
        </w:rPr>
        <w:t>6</w:t>
      </w:r>
      <w:r w:rsidRPr="008711EA">
        <w:t xml:space="preserve"> Configuration</w:t>
      </w:r>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p>
    <w:p w14:paraId="6F381C01" w14:textId="77777777" w:rsidR="000E2576" w:rsidRPr="008711EA" w:rsidRDefault="000E2576" w:rsidP="000E2576">
      <w:r w:rsidRPr="008711EA">
        <w:t>This IE defines the parameters for M</w:t>
      </w:r>
      <w:r w:rsidRPr="008711EA">
        <w:rPr>
          <w:lang w:eastAsia="zh-CN"/>
        </w:rPr>
        <w:t>6</w:t>
      </w:r>
      <w:r w:rsidRPr="008711EA">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0E2576" w:rsidRPr="008711EA" w14:paraId="0A9DC17F" w14:textId="77777777" w:rsidTr="00EB7B38">
        <w:trPr>
          <w:jc w:val="center"/>
        </w:trPr>
        <w:tc>
          <w:tcPr>
            <w:tcW w:w="2552" w:type="dxa"/>
          </w:tcPr>
          <w:p w14:paraId="5697338B"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01A14BF8"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23EC0EDC"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3202D66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31E71F0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49224C2" w14:textId="77777777" w:rsidTr="00EB7B38">
        <w:trPr>
          <w:jc w:val="center"/>
        </w:trPr>
        <w:tc>
          <w:tcPr>
            <w:tcW w:w="2552" w:type="dxa"/>
          </w:tcPr>
          <w:p w14:paraId="6114E995" w14:textId="77777777" w:rsidR="000E2576" w:rsidRPr="008711EA" w:rsidRDefault="000E2576" w:rsidP="00EB7B38">
            <w:pPr>
              <w:pStyle w:val="TAL"/>
              <w:rPr>
                <w:rFonts w:cs="Arial"/>
                <w:lang w:eastAsia="ja-JP"/>
              </w:rPr>
            </w:pPr>
            <w:r w:rsidRPr="008711EA">
              <w:rPr>
                <w:rFonts w:cs="Arial"/>
                <w:lang w:eastAsia="ja-JP"/>
              </w:rPr>
              <w:t>M6 Report Interval</w:t>
            </w:r>
          </w:p>
        </w:tc>
        <w:tc>
          <w:tcPr>
            <w:tcW w:w="1134" w:type="dxa"/>
          </w:tcPr>
          <w:p w14:paraId="7A51E369"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328E396B" w14:textId="77777777" w:rsidR="000E2576" w:rsidRPr="008711EA" w:rsidRDefault="000E2576" w:rsidP="00EB7B38">
            <w:pPr>
              <w:pStyle w:val="TAL"/>
              <w:rPr>
                <w:rFonts w:cs="Arial"/>
                <w:lang w:eastAsia="ja-JP"/>
              </w:rPr>
            </w:pPr>
          </w:p>
        </w:tc>
        <w:tc>
          <w:tcPr>
            <w:tcW w:w="1984" w:type="dxa"/>
          </w:tcPr>
          <w:p w14:paraId="153D8488" w14:textId="77777777" w:rsidR="000E2576" w:rsidRPr="008711EA" w:rsidRDefault="000E2576" w:rsidP="00EB7B38">
            <w:pPr>
              <w:pStyle w:val="TAL"/>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2410" w:type="dxa"/>
          </w:tcPr>
          <w:p w14:paraId="741213E5" w14:textId="77777777" w:rsidR="000E2576" w:rsidRPr="008711EA" w:rsidRDefault="000E2576" w:rsidP="00EB7B38">
            <w:pPr>
              <w:pStyle w:val="TAL"/>
              <w:rPr>
                <w:rFonts w:cs="Arial"/>
                <w:i/>
                <w:lang w:eastAsia="zh-CN"/>
              </w:rPr>
            </w:pPr>
          </w:p>
        </w:tc>
      </w:tr>
      <w:tr w:rsidR="000E2576" w:rsidRPr="008711EA" w14:paraId="7DE94810" w14:textId="77777777" w:rsidTr="00EB7B38">
        <w:trPr>
          <w:jc w:val="center"/>
        </w:trPr>
        <w:tc>
          <w:tcPr>
            <w:tcW w:w="2552" w:type="dxa"/>
          </w:tcPr>
          <w:p w14:paraId="25992E53" w14:textId="77777777" w:rsidR="000E2576" w:rsidRPr="008711EA" w:rsidRDefault="000E2576" w:rsidP="00EB7B38">
            <w:pPr>
              <w:pStyle w:val="TAL"/>
              <w:rPr>
                <w:rFonts w:cs="Arial"/>
                <w:lang w:eastAsia="ja-JP"/>
              </w:rPr>
            </w:pPr>
            <w:r w:rsidRPr="008711EA">
              <w:rPr>
                <w:rFonts w:cs="Arial"/>
                <w:lang w:eastAsia="ja-JP"/>
              </w:rPr>
              <w:t>M6 Delay Threshold</w:t>
            </w:r>
          </w:p>
        </w:tc>
        <w:tc>
          <w:tcPr>
            <w:tcW w:w="1134" w:type="dxa"/>
          </w:tcPr>
          <w:p w14:paraId="0092E5C5" w14:textId="77777777" w:rsidR="000E2576" w:rsidRPr="008711EA" w:rsidRDefault="000E2576" w:rsidP="00EB7B38">
            <w:pPr>
              <w:pStyle w:val="TAL"/>
              <w:rPr>
                <w:rFonts w:cs="Arial"/>
                <w:lang w:eastAsia="zh-CN"/>
              </w:rPr>
            </w:pPr>
            <w:r w:rsidRPr="008711EA">
              <w:rPr>
                <w:rFonts w:cs="Arial"/>
                <w:lang w:eastAsia="zh-CN"/>
              </w:rPr>
              <w:t>C-ifUL</w:t>
            </w:r>
          </w:p>
        </w:tc>
        <w:tc>
          <w:tcPr>
            <w:tcW w:w="1276" w:type="dxa"/>
          </w:tcPr>
          <w:p w14:paraId="1E857236" w14:textId="77777777" w:rsidR="000E2576" w:rsidRPr="008711EA" w:rsidRDefault="000E2576" w:rsidP="00EB7B38">
            <w:pPr>
              <w:pStyle w:val="TAL"/>
              <w:rPr>
                <w:rFonts w:cs="Arial"/>
                <w:lang w:eastAsia="ja-JP"/>
              </w:rPr>
            </w:pPr>
          </w:p>
        </w:tc>
        <w:tc>
          <w:tcPr>
            <w:tcW w:w="1984" w:type="dxa"/>
          </w:tcPr>
          <w:p w14:paraId="007B4B94" w14:textId="77777777" w:rsidR="000E2576" w:rsidRPr="008711EA" w:rsidRDefault="000E2576" w:rsidP="00EB7B38">
            <w:pPr>
              <w:pStyle w:val="TAL"/>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2410" w:type="dxa"/>
          </w:tcPr>
          <w:p w14:paraId="150F1019" w14:textId="77777777" w:rsidR="000E2576" w:rsidRPr="008711EA" w:rsidRDefault="000E2576" w:rsidP="00EB7B38">
            <w:pPr>
              <w:pStyle w:val="TAL"/>
              <w:rPr>
                <w:rFonts w:cs="Arial"/>
                <w:lang w:eastAsia="ja-JP"/>
              </w:rPr>
            </w:pPr>
          </w:p>
        </w:tc>
      </w:tr>
      <w:tr w:rsidR="000E2576" w:rsidRPr="008711EA" w14:paraId="4FAD2946" w14:textId="77777777" w:rsidTr="00EB7B38">
        <w:trPr>
          <w:jc w:val="center"/>
        </w:trPr>
        <w:tc>
          <w:tcPr>
            <w:tcW w:w="2552" w:type="dxa"/>
            <w:tcBorders>
              <w:top w:val="single" w:sz="4" w:space="0" w:color="auto"/>
              <w:left w:val="single" w:sz="4" w:space="0" w:color="auto"/>
              <w:bottom w:val="single" w:sz="4" w:space="0" w:color="auto"/>
              <w:right w:val="single" w:sz="4" w:space="0" w:color="auto"/>
            </w:tcBorders>
          </w:tcPr>
          <w:p w14:paraId="797E8B9D" w14:textId="77777777" w:rsidR="000E2576" w:rsidRPr="008711EA" w:rsidRDefault="000E2576" w:rsidP="00EB7B38">
            <w:pPr>
              <w:pStyle w:val="TAL"/>
              <w:rPr>
                <w:rFonts w:cs="Arial"/>
                <w:lang w:eastAsia="ja-JP"/>
              </w:rPr>
            </w:pPr>
            <w:r w:rsidRPr="008711EA">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06BF0558" w14:textId="77777777" w:rsidR="000E2576" w:rsidRPr="008711EA" w:rsidRDefault="000E2576" w:rsidP="00EB7B38">
            <w:pPr>
              <w:pStyle w:val="TAL"/>
              <w:rPr>
                <w:rFonts w:cs="Arial"/>
                <w:lang w:eastAsia="ja-JP"/>
              </w:rPr>
            </w:pPr>
            <w:r w:rsidRPr="008711EA">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693CA575" w14:textId="77777777" w:rsidR="000E2576" w:rsidRPr="008711EA" w:rsidRDefault="000E2576" w:rsidP="00EB7B38">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6A464F3" w14:textId="77777777" w:rsidR="000E2576" w:rsidRPr="008711EA" w:rsidRDefault="000E2576" w:rsidP="00EB7B38">
            <w:pPr>
              <w:pStyle w:val="TAL"/>
              <w:rPr>
                <w:rFonts w:cs="Arial"/>
                <w:lang w:eastAsia="ja-JP"/>
              </w:rPr>
            </w:pPr>
            <w:r w:rsidRPr="008711EA">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7BC1AA3F" w14:textId="77777777" w:rsidR="000E2576" w:rsidRPr="008711EA" w:rsidRDefault="000E2576" w:rsidP="00EB7B38">
            <w:pPr>
              <w:pStyle w:val="TAL"/>
              <w:rPr>
                <w:rFonts w:cs="Arial"/>
                <w:i/>
                <w:lang w:eastAsia="zh-CN"/>
              </w:rPr>
            </w:pPr>
          </w:p>
        </w:tc>
      </w:tr>
    </w:tbl>
    <w:p w14:paraId="41153BF8" w14:textId="77777777" w:rsidR="000E2576" w:rsidRPr="008711EA" w:rsidRDefault="000E2576" w:rsidP="000E2576">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0E2576" w:rsidRPr="008711EA" w14:paraId="0E5B1024" w14:textId="77777777" w:rsidTr="00EB7B38">
        <w:tc>
          <w:tcPr>
            <w:tcW w:w="3240" w:type="dxa"/>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EB7B38">
            <w:pPr>
              <w:pStyle w:val="TAH"/>
              <w:rPr>
                <w:rFonts w:cs="Arial"/>
                <w:lang w:eastAsia="ja-JP"/>
              </w:rPr>
            </w:pPr>
            <w:r w:rsidRPr="008711EA">
              <w:rPr>
                <w:rFonts w:cs="Arial"/>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763FA5E" w14:textId="77777777" w:rsidTr="00EB7B38">
        <w:tc>
          <w:tcPr>
            <w:tcW w:w="3240" w:type="dxa"/>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EB7B38">
            <w:pPr>
              <w:pStyle w:val="TAL"/>
              <w:rPr>
                <w:rFonts w:cs="Arial"/>
                <w:lang w:eastAsia="zh-CN"/>
              </w:rPr>
            </w:pPr>
            <w:r w:rsidRPr="008711EA">
              <w:rPr>
                <w:rFonts w:cs="Arial"/>
                <w:lang w:eastAsia="ja-JP"/>
              </w:rPr>
              <w:t>if</w:t>
            </w:r>
            <w:r w:rsidRPr="008711EA">
              <w:rPr>
                <w:rFonts w:cs="Arial"/>
                <w:lang w:eastAsia="zh-CN"/>
              </w:rPr>
              <w:t>UL</w:t>
            </w:r>
          </w:p>
        </w:tc>
        <w:tc>
          <w:tcPr>
            <w:tcW w:w="5940" w:type="dxa"/>
            <w:tcBorders>
              <w:top w:val="single" w:sz="4" w:space="0" w:color="auto"/>
              <w:left w:val="single" w:sz="4" w:space="0" w:color="auto"/>
              <w:bottom w:val="single" w:sz="4" w:space="0" w:color="auto"/>
              <w:right w:val="single" w:sz="4" w:space="0" w:color="auto"/>
            </w:tcBorders>
          </w:tcPr>
          <w:p w14:paraId="10946143" w14:textId="77777777" w:rsidR="000E2576" w:rsidRPr="008711EA" w:rsidRDefault="000E2576" w:rsidP="00EB7B38">
            <w:pPr>
              <w:pStyle w:val="TAL"/>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IE is set to “</w:t>
            </w:r>
            <w:r w:rsidRPr="008711EA">
              <w:rPr>
                <w:rFonts w:cs="Arial"/>
                <w:lang w:eastAsia="zh-CN"/>
              </w:rPr>
              <w:t>uplink</w:t>
            </w:r>
            <w:r w:rsidRPr="008711EA">
              <w:rPr>
                <w:rFonts w:cs="Arial"/>
                <w:lang w:eastAsia="ja-JP"/>
              </w:rPr>
              <w:t>” or to “both-uplink-and-downlink”.</w:t>
            </w:r>
          </w:p>
        </w:tc>
      </w:tr>
    </w:tbl>
    <w:p w14:paraId="4188B660" w14:textId="77777777" w:rsidR="000E2576" w:rsidRPr="008711EA" w:rsidRDefault="000E2576" w:rsidP="000E2576">
      <w:pPr>
        <w:rPr>
          <w:lang w:eastAsia="zh-CN"/>
        </w:rPr>
      </w:pPr>
    </w:p>
    <w:p w14:paraId="34C94CA1" w14:textId="77777777" w:rsidR="000E2576" w:rsidRPr="008711EA" w:rsidRDefault="000E2576" w:rsidP="000E2576">
      <w:pPr>
        <w:pStyle w:val="Heading4"/>
      </w:pPr>
      <w:bookmarkStart w:id="7969" w:name="_Toc20953810"/>
      <w:bookmarkStart w:id="7970" w:name="_Toc29390988"/>
      <w:bookmarkStart w:id="7971" w:name="_Toc36551725"/>
      <w:bookmarkStart w:id="7972" w:name="_Toc45831947"/>
      <w:bookmarkStart w:id="7973" w:name="_Toc51762900"/>
      <w:bookmarkStart w:id="7974" w:name="_Toc64381952"/>
      <w:bookmarkStart w:id="7975" w:name="_Toc73964470"/>
      <w:bookmarkStart w:id="7976" w:name="_Toc88647079"/>
      <w:bookmarkStart w:id="7977" w:name="_Toc97883028"/>
      <w:bookmarkStart w:id="7978" w:name="_Toc98531603"/>
      <w:bookmarkStart w:id="7979" w:name="_Toc105517675"/>
      <w:bookmarkStart w:id="7980" w:name="_Toc106108566"/>
      <w:bookmarkStart w:id="7981" w:name="_Toc113657151"/>
      <w:bookmarkStart w:id="7982" w:name="_Toc114052370"/>
      <w:bookmarkStart w:id="7983" w:name="_Toc120011759"/>
      <w:r w:rsidRPr="008711EA">
        <w:t>9.2.1.</w:t>
      </w:r>
      <w:r w:rsidRPr="008711EA">
        <w:rPr>
          <w:lang w:eastAsia="zh-CN"/>
        </w:rPr>
        <w:t>102</w:t>
      </w:r>
      <w:r w:rsidRPr="008711EA">
        <w:tab/>
        <w:t>M</w:t>
      </w:r>
      <w:r w:rsidRPr="008711EA">
        <w:rPr>
          <w:lang w:eastAsia="zh-CN"/>
        </w:rPr>
        <w:t>7</w:t>
      </w:r>
      <w:r w:rsidRPr="008711EA">
        <w:t xml:space="preserve"> Configuration</w:t>
      </w:r>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p>
    <w:p w14:paraId="298D8878" w14:textId="77777777" w:rsidR="000E2576" w:rsidRPr="008711EA" w:rsidRDefault="000E2576" w:rsidP="000E2576">
      <w:r w:rsidRPr="008711EA">
        <w:t>This IE defines the parameters for M</w:t>
      </w:r>
      <w:r w:rsidRPr="008711EA">
        <w:rPr>
          <w:lang w:eastAsia="zh-CN"/>
        </w:rPr>
        <w:t>7</w:t>
      </w:r>
      <w:r w:rsidRPr="008711EA">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0E2576" w:rsidRPr="008711EA" w14:paraId="5C7019DF" w14:textId="77777777" w:rsidTr="00EB7B38">
        <w:trPr>
          <w:jc w:val="center"/>
        </w:trPr>
        <w:tc>
          <w:tcPr>
            <w:tcW w:w="2552" w:type="dxa"/>
          </w:tcPr>
          <w:p w14:paraId="35B91E1D"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9C5130F"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3878D5BB"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0EAC320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7F07771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E5FBAC7" w14:textId="77777777" w:rsidTr="00EB7B38">
        <w:trPr>
          <w:jc w:val="center"/>
        </w:trPr>
        <w:tc>
          <w:tcPr>
            <w:tcW w:w="2552" w:type="dxa"/>
          </w:tcPr>
          <w:p w14:paraId="539D7785" w14:textId="77777777" w:rsidR="000E2576" w:rsidRPr="008711EA" w:rsidRDefault="000E2576" w:rsidP="00EB7B38">
            <w:pPr>
              <w:pStyle w:val="TAL"/>
              <w:rPr>
                <w:rFonts w:cs="Arial"/>
                <w:lang w:eastAsia="ja-JP"/>
              </w:rPr>
            </w:pPr>
            <w:r w:rsidRPr="008711EA">
              <w:rPr>
                <w:rFonts w:cs="Arial"/>
                <w:lang w:eastAsia="ja-JP"/>
              </w:rPr>
              <w:t>M7 Collection Period</w:t>
            </w:r>
          </w:p>
        </w:tc>
        <w:tc>
          <w:tcPr>
            <w:tcW w:w="1134" w:type="dxa"/>
          </w:tcPr>
          <w:p w14:paraId="5AFF1EA7"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0847D7BF" w14:textId="77777777" w:rsidR="000E2576" w:rsidRPr="008711EA" w:rsidRDefault="000E2576" w:rsidP="00EB7B38">
            <w:pPr>
              <w:pStyle w:val="TAL"/>
              <w:rPr>
                <w:rFonts w:cs="Arial"/>
                <w:lang w:eastAsia="ja-JP"/>
              </w:rPr>
            </w:pPr>
          </w:p>
        </w:tc>
        <w:tc>
          <w:tcPr>
            <w:tcW w:w="1984" w:type="dxa"/>
          </w:tcPr>
          <w:p w14:paraId="472C5D27" w14:textId="77777777" w:rsidR="000E2576" w:rsidRPr="008711EA" w:rsidRDefault="000E2576" w:rsidP="00EB7B38">
            <w:pPr>
              <w:pStyle w:val="TAL"/>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2410" w:type="dxa"/>
          </w:tcPr>
          <w:p w14:paraId="0BFE85CD" w14:textId="77777777" w:rsidR="000E2576" w:rsidRPr="008711EA" w:rsidRDefault="000E2576" w:rsidP="00EB7B38">
            <w:pPr>
              <w:pStyle w:val="TAL"/>
              <w:rPr>
                <w:rFonts w:cs="Arial"/>
                <w:lang w:eastAsia="ja-JP"/>
              </w:rPr>
            </w:pPr>
            <w:r w:rsidRPr="008711EA">
              <w:rPr>
                <w:rFonts w:cs="Arial"/>
                <w:lang w:eastAsia="zh-CN"/>
              </w:rPr>
              <w:t>Unit: minutes</w:t>
            </w:r>
          </w:p>
        </w:tc>
      </w:tr>
      <w:tr w:rsidR="000E2576" w:rsidRPr="008711EA" w14:paraId="6997277F" w14:textId="77777777" w:rsidTr="00EB7B38">
        <w:trPr>
          <w:jc w:val="center"/>
        </w:trPr>
        <w:tc>
          <w:tcPr>
            <w:tcW w:w="2552" w:type="dxa"/>
            <w:tcBorders>
              <w:top w:val="single" w:sz="4" w:space="0" w:color="auto"/>
              <w:left w:val="single" w:sz="4" w:space="0" w:color="auto"/>
              <w:bottom w:val="single" w:sz="4" w:space="0" w:color="auto"/>
              <w:right w:val="single" w:sz="4" w:space="0" w:color="auto"/>
            </w:tcBorders>
          </w:tcPr>
          <w:p w14:paraId="798D2BB2" w14:textId="77777777" w:rsidR="000E2576" w:rsidRPr="008711EA" w:rsidRDefault="000E2576" w:rsidP="00EB7B38">
            <w:pPr>
              <w:pStyle w:val="TAL"/>
              <w:rPr>
                <w:rFonts w:cs="Arial"/>
                <w:lang w:eastAsia="ja-JP"/>
              </w:rPr>
            </w:pPr>
            <w:r w:rsidRPr="008711EA">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37D24FD7" w14:textId="77777777" w:rsidR="000E2576" w:rsidRPr="008711EA" w:rsidRDefault="000E2576" w:rsidP="00EB7B38">
            <w:pPr>
              <w:pStyle w:val="TAL"/>
              <w:rPr>
                <w:rFonts w:cs="Arial"/>
                <w:lang w:eastAsia="ja-JP"/>
              </w:rPr>
            </w:pPr>
            <w:r w:rsidRPr="008711EA">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1A4DAE78" w14:textId="77777777" w:rsidR="000E2576" w:rsidRPr="008711EA" w:rsidRDefault="000E2576" w:rsidP="00EB7B38">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12AF063" w14:textId="77777777" w:rsidR="000E2576" w:rsidRPr="008711EA" w:rsidRDefault="000E2576" w:rsidP="00EB7B38">
            <w:pPr>
              <w:pStyle w:val="TAL"/>
              <w:rPr>
                <w:rFonts w:cs="Arial"/>
                <w:lang w:eastAsia="ja-JP"/>
              </w:rPr>
            </w:pPr>
            <w:r w:rsidRPr="008711EA">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5754C1AE" w14:textId="77777777" w:rsidR="000E2576" w:rsidRPr="008711EA" w:rsidRDefault="000E2576" w:rsidP="00EB7B38">
            <w:pPr>
              <w:pStyle w:val="TAL"/>
              <w:rPr>
                <w:rFonts w:cs="Arial"/>
                <w:i/>
                <w:lang w:eastAsia="zh-CN"/>
              </w:rPr>
            </w:pPr>
          </w:p>
        </w:tc>
      </w:tr>
    </w:tbl>
    <w:p w14:paraId="66D31391" w14:textId="77777777" w:rsidR="000E2576" w:rsidRPr="008711EA" w:rsidRDefault="000E2576" w:rsidP="000E2576"/>
    <w:p w14:paraId="4AA2991C" w14:textId="77777777" w:rsidR="000E2576" w:rsidRPr="008711EA" w:rsidRDefault="000E2576" w:rsidP="000E2576">
      <w:pPr>
        <w:pStyle w:val="Heading4"/>
        <w:ind w:left="0" w:firstLine="0"/>
      </w:pPr>
      <w:bookmarkStart w:id="7984" w:name="_Toc20953811"/>
      <w:bookmarkStart w:id="7985" w:name="_Toc29390989"/>
      <w:bookmarkStart w:id="7986" w:name="_Toc36551726"/>
      <w:bookmarkStart w:id="7987" w:name="_Toc45831948"/>
      <w:bookmarkStart w:id="7988" w:name="_Toc51762901"/>
      <w:bookmarkStart w:id="7989" w:name="_Toc64381953"/>
      <w:bookmarkStart w:id="7990" w:name="_Toc73964471"/>
      <w:bookmarkStart w:id="7991" w:name="_Toc88647080"/>
      <w:bookmarkStart w:id="7992" w:name="_Toc97883029"/>
      <w:bookmarkStart w:id="7993" w:name="_Toc98531604"/>
      <w:bookmarkStart w:id="7994" w:name="_Toc105517676"/>
      <w:bookmarkStart w:id="7995" w:name="_Toc106108567"/>
      <w:bookmarkStart w:id="7996" w:name="_Toc113657152"/>
      <w:bookmarkStart w:id="7997" w:name="_Toc114052371"/>
      <w:bookmarkStart w:id="7998" w:name="_Toc120011760"/>
      <w:r w:rsidRPr="008711EA">
        <w:t>9.2.1.103</w:t>
      </w:r>
      <w:r w:rsidRPr="008711EA">
        <w:tab/>
        <w:t>Assistance Data for Paging</w:t>
      </w:r>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p>
    <w:p w14:paraId="5AD8B58A" w14:textId="77777777" w:rsidR="000E2576" w:rsidRPr="008711EA" w:rsidRDefault="000E2576" w:rsidP="000E2576">
      <w:pPr>
        <w:rPr>
          <w:lang w:eastAsia="zh-CN"/>
        </w:rPr>
      </w:pPr>
      <w:r w:rsidRPr="008711EA">
        <w:t xml:space="preserve">This IE provides assistance </w:t>
      </w:r>
      <w:r w:rsidRPr="008711EA">
        <w:rPr>
          <w:lang w:eastAsia="zh-CN"/>
        </w:rPr>
        <w:t>information for paging optimisation.</w:t>
      </w:r>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417"/>
        <w:gridCol w:w="1843"/>
        <w:gridCol w:w="2835"/>
      </w:tblGrid>
      <w:tr w:rsidR="000E2576" w:rsidRPr="008711EA" w14:paraId="5491DBDC" w14:textId="77777777" w:rsidTr="00EB7B38">
        <w:tc>
          <w:tcPr>
            <w:tcW w:w="2394" w:type="dxa"/>
          </w:tcPr>
          <w:p w14:paraId="46B95E54" w14:textId="77777777" w:rsidR="000E2576" w:rsidRPr="008711EA" w:rsidRDefault="000E2576" w:rsidP="00EB7B38">
            <w:pPr>
              <w:pStyle w:val="TAH"/>
              <w:rPr>
                <w:rFonts w:cs="Arial"/>
                <w:lang w:eastAsia="ja-JP"/>
              </w:rPr>
            </w:pPr>
            <w:r w:rsidRPr="008711EA">
              <w:rPr>
                <w:rFonts w:cs="Arial"/>
                <w:lang w:eastAsia="ja-JP"/>
              </w:rPr>
              <w:t>IE/Group Name</w:t>
            </w:r>
          </w:p>
        </w:tc>
        <w:tc>
          <w:tcPr>
            <w:tcW w:w="1091" w:type="dxa"/>
          </w:tcPr>
          <w:p w14:paraId="50648545" w14:textId="77777777" w:rsidR="000E2576" w:rsidRPr="008711EA" w:rsidRDefault="000E2576" w:rsidP="00EB7B38">
            <w:pPr>
              <w:pStyle w:val="TAH"/>
              <w:rPr>
                <w:rFonts w:cs="Arial"/>
                <w:lang w:eastAsia="ja-JP"/>
              </w:rPr>
            </w:pPr>
            <w:r w:rsidRPr="008711EA">
              <w:rPr>
                <w:rFonts w:cs="Arial"/>
                <w:lang w:eastAsia="ja-JP"/>
              </w:rPr>
              <w:t>Presence</w:t>
            </w:r>
          </w:p>
        </w:tc>
        <w:tc>
          <w:tcPr>
            <w:tcW w:w="1417" w:type="dxa"/>
          </w:tcPr>
          <w:p w14:paraId="3B599038"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75FE7A4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3EA4D526" w14:textId="77777777" w:rsidR="000E2576" w:rsidRPr="008711EA" w:rsidRDefault="000E2576" w:rsidP="00EB7B38">
            <w:pPr>
              <w:pStyle w:val="TAH"/>
              <w:ind w:left="192" w:hanging="192"/>
              <w:rPr>
                <w:rFonts w:cs="Arial"/>
                <w:lang w:eastAsia="ja-JP"/>
              </w:rPr>
            </w:pPr>
            <w:r w:rsidRPr="008711EA">
              <w:rPr>
                <w:rFonts w:cs="Arial"/>
                <w:lang w:eastAsia="ja-JP"/>
              </w:rPr>
              <w:t>Semantics description</w:t>
            </w:r>
          </w:p>
        </w:tc>
      </w:tr>
      <w:tr w:rsidR="000E2576" w:rsidRPr="008711EA" w14:paraId="3D36620A" w14:textId="77777777" w:rsidTr="00EB7B38">
        <w:tc>
          <w:tcPr>
            <w:tcW w:w="2394" w:type="dxa"/>
          </w:tcPr>
          <w:p w14:paraId="7AAC6494" w14:textId="77777777" w:rsidR="000E2576" w:rsidRPr="008711EA" w:rsidRDefault="000E2576" w:rsidP="00EB7B38">
            <w:pPr>
              <w:pStyle w:val="TAL"/>
              <w:rPr>
                <w:rFonts w:cs="Arial"/>
                <w:lang w:eastAsia="ja-JP"/>
              </w:rPr>
            </w:pPr>
            <w:r w:rsidRPr="008711EA">
              <w:rPr>
                <w:rFonts w:cs="Arial"/>
                <w:lang w:eastAsia="zh-CN"/>
              </w:rPr>
              <w:t>Assistance Data for Recommended Cells</w:t>
            </w:r>
          </w:p>
        </w:tc>
        <w:tc>
          <w:tcPr>
            <w:tcW w:w="1091" w:type="dxa"/>
          </w:tcPr>
          <w:p w14:paraId="429B83EB" w14:textId="77777777" w:rsidR="000E2576" w:rsidRPr="008711EA" w:rsidRDefault="000E2576" w:rsidP="00EB7B38">
            <w:pPr>
              <w:pStyle w:val="TAL"/>
              <w:rPr>
                <w:rFonts w:cs="Arial"/>
                <w:lang w:eastAsia="ja-JP"/>
              </w:rPr>
            </w:pPr>
            <w:r w:rsidRPr="008711EA">
              <w:rPr>
                <w:rFonts w:cs="Arial"/>
                <w:lang w:eastAsia="zh-CN"/>
              </w:rPr>
              <w:t>O</w:t>
            </w:r>
          </w:p>
        </w:tc>
        <w:tc>
          <w:tcPr>
            <w:tcW w:w="1417" w:type="dxa"/>
          </w:tcPr>
          <w:p w14:paraId="6320957A" w14:textId="77777777" w:rsidR="000E2576" w:rsidRPr="008711EA" w:rsidRDefault="000E2576" w:rsidP="00EB7B38">
            <w:pPr>
              <w:pStyle w:val="TAL"/>
              <w:rPr>
                <w:rFonts w:cs="Arial"/>
                <w:lang w:eastAsia="ja-JP"/>
              </w:rPr>
            </w:pPr>
          </w:p>
        </w:tc>
        <w:tc>
          <w:tcPr>
            <w:tcW w:w="1843" w:type="dxa"/>
          </w:tcPr>
          <w:p w14:paraId="7413519E" w14:textId="77777777" w:rsidR="000E2576" w:rsidRPr="008711EA" w:rsidRDefault="000E2576" w:rsidP="00EB7B38">
            <w:pPr>
              <w:pStyle w:val="TAL"/>
              <w:rPr>
                <w:rFonts w:cs="Arial"/>
                <w:lang w:eastAsia="ja-JP"/>
              </w:rPr>
            </w:pPr>
            <w:r w:rsidRPr="008711EA">
              <w:rPr>
                <w:rFonts w:cs="Arial"/>
                <w:lang w:eastAsia="ja-JP"/>
              </w:rPr>
              <w:t>9.2.1.104</w:t>
            </w:r>
          </w:p>
        </w:tc>
        <w:tc>
          <w:tcPr>
            <w:tcW w:w="2835" w:type="dxa"/>
          </w:tcPr>
          <w:p w14:paraId="242F149C" w14:textId="77777777" w:rsidR="000E2576" w:rsidRPr="008711EA" w:rsidRDefault="000E2576" w:rsidP="00EB7B38">
            <w:pPr>
              <w:pStyle w:val="TAL"/>
              <w:rPr>
                <w:rFonts w:cs="Arial"/>
                <w:lang w:eastAsia="ja-JP"/>
              </w:rPr>
            </w:pPr>
          </w:p>
        </w:tc>
      </w:tr>
      <w:tr w:rsidR="000E2576" w:rsidRPr="008711EA" w14:paraId="58319858" w14:textId="77777777" w:rsidTr="00EB7B38">
        <w:tc>
          <w:tcPr>
            <w:tcW w:w="2394" w:type="dxa"/>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EB7B38">
            <w:pPr>
              <w:pStyle w:val="TAL"/>
              <w:rPr>
                <w:rFonts w:eastAsia="Batang" w:cs="Arial"/>
                <w:b/>
                <w:lang w:eastAsia="ja-JP"/>
              </w:rPr>
            </w:pPr>
            <w:r w:rsidRPr="008711EA">
              <w:rPr>
                <w:rFonts w:cs="Arial"/>
                <w:lang w:eastAsia="zh-CN"/>
              </w:rPr>
              <w:t>Assistance Data for CE capable UEs</w:t>
            </w:r>
          </w:p>
        </w:tc>
        <w:tc>
          <w:tcPr>
            <w:tcW w:w="1091" w:type="dxa"/>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EB7B38">
            <w:pPr>
              <w:pStyle w:val="TAL"/>
              <w:rPr>
                <w:rFonts w:cs="Arial"/>
                <w:lang w:eastAsia="ja-JP"/>
              </w:rPr>
            </w:pPr>
            <w:r w:rsidRPr="008711EA">
              <w:rPr>
                <w:rFonts w:cs="Arial"/>
                <w:lang w:eastAsia="zh-CN"/>
              </w:rPr>
              <w:t>O</w:t>
            </w:r>
          </w:p>
        </w:tc>
        <w:tc>
          <w:tcPr>
            <w:tcW w:w="1417" w:type="dxa"/>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EB7B38">
            <w:pPr>
              <w:pStyle w:val="TAL"/>
              <w:rPr>
                <w:rFonts w:cs="Arial"/>
                <w:i/>
                <w:lang w:eastAsia="ja-JP"/>
              </w:rPr>
            </w:pPr>
          </w:p>
        </w:tc>
        <w:tc>
          <w:tcPr>
            <w:tcW w:w="1843" w:type="dxa"/>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EB7B38">
            <w:pPr>
              <w:pStyle w:val="TAL"/>
              <w:rPr>
                <w:rFonts w:cs="Arial"/>
                <w:lang w:eastAsia="ja-JP"/>
              </w:rPr>
            </w:pPr>
            <w:r w:rsidRPr="008711EA">
              <w:rPr>
                <w:rFonts w:cs="Arial"/>
                <w:lang w:eastAsia="ja-JP"/>
              </w:rPr>
              <w:t>9.2.1.108</w:t>
            </w:r>
          </w:p>
        </w:tc>
        <w:tc>
          <w:tcPr>
            <w:tcW w:w="2835" w:type="dxa"/>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EB7B38">
            <w:pPr>
              <w:pStyle w:val="TAL"/>
              <w:rPr>
                <w:rFonts w:cs="Arial"/>
                <w:lang w:eastAsia="ja-JP"/>
              </w:rPr>
            </w:pPr>
          </w:p>
        </w:tc>
      </w:tr>
      <w:tr w:rsidR="000E2576" w:rsidRPr="008711EA" w14:paraId="4C78BBE2" w14:textId="77777777" w:rsidTr="00EB7B38">
        <w:tc>
          <w:tcPr>
            <w:tcW w:w="2394" w:type="dxa"/>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EB7B38">
            <w:pPr>
              <w:pStyle w:val="TAL"/>
              <w:rPr>
                <w:rFonts w:cs="Arial"/>
                <w:lang w:eastAsia="zh-CN"/>
              </w:rPr>
            </w:pPr>
            <w:r w:rsidRPr="008711EA">
              <w:rPr>
                <w:rFonts w:cs="Arial"/>
                <w:lang w:eastAsia="zh-CN"/>
              </w:rPr>
              <w:t xml:space="preserve">Paging Attempt Information </w:t>
            </w:r>
          </w:p>
        </w:tc>
        <w:tc>
          <w:tcPr>
            <w:tcW w:w="1091" w:type="dxa"/>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EB7B38">
            <w:pPr>
              <w:pStyle w:val="TAL"/>
              <w:rPr>
                <w:rFonts w:cs="Arial"/>
                <w:lang w:eastAsia="zh-CN"/>
              </w:rPr>
            </w:pPr>
            <w:r w:rsidRPr="008711EA">
              <w:rPr>
                <w:rFonts w:cs="Arial"/>
                <w:lang w:eastAsia="zh-CN"/>
              </w:rPr>
              <w:t>O</w:t>
            </w:r>
          </w:p>
        </w:tc>
        <w:tc>
          <w:tcPr>
            <w:tcW w:w="1417" w:type="dxa"/>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EB7B38">
            <w:pPr>
              <w:pStyle w:val="TAL"/>
              <w:rPr>
                <w:rFonts w:cs="Arial"/>
                <w:i/>
                <w:lang w:eastAsia="ja-JP"/>
              </w:rPr>
            </w:pPr>
          </w:p>
        </w:tc>
        <w:tc>
          <w:tcPr>
            <w:tcW w:w="1843" w:type="dxa"/>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EB7B38">
            <w:pPr>
              <w:pStyle w:val="TAL"/>
              <w:rPr>
                <w:rFonts w:cs="Arial"/>
                <w:lang w:eastAsia="ja-JP"/>
              </w:rPr>
            </w:pPr>
            <w:r w:rsidRPr="008711EA">
              <w:rPr>
                <w:rFonts w:cs="Arial"/>
                <w:lang w:eastAsia="ja-JP"/>
              </w:rPr>
              <w:t>9.2.1.110</w:t>
            </w:r>
          </w:p>
        </w:tc>
        <w:tc>
          <w:tcPr>
            <w:tcW w:w="2835" w:type="dxa"/>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EB7B38">
            <w:pPr>
              <w:pStyle w:val="TAL"/>
              <w:rPr>
                <w:rFonts w:cs="Arial"/>
                <w:lang w:eastAsia="ja-JP"/>
              </w:rPr>
            </w:pPr>
          </w:p>
        </w:tc>
      </w:tr>
    </w:tbl>
    <w:p w14:paraId="4ECCA97D" w14:textId="77777777" w:rsidR="000E2576" w:rsidRPr="008711EA" w:rsidRDefault="000E2576" w:rsidP="000E2576">
      <w:pPr>
        <w:rPr>
          <w:lang w:eastAsia="zh-CN"/>
        </w:rPr>
      </w:pPr>
    </w:p>
    <w:p w14:paraId="1C8EF8D4" w14:textId="77777777" w:rsidR="000E2576" w:rsidRPr="008711EA" w:rsidRDefault="000E2576" w:rsidP="000E2576">
      <w:pPr>
        <w:pStyle w:val="Heading4"/>
        <w:ind w:left="0" w:firstLine="0"/>
      </w:pPr>
      <w:bookmarkStart w:id="7999" w:name="_Toc20953812"/>
      <w:bookmarkStart w:id="8000" w:name="_Toc29390990"/>
      <w:bookmarkStart w:id="8001" w:name="_Toc36551727"/>
      <w:bookmarkStart w:id="8002" w:name="_Toc45831949"/>
      <w:bookmarkStart w:id="8003" w:name="_Toc51762902"/>
      <w:bookmarkStart w:id="8004" w:name="_Toc64381954"/>
      <w:bookmarkStart w:id="8005" w:name="_Toc73964472"/>
      <w:bookmarkStart w:id="8006" w:name="_Toc88647081"/>
      <w:bookmarkStart w:id="8007" w:name="_Toc97883030"/>
      <w:bookmarkStart w:id="8008" w:name="_Toc98531605"/>
      <w:bookmarkStart w:id="8009" w:name="_Toc105517677"/>
      <w:bookmarkStart w:id="8010" w:name="_Toc106108568"/>
      <w:bookmarkStart w:id="8011" w:name="_Toc113657153"/>
      <w:bookmarkStart w:id="8012" w:name="_Toc114052372"/>
      <w:bookmarkStart w:id="8013" w:name="_Toc120011761"/>
      <w:r w:rsidRPr="008711EA">
        <w:t>9.2.1.104</w:t>
      </w:r>
      <w:r w:rsidRPr="008711EA">
        <w:tab/>
        <w:t>Assistance Data for Recommended Cells</w:t>
      </w:r>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p>
    <w:p w14:paraId="33EC9D61" w14:textId="77777777" w:rsidR="000E2576" w:rsidRPr="008711EA" w:rsidRDefault="000E2576" w:rsidP="000E2576">
      <w:pPr>
        <w:rPr>
          <w:lang w:eastAsia="zh-CN"/>
        </w:rPr>
      </w:pPr>
      <w:r w:rsidRPr="008711EA">
        <w:t xml:space="preserve">This IE provides assistance </w:t>
      </w:r>
      <w:r w:rsidRPr="008711EA">
        <w:rPr>
          <w:lang w:eastAsia="zh-CN"/>
        </w:rPr>
        <w:t>information for paging in recommended cells.</w:t>
      </w:r>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417"/>
        <w:gridCol w:w="1843"/>
        <w:gridCol w:w="2835"/>
      </w:tblGrid>
      <w:tr w:rsidR="000E2576" w:rsidRPr="008711EA" w14:paraId="1EBA9F1F" w14:textId="77777777" w:rsidTr="00EB7B38">
        <w:tc>
          <w:tcPr>
            <w:tcW w:w="2394" w:type="dxa"/>
          </w:tcPr>
          <w:p w14:paraId="175E6D34" w14:textId="77777777" w:rsidR="000E2576" w:rsidRPr="008711EA" w:rsidRDefault="000E2576" w:rsidP="00EB7B38">
            <w:pPr>
              <w:pStyle w:val="TAH"/>
              <w:rPr>
                <w:rFonts w:cs="Arial"/>
                <w:lang w:eastAsia="ja-JP"/>
              </w:rPr>
            </w:pPr>
            <w:r w:rsidRPr="008711EA">
              <w:rPr>
                <w:rFonts w:cs="Arial"/>
                <w:lang w:eastAsia="ja-JP"/>
              </w:rPr>
              <w:t>IE/Group Name</w:t>
            </w:r>
          </w:p>
        </w:tc>
        <w:tc>
          <w:tcPr>
            <w:tcW w:w="1091" w:type="dxa"/>
          </w:tcPr>
          <w:p w14:paraId="1C902B00" w14:textId="77777777" w:rsidR="000E2576" w:rsidRPr="008711EA" w:rsidRDefault="000E2576" w:rsidP="00EB7B38">
            <w:pPr>
              <w:pStyle w:val="TAH"/>
              <w:rPr>
                <w:rFonts w:cs="Arial"/>
                <w:lang w:eastAsia="ja-JP"/>
              </w:rPr>
            </w:pPr>
            <w:r w:rsidRPr="008711EA">
              <w:rPr>
                <w:rFonts w:cs="Arial"/>
                <w:lang w:eastAsia="ja-JP"/>
              </w:rPr>
              <w:t>Presence</w:t>
            </w:r>
          </w:p>
        </w:tc>
        <w:tc>
          <w:tcPr>
            <w:tcW w:w="1417" w:type="dxa"/>
          </w:tcPr>
          <w:p w14:paraId="61CE60EF"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4569AB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01D33591" w14:textId="77777777" w:rsidR="000E2576" w:rsidRPr="008711EA" w:rsidRDefault="000E2576" w:rsidP="00EB7B38">
            <w:pPr>
              <w:pStyle w:val="TAH"/>
              <w:ind w:left="192" w:hanging="192"/>
              <w:rPr>
                <w:rFonts w:cs="Arial"/>
                <w:lang w:eastAsia="ja-JP"/>
              </w:rPr>
            </w:pPr>
            <w:r w:rsidRPr="008711EA">
              <w:rPr>
                <w:rFonts w:cs="Arial"/>
                <w:lang w:eastAsia="ja-JP"/>
              </w:rPr>
              <w:t>Semantics description</w:t>
            </w:r>
          </w:p>
        </w:tc>
      </w:tr>
      <w:tr w:rsidR="000E2576" w:rsidRPr="008711EA" w14:paraId="03C318B1" w14:textId="77777777" w:rsidTr="00EB7B38">
        <w:tc>
          <w:tcPr>
            <w:tcW w:w="2394" w:type="dxa"/>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EB7B38">
            <w:pPr>
              <w:pStyle w:val="TAL"/>
              <w:rPr>
                <w:rFonts w:eastAsia="Batang" w:cs="Arial"/>
                <w:b/>
                <w:lang w:eastAsia="ja-JP"/>
              </w:rPr>
            </w:pPr>
            <w:r w:rsidRPr="008711EA">
              <w:rPr>
                <w:rFonts w:cs="Arial"/>
                <w:lang w:eastAsia="zh-CN"/>
              </w:rPr>
              <w:t>Recommended Cells for Paging</w:t>
            </w:r>
          </w:p>
        </w:tc>
        <w:tc>
          <w:tcPr>
            <w:tcW w:w="1091" w:type="dxa"/>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EB7B38">
            <w:pPr>
              <w:pStyle w:val="TAL"/>
              <w:rPr>
                <w:rFonts w:cs="Arial"/>
                <w:lang w:eastAsia="ja-JP"/>
              </w:rPr>
            </w:pPr>
            <w:r w:rsidRPr="008711EA">
              <w:rPr>
                <w:rFonts w:cs="Arial"/>
                <w:lang w:eastAsia="zh-CN"/>
              </w:rPr>
              <w:t>M</w:t>
            </w:r>
          </w:p>
        </w:tc>
        <w:tc>
          <w:tcPr>
            <w:tcW w:w="1417" w:type="dxa"/>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EB7B38">
            <w:pPr>
              <w:pStyle w:val="TAL"/>
              <w:rPr>
                <w:rFonts w:cs="Arial"/>
                <w:i/>
                <w:lang w:eastAsia="ja-JP"/>
              </w:rPr>
            </w:pPr>
          </w:p>
        </w:tc>
        <w:tc>
          <w:tcPr>
            <w:tcW w:w="1843" w:type="dxa"/>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EB7B38">
            <w:pPr>
              <w:pStyle w:val="TAL"/>
              <w:rPr>
                <w:rFonts w:cs="Arial"/>
                <w:lang w:eastAsia="ja-JP"/>
              </w:rPr>
            </w:pPr>
            <w:r w:rsidRPr="008711EA">
              <w:rPr>
                <w:rFonts w:cs="Arial"/>
                <w:lang w:eastAsia="ja-JP"/>
              </w:rPr>
              <w:t>9.2.1.106</w:t>
            </w:r>
          </w:p>
        </w:tc>
        <w:tc>
          <w:tcPr>
            <w:tcW w:w="2835" w:type="dxa"/>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EB7B38">
            <w:pPr>
              <w:pStyle w:val="TAL"/>
              <w:rPr>
                <w:rFonts w:cs="Arial"/>
                <w:lang w:eastAsia="ja-JP"/>
              </w:rPr>
            </w:pPr>
          </w:p>
        </w:tc>
      </w:tr>
    </w:tbl>
    <w:p w14:paraId="6E96F213" w14:textId="77777777" w:rsidR="000E2576" w:rsidRPr="008711EA" w:rsidRDefault="000E2576" w:rsidP="000E2576">
      <w:pPr>
        <w:rPr>
          <w:lang w:eastAsia="zh-CN"/>
        </w:rPr>
      </w:pPr>
    </w:p>
    <w:p w14:paraId="2FD1B073" w14:textId="77777777" w:rsidR="000E2576" w:rsidRPr="008711EA" w:rsidRDefault="000E2576" w:rsidP="000E2576">
      <w:pPr>
        <w:pStyle w:val="Heading4"/>
        <w:ind w:left="0" w:firstLine="0"/>
      </w:pPr>
      <w:bookmarkStart w:id="8014" w:name="_Toc20953813"/>
      <w:bookmarkStart w:id="8015" w:name="_Toc29390991"/>
      <w:bookmarkStart w:id="8016" w:name="_Toc36551728"/>
      <w:bookmarkStart w:id="8017" w:name="_Toc45831950"/>
      <w:bookmarkStart w:id="8018" w:name="_Toc51762903"/>
      <w:bookmarkStart w:id="8019" w:name="_Toc64381955"/>
      <w:bookmarkStart w:id="8020" w:name="_Toc73964473"/>
      <w:bookmarkStart w:id="8021" w:name="_Toc88647082"/>
      <w:bookmarkStart w:id="8022" w:name="_Toc97883031"/>
      <w:bookmarkStart w:id="8023" w:name="_Toc98531606"/>
      <w:bookmarkStart w:id="8024" w:name="_Toc105517678"/>
      <w:bookmarkStart w:id="8025" w:name="_Toc106108569"/>
      <w:bookmarkStart w:id="8026" w:name="_Toc113657154"/>
      <w:bookmarkStart w:id="8027" w:name="_Toc114052373"/>
      <w:bookmarkStart w:id="8028" w:name="_Toc120011762"/>
      <w:r w:rsidRPr="008711EA">
        <w:t>9.2.1.105</w:t>
      </w:r>
      <w:r w:rsidRPr="008711EA">
        <w:tab/>
        <w:t>Information on Recommended Cells and eNBs for Paging</w:t>
      </w:r>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p>
    <w:p w14:paraId="1A6AF4D6" w14:textId="77777777" w:rsidR="000E2576" w:rsidRPr="008711EA" w:rsidRDefault="000E2576" w:rsidP="000E2576">
      <w:pPr>
        <w:rPr>
          <w:lang w:eastAsia="zh-CN"/>
        </w:rPr>
      </w:pPr>
      <w:r w:rsidRPr="008711EA">
        <w:t xml:space="preserve">This IE provides </w:t>
      </w:r>
      <w:r w:rsidRPr="008711EA">
        <w:rPr>
          <w:lang w:eastAsia="zh-CN"/>
        </w:rPr>
        <w:t>information on recommended cells and eNBs for paging.</w:t>
      </w:r>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417"/>
        <w:gridCol w:w="1843"/>
        <w:gridCol w:w="2835"/>
      </w:tblGrid>
      <w:tr w:rsidR="000E2576" w:rsidRPr="008711EA" w14:paraId="55C4D213" w14:textId="77777777" w:rsidTr="00EB7B38">
        <w:tc>
          <w:tcPr>
            <w:tcW w:w="2394" w:type="dxa"/>
          </w:tcPr>
          <w:p w14:paraId="143F6D0B"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91" w:type="dxa"/>
          </w:tcPr>
          <w:p w14:paraId="6046F46B" w14:textId="77777777" w:rsidR="000E2576" w:rsidRPr="008711EA" w:rsidRDefault="000E2576" w:rsidP="00EB7B38">
            <w:pPr>
              <w:pStyle w:val="TAH"/>
              <w:rPr>
                <w:rFonts w:cs="Arial"/>
                <w:lang w:eastAsia="ja-JP"/>
              </w:rPr>
            </w:pPr>
            <w:r w:rsidRPr="008711EA">
              <w:rPr>
                <w:rFonts w:cs="Arial"/>
                <w:lang w:eastAsia="ja-JP"/>
              </w:rPr>
              <w:t>Presence</w:t>
            </w:r>
          </w:p>
        </w:tc>
        <w:tc>
          <w:tcPr>
            <w:tcW w:w="1417" w:type="dxa"/>
          </w:tcPr>
          <w:p w14:paraId="1D1B9A45"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46FA040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0079A53D" w14:textId="77777777" w:rsidR="000E2576" w:rsidRPr="008711EA" w:rsidRDefault="000E2576" w:rsidP="00EB7B38">
            <w:pPr>
              <w:pStyle w:val="TAH"/>
              <w:ind w:left="192" w:hanging="192"/>
              <w:rPr>
                <w:rFonts w:cs="Arial"/>
                <w:lang w:eastAsia="ja-JP"/>
              </w:rPr>
            </w:pPr>
            <w:r w:rsidRPr="008711EA">
              <w:rPr>
                <w:rFonts w:cs="Arial"/>
                <w:lang w:eastAsia="ja-JP"/>
              </w:rPr>
              <w:t>Semantics description</w:t>
            </w:r>
          </w:p>
        </w:tc>
      </w:tr>
      <w:tr w:rsidR="000E2576" w:rsidRPr="008711EA" w14:paraId="1A155B16" w14:textId="77777777" w:rsidTr="00EB7B38">
        <w:tc>
          <w:tcPr>
            <w:tcW w:w="2394" w:type="dxa"/>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EB7B38">
            <w:pPr>
              <w:pStyle w:val="TAL"/>
              <w:rPr>
                <w:rFonts w:eastAsia="Batang" w:cs="Arial"/>
                <w:b/>
                <w:lang w:eastAsia="ja-JP"/>
              </w:rPr>
            </w:pPr>
            <w:r w:rsidRPr="008711EA">
              <w:rPr>
                <w:rFonts w:cs="Arial"/>
                <w:lang w:eastAsia="zh-CN"/>
              </w:rPr>
              <w:t>Recommended Cells for Paging</w:t>
            </w:r>
          </w:p>
        </w:tc>
        <w:tc>
          <w:tcPr>
            <w:tcW w:w="1091" w:type="dxa"/>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EB7B38">
            <w:pPr>
              <w:pStyle w:val="TAL"/>
              <w:rPr>
                <w:rFonts w:cs="Arial"/>
                <w:lang w:eastAsia="ja-JP"/>
              </w:rPr>
            </w:pPr>
            <w:r w:rsidRPr="008711EA">
              <w:rPr>
                <w:rFonts w:cs="Arial"/>
                <w:lang w:eastAsia="zh-CN"/>
              </w:rPr>
              <w:t>M</w:t>
            </w:r>
          </w:p>
        </w:tc>
        <w:tc>
          <w:tcPr>
            <w:tcW w:w="1417" w:type="dxa"/>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EB7B38">
            <w:pPr>
              <w:pStyle w:val="TAL"/>
              <w:rPr>
                <w:rFonts w:cs="Arial"/>
                <w:i/>
                <w:lang w:eastAsia="ja-JP"/>
              </w:rPr>
            </w:pPr>
          </w:p>
        </w:tc>
        <w:tc>
          <w:tcPr>
            <w:tcW w:w="1843" w:type="dxa"/>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EB7B38">
            <w:pPr>
              <w:pStyle w:val="TAL"/>
              <w:rPr>
                <w:rFonts w:cs="Arial"/>
                <w:lang w:eastAsia="ja-JP"/>
              </w:rPr>
            </w:pPr>
            <w:r w:rsidRPr="008711EA">
              <w:rPr>
                <w:rFonts w:cs="Arial"/>
                <w:lang w:eastAsia="ja-JP"/>
              </w:rPr>
              <w:t>9.2.1.106</w:t>
            </w:r>
          </w:p>
        </w:tc>
        <w:tc>
          <w:tcPr>
            <w:tcW w:w="2835" w:type="dxa"/>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EB7B38">
            <w:pPr>
              <w:pStyle w:val="TAL"/>
              <w:rPr>
                <w:rFonts w:cs="Arial"/>
                <w:lang w:eastAsia="ja-JP"/>
              </w:rPr>
            </w:pPr>
          </w:p>
        </w:tc>
      </w:tr>
      <w:tr w:rsidR="000E2576" w:rsidRPr="008711EA" w14:paraId="63480719" w14:textId="77777777" w:rsidTr="00EB7B38">
        <w:tc>
          <w:tcPr>
            <w:tcW w:w="2394" w:type="dxa"/>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EB7B38">
            <w:pPr>
              <w:pStyle w:val="TAL"/>
              <w:rPr>
                <w:rFonts w:cs="Arial"/>
                <w:lang w:eastAsia="zh-CN"/>
              </w:rPr>
            </w:pPr>
            <w:r w:rsidRPr="008711EA">
              <w:rPr>
                <w:rFonts w:cs="Arial"/>
                <w:lang w:eastAsia="zh-CN"/>
              </w:rPr>
              <w:t>Recommended eNBs for Paging</w:t>
            </w:r>
          </w:p>
        </w:tc>
        <w:tc>
          <w:tcPr>
            <w:tcW w:w="1091" w:type="dxa"/>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EB7B38">
            <w:pPr>
              <w:pStyle w:val="TAL"/>
              <w:rPr>
                <w:rFonts w:cs="Arial"/>
                <w:lang w:eastAsia="zh-CN"/>
              </w:rPr>
            </w:pPr>
            <w:r w:rsidRPr="008711EA">
              <w:rPr>
                <w:rFonts w:cs="Arial"/>
                <w:lang w:eastAsia="zh-CN"/>
              </w:rPr>
              <w:t>M</w:t>
            </w:r>
          </w:p>
        </w:tc>
        <w:tc>
          <w:tcPr>
            <w:tcW w:w="1417" w:type="dxa"/>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EB7B38">
            <w:pPr>
              <w:pStyle w:val="TAL"/>
              <w:rPr>
                <w:rFonts w:cs="Arial"/>
                <w:i/>
                <w:lang w:eastAsia="ja-JP"/>
              </w:rPr>
            </w:pPr>
          </w:p>
        </w:tc>
        <w:tc>
          <w:tcPr>
            <w:tcW w:w="1843" w:type="dxa"/>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EB7B38">
            <w:pPr>
              <w:pStyle w:val="TAL"/>
              <w:rPr>
                <w:rFonts w:cs="Arial"/>
                <w:lang w:eastAsia="ja-JP"/>
              </w:rPr>
            </w:pPr>
            <w:r w:rsidRPr="008711EA">
              <w:rPr>
                <w:rFonts w:cs="Arial"/>
                <w:lang w:eastAsia="ja-JP"/>
              </w:rPr>
              <w:t>9.2.1.107</w:t>
            </w:r>
          </w:p>
        </w:tc>
        <w:tc>
          <w:tcPr>
            <w:tcW w:w="2835" w:type="dxa"/>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EB7B38">
            <w:pPr>
              <w:pStyle w:val="TAL"/>
              <w:rPr>
                <w:rFonts w:cs="Arial"/>
                <w:lang w:eastAsia="zh-CN"/>
              </w:rPr>
            </w:pPr>
          </w:p>
        </w:tc>
      </w:tr>
    </w:tbl>
    <w:p w14:paraId="5D45366D" w14:textId="77777777" w:rsidR="000E2576" w:rsidRPr="008711EA" w:rsidRDefault="000E2576" w:rsidP="000E2576">
      <w:pPr>
        <w:rPr>
          <w:lang w:eastAsia="zh-CN"/>
        </w:rPr>
      </w:pPr>
    </w:p>
    <w:p w14:paraId="4345E676" w14:textId="77777777" w:rsidR="000E2576" w:rsidRPr="008711EA" w:rsidRDefault="000E2576" w:rsidP="000E2576">
      <w:pPr>
        <w:pStyle w:val="Heading4"/>
      </w:pPr>
      <w:bookmarkStart w:id="8029" w:name="_Toc20953814"/>
      <w:bookmarkStart w:id="8030" w:name="_Toc29390992"/>
      <w:bookmarkStart w:id="8031" w:name="_Toc36551729"/>
      <w:bookmarkStart w:id="8032" w:name="_Toc45831951"/>
      <w:bookmarkStart w:id="8033" w:name="_Toc51762904"/>
      <w:bookmarkStart w:id="8034" w:name="_Toc64381956"/>
      <w:bookmarkStart w:id="8035" w:name="_Toc73964474"/>
      <w:bookmarkStart w:id="8036" w:name="_Toc88647083"/>
      <w:bookmarkStart w:id="8037" w:name="_Toc97883032"/>
      <w:bookmarkStart w:id="8038" w:name="_Toc98531607"/>
      <w:bookmarkStart w:id="8039" w:name="_Toc105517679"/>
      <w:bookmarkStart w:id="8040" w:name="_Toc106108570"/>
      <w:bookmarkStart w:id="8041" w:name="_Toc113657155"/>
      <w:bookmarkStart w:id="8042" w:name="_Toc114052374"/>
      <w:bookmarkStart w:id="8043" w:name="_Toc120011763"/>
      <w:r w:rsidRPr="008711EA">
        <w:t>9.2.1.106</w:t>
      </w:r>
      <w:r w:rsidRPr="008711EA">
        <w:tab/>
        <w:t>Recommended Cells for Paging</w:t>
      </w:r>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p>
    <w:p w14:paraId="6BA7282A" w14:textId="77777777" w:rsidR="000E2576" w:rsidRPr="008711EA" w:rsidRDefault="000E2576" w:rsidP="000E2576">
      <w:pPr>
        <w:keepNext/>
      </w:pPr>
      <w:r w:rsidRPr="008711EA">
        <w:rPr>
          <w:lang w:eastAsia="zh-CN"/>
        </w:rPr>
        <w:t>This IE contains the recommended cells for paging.</w:t>
      </w:r>
    </w:p>
    <w:p w14:paraId="06BCB14C" w14:textId="77777777" w:rsidR="000E2576" w:rsidRPr="008711EA" w:rsidRDefault="000E2576" w:rsidP="000E2576">
      <w:r w:rsidRPr="008711EA">
        <w:t>This IE is transparent to the EPC.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0E2576" w:rsidRPr="008711EA" w14:paraId="2FD18B3F" w14:textId="77777777" w:rsidTr="00EB7B38">
        <w:tc>
          <w:tcPr>
            <w:tcW w:w="2551" w:type="dxa"/>
          </w:tcPr>
          <w:p w14:paraId="0FEA629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DD4F441"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5DAB1A55" w14:textId="77777777" w:rsidR="000E2576" w:rsidRPr="008711EA" w:rsidRDefault="000E2576" w:rsidP="00EB7B38">
            <w:pPr>
              <w:pStyle w:val="TAH"/>
              <w:rPr>
                <w:rFonts w:cs="Arial"/>
                <w:lang w:eastAsia="ja-JP"/>
              </w:rPr>
            </w:pPr>
            <w:r w:rsidRPr="008711EA">
              <w:rPr>
                <w:rFonts w:cs="Arial"/>
                <w:lang w:eastAsia="ja-JP"/>
              </w:rPr>
              <w:t>Range</w:t>
            </w:r>
          </w:p>
        </w:tc>
        <w:tc>
          <w:tcPr>
            <w:tcW w:w="1810" w:type="dxa"/>
          </w:tcPr>
          <w:p w14:paraId="081E1BF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51" w:type="dxa"/>
          </w:tcPr>
          <w:p w14:paraId="06240B4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843230" w14:textId="77777777" w:rsidTr="00EB7B38">
        <w:tc>
          <w:tcPr>
            <w:tcW w:w="2551" w:type="dxa"/>
          </w:tcPr>
          <w:p w14:paraId="14D7AB4F" w14:textId="77777777" w:rsidR="000E2576" w:rsidRPr="008711EA" w:rsidRDefault="000E2576" w:rsidP="00EB7B38">
            <w:pPr>
              <w:pStyle w:val="TAL"/>
              <w:rPr>
                <w:rFonts w:cs="Arial"/>
                <w:b/>
                <w:lang w:eastAsia="ja-JP"/>
              </w:rPr>
            </w:pPr>
            <w:r w:rsidRPr="008711EA">
              <w:rPr>
                <w:rFonts w:cs="Arial"/>
                <w:b/>
                <w:lang w:eastAsia="ja-JP"/>
              </w:rPr>
              <w:t>Recommended Cell List</w:t>
            </w:r>
          </w:p>
        </w:tc>
        <w:tc>
          <w:tcPr>
            <w:tcW w:w="1134" w:type="dxa"/>
          </w:tcPr>
          <w:p w14:paraId="30D3AAC0" w14:textId="77777777" w:rsidR="000E2576" w:rsidRPr="008711EA" w:rsidRDefault="000E2576" w:rsidP="00EB7B38">
            <w:pPr>
              <w:pStyle w:val="TAL"/>
              <w:rPr>
                <w:rFonts w:cs="Arial"/>
                <w:lang w:eastAsia="zh-CN"/>
              </w:rPr>
            </w:pPr>
          </w:p>
        </w:tc>
        <w:tc>
          <w:tcPr>
            <w:tcW w:w="1276" w:type="dxa"/>
          </w:tcPr>
          <w:p w14:paraId="434A524E" w14:textId="77777777" w:rsidR="000E2576" w:rsidRPr="008711EA" w:rsidRDefault="000E2576" w:rsidP="00EB7B38">
            <w:pPr>
              <w:pStyle w:val="TAL"/>
              <w:rPr>
                <w:rFonts w:cs="Arial"/>
                <w:bCs/>
                <w:i/>
                <w:lang w:eastAsia="ja-JP"/>
              </w:rPr>
            </w:pPr>
            <w:r w:rsidRPr="008711EA">
              <w:rPr>
                <w:rFonts w:cs="Arial"/>
                <w:bCs/>
                <w:i/>
                <w:lang w:eastAsia="ja-JP"/>
              </w:rPr>
              <w:t>1</w:t>
            </w:r>
          </w:p>
        </w:tc>
        <w:tc>
          <w:tcPr>
            <w:tcW w:w="1810" w:type="dxa"/>
          </w:tcPr>
          <w:p w14:paraId="154449EA" w14:textId="77777777" w:rsidR="000E2576" w:rsidRPr="008711EA" w:rsidRDefault="000E2576" w:rsidP="00EB7B38">
            <w:pPr>
              <w:pStyle w:val="TAL"/>
              <w:rPr>
                <w:rFonts w:cs="Arial"/>
                <w:lang w:eastAsia="ja-JP"/>
              </w:rPr>
            </w:pPr>
          </w:p>
        </w:tc>
        <w:tc>
          <w:tcPr>
            <w:tcW w:w="2551" w:type="dxa"/>
          </w:tcPr>
          <w:p w14:paraId="77D445BC" w14:textId="77777777" w:rsidR="000E2576" w:rsidRPr="008711EA" w:rsidRDefault="000E2576" w:rsidP="00EB7B38">
            <w:pPr>
              <w:pStyle w:val="TAL"/>
              <w:rPr>
                <w:rFonts w:cs="Arial"/>
                <w:lang w:eastAsia="ja-JP"/>
              </w:rPr>
            </w:pPr>
          </w:p>
        </w:tc>
      </w:tr>
      <w:tr w:rsidR="000E2576" w:rsidRPr="008711EA" w14:paraId="21F7B280" w14:textId="77777777" w:rsidTr="00EB7B38">
        <w:tc>
          <w:tcPr>
            <w:tcW w:w="2551" w:type="dxa"/>
          </w:tcPr>
          <w:p w14:paraId="5B861CB3" w14:textId="77777777" w:rsidR="000E2576" w:rsidRPr="008711EA" w:rsidRDefault="000E2576" w:rsidP="00EB7B38">
            <w:pPr>
              <w:pStyle w:val="TAL"/>
              <w:ind w:left="142"/>
              <w:rPr>
                <w:rFonts w:cs="Arial"/>
                <w:b/>
                <w:lang w:eastAsia="zh-CN"/>
              </w:rPr>
            </w:pPr>
            <w:r w:rsidRPr="008711EA">
              <w:rPr>
                <w:rFonts w:cs="Arial"/>
                <w:b/>
                <w:lang w:eastAsia="ja-JP"/>
              </w:rPr>
              <w:t>&gt;Recommended Cell Item IEs</w:t>
            </w:r>
          </w:p>
        </w:tc>
        <w:tc>
          <w:tcPr>
            <w:tcW w:w="1134" w:type="dxa"/>
          </w:tcPr>
          <w:p w14:paraId="4307E0E2" w14:textId="77777777" w:rsidR="000E2576" w:rsidRPr="008711EA" w:rsidRDefault="000E2576" w:rsidP="00EB7B38">
            <w:pPr>
              <w:pStyle w:val="TAL"/>
              <w:rPr>
                <w:rFonts w:cs="Arial"/>
                <w:lang w:eastAsia="zh-CN"/>
              </w:rPr>
            </w:pPr>
          </w:p>
        </w:tc>
        <w:tc>
          <w:tcPr>
            <w:tcW w:w="1276" w:type="dxa"/>
          </w:tcPr>
          <w:p w14:paraId="204B207C" w14:textId="77777777" w:rsidR="000E2576" w:rsidRPr="008711EA" w:rsidRDefault="000E2576" w:rsidP="00EB7B38">
            <w:pPr>
              <w:pStyle w:val="TAL"/>
              <w:rPr>
                <w:rFonts w:cs="Arial"/>
                <w:lang w:eastAsia="zh-CN"/>
              </w:rPr>
            </w:pPr>
            <w:r w:rsidRPr="008711EA">
              <w:rPr>
                <w:rFonts w:cs="Arial"/>
                <w:bCs/>
                <w:i/>
                <w:lang w:eastAsia="ja-JP"/>
              </w:rPr>
              <w:t>1 .. &lt;maxnoofRecommendedCells&gt;</w:t>
            </w:r>
          </w:p>
        </w:tc>
        <w:tc>
          <w:tcPr>
            <w:tcW w:w="1810" w:type="dxa"/>
          </w:tcPr>
          <w:p w14:paraId="7D29FB7A" w14:textId="77777777" w:rsidR="000E2576" w:rsidRPr="008711EA" w:rsidRDefault="000E2576" w:rsidP="00EB7B38">
            <w:pPr>
              <w:pStyle w:val="TAL"/>
              <w:rPr>
                <w:rFonts w:cs="Arial"/>
                <w:lang w:eastAsia="ja-JP"/>
              </w:rPr>
            </w:pPr>
          </w:p>
        </w:tc>
        <w:tc>
          <w:tcPr>
            <w:tcW w:w="2551" w:type="dxa"/>
          </w:tcPr>
          <w:p w14:paraId="4EA16DA2" w14:textId="77777777" w:rsidR="000E2576" w:rsidRPr="008711EA" w:rsidRDefault="000E2576" w:rsidP="00EB7B38">
            <w:pPr>
              <w:pStyle w:val="TAL"/>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EB7B38">
        <w:tc>
          <w:tcPr>
            <w:tcW w:w="2551" w:type="dxa"/>
          </w:tcPr>
          <w:p w14:paraId="36879964" w14:textId="77777777" w:rsidR="000E2576" w:rsidRPr="008711EA" w:rsidRDefault="000E2576" w:rsidP="00EB7B38">
            <w:pPr>
              <w:pStyle w:val="TAL"/>
              <w:ind w:left="142"/>
              <w:rPr>
                <w:rFonts w:cs="Arial"/>
                <w:lang w:eastAsia="zh-CN"/>
              </w:rPr>
            </w:pPr>
            <w:r w:rsidRPr="008711EA">
              <w:rPr>
                <w:rFonts w:eastAsia="Batang" w:cs="Arial"/>
                <w:lang w:eastAsia="ja-JP"/>
              </w:rPr>
              <w:t>&gt;&gt;</w:t>
            </w:r>
            <w:r w:rsidRPr="008711EA">
              <w:rPr>
                <w:rFonts w:cs="Arial"/>
                <w:lang w:eastAsia="ja-JP"/>
              </w:rPr>
              <w:t>E-UTRAN CGI</w:t>
            </w:r>
          </w:p>
        </w:tc>
        <w:tc>
          <w:tcPr>
            <w:tcW w:w="1134" w:type="dxa"/>
          </w:tcPr>
          <w:p w14:paraId="0B145059" w14:textId="77777777" w:rsidR="000E2576" w:rsidRPr="008711EA" w:rsidRDefault="000E2576" w:rsidP="00EB7B38">
            <w:pPr>
              <w:pStyle w:val="TAL"/>
              <w:rPr>
                <w:rFonts w:cs="Arial"/>
                <w:lang w:eastAsia="zh-CN"/>
              </w:rPr>
            </w:pPr>
            <w:r w:rsidRPr="008711EA">
              <w:rPr>
                <w:rFonts w:eastAsia="Batang" w:cs="Arial"/>
                <w:lang w:eastAsia="ja-JP"/>
              </w:rPr>
              <w:t>M</w:t>
            </w:r>
          </w:p>
        </w:tc>
        <w:tc>
          <w:tcPr>
            <w:tcW w:w="1276" w:type="dxa"/>
          </w:tcPr>
          <w:p w14:paraId="255B1098" w14:textId="77777777" w:rsidR="000E2576" w:rsidRPr="008711EA" w:rsidRDefault="000E2576" w:rsidP="00EB7B38">
            <w:pPr>
              <w:pStyle w:val="TAL"/>
              <w:rPr>
                <w:rFonts w:cs="Arial"/>
                <w:lang w:eastAsia="zh-CN"/>
              </w:rPr>
            </w:pPr>
          </w:p>
        </w:tc>
        <w:tc>
          <w:tcPr>
            <w:tcW w:w="1810" w:type="dxa"/>
          </w:tcPr>
          <w:p w14:paraId="31985BC8" w14:textId="77777777" w:rsidR="000E2576" w:rsidRPr="008711EA" w:rsidRDefault="000E2576" w:rsidP="00EB7B38">
            <w:pPr>
              <w:pStyle w:val="TAL"/>
              <w:rPr>
                <w:rFonts w:cs="Arial"/>
                <w:lang w:eastAsia="ja-JP"/>
              </w:rPr>
            </w:pPr>
            <w:r w:rsidRPr="008711EA">
              <w:rPr>
                <w:rFonts w:cs="Arial"/>
                <w:lang w:eastAsia="ja-JP"/>
              </w:rPr>
              <w:t>9.2.1.38</w:t>
            </w:r>
          </w:p>
        </w:tc>
        <w:tc>
          <w:tcPr>
            <w:tcW w:w="2551" w:type="dxa"/>
          </w:tcPr>
          <w:p w14:paraId="3D05C2DA" w14:textId="77777777" w:rsidR="000E2576" w:rsidRPr="008711EA" w:rsidRDefault="000E2576" w:rsidP="00EB7B38">
            <w:pPr>
              <w:pStyle w:val="TAL"/>
              <w:rPr>
                <w:rFonts w:cs="Arial"/>
                <w:lang w:eastAsia="ja-JP"/>
              </w:rPr>
            </w:pPr>
          </w:p>
        </w:tc>
      </w:tr>
      <w:tr w:rsidR="000E2576" w:rsidRPr="008711EA" w14:paraId="56769846" w14:textId="77777777" w:rsidTr="00EB7B38">
        <w:tc>
          <w:tcPr>
            <w:tcW w:w="2551" w:type="dxa"/>
          </w:tcPr>
          <w:p w14:paraId="212F2F4F" w14:textId="77777777" w:rsidR="000E2576" w:rsidRPr="008711EA" w:rsidRDefault="000E2576" w:rsidP="00EB7B38">
            <w:pPr>
              <w:pStyle w:val="TAL"/>
              <w:ind w:left="142"/>
              <w:rPr>
                <w:rFonts w:cs="Arial"/>
                <w:lang w:eastAsia="zh-CN"/>
              </w:rPr>
            </w:pPr>
            <w:r w:rsidRPr="008711EA">
              <w:rPr>
                <w:rFonts w:eastAsia="Batang" w:cs="Arial"/>
                <w:lang w:eastAsia="ja-JP"/>
              </w:rPr>
              <w:t xml:space="preserve">&gt;&gt;Time Stayed in Cell </w:t>
            </w:r>
          </w:p>
        </w:tc>
        <w:tc>
          <w:tcPr>
            <w:tcW w:w="1134" w:type="dxa"/>
          </w:tcPr>
          <w:p w14:paraId="2A36B827" w14:textId="77777777" w:rsidR="000E2576" w:rsidRPr="008711EA" w:rsidRDefault="000E2576" w:rsidP="00EB7B38">
            <w:pPr>
              <w:pStyle w:val="TAL"/>
              <w:rPr>
                <w:rFonts w:cs="Arial"/>
                <w:lang w:eastAsia="zh-CN"/>
              </w:rPr>
            </w:pPr>
            <w:r w:rsidRPr="008711EA">
              <w:rPr>
                <w:rFonts w:cs="Arial"/>
                <w:lang w:eastAsia="ja-JP"/>
              </w:rPr>
              <w:t>O</w:t>
            </w:r>
          </w:p>
        </w:tc>
        <w:tc>
          <w:tcPr>
            <w:tcW w:w="1276" w:type="dxa"/>
          </w:tcPr>
          <w:p w14:paraId="10436A77" w14:textId="77777777" w:rsidR="000E2576" w:rsidRPr="008711EA" w:rsidRDefault="000E2576" w:rsidP="00EB7B38">
            <w:pPr>
              <w:pStyle w:val="TAL"/>
              <w:rPr>
                <w:rFonts w:cs="Arial"/>
                <w:lang w:eastAsia="zh-CN"/>
              </w:rPr>
            </w:pPr>
          </w:p>
        </w:tc>
        <w:tc>
          <w:tcPr>
            <w:tcW w:w="1810" w:type="dxa"/>
          </w:tcPr>
          <w:p w14:paraId="055816D9" w14:textId="77777777" w:rsidR="000E2576" w:rsidRPr="008711EA" w:rsidRDefault="000E2576" w:rsidP="00EB7B38">
            <w:pPr>
              <w:pStyle w:val="TAL"/>
              <w:rPr>
                <w:rFonts w:cs="Arial"/>
                <w:lang w:eastAsia="ja-JP"/>
              </w:rPr>
            </w:pPr>
            <w:r w:rsidRPr="008711EA">
              <w:rPr>
                <w:rFonts w:cs="Arial"/>
                <w:lang w:eastAsia="ja-JP"/>
              </w:rPr>
              <w:t>INTEGER (0..4095)</w:t>
            </w:r>
          </w:p>
        </w:tc>
        <w:tc>
          <w:tcPr>
            <w:tcW w:w="2551" w:type="dxa"/>
          </w:tcPr>
          <w:p w14:paraId="1F713E7A" w14:textId="77777777" w:rsidR="000E2576" w:rsidRPr="008711EA" w:rsidRDefault="000E2576" w:rsidP="00EB7B38">
            <w:pPr>
              <w:pStyle w:val="TAL"/>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949BCF1" w14:textId="77777777" w:rsidTr="00EB7B38">
        <w:tc>
          <w:tcPr>
            <w:tcW w:w="3686" w:type="dxa"/>
          </w:tcPr>
          <w:p w14:paraId="446C293F"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0477216B"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0C156C13" w14:textId="77777777" w:rsidTr="00EB7B38">
        <w:tc>
          <w:tcPr>
            <w:tcW w:w="3686" w:type="dxa"/>
          </w:tcPr>
          <w:p w14:paraId="4CE256CC" w14:textId="77777777" w:rsidR="000E2576" w:rsidRPr="008711EA" w:rsidRDefault="000E2576" w:rsidP="00EB7B38">
            <w:pPr>
              <w:pStyle w:val="TAL"/>
              <w:rPr>
                <w:rFonts w:cs="Arial"/>
                <w:lang w:eastAsia="ja-JP"/>
              </w:rPr>
            </w:pPr>
            <w:r w:rsidRPr="008711EA">
              <w:rPr>
                <w:rFonts w:cs="Arial"/>
                <w:bCs/>
                <w:lang w:eastAsia="ja-JP"/>
              </w:rPr>
              <w:t>maxnoofRecommendedCells</w:t>
            </w:r>
          </w:p>
        </w:tc>
        <w:tc>
          <w:tcPr>
            <w:tcW w:w="5670" w:type="dxa"/>
          </w:tcPr>
          <w:p w14:paraId="2228A382" w14:textId="77777777" w:rsidR="000E2576" w:rsidRPr="008711EA" w:rsidRDefault="000E2576" w:rsidP="00EB7B38">
            <w:pPr>
              <w:pStyle w:val="TAL"/>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0E2576">
      <w:pPr>
        <w:rPr>
          <w:noProof/>
          <w:highlight w:val="yellow"/>
        </w:rPr>
      </w:pPr>
    </w:p>
    <w:p w14:paraId="216473E9" w14:textId="77777777" w:rsidR="000E2576" w:rsidRPr="008711EA" w:rsidRDefault="000E2576" w:rsidP="000E2576">
      <w:pPr>
        <w:pStyle w:val="Heading4"/>
      </w:pPr>
      <w:bookmarkStart w:id="8044" w:name="_Toc20953815"/>
      <w:bookmarkStart w:id="8045" w:name="_Toc29390993"/>
      <w:bookmarkStart w:id="8046" w:name="_Toc36551730"/>
      <w:bookmarkStart w:id="8047" w:name="_Toc45831952"/>
      <w:bookmarkStart w:id="8048" w:name="_Toc51762905"/>
      <w:bookmarkStart w:id="8049" w:name="_Toc64381957"/>
      <w:bookmarkStart w:id="8050" w:name="_Toc73964475"/>
      <w:bookmarkStart w:id="8051" w:name="_Toc88647084"/>
      <w:bookmarkStart w:id="8052" w:name="_Toc97883033"/>
      <w:bookmarkStart w:id="8053" w:name="_Toc98531608"/>
      <w:bookmarkStart w:id="8054" w:name="_Toc105517680"/>
      <w:bookmarkStart w:id="8055" w:name="_Toc106108571"/>
      <w:bookmarkStart w:id="8056" w:name="_Toc113657156"/>
      <w:bookmarkStart w:id="8057" w:name="_Toc114052375"/>
      <w:bookmarkStart w:id="8058" w:name="_Toc120011764"/>
      <w:r w:rsidRPr="008711EA">
        <w:t>9.2.1.107</w:t>
      </w:r>
      <w:r w:rsidRPr="008711EA">
        <w:tab/>
        <w:t>Recommended eNBs for Paging</w:t>
      </w:r>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p>
    <w:p w14:paraId="25BF795A" w14:textId="77777777" w:rsidR="000E2576" w:rsidRPr="008711EA" w:rsidRDefault="000E2576" w:rsidP="000E2576">
      <w:pPr>
        <w:keepNext/>
        <w:rPr>
          <w:lang w:eastAsia="zh-CN"/>
        </w:rPr>
      </w:pPr>
      <w:r w:rsidRPr="008711EA">
        <w:rPr>
          <w:lang w:eastAsia="zh-CN"/>
        </w:rPr>
        <w:t xml:space="preserve">This IE contains recommended targets for paging.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0E2576" w:rsidRPr="008711EA" w14:paraId="6AAAC1F9" w14:textId="77777777" w:rsidTr="00EB7B38">
        <w:tc>
          <w:tcPr>
            <w:tcW w:w="2551" w:type="dxa"/>
          </w:tcPr>
          <w:p w14:paraId="3D9F4504" w14:textId="77777777" w:rsidR="000E2576" w:rsidRPr="008711EA" w:rsidRDefault="000E2576" w:rsidP="00EB7B38">
            <w:pPr>
              <w:pStyle w:val="TAH"/>
              <w:rPr>
                <w:rFonts w:cs="Arial"/>
                <w:lang w:eastAsia="ja-JP"/>
              </w:rPr>
            </w:pPr>
            <w:r w:rsidRPr="008711EA">
              <w:rPr>
                <w:rFonts w:cs="Arial"/>
                <w:lang w:eastAsia="ja-JP"/>
              </w:rPr>
              <w:t xml:space="preserve"> IE/Group Name</w:t>
            </w:r>
          </w:p>
        </w:tc>
        <w:tc>
          <w:tcPr>
            <w:tcW w:w="1134" w:type="dxa"/>
          </w:tcPr>
          <w:p w14:paraId="222783B2"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60F403F3" w14:textId="77777777" w:rsidR="000E2576" w:rsidRPr="008711EA" w:rsidRDefault="000E2576" w:rsidP="00EB7B38">
            <w:pPr>
              <w:pStyle w:val="TAH"/>
              <w:rPr>
                <w:rFonts w:cs="Arial"/>
                <w:lang w:eastAsia="ja-JP"/>
              </w:rPr>
            </w:pPr>
            <w:r w:rsidRPr="008711EA">
              <w:rPr>
                <w:rFonts w:cs="Arial"/>
                <w:lang w:eastAsia="ja-JP"/>
              </w:rPr>
              <w:t>Range</w:t>
            </w:r>
          </w:p>
        </w:tc>
        <w:tc>
          <w:tcPr>
            <w:tcW w:w="1810" w:type="dxa"/>
          </w:tcPr>
          <w:p w14:paraId="0C487BA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51" w:type="dxa"/>
          </w:tcPr>
          <w:p w14:paraId="53BBE77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158F68C" w14:textId="77777777" w:rsidTr="00EB7B38">
        <w:tc>
          <w:tcPr>
            <w:tcW w:w="2551" w:type="dxa"/>
          </w:tcPr>
          <w:p w14:paraId="33E06B30" w14:textId="77777777" w:rsidR="000E2576" w:rsidRPr="008711EA" w:rsidRDefault="000E2576" w:rsidP="00EB7B38">
            <w:pPr>
              <w:pStyle w:val="TAL"/>
              <w:rPr>
                <w:rFonts w:cs="Arial"/>
                <w:b/>
                <w:lang w:eastAsia="ja-JP"/>
              </w:rPr>
            </w:pPr>
            <w:r w:rsidRPr="008711EA">
              <w:rPr>
                <w:rFonts w:cs="Arial"/>
                <w:b/>
                <w:lang w:eastAsia="ja-JP"/>
              </w:rPr>
              <w:t>Recommended eNB List</w:t>
            </w:r>
          </w:p>
        </w:tc>
        <w:tc>
          <w:tcPr>
            <w:tcW w:w="1134" w:type="dxa"/>
          </w:tcPr>
          <w:p w14:paraId="437CE256" w14:textId="77777777" w:rsidR="000E2576" w:rsidRPr="008711EA" w:rsidRDefault="000E2576" w:rsidP="00EB7B38">
            <w:pPr>
              <w:pStyle w:val="TAL"/>
              <w:rPr>
                <w:rFonts w:cs="Arial"/>
                <w:lang w:eastAsia="zh-CN"/>
              </w:rPr>
            </w:pPr>
          </w:p>
        </w:tc>
        <w:tc>
          <w:tcPr>
            <w:tcW w:w="1276" w:type="dxa"/>
          </w:tcPr>
          <w:p w14:paraId="2903C52D" w14:textId="77777777" w:rsidR="000E2576" w:rsidRPr="008711EA" w:rsidRDefault="000E2576" w:rsidP="00EB7B38">
            <w:pPr>
              <w:pStyle w:val="TAL"/>
              <w:rPr>
                <w:rFonts w:cs="Arial"/>
                <w:bCs/>
                <w:i/>
                <w:lang w:eastAsia="ja-JP"/>
              </w:rPr>
            </w:pPr>
          </w:p>
        </w:tc>
        <w:tc>
          <w:tcPr>
            <w:tcW w:w="1810" w:type="dxa"/>
          </w:tcPr>
          <w:p w14:paraId="10B01136" w14:textId="77777777" w:rsidR="000E2576" w:rsidRPr="008711EA" w:rsidRDefault="000E2576" w:rsidP="00EB7B38">
            <w:pPr>
              <w:pStyle w:val="TAL"/>
              <w:rPr>
                <w:rFonts w:cs="Arial"/>
                <w:lang w:eastAsia="ja-JP"/>
              </w:rPr>
            </w:pPr>
          </w:p>
        </w:tc>
        <w:tc>
          <w:tcPr>
            <w:tcW w:w="2551" w:type="dxa"/>
          </w:tcPr>
          <w:p w14:paraId="4D91117E" w14:textId="77777777" w:rsidR="000E2576" w:rsidRPr="008711EA" w:rsidRDefault="000E2576" w:rsidP="00EB7B38">
            <w:pPr>
              <w:pStyle w:val="TAL"/>
              <w:rPr>
                <w:rFonts w:cs="Arial"/>
                <w:lang w:eastAsia="ja-JP"/>
              </w:rPr>
            </w:pPr>
          </w:p>
        </w:tc>
      </w:tr>
      <w:tr w:rsidR="000E2576" w:rsidRPr="008711EA" w14:paraId="3D25EC4F" w14:textId="77777777" w:rsidTr="00EB7B38">
        <w:tc>
          <w:tcPr>
            <w:tcW w:w="2551" w:type="dxa"/>
          </w:tcPr>
          <w:p w14:paraId="5CF748A7" w14:textId="77777777" w:rsidR="000E2576" w:rsidRPr="008711EA" w:rsidRDefault="000E2576" w:rsidP="00EB7B38">
            <w:pPr>
              <w:pStyle w:val="TAL"/>
              <w:ind w:left="142"/>
              <w:rPr>
                <w:rFonts w:cs="Arial"/>
                <w:b/>
                <w:lang w:eastAsia="ja-JP"/>
              </w:rPr>
            </w:pPr>
            <w:r w:rsidRPr="008711EA">
              <w:rPr>
                <w:rFonts w:cs="Arial"/>
                <w:b/>
                <w:lang w:eastAsia="ja-JP"/>
              </w:rPr>
              <w:t>&gt;Recommended eNB Item IEs</w:t>
            </w:r>
          </w:p>
        </w:tc>
        <w:tc>
          <w:tcPr>
            <w:tcW w:w="1134" w:type="dxa"/>
          </w:tcPr>
          <w:p w14:paraId="15AB08CF" w14:textId="77777777" w:rsidR="000E2576" w:rsidRPr="008711EA" w:rsidRDefault="000E2576" w:rsidP="00EB7B38">
            <w:pPr>
              <w:pStyle w:val="TAL"/>
              <w:rPr>
                <w:rFonts w:cs="Arial"/>
                <w:lang w:eastAsia="zh-CN"/>
              </w:rPr>
            </w:pPr>
          </w:p>
        </w:tc>
        <w:tc>
          <w:tcPr>
            <w:tcW w:w="1276" w:type="dxa"/>
          </w:tcPr>
          <w:p w14:paraId="5D7DB461" w14:textId="77777777" w:rsidR="000E2576" w:rsidRPr="008711EA" w:rsidRDefault="000E2576" w:rsidP="00EB7B38">
            <w:pPr>
              <w:pStyle w:val="TAL"/>
              <w:rPr>
                <w:rFonts w:cs="Arial"/>
                <w:lang w:eastAsia="zh-CN"/>
              </w:rPr>
            </w:pPr>
            <w:r w:rsidRPr="008711EA">
              <w:rPr>
                <w:rFonts w:cs="Arial"/>
                <w:bCs/>
                <w:i/>
                <w:lang w:eastAsia="ja-JP"/>
              </w:rPr>
              <w:t>1 .. &lt;maxnoofRecommendedeNBs&gt;</w:t>
            </w:r>
          </w:p>
        </w:tc>
        <w:tc>
          <w:tcPr>
            <w:tcW w:w="1810" w:type="dxa"/>
          </w:tcPr>
          <w:p w14:paraId="3A7DDC82" w14:textId="77777777" w:rsidR="000E2576" w:rsidRPr="008711EA" w:rsidRDefault="000E2576" w:rsidP="00EB7B38">
            <w:pPr>
              <w:pStyle w:val="TAL"/>
              <w:rPr>
                <w:rFonts w:cs="Arial"/>
                <w:lang w:eastAsia="ja-JP"/>
              </w:rPr>
            </w:pPr>
          </w:p>
        </w:tc>
        <w:tc>
          <w:tcPr>
            <w:tcW w:w="2551" w:type="dxa"/>
          </w:tcPr>
          <w:p w14:paraId="098136F4" w14:textId="77777777" w:rsidR="000E2576" w:rsidRPr="008711EA" w:rsidRDefault="000E2576" w:rsidP="00EB7B38">
            <w:pPr>
              <w:pStyle w:val="TAL"/>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EB7B38">
        <w:tc>
          <w:tcPr>
            <w:tcW w:w="2551" w:type="dxa"/>
          </w:tcPr>
          <w:p w14:paraId="72E758FB" w14:textId="77777777" w:rsidR="000E2576" w:rsidRPr="008711EA" w:rsidRDefault="000E2576" w:rsidP="00EB7B38">
            <w:pPr>
              <w:pStyle w:val="TAL"/>
              <w:ind w:left="284"/>
              <w:rPr>
                <w:rFonts w:cs="Arial"/>
                <w:lang w:eastAsia="ja-JP"/>
              </w:rPr>
            </w:pPr>
            <w:r w:rsidRPr="008711EA">
              <w:rPr>
                <w:rFonts w:cs="Arial"/>
                <w:i/>
                <w:lang w:eastAsia="ja-JP"/>
              </w:rPr>
              <w:t>&gt;&gt;Choice MME Paging Target</w:t>
            </w:r>
          </w:p>
        </w:tc>
        <w:tc>
          <w:tcPr>
            <w:tcW w:w="1134" w:type="dxa"/>
          </w:tcPr>
          <w:p w14:paraId="304D7D8F" w14:textId="77777777" w:rsidR="000E2576" w:rsidRPr="008711EA" w:rsidRDefault="000E2576" w:rsidP="00EB7B38">
            <w:pPr>
              <w:pStyle w:val="TAL"/>
              <w:rPr>
                <w:rFonts w:cs="Arial"/>
                <w:lang w:eastAsia="zh-CN"/>
              </w:rPr>
            </w:pPr>
          </w:p>
        </w:tc>
        <w:tc>
          <w:tcPr>
            <w:tcW w:w="1276" w:type="dxa"/>
          </w:tcPr>
          <w:p w14:paraId="27D6B1D7" w14:textId="77777777" w:rsidR="000E2576" w:rsidRPr="008711EA" w:rsidRDefault="000E2576" w:rsidP="00EB7B38">
            <w:pPr>
              <w:pStyle w:val="TAL"/>
              <w:rPr>
                <w:rFonts w:cs="Arial"/>
                <w:bCs/>
                <w:i/>
                <w:lang w:eastAsia="ja-JP"/>
              </w:rPr>
            </w:pPr>
          </w:p>
        </w:tc>
        <w:tc>
          <w:tcPr>
            <w:tcW w:w="1810" w:type="dxa"/>
          </w:tcPr>
          <w:p w14:paraId="7271453E" w14:textId="77777777" w:rsidR="000E2576" w:rsidRPr="008711EA" w:rsidRDefault="000E2576" w:rsidP="00EB7B38">
            <w:pPr>
              <w:pStyle w:val="TAL"/>
              <w:rPr>
                <w:rFonts w:cs="Arial"/>
                <w:lang w:eastAsia="ja-JP"/>
              </w:rPr>
            </w:pPr>
          </w:p>
        </w:tc>
        <w:tc>
          <w:tcPr>
            <w:tcW w:w="2551" w:type="dxa"/>
          </w:tcPr>
          <w:p w14:paraId="7E7A47F1" w14:textId="77777777" w:rsidR="000E2576" w:rsidRPr="008711EA" w:rsidRDefault="000E2576" w:rsidP="00EB7B38">
            <w:pPr>
              <w:pStyle w:val="TAL"/>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EB7B38">
        <w:tc>
          <w:tcPr>
            <w:tcW w:w="2551" w:type="dxa"/>
          </w:tcPr>
          <w:p w14:paraId="52CA90B9" w14:textId="77777777" w:rsidR="000E2576" w:rsidRPr="008711EA" w:rsidRDefault="000E2576" w:rsidP="00EB7B38">
            <w:pPr>
              <w:pStyle w:val="TAL"/>
              <w:ind w:left="284"/>
              <w:rPr>
                <w:rFonts w:cs="Arial"/>
                <w:i/>
                <w:lang w:eastAsia="ja-JP"/>
              </w:rPr>
            </w:pPr>
            <w:r w:rsidRPr="008711EA">
              <w:rPr>
                <w:rFonts w:cs="Arial"/>
                <w:i/>
                <w:lang w:eastAsia="ja-JP"/>
              </w:rPr>
              <w:t>&gt;&gt;&gt;eNB</w:t>
            </w:r>
          </w:p>
        </w:tc>
        <w:tc>
          <w:tcPr>
            <w:tcW w:w="1134" w:type="dxa"/>
          </w:tcPr>
          <w:p w14:paraId="401EEA77" w14:textId="77777777" w:rsidR="000E2576" w:rsidRPr="008711EA" w:rsidRDefault="000E2576" w:rsidP="00EB7B38">
            <w:pPr>
              <w:pStyle w:val="TAL"/>
              <w:rPr>
                <w:rFonts w:cs="Arial"/>
                <w:lang w:eastAsia="zh-CN"/>
              </w:rPr>
            </w:pPr>
          </w:p>
        </w:tc>
        <w:tc>
          <w:tcPr>
            <w:tcW w:w="1276" w:type="dxa"/>
          </w:tcPr>
          <w:p w14:paraId="7D15A839" w14:textId="77777777" w:rsidR="000E2576" w:rsidRPr="008711EA" w:rsidRDefault="000E2576" w:rsidP="00EB7B38">
            <w:pPr>
              <w:pStyle w:val="TAL"/>
              <w:rPr>
                <w:rFonts w:cs="Arial"/>
                <w:bCs/>
                <w:i/>
                <w:lang w:eastAsia="ja-JP"/>
              </w:rPr>
            </w:pPr>
          </w:p>
        </w:tc>
        <w:tc>
          <w:tcPr>
            <w:tcW w:w="1810" w:type="dxa"/>
          </w:tcPr>
          <w:p w14:paraId="42E3A079" w14:textId="77777777" w:rsidR="000E2576" w:rsidRPr="008711EA" w:rsidRDefault="000E2576" w:rsidP="00EB7B38">
            <w:pPr>
              <w:pStyle w:val="TAL"/>
              <w:rPr>
                <w:rFonts w:cs="Arial"/>
                <w:lang w:eastAsia="ja-JP"/>
              </w:rPr>
            </w:pPr>
          </w:p>
        </w:tc>
        <w:tc>
          <w:tcPr>
            <w:tcW w:w="2551" w:type="dxa"/>
          </w:tcPr>
          <w:p w14:paraId="31900EE9" w14:textId="77777777" w:rsidR="000E2576" w:rsidRPr="008711EA" w:rsidRDefault="000E2576" w:rsidP="00EB7B38">
            <w:pPr>
              <w:pStyle w:val="TAL"/>
              <w:rPr>
                <w:rFonts w:cs="Arial"/>
                <w:lang w:eastAsia="ja-JP"/>
              </w:rPr>
            </w:pPr>
          </w:p>
        </w:tc>
      </w:tr>
      <w:tr w:rsidR="000E2576" w:rsidRPr="008711EA" w14:paraId="0D6F11BD" w14:textId="77777777" w:rsidTr="00EB7B38">
        <w:tc>
          <w:tcPr>
            <w:tcW w:w="2551" w:type="dxa"/>
          </w:tcPr>
          <w:p w14:paraId="4664D6DA" w14:textId="77777777" w:rsidR="000E2576" w:rsidRPr="008711EA" w:rsidRDefault="000E2576" w:rsidP="00EB7B38">
            <w:pPr>
              <w:pStyle w:val="TAL"/>
              <w:ind w:left="426"/>
              <w:rPr>
                <w:rFonts w:cs="Arial"/>
                <w:lang w:eastAsia="ja-JP"/>
              </w:rPr>
            </w:pPr>
            <w:r w:rsidRPr="008711EA">
              <w:rPr>
                <w:rFonts w:cs="Arial"/>
                <w:lang w:eastAsia="ja-JP"/>
              </w:rPr>
              <w:t>&gt;&gt;&gt;&gt;Global eNB ID</w:t>
            </w:r>
          </w:p>
        </w:tc>
        <w:tc>
          <w:tcPr>
            <w:tcW w:w="1134" w:type="dxa"/>
          </w:tcPr>
          <w:p w14:paraId="259343C9" w14:textId="77777777" w:rsidR="000E2576" w:rsidRPr="008711EA" w:rsidRDefault="000E2576" w:rsidP="00EB7B38">
            <w:pPr>
              <w:pStyle w:val="TAL"/>
              <w:rPr>
                <w:rFonts w:cs="Arial"/>
                <w:lang w:eastAsia="zh-CN"/>
              </w:rPr>
            </w:pPr>
            <w:r w:rsidRPr="008711EA">
              <w:rPr>
                <w:rFonts w:cs="Arial"/>
                <w:lang w:eastAsia="ja-JP"/>
              </w:rPr>
              <w:t>M</w:t>
            </w:r>
          </w:p>
        </w:tc>
        <w:tc>
          <w:tcPr>
            <w:tcW w:w="1276" w:type="dxa"/>
          </w:tcPr>
          <w:p w14:paraId="1D9C40A7" w14:textId="77777777" w:rsidR="000E2576" w:rsidRPr="008711EA" w:rsidRDefault="000E2576" w:rsidP="00EB7B38">
            <w:pPr>
              <w:pStyle w:val="TAL"/>
              <w:rPr>
                <w:rFonts w:cs="Arial"/>
                <w:lang w:eastAsia="zh-CN"/>
              </w:rPr>
            </w:pPr>
          </w:p>
        </w:tc>
        <w:tc>
          <w:tcPr>
            <w:tcW w:w="1810" w:type="dxa"/>
          </w:tcPr>
          <w:p w14:paraId="0E68F6DA" w14:textId="77777777" w:rsidR="000E2576" w:rsidRPr="008711EA" w:rsidRDefault="000E2576" w:rsidP="00EB7B38">
            <w:pPr>
              <w:pStyle w:val="TAL"/>
              <w:rPr>
                <w:rFonts w:cs="Arial"/>
                <w:lang w:eastAsia="ja-JP"/>
              </w:rPr>
            </w:pPr>
            <w:r w:rsidRPr="008711EA">
              <w:rPr>
                <w:rFonts w:cs="Arial"/>
                <w:lang w:eastAsia="ja-JP"/>
              </w:rPr>
              <w:t>9.2.1.37</w:t>
            </w:r>
          </w:p>
        </w:tc>
        <w:tc>
          <w:tcPr>
            <w:tcW w:w="2551" w:type="dxa"/>
          </w:tcPr>
          <w:p w14:paraId="6BD2B4CD" w14:textId="77777777" w:rsidR="000E2576" w:rsidRPr="008711EA" w:rsidRDefault="000E2576" w:rsidP="00EB7B38">
            <w:pPr>
              <w:pStyle w:val="TAL"/>
              <w:rPr>
                <w:rFonts w:cs="Arial"/>
                <w:lang w:eastAsia="ja-JP"/>
              </w:rPr>
            </w:pPr>
          </w:p>
        </w:tc>
      </w:tr>
      <w:tr w:rsidR="000E2576" w:rsidRPr="008711EA" w14:paraId="1B6B1180" w14:textId="77777777" w:rsidTr="00EB7B38">
        <w:tc>
          <w:tcPr>
            <w:tcW w:w="2551" w:type="dxa"/>
          </w:tcPr>
          <w:p w14:paraId="79083D79" w14:textId="77777777" w:rsidR="000E2576" w:rsidRPr="008711EA" w:rsidRDefault="000E2576" w:rsidP="00EB7B38">
            <w:pPr>
              <w:pStyle w:val="TAL"/>
              <w:ind w:left="284"/>
              <w:rPr>
                <w:rFonts w:cs="Arial"/>
                <w:lang w:eastAsia="ja-JP"/>
              </w:rPr>
            </w:pPr>
            <w:r w:rsidRPr="008711EA">
              <w:rPr>
                <w:rFonts w:cs="Arial"/>
                <w:i/>
                <w:lang w:eastAsia="ja-JP"/>
              </w:rPr>
              <w:t>&gt;&gt;&gt;TAI</w:t>
            </w:r>
          </w:p>
        </w:tc>
        <w:tc>
          <w:tcPr>
            <w:tcW w:w="1134" w:type="dxa"/>
          </w:tcPr>
          <w:p w14:paraId="4C2B458A" w14:textId="77777777" w:rsidR="000E2576" w:rsidRPr="008711EA" w:rsidRDefault="000E2576" w:rsidP="00EB7B38">
            <w:pPr>
              <w:pStyle w:val="TAL"/>
              <w:rPr>
                <w:rFonts w:cs="Arial"/>
                <w:lang w:eastAsia="ja-JP"/>
              </w:rPr>
            </w:pPr>
          </w:p>
        </w:tc>
        <w:tc>
          <w:tcPr>
            <w:tcW w:w="1276" w:type="dxa"/>
          </w:tcPr>
          <w:p w14:paraId="33179F44" w14:textId="77777777" w:rsidR="000E2576" w:rsidRPr="008711EA" w:rsidRDefault="000E2576" w:rsidP="00EB7B38">
            <w:pPr>
              <w:pStyle w:val="TAL"/>
              <w:rPr>
                <w:rFonts w:cs="Arial"/>
                <w:lang w:eastAsia="zh-CN"/>
              </w:rPr>
            </w:pPr>
          </w:p>
        </w:tc>
        <w:tc>
          <w:tcPr>
            <w:tcW w:w="1810" w:type="dxa"/>
          </w:tcPr>
          <w:p w14:paraId="2C45CF44" w14:textId="77777777" w:rsidR="000E2576" w:rsidRPr="008711EA" w:rsidRDefault="000E2576" w:rsidP="00EB7B38">
            <w:pPr>
              <w:pStyle w:val="TAL"/>
              <w:rPr>
                <w:rFonts w:cs="Arial"/>
                <w:lang w:eastAsia="ja-JP"/>
              </w:rPr>
            </w:pPr>
          </w:p>
        </w:tc>
        <w:tc>
          <w:tcPr>
            <w:tcW w:w="2551" w:type="dxa"/>
          </w:tcPr>
          <w:p w14:paraId="0D2D3C32" w14:textId="77777777" w:rsidR="000E2576" w:rsidRPr="008711EA" w:rsidRDefault="000E2576" w:rsidP="00EB7B38">
            <w:pPr>
              <w:pStyle w:val="TAL"/>
              <w:rPr>
                <w:rFonts w:cs="Arial"/>
                <w:lang w:eastAsia="ja-JP"/>
              </w:rPr>
            </w:pPr>
          </w:p>
        </w:tc>
      </w:tr>
      <w:tr w:rsidR="000E2576" w:rsidRPr="008711EA" w14:paraId="1AE9007E" w14:textId="77777777" w:rsidTr="00EB7B38">
        <w:tc>
          <w:tcPr>
            <w:tcW w:w="2551" w:type="dxa"/>
          </w:tcPr>
          <w:p w14:paraId="758B0BFA" w14:textId="77777777" w:rsidR="000E2576" w:rsidRPr="008711EA" w:rsidRDefault="000E2576" w:rsidP="00EB7B38">
            <w:pPr>
              <w:pStyle w:val="TAL"/>
              <w:ind w:left="426"/>
              <w:rPr>
                <w:rFonts w:cs="Arial"/>
                <w:lang w:eastAsia="ja-JP"/>
              </w:rPr>
            </w:pPr>
            <w:r w:rsidRPr="008711EA">
              <w:rPr>
                <w:rFonts w:cs="Arial"/>
                <w:lang w:eastAsia="ja-JP"/>
              </w:rPr>
              <w:t>&gt;&gt;&gt;&gt;TAI</w:t>
            </w:r>
          </w:p>
        </w:tc>
        <w:tc>
          <w:tcPr>
            <w:tcW w:w="1134" w:type="dxa"/>
          </w:tcPr>
          <w:p w14:paraId="725763AA"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1D9755B0" w14:textId="77777777" w:rsidR="000E2576" w:rsidRPr="008711EA" w:rsidRDefault="000E2576" w:rsidP="00EB7B38">
            <w:pPr>
              <w:pStyle w:val="TAL"/>
              <w:rPr>
                <w:rFonts w:cs="Arial"/>
                <w:lang w:eastAsia="zh-CN"/>
              </w:rPr>
            </w:pPr>
          </w:p>
        </w:tc>
        <w:tc>
          <w:tcPr>
            <w:tcW w:w="1810" w:type="dxa"/>
          </w:tcPr>
          <w:p w14:paraId="51BF0E30" w14:textId="77777777" w:rsidR="000E2576" w:rsidRPr="008711EA" w:rsidRDefault="000E2576" w:rsidP="00EB7B38">
            <w:pPr>
              <w:pStyle w:val="TAL"/>
              <w:rPr>
                <w:rFonts w:cs="Arial"/>
                <w:lang w:eastAsia="ja-JP"/>
              </w:rPr>
            </w:pPr>
            <w:r w:rsidRPr="008711EA">
              <w:rPr>
                <w:rFonts w:cs="Arial"/>
                <w:lang w:eastAsia="ja-JP"/>
              </w:rPr>
              <w:t>9.2.3.16</w:t>
            </w:r>
          </w:p>
        </w:tc>
        <w:tc>
          <w:tcPr>
            <w:tcW w:w="2551" w:type="dxa"/>
          </w:tcPr>
          <w:p w14:paraId="29902BB1" w14:textId="77777777" w:rsidR="000E2576" w:rsidRPr="008711EA" w:rsidRDefault="000E2576" w:rsidP="00EB7B38">
            <w:pPr>
              <w:pStyle w:val="TAL"/>
              <w:rPr>
                <w:rFonts w:cs="Arial"/>
                <w:lang w:eastAsia="ja-JP"/>
              </w:rPr>
            </w:pPr>
          </w:p>
        </w:tc>
      </w:tr>
    </w:tbl>
    <w:p w14:paraId="77C4976B"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36"/>
      </w:tblGrid>
      <w:tr w:rsidR="000E2576" w:rsidRPr="008711EA" w14:paraId="25061B9A" w14:textId="77777777" w:rsidTr="00EB7B38">
        <w:tc>
          <w:tcPr>
            <w:tcW w:w="3686" w:type="dxa"/>
          </w:tcPr>
          <w:p w14:paraId="4BF1E62C" w14:textId="77777777" w:rsidR="000E2576" w:rsidRPr="008711EA" w:rsidRDefault="000E2576" w:rsidP="00EB7B38">
            <w:pPr>
              <w:pStyle w:val="TAH"/>
              <w:rPr>
                <w:rFonts w:cs="Arial"/>
                <w:lang w:eastAsia="ja-JP"/>
              </w:rPr>
            </w:pPr>
            <w:r w:rsidRPr="008711EA">
              <w:rPr>
                <w:rFonts w:cs="Arial"/>
                <w:lang w:eastAsia="ja-JP"/>
              </w:rPr>
              <w:lastRenderedPageBreak/>
              <w:t>Range bound</w:t>
            </w:r>
          </w:p>
        </w:tc>
        <w:tc>
          <w:tcPr>
            <w:tcW w:w="5636" w:type="dxa"/>
          </w:tcPr>
          <w:p w14:paraId="1A17FB08"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9843759" w14:textId="77777777" w:rsidTr="00EB7B38">
        <w:tc>
          <w:tcPr>
            <w:tcW w:w="3686" w:type="dxa"/>
          </w:tcPr>
          <w:p w14:paraId="765DB789" w14:textId="77777777" w:rsidR="000E2576" w:rsidRPr="008711EA" w:rsidRDefault="000E2576" w:rsidP="00EB7B38">
            <w:pPr>
              <w:pStyle w:val="TAL"/>
              <w:rPr>
                <w:rFonts w:cs="Arial"/>
                <w:lang w:eastAsia="ja-JP"/>
              </w:rPr>
            </w:pPr>
            <w:r w:rsidRPr="008711EA">
              <w:rPr>
                <w:rFonts w:cs="Arial"/>
                <w:bCs/>
                <w:lang w:eastAsia="ja-JP"/>
              </w:rPr>
              <w:t>maxnoofRecommendedeNBs</w:t>
            </w:r>
          </w:p>
        </w:tc>
        <w:tc>
          <w:tcPr>
            <w:tcW w:w="5636" w:type="dxa"/>
          </w:tcPr>
          <w:p w14:paraId="045705C0" w14:textId="77777777" w:rsidR="000E2576" w:rsidRPr="008711EA" w:rsidRDefault="000E2576" w:rsidP="00EB7B38">
            <w:pPr>
              <w:pStyle w:val="TAL"/>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0E2576">
      <w:pPr>
        <w:rPr>
          <w:rFonts w:eastAsia="Batang"/>
        </w:rPr>
      </w:pPr>
    </w:p>
    <w:p w14:paraId="7F7569F6" w14:textId="77777777" w:rsidR="000E2576" w:rsidRPr="008711EA" w:rsidRDefault="000E2576" w:rsidP="000E2576">
      <w:pPr>
        <w:pStyle w:val="Heading4"/>
        <w:ind w:left="0" w:firstLine="0"/>
      </w:pPr>
      <w:bookmarkStart w:id="8059" w:name="_Toc20953816"/>
      <w:bookmarkStart w:id="8060" w:name="_Toc29390994"/>
      <w:bookmarkStart w:id="8061" w:name="_Toc36551731"/>
      <w:bookmarkStart w:id="8062" w:name="_Toc45831953"/>
      <w:bookmarkStart w:id="8063" w:name="_Toc51762906"/>
      <w:bookmarkStart w:id="8064" w:name="_Toc64381958"/>
      <w:bookmarkStart w:id="8065" w:name="_Toc73964476"/>
      <w:bookmarkStart w:id="8066" w:name="_Toc88647085"/>
      <w:bookmarkStart w:id="8067" w:name="_Toc97883034"/>
      <w:bookmarkStart w:id="8068" w:name="_Toc98531609"/>
      <w:bookmarkStart w:id="8069" w:name="_Toc105517681"/>
      <w:bookmarkStart w:id="8070" w:name="_Toc106108572"/>
      <w:bookmarkStart w:id="8071" w:name="_Toc113657157"/>
      <w:bookmarkStart w:id="8072" w:name="_Toc114052376"/>
      <w:bookmarkStart w:id="8073" w:name="_Toc120011765"/>
      <w:r w:rsidRPr="008711EA">
        <w:t>9.2.1.108</w:t>
      </w:r>
      <w:r w:rsidRPr="008711EA">
        <w:tab/>
        <w:t>Assistance Data for CE capable UEs</w:t>
      </w:r>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p>
    <w:p w14:paraId="566F0BA3" w14:textId="77777777" w:rsidR="000E2576" w:rsidRPr="008711EA" w:rsidRDefault="000E2576" w:rsidP="000E2576">
      <w:pPr>
        <w:rPr>
          <w:lang w:eastAsia="zh-CN"/>
        </w:rPr>
      </w:pPr>
      <w:r w:rsidRPr="008711EA">
        <w:t xml:space="preserve">This IE provides </w:t>
      </w:r>
      <w:r w:rsidRPr="008711EA">
        <w:rPr>
          <w:lang w:eastAsia="zh-CN"/>
        </w:rPr>
        <w:t>information for paging for CE capable UEs.</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0E2576" w:rsidRPr="008711EA" w14:paraId="7CBA495F" w14:textId="77777777" w:rsidTr="00EB7B38">
        <w:tc>
          <w:tcPr>
            <w:tcW w:w="2328" w:type="dxa"/>
          </w:tcPr>
          <w:p w14:paraId="7D1E4B72"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E414F7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7A91AC24" w14:textId="77777777" w:rsidR="000E2576" w:rsidRPr="008711EA" w:rsidRDefault="000E2576" w:rsidP="00EB7B38">
            <w:pPr>
              <w:pStyle w:val="TAH"/>
              <w:rPr>
                <w:rFonts w:cs="Arial"/>
                <w:lang w:eastAsia="ja-JP"/>
              </w:rPr>
            </w:pPr>
            <w:r w:rsidRPr="008711EA">
              <w:rPr>
                <w:rFonts w:cs="Arial"/>
                <w:lang w:eastAsia="ja-JP"/>
              </w:rPr>
              <w:t>Range</w:t>
            </w:r>
          </w:p>
        </w:tc>
        <w:tc>
          <w:tcPr>
            <w:tcW w:w="1841" w:type="dxa"/>
          </w:tcPr>
          <w:p w14:paraId="4185D83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46C488A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C31C662" w14:textId="77777777" w:rsidTr="00EB7B38">
        <w:tc>
          <w:tcPr>
            <w:tcW w:w="2328" w:type="dxa"/>
          </w:tcPr>
          <w:p w14:paraId="119DCD42" w14:textId="77777777" w:rsidR="000E2576" w:rsidRPr="008711EA" w:rsidRDefault="000E2576" w:rsidP="00EB7B38">
            <w:pPr>
              <w:pStyle w:val="TAL"/>
              <w:rPr>
                <w:rFonts w:cs="Arial"/>
                <w:lang w:eastAsia="ja-JP"/>
              </w:rPr>
            </w:pPr>
            <w:r w:rsidRPr="008711EA">
              <w:rPr>
                <w:rFonts w:cs="Arial"/>
                <w:lang w:eastAsia="ja-JP"/>
              </w:rPr>
              <w:t>Cell Identifier and Coverage Enhancement Level</w:t>
            </w:r>
          </w:p>
        </w:tc>
        <w:tc>
          <w:tcPr>
            <w:tcW w:w="1080" w:type="dxa"/>
          </w:tcPr>
          <w:p w14:paraId="6DD8074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39D5398" w14:textId="77777777" w:rsidR="000E2576" w:rsidRPr="008711EA" w:rsidRDefault="000E2576" w:rsidP="00EB7B38">
            <w:pPr>
              <w:pStyle w:val="TAL"/>
              <w:rPr>
                <w:rFonts w:cs="Arial"/>
                <w:i/>
                <w:lang w:eastAsia="ja-JP"/>
              </w:rPr>
            </w:pPr>
          </w:p>
        </w:tc>
        <w:tc>
          <w:tcPr>
            <w:tcW w:w="1841" w:type="dxa"/>
          </w:tcPr>
          <w:p w14:paraId="159CA54B" w14:textId="77777777" w:rsidR="000E2576" w:rsidRPr="008711EA" w:rsidRDefault="000E2576" w:rsidP="00EB7B38">
            <w:pPr>
              <w:pStyle w:val="TAL"/>
              <w:rPr>
                <w:rFonts w:cs="Arial"/>
                <w:snapToGrid w:val="0"/>
                <w:lang w:eastAsia="ja-JP"/>
              </w:rPr>
            </w:pPr>
            <w:r w:rsidRPr="008711EA">
              <w:rPr>
                <w:rFonts w:cs="Arial"/>
                <w:snapToGrid w:val="0"/>
                <w:lang w:eastAsia="ja-JP"/>
              </w:rPr>
              <w:t>9.2.1.109</w:t>
            </w:r>
          </w:p>
        </w:tc>
        <w:tc>
          <w:tcPr>
            <w:tcW w:w="2835" w:type="dxa"/>
          </w:tcPr>
          <w:p w14:paraId="357DF521" w14:textId="77777777" w:rsidR="000E2576" w:rsidRPr="008711EA" w:rsidRDefault="000E2576" w:rsidP="00EB7B38">
            <w:pPr>
              <w:pStyle w:val="TAL"/>
              <w:rPr>
                <w:rFonts w:cs="Arial"/>
                <w:lang w:eastAsia="ja-JP"/>
              </w:rPr>
            </w:pPr>
          </w:p>
        </w:tc>
      </w:tr>
    </w:tbl>
    <w:p w14:paraId="5C947DCF" w14:textId="77777777" w:rsidR="000E2576" w:rsidRPr="008711EA" w:rsidRDefault="000E2576" w:rsidP="000E2576">
      <w:pPr>
        <w:rPr>
          <w:highlight w:val="yellow"/>
        </w:rPr>
      </w:pPr>
    </w:p>
    <w:p w14:paraId="47AB50BB" w14:textId="77777777" w:rsidR="000E2576" w:rsidRPr="008711EA" w:rsidRDefault="000E2576" w:rsidP="000E2576">
      <w:pPr>
        <w:pStyle w:val="Heading4"/>
        <w:ind w:left="0" w:firstLine="0"/>
      </w:pPr>
      <w:bookmarkStart w:id="8074" w:name="_Toc20953817"/>
      <w:bookmarkStart w:id="8075" w:name="_Toc29390995"/>
      <w:bookmarkStart w:id="8076" w:name="_Toc36551732"/>
      <w:bookmarkStart w:id="8077" w:name="_Toc45831954"/>
      <w:bookmarkStart w:id="8078" w:name="_Toc51762907"/>
      <w:bookmarkStart w:id="8079" w:name="_Toc64381959"/>
      <w:bookmarkStart w:id="8080" w:name="_Toc73964477"/>
      <w:bookmarkStart w:id="8081" w:name="_Toc88647086"/>
      <w:bookmarkStart w:id="8082" w:name="_Toc97883035"/>
      <w:bookmarkStart w:id="8083" w:name="_Toc98531610"/>
      <w:bookmarkStart w:id="8084" w:name="_Toc105517682"/>
      <w:bookmarkStart w:id="8085" w:name="_Toc106108573"/>
      <w:bookmarkStart w:id="8086" w:name="_Toc113657158"/>
      <w:bookmarkStart w:id="8087" w:name="_Toc114052377"/>
      <w:bookmarkStart w:id="8088" w:name="_Toc120011766"/>
      <w:r w:rsidRPr="008711EA">
        <w:t>9.2.1.109</w:t>
      </w:r>
      <w:r w:rsidRPr="008711EA">
        <w:tab/>
        <w:t>Cell Identifier and Coverage Enhancement Level</w:t>
      </w:r>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p>
    <w:p w14:paraId="1244EA4E" w14:textId="77777777" w:rsidR="000E2576" w:rsidRPr="008711EA" w:rsidRDefault="000E2576" w:rsidP="000E2576">
      <w:pPr>
        <w:rPr>
          <w:lang w:eastAsia="zh-CN"/>
        </w:rPr>
      </w:pPr>
      <w:r w:rsidRPr="008711EA">
        <w:t xml:space="preserve">This IE provides </w:t>
      </w:r>
      <w:r w:rsidRPr="008711EA">
        <w:rPr>
          <w:lang w:eastAsia="zh-CN"/>
        </w:rPr>
        <w:t>information for paging CE capable UEs.</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0E2576" w:rsidRPr="008711EA" w14:paraId="3852874F" w14:textId="77777777" w:rsidTr="00EB7B38">
        <w:tc>
          <w:tcPr>
            <w:tcW w:w="2328" w:type="dxa"/>
          </w:tcPr>
          <w:p w14:paraId="78DD7A0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39FCB51"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447BBAB" w14:textId="77777777" w:rsidR="000E2576" w:rsidRPr="008711EA" w:rsidRDefault="000E2576" w:rsidP="00EB7B38">
            <w:pPr>
              <w:pStyle w:val="TAH"/>
              <w:rPr>
                <w:rFonts w:cs="Arial"/>
                <w:lang w:eastAsia="ja-JP"/>
              </w:rPr>
            </w:pPr>
            <w:r w:rsidRPr="008711EA">
              <w:rPr>
                <w:rFonts w:cs="Arial"/>
                <w:lang w:eastAsia="ja-JP"/>
              </w:rPr>
              <w:t>Range</w:t>
            </w:r>
          </w:p>
        </w:tc>
        <w:tc>
          <w:tcPr>
            <w:tcW w:w="1841" w:type="dxa"/>
          </w:tcPr>
          <w:p w14:paraId="4EF74F6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00AE432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EA8C976" w14:textId="77777777" w:rsidTr="00EB7B38">
        <w:tc>
          <w:tcPr>
            <w:tcW w:w="2328" w:type="dxa"/>
          </w:tcPr>
          <w:p w14:paraId="511DA343" w14:textId="77777777" w:rsidR="000E2576" w:rsidRPr="008711EA" w:rsidRDefault="000E2576" w:rsidP="00EB7B38">
            <w:pPr>
              <w:pStyle w:val="TAL"/>
              <w:rPr>
                <w:rFonts w:cs="Arial"/>
                <w:lang w:eastAsia="ja-JP"/>
              </w:rPr>
            </w:pPr>
            <w:r w:rsidRPr="008711EA">
              <w:rPr>
                <w:rFonts w:cs="Arial"/>
                <w:lang w:eastAsia="ja-JP"/>
              </w:rPr>
              <w:t>Global Cell ID</w:t>
            </w:r>
          </w:p>
        </w:tc>
        <w:tc>
          <w:tcPr>
            <w:tcW w:w="1080" w:type="dxa"/>
          </w:tcPr>
          <w:p w14:paraId="790D242B"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3175DE" w14:textId="77777777" w:rsidR="000E2576" w:rsidRPr="008711EA" w:rsidRDefault="000E2576" w:rsidP="00EB7B38">
            <w:pPr>
              <w:pStyle w:val="TAL"/>
              <w:rPr>
                <w:rFonts w:cs="Arial"/>
                <w:i/>
                <w:lang w:eastAsia="ja-JP"/>
              </w:rPr>
            </w:pPr>
          </w:p>
        </w:tc>
        <w:tc>
          <w:tcPr>
            <w:tcW w:w="1841" w:type="dxa"/>
          </w:tcPr>
          <w:p w14:paraId="6C837D05" w14:textId="77777777" w:rsidR="000E2576" w:rsidRPr="008711EA" w:rsidRDefault="000E2576" w:rsidP="00EB7B38">
            <w:pPr>
              <w:pStyle w:val="TAL"/>
              <w:rPr>
                <w:rFonts w:cs="Arial"/>
                <w:snapToGrid w:val="0"/>
                <w:lang w:eastAsia="ja-JP"/>
              </w:rPr>
            </w:pPr>
            <w:r w:rsidRPr="008711EA">
              <w:rPr>
                <w:rFonts w:cs="Arial"/>
                <w:snapToGrid w:val="0"/>
                <w:lang w:eastAsia="ja-JP"/>
              </w:rPr>
              <w:t>E-UTRAN CGI 9.2.1.38</w:t>
            </w:r>
          </w:p>
        </w:tc>
        <w:tc>
          <w:tcPr>
            <w:tcW w:w="2835" w:type="dxa"/>
          </w:tcPr>
          <w:p w14:paraId="0B600B93" w14:textId="77777777" w:rsidR="000E2576" w:rsidRPr="008711EA" w:rsidRDefault="000E2576" w:rsidP="00EB7B38">
            <w:pPr>
              <w:pStyle w:val="TAL"/>
              <w:rPr>
                <w:rFonts w:cs="Arial"/>
                <w:lang w:eastAsia="ja-JP"/>
              </w:rPr>
            </w:pPr>
          </w:p>
        </w:tc>
      </w:tr>
      <w:tr w:rsidR="000E2576" w:rsidRPr="008711EA" w14:paraId="0D56CE16" w14:textId="77777777" w:rsidTr="00EB7B38">
        <w:tc>
          <w:tcPr>
            <w:tcW w:w="2328" w:type="dxa"/>
          </w:tcPr>
          <w:p w14:paraId="2C45A383" w14:textId="77777777" w:rsidR="000E2576" w:rsidRPr="008711EA" w:rsidRDefault="000E2576" w:rsidP="00EB7B38">
            <w:pPr>
              <w:pStyle w:val="TAL"/>
              <w:rPr>
                <w:rFonts w:cs="Arial"/>
                <w:lang w:eastAsia="ja-JP"/>
              </w:rPr>
            </w:pPr>
            <w:r w:rsidRPr="008711EA">
              <w:rPr>
                <w:rFonts w:cs="Arial"/>
                <w:lang w:eastAsia="ja-JP"/>
              </w:rPr>
              <w:t>Coverage Enhancement Level</w:t>
            </w:r>
          </w:p>
        </w:tc>
        <w:tc>
          <w:tcPr>
            <w:tcW w:w="1080" w:type="dxa"/>
          </w:tcPr>
          <w:p w14:paraId="069EA4F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2A8EEA" w14:textId="77777777" w:rsidR="000E2576" w:rsidRPr="008711EA" w:rsidRDefault="000E2576" w:rsidP="00EB7B38">
            <w:pPr>
              <w:pStyle w:val="TAL"/>
              <w:rPr>
                <w:rFonts w:cs="Arial"/>
                <w:i/>
                <w:lang w:eastAsia="ja-JP"/>
              </w:rPr>
            </w:pPr>
          </w:p>
        </w:tc>
        <w:tc>
          <w:tcPr>
            <w:tcW w:w="1841" w:type="dxa"/>
          </w:tcPr>
          <w:p w14:paraId="6EB966EB" w14:textId="77777777" w:rsidR="000E2576" w:rsidRPr="008711EA" w:rsidRDefault="000E2576" w:rsidP="00EB7B38">
            <w:pPr>
              <w:pStyle w:val="TAL"/>
              <w:rPr>
                <w:rFonts w:cs="Arial"/>
                <w:snapToGrid w:val="0"/>
                <w:lang w:eastAsia="ja-JP"/>
              </w:rPr>
            </w:pPr>
            <w:r w:rsidRPr="008711EA">
              <w:rPr>
                <w:rFonts w:cs="Arial"/>
                <w:snapToGrid w:val="0"/>
                <w:lang w:eastAsia="ja-JP"/>
              </w:rPr>
              <w:t>OCTET STRING</w:t>
            </w:r>
          </w:p>
        </w:tc>
        <w:tc>
          <w:tcPr>
            <w:tcW w:w="2835" w:type="dxa"/>
          </w:tcPr>
          <w:p w14:paraId="59AE4340" w14:textId="77777777" w:rsidR="000E2576" w:rsidRPr="008711EA" w:rsidRDefault="000E2576" w:rsidP="00EB7B38">
            <w:pPr>
              <w:pStyle w:val="TAL"/>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0E2576">
      <w:pPr>
        <w:rPr>
          <w:highlight w:val="yellow"/>
        </w:rPr>
      </w:pPr>
    </w:p>
    <w:p w14:paraId="12DAB930" w14:textId="77777777" w:rsidR="000E2576" w:rsidRPr="008711EA" w:rsidRDefault="000E2576" w:rsidP="000E2576">
      <w:pPr>
        <w:pStyle w:val="Heading4"/>
        <w:ind w:left="0" w:firstLine="0"/>
      </w:pPr>
      <w:bookmarkStart w:id="8089" w:name="_Toc20953818"/>
      <w:bookmarkStart w:id="8090" w:name="_Toc29390996"/>
      <w:bookmarkStart w:id="8091" w:name="_Toc36551733"/>
      <w:bookmarkStart w:id="8092" w:name="_Toc45831955"/>
      <w:bookmarkStart w:id="8093" w:name="_Toc51762908"/>
      <w:bookmarkStart w:id="8094" w:name="_Toc64381960"/>
      <w:bookmarkStart w:id="8095" w:name="_Toc73964478"/>
      <w:bookmarkStart w:id="8096" w:name="_Toc88647087"/>
      <w:bookmarkStart w:id="8097" w:name="_Toc97883036"/>
      <w:bookmarkStart w:id="8098" w:name="_Toc98531611"/>
      <w:bookmarkStart w:id="8099" w:name="_Toc105517683"/>
      <w:bookmarkStart w:id="8100" w:name="_Toc106108574"/>
      <w:bookmarkStart w:id="8101" w:name="_Toc113657159"/>
      <w:bookmarkStart w:id="8102" w:name="_Toc114052378"/>
      <w:bookmarkStart w:id="8103" w:name="_Toc120011767"/>
      <w:r w:rsidRPr="008711EA">
        <w:t>9.2.1.110</w:t>
      </w:r>
      <w:r w:rsidRPr="008711EA">
        <w:tab/>
      </w:r>
      <w:r w:rsidRPr="008711EA">
        <w:rPr>
          <w:lang w:eastAsia="zh-CN"/>
        </w:rPr>
        <w:t>Paging Attempt Information</w:t>
      </w:r>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p>
    <w:p w14:paraId="6BFF2C45" w14:textId="77777777" w:rsidR="000E2576" w:rsidRPr="008711EA" w:rsidRDefault="000E2576" w:rsidP="000E2576">
      <w:pPr>
        <w:rPr>
          <w:lang w:eastAsia="zh-CN"/>
        </w:rPr>
      </w:pPr>
      <w:r w:rsidRPr="008711EA">
        <w:t>This IE includes information related to the paging count over S1</w:t>
      </w:r>
      <w:r w:rsidRPr="008711EA">
        <w:rPr>
          <w:lang w:eastAsia="zh-CN"/>
        </w:rPr>
        <w:t>.</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0E2576" w:rsidRPr="008711EA" w14:paraId="3CD96D4F" w14:textId="77777777" w:rsidTr="00EB7B38">
        <w:tc>
          <w:tcPr>
            <w:tcW w:w="2328" w:type="dxa"/>
          </w:tcPr>
          <w:p w14:paraId="375237F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83AFEE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A512EB8" w14:textId="77777777" w:rsidR="000E2576" w:rsidRPr="008711EA" w:rsidRDefault="000E2576" w:rsidP="00EB7B38">
            <w:pPr>
              <w:pStyle w:val="TAH"/>
              <w:rPr>
                <w:rFonts w:cs="Arial"/>
                <w:lang w:eastAsia="ja-JP"/>
              </w:rPr>
            </w:pPr>
            <w:r w:rsidRPr="008711EA">
              <w:rPr>
                <w:rFonts w:cs="Arial"/>
                <w:lang w:eastAsia="ja-JP"/>
              </w:rPr>
              <w:t>Range</w:t>
            </w:r>
          </w:p>
        </w:tc>
        <w:tc>
          <w:tcPr>
            <w:tcW w:w="1841" w:type="dxa"/>
          </w:tcPr>
          <w:p w14:paraId="577A24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03C522E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8C9B50B" w14:textId="77777777" w:rsidTr="00EB7B38">
        <w:tc>
          <w:tcPr>
            <w:tcW w:w="2328" w:type="dxa"/>
          </w:tcPr>
          <w:p w14:paraId="7C4344AA" w14:textId="77777777" w:rsidR="000E2576" w:rsidRPr="008711EA" w:rsidRDefault="000E2576" w:rsidP="00EB7B38">
            <w:pPr>
              <w:pStyle w:val="TAL"/>
              <w:rPr>
                <w:rFonts w:cs="Arial"/>
                <w:lang w:eastAsia="ja-JP"/>
              </w:rPr>
            </w:pPr>
            <w:r w:rsidRPr="008711EA">
              <w:rPr>
                <w:rFonts w:cs="Arial"/>
                <w:lang w:eastAsia="ja-JP"/>
              </w:rPr>
              <w:t>Paging Attempt Count</w:t>
            </w:r>
          </w:p>
        </w:tc>
        <w:tc>
          <w:tcPr>
            <w:tcW w:w="1080" w:type="dxa"/>
          </w:tcPr>
          <w:p w14:paraId="3BAE2D3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094969" w14:textId="77777777" w:rsidR="000E2576" w:rsidRPr="008711EA" w:rsidRDefault="000E2576" w:rsidP="00EB7B38">
            <w:pPr>
              <w:pStyle w:val="TAL"/>
              <w:rPr>
                <w:rFonts w:cs="Arial"/>
                <w:i/>
                <w:lang w:eastAsia="ja-JP"/>
              </w:rPr>
            </w:pPr>
          </w:p>
        </w:tc>
        <w:tc>
          <w:tcPr>
            <w:tcW w:w="1841" w:type="dxa"/>
          </w:tcPr>
          <w:p w14:paraId="1351FDFD" w14:textId="77777777" w:rsidR="000E2576" w:rsidRPr="008711EA" w:rsidRDefault="000E2576" w:rsidP="00EB7B38">
            <w:pPr>
              <w:pStyle w:val="TAL"/>
              <w:rPr>
                <w:rFonts w:cs="Arial"/>
                <w:snapToGrid w:val="0"/>
                <w:lang w:eastAsia="ja-JP"/>
              </w:rPr>
            </w:pPr>
            <w:r w:rsidRPr="008711EA">
              <w:rPr>
                <w:rFonts w:cs="Arial"/>
                <w:lang w:eastAsia="ja-JP"/>
              </w:rPr>
              <w:t>INTEGER (1..16,...)</w:t>
            </w:r>
          </w:p>
        </w:tc>
        <w:tc>
          <w:tcPr>
            <w:tcW w:w="2835" w:type="dxa"/>
          </w:tcPr>
          <w:p w14:paraId="4B899944" w14:textId="77777777" w:rsidR="000E2576" w:rsidRPr="008711EA" w:rsidRDefault="000E2576" w:rsidP="00EB7B38">
            <w:pPr>
              <w:pStyle w:val="TAL"/>
              <w:rPr>
                <w:rFonts w:cs="Arial"/>
                <w:lang w:eastAsia="ja-JP"/>
              </w:rPr>
            </w:pPr>
            <w:r w:rsidRPr="008711EA">
              <w:rPr>
                <w:rFonts w:cs="Arial"/>
                <w:lang w:eastAsia="ja-JP"/>
              </w:rPr>
              <w:t>Shall be set as specified in TS 36.300 [14].</w:t>
            </w:r>
          </w:p>
        </w:tc>
      </w:tr>
      <w:tr w:rsidR="000E2576" w:rsidRPr="008711EA" w14:paraId="768C20CB" w14:textId="77777777" w:rsidTr="00EB7B38">
        <w:tc>
          <w:tcPr>
            <w:tcW w:w="2328" w:type="dxa"/>
          </w:tcPr>
          <w:p w14:paraId="6D33640D" w14:textId="77777777" w:rsidR="000E2576" w:rsidRPr="008711EA" w:rsidRDefault="000E2576" w:rsidP="00EB7B38">
            <w:pPr>
              <w:pStyle w:val="TAL"/>
              <w:rPr>
                <w:rFonts w:cs="Arial"/>
                <w:lang w:eastAsia="ja-JP"/>
              </w:rPr>
            </w:pPr>
            <w:r w:rsidRPr="008711EA">
              <w:rPr>
                <w:rFonts w:cs="Arial"/>
                <w:lang w:eastAsia="zh-CN"/>
              </w:rPr>
              <w:t>Intended Number of Paging Attempts</w:t>
            </w:r>
          </w:p>
        </w:tc>
        <w:tc>
          <w:tcPr>
            <w:tcW w:w="1080" w:type="dxa"/>
          </w:tcPr>
          <w:p w14:paraId="679226B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CE3BB74" w14:textId="77777777" w:rsidR="000E2576" w:rsidRPr="008711EA" w:rsidRDefault="000E2576" w:rsidP="00EB7B38">
            <w:pPr>
              <w:pStyle w:val="TAL"/>
              <w:rPr>
                <w:rFonts w:cs="Arial"/>
                <w:i/>
                <w:lang w:eastAsia="ja-JP"/>
              </w:rPr>
            </w:pPr>
          </w:p>
        </w:tc>
        <w:tc>
          <w:tcPr>
            <w:tcW w:w="1841" w:type="dxa"/>
          </w:tcPr>
          <w:p w14:paraId="779B38D7" w14:textId="77777777" w:rsidR="000E2576" w:rsidRPr="008711EA" w:rsidRDefault="000E2576" w:rsidP="00EB7B38">
            <w:pPr>
              <w:pStyle w:val="TAL"/>
              <w:rPr>
                <w:rFonts w:cs="Arial"/>
                <w:lang w:eastAsia="ja-JP"/>
              </w:rPr>
            </w:pPr>
            <w:r w:rsidRPr="008711EA">
              <w:rPr>
                <w:rFonts w:cs="Arial"/>
                <w:lang w:eastAsia="ja-JP"/>
              </w:rPr>
              <w:t>INTEGER (1..16,…)</w:t>
            </w:r>
          </w:p>
        </w:tc>
        <w:tc>
          <w:tcPr>
            <w:tcW w:w="2835" w:type="dxa"/>
          </w:tcPr>
          <w:p w14:paraId="18E078EF" w14:textId="77777777" w:rsidR="000E2576" w:rsidRPr="008711EA" w:rsidRDefault="000E2576" w:rsidP="00EB7B38">
            <w:pPr>
              <w:pStyle w:val="TAL"/>
              <w:rPr>
                <w:rFonts w:cs="Arial"/>
                <w:lang w:eastAsia="ja-JP"/>
              </w:rPr>
            </w:pPr>
            <w:r w:rsidRPr="008711EA">
              <w:rPr>
                <w:rFonts w:cs="Arial"/>
                <w:lang w:eastAsia="ja-JP"/>
              </w:rPr>
              <w:t>Intended number of paging attempts (see TS 36.300 [14]).</w:t>
            </w:r>
          </w:p>
        </w:tc>
      </w:tr>
      <w:tr w:rsidR="000E2576" w:rsidRPr="008711EA" w14:paraId="0FEC63FA" w14:textId="77777777" w:rsidTr="00EB7B38">
        <w:tc>
          <w:tcPr>
            <w:tcW w:w="2328" w:type="dxa"/>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EB7B38">
            <w:pPr>
              <w:pStyle w:val="TAL"/>
              <w:rPr>
                <w:rFonts w:cs="Arial"/>
                <w:lang w:eastAsia="zh-CN"/>
              </w:rPr>
            </w:pPr>
            <w:r w:rsidRPr="008711EA">
              <w:rPr>
                <w:rFonts w:cs="Arial"/>
                <w:lang w:eastAsia="zh-CN"/>
              </w:rPr>
              <w:t>Next Paging Area Scope</w:t>
            </w:r>
          </w:p>
        </w:tc>
        <w:tc>
          <w:tcPr>
            <w:tcW w:w="1080" w:type="dxa"/>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EB7B38">
            <w:pPr>
              <w:pStyle w:val="TAL"/>
              <w:rPr>
                <w:rFonts w:cs="Arial"/>
                <w:lang w:eastAsia="ja-JP"/>
              </w:rPr>
            </w:pPr>
            <w:r w:rsidRPr="008711EA">
              <w:rPr>
                <w:rFonts w:cs="Arial"/>
                <w:lang w:eastAsia="ja-JP"/>
              </w:rPr>
              <w:t xml:space="preserve">O </w:t>
            </w:r>
          </w:p>
        </w:tc>
        <w:tc>
          <w:tcPr>
            <w:tcW w:w="1440" w:type="dxa"/>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EB7B38">
            <w:pPr>
              <w:pStyle w:val="TAL"/>
              <w:rPr>
                <w:rFonts w:cs="Arial"/>
                <w:i/>
                <w:lang w:eastAsia="ja-JP"/>
              </w:rPr>
            </w:pPr>
          </w:p>
        </w:tc>
        <w:tc>
          <w:tcPr>
            <w:tcW w:w="1841" w:type="dxa"/>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EB7B38">
            <w:pPr>
              <w:pStyle w:val="TAL"/>
              <w:rPr>
                <w:rFonts w:cs="Arial"/>
                <w:lang w:eastAsia="ja-JP"/>
              </w:rPr>
            </w:pPr>
            <w:r w:rsidRPr="008711EA">
              <w:rPr>
                <w:rFonts w:cs="Arial"/>
                <w:lang w:eastAsia="ja-JP"/>
              </w:rPr>
              <w:t xml:space="preserve">ENUMERATED (same, changed, …) </w:t>
            </w:r>
          </w:p>
        </w:tc>
        <w:tc>
          <w:tcPr>
            <w:tcW w:w="2835" w:type="dxa"/>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EB7B38">
            <w:pPr>
              <w:pStyle w:val="TAL"/>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0E2576"/>
    <w:p w14:paraId="522427EF" w14:textId="77777777" w:rsidR="000E2576" w:rsidRPr="008711EA" w:rsidRDefault="000E2576" w:rsidP="000E2576">
      <w:pPr>
        <w:pStyle w:val="Heading4"/>
      </w:pPr>
      <w:bookmarkStart w:id="8104" w:name="_Toc20953819"/>
      <w:bookmarkStart w:id="8105" w:name="_Toc29390997"/>
      <w:bookmarkStart w:id="8106" w:name="_Toc36551734"/>
      <w:bookmarkStart w:id="8107" w:name="_Toc45831956"/>
      <w:bookmarkStart w:id="8108" w:name="_Toc51762909"/>
      <w:bookmarkStart w:id="8109" w:name="_Toc64381961"/>
      <w:bookmarkStart w:id="8110" w:name="_Toc73964479"/>
      <w:bookmarkStart w:id="8111" w:name="_Toc88647088"/>
      <w:bookmarkStart w:id="8112" w:name="_Toc97883037"/>
      <w:bookmarkStart w:id="8113" w:name="_Toc98531612"/>
      <w:bookmarkStart w:id="8114" w:name="_Toc105517684"/>
      <w:bookmarkStart w:id="8115" w:name="_Toc106108575"/>
      <w:bookmarkStart w:id="8116" w:name="_Toc113657160"/>
      <w:bookmarkStart w:id="8117" w:name="_Toc114052379"/>
      <w:bookmarkStart w:id="8118" w:name="_Toc120011768"/>
      <w:r w:rsidRPr="008711EA">
        <w:rPr>
          <w:rFonts w:eastAsia="Batang"/>
        </w:rPr>
        <w:t>9.2.1.111</w:t>
      </w:r>
      <w:r w:rsidRPr="008711EA">
        <w:rPr>
          <w:rFonts w:eastAsia="Batang"/>
        </w:rPr>
        <w:tab/>
        <w:t>Paging eDRX Information</w:t>
      </w:r>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p>
    <w:p w14:paraId="501CE4F3" w14:textId="77777777" w:rsidR="000E2576" w:rsidRPr="008711EA" w:rsidRDefault="000E2576" w:rsidP="000E2576">
      <w:r w:rsidRPr="008711EA">
        <w:t xml:space="preserve">This IE indicates the Paging eDRX parameters as defined in </w:t>
      </w:r>
      <w:r w:rsidRPr="008711EA">
        <w:rPr>
          <w:rFonts w:eastAsia="MS Mincho"/>
        </w:rPr>
        <w:t>TS 36.304 [20]</w:t>
      </w:r>
      <w:r w:rsidRPr="008711EA">
        <w:t>.</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2340"/>
        <w:gridCol w:w="2880"/>
      </w:tblGrid>
      <w:tr w:rsidR="000E2576" w:rsidRPr="008711EA" w14:paraId="7D65758E" w14:textId="77777777" w:rsidTr="00EB7B38">
        <w:tc>
          <w:tcPr>
            <w:tcW w:w="2328" w:type="dxa"/>
          </w:tcPr>
          <w:p w14:paraId="7F88120B"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229330C"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2198215D"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6444A3A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846563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7AC52FC" w14:textId="77777777" w:rsidTr="00EB7B38">
        <w:trPr>
          <w:trHeight w:val="704"/>
        </w:trPr>
        <w:tc>
          <w:tcPr>
            <w:tcW w:w="2328" w:type="dxa"/>
          </w:tcPr>
          <w:p w14:paraId="385BCE09" w14:textId="77777777" w:rsidR="000E2576" w:rsidRPr="008711EA" w:rsidRDefault="000E2576" w:rsidP="00EB7B38">
            <w:pPr>
              <w:pStyle w:val="TAL"/>
              <w:rPr>
                <w:rFonts w:cs="Arial"/>
                <w:lang w:eastAsia="ja-JP"/>
              </w:rPr>
            </w:pPr>
            <w:r w:rsidRPr="008711EA">
              <w:rPr>
                <w:rFonts w:cs="Arial"/>
                <w:lang w:eastAsia="ja-JP"/>
              </w:rPr>
              <w:t>Paging eDRX Cycle</w:t>
            </w:r>
          </w:p>
        </w:tc>
        <w:tc>
          <w:tcPr>
            <w:tcW w:w="1080" w:type="dxa"/>
          </w:tcPr>
          <w:p w14:paraId="34FBF614"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11C29B1" w14:textId="77777777" w:rsidR="000E2576" w:rsidRPr="008711EA" w:rsidRDefault="000E2576" w:rsidP="00EB7B38">
            <w:pPr>
              <w:pStyle w:val="TAL"/>
              <w:rPr>
                <w:rFonts w:cs="Arial"/>
                <w:lang w:eastAsia="ja-JP"/>
              </w:rPr>
            </w:pPr>
          </w:p>
        </w:tc>
        <w:tc>
          <w:tcPr>
            <w:tcW w:w="2340" w:type="dxa"/>
          </w:tcPr>
          <w:p w14:paraId="70784FA1" w14:textId="77777777" w:rsidR="000E2576" w:rsidRPr="008711EA" w:rsidRDefault="000E2576" w:rsidP="00EB7B38">
            <w:pPr>
              <w:pStyle w:val="TAL"/>
              <w:rPr>
                <w:rFonts w:cs="Arial"/>
                <w:lang w:eastAsia="ja-JP"/>
              </w:rPr>
            </w:pPr>
            <w:r w:rsidRPr="008711EA">
              <w:rPr>
                <w:rFonts w:cs="Arial"/>
                <w:lang w:eastAsia="ja-JP"/>
              </w:rPr>
              <w:t>ENUMERATED (hfhalf, hf1, hf2, hf4, hf6, hf8, hf10, hf12, hf14, hf16, hf32, hf64, hf128, hf256, …)</w:t>
            </w:r>
          </w:p>
        </w:tc>
        <w:tc>
          <w:tcPr>
            <w:tcW w:w="2880" w:type="dxa"/>
          </w:tcPr>
          <w:p w14:paraId="5293B5A5" w14:textId="77777777" w:rsidR="000E2576" w:rsidRPr="008711EA" w:rsidRDefault="000E2576" w:rsidP="00EB7B38">
            <w:pPr>
              <w:pStyle w:val="TF"/>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EB7B38">
        <w:tc>
          <w:tcPr>
            <w:tcW w:w="2328" w:type="dxa"/>
          </w:tcPr>
          <w:p w14:paraId="78F8516E" w14:textId="77777777" w:rsidR="000E2576" w:rsidRPr="008711EA" w:rsidRDefault="000E2576" w:rsidP="00EB7B38">
            <w:pPr>
              <w:pStyle w:val="TAL"/>
              <w:rPr>
                <w:rFonts w:cs="Arial"/>
                <w:lang w:eastAsia="ja-JP"/>
              </w:rPr>
            </w:pPr>
            <w:r w:rsidRPr="008711EA">
              <w:rPr>
                <w:rFonts w:cs="Arial"/>
                <w:lang w:eastAsia="ja-JP"/>
              </w:rPr>
              <w:t>Paging Time Window</w:t>
            </w:r>
          </w:p>
        </w:tc>
        <w:tc>
          <w:tcPr>
            <w:tcW w:w="1080" w:type="dxa"/>
          </w:tcPr>
          <w:p w14:paraId="6958D887"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10779EB8" w14:textId="77777777" w:rsidR="000E2576" w:rsidRPr="008711EA" w:rsidRDefault="000E2576" w:rsidP="00EB7B38">
            <w:pPr>
              <w:pStyle w:val="TAL"/>
              <w:rPr>
                <w:rFonts w:cs="Arial"/>
                <w:lang w:eastAsia="ja-JP"/>
              </w:rPr>
            </w:pPr>
          </w:p>
        </w:tc>
        <w:tc>
          <w:tcPr>
            <w:tcW w:w="2340" w:type="dxa"/>
          </w:tcPr>
          <w:p w14:paraId="5810ACFE" w14:textId="77777777" w:rsidR="000E2576" w:rsidRPr="008711EA" w:rsidRDefault="000E2576" w:rsidP="00EB7B38">
            <w:pPr>
              <w:pStyle w:val="TAL"/>
              <w:rPr>
                <w:rFonts w:cs="Arial"/>
                <w:lang w:eastAsia="ja-JP"/>
              </w:rPr>
            </w:pPr>
            <w:r w:rsidRPr="008711EA">
              <w:rPr>
                <w:rFonts w:cs="Arial"/>
                <w:lang w:eastAsia="ja-JP"/>
              </w:rPr>
              <w:t>ENUMERATED (s1, s2, s3, s4, s5, s6, s7, s8, s9, s10, s11, s12, s13, s14, s15, s16, …)</w:t>
            </w:r>
          </w:p>
        </w:tc>
        <w:tc>
          <w:tcPr>
            <w:tcW w:w="2880" w:type="dxa"/>
          </w:tcPr>
          <w:p w14:paraId="12C9764D" w14:textId="77777777" w:rsidR="000E2576" w:rsidRPr="008711EA" w:rsidRDefault="000E2576" w:rsidP="00EB7B38">
            <w:pPr>
              <w:pStyle w:val="TF"/>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0E2576"/>
    <w:p w14:paraId="5A2D8DF6" w14:textId="77777777" w:rsidR="000E2576" w:rsidRPr="008711EA" w:rsidRDefault="000E2576" w:rsidP="000E2576">
      <w:pPr>
        <w:pStyle w:val="Heading4"/>
        <w:rPr>
          <w:lang w:eastAsia="zh-CN"/>
        </w:rPr>
      </w:pPr>
      <w:bookmarkStart w:id="8119" w:name="_Toc20953820"/>
      <w:bookmarkStart w:id="8120" w:name="_Toc29390998"/>
      <w:bookmarkStart w:id="8121" w:name="_Toc36551735"/>
      <w:bookmarkStart w:id="8122" w:name="_Toc45831957"/>
      <w:bookmarkStart w:id="8123" w:name="_Toc51762910"/>
      <w:bookmarkStart w:id="8124" w:name="_Toc64381962"/>
      <w:bookmarkStart w:id="8125" w:name="_Toc73964480"/>
      <w:bookmarkStart w:id="8126" w:name="_Toc88647089"/>
      <w:bookmarkStart w:id="8127" w:name="_Toc97883038"/>
      <w:bookmarkStart w:id="8128" w:name="_Toc98531613"/>
      <w:bookmarkStart w:id="8129" w:name="_Toc105517685"/>
      <w:bookmarkStart w:id="8130" w:name="_Toc106108576"/>
      <w:bookmarkStart w:id="8131" w:name="_Toc113657161"/>
      <w:bookmarkStart w:id="8132" w:name="_Toc114052380"/>
      <w:bookmarkStart w:id="8133" w:name="_Toc120011769"/>
      <w:r w:rsidRPr="008711EA">
        <w:lastRenderedPageBreak/>
        <w:t>9.2.1.112</w:t>
      </w:r>
      <w:r w:rsidRPr="008711EA">
        <w:tab/>
        <w:t>UE Retention Information</w:t>
      </w:r>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p>
    <w:p w14:paraId="20AC0F14" w14:textId="77777777" w:rsidR="000E2576" w:rsidRPr="008711EA" w:rsidRDefault="000E2576" w:rsidP="000E2576">
      <w:r w:rsidRPr="008711EA">
        <w:t>This information element allows the eNB and the MME to indicate whether prior UE related contexts and signalling connections are intended to be retained.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900"/>
        <w:gridCol w:w="2340"/>
        <w:gridCol w:w="2880"/>
      </w:tblGrid>
      <w:tr w:rsidR="000E2576" w:rsidRPr="008711EA" w14:paraId="2CB6CD0F" w14:textId="77777777" w:rsidTr="00EB7B38">
        <w:tc>
          <w:tcPr>
            <w:tcW w:w="2268" w:type="dxa"/>
          </w:tcPr>
          <w:p w14:paraId="03CB3DA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708B271"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13B2682E"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3E5358F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E89EF8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AC8E63A" w14:textId="77777777" w:rsidTr="00EB7B38">
        <w:tc>
          <w:tcPr>
            <w:tcW w:w="2268" w:type="dxa"/>
          </w:tcPr>
          <w:p w14:paraId="7BE58912" w14:textId="77777777" w:rsidR="000E2576" w:rsidRPr="008711EA" w:rsidRDefault="000E2576" w:rsidP="00EB7B38">
            <w:pPr>
              <w:pStyle w:val="TAL"/>
              <w:rPr>
                <w:rFonts w:cs="Arial"/>
                <w:lang w:eastAsia="zh-CN"/>
              </w:rPr>
            </w:pPr>
            <w:r w:rsidRPr="008711EA">
              <w:rPr>
                <w:rFonts w:cs="Arial"/>
                <w:lang w:eastAsia="ja-JP"/>
              </w:rPr>
              <w:t>UE Retention Information</w:t>
            </w:r>
          </w:p>
        </w:tc>
        <w:tc>
          <w:tcPr>
            <w:tcW w:w="1080" w:type="dxa"/>
          </w:tcPr>
          <w:p w14:paraId="2FC86277"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5762A80" w14:textId="77777777" w:rsidR="000E2576" w:rsidRPr="008711EA" w:rsidRDefault="000E2576" w:rsidP="00EB7B38">
            <w:pPr>
              <w:pStyle w:val="TAL"/>
              <w:rPr>
                <w:rFonts w:cs="Arial"/>
                <w:lang w:eastAsia="ja-JP"/>
              </w:rPr>
            </w:pPr>
          </w:p>
        </w:tc>
        <w:tc>
          <w:tcPr>
            <w:tcW w:w="2340" w:type="dxa"/>
          </w:tcPr>
          <w:p w14:paraId="11493DFB" w14:textId="77777777" w:rsidR="000E2576" w:rsidRPr="008711EA" w:rsidRDefault="000E2576" w:rsidP="00EB7B38">
            <w:pPr>
              <w:pStyle w:val="TAL"/>
              <w:rPr>
                <w:rFonts w:cs="Arial"/>
                <w:lang w:eastAsia="ja-JP"/>
              </w:rPr>
            </w:pPr>
            <w:r w:rsidRPr="008711EA">
              <w:rPr>
                <w:rFonts w:cs="Arial"/>
                <w:lang w:eastAsia="ja-JP"/>
              </w:rPr>
              <w:t>ENUMERATED (ues-retained,…)</w:t>
            </w:r>
          </w:p>
        </w:tc>
        <w:tc>
          <w:tcPr>
            <w:tcW w:w="2880" w:type="dxa"/>
          </w:tcPr>
          <w:p w14:paraId="41DB729E" w14:textId="77777777" w:rsidR="000E2576" w:rsidRPr="008711EA" w:rsidRDefault="000E2576" w:rsidP="00EB7B38">
            <w:pPr>
              <w:pStyle w:val="TAL"/>
              <w:rPr>
                <w:rFonts w:cs="Arial"/>
                <w:lang w:eastAsia="ja-JP"/>
              </w:rPr>
            </w:pPr>
          </w:p>
        </w:tc>
      </w:tr>
    </w:tbl>
    <w:p w14:paraId="2834F5D8" w14:textId="77777777" w:rsidR="000E2576" w:rsidRPr="008711EA" w:rsidRDefault="000E2576" w:rsidP="000E2576"/>
    <w:p w14:paraId="12C830D8" w14:textId="77777777" w:rsidR="000E2576" w:rsidRPr="008711EA" w:rsidRDefault="000E2576" w:rsidP="000E2576">
      <w:pPr>
        <w:pStyle w:val="Heading4"/>
        <w:rPr>
          <w:lang w:eastAsia="zh-CN"/>
        </w:rPr>
      </w:pPr>
      <w:bookmarkStart w:id="8134" w:name="_Toc20953821"/>
      <w:bookmarkStart w:id="8135" w:name="_Toc29390999"/>
      <w:bookmarkStart w:id="8136" w:name="_Toc36551736"/>
      <w:bookmarkStart w:id="8137" w:name="_Toc45831958"/>
      <w:bookmarkStart w:id="8138" w:name="_Toc51762911"/>
      <w:bookmarkStart w:id="8139" w:name="_Toc64381963"/>
      <w:bookmarkStart w:id="8140" w:name="_Toc73964481"/>
      <w:bookmarkStart w:id="8141" w:name="_Toc88647090"/>
      <w:bookmarkStart w:id="8142" w:name="_Toc97883039"/>
      <w:bookmarkStart w:id="8143" w:name="_Toc98531614"/>
      <w:bookmarkStart w:id="8144" w:name="_Toc105517686"/>
      <w:bookmarkStart w:id="8145" w:name="_Toc106108577"/>
      <w:bookmarkStart w:id="8146" w:name="_Toc113657162"/>
      <w:bookmarkStart w:id="8147" w:name="_Toc114052381"/>
      <w:bookmarkStart w:id="8148" w:name="_Toc120011770"/>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p>
    <w:p w14:paraId="25068BFD" w14:textId="77777777" w:rsidR="000E2576" w:rsidRPr="008711EA" w:rsidRDefault="000E2576" w:rsidP="000E2576">
      <w:pPr>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0E2576" w:rsidRPr="008711EA" w14:paraId="5AA0ED93" w14:textId="77777777" w:rsidTr="00EB7B38">
        <w:tc>
          <w:tcPr>
            <w:tcW w:w="2268" w:type="dxa"/>
          </w:tcPr>
          <w:p w14:paraId="07352143"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C49AB3C" w14:textId="77777777" w:rsidR="000E2576" w:rsidRPr="008711EA" w:rsidRDefault="000E2576" w:rsidP="00EB7B38">
            <w:pPr>
              <w:pStyle w:val="TAH"/>
              <w:rPr>
                <w:rFonts w:cs="Arial"/>
                <w:lang w:eastAsia="ja-JP"/>
              </w:rPr>
            </w:pPr>
            <w:r w:rsidRPr="008711EA">
              <w:rPr>
                <w:rFonts w:cs="Arial"/>
                <w:lang w:eastAsia="ja-JP"/>
              </w:rPr>
              <w:t>Presence</w:t>
            </w:r>
          </w:p>
        </w:tc>
        <w:tc>
          <w:tcPr>
            <w:tcW w:w="1260" w:type="dxa"/>
          </w:tcPr>
          <w:p w14:paraId="513AD07F"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585D7EB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15D2FF8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E27B660" w14:textId="77777777" w:rsidTr="00EB7B38">
        <w:tc>
          <w:tcPr>
            <w:tcW w:w="2268" w:type="dxa"/>
          </w:tcPr>
          <w:p w14:paraId="6AC707F3" w14:textId="77777777" w:rsidR="000E2576" w:rsidRPr="008711EA" w:rsidRDefault="000E2576" w:rsidP="00EB7B38">
            <w:pPr>
              <w:pStyle w:val="TAL"/>
              <w:rPr>
                <w:rFonts w:cs="Arial"/>
                <w:lang w:eastAsia="ja-JP"/>
              </w:rPr>
            </w:pPr>
            <w:r w:rsidRPr="008711EA">
              <w:rPr>
                <w:rFonts w:cs="Arial"/>
                <w:lang w:eastAsia="zh-CN"/>
              </w:rPr>
              <w:t>UE User Plane CIoT Support Indicator</w:t>
            </w:r>
          </w:p>
        </w:tc>
        <w:tc>
          <w:tcPr>
            <w:tcW w:w="1080" w:type="dxa"/>
          </w:tcPr>
          <w:p w14:paraId="7088F687"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51667F9E" w14:textId="77777777" w:rsidR="000E2576" w:rsidRPr="008711EA" w:rsidRDefault="000E2576" w:rsidP="00EB7B38">
            <w:pPr>
              <w:pStyle w:val="TAL"/>
              <w:rPr>
                <w:rFonts w:cs="Arial"/>
                <w:lang w:eastAsia="ja-JP"/>
              </w:rPr>
            </w:pPr>
          </w:p>
        </w:tc>
        <w:tc>
          <w:tcPr>
            <w:tcW w:w="2340" w:type="dxa"/>
          </w:tcPr>
          <w:p w14:paraId="643AC3DC"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2408" w:type="dxa"/>
          </w:tcPr>
          <w:p w14:paraId="3D78CB9A" w14:textId="77777777" w:rsidR="000E2576" w:rsidRPr="008711EA" w:rsidRDefault="000E2576" w:rsidP="00EB7B38">
            <w:pPr>
              <w:pStyle w:val="TAL"/>
              <w:rPr>
                <w:rFonts w:cs="Arial"/>
                <w:lang w:eastAsia="ja-JP"/>
              </w:rPr>
            </w:pPr>
          </w:p>
        </w:tc>
      </w:tr>
    </w:tbl>
    <w:p w14:paraId="348C5C24" w14:textId="77777777" w:rsidR="000E2576" w:rsidRPr="008711EA" w:rsidRDefault="000E2576" w:rsidP="000E2576"/>
    <w:p w14:paraId="07B78DB3" w14:textId="77777777" w:rsidR="000E2576" w:rsidRPr="008711EA" w:rsidRDefault="000E2576" w:rsidP="000E2576">
      <w:pPr>
        <w:pStyle w:val="Heading4"/>
        <w:ind w:left="0" w:firstLine="0"/>
      </w:pPr>
      <w:bookmarkStart w:id="8149" w:name="_Toc20953822"/>
      <w:bookmarkStart w:id="8150" w:name="_Toc29391000"/>
      <w:bookmarkStart w:id="8151" w:name="_Toc36551737"/>
      <w:bookmarkStart w:id="8152" w:name="_Toc45831959"/>
      <w:bookmarkStart w:id="8153" w:name="_Toc51762912"/>
      <w:bookmarkStart w:id="8154" w:name="_Toc64381964"/>
      <w:bookmarkStart w:id="8155" w:name="_Toc73964482"/>
      <w:bookmarkStart w:id="8156" w:name="_Toc88647091"/>
      <w:bookmarkStart w:id="8157" w:name="_Toc97883040"/>
      <w:bookmarkStart w:id="8158" w:name="_Toc98531615"/>
      <w:bookmarkStart w:id="8159" w:name="_Toc105517687"/>
      <w:bookmarkStart w:id="8160" w:name="_Toc106108578"/>
      <w:bookmarkStart w:id="8161" w:name="_Toc113657163"/>
      <w:bookmarkStart w:id="8162" w:name="_Toc114052382"/>
      <w:bookmarkStart w:id="8163" w:name="_Toc120011771"/>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p>
    <w:p w14:paraId="27C3BD7B" w14:textId="77777777" w:rsidR="000E2576" w:rsidRPr="008711EA" w:rsidRDefault="000E2576" w:rsidP="000E2576">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970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46"/>
        <w:gridCol w:w="1980"/>
        <w:gridCol w:w="2700"/>
      </w:tblGrid>
      <w:tr w:rsidR="000E2576" w:rsidRPr="008711EA" w14:paraId="685E47BF" w14:textId="77777777" w:rsidTr="00EB7B38">
        <w:tc>
          <w:tcPr>
            <w:tcW w:w="2578" w:type="dxa"/>
          </w:tcPr>
          <w:p w14:paraId="1B48ED08"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57B9FB1C" w14:textId="77777777" w:rsidR="000E2576" w:rsidRPr="008711EA" w:rsidRDefault="000E2576" w:rsidP="00EB7B38">
            <w:pPr>
              <w:pStyle w:val="TAH"/>
              <w:rPr>
                <w:rFonts w:cs="Arial"/>
                <w:lang w:eastAsia="ja-JP"/>
              </w:rPr>
            </w:pPr>
            <w:r w:rsidRPr="008711EA">
              <w:rPr>
                <w:rFonts w:cs="Arial"/>
                <w:lang w:eastAsia="ja-JP"/>
              </w:rPr>
              <w:t>Presence</w:t>
            </w:r>
          </w:p>
        </w:tc>
        <w:tc>
          <w:tcPr>
            <w:tcW w:w="1346" w:type="dxa"/>
          </w:tcPr>
          <w:p w14:paraId="14E34BA6" w14:textId="77777777" w:rsidR="000E2576" w:rsidRPr="008711EA" w:rsidRDefault="000E2576" w:rsidP="00EB7B38">
            <w:pPr>
              <w:pStyle w:val="TAH"/>
              <w:rPr>
                <w:rFonts w:cs="Arial"/>
                <w:lang w:eastAsia="ja-JP"/>
              </w:rPr>
            </w:pPr>
            <w:r w:rsidRPr="008711EA">
              <w:rPr>
                <w:rFonts w:cs="Arial"/>
                <w:lang w:eastAsia="ja-JP"/>
              </w:rPr>
              <w:t>Range</w:t>
            </w:r>
          </w:p>
        </w:tc>
        <w:tc>
          <w:tcPr>
            <w:tcW w:w="1980" w:type="dxa"/>
          </w:tcPr>
          <w:p w14:paraId="6ED9D70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700" w:type="dxa"/>
          </w:tcPr>
          <w:p w14:paraId="361BECF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62CFED6" w14:textId="77777777" w:rsidTr="00EB7B38">
        <w:tc>
          <w:tcPr>
            <w:tcW w:w="2578" w:type="dxa"/>
          </w:tcPr>
          <w:p w14:paraId="03F354F0" w14:textId="77777777" w:rsidR="000E2576" w:rsidRPr="008711EA" w:rsidRDefault="000E2576" w:rsidP="00EB7B38">
            <w:pPr>
              <w:pStyle w:val="TAL"/>
              <w:rPr>
                <w:rFonts w:cs="Arial"/>
                <w:lang w:eastAsia="ja-JP"/>
              </w:rPr>
            </w:pPr>
            <w:r w:rsidRPr="008711EA">
              <w:rPr>
                <w:rFonts w:cs="Arial"/>
                <w:lang w:eastAsia="zh-CN"/>
              </w:rPr>
              <w:t xml:space="preserve">NB-IoT Default </w:t>
            </w:r>
            <w:r w:rsidRPr="008711EA">
              <w:rPr>
                <w:rFonts w:cs="Arial"/>
                <w:lang w:eastAsia="ja-JP"/>
              </w:rPr>
              <w:t>Paging DRX</w:t>
            </w:r>
          </w:p>
        </w:tc>
        <w:tc>
          <w:tcPr>
            <w:tcW w:w="1104" w:type="dxa"/>
          </w:tcPr>
          <w:p w14:paraId="290E39E7"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21D02E08" w14:textId="77777777" w:rsidR="000E2576" w:rsidRPr="008711EA" w:rsidRDefault="000E2576" w:rsidP="00EB7B38">
            <w:pPr>
              <w:pStyle w:val="TAL"/>
              <w:rPr>
                <w:rFonts w:cs="Arial"/>
                <w:lang w:eastAsia="ja-JP"/>
              </w:rPr>
            </w:pPr>
          </w:p>
        </w:tc>
        <w:tc>
          <w:tcPr>
            <w:tcW w:w="1980" w:type="dxa"/>
          </w:tcPr>
          <w:p w14:paraId="4A82BDF3" w14:textId="77777777" w:rsidR="000E2576" w:rsidRPr="008711EA" w:rsidRDefault="000E2576" w:rsidP="00EB7B38">
            <w:pPr>
              <w:pStyle w:val="TAL"/>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2700" w:type="dxa"/>
          </w:tcPr>
          <w:p w14:paraId="14BDF357" w14:textId="77777777" w:rsidR="000E2576" w:rsidRPr="008711EA" w:rsidRDefault="000E2576" w:rsidP="00EB7B38">
            <w:pPr>
              <w:pStyle w:val="TF"/>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0E2576"/>
    <w:p w14:paraId="089A4E05" w14:textId="77777777" w:rsidR="000E2576" w:rsidRPr="008711EA" w:rsidRDefault="000E2576" w:rsidP="000E2576">
      <w:pPr>
        <w:pStyle w:val="Heading4"/>
        <w:ind w:left="0" w:firstLine="0"/>
      </w:pPr>
      <w:bookmarkStart w:id="8164" w:name="_Toc20953823"/>
      <w:bookmarkStart w:id="8165" w:name="_Toc29391001"/>
      <w:bookmarkStart w:id="8166" w:name="_Toc36551738"/>
      <w:bookmarkStart w:id="8167" w:name="_Toc45831960"/>
      <w:bookmarkStart w:id="8168" w:name="_Toc51762913"/>
      <w:bookmarkStart w:id="8169" w:name="_Toc64381965"/>
      <w:bookmarkStart w:id="8170" w:name="_Toc73964483"/>
      <w:bookmarkStart w:id="8171" w:name="_Toc88647092"/>
      <w:bookmarkStart w:id="8172" w:name="_Toc97883041"/>
      <w:bookmarkStart w:id="8173" w:name="_Toc98531616"/>
      <w:bookmarkStart w:id="8174" w:name="_Toc105517688"/>
      <w:bookmarkStart w:id="8175" w:name="_Toc106108579"/>
      <w:bookmarkStart w:id="8176" w:name="_Toc113657164"/>
      <w:bookmarkStart w:id="8177" w:name="_Toc114052383"/>
      <w:bookmarkStart w:id="8178" w:name="_Toc120011772"/>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p>
    <w:p w14:paraId="22AFC9D2" w14:textId="77777777" w:rsidR="000E2576" w:rsidRPr="008711EA" w:rsidRDefault="000E2576" w:rsidP="000E2576">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2340"/>
        <w:gridCol w:w="2880"/>
      </w:tblGrid>
      <w:tr w:rsidR="000E2576" w:rsidRPr="008711EA" w14:paraId="1812E1A7" w14:textId="77777777" w:rsidTr="00EB7B38">
        <w:tc>
          <w:tcPr>
            <w:tcW w:w="2328" w:type="dxa"/>
          </w:tcPr>
          <w:p w14:paraId="4CDE3303"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357DD00"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5CC5F37C"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311AB58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B237C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8693333" w14:textId="77777777" w:rsidTr="00EB7B38">
        <w:trPr>
          <w:trHeight w:val="704"/>
        </w:trPr>
        <w:tc>
          <w:tcPr>
            <w:tcW w:w="2328" w:type="dxa"/>
          </w:tcPr>
          <w:p w14:paraId="27679006" w14:textId="77777777" w:rsidR="000E2576" w:rsidRPr="008711EA" w:rsidRDefault="000E2576" w:rsidP="00EB7B38">
            <w:pPr>
              <w:pStyle w:val="TAL"/>
              <w:rPr>
                <w:rFonts w:cs="Arial"/>
                <w:lang w:eastAsia="ja-JP"/>
              </w:rPr>
            </w:pPr>
            <w:r w:rsidRPr="008711EA">
              <w:rPr>
                <w:rFonts w:cs="Arial"/>
                <w:lang w:eastAsia="zh-CN"/>
              </w:rPr>
              <w:t xml:space="preserve">NB-IoT </w:t>
            </w:r>
            <w:r w:rsidRPr="008711EA">
              <w:rPr>
                <w:rFonts w:cs="Arial"/>
                <w:lang w:eastAsia="ja-JP"/>
              </w:rPr>
              <w:t>Paging eDRX Cycle</w:t>
            </w:r>
          </w:p>
        </w:tc>
        <w:tc>
          <w:tcPr>
            <w:tcW w:w="1080" w:type="dxa"/>
          </w:tcPr>
          <w:p w14:paraId="4B0CED2D"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9F3BDA0" w14:textId="77777777" w:rsidR="000E2576" w:rsidRPr="008711EA" w:rsidRDefault="000E2576" w:rsidP="00EB7B38">
            <w:pPr>
              <w:pStyle w:val="TAL"/>
              <w:rPr>
                <w:rFonts w:cs="Arial"/>
                <w:lang w:eastAsia="ja-JP"/>
              </w:rPr>
            </w:pPr>
          </w:p>
        </w:tc>
        <w:tc>
          <w:tcPr>
            <w:tcW w:w="2340" w:type="dxa"/>
          </w:tcPr>
          <w:p w14:paraId="26BE7AA5" w14:textId="77777777" w:rsidR="000E2576" w:rsidRPr="008711EA" w:rsidRDefault="000E2576" w:rsidP="00EB7B38">
            <w:pPr>
              <w:pStyle w:val="TAL"/>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2880" w:type="dxa"/>
          </w:tcPr>
          <w:p w14:paraId="7473C569" w14:textId="77777777" w:rsidR="000E2576" w:rsidRPr="008711EA" w:rsidRDefault="000E2576" w:rsidP="00EB7B38">
            <w:pPr>
              <w:pStyle w:val="TF"/>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EB7B38">
        <w:tc>
          <w:tcPr>
            <w:tcW w:w="2328" w:type="dxa"/>
          </w:tcPr>
          <w:p w14:paraId="16DDEE4B" w14:textId="77777777" w:rsidR="000E2576" w:rsidRPr="008711EA" w:rsidRDefault="000E2576" w:rsidP="00EB7B38">
            <w:pPr>
              <w:pStyle w:val="TAL"/>
              <w:rPr>
                <w:rFonts w:cs="Arial"/>
                <w:lang w:eastAsia="ja-JP"/>
              </w:rPr>
            </w:pPr>
            <w:r w:rsidRPr="008711EA">
              <w:rPr>
                <w:rFonts w:cs="Arial"/>
                <w:lang w:eastAsia="zh-CN"/>
              </w:rPr>
              <w:t xml:space="preserve">NB-IoT </w:t>
            </w:r>
            <w:r w:rsidRPr="008711EA">
              <w:rPr>
                <w:rFonts w:cs="Arial"/>
                <w:lang w:eastAsia="ja-JP"/>
              </w:rPr>
              <w:t>Paging Time Window</w:t>
            </w:r>
          </w:p>
        </w:tc>
        <w:tc>
          <w:tcPr>
            <w:tcW w:w="1080" w:type="dxa"/>
          </w:tcPr>
          <w:p w14:paraId="5B0B60A7"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5E87C35A" w14:textId="77777777" w:rsidR="000E2576" w:rsidRPr="008711EA" w:rsidRDefault="000E2576" w:rsidP="00EB7B38">
            <w:pPr>
              <w:pStyle w:val="TAL"/>
              <w:rPr>
                <w:rFonts w:cs="Arial"/>
                <w:lang w:eastAsia="ja-JP"/>
              </w:rPr>
            </w:pPr>
          </w:p>
        </w:tc>
        <w:tc>
          <w:tcPr>
            <w:tcW w:w="2340" w:type="dxa"/>
          </w:tcPr>
          <w:p w14:paraId="195E47FD" w14:textId="77777777" w:rsidR="000E2576" w:rsidRPr="008711EA" w:rsidRDefault="000E2576" w:rsidP="00EB7B38">
            <w:pPr>
              <w:pStyle w:val="TAL"/>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2880" w:type="dxa"/>
          </w:tcPr>
          <w:p w14:paraId="50FC64CA" w14:textId="77777777" w:rsidR="000E2576" w:rsidRPr="008711EA" w:rsidRDefault="000E2576" w:rsidP="00EB7B38">
            <w:pPr>
              <w:pStyle w:val="TF"/>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0E2576"/>
    <w:p w14:paraId="2BF293E1" w14:textId="77777777" w:rsidR="000E2576" w:rsidRPr="008711EA" w:rsidRDefault="000E2576" w:rsidP="000E2576">
      <w:pPr>
        <w:pStyle w:val="Heading4"/>
        <w:rPr>
          <w:rFonts w:eastAsia="Batang"/>
        </w:rPr>
      </w:pPr>
      <w:bookmarkStart w:id="8179" w:name="_Toc20953824"/>
      <w:bookmarkStart w:id="8180" w:name="_Toc29391002"/>
      <w:bookmarkStart w:id="8181" w:name="_Toc36551739"/>
      <w:bookmarkStart w:id="8182" w:name="_Toc45831961"/>
      <w:bookmarkStart w:id="8183" w:name="_Toc51762914"/>
      <w:bookmarkStart w:id="8184" w:name="_Toc64381966"/>
      <w:bookmarkStart w:id="8185" w:name="_Toc73964484"/>
      <w:bookmarkStart w:id="8186" w:name="_Toc88647093"/>
      <w:bookmarkStart w:id="8187" w:name="_Toc97883042"/>
      <w:bookmarkStart w:id="8188" w:name="_Toc98531617"/>
      <w:bookmarkStart w:id="8189" w:name="_Toc105517689"/>
      <w:bookmarkStart w:id="8190" w:name="_Toc106108580"/>
      <w:bookmarkStart w:id="8191" w:name="_Toc113657165"/>
      <w:bookmarkStart w:id="8192" w:name="_Toc114052384"/>
      <w:bookmarkStart w:id="8193" w:name="_Toc120011773"/>
      <w:r w:rsidRPr="008711EA">
        <w:rPr>
          <w:rFonts w:eastAsia="Batang"/>
        </w:rPr>
        <w:t>9.2.1.116</w:t>
      </w:r>
      <w:r w:rsidRPr="008711EA">
        <w:rPr>
          <w:rFonts w:eastAsia="Batang"/>
        </w:rPr>
        <w:tab/>
        <w:t>Bearer Type</w:t>
      </w:r>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p>
    <w:p w14:paraId="141FDAAF" w14:textId="77777777" w:rsidR="000E2576" w:rsidRPr="008711EA" w:rsidRDefault="000E2576" w:rsidP="000E2576">
      <w:pPr>
        <w:rPr>
          <w:rFonts w:eastAsia="Batang"/>
        </w:rPr>
      </w:pPr>
      <w:r w:rsidRPr="008711EA">
        <w:t>This IE is used to support Non-IP data as specified in TS 23.401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5C771112" w14:textId="77777777" w:rsidTr="00EB7B38">
        <w:tc>
          <w:tcPr>
            <w:tcW w:w="2552" w:type="dxa"/>
          </w:tcPr>
          <w:p w14:paraId="25152B0A"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820F2B4"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630BB596"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53421F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2AB77E5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8B0B3E2" w14:textId="77777777" w:rsidTr="00EB7B38">
        <w:tc>
          <w:tcPr>
            <w:tcW w:w="2552" w:type="dxa"/>
          </w:tcPr>
          <w:p w14:paraId="5ED6B93A" w14:textId="77777777" w:rsidR="000E2576" w:rsidRPr="008711EA" w:rsidRDefault="000E2576" w:rsidP="00EB7B38">
            <w:pPr>
              <w:pStyle w:val="TAL"/>
              <w:rPr>
                <w:rFonts w:cs="Arial"/>
                <w:lang w:eastAsia="ja-JP"/>
              </w:rPr>
            </w:pPr>
            <w:r w:rsidRPr="008711EA">
              <w:rPr>
                <w:rFonts w:cs="Arial"/>
                <w:lang w:eastAsia="ja-JP"/>
              </w:rPr>
              <w:t>Bearer Type</w:t>
            </w:r>
          </w:p>
        </w:tc>
        <w:tc>
          <w:tcPr>
            <w:tcW w:w="1134" w:type="dxa"/>
          </w:tcPr>
          <w:p w14:paraId="6E8CD02B"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2B1AE341" w14:textId="77777777" w:rsidR="000E2576" w:rsidRPr="008711EA" w:rsidRDefault="000E2576" w:rsidP="00EB7B38">
            <w:pPr>
              <w:pStyle w:val="TAL"/>
              <w:rPr>
                <w:rFonts w:cs="Arial"/>
                <w:lang w:eastAsia="ja-JP"/>
              </w:rPr>
            </w:pPr>
          </w:p>
        </w:tc>
        <w:tc>
          <w:tcPr>
            <w:tcW w:w="1843" w:type="dxa"/>
          </w:tcPr>
          <w:p w14:paraId="418D022A"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(non IP, …)</w:t>
            </w:r>
          </w:p>
        </w:tc>
        <w:tc>
          <w:tcPr>
            <w:tcW w:w="2585" w:type="dxa"/>
          </w:tcPr>
          <w:p w14:paraId="5998DF05" w14:textId="77777777" w:rsidR="000E2576" w:rsidRPr="008711EA" w:rsidRDefault="000E2576" w:rsidP="00EB7B38">
            <w:pPr>
              <w:pStyle w:val="TAL"/>
              <w:rPr>
                <w:rFonts w:cs="Arial"/>
                <w:lang w:eastAsia="ja-JP"/>
              </w:rPr>
            </w:pPr>
          </w:p>
        </w:tc>
      </w:tr>
    </w:tbl>
    <w:p w14:paraId="0DF1C29E" w14:textId="77777777" w:rsidR="000E2576" w:rsidRPr="008711EA" w:rsidRDefault="000E2576" w:rsidP="000E2576"/>
    <w:p w14:paraId="0EC3CEE4" w14:textId="77777777" w:rsidR="000E2576" w:rsidRPr="008711EA" w:rsidRDefault="000E2576" w:rsidP="000E2576">
      <w:pPr>
        <w:pStyle w:val="Heading4"/>
        <w:rPr>
          <w:rFonts w:eastAsia="SimSun"/>
        </w:rPr>
      </w:pPr>
      <w:bookmarkStart w:id="8194" w:name="_Toc20953825"/>
      <w:bookmarkStart w:id="8195" w:name="_Toc29391003"/>
      <w:bookmarkStart w:id="8196" w:name="_Toc36551740"/>
      <w:bookmarkStart w:id="8197" w:name="_Toc45831962"/>
      <w:bookmarkStart w:id="8198" w:name="_Toc51762915"/>
      <w:bookmarkStart w:id="8199" w:name="_Toc64381967"/>
      <w:bookmarkStart w:id="8200" w:name="_Toc73964485"/>
      <w:bookmarkStart w:id="8201" w:name="_Toc88647094"/>
      <w:bookmarkStart w:id="8202" w:name="_Toc97883043"/>
      <w:bookmarkStart w:id="8203" w:name="_Toc98531618"/>
      <w:bookmarkStart w:id="8204" w:name="_Toc105517690"/>
      <w:bookmarkStart w:id="8205" w:name="_Toc106108581"/>
      <w:bookmarkStart w:id="8206" w:name="_Toc113657166"/>
      <w:bookmarkStart w:id="8207" w:name="_Toc114052385"/>
      <w:bookmarkStart w:id="8208" w:name="_Toc120011774"/>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p>
    <w:p w14:paraId="08E4A9BE" w14:textId="77777777" w:rsidR="000E2576" w:rsidRPr="008711EA" w:rsidRDefault="000E2576" w:rsidP="000E2576">
      <w:pPr>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0E2576" w:rsidRPr="008711EA" w14:paraId="550697F9" w14:textId="77777777" w:rsidTr="00EB7B38">
        <w:tc>
          <w:tcPr>
            <w:tcW w:w="2552" w:type="dxa"/>
          </w:tcPr>
          <w:p w14:paraId="4750983E"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79ED6188" w14:textId="77777777" w:rsidR="000E2576" w:rsidRPr="008711EA" w:rsidRDefault="000E2576" w:rsidP="00EB7B38">
            <w:pPr>
              <w:pStyle w:val="TAH"/>
              <w:rPr>
                <w:rFonts w:cs="Arial"/>
                <w:lang w:eastAsia="ja-JP"/>
              </w:rPr>
            </w:pPr>
            <w:r w:rsidRPr="008711EA">
              <w:rPr>
                <w:rFonts w:cs="Arial"/>
                <w:lang w:eastAsia="ja-JP"/>
              </w:rPr>
              <w:t>Presence</w:t>
            </w:r>
          </w:p>
        </w:tc>
        <w:tc>
          <w:tcPr>
            <w:tcW w:w="922" w:type="dxa"/>
          </w:tcPr>
          <w:p w14:paraId="22C38489" w14:textId="77777777" w:rsidR="000E2576" w:rsidRPr="008711EA" w:rsidRDefault="000E2576" w:rsidP="00EB7B38">
            <w:pPr>
              <w:pStyle w:val="TAH"/>
              <w:rPr>
                <w:rFonts w:cs="Arial"/>
                <w:lang w:eastAsia="ja-JP"/>
              </w:rPr>
            </w:pPr>
            <w:r w:rsidRPr="008711EA">
              <w:rPr>
                <w:rFonts w:cs="Arial"/>
                <w:lang w:eastAsia="ja-JP"/>
              </w:rPr>
              <w:t>Range</w:t>
            </w:r>
          </w:p>
        </w:tc>
        <w:tc>
          <w:tcPr>
            <w:tcW w:w="2338" w:type="dxa"/>
          </w:tcPr>
          <w:p w14:paraId="41C0456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08342F4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C62A768" w14:textId="77777777" w:rsidTr="00EB7B38">
        <w:tc>
          <w:tcPr>
            <w:tcW w:w="2552" w:type="dxa"/>
          </w:tcPr>
          <w:p w14:paraId="79011BD9" w14:textId="77777777" w:rsidR="000E2576" w:rsidRPr="008711EA" w:rsidRDefault="000E2576" w:rsidP="00EB7B38">
            <w:pPr>
              <w:pStyle w:val="TAL"/>
              <w:rPr>
                <w:rFonts w:cs="Arial"/>
                <w:lang w:eastAsia="ja-JP"/>
              </w:rPr>
            </w:pPr>
            <w:r w:rsidRPr="008711EA">
              <w:rPr>
                <w:rFonts w:cs="Arial"/>
                <w:lang w:eastAsia="zh-CN"/>
              </w:rPr>
              <w:t>RAT Type</w:t>
            </w:r>
          </w:p>
        </w:tc>
        <w:tc>
          <w:tcPr>
            <w:tcW w:w="1134" w:type="dxa"/>
          </w:tcPr>
          <w:p w14:paraId="3A963F5B" w14:textId="77777777" w:rsidR="000E2576" w:rsidRPr="008711EA" w:rsidRDefault="000E2576" w:rsidP="00EB7B38">
            <w:pPr>
              <w:pStyle w:val="TAL"/>
              <w:rPr>
                <w:rFonts w:cs="Arial"/>
                <w:lang w:eastAsia="ja-JP"/>
              </w:rPr>
            </w:pPr>
            <w:r w:rsidRPr="008711EA">
              <w:rPr>
                <w:rFonts w:cs="Arial"/>
                <w:lang w:eastAsia="ja-JP"/>
              </w:rPr>
              <w:t>M</w:t>
            </w:r>
          </w:p>
        </w:tc>
        <w:tc>
          <w:tcPr>
            <w:tcW w:w="922" w:type="dxa"/>
          </w:tcPr>
          <w:p w14:paraId="310952B6" w14:textId="77777777" w:rsidR="000E2576" w:rsidRPr="008711EA" w:rsidRDefault="000E2576" w:rsidP="00EB7B38">
            <w:pPr>
              <w:pStyle w:val="TAL"/>
              <w:rPr>
                <w:rFonts w:cs="Arial"/>
                <w:lang w:eastAsia="ja-JP"/>
              </w:rPr>
            </w:pPr>
          </w:p>
        </w:tc>
        <w:tc>
          <w:tcPr>
            <w:tcW w:w="2338" w:type="dxa"/>
          </w:tcPr>
          <w:p w14:paraId="4DB6E2FD" w14:textId="77777777" w:rsidR="000E2576" w:rsidRPr="008711EA" w:rsidRDefault="000E2576" w:rsidP="00EB7B38">
            <w:pPr>
              <w:pStyle w:val="TAL"/>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2410" w:type="dxa"/>
          </w:tcPr>
          <w:p w14:paraId="7C2ED9B3" w14:textId="77777777" w:rsidR="000E2576" w:rsidRPr="008711EA" w:rsidRDefault="000E2576" w:rsidP="00EB7B38">
            <w:pPr>
              <w:pStyle w:val="TAL"/>
              <w:rPr>
                <w:rFonts w:cs="Arial"/>
                <w:lang w:eastAsia="ja-JP"/>
              </w:rPr>
            </w:pPr>
          </w:p>
        </w:tc>
      </w:tr>
    </w:tbl>
    <w:p w14:paraId="5FBD1287" w14:textId="77777777" w:rsidR="000E2576" w:rsidRPr="008711EA" w:rsidRDefault="000E2576" w:rsidP="000E2576"/>
    <w:p w14:paraId="737CA566" w14:textId="77777777" w:rsidR="000E2576" w:rsidRPr="008711EA" w:rsidRDefault="000E2576" w:rsidP="000E2576">
      <w:pPr>
        <w:pStyle w:val="Heading4"/>
        <w:ind w:left="0" w:firstLine="0"/>
        <w:rPr>
          <w:lang w:eastAsia="zh-CN"/>
        </w:rPr>
      </w:pPr>
      <w:bookmarkStart w:id="8209" w:name="_Toc20953826"/>
      <w:bookmarkStart w:id="8210" w:name="_Toc29391004"/>
      <w:bookmarkStart w:id="8211" w:name="_Toc36551741"/>
      <w:bookmarkStart w:id="8212" w:name="_Toc45831963"/>
      <w:bookmarkStart w:id="8213" w:name="_Toc51762916"/>
      <w:bookmarkStart w:id="8214" w:name="_Toc64381968"/>
      <w:bookmarkStart w:id="8215" w:name="_Toc73964486"/>
      <w:bookmarkStart w:id="8216" w:name="_Toc88647095"/>
      <w:bookmarkStart w:id="8217" w:name="_Toc97883044"/>
      <w:bookmarkStart w:id="8218" w:name="_Toc98531619"/>
      <w:bookmarkStart w:id="8219" w:name="_Toc105517691"/>
      <w:bookmarkStart w:id="8220" w:name="_Toc106108582"/>
      <w:bookmarkStart w:id="8221" w:name="_Toc113657167"/>
      <w:bookmarkStart w:id="8222" w:name="_Toc114052386"/>
      <w:bookmarkStart w:id="8223" w:name="_Toc120011775"/>
      <w:r w:rsidRPr="008711EA">
        <w:t>9.2.</w:t>
      </w:r>
      <w:r w:rsidRPr="008711EA">
        <w:rPr>
          <w:lang w:eastAsia="zh-CN"/>
        </w:rPr>
        <w:t>1</w:t>
      </w:r>
      <w:r w:rsidRPr="008711EA">
        <w:t>.118</w:t>
      </w:r>
      <w:r w:rsidRPr="008711EA">
        <w:tab/>
        <w:t>CE-mode-B</w:t>
      </w:r>
      <w:r w:rsidRPr="008711EA">
        <w:rPr>
          <w:lang w:eastAsia="zh-CN"/>
        </w:rPr>
        <w:t xml:space="preserve"> Support Indicator</w:t>
      </w:r>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p>
    <w:p w14:paraId="0FE22A86" w14:textId="77777777" w:rsidR="000E2576" w:rsidRPr="008711EA" w:rsidRDefault="000E2576" w:rsidP="000E2576">
      <w:pPr>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0E2576" w:rsidRPr="008711EA" w14:paraId="35EAFB2A" w14:textId="77777777" w:rsidTr="00EB7B38">
        <w:tc>
          <w:tcPr>
            <w:tcW w:w="2268" w:type="dxa"/>
          </w:tcPr>
          <w:p w14:paraId="728622E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EF50787" w14:textId="77777777" w:rsidR="000E2576" w:rsidRPr="008711EA" w:rsidRDefault="000E2576" w:rsidP="00EB7B38">
            <w:pPr>
              <w:pStyle w:val="TAH"/>
              <w:rPr>
                <w:rFonts w:cs="Arial"/>
                <w:lang w:eastAsia="ja-JP"/>
              </w:rPr>
            </w:pPr>
            <w:r w:rsidRPr="008711EA">
              <w:rPr>
                <w:rFonts w:cs="Arial"/>
                <w:lang w:eastAsia="ja-JP"/>
              </w:rPr>
              <w:t>Presence</w:t>
            </w:r>
          </w:p>
        </w:tc>
        <w:tc>
          <w:tcPr>
            <w:tcW w:w="1260" w:type="dxa"/>
          </w:tcPr>
          <w:p w14:paraId="392E8E33"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4A1211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322E512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46615D4" w14:textId="77777777" w:rsidTr="00EB7B38">
        <w:tc>
          <w:tcPr>
            <w:tcW w:w="2268" w:type="dxa"/>
          </w:tcPr>
          <w:p w14:paraId="12B23920" w14:textId="77777777" w:rsidR="000E2576" w:rsidRPr="00986899" w:rsidRDefault="000E2576" w:rsidP="00EB7B38">
            <w:pPr>
              <w:pStyle w:val="TAL"/>
              <w:rPr>
                <w:rFonts w:cs="Arial"/>
                <w:lang w:val="fr-FR" w:eastAsia="ja-JP"/>
              </w:rPr>
            </w:pPr>
            <w:r w:rsidRPr="00986899">
              <w:rPr>
                <w:rFonts w:cs="Arial"/>
                <w:lang w:val="fr-FR" w:eastAsia="zh-CN"/>
              </w:rPr>
              <w:t>CE-mode-B Support Indicator</w:t>
            </w:r>
          </w:p>
        </w:tc>
        <w:tc>
          <w:tcPr>
            <w:tcW w:w="1080" w:type="dxa"/>
          </w:tcPr>
          <w:p w14:paraId="5A46434F"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549120DD" w14:textId="77777777" w:rsidR="000E2576" w:rsidRPr="008711EA" w:rsidRDefault="000E2576" w:rsidP="00EB7B38">
            <w:pPr>
              <w:pStyle w:val="TAL"/>
              <w:rPr>
                <w:rFonts w:cs="Arial"/>
                <w:lang w:eastAsia="ja-JP"/>
              </w:rPr>
            </w:pPr>
          </w:p>
        </w:tc>
        <w:tc>
          <w:tcPr>
            <w:tcW w:w="2340" w:type="dxa"/>
          </w:tcPr>
          <w:p w14:paraId="5EA69F17"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2408" w:type="dxa"/>
          </w:tcPr>
          <w:p w14:paraId="39322945" w14:textId="77777777" w:rsidR="000E2576" w:rsidRPr="008711EA" w:rsidRDefault="000E2576" w:rsidP="00EB7B38">
            <w:pPr>
              <w:pStyle w:val="TAL"/>
              <w:rPr>
                <w:rFonts w:cs="Arial"/>
                <w:lang w:eastAsia="ja-JP"/>
              </w:rPr>
            </w:pPr>
          </w:p>
        </w:tc>
      </w:tr>
    </w:tbl>
    <w:p w14:paraId="6B605715" w14:textId="77777777" w:rsidR="000E2576" w:rsidRPr="008711EA" w:rsidRDefault="000E2576" w:rsidP="000E2576"/>
    <w:p w14:paraId="69F99E23" w14:textId="77777777" w:rsidR="000E2576" w:rsidRPr="008711EA" w:rsidRDefault="000E2576" w:rsidP="000E2576">
      <w:pPr>
        <w:pStyle w:val="Heading4"/>
      </w:pPr>
      <w:bookmarkStart w:id="8224" w:name="_Toc20953827"/>
      <w:bookmarkStart w:id="8225" w:name="_Toc29391005"/>
      <w:bookmarkStart w:id="8226" w:name="_Toc36551742"/>
      <w:bookmarkStart w:id="8227" w:name="_Toc45831964"/>
      <w:bookmarkStart w:id="8228" w:name="_Toc51762917"/>
      <w:bookmarkStart w:id="8229" w:name="_Toc64381969"/>
      <w:bookmarkStart w:id="8230" w:name="_Toc73964487"/>
      <w:bookmarkStart w:id="8231" w:name="_Toc88647096"/>
      <w:bookmarkStart w:id="8232" w:name="_Toc97883045"/>
      <w:bookmarkStart w:id="8233" w:name="_Toc98531620"/>
      <w:bookmarkStart w:id="8234" w:name="_Toc105517692"/>
      <w:bookmarkStart w:id="8235" w:name="_Toc106108583"/>
      <w:bookmarkStart w:id="8236" w:name="_Toc113657168"/>
      <w:bookmarkStart w:id="8237" w:name="_Toc114052387"/>
      <w:bookmarkStart w:id="8238" w:name="_Toc120011776"/>
      <w:r w:rsidRPr="008711EA">
        <w:t>9.2.1.119</w:t>
      </w:r>
      <w:r w:rsidRPr="008711EA">
        <w:tab/>
        <w:t>SRVCC Operation Not Possible</w:t>
      </w:r>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p>
    <w:p w14:paraId="283498EE" w14:textId="77777777" w:rsidR="000E2576" w:rsidRPr="008711EA" w:rsidRDefault="000E2576" w:rsidP="000E2576">
      <w:pPr>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6414FA7B" w14:textId="77777777" w:rsidTr="00EB7B38">
        <w:tc>
          <w:tcPr>
            <w:tcW w:w="2552" w:type="dxa"/>
          </w:tcPr>
          <w:p w14:paraId="04DBB1BD"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B3E59E0"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220AEBC0"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1802E48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4205658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BF2E7BF" w14:textId="77777777" w:rsidTr="00EB7B38">
        <w:tc>
          <w:tcPr>
            <w:tcW w:w="2552" w:type="dxa"/>
          </w:tcPr>
          <w:p w14:paraId="13DA25FD" w14:textId="77777777" w:rsidR="000E2576" w:rsidRPr="008711EA" w:rsidRDefault="000E2576" w:rsidP="00EB7B38">
            <w:pPr>
              <w:pStyle w:val="TAL"/>
              <w:rPr>
                <w:rFonts w:cs="Arial"/>
                <w:lang w:eastAsia="ja-JP"/>
              </w:rPr>
            </w:pPr>
            <w:r w:rsidRPr="008711EA">
              <w:rPr>
                <w:rFonts w:eastAsia="SimSun" w:cs="Arial"/>
                <w:lang w:eastAsia="zh-CN"/>
              </w:rPr>
              <w:t>SRVCC Operation Not Possible</w:t>
            </w:r>
          </w:p>
        </w:tc>
        <w:tc>
          <w:tcPr>
            <w:tcW w:w="1134" w:type="dxa"/>
          </w:tcPr>
          <w:p w14:paraId="32F02491"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41B7975B" w14:textId="77777777" w:rsidR="000E2576" w:rsidRPr="008711EA" w:rsidRDefault="000E2576" w:rsidP="00EB7B38">
            <w:pPr>
              <w:pStyle w:val="TAL"/>
              <w:rPr>
                <w:rFonts w:cs="Arial"/>
                <w:lang w:eastAsia="ja-JP"/>
              </w:rPr>
            </w:pPr>
          </w:p>
        </w:tc>
        <w:tc>
          <w:tcPr>
            <w:tcW w:w="1559" w:type="dxa"/>
          </w:tcPr>
          <w:p w14:paraId="3B365F3E" w14:textId="77777777" w:rsidR="000E2576" w:rsidRPr="008711EA" w:rsidRDefault="000E2576" w:rsidP="00EB7B38">
            <w:pPr>
              <w:pStyle w:val="TAL"/>
              <w:rPr>
                <w:rFonts w:cs="Arial"/>
                <w:lang w:eastAsia="ja-JP"/>
              </w:rPr>
            </w:pPr>
            <w:r w:rsidRPr="008711EA">
              <w:rPr>
                <w:rFonts w:eastAsia="SimSun" w:cs="Arial"/>
                <w:lang w:eastAsia="zh-CN"/>
              </w:rPr>
              <w:t xml:space="preserve">ENUMERATED (notPossible, …) </w:t>
            </w:r>
          </w:p>
        </w:tc>
        <w:tc>
          <w:tcPr>
            <w:tcW w:w="2410" w:type="dxa"/>
          </w:tcPr>
          <w:p w14:paraId="2FF0978E" w14:textId="77777777" w:rsidR="000E2576" w:rsidRPr="008711EA" w:rsidRDefault="000E2576" w:rsidP="00EB7B38">
            <w:pPr>
              <w:pStyle w:val="TAL"/>
              <w:rPr>
                <w:rFonts w:cs="Arial"/>
                <w:lang w:eastAsia="ja-JP"/>
              </w:rPr>
            </w:pPr>
          </w:p>
        </w:tc>
      </w:tr>
    </w:tbl>
    <w:p w14:paraId="70B156F6" w14:textId="77777777" w:rsidR="000E2576" w:rsidRPr="008711EA" w:rsidRDefault="000E2576" w:rsidP="000E2576"/>
    <w:p w14:paraId="5E620DA2" w14:textId="77777777" w:rsidR="000E2576" w:rsidRPr="008711EA" w:rsidRDefault="000E2576" w:rsidP="000E2576">
      <w:pPr>
        <w:pStyle w:val="Heading4"/>
      </w:pPr>
      <w:bookmarkStart w:id="8239" w:name="_Toc20953828"/>
      <w:bookmarkStart w:id="8240" w:name="_Toc29391006"/>
      <w:bookmarkStart w:id="8241" w:name="_Toc36551743"/>
      <w:bookmarkStart w:id="8242" w:name="_Toc45831965"/>
      <w:bookmarkStart w:id="8243" w:name="_Toc51762918"/>
      <w:bookmarkStart w:id="8244" w:name="_Toc64381970"/>
      <w:bookmarkStart w:id="8245" w:name="_Toc73964488"/>
      <w:bookmarkStart w:id="8246" w:name="_Toc88647097"/>
      <w:bookmarkStart w:id="8247" w:name="_Toc97883046"/>
      <w:bookmarkStart w:id="8248" w:name="_Toc98531621"/>
      <w:bookmarkStart w:id="8249" w:name="_Toc105517693"/>
      <w:bookmarkStart w:id="8250" w:name="_Toc106108584"/>
      <w:bookmarkStart w:id="8251" w:name="_Toc113657169"/>
      <w:bookmarkStart w:id="8252" w:name="_Toc114052388"/>
      <w:bookmarkStart w:id="8253" w:name="_Toc120011777"/>
      <w:r w:rsidRPr="008711EA">
        <w:t>9.2.1.120</w:t>
      </w:r>
      <w:r w:rsidRPr="008711EA">
        <w:tab/>
        <w:t>V2X Services Authorized</w:t>
      </w:r>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p>
    <w:p w14:paraId="72B1D9D6" w14:textId="77777777" w:rsidR="000E2576" w:rsidRPr="008711EA" w:rsidRDefault="000E2576" w:rsidP="000E2576">
      <w:pPr>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0E2576" w:rsidRPr="008711EA" w14:paraId="7B167F12" w14:textId="77777777" w:rsidTr="00EB7B38">
        <w:tc>
          <w:tcPr>
            <w:tcW w:w="2011" w:type="dxa"/>
          </w:tcPr>
          <w:p w14:paraId="2BFEECB7" w14:textId="77777777" w:rsidR="000E2576" w:rsidRPr="008711EA" w:rsidRDefault="000E2576" w:rsidP="00EB7B38">
            <w:pPr>
              <w:pStyle w:val="TAH"/>
              <w:rPr>
                <w:rFonts w:cs="Arial"/>
                <w:lang w:eastAsia="en-US"/>
              </w:rPr>
            </w:pPr>
            <w:r w:rsidRPr="008711EA">
              <w:rPr>
                <w:rFonts w:cs="Arial"/>
                <w:lang w:eastAsia="en-US"/>
              </w:rPr>
              <w:t>IE/Group Name</w:t>
            </w:r>
          </w:p>
        </w:tc>
        <w:tc>
          <w:tcPr>
            <w:tcW w:w="1134" w:type="dxa"/>
          </w:tcPr>
          <w:p w14:paraId="6DCBF9A0" w14:textId="77777777" w:rsidR="000E2576" w:rsidRPr="008711EA" w:rsidRDefault="000E2576" w:rsidP="00EB7B38">
            <w:pPr>
              <w:pStyle w:val="TAH"/>
              <w:rPr>
                <w:rFonts w:cs="Arial"/>
                <w:lang w:eastAsia="en-US"/>
              </w:rPr>
            </w:pPr>
            <w:r w:rsidRPr="008711EA">
              <w:rPr>
                <w:rFonts w:cs="Arial"/>
                <w:lang w:eastAsia="en-US"/>
              </w:rPr>
              <w:t>Presence</w:t>
            </w:r>
          </w:p>
        </w:tc>
        <w:tc>
          <w:tcPr>
            <w:tcW w:w="851" w:type="dxa"/>
          </w:tcPr>
          <w:p w14:paraId="45346476" w14:textId="77777777" w:rsidR="000E2576" w:rsidRPr="008711EA" w:rsidRDefault="000E2576" w:rsidP="00EB7B38">
            <w:pPr>
              <w:pStyle w:val="TAH"/>
              <w:rPr>
                <w:rFonts w:cs="Arial"/>
                <w:lang w:eastAsia="en-US"/>
              </w:rPr>
            </w:pPr>
            <w:r w:rsidRPr="008711EA">
              <w:rPr>
                <w:rFonts w:cs="Arial"/>
                <w:lang w:eastAsia="en-US"/>
              </w:rPr>
              <w:t>Range</w:t>
            </w:r>
          </w:p>
        </w:tc>
        <w:tc>
          <w:tcPr>
            <w:tcW w:w="1701" w:type="dxa"/>
          </w:tcPr>
          <w:p w14:paraId="05FEEE18" w14:textId="77777777" w:rsidR="000E2576" w:rsidRPr="008711EA" w:rsidRDefault="000E2576" w:rsidP="00EB7B38">
            <w:pPr>
              <w:pStyle w:val="TAH"/>
              <w:rPr>
                <w:rFonts w:cs="Arial"/>
                <w:lang w:eastAsia="en-US"/>
              </w:rPr>
            </w:pPr>
            <w:r w:rsidRPr="008711EA">
              <w:rPr>
                <w:rFonts w:cs="Arial"/>
                <w:lang w:eastAsia="en-US"/>
              </w:rPr>
              <w:t>IE type and reference</w:t>
            </w:r>
          </w:p>
        </w:tc>
        <w:tc>
          <w:tcPr>
            <w:tcW w:w="2211" w:type="dxa"/>
          </w:tcPr>
          <w:p w14:paraId="2000BF6D" w14:textId="77777777" w:rsidR="000E2576" w:rsidRPr="008711EA" w:rsidRDefault="000E2576" w:rsidP="00EB7B38">
            <w:pPr>
              <w:pStyle w:val="TAH"/>
              <w:rPr>
                <w:rFonts w:cs="Arial"/>
                <w:lang w:eastAsia="en-US"/>
              </w:rPr>
            </w:pPr>
            <w:r w:rsidRPr="008711EA">
              <w:rPr>
                <w:rFonts w:cs="Arial"/>
                <w:lang w:eastAsia="en-US"/>
              </w:rPr>
              <w:t>Semantics description</w:t>
            </w:r>
          </w:p>
        </w:tc>
        <w:tc>
          <w:tcPr>
            <w:tcW w:w="1080" w:type="dxa"/>
          </w:tcPr>
          <w:p w14:paraId="57BC6E9F" w14:textId="77777777" w:rsidR="000E2576" w:rsidRPr="008711EA" w:rsidRDefault="000E2576" w:rsidP="00EB7B38">
            <w:pPr>
              <w:pStyle w:val="TAH"/>
              <w:rPr>
                <w:rFonts w:cs="Arial"/>
                <w:lang w:eastAsia="en-US"/>
              </w:rPr>
            </w:pPr>
            <w:r w:rsidRPr="008711EA">
              <w:rPr>
                <w:rFonts w:cs="Arial"/>
                <w:lang w:eastAsia="en-US"/>
              </w:rPr>
              <w:t>Criticality</w:t>
            </w:r>
          </w:p>
        </w:tc>
        <w:tc>
          <w:tcPr>
            <w:tcW w:w="1080" w:type="dxa"/>
          </w:tcPr>
          <w:p w14:paraId="72ECA22D" w14:textId="77777777" w:rsidR="000E2576" w:rsidRPr="008711EA" w:rsidRDefault="000E2576" w:rsidP="00EB7B38">
            <w:pPr>
              <w:pStyle w:val="TAH"/>
              <w:rPr>
                <w:rFonts w:cs="Arial"/>
                <w:lang w:eastAsia="en-US"/>
              </w:rPr>
            </w:pPr>
            <w:r w:rsidRPr="008711EA">
              <w:rPr>
                <w:rFonts w:cs="Arial"/>
                <w:lang w:eastAsia="en-US"/>
              </w:rPr>
              <w:t>Assigned Criticality</w:t>
            </w:r>
          </w:p>
        </w:tc>
      </w:tr>
      <w:tr w:rsidR="000E2576" w:rsidRPr="008711EA" w14:paraId="6EBFE6EA" w14:textId="77777777" w:rsidTr="00EB7B38">
        <w:tc>
          <w:tcPr>
            <w:tcW w:w="2011" w:type="dxa"/>
          </w:tcPr>
          <w:p w14:paraId="2915D6F1" w14:textId="77777777" w:rsidR="000E2576" w:rsidRPr="008711EA" w:rsidRDefault="000E2576" w:rsidP="00EB7B38">
            <w:pPr>
              <w:pStyle w:val="TAL"/>
              <w:rPr>
                <w:rFonts w:cs="Arial"/>
                <w:lang w:eastAsia="en-US"/>
              </w:rPr>
            </w:pPr>
            <w:r w:rsidRPr="008711EA">
              <w:rPr>
                <w:rFonts w:cs="Arial"/>
                <w:lang w:eastAsia="ja-JP"/>
              </w:rPr>
              <w:t>Vehicle UE</w:t>
            </w:r>
          </w:p>
        </w:tc>
        <w:tc>
          <w:tcPr>
            <w:tcW w:w="1134" w:type="dxa"/>
          </w:tcPr>
          <w:p w14:paraId="45E3A9B3" w14:textId="77777777" w:rsidR="000E2576" w:rsidRPr="008711EA" w:rsidRDefault="000E2576" w:rsidP="00EB7B38">
            <w:pPr>
              <w:pStyle w:val="TAL"/>
              <w:rPr>
                <w:rFonts w:cs="Arial"/>
                <w:lang w:eastAsia="en-US"/>
              </w:rPr>
            </w:pPr>
            <w:r w:rsidRPr="008711EA">
              <w:rPr>
                <w:rFonts w:cs="Arial"/>
                <w:lang w:eastAsia="en-US"/>
              </w:rPr>
              <w:t>O</w:t>
            </w:r>
          </w:p>
        </w:tc>
        <w:tc>
          <w:tcPr>
            <w:tcW w:w="851" w:type="dxa"/>
          </w:tcPr>
          <w:p w14:paraId="49F2232D" w14:textId="77777777" w:rsidR="000E2576" w:rsidRPr="008711EA" w:rsidRDefault="000E2576" w:rsidP="00EB7B38">
            <w:pPr>
              <w:pStyle w:val="TAL"/>
              <w:rPr>
                <w:rFonts w:cs="Arial"/>
                <w:lang w:eastAsia="en-US"/>
              </w:rPr>
            </w:pPr>
          </w:p>
        </w:tc>
        <w:tc>
          <w:tcPr>
            <w:tcW w:w="1701" w:type="dxa"/>
          </w:tcPr>
          <w:p w14:paraId="693C4572" w14:textId="77777777" w:rsidR="000E2576" w:rsidRPr="008711EA" w:rsidRDefault="000E2576" w:rsidP="00EB7B38">
            <w:pPr>
              <w:pStyle w:val="TAL"/>
              <w:rPr>
                <w:rFonts w:cs="Arial"/>
                <w:lang w:eastAsia="en-US"/>
              </w:rPr>
            </w:pPr>
            <w:r w:rsidRPr="008711EA">
              <w:rPr>
                <w:rFonts w:cs="Arial"/>
                <w:snapToGrid w:val="0"/>
                <w:lang w:eastAsia="en-US"/>
              </w:rPr>
              <w:t>ENUMERATED (authorized, not authorized, ...)</w:t>
            </w:r>
          </w:p>
        </w:tc>
        <w:tc>
          <w:tcPr>
            <w:tcW w:w="2211" w:type="dxa"/>
          </w:tcPr>
          <w:p w14:paraId="484106EC" w14:textId="77777777" w:rsidR="000E2576" w:rsidRPr="008711EA" w:rsidRDefault="000E2576" w:rsidP="00EB7B38">
            <w:pPr>
              <w:pStyle w:val="TAL"/>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1080" w:type="dxa"/>
          </w:tcPr>
          <w:p w14:paraId="01B363C7"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c>
          <w:tcPr>
            <w:tcW w:w="1080" w:type="dxa"/>
          </w:tcPr>
          <w:p w14:paraId="5A078D2D"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r>
      <w:tr w:rsidR="000E2576" w:rsidRPr="008711EA" w14:paraId="77108DCC" w14:textId="77777777" w:rsidTr="00EB7B38">
        <w:tc>
          <w:tcPr>
            <w:tcW w:w="2011" w:type="dxa"/>
          </w:tcPr>
          <w:p w14:paraId="530AA19B" w14:textId="77777777" w:rsidR="000E2576" w:rsidRPr="008711EA" w:rsidRDefault="000E2576" w:rsidP="00EB7B38">
            <w:pPr>
              <w:pStyle w:val="TAL"/>
              <w:rPr>
                <w:rFonts w:cs="Arial"/>
                <w:lang w:eastAsia="ja-JP"/>
              </w:rPr>
            </w:pPr>
            <w:r w:rsidRPr="008711EA">
              <w:rPr>
                <w:rFonts w:cs="Arial"/>
                <w:lang w:eastAsia="en-US"/>
              </w:rPr>
              <w:t>Pedestrian UE</w:t>
            </w:r>
          </w:p>
        </w:tc>
        <w:tc>
          <w:tcPr>
            <w:tcW w:w="1134" w:type="dxa"/>
          </w:tcPr>
          <w:p w14:paraId="59E6A839" w14:textId="77777777" w:rsidR="000E2576" w:rsidRPr="008711EA" w:rsidRDefault="000E2576" w:rsidP="00EB7B38">
            <w:pPr>
              <w:pStyle w:val="TAL"/>
              <w:rPr>
                <w:rFonts w:cs="Arial"/>
                <w:lang w:eastAsia="en-US"/>
              </w:rPr>
            </w:pPr>
            <w:r w:rsidRPr="008711EA">
              <w:rPr>
                <w:rFonts w:cs="Arial"/>
                <w:lang w:eastAsia="en-US"/>
              </w:rPr>
              <w:t>O</w:t>
            </w:r>
          </w:p>
        </w:tc>
        <w:tc>
          <w:tcPr>
            <w:tcW w:w="851" w:type="dxa"/>
          </w:tcPr>
          <w:p w14:paraId="00D088A6" w14:textId="77777777" w:rsidR="000E2576" w:rsidRPr="008711EA" w:rsidRDefault="000E2576" w:rsidP="00EB7B38">
            <w:pPr>
              <w:pStyle w:val="TAL"/>
              <w:rPr>
                <w:rFonts w:cs="Arial"/>
                <w:lang w:eastAsia="en-US"/>
              </w:rPr>
            </w:pPr>
          </w:p>
        </w:tc>
        <w:tc>
          <w:tcPr>
            <w:tcW w:w="1701" w:type="dxa"/>
          </w:tcPr>
          <w:p w14:paraId="5B16F808" w14:textId="77777777" w:rsidR="000E2576" w:rsidRPr="008711EA" w:rsidRDefault="000E2576" w:rsidP="00EB7B38">
            <w:pPr>
              <w:pStyle w:val="TAL"/>
              <w:rPr>
                <w:rFonts w:cs="Arial"/>
                <w:snapToGrid w:val="0"/>
                <w:lang w:eastAsia="en-US"/>
              </w:rPr>
            </w:pPr>
            <w:r w:rsidRPr="008711EA">
              <w:rPr>
                <w:rFonts w:cs="Arial"/>
                <w:snapToGrid w:val="0"/>
                <w:lang w:eastAsia="en-US"/>
              </w:rPr>
              <w:t>ENUMERATED (authorized, not authorized, ...)</w:t>
            </w:r>
          </w:p>
        </w:tc>
        <w:tc>
          <w:tcPr>
            <w:tcW w:w="2211" w:type="dxa"/>
          </w:tcPr>
          <w:p w14:paraId="1B363FCC" w14:textId="77777777" w:rsidR="000E2576" w:rsidRPr="008711EA" w:rsidRDefault="000E2576" w:rsidP="00EB7B38">
            <w:pPr>
              <w:pStyle w:val="TAL"/>
              <w:rPr>
                <w:rFonts w:cs="Arial"/>
                <w:snapToGrid w:val="0"/>
                <w:lang w:eastAsia="en-US"/>
              </w:rPr>
            </w:pPr>
            <w:r w:rsidRPr="008711EA">
              <w:rPr>
                <w:rFonts w:cs="Arial"/>
                <w:snapToGrid w:val="0"/>
                <w:lang w:eastAsia="en-US"/>
              </w:rPr>
              <w:t>Indicates whether the UE is authorized as Pedestrian UE</w:t>
            </w:r>
          </w:p>
        </w:tc>
        <w:tc>
          <w:tcPr>
            <w:tcW w:w="1080" w:type="dxa"/>
          </w:tcPr>
          <w:p w14:paraId="0B3A41D7"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c>
          <w:tcPr>
            <w:tcW w:w="1080" w:type="dxa"/>
          </w:tcPr>
          <w:p w14:paraId="54FC8895"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0E2576"/>
    <w:p w14:paraId="589F4E96" w14:textId="77777777" w:rsidR="000E2576" w:rsidRPr="008711EA" w:rsidRDefault="000E2576" w:rsidP="000E2576">
      <w:pPr>
        <w:pStyle w:val="Heading4"/>
      </w:pPr>
      <w:bookmarkStart w:id="8254" w:name="_Toc20953829"/>
      <w:bookmarkStart w:id="8255" w:name="_Toc29391007"/>
      <w:bookmarkStart w:id="8256" w:name="_Toc36551744"/>
      <w:bookmarkStart w:id="8257" w:name="_Toc45831966"/>
      <w:bookmarkStart w:id="8258" w:name="_Toc51762919"/>
      <w:bookmarkStart w:id="8259" w:name="_Toc64381971"/>
      <w:bookmarkStart w:id="8260" w:name="_Toc73964489"/>
      <w:bookmarkStart w:id="8261" w:name="_Toc88647098"/>
      <w:bookmarkStart w:id="8262" w:name="_Toc97883047"/>
      <w:bookmarkStart w:id="8263" w:name="_Toc98531622"/>
      <w:bookmarkStart w:id="8264" w:name="_Toc105517694"/>
      <w:bookmarkStart w:id="8265" w:name="_Toc106108585"/>
      <w:bookmarkStart w:id="8266" w:name="_Toc113657170"/>
      <w:bookmarkStart w:id="8267" w:name="_Toc114052389"/>
      <w:bookmarkStart w:id="8268" w:name="_Toc120011778"/>
      <w:r w:rsidRPr="008711EA">
        <w:t>9.2.1.121</w:t>
      </w:r>
      <w:r w:rsidRPr="008711EA">
        <w:tab/>
        <w:t>Served DCNs Items</w:t>
      </w:r>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p>
    <w:p w14:paraId="7296A336" w14:textId="77777777" w:rsidR="000E2576" w:rsidRPr="008711EA" w:rsidRDefault="000E2576" w:rsidP="000E2576">
      <w:r w:rsidRPr="008711EA">
        <w:t>The Served DCNs Items indicates the relative processing capacity for a DCN-ID in the MME as defined in TS 23.401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B08231C" w14:textId="77777777" w:rsidTr="00EB7B38">
        <w:trPr>
          <w:jc w:val="center"/>
        </w:trPr>
        <w:tc>
          <w:tcPr>
            <w:tcW w:w="2552" w:type="dxa"/>
          </w:tcPr>
          <w:p w14:paraId="18003CD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C2ABF13"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6EF113DE"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31940EE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180D8DD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501777C" w14:textId="77777777" w:rsidTr="00EB7B38">
        <w:trPr>
          <w:jc w:val="center"/>
        </w:trPr>
        <w:tc>
          <w:tcPr>
            <w:tcW w:w="2552" w:type="dxa"/>
          </w:tcPr>
          <w:p w14:paraId="6237E27B" w14:textId="77777777" w:rsidR="000E2576" w:rsidRPr="008711EA" w:rsidRDefault="000E2576" w:rsidP="00EB7B38">
            <w:pPr>
              <w:pStyle w:val="TAL"/>
              <w:rPr>
                <w:rFonts w:cs="Arial"/>
                <w:b/>
                <w:lang w:eastAsia="ja-JP"/>
              </w:rPr>
            </w:pPr>
            <w:r w:rsidRPr="008711EA">
              <w:rPr>
                <w:rFonts w:cs="Arial"/>
                <w:b/>
                <w:lang w:eastAsia="ja-JP"/>
              </w:rPr>
              <w:t>Served DCNs Items</w:t>
            </w:r>
          </w:p>
        </w:tc>
        <w:tc>
          <w:tcPr>
            <w:tcW w:w="1134" w:type="dxa"/>
          </w:tcPr>
          <w:p w14:paraId="14F86573" w14:textId="77777777" w:rsidR="000E2576" w:rsidRPr="008711EA" w:rsidRDefault="000E2576" w:rsidP="00EB7B38">
            <w:pPr>
              <w:pStyle w:val="TAL"/>
              <w:rPr>
                <w:rFonts w:cs="Arial"/>
                <w:lang w:eastAsia="ja-JP"/>
              </w:rPr>
            </w:pPr>
          </w:p>
        </w:tc>
        <w:tc>
          <w:tcPr>
            <w:tcW w:w="1701" w:type="dxa"/>
          </w:tcPr>
          <w:p w14:paraId="18589B50" w14:textId="77777777" w:rsidR="000E2576" w:rsidRPr="008711EA" w:rsidRDefault="000E2576" w:rsidP="00EB7B38">
            <w:pPr>
              <w:pStyle w:val="TAL"/>
              <w:rPr>
                <w:rFonts w:cs="Arial"/>
                <w:lang w:eastAsia="ja-JP"/>
              </w:rPr>
            </w:pPr>
          </w:p>
        </w:tc>
        <w:tc>
          <w:tcPr>
            <w:tcW w:w="1276" w:type="dxa"/>
          </w:tcPr>
          <w:p w14:paraId="1A4AF7D3" w14:textId="77777777" w:rsidR="000E2576" w:rsidRPr="008711EA" w:rsidRDefault="000E2576" w:rsidP="00EB7B38">
            <w:pPr>
              <w:pStyle w:val="TAL"/>
              <w:rPr>
                <w:rFonts w:cs="Arial"/>
                <w:lang w:eastAsia="ja-JP"/>
              </w:rPr>
            </w:pPr>
          </w:p>
        </w:tc>
        <w:tc>
          <w:tcPr>
            <w:tcW w:w="2693" w:type="dxa"/>
          </w:tcPr>
          <w:p w14:paraId="49121020" w14:textId="77777777" w:rsidR="000E2576" w:rsidRPr="008711EA" w:rsidRDefault="000E2576" w:rsidP="00EB7B38">
            <w:pPr>
              <w:pStyle w:val="TAL"/>
              <w:rPr>
                <w:rFonts w:cs="Arial"/>
                <w:lang w:eastAsia="ja-JP"/>
              </w:rPr>
            </w:pPr>
          </w:p>
        </w:tc>
      </w:tr>
      <w:tr w:rsidR="000E2576" w:rsidRPr="008711EA" w14:paraId="7E6B7509" w14:textId="77777777" w:rsidTr="00EB7B38">
        <w:trPr>
          <w:jc w:val="center"/>
        </w:trPr>
        <w:tc>
          <w:tcPr>
            <w:tcW w:w="2552" w:type="dxa"/>
          </w:tcPr>
          <w:p w14:paraId="3451C469" w14:textId="77777777" w:rsidR="000E2576" w:rsidRPr="008711EA" w:rsidRDefault="000E2576" w:rsidP="00EB7B38">
            <w:pPr>
              <w:pStyle w:val="TAL"/>
              <w:ind w:left="142"/>
              <w:rPr>
                <w:rFonts w:cs="Arial"/>
                <w:lang w:eastAsia="ja-JP"/>
              </w:rPr>
            </w:pPr>
            <w:r w:rsidRPr="008711EA">
              <w:rPr>
                <w:rFonts w:cs="Arial"/>
                <w:lang w:eastAsia="ja-JP"/>
              </w:rPr>
              <w:t>&gt;DCN ID</w:t>
            </w:r>
          </w:p>
        </w:tc>
        <w:tc>
          <w:tcPr>
            <w:tcW w:w="1134" w:type="dxa"/>
          </w:tcPr>
          <w:p w14:paraId="3FE8CD5B"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11AF466" w14:textId="77777777" w:rsidR="000E2576" w:rsidRPr="008711EA" w:rsidRDefault="000E2576" w:rsidP="00EB7B38">
            <w:pPr>
              <w:pStyle w:val="TAL"/>
              <w:rPr>
                <w:rFonts w:cs="Arial"/>
                <w:lang w:eastAsia="ja-JP"/>
              </w:rPr>
            </w:pPr>
          </w:p>
        </w:tc>
        <w:tc>
          <w:tcPr>
            <w:tcW w:w="1276" w:type="dxa"/>
          </w:tcPr>
          <w:p w14:paraId="621ECCD0" w14:textId="77777777" w:rsidR="000E2576" w:rsidRPr="008711EA" w:rsidRDefault="000E2576" w:rsidP="00EB7B38">
            <w:pPr>
              <w:pStyle w:val="TAL"/>
              <w:rPr>
                <w:rFonts w:cs="Arial"/>
                <w:lang w:eastAsia="ja-JP"/>
              </w:rPr>
            </w:pPr>
            <w:r w:rsidRPr="008711EA">
              <w:rPr>
                <w:rFonts w:cs="Arial"/>
                <w:lang w:eastAsia="en-US"/>
              </w:rPr>
              <w:t>INTEGER (0..65535)</w:t>
            </w:r>
          </w:p>
        </w:tc>
        <w:tc>
          <w:tcPr>
            <w:tcW w:w="2693" w:type="dxa"/>
          </w:tcPr>
          <w:p w14:paraId="52A426A5" w14:textId="77777777" w:rsidR="000E2576" w:rsidRPr="008711EA" w:rsidRDefault="000E2576" w:rsidP="00EB7B38">
            <w:pPr>
              <w:pStyle w:val="TAL"/>
              <w:rPr>
                <w:rFonts w:cs="Arial"/>
                <w:lang w:eastAsia="ja-JP"/>
              </w:rPr>
            </w:pPr>
          </w:p>
        </w:tc>
      </w:tr>
      <w:tr w:rsidR="000E2576" w:rsidRPr="008711EA" w14:paraId="78B56DE1" w14:textId="77777777" w:rsidTr="00EB7B38">
        <w:trPr>
          <w:jc w:val="center"/>
        </w:trPr>
        <w:tc>
          <w:tcPr>
            <w:tcW w:w="2552" w:type="dxa"/>
          </w:tcPr>
          <w:p w14:paraId="7B75C617" w14:textId="77777777" w:rsidR="000E2576" w:rsidRPr="008711EA" w:rsidRDefault="000E2576" w:rsidP="00EB7B38">
            <w:pPr>
              <w:pStyle w:val="TAL"/>
              <w:ind w:left="142"/>
              <w:rPr>
                <w:rFonts w:cs="Arial"/>
                <w:lang w:eastAsia="ja-JP"/>
              </w:rPr>
            </w:pPr>
            <w:r w:rsidRPr="008711EA">
              <w:rPr>
                <w:rFonts w:cs="Arial"/>
                <w:lang w:eastAsia="en-US"/>
              </w:rPr>
              <w:t>&gt;Relative DCN Capacity</w:t>
            </w:r>
          </w:p>
        </w:tc>
        <w:tc>
          <w:tcPr>
            <w:tcW w:w="1134" w:type="dxa"/>
          </w:tcPr>
          <w:p w14:paraId="703D48E1"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7A21C88F" w14:textId="77777777" w:rsidR="000E2576" w:rsidRPr="008711EA" w:rsidRDefault="000E2576" w:rsidP="00EB7B38">
            <w:pPr>
              <w:pStyle w:val="TAL"/>
              <w:rPr>
                <w:rFonts w:cs="Arial"/>
                <w:lang w:eastAsia="ja-JP"/>
              </w:rPr>
            </w:pPr>
          </w:p>
        </w:tc>
        <w:tc>
          <w:tcPr>
            <w:tcW w:w="1276" w:type="dxa"/>
          </w:tcPr>
          <w:p w14:paraId="7D181AA5" w14:textId="77777777" w:rsidR="000E2576" w:rsidRPr="008711EA" w:rsidRDefault="000E2576" w:rsidP="00EB7B38">
            <w:pPr>
              <w:pStyle w:val="TAL"/>
              <w:rPr>
                <w:rFonts w:cs="Arial"/>
                <w:lang w:eastAsia="ja-JP"/>
              </w:rPr>
            </w:pPr>
            <w:r w:rsidRPr="008711EA">
              <w:rPr>
                <w:rFonts w:cs="Arial"/>
                <w:lang w:eastAsia="en-US"/>
              </w:rPr>
              <w:t>Relative MME Capacity 9.2.3.17</w:t>
            </w:r>
          </w:p>
        </w:tc>
        <w:tc>
          <w:tcPr>
            <w:tcW w:w="2693" w:type="dxa"/>
          </w:tcPr>
          <w:p w14:paraId="20C32028" w14:textId="77777777" w:rsidR="000E2576" w:rsidRPr="008711EA" w:rsidRDefault="000E2576" w:rsidP="00EB7B38">
            <w:pPr>
              <w:pStyle w:val="TAL"/>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0E2576"/>
    <w:p w14:paraId="718D49EB" w14:textId="77777777" w:rsidR="000E2576" w:rsidRPr="008711EA" w:rsidRDefault="000E2576" w:rsidP="000E2576">
      <w:pPr>
        <w:pStyle w:val="Heading4"/>
        <w:rPr>
          <w:lang w:eastAsia="zh-CN"/>
        </w:rPr>
      </w:pPr>
      <w:bookmarkStart w:id="8269" w:name="_Toc20953830"/>
      <w:bookmarkStart w:id="8270" w:name="_Toc29391008"/>
      <w:bookmarkStart w:id="8271" w:name="_Toc36551745"/>
      <w:bookmarkStart w:id="8272" w:name="_Toc45831967"/>
      <w:bookmarkStart w:id="8273" w:name="_Toc51762920"/>
      <w:bookmarkStart w:id="8274" w:name="_Toc64381972"/>
      <w:bookmarkStart w:id="8275" w:name="_Toc73964490"/>
      <w:bookmarkStart w:id="8276" w:name="_Toc88647099"/>
      <w:bookmarkStart w:id="8277" w:name="_Toc97883048"/>
      <w:bookmarkStart w:id="8278" w:name="_Toc98531623"/>
      <w:bookmarkStart w:id="8279" w:name="_Toc105517695"/>
      <w:bookmarkStart w:id="8280" w:name="_Toc106108586"/>
      <w:bookmarkStart w:id="8281" w:name="_Toc113657171"/>
      <w:bookmarkStart w:id="8282" w:name="_Toc114052390"/>
      <w:bookmarkStart w:id="8283" w:name="_Toc120011779"/>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p>
    <w:p w14:paraId="5459B0CF" w14:textId="77777777" w:rsidR="000E2576" w:rsidRPr="008711EA" w:rsidRDefault="000E2576" w:rsidP="000E2576">
      <w:pPr>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34"/>
        <w:gridCol w:w="992"/>
        <w:gridCol w:w="1417"/>
        <w:gridCol w:w="2835"/>
      </w:tblGrid>
      <w:tr w:rsidR="000E2576" w:rsidRPr="008711EA" w14:paraId="033F902B" w14:textId="77777777" w:rsidTr="00EB7B38">
        <w:tc>
          <w:tcPr>
            <w:tcW w:w="2295" w:type="dxa"/>
          </w:tcPr>
          <w:p w14:paraId="0FE0D988" w14:textId="77777777" w:rsidR="000E2576" w:rsidRPr="008711EA" w:rsidRDefault="000E2576" w:rsidP="00EB7B38">
            <w:pPr>
              <w:pStyle w:val="TAH"/>
              <w:rPr>
                <w:rFonts w:cs="Arial"/>
                <w:lang w:eastAsia="en-US"/>
              </w:rPr>
            </w:pPr>
            <w:r w:rsidRPr="008711EA">
              <w:rPr>
                <w:rFonts w:cs="Arial"/>
                <w:lang w:eastAsia="en-US"/>
              </w:rPr>
              <w:lastRenderedPageBreak/>
              <w:t>IE/Group Name</w:t>
            </w:r>
          </w:p>
        </w:tc>
        <w:tc>
          <w:tcPr>
            <w:tcW w:w="1134" w:type="dxa"/>
          </w:tcPr>
          <w:p w14:paraId="4005F233" w14:textId="77777777" w:rsidR="000E2576" w:rsidRPr="008711EA" w:rsidRDefault="000E2576" w:rsidP="00EB7B38">
            <w:pPr>
              <w:pStyle w:val="TAH"/>
              <w:rPr>
                <w:rFonts w:cs="Arial"/>
                <w:lang w:eastAsia="en-US"/>
              </w:rPr>
            </w:pPr>
            <w:r w:rsidRPr="008711EA">
              <w:rPr>
                <w:rFonts w:cs="Arial"/>
                <w:lang w:eastAsia="en-US"/>
              </w:rPr>
              <w:t>Presence</w:t>
            </w:r>
          </w:p>
        </w:tc>
        <w:tc>
          <w:tcPr>
            <w:tcW w:w="992" w:type="dxa"/>
          </w:tcPr>
          <w:p w14:paraId="3F29666B" w14:textId="77777777" w:rsidR="000E2576" w:rsidRPr="008711EA" w:rsidRDefault="000E2576" w:rsidP="00EB7B38">
            <w:pPr>
              <w:pStyle w:val="TAH"/>
              <w:rPr>
                <w:rFonts w:cs="Arial"/>
                <w:lang w:eastAsia="en-US"/>
              </w:rPr>
            </w:pPr>
            <w:r w:rsidRPr="008711EA">
              <w:rPr>
                <w:rFonts w:cs="Arial"/>
                <w:lang w:eastAsia="en-US"/>
              </w:rPr>
              <w:t>Range</w:t>
            </w:r>
          </w:p>
        </w:tc>
        <w:tc>
          <w:tcPr>
            <w:tcW w:w="1417" w:type="dxa"/>
          </w:tcPr>
          <w:p w14:paraId="324AF32F" w14:textId="77777777" w:rsidR="000E2576" w:rsidRPr="008711EA" w:rsidRDefault="000E2576" w:rsidP="00EB7B38">
            <w:pPr>
              <w:pStyle w:val="TAH"/>
              <w:rPr>
                <w:rFonts w:cs="Arial"/>
                <w:lang w:eastAsia="en-US"/>
              </w:rPr>
            </w:pPr>
            <w:r w:rsidRPr="008711EA">
              <w:rPr>
                <w:rFonts w:cs="Arial"/>
                <w:lang w:eastAsia="en-US"/>
              </w:rPr>
              <w:t>IE type and reference</w:t>
            </w:r>
          </w:p>
        </w:tc>
        <w:tc>
          <w:tcPr>
            <w:tcW w:w="2835" w:type="dxa"/>
          </w:tcPr>
          <w:p w14:paraId="00602387" w14:textId="77777777" w:rsidR="000E2576" w:rsidRPr="008711EA" w:rsidRDefault="000E2576" w:rsidP="00EB7B38">
            <w:pPr>
              <w:pStyle w:val="TAH"/>
              <w:rPr>
                <w:rFonts w:cs="Arial"/>
                <w:lang w:eastAsia="en-US"/>
              </w:rPr>
            </w:pPr>
            <w:r w:rsidRPr="008711EA">
              <w:rPr>
                <w:rFonts w:cs="Arial"/>
                <w:lang w:eastAsia="en-US"/>
              </w:rPr>
              <w:t>Semantics description</w:t>
            </w:r>
          </w:p>
        </w:tc>
      </w:tr>
      <w:tr w:rsidR="000E2576" w:rsidRPr="008711EA" w14:paraId="5991F5D0" w14:textId="77777777" w:rsidTr="00EB7B38">
        <w:tc>
          <w:tcPr>
            <w:tcW w:w="2295" w:type="dxa"/>
          </w:tcPr>
          <w:p w14:paraId="388A75D9" w14:textId="77777777" w:rsidR="000E2576" w:rsidRPr="008711EA" w:rsidRDefault="000E2576" w:rsidP="00EB7B38">
            <w:pPr>
              <w:pStyle w:val="TAL"/>
              <w:rPr>
                <w:rFonts w:cs="Arial"/>
                <w:lang w:eastAsia="zh-CN"/>
              </w:rPr>
            </w:pPr>
            <w:r w:rsidRPr="008711EA">
              <w:rPr>
                <w:rFonts w:cs="Arial"/>
                <w:lang w:eastAsia="zh-CN"/>
              </w:rPr>
              <w:t xml:space="preserve"> UE Sidelink Aggregate Maximum Bit Rate</w:t>
            </w:r>
          </w:p>
        </w:tc>
        <w:tc>
          <w:tcPr>
            <w:tcW w:w="1134" w:type="dxa"/>
          </w:tcPr>
          <w:p w14:paraId="32D7DED6" w14:textId="77777777" w:rsidR="000E2576" w:rsidRPr="008711EA" w:rsidRDefault="000E2576" w:rsidP="00EB7B38">
            <w:pPr>
              <w:pStyle w:val="TAL"/>
              <w:rPr>
                <w:rFonts w:cs="Arial"/>
                <w:lang w:eastAsia="zh-CN"/>
              </w:rPr>
            </w:pPr>
            <w:r w:rsidRPr="008711EA">
              <w:rPr>
                <w:rFonts w:cs="Arial"/>
                <w:lang w:eastAsia="zh-CN"/>
              </w:rPr>
              <w:t>M</w:t>
            </w:r>
          </w:p>
        </w:tc>
        <w:tc>
          <w:tcPr>
            <w:tcW w:w="992" w:type="dxa"/>
          </w:tcPr>
          <w:p w14:paraId="1E8C8991" w14:textId="77777777" w:rsidR="000E2576" w:rsidRPr="008711EA" w:rsidRDefault="000E2576" w:rsidP="00EB7B38">
            <w:pPr>
              <w:pStyle w:val="TAL"/>
              <w:rPr>
                <w:rFonts w:cs="Arial"/>
                <w:lang w:eastAsia="en-US"/>
              </w:rPr>
            </w:pPr>
          </w:p>
        </w:tc>
        <w:tc>
          <w:tcPr>
            <w:tcW w:w="1417" w:type="dxa"/>
          </w:tcPr>
          <w:p w14:paraId="108640A4" w14:textId="77777777" w:rsidR="000E2576" w:rsidRPr="008711EA" w:rsidRDefault="000E2576" w:rsidP="00EB7B38">
            <w:pPr>
              <w:pStyle w:val="TAL"/>
              <w:rPr>
                <w:rFonts w:cs="Arial"/>
                <w:lang w:eastAsia="en-US"/>
              </w:rPr>
            </w:pPr>
            <w:r w:rsidRPr="008711EA">
              <w:rPr>
                <w:rFonts w:cs="Arial"/>
                <w:lang w:eastAsia="en-US"/>
              </w:rPr>
              <w:t>Bit Rate 9.2.1.19</w:t>
            </w:r>
          </w:p>
        </w:tc>
        <w:tc>
          <w:tcPr>
            <w:tcW w:w="2835" w:type="dxa"/>
          </w:tcPr>
          <w:p w14:paraId="096A9991" w14:textId="77777777" w:rsidR="000E2576" w:rsidRPr="008711EA" w:rsidRDefault="000E2576" w:rsidP="00EB7B38">
            <w:pPr>
              <w:pStyle w:val="TAL"/>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0E2576">
      <w:pPr>
        <w:rPr>
          <w:lang w:eastAsia="zh-CN"/>
        </w:rPr>
      </w:pPr>
    </w:p>
    <w:p w14:paraId="65F030F4" w14:textId="77777777" w:rsidR="000E2576" w:rsidRPr="008711EA" w:rsidRDefault="000E2576" w:rsidP="000E2576">
      <w:pPr>
        <w:pStyle w:val="Heading4"/>
      </w:pPr>
      <w:bookmarkStart w:id="8284" w:name="_Toc20953831"/>
      <w:bookmarkStart w:id="8285" w:name="_Toc29391009"/>
      <w:bookmarkStart w:id="8286" w:name="_Toc36551746"/>
      <w:bookmarkStart w:id="8287" w:name="_Toc45831968"/>
      <w:bookmarkStart w:id="8288" w:name="_Toc51762921"/>
      <w:bookmarkStart w:id="8289" w:name="_Toc64381973"/>
      <w:bookmarkStart w:id="8290" w:name="_Toc73964491"/>
      <w:bookmarkStart w:id="8291" w:name="_Toc88647100"/>
      <w:bookmarkStart w:id="8292" w:name="_Toc97883049"/>
      <w:bookmarkStart w:id="8293" w:name="_Toc98531624"/>
      <w:bookmarkStart w:id="8294" w:name="_Toc105517696"/>
      <w:bookmarkStart w:id="8295" w:name="_Toc106108587"/>
      <w:bookmarkStart w:id="8296" w:name="_Toc113657172"/>
      <w:bookmarkStart w:id="8297" w:name="_Toc114052391"/>
      <w:bookmarkStart w:id="8298" w:name="_Toc120011780"/>
      <w:r w:rsidRPr="008711EA">
        <w:t>9.2.1.123</w:t>
      </w:r>
      <w:r w:rsidRPr="008711EA">
        <w:tab/>
      </w:r>
      <w:r w:rsidRPr="008711EA">
        <w:rPr>
          <w:rFonts w:eastAsia="Batang"/>
        </w:rPr>
        <w:t>Enhanced Coverage Restricted</w:t>
      </w:r>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p>
    <w:p w14:paraId="4A92FF45" w14:textId="77777777" w:rsidR="000E2576" w:rsidRPr="008711EA" w:rsidRDefault="000E2576" w:rsidP="000E2576">
      <w:r w:rsidRPr="008711EA">
        <w:t xml:space="preserve">This IE provides </w:t>
      </w:r>
      <w:r w:rsidRPr="008711EA">
        <w:rPr>
          <w:lang w:eastAsia="zh-CN"/>
        </w:rPr>
        <w:t>information on the restriction information of using Coverage Enhancement.</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0E2576" w:rsidRPr="008711EA" w14:paraId="50ADB283" w14:textId="77777777" w:rsidTr="00EB7B38">
        <w:tc>
          <w:tcPr>
            <w:tcW w:w="2011" w:type="dxa"/>
          </w:tcPr>
          <w:p w14:paraId="0457D2DC" w14:textId="77777777" w:rsidR="000E2576" w:rsidRPr="008711EA" w:rsidRDefault="000E2576" w:rsidP="00EB7B38">
            <w:pPr>
              <w:pStyle w:val="TAH"/>
              <w:rPr>
                <w:rFonts w:cs="Arial"/>
                <w:lang w:eastAsia="en-US"/>
              </w:rPr>
            </w:pPr>
            <w:r w:rsidRPr="008711EA">
              <w:rPr>
                <w:rFonts w:cs="Arial"/>
                <w:lang w:eastAsia="en-US"/>
              </w:rPr>
              <w:t>IE/Group Name</w:t>
            </w:r>
          </w:p>
        </w:tc>
        <w:tc>
          <w:tcPr>
            <w:tcW w:w="1134" w:type="dxa"/>
          </w:tcPr>
          <w:p w14:paraId="3840FEC4" w14:textId="77777777" w:rsidR="000E2576" w:rsidRPr="008711EA" w:rsidRDefault="000E2576" w:rsidP="00EB7B38">
            <w:pPr>
              <w:pStyle w:val="TAH"/>
              <w:rPr>
                <w:rFonts w:cs="Arial"/>
                <w:lang w:eastAsia="en-US"/>
              </w:rPr>
            </w:pPr>
            <w:r w:rsidRPr="008711EA">
              <w:rPr>
                <w:rFonts w:cs="Arial"/>
                <w:lang w:eastAsia="en-US"/>
              </w:rPr>
              <w:t>Presence</w:t>
            </w:r>
          </w:p>
        </w:tc>
        <w:tc>
          <w:tcPr>
            <w:tcW w:w="851" w:type="dxa"/>
          </w:tcPr>
          <w:p w14:paraId="307A6B90" w14:textId="77777777" w:rsidR="000E2576" w:rsidRPr="008711EA" w:rsidRDefault="000E2576" w:rsidP="00EB7B38">
            <w:pPr>
              <w:pStyle w:val="TAH"/>
              <w:rPr>
                <w:rFonts w:cs="Arial"/>
                <w:lang w:eastAsia="en-US"/>
              </w:rPr>
            </w:pPr>
            <w:r w:rsidRPr="008711EA">
              <w:rPr>
                <w:rFonts w:cs="Arial"/>
                <w:lang w:eastAsia="en-US"/>
              </w:rPr>
              <w:t>Range</w:t>
            </w:r>
          </w:p>
        </w:tc>
        <w:tc>
          <w:tcPr>
            <w:tcW w:w="1701" w:type="dxa"/>
          </w:tcPr>
          <w:p w14:paraId="637D3C4A" w14:textId="77777777" w:rsidR="000E2576" w:rsidRPr="008711EA" w:rsidRDefault="000E2576" w:rsidP="00EB7B38">
            <w:pPr>
              <w:pStyle w:val="TAH"/>
              <w:rPr>
                <w:rFonts w:cs="Arial"/>
                <w:lang w:eastAsia="en-US"/>
              </w:rPr>
            </w:pPr>
            <w:r w:rsidRPr="008711EA">
              <w:rPr>
                <w:rFonts w:cs="Arial"/>
                <w:lang w:eastAsia="en-US"/>
              </w:rPr>
              <w:t>IE type and reference</w:t>
            </w:r>
          </w:p>
        </w:tc>
        <w:tc>
          <w:tcPr>
            <w:tcW w:w="2211" w:type="dxa"/>
          </w:tcPr>
          <w:p w14:paraId="567EDFF0" w14:textId="77777777" w:rsidR="000E2576" w:rsidRPr="008711EA" w:rsidRDefault="000E2576" w:rsidP="00EB7B38">
            <w:pPr>
              <w:pStyle w:val="TAH"/>
              <w:rPr>
                <w:rFonts w:cs="Arial"/>
                <w:lang w:eastAsia="en-US"/>
              </w:rPr>
            </w:pPr>
            <w:r w:rsidRPr="008711EA">
              <w:rPr>
                <w:rFonts w:cs="Arial"/>
                <w:lang w:eastAsia="en-US"/>
              </w:rPr>
              <w:t>Semantics description</w:t>
            </w:r>
          </w:p>
        </w:tc>
        <w:tc>
          <w:tcPr>
            <w:tcW w:w="1080" w:type="dxa"/>
          </w:tcPr>
          <w:p w14:paraId="5C61DA18" w14:textId="77777777" w:rsidR="000E2576" w:rsidRPr="008711EA" w:rsidRDefault="000E2576" w:rsidP="00EB7B38">
            <w:pPr>
              <w:pStyle w:val="TAH"/>
              <w:rPr>
                <w:rFonts w:cs="Arial"/>
                <w:lang w:eastAsia="en-US"/>
              </w:rPr>
            </w:pPr>
            <w:r w:rsidRPr="008711EA">
              <w:rPr>
                <w:rFonts w:cs="Arial"/>
                <w:lang w:eastAsia="en-US"/>
              </w:rPr>
              <w:t>Criticality</w:t>
            </w:r>
          </w:p>
        </w:tc>
        <w:tc>
          <w:tcPr>
            <w:tcW w:w="1080" w:type="dxa"/>
          </w:tcPr>
          <w:p w14:paraId="30F8B7BE" w14:textId="77777777" w:rsidR="000E2576" w:rsidRPr="008711EA" w:rsidRDefault="000E2576" w:rsidP="00EB7B38">
            <w:pPr>
              <w:pStyle w:val="TAH"/>
              <w:rPr>
                <w:rFonts w:cs="Arial"/>
                <w:lang w:eastAsia="en-US"/>
              </w:rPr>
            </w:pPr>
            <w:r w:rsidRPr="008711EA">
              <w:rPr>
                <w:rFonts w:cs="Arial"/>
                <w:lang w:eastAsia="en-US"/>
              </w:rPr>
              <w:t>Assigned Criticality</w:t>
            </w:r>
          </w:p>
        </w:tc>
      </w:tr>
      <w:tr w:rsidR="000E2576" w:rsidRPr="008711EA" w14:paraId="19CB5447" w14:textId="77777777" w:rsidTr="00EB7B38">
        <w:tc>
          <w:tcPr>
            <w:tcW w:w="2011" w:type="dxa"/>
          </w:tcPr>
          <w:p w14:paraId="32A63829" w14:textId="77777777" w:rsidR="000E2576" w:rsidRPr="008711EA" w:rsidRDefault="000E2576" w:rsidP="00EB7B38">
            <w:pPr>
              <w:pStyle w:val="TAL"/>
              <w:rPr>
                <w:rFonts w:cs="Arial"/>
                <w:lang w:eastAsia="en-US"/>
              </w:rPr>
            </w:pPr>
            <w:r w:rsidRPr="008711EA">
              <w:rPr>
                <w:rFonts w:cs="Arial"/>
                <w:lang w:eastAsia="ja-JP"/>
              </w:rPr>
              <w:t>Enhanced Coverage Restricted</w:t>
            </w:r>
          </w:p>
        </w:tc>
        <w:tc>
          <w:tcPr>
            <w:tcW w:w="1134" w:type="dxa"/>
          </w:tcPr>
          <w:p w14:paraId="2DC55E4E" w14:textId="77777777" w:rsidR="000E2576" w:rsidRPr="008711EA" w:rsidRDefault="000E2576" w:rsidP="00EB7B38">
            <w:pPr>
              <w:pStyle w:val="TAL"/>
              <w:rPr>
                <w:rFonts w:cs="Arial"/>
                <w:lang w:eastAsia="en-US"/>
              </w:rPr>
            </w:pPr>
            <w:r w:rsidRPr="008711EA">
              <w:rPr>
                <w:rFonts w:cs="Arial"/>
                <w:lang w:eastAsia="en-US"/>
              </w:rPr>
              <w:t>O</w:t>
            </w:r>
          </w:p>
        </w:tc>
        <w:tc>
          <w:tcPr>
            <w:tcW w:w="851" w:type="dxa"/>
          </w:tcPr>
          <w:p w14:paraId="07BF8EE9" w14:textId="77777777" w:rsidR="000E2576" w:rsidRPr="008711EA" w:rsidRDefault="000E2576" w:rsidP="00EB7B38">
            <w:pPr>
              <w:pStyle w:val="TAL"/>
              <w:rPr>
                <w:rFonts w:cs="Arial"/>
                <w:lang w:eastAsia="en-US"/>
              </w:rPr>
            </w:pPr>
          </w:p>
        </w:tc>
        <w:tc>
          <w:tcPr>
            <w:tcW w:w="1701" w:type="dxa"/>
          </w:tcPr>
          <w:p w14:paraId="5ADA3970" w14:textId="77777777" w:rsidR="000E2576" w:rsidRPr="008711EA" w:rsidRDefault="000E2576" w:rsidP="00EB7B38">
            <w:pPr>
              <w:pStyle w:val="TAL"/>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2211" w:type="dxa"/>
          </w:tcPr>
          <w:p w14:paraId="00DA71C1" w14:textId="77777777" w:rsidR="000E2576" w:rsidRPr="008711EA" w:rsidRDefault="000E2576" w:rsidP="00EB7B38">
            <w:pPr>
              <w:pStyle w:val="TAL"/>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EB7B38">
            <w:pPr>
              <w:pStyle w:val="TAL"/>
              <w:rPr>
                <w:rFonts w:cs="Arial"/>
                <w:snapToGrid w:val="0"/>
                <w:lang w:eastAsia="en-US"/>
              </w:rPr>
            </w:pPr>
            <w:r w:rsidRPr="008711EA">
              <w:rPr>
                <w:rFonts w:cs="Arial"/>
                <w:snapToGrid w:val="0"/>
                <w:lang w:eastAsia="en-US"/>
              </w:rPr>
              <w:t>Value “restricted” indicates that the UE is not allowed to use coverage enhancement.</w:t>
            </w:r>
          </w:p>
        </w:tc>
        <w:tc>
          <w:tcPr>
            <w:tcW w:w="1080" w:type="dxa"/>
          </w:tcPr>
          <w:p w14:paraId="68DFB69A"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c>
          <w:tcPr>
            <w:tcW w:w="1080" w:type="dxa"/>
          </w:tcPr>
          <w:p w14:paraId="696D1BAB"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0E2576"/>
    <w:p w14:paraId="7460E982" w14:textId="77777777" w:rsidR="0014449C" w:rsidRPr="008711EA" w:rsidRDefault="00B63F37" w:rsidP="0014449C">
      <w:pPr>
        <w:pStyle w:val="Heading4"/>
      </w:pPr>
      <w:bookmarkStart w:id="8299" w:name="_Toc20953832"/>
      <w:bookmarkStart w:id="8300" w:name="_Toc29391010"/>
      <w:bookmarkStart w:id="8301" w:name="_Toc36551747"/>
      <w:bookmarkStart w:id="8302" w:name="_Toc45831969"/>
      <w:bookmarkStart w:id="8303" w:name="_Toc51762922"/>
      <w:bookmarkStart w:id="8304" w:name="_Toc64381974"/>
      <w:bookmarkStart w:id="8305" w:name="_Toc73964492"/>
      <w:bookmarkStart w:id="8306" w:name="_Toc88647101"/>
      <w:bookmarkStart w:id="8307" w:name="_Toc97883050"/>
      <w:bookmarkStart w:id="8308" w:name="_Toc98531625"/>
      <w:bookmarkStart w:id="8309" w:name="_Toc105517697"/>
      <w:bookmarkStart w:id="8310" w:name="_Toc106108588"/>
      <w:bookmarkStart w:id="8311" w:name="_Toc113657173"/>
      <w:bookmarkStart w:id="8312" w:name="_Toc114052392"/>
      <w:bookmarkStart w:id="8313" w:name="_Toc120011781"/>
      <w:r w:rsidRPr="008711EA">
        <w:t>9.2.1.124</w:t>
      </w:r>
      <w:r w:rsidR="0014449C" w:rsidRPr="008711EA">
        <w:tab/>
        <w:t>Secondary RAT Usage Report List</w:t>
      </w:r>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p>
    <w:p w14:paraId="44EB2706" w14:textId="77777777" w:rsidR="0014449C" w:rsidRPr="008711EA" w:rsidRDefault="0014449C" w:rsidP="0014449C">
      <w:pPr>
        <w:rPr>
          <w:lang w:eastAsia="zh-CN"/>
        </w:rPr>
      </w:pPr>
      <w:r w:rsidRPr="008711EA">
        <w:t xml:space="preserve">This IE provides </w:t>
      </w:r>
      <w:r w:rsidRPr="008711EA">
        <w:rPr>
          <w:lang w:eastAsia="zh-CN"/>
        </w:rPr>
        <w:t xml:space="preserve">information on the NR resources used with EN-DC.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14449C" w:rsidRPr="008711EA" w14:paraId="6C83A4BC" w14:textId="77777777" w:rsidTr="00954417">
        <w:tc>
          <w:tcPr>
            <w:tcW w:w="2011" w:type="dxa"/>
          </w:tcPr>
          <w:p w14:paraId="0C44E255" w14:textId="77777777" w:rsidR="0014449C" w:rsidRPr="008711EA" w:rsidRDefault="0014449C" w:rsidP="00954417">
            <w:pPr>
              <w:pStyle w:val="TAH"/>
              <w:rPr>
                <w:rFonts w:cs="Arial"/>
                <w:lang w:eastAsia="en-US"/>
              </w:rPr>
            </w:pPr>
            <w:r w:rsidRPr="008711EA">
              <w:rPr>
                <w:rFonts w:cs="Arial"/>
                <w:lang w:eastAsia="en-US"/>
              </w:rPr>
              <w:lastRenderedPageBreak/>
              <w:t>IE/Group Name</w:t>
            </w:r>
          </w:p>
        </w:tc>
        <w:tc>
          <w:tcPr>
            <w:tcW w:w="1134" w:type="dxa"/>
          </w:tcPr>
          <w:p w14:paraId="49AB7F7D" w14:textId="77777777" w:rsidR="0014449C" w:rsidRPr="008711EA" w:rsidRDefault="0014449C" w:rsidP="00954417">
            <w:pPr>
              <w:pStyle w:val="TAH"/>
              <w:rPr>
                <w:rFonts w:cs="Arial"/>
                <w:lang w:eastAsia="en-US"/>
              </w:rPr>
            </w:pPr>
            <w:r w:rsidRPr="008711EA">
              <w:rPr>
                <w:rFonts w:cs="Arial"/>
                <w:lang w:eastAsia="en-US"/>
              </w:rPr>
              <w:t>Presence</w:t>
            </w:r>
          </w:p>
        </w:tc>
        <w:tc>
          <w:tcPr>
            <w:tcW w:w="851" w:type="dxa"/>
          </w:tcPr>
          <w:p w14:paraId="5346C97B" w14:textId="77777777" w:rsidR="0014449C" w:rsidRPr="008711EA" w:rsidRDefault="0014449C" w:rsidP="00954417">
            <w:pPr>
              <w:pStyle w:val="TAH"/>
              <w:rPr>
                <w:rFonts w:cs="Arial"/>
                <w:lang w:eastAsia="en-US"/>
              </w:rPr>
            </w:pPr>
            <w:r w:rsidRPr="008711EA">
              <w:rPr>
                <w:rFonts w:cs="Arial"/>
                <w:lang w:eastAsia="en-US"/>
              </w:rPr>
              <w:t>Range</w:t>
            </w:r>
          </w:p>
        </w:tc>
        <w:tc>
          <w:tcPr>
            <w:tcW w:w="1701" w:type="dxa"/>
          </w:tcPr>
          <w:p w14:paraId="5DAC632D" w14:textId="77777777" w:rsidR="0014449C" w:rsidRPr="008711EA" w:rsidRDefault="0014449C" w:rsidP="00954417">
            <w:pPr>
              <w:pStyle w:val="TAH"/>
              <w:rPr>
                <w:rFonts w:cs="Arial"/>
                <w:lang w:eastAsia="en-US"/>
              </w:rPr>
            </w:pPr>
            <w:r w:rsidRPr="008711EA">
              <w:rPr>
                <w:rFonts w:cs="Arial"/>
                <w:lang w:eastAsia="en-US"/>
              </w:rPr>
              <w:t>IE type and reference</w:t>
            </w:r>
          </w:p>
        </w:tc>
        <w:tc>
          <w:tcPr>
            <w:tcW w:w="2211" w:type="dxa"/>
          </w:tcPr>
          <w:p w14:paraId="396599FA" w14:textId="77777777" w:rsidR="0014449C" w:rsidRPr="008711EA" w:rsidRDefault="0014449C" w:rsidP="00954417">
            <w:pPr>
              <w:pStyle w:val="TAH"/>
              <w:rPr>
                <w:rFonts w:cs="Arial"/>
                <w:lang w:eastAsia="en-US"/>
              </w:rPr>
            </w:pPr>
            <w:r w:rsidRPr="008711EA">
              <w:rPr>
                <w:rFonts w:cs="Arial"/>
                <w:lang w:eastAsia="en-US"/>
              </w:rPr>
              <w:t>Semantics description</w:t>
            </w:r>
          </w:p>
        </w:tc>
        <w:tc>
          <w:tcPr>
            <w:tcW w:w="1080" w:type="dxa"/>
          </w:tcPr>
          <w:p w14:paraId="09D0E37D" w14:textId="77777777" w:rsidR="0014449C" w:rsidRPr="008711EA" w:rsidRDefault="0014449C" w:rsidP="00954417">
            <w:pPr>
              <w:pStyle w:val="TAH"/>
              <w:rPr>
                <w:rFonts w:cs="Arial"/>
                <w:lang w:eastAsia="en-US"/>
              </w:rPr>
            </w:pPr>
            <w:r w:rsidRPr="008711EA">
              <w:rPr>
                <w:rFonts w:cs="Arial"/>
                <w:lang w:eastAsia="en-US"/>
              </w:rPr>
              <w:t>Criticality</w:t>
            </w:r>
          </w:p>
        </w:tc>
        <w:tc>
          <w:tcPr>
            <w:tcW w:w="1080" w:type="dxa"/>
          </w:tcPr>
          <w:p w14:paraId="2DB3F9D1" w14:textId="77777777" w:rsidR="0014449C" w:rsidRPr="008711EA" w:rsidRDefault="0014449C" w:rsidP="00954417">
            <w:pPr>
              <w:pStyle w:val="TAH"/>
              <w:rPr>
                <w:rFonts w:cs="Arial"/>
                <w:lang w:eastAsia="en-US"/>
              </w:rPr>
            </w:pPr>
            <w:r w:rsidRPr="008711EA">
              <w:rPr>
                <w:rFonts w:cs="Arial"/>
                <w:lang w:eastAsia="en-US"/>
              </w:rPr>
              <w:t>Assigned Criticality</w:t>
            </w:r>
          </w:p>
        </w:tc>
      </w:tr>
      <w:tr w:rsidR="0014449C" w:rsidRPr="008711EA" w14:paraId="62EC9347" w14:textId="77777777" w:rsidTr="00954417">
        <w:tc>
          <w:tcPr>
            <w:tcW w:w="2011" w:type="dxa"/>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954417">
            <w:pPr>
              <w:pStyle w:val="TAL"/>
              <w:rPr>
                <w:rFonts w:cs="Arial"/>
                <w:lang w:eastAsia="ja-JP"/>
              </w:rPr>
            </w:pPr>
            <w:r w:rsidRPr="008711EA">
              <w:t>Secondary RAT usage report Item</w:t>
            </w:r>
          </w:p>
        </w:tc>
        <w:tc>
          <w:tcPr>
            <w:tcW w:w="1134" w:type="dxa"/>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954417">
            <w:pPr>
              <w:pStyle w:val="TAL"/>
              <w:rPr>
                <w:rFonts w:cs="Arial"/>
                <w:lang w:eastAsia="en-US"/>
              </w:rPr>
            </w:pPr>
          </w:p>
        </w:tc>
        <w:tc>
          <w:tcPr>
            <w:tcW w:w="851" w:type="dxa"/>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954417">
            <w:pPr>
              <w:pStyle w:val="TAL"/>
              <w:rPr>
                <w:rFonts w:cs="Arial"/>
                <w:lang w:eastAsia="en-US"/>
              </w:rPr>
            </w:pPr>
            <w:r w:rsidRPr="008711EA">
              <w:t>1 .. &lt;maxnoofE-RABs&gt;</w:t>
            </w:r>
          </w:p>
        </w:tc>
        <w:tc>
          <w:tcPr>
            <w:tcW w:w="1701" w:type="dxa"/>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954417">
            <w:pPr>
              <w:pStyle w:val="TAL"/>
              <w:rPr>
                <w:rFonts w:cs="Arial"/>
                <w:snapToGrid w:val="0"/>
                <w:lang w:eastAsia="en-US"/>
              </w:rPr>
            </w:pPr>
          </w:p>
        </w:tc>
        <w:tc>
          <w:tcPr>
            <w:tcW w:w="2211" w:type="dxa"/>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954417">
            <w:pPr>
              <w:pStyle w:val="TAL"/>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954417">
            <w:pPr>
              <w:pStyle w:val="TAL"/>
              <w:rPr>
                <w:rFonts w:cs="Arial"/>
                <w:snapToGrid w:val="0"/>
                <w:lang w:eastAsia="en-US"/>
              </w:rPr>
            </w:pPr>
            <w:r w:rsidRPr="008711EA">
              <w:t>EACH</w:t>
            </w:r>
          </w:p>
        </w:tc>
        <w:tc>
          <w:tcPr>
            <w:tcW w:w="1080" w:type="dxa"/>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954417">
            <w:pPr>
              <w:pStyle w:val="TAL"/>
              <w:rPr>
                <w:rFonts w:cs="Arial"/>
                <w:snapToGrid w:val="0"/>
                <w:lang w:eastAsia="en-US"/>
              </w:rPr>
            </w:pPr>
            <w:r w:rsidRPr="008711EA">
              <w:t>ignore</w:t>
            </w:r>
          </w:p>
        </w:tc>
      </w:tr>
      <w:tr w:rsidR="0014449C" w:rsidRPr="008711EA" w14:paraId="3FD37E1F" w14:textId="77777777" w:rsidTr="00954417">
        <w:tc>
          <w:tcPr>
            <w:tcW w:w="2011" w:type="dxa"/>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567372">
            <w:pPr>
              <w:pStyle w:val="TAL"/>
              <w:ind w:left="142"/>
              <w:rPr>
                <w:rFonts w:cs="Arial"/>
                <w:lang w:eastAsia="ja-JP"/>
              </w:rPr>
            </w:pPr>
            <w:r w:rsidRPr="008711EA">
              <w:rPr>
                <w:rFonts w:cs="Arial"/>
                <w:lang w:eastAsia="ja-JP"/>
              </w:rPr>
              <w:t>&gt;E-RAB ID</w:t>
            </w:r>
          </w:p>
        </w:tc>
        <w:tc>
          <w:tcPr>
            <w:tcW w:w="1134" w:type="dxa"/>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954417">
            <w:pPr>
              <w:pStyle w:val="TAL"/>
              <w:rPr>
                <w:rFonts w:cs="Arial"/>
                <w:lang w:eastAsia="en-US"/>
              </w:rPr>
            </w:pPr>
            <w:r w:rsidRPr="008711EA">
              <w:rPr>
                <w:rFonts w:cs="Arial"/>
                <w:lang w:eastAsia="en-US"/>
              </w:rPr>
              <w:t>M</w:t>
            </w:r>
          </w:p>
        </w:tc>
        <w:tc>
          <w:tcPr>
            <w:tcW w:w="851" w:type="dxa"/>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954417">
            <w:pPr>
              <w:pStyle w:val="TAL"/>
              <w:rPr>
                <w:rFonts w:cs="Arial"/>
                <w:lang w:eastAsia="en-US"/>
              </w:rPr>
            </w:pPr>
          </w:p>
        </w:tc>
        <w:tc>
          <w:tcPr>
            <w:tcW w:w="1701" w:type="dxa"/>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954417">
            <w:pPr>
              <w:pStyle w:val="TAL"/>
              <w:rPr>
                <w:rFonts w:cs="Arial"/>
                <w:snapToGrid w:val="0"/>
                <w:lang w:eastAsia="en-US"/>
              </w:rPr>
            </w:pPr>
            <w:r w:rsidRPr="008711EA">
              <w:rPr>
                <w:rFonts w:cs="Arial"/>
                <w:snapToGrid w:val="0"/>
                <w:lang w:eastAsia="en-US"/>
              </w:rPr>
              <w:t>9.2.1.2</w:t>
            </w:r>
          </w:p>
        </w:tc>
        <w:tc>
          <w:tcPr>
            <w:tcW w:w="2211" w:type="dxa"/>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954417">
            <w:pPr>
              <w:pStyle w:val="TAL"/>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954417">
            <w:pPr>
              <w:pStyle w:val="TAL"/>
              <w:rPr>
                <w:rFonts w:cs="Arial"/>
                <w:snapToGrid w:val="0"/>
                <w:lang w:eastAsia="en-US"/>
              </w:rPr>
            </w:pPr>
            <w:r w:rsidRPr="008711EA">
              <w:rPr>
                <w:rFonts w:cs="Arial"/>
                <w:snapToGrid w:val="0"/>
                <w:lang w:eastAsia="en-US"/>
              </w:rPr>
              <w:t>-</w:t>
            </w:r>
          </w:p>
        </w:tc>
        <w:tc>
          <w:tcPr>
            <w:tcW w:w="1080" w:type="dxa"/>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954417">
            <w:pPr>
              <w:pStyle w:val="TAL"/>
              <w:rPr>
                <w:rFonts w:cs="Arial"/>
                <w:snapToGrid w:val="0"/>
                <w:lang w:eastAsia="en-US"/>
              </w:rPr>
            </w:pPr>
            <w:r w:rsidRPr="008711EA">
              <w:rPr>
                <w:rFonts w:cs="Arial"/>
                <w:snapToGrid w:val="0"/>
                <w:lang w:eastAsia="en-US"/>
              </w:rPr>
              <w:t>-</w:t>
            </w:r>
          </w:p>
        </w:tc>
      </w:tr>
      <w:tr w:rsidR="0014449C" w:rsidRPr="008711EA" w14:paraId="57A8E731" w14:textId="77777777" w:rsidTr="00954417">
        <w:tc>
          <w:tcPr>
            <w:tcW w:w="2011" w:type="dxa"/>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567372">
            <w:pPr>
              <w:pStyle w:val="TAL"/>
              <w:ind w:left="142"/>
              <w:rPr>
                <w:rFonts w:cs="Arial"/>
                <w:lang w:eastAsia="ja-JP"/>
              </w:rPr>
            </w:pPr>
            <w:r w:rsidRPr="008711EA">
              <w:rPr>
                <w:rFonts w:cs="Arial"/>
                <w:lang w:eastAsia="ja-JP"/>
              </w:rPr>
              <w:t>&gt;Secondary RAT Type</w:t>
            </w:r>
          </w:p>
        </w:tc>
        <w:tc>
          <w:tcPr>
            <w:tcW w:w="1134" w:type="dxa"/>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954417">
            <w:pPr>
              <w:pStyle w:val="TAL"/>
              <w:rPr>
                <w:rFonts w:cs="Arial"/>
              </w:rPr>
            </w:pPr>
            <w:r w:rsidRPr="008711EA">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954417">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954417">
            <w:pPr>
              <w:pStyle w:val="TAL"/>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954417">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954417">
            <w:pPr>
              <w:pStyle w:val="TAL"/>
              <w:rPr>
                <w:rFonts w:cs="Arial"/>
                <w:snapToGrid w:val="0"/>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954417">
            <w:pPr>
              <w:pStyle w:val="TAL"/>
              <w:rPr>
                <w:rFonts w:cs="Arial"/>
                <w:snapToGrid w:val="0"/>
              </w:rPr>
            </w:pPr>
            <w:r w:rsidRPr="008711EA">
              <w:rPr>
                <w:rFonts w:cs="Arial"/>
                <w:snapToGrid w:val="0"/>
              </w:rPr>
              <w:t>-</w:t>
            </w:r>
          </w:p>
        </w:tc>
      </w:tr>
      <w:tr w:rsidR="0014449C" w:rsidRPr="008711EA" w14:paraId="5710E2AD" w14:textId="77777777" w:rsidTr="00954417">
        <w:tc>
          <w:tcPr>
            <w:tcW w:w="2011" w:type="dxa"/>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567372">
            <w:pPr>
              <w:pStyle w:val="TAL"/>
              <w:ind w:left="142"/>
              <w:rPr>
                <w:rFonts w:cs="Arial"/>
                <w:lang w:eastAsia="ja-JP"/>
              </w:rPr>
            </w:pPr>
            <w:r w:rsidRPr="008711EA">
              <w:rPr>
                <w:rFonts w:cs="Arial"/>
                <w:lang w:eastAsia="ja-JP"/>
              </w:rPr>
              <w:t>&gt;E-RAB Usage Report List</w:t>
            </w:r>
          </w:p>
        </w:tc>
        <w:tc>
          <w:tcPr>
            <w:tcW w:w="1134" w:type="dxa"/>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954417">
            <w:pPr>
              <w:pStyle w:val="TAL"/>
              <w:rPr>
                <w:rFonts w:cs="Arial"/>
                <w:lang w:eastAsia="en-US"/>
              </w:rPr>
            </w:pPr>
          </w:p>
        </w:tc>
        <w:tc>
          <w:tcPr>
            <w:tcW w:w="851" w:type="dxa"/>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954417">
            <w:pPr>
              <w:pStyle w:val="TAL"/>
              <w:rPr>
                <w:rFonts w:cs="Arial"/>
                <w:lang w:eastAsia="en-US"/>
              </w:rPr>
            </w:pPr>
            <w:r w:rsidRPr="008711EA">
              <w:rPr>
                <w:rFonts w:cs="Arial"/>
                <w:lang w:eastAsia="en-US"/>
              </w:rPr>
              <w:t>1</w:t>
            </w:r>
          </w:p>
        </w:tc>
        <w:tc>
          <w:tcPr>
            <w:tcW w:w="1701" w:type="dxa"/>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954417">
            <w:pPr>
              <w:pStyle w:val="TAL"/>
              <w:rPr>
                <w:rFonts w:cs="Arial"/>
                <w:snapToGrid w:val="0"/>
                <w:lang w:eastAsia="en-US"/>
              </w:rPr>
            </w:pPr>
          </w:p>
        </w:tc>
        <w:tc>
          <w:tcPr>
            <w:tcW w:w="2211" w:type="dxa"/>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954417">
            <w:pPr>
              <w:pStyle w:val="TAL"/>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954417">
            <w:pPr>
              <w:pStyle w:val="TAL"/>
              <w:rPr>
                <w:rFonts w:cs="Arial"/>
                <w:snapToGrid w:val="0"/>
                <w:lang w:eastAsia="en-US"/>
              </w:rPr>
            </w:pPr>
            <w:r w:rsidRPr="008711EA">
              <w:rPr>
                <w:rFonts w:cs="Arial"/>
                <w:snapToGrid w:val="0"/>
                <w:lang w:eastAsia="en-US"/>
              </w:rPr>
              <w:t>-</w:t>
            </w:r>
          </w:p>
        </w:tc>
        <w:tc>
          <w:tcPr>
            <w:tcW w:w="1080" w:type="dxa"/>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954417">
            <w:pPr>
              <w:pStyle w:val="TAL"/>
              <w:rPr>
                <w:rFonts w:cs="Arial"/>
                <w:snapToGrid w:val="0"/>
                <w:lang w:eastAsia="en-US"/>
              </w:rPr>
            </w:pPr>
            <w:r w:rsidRPr="008711EA">
              <w:rPr>
                <w:rFonts w:cs="Arial"/>
                <w:snapToGrid w:val="0"/>
                <w:lang w:eastAsia="en-US"/>
              </w:rPr>
              <w:t>-</w:t>
            </w:r>
          </w:p>
        </w:tc>
      </w:tr>
      <w:tr w:rsidR="0014449C" w:rsidRPr="008711EA" w14:paraId="3E449C75" w14:textId="77777777" w:rsidTr="00954417">
        <w:tc>
          <w:tcPr>
            <w:tcW w:w="2011" w:type="dxa"/>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567372">
            <w:pPr>
              <w:pStyle w:val="TAL"/>
              <w:ind w:left="284"/>
              <w:rPr>
                <w:rFonts w:cs="Arial"/>
                <w:lang w:eastAsia="ja-JP"/>
              </w:rPr>
            </w:pPr>
            <w:r w:rsidRPr="008711EA">
              <w:rPr>
                <w:rFonts w:cs="Arial"/>
                <w:lang w:eastAsia="ja-JP"/>
              </w:rPr>
              <w:t>&gt;&gt;E-RAB Usage Report Item</w:t>
            </w:r>
          </w:p>
        </w:tc>
        <w:tc>
          <w:tcPr>
            <w:tcW w:w="1134" w:type="dxa"/>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954417">
            <w:pPr>
              <w:pStyle w:val="TAL"/>
              <w:rPr>
                <w:rFonts w:cs="Arial"/>
                <w:lang w:eastAsia="en-US"/>
              </w:rPr>
            </w:pPr>
          </w:p>
        </w:tc>
        <w:tc>
          <w:tcPr>
            <w:tcW w:w="851" w:type="dxa"/>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954417">
            <w:pPr>
              <w:pStyle w:val="TAL"/>
              <w:rPr>
                <w:rFonts w:cs="Arial"/>
                <w:lang w:eastAsia="en-US"/>
              </w:rPr>
            </w:pPr>
            <w:r w:rsidRPr="008711EA">
              <w:rPr>
                <w:rFonts w:cs="Arial"/>
                <w:lang w:eastAsia="en-US"/>
              </w:rPr>
              <w:t>1.. &lt;maxnoof time periods&gt;</w:t>
            </w:r>
          </w:p>
        </w:tc>
        <w:tc>
          <w:tcPr>
            <w:tcW w:w="1701" w:type="dxa"/>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954417">
            <w:pPr>
              <w:pStyle w:val="TAL"/>
              <w:rPr>
                <w:rFonts w:cs="Arial"/>
                <w:snapToGrid w:val="0"/>
                <w:lang w:eastAsia="en-US"/>
              </w:rPr>
            </w:pPr>
          </w:p>
        </w:tc>
        <w:tc>
          <w:tcPr>
            <w:tcW w:w="2211" w:type="dxa"/>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954417">
            <w:pPr>
              <w:pStyle w:val="TAL"/>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954417">
            <w:pPr>
              <w:pStyle w:val="TAL"/>
              <w:rPr>
                <w:rFonts w:cs="Arial"/>
                <w:snapToGrid w:val="0"/>
                <w:lang w:eastAsia="en-US"/>
              </w:rPr>
            </w:pPr>
            <w:r w:rsidRPr="008711EA">
              <w:t>EACH</w:t>
            </w:r>
          </w:p>
        </w:tc>
        <w:tc>
          <w:tcPr>
            <w:tcW w:w="1080" w:type="dxa"/>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954417">
            <w:pPr>
              <w:pStyle w:val="TAL"/>
              <w:rPr>
                <w:rFonts w:cs="Arial"/>
                <w:snapToGrid w:val="0"/>
                <w:lang w:eastAsia="en-US"/>
              </w:rPr>
            </w:pPr>
            <w:r w:rsidRPr="008711EA">
              <w:t>ignore</w:t>
            </w:r>
          </w:p>
        </w:tc>
      </w:tr>
      <w:tr w:rsidR="0014449C" w:rsidRPr="008711EA" w14:paraId="5388382A" w14:textId="77777777" w:rsidTr="00954417">
        <w:tc>
          <w:tcPr>
            <w:tcW w:w="2011" w:type="dxa"/>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567372">
            <w:pPr>
              <w:pStyle w:val="TAL"/>
              <w:ind w:left="284"/>
              <w:rPr>
                <w:rFonts w:cs="Arial"/>
                <w:lang w:eastAsia="ja-JP"/>
              </w:rPr>
            </w:pPr>
            <w:r w:rsidRPr="008711EA">
              <w:rPr>
                <w:rFonts w:cs="Arial"/>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954417">
            <w:pPr>
              <w:pStyle w:val="TAL"/>
              <w:rPr>
                <w:rFonts w:cs="Arial"/>
                <w:lang w:eastAsia="en-US"/>
              </w:rPr>
            </w:pPr>
            <w:r w:rsidRPr="008711EA">
              <w:rPr>
                <w:rFonts w:cs="Arial"/>
                <w:lang w:eastAsia="en-US"/>
              </w:rPr>
              <w:t>M</w:t>
            </w:r>
          </w:p>
        </w:tc>
        <w:tc>
          <w:tcPr>
            <w:tcW w:w="851" w:type="dxa"/>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954417">
            <w:pPr>
              <w:pStyle w:val="TAL"/>
              <w:rPr>
                <w:rFonts w:cs="Arial"/>
                <w:lang w:eastAsia="en-US"/>
              </w:rPr>
            </w:pPr>
          </w:p>
        </w:tc>
        <w:tc>
          <w:tcPr>
            <w:tcW w:w="1701" w:type="dxa"/>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954417">
            <w:pPr>
              <w:pStyle w:val="TAL"/>
              <w:rPr>
                <w:rFonts w:cs="Arial"/>
                <w:snapToGrid w:val="0"/>
                <w:lang w:eastAsia="en-US"/>
              </w:rPr>
            </w:pPr>
            <w:r w:rsidRPr="008711EA">
              <w:rPr>
                <w:rFonts w:cs="Arial"/>
                <w:snapToGrid w:val="0"/>
                <w:lang w:eastAsia="en-US"/>
              </w:rPr>
              <w:t>OCTET STRING (SIZE(4))</w:t>
            </w:r>
          </w:p>
        </w:tc>
        <w:tc>
          <w:tcPr>
            <w:tcW w:w="2211" w:type="dxa"/>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C516B3">
            <w:pPr>
              <w:pStyle w:val="TAL"/>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1080" w:type="dxa"/>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954417">
            <w:pPr>
              <w:pStyle w:val="TAL"/>
              <w:rPr>
                <w:rFonts w:cs="Arial"/>
                <w:snapToGrid w:val="0"/>
                <w:lang w:eastAsia="zh-CN"/>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954417">
            <w:pPr>
              <w:pStyle w:val="TAL"/>
              <w:rPr>
                <w:rFonts w:cs="Arial"/>
                <w:snapToGrid w:val="0"/>
                <w:lang w:eastAsia="en-US"/>
              </w:rPr>
            </w:pPr>
            <w:r w:rsidRPr="008711EA">
              <w:rPr>
                <w:rFonts w:cs="Arial"/>
                <w:snapToGrid w:val="0"/>
              </w:rPr>
              <w:t>-</w:t>
            </w:r>
          </w:p>
        </w:tc>
      </w:tr>
      <w:tr w:rsidR="0014449C" w:rsidRPr="008711EA" w14:paraId="79ED54FE" w14:textId="77777777" w:rsidTr="00954417">
        <w:tc>
          <w:tcPr>
            <w:tcW w:w="2011" w:type="dxa"/>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567372">
            <w:pPr>
              <w:pStyle w:val="TAL"/>
              <w:ind w:left="284"/>
              <w:rPr>
                <w:rFonts w:cs="Arial"/>
                <w:lang w:eastAsia="ja-JP"/>
              </w:rPr>
            </w:pPr>
            <w:r w:rsidRPr="008711EA">
              <w:rPr>
                <w:rFonts w:cs="Arial"/>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954417">
            <w:pPr>
              <w:pStyle w:val="TAL"/>
              <w:rPr>
                <w:rFonts w:cs="Arial"/>
                <w:lang w:eastAsia="en-US"/>
              </w:rPr>
            </w:pPr>
            <w:r w:rsidRPr="008711EA">
              <w:rPr>
                <w:rFonts w:cs="Arial"/>
                <w:lang w:eastAsia="en-US"/>
              </w:rPr>
              <w:t>M</w:t>
            </w:r>
          </w:p>
        </w:tc>
        <w:tc>
          <w:tcPr>
            <w:tcW w:w="851" w:type="dxa"/>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954417">
            <w:pPr>
              <w:pStyle w:val="TAL"/>
              <w:rPr>
                <w:rFonts w:cs="Arial"/>
                <w:lang w:eastAsia="en-US"/>
              </w:rPr>
            </w:pPr>
          </w:p>
        </w:tc>
        <w:tc>
          <w:tcPr>
            <w:tcW w:w="1701" w:type="dxa"/>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954417">
            <w:pPr>
              <w:pStyle w:val="TAL"/>
              <w:rPr>
                <w:rFonts w:cs="Arial"/>
                <w:snapToGrid w:val="0"/>
                <w:lang w:eastAsia="en-US"/>
              </w:rPr>
            </w:pPr>
            <w:r w:rsidRPr="008711EA">
              <w:rPr>
                <w:rFonts w:cs="Arial"/>
                <w:snapToGrid w:val="0"/>
                <w:lang w:eastAsia="en-US"/>
              </w:rPr>
              <w:t>OCTET STRING (SIZE(4))</w:t>
            </w:r>
          </w:p>
        </w:tc>
        <w:tc>
          <w:tcPr>
            <w:tcW w:w="2211" w:type="dxa"/>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C516B3">
            <w:pPr>
              <w:pStyle w:val="TAL"/>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1080" w:type="dxa"/>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954417">
            <w:pPr>
              <w:pStyle w:val="TAL"/>
              <w:rPr>
                <w:rFonts w:cs="Arial"/>
                <w:snapToGrid w:val="0"/>
                <w:lang w:eastAsia="en-US"/>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954417">
            <w:pPr>
              <w:pStyle w:val="TAL"/>
              <w:rPr>
                <w:rFonts w:cs="Arial"/>
                <w:snapToGrid w:val="0"/>
                <w:lang w:eastAsia="en-US"/>
              </w:rPr>
            </w:pPr>
            <w:r w:rsidRPr="008711EA">
              <w:rPr>
                <w:rFonts w:cs="Arial"/>
                <w:snapToGrid w:val="0"/>
              </w:rPr>
              <w:t>-</w:t>
            </w:r>
          </w:p>
        </w:tc>
      </w:tr>
      <w:tr w:rsidR="0014449C" w:rsidRPr="008711EA" w14:paraId="1477567F" w14:textId="77777777" w:rsidTr="00954417">
        <w:tc>
          <w:tcPr>
            <w:tcW w:w="2011" w:type="dxa"/>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567372">
            <w:pPr>
              <w:pStyle w:val="TAL"/>
              <w:ind w:left="284"/>
              <w:rPr>
                <w:rFonts w:cs="Arial"/>
                <w:lang w:eastAsia="ja-JP"/>
              </w:rPr>
            </w:pPr>
            <w:r w:rsidRPr="008711EA">
              <w:rPr>
                <w:rFonts w:cs="Arial"/>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954417">
            <w:pPr>
              <w:pStyle w:val="TAL"/>
              <w:rPr>
                <w:rFonts w:cs="Arial"/>
                <w:lang w:eastAsia="en-US"/>
              </w:rPr>
            </w:pPr>
            <w:r w:rsidRPr="008711EA">
              <w:rPr>
                <w:rFonts w:cs="Arial"/>
                <w:lang w:eastAsia="en-US"/>
              </w:rPr>
              <w:t>M</w:t>
            </w:r>
          </w:p>
        </w:tc>
        <w:tc>
          <w:tcPr>
            <w:tcW w:w="851" w:type="dxa"/>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954417">
            <w:pPr>
              <w:pStyle w:val="TAL"/>
              <w:rPr>
                <w:rFonts w:cs="Arial"/>
                <w:lang w:eastAsia="en-US"/>
              </w:rPr>
            </w:pPr>
          </w:p>
        </w:tc>
        <w:tc>
          <w:tcPr>
            <w:tcW w:w="1701" w:type="dxa"/>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954417">
            <w:pPr>
              <w:pStyle w:val="TAL"/>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2211" w:type="dxa"/>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954417">
            <w:pPr>
              <w:pStyle w:val="TAL"/>
              <w:rPr>
                <w:rFonts w:cs="Arial"/>
                <w:snapToGrid w:val="0"/>
                <w:lang w:eastAsia="en-US"/>
              </w:rPr>
            </w:pPr>
            <w:r w:rsidRPr="008711EA">
              <w:rPr>
                <w:rFonts w:cs="Arial"/>
                <w:lang w:eastAsia="ja-JP"/>
              </w:rPr>
              <w:t>The unit is: octets</w:t>
            </w:r>
          </w:p>
        </w:tc>
        <w:tc>
          <w:tcPr>
            <w:tcW w:w="1080" w:type="dxa"/>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954417">
            <w:pPr>
              <w:pStyle w:val="TAL"/>
              <w:rPr>
                <w:rFonts w:cs="Arial"/>
                <w:snapToGrid w:val="0"/>
                <w:lang w:eastAsia="en-US"/>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954417">
            <w:pPr>
              <w:pStyle w:val="TAL"/>
              <w:rPr>
                <w:rFonts w:cs="Arial"/>
                <w:snapToGrid w:val="0"/>
                <w:lang w:eastAsia="en-US"/>
              </w:rPr>
            </w:pPr>
            <w:r w:rsidRPr="008711EA">
              <w:rPr>
                <w:rFonts w:cs="Arial"/>
                <w:snapToGrid w:val="0"/>
              </w:rPr>
              <w:t>-</w:t>
            </w:r>
          </w:p>
        </w:tc>
      </w:tr>
      <w:tr w:rsidR="0014449C" w:rsidRPr="008711EA" w14:paraId="1D1E9980" w14:textId="77777777" w:rsidTr="00954417">
        <w:tc>
          <w:tcPr>
            <w:tcW w:w="2011" w:type="dxa"/>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567372">
            <w:pPr>
              <w:pStyle w:val="TAL"/>
              <w:ind w:left="284"/>
              <w:rPr>
                <w:rFonts w:cs="Arial"/>
                <w:lang w:eastAsia="ja-JP"/>
              </w:rPr>
            </w:pPr>
            <w:r w:rsidRPr="008711EA">
              <w:rPr>
                <w:rFonts w:cs="Arial"/>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954417">
            <w:pPr>
              <w:pStyle w:val="TAL"/>
              <w:rPr>
                <w:rFonts w:cs="Arial"/>
                <w:lang w:eastAsia="en-US"/>
              </w:rPr>
            </w:pPr>
            <w:r w:rsidRPr="008711EA">
              <w:rPr>
                <w:rFonts w:cs="Arial"/>
                <w:lang w:eastAsia="en-US"/>
              </w:rPr>
              <w:t>M</w:t>
            </w:r>
          </w:p>
        </w:tc>
        <w:tc>
          <w:tcPr>
            <w:tcW w:w="851" w:type="dxa"/>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954417">
            <w:pPr>
              <w:pStyle w:val="TAL"/>
              <w:rPr>
                <w:rFonts w:cs="Arial"/>
                <w:lang w:eastAsia="en-US"/>
              </w:rPr>
            </w:pPr>
          </w:p>
        </w:tc>
        <w:tc>
          <w:tcPr>
            <w:tcW w:w="1701" w:type="dxa"/>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954417">
            <w:pPr>
              <w:pStyle w:val="TAL"/>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2211" w:type="dxa"/>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954417">
            <w:pPr>
              <w:pStyle w:val="TAL"/>
              <w:rPr>
                <w:rFonts w:cs="Arial"/>
                <w:snapToGrid w:val="0"/>
                <w:lang w:eastAsia="en-US"/>
              </w:rPr>
            </w:pPr>
            <w:r w:rsidRPr="008711EA">
              <w:rPr>
                <w:rFonts w:cs="Arial"/>
                <w:lang w:eastAsia="ja-JP"/>
              </w:rPr>
              <w:t>The unit is: octets</w:t>
            </w:r>
          </w:p>
        </w:tc>
        <w:tc>
          <w:tcPr>
            <w:tcW w:w="1080" w:type="dxa"/>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954417">
            <w:pPr>
              <w:pStyle w:val="TAL"/>
              <w:rPr>
                <w:rFonts w:cs="Arial"/>
                <w:snapToGrid w:val="0"/>
                <w:lang w:eastAsia="en-US"/>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954417">
            <w:pPr>
              <w:pStyle w:val="TAL"/>
              <w:rPr>
                <w:rFonts w:cs="Arial"/>
                <w:snapToGrid w:val="0"/>
                <w:lang w:eastAsia="en-US"/>
              </w:rPr>
            </w:pPr>
            <w:r w:rsidRPr="008711EA">
              <w:rPr>
                <w:rFonts w:cs="Arial"/>
                <w:snapToGrid w:val="0"/>
              </w:rPr>
              <w:t>-</w:t>
            </w:r>
          </w:p>
        </w:tc>
      </w:tr>
    </w:tbl>
    <w:p w14:paraId="39F3848A" w14:textId="77777777" w:rsidR="0014449C" w:rsidRPr="008711EA" w:rsidRDefault="0014449C" w:rsidP="00144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4449C" w:rsidRPr="008711EA" w14:paraId="49E4932F" w14:textId="77777777" w:rsidTr="00954417">
        <w:tc>
          <w:tcPr>
            <w:tcW w:w="3686" w:type="dxa"/>
          </w:tcPr>
          <w:p w14:paraId="4E306F15" w14:textId="77777777" w:rsidR="0014449C" w:rsidRPr="008711EA" w:rsidRDefault="0014449C" w:rsidP="00954417">
            <w:pPr>
              <w:pStyle w:val="TAH"/>
              <w:rPr>
                <w:rFonts w:cs="Arial"/>
                <w:lang w:eastAsia="ja-JP"/>
              </w:rPr>
            </w:pPr>
            <w:r w:rsidRPr="008711EA">
              <w:rPr>
                <w:rFonts w:cs="Arial"/>
                <w:lang w:eastAsia="ja-JP"/>
              </w:rPr>
              <w:t>Range bound</w:t>
            </w:r>
          </w:p>
        </w:tc>
        <w:tc>
          <w:tcPr>
            <w:tcW w:w="5670" w:type="dxa"/>
          </w:tcPr>
          <w:p w14:paraId="33226760" w14:textId="77777777" w:rsidR="0014449C" w:rsidRPr="008711EA" w:rsidRDefault="0014449C" w:rsidP="00954417">
            <w:pPr>
              <w:pStyle w:val="TAH"/>
              <w:rPr>
                <w:rFonts w:cs="Arial"/>
                <w:lang w:eastAsia="ja-JP"/>
              </w:rPr>
            </w:pPr>
            <w:r w:rsidRPr="008711EA">
              <w:rPr>
                <w:rFonts w:cs="Arial"/>
                <w:lang w:eastAsia="ja-JP"/>
              </w:rPr>
              <w:t>Explanation</w:t>
            </w:r>
          </w:p>
        </w:tc>
      </w:tr>
      <w:tr w:rsidR="0014449C" w:rsidRPr="008711EA" w14:paraId="32D2A29E" w14:textId="77777777" w:rsidTr="00954417">
        <w:tc>
          <w:tcPr>
            <w:tcW w:w="3686" w:type="dxa"/>
          </w:tcPr>
          <w:p w14:paraId="60EF4C96" w14:textId="77777777" w:rsidR="0014449C" w:rsidRPr="008711EA" w:rsidRDefault="0014449C" w:rsidP="00954417">
            <w:pPr>
              <w:pStyle w:val="TAL"/>
              <w:rPr>
                <w:rFonts w:cs="Arial"/>
                <w:lang w:eastAsia="ja-JP"/>
              </w:rPr>
            </w:pPr>
            <w:r w:rsidRPr="008711EA">
              <w:t>maxnoofE-RABs</w:t>
            </w:r>
          </w:p>
        </w:tc>
        <w:tc>
          <w:tcPr>
            <w:tcW w:w="5670" w:type="dxa"/>
          </w:tcPr>
          <w:p w14:paraId="575A0084" w14:textId="77777777" w:rsidR="0014449C" w:rsidRPr="008711EA" w:rsidRDefault="0014449C" w:rsidP="00954417">
            <w:pPr>
              <w:pStyle w:val="TAL"/>
              <w:rPr>
                <w:rFonts w:cs="Arial"/>
                <w:lang w:eastAsia="ja-JP"/>
              </w:rPr>
            </w:pPr>
            <w:r w:rsidRPr="008711EA">
              <w:t>Maximum no. of E-RABs for one UE. Value is 256.</w:t>
            </w:r>
          </w:p>
        </w:tc>
      </w:tr>
      <w:tr w:rsidR="0014449C" w:rsidRPr="008711EA" w14:paraId="65496ECB" w14:textId="77777777" w:rsidTr="00954417">
        <w:tc>
          <w:tcPr>
            <w:tcW w:w="3686" w:type="dxa"/>
          </w:tcPr>
          <w:p w14:paraId="55B558FF" w14:textId="77777777" w:rsidR="0014449C" w:rsidRPr="008711EA" w:rsidRDefault="0014449C" w:rsidP="00954417">
            <w:pPr>
              <w:pStyle w:val="TAL"/>
            </w:pPr>
            <w:r w:rsidRPr="008711EA">
              <w:t>maxnoof time periods</w:t>
            </w:r>
          </w:p>
        </w:tc>
        <w:tc>
          <w:tcPr>
            <w:tcW w:w="5670" w:type="dxa"/>
          </w:tcPr>
          <w:p w14:paraId="2924010F" w14:textId="77777777" w:rsidR="0014449C" w:rsidRPr="008711EA" w:rsidRDefault="0014449C" w:rsidP="00954417">
            <w:pPr>
              <w:pStyle w:val="TAL"/>
            </w:pPr>
            <w:r w:rsidRPr="008711EA">
              <w:t>Maximum no. of time reporting periods. Value is 2.</w:t>
            </w:r>
          </w:p>
        </w:tc>
      </w:tr>
    </w:tbl>
    <w:p w14:paraId="4D2C537D" w14:textId="77777777" w:rsidR="0014449C" w:rsidRPr="008711EA" w:rsidRDefault="0014449C" w:rsidP="0014449C"/>
    <w:p w14:paraId="388BB1E9" w14:textId="77777777" w:rsidR="0014449C" w:rsidRPr="008711EA" w:rsidRDefault="00B63F37" w:rsidP="0014449C">
      <w:pPr>
        <w:pStyle w:val="Heading4"/>
      </w:pPr>
      <w:bookmarkStart w:id="8314" w:name="_Toc20953833"/>
      <w:bookmarkStart w:id="8315" w:name="_Toc29391011"/>
      <w:bookmarkStart w:id="8316" w:name="_Toc36551748"/>
      <w:bookmarkStart w:id="8317" w:name="_Toc45831970"/>
      <w:bookmarkStart w:id="8318" w:name="_Toc51762923"/>
      <w:bookmarkStart w:id="8319" w:name="_Toc64381975"/>
      <w:bookmarkStart w:id="8320" w:name="_Toc73964493"/>
      <w:bookmarkStart w:id="8321" w:name="_Toc88647102"/>
      <w:bookmarkStart w:id="8322" w:name="_Toc97883051"/>
      <w:bookmarkStart w:id="8323" w:name="_Toc98531626"/>
      <w:bookmarkStart w:id="8324" w:name="_Toc105517698"/>
      <w:bookmarkStart w:id="8325" w:name="_Toc106108589"/>
      <w:bookmarkStart w:id="8326" w:name="_Toc113657174"/>
      <w:bookmarkStart w:id="8327" w:name="_Toc114052393"/>
      <w:bookmarkStart w:id="8328" w:name="_Toc120011782"/>
      <w:r w:rsidRPr="008711EA">
        <w:t>9.2.1.125</w:t>
      </w:r>
      <w:r w:rsidR="0014449C" w:rsidRPr="008711EA">
        <w:tab/>
        <w:t>Handover Flag</w:t>
      </w:r>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p>
    <w:p w14:paraId="623506C4" w14:textId="77777777" w:rsidR="0014449C" w:rsidRPr="008711EA" w:rsidRDefault="0014449C" w:rsidP="0014449C">
      <w:pPr>
        <w:keepNext/>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4449C">
      <w:pPr>
        <w:keepNext/>
        <w:rPr>
          <w:rFonts w:eastAsia="Batang"/>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1108"/>
        <w:gridCol w:w="1114"/>
        <w:gridCol w:w="2218"/>
        <w:gridCol w:w="2054"/>
      </w:tblGrid>
      <w:tr w:rsidR="0014449C" w:rsidRPr="008711EA" w14:paraId="783AA446" w14:textId="77777777" w:rsidTr="00954417">
        <w:trPr>
          <w:jc w:val="center"/>
        </w:trPr>
        <w:tc>
          <w:tcPr>
            <w:tcW w:w="2368" w:type="dxa"/>
          </w:tcPr>
          <w:p w14:paraId="7D96ACDD" w14:textId="77777777" w:rsidR="0014449C" w:rsidRPr="008711EA" w:rsidRDefault="0014449C" w:rsidP="00954417">
            <w:pPr>
              <w:pStyle w:val="TAH"/>
              <w:rPr>
                <w:rFonts w:cs="Arial"/>
                <w:lang w:eastAsia="ja-JP"/>
              </w:rPr>
            </w:pPr>
            <w:r w:rsidRPr="008711EA">
              <w:rPr>
                <w:rFonts w:cs="Arial"/>
                <w:lang w:eastAsia="ja-JP"/>
              </w:rPr>
              <w:t>IE/Group Name</w:t>
            </w:r>
          </w:p>
        </w:tc>
        <w:tc>
          <w:tcPr>
            <w:tcW w:w="1108" w:type="dxa"/>
          </w:tcPr>
          <w:p w14:paraId="1872A607" w14:textId="77777777" w:rsidR="0014449C" w:rsidRPr="008711EA" w:rsidRDefault="0014449C" w:rsidP="00954417">
            <w:pPr>
              <w:pStyle w:val="TAH"/>
              <w:rPr>
                <w:rFonts w:cs="Arial"/>
                <w:lang w:eastAsia="ja-JP"/>
              </w:rPr>
            </w:pPr>
            <w:r w:rsidRPr="008711EA">
              <w:rPr>
                <w:rFonts w:cs="Arial"/>
                <w:lang w:eastAsia="ja-JP"/>
              </w:rPr>
              <w:t>Presence</w:t>
            </w:r>
          </w:p>
        </w:tc>
        <w:tc>
          <w:tcPr>
            <w:tcW w:w="1114" w:type="dxa"/>
          </w:tcPr>
          <w:p w14:paraId="01582B3F" w14:textId="77777777" w:rsidR="0014449C" w:rsidRPr="008711EA" w:rsidRDefault="0014449C" w:rsidP="00954417">
            <w:pPr>
              <w:pStyle w:val="TAH"/>
              <w:rPr>
                <w:rFonts w:cs="Arial"/>
                <w:lang w:eastAsia="ja-JP"/>
              </w:rPr>
            </w:pPr>
            <w:r w:rsidRPr="008711EA">
              <w:rPr>
                <w:rFonts w:cs="Arial"/>
                <w:lang w:eastAsia="ja-JP"/>
              </w:rPr>
              <w:t>Range</w:t>
            </w:r>
          </w:p>
        </w:tc>
        <w:tc>
          <w:tcPr>
            <w:tcW w:w="2218" w:type="dxa"/>
          </w:tcPr>
          <w:p w14:paraId="2E7FB50D" w14:textId="77777777" w:rsidR="0014449C" w:rsidRPr="008711EA" w:rsidRDefault="0014449C" w:rsidP="00954417">
            <w:pPr>
              <w:pStyle w:val="TAH"/>
              <w:rPr>
                <w:rFonts w:cs="Arial"/>
                <w:lang w:eastAsia="ja-JP"/>
              </w:rPr>
            </w:pPr>
            <w:r w:rsidRPr="008711EA">
              <w:rPr>
                <w:rFonts w:cs="Arial"/>
                <w:lang w:eastAsia="ja-JP"/>
              </w:rPr>
              <w:t>IE type and reference</w:t>
            </w:r>
          </w:p>
        </w:tc>
        <w:tc>
          <w:tcPr>
            <w:tcW w:w="2054" w:type="dxa"/>
          </w:tcPr>
          <w:p w14:paraId="74519128" w14:textId="77777777" w:rsidR="0014449C" w:rsidRPr="008711EA" w:rsidRDefault="0014449C" w:rsidP="00954417">
            <w:pPr>
              <w:pStyle w:val="TAH"/>
              <w:rPr>
                <w:rFonts w:cs="Arial"/>
                <w:lang w:eastAsia="ja-JP"/>
              </w:rPr>
            </w:pPr>
            <w:r w:rsidRPr="008711EA">
              <w:rPr>
                <w:rFonts w:cs="Arial"/>
                <w:lang w:eastAsia="ja-JP"/>
              </w:rPr>
              <w:t>Semantics description</w:t>
            </w:r>
          </w:p>
        </w:tc>
      </w:tr>
      <w:tr w:rsidR="0014449C" w:rsidRPr="008711EA" w14:paraId="63989126" w14:textId="77777777" w:rsidTr="00954417">
        <w:trPr>
          <w:jc w:val="center"/>
        </w:trPr>
        <w:tc>
          <w:tcPr>
            <w:tcW w:w="2368" w:type="dxa"/>
          </w:tcPr>
          <w:p w14:paraId="7CBD19DF" w14:textId="77777777" w:rsidR="0014449C" w:rsidRPr="008711EA" w:rsidRDefault="0014449C" w:rsidP="00954417">
            <w:pPr>
              <w:pStyle w:val="TAL"/>
              <w:rPr>
                <w:rFonts w:eastAsia="Batang" w:cs="Arial"/>
                <w:lang w:eastAsia="zh-CN"/>
              </w:rPr>
            </w:pPr>
            <w:r w:rsidRPr="008711EA">
              <w:rPr>
                <w:rFonts w:cs="Arial"/>
                <w:lang w:eastAsia="zh-CN"/>
              </w:rPr>
              <w:t>Handover Flag</w:t>
            </w:r>
          </w:p>
        </w:tc>
        <w:tc>
          <w:tcPr>
            <w:tcW w:w="1108" w:type="dxa"/>
          </w:tcPr>
          <w:p w14:paraId="7D96775E" w14:textId="77777777" w:rsidR="0014449C" w:rsidRPr="008711EA" w:rsidRDefault="0014449C" w:rsidP="00954417">
            <w:pPr>
              <w:pStyle w:val="TAL"/>
              <w:rPr>
                <w:rFonts w:cs="Arial"/>
                <w:lang w:eastAsia="zh-CN"/>
              </w:rPr>
            </w:pPr>
            <w:r w:rsidRPr="008711EA">
              <w:rPr>
                <w:rFonts w:cs="Arial"/>
                <w:lang w:eastAsia="zh-CN"/>
              </w:rPr>
              <w:t>M</w:t>
            </w:r>
          </w:p>
        </w:tc>
        <w:tc>
          <w:tcPr>
            <w:tcW w:w="1114" w:type="dxa"/>
          </w:tcPr>
          <w:p w14:paraId="106E5EFE" w14:textId="77777777" w:rsidR="0014449C" w:rsidRPr="008711EA" w:rsidRDefault="0014449C" w:rsidP="00954417">
            <w:pPr>
              <w:pStyle w:val="TAL"/>
              <w:rPr>
                <w:rFonts w:cs="Arial"/>
                <w:lang w:eastAsia="ja-JP"/>
              </w:rPr>
            </w:pPr>
          </w:p>
        </w:tc>
        <w:tc>
          <w:tcPr>
            <w:tcW w:w="2218" w:type="dxa"/>
          </w:tcPr>
          <w:p w14:paraId="753EE3E7" w14:textId="77777777" w:rsidR="0014449C" w:rsidRPr="008711EA" w:rsidRDefault="0014449C" w:rsidP="00954417">
            <w:pPr>
              <w:pStyle w:val="TAL"/>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2054" w:type="dxa"/>
          </w:tcPr>
          <w:p w14:paraId="08BA0683" w14:textId="77777777" w:rsidR="0014449C" w:rsidRPr="008711EA" w:rsidRDefault="0014449C" w:rsidP="00954417">
            <w:pPr>
              <w:pStyle w:val="TAL"/>
              <w:rPr>
                <w:rFonts w:cs="Arial"/>
                <w:lang w:eastAsia="zh-CN"/>
              </w:rPr>
            </w:pPr>
          </w:p>
        </w:tc>
      </w:tr>
    </w:tbl>
    <w:p w14:paraId="6F055C88" w14:textId="77777777" w:rsidR="0014449C" w:rsidRPr="008711EA" w:rsidRDefault="0014449C" w:rsidP="0014449C"/>
    <w:p w14:paraId="3BBBC5AB" w14:textId="77777777" w:rsidR="0014449C" w:rsidRPr="008711EA" w:rsidRDefault="00B63F37" w:rsidP="0014449C">
      <w:pPr>
        <w:pStyle w:val="Heading4"/>
      </w:pPr>
      <w:bookmarkStart w:id="8329" w:name="_Toc20953834"/>
      <w:bookmarkStart w:id="8330" w:name="_Toc29391012"/>
      <w:bookmarkStart w:id="8331" w:name="_Toc36551749"/>
      <w:bookmarkStart w:id="8332" w:name="_Toc45831971"/>
      <w:bookmarkStart w:id="8333" w:name="_Toc51762924"/>
      <w:bookmarkStart w:id="8334" w:name="_Toc64381976"/>
      <w:bookmarkStart w:id="8335" w:name="_Toc73964494"/>
      <w:bookmarkStart w:id="8336" w:name="_Toc88647103"/>
      <w:bookmarkStart w:id="8337" w:name="_Toc97883052"/>
      <w:bookmarkStart w:id="8338" w:name="_Toc98531627"/>
      <w:bookmarkStart w:id="8339" w:name="_Toc105517699"/>
      <w:bookmarkStart w:id="8340" w:name="_Toc106108590"/>
      <w:bookmarkStart w:id="8341" w:name="_Toc113657175"/>
      <w:bookmarkStart w:id="8342" w:name="_Toc114052394"/>
      <w:bookmarkStart w:id="8343" w:name="_Toc120011783"/>
      <w:r w:rsidRPr="008711EA">
        <w:lastRenderedPageBreak/>
        <w:t>9.2.1.126</w:t>
      </w:r>
      <w:r w:rsidR="0014449C" w:rsidRPr="008711EA">
        <w:tab/>
        <w:t>Extended Bit Rate</w:t>
      </w:r>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p>
    <w:p w14:paraId="2D9AF921" w14:textId="77777777" w:rsidR="0014449C" w:rsidRPr="008711EA" w:rsidRDefault="0014449C" w:rsidP="0014449C">
      <w:pPr>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14449C" w:rsidRPr="008711EA" w14:paraId="65625582" w14:textId="77777777" w:rsidTr="00954417">
        <w:trPr>
          <w:jc w:val="center"/>
        </w:trPr>
        <w:tc>
          <w:tcPr>
            <w:tcW w:w="2552" w:type="dxa"/>
          </w:tcPr>
          <w:p w14:paraId="2D542FD2" w14:textId="77777777" w:rsidR="0014449C" w:rsidRPr="008711EA" w:rsidRDefault="0014449C" w:rsidP="00954417">
            <w:pPr>
              <w:pStyle w:val="TAH"/>
              <w:rPr>
                <w:rFonts w:cs="Arial"/>
                <w:lang w:eastAsia="ja-JP"/>
              </w:rPr>
            </w:pPr>
            <w:r w:rsidRPr="008711EA">
              <w:rPr>
                <w:rFonts w:cs="Arial"/>
                <w:lang w:eastAsia="ja-JP"/>
              </w:rPr>
              <w:t>IE/Group Name</w:t>
            </w:r>
          </w:p>
        </w:tc>
        <w:tc>
          <w:tcPr>
            <w:tcW w:w="1134" w:type="dxa"/>
          </w:tcPr>
          <w:p w14:paraId="11BB540C" w14:textId="77777777" w:rsidR="0014449C" w:rsidRPr="008711EA" w:rsidRDefault="0014449C" w:rsidP="00954417">
            <w:pPr>
              <w:pStyle w:val="TAH"/>
              <w:rPr>
                <w:rFonts w:cs="Arial"/>
                <w:lang w:eastAsia="ja-JP"/>
              </w:rPr>
            </w:pPr>
            <w:r w:rsidRPr="008711EA">
              <w:rPr>
                <w:rFonts w:cs="Arial"/>
                <w:lang w:eastAsia="ja-JP"/>
              </w:rPr>
              <w:t>Presence</w:t>
            </w:r>
          </w:p>
        </w:tc>
        <w:tc>
          <w:tcPr>
            <w:tcW w:w="1212" w:type="dxa"/>
          </w:tcPr>
          <w:p w14:paraId="5A941225" w14:textId="77777777" w:rsidR="0014449C" w:rsidRPr="008711EA" w:rsidRDefault="0014449C" w:rsidP="00954417">
            <w:pPr>
              <w:pStyle w:val="TAH"/>
              <w:rPr>
                <w:rFonts w:cs="Arial"/>
                <w:lang w:eastAsia="ja-JP"/>
              </w:rPr>
            </w:pPr>
            <w:r w:rsidRPr="008711EA">
              <w:rPr>
                <w:rFonts w:cs="Arial"/>
                <w:lang w:eastAsia="ja-JP"/>
              </w:rPr>
              <w:t>Range</w:t>
            </w:r>
          </w:p>
        </w:tc>
        <w:tc>
          <w:tcPr>
            <w:tcW w:w="1980" w:type="dxa"/>
          </w:tcPr>
          <w:p w14:paraId="7D8901B6" w14:textId="77777777" w:rsidR="0014449C" w:rsidRPr="008711EA" w:rsidRDefault="0014449C" w:rsidP="00954417">
            <w:pPr>
              <w:pStyle w:val="TAH"/>
              <w:rPr>
                <w:rFonts w:cs="Arial"/>
                <w:lang w:eastAsia="ja-JP"/>
              </w:rPr>
            </w:pPr>
            <w:r w:rsidRPr="008711EA">
              <w:rPr>
                <w:rFonts w:cs="Arial"/>
                <w:lang w:eastAsia="ja-JP"/>
              </w:rPr>
              <w:t>IE type and reference</w:t>
            </w:r>
          </w:p>
        </w:tc>
        <w:tc>
          <w:tcPr>
            <w:tcW w:w="2478" w:type="dxa"/>
          </w:tcPr>
          <w:p w14:paraId="0C138F04" w14:textId="77777777" w:rsidR="0014449C" w:rsidRPr="008711EA" w:rsidRDefault="0014449C" w:rsidP="00954417">
            <w:pPr>
              <w:pStyle w:val="TAH"/>
              <w:rPr>
                <w:rFonts w:cs="Arial"/>
                <w:lang w:eastAsia="ja-JP"/>
              </w:rPr>
            </w:pPr>
            <w:r w:rsidRPr="008711EA">
              <w:rPr>
                <w:rFonts w:cs="Arial"/>
                <w:lang w:eastAsia="ja-JP"/>
              </w:rPr>
              <w:t>Semantics description</w:t>
            </w:r>
          </w:p>
        </w:tc>
      </w:tr>
      <w:tr w:rsidR="0014449C" w:rsidRPr="008711EA" w14:paraId="3C5AD2F9" w14:textId="77777777" w:rsidTr="00954417">
        <w:trPr>
          <w:jc w:val="center"/>
        </w:trPr>
        <w:tc>
          <w:tcPr>
            <w:tcW w:w="2552" w:type="dxa"/>
          </w:tcPr>
          <w:p w14:paraId="087739E4" w14:textId="77777777" w:rsidR="0014449C" w:rsidRPr="008711EA" w:rsidRDefault="0014449C" w:rsidP="00954417">
            <w:pPr>
              <w:pStyle w:val="TAL"/>
              <w:rPr>
                <w:rFonts w:cs="Arial"/>
                <w:lang w:eastAsia="ja-JP"/>
              </w:rPr>
            </w:pPr>
            <w:r w:rsidRPr="008711EA">
              <w:rPr>
                <w:rFonts w:cs="Arial"/>
                <w:lang w:eastAsia="ja-JP"/>
              </w:rPr>
              <w:t>Extended Bit Rate</w:t>
            </w:r>
          </w:p>
        </w:tc>
        <w:tc>
          <w:tcPr>
            <w:tcW w:w="1134" w:type="dxa"/>
          </w:tcPr>
          <w:p w14:paraId="60F49540" w14:textId="77777777" w:rsidR="0014449C" w:rsidRPr="008711EA" w:rsidRDefault="0014449C" w:rsidP="00954417">
            <w:pPr>
              <w:pStyle w:val="TAL"/>
              <w:rPr>
                <w:rFonts w:cs="Arial"/>
                <w:lang w:eastAsia="ja-JP"/>
              </w:rPr>
            </w:pPr>
          </w:p>
        </w:tc>
        <w:tc>
          <w:tcPr>
            <w:tcW w:w="1212" w:type="dxa"/>
          </w:tcPr>
          <w:p w14:paraId="220EA5A6" w14:textId="77777777" w:rsidR="0014449C" w:rsidRPr="008711EA" w:rsidRDefault="0014449C" w:rsidP="00954417">
            <w:pPr>
              <w:pStyle w:val="TAL"/>
              <w:rPr>
                <w:rFonts w:cs="Arial"/>
                <w:lang w:eastAsia="ja-JP"/>
              </w:rPr>
            </w:pPr>
          </w:p>
        </w:tc>
        <w:tc>
          <w:tcPr>
            <w:tcW w:w="1980" w:type="dxa"/>
          </w:tcPr>
          <w:p w14:paraId="26F58C46" w14:textId="77777777" w:rsidR="0014449C" w:rsidRPr="008711EA" w:rsidRDefault="0014449C" w:rsidP="00954417">
            <w:pPr>
              <w:pStyle w:val="TAL"/>
              <w:rPr>
                <w:rFonts w:cs="Arial"/>
                <w:lang w:eastAsia="ja-JP"/>
              </w:rPr>
            </w:pPr>
            <w:r w:rsidRPr="008711EA">
              <w:rPr>
                <w:rFonts w:cs="Arial"/>
                <w:lang w:eastAsia="ja-JP"/>
              </w:rPr>
              <w:t>INTEGER (10,000,000,001..4,000,000,000,000, ...)</w:t>
            </w:r>
          </w:p>
        </w:tc>
        <w:tc>
          <w:tcPr>
            <w:tcW w:w="2478" w:type="dxa"/>
          </w:tcPr>
          <w:p w14:paraId="35133166" w14:textId="77777777" w:rsidR="0014449C" w:rsidRPr="008711EA" w:rsidRDefault="0014449C" w:rsidP="00954417">
            <w:pPr>
              <w:pStyle w:val="TAL"/>
              <w:rPr>
                <w:rFonts w:cs="Arial"/>
                <w:lang w:eastAsia="ja-JP"/>
              </w:rPr>
            </w:pPr>
            <w:r w:rsidRPr="008711EA">
              <w:rPr>
                <w:rFonts w:cs="Arial"/>
                <w:lang w:eastAsia="ja-JP"/>
              </w:rPr>
              <w:t>The unit is: bit/s</w:t>
            </w:r>
          </w:p>
        </w:tc>
      </w:tr>
    </w:tbl>
    <w:p w14:paraId="035C67C9" w14:textId="77777777" w:rsidR="0014449C" w:rsidRPr="008711EA" w:rsidRDefault="0014449C" w:rsidP="0014449C"/>
    <w:p w14:paraId="0B064EE2" w14:textId="77777777" w:rsidR="0014449C" w:rsidRPr="008711EA" w:rsidRDefault="0014449C" w:rsidP="0014449C"/>
    <w:p w14:paraId="0C0CE4CF" w14:textId="77777777" w:rsidR="0014449C" w:rsidRPr="008711EA" w:rsidRDefault="00B63F37" w:rsidP="0014449C">
      <w:pPr>
        <w:pStyle w:val="Heading4"/>
      </w:pPr>
      <w:bookmarkStart w:id="8344" w:name="_Toc20953835"/>
      <w:bookmarkStart w:id="8345" w:name="_Toc29391013"/>
      <w:bookmarkStart w:id="8346" w:name="_Toc36551750"/>
      <w:bookmarkStart w:id="8347" w:name="_Toc45831972"/>
      <w:bookmarkStart w:id="8348" w:name="_Toc51762925"/>
      <w:bookmarkStart w:id="8349" w:name="_Toc64381977"/>
      <w:bookmarkStart w:id="8350" w:name="_Toc73964495"/>
      <w:bookmarkStart w:id="8351" w:name="_Toc88647104"/>
      <w:bookmarkStart w:id="8352" w:name="_Toc97883053"/>
      <w:bookmarkStart w:id="8353" w:name="_Toc98531628"/>
      <w:bookmarkStart w:id="8354" w:name="_Toc105517700"/>
      <w:bookmarkStart w:id="8355" w:name="_Toc106108591"/>
      <w:bookmarkStart w:id="8356" w:name="_Toc113657176"/>
      <w:bookmarkStart w:id="8357" w:name="_Toc114052395"/>
      <w:bookmarkStart w:id="8358" w:name="_Toc120011784"/>
      <w:r w:rsidRPr="008711EA">
        <w:rPr>
          <w:rFonts w:eastAsia="Batang"/>
        </w:rPr>
        <w:t>9.2.1.127</w:t>
      </w:r>
      <w:r w:rsidR="0014449C" w:rsidRPr="008711EA">
        <w:rPr>
          <w:rFonts w:eastAsia="Batang"/>
        </w:rPr>
        <w:tab/>
        <w:t>NR UE Security Capabilities</w:t>
      </w:r>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p>
    <w:p w14:paraId="65B28F38" w14:textId="77777777" w:rsidR="0014449C" w:rsidRPr="008711EA" w:rsidRDefault="0014449C" w:rsidP="0014449C">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275"/>
        <w:gridCol w:w="1305"/>
        <w:gridCol w:w="1530"/>
        <w:gridCol w:w="3690"/>
      </w:tblGrid>
      <w:tr w:rsidR="0014449C" w:rsidRPr="008711EA" w14:paraId="53BEAE2D" w14:textId="77777777" w:rsidTr="00954417">
        <w:tc>
          <w:tcPr>
            <w:tcW w:w="1728" w:type="dxa"/>
          </w:tcPr>
          <w:p w14:paraId="0E2D5620" w14:textId="77777777" w:rsidR="0014449C" w:rsidRPr="008711EA" w:rsidRDefault="0014449C" w:rsidP="00954417">
            <w:pPr>
              <w:pStyle w:val="TAH"/>
              <w:rPr>
                <w:rFonts w:cs="Arial"/>
                <w:lang w:eastAsia="ja-JP"/>
              </w:rPr>
            </w:pPr>
            <w:r w:rsidRPr="008711EA">
              <w:rPr>
                <w:rFonts w:cs="Arial"/>
                <w:lang w:eastAsia="ja-JP"/>
              </w:rPr>
              <w:t>IE/Group Name</w:t>
            </w:r>
          </w:p>
        </w:tc>
        <w:tc>
          <w:tcPr>
            <w:tcW w:w="1275" w:type="dxa"/>
          </w:tcPr>
          <w:p w14:paraId="7C4DC9FC" w14:textId="77777777" w:rsidR="0014449C" w:rsidRPr="008711EA" w:rsidRDefault="0014449C" w:rsidP="00954417">
            <w:pPr>
              <w:pStyle w:val="TAH"/>
              <w:rPr>
                <w:rFonts w:cs="Arial"/>
                <w:lang w:eastAsia="ja-JP"/>
              </w:rPr>
            </w:pPr>
            <w:r w:rsidRPr="008711EA">
              <w:rPr>
                <w:rFonts w:cs="Arial"/>
                <w:lang w:eastAsia="ja-JP"/>
              </w:rPr>
              <w:t>Presence</w:t>
            </w:r>
          </w:p>
        </w:tc>
        <w:tc>
          <w:tcPr>
            <w:tcW w:w="1305" w:type="dxa"/>
          </w:tcPr>
          <w:p w14:paraId="4F4AC9DF" w14:textId="77777777" w:rsidR="0014449C" w:rsidRPr="008711EA" w:rsidRDefault="0014449C" w:rsidP="00954417">
            <w:pPr>
              <w:pStyle w:val="TAH"/>
              <w:rPr>
                <w:rFonts w:cs="Arial"/>
                <w:lang w:eastAsia="ja-JP"/>
              </w:rPr>
            </w:pPr>
            <w:r w:rsidRPr="008711EA">
              <w:rPr>
                <w:rFonts w:cs="Arial"/>
                <w:lang w:eastAsia="ja-JP"/>
              </w:rPr>
              <w:t>Range</w:t>
            </w:r>
          </w:p>
        </w:tc>
        <w:tc>
          <w:tcPr>
            <w:tcW w:w="1530" w:type="dxa"/>
          </w:tcPr>
          <w:p w14:paraId="032F5DA3" w14:textId="77777777" w:rsidR="0014449C" w:rsidRPr="008711EA" w:rsidRDefault="0014449C" w:rsidP="00954417">
            <w:pPr>
              <w:pStyle w:val="TAH"/>
              <w:rPr>
                <w:rFonts w:cs="Arial"/>
                <w:lang w:eastAsia="ja-JP"/>
              </w:rPr>
            </w:pPr>
            <w:r w:rsidRPr="008711EA">
              <w:rPr>
                <w:rFonts w:cs="Arial"/>
                <w:lang w:eastAsia="ja-JP"/>
              </w:rPr>
              <w:t>IE type and reference</w:t>
            </w:r>
          </w:p>
        </w:tc>
        <w:tc>
          <w:tcPr>
            <w:tcW w:w="3690" w:type="dxa"/>
          </w:tcPr>
          <w:p w14:paraId="4B27DFBA" w14:textId="77777777" w:rsidR="0014449C" w:rsidRPr="008711EA" w:rsidRDefault="0014449C" w:rsidP="00954417">
            <w:pPr>
              <w:pStyle w:val="TAH"/>
              <w:rPr>
                <w:rFonts w:cs="Arial"/>
                <w:lang w:eastAsia="ja-JP"/>
              </w:rPr>
            </w:pPr>
            <w:r w:rsidRPr="008711EA">
              <w:rPr>
                <w:rFonts w:cs="Arial"/>
                <w:lang w:eastAsia="ja-JP"/>
              </w:rPr>
              <w:t>Semantics description</w:t>
            </w:r>
          </w:p>
        </w:tc>
      </w:tr>
      <w:tr w:rsidR="0014449C" w:rsidRPr="008711EA" w14:paraId="70CC3AEA" w14:textId="77777777" w:rsidTr="00954417">
        <w:trPr>
          <w:trHeight w:val="704"/>
        </w:trPr>
        <w:tc>
          <w:tcPr>
            <w:tcW w:w="1728" w:type="dxa"/>
          </w:tcPr>
          <w:p w14:paraId="552CC964" w14:textId="77777777" w:rsidR="0014449C" w:rsidRPr="008711EA" w:rsidRDefault="0014449C" w:rsidP="00954417">
            <w:pPr>
              <w:pStyle w:val="TAL"/>
              <w:rPr>
                <w:rFonts w:cs="Arial"/>
                <w:lang w:eastAsia="ja-JP"/>
              </w:rPr>
            </w:pPr>
            <w:r w:rsidRPr="008711EA">
              <w:rPr>
                <w:rFonts w:cs="Arial"/>
                <w:bCs/>
                <w:lang w:eastAsia="ja-JP"/>
              </w:rPr>
              <w:t xml:space="preserve">NR Encryption Algorithms </w:t>
            </w:r>
          </w:p>
        </w:tc>
        <w:tc>
          <w:tcPr>
            <w:tcW w:w="1275" w:type="dxa"/>
          </w:tcPr>
          <w:p w14:paraId="3236E163" w14:textId="77777777" w:rsidR="0014449C" w:rsidRPr="008711EA" w:rsidRDefault="0014449C" w:rsidP="00954417">
            <w:pPr>
              <w:pStyle w:val="TAL"/>
              <w:rPr>
                <w:rFonts w:cs="Arial"/>
                <w:lang w:eastAsia="ja-JP"/>
              </w:rPr>
            </w:pPr>
            <w:r w:rsidRPr="008711EA">
              <w:rPr>
                <w:rFonts w:cs="Arial"/>
                <w:lang w:eastAsia="ja-JP"/>
              </w:rPr>
              <w:t>M</w:t>
            </w:r>
          </w:p>
        </w:tc>
        <w:tc>
          <w:tcPr>
            <w:tcW w:w="1305" w:type="dxa"/>
          </w:tcPr>
          <w:p w14:paraId="7E71678E" w14:textId="77777777" w:rsidR="0014449C" w:rsidRPr="008711EA" w:rsidRDefault="0014449C" w:rsidP="00954417">
            <w:pPr>
              <w:pStyle w:val="TAL"/>
              <w:rPr>
                <w:rFonts w:cs="Arial"/>
                <w:lang w:eastAsia="ja-JP"/>
              </w:rPr>
            </w:pPr>
          </w:p>
        </w:tc>
        <w:tc>
          <w:tcPr>
            <w:tcW w:w="1530" w:type="dxa"/>
          </w:tcPr>
          <w:p w14:paraId="5F9EB58F" w14:textId="77777777" w:rsidR="0014449C" w:rsidRPr="008711EA" w:rsidRDefault="0014449C" w:rsidP="00954417">
            <w:pPr>
              <w:pStyle w:val="TAL"/>
              <w:rPr>
                <w:rFonts w:cs="Arial"/>
                <w:lang w:eastAsia="ja-JP"/>
              </w:rPr>
            </w:pPr>
            <w:r w:rsidRPr="008711EA">
              <w:rPr>
                <w:rFonts w:cs="Arial"/>
                <w:lang w:eastAsia="zh-CN"/>
              </w:rPr>
              <w:t>BIT STRING</w:t>
            </w:r>
            <w:r w:rsidRPr="008711EA">
              <w:rPr>
                <w:rFonts w:cs="Arial"/>
                <w:lang w:eastAsia="ja-JP"/>
              </w:rPr>
              <w:t xml:space="preserve"> (SIZE(16, …))</w:t>
            </w:r>
          </w:p>
        </w:tc>
        <w:tc>
          <w:tcPr>
            <w:tcW w:w="3690" w:type="dxa"/>
          </w:tcPr>
          <w:p w14:paraId="66A81C44" w14:textId="77777777" w:rsidR="0014449C" w:rsidRPr="008711EA" w:rsidRDefault="0014449C" w:rsidP="00954417">
            <w:pPr>
              <w:pStyle w:val="TAL"/>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954417">
            <w:pPr>
              <w:pStyle w:val="TAL"/>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954417">
            <w:pPr>
              <w:pStyle w:val="TAL"/>
              <w:rPr>
                <w:rFonts w:cs="Arial"/>
                <w:lang w:eastAsia="ja-JP"/>
              </w:rPr>
            </w:pPr>
            <w:r w:rsidRPr="008711EA">
              <w:rPr>
                <w:rFonts w:cs="Arial"/>
                <w:lang w:eastAsia="ja-JP"/>
              </w:rPr>
              <w:t>“first bit” – 128-NEA1,</w:t>
            </w:r>
          </w:p>
          <w:p w14:paraId="2E52AC44" w14:textId="77777777" w:rsidR="0014449C" w:rsidRPr="008711EA" w:rsidRDefault="0014449C" w:rsidP="00954417">
            <w:pPr>
              <w:pStyle w:val="TAL"/>
              <w:rPr>
                <w:rFonts w:cs="Arial"/>
                <w:lang w:eastAsia="ja-JP"/>
              </w:rPr>
            </w:pPr>
            <w:r w:rsidRPr="008711EA">
              <w:rPr>
                <w:rFonts w:cs="Arial"/>
                <w:lang w:eastAsia="ja-JP"/>
              </w:rPr>
              <w:t>“second bit” – 128-NEA2,</w:t>
            </w:r>
          </w:p>
          <w:p w14:paraId="34A77D8D" w14:textId="77777777" w:rsidR="00DE6819" w:rsidRDefault="0014449C" w:rsidP="00DE6819">
            <w:pPr>
              <w:pStyle w:val="TAL"/>
              <w:rPr>
                <w:rFonts w:cs="Arial"/>
                <w:lang w:eastAsia="ja-JP"/>
              </w:rPr>
            </w:pPr>
            <w:r w:rsidRPr="008711EA">
              <w:rPr>
                <w:rFonts w:cs="Arial"/>
                <w:lang w:eastAsia="ja-JP"/>
              </w:rPr>
              <w:t>“third bit” – 128-NEA3,</w:t>
            </w:r>
          </w:p>
          <w:p w14:paraId="188863B1" w14:textId="77777777" w:rsidR="00DE6819" w:rsidRDefault="00DE6819" w:rsidP="00DE6819">
            <w:pPr>
              <w:pStyle w:val="TAL"/>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DE6819">
            <w:pPr>
              <w:pStyle w:val="TAL"/>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954417">
            <w:pPr>
              <w:pStyle w:val="TAL"/>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07B61EE7" w14:textId="77777777" w:rsidR="0014449C" w:rsidRPr="008711EA" w:rsidRDefault="0014449C" w:rsidP="00954417">
            <w:pPr>
              <w:pStyle w:val="TF"/>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954417">
        <w:tc>
          <w:tcPr>
            <w:tcW w:w="1728" w:type="dxa"/>
          </w:tcPr>
          <w:p w14:paraId="65FD0948" w14:textId="77777777" w:rsidR="0014449C" w:rsidRPr="008711EA" w:rsidRDefault="0014449C" w:rsidP="00954417">
            <w:pPr>
              <w:pStyle w:val="TAL"/>
              <w:rPr>
                <w:rFonts w:cs="Arial"/>
                <w:lang w:eastAsia="ja-JP"/>
              </w:rPr>
            </w:pPr>
            <w:r w:rsidRPr="008711EA">
              <w:rPr>
                <w:rFonts w:cs="Arial"/>
                <w:bCs/>
                <w:lang w:eastAsia="ja-JP"/>
              </w:rPr>
              <w:t>NR Integrity Protection Algorithms</w:t>
            </w:r>
          </w:p>
        </w:tc>
        <w:tc>
          <w:tcPr>
            <w:tcW w:w="1275" w:type="dxa"/>
          </w:tcPr>
          <w:p w14:paraId="375A0D1D" w14:textId="77777777" w:rsidR="0014449C" w:rsidRPr="008711EA" w:rsidRDefault="0014449C" w:rsidP="00954417">
            <w:pPr>
              <w:pStyle w:val="TAL"/>
              <w:rPr>
                <w:rFonts w:cs="Arial"/>
                <w:lang w:eastAsia="ja-JP"/>
              </w:rPr>
            </w:pPr>
            <w:r w:rsidRPr="008711EA">
              <w:rPr>
                <w:rFonts w:cs="Arial"/>
                <w:lang w:eastAsia="ja-JP"/>
              </w:rPr>
              <w:t>M</w:t>
            </w:r>
          </w:p>
        </w:tc>
        <w:tc>
          <w:tcPr>
            <w:tcW w:w="1305" w:type="dxa"/>
          </w:tcPr>
          <w:p w14:paraId="14B5D1FA" w14:textId="77777777" w:rsidR="0014449C" w:rsidRPr="008711EA" w:rsidRDefault="0014449C" w:rsidP="00954417">
            <w:pPr>
              <w:pStyle w:val="TAL"/>
              <w:rPr>
                <w:rFonts w:cs="Arial"/>
                <w:lang w:eastAsia="ja-JP"/>
              </w:rPr>
            </w:pPr>
          </w:p>
        </w:tc>
        <w:tc>
          <w:tcPr>
            <w:tcW w:w="1530" w:type="dxa"/>
          </w:tcPr>
          <w:p w14:paraId="1E451F64" w14:textId="77777777" w:rsidR="0014449C" w:rsidRPr="008711EA" w:rsidRDefault="0014449C" w:rsidP="00954417">
            <w:pPr>
              <w:pStyle w:val="TAL"/>
              <w:rPr>
                <w:rFonts w:cs="Arial"/>
                <w:lang w:eastAsia="ja-JP"/>
              </w:rPr>
            </w:pPr>
            <w:r w:rsidRPr="008711EA">
              <w:rPr>
                <w:rFonts w:cs="Arial"/>
                <w:lang w:eastAsia="zh-CN"/>
              </w:rPr>
              <w:t>BIT STRING</w:t>
            </w:r>
            <w:r w:rsidRPr="008711EA">
              <w:rPr>
                <w:rFonts w:cs="Arial"/>
                <w:lang w:eastAsia="ja-JP"/>
              </w:rPr>
              <w:t xml:space="preserve"> (SIZE(16, …))</w:t>
            </w:r>
          </w:p>
        </w:tc>
        <w:tc>
          <w:tcPr>
            <w:tcW w:w="3690" w:type="dxa"/>
          </w:tcPr>
          <w:p w14:paraId="5CD20250" w14:textId="77777777" w:rsidR="0014449C" w:rsidRPr="008711EA" w:rsidRDefault="0014449C" w:rsidP="00954417">
            <w:pPr>
              <w:pStyle w:val="TAL"/>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954417">
            <w:pPr>
              <w:pStyle w:val="TAL"/>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954417">
            <w:pPr>
              <w:pStyle w:val="TAL"/>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954417">
            <w:pPr>
              <w:pStyle w:val="TAL"/>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DE6819">
            <w:pPr>
              <w:pStyle w:val="TAL"/>
              <w:rPr>
                <w:rFonts w:cs="Arial"/>
                <w:lang w:eastAsia="ja-JP"/>
              </w:rPr>
            </w:pPr>
            <w:r w:rsidRPr="008711EA">
              <w:rPr>
                <w:rFonts w:cs="Arial"/>
                <w:lang w:eastAsia="ja-JP"/>
              </w:rPr>
              <w:t>“third bit” – 128-NIA3,</w:t>
            </w:r>
          </w:p>
          <w:p w14:paraId="5ABD1F59" w14:textId="77777777" w:rsidR="00DE6819" w:rsidRDefault="00DE6819" w:rsidP="00DE6819">
            <w:pPr>
              <w:pStyle w:val="TAL"/>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DE6819">
            <w:pPr>
              <w:pStyle w:val="TAL"/>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954417">
            <w:pPr>
              <w:pStyle w:val="TAL"/>
              <w:rPr>
                <w:rFonts w:cs="Arial"/>
                <w:lang w:eastAsia="ja-JP"/>
              </w:rPr>
            </w:pPr>
            <w:r w:rsidRPr="008711EA">
              <w:rPr>
                <w:rFonts w:cs="Arial"/>
                <w:lang w:eastAsia="ja-JP"/>
              </w:rPr>
              <w:t>other bits reserved for future use.</w:t>
            </w:r>
          </w:p>
          <w:p w14:paraId="01AE1822" w14:textId="77777777" w:rsidR="0014449C" w:rsidRPr="008711EA" w:rsidRDefault="0014449C" w:rsidP="00954417">
            <w:pPr>
              <w:pStyle w:val="TAL"/>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954417">
            <w:pPr>
              <w:pStyle w:val="TF"/>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4449C"/>
    <w:p w14:paraId="23FC56DB" w14:textId="77777777" w:rsidR="009F22ED" w:rsidRPr="008711EA" w:rsidRDefault="009F22ED" w:rsidP="009F22ED">
      <w:pPr>
        <w:pStyle w:val="Heading4"/>
        <w:rPr>
          <w:lang w:eastAsia="zh-CN"/>
        </w:rPr>
      </w:pPr>
      <w:bookmarkStart w:id="8359" w:name="_Toc20953836"/>
      <w:bookmarkStart w:id="8360" w:name="_Toc29391014"/>
      <w:bookmarkStart w:id="8361" w:name="_Toc36551751"/>
      <w:bookmarkStart w:id="8362" w:name="_Toc45831973"/>
      <w:bookmarkStart w:id="8363" w:name="_Toc51762926"/>
      <w:bookmarkStart w:id="8364" w:name="_Toc64381978"/>
      <w:bookmarkStart w:id="8365" w:name="_Toc73964496"/>
      <w:bookmarkStart w:id="8366" w:name="_Toc88647105"/>
      <w:bookmarkStart w:id="8367" w:name="_Toc97883054"/>
      <w:bookmarkStart w:id="8368" w:name="_Toc98531629"/>
      <w:bookmarkStart w:id="8369" w:name="_Toc105517701"/>
      <w:bookmarkStart w:id="8370" w:name="_Toc106108592"/>
      <w:bookmarkStart w:id="8371" w:name="_Toc113657177"/>
      <w:bookmarkStart w:id="8372" w:name="_Toc114052396"/>
      <w:bookmarkStart w:id="8373" w:name="_Toc120011785"/>
      <w:r w:rsidRPr="008711EA">
        <w:rPr>
          <w:rFonts w:eastAsia="Batang"/>
        </w:rPr>
        <w:lastRenderedPageBreak/>
        <w:t>9.2.1.128</w:t>
      </w:r>
      <w:r w:rsidRPr="008711EA">
        <w:rPr>
          <w:rFonts w:eastAsia="Batang"/>
        </w:rPr>
        <w:tab/>
        <w:t>UE Application layer measurement configuration</w:t>
      </w:r>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p>
    <w:p w14:paraId="229CD5FE" w14:textId="77777777" w:rsidR="009F22ED" w:rsidRPr="008711EA" w:rsidRDefault="009F22ED" w:rsidP="009F22ED">
      <w:pPr>
        <w:rPr>
          <w:lang w:eastAsia="zh-CN"/>
        </w:rPr>
      </w:pPr>
      <w:r w:rsidRPr="008711EA">
        <w:rPr>
          <w:lang w:eastAsia="zh-CN"/>
        </w:rPr>
        <w:t>The IE defines configuration information for the QoE Measurement Collection (QMC) function.</w:t>
      </w:r>
    </w:p>
    <w:tbl>
      <w:tblPr>
        <w:tblW w:w="1078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900"/>
        <w:gridCol w:w="1980"/>
        <w:gridCol w:w="2160"/>
        <w:gridCol w:w="1080"/>
        <w:gridCol w:w="1080"/>
      </w:tblGrid>
      <w:tr w:rsidR="009F22ED" w:rsidRPr="008711EA" w14:paraId="078E7D1F" w14:textId="77777777" w:rsidTr="006416C9">
        <w:tc>
          <w:tcPr>
            <w:tcW w:w="2508"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6416C9">
            <w:pPr>
              <w:pStyle w:val="TAH"/>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6416C9">
            <w:pPr>
              <w:pStyle w:val="TAH"/>
              <w:rPr>
                <w:rFonts w:cs="Arial"/>
                <w:lang w:eastAsia="ja-JP"/>
              </w:rPr>
            </w:pPr>
            <w:r w:rsidRPr="008711EA">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6416C9">
            <w:pPr>
              <w:pStyle w:val="TAH"/>
              <w:rPr>
                <w:rFonts w:cs="Arial"/>
                <w:lang w:eastAsia="ja-JP"/>
              </w:rPr>
            </w:pPr>
            <w:r w:rsidRPr="008711EA">
              <w:rPr>
                <w:rFonts w:cs="Arial"/>
                <w:lang w:eastAsia="ja-JP"/>
              </w:rPr>
              <w:t>Range</w:t>
            </w:r>
          </w:p>
        </w:tc>
        <w:tc>
          <w:tcPr>
            <w:tcW w:w="1980"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6416C9">
            <w:pPr>
              <w:pStyle w:val="TAH"/>
              <w:rPr>
                <w:rFonts w:cs="Arial"/>
                <w:lang w:eastAsia="ja-JP"/>
              </w:rPr>
            </w:pPr>
            <w:r w:rsidRPr="008711EA">
              <w:rPr>
                <w:rFonts w:cs="Arial"/>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6416C9">
            <w:pPr>
              <w:pStyle w:val="TAH"/>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6416C9">
            <w:pPr>
              <w:pStyle w:val="TAH"/>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6416C9">
            <w:pPr>
              <w:pStyle w:val="TAH"/>
              <w:rPr>
                <w:rFonts w:cs="Arial"/>
                <w:lang w:eastAsia="ja-JP"/>
              </w:rPr>
            </w:pPr>
            <w:r w:rsidRPr="008711EA">
              <w:rPr>
                <w:rFonts w:cs="Arial"/>
                <w:lang w:eastAsia="ja-JP"/>
              </w:rPr>
              <w:t>Assigned Criticality</w:t>
            </w:r>
          </w:p>
        </w:tc>
      </w:tr>
      <w:tr w:rsidR="009F22ED" w:rsidRPr="008711EA" w14:paraId="772E54FC" w14:textId="77777777" w:rsidTr="006416C9">
        <w:tc>
          <w:tcPr>
            <w:tcW w:w="2508"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6416C9">
            <w:pPr>
              <w:pStyle w:val="TAL"/>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6416C9">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6416C9">
            <w:pPr>
              <w:pStyle w:val="TAL"/>
              <w:rPr>
                <w:rFonts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6416C9">
            <w:pPr>
              <w:pStyle w:val="TAL"/>
              <w:rPr>
                <w:rFonts w:cs="Arial"/>
                <w:lang w:eastAsia="zh-CN"/>
              </w:rPr>
            </w:pPr>
            <w:r w:rsidRPr="008711EA">
              <w:rPr>
                <w:rFonts w:cs="Arial"/>
                <w:lang w:eastAsia="zh-CN"/>
              </w:rPr>
              <w:t>Octet string (1..1000)</w:t>
            </w:r>
          </w:p>
        </w:tc>
        <w:tc>
          <w:tcPr>
            <w:tcW w:w="2160"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001EE1">
            <w:pPr>
              <w:pStyle w:val="TAL"/>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6416C9">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6416C9">
            <w:pPr>
              <w:pStyle w:val="TAL"/>
              <w:jc w:val="center"/>
              <w:rPr>
                <w:rFonts w:cs="Arial"/>
                <w:lang w:eastAsia="ja-JP"/>
              </w:rPr>
            </w:pPr>
            <w:r w:rsidRPr="008711EA">
              <w:rPr>
                <w:rFonts w:cs="Arial"/>
                <w:lang w:eastAsia="ja-JP"/>
              </w:rPr>
              <w:t>-</w:t>
            </w:r>
          </w:p>
        </w:tc>
      </w:tr>
      <w:tr w:rsidR="009F22ED" w:rsidRPr="008711EA" w14:paraId="0FDB3C20" w14:textId="77777777" w:rsidTr="006416C9">
        <w:tc>
          <w:tcPr>
            <w:tcW w:w="2508"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6416C9">
            <w:pPr>
              <w:pStyle w:val="TAL"/>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6416C9">
            <w:pPr>
              <w:pStyle w:val="TAL"/>
              <w:rPr>
                <w:rFonts w:cs="Arial"/>
                <w:lang w:eastAsia="ja-JP"/>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6416C9">
            <w:pPr>
              <w:pStyle w:val="TAL"/>
              <w:rPr>
                <w:rFonts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6416C9">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6416C9">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6416C9">
            <w:pPr>
              <w:pStyle w:val="TAL"/>
              <w:jc w:val="center"/>
              <w:rPr>
                <w:rFonts w:cs="Arial"/>
                <w:lang w:eastAsia="ja-JP"/>
              </w:rPr>
            </w:pPr>
            <w:r w:rsidRPr="008711EA">
              <w:rPr>
                <w:rFonts w:cs="Arial"/>
                <w:lang w:eastAsia="ja-JP"/>
              </w:rPr>
              <w:t>-</w:t>
            </w:r>
          </w:p>
        </w:tc>
      </w:tr>
      <w:tr w:rsidR="009F22ED" w:rsidRPr="008711EA" w14:paraId="7AC63661" w14:textId="77777777" w:rsidTr="006416C9">
        <w:tc>
          <w:tcPr>
            <w:tcW w:w="2508"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6416C9">
            <w:pPr>
              <w:pStyle w:val="TAL"/>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45A7BC86" w14:textId="77777777" w:rsidTr="006416C9">
        <w:tc>
          <w:tcPr>
            <w:tcW w:w="2508"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6416C9">
            <w:pPr>
              <w:pStyle w:val="TAL"/>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6416C9">
            <w:pPr>
              <w:pStyle w:val="TAL"/>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5F1F9E8A" w14:textId="77777777" w:rsidTr="006416C9">
        <w:tc>
          <w:tcPr>
            <w:tcW w:w="2508"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6416C9">
            <w:pPr>
              <w:pStyle w:val="TAL"/>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6416C9">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6416C9">
            <w:pPr>
              <w:pStyle w:val="TAL"/>
              <w:rPr>
                <w:rFonts w:cs="Arial"/>
                <w:lang w:eastAsia="ja-JP"/>
              </w:rPr>
            </w:pPr>
            <w:r w:rsidRPr="008711EA">
              <w:rPr>
                <w:rFonts w:cs="Arial"/>
                <w:lang w:eastAsia="ja-JP"/>
              </w:rPr>
              <w:t>9.2.1.38</w:t>
            </w:r>
          </w:p>
        </w:tc>
        <w:tc>
          <w:tcPr>
            <w:tcW w:w="2160"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6416C9">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5136AB1C" w14:textId="77777777" w:rsidTr="006416C9">
        <w:tc>
          <w:tcPr>
            <w:tcW w:w="2508"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6416C9">
            <w:pPr>
              <w:pStyle w:val="TAL"/>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6AC6E730" w14:textId="77777777" w:rsidTr="006416C9">
        <w:tc>
          <w:tcPr>
            <w:tcW w:w="2508"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6416C9">
            <w:pPr>
              <w:pStyle w:val="TAL"/>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6416C9">
            <w:pPr>
              <w:pStyle w:val="TAL"/>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23584397" w14:textId="77777777" w:rsidTr="006416C9">
        <w:tc>
          <w:tcPr>
            <w:tcW w:w="2508"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6416C9">
            <w:pPr>
              <w:pStyle w:val="TAL"/>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6416C9">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6416C9">
            <w:pPr>
              <w:pStyle w:val="TAL"/>
              <w:rPr>
                <w:rFonts w:cs="Arial"/>
                <w:lang w:eastAsia="ja-JP"/>
              </w:rPr>
            </w:pPr>
            <w:r w:rsidRPr="008711EA">
              <w:rPr>
                <w:rFonts w:cs="Arial"/>
                <w:lang w:eastAsia="ja-JP"/>
              </w:rPr>
              <w:t>9.2.3.7</w:t>
            </w:r>
          </w:p>
        </w:tc>
        <w:tc>
          <w:tcPr>
            <w:tcW w:w="2160"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6416C9">
            <w:pPr>
              <w:pStyle w:val="TAL"/>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6416C9">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48EF07D8" w14:textId="77777777" w:rsidTr="006416C9">
        <w:tc>
          <w:tcPr>
            <w:tcW w:w="2508"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6416C9">
            <w:pPr>
              <w:pStyle w:val="TAL"/>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6416C9">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6416C9">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6416C9">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6416C9">
            <w:pPr>
              <w:pStyle w:val="TAL"/>
              <w:jc w:val="center"/>
              <w:rPr>
                <w:rFonts w:cs="Arial"/>
                <w:lang w:eastAsia="ja-JP"/>
              </w:rPr>
            </w:pPr>
            <w:r w:rsidRPr="008711EA">
              <w:rPr>
                <w:rFonts w:cs="Arial"/>
                <w:lang w:eastAsia="ja-JP"/>
              </w:rPr>
              <w:t>-</w:t>
            </w:r>
          </w:p>
        </w:tc>
      </w:tr>
      <w:tr w:rsidR="009F22ED" w:rsidRPr="008711EA" w14:paraId="632CD515" w14:textId="77777777" w:rsidTr="006416C9">
        <w:tc>
          <w:tcPr>
            <w:tcW w:w="2508"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6416C9">
            <w:pPr>
              <w:pStyle w:val="TAL"/>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6416C9">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6416C9">
            <w:pPr>
              <w:pStyle w:val="TAL"/>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6416C9">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6416C9">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6416C9">
            <w:pPr>
              <w:pStyle w:val="TAL"/>
              <w:jc w:val="center"/>
              <w:rPr>
                <w:rFonts w:cs="Arial"/>
                <w:lang w:eastAsia="ja-JP"/>
              </w:rPr>
            </w:pPr>
            <w:r w:rsidRPr="008711EA">
              <w:rPr>
                <w:rFonts w:cs="Arial"/>
                <w:lang w:eastAsia="ja-JP"/>
              </w:rPr>
              <w:t>-</w:t>
            </w:r>
          </w:p>
        </w:tc>
      </w:tr>
      <w:tr w:rsidR="009F22ED" w:rsidRPr="008711EA" w14:paraId="53F5EF41" w14:textId="77777777" w:rsidTr="006416C9">
        <w:tc>
          <w:tcPr>
            <w:tcW w:w="2508"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6416C9">
            <w:pPr>
              <w:pStyle w:val="TAL"/>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6416C9">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6416C9">
            <w:pPr>
              <w:pStyle w:val="TAL"/>
              <w:rPr>
                <w:rFonts w:cs="Arial"/>
                <w:lang w:eastAsia="zh-CN"/>
              </w:rPr>
            </w:pPr>
            <w:r w:rsidRPr="008711EA">
              <w:rPr>
                <w:rFonts w:cs="Arial"/>
                <w:lang w:eastAsia="zh-CN"/>
              </w:rPr>
              <w:t>9.2.3.16</w:t>
            </w:r>
          </w:p>
        </w:tc>
        <w:tc>
          <w:tcPr>
            <w:tcW w:w="2160"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6416C9">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6416C9">
            <w:pPr>
              <w:pStyle w:val="TAL"/>
              <w:jc w:val="center"/>
              <w:rPr>
                <w:rFonts w:cs="Arial"/>
                <w:lang w:eastAsia="ja-JP"/>
              </w:rPr>
            </w:pPr>
            <w:r w:rsidRPr="008711EA">
              <w:rPr>
                <w:rFonts w:cs="Arial"/>
                <w:lang w:eastAsia="ja-JP"/>
              </w:rPr>
              <w:t>-</w:t>
            </w:r>
          </w:p>
        </w:tc>
      </w:tr>
      <w:tr w:rsidR="009F22ED" w:rsidRPr="008711EA" w14:paraId="2D39A067" w14:textId="77777777" w:rsidTr="006416C9">
        <w:tc>
          <w:tcPr>
            <w:tcW w:w="2508"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6416C9">
            <w:pPr>
              <w:pStyle w:val="TAL"/>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4EE3CB8C" w14:textId="77777777" w:rsidTr="006416C9">
        <w:tc>
          <w:tcPr>
            <w:tcW w:w="2508"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6416C9">
            <w:pPr>
              <w:pStyle w:val="TAL"/>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6416C9">
            <w:pPr>
              <w:pStyle w:val="TAL"/>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3904426D" w14:textId="77777777" w:rsidTr="006416C9">
        <w:tc>
          <w:tcPr>
            <w:tcW w:w="2508"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6416C9">
            <w:pPr>
              <w:pStyle w:val="TAL"/>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6416C9">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6416C9">
            <w:pPr>
              <w:pStyle w:val="TAL"/>
              <w:rPr>
                <w:rFonts w:cs="Arial"/>
                <w:lang w:eastAsia="ja-JP"/>
              </w:rPr>
            </w:pPr>
            <w:r w:rsidRPr="008711EA">
              <w:rPr>
                <w:rFonts w:cs="Arial"/>
                <w:lang w:eastAsia="ja-JP"/>
              </w:rPr>
              <w:t>9.2.3.8</w:t>
            </w:r>
          </w:p>
        </w:tc>
        <w:tc>
          <w:tcPr>
            <w:tcW w:w="2160"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6416C9">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5E14BC" w:rsidRPr="008711EA" w14:paraId="2F154DB5" w14:textId="77777777" w:rsidTr="006416C9">
        <w:tc>
          <w:tcPr>
            <w:tcW w:w="2508"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02708E">
            <w:pPr>
              <w:pStyle w:val="TAL"/>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5E14BC">
            <w:pPr>
              <w:pStyle w:val="TAL"/>
              <w:rPr>
                <w:rFonts w:cs="Arial"/>
                <w:lang w:eastAsia="ja-JP"/>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5E14BC">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5E14BC">
            <w:pPr>
              <w:pStyle w:val="TAL"/>
              <w:rPr>
                <w:rFonts w:cs="Arial"/>
                <w:lang w:eastAsia="zh-CN"/>
              </w:rPr>
            </w:pPr>
            <w:r w:rsidRPr="008711EA">
              <w:rPr>
                <w:rFonts w:cs="Arial"/>
                <w:lang w:eastAsia="zh-CN"/>
              </w:rPr>
              <w:t>ENUMERATED</w:t>
            </w:r>
          </w:p>
          <w:p w14:paraId="7B98DD53" w14:textId="77777777" w:rsidR="005E14BC" w:rsidRPr="008711EA" w:rsidRDefault="005E14BC" w:rsidP="005E14BC">
            <w:pPr>
              <w:pStyle w:val="TAL"/>
              <w:rPr>
                <w:rFonts w:cs="Arial"/>
                <w:lang w:eastAsia="ja-JP"/>
              </w:rPr>
            </w:pPr>
            <w:r w:rsidRPr="008711EA">
              <w:rPr>
                <w:rFonts w:cs="Arial"/>
                <w:lang w:eastAsia="zh-CN"/>
              </w:rPr>
              <w:t>(QMC for streaming service, QMC for MTSI service, ...)</w:t>
            </w:r>
          </w:p>
        </w:tc>
        <w:tc>
          <w:tcPr>
            <w:tcW w:w="2160"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5E14BC">
            <w:pPr>
              <w:pStyle w:val="TAL"/>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5E14BC">
            <w:pPr>
              <w:pStyle w:val="TAL"/>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5E14BC">
            <w:pPr>
              <w:pStyle w:val="TAL"/>
              <w:jc w:val="center"/>
              <w:rPr>
                <w:rFonts w:cs="Arial"/>
                <w:bCs/>
                <w:lang w:eastAsia="zh-CN"/>
              </w:rPr>
            </w:pPr>
            <w:r w:rsidRPr="008711EA">
              <w:rPr>
                <w:rFonts w:cs="Arial"/>
                <w:lang w:eastAsia="zh-CN"/>
              </w:rPr>
              <w:t>-</w:t>
            </w:r>
          </w:p>
        </w:tc>
      </w:tr>
    </w:tbl>
    <w:p w14:paraId="5F52E8ED" w14:textId="77777777" w:rsidR="009F22ED" w:rsidRPr="008711EA" w:rsidRDefault="009F22ED" w:rsidP="009F22E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987"/>
      </w:tblGrid>
      <w:tr w:rsidR="009F22ED" w:rsidRPr="008711EA" w14:paraId="6A264E69" w14:textId="77777777" w:rsidTr="006416C9">
        <w:tc>
          <w:tcPr>
            <w:tcW w:w="3369" w:type="dxa"/>
          </w:tcPr>
          <w:p w14:paraId="0ABEB394" w14:textId="77777777" w:rsidR="009F22ED" w:rsidRPr="008711EA" w:rsidRDefault="009F22ED" w:rsidP="006416C9">
            <w:pPr>
              <w:pStyle w:val="TAH"/>
              <w:rPr>
                <w:rFonts w:cs="Arial"/>
                <w:lang w:eastAsia="ja-JP"/>
              </w:rPr>
            </w:pPr>
            <w:r w:rsidRPr="008711EA">
              <w:rPr>
                <w:rFonts w:cs="Arial"/>
                <w:lang w:eastAsia="ja-JP"/>
              </w:rPr>
              <w:t>Range bound</w:t>
            </w:r>
          </w:p>
        </w:tc>
        <w:tc>
          <w:tcPr>
            <w:tcW w:w="5987" w:type="dxa"/>
          </w:tcPr>
          <w:p w14:paraId="50FBE252" w14:textId="77777777" w:rsidR="009F22ED" w:rsidRPr="008711EA" w:rsidRDefault="009F22ED" w:rsidP="006416C9">
            <w:pPr>
              <w:pStyle w:val="TAH"/>
              <w:rPr>
                <w:rFonts w:cs="Arial"/>
                <w:lang w:eastAsia="ja-JP"/>
              </w:rPr>
            </w:pPr>
            <w:r w:rsidRPr="008711EA">
              <w:rPr>
                <w:rFonts w:cs="Arial"/>
                <w:lang w:eastAsia="ja-JP"/>
              </w:rPr>
              <w:t>Explanation</w:t>
            </w:r>
          </w:p>
        </w:tc>
      </w:tr>
      <w:tr w:rsidR="009F22ED" w:rsidRPr="008711EA" w14:paraId="038B652B" w14:textId="77777777" w:rsidTr="006416C9">
        <w:tc>
          <w:tcPr>
            <w:tcW w:w="3369" w:type="dxa"/>
          </w:tcPr>
          <w:p w14:paraId="5A9AFE31" w14:textId="77777777" w:rsidR="009F22ED" w:rsidRPr="008711EA" w:rsidRDefault="009F22ED" w:rsidP="006416C9">
            <w:pPr>
              <w:pStyle w:val="TAL"/>
              <w:rPr>
                <w:rFonts w:cs="Arial"/>
                <w:lang w:eastAsia="zh-CN"/>
              </w:rPr>
            </w:pPr>
            <w:r w:rsidRPr="008711EA">
              <w:rPr>
                <w:rFonts w:cs="Arial"/>
                <w:lang w:eastAsia="ja-JP"/>
              </w:rPr>
              <w:t>maxnoofCellID</w:t>
            </w:r>
            <w:r w:rsidRPr="008711EA">
              <w:rPr>
                <w:rFonts w:cs="Arial"/>
                <w:lang w:eastAsia="zh-CN"/>
              </w:rPr>
              <w:t>forQMC</w:t>
            </w:r>
          </w:p>
        </w:tc>
        <w:tc>
          <w:tcPr>
            <w:tcW w:w="5987" w:type="dxa"/>
          </w:tcPr>
          <w:p w14:paraId="071674CC" w14:textId="77777777" w:rsidR="009F22ED" w:rsidRPr="008711EA" w:rsidRDefault="009F22ED" w:rsidP="006416C9">
            <w:pPr>
              <w:pStyle w:val="TAL"/>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416C9">
        <w:tc>
          <w:tcPr>
            <w:tcW w:w="3369" w:type="dxa"/>
          </w:tcPr>
          <w:p w14:paraId="15B4D8CC" w14:textId="77777777" w:rsidR="009F22ED" w:rsidRPr="008711EA" w:rsidRDefault="009F22ED" w:rsidP="006416C9">
            <w:pPr>
              <w:pStyle w:val="TAL"/>
              <w:rPr>
                <w:rFonts w:cs="Arial"/>
                <w:lang w:eastAsia="ja-JP"/>
              </w:rPr>
            </w:pPr>
            <w:r w:rsidRPr="008711EA">
              <w:rPr>
                <w:rFonts w:cs="Arial"/>
                <w:lang w:eastAsia="ja-JP"/>
              </w:rPr>
              <w:t>maxnoofTA</w:t>
            </w:r>
            <w:r w:rsidRPr="008711EA">
              <w:rPr>
                <w:rFonts w:cs="Arial"/>
                <w:lang w:eastAsia="zh-CN"/>
              </w:rPr>
              <w:t>forQMC</w:t>
            </w:r>
          </w:p>
        </w:tc>
        <w:tc>
          <w:tcPr>
            <w:tcW w:w="5987" w:type="dxa"/>
          </w:tcPr>
          <w:p w14:paraId="55EDCA19" w14:textId="77777777" w:rsidR="009F22ED" w:rsidRPr="008711EA" w:rsidRDefault="009F22ED" w:rsidP="006416C9">
            <w:pPr>
              <w:pStyle w:val="TAL"/>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416C9">
        <w:tc>
          <w:tcPr>
            <w:tcW w:w="3369" w:type="dxa"/>
          </w:tcPr>
          <w:p w14:paraId="234F3964" w14:textId="77777777" w:rsidR="009F22ED" w:rsidRPr="008711EA" w:rsidRDefault="009F22ED" w:rsidP="006416C9">
            <w:pPr>
              <w:pStyle w:val="TAL"/>
              <w:rPr>
                <w:rFonts w:cs="Arial"/>
                <w:lang w:eastAsia="zh-CN"/>
              </w:rPr>
            </w:pPr>
            <w:r w:rsidRPr="008711EA">
              <w:rPr>
                <w:rFonts w:cs="Arial"/>
                <w:lang w:eastAsia="zh-CN"/>
              </w:rPr>
              <w:t>maxnoofPLMNforQMC</w:t>
            </w:r>
          </w:p>
        </w:tc>
        <w:tc>
          <w:tcPr>
            <w:tcW w:w="5987" w:type="dxa"/>
          </w:tcPr>
          <w:p w14:paraId="31597165" w14:textId="77777777" w:rsidR="009F22ED" w:rsidRPr="008711EA" w:rsidRDefault="009F22ED" w:rsidP="006416C9">
            <w:pPr>
              <w:pStyle w:val="TAL"/>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9F22ED">
      <w:pPr>
        <w:rPr>
          <w:noProof/>
        </w:rPr>
      </w:pPr>
    </w:p>
    <w:p w14:paraId="0B8BC5B1" w14:textId="77777777" w:rsidR="005614CC" w:rsidRPr="008711EA" w:rsidRDefault="005614CC" w:rsidP="00953E6D">
      <w:pPr>
        <w:pStyle w:val="Heading4"/>
      </w:pPr>
      <w:bookmarkStart w:id="8374" w:name="_Toc20953837"/>
      <w:bookmarkStart w:id="8375" w:name="_Toc29391015"/>
      <w:bookmarkStart w:id="8376" w:name="_Toc36551752"/>
      <w:bookmarkStart w:id="8377" w:name="_Toc45831974"/>
      <w:bookmarkStart w:id="8378" w:name="_Toc51762927"/>
      <w:bookmarkStart w:id="8379" w:name="_Toc64381979"/>
      <w:bookmarkStart w:id="8380" w:name="_Toc73964497"/>
      <w:bookmarkStart w:id="8381" w:name="_Toc88647106"/>
      <w:bookmarkStart w:id="8382" w:name="_Toc97883055"/>
      <w:bookmarkStart w:id="8383" w:name="_Toc98531630"/>
      <w:bookmarkStart w:id="8384" w:name="_Toc105517702"/>
      <w:bookmarkStart w:id="8385" w:name="_Toc106108593"/>
      <w:bookmarkStart w:id="8386" w:name="_Toc113657178"/>
      <w:bookmarkStart w:id="8387" w:name="_Toc114052397"/>
      <w:bookmarkStart w:id="8388" w:name="_Toc120011786"/>
      <w:r w:rsidRPr="008711EA">
        <w:t>9.2.1.129</w:t>
      </w:r>
      <w:r w:rsidRPr="008711EA">
        <w:tab/>
      </w:r>
      <w:r w:rsidRPr="008711EA">
        <w:rPr>
          <w:rFonts w:cs="Arial"/>
          <w:lang w:val="fr-FR" w:eastAsia="zh-CN"/>
        </w:rPr>
        <w:t>CE-mode-B</w:t>
      </w:r>
      <w:r w:rsidRPr="008711EA">
        <w:rPr>
          <w:rFonts w:eastAsia="Batang"/>
        </w:rPr>
        <w:t xml:space="preserve"> Restricted</w:t>
      </w:r>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p>
    <w:p w14:paraId="0C2BD2DF" w14:textId="77777777" w:rsidR="005614CC" w:rsidRPr="008711EA" w:rsidRDefault="005614CC" w:rsidP="005614CC">
      <w:r w:rsidRPr="008711EA">
        <w:t xml:space="preserve">This IE provides </w:t>
      </w:r>
      <w:r w:rsidRPr="008711EA">
        <w:rPr>
          <w:lang w:eastAsia="zh-CN"/>
        </w:rPr>
        <w:t>information on the restriction information of using Coverage Enhancement Mode B.</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5614CC" w:rsidRPr="008711EA" w14:paraId="680D25BD" w14:textId="77777777" w:rsidTr="009748F4">
        <w:tc>
          <w:tcPr>
            <w:tcW w:w="2011" w:type="dxa"/>
          </w:tcPr>
          <w:p w14:paraId="08457800" w14:textId="77777777" w:rsidR="005614CC" w:rsidRPr="008711EA" w:rsidRDefault="005614CC" w:rsidP="005614CC">
            <w:pPr>
              <w:pStyle w:val="TAH"/>
              <w:rPr>
                <w:lang w:eastAsia="en-US"/>
              </w:rPr>
            </w:pPr>
            <w:r w:rsidRPr="008711EA">
              <w:rPr>
                <w:lang w:eastAsia="en-US"/>
              </w:rPr>
              <w:lastRenderedPageBreak/>
              <w:t>IE/Group Name</w:t>
            </w:r>
          </w:p>
        </w:tc>
        <w:tc>
          <w:tcPr>
            <w:tcW w:w="1134" w:type="dxa"/>
          </w:tcPr>
          <w:p w14:paraId="6C195A4F" w14:textId="77777777" w:rsidR="005614CC" w:rsidRPr="008711EA" w:rsidRDefault="005614CC" w:rsidP="005614CC">
            <w:pPr>
              <w:pStyle w:val="TAH"/>
              <w:rPr>
                <w:lang w:eastAsia="en-US"/>
              </w:rPr>
            </w:pPr>
            <w:r w:rsidRPr="008711EA">
              <w:rPr>
                <w:lang w:eastAsia="en-US"/>
              </w:rPr>
              <w:t>Presence</w:t>
            </w:r>
          </w:p>
        </w:tc>
        <w:tc>
          <w:tcPr>
            <w:tcW w:w="851" w:type="dxa"/>
          </w:tcPr>
          <w:p w14:paraId="23AA7F63" w14:textId="77777777" w:rsidR="005614CC" w:rsidRPr="008711EA" w:rsidRDefault="005614CC" w:rsidP="007F64E1">
            <w:pPr>
              <w:pStyle w:val="TAH"/>
              <w:rPr>
                <w:lang w:eastAsia="en-US"/>
              </w:rPr>
            </w:pPr>
            <w:r w:rsidRPr="008711EA">
              <w:rPr>
                <w:lang w:eastAsia="en-US"/>
              </w:rPr>
              <w:t>Range</w:t>
            </w:r>
          </w:p>
        </w:tc>
        <w:tc>
          <w:tcPr>
            <w:tcW w:w="1701" w:type="dxa"/>
          </w:tcPr>
          <w:p w14:paraId="5EE5C803" w14:textId="77777777" w:rsidR="005614CC" w:rsidRPr="008711EA" w:rsidRDefault="005614CC" w:rsidP="002A0101">
            <w:pPr>
              <w:pStyle w:val="TAH"/>
              <w:rPr>
                <w:lang w:eastAsia="en-US"/>
              </w:rPr>
            </w:pPr>
            <w:r w:rsidRPr="008711EA">
              <w:rPr>
                <w:lang w:eastAsia="en-US"/>
              </w:rPr>
              <w:t>IE type and reference</w:t>
            </w:r>
          </w:p>
        </w:tc>
        <w:tc>
          <w:tcPr>
            <w:tcW w:w="2211" w:type="dxa"/>
          </w:tcPr>
          <w:p w14:paraId="30370D22" w14:textId="77777777" w:rsidR="005614CC" w:rsidRPr="008711EA" w:rsidRDefault="005614CC" w:rsidP="002A0101">
            <w:pPr>
              <w:pStyle w:val="TAH"/>
              <w:rPr>
                <w:lang w:eastAsia="en-US"/>
              </w:rPr>
            </w:pPr>
            <w:r w:rsidRPr="008711EA">
              <w:rPr>
                <w:lang w:eastAsia="en-US"/>
              </w:rPr>
              <w:t>Semantics description</w:t>
            </w:r>
          </w:p>
        </w:tc>
        <w:tc>
          <w:tcPr>
            <w:tcW w:w="1080" w:type="dxa"/>
          </w:tcPr>
          <w:p w14:paraId="4AFF965C" w14:textId="77777777" w:rsidR="005614CC" w:rsidRPr="008711EA" w:rsidRDefault="005614CC" w:rsidP="00E56A4E">
            <w:pPr>
              <w:pStyle w:val="TAH"/>
              <w:rPr>
                <w:lang w:eastAsia="en-US"/>
              </w:rPr>
            </w:pPr>
            <w:r w:rsidRPr="008711EA">
              <w:rPr>
                <w:lang w:eastAsia="en-US"/>
              </w:rPr>
              <w:t>Criticality</w:t>
            </w:r>
          </w:p>
        </w:tc>
        <w:tc>
          <w:tcPr>
            <w:tcW w:w="1080" w:type="dxa"/>
          </w:tcPr>
          <w:p w14:paraId="4A382C6D" w14:textId="77777777" w:rsidR="005614CC" w:rsidRPr="008711EA" w:rsidRDefault="005614CC" w:rsidP="002B49DE">
            <w:pPr>
              <w:pStyle w:val="TAH"/>
              <w:rPr>
                <w:lang w:eastAsia="en-US"/>
              </w:rPr>
            </w:pPr>
            <w:r w:rsidRPr="008711EA">
              <w:rPr>
                <w:lang w:eastAsia="en-US"/>
              </w:rPr>
              <w:t>Assigned Criticality</w:t>
            </w:r>
          </w:p>
        </w:tc>
      </w:tr>
      <w:tr w:rsidR="005614CC" w:rsidRPr="008711EA" w14:paraId="0AE6563C" w14:textId="77777777" w:rsidTr="009748F4">
        <w:tc>
          <w:tcPr>
            <w:tcW w:w="2011" w:type="dxa"/>
          </w:tcPr>
          <w:p w14:paraId="5B6DC330" w14:textId="77777777" w:rsidR="005614CC" w:rsidRPr="008711EA" w:rsidRDefault="005614CC" w:rsidP="009748F4">
            <w:pPr>
              <w:pStyle w:val="TAL"/>
              <w:rPr>
                <w:rFonts w:cs="Arial"/>
                <w:lang w:eastAsia="en-US"/>
              </w:rPr>
            </w:pPr>
            <w:r w:rsidRPr="008711EA">
              <w:rPr>
                <w:rFonts w:cs="Arial"/>
                <w:lang w:val="fr-FR" w:eastAsia="zh-CN"/>
              </w:rPr>
              <w:t xml:space="preserve">CE-mode-B </w:t>
            </w:r>
            <w:r w:rsidRPr="008711EA">
              <w:rPr>
                <w:rFonts w:cs="Arial"/>
                <w:lang w:eastAsia="ja-JP"/>
              </w:rPr>
              <w:t>Restricted</w:t>
            </w:r>
          </w:p>
        </w:tc>
        <w:tc>
          <w:tcPr>
            <w:tcW w:w="1134" w:type="dxa"/>
          </w:tcPr>
          <w:p w14:paraId="1CE5E820" w14:textId="77777777" w:rsidR="005614CC" w:rsidRPr="008711EA" w:rsidRDefault="005614CC" w:rsidP="009748F4">
            <w:pPr>
              <w:pStyle w:val="TAL"/>
              <w:rPr>
                <w:rFonts w:cs="Arial"/>
                <w:lang w:eastAsia="en-US"/>
              </w:rPr>
            </w:pPr>
            <w:r w:rsidRPr="008711EA">
              <w:rPr>
                <w:rFonts w:cs="Arial"/>
                <w:lang w:eastAsia="en-US"/>
              </w:rPr>
              <w:t>O</w:t>
            </w:r>
          </w:p>
        </w:tc>
        <w:tc>
          <w:tcPr>
            <w:tcW w:w="851" w:type="dxa"/>
          </w:tcPr>
          <w:p w14:paraId="3B06C561" w14:textId="77777777" w:rsidR="005614CC" w:rsidRPr="008711EA" w:rsidRDefault="005614CC" w:rsidP="009748F4">
            <w:pPr>
              <w:pStyle w:val="TAL"/>
              <w:rPr>
                <w:rFonts w:cs="Arial"/>
                <w:lang w:eastAsia="en-US"/>
              </w:rPr>
            </w:pPr>
          </w:p>
        </w:tc>
        <w:tc>
          <w:tcPr>
            <w:tcW w:w="1701" w:type="dxa"/>
          </w:tcPr>
          <w:p w14:paraId="0DCEE518" w14:textId="77777777" w:rsidR="005614CC" w:rsidRPr="008711EA" w:rsidRDefault="005614CC" w:rsidP="009748F4">
            <w:pPr>
              <w:pStyle w:val="TAL"/>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2211" w:type="dxa"/>
          </w:tcPr>
          <w:p w14:paraId="55378ECD" w14:textId="77777777" w:rsidR="005614CC" w:rsidRPr="008711EA" w:rsidRDefault="005614CC" w:rsidP="009748F4">
            <w:pPr>
              <w:pStyle w:val="TAL"/>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9748F4">
            <w:pPr>
              <w:pStyle w:val="TAL"/>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9748F4">
            <w:pPr>
              <w:pStyle w:val="TAL"/>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9748F4">
            <w:pPr>
              <w:pStyle w:val="TAL"/>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0E2576"/>
    <w:p w14:paraId="72FD466C" w14:textId="77777777" w:rsidR="00D72A5B" w:rsidRPr="008711EA" w:rsidRDefault="00D72A5B" w:rsidP="00D72A5B">
      <w:pPr>
        <w:pStyle w:val="Heading4"/>
      </w:pPr>
      <w:bookmarkStart w:id="8389" w:name="_Toc20953838"/>
      <w:bookmarkStart w:id="8390" w:name="_Toc29391016"/>
      <w:bookmarkStart w:id="8391" w:name="_Toc36551753"/>
      <w:bookmarkStart w:id="8392" w:name="_Toc45831975"/>
      <w:bookmarkStart w:id="8393" w:name="_Toc51762928"/>
      <w:bookmarkStart w:id="8394" w:name="_Toc64381980"/>
      <w:bookmarkStart w:id="8395" w:name="_Toc73964498"/>
      <w:bookmarkStart w:id="8396" w:name="_Toc88647107"/>
      <w:bookmarkStart w:id="8397" w:name="_Toc97883056"/>
      <w:bookmarkStart w:id="8398" w:name="_Toc98531631"/>
      <w:bookmarkStart w:id="8399" w:name="_Toc105517703"/>
      <w:bookmarkStart w:id="8400" w:name="_Toc106108594"/>
      <w:bookmarkStart w:id="8401" w:name="_Toc113657179"/>
      <w:bookmarkStart w:id="8402" w:name="_Toc114052398"/>
      <w:bookmarkStart w:id="8403" w:name="_Toc120011787"/>
      <w:r w:rsidRPr="008711EA">
        <w:t>9.2.1.130</w:t>
      </w:r>
      <w:r w:rsidRPr="008711EA">
        <w:tab/>
        <w:t>Packet Loss Rate</w:t>
      </w:r>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p>
    <w:p w14:paraId="79839D6F" w14:textId="77777777" w:rsidR="00D72A5B" w:rsidRPr="008711EA" w:rsidRDefault="00D72A5B" w:rsidP="00D72A5B">
      <w:r w:rsidRPr="008711EA">
        <w:t>This IE indicates the packet loss rate.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1080"/>
        <w:gridCol w:w="2340"/>
        <w:gridCol w:w="1620"/>
        <w:gridCol w:w="1080"/>
        <w:gridCol w:w="1080"/>
      </w:tblGrid>
      <w:tr w:rsidR="00D72A5B" w:rsidRPr="008711EA" w14:paraId="7C080524" w14:textId="77777777" w:rsidTr="003E0750">
        <w:tc>
          <w:tcPr>
            <w:tcW w:w="1908" w:type="dxa"/>
          </w:tcPr>
          <w:p w14:paraId="493BA36F" w14:textId="77777777" w:rsidR="00D72A5B" w:rsidRPr="008711EA" w:rsidRDefault="00D72A5B" w:rsidP="003E0750">
            <w:pPr>
              <w:pStyle w:val="TAH"/>
              <w:rPr>
                <w:rFonts w:cs="Arial"/>
                <w:lang w:eastAsia="ja-JP"/>
              </w:rPr>
            </w:pPr>
            <w:r w:rsidRPr="008711EA">
              <w:rPr>
                <w:rFonts w:cs="Arial"/>
                <w:lang w:eastAsia="ja-JP"/>
              </w:rPr>
              <w:t>IE/Group Name</w:t>
            </w:r>
          </w:p>
        </w:tc>
        <w:tc>
          <w:tcPr>
            <w:tcW w:w="1080" w:type="dxa"/>
          </w:tcPr>
          <w:p w14:paraId="0FF9B9C3" w14:textId="77777777" w:rsidR="00D72A5B" w:rsidRPr="008711EA" w:rsidRDefault="00D72A5B" w:rsidP="003E0750">
            <w:pPr>
              <w:pStyle w:val="TAH"/>
              <w:ind w:left="-108" w:right="-108"/>
              <w:rPr>
                <w:rFonts w:cs="Arial"/>
                <w:lang w:eastAsia="ja-JP"/>
              </w:rPr>
            </w:pPr>
            <w:r w:rsidRPr="008711EA">
              <w:rPr>
                <w:rFonts w:cs="Arial"/>
                <w:lang w:eastAsia="ja-JP"/>
              </w:rPr>
              <w:t>Presence</w:t>
            </w:r>
          </w:p>
        </w:tc>
        <w:tc>
          <w:tcPr>
            <w:tcW w:w="1080" w:type="dxa"/>
          </w:tcPr>
          <w:p w14:paraId="7A58188C" w14:textId="77777777" w:rsidR="00D72A5B" w:rsidRPr="008711EA" w:rsidRDefault="00D72A5B" w:rsidP="003E0750">
            <w:pPr>
              <w:pStyle w:val="TAH"/>
              <w:rPr>
                <w:rFonts w:cs="Arial"/>
                <w:lang w:eastAsia="ja-JP"/>
              </w:rPr>
            </w:pPr>
            <w:r w:rsidRPr="008711EA">
              <w:rPr>
                <w:rFonts w:cs="Arial"/>
                <w:lang w:eastAsia="ja-JP"/>
              </w:rPr>
              <w:t>Range</w:t>
            </w:r>
          </w:p>
        </w:tc>
        <w:tc>
          <w:tcPr>
            <w:tcW w:w="2340" w:type="dxa"/>
          </w:tcPr>
          <w:p w14:paraId="20B2A13B" w14:textId="77777777" w:rsidR="00D72A5B" w:rsidRPr="008711EA" w:rsidRDefault="00D72A5B" w:rsidP="003E0750">
            <w:pPr>
              <w:pStyle w:val="TAH"/>
              <w:rPr>
                <w:rFonts w:cs="Arial"/>
                <w:lang w:eastAsia="ja-JP"/>
              </w:rPr>
            </w:pPr>
            <w:r w:rsidRPr="008711EA">
              <w:rPr>
                <w:rFonts w:cs="Arial"/>
                <w:lang w:eastAsia="ja-JP"/>
              </w:rPr>
              <w:t>IE type and reference</w:t>
            </w:r>
          </w:p>
        </w:tc>
        <w:tc>
          <w:tcPr>
            <w:tcW w:w="1620" w:type="dxa"/>
          </w:tcPr>
          <w:p w14:paraId="7FE01D56" w14:textId="77777777" w:rsidR="00D72A5B" w:rsidRPr="008711EA" w:rsidRDefault="00D72A5B" w:rsidP="003E0750">
            <w:pPr>
              <w:pStyle w:val="TAH"/>
              <w:rPr>
                <w:rFonts w:cs="Arial"/>
                <w:lang w:eastAsia="ja-JP"/>
              </w:rPr>
            </w:pPr>
            <w:r w:rsidRPr="008711EA">
              <w:rPr>
                <w:rFonts w:cs="Arial"/>
                <w:lang w:eastAsia="ja-JP"/>
              </w:rPr>
              <w:t>Semantics description</w:t>
            </w:r>
          </w:p>
        </w:tc>
        <w:tc>
          <w:tcPr>
            <w:tcW w:w="1080" w:type="dxa"/>
          </w:tcPr>
          <w:p w14:paraId="53D26254" w14:textId="77777777" w:rsidR="00D72A5B" w:rsidRPr="008711EA" w:rsidRDefault="00D72A5B" w:rsidP="003E0750">
            <w:pPr>
              <w:pStyle w:val="TAH"/>
              <w:rPr>
                <w:rFonts w:cs="Arial"/>
                <w:lang w:eastAsia="ja-JP"/>
              </w:rPr>
            </w:pPr>
            <w:r w:rsidRPr="008711EA">
              <w:rPr>
                <w:rFonts w:cs="Arial"/>
                <w:lang w:eastAsia="ja-JP"/>
              </w:rPr>
              <w:t>Criticality</w:t>
            </w:r>
          </w:p>
        </w:tc>
        <w:tc>
          <w:tcPr>
            <w:tcW w:w="1080" w:type="dxa"/>
          </w:tcPr>
          <w:p w14:paraId="4913148B" w14:textId="77777777" w:rsidR="00D72A5B" w:rsidRPr="008711EA" w:rsidRDefault="00D72A5B" w:rsidP="003E0750">
            <w:pPr>
              <w:pStyle w:val="TAH"/>
              <w:rPr>
                <w:rFonts w:cs="Arial"/>
                <w:lang w:eastAsia="ja-JP"/>
              </w:rPr>
            </w:pPr>
            <w:r w:rsidRPr="008711EA">
              <w:rPr>
                <w:rFonts w:cs="Arial"/>
                <w:lang w:eastAsia="ja-JP"/>
              </w:rPr>
              <w:t>Assigned Criticality</w:t>
            </w:r>
          </w:p>
        </w:tc>
      </w:tr>
      <w:tr w:rsidR="00D72A5B" w:rsidRPr="008711EA" w14:paraId="2EDF1C20" w14:textId="77777777" w:rsidTr="003E0750">
        <w:tc>
          <w:tcPr>
            <w:tcW w:w="1908" w:type="dxa"/>
          </w:tcPr>
          <w:p w14:paraId="5ABA1E74" w14:textId="77777777" w:rsidR="00D72A5B" w:rsidRPr="008711EA" w:rsidRDefault="00D72A5B" w:rsidP="003E0750">
            <w:pPr>
              <w:pStyle w:val="TAL"/>
              <w:rPr>
                <w:rFonts w:cs="Arial"/>
                <w:lang w:eastAsia="ja-JP"/>
              </w:rPr>
            </w:pPr>
            <w:r w:rsidRPr="008711EA">
              <w:rPr>
                <w:rFonts w:cs="Arial"/>
                <w:lang w:eastAsia="ja-JP"/>
              </w:rPr>
              <w:t>Packet Loss Rate</w:t>
            </w:r>
          </w:p>
        </w:tc>
        <w:tc>
          <w:tcPr>
            <w:tcW w:w="1080" w:type="dxa"/>
          </w:tcPr>
          <w:p w14:paraId="312F2308" w14:textId="77777777" w:rsidR="00D72A5B" w:rsidRPr="008711EA" w:rsidRDefault="00D72A5B" w:rsidP="003E0750">
            <w:pPr>
              <w:pStyle w:val="TAL"/>
              <w:rPr>
                <w:rFonts w:cs="Arial"/>
                <w:lang w:eastAsia="ja-JP"/>
              </w:rPr>
            </w:pPr>
            <w:r w:rsidRPr="008711EA">
              <w:rPr>
                <w:rFonts w:cs="Arial"/>
                <w:lang w:eastAsia="ja-JP"/>
              </w:rPr>
              <w:t>M</w:t>
            </w:r>
          </w:p>
        </w:tc>
        <w:tc>
          <w:tcPr>
            <w:tcW w:w="1080" w:type="dxa"/>
          </w:tcPr>
          <w:p w14:paraId="785FAA0B" w14:textId="77777777" w:rsidR="00D72A5B" w:rsidRPr="008711EA" w:rsidRDefault="00D72A5B" w:rsidP="003E0750">
            <w:pPr>
              <w:pStyle w:val="TAL"/>
              <w:rPr>
                <w:rFonts w:cs="Arial"/>
                <w:lang w:eastAsia="ja-JP"/>
              </w:rPr>
            </w:pPr>
          </w:p>
        </w:tc>
        <w:tc>
          <w:tcPr>
            <w:tcW w:w="2340" w:type="dxa"/>
          </w:tcPr>
          <w:p w14:paraId="090B546C" w14:textId="77777777" w:rsidR="00D72A5B" w:rsidRPr="008711EA" w:rsidRDefault="00D72A5B" w:rsidP="003E0750">
            <w:pPr>
              <w:pStyle w:val="TAL"/>
              <w:rPr>
                <w:rFonts w:cs="Arial"/>
                <w:lang w:eastAsia="ja-JP"/>
              </w:rPr>
            </w:pPr>
            <w:r w:rsidRPr="008711EA">
              <w:rPr>
                <w:rFonts w:cs="Arial"/>
                <w:lang w:eastAsia="ja-JP"/>
              </w:rPr>
              <w:t>INTEGER(0..1000)</w:t>
            </w:r>
          </w:p>
        </w:tc>
        <w:tc>
          <w:tcPr>
            <w:tcW w:w="1620" w:type="dxa"/>
          </w:tcPr>
          <w:p w14:paraId="12B2606B" w14:textId="77777777" w:rsidR="00D72A5B" w:rsidRPr="008711EA" w:rsidRDefault="00D72A5B" w:rsidP="003E0750">
            <w:pPr>
              <w:pStyle w:val="TAL"/>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1080" w:type="dxa"/>
          </w:tcPr>
          <w:p w14:paraId="6029B0A7" w14:textId="77777777" w:rsidR="00D72A5B" w:rsidRPr="008711EA" w:rsidRDefault="00D72A5B" w:rsidP="003E0750">
            <w:pPr>
              <w:pStyle w:val="TAL"/>
              <w:rPr>
                <w:rFonts w:cs="Arial"/>
                <w:lang w:eastAsia="ja-JP"/>
              </w:rPr>
            </w:pPr>
            <w:r w:rsidRPr="008711EA">
              <w:rPr>
                <w:rFonts w:cs="Arial"/>
                <w:lang w:eastAsia="ja-JP"/>
              </w:rPr>
              <w:t>-</w:t>
            </w:r>
          </w:p>
        </w:tc>
        <w:tc>
          <w:tcPr>
            <w:tcW w:w="1080" w:type="dxa"/>
          </w:tcPr>
          <w:p w14:paraId="3A6AD0F5" w14:textId="77777777" w:rsidR="00D72A5B" w:rsidRPr="008711EA" w:rsidRDefault="00D72A5B" w:rsidP="003E0750">
            <w:pPr>
              <w:pStyle w:val="TAL"/>
              <w:rPr>
                <w:rFonts w:cs="Arial"/>
                <w:lang w:eastAsia="ja-JP"/>
              </w:rPr>
            </w:pPr>
            <w:r w:rsidRPr="008711EA">
              <w:rPr>
                <w:rFonts w:cs="Arial"/>
                <w:lang w:eastAsia="ja-JP"/>
              </w:rPr>
              <w:t>-</w:t>
            </w:r>
          </w:p>
        </w:tc>
      </w:tr>
    </w:tbl>
    <w:p w14:paraId="4046B84A" w14:textId="77777777" w:rsidR="00D72A5B" w:rsidRPr="008711EA" w:rsidRDefault="00D72A5B" w:rsidP="000E2576"/>
    <w:p w14:paraId="7418BF5A" w14:textId="77777777" w:rsidR="002A5F26" w:rsidRPr="008711EA" w:rsidRDefault="002A5F26" w:rsidP="002A5F26">
      <w:pPr>
        <w:pStyle w:val="Heading4"/>
      </w:pPr>
      <w:bookmarkStart w:id="8404" w:name="_Toc20953839"/>
      <w:bookmarkStart w:id="8405" w:name="_Toc29391017"/>
      <w:bookmarkStart w:id="8406" w:name="_Toc36551754"/>
      <w:bookmarkStart w:id="8407" w:name="_Toc45831976"/>
      <w:bookmarkStart w:id="8408" w:name="_Toc51762929"/>
      <w:bookmarkStart w:id="8409" w:name="_Toc64381981"/>
      <w:bookmarkStart w:id="8410" w:name="_Toc73964499"/>
      <w:bookmarkStart w:id="8411" w:name="_Toc88647108"/>
      <w:bookmarkStart w:id="8412" w:name="_Toc97883057"/>
      <w:bookmarkStart w:id="8413" w:name="_Toc98531632"/>
      <w:bookmarkStart w:id="8414" w:name="_Toc105517704"/>
      <w:bookmarkStart w:id="8415" w:name="_Toc106108595"/>
      <w:bookmarkStart w:id="8416" w:name="_Toc113657180"/>
      <w:bookmarkStart w:id="8417" w:name="_Toc114052399"/>
      <w:bookmarkStart w:id="8418" w:name="_Toc120011788"/>
      <w:r w:rsidRPr="008711EA">
        <w:t>9.</w:t>
      </w:r>
      <w:r w:rsidRPr="008711EA">
        <w:rPr>
          <w:rFonts w:hint="eastAsia"/>
          <w:lang w:eastAsia="zh-CN"/>
        </w:rPr>
        <w:t>2</w:t>
      </w:r>
      <w:r w:rsidRPr="008711EA">
        <w:t>.1.</w:t>
      </w:r>
      <w:r w:rsidRPr="008711EA">
        <w:rPr>
          <w:lang w:eastAsia="zh-CN"/>
        </w:rPr>
        <w:t>131</w:t>
      </w:r>
      <w:r w:rsidRPr="008711EA">
        <w:t xml:space="preserve"> </w:t>
      </w:r>
      <w:r w:rsidRPr="008711EA">
        <w:tab/>
        <w:t>Global RAN Node ID</w:t>
      </w:r>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p>
    <w:p w14:paraId="7471E30B" w14:textId="77777777" w:rsidR="002A5F26" w:rsidRPr="008711EA" w:rsidRDefault="002A5F26" w:rsidP="002A5F26">
      <w:pPr>
        <w:keepNext/>
      </w:pPr>
      <w:r w:rsidRPr="008711EA">
        <w:t>This IE is used to globally identify an NG-RAN node.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2A5F26" w:rsidRPr="008711EA" w14:paraId="2BC96678" w14:textId="77777777" w:rsidTr="0005246D">
        <w:tc>
          <w:tcPr>
            <w:tcW w:w="2304" w:type="dxa"/>
          </w:tcPr>
          <w:p w14:paraId="502006DE" w14:textId="77777777" w:rsidR="002A5F26" w:rsidRPr="008711EA" w:rsidRDefault="002A5F26" w:rsidP="0005246D">
            <w:pPr>
              <w:pStyle w:val="TAH"/>
              <w:rPr>
                <w:rFonts w:cs="Arial"/>
                <w:lang w:eastAsia="ja-JP"/>
              </w:rPr>
            </w:pPr>
            <w:r w:rsidRPr="008711EA">
              <w:rPr>
                <w:rFonts w:cs="Arial"/>
                <w:lang w:eastAsia="ja-JP"/>
              </w:rPr>
              <w:t>IE/Group Name</w:t>
            </w:r>
          </w:p>
        </w:tc>
        <w:tc>
          <w:tcPr>
            <w:tcW w:w="1080" w:type="dxa"/>
          </w:tcPr>
          <w:p w14:paraId="77B465CF" w14:textId="77777777" w:rsidR="002A5F26" w:rsidRPr="008711EA" w:rsidRDefault="002A5F26" w:rsidP="0005246D">
            <w:pPr>
              <w:pStyle w:val="TAH"/>
              <w:rPr>
                <w:rFonts w:cs="Arial"/>
                <w:lang w:eastAsia="ja-JP"/>
              </w:rPr>
            </w:pPr>
            <w:r w:rsidRPr="008711EA">
              <w:rPr>
                <w:rFonts w:cs="Arial"/>
                <w:lang w:eastAsia="ja-JP"/>
              </w:rPr>
              <w:t>Presence</w:t>
            </w:r>
          </w:p>
        </w:tc>
        <w:tc>
          <w:tcPr>
            <w:tcW w:w="1080" w:type="dxa"/>
          </w:tcPr>
          <w:p w14:paraId="5EB2BD5E" w14:textId="77777777" w:rsidR="002A5F26" w:rsidRPr="008711EA" w:rsidRDefault="002A5F26" w:rsidP="0005246D">
            <w:pPr>
              <w:pStyle w:val="TAH"/>
              <w:rPr>
                <w:rFonts w:cs="Arial"/>
                <w:lang w:eastAsia="ja-JP"/>
              </w:rPr>
            </w:pPr>
            <w:r w:rsidRPr="008711EA">
              <w:rPr>
                <w:rFonts w:cs="Arial"/>
                <w:lang w:eastAsia="ja-JP"/>
              </w:rPr>
              <w:t>Range</w:t>
            </w:r>
          </w:p>
        </w:tc>
        <w:tc>
          <w:tcPr>
            <w:tcW w:w="2592" w:type="dxa"/>
          </w:tcPr>
          <w:p w14:paraId="0A17B311" w14:textId="77777777" w:rsidR="002A5F26" w:rsidRPr="008711EA" w:rsidRDefault="002A5F26" w:rsidP="0005246D">
            <w:pPr>
              <w:pStyle w:val="TAH"/>
              <w:rPr>
                <w:rFonts w:cs="Arial"/>
                <w:lang w:eastAsia="ja-JP"/>
              </w:rPr>
            </w:pPr>
            <w:r w:rsidRPr="008711EA">
              <w:rPr>
                <w:rFonts w:cs="Arial"/>
                <w:lang w:eastAsia="ja-JP"/>
              </w:rPr>
              <w:t>IE type and reference</w:t>
            </w:r>
          </w:p>
        </w:tc>
        <w:tc>
          <w:tcPr>
            <w:tcW w:w="2520" w:type="dxa"/>
          </w:tcPr>
          <w:p w14:paraId="4A3D4694" w14:textId="77777777" w:rsidR="002A5F26" w:rsidRPr="008711EA" w:rsidRDefault="002A5F26" w:rsidP="0005246D">
            <w:pPr>
              <w:pStyle w:val="TAH"/>
              <w:rPr>
                <w:rFonts w:cs="Arial"/>
                <w:lang w:eastAsia="ja-JP"/>
              </w:rPr>
            </w:pPr>
            <w:r w:rsidRPr="008711EA">
              <w:rPr>
                <w:rFonts w:cs="Arial"/>
                <w:lang w:eastAsia="ja-JP"/>
              </w:rPr>
              <w:t>Semantics description</w:t>
            </w:r>
          </w:p>
        </w:tc>
      </w:tr>
      <w:tr w:rsidR="002A5F26" w:rsidRPr="008711EA" w14:paraId="2134D52F" w14:textId="77777777" w:rsidTr="0005246D">
        <w:tc>
          <w:tcPr>
            <w:tcW w:w="2304" w:type="dxa"/>
          </w:tcPr>
          <w:p w14:paraId="686CE71A" w14:textId="77777777" w:rsidR="002A5F26" w:rsidRPr="008711EA" w:rsidRDefault="002A5F26" w:rsidP="0005246D">
            <w:pPr>
              <w:pStyle w:val="TAL"/>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1080" w:type="dxa"/>
          </w:tcPr>
          <w:p w14:paraId="34EAC4A9"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2D8756AC" w14:textId="77777777" w:rsidR="002A5F26" w:rsidRPr="008711EA" w:rsidRDefault="002A5F26" w:rsidP="0005246D">
            <w:pPr>
              <w:pStyle w:val="TAL"/>
              <w:rPr>
                <w:i/>
                <w:lang w:eastAsia="ja-JP"/>
              </w:rPr>
            </w:pPr>
          </w:p>
        </w:tc>
        <w:tc>
          <w:tcPr>
            <w:tcW w:w="2592" w:type="dxa"/>
          </w:tcPr>
          <w:p w14:paraId="3C14BEB4" w14:textId="77777777" w:rsidR="002A5F26" w:rsidRPr="008711EA" w:rsidRDefault="002A5F26" w:rsidP="0005246D">
            <w:pPr>
              <w:pStyle w:val="TAL"/>
              <w:rPr>
                <w:lang w:eastAsia="ja-JP"/>
              </w:rPr>
            </w:pPr>
          </w:p>
        </w:tc>
        <w:tc>
          <w:tcPr>
            <w:tcW w:w="2520" w:type="dxa"/>
          </w:tcPr>
          <w:p w14:paraId="02E4DE67" w14:textId="77777777" w:rsidR="002A5F26" w:rsidRPr="008711EA" w:rsidRDefault="002A5F26" w:rsidP="0005246D">
            <w:pPr>
              <w:pStyle w:val="TAL"/>
              <w:rPr>
                <w:rFonts w:cs="Arial"/>
                <w:lang w:eastAsia="ja-JP"/>
              </w:rPr>
            </w:pPr>
          </w:p>
        </w:tc>
      </w:tr>
      <w:tr w:rsidR="002A5F26" w:rsidRPr="008711EA" w14:paraId="32CC12A8" w14:textId="77777777" w:rsidTr="0005246D">
        <w:tc>
          <w:tcPr>
            <w:tcW w:w="2304" w:type="dxa"/>
          </w:tcPr>
          <w:p w14:paraId="02E335A9" w14:textId="77777777" w:rsidR="002A5F26" w:rsidRPr="008711EA" w:rsidRDefault="002A5F26" w:rsidP="0005246D">
            <w:pPr>
              <w:pStyle w:val="TAL"/>
              <w:ind w:left="75"/>
              <w:rPr>
                <w:rFonts w:eastAsia="Batang" w:cs="Arial"/>
                <w:lang w:eastAsia="ja-JP"/>
              </w:rPr>
            </w:pPr>
            <w:r w:rsidRPr="008711EA">
              <w:rPr>
                <w:rFonts w:cs="Arial"/>
                <w:i/>
                <w:iCs/>
                <w:lang w:eastAsia="ja-JP"/>
              </w:rPr>
              <w:t>&gt;gNB</w:t>
            </w:r>
          </w:p>
        </w:tc>
        <w:tc>
          <w:tcPr>
            <w:tcW w:w="1080" w:type="dxa"/>
          </w:tcPr>
          <w:p w14:paraId="618E46BF" w14:textId="77777777" w:rsidR="002A5F26" w:rsidRPr="008711EA" w:rsidRDefault="002A5F26" w:rsidP="0005246D">
            <w:pPr>
              <w:pStyle w:val="TAL"/>
              <w:rPr>
                <w:rFonts w:cs="Arial"/>
                <w:lang w:eastAsia="ja-JP"/>
              </w:rPr>
            </w:pPr>
          </w:p>
        </w:tc>
        <w:tc>
          <w:tcPr>
            <w:tcW w:w="1080" w:type="dxa"/>
          </w:tcPr>
          <w:p w14:paraId="2A3CE9A1" w14:textId="77777777" w:rsidR="002A5F26" w:rsidRPr="008711EA" w:rsidRDefault="002A5F26" w:rsidP="0005246D">
            <w:pPr>
              <w:pStyle w:val="TAL"/>
              <w:rPr>
                <w:i/>
                <w:lang w:eastAsia="ja-JP"/>
              </w:rPr>
            </w:pPr>
          </w:p>
        </w:tc>
        <w:tc>
          <w:tcPr>
            <w:tcW w:w="2592" w:type="dxa"/>
          </w:tcPr>
          <w:p w14:paraId="7DDB809A" w14:textId="77777777" w:rsidR="002A5F26" w:rsidRPr="008711EA" w:rsidRDefault="002A5F26" w:rsidP="0005246D">
            <w:pPr>
              <w:pStyle w:val="TAL"/>
              <w:rPr>
                <w:lang w:eastAsia="ja-JP"/>
              </w:rPr>
            </w:pPr>
          </w:p>
        </w:tc>
        <w:tc>
          <w:tcPr>
            <w:tcW w:w="2520" w:type="dxa"/>
          </w:tcPr>
          <w:p w14:paraId="68E1A035" w14:textId="77777777" w:rsidR="002A5F26" w:rsidRPr="008711EA" w:rsidRDefault="002A5F26" w:rsidP="0005246D">
            <w:pPr>
              <w:pStyle w:val="TAL"/>
              <w:rPr>
                <w:rFonts w:cs="Arial"/>
                <w:lang w:eastAsia="ja-JP"/>
              </w:rPr>
            </w:pPr>
          </w:p>
        </w:tc>
      </w:tr>
      <w:tr w:rsidR="002A5F26" w:rsidRPr="008711EA" w14:paraId="6F04CF4A" w14:textId="77777777" w:rsidTr="0005246D">
        <w:tc>
          <w:tcPr>
            <w:tcW w:w="2304" w:type="dxa"/>
          </w:tcPr>
          <w:p w14:paraId="59F4851B" w14:textId="77777777" w:rsidR="002A5F26" w:rsidRPr="008711EA" w:rsidRDefault="002A5F26" w:rsidP="0005246D">
            <w:pPr>
              <w:pStyle w:val="TAL"/>
              <w:ind w:left="165"/>
              <w:rPr>
                <w:rFonts w:eastAsia="Batang" w:cs="Arial"/>
                <w:lang w:eastAsia="ja-JP"/>
              </w:rPr>
            </w:pPr>
            <w:r w:rsidRPr="008711EA">
              <w:rPr>
                <w:rFonts w:cs="Arial"/>
                <w:lang w:eastAsia="ja-JP"/>
              </w:rPr>
              <w:t>&gt;&gt;Global gNB ID</w:t>
            </w:r>
          </w:p>
        </w:tc>
        <w:tc>
          <w:tcPr>
            <w:tcW w:w="1080" w:type="dxa"/>
          </w:tcPr>
          <w:p w14:paraId="14A340FE"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5600FE21" w14:textId="77777777" w:rsidR="002A5F26" w:rsidRPr="008711EA" w:rsidRDefault="002A5F26" w:rsidP="0005246D">
            <w:pPr>
              <w:pStyle w:val="TAL"/>
              <w:rPr>
                <w:i/>
                <w:lang w:eastAsia="ja-JP"/>
              </w:rPr>
            </w:pPr>
          </w:p>
        </w:tc>
        <w:tc>
          <w:tcPr>
            <w:tcW w:w="2592" w:type="dxa"/>
          </w:tcPr>
          <w:p w14:paraId="7F22181E" w14:textId="77777777" w:rsidR="002A5F26" w:rsidRPr="008711EA" w:rsidRDefault="002A5F26" w:rsidP="0005246D">
            <w:pPr>
              <w:pStyle w:val="TAL"/>
              <w:rPr>
                <w:lang w:eastAsia="zh-CN"/>
              </w:rPr>
            </w:pPr>
            <w:r w:rsidRPr="008711EA">
              <w:rPr>
                <w:rFonts w:cs="Arial"/>
                <w:lang w:eastAsia="ja-JP"/>
              </w:rPr>
              <w:t>9.2.1.132</w:t>
            </w:r>
          </w:p>
        </w:tc>
        <w:tc>
          <w:tcPr>
            <w:tcW w:w="2520" w:type="dxa"/>
          </w:tcPr>
          <w:p w14:paraId="5A0438D3" w14:textId="77777777" w:rsidR="002A5F26" w:rsidRPr="008711EA" w:rsidRDefault="002A5F26" w:rsidP="0005246D">
            <w:pPr>
              <w:pStyle w:val="TAL"/>
              <w:rPr>
                <w:rFonts w:cs="Arial"/>
                <w:lang w:eastAsia="ja-JP"/>
              </w:rPr>
            </w:pPr>
          </w:p>
        </w:tc>
      </w:tr>
      <w:tr w:rsidR="002A5F26" w:rsidRPr="008711EA" w14:paraId="021D70D2" w14:textId="77777777" w:rsidTr="0005246D">
        <w:tc>
          <w:tcPr>
            <w:tcW w:w="2304" w:type="dxa"/>
          </w:tcPr>
          <w:p w14:paraId="26914584" w14:textId="77777777" w:rsidR="002A5F26" w:rsidRPr="008711EA" w:rsidRDefault="002A5F26" w:rsidP="0005246D">
            <w:pPr>
              <w:pStyle w:val="TAL"/>
              <w:ind w:left="75"/>
              <w:rPr>
                <w:rFonts w:cs="Arial"/>
                <w:lang w:eastAsia="ja-JP"/>
              </w:rPr>
            </w:pPr>
            <w:r w:rsidRPr="008711EA">
              <w:rPr>
                <w:rFonts w:cs="Arial"/>
                <w:lang w:eastAsia="ja-JP"/>
              </w:rPr>
              <w:t>&gt;</w:t>
            </w:r>
            <w:r w:rsidRPr="008711EA">
              <w:rPr>
                <w:rFonts w:cs="Arial"/>
                <w:i/>
                <w:lang w:eastAsia="ja-JP"/>
              </w:rPr>
              <w:t>ng-eNB</w:t>
            </w:r>
          </w:p>
        </w:tc>
        <w:tc>
          <w:tcPr>
            <w:tcW w:w="1080" w:type="dxa"/>
          </w:tcPr>
          <w:p w14:paraId="2E24A7B4" w14:textId="77777777" w:rsidR="002A5F26" w:rsidRPr="008711EA" w:rsidRDefault="002A5F26" w:rsidP="0005246D">
            <w:pPr>
              <w:pStyle w:val="TAL"/>
              <w:rPr>
                <w:rFonts w:cs="Arial"/>
                <w:lang w:eastAsia="ja-JP"/>
              </w:rPr>
            </w:pPr>
          </w:p>
        </w:tc>
        <w:tc>
          <w:tcPr>
            <w:tcW w:w="1080" w:type="dxa"/>
          </w:tcPr>
          <w:p w14:paraId="4F427A8F" w14:textId="77777777" w:rsidR="002A5F26" w:rsidRPr="008711EA" w:rsidRDefault="002A5F26" w:rsidP="0005246D">
            <w:pPr>
              <w:pStyle w:val="TAL"/>
              <w:rPr>
                <w:i/>
                <w:lang w:eastAsia="ja-JP"/>
              </w:rPr>
            </w:pPr>
          </w:p>
        </w:tc>
        <w:tc>
          <w:tcPr>
            <w:tcW w:w="2592" w:type="dxa"/>
          </w:tcPr>
          <w:p w14:paraId="44649571" w14:textId="77777777" w:rsidR="002A5F26" w:rsidRPr="008711EA" w:rsidRDefault="002A5F26" w:rsidP="0005246D">
            <w:pPr>
              <w:pStyle w:val="TAL"/>
              <w:rPr>
                <w:rFonts w:cs="Arial"/>
                <w:lang w:eastAsia="ja-JP"/>
              </w:rPr>
            </w:pPr>
          </w:p>
        </w:tc>
        <w:tc>
          <w:tcPr>
            <w:tcW w:w="2520" w:type="dxa"/>
          </w:tcPr>
          <w:p w14:paraId="61C5F38E" w14:textId="77777777" w:rsidR="002A5F26" w:rsidRPr="008711EA" w:rsidRDefault="002A5F26" w:rsidP="0005246D">
            <w:pPr>
              <w:pStyle w:val="TAL"/>
              <w:rPr>
                <w:rFonts w:cs="Arial"/>
                <w:lang w:eastAsia="ja-JP"/>
              </w:rPr>
            </w:pPr>
          </w:p>
        </w:tc>
      </w:tr>
      <w:tr w:rsidR="002A5F26" w:rsidRPr="008711EA" w14:paraId="00640944" w14:textId="77777777" w:rsidTr="0005246D">
        <w:tc>
          <w:tcPr>
            <w:tcW w:w="2304" w:type="dxa"/>
          </w:tcPr>
          <w:p w14:paraId="3E7DE0C9" w14:textId="77777777" w:rsidR="002A5F26" w:rsidRPr="008711EA" w:rsidRDefault="002A5F26" w:rsidP="0005246D">
            <w:pPr>
              <w:pStyle w:val="TAL"/>
              <w:ind w:left="165"/>
              <w:rPr>
                <w:rFonts w:cs="Arial"/>
                <w:lang w:eastAsia="ja-JP"/>
              </w:rPr>
            </w:pPr>
            <w:r w:rsidRPr="008711EA">
              <w:rPr>
                <w:rFonts w:cs="Arial"/>
                <w:lang w:eastAsia="ja-JP"/>
              </w:rPr>
              <w:t>&gt;&gt;Global ng-eNB ID</w:t>
            </w:r>
          </w:p>
        </w:tc>
        <w:tc>
          <w:tcPr>
            <w:tcW w:w="1080" w:type="dxa"/>
          </w:tcPr>
          <w:p w14:paraId="7E255736"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798F9B70" w14:textId="77777777" w:rsidR="002A5F26" w:rsidRPr="008711EA" w:rsidRDefault="002A5F26" w:rsidP="0005246D">
            <w:pPr>
              <w:pStyle w:val="TAL"/>
              <w:rPr>
                <w:i/>
                <w:lang w:eastAsia="ja-JP"/>
              </w:rPr>
            </w:pPr>
          </w:p>
        </w:tc>
        <w:tc>
          <w:tcPr>
            <w:tcW w:w="2592" w:type="dxa"/>
          </w:tcPr>
          <w:p w14:paraId="154B1C63" w14:textId="77777777" w:rsidR="002A5F26" w:rsidRPr="008711EA" w:rsidRDefault="002A5F26" w:rsidP="0005246D">
            <w:pPr>
              <w:pStyle w:val="TAL"/>
              <w:rPr>
                <w:rFonts w:cs="Arial"/>
                <w:lang w:eastAsia="ja-JP"/>
              </w:rPr>
            </w:pPr>
            <w:r w:rsidRPr="008711EA">
              <w:rPr>
                <w:rFonts w:cs="Arial"/>
                <w:lang w:eastAsia="ja-JP"/>
              </w:rPr>
              <w:t>Global eNB ID</w:t>
            </w:r>
          </w:p>
          <w:p w14:paraId="7D8CCFD0" w14:textId="77777777" w:rsidR="002A5F26" w:rsidRPr="008711EA" w:rsidRDefault="002A5F26" w:rsidP="0005246D">
            <w:pPr>
              <w:pStyle w:val="TAL"/>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2520" w:type="dxa"/>
          </w:tcPr>
          <w:p w14:paraId="1E0D5434" w14:textId="77777777" w:rsidR="002A5F26" w:rsidRPr="008711EA" w:rsidRDefault="002A5F26" w:rsidP="0005246D">
            <w:pPr>
              <w:pStyle w:val="TAL"/>
              <w:rPr>
                <w:rFonts w:cs="Arial"/>
                <w:lang w:eastAsia="ja-JP"/>
              </w:rPr>
            </w:pPr>
          </w:p>
        </w:tc>
      </w:tr>
    </w:tbl>
    <w:p w14:paraId="18C415ED" w14:textId="77777777" w:rsidR="002A5F26" w:rsidRPr="008711EA" w:rsidRDefault="002A5F26" w:rsidP="002A5F26"/>
    <w:p w14:paraId="3589DC9F" w14:textId="77777777" w:rsidR="002A5F26" w:rsidRPr="008711EA" w:rsidRDefault="002A5F26" w:rsidP="002A5F26">
      <w:pPr>
        <w:pStyle w:val="Heading4"/>
      </w:pPr>
      <w:bookmarkStart w:id="8419" w:name="_Toc20953840"/>
      <w:bookmarkStart w:id="8420" w:name="_Toc29391018"/>
      <w:bookmarkStart w:id="8421" w:name="_Toc36551755"/>
      <w:bookmarkStart w:id="8422" w:name="_Toc45831977"/>
      <w:bookmarkStart w:id="8423" w:name="_Toc51762930"/>
      <w:bookmarkStart w:id="8424" w:name="_Toc64381982"/>
      <w:bookmarkStart w:id="8425" w:name="_Toc73964500"/>
      <w:bookmarkStart w:id="8426" w:name="_Toc88647109"/>
      <w:bookmarkStart w:id="8427" w:name="_Toc97883058"/>
      <w:bookmarkStart w:id="8428" w:name="_Toc98531633"/>
      <w:bookmarkStart w:id="8429" w:name="_Toc105517705"/>
      <w:bookmarkStart w:id="8430" w:name="_Toc106108596"/>
      <w:bookmarkStart w:id="8431" w:name="_Toc113657181"/>
      <w:bookmarkStart w:id="8432" w:name="_Toc114052400"/>
      <w:bookmarkStart w:id="8433" w:name="_Toc120011789"/>
      <w:r w:rsidRPr="008711EA">
        <w:t>9.2.1.132</w:t>
      </w:r>
      <w:r w:rsidRPr="008711EA">
        <w:tab/>
        <w:t>Global gNB ID</w:t>
      </w:r>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p>
    <w:p w14:paraId="04E19876" w14:textId="77777777" w:rsidR="002A5F26" w:rsidRPr="008711EA" w:rsidRDefault="002A5F26" w:rsidP="002A5F26">
      <w:pPr>
        <w:keepNext/>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2A5F26" w:rsidRPr="008711EA" w14:paraId="74C746A7" w14:textId="77777777" w:rsidTr="0005246D">
        <w:tc>
          <w:tcPr>
            <w:tcW w:w="2304" w:type="dxa"/>
          </w:tcPr>
          <w:p w14:paraId="5DA2A49B" w14:textId="77777777" w:rsidR="002A5F26" w:rsidRPr="008711EA" w:rsidRDefault="002A5F26" w:rsidP="0005246D">
            <w:pPr>
              <w:pStyle w:val="TAH"/>
              <w:rPr>
                <w:rFonts w:cs="Arial"/>
                <w:lang w:eastAsia="ja-JP"/>
              </w:rPr>
            </w:pPr>
            <w:r w:rsidRPr="008711EA">
              <w:rPr>
                <w:rFonts w:cs="Arial"/>
                <w:lang w:eastAsia="ja-JP"/>
              </w:rPr>
              <w:t>IE/Group Name</w:t>
            </w:r>
          </w:p>
        </w:tc>
        <w:tc>
          <w:tcPr>
            <w:tcW w:w="1080" w:type="dxa"/>
          </w:tcPr>
          <w:p w14:paraId="4391C1EC" w14:textId="77777777" w:rsidR="002A5F26" w:rsidRPr="008711EA" w:rsidRDefault="002A5F26" w:rsidP="0005246D">
            <w:pPr>
              <w:pStyle w:val="TAH"/>
              <w:rPr>
                <w:rFonts w:cs="Arial"/>
                <w:lang w:eastAsia="ja-JP"/>
              </w:rPr>
            </w:pPr>
            <w:r w:rsidRPr="008711EA">
              <w:rPr>
                <w:rFonts w:cs="Arial"/>
                <w:lang w:eastAsia="ja-JP"/>
              </w:rPr>
              <w:t>Presence</w:t>
            </w:r>
          </w:p>
        </w:tc>
        <w:tc>
          <w:tcPr>
            <w:tcW w:w="1080" w:type="dxa"/>
          </w:tcPr>
          <w:p w14:paraId="49C95EFD" w14:textId="77777777" w:rsidR="002A5F26" w:rsidRPr="008711EA" w:rsidRDefault="002A5F26" w:rsidP="0005246D">
            <w:pPr>
              <w:pStyle w:val="TAH"/>
              <w:rPr>
                <w:rFonts w:cs="Arial"/>
                <w:lang w:eastAsia="ja-JP"/>
              </w:rPr>
            </w:pPr>
            <w:r w:rsidRPr="008711EA">
              <w:rPr>
                <w:rFonts w:cs="Arial"/>
                <w:lang w:eastAsia="ja-JP"/>
              </w:rPr>
              <w:t>Range</w:t>
            </w:r>
          </w:p>
        </w:tc>
        <w:tc>
          <w:tcPr>
            <w:tcW w:w="2592" w:type="dxa"/>
          </w:tcPr>
          <w:p w14:paraId="4D4DEB19" w14:textId="77777777" w:rsidR="002A5F26" w:rsidRPr="008711EA" w:rsidRDefault="002A5F26" w:rsidP="0005246D">
            <w:pPr>
              <w:pStyle w:val="TAH"/>
              <w:rPr>
                <w:rFonts w:cs="Arial"/>
                <w:lang w:eastAsia="ja-JP"/>
              </w:rPr>
            </w:pPr>
            <w:r w:rsidRPr="008711EA">
              <w:rPr>
                <w:rFonts w:cs="Arial"/>
                <w:lang w:eastAsia="ja-JP"/>
              </w:rPr>
              <w:t>IE type and reference</w:t>
            </w:r>
          </w:p>
        </w:tc>
        <w:tc>
          <w:tcPr>
            <w:tcW w:w="2520" w:type="dxa"/>
          </w:tcPr>
          <w:p w14:paraId="4140FA18" w14:textId="77777777" w:rsidR="002A5F26" w:rsidRPr="008711EA" w:rsidRDefault="002A5F26" w:rsidP="0005246D">
            <w:pPr>
              <w:pStyle w:val="TAH"/>
              <w:rPr>
                <w:rFonts w:cs="Arial"/>
                <w:lang w:eastAsia="ja-JP"/>
              </w:rPr>
            </w:pPr>
            <w:r w:rsidRPr="008711EA">
              <w:rPr>
                <w:rFonts w:cs="Arial"/>
                <w:lang w:eastAsia="ja-JP"/>
              </w:rPr>
              <w:t>Semantics description</w:t>
            </w:r>
          </w:p>
        </w:tc>
      </w:tr>
      <w:tr w:rsidR="002A5F26" w:rsidRPr="008711EA" w14:paraId="10CE9D47" w14:textId="77777777" w:rsidTr="0005246D">
        <w:tc>
          <w:tcPr>
            <w:tcW w:w="2304" w:type="dxa"/>
          </w:tcPr>
          <w:p w14:paraId="1BEE7001" w14:textId="77777777" w:rsidR="002A5F26" w:rsidRPr="008711EA" w:rsidRDefault="002A5F26" w:rsidP="0005246D">
            <w:pPr>
              <w:pStyle w:val="TAL"/>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1080" w:type="dxa"/>
          </w:tcPr>
          <w:p w14:paraId="254B893E"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5DDCCFCF" w14:textId="77777777" w:rsidR="002A5F26" w:rsidRPr="008711EA" w:rsidRDefault="002A5F26" w:rsidP="0005246D">
            <w:pPr>
              <w:pStyle w:val="TAL"/>
              <w:rPr>
                <w:i/>
                <w:lang w:eastAsia="ja-JP"/>
              </w:rPr>
            </w:pPr>
          </w:p>
        </w:tc>
        <w:tc>
          <w:tcPr>
            <w:tcW w:w="2592" w:type="dxa"/>
          </w:tcPr>
          <w:p w14:paraId="7B1D328E" w14:textId="77777777" w:rsidR="002A5F26" w:rsidRPr="008711EA" w:rsidRDefault="002A5F26" w:rsidP="0005246D">
            <w:pPr>
              <w:pStyle w:val="TAL"/>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2520" w:type="dxa"/>
          </w:tcPr>
          <w:p w14:paraId="2A29632E" w14:textId="77777777" w:rsidR="002A5F26" w:rsidRPr="008711EA" w:rsidRDefault="002A5F26" w:rsidP="0005246D">
            <w:pPr>
              <w:pStyle w:val="TAL"/>
              <w:rPr>
                <w:lang w:eastAsia="ja-JP"/>
              </w:rPr>
            </w:pPr>
          </w:p>
        </w:tc>
      </w:tr>
      <w:tr w:rsidR="002A5F26" w:rsidRPr="008711EA" w14:paraId="2B8320F9" w14:textId="77777777" w:rsidTr="0005246D">
        <w:tc>
          <w:tcPr>
            <w:tcW w:w="2304" w:type="dxa"/>
          </w:tcPr>
          <w:p w14:paraId="61745DCB" w14:textId="77777777" w:rsidR="002A5F26" w:rsidRPr="008711EA" w:rsidRDefault="002A5F26" w:rsidP="0005246D">
            <w:pPr>
              <w:pStyle w:val="TAL"/>
              <w:rPr>
                <w:rFonts w:eastAsia="Batang" w:cs="Arial"/>
                <w:lang w:eastAsia="ja-JP"/>
              </w:rPr>
            </w:pPr>
            <w:r w:rsidRPr="008711EA">
              <w:rPr>
                <w:rFonts w:cs="Arial"/>
                <w:lang w:eastAsia="ja-JP"/>
              </w:rPr>
              <w:t xml:space="preserve">CHOICE </w:t>
            </w:r>
            <w:r w:rsidRPr="008711EA">
              <w:rPr>
                <w:rFonts w:cs="Arial"/>
                <w:i/>
                <w:lang w:eastAsia="ja-JP"/>
              </w:rPr>
              <w:t>gNB ID</w:t>
            </w:r>
          </w:p>
        </w:tc>
        <w:tc>
          <w:tcPr>
            <w:tcW w:w="1080" w:type="dxa"/>
          </w:tcPr>
          <w:p w14:paraId="483F2D01"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3AAE6DA9" w14:textId="77777777" w:rsidR="002A5F26" w:rsidRPr="008711EA" w:rsidRDefault="002A5F26" w:rsidP="0005246D">
            <w:pPr>
              <w:pStyle w:val="TAL"/>
              <w:rPr>
                <w:i/>
                <w:lang w:eastAsia="ja-JP"/>
              </w:rPr>
            </w:pPr>
          </w:p>
        </w:tc>
        <w:tc>
          <w:tcPr>
            <w:tcW w:w="2592" w:type="dxa"/>
          </w:tcPr>
          <w:p w14:paraId="50B1AE41" w14:textId="77777777" w:rsidR="002A5F26" w:rsidRPr="008711EA" w:rsidRDefault="002A5F26" w:rsidP="0005246D">
            <w:pPr>
              <w:pStyle w:val="TAL"/>
              <w:rPr>
                <w:lang w:eastAsia="ja-JP"/>
              </w:rPr>
            </w:pPr>
          </w:p>
        </w:tc>
        <w:tc>
          <w:tcPr>
            <w:tcW w:w="2520" w:type="dxa"/>
          </w:tcPr>
          <w:p w14:paraId="4B76E6DA" w14:textId="77777777" w:rsidR="002A5F26" w:rsidRPr="008711EA" w:rsidRDefault="002A5F26" w:rsidP="0005246D">
            <w:pPr>
              <w:pStyle w:val="TAL"/>
              <w:rPr>
                <w:rFonts w:cs="Arial"/>
                <w:lang w:eastAsia="ja-JP"/>
              </w:rPr>
            </w:pPr>
          </w:p>
        </w:tc>
      </w:tr>
      <w:tr w:rsidR="002A5F26" w:rsidRPr="008711EA" w14:paraId="67D7D0DA" w14:textId="77777777" w:rsidTr="0005246D">
        <w:tc>
          <w:tcPr>
            <w:tcW w:w="2304" w:type="dxa"/>
          </w:tcPr>
          <w:p w14:paraId="6094B9E3" w14:textId="77777777" w:rsidR="002A5F26" w:rsidRPr="008711EA" w:rsidRDefault="002A5F26" w:rsidP="0005246D">
            <w:pPr>
              <w:pStyle w:val="TAL"/>
              <w:ind w:left="75"/>
              <w:rPr>
                <w:rFonts w:eastAsia="Batang" w:cs="Arial"/>
                <w:lang w:eastAsia="ja-JP"/>
              </w:rPr>
            </w:pPr>
            <w:r w:rsidRPr="008711EA">
              <w:rPr>
                <w:rFonts w:cs="Arial"/>
                <w:i/>
                <w:iCs/>
                <w:lang w:eastAsia="ja-JP"/>
              </w:rPr>
              <w:t>&gt;gNB ID</w:t>
            </w:r>
          </w:p>
        </w:tc>
        <w:tc>
          <w:tcPr>
            <w:tcW w:w="1080" w:type="dxa"/>
          </w:tcPr>
          <w:p w14:paraId="44AC139B" w14:textId="77777777" w:rsidR="002A5F26" w:rsidRPr="008711EA" w:rsidRDefault="002A5F26" w:rsidP="0005246D">
            <w:pPr>
              <w:pStyle w:val="TAL"/>
              <w:rPr>
                <w:rFonts w:cs="Arial"/>
                <w:lang w:eastAsia="ja-JP"/>
              </w:rPr>
            </w:pPr>
          </w:p>
        </w:tc>
        <w:tc>
          <w:tcPr>
            <w:tcW w:w="1080" w:type="dxa"/>
          </w:tcPr>
          <w:p w14:paraId="1878E87E" w14:textId="77777777" w:rsidR="002A5F26" w:rsidRPr="008711EA" w:rsidRDefault="002A5F26" w:rsidP="0005246D">
            <w:pPr>
              <w:pStyle w:val="TAL"/>
              <w:rPr>
                <w:i/>
                <w:lang w:eastAsia="ja-JP"/>
              </w:rPr>
            </w:pPr>
          </w:p>
        </w:tc>
        <w:tc>
          <w:tcPr>
            <w:tcW w:w="2592" w:type="dxa"/>
          </w:tcPr>
          <w:p w14:paraId="717BF2AD" w14:textId="77777777" w:rsidR="002A5F26" w:rsidRPr="008711EA" w:rsidRDefault="002A5F26" w:rsidP="0005246D">
            <w:pPr>
              <w:pStyle w:val="TAL"/>
              <w:rPr>
                <w:lang w:eastAsia="ja-JP"/>
              </w:rPr>
            </w:pPr>
          </w:p>
        </w:tc>
        <w:tc>
          <w:tcPr>
            <w:tcW w:w="2520" w:type="dxa"/>
          </w:tcPr>
          <w:p w14:paraId="3B19CCEF" w14:textId="77777777" w:rsidR="002A5F26" w:rsidRPr="008711EA" w:rsidRDefault="002A5F26" w:rsidP="0005246D">
            <w:pPr>
              <w:pStyle w:val="TAL"/>
              <w:rPr>
                <w:rFonts w:cs="Arial"/>
                <w:lang w:eastAsia="ja-JP"/>
              </w:rPr>
            </w:pPr>
          </w:p>
        </w:tc>
      </w:tr>
      <w:tr w:rsidR="002A5F26" w:rsidRPr="008711EA" w14:paraId="32A7A3DB" w14:textId="77777777" w:rsidTr="0005246D">
        <w:tc>
          <w:tcPr>
            <w:tcW w:w="2304" w:type="dxa"/>
          </w:tcPr>
          <w:p w14:paraId="5D7427D7" w14:textId="77777777" w:rsidR="002A5F26" w:rsidRPr="008711EA" w:rsidRDefault="002A5F26" w:rsidP="0005246D">
            <w:pPr>
              <w:pStyle w:val="TAL"/>
              <w:ind w:left="165"/>
              <w:rPr>
                <w:rFonts w:eastAsia="Batang" w:cs="Arial"/>
                <w:lang w:eastAsia="ja-JP"/>
              </w:rPr>
            </w:pPr>
            <w:r w:rsidRPr="008711EA">
              <w:rPr>
                <w:rFonts w:cs="Arial"/>
                <w:lang w:eastAsia="ja-JP"/>
              </w:rPr>
              <w:t>&gt;&gt;gNB ID</w:t>
            </w:r>
          </w:p>
        </w:tc>
        <w:tc>
          <w:tcPr>
            <w:tcW w:w="1080" w:type="dxa"/>
          </w:tcPr>
          <w:p w14:paraId="4C294B7B"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6741887F" w14:textId="77777777" w:rsidR="002A5F26" w:rsidRPr="008711EA" w:rsidRDefault="002A5F26" w:rsidP="0005246D">
            <w:pPr>
              <w:pStyle w:val="TAL"/>
              <w:rPr>
                <w:i/>
                <w:lang w:eastAsia="ja-JP"/>
              </w:rPr>
            </w:pPr>
          </w:p>
        </w:tc>
        <w:tc>
          <w:tcPr>
            <w:tcW w:w="2592" w:type="dxa"/>
          </w:tcPr>
          <w:p w14:paraId="581E4FAB" w14:textId="77777777" w:rsidR="002A5F26" w:rsidRPr="008711EA" w:rsidRDefault="002A5F26" w:rsidP="0005246D">
            <w:pPr>
              <w:pStyle w:val="TAL"/>
              <w:rPr>
                <w:lang w:eastAsia="ja-JP"/>
              </w:rPr>
            </w:pPr>
            <w:r w:rsidRPr="008711EA">
              <w:rPr>
                <w:rFonts w:cs="Arial"/>
                <w:lang w:eastAsia="ja-JP"/>
              </w:rPr>
              <w:t>BIT STRING (SIZE(22..32))</w:t>
            </w:r>
          </w:p>
        </w:tc>
        <w:tc>
          <w:tcPr>
            <w:tcW w:w="2520" w:type="dxa"/>
          </w:tcPr>
          <w:p w14:paraId="1DE343AA" w14:textId="77777777" w:rsidR="002A5F26" w:rsidRPr="008711EA" w:rsidRDefault="002A5F26" w:rsidP="0005246D">
            <w:pPr>
              <w:pStyle w:val="TAL"/>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2A5F26"/>
    <w:p w14:paraId="64D239D7" w14:textId="77777777" w:rsidR="002A5F26" w:rsidRPr="008711EA" w:rsidRDefault="002A5F26" w:rsidP="002A5F26">
      <w:pPr>
        <w:pStyle w:val="Heading4"/>
      </w:pPr>
      <w:bookmarkStart w:id="8434" w:name="_Toc20953841"/>
      <w:bookmarkStart w:id="8435" w:name="_Toc29391019"/>
      <w:bookmarkStart w:id="8436" w:name="_Toc36551756"/>
      <w:bookmarkStart w:id="8437" w:name="_Toc45831978"/>
      <w:bookmarkStart w:id="8438" w:name="_Toc51762931"/>
      <w:bookmarkStart w:id="8439" w:name="_Toc64381983"/>
      <w:bookmarkStart w:id="8440" w:name="_Toc73964501"/>
      <w:bookmarkStart w:id="8441" w:name="_Toc88647110"/>
      <w:bookmarkStart w:id="8442" w:name="_Toc97883059"/>
      <w:bookmarkStart w:id="8443" w:name="_Toc98531634"/>
      <w:bookmarkStart w:id="8444" w:name="_Toc105517706"/>
      <w:bookmarkStart w:id="8445" w:name="_Toc106108597"/>
      <w:bookmarkStart w:id="8446" w:name="_Toc113657182"/>
      <w:bookmarkStart w:id="8447" w:name="_Toc114052401"/>
      <w:bookmarkStart w:id="8448" w:name="_Toc120011790"/>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p>
    <w:p w14:paraId="7001E656" w14:textId="77777777" w:rsidR="002A5F26" w:rsidRPr="008711EA" w:rsidRDefault="002A5F26" w:rsidP="002A5F26">
      <w:pPr>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2A5F26">
      <w:pPr>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2A5F26">
      <w:pPr>
        <w:rPr>
          <w:lang w:eastAsia="zh-CN"/>
        </w:rPr>
      </w:pPr>
    </w:p>
    <w:p w14:paraId="21035329" w14:textId="77777777" w:rsidR="002A5F26" w:rsidRPr="008711EA" w:rsidRDefault="002A5F26" w:rsidP="002A5F26">
      <w:pPr>
        <w:pStyle w:val="Heading4"/>
      </w:pPr>
      <w:bookmarkStart w:id="8449" w:name="_Toc20953842"/>
      <w:bookmarkStart w:id="8450" w:name="_Toc29391020"/>
      <w:bookmarkStart w:id="8451" w:name="_Toc36551757"/>
      <w:bookmarkStart w:id="8452" w:name="_Toc45831979"/>
      <w:bookmarkStart w:id="8453" w:name="_Toc51762932"/>
      <w:bookmarkStart w:id="8454" w:name="_Toc64381984"/>
      <w:bookmarkStart w:id="8455" w:name="_Toc73964502"/>
      <w:bookmarkStart w:id="8456" w:name="_Toc88647111"/>
      <w:bookmarkStart w:id="8457" w:name="_Toc97883060"/>
      <w:bookmarkStart w:id="8458" w:name="_Toc98531635"/>
      <w:bookmarkStart w:id="8459" w:name="_Toc105517707"/>
      <w:bookmarkStart w:id="8460" w:name="_Toc106108598"/>
      <w:bookmarkStart w:id="8461" w:name="_Toc113657183"/>
      <w:bookmarkStart w:id="8462" w:name="_Toc114052402"/>
      <w:bookmarkStart w:id="8463" w:name="_Toc120011791"/>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p>
    <w:p w14:paraId="179A01C5" w14:textId="77777777" w:rsidR="002A5F26" w:rsidRPr="008711EA" w:rsidRDefault="002A5F26" w:rsidP="002A5F26">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2A5F26">
      <w:pPr>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D422FD">
      <w:pPr>
        <w:pStyle w:val="Heading4"/>
      </w:pPr>
      <w:bookmarkStart w:id="8464" w:name="_Toc20953843"/>
      <w:bookmarkStart w:id="8465" w:name="_Toc29391021"/>
      <w:bookmarkStart w:id="8466" w:name="_Toc36551758"/>
      <w:bookmarkStart w:id="8467" w:name="_Toc45831980"/>
      <w:bookmarkStart w:id="8468" w:name="_Toc51762933"/>
      <w:bookmarkStart w:id="8469" w:name="_Toc64381985"/>
      <w:bookmarkStart w:id="8470" w:name="_Toc73964503"/>
      <w:bookmarkStart w:id="8471" w:name="_Toc88647112"/>
      <w:bookmarkStart w:id="8472" w:name="_Toc97883061"/>
      <w:bookmarkStart w:id="8473" w:name="_Toc98531636"/>
      <w:bookmarkStart w:id="8474" w:name="_Toc105517708"/>
      <w:bookmarkStart w:id="8475" w:name="_Toc106108599"/>
      <w:bookmarkStart w:id="8476" w:name="_Toc113657184"/>
      <w:bookmarkStart w:id="8477" w:name="_Toc114052403"/>
      <w:bookmarkStart w:id="8478" w:name="_Toc120011792"/>
      <w:r w:rsidRPr="008711EA">
        <w:t>9.2.1.135</w:t>
      </w:r>
      <w:r w:rsidRPr="008711EA">
        <w:tab/>
        <w:t>LTE-M Indication</w:t>
      </w:r>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p>
    <w:p w14:paraId="748876F1" w14:textId="77777777" w:rsidR="00D422FD" w:rsidRPr="008711EA" w:rsidRDefault="00D422FD" w:rsidP="00D422FD">
      <w:pPr>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D422FD" w:rsidRPr="008711EA" w14:paraId="4D5FD4A5" w14:textId="77777777" w:rsidTr="00DF12C4">
        <w:tc>
          <w:tcPr>
            <w:tcW w:w="2552" w:type="dxa"/>
          </w:tcPr>
          <w:p w14:paraId="3247F011" w14:textId="77777777" w:rsidR="00D422FD" w:rsidRPr="008711EA" w:rsidRDefault="00D422FD" w:rsidP="00DF12C4">
            <w:pPr>
              <w:pStyle w:val="TAH"/>
              <w:rPr>
                <w:rFonts w:cs="Arial"/>
                <w:lang w:eastAsia="ja-JP"/>
              </w:rPr>
            </w:pPr>
            <w:r w:rsidRPr="008711EA">
              <w:rPr>
                <w:rFonts w:cs="Arial"/>
                <w:lang w:eastAsia="ja-JP"/>
              </w:rPr>
              <w:t>IE/Group Name</w:t>
            </w:r>
          </w:p>
        </w:tc>
        <w:tc>
          <w:tcPr>
            <w:tcW w:w="1134" w:type="dxa"/>
          </w:tcPr>
          <w:p w14:paraId="0CD1810A" w14:textId="77777777" w:rsidR="00D422FD" w:rsidRPr="008711EA" w:rsidRDefault="00D422FD" w:rsidP="00DF12C4">
            <w:pPr>
              <w:pStyle w:val="TAH"/>
              <w:rPr>
                <w:rFonts w:cs="Arial"/>
                <w:lang w:eastAsia="ja-JP"/>
              </w:rPr>
            </w:pPr>
            <w:r w:rsidRPr="008711EA">
              <w:rPr>
                <w:rFonts w:cs="Arial"/>
                <w:lang w:eastAsia="ja-JP"/>
              </w:rPr>
              <w:t>Presence</w:t>
            </w:r>
          </w:p>
        </w:tc>
        <w:tc>
          <w:tcPr>
            <w:tcW w:w="922" w:type="dxa"/>
          </w:tcPr>
          <w:p w14:paraId="5C500D56" w14:textId="77777777" w:rsidR="00D422FD" w:rsidRPr="008711EA" w:rsidRDefault="00D422FD" w:rsidP="00DF12C4">
            <w:pPr>
              <w:pStyle w:val="TAH"/>
              <w:rPr>
                <w:rFonts w:cs="Arial"/>
                <w:lang w:eastAsia="ja-JP"/>
              </w:rPr>
            </w:pPr>
            <w:r w:rsidRPr="008711EA">
              <w:rPr>
                <w:rFonts w:cs="Arial"/>
                <w:lang w:eastAsia="ja-JP"/>
              </w:rPr>
              <w:t>Range</w:t>
            </w:r>
          </w:p>
        </w:tc>
        <w:tc>
          <w:tcPr>
            <w:tcW w:w="2338" w:type="dxa"/>
          </w:tcPr>
          <w:p w14:paraId="061C78A2" w14:textId="77777777" w:rsidR="00D422FD" w:rsidRPr="008711EA" w:rsidRDefault="00D422FD" w:rsidP="00DF12C4">
            <w:pPr>
              <w:pStyle w:val="TAH"/>
              <w:rPr>
                <w:rFonts w:cs="Arial"/>
                <w:lang w:eastAsia="ja-JP"/>
              </w:rPr>
            </w:pPr>
            <w:r w:rsidRPr="008711EA">
              <w:rPr>
                <w:rFonts w:cs="Arial"/>
                <w:lang w:eastAsia="ja-JP"/>
              </w:rPr>
              <w:t>IE type and reference</w:t>
            </w:r>
          </w:p>
        </w:tc>
        <w:tc>
          <w:tcPr>
            <w:tcW w:w="2410" w:type="dxa"/>
          </w:tcPr>
          <w:p w14:paraId="0D4C90E8" w14:textId="77777777" w:rsidR="00D422FD" w:rsidRPr="008711EA" w:rsidRDefault="00D422FD" w:rsidP="00DF12C4">
            <w:pPr>
              <w:pStyle w:val="TAH"/>
              <w:rPr>
                <w:rFonts w:cs="Arial"/>
                <w:lang w:eastAsia="ja-JP"/>
              </w:rPr>
            </w:pPr>
            <w:r w:rsidRPr="008711EA">
              <w:rPr>
                <w:rFonts w:cs="Arial"/>
                <w:lang w:eastAsia="ja-JP"/>
              </w:rPr>
              <w:t>Semantics description</w:t>
            </w:r>
          </w:p>
        </w:tc>
      </w:tr>
      <w:tr w:rsidR="00D422FD" w:rsidRPr="008711EA" w14:paraId="218294F6" w14:textId="77777777" w:rsidTr="00DF12C4">
        <w:tc>
          <w:tcPr>
            <w:tcW w:w="2552" w:type="dxa"/>
          </w:tcPr>
          <w:p w14:paraId="706D98E7" w14:textId="77777777" w:rsidR="00D422FD" w:rsidRPr="008711EA" w:rsidRDefault="00D422FD" w:rsidP="00DF12C4">
            <w:pPr>
              <w:pStyle w:val="TAL"/>
              <w:rPr>
                <w:rFonts w:cs="Arial"/>
                <w:lang w:eastAsia="ja-JP"/>
              </w:rPr>
            </w:pPr>
            <w:r w:rsidRPr="008711EA">
              <w:rPr>
                <w:rFonts w:cs="Arial"/>
                <w:lang w:eastAsia="zh-CN"/>
              </w:rPr>
              <w:t>LTE-M Indication</w:t>
            </w:r>
          </w:p>
        </w:tc>
        <w:tc>
          <w:tcPr>
            <w:tcW w:w="1134" w:type="dxa"/>
          </w:tcPr>
          <w:p w14:paraId="378FC364" w14:textId="77777777" w:rsidR="00D422FD" w:rsidRPr="008711EA" w:rsidRDefault="00D422FD" w:rsidP="00DF12C4">
            <w:pPr>
              <w:pStyle w:val="TAL"/>
              <w:rPr>
                <w:rFonts w:cs="Arial"/>
                <w:lang w:eastAsia="ja-JP"/>
              </w:rPr>
            </w:pPr>
            <w:r w:rsidRPr="008711EA">
              <w:rPr>
                <w:rFonts w:cs="Arial"/>
                <w:lang w:eastAsia="ja-JP"/>
              </w:rPr>
              <w:t>M</w:t>
            </w:r>
          </w:p>
        </w:tc>
        <w:tc>
          <w:tcPr>
            <w:tcW w:w="922" w:type="dxa"/>
          </w:tcPr>
          <w:p w14:paraId="21479558" w14:textId="77777777" w:rsidR="00D422FD" w:rsidRPr="008711EA" w:rsidRDefault="00D422FD" w:rsidP="00DF12C4">
            <w:pPr>
              <w:pStyle w:val="TAL"/>
              <w:rPr>
                <w:rFonts w:cs="Arial"/>
                <w:lang w:eastAsia="ja-JP"/>
              </w:rPr>
            </w:pPr>
          </w:p>
        </w:tc>
        <w:tc>
          <w:tcPr>
            <w:tcW w:w="2338" w:type="dxa"/>
          </w:tcPr>
          <w:p w14:paraId="5239056B" w14:textId="77777777" w:rsidR="00D422FD" w:rsidRPr="008711EA" w:rsidRDefault="00D422FD" w:rsidP="00DF12C4">
            <w:pPr>
              <w:pStyle w:val="TAL"/>
              <w:rPr>
                <w:rFonts w:cs="Arial"/>
                <w:lang w:eastAsia="ja-JP"/>
              </w:rPr>
            </w:pPr>
            <w:r w:rsidRPr="008711EA">
              <w:rPr>
                <w:rFonts w:cs="Arial"/>
                <w:lang w:eastAsia="ja-JP"/>
              </w:rPr>
              <w:t>ENUMERATED (LTE-M, ...)</w:t>
            </w:r>
          </w:p>
        </w:tc>
        <w:tc>
          <w:tcPr>
            <w:tcW w:w="2410" w:type="dxa"/>
          </w:tcPr>
          <w:p w14:paraId="7091B967" w14:textId="77777777" w:rsidR="00D422FD" w:rsidRPr="008711EA" w:rsidRDefault="00D422FD" w:rsidP="00DF12C4">
            <w:pPr>
              <w:pStyle w:val="TAL"/>
              <w:rPr>
                <w:rFonts w:cs="Arial"/>
                <w:lang w:eastAsia="ja-JP"/>
              </w:rPr>
            </w:pPr>
          </w:p>
        </w:tc>
      </w:tr>
    </w:tbl>
    <w:p w14:paraId="2999749D" w14:textId="77777777" w:rsidR="00CE54CE" w:rsidRPr="008711EA" w:rsidRDefault="00CE54CE" w:rsidP="00CE54CE">
      <w:pPr>
        <w:pStyle w:val="Heading4"/>
      </w:pPr>
      <w:bookmarkStart w:id="8479" w:name="_Toc20953844"/>
      <w:bookmarkStart w:id="8480" w:name="_Toc29391022"/>
      <w:bookmarkStart w:id="8481" w:name="_Toc36551759"/>
      <w:bookmarkStart w:id="8482" w:name="_Toc45831981"/>
      <w:bookmarkStart w:id="8483" w:name="_Toc51762934"/>
      <w:bookmarkStart w:id="8484" w:name="_Toc64381986"/>
      <w:bookmarkStart w:id="8485" w:name="_Toc73964504"/>
      <w:bookmarkStart w:id="8486" w:name="_Toc88647113"/>
      <w:bookmarkStart w:id="8487" w:name="_Toc97883062"/>
      <w:bookmarkStart w:id="8488" w:name="_Toc98531637"/>
      <w:bookmarkStart w:id="8489" w:name="_Toc105517709"/>
      <w:bookmarkStart w:id="8490" w:name="_Toc106108600"/>
      <w:bookmarkStart w:id="8491" w:name="_Toc113657185"/>
      <w:bookmarkStart w:id="8492" w:name="_Toc114052404"/>
      <w:bookmarkStart w:id="8493" w:name="_Toc120011793"/>
      <w:r w:rsidRPr="008711EA">
        <w:t>9.2.1.136</w:t>
      </w:r>
      <w:r w:rsidRPr="008711EA">
        <w:tab/>
        <w:t>Aerial UE subscription information</w:t>
      </w:r>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p>
    <w:p w14:paraId="7F1B7D4E" w14:textId="77777777" w:rsidR="00CE54CE" w:rsidRPr="008711EA" w:rsidRDefault="00CE54CE" w:rsidP="00CE54CE">
      <w:r w:rsidRPr="008711EA">
        <w:t xml:space="preserve">This information element is used by the eNB to know if the UE is allowed to use aerial UE function, refer to TS </w:t>
      </w:r>
      <w:r w:rsidR="00667A04" w:rsidRPr="008711EA">
        <w:t>23.401 [11]</w:t>
      </w:r>
      <w:r w:rsidRPr="008711EA">
        <w:t>.</w:t>
      </w:r>
    </w:p>
    <w:tbl>
      <w:tblPr>
        <w:tblW w:w="85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863"/>
      </w:tblGrid>
      <w:tr w:rsidR="00CE54CE" w:rsidRPr="008711EA" w14:paraId="714A09E3" w14:textId="77777777" w:rsidTr="00DF12C4">
        <w:tc>
          <w:tcPr>
            <w:tcW w:w="2011" w:type="dxa"/>
          </w:tcPr>
          <w:p w14:paraId="5CA3041B" w14:textId="77777777" w:rsidR="00CE54CE" w:rsidRPr="008711EA" w:rsidRDefault="00CE54CE" w:rsidP="00DF12C4">
            <w:pPr>
              <w:pStyle w:val="TAH"/>
              <w:rPr>
                <w:rFonts w:cs="Arial"/>
                <w:lang w:eastAsia="en-US"/>
              </w:rPr>
            </w:pPr>
            <w:r w:rsidRPr="008711EA">
              <w:rPr>
                <w:rFonts w:cs="Arial"/>
                <w:lang w:eastAsia="en-US"/>
              </w:rPr>
              <w:t>IE/Group Name</w:t>
            </w:r>
          </w:p>
        </w:tc>
        <w:tc>
          <w:tcPr>
            <w:tcW w:w="1134" w:type="dxa"/>
          </w:tcPr>
          <w:p w14:paraId="74E179DD" w14:textId="77777777" w:rsidR="00CE54CE" w:rsidRPr="008711EA" w:rsidRDefault="00CE54CE" w:rsidP="00DF12C4">
            <w:pPr>
              <w:pStyle w:val="TAH"/>
              <w:rPr>
                <w:rFonts w:cs="Arial"/>
                <w:lang w:eastAsia="en-US"/>
              </w:rPr>
            </w:pPr>
            <w:r w:rsidRPr="008711EA">
              <w:rPr>
                <w:rFonts w:cs="Arial"/>
                <w:lang w:eastAsia="en-US"/>
              </w:rPr>
              <w:t>Presence</w:t>
            </w:r>
          </w:p>
        </w:tc>
        <w:tc>
          <w:tcPr>
            <w:tcW w:w="851" w:type="dxa"/>
          </w:tcPr>
          <w:p w14:paraId="090D0F5F" w14:textId="77777777" w:rsidR="00CE54CE" w:rsidRPr="008711EA" w:rsidRDefault="00CE54CE" w:rsidP="00DF12C4">
            <w:pPr>
              <w:pStyle w:val="TAH"/>
              <w:rPr>
                <w:rFonts w:cs="Arial"/>
                <w:lang w:eastAsia="en-US"/>
              </w:rPr>
            </w:pPr>
            <w:r w:rsidRPr="008711EA">
              <w:rPr>
                <w:rFonts w:cs="Arial"/>
                <w:lang w:eastAsia="en-US"/>
              </w:rPr>
              <w:t>Range</w:t>
            </w:r>
          </w:p>
        </w:tc>
        <w:tc>
          <w:tcPr>
            <w:tcW w:w="1701" w:type="dxa"/>
          </w:tcPr>
          <w:p w14:paraId="55135B32" w14:textId="77777777" w:rsidR="00CE54CE" w:rsidRPr="008711EA" w:rsidRDefault="00CE54CE" w:rsidP="00DF12C4">
            <w:pPr>
              <w:pStyle w:val="TAH"/>
              <w:rPr>
                <w:rFonts w:cs="Arial"/>
                <w:lang w:eastAsia="en-US"/>
              </w:rPr>
            </w:pPr>
            <w:r w:rsidRPr="008711EA">
              <w:rPr>
                <w:rFonts w:cs="Arial"/>
                <w:lang w:eastAsia="en-US"/>
              </w:rPr>
              <w:t>IE type and reference</w:t>
            </w:r>
          </w:p>
        </w:tc>
        <w:tc>
          <w:tcPr>
            <w:tcW w:w="2863" w:type="dxa"/>
          </w:tcPr>
          <w:p w14:paraId="629E6308" w14:textId="77777777" w:rsidR="00CE54CE" w:rsidRPr="008711EA" w:rsidRDefault="00CE54CE" w:rsidP="00DF12C4">
            <w:pPr>
              <w:pStyle w:val="TAH"/>
              <w:rPr>
                <w:rFonts w:cs="Arial"/>
                <w:lang w:eastAsia="en-US"/>
              </w:rPr>
            </w:pPr>
            <w:r w:rsidRPr="008711EA">
              <w:rPr>
                <w:rFonts w:cs="Arial"/>
                <w:lang w:eastAsia="en-US"/>
              </w:rPr>
              <w:t>Semantics description</w:t>
            </w:r>
          </w:p>
        </w:tc>
      </w:tr>
      <w:tr w:rsidR="00CE54CE" w:rsidRPr="008711EA" w14:paraId="71FC026E" w14:textId="77777777" w:rsidTr="00DF12C4">
        <w:tc>
          <w:tcPr>
            <w:tcW w:w="2011" w:type="dxa"/>
          </w:tcPr>
          <w:p w14:paraId="406A3D74" w14:textId="77777777" w:rsidR="00CE54CE" w:rsidRPr="008711EA" w:rsidRDefault="00CE54CE" w:rsidP="00DF12C4">
            <w:pPr>
              <w:pStyle w:val="TAL"/>
              <w:rPr>
                <w:rFonts w:cs="Arial"/>
                <w:lang w:eastAsia="en-US"/>
              </w:rPr>
            </w:pPr>
            <w:r w:rsidRPr="008711EA">
              <w:rPr>
                <w:rFonts w:cs="Arial"/>
                <w:lang w:eastAsia="en-US"/>
              </w:rPr>
              <w:t xml:space="preserve">Aerial </w:t>
            </w:r>
            <w:r w:rsidRPr="008711EA">
              <w:t>UE subscription information</w:t>
            </w:r>
          </w:p>
        </w:tc>
        <w:tc>
          <w:tcPr>
            <w:tcW w:w="1134" w:type="dxa"/>
          </w:tcPr>
          <w:p w14:paraId="46C46BDF" w14:textId="77777777" w:rsidR="00CE54CE" w:rsidRPr="008711EA" w:rsidRDefault="00CE54CE" w:rsidP="00DF12C4">
            <w:pPr>
              <w:pStyle w:val="TAL"/>
              <w:rPr>
                <w:rFonts w:cs="Arial"/>
                <w:lang w:eastAsia="en-US"/>
              </w:rPr>
            </w:pPr>
            <w:r w:rsidRPr="008711EA">
              <w:rPr>
                <w:rFonts w:cs="Arial"/>
                <w:lang w:eastAsia="en-US"/>
              </w:rPr>
              <w:t>M</w:t>
            </w:r>
          </w:p>
        </w:tc>
        <w:tc>
          <w:tcPr>
            <w:tcW w:w="851" w:type="dxa"/>
          </w:tcPr>
          <w:p w14:paraId="786B36F4" w14:textId="77777777" w:rsidR="00CE54CE" w:rsidRPr="008711EA" w:rsidRDefault="00CE54CE" w:rsidP="00DF12C4">
            <w:pPr>
              <w:pStyle w:val="TAL"/>
              <w:rPr>
                <w:rFonts w:cs="Arial"/>
                <w:lang w:eastAsia="en-US"/>
              </w:rPr>
            </w:pPr>
          </w:p>
        </w:tc>
        <w:tc>
          <w:tcPr>
            <w:tcW w:w="1701" w:type="dxa"/>
          </w:tcPr>
          <w:p w14:paraId="442832E4" w14:textId="77777777" w:rsidR="00CE54CE" w:rsidRPr="008711EA" w:rsidRDefault="00CE54CE" w:rsidP="00DF12C4">
            <w:pPr>
              <w:pStyle w:val="TAL"/>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2863" w:type="dxa"/>
          </w:tcPr>
          <w:p w14:paraId="55351F3B" w14:textId="77777777" w:rsidR="00CE54CE" w:rsidRPr="008711EA" w:rsidRDefault="00CE54CE" w:rsidP="00DF12C4">
            <w:pPr>
              <w:pStyle w:val="TAL"/>
              <w:rPr>
                <w:rFonts w:cs="Arial"/>
                <w:snapToGrid w:val="0"/>
                <w:lang w:eastAsia="en-US"/>
              </w:rPr>
            </w:pPr>
          </w:p>
        </w:tc>
      </w:tr>
    </w:tbl>
    <w:p w14:paraId="6BF63AA8" w14:textId="77777777" w:rsidR="000E2576" w:rsidRPr="008711EA" w:rsidRDefault="000E2576" w:rsidP="000E2576">
      <w:pPr>
        <w:rPr>
          <w:lang w:eastAsia="zh-CN"/>
        </w:rPr>
      </w:pPr>
    </w:p>
    <w:p w14:paraId="6035333E" w14:textId="77777777" w:rsidR="009D4C32" w:rsidRPr="008711EA" w:rsidRDefault="009D4C32" w:rsidP="009D4C32">
      <w:pPr>
        <w:pStyle w:val="Heading4"/>
      </w:pPr>
      <w:bookmarkStart w:id="8494" w:name="_Toc20953845"/>
      <w:bookmarkStart w:id="8495" w:name="_Toc29391023"/>
      <w:bookmarkStart w:id="8496" w:name="_Toc36551760"/>
      <w:bookmarkStart w:id="8497" w:name="_Toc45831982"/>
      <w:bookmarkStart w:id="8498" w:name="_Toc51762935"/>
      <w:bookmarkStart w:id="8499" w:name="_Toc64381987"/>
      <w:bookmarkStart w:id="8500" w:name="_Toc73964505"/>
      <w:bookmarkStart w:id="8501" w:name="_Toc88647114"/>
      <w:bookmarkStart w:id="8502" w:name="_Toc97883063"/>
      <w:bookmarkStart w:id="8503" w:name="_Toc98531638"/>
      <w:bookmarkStart w:id="8504" w:name="_Toc105517710"/>
      <w:bookmarkStart w:id="8505" w:name="_Toc106108601"/>
      <w:bookmarkStart w:id="8506" w:name="_Toc113657186"/>
      <w:bookmarkStart w:id="8507" w:name="_Toc114052405"/>
      <w:bookmarkStart w:id="8508" w:name="_Toc120011794"/>
      <w:r w:rsidRPr="008711EA">
        <w:t>9.2.1.137</w:t>
      </w:r>
      <w:r w:rsidRPr="008711EA">
        <w:tab/>
        <w:t>Bluetooth Measurement Configuration</w:t>
      </w:r>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p>
    <w:p w14:paraId="73FBC73C" w14:textId="77777777" w:rsidR="009D4C32" w:rsidRPr="008711EA" w:rsidRDefault="009D4C32" w:rsidP="009D4C32">
      <w:r w:rsidRPr="008711EA">
        <w:t>This IE defines the parameters for Bluetooth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D4C32" w:rsidRPr="008711EA" w14:paraId="055C3C87" w14:textId="77777777" w:rsidTr="00B2030E">
        <w:trPr>
          <w:jc w:val="center"/>
        </w:trPr>
        <w:tc>
          <w:tcPr>
            <w:tcW w:w="2552" w:type="dxa"/>
          </w:tcPr>
          <w:p w14:paraId="1D17305A" w14:textId="77777777" w:rsidR="009D4C32" w:rsidRPr="008711EA" w:rsidRDefault="009D4C32" w:rsidP="00B2030E">
            <w:pPr>
              <w:pStyle w:val="TAH"/>
              <w:rPr>
                <w:rFonts w:cs="Arial"/>
                <w:lang w:eastAsia="ja-JP"/>
              </w:rPr>
            </w:pPr>
            <w:r w:rsidRPr="008711EA">
              <w:rPr>
                <w:rFonts w:cs="Arial"/>
                <w:lang w:eastAsia="ja-JP"/>
              </w:rPr>
              <w:t>IE/Group Name</w:t>
            </w:r>
          </w:p>
        </w:tc>
        <w:tc>
          <w:tcPr>
            <w:tcW w:w="1134" w:type="dxa"/>
          </w:tcPr>
          <w:p w14:paraId="1DA6A15F" w14:textId="77777777" w:rsidR="009D4C32" w:rsidRPr="008711EA" w:rsidRDefault="009D4C32" w:rsidP="00B2030E">
            <w:pPr>
              <w:pStyle w:val="TAH"/>
              <w:rPr>
                <w:rFonts w:cs="Arial"/>
                <w:lang w:eastAsia="ja-JP"/>
              </w:rPr>
            </w:pPr>
            <w:r w:rsidRPr="008711EA">
              <w:rPr>
                <w:rFonts w:cs="Arial"/>
                <w:lang w:eastAsia="ja-JP"/>
              </w:rPr>
              <w:t>Presence</w:t>
            </w:r>
          </w:p>
        </w:tc>
        <w:tc>
          <w:tcPr>
            <w:tcW w:w="1276" w:type="dxa"/>
          </w:tcPr>
          <w:p w14:paraId="1C898797" w14:textId="77777777" w:rsidR="009D4C32" w:rsidRPr="008711EA" w:rsidRDefault="009D4C32" w:rsidP="00B2030E">
            <w:pPr>
              <w:pStyle w:val="TAH"/>
              <w:rPr>
                <w:rFonts w:cs="Arial"/>
                <w:lang w:eastAsia="ja-JP"/>
              </w:rPr>
            </w:pPr>
            <w:r w:rsidRPr="008711EA">
              <w:rPr>
                <w:rFonts w:cs="Arial"/>
                <w:lang w:eastAsia="ja-JP"/>
              </w:rPr>
              <w:t>Range</w:t>
            </w:r>
          </w:p>
        </w:tc>
        <w:tc>
          <w:tcPr>
            <w:tcW w:w="1984" w:type="dxa"/>
          </w:tcPr>
          <w:p w14:paraId="632369AB" w14:textId="77777777" w:rsidR="009D4C32" w:rsidRPr="008711EA" w:rsidRDefault="009D4C32" w:rsidP="00B2030E">
            <w:pPr>
              <w:pStyle w:val="TAH"/>
              <w:rPr>
                <w:rFonts w:cs="Arial"/>
                <w:lang w:eastAsia="ja-JP"/>
              </w:rPr>
            </w:pPr>
            <w:r w:rsidRPr="008711EA">
              <w:rPr>
                <w:rFonts w:cs="Arial"/>
                <w:lang w:eastAsia="ja-JP"/>
              </w:rPr>
              <w:t>IE type and reference</w:t>
            </w:r>
          </w:p>
        </w:tc>
        <w:tc>
          <w:tcPr>
            <w:tcW w:w="2410" w:type="dxa"/>
          </w:tcPr>
          <w:p w14:paraId="6099BFB4" w14:textId="77777777" w:rsidR="009D4C32" w:rsidRPr="008711EA" w:rsidRDefault="009D4C32" w:rsidP="00B2030E">
            <w:pPr>
              <w:pStyle w:val="TAH"/>
              <w:rPr>
                <w:rFonts w:cs="Arial"/>
                <w:lang w:eastAsia="ja-JP"/>
              </w:rPr>
            </w:pPr>
            <w:r w:rsidRPr="008711EA">
              <w:rPr>
                <w:rFonts w:cs="Arial"/>
                <w:lang w:eastAsia="ja-JP"/>
              </w:rPr>
              <w:t>Semantics description</w:t>
            </w:r>
          </w:p>
        </w:tc>
      </w:tr>
      <w:tr w:rsidR="009D4C32" w:rsidRPr="008711EA" w14:paraId="315A50FC" w14:textId="77777777" w:rsidTr="00B2030E">
        <w:trPr>
          <w:jc w:val="center"/>
        </w:trPr>
        <w:tc>
          <w:tcPr>
            <w:tcW w:w="2552" w:type="dxa"/>
          </w:tcPr>
          <w:p w14:paraId="3E8ABC3E" w14:textId="77777777" w:rsidR="009D4C32" w:rsidRPr="008711EA" w:rsidRDefault="009D4C32" w:rsidP="00B2030E">
            <w:pPr>
              <w:pStyle w:val="TAL"/>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134" w:type="dxa"/>
          </w:tcPr>
          <w:p w14:paraId="6B646F03" w14:textId="77777777" w:rsidR="009D4C32" w:rsidRPr="008711EA" w:rsidRDefault="009D4C32" w:rsidP="00B2030E">
            <w:pPr>
              <w:pStyle w:val="TAL"/>
              <w:rPr>
                <w:rFonts w:cs="Arial"/>
                <w:lang w:eastAsia="ja-JP"/>
              </w:rPr>
            </w:pPr>
            <w:r w:rsidRPr="008711EA">
              <w:rPr>
                <w:rFonts w:cs="Arial"/>
                <w:lang w:eastAsia="ja-JP"/>
              </w:rPr>
              <w:t>M</w:t>
            </w:r>
          </w:p>
        </w:tc>
        <w:tc>
          <w:tcPr>
            <w:tcW w:w="1276" w:type="dxa"/>
          </w:tcPr>
          <w:p w14:paraId="0703B3CA" w14:textId="77777777" w:rsidR="009D4C32" w:rsidRPr="008711EA" w:rsidRDefault="009D4C32" w:rsidP="00B2030E">
            <w:pPr>
              <w:pStyle w:val="TAL"/>
              <w:rPr>
                <w:rFonts w:cs="Arial"/>
                <w:lang w:eastAsia="ja-JP"/>
              </w:rPr>
            </w:pPr>
          </w:p>
        </w:tc>
        <w:tc>
          <w:tcPr>
            <w:tcW w:w="1984" w:type="dxa"/>
          </w:tcPr>
          <w:p w14:paraId="3414FCDD" w14:textId="77777777" w:rsidR="009D4C32" w:rsidRPr="008711EA" w:rsidRDefault="009D4C32" w:rsidP="00B2030E">
            <w:pPr>
              <w:pStyle w:val="TAL"/>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410" w:type="dxa"/>
          </w:tcPr>
          <w:p w14:paraId="243571C5" w14:textId="77777777" w:rsidR="009D4C32" w:rsidRPr="008711EA" w:rsidRDefault="009D4C32" w:rsidP="00B2030E">
            <w:pPr>
              <w:pStyle w:val="TAL"/>
              <w:rPr>
                <w:rFonts w:cs="Arial"/>
                <w:i/>
                <w:lang w:eastAsia="zh-CN"/>
              </w:rPr>
            </w:pPr>
          </w:p>
        </w:tc>
      </w:tr>
      <w:tr w:rsidR="009D4C32" w:rsidRPr="008711EA" w14:paraId="336B75D1" w14:textId="77777777" w:rsidTr="00B2030E">
        <w:trPr>
          <w:jc w:val="center"/>
        </w:trPr>
        <w:tc>
          <w:tcPr>
            <w:tcW w:w="2552" w:type="dxa"/>
          </w:tcPr>
          <w:p w14:paraId="70E192C9" w14:textId="77777777" w:rsidR="009D4C32" w:rsidRPr="009C36B2" w:rsidRDefault="009D4C32" w:rsidP="00B2030E">
            <w:pPr>
              <w:pStyle w:val="TAL"/>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134" w:type="dxa"/>
          </w:tcPr>
          <w:p w14:paraId="18C90E8D" w14:textId="77777777" w:rsidR="009D4C32" w:rsidRPr="008711EA" w:rsidRDefault="009D4C32" w:rsidP="00B2030E">
            <w:pPr>
              <w:pStyle w:val="TAL"/>
              <w:rPr>
                <w:rFonts w:cs="Arial"/>
                <w:lang w:eastAsia="zh-CN"/>
              </w:rPr>
            </w:pPr>
          </w:p>
        </w:tc>
        <w:tc>
          <w:tcPr>
            <w:tcW w:w="1276" w:type="dxa"/>
          </w:tcPr>
          <w:p w14:paraId="743FEF7E" w14:textId="77777777" w:rsidR="009D4C32" w:rsidRPr="008711EA" w:rsidRDefault="009D4C32" w:rsidP="00B2030E">
            <w:pPr>
              <w:pStyle w:val="TAL"/>
              <w:rPr>
                <w:rFonts w:cs="Arial"/>
                <w:lang w:eastAsia="ja-JP"/>
              </w:rPr>
            </w:pPr>
            <w:r w:rsidRPr="008711EA">
              <w:rPr>
                <w:rFonts w:hint="eastAsia"/>
                <w:i/>
              </w:rPr>
              <w:t>0..1</w:t>
            </w:r>
          </w:p>
        </w:tc>
        <w:tc>
          <w:tcPr>
            <w:tcW w:w="1984" w:type="dxa"/>
          </w:tcPr>
          <w:p w14:paraId="53D39E6C" w14:textId="77777777" w:rsidR="009D4C32" w:rsidRPr="008711EA" w:rsidRDefault="009D4C32" w:rsidP="00B2030E">
            <w:pPr>
              <w:pStyle w:val="TAL"/>
              <w:rPr>
                <w:rFonts w:cs="Arial"/>
                <w:lang w:eastAsia="ja-JP"/>
              </w:rPr>
            </w:pPr>
          </w:p>
        </w:tc>
        <w:tc>
          <w:tcPr>
            <w:tcW w:w="2410" w:type="dxa"/>
          </w:tcPr>
          <w:p w14:paraId="78717391" w14:textId="77777777" w:rsidR="009D4C32" w:rsidRPr="008711EA" w:rsidRDefault="00680915" w:rsidP="00B2030E">
            <w:pPr>
              <w:pStyle w:val="TAL"/>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B2030E">
        <w:trPr>
          <w:jc w:val="center"/>
        </w:trPr>
        <w:tc>
          <w:tcPr>
            <w:tcW w:w="2552" w:type="dxa"/>
          </w:tcPr>
          <w:p w14:paraId="3C939B62" w14:textId="77777777" w:rsidR="009D4C32" w:rsidRPr="009C36B2" w:rsidRDefault="009D4C32" w:rsidP="00B2030E">
            <w:pPr>
              <w:pStyle w:val="TAL"/>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134" w:type="dxa"/>
          </w:tcPr>
          <w:p w14:paraId="05BCCAE2" w14:textId="77777777" w:rsidR="009D4C32" w:rsidRPr="008711EA" w:rsidRDefault="009D4C32" w:rsidP="00B2030E">
            <w:pPr>
              <w:pStyle w:val="TAL"/>
              <w:rPr>
                <w:rFonts w:cs="Arial"/>
                <w:lang w:eastAsia="zh-CN"/>
              </w:rPr>
            </w:pPr>
          </w:p>
        </w:tc>
        <w:tc>
          <w:tcPr>
            <w:tcW w:w="1276" w:type="dxa"/>
          </w:tcPr>
          <w:p w14:paraId="36BFF022" w14:textId="77777777" w:rsidR="009D4C32" w:rsidRPr="008711EA" w:rsidRDefault="009D4C32" w:rsidP="00B2030E">
            <w:pPr>
              <w:pStyle w:val="TAL"/>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984" w:type="dxa"/>
          </w:tcPr>
          <w:p w14:paraId="7C6C0C62" w14:textId="77777777" w:rsidR="009D4C32" w:rsidRPr="008711EA" w:rsidRDefault="009D4C32" w:rsidP="00B2030E">
            <w:pPr>
              <w:pStyle w:val="TAL"/>
              <w:rPr>
                <w:rFonts w:cs="Arial"/>
                <w:lang w:eastAsia="ja-JP"/>
              </w:rPr>
            </w:pPr>
          </w:p>
        </w:tc>
        <w:tc>
          <w:tcPr>
            <w:tcW w:w="2410" w:type="dxa"/>
          </w:tcPr>
          <w:p w14:paraId="5824091B" w14:textId="77777777" w:rsidR="009D4C32" w:rsidRPr="008711EA" w:rsidRDefault="009D4C32" w:rsidP="00B2030E">
            <w:pPr>
              <w:pStyle w:val="TAL"/>
              <w:rPr>
                <w:rFonts w:cs="Arial"/>
                <w:i/>
                <w:lang w:eastAsia="zh-CN"/>
              </w:rPr>
            </w:pPr>
          </w:p>
        </w:tc>
      </w:tr>
      <w:tr w:rsidR="009D4C32" w:rsidRPr="008711EA" w14:paraId="16F8253F" w14:textId="77777777" w:rsidTr="00B2030E">
        <w:trPr>
          <w:jc w:val="center"/>
        </w:trPr>
        <w:tc>
          <w:tcPr>
            <w:tcW w:w="2552" w:type="dxa"/>
          </w:tcPr>
          <w:p w14:paraId="79A6E36B" w14:textId="77777777" w:rsidR="009D4C32" w:rsidRPr="008711EA" w:rsidRDefault="009D4C32" w:rsidP="00B2030E">
            <w:pPr>
              <w:pStyle w:val="TAL"/>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134" w:type="dxa"/>
          </w:tcPr>
          <w:p w14:paraId="126F895E" w14:textId="77777777" w:rsidR="009D4C32" w:rsidRPr="008711EA" w:rsidRDefault="009D4C32" w:rsidP="00B2030E">
            <w:pPr>
              <w:pStyle w:val="TAL"/>
              <w:rPr>
                <w:rFonts w:cs="Arial"/>
                <w:lang w:eastAsia="zh-CN"/>
              </w:rPr>
            </w:pPr>
            <w:r w:rsidRPr="008711EA">
              <w:rPr>
                <w:rFonts w:cs="Arial" w:hint="eastAsia"/>
                <w:lang w:eastAsia="zh-CN"/>
              </w:rPr>
              <w:t>M</w:t>
            </w:r>
          </w:p>
        </w:tc>
        <w:tc>
          <w:tcPr>
            <w:tcW w:w="1276" w:type="dxa"/>
          </w:tcPr>
          <w:p w14:paraId="5BF59A9C" w14:textId="77777777" w:rsidR="009D4C32" w:rsidRPr="008711EA" w:rsidRDefault="009D4C32" w:rsidP="00B2030E">
            <w:pPr>
              <w:pStyle w:val="TAL"/>
              <w:rPr>
                <w:rFonts w:cs="Arial"/>
                <w:lang w:eastAsia="ja-JP"/>
              </w:rPr>
            </w:pPr>
          </w:p>
        </w:tc>
        <w:tc>
          <w:tcPr>
            <w:tcW w:w="1984" w:type="dxa"/>
          </w:tcPr>
          <w:p w14:paraId="78394D1A" w14:textId="77777777" w:rsidR="009D4C32" w:rsidRPr="008711EA" w:rsidRDefault="009D4C32" w:rsidP="00B2030E">
            <w:pPr>
              <w:pStyle w:val="TAL"/>
              <w:rPr>
                <w:rFonts w:cs="Arial"/>
                <w:lang w:eastAsia="ja-JP"/>
              </w:rPr>
            </w:pPr>
            <w:r w:rsidRPr="008711EA">
              <w:rPr>
                <w:rFonts w:cs="Arial"/>
                <w:lang w:eastAsia="ja-JP"/>
              </w:rPr>
              <w:t>OCTET STRING (SIZE (1..248))</w:t>
            </w:r>
          </w:p>
        </w:tc>
        <w:tc>
          <w:tcPr>
            <w:tcW w:w="2410" w:type="dxa"/>
          </w:tcPr>
          <w:p w14:paraId="494FD701" w14:textId="77777777" w:rsidR="009D4C32" w:rsidRPr="008711EA" w:rsidRDefault="009D4C32" w:rsidP="00B2030E">
            <w:pPr>
              <w:pStyle w:val="TAL"/>
              <w:rPr>
                <w:rFonts w:cs="Arial"/>
                <w:i/>
                <w:lang w:eastAsia="zh-CN"/>
              </w:rPr>
            </w:pPr>
          </w:p>
        </w:tc>
      </w:tr>
      <w:tr w:rsidR="009D4C32" w:rsidRPr="008711EA" w14:paraId="7F088504" w14:textId="77777777" w:rsidTr="00B2030E">
        <w:trPr>
          <w:jc w:val="center"/>
        </w:trPr>
        <w:tc>
          <w:tcPr>
            <w:tcW w:w="2552" w:type="dxa"/>
          </w:tcPr>
          <w:p w14:paraId="48B99A3C" w14:textId="77777777" w:rsidR="009D4C32" w:rsidRPr="008711EA" w:rsidRDefault="009D4C32" w:rsidP="00B2030E">
            <w:pPr>
              <w:pStyle w:val="TAL"/>
              <w:rPr>
                <w:rFonts w:cs="Arial"/>
                <w:lang w:eastAsia="zh-CN"/>
              </w:rPr>
            </w:pPr>
            <w:r w:rsidRPr="008711EA">
              <w:rPr>
                <w:rFonts w:cs="Arial" w:hint="eastAsia"/>
                <w:lang w:eastAsia="zh-CN"/>
              </w:rPr>
              <w:t>BT RSSI</w:t>
            </w:r>
          </w:p>
        </w:tc>
        <w:tc>
          <w:tcPr>
            <w:tcW w:w="1134" w:type="dxa"/>
          </w:tcPr>
          <w:p w14:paraId="135EBA0E" w14:textId="77777777" w:rsidR="009D4C32" w:rsidRPr="008711EA" w:rsidRDefault="009D4C32" w:rsidP="00B2030E">
            <w:pPr>
              <w:pStyle w:val="TAL"/>
              <w:rPr>
                <w:rFonts w:cs="Arial"/>
                <w:lang w:eastAsia="zh-CN"/>
              </w:rPr>
            </w:pPr>
            <w:r w:rsidRPr="008711EA">
              <w:rPr>
                <w:rFonts w:cs="Arial" w:hint="eastAsia"/>
                <w:lang w:eastAsia="zh-CN"/>
              </w:rPr>
              <w:t>O</w:t>
            </w:r>
          </w:p>
        </w:tc>
        <w:tc>
          <w:tcPr>
            <w:tcW w:w="1276" w:type="dxa"/>
          </w:tcPr>
          <w:p w14:paraId="34145ECA" w14:textId="77777777" w:rsidR="009D4C32" w:rsidRPr="008711EA" w:rsidRDefault="009D4C32" w:rsidP="00B2030E">
            <w:pPr>
              <w:pStyle w:val="TAL"/>
              <w:rPr>
                <w:rFonts w:cs="Arial"/>
                <w:lang w:eastAsia="ja-JP"/>
              </w:rPr>
            </w:pPr>
          </w:p>
        </w:tc>
        <w:tc>
          <w:tcPr>
            <w:tcW w:w="1984" w:type="dxa"/>
          </w:tcPr>
          <w:p w14:paraId="0C852B9A" w14:textId="77777777" w:rsidR="009D4C32" w:rsidRPr="008711EA" w:rsidRDefault="009D4C32" w:rsidP="00B2030E">
            <w:pPr>
              <w:pStyle w:val="TAL"/>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410" w:type="dxa"/>
          </w:tcPr>
          <w:p w14:paraId="6BE6599B" w14:textId="77777777" w:rsidR="009D4C32" w:rsidRPr="008711EA" w:rsidRDefault="009D4C32" w:rsidP="00B2030E">
            <w:pPr>
              <w:pStyle w:val="TAL"/>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9D4C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4C32" w:rsidRPr="008711EA" w14:paraId="138C2016" w14:textId="77777777" w:rsidTr="00B2030E">
        <w:tc>
          <w:tcPr>
            <w:tcW w:w="3686" w:type="dxa"/>
          </w:tcPr>
          <w:p w14:paraId="38BEE8FC" w14:textId="77777777" w:rsidR="009D4C32" w:rsidRPr="008711EA" w:rsidRDefault="009D4C32" w:rsidP="00B2030E">
            <w:pPr>
              <w:pStyle w:val="TAH"/>
              <w:rPr>
                <w:rFonts w:cs="Arial"/>
                <w:lang w:eastAsia="ja-JP"/>
              </w:rPr>
            </w:pPr>
            <w:r w:rsidRPr="008711EA">
              <w:rPr>
                <w:rFonts w:cs="Arial"/>
                <w:lang w:eastAsia="ja-JP"/>
              </w:rPr>
              <w:t>Range bound</w:t>
            </w:r>
          </w:p>
        </w:tc>
        <w:tc>
          <w:tcPr>
            <w:tcW w:w="5670" w:type="dxa"/>
          </w:tcPr>
          <w:p w14:paraId="0EFCCE89" w14:textId="77777777" w:rsidR="009D4C32" w:rsidRPr="008711EA" w:rsidRDefault="009D4C32" w:rsidP="00B2030E">
            <w:pPr>
              <w:pStyle w:val="TAH"/>
              <w:rPr>
                <w:rFonts w:cs="Arial"/>
                <w:lang w:eastAsia="ja-JP"/>
              </w:rPr>
            </w:pPr>
            <w:r w:rsidRPr="008711EA">
              <w:rPr>
                <w:rFonts w:cs="Arial"/>
                <w:lang w:eastAsia="ja-JP"/>
              </w:rPr>
              <w:t>Explanation</w:t>
            </w:r>
          </w:p>
        </w:tc>
      </w:tr>
      <w:tr w:rsidR="009D4C32" w:rsidRPr="008711EA" w14:paraId="5D55D1FB" w14:textId="77777777" w:rsidTr="00B2030E">
        <w:tc>
          <w:tcPr>
            <w:tcW w:w="3686" w:type="dxa"/>
          </w:tcPr>
          <w:p w14:paraId="01B795F5" w14:textId="77777777" w:rsidR="009D4C32" w:rsidRPr="008711EA" w:rsidRDefault="009D4C32" w:rsidP="00B2030E">
            <w:pPr>
              <w:pStyle w:val="TAL"/>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5670" w:type="dxa"/>
          </w:tcPr>
          <w:p w14:paraId="7B0080B0" w14:textId="77777777" w:rsidR="009D4C32" w:rsidRPr="008711EA" w:rsidRDefault="009D4C32" w:rsidP="00B2030E">
            <w:pPr>
              <w:pStyle w:val="TAL"/>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FE4CD1">
      <w:pPr>
        <w:rPr>
          <w:lang w:eastAsia="zh-CN"/>
        </w:rPr>
      </w:pPr>
    </w:p>
    <w:p w14:paraId="0D1147FA" w14:textId="77777777" w:rsidR="009D4C32" w:rsidRPr="008711EA" w:rsidRDefault="009D4C32" w:rsidP="00FE4CD1">
      <w:pPr>
        <w:pStyle w:val="Heading4"/>
      </w:pPr>
      <w:bookmarkStart w:id="8509" w:name="_Toc20953846"/>
      <w:bookmarkStart w:id="8510" w:name="_Toc29391024"/>
      <w:bookmarkStart w:id="8511" w:name="_Toc36551761"/>
      <w:bookmarkStart w:id="8512" w:name="_Toc45831983"/>
      <w:bookmarkStart w:id="8513" w:name="_Toc51762936"/>
      <w:bookmarkStart w:id="8514" w:name="_Toc64381988"/>
      <w:bookmarkStart w:id="8515" w:name="_Toc73964506"/>
      <w:bookmarkStart w:id="8516" w:name="_Toc88647115"/>
      <w:bookmarkStart w:id="8517" w:name="_Toc97883064"/>
      <w:bookmarkStart w:id="8518" w:name="_Toc98531639"/>
      <w:bookmarkStart w:id="8519" w:name="_Toc105517711"/>
      <w:bookmarkStart w:id="8520" w:name="_Toc106108602"/>
      <w:bookmarkStart w:id="8521" w:name="_Toc113657187"/>
      <w:bookmarkStart w:id="8522" w:name="_Toc114052406"/>
      <w:bookmarkStart w:id="8523" w:name="_Toc120011795"/>
      <w:r w:rsidRPr="008711EA">
        <w:t>9.2.1.138</w:t>
      </w:r>
      <w:r w:rsidRPr="008711EA">
        <w:tab/>
      </w:r>
      <w:r w:rsidRPr="008711EA">
        <w:rPr>
          <w:rFonts w:hint="eastAsia"/>
          <w:lang w:eastAsia="zh-CN"/>
        </w:rPr>
        <w:t>WLAN</w:t>
      </w:r>
      <w:r w:rsidRPr="008711EA">
        <w:t xml:space="preserve"> Measurement Configuration</w:t>
      </w:r>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p>
    <w:p w14:paraId="6B02EC4D" w14:textId="77777777" w:rsidR="009D4C32" w:rsidRPr="008711EA" w:rsidRDefault="009D4C32" w:rsidP="00FE4CD1">
      <w:r w:rsidRPr="008711EA">
        <w:t xml:space="preserve">This IE defines the parameters for </w:t>
      </w:r>
      <w:r w:rsidRPr="008711EA">
        <w:rPr>
          <w:rFonts w:hint="eastAsia"/>
          <w:lang w:eastAsia="zh-CN"/>
        </w:rPr>
        <w:t>WLAN</w:t>
      </w:r>
      <w:r w:rsidRPr="008711EA">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D4C32" w:rsidRPr="008711EA" w14:paraId="627138BD" w14:textId="77777777" w:rsidTr="00B2030E">
        <w:trPr>
          <w:jc w:val="center"/>
        </w:trPr>
        <w:tc>
          <w:tcPr>
            <w:tcW w:w="2552" w:type="dxa"/>
          </w:tcPr>
          <w:p w14:paraId="6A3045CC" w14:textId="77777777" w:rsidR="009D4C32" w:rsidRPr="008711EA" w:rsidRDefault="009D4C32" w:rsidP="00B2030E">
            <w:pPr>
              <w:pStyle w:val="TAH"/>
              <w:rPr>
                <w:rFonts w:cs="Arial"/>
                <w:lang w:eastAsia="ja-JP"/>
              </w:rPr>
            </w:pPr>
            <w:r w:rsidRPr="008711EA">
              <w:rPr>
                <w:rFonts w:cs="Arial"/>
                <w:lang w:eastAsia="ja-JP"/>
              </w:rPr>
              <w:lastRenderedPageBreak/>
              <w:t>IE/Group Name</w:t>
            </w:r>
          </w:p>
        </w:tc>
        <w:tc>
          <w:tcPr>
            <w:tcW w:w="1134" w:type="dxa"/>
          </w:tcPr>
          <w:p w14:paraId="58F29ED1" w14:textId="77777777" w:rsidR="009D4C32" w:rsidRPr="008711EA" w:rsidRDefault="009D4C32" w:rsidP="00B2030E">
            <w:pPr>
              <w:pStyle w:val="TAH"/>
              <w:rPr>
                <w:rFonts w:cs="Arial"/>
                <w:lang w:eastAsia="ja-JP"/>
              </w:rPr>
            </w:pPr>
            <w:r w:rsidRPr="008711EA">
              <w:rPr>
                <w:rFonts w:cs="Arial"/>
                <w:lang w:eastAsia="ja-JP"/>
              </w:rPr>
              <w:t>Presence</w:t>
            </w:r>
          </w:p>
        </w:tc>
        <w:tc>
          <w:tcPr>
            <w:tcW w:w="1276" w:type="dxa"/>
          </w:tcPr>
          <w:p w14:paraId="6EC38D7E" w14:textId="77777777" w:rsidR="009D4C32" w:rsidRPr="008711EA" w:rsidRDefault="009D4C32" w:rsidP="00B2030E">
            <w:pPr>
              <w:pStyle w:val="TAH"/>
              <w:rPr>
                <w:rFonts w:cs="Arial"/>
                <w:lang w:eastAsia="ja-JP"/>
              </w:rPr>
            </w:pPr>
            <w:r w:rsidRPr="008711EA">
              <w:rPr>
                <w:rFonts w:cs="Arial"/>
                <w:lang w:eastAsia="ja-JP"/>
              </w:rPr>
              <w:t>Range</w:t>
            </w:r>
          </w:p>
        </w:tc>
        <w:tc>
          <w:tcPr>
            <w:tcW w:w="1984" w:type="dxa"/>
          </w:tcPr>
          <w:p w14:paraId="5F18053F" w14:textId="77777777" w:rsidR="009D4C32" w:rsidRPr="008711EA" w:rsidRDefault="009D4C32" w:rsidP="00B2030E">
            <w:pPr>
              <w:pStyle w:val="TAH"/>
              <w:rPr>
                <w:rFonts w:cs="Arial"/>
                <w:lang w:eastAsia="ja-JP"/>
              </w:rPr>
            </w:pPr>
            <w:r w:rsidRPr="008711EA">
              <w:rPr>
                <w:rFonts w:cs="Arial"/>
                <w:lang w:eastAsia="ja-JP"/>
              </w:rPr>
              <w:t>IE type and reference</w:t>
            </w:r>
          </w:p>
        </w:tc>
        <w:tc>
          <w:tcPr>
            <w:tcW w:w="2410" w:type="dxa"/>
          </w:tcPr>
          <w:p w14:paraId="378E2013" w14:textId="77777777" w:rsidR="009D4C32" w:rsidRPr="008711EA" w:rsidRDefault="009D4C32" w:rsidP="00B2030E">
            <w:pPr>
              <w:pStyle w:val="TAH"/>
              <w:rPr>
                <w:rFonts w:cs="Arial"/>
                <w:lang w:eastAsia="ja-JP"/>
              </w:rPr>
            </w:pPr>
            <w:r w:rsidRPr="008711EA">
              <w:rPr>
                <w:rFonts w:cs="Arial"/>
                <w:lang w:eastAsia="ja-JP"/>
              </w:rPr>
              <w:t>Semantics description</w:t>
            </w:r>
          </w:p>
        </w:tc>
      </w:tr>
      <w:tr w:rsidR="009D4C32" w:rsidRPr="008711EA" w14:paraId="6BB40734" w14:textId="77777777" w:rsidTr="00B2030E">
        <w:trPr>
          <w:jc w:val="center"/>
        </w:trPr>
        <w:tc>
          <w:tcPr>
            <w:tcW w:w="2552" w:type="dxa"/>
          </w:tcPr>
          <w:p w14:paraId="2C9AA193" w14:textId="77777777" w:rsidR="009D4C32" w:rsidRPr="008711EA" w:rsidRDefault="009D4C32" w:rsidP="00B2030E">
            <w:pPr>
              <w:pStyle w:val="TAL"/>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134" w:type="dxa"/>
          </w:tcPr>
          <w:p w14:paraId="433541FE" w14:textId="77777777" w:rsidR="009D4C32" w:rsidRPr="008711EA" w:rsidRDefault="009D4C32" w:rsidP="00B2030E">
            <w:pPr>
              <w:pStyle w:val="TAL"/>
              <w:rPr>
                <w:rFonts w:cs="Arial"/>
                <w:lang w:eastAsia="ja-JP"/>
              </w:rPr>
            </w:pPr>
            <w:r w:rsidRPr="008711EA">
              <w:rPr>
                <w:rFonts w:cs="Arial"/>
                <w:lang w:eastAsia="ja-JP"/>
              </w:rPr>
              <w:t>M</w:t>
            </w:r>
          </w:p>
        </w:tc>
        <w:tc>
          <w:tcPr>
            <w:tcW w:w="1276" w:type="dxa"/>
          </w:tcPr>
          <w:p w14:paraId="6D3192F3" w14:textId="77777777" w:rsidR="009D4C32" w:rsidRPr="008711EA" w:rsidRDefault="009D4C32" w:rsidP="00B2030E">
            <w:pPr>
              <w:pStyle w:val="TAL"/>
              <w:rPr>
                <w:rFonts w:cs="Arial"/>
                <w:lang w:eastAsia="ja-JP"/>
              </w:rPr>
            </w:pPr>
          </w:p>
        </w:tc>
        <w:tc>
          <w:tcPr>
            <w:tcW w:w="1984" w:type="dxa"/>
          </w:tcPr>
          <w:p w14:paraId="21DF60C7" w14:textId="77777777" w:rsidR="009D4C32" w:rsidRPr="008711EA" w:rsidRDefault="009D4C32" w:rsidP="00B2030E">
            <w:pPr>
              <w:pStyle w:val="TAL"/>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410" w:type="dxa"/>
          </w:tcPr>
          <w:p w14:paraId="1190665F" w14:textId="77777777" w:rsidR="009D4C32" w:rsidRPr="008711EA" w:rsidRDefault="009D4C32" w:rsidP="00B2030E">
            <w:pPr>
              <w:pStyle w:val="TAL"/>
              <w:rPr>
                <w:rFonts w:cs="Arial"/>
                <w:i/>
                <w:lang w:eastAsia="zh-CN"/>
              </w:rPr>
            </w:pPr>
          </w:p>
        </w:tc>
      </w:tr>
      <w:tr w:rsidR="009D4C32" w:rsidRPr="008711EA" w14:paraId="2C1AE086" w14:textId="77777777" w:rsidTr="00B2030E">
        <w:trPr>
          <w:jc w:val="center"/>
        </w:trPr>
        <w:tc>
          <w:tcPr>
            <w:tcW w:w="2552" w:type="dxa"/>
          </w:tcPr>
          <w:p w14:paraId="748534AC" w14:textId="77777777" w:rsidR="009D4C32" w:rsidRPr="009C36B2" w:rsidRDefault="009D4C32" w:rsidP="00B2030E">
            <w:pPr>
              <w:pStyle w:val="TAL"/>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134" w:type="dxa"/>
          </w:tcPr>
          <w:p w14:paraId="3542A225" w14:textId="77777777" w:rsidR="009D4C32" w:rsidRPr="008711EA" w:rsidRDefault="009D4C32" w:rsidP="00B2030E">
            <w:pPr>
              <w:pStyle w:val="TAL"/>
              <w:rPr>
                <w:rFonts w:cs="Arial"/>
                <w:lang w:eastAsia="zh-CN"/>
              </w:rPr>
            </w:pPr>
          </w:p>
        </w:tc>
        <w:tc>
          <w:tcPr>
            <w:tcW w:w="1276" w:type="dxa"/>
          </w:tcPr>
          <w:p w14:paraId="5853426D" w14:textId="77777777" w:rsidR="009D4C32" w:rsidRPr="008711EA" w:rsidRDefault="009D4C32" w:rsidP="00B2030E">
            <w:pPr>
              <w:pStyle w:val="TAL"/>
              <w:rPr>
                <w:rFonts w:cs="Arial"/>
                <w:lang w:eastAsia="zh-CN"/>
              </w:rPr>
            </w:pPr>
            <w:r w:rsidRPr="008711EA">
              <w:rPr>
                <w:rFonts w:hint="eastAsia"/>
                <w:i/>
              </w:rPr>
              <w:t>0..1</w:t>
            </w:r>
          </w:p>
        </w:tc>
        <w:tc>
          <w:tcPr>
            <w:tcW w:w="1984" w:type="dxa"/>
          </w:tcPr>
          <w:p w14:paraId="0D283966" w14:textId="77777777" w:rsidR="009D4C32" w:rsidRPr="008711EA" w:rsidRDefault="009D4C32" w:rsidP="00B2030E">
            <w:pPr>
              <w:pStyle w:val="TAL"/>
              <w:rPr>
                <w:rFonts w:cs="Arial"/>
                <w:lang w:eastAsia="ja-JP"/>
              </w:rPr>
            </w:pPr>
          </w:p>
        </w:tc>
        <w:tc>
          <w:tcPr>
            <w:tcW w:w="2410" w:type="dxa"/>
          </w:tcPr>
          <w:p w14:paraId="5B2EC3D0" w14:textId="77777777" w:rsidR="009D4C32" w:rsidRPr="008711EA" w:rsidRDefault="00680915" w:rsidP="00B2030E">
            <w:pPr>
              <w:pStyle w:val="TAL"/>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B2030E">
        <w:trPr>
          <w:jc w:val="center"/>
        </w:trPr>
        <w:tc>
          <w:tcPr>
            <w:tcW w:w="2552" w:type="dxa"/>
          </w:tcPr>
          <w:p w14:paraId="1E2445FB" w14:textId="77777777" w:rsidR="009D4C32" w:rsidRPr="009C36B2" w:rsidRDefault="009D4C32" w:rsidP="00B2030E">
            <w:pPr>
              <w:pStyle w:val="TAL"/>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134" w:type="dxa"/>
          </w:tcPr>
          <w:p w14:paraId="709D64BB" w14:textId="77777777" w:rsidR="009D4C32" w:rsidRPr="008711EA" w:rsidRDefault="009D4C32" w:rsidP="00B2030E">
            <w:pPr>
              <w:pStyle w:val="TAL"/>
              <w:rPr>
                <w:rFonts w:cs="Arial"/>
                <w:lang w:eastAsia="zh-CN"/>
              </w:rPr>
            </w:pPr>
          </w:p>
        </w:tc>
        <w:tc>
          <w:tcPr>
            <w:tcW w:w="1276" w:type="dxa"/>
          </w:tcPr>
          <w:p w14:paraId="612E3CC3" w14:textId="77777777" w:rsidR="009D4C32" w:rsidRPr="008711EA" w:rsidRDefault="009D4C32" w:rsidP="00B2030E">
            <w:pPr>
              <w:pStyle w:val="TAL"/>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984" w:type="dxa"/>
          </w:tcPr>
          <w:p w14:paraId="45DDF528" w14:textId="77777777" w:rsidR="009D4C32" w:rsidRPr="008711EA" w:rsidRDefault="009D4C32" w:rsidP="00B2030E">
            <w:pPr>
              <w:pStyle w:val="TAL"/>
              <w:rPr>
                <w:rFonts w:cs="Arial"/>
                <w:lang w:eastAsia="ja-JP"/>
              </w:rPr>
            </w:pPr>
          </w:p>
        </w:tc>
        <w:tc>
          <w:tcPr>
            <w:tcW w:w="2410" w:type="dxa"/>
          </w:tcPr>
          <w:p w14:paraId="6F12E415" w14:textId="77777777" w:rsidR="009D4C32" w:rsidRPr="008711EA" w:rsidRDefault="009D4C32" w:rsidP="00B2030E">
            <w:pPr>
              <w:pStyle w:val="TAL"/>
              <w:rPr>
                <w:rFonts w:cs="Arial"/>
                <w:i/>
                <w:lang w:eastAsia="zh-CN"/>
              </w:rPr>
            </w:pPr>
          </w:p>
        </w:tc>
      </w:tr>
      <w:tr w:rsidR="009D4C32" w:rsidRPr="008711EA" w14:paraId="64382E1B" w14:textId="77777777" w:rsidTr="00B2030E">
        <w:trPr>
          <w:jc w:val="center"/>
        </w:trPr>
        <w:tc>
          <w:tcPr>
            <w:tcW w:w="2552" w:type="dxa"/>
          </w:tcPr>
          <w:p w14:paraId="185281E8" w14:textId="77777777" w:rsidR="009D4C32" w:rsidRPr="008711EA" w:rsidRDefault="009D4C32" w:rsidP="00B2030E">
            <w:pPr>
              <w:pStyle w:val="TAL"/>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134" w:type="dxa"/>
          </w:tcPr>
          <w:p w14:paraId="304E5F53" w14:textId="77777777" w:rsidR="009D4C32" w:rsidRPr="008711EA" w:rsidRDefault="009D4C32" w:rsidP="00B2030E">
            <w:pPr>
              <w:pStyle w:val="TAL"/>
              <w:rPr>
                <w:rFonts w:cs="Arial"/>
                <w:lang w:eastAsia="zh-CN"/>
              </w:rPr>
            </w:pPr>
            <w:r w:rsidRPr="008711EA">
              <w:rPr>
                <w:rFonts w:cs="Arial" w:hint="eastAsia"/>
                <w:lang w:eastAsia="zh-CN"/>
              </w:rPr>
              <w:t>M</w:t>
            </w:r>
          </w:p>
        </w:tc>
        <w:tc>
          <w:tcPr>
            <w:tcW w:w="1276" w:type="dxa"/>
          </w:tcPr>
          <w:p w14:paraId="49ABB5EA" w14:textId="77777777" w:rsidR="009D4C32" w:rsidRPr="008711EA" w:rsidRDefault="009D4C32" w:rsidP="00B2030E">
            <w:pPr>
              <w:pStyle w:val="TAL"/>
              <w:rPr>
                <w:rFonts w:cs="Arial"/>
                <w:lang w:eastAsia="ja-JP"/>
              </w:rPr>
            </w:pPr>
          </w:p>
        </w:tc>
        <w:tc>
          <w:tcPr>
            <w:tcW w:w="1984" w:type="dxa"/>
          </w:tcPr>
          <w:p w14:paraId="5B6EA5C7" w14:textId="77777777" w:rsidR="009D4C32" w:rsidRPr="008711EA" w:rsidRDefault="009D4C32" w:rsidP="00B2030E">
            <w:pPr>
              <w:pStyle w:val="TAL"/>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410" w:type="dxa"/>
          </w:tcPr>
          <w:p w14:paraId="3EDA9FFB" w14:textId="77777777" w:rsidR="009D4C32" w:rsidRPr="008711EA" w:rsidRDefault="009D4C32" w:rsidP="00B2030E">
            <w:pPr>
              <w:pStyle w:val="TAL"/>
              <w:rPr>
                <w:rFonts w:cs="Arial"/>
                <w:i/>
                <w:lang w:eastAsia="zh-CN"/>
              </w:rPr>
            </w:pPr>
          </w:p>
        </w:tc>
      </w:tr>
      <w:tr w:rsidR="009D4C32" w:rsidRPr="008711EA" w14:paraId="0DF6A42B" w14:textId="77777777" w:rsidTr="00B2030E">
        <w:trPr>
          <w:jc w:val="center"/>
        </w:trPr>
        <w:tc>
          <w:tcPr>
            <w:tcW w:w="2552" w:type="dxa"/>
          </w:tcPr>
          <w:p w14:paraId="5A4DBE6A" w14:textId="77777777" w:rsidR="009D4C32" w:rsidRPr="008711EA" w:rsidRDefault="009D4C32" w:rsidP="00B2030E">
            <w:pPr>
              <w:pStyle w:val="TAL"/>
              <w:rPr>
                <w:rFonts w:cs="Arial"/>
                <w:lang w:eastAsia="zh-CN"/>
              </w:rPr>
            </w:pPr>
            <w:r w:rsidRPr="008711EA">
              <w:rPr>
                <w:rFonts w:cs="Arial" w:hint="eastAsia"/>
                <w:lang w:eastAsia="zh-CN"/>
              </w:rPr>
              <w:t>WLAN RSSI</w:t>
            </w:r>
          </w:p>
        </w:tc>
        <w:tc>
          <w:tcPr>
            <w:tcW w:w="1134" w:type="dxa"/>
          </w:tcPr>
          <w:p w14:paraId="738EC4F7" w14:textId="77777777" w:rsidR="009D4C32" w:rsidRPr="008711EA" w:rsidRDefault="009D4C32" w:rsidP="00B2030E">
            <w:pPr>
              <w:pStyle w:val="TAL"/>
              <w:rPr>
                <w:rFonts w:cs="Arial"/>
                <w:lang w:eastAsia="zh-CN"/>
              </w:rPr>
            </w:pPr>
            <w:r w:rsidRPr="008711EA">
              <w:rPr>
                <w:rFonts w:cs="Arial" w:hint="eastAsia"/>
                <w:lang w:eastAsia="zh-CN"/>
              </w:rPr>
              <w:t>O</w:t>
            </w:r>
          </w:p>
        </w:tc>
        <w:tc>
          <w:tcPr>
            <w:tcW w:w="1276" w:type="dxa"/>
          </w:tcPr>
          <w:p w14:paraId="47273D7A" w14:textId="77777777" w:rsidR="009D4C32" w:rsidRPr="008711EA" w:rsidRDefault="009D4C32" w:rsidP="00B2030E">
            <w:pPr>
              <w:pStyle w:val="TAL"/>
              <w:rPr>
                <w:rFonts w:cs="Arial"/>
                <w:lang w:eastAsia="ja-JP"/>
              </w:rPr>
            </w:pPr>
          </w:p>
        </w:tc>
        <w:tc>
          <w:tcPr>
            <w:tcW w:w="1984" w:type="dxa"/>
          </w:tcPr>
          <w:p w14:paraId="476E5400" w14:textId="77777777" w:rsidR="009D4C32" w:rsidRPr="008711EA" w:rsidRDefault="009D4C32" w:rsidP="00B2030E">
            <w:pPr>
              <w:pStyle w:val="TAL"/>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410" w:type="dxa"/>
          </w:tcPr>
          <w:p w14:paraId="6E99664E" w14:textId="77777777" w:rsidR="009D4C32" w:rsidRPr="008711EA" w:rsidRDefault="009D4C32" w:rsidP="00B2030E">
            <w:pPr>
              <w:pStyle w:val="TAL"/>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B2030E">
        <w:trPr>
          <w:jc w:val="center"/>
        </w:trPr>
        <w:tc>
          <w:tcPr>
            <w:tcW w:w="2552" w:type="dxa"/>
          </w:tcPr>
          <w:p w14:paraId="4A04B367" w14:textId="77777777" w:rsidR="009D4C32" w:rsidRPr="008711EA" w:rsidRDefault="009D4C32" w:rsidP="00B2030E">
            <w:pPr>
              <w:pStyle w:val="TAL"/>
              <w:rPr>
                <w:rFonts w:cs="Arial"/>
                <w:lang w:eastAsia="zh-CN"/>
              </w:rPr>
            </w:pPr>
            <w:r w:rsidRPr="008711EA">
              <w:rPr>
                <w:rFonts w:cs="Arial" w:hint="eastAsia"/>
                <w:lang w:eastAsia="zh-CN"/>
              </w:rPr>
              <w:t>WLAN RTT</w:t>
            </w:r>
          </w:p>
        </w:tc>
        <w:tc>
          <w:tcPr>
            <w:tcW w:w="1134" w:type="dxa"/>
          </w:tcPr>
          <w:p w14:paraId="31634F95" w14:textId="77777777" w:rsidR="009D4C32" w:rsidRPr="008711EA" w:rsidRDefault="009D4C32" w:rsidP="00B2030E">
            <w:pPr>
              <w:pStyle w:val="TAL"/>
              <w:rPr>
                <w:rFonts w:cs="Arial"/>
                <w:lang w:eastAsia="zh-CN"/>
              </w:rPr>
            </w:pPr>
            <w:r w:rsidRPr="008711EA">
              <w:rPr>
                <w:rFonts w:cs="Arial" w:hint="eastAsia"/>
                <w:lang w:eastAsia="zh-CN"/>
              </w:rPr>
              <w:t>O</w:t>
            </w:r>
          </w:p>
        </w:tc>
        <w:tc>
          <w:tcPr>
            <w:tcW w:w="1276" w:type="dxa"/>
          </w:tcPr>
          <w:p w14:paraId="49F0E6D0" w14:textId="77777777" w:rsidR="009D4C32" w:rsidRPr="008711EA" w:rsidRDefault="009D4C32" w:rsidP="00B2030E">
            <w:pPr>
              <w:pStyle w:val="TAL"/>
              <w:rPr>
                <w:rFonts w:cs="Arial"/>
                <w:lang w:eastAsia="ja-JP"/>
              </w:rPr>
            </w:pPr>
          </w:p>
        </w:tc>
        <w:tc>
          <w:tcPr>
            <w:tcW w:w="1984" w:type="dxa"/>
          </w:tcPr>
          <w:p w14:paraId="39D391AE" w14:textId="77777777" w:rsidR="009D4C32" w:rsidRPr="008711EA" w:rsidRDefault="009D4C32" w:rsidP="00B2030E">
            <w:pPr>
              <w:pStyle w:val="TAL"/>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410" w:type="dxa"/>
          </w:tcPr>
          <w:p w14:paraId="04888B11" w14:textId="77777777" w:rsidR="009D4C32" w:rsidRPr="008711EA" w:rsidRDefault="009D4C32" w:rsidP="00B2030E">
            <w:pPr>
              <w:pStyle w:val="TAL"/>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9D4C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4C32" w:rsidRPr="008711EA" w14:paraId="52E5D9C0" w14:textId="77777777" w:rsidTr="00B2030E">
        <w:tc>
          <w:tcPr>
            <w:tcW w:w="3686" w:type="dxa"/>
          </w:tcPr>
          <w:p w14:paraId="264ABD4D" w14:textId="77777777" w:rsidR="009D4C32" w:rsidRPr="008711EA" w:rsidRDefault="009D4C32" w:rsidP="00B2030E">
            <w:pPr>
              <w:pStyle w:val="TAH"/>
              <w:rPr>
                <w:rFonts w:cs="Arial"/>
                <w:lang w:eastAsia="ja-JP"/>
              </w:rPr>
            </w:pPr>
            <w:r w:rsidRPr="008711EA">
              <w:rPr>
                <w:rFonts w:cs="Arial"/>
                <w:lang w:eastAsia="ja-JP"/>
              </w:rPr>
              <w:t>Range bound</w:t>
            </w:r>
          </w:p>
        </w:tc>
        <w:tc>
          <w:tcPr>
            <w:tcW w:w="5670" w:type="dxa"/>
          </w:tcPr>
          <w:p w14:paraId="1C4D0C84" w14:textId="77777777" w:rsidR="009D4C32" w:rsidRPr="008711EA" w:rsidRDefault="009D4C32" w:rsidP="00B2030E">
            <w:pPr>
              <w:pStyle w:val="TAH"/>
              <w:rPr>
                <w:rFonts w:cs="Arial"/>
                <w:lang w:eastAsia="ja-JP"/>
              </w:rPr>
            </w:pPr>
            <w:r w:rsidRPr="008711EA">
              <w:rPr>
                <w:rFonts w:cs="Arial"/>
                <w:lang w:eastAsia="ja-JP"/>
              </w:rPr>
              <w:t>Explanation</w:t>
            </w:r>
          </w:p>
        </w:tc>
      </w:tr>
      <w:tr w:rsidR="009D4C32" w:rsidRPr="008711EA" w14:paraId="22E01709" w14:textId="77777777" w:rsidTr="00B2030E">
        <w:tc>
          <w:tcPr>
            <w:tcW w:w="3686" w:type="dxa"/>
          </w:tcPr>
          <w:p w14:paraId="56DF849F" w14:textId="77777777" w:rsidR="009D4C32" w:rsidRPr="008711EA" w:rsidRDefault="009D4C32" w:rsidP="00B2030E">
            <w:pPr>
              <w:pStyle w:val="TAL"/>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5670" w:type="dxa"/>
          </w:tcPr>
          <w:p w14:paraId="57EFBADA" w14:textId="77777777" w:rsidR="009D4C32" w:rsidRPr="008711EA" w:rsidRDefault="009D4C32" w:rsidP="00B2030E">
            <w:pPr>
              <w:pStyle w:val="TAL"/>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0E2576">
      <w:pPr>
        <w:rPr>
          <w:lang w:eastAsia="zh-CN"/>
        </w:rPr>
      </w:pPr>
    </w:p>
    <w:p w14:paraId="057F47F2" w14:textId="77777777" w:rsidR="004219B1" w:rsidRPr="008711EA" w:rsidRDefault="004219B1" w:rsidP="004219B1">
      <w:pPr>
        <w:pStyle w:val="Heading4"/>
      </w:pPr>
      <w:bookmarkStart w:id="8524" w:name="_Toc20953847"/>
      <w:bookmarkStart w:id="8525" w:name="_Toc29391025"/>
      <w:bookmarkStart w:id="8526" w:name="_Toc36551762"/>
      <w:bookmarkStart w:id="8527" w:name="_Toc45831984"/>
      <w:bookmarkStart w:id="8528" w:name="_Toc51762937"/>
      <w:bookmarkStart w:id="8529" w:name="_Toc64381989"/>
      <w:bookmarkStart w:id="8530" w:name="_Toc73964507"/>
      <w:bookmarkStart w:id="8531" w:name="_Toc88647116"/>
      <w:bookmarkStart w:id="8532" w:name="_Toc97883065"/>
      <w:bookmarkStart w:id="8533" w:name="_Toc98531640"/>
      <w:bookmarkStart w:id="8534" w:name="_Toc105517712"/>
      <w:bookmarkStart w:id="8535" w:name="_Toc106108603"/>
      <w:bookmarkStart w:id="8536" w:name="_Toc113657188"/>
      <w:bookmarkStart w:id="8537" w:name="_Toc114052407"/>
      <w:bookmarkStart w:id="8538" w:name="_Toc120011796"/>
      <w:r w:rsidRPr="008711EA">
        <w:t>9.2.1.139</w:t>
      </w:r>
      <w:r w:rsidRPr="008711EA">
        <w:tab/>
        <w:t>Warning Area Coordinates</w:t>
      </w:r>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p>
    <w:p w14:paraId="7EF7B6C6" w14:textId="77777777" w:rsidR="004219B1" w:rsidRPr="008711EA" w:rsidRDefault="004219B1" w:rsidP="002224D0">
      <w:pPr>
        <w:rPr>
          <w:lang w:eastAsia="zh-CN"/>
        </w:rPr>
      </w:pPr>
      <w:r w:rsidRPr="008711EA">
        <w:t>This IE contains the affected alert area coordinates of a warning message</w:t>
      </w:r>
      <w:bookmarkStart w:id="8539" w:name="_Hlk516148179"/>
      <w:r w:rsidRPr="008711EA">
        <w:rPr>
          <w:lang w:eastAsia="zh-CN"/>
        </w:rPr>
        <w:t>, and</w:t>
      </w:r>
      <w:r w:rsidRPr="008711EA">
        <w:t xml:space="preserve"> will be broadcast over the radio interface</w:t>
      </w:r>
      <w:r w:rsidRPr="008711EA">
        <w:rPr>
          <w:lang w:eastAsia="zh-CN"/>
        </w:rPr>
        <w:t>.</w:t>
      </w:r>
      <w:bookmarkEnd w:id="85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923"/>
        <w:gridCol w:w="2880"/>
        <w:gridCol w:w="1725"/>
      </w:tblGrid>
      <w:tr w:rsidR="004219B1" w:rsidRPr="008711EA" w14:paraId="43CA2E72" w14:textId="77777777" w:rsidTr="00B2030E">
        <w:tc>
          <w:tcPr>
            <w:tcW w:w="2551" w:type="dxa"/>
          </w:tcPr>
          <w:p w14:paraId="002BBC0D" w14:textId="77777777" w:rsidR="004219B1" w:rsidRPr="008711EA" w:rsidRDefault="004219B1" w:rsidP="00B2030E">
            <w:pPr>
              <w:pStyle w:val="TAH"/>
              <w:rPr>
                <w:rFonts w:cs="Arial"/>
                <w:lang w:eastAsia="ja-JP"/>
              </w:rPr>
            </w:pPr>
            <w:r w:rsidRPr="008711EA">
              <w:rPr>
                <w:rFonts w:cs="Arial"/>
                <w:lang w:eastAsia="ja-JP"/>
              </w:rPr>
              <w:t>IE/Group Name</w:t>
            </w:r>
          </w:p>
        </w:tc>
        <w:tc>
          <w:tcPr>
            <w:tcW w:w="1134" w:type="dxa"/>
          </w:tcPr>
          <w:p w14:paraId="28D9E46A" w14:textId="77777777" w:rsidR="004219B1" w:rsidRPr="008711EA" w:rsidRDefault="004219B1" w:rsidP="00B2030E">
            <w:pPr>
              <w:pStyle w:val="TAH"/>
              <w:rPr>
                <w:rFonts w:cs="Arial"/>
                <w:lang w:eastAsia="ja-JP"/>
              </w:rPr>
            </w:pPr>
            <w:r w:rsidRPr="008711EA">
              <w:rPr>
                <w:rFonts w:cs="Arial"/>
                <w:lang w:eastAsia="ja-JP"/>
              </w:rPr>
              <w:t>Presence</w:t>
            </w:r>
          </w:p>
        </w:tc>
        <w:tc>
          <w:tcPr>
            <w:tcW w:w="923" w:type="dxa"/>
          </w:tcPr>
          <w:p w14:paraId="4A1C77FF" w14:textId="77777777" w:rsidR="004219B1" w:rsidRPr="008711EA" w:rsidRDefault="004219B1" w:rsidP="00B2030E">
            <w:pPr>
              <w:pStyle w:val="TAH"/>
              <w:rPr>
                <w:rFonts w:cs="Arial"/>
                <w:lang w:eastAsia="ja-JP"/>
              </w:rPr>
            </w:pPr>
            <w:r w:rsidRPr="008711EA">
              <w:rPr>
                <w:rFonts w:cs="Arial"/>
                <w:lang w:eastAsia="ja-JP"/>
              </w:rPr>
              <w:t>Range</w:t>
            </w:r>
          </w:p>
        </w:tc>
        <w:tc>
          <w:tcPr>
            <w:tcW w:w="2880" w:type="dxa"/>
          </w:tcPr>
          <w:p w14:paraId="4134506C" w14:textId="77777777" w:rsidR="004219B1" w:rsidRPr="008711EA" w:rsidRDefault="004219B1" w:rsidP="00B2030E">
            <w:pPr>
              <w:pStyle w:val="TAH"/>
              <w:rPr>
                <w:rFonts w:cs="Arial"/>
                <w:lang w:eastAsia="ja-JP"/>
              </w:rPr>
            </w:pPr>
            <w:r w:rsidRPr="008711EA">
              <w:rPr>
                <w:rFonts w:cs="Arial"/>
                <w:lang w:eastAsia="ja-JP"/>
              </w:rPr>
              <w:t>IE Type and Reference</w:t>
            </w:r>
          </w:p>
        </w:tc>
        <w:tc>
          <w:tcPr>
            <w:tcW w:w="1725" w:type="dxa"/>
          </w:tcPr>
          <w:p w14:paraId="0EFE1076" w14:textId="77777777" w:rsidR="004219B1" w:rsidRPr="008711EA" w:rsidRDefault="004219B1" w:rsidP="00B2030E">
            <w:pPr>
              <w:pStyle w:val="TAH"/>
              <w:rPr>
                <w:rFonts w:cs="Arial"/>
                <w:lang w:eastAsia="ja-JP"/>
              </w:rPr>
            </w:pPr>
            <w:r w:rsidRPr="008711EA">
              <w:rPr>
                <w:rFonts w:cs="Arial"/>
                <w:lang w:eastAsia="ja-JP"/>
              </w:rPr>
              <w:t>Semantics Description</w:t>
            </w:r>
          </w:p>
        </w:tc>
      </w:tr>
      <w:tr w:rsidR="004219B1" w:rsidRPr="008711EA" w14:paraId="5AFA6ACE" w14:textId="77777777" w:rsidTr="00B2030E">
        <w:tc>
          <w:tcPr>
            <w:tcW w:w="2551" w:type="dxa"/>
          </w:tcPr>
          <w:p w14:paraId="3E64B25E" w14:textId="77777777" w:rsidR="004219B1" w:rsidRPr="008711EA" w:rsidRDefault="004219B1" w:rsidP="00B2030E">
            <w:pPr>
              <w:pStyle w:val="TAL"/>
              <w:rPr>
                <w:rFonts w:cs="Arial"/>
                <w:i/>
                <w:lang w:eastAsia="ja-JP"/>
              </w:rPr>
            </w:pPr>
            <w:r w:rsidRPr="008711EA">
              <w:rPr>
                <w:rFonts w:cs="Arial"/>
                <w:lang w:eastAsia="ja-JP"/>
              </w:rPr>
              <w:t>Warning Area Coordinates</w:t>
            </w:r>
          </w:p>
        </w:tc>
        <w:tc>
          <w:tcPr>
            <w:tcW w:w="1134" w:type="dxa"/>
          </w:tcPr>
          <w:p w14:paraId="381B89A7" w14:textId="77777777" w:rsidR="004219B1" w:rsidRPr="008711EA" w:rsidRDefault="004219B1" w:rsidP="00B2030E">
            <w:pPr>
              <w:pStyle w:val="TAL"/>
              <w:rPr>
                <w:rFonts w:cs="Arial"/>
                <w:lang w:eastAsia="ja-JP"/>
              </w:rPr>
            </w:pPr>
            <w:r w:rsidRPr="008711EA">
              <w:rPr>
                <w:rFonts w:cs="Arial"/>
                <w:lang w:eastAsia="ja-JP"/>
              </w:rPr>
              <w:t>M</w:t>
            </w:r>
          </w:p>
        </w:tc>
        <w:tc>
          <w:tcPr>
            <w:tcW w:w="923" w:type="dxa"/>
          </w:tcPr>
          <w:p w14:paraId="137CACC7" w14:textId="77777777" w:rsidR="004219B1" w:rsidRPr="008711EA" w:rsidRDefault="004219B1" w:rsidP="00B2030E">
            <w:pPr>
              <w:pStyle w:val="TAL"/>
              <w:rPr>
                <w:rFonts w:cs="Arial"/>
                <w:lang w:eastAsia="ja-JP"/>
              </w:rPr>
            </w:pPr>
          </w:p>
        </w:tc>
        <w:tc>
          <w:tcPr>
            <w:tcW w:w="2880" w:type="dxa"/>
          </w:tcPr>
          <w:p w14:paraId="30FD115B" w14:textId="77777777" w:rsidR="004219B1" w:rsidRPr="008711EA" w:rsidRDefault="004219B1" w:rsidP="00B2030E">
            <w:pPr>
              <w:pStyle w:val="TAL"/>
              <w:rPr>
                <w:rFonts w:cs="Arial"/>
                <w:lang w:eastAsia="ja-JP"/>
              </w:rPr>
            </w:pPr>
            <w:r w:rsidRPr="008711EA">
              <w:rPr>
                <w:rFonts w:cs="Arial"/>
                <w:lang w:eastAsia="ja-JP"/>
              </w:rPr>
              <w:t>OCTET STRING (SIZE(1..1024))</w:t>
            </w:r>
          </w:p>
        </w:tc>
        <w:tc>
          <w:tcPr>
            <w:tcW w:w="1725" w:type="dxa"/>
          </w:tcPr>
          <w:p w14:paraId="778F9956" w14:textId="77777777" w:rsidR="004219B1" w:rsidRPr="008711EA" w:rsidRDefault="004219B1" w:rsidP="00B2030E">
            <w:pPr>
              <w:pStyle w:val="TAL"/>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0E2576">
      <w:pPr>
        <w:rPr>
          <w:lang w:eastAsia="zh-CN"/>
        </w:rPr>
      </w:pPr>
    </w:p>
    <w:p w14:paraId="606AE026" w14:textId="77777777" w:rsidR="00017457" w:rsidRPr="008711EA" w:rsidRDefault="00017457" w:rsidP="00017457">
      <w:pPr>
        <w:pStyle w:val="Heading4"/>
        <w:ind w:left="0" w:firstLine="0"/>
      </w:pPr>
      <w:bookmarkStart w:id="8540" w:name="_Toc20953848"/>
      <w:bookmarkStart w:id="8541" w:name="_Toc29391026"/>
      <w:bookmarkStart w:id="8542" w:name="_Toc36551763"/>
      <w:bookmarkStart w:id="8543" w:name="_Toc45831985"/>
      <w:bookmarkStart w:id="8544" w:name="_Toc51762938"/>
      <w:bookmarkStart w:id="8545" w:name="_Toc64381990"/>
      <w:bookmarkStart w:id="8546" w:name="_Toc73964508"/>
      <w:bookmarkStart w:id="8547" w:name="_Toc88647117"/>
      <w:bookmarkStart w:id="8548" w:name="_Toc97883066"/>
      <w:bookmarkStart w:id="8549" w:name="_Toc98531641"/>
      <w:bookmarkStart w:id="8550" w:name="_Toc105517713"/>
      <w:bookmarkStart w:id="8551" w:name="_Toc106108604"/>
      <w:bookmarkStart w:id="8552" w:name="_Toc113657189"/>
      <w:bookmarkStart w:id="8553" w:name="_Toc114052408"/>
      <w:bookmarkStart w:id="8554" w:name="_Toc120011797"/>
      <w:r w:rsidRPr="008711EA">
        <w:t>9.2.1.140</w:t>
      </w:r>
      <w:r w:rsidRPr="008711EA">
        <w:tab/>
      </w:r>
      <w:r w:rsidRPr="008711EA">
        <w:rPr>
          <w:rFonts w:cs="Arial"/>
          <w:lang w:eastAsia="ja-JP"/>
        </w:rPr>
        <w:t xml:space="preserve">Subscription Based </w:t>
      </w:r>
      <w:r w:rsidRPr="008711EA">
        <w:t>UE Differentiation Information</w:t>
      </w:r>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p>
    <w:p w14:paraId="7F260ACF" w14:textId="77777777" w:rsidR="00017457" w:rsidRPr="008711EA" w:rsidRDefault="00017457" w:rsidP="00017457">
      <w:pPr>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017457" w:rsidRPr="008711EA" w14:paraId="60FC5A8D" w14:textId="77777777" w:rsidTr="00C31CCC">
        <w:tc>
          <w:tcPr>
            <w:tcW w:w="2328" w:type="dxa"/>
          </w:tcPr>
          <w:p w14:paraId="7179B4D0" w14:textId="77777777" w:rsidR="00017457" w:rsidRPr="008711EA" w:rsidRDefault="00017457" w:rsidP="00C31CCC">
            <w:pPr>
              <w:pStyle w:val="TAH"/>
              <w:rPr>
                <w:rFonts w:cs="Arial"/>
                <w:lang w:eastAsia="ja-JP"/>
              </w:rPr>
            </w:pPr>
            <w:r w:rsidRPr="008711EA">
              <w:rPr>
                <w:rFonts w:cs="Arial"/>
                <w:lang w:eastAsia="ja-JP"/>
              </w:rPr>
              <w:lastRenderedPageBreak/>
              <w:t>IE/Group Name</w:t>
            </w:r>
          </w:p>
        </w:tc>
        <w:tc>
          <w:tcPr>
            <w:tcW w:w="1080" w:type="dxa"/>
          </w:tcPr>
          <w:p w14:paraId="651A7517" w14:textId="77777777" w:rsidR="00017457" w:rsidRPr="008711EA" w:rsidRDefault="00017457" w:rsidP="00C31CCC">
            <w:pPr>
              <w:pStyle w:val="TAH"/>
              <w:rPr>
                <w:rFonts w:cs="Arial"/>
                <w:lang w:eastAsia="ja-JP"/>
              </w:rPr>
            </w:pPr>
            <w:r w:rsidRPr="008711EA">
              <w:rPr>
                <w:rFonts w:cs="Arial"/>
                <w:lang w:eastAsia="ja-JP"/>
              </w:rPr>
              <w:t>Presence</w:t>
            </w:r>
          </w:p>
        </w:tc>
        <w:tc>
          <w:tcPr>
            <w:tcW w:w="1440" w:type="dxa"/>
          </w:tcPr>
          <w:p w14:paraId="430AD1FD" w14:textId="77777777" w:rsidR="00017457" w:rsidRPr="008711EA" w:rsidRDefault="00017457" w:rsidP="00C31CCC">
            <w:pPr>
              <w:pStyle w:val="TAH"/>
              <w:rPr>
                <w:rFonts w:cs="Arial"/>
                <w:lang w:eastAsia="ja-JP"/>
              </w:rPr>
            </w:pPr>
            <w:r w:rsidRPr="008711EA">
              <w:rPr>
                <w:rFonts w:cs="Arial"/>
                <w:lang w:eastAsia="ja-JP"/>
              </w:rPr>
              <w:t>Range</w:t>
            </w:r>
          </w:p>
        </w:tc>
        <w:tc>
          <w:tcPr>
            <w:tcW w:w="1841" w:type="dxa"/>
          </w:tcPr>
          <w:p w14:paraId="1126C090" w14:textId="77777777" w:rsidR="00017457" w:rsidRPr="008711EA" w:rsidRDefault="00017457" w:rsidP="00C31CCC">
            <w:pPr>
              <w:pStyle w:val="TAH"/>
              <w:rPr>
                <w:rFonts w:cs="Arial"/>
                <w:lang w:eastAsia="ja-JP"/>
              </w:rPr>
            </w:pPr>
            <w:r w:rsidRPr="008711EA">
              <w:rPr>
                <w:rFonts w:cs="Arial"/>
                <w:lang w:eastAsia="ja-JP"/>
              </w:rPr>
              <w:t>IE type and reference</w:t>
            </w:r>
          </w:p>
        </w:tc>
        <w:tc>
          <w:tcPr>
            <w:tcW w:w="2835" w:type="dxa"/>
          </w:tcPr>
          <w:p w14:paraId="16B60C23" w14:textId="77777777" w:rsidR="00017457" w:rsidRPr="008711EA" w:rsidRDefault="00017457" w:rsidP="00C31CCC">
            <w:pPr>
              <w:pStyle w:val="TAH"/>
              <w:rPr>
                <w:rFonts w:cs="Arial"/>
                <w:lang w:eastAsia="ja-JP"/>
              </w:rPr>
            </w:pPr>
            <w:r w:rsidRPr="008711EA">
              <w:rPr>
                <w:rFonts w:cs="Arial"/>
                <w:lang w:eastAsia="ja-JP"/>
              </w:rPr>
              <w:t>Semantics description</w:t>
            </w:r>
          </w:p>
        </w:tc>
      </w:tr>
      <w:tr w:rsidR="00017457" w:rsidRPr="008711EA" w14:paraId="23D35485" w14:textId="77777777" w:rsidTr="00C31CCC">
        <w:tc>
          <w:tcPr>
            <w:tcW w:w="2328" w:type="dxa"/>
          </w:tcPr>
          <w:p w14:paraId="4C2ACA22" w14:textId="77777777" w:rsidR="00017457" w:rsidRPr="008711EA" w:rsidRDefault="00017457" w:rsidP="00C31CCC">
            <w:pPr>
              <w:pStyle w:val="TAL"/>
              <w:rPr>
                <w:rFonts w:cs="Arial"/>
                <w:lang w:eastAsia="ja-JP"/>
              </w:rPr>
            </w:pPr>
            <w:r w:rsidRPr="008711EA">
              <w:rPr>
                <w:rFonts w:cs="Arial"/>
                <w:lang w:eastAsia="ja-JP"/>
              </w:rPr>
              <w:t>Periodic Communication Indicator</w:t>
            </w:r>
          </w:p>
        </w:tc>
        <w:tc>
          <w:tcPr>
            <w:tcW w:w="1080" w:type="dxa"/>
          </w:tcPr>
          <w:p w14:paraId="20995E4F"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36C3BC04" w14:textId="77777777" w:rsidR="00017457" w:rsidRPr="008711EA" w:rsidRDefault="00017457" w:rsidP="00C31CCC">
            <w:pPr>
              <w:pStyle w:val="TAL"/>
              <w:rPr>
                <w:rFonts w:cs="Arial"/>
                <w:i/>
                <w:lang w:eastAsia="ja-JP"/>
              </w:rPr>
            </w:pPr>
          </w:p>
        </w:tc>
        <w:tc>
          <w:tcPr>
            <w:tcW w:w="1841" w:type="dxa"/>
          </w:tcPr>
          <w:p w14:paraId="0E10AB97" w14:textId="77777777" w:rsidR="00017457" w:rsidRPr="008711EA" w:rsidRDefault="00017457" w:rsidP="00C31CCC">
            <w:pPr>
              <w:pStyle w:val="TAL"/>
              <w:rPr>
                <w:rFonts w:cs="Arial"/>
                <w:snapToGrid w:val="0"/>
                <w:lang w:eastAsia="ja-JP"/>
              </w:rPr>
            </w:pPr>
            <w:r w:rsidRPr="008711EA">
              <w:t>ENUMERATED(periodically, on demand, …)</w:t>
            </w:r>
          </w:p>
        </w:tc>
        <w:tc>
          <w:tcPr>
            <w:tcW w:w="2835" w:type="dxa"/>
          </w:tcPr>
          <w:p w14:paraId="309373EF" w14:textId="77777777" w:rsidR="00017457" w:rsidRPr="008711EA" w:rsidRDefault="00017457" w:rsidP="00C31CCC">
            <w:pPr>
              <w:pStyle w:val="TAL"/>
              <w:rPr>
                <w:rFonts w:cs="Arial"/>
                <w:lang w:eastAsia="ja-JP"/>
              </w:rPr>
            </w:pPr>
            <w:r w:rsidRPr="008711EA">
              <w:t>This IE indicates whether the UE communicates periodically or not, e.g. only on demand.</w:t>
            </w:r>
          </w:p>
        </w:tc>
      </w:tr>
      <w:tr w:rsidR="00017457" w:rsidRPr="008711EA" w14:paraId="769D45C3" w14:textId="77777777" w:rsidTr="00C31CCC">
        <w:tc>
          <w:tcPr>
            <w:tcW w:w="2328" w:type="dxa"/>
          </w:tcPr>
          <w:p w14:paraId="7D5E2ABC" w14:textId="77777777" w:rsidR="00017457" w:rsidRPr="008711EA" w:rsidRDefault="00017457" w:rsidP="00C31CCC">
            <w:pPr>
              <w:pStyle w:val="TAL"/>
              <w:rPr>
                <w:rFonts w:cs="Arial"/>
                <w:lang w:eastAsia="ja-JP"/>
              </w:rPr>
            </w:pPr>
            <w:r w:rsidRPr="008711EA">
              <w:rPr>
                <w:rFonts w:cs="Arial"/>
                <w:lang w:eastAsia="ja-JP"/>
              </w:rPr>
              <w:t>Periodic Time</w:t>
            </w:r>
          </w:p>
        </w:tc>
        <w:tc>
          <w:tcPr>
            <w:tcW w:w="1080" w:type="dxa"/>
          </w:tcPr>
          <w:p w14:paraId="209A65E2"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5E43650B" w14:textId="77777777" w:rsidR="00017457" w:rsidRPr="008711EA" w:rsidRDefault="00017457" w:rsidP="00C31CCC">
            <w:pPr>
              <w:pStyle w:val="TAL"/>
              <w:rPr>
                <w:rFonts w:cs="Arial"/>
                <w:i/>
                <w:lang w:eastAsia="ja-JP"/>
              </w:rPr>
            </w:pPr>
          </w:p>
        </w:tc>
        <w:tc>
          <w:tcPr>
            <w:tcW w:w="1841" w:type="dxa"/>
          </w:tcPr>
          <w:p w14:paraId="5A883DF2" w14:textId="77777777" w:rsidR="00017457" w:rsidRPr="008711EA" w:rsidRDefault="00017457" w:rsidP="00C31CCC">
            <w:pPr>
              <w:pStyle w:val="TAL"/>
              <w:rPr>
                <w:rFonts w:cs="Arial"/>
                <w:snapToGrid w:val="0"/>
                <w:lang w:eastAsia="ja-JP"/>
              </w:rPr>
            </w:pPr>
            <w:r w:rsidRPr="008711EA">
              <w:rPr>
                <w:rFonts w:cs="Arial"/>
                <w:lang w:eastAsia="ja-JP"/>
              </w:rPr>
              <w:t>INTEGER (1..3600, …)</w:t>
            </w:r>
          </w:p>
        </w:tc>
        <w:tc>
          <w:tcPr>
            <w:tcW w:w="2835" w:type="dxa"/>
          </w:tcPr>
          <w:p w14:paraId="37BD5CC8" w14:textId="77777777" w:rsidR="00017457" w:rsidRPr="008711EA" w:rsidRDefault="00017457" w:rsidP="00C31CCC">
            <w:pPr>
              <w:pStyle w:val="TAL"/>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C31CCC">
        <w:tc>
          <w:tcPr>
            <w:tcW w:w="2328" w:type="dxa"/>
          </w:tcPr>
          <w:p w14:paraId="0A8A3344" w14:textId="77777777" w:rsidR="00017457" w:rsidRPr="008711EA" w:rsidRDefault="00017457" w:rsidP="00C31CCC">
            <w:pPr>
              <w:pStyle w:val="TAL"/>
              <w:rPr>
                <w:rFonts w:cs="Arial"/>
                <w:lang w:eastAsia="ja-JP"/>
              </w:rPr>
            </w:pPr>
            <w:r w:rsidRPr="008711EA">
              <w:rPr>
                <w:rFonts w:cs="Arial"/>
                <w:lang w:eastAsia="ja-JP"/>
              </w:rPr>
              <w:t>Scheduled Communication Time</w:t>
            </w:r>
          </w:p>
        </w:tc>
        <w:tc>
          <w:tcPr>
            <w:tcW w:w="1080" w:type="dxa"/>
          </w:tcPr>
          <w:p w14:paraId="72DD810E" w14:textId="77777777" w:rsidR="00017457" w:rsidRPr="008711EA" w:rsidRDefault="00017457" w:rsidP="00C31CCC">
            <w:pPr>
              <w:pStyle w:val="TAL"/>
              <w:rPr>
                <w:rFonts w:cs="Arial"/>
                <w:lang w:eastAsia="ja-JP"/>
              </w:rPr>
            </w:pPr>
          </w:p>
        </w:tc>
        <w:tc>
          <w:tcPr>
            <w:tcW w:w="1440" w:type="dxa"/>
          </w:tcPr>
          <w:p w14:paraId="36ACEF9F" w14:textId="77777777" w:rsidR="00017457" w:rsidRPr="008711EA" w:rsidRDefault="00017457" w:rsidP="00C31CCC">
            <w:pPr>
              <w:pStyle w:val="TAL"/>
              <w:rPr>
                <w:rFonts w:cs="Arial"/>
                <w:i/>
                <w:lang w:eastAsia="ja-JP"/>
              </w:rPr>
            </w:pPr>
            <w:r w:rsidRPr="008711EA">
              <w:rPr>
                <w:rFonts w:cs="Arial"/>
                <w:i/>
                <w:lang w:eastAsia="ja-JP"/>
              </w:rPr>
              <w:t>0..1</w:t>
            </w:r>
          </w:p>
        </w:tc>
        <w:tc>
          <w:tcPr>
            <w:tcW w:w="1841" w:type="dxa"/>
          </w:tcPr>
          <w:p w14:paraId="23717237" w14:textId="77777777" w:rsidR="00017457" w:rsidRPr="008711EA" w:rsidRDefault="00017457" w:rsidP="00C31CCC">
            <w:pPr>
              <w:pStyle w:val="TAL"/>
              <w:rPr>
                <w:rFonts w:cs="Arial"/>
                <w:snapToGrid w:val="0"/>
                <w:lang w:eastAsia="ja-JP"/>
              </w:rPr>
            </w:pPr>
          </w:p>
        </w:tc>
        <w:tc>
          <w:tcPr>
            <w:tcW w:w="2835" w:type="dxa"/>
          </w:tcPr>
          <w:p w14:paraId="52377E72" w14:textId="77777777" w:rsidR="00017457" w:rsidRPr="008711EA" w:rsidRDefault="00017457" w:rsidP="00C31CCC">
            <w:pPr>
              <w:pStyle w:val="TAL"/>
              <w:rPr>
                <w:rFonts w:cs="Arial"/>
                <w:lang w:eastAsia="ja-JP"/>
              </w:rPr>
            </w:pPr>
            <w:r w:rsidRPr="008711EA">
              <w:t>This IE indicates the time zone and day of the week when the UE is available for communication.</w:t>
            </w:r>
          </w:p>
        </w:tc>
      </w:tr>
      <w:tr w:rsidR="00017457" w:rsidRPr="008711EA" w14:paraId="7696B9BA" w14:textId="77777777" w:rsidTr="00C31CCC">
        <w:tc>
          <w:tcPr>
            <w:tcW w:w="2328" w:type="dxa"/>
          </w:tcPr>
          <w:p w14:paraId="718EE7AD" w14:textId="77777777" w:rsidR="00017457" w:rsidRPr="008711EA" w:rsidRDefault="00017457" w:rsidP="00C31CCC">
            <w:pPr>
              <w:pStyle w:val="TAL"/>
              <w:ind w:left="284"/>
              <w:rPr>
                <w:rFonts w:cs="Arial"/>
                <w:lang w:eastAsia="ja-JP"/>
              </w:rPr>
            </w:pPr>
            <w:r w:rsidRPr="008711EA">
              <w:rPr>
                <w:rFonts w:cs="Arial"/>
                <w:lang w:eastAsia="ja-JP"/>
              </w:rPr>
              <w:t>&gt;&gt;Day of Week</w:t>
            </w:r>
          </w:p>
        </w:tc>
        <w:tc>
          <w:tcPr>
            <w:tcW w:w="1080" w:type="dxa"/>
          </w:tcPr>
          <w:p w14:paraId="125ABB95"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3DDAED9D" w14:textId="77777777" w:rsidR="00017457" w:rsidRPr="008711EA" w:rsidRDefault="00017457" w:rsidP="00C31CCC">
            <w:pPr>
              <w:pStyle w:val="TAL"/>
              <w:rPr>
                <w:rFonts w:cs="Arial"/>
                <w:i/>
                <w:lang w:eastAsia="ja-JP"/>
              </w:rPr>
            </w:pPr>
          </w:p>
        </w:tc>
        <w:tc>
          <w:tcPr>
            <w:tcW w:w="1841" w:type="dxa"/>
          </w:tcPr>
          <w:p w14:paraId="12DA7981" w14:textId="77777777" w:rsidR="00017457" w:rsidRPr="008711EA" w:rsidRDefault="00017457" w:rsidP="00C31CCC">
            <w:pPr>
              <w:pStyle w:val="TAL"/>
              <w:rPr>
                <w:rFonts w:cs="Arial"/>
                <w:snapToGrid w:val="0"/>
                <w:lang w:eastAsia="ja-JP"/>
              </w:rPr>
            </w:pPr>
            <w:r w:rsidRPr="008711EA">
              <w:rPr>
                <w:rFonts w:cs="Arial"/>
                <w:lang w:eastAsia="zh-CN"/>
              </w:rPr>
              <w:t>BIT STRING (SIZE(7))</w:t>
            </w:r>
          </w:p>
        </w:tc>
        <w:tc>
          <w:tcPr>
            <w:tcW w:w="2835" w:type="dxa"/>
          </w:tcPr>
          <w:p w14:paraId="6273F8B1" w14:textId="77777777" w:rsidR="00017457" w:rsidRPr="008711EA" w:rsidRDefault="00017457" w:rsidP="00C31CCC">
            <w:pPr>
              <w:pStyle w:val="TAL"/>
            </w:pPr>
            <w:r w:rsidRPr="008711EA">
              <w:t>If Day-Of-Week is not provided this shall be interpreted as every day of the week.</w:t>
            </w:r>
          </w:p>
          <w:p w14:paraId="16188C4C" w14:textId="77777777" w:rsidR="00017457" w:rsidRPr="008711EA" w:rsidRDefault="00017457" w:rsidP="00C31CCC">
            <w:pPr>
              <w:pStyle w:val="TAL"/>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C31CCC">
            <w:pPr>
              <w:pStyle w:val="TAL"/>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C31CCC">
        <w:tc>
          <w:tcPr>
            <w:tcW w:w="2328" w:type="dxa"/>
          </w:tcPr>
          <w:p w14:paraId="0F5FFADA" w14:textId="77777777" w:rsidR="00017457" w:rsidRPr="008711EA" w:rsidRDefault="00017457" w:rsidP="00C31CCC">
            <w:pPr>
              <w:pStyle w:val="TAL"/>
              <w:ind w:left="284"/>
              <w:rPr>
                <w:rFonts w:cs="Arial"/>
                <w:lang w:eastAsia="ja-JP"/>
              </w:rPr>
            </w:pPr>
            <w:r w:rsidRPr="008711EA">
              <w:rPr>
                <w:rFonts w:cs="Arial"/>
                <w:lang w:eastAsia="ja-JP"/>
              </w:rPr>
              <w:t>&gt;&gt;Time of Day Start</w:t>
            </w:r>
          </w:p>
        </w:tc>
        <w:tc>
          <w:tcPr>
            <w:tcW w:w="1080" w:type="dxa"/>
          </w:tcPr>
          <w:p w14:paraId="70272E6C"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2A2CCC0A" w14:textId="77777777" w:rsidR="00017457" w:rsidRPr="008711EA" w:rsidRDefault="00017457" w:rsidP="00C31CCC">
            <w:pPr>
              <w:pStyle w:val="TAL"/>
              <w:rPr>
                <w:rFonts w:cs="Arial"/>
                <w:i/>
                <w:lang w:eastAsia="ja-JP"/>
              </w:rPr>
            </w:pPr>
          </w:p>
        </w:tc>
        <w:tc>
          <w:tcPr>
            <w:tcW w:w="1841" w:type="dxa"/>
          </w:tcPr>
          <w:p w14:paraId="139C5734" w14:textId="77777777" w:rsidR="00017457" w:rsidRPr="008711EA" w:rsidRDefault="00017457" w:rsidP="00C31CCC">
            <w:pPr>
              <w:pStyle w:val="TAL"/>
              <w:rPr>
                <w:rFonts w:cs="Arial"/>
                <w:lang w:eastAsia="ja-JP"/>
              </w:rPr>
            </w:pPr>
            <w:r w:rsidRPr="008711EA">
              <w:rPr>
                <w:rFonts w:cs="Arial"/>
                <w:lang w:eastAsia="ja-JP"/>
              </w:rPr>
              <w:t>INTEGER (0..86399, …)</w:t>
            </w:r>
          </w:p>
        </w:tc>
        <w:tc>
          <w:tcPr>
            <w:tcW w:w="2835" w:type="dxa"/>
          </w:tcPr>
          <w:p w14:paraId="6FCA28E0" w14:textId="77777777" w:rsidR="00017457" w:rsidRPr="008711EA" w:rsidRDefault="00017457" w:rsidP="00C31CCC">
            <w:pPr>
              <w:pStyle w:val="TAL"/>
            </w:pPr>
            <w:r w:rsidRPr="008711EA">
              <w:t>This IE indicates the time to start of the day, each value represent the corresponding second since 00:00 of the day.</w:t>
            </w:r>
          </w:p>
          <w:p w14:paraId="398F020D" w14:textId="77777777" w:rsidR="00017457" w:rsidRPr="008711EA" w:rsidRDefault="00017457" w:rsidP="00C31CCC">
            <w:pPr>
              <w:pStyle w:val="TAL"/>
            </w:pPr>
            <w:r w:rsidRPr="008711EA">
              <w:t>If Time-Of-Day-Start is not provided, starting time shall be set to start of the day(s) indicated by Day-Of-Week-Mask.</w:t>
            </w:r>
          </w:p>
        </w:tc>
      </w:tr>
      <w:tr w:rsidR="00017457" w:rsidRPr="008711EA" w14:paraId="0AE0848F" w14:textId="77777777" w:rsidTr="00C31CCC">
        <w:tc>
          <w:tcPr>
            <w:tcW w:w="2328" w:type="dxa"/>
          </w:tcPr>
          <w:p w14:paraId="6422E447" w14:textId="77777777" w:rsidR="00017457" w:rsidRPr="008711EA" w:rsidRDefault="00017457" w:rsidP="00C31CCC">
            <w:pPr>
              <w:pStyle w:val="TAL"/>
              <w:ind w:left="284"/>
              <w:rPr>
                <w:rFonts w:cs="Arial"/>
                <w:lang w:eastAsia="ja-JP"/>
              </w:rPr>
            </w:pPr>
            <w:r w:rsidRPr="008711EA">
              <w:rPr>
                <w:rFonts w:cs="Arial"/>
                <w:lang w:eastAsia="ja-JP"/>
              </w:rPr>
              <w:t>&gt;&gt;Time of Day End</w:t>
            </w:r>
          </w:p>
        </w:tc>
        <w:tc>
          <w:tcPr>
            <w:tcW w:w="1080" w:type="dxa"/>
          </w:tcPr>
          <w:p w14:paraId="299C65B7"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6FF6E2DD" w14:textId="77777777" w:rsidR="00017457" w:rsidRPr="008711EA" w:rsidRDefault="00017457" w:rsidP="00C31CCC">
            <w:pPr>
              <w:pStyle w:val="TAL"/>
              <w:rPr>
                <w:rFonts w:cs="Arial"/>
                <w:i/>
                <w:lang w:eastAsia="ja-JP"/>
              </w:rPr>
            </w:pPr>
          </w:p>
        </w:tc>
        <w:tc>
          <w:tcPr>
            <w:tcW w:w="1841" w:type="dxa"/>
          </w:tcPr>
          <w:p w14:paraId="6D6A19C4" w14:textId="77777777" w:rsidR="00017457" w:rsidRPr="008711EA" w:rsidRDefault="00017457" w:rsidP="00C31CCC">
            <w:pPr>
              <w:pStyle w:val="TAL"/>
              <w:rPr>
                <w:rFonts w:cs="Arial"/>
                <w:lang w:eastAsia="ja-JP"/>
              </w:rPr>
            </w:pPr>
            <w:r w:rsidRPr="008711EA">
              <w:rPr>
                <w:rFonts w:cs="Arial"/>
                <w:lang w:eastAsia="ja-JP"/>
              </w:rPr>
              <w:t>INTEGER (0..86399, …)</w:t>
            </w:r>
          </w:p>
        </w:tc>
        <w:tc>
          <w:tcPr>
            <w:tcW w:w="2835" w:type="dxa"/>
          </w:tcPr>
          <w:p w14:paraId="1A6B5A2F" w14:textId="77777777" w:rsidR="00017457" w:rsidRPr="008711EA" w:rsidRDefault="00017457" w:rsidP="00C31CCC">
            <w:pPr>
              <w:pStyle w:val="TAL"/>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C31CCC">
            <w:pPr>
              <w:pStyle w:val="TAL"/>
            </w:pPr>
          </w:p>
          <w:p w14:paraId="0679D4AC" w14:textId="77777777" w:rsidR="00017457" w:rsidRPr="008711EA" w:rsidRDefault="00017457" w:rsidP="00C31CCC">
            <w:pPr>
              <w:pStyle w:val="TAL"/>
            </w:pPr>
            <w:r w:rsidRPr="008711EA">
              <w:t>If Time-Of-Day-End is not provided, ending time is end of the day(s) indicated by Day-Of-Week-Mask.</w:t>
            </w:r>
          </w:p>
        </w:tc>
      </w:tr>
      <w:tr w:rsidR="00017457" w:rsidRPr="008711EA" w14:paraId="6A0A22BB" w14:textId="77777777" w:rsidTr="00C31CCC">
        <w:tc>
          <w:tcPr>
            <w:tcW w:w="2328" w:type="dxa"/>
          </w:tcPr>
          <w:p w14:paraId="624A0CA8" w14:textId="77777777" w:rsidR="00017457" w:rsidRPr="008711EA" w:rsidRDefault="00017457" w:rsidP="00C31CCC">
            <w:pPr>
              <w:pStyle w:val="TAL"/>
              <w:rPr>
                <w:rFonts w:cs="Arial"/>
                <w:lang w:eastAsia="ja-JP"/>
              </w:rPr>
            </w:pPr>
            <w:r w:rsidRPr="008711EA">
              <w:rPr>
                <w:rFonts w:cs="Arial"/>
                <w:lang w:eastAsia="ja-JP"/>
              </w:rPr>
              <w:t>Stationary Indication</w:t>
            </w:r>
          </w:p>
        </w:tc>
        <w:tc>
          <w:tcPr>
            <w:tcW w:w="1080" w:type="dxa"/>
          </w:tcPr>
          <w:p w14:paraId="4DD47766"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6AF5733F" w14:textId="77777777" w:rsidR="00017457" w:rsidRPr="008711EA" w:rsidRDefault="00017457" w:rsidP="00C31CCC">
            <w:pPr>
              <w:pStyle w:val="TAL"/>
              <w:rPr>
                <w:rFonts w:cs="Arial"/>
                <w:i/>
                <w:lang w:eastAsia="ja-JP"/>
              </w:rPr>
            </w:pPr>
          </w:p>
        </w:tc>
        <w:tc>
          <w:tcPr>
            <w:tcW w:w="1841" w:type="dxa"/>
          </w:tcPr>
          <w:p w14:paraId="65532701" w14:textId="77777777" w:rsidR="00017457" w:rsidRPr="008711EA" w:rsidRDefault="00017457" w:rsidP="00C31CCC">
            <w:pPr>
              <w:pStyle w:val="TAL"/>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2835" w:type="dxa"/>
          </w:tcPr>
          <w:p w14:paraId="420C3997" w14:textId="77777777" w:rsidR="00017457" w:rsidRPr="008711EA" w:rsidRDefault="00017457" w:rsidP="00C31CCC">
            <w:pPr>
              <w:pStyle w:val="TAL"/>
              <w:rPr>
                <w:rFonts w:cs="Arial"/>
                <w:lang w:eastAsia="ja-JP"/>
              </w:rPr>
            </w:pPr>
          </w:p>
        </w:tc>
      </w:tr>
      <w:tr w:rsidR="00017457" w:rsidRPr="008711EA" w14:paraId="62CBA858" w14:textId="77777777" w:rsidTr="00C31CCC">
        <w:tc>
          <w:tcPr>
            <w:tcW w:w="2328" w:type="dxa"/>
          </w:tcPr>
          <w:p w14:paraId="21E347B6" w14:textId="77777777" w:rsidR="00017457" w:rsidRPr="008711EA" w:rsidRDefault="00017457" w:rsidP="00C31CCC">
            <w:pPr>
              <w:pStyle w:val="TAL"/>
              <w:rPr>
                <w:rFonts w:cs="Arial"/>
                <w:lang w:eastAsia="ja-JP"/>
              </w:rPr>
            </w:pPr>
            <w:r w:rsidRPr="008711EA">
              <w:rPr>
                <w:rFonts w:cs="Arial"/>
                <w:lang w:eastAsia="ja-JP"/>
              </w:rPr>
              <w:t>Traffic Profile</w:t>
            </w:r>
          </w:p>
        </w:tc>
        <w:tc>
          <w:tcPr>
            <w:tcW w:w="1080" w:type="dxa"/>
          </w:tcPr>
          <w:p w14:paraId="2742DA8C"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4AC706FF" w14:textId="77777777" w:rsidR="00017457" w:rsidRPr="008711EA" w:rsidRDefault="00017457" w:rsidP="00C31CCC">
            <w:pPr>
              <w:pStyle w:val="TAL"/>
              <w:rPr>
                <w:rFonts w:cs="Arial"/>
                <w:i/>
                <w:lang w:eastAsia="ja-JP"/>
              </w:rPr>
            </w:pPr>
          </w:p>
        </w:tc>
        <w:tc>
          <w:tcPr>
            <w:tcW w:w="1841" w:type="dxa"/>
          </w:tcPr>
          <w:p w14:paraId="5064522E" w14:textId="77777777" w:rsidR="00017457" w:rsidRPr="008711EA" w:rsidRDefault="00017457" w:rsidP="00C31CCC">
            <w:pPr>
              <w:pStyle w:val="TAL"/>
              <w:rPr>
                <w:rFonts w:cs="Arial"/>
                <w:snapToGrid w:val="0"/>
                <w:lang w:eastAsia="ja-JP"/>
              </w:rPr>
            </w:pPr>
            <w:r w:rsidRPr="008711EA">
              <w:rPr>
                <w:rFonts w:cs="Arial"/>
                <w:lang w:eastAsia="ja-JP"/>
              </w:rPr>
              <w:t>ENUMERATED(single packet, dual packets, multiple packets, …)</w:t>
            </w:r>
          </w:p>
        </w:tc>
        <w:tc>
          <w:tcPr>
            <w:tcW w:w="2835" w:type="dxa"/>
          </w:tcPr>
          <w:p w14:paraId="33B19DFB" w14:textId="77777777" w:rsidR="00017457" w:rsidRPr="008711EA" w:rsidRDefault="00017457" w:rsidP="00C31CCC">
            <w:pPr>
              <w:pStyle w:val="TAL"/>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C31CCC">
            <w:pPr>
              <w:pStyle w:val="TAL"/>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C31CCC">
            <w:pPr>
              <w:pStyle w:val="TAL"/>
              <w:rPr>
                <w:rFonts w:cs="Arial"/>
                <w:lang w:eastAsia="ja-JP"/>
              </w:rPr>
            </w:pPr>
            <w:r w:rsidRPr="008711EA">
              <w:rPr>
                <w:rFonts w:cs="Arial"/>
                <w:lang w:eastAsia="ja-JP"/>
              </w:rPr>
              <w:t>“multiple packets” indicates multiple packets transmission.</w:t>
            </w:r>
          </w:p>
        </w:tc>
      </w:tr>
      <w:tr w:rsidR="00017457" w:rsidRPr="008711EA" w14:paraId="113F297E" w14:textId="77777777" w:rsidTr="00C31CCC">
        <w:tc>
          <w:tcPr>
            <w:tcW w:w="2328" w:type="dxa"/>
          </w:tcPr>
          <w:p w14:paraId="3A062058" w14:textId="77777777" w:rsidR="00017457" w:rsidRPr="008711EA" w:rsidRDefault="00017457" w:rsidP="00C31CCC">
            <w:pPr>
              <w:pStyle w:val="TAL"/>
              <w:rPr>
                <w:rFonts w:cs="Arial"/>
                <w:lang w:eastAsia="ja-JP"/>
              </w:rPr>
            </w:pPr>
            <w:r w:rsidRPr="008711EA">
              <w:rPr>
                <w:rFonts w:cs="Arial"/>
                <w:lang w:eastAsia="ja-JP"/>
              </w:rPr>
              <w:t>Battery Indication</w:t>
            </w:r>
          </w:p>
        </w:tc>
        <w:tc>
          <w:tcPr>
            <w:tcW w:w="1080" w:type="dxa"/>
          </w:tcPr>
          <w:p w14:paraId="1813AAC9"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458B9A31" w14:textId="77777777" w:rsidR="00017457" w:rsidRPr="008711EA" w:rsidRDefault="00017457" w:rsidP="00C31CCC">
            <w:pPr>
              <w:pStyle w:val="TAL"/>
              <w:rPr>
                <w:rFonts w:cs="Arial"/>
                <w:i/>
                <w:lang w:eastAsia="ja-JP"/>
              </w:rPr>
            </w:pPr>
          </w:p>
        </w:tc>
        <w:tc>
          <w:tcPr>
            <w:tcW w:w="1841" w:type="dxa"/>
          </w:tcPr>
          <w:p w14:paraId="17A713FC" w14:textId="77777777" w:rsidR="00017457" w:rsidRPr="008711EA" w:rsidRDefault="00017457" w:rsidP="00C31CCC">
            <w:pPr>
              <w:pStyle w:val="TAL"/>
              <w:rPr>
                <w:rFonts w:cs="Arial"/>
                <w:snapToGrid w:val="0"/>
                <w:lang w:eastAsia="ja-JP"/>
              </w:rPr>
            </w:pPr>
            <w:r w:rsidRPr="008711EA">
              <w:rPr>
                <w:rFonts w:cs="Arial"/>
                <w:lang w:eastAsia="ja-JP"/>
              </w:rPr>
              <w:t>ENUMERATED(battery powered, battery powered not rechargeable or replaceable, not battery powered, …)</w:t>
            </w:r>
          </w:p>
        </w:tc>
        <w:tc>
          <w:tcPr>
            <w:tcW w:w="2835" w:type="dxa"/>
          </w:tcPr>
          <w:p w14:paraId="7FB65747" w14:textId="77777777" w:rsidR="00017457" w:rsidRPr="008711EA" w:rsidRDefault="00017457" w:rsidP="00C31CCC">
            <w:pPr>
              <w:pStyle w:val="TAL"/>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0E2576">
      <w:pPr>
        <w:rPr>
          <w:lang w:eastAsia="zh-CN"/>
        </w:rPr>
      </w:pPr>
    </w:p>
    <w:p w14:paraId="6C4F8F77" w14:textId="77777777" w:rsidR="00740F2F" w:rsidRPr="008711EA" w:rsidRDefault="00740F2F" w:rsidP="00DB790E">
      <w:pPr>
        <w:pStyle w:val="Heading4"/>
      </w:pPr>
      <w:bookmarkStart w:id="8555" w:name="_Toc20953849"/>
      <w:bookmarkStart w:id="8556" w:name="_Toc29391027"/>
      <w:bookmarkStart w:id="8557" w:name="_Toc36551764"/>
      <w:bookmarkStart w:id="8558" w:name="_Toc45831986"/>
      <w:bookmarkStart w:id="8559" w:name="_Toc51762939"/>
      <w:bookmarkStart w:id="8560" w:name="_Toc64381991"/>
      <w:bookmarkStart w:id="8561" w:name="_Toc73964509"/>
      <w:bookmarkStart w:id="8562" w:name="_Toc88647118"/>
      <w:bookmarkStart w:id="8563" w:name="_Toc97883067"/>
      <w:bookmarkStart w:id="8564" w:name="_Toc98531642"/>
      <w:bookmarkStart w:id="8565" w:name="_Toc105517714"/>
      <w:bookmarkStart w:id="8566" w:name="_Toc106108605"/>
      <w:bookmarkStart w:id="8567" w:name="_Toc113657190"/>
      <w:bookmarkStart w:id="8568" w:name="_Toc114052409"/>
      <w:bookmarkStart w:id="8569" w:name="_Toc120011798"/>
      <w:r w:rsidRPr="008711EA">
        <w:t>9.2.1.141</w:t>
      </w:r>
      <w:r w:rsidRPr="008711EA">
        <w:tab/>
        <w:t>PSCell Information</w:t>
      </w:r>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p>
    <w:p w14:paraId="433FC463" w14:textId="77777777" w:rsidR="00740F2F" w:rsidRPr="008711EA" w:rsidRDefault="00740F2F" w:rsidP="00740F2F">
      <w:r w:rsidRPr="008711EA">
        <w:t>This IE includes the information of the UE’s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1170"/>
        <w:gridCol w:w="1710"/>
        <w:gridCol w:w="1260"/>
        <w:gridCol w:w="2701"/>
      </w:tblGrid>
      <w:tr w:rsidR="00740F2F" w:rsidRPr="008711EA" w14:paraId="2C67F0BC" w14:textId="77777777" w:rsidTr="00684F2D">
        <w:tc>
          <w:tcPr>
            <w:tcW w:w="2515" w:type="dxa"/>
          </w:tcPr>
          <w:p w14:paraId="005DE30F" w14:textId="77777777" w:rsidR="00740F2F" w:rsidRPr="008711EA" w:rsidRDefault="00740F2F" w:rsidP="00684F2D">
            <w:pPr>
              <w:pStyle w:val="TAH"/>
              <w:rPr>
                <w:rFonts w:cs="Arial"/>
                <w:lang w:eastAsia="ja-JP"/>
              </w:rPr>
            </w:pPr>
            <w:r w:rsidRPr="008711EA">
              <w:rPr>
                <w:rFonts w:cs="Arial"/>
                <w:lang w:eastAsia="ja-JP"/>
              </w:rPr>
              <w:lastRenderedPageBreak/>
              <w:t>IE/Group Name</w:t>
            </w:r>
          </w:p>
        </w:tc>
        <w:tc>
          <w:tcPr>
            <w:tcW w:w="1170" w:type="dxa"/>
          </w:tcPr>
          <w:p w14:paraId="2CDC68CD" w14:textId="77777777" w:rsidR="00740F2F" w:rsidRPr="008711EA" w:rsidRDefault="00740F2F" w:rsidP="00684F2D">
            <w:pPr>
              <w:pStyle w:val="TAH"/>
              <w:rPr>
                <w:rFonts w:cs="Arial"/>
                <w:lang w:eastAsia="ja-JP"/>
              </w:rPr>
            </w:pPr>
            <w:r w:rsidRPr="008711EA">
              <w:rPr>
                <w:rFonts w:cs="Arial"/>
                <w:lang w:eastAsia="ja-JP"/>
              </w:rPr>
              <w:t>Presence</w:t>
            </w:r>
          </w:p>
        </w:tc>
        <w:tc>
          <w:tcPr>
            <w:tcW w:w="1710" w:type="dxa"/>
          </w:tcPr>
          <w:p w14:paraId="1EAD5CB7" w14:textId="77777777" w:rsidR="00740F2F" w:rsidRPr="008711EA" w:rsidRDefault="00740F2F" w:rsidP="00684F2D">
            <w:pPr>
              <w:pStyle w:val="TAH"/>
              <w:rPr>
                <w:rFonts w:cs="Arial"/>
                <w:lang w:eastAsia="ja-JP"/>
              </w:rPr>
            </w:pPr>
            <w:r w:rsidRPr="008711EA">
              <w:rPr>
                <w:rFonts w:cs="Arial"/>
                <w:lang w:eastAsia="ja-JP"/>
              </w:rPr>
              <w:t>Range</w:t>
            </w:r>
          </w:p>
        </w:tc>
        <w:tc>
          <w:tcPr>
            <w:tcW w:w="1260" w:type="dxa"/>
          </w:tcPr>
          <w:p w14:paraId="7BCA8AFB" w14:textId="77777777" w:rsidR="00740F2F" w:rsidRPr="008711EA" w:rsidRDefault="00740F2F" w:rsidP="00684F2D">
            <w:pPr>
              <w:pStyle w:val="TAH"/>
              <w:rPr>
                <w:rFonts w:cs="Arial"/>
                <w:lang w:eastAsia="ja-JP"/>
              </w:rPr>
            </w:pPr>
            <w:r w:rsidRPr="008711EA">
              <w:rPr>
                <w:rFonts w:cs="Arial"/>
                <w:lang w:eastAsia="ja-JP"/>
              </w:rPr>
              <w:t>IE type and reference</w:t>
            </w:r>
          </w:p>
        </w:tc>
        <w:tc>
          <w:tcPr>
            <w:tcW w:w="2701" w:type="dxa"/>
          </w:tcPr>
          <w:p w14:paraId="2442A95C" w14:textId="77777777" w:rsidR="00740F2F" w:rsidRPr="008711EA" w:rsidRDefault="00740F2F" w:rsidP="00684F2D">
            <w:pPr>
              <w:pStyle w:val="TAH"/>
              <w:rPr>
                <w:rFonts w:cs="Arial"/>
                <w:lang w:eastAsia="ja-JP"/>
              </w:rPr>
            </w:pPr>
            <w:r w:rsidRPr="008711EA">
              <w:rPr>
                <w:rFonts w:cs="Arial"/>
                <w:lang w:eastAsia="ja-JP"/>
              </w:rPr>
              <w:t>Semantics description</w:t>
            </w:r>
          </w:p>
        </w:tc>
      </w:tr>
      <w:tr w:rsidR="00740F2F" w:rsidRPr="008711EA" w14:paraId="400D964A" w14:textId="77777777" w:rsidTr="00684F2D">
        <w:tc>
          <w:tcPr>
            <w:tcW w:w="2515" w:type="dxa"/>
          </w:tcPr>
          <w:p w14:paraId="2A8B2C9F" w14:textId="77777777" w:rsidR="00740F2F" w:rsidRPr="008711EA" w:rsidRDefault="00740F2F" w:rsidP="00684F2D">
            <w:pPr>
              <w:pStyle w:val="TAL"/>
              <w:rPr>
                <w:rFonts w:cs="Arial"/>
                <w:lang w:eastAsia="ja-JP"/>
              </w:rPr>
            </w:pPr>
            <w:r w:rsidRPr="008711EA">
              <w:rPr>
                <w:rFonts w:cs="Arial"/>
                <w:lang w:eastAsia="ja-JP"/>
              </w:rPr>
              <w:t>NR Cell Identity</w:t>
            </w:r>
          </w:p>
        </w:tc>
        <w:tc>
          <w:tcPr>
            <w:tcW w:w="1170" w:type="dxa"/>
          </w:tcPr>
          <w:p w14:paraId="383B9ED0" w14:textId="77777777" w:rsidR="00740F2F" w:rsidRPr="008711EA" w:rsidRDefault="00740F2F" w:rsidP="00684F2D">
            <w:pPr>
              <w:pStyle w:val="TAL"/>
              <w:rPr>
                <w:rFonts w:cs="Arial"/>
                <w:lang w:eastAsia="ja-JP"/>
              </w:rPr>
            </w:pPr>
            <w:r w:rsidRPr="008711EA">
              <w:rPr>
                <w:rFonts w:cs="Arial"/>
                <w:lang w:eastAsia="ja-JP"/>
              </w:rPr>
              <w:t>M</w:t>
            </w:r>
          </w:p>
        </w:tc>
        <w:tc>
          <w:tcPr>
            <w:tcW w:w="1710" w:type="dxa"/>
          </w:tcPr>
          <w:p w14:paraId="62485D3D" w14:textId="77777777" w:rsidR="00740F2F" w:rsidRPr="008711EA" w:rsidRDefault="00740F2F" w:rsidP="00684F2D">
            <w:pPr>
              <w:pStyle w:val="TAL"/>
              <w:rPr>
                <w:rFonts w:cs="Arial"/>
                <w:lang w:eastAsia="ja-JP"/>
              </w:rPr>
            </w:pPr>
          </w:p>
        </w:tc>
        <w:tc>
          <w:tcPr>
            <w:tcW w:w="1260" w:type="dxa"/>
          </w:tcPr>
          <w:p w14:paraId="0D2DD889" w14:textId="77777777" w:rsidR="00740F2F" w:rsidRPr="008711EA" w:rsidRDefault="00740F2F" w:rsidP="00684F2D">
            <w:pPr>
              <w:pStyle w:val="TAL"/>
              <w:rPr>
                <w:rFonts w:cs="Arial"/>
                <w:lang w:eastAsia="ja-JP"/>
              </w:rPr>
            </w:pPr>
            <w:r w:rsidRPr="008711EA">
              <w:rPr>
                <w:rFonts w:cs="Arial"/>
                <w:lang w:eastAsia="ja-JP"/>
              </w:rPr>
              <w:t>9.2.1.142</w:t>
            </w:r>
          </w:p>
        </w:tc>
        <w:tc>
          <w:tcPr>
            <w:tcW w:w="2701" w:type="dxa"/>
          </w:tcPr>
          <w:p w14:paraId="32D8BE69" w14:textId="77777777" w:rsidR="00740F2F" w:rsidRPr="008711EA" w:rsidRDefault="00740F2F" w:rsidP="00684F2D">
            <w:pPr>
              <w:pStyle w:val="TAL"/>
              <w:rPr>
                <w:rFonts w:cs="Arial"/>
                <w:lang w:eastAsia="ja-JP"/>
              </w:rPr>
            </w:pPr>
          </w:p>
        </w:tc>
      </w:tr>
    </w:tbl>
    <w:p w14:paraId="644B6E0C" w14:textId="77777777" w:rsidR="00740F2F" w:rsidRPr="008711EA" w:rsidRDefault="00740F2F" w:rsidP="00740F2F">
      <w:pPr>
        <w:rPr>
          <w:noProof/>
        </w:rPr>
      </w:pPr>
    </w:p>
    <w:p w14:paraId="3CC9A20B" w14:textId="77777777" w:rsidR="00740F2F" w:rsidRPr="008711EA" w:rsidRDefault="00740F2F" w:rsidP="00DB790E">
      <w:pPr>
        <w:pStyle w:val="Heading4"/>
      </w:pPr>
      <w:bookmarkStart w:id="8570" w:name="_Toc20953850"/>
      <w:bookmarkStart w:id="8571" w:name="_Toc29391028"/>
      <w:bookmarkStart w:id="8572" w:name="_Toc36551765"/>
      <w:bookmarkStart w:id="8573" w:name="_Toc45831987"/>
      <w:bookmarkStart w:id="8574" w:name="_Toc51762940"/>
      <w:bookmarkStart w:id="8575" w:name="_Toc64381992"/>
      <w:bookmarkStart w:id="8576" w:name="_Toc73964510"/>
      <w:bookmarkStart w:id="8577" w:name="_Toc88647119"/>
      <w:bookmarkStart w:id="8578" w:name="_Toc97883068"/>
      <w:bookmarkStart w:id="8579" w:name="_Toc98531643"/>
      <w:bookmarkStart w:id="8580" w:name="_Toc105517715"/>
      <w:bookmarkStart w:id="8581" w:name="_Toc106108606"/>
      <w:bookmarkStart w:id="8582" w:name="_Toc113657191"/>
      <w:bookmarkStart w:id="8583" w:name="_Toc114052410"/>
      <w:bookmarkStart w:id="8584" w:name="_Toc120011799"/>
      <w:r w:rsidRPr="008711EA">
        <w:t>9.2.1.142</w:t>
      </w:r>
      <w:r w:rsidRPr="008711EA">
        <w:tab/>
        <w:t>NR CGI</w:t>
      </w:r>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p>
    <w:p w14:paraId="1E5A581D" w14:textId="77777777" w:rsidR="00740F2F" w:rsidRPr="008711EA" w:rsidRDefault="00740F2F" w:rsidP="00740F2F">
      <w:pPr>
        <w:keepNext/>
      </w:pPr>
      <w:r w:rsidRPr="008711EA">
        <w:t>This IE is used to globally identify an NR cell (see TS 38.300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740F2F" w:rsidRPr="008711EA" w14:paraId="30F46A98" w14:textId="77777777" w:rsidTr="00684F2D">
        <w:tc>
          <w:tcPr>
            <w:tcW w:w="2552" w:type="dxa"/>
          </w:tcPr>
          <w:p w14:paraId="0AF31B64" w14:textId="77777777" w:rsidR="00740F2F" w:rsidRPr="008711EA" w:rsidRDefault="00740F2F" w:rsidP="00684F2D">
            <w:pPr>
              <w:pStyle w:val="TAH"/>
              <w:rPr>
                <w:rFonts w:cs="Arial"/>
                <w:lang w:eastAsia="ja-JP"/>
              </w:rPr>
            </w:pPr>
            <w:r w:rsidRPr="008711EA">
              <w:rPr>
                <w:rFonts w:cs="Arial"/>
                <w:lang w:eastAsia="ja-JP"/>
              </w:rPr>
              <w:t>IE/Group Name</w:t>
            </w:r>
          </w:p>
        </w:tc>
        <w:tc>
          <w:tcPr>
            <w:tcW w:w="1134" w:type="dxa"/>
          </w:tcPr>
          <w:p w14:paraId="2B6E906A" w14:textId="77777777" w:rsidR="00740F2F" w:rsidRPr="008711EA" w:rsidRDefault="00740F2F" w:rsidP="00684F2D">
            <w:pPr>
              <w:pStyle w:val="TAH"/>
              <w:rPr>
                <w:rFonts w:cs="Arial"/>
                <w:lang w:eastAsia="ja-JP"/>
              </w:rPr>
            </w:pPr>
            <w:r w:rsidRPr="008711EA">
              <w:rPr>
                <w:rFonts w:cs="Arial"/>
                <w:lang w:eastAsia="ja-JP"/>
              </w:rPr>
              <w:t>Presence</w:t>
            </w:r>
          </w:p>
        </w:tc>
        <w:tc>
          <w:tcPr>
            <w:tcW w:w="1701" w:type="dxa"/>
          </w:tcPr>
          <w:p w14:paraId="4BA6F81E" w14:textId="77777777" w:rsidR="00740F2F" w:rsidRPr="008711EA" w:rsidRDefault="00740F2F" w:rsidP="00684F2D">
            <w:pPr>
              <w:pStyle w:val="TAH"/>
              <w:rPr>
                <w:rFonts w:cs="Arial"/>
                <w:lang w:eastAsia="ja-JP"/>
              </w:rPr>
            </w:pPr>
            <w:r w:rsidRPr="008711EA">
              <w:rPr>
                <w:rFonts w:cs="Arial"/>
                <w:lang w:eastAsia="ja-JP"/>
              </w:rPr>
              <w:t>Range</w:t>
            </w:r>
          </w:p>
        </w:tc>
        <w:tc>
          <w:tcPr>
            <w:tcW w:w="1276" w:type="dxa"/>
          </w:tcPr>
          <w:p w14:paraId="5F8966EC" w14:textId="77777777" w:rsidR="00740F2F" w:rsidRPr="008711EA" w:rsidRDefault="00740F2F" w:rsidP="00684F2D">
            <w:pPr>
              <w:pStyle w:val="TAH"/>
              <w:rPr>
                <w:rFonts w:cs="Arial"/>
                <w:lang w:eastAsia="ja-JP"/>
              </w:rPr>
            </w:pPr>
            <w:r w:rsidRPr="008711EA">
              <w:rPr>
                <w:rFonts w:cs="Arial"/>
                <w:lang w:eastAsia="ja-JP"/>
              </w:rPr>
              <w:t>IE type and reference</w:t>
            </w:r>
          </w:p>
        </w:tc>
        <w:tc>
          <w:tcPr>
            <w:tcW w:w="2693" w:type="dxa"/>
          </w:tcPr>
          <w:p w14:paraId="353E4546" w14:textId="77777777" w:rsidR="00740F2F" w:rsidRPr="008711EA" w:rsidRDefault="00740F2F" w:rsidP="00684F2D">
            <w:pPr>
              <w:pStyle w:val="TAH"/>
              <w:rPr>
                <w:rFonts w:cs="Arial"/>
                <w:lang w:eastAsia="ja-JP"/>
              </w:rPr>
            </w:pPr>
            <w:r w:rsidRPr="008711EA">
              <w:rPr>
                <w:rFonts w:cs="Arial"/>
                <w:lang w:eastAsia="ja-JP"/>
              </w:rPr>
              <w:t>Semantics description</w:t>
            </w:r>
          </w:p>
        </w:tc>
      </w:tr>
      <w:tr w:rsidR="00740F2F" w:rsidRPr="008711EA" w14:paraId="17C58BC6" w14:textId="77777777" w:rsidTr="00684F2D">
        <w:tc>
          <w:tcPr>
            <w:tcW w:w="2552" w:type="dxa"/>
          </w:tcPr>
          <w:p w14:paraId="2BAA0CBB" w14:textId="77777777" w:rsidR="00740F2F" w:rsidRPr="008711EA" w:rsidRDefault="00740F2F" w:rsidP="00684F2D">
            <w:pPr>
              <w:pStyle w:val="TAL"/>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1134" w:type="dxa"/>
          </w:tcPr>
          <w:p w14:paraId="35B72EA9" w14:textId="77777777" w:rsidR="00740F2F" w:rsidRPr="008711EA" w:rsidRDefault="00740F2F" w:rsidP="00684F2D">
            <w:pPr>
              <w:pStyle w:val="TAL"/>
              <w:rPr>
                <w:rFonts w:cs="Arial"/>
                <w:lang w:eastAsia="ja-JP"/>
              </w:rPr>
            </w:pPr>
            <w:r w:rsidRPr="008711EA">
              <w:rPr>
                <w:rFonts w:cs="Arial"/>
                <w:lang w:eastAsia="ja-JP"/>
              </w:rPr>
              <w:t>M</w:t>
            </w:r>
          </w:p>
        </w:tc>
        <w:tc>
          <w:tcPr>
            <w:tcW w:w="1701" w:type="dxa"/>
          </w:tcPr>
          <w:p w14:paraId="4F85E33C" w14:textId="77777777" w:rsidR="00740F2F" w:rsidRPr="008711EA" w:rsidRDefault="00740F2F" w:rsidP="00684F2D">
            <w:pPr>
              <w:pStyle w:val="TAL"/>
              <w:rPr>
                <w:rFonts w:cs="Arial"/>
                <w:lang w:eastAsia="ja-JP"/>
              </w:rPr>
            </w:pPr>
          </w:p>
        </w:tc>
        <w:tc>
          <w:tcPr>
            <w:tcW w:w="1276" w:type="dxa"/>
          </w:tcPr>
          <w:p w14:paraId="5E6B4678" w14:textId="77777777" w:rsidR="00740F2F" w:rsidRPr="008711EA" w:rsidRDefault="00740F2F" w:rsidP="00684F2D">
            <w:pPr>
              <w:pStyle w:val="TAL"/>
              <w:rPr>
                <w:rFonts w:cs="Arial"/>
                <w:lang w:eastAsia="ja-JP"/>
              </w:rPr>
            </w:pPr>
            <w:r w:rsidRPr="008711EA">
              <w:rPr>
                <w:rFonts w:cs="Arial"/>
                <w:lang w:eastAsia="ja-JP"/>
              </w:rPr>
              <w:t>9.2.3.8</w:t>
            </w:r>
          </w:p>
        </w:tc>
        <w:tc>
          <w:tcPr>
            <w:tcW w:w="2693" w:type="dxa"/>
          </w:tcPr>
          <w:p w14:paraId="547B42FB" w14:textId="77777777" w:rsidR="00740F2F" w:rsidRPr="008711EA" w:rsidRDefault="00740F2F" w:rsidP="00684F2D">
            <w:pPr>
              <w:keepNext/>
              <w:spacing w:after="0"/>
              <w:rPr>
                <w:rFonts w:ascii="Arial" w:hAnsi="Arial"/>
                <w:sz w:val="18"/>
              </w:rPr>
            </w:pPr>
          </w:p>
        </w:tc>
      </w:tr>
      <w:tr w:rsidR="00740F2F" w:rsidRPr="008711EA" w14:paraId="7C4452DC" w14:textId="77777777" w:rsidTr="00684F2D">
        <w:tc>
          <w:tcPr>
            <w:tcW w:w="2552" w:type="dxa"/>
          </w:tcPr>
          <w:p w14:paraId="108FF6AF" w14:textId="77777777" w:rsidR="00740F2F" w:rsidRPr="008711EA" w:rsidRDefault="00740F2F" w:rsidP="00684F2D">
            <w:pPr>
              <w:pStyle w:val="TAL"/>
              <w:rPr>
                <w:rFonts w:cs="Arial"/>
                <w:lang w:eastAsia="ja-JP"/>
              </w:rPr>
            </w:pPr>
            <w:r w:rsidRPr="008711EA">
              <w:rPr>
                <w:rFonts w:cs="Arial"/>
                <w:lang w:eastAsia="ja-JP"/>
              </w:rPr>
              <w:t>Cell Identity</w:t>
            </w:r>
          </w:p>
        </w:tc>
        <w:tc>
          <w:tcPr>
            <w:tcW w:w="1134" w:type="dxa"/>
          </w:tcPr>
          <w:p w14:paraId="7DF7638C" w14:textId="77777777" w:rsidR="00740F2F" w:rsidRPr="008711EA" w:rsidRDefault="00740F2F" w:rsidP="00684F2D">
            <w:pPr>
              <w:pStyle w:val="TAL"/>
              <w:rPr>
                <w:rFonts w:cs="Arial"/>
                <w:lang w:eastAsia="ja-JP"/>
              </w:rPr>
            </w:pPr>
            <w:r w:rsidRPr="008711EA">
              <w:rPr>
                <w:rFonts w:cs="Arial"/>
                <w:lang w:eastAsia="ja-JP"/>
              </w:rPr>
              <w:t>M</w:t>
            </w:r>
          </w:p>
        </w:tc>
        <w:tc>
          <w:tcPr>
            <w:tcW w:w="1701" w:type="dxa"/>
          </w:tcPr>
          <w:p w14:paraId="16B2F91C" w14:textId="77777777" w:rsidR="00740F2F" w:rsidRPr="008711EA" w:rsidRDefault="00740F2F" w:rsidP="00684F2D">
            <w:pPr>
              <w:pStyle w:val="TAL"/>
              <w:rPr>
                <w:rFonts w:cs="Arial"/>
                <w:lang w:eastAsia="ja-JP"/>
              </w:rPr>
            </w:pPr>
          </w:p>
        </w:tc>
        <w:tc>
          <w:tcPr>
            <w:tcW w:w="1276" w:type="dxa"/>
          </w:tcPr>
          <w:p w14:paraId="6B0B5566" w14:textId="77777777" w:rsidR="00740F2F" w:rsidRPr="008711EA" w:rsidRDefault="00740F2F" w:rsidP="00684F2D">
            <w:pPr>
              <w:pStyle w:val="TAL"/>
              <w:rPr>
                <w:rFonts w:cs="Arial"/>
                <w:lang w:eastAsia="ja-JP"/>
              </w:rPr>
            </w:pPr>
            <w:r w:rsidRPr="008711EA">
              <w:rPr>
                <w:rFonts w:cs="Arial"/>
                <w:lang w:eastAsia="ja-JP"/>
              </w:rPr>
              <w:t>BIT STRING (SIZE(36))</w:t>
            </w:r>
          </w:p>
        </w:tc>
        <w:tc>
          <w:tcPr>
            <w:tcW w:w="2693" w:type="dxa"/>
          </w:tcPr>
          <w:p w14:paraId="2CD82D08" w14:textId="77777777" w:rsidR="00740F2F" w:rsidRPr="008711EA" w:rsidRDefault="00740F2F" w:rsidP="00684F2D">
            <w:pPr>
              <w:pStyle w:val="TAL"/>
              <w:rPr>
                <w:rFonts w:cs="Arial"/>
                <w:lang w:eastAsia="ja-JP"/>
              </w:rPr>
            </w:pPr>
          </w:p>
        </w:tc>
      </w:tr>
    </w:tbl>
    <w:p w14:paraId="642BC2A6" w14:textId="77777777" w:rsidR="00017457" w:rsidRPr="008711EA" w:rsidRDefault="00017457" w:rsidP="000E2576">
      <w:pPr>
        <w:rPr>
          <w:lang w:eastAsia="zh-CN"/>
        </w:rPr>
      </w:pPr>
    </w:p>
    <w:p w14:paraId="7DD7368A" w14:textId="77777777" w:rsidR="00590177" w:rsidRPr="008711EA" w:rsidRDefault="00590177" w:rsidP="00590177">
      <w:pPr>
        <w:pStyle w:val="Heading4"/>
      </w:pPr>
      <w:bookmarkStart w:id="8585" w:name="_Toc20953851"/>
      <w:bookmarkStart w:id="8586" w:name="_Toc29391029"/>
      <w:bookmarkStart w:id="8587" w:name="_Toc36551766"/>
      <w:bookmarkStart w:id="8588" w:name="_Toc45831988"/>
      <w:bookmarkStart w:id="8589" w:name="_Toc51762941"/>
      <w:bookmarkStart w:id="8590" w:name="_Toc64381993"/>
      <w:bookmarkStart w:id="8591" w:name="_Toc73964511"/>
      <w:bookmarkStart w:id="8592" w:name="_Toc88647120"/>
      <w:bookmarkStart w:id="8593" w:name="_Toc97883069"/>
      <w:bookmarkStart w:id="8594" w:name="_Toc98531644"/>
      <w:bookmarkStart w:id="8595" w:name="_Toc105517716"/>
      <w:bookmarkStart w:id="8596" w:name="_Toc106108607"/>
      <w:bookmarkStart w:id="8597" w:name="_Toc113657192"/>
      <w:bookmarkStart w:id="8598" w:name="_Toc114052411"/>
      <w:bookmarkStart w:id="8599" w:name="_Toc120011800"/>
      <w:r w:rsidRPr="008711EA">
        <w:t>9.2.1.143</w:t>
      </w:r>
      <w:r w:rsidRPr="008711EA">
        <w:tab/>
      </w:r>
      <w:r w:rsidRPr="008711EA">
        <w:rPr>
          <w:rFonts w:cs="Arial"/>
          <w:lang w:eastAsia="ja-JP"/>
        </w:rPr>
        <w:t>Time Since Secondary Node Release</w:t>
      </w:r>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p>
    <w:p w14:paraId="44543CFA" w14:textId="77777777" w:rsidR="00590177" w:rsidRPr="008711EA" w:rsidRDefault="00590177" w:rsidP="00590177">
      <w:pPr>
        <w:keepNext/>
        <w:rPr>
          <w:rFonts w:eastAsia="Batang"/>
          <w:lang w:eastAsia="zh-CN"/>
        </w:rPr>
      </w:pPr>
      <w:r w:rsidRPr="008711EA">
        <w:rPr>
          <w:lang w:eastAsia="zh-CN"/>
        </w:rPr>
        <w:t>This IE indicates the time elapsed since the completion of the EN-DC release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134"/>
        <w:gridCol w:w="1212"/>
        <w:gridCol w:w="2160"/>
        <w:gridCol w:w="2298"/>
      </w:tblGrid>
      <w:tr w:rsidR="00590177" w:rsidRPr="008711EA" w14:paraId="0E89A334" w14:textId="77777777" w:rsidTr="002F659B">
        <w:trPr>
          <w:jc w:val="center"/>
        </w:trPr>
        <w:tc>
          <w:tcPr>
            <w:tcW w:w="2552" w:type="dxa"/>
          </w:tcPr>
          <w:p w14:paraId="6EB40B93" w14:textId="77777777" w:rsidR="00590177" w:rsidRPr="008711EA" w:rsidRDefault="00590177" w:rsidP="002F659B">
            <w:pPr>
              <w:pStyle w:val="TAH"/>
              <w:rPr>
                <w:rFonts w:cs="Arial"/>
                <w:lang w:eastAsia="ja-JP"/>
              </w:rPr>
            </w:pPr>
            <w:r w:rsidRPr="008711EA">
              <w:rPr>
                <w:rFonts w:cs="Arial"/>
                <w:lang w:eastAsia="ja-JP"/>
              </w:rPr>
              <w:t>IE/Group Name</w:t>
            </w:r>
          </w:p>
        </w:tc>
        <w:tc>
          <w:tcPr>
            <w:tcW w:w="1134" w:type="dxa"/>
          </w:tcPr>
          <w:p w14:paraId="0C2CEE8E" w14:textId="77777777" w:rsidR="00590177" w:rsidRPr="008711EA" w:rsidRDefault="00590177" w:rsidP="002F659B">
            <w:pPr>
              <w:pStyle w:val="TAH"/>
              <w:rPr>
                <w:rFonts w:cs="Arial"/>
                <w:lang w:eastAsia="ja-JP"/>
              </w:rPr>
            </w:pPr>
            <w:r w:rsidRPr="008711EA">
              <w:rPr>
                <w:rFonts w:cs="Arial"/>
                <w:lang w:eastAsia="ja-JP"/>
              </w:rPr>
              <w:t>Presence</w:t>
            </w:r>
          </w:p>
        </w:tc>
        <w:tc>
          <w:tcPr>
            <w:tcW w:w="1212" w:type="dxa"/>
          </w:tcPr>
          <w:p w14:paraId="32C883A5" w14:textId="77777777" w:rsidR="00590177" w:rsidRPr="008711EA" w:rsidRDefault="00590177" w:rsidP="002F659B">
            <w:pPr>
              <w:pStyle w:val="TAH"/>
              <w:rPr>
                <w:rFonts w:cs="Arial"/>
                <w:lang w:eastAsia="ja-JP"/>
              </w:rPr>
            </w:pPr>
            <w:r w:rsidRPr="008711EA">
              <w:rPr>
                <w:rFonts w:cs="Arial"/>
                <w:lang w:eastAsia="ja-JP"/>
              </w:rPr>
              <w:t>Range</w:t>
            </w:r>
          </w:p>
        </w:tc>
        <w:tc>
          <w:tcPr>
            <w:tcW w:w="2160" w:type="dxa"/>
          </w:tcPr>
          <w:p w14:paraId="516F2469" w14:textId="77777777" w:rsidR="00590177" w:rsidRPr="008711EA" w:rsidRDefault="00590177" w:rsidP="002F659B">
            <w:pPr>
              <w:pStyle w:val="TAH"/>
              <w:rPr>
                <w:rFonts w:cs="Arial"/>
                <w:lang w:eastAsia="ja-JP"/>
              </w:rPr>
            </w:pPr>
            <w:r w:rsidRPr="008711EA">
              <w:rPr>
                <w:rFonts w:cs="Arial"/>
                <w:lang w:eastAsia="ja-JP"/>
              </w:rPr>
              <w:t>IE type and reference</w:t>
            </w:r>
          </w:p>
        </w:tc>
        <w:tc>
          <w:tcPr>
            <w:tcW w:w="2298" w:type="dxa"/>
          </w:tcPr>
          <w:p w14:paraId="2FD4B752" w14:textId="77777777" w:rsidR="00590177" w:rsidRPr="008711EA" w:rsidRDefault="00590177" w:rsidP="002F659B">
            <w:pPr>
              <w:pStyle w:val="TAH"/>
              <w:rPr>
                <w:rFonts w:cs="Arial"/>
                <w:lang w:eastAsia="ja-JP"/>
              </w:rPr>
            </w:pPr>
            <w:r w:rsidRPr="008711EA">
              <w:rPr>
                <w:rFonts w:cs="Arial"/>
                <w:lang w:eastAsia="ja-JP"/>
              </w:rPr>
              <w:t>Semantics description</w:t>
            </w:r>
          </w:p>
        </w:tc>
      </w:tr>
      <w:tr w:rsidR="00590177" w:rsidRPr="008711EA" w14:paraId="71BD1F63" w14:textId="77777777" w:rsidTr="002F659B">
        <w:trPr>
          <w:jc w:val="center"/>
        </w:trPr>
        <w:tc>
          <w:tcPr>
            <w:tcW w:w="2552" w:type="dxa"/>
          </w:tcPr>
          <w:p w14:paraId="5146B045" w14:textId="77777777" w:rsidR="00590177" w:rsidRPr="008711EA" w:rsidRDefault="00590177" w:rsidP="002F659B">
            <w:pPr>
              <w:pStyle w:val="TAL"/>
              <w:rPr>
                <w:rFonts w:eastAsia="Batang" w:cs="Arial"/>
                <w:lang w:eastAsia="zh-CN"/>
              </w:rPr>
            </w:pPr>
            <w:r w:rsidRPr="008711EA">
              <w:rPr>
                <w:rFonts w:cs="Arial"/>
                <w:lang w:eastAsia="ja-JP"/>
              </w:rPr>
              <w:t>Time Since Secondary Node Release</w:t>
            </w:r>
          </w:p>
        </w:tc>
        <w:tc>
          <w:tcPr>
            <w:tcW w:w="1134" w:type="dxa"/>
          </w:tcPr>
          <w:p w14:paraId="1FE5319E" w14:textId="77777777" w:rsidR="00590177" w:rsidRPr="008711EA" w:rsidRDefault="00590177" w:rsidP="002F659B">
            <w:pPr>
              <w:pStyle w:val="TAL"/>
              <w:rPr>
                <w:rFonts w:cs="Arial"/>
                <w:lang w:eastAsia="zh-CN"/>
              </w:rPr>
            </w:pPr>
            <w:r w:rsidRPr="008711EA">
              <w:rPr>
                <w:rFonts w:cs="Arial"/>
                <w:lang w:eastAsia="ja-JP"/>
              </w:rPr>
              <w:t>O</w:t>
            </w:r>
          </w:p>
        </w:tc>
        <w:tc>
          <w:tcPr>
            <w:tcW w:w="1212" w:type="dxa"/>
          </w:tcPr>
          <w:p w14:paraId="36AD391D" w14:textId="77777777" w:rsidR="00590177" w:rsidRPr="008711EA" w:rsidRDefault="00590177" w:rsidP="002F659B">
            <w:pPr>
              <w:pStyle w:val="TAL"/>
              <w:rPr>
                <w:rFonts w:cs="Arial"/>
                <w:lang w:eastAsia="ja-JP"/>
              </w:rPr>
            </w:pPr>
          </w:p>
        </w:tc>
        <w:tc>
          <w:tcPr>
            <w:tcW w:w="2160" w:type="dxa"/>
          </w:tcPr>
          <w:p w14:paraId="2E74E8A6" w14:textId="77777777" w:rsidR="00590177" w:rsidRPr="008711EA" w:rsidRDefault="00590177" w:rsidP="002F659B">
            <w:pPr>
              <w:pStyle w:val="TAL"/>
              <w:rPr>
                <w:rFonts w:eastAsia="Batang" w:cs="Arial"/>
              </w:rPr>
            </w:pPr>
            <w:r w:rsidRPr="008711EA">
              <w:rPr>
                <w:rFonts w:cs="Arial"/>
                <w:snapToGrid w:val="0"/>
              </w:rPr>
              <w:t>OCTET STRING (SIZE(4))</w:t>
            </w:r>
          </w:p>
        </w:tc>
        <w:tc>
          <w:tcPr>
            <w:tcW w:w="2298" w:type="dxa"/>
          </w:tcPr>
          <w:p w14:paraId="560DFD59" w14:textId="77777777" w:rsidR="00590177" w:rsidRPr="008711EA" w:rsidRDefault="00590177" w:rsidP="002F659B">
            <w:pPr>
              <w:pStyle w:val="TAL"/>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0E2576">
      <w:pPr>
        <w:rPr>
          <w:lang w:eastAsia="zh-CN"/>
        </w:rPr>
      </w:pPr>
    </w:p>
    <w:p w14:paraId="238B216C" w14:textId="77777777" w:rsidR="00B16C75" w:rsidRPr="00A441DB" w:rsidRDefault="00B16C75" w:rsidP="00996D4E">
      <w:pPr>
        <w:pStyle w:val="Heading4"/>
        <w:rPr>
          <w:rFonts w:eastAsia="SimSun"/>
          <w:lang w:eastAsia="zh-CN"/>
        </w:rPr>
      </w:pPr>
      <w:bookmarkStart w:id="8600" w:name="_Toc20954464"/>
      <w:bookmarkStart w:id="8601" w:name="_Toc36551767"/>
      <w:bookmarkStart w:id="8602" w:name="_Toc45831989"/>
      <w:bookmarkStart w:id="8603" w:name="_Toc51762942"/>
      <w:bookmarkStart w:id="8604" w:name="_Toc64381994"/>
      <w:bookmarkStart w:id="8605" w:name="_Toc73964512"/>
      <w:bookmarkStart w:id="8606" w:name="_Toc88647121"/>
      <w:bookmarkStart w:id="8607" w:name="_Toc97883070"/>
      <w:bookmarkStart w:id="8608" w:name="_Toc98531645"/>
      <w:bookmarkStart w:id="8609" w:name="_Toc105517717"/>
      <w:bookmarkStart w:id="8610" w:name="_Toc106108608"/>
      <w:bookmarkStart w:id="8611" w:name="_Toc113657193"/>
      <w:bookmarkStart w:id="8612" w:name="_Toc114052412"/>
      <w:bookmarkStart w:id="8613" w:name="_Toc120011801"/>
      <w:r>
        <w:rPr>
          <w:rFonts w:eastAsia="SimSun"/>
        </w:rPr>
        <w:t>9.2.1.144</w:t>
      </w:r>
      <w:r w:rsidRPr="00A441DB">
        <w:rPr>
          <w:rFonts w:eastAsia="SimSun"/>
        </w:rPr>
        <w:tab/>
      </w:r>
      <w:bookmarkEnd w:id="8600"/>
      <w:r w:rsidRPr="00A441DB">
        <w:rPr>
          <w:rFonts w:eastAsia="SimSun"/>
          <w:lang w:eastAsia="zh-CN"/>
        </w:rPr>
        <w:t>UE Context Reference at Source</w:t>
      </w:r>
      <w:bookmarkEnd w:id="8601"/>
      <w:bookmarkEnd w:id="8602"/>
      <w:bookmarkEnd w:id="8603"/>
      <w:bookmarkEnd w:id="8604"/>
      <w:bookmarkEnd w:id="8605"/>
      <w:bookmarkEnd w:id="8606"/>
      <w:bookmarkEnd w:id="8607"/>
      <w:bookmarkEnd w:id="8608"/>
      <w:bookmarkEnd w:id="8609"/>
      <w:bookmarkEnd w:id="8610"/>
      <w:bookmarkEnd w:id="8611"/>
      <w:bookmarkEnd w:id="8612"/>
      <w:bookmarkEnd w:id="8613"/>
    </w:p>
    <w:p w14:paraId="2B8DFA3C" w14:textId="77777777" w:rsidR="00B16C75" w:rsidRPr="00A441DB" w:rsidRDefault="00B16C75" w:rsidP="00B16C75">
      <w:pPr>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080"/>
        <w:gridCol w:w="900"/>
        <w:gridCol w:w="1440"/>
        <w:gridCol w:w="2520"/>
        <w:gridCol w:w="1080"/>
        <w:gridCol w:w="1137"/>
      </w:tblGrid>
      <w:tr w:rsidR="00B16C75" w:rsidRPr="00A441DB" w14:paraId="65F7CB0B" w14:textId="77777777" w:rsidTr="00564BB0">
        <w:tc>
          <w:tcPr>
            <w:tcW w:w="2328" w:type="dxa"/>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564BB0">
            <w:pPr>
              <w:keepNext/>
              <w:keepLines/>
              <w:spacing w:after="0"/>
              <w:jc w:val="center"/>
              <w:rPr>
                <w:rFonts w:ascii="Arial" w:hAnsi="Arial" w:cs="Arial"/>
                <w:b/>
                <w:sz w:val="18"/>
                <w:lang w:eastAsia="ja-JP"/>
              </w:rPr>
            </w:pPr>
            <w:r w:rsidRPr="00A441DB">
              <w:rPr>
                <w:rFonts w:ascii="Arial"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564BB0">
            <w:pPr>
              <w:keepNext/>
              <w:keepLines/>
              <w:spacing w:after="0"/>
              <w:jc w:val="center"/>
              <w:rPr>
                <w:rFonts w:ascii="Arial" w:hAnsi="Arial" w:cs="Arial"/>
                <w:b/>
                <w:sz w:val="18"/>
                <w:lang w:eastAsia="ja-JP"/>
              </w:rPr>
            </w:pPr>
            <w:r w:rsidRPr="00A441DB">
              <w:rPr>
                <w:rFonts w:ascii="Arial" w:hAnsi="Arial" w:cs="Arial"/>
                <w:b/>
                <w:sz w:val="18"/>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564BB0">
            <w:pPr>
              <w:keepNext/>
              <w:keepLines/>
              <w:spacing w:after="0"/>
              <w:jc w:val="center"/>
              <w:rPr>
                <w:rFonts w:ascii="Arial" w:hAnsi="Arial" w:cs="Arial"/>
                <w:b/>
                <w:sz w:val="18"/>
                <w:lang w:eastAsia="ja-JP"/>
              </w:rPr>
            </w:pPr>
            <w:r w:rsidRPr="00A441DB">
              <w:rPr>
                <w:rFonts w:ascii="Arial" w:hAnsi="Arial" w:cs="Arial"/>
                <w:b/>
                <w:sz w:val="18"/>
                <w:lang w:eastAsia="ja-JP"/>
              </w:rPr>
              <w:t>Range</w:t>
            </w:r>
          </w:p>
        </w:tc>
        <w:tc>
          <w:tcPr>
            <w:tcW w:w="1440" w:type="dxa"/>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564BB0">
            <w:pPr>
              <w:keepNext/>
              <w:keepLines/>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2520" w:type="dxa"/>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564BB0">
            <w:pPr>
              <w:keepNext/>
              <w:keepLines/>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564BB0">
            <w:pPr>
              <w:keepNext/>
              <w:keepLines/>
              <w:spacing w:after="0"/>
              <w:jc w:val="center"/>
              <w:rPr>
                <w:rFonts w:ascii="Arial" w:hAnsi="Arial" w:cs="Arial"/>
                <w:sz w:val="18"/>
                <w:lang w:eastAsia="ja-JP"/>
              </w:rPr>
            </w:pPr>
            <w:r w:rsidRPr="00A441DB">
              <w:rPr>
                <w:rFonts w:ascii="Arial" w:hAnsi="Arial" w:cs="Arial"/>
                <w:b/>
                <w:sz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564BB0">
            <w:pPr>
              <w:keepNext/>
              <w:keepLines/>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564BB0">
        <w:tc>
          <w:tcPr>
            <w:tcW w:w="2328" w:type="dxa"/>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564BB0">
            <w:pPr>
              <w:keepNext/>
              <w:keepLines/>
              <w:spacing w:after="0"/>
              <w:rPr>
                <w:rFonts w:ascii="Arial" w:hAnsi="Arial" w:cs="Arial"/>
                <w:sz w:val="18"/>
                <w:lang w:eastAsia="zh-CN"/>
              </w:rPr>
            </w:pPr>
            <w:bookmarkStart w:id="8614" w:name="_Hlk30435938"/>
            <w:r>
              <w:rPr>
                <w:rFonts w:ascii="Arial" w:hAnsi="Arial" w:cs="Arial"/>
                <w:sz w:val="18"/>
                <w:lang w:eastAsia="zh-CN"/>
              </w:rPr>
              <w:t>Source NG-RAN node</w:t>
            </w:r>
          </w:p>
        </w:tc>
        <w:tc>
          <w:tcPr>
            <w:tcW w:w="1080" w:type="dxa"/>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564BB0">
            <w:pPr>
              <w:keepNext/>
              <w:keepLines/>
              <w:spacing w:after="0"/>
              <w:rPr>
                <w:rFonts w:ascii="Arial" w:hAnsi="Arial" w:cs="Arial"/>
                <w:sz w:val="18"/>
                <w:lang w:eastAsia="zh-CN"/>
              </w:rPr>
            </w:pPr>
            <w:r w:rsidRPr="00A441DB">
              <w:rPr>
                <w:rFonts w:ascii="Arial" w:hAnsi="Arial" w:cs="Arial"/>
                <w:sz w:val="18"/>
                <w:lang w:eastAsia="zh-CN"/>
              </w:rPr>
              <w:t>M</w:t>
            </w:r>
          </w:p>
        </w:tc>
        <w:tc>
          <w:tcPr>
            <w:tcW w:w="900" w:type="dxa"/>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564BB0">
            <w:pPr>
              <w:keepNext/>
              <w:keepLines/>
              <w:spacing w:after="0"/>
              <w:rPr>
                <w:rFonts w:ascii="Arial" w:hAnsi="Arial" w:cs="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47900AD4" w14:textId="77777777" w:rsidR="00B16C75" w:rsidRDefault="00B16C75" w:rsidP="00564BB0">
            <w:pPr>
              <w:keepNext/>
              <w:keepLines/>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564BB0">
            <w:pPr>
              <w:keepNext/>
              <w:keepLines/>
              <w:spacing w:after="0"/>
              <w:rPr>
                <w:rFonts w:ascii="Arial" w:hAnsi="Arial" w:cs="Arial"/>
                <w:sz w:val="18"/>
                <w:lang w:eastAsia="ja-JP"/>
              </w:rPr>
            </w:pPr>
            <w:r>
              <w:rPr>
                <w:rFonts w:ascii="Arial" w:hAnsi="Arial" w:cs="Arial"/>
                <w:sz w:val="18"/>
                <w:lang w:eastAsia="ja-JP"/>
              </w:rPr>
              <w:t>9.2.1.131</w:t>
            </w:r>
          </w:p>
        </w:tc>
        <w:tc>
          <w:tcPr>
            <w:tcW w:w="2520" w:type="dxa"/>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564BB0">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564BB0">
            <w:pPr>
              <w:keepNext/>
              <w:keepLines/>
              <w:spacing w:after="0"/>
              <w:jc w:val="center"/>
              <w:rPr>
                <w:rFonts w:ascii="Arial" w:hAnsi="Arial"/>
                <w:sz w:val="18"/>
                <w:lang w:eastAsia="ja-JP"/>
              </w:rPr>
            </w:pPr>
            <w:r w:rsidRPr="00A441DB">
              <w:rPr>
                <w:rFonts w:ascii="Arial" w:hAnsi="Arial" w:cs="Arial"/>
                <w:sz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564BB0">
            <w:pPr>
              <w:keepNext/>
              <w:keepLines/>
              <w:spacing w:after="0"/>
              <w:jc w:val="center"/>
              <w:rPr>
                <w:rFonts w:ascii="Arial" w:hAnsi="Arial" w:cs="Arial"/>
                <w:sz w:val="18"/>
                <w:lang w:eastAsia="ja-JP"/>
              </w:rPr>
            </w:pPr>
          </w:p>
        </w:tc>
      </w:tr>
      <w:tr w:rsidR="00B16C75" w:rsidRPr="00A441DB" w14:paraId="76C15054" w14:textId="77777777" w:rsidTr="00564BB0">
        <w:tc>
          <w:tcPr>
            <w:tcW w:w="2328" w:type="dxa"/>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564BB0">
            <w:pPr>
              <w:keepNext/>
              <w:keepLines/>
              <w:spacing w:after="0"/>
              <w:rPr>
                <w:rFonts w:ascii="Arial" w:hAnsi="Arial" w:cs="Arial"/>
                <w:sz w:val="18"/>
                <w:lang w:eastAsia="zh-CN"/>
              </w:rPr>
            </w:pPr>
            <w:r>
              <w:rPr>
                <w:rFonts w:ascii="Arial" w:hAnsi="Arial" w:cs="Arial"/>
                <w:sz w:val="18"/>
                <w:lang w:eastAsia="zh-CN"/>
              </w:rPr>
              <w:t>RAN UE NGAP ID</w:t>
            </w:r>
          </w:p>
        </w:tc>
        <w:tc>
          <w:tcPr>
            <w:tcW w:w="1080" w:type="dxa"/>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564BB0">
            <w:pPr>
              <w:keepNext/>
              <w:keepLines/>
              <w:spacing w:after="0"/>
              <w:rPr>
                <w:rFonts w:ascii="Arial" w:hAnsi="Arial" w:cs="Arial"/>
                <w:sz w:val="18"/>
                <w:lang w:eastAsia="zh-CN"/>
              </w:rPr>
            </w:pPr>
            <w:r w:rsidRPr="00A441DB">
              <w:rPr>
                <w:rFonts w:ascii="Arial" w:hAnsi="Arial" w:cs="Arial"/>
                <w:sz w:val="18"/>
                <w:lang w:eastAsia="zh-CN"/>
              </w:rPr>
              <w:t>M</w:t>
            </w:r>
          </w:p>
        </w:tc>
        <w:tc>
          <w:tcPr>
            <w:tcW w:w="900" w:type="dxa"/>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564BB0">
            <w:pPr>
              <w:keepNext/>
              <w:keepLines/>
              <w:spacing w:after="0"/>
              <w:rPr>
                <w:rFonts w:ascii="Arial" w:hAnsi="Arial" w:cs="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564BB0">
            <w:pPr>
              <w:keepNext/>
              <w:keepLines/>
              <w:spacing w:after="0"/>
              <w:rPr>
                <w:rFonts w:ascii="Arial" w:hAnsi="Arial" w:cs="Arial"/>
                <w:sz w:val="18"/>
                <w:lang w:eastAsia="ja-JP"/>
              </w:rPr>
            </w:pPr>
            <w:r>
              <w:rPr>
                <w:rFonts w:ascii="Arial" w:hAnsi="Arial" w:cs="Arial"/>
                <w:sz w:val="18"/>
                <w:lang w:eastAsia="ja-JP"/>
              </w:rPr>
              <w:t>9.2.1.145</w:t>
            </w:r>
          </w:p>
        </w:tc>
        <w:tc>
          <w:tcPr>
            <w:tcW w:w="2520" w:type="dxa"/>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564BB0">
            <w:pPr>
              <w:keepNext/>
              <w:keepLines/>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564BB0">
            <w:pPr>
              <w:keepNext/>
              <w:keepLines/>
              <w:spacing w:after="0"/>
              <w:jc w:val="center"/>
              <w:rPr>
                <w:rFonts w:ascii="Arial" w:hAnsi="Arial" w:cs="Arial"/>
                <w:sz w:val="18"/>
                <w:lang w:eastAsia="ja-JP"/>
              </w:rPr>
            </w:pPr>
            <w:r w:rsidRPr="00A441DB">
              <w:rPr>
                <w:rFonts w:ascii="Arial" w:hAnsi="Arial" w:cs="Arial"/>
                <w:sz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564BB0">
            <w:pPr>
              <w:keepNext/>
              <w:keepLines/>
              <w:spacing w:after="0"/>
              <w:jc w:val="center"/>
              <w:rPr>
                <w:rFonts w:ascii="Arial" w:hAnsi="Arial" w:cs="Arial"/>
                <w:sz w:val="18"/>
                <w:lang w:eastAsia="ja-JP"/>
              </w:rPr>
            </w:pPr>
          </w:p>
        </w:tc>
      </w:tr>
      <w:bookmarkEnd w:id="8614"/>
    </w:tbl>
    <w:p w14:paraId="71339DCC" w14:textId="77777777" w:rsidR="00B16C75" w:rsidRDefault="00B16C75" w:rsidP="00B16C75">
      <w:pPr>
        <w:rPr>
          <w:rFonts w:eastAsia="SimSun"/>
        </w:rPr>
      </w:pPr>
    </w:p>
    <w:p w14:paraId="6439A1E7" w14:textId="77777777" w:rsidR="00B16C75" w:rsidRDefault="00B16C75" w:rsidP="00996D4E">
      <w:pPr>
        <w:pStyle w:val="NO"/>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996D4E">
      <w:pPr>
        <w:pStyle w:val="Heading4"/>
        <w:rPr>
          <w:rFonts w:eastAsia="Batang"/>
        </w:rPr>
      </w:pPr>
      <w:bookmarkStart w:id="8615" w:name="_Toc36551768"/>
      <w:bookmarkStart w:id="8616" w:name="_Toc45831990"/>
      <w:bookmarkStart w:id="8617" w:name="_Toc51762943"/>
      <w:bookmarkStart w:id="8618" w:name="_Toc64381995"/>
      <w:bookmarkStart w:id="8619" w:name="_Toc73964513"/>
      <w:bookmarkStart w:id="8620" w:name="_Toc88647122"/>
      <w:bookmarkStart w:id="8621" w:name="_Toc97883071"/>
      <w:bookmarkStart w:id="8622" w:name="_Toc98531646"/>
      <w:bookmarkStart w:id="8623" w:name="_Toc105517718"/>
      <w:bookmarkStart w:id="8624" w:name="_Toc106108609"/>
      <w:bookmarkStart w:id="8625" w:name="_Toc113657194"/>
      <w:bookmarkStart w:id="8626" w:name="_Toc114052413"/>
      <w:bookmarkStart w:id="8627" w:name="_Toc120011802"/>
      <w:r>
        <w:rPr>
          <w:lang w:eastAsia="zh-CN"/>
        </w:rPr>
        <w:t>9.2.1.145</w:t>
      </w:r>
      <w:r w:rsidRPr="00986899">
        <w:rPr>
          <w:rFonts w:eastAsia="Batang"/>
        </w:rPr>
        <w:tab/>
        <w:t>RAN UE NGAP ID</w:t>
      </w:r>
      <w:bookmarkEnd w:id="8615"/>
      <w:bookmarkEnd w:id="8616"/>
      <w:bookmarkEnd w:id="8617"/>
      <w:bookmarkEnd w:id="8618"/>
      <w:bookmarkEnd w:id="8619"/>
      <w:bookmarkEnd w:id="8620"/>
      <w:bookmarkEnd w:id="8621"/>
      <w:bookmarkEnd w:id="8622"/>
      <w:bookmarkEnd w:id="8623"/>
      <w:bookmarkEnd w:id="8624"/>
      <w:bookmarkEnd w:id="8625"/>
      <w:bookmarkEnd w:id="8626"/>
      <w:bookmarkEnd w:id="8627"/>
    </w:p>
    <w:p w14:paraId="67A0D4EF" w14:textId="77777777" w:rsidR="00B16C75" w:rsidRPr="000C02F7" w:rsidRDefault="00B16C75" w:rsidP="00996D4E">
      <w:r w:rsidRPr="000C02F7">
        <w:t>This IE uniquely identifies the UE association over the NG interface within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16C75" w:rsidRPr="000C02F7" w14:paraId="596606C2" w14:textId="77777777" w:rsidTr="00564BB0">
        <w:tc>
          <w:tcPr>
            <w:tcW w:w="2448" w:type="dxa"/>
          </w:tcPr>
          <w:p w14:paraId="2015BFE6" w14:textId="77777777" w:rsidR="00B16C75" w:rsidRPr="000C02F7" w:rsidRDefault="00B16C75" w:rsidP="00564BB0">
            <w:pPr>
              <w:keepNext/>
              <w:keepLines/>
              <w:spacing w:after="0"/>
              <w:jc w:val="center"/>
              <w:rPr>
                <w:rFonts w:ascii="Arial" w:hAnsi="Arial" w:cs="Arial"/>
                <w:b/>
                <w:sz w:val="18"/>
                <w:lang w:eastAsia="ja-JP"/>
              </w:rPr>
            </w:pPr>
            <w:r w:rsidRPr="000C02F7">
              <w:rPr>
                <w:rFonts w:ascii="Arial" w:hAnsi="Arial" w:cs="Arial"/>
                <w:b/>
                <w:sz w:val="18"/>
                <w:lang w:eastAsia="ja-JP"/>
              </w:rPr>
              <w:t>IE/Group Name</w:t>
            </w:r>
          </w:p>
        </w:tc>
        <w:tc>
          <w:tcPr>
            <w:tcW w:w="1080" w:type="dxa"/>
          </w:tcPr>
          <w:p w14:paraId="7D6FA3AE" w14:textId="77777777" w:rsidR="00B16C75" w:rsidRPr="000C02F7" w:rsidRDefault="00B16C75" w:rsidP="00564BB0">
            <w:pPr>
              <w:keepNext/>
              <w:keepLines/>
              <w:spacing w:after="0"/>
              <w:jc w:val="center"/>
              <w:rPr>
                <w:rFonts w:ascii="Arial" w:hAnsi="Arial" w:cs="Arial"/>
                <w:b/>
                <w:sz w:val="18"/>
                <w:lang w:eastAsia="ja-JP"/>
              </w:rPr>
            </w:pPr>
            <w:r w:rsidRPr="000C02F7">
              <w:rPr>
                <w:rFonts w:ascii="Arial" w:hAnsi="Arial" w:cs="Arial"/>
                <w:b/>
                <w:sz w:val="18"/>
                <w:lang w:eastAsia="ja-JP"/>
              </w:rPr>
              <w:t>Presence</w:t>
            </w:r>
          </w:p>
        </w:tc>
        <w:tc>
          <w:tcPr>
            <w:tcW w:w="1440" w:type="dxa"/>
          </w:tcPr>
          <w:p w14:paraId="3EE75534" w14:textId="77777777" w:rsidR="00B16C75" w:rsidRPr="000C02F7" w:rsidRDefault="00B16C75" w:rsidP="00564BB0">
            <w:pPr>
              <w:keepNext/>
              <w:keepLines/>
              <w:spacing w:after="0"/>
              <w:jc w:val="center"/>
              <w:rPr>
                <w:rFonts w:ascii="Arial" w:hAnsi="Arial" w:cs="Arial"/>
                <w:b/>
                <w:sz w:val="18"/>
                <w:lang w:eastAsia="ja-JP"/>
              </w:rPr>
            </w:pPr>
            <w:r w:rsidRPr="000C02F7">
              <w:rPr>
                <w:rFonts w:ascii="Arial" w:hAnsi="Arial" w:cs="Arial"/>
                <w:b/>
                <w:sz w:val="18"/>
                <w:lang w:eastAsia="ja-JP"/>
              </w:rPr>
              <w:t>Range</w:t>
            </w:r>
          </w:p>
        </w:tc>
        <w:tc>
          <w:tcPr>
            <w:tcW w:w="1872" w:type="dxa"/>
          </w:tcPr>
          <w:p w14:paraId="4BBC83A2" w14:textId="77777777" w:rsidR="00B16C75" w:rsidRPr="000C02F7" w:rsidRDefault="00B16C75" w:rsidP="00564BB0">
            <w:pPr>
              <w:keepNext/>
              <w:keepLines/>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2880" w:type="dxa"/>
          </w:tcPr>
          <w:p w14:paraId="1A12AC3B" w14:textId="77777777" w:rsidR="00B16C75" w:rsidRPr="000C02F7" w:rsidRDefault="00B16C75" w:rsidP="00564BB0">
            <w:pPr>
              <w:keepNext/>
              <w:keepLines/>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564BB0">
        <w:tc>
          <w:tcPr>
            <w:tcW w:w="2448" w:type="dxa"/>
          </w:tcPr>
          <w:p w14:paraId="3A1E2A93" w14:textId="77777777" w:rsidR="00B16C75" w:rsidRPr="000C02F7" w:rsidRDefault="00B16C75" w:rsidP="00564BB0">
            <w:pPr>
              <w:keepNext/>
              <w:keepLines/>
              <w:spacing w:after="0"/>
              <w:rPr>
                <w:rFonts w:ascii="Arial" w:eastAsia="Batang" w:hAnsi="Arial" w:cs="Arial"/>
                <w:sz w:val="18"/>
                <w:lang w:eastAsia="ja-JP"/>
              </w:rPr>
            </w:pPr>
            <w:bookmarkStart w:id="8628" w:name="_Hlk30435910"/>
            <w:r w:rsidRPr="000C02F7">
              <w:rPr>
                <w:rFonts w:ascii="Arial" w:hAnsi="Arial" w:cs="Arial"/>
                <w:sz w:val="18"/>
                <w:lang w:eastAsia="ja-JP"/>
              </w:rPr>
              <w:t>RAN UE NGAP ID</w:t>
            </w:r>
          </w:p>
        </w:tc>
        <w:tc>
          <w:tcPr>
            <w:tcW w:w="1080" w:type="dxa"/>
          </w:tcPr>
          <w:p w14:paraId="32542B09" w14:textId="77777777" w:rsidR="00B16C75" w:rsidRPr="000C02F7" w:rsidRDefault="00B16C75" w:rsidP="00564BB0">
            <w:pPr>
              <w:keepNext/>
              <w:keepLines/>
              <w:spacing w:after="0"/>
              <w:rPr>
                <w:rFonts w:ascii="Arial" w:hAnsi="Arial" w:cs="Arial"/>
                <w:sz w:val="18"/>
                <w:lang w:eastAsia="ja-JP"/>
              </w:rPr>
            </w:pPr>
            <w:r w:rsidRPr="000C02F7">
              <w:rPr>
                <w:rFonts w:ascii="Arial" w:hAnsi="Arial" w:cs="Arial"/>
                <w:sz w:val="18"/>
                <w:lang w:eastAsia="ja-JP"/>
              </w:rPr>
              <w:t>M</w:t>
            </w:r>
          </w:p>
        </w:tc>
        <w:tc>
          <w:tcPr>
            <w:tcW w:w="1440" w:type="dxa"/>
          </w:tcPr>
          <w:p w14:paraId="6203C5BE" w14:textId="77777777" w:rsidR="00B16C75" w:rsidRPr="000C02F7" w:rsidRDefault="00B16C75" w:rsidP="00564BB0">
            <w:pPr>
              <w:keepNext/>
              <w:keepLines/>
              <w:spacing w:after="0"/>
              <w:rPr>
                <w:rFonts w:ascii="Arial" w:hAnsi="Arial"/>
                <w:i/>
                <w:sz w:val="18"/>
                <w:lang w:eastAsia="ja-JP"/>
              </w:rPr>
            </w:pPr>
          </w:p>
        </w:tc>
        <w:tc>
          <w:tcPr>
            <w:tcW w:w="1872" w:type="dxa"/>
          </w:tcPr>
          <w:p w14:paraId="45C6032F" w14:textId="77777777" w:rsidR="00B16C75" w:rsidRPr="000C02F7" w:rsidRDefault="00B16C75" w:rsidP="00564BB0">
            <w:pPr>
              <w:keepNext/>
              <w:keepLines/>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2880" w:type="dxa"/>
          </w:tcPr>
          <w:p w14:paraId="5874F0E6" w14:textId="77777777" w:rsidR="00B16C75" w:rsidRPr="000C02F7" w:rsidRDefault="00B16C75" w:rsidP="00564BB0">
            <w:pPr>
              <w:keepNext/>
              <w:keepLines/>
              <w:spacing w:after="0"/>
              <w:rPr>
                <w:rFonts w:ascii="Arial" w:hAnsi="Arial"/>
                <w:sz w:val="18"/>
                <w:lang w:eastAsia="ja-JP"/>
              </w:rPr>
            </w:pPr>
          </w:p>
        </w:tc>
      </w:tr>
      <w:bookmarkEnd w:id="8628"/>
    </w:tbl>
    <w:p w14:paraId="5AD14BAC" w14:textId="77777777" w:rsidR="009D4C32" w:rsidRDefault="009D4C32" w:rsidP="000E2576">
      <w:pPr>
        <w:rPr>
          <w:lang w:eastAsia="zh-CN"/>
        </w:rPr>
      </w:pPr>
    </w:p>
    <w:p w14:paraId="2A50E95E" w14:textId="77777777" w:rsidR="000408EE" w:rsidRPr="00C14447" w:rsidRDefault="000408EE" w:rsidP="000408EE">
      <w:pPr>
        <w:pStyle w:val="Heading4"/>
      </w:pPr>
      <w:bookmarkStart w:id="8629" w:name="_Toc534720547"/>
      <w:bookmarkStart w:id="8630" w:name="_Toc45831991"/>
      <w:bookmarkStart w:id="8631" w:name="_Toc51762944"/>
      <w:bookmarkStart w:id="8632" w:name="_Toc64381996"/>
      <w:bookmarkStart w:id="8633" w:name="_Toc73964514"/>
      <w:bookmarkStart w:id="8634" w:name="_Toc88647123"/>
      <w:bookmarkStart w:id="8635" w:name="_Toc97883072"/>
      <w:bookmarkStart w:id="8636" w:name="_Toc98531647"/>
      <w:bookmarkStart w:id="8637" w:name="_Toc105517719"/>
      <w:bookmarkStart w:id="8638" w:name="_Toc106108610"/>
      <w:bookmarkStart w:id="8639" w:name="_Toc113657195"/>
      <w:bookmarkStart w:id="8640" w:name="_Toc114052414"/>
      <w:bookmarkStart w:id="8641" w:name="_Toc120011803"/>
      <w:r>
        <w:t>9.2.1.146</w:t>
      </w:r>
      <w:r w:rsidRPr="00C14447">
        <w:tab/>
        <w:t>IAB Authoriz</w:t>
      </w:r>
      <w:bookmarkEnd w:id="8629"/>
      <w:r w:rsidRPr="00C14447">
        <w:t>ed</w:t>
      </w:r>
      <w:bookmarkEnd w:id="8630"/>
      <w:bookmarkEnd w:id="8631"/>
      <w:bookmarkEnd w:id="8632"/>
      <w:bookmarkEnd w:id="8633"/>
      <w:bookmarkEnd w:id="8634"/>
      <w:bookmarkEnd w:id="8635"/>
      <w:bookmarkEnd w:id="8636"/>
      <w:bookmarkEnd w:id="8637"/>
      <w:bookmarkEnd w:id="8638"/>
      <w:bookmarkEnd w:id="8639"/>
      <w:bookmarkEnd w:id="8640"/>
      <w:bookmarkEnd w:id="8641"/>
    </w:p>
    <w:p w14:paraId="7D15737E" w14:textId="77777777" w:rsidR="000408EE" w:rsidRPr="00D609D7" w:rsidRDefault="000408EE" w:rsidP="000408EE">
      <w:pPr>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08EE" w:rsidRPr="00C14447" w14:paraId="0CD27748" w14:textId="77777777" w:rsidTr="001D21FE">
        <w:tc>
          <w:tcPr>
            <w:tcW w:w="2448" w:type="dxa"/>
          </w:tcPr>
          <w:p w14:paraId="3AFC9964" w14:textId="77777777" w:rsidR="000408EE" w:rsidRPr="00C14447" w:rsidRDefault="000408EE" w:rsidP="001D21FE">
            <w:pPr>
              <w:pStyle w:val="TAH"/>
              <w:rPr>
                <w:rFonts w:cs="Arial"/>
                <w:lang w:eastAsia="ja-JP"/>
              </w:rPr>
            </w:pPr>
            <w:r w:rsidRPr="00C14447">
              <w:rPr>
                <w:rFonts w:cs="Arial"/>
                <w:lang w:eastAsia="ja-JP"/>
              </w:rPr>
              <w:t>IE/Group Name</w:t>
            </w:r>
          </w:p>
        </w:tc>
        <w:tc>
          <w:tcPr>
            <w:tcW w:w="1080" w:type="dxa"/>
          </w:tcPr>
          <w:p w14:paraId="07956B78" w14:textId="77777777" w:rsidR="000408EE" w:rsidRPr="00C14447" w:rsidRDefault="000408EE" w:rsidP="001D21FE">
            <w:pPr>
              <w:pStyle w:val="TAH"/>
              <w:rPr>
                <w:rFonts w:cs="Arial"/>
                <w:lang w:eastAsia="ja-JP"/>
              </w:rPr>
            </w:pPr>
            <w:r w:rsidRPr="00C14447">
              <w:rPr>
                <w:rFonts w:cs="Arial"/>
                <w:lang w:eastAsia="ja-JP"/>
              </w:rPr>
              <w:t>Presence</w:t>
            </w:r>
          </w:p>
        </w:tc>
        <w:tc>
          <w:tcPr>
            <w:tcW w:w="1440" w:type="dxa"/>
          </w:tcPr>
          <w:p w14:paraId="0A48A1C7" w14:textId="77777777" w:rsidR="000408EE" w:rsidRPr="00C14447" w:rsidRDefault="000408EE" w:rsidP="001D21FE">
            <w:pPr>
              <w:pStyle w:val="TAH"/>
              <w:rPr>
                <w:rFonts w:cs="Arial"/>
                <w:lang w:eastAsia="ja-JP"/>
              </w:rPr>
            </w:pPr>
            <w:r w:rsidRPr="00C14447">
              <w:rPr>
                <w:rFonts w:cs="Arial"/>
                <w:lang w:eastAsia="ja-JP"/>
              </w:rPr>
              <w:t>Range</w:t>
            </w:r>
          </w:p>
        </w:tc>
        <w:tc>
          <w:tcPr>
            <w:tcW w:w="1872" w:type="dxa"/>
          </w:tcPr>
          <w:p w14:paraId="1F731833" w14:textId="77777777" w:rsidR="000408EE" w:rsidRPr="00C14447" w:rsidRDefault="000408EE" w:rsidP="001D21FE">
            <w:pPr>
              <w:pStyle w:val="TAH"/>
              <w:rPr>
                <w:rFonts w:cs="Arial"/>
                <w:lang w:eastAsia="ja-JP"/>
              </w:rPr>
            </w:pPr>
            <w:r w:rsidRPr="00C14447">
              <w:rPr>
                <w:rFonts w:cs="Arial"/>
                <w:lang w:eastAsia="ja-JP"/>
              </w:rPr>
              <w:t>IE type and reference</w:t>
            </w:r>
          </w:p>
        </w:tc>
        <w:tc>
          <w:tcPr>
            <w:tcW w:w="2880" w:type="dxa"/>
          </w:tcPr>
          <w:p w14:paraId="1D742C41" w14:textId="77777777" w:rsidR="000408EE" w:rsidRPr="00C14447" w:rsidRDefault="000408EE" w:rsidP="001D21FE">
            <w:pPr>
              <w:pStyle w:val="TAH"/>
              <w:rPr>
                <w:rFonts w:cs="Arial"/>
                <w:lang w:eastAsia="ja-JP"/>
              </w:rPr>
            </w:pPr>
            <w:r w:rsidRPr="00C14447">
              <w:rPr>
                <w:rFonts w:cs="Arial"/>
                <w:lang w:eastAsia="ja-JP"/>
              </w:rPr>
              <w:t>Semantics description</w:t>
            </w:r>
          </w:p>
        </w:tc>
      </w:tr>
      <w:tr w:rsidR="000408EE" w:rsidRPr="00C14447" w14:paraId="683562A6" w14:textId="77777777" w:rsidTr="001D21FE">
        <w:tc>
          <w:tcPr>
            <w:tcW w:w="2448" w:type="dxa"/>
          </w:tcPr>
          <w:p w14:paraId="0136CB71" w14:textId="77777777" w:rsidR="000408EE" w:rsidRPr="00C14447" w:rsidRDefault="000408EE" w:rsidP="001D21FE">
            <w:pPr>
              <w:pStyle w:val="TAL"/>
              <w:rPr>
                <w:rFonts w:cs="Arial"/>
                <w:bCs/>
                <w:iCs/>
                <w:lang w:eastAsia="ja-JP"/>
              </w:rPr>
            </w:pPr>
            <w:r w:rsidRPr="00C14447">
              <w:rPr>
                <w:rFonts w:cs="Arial"/>
                <w:lang w:eastAsia="zh-CN"/>
              </w:rPr>
              <w:t>IAB Authorized</w:t>
            </w:r>
          </w:p>
        </w:tc>
        <w:tc>
          <w:tcPr>
            <w:tcW w:w="1080" w:type="dxa"/>
          </w:tcPr>
          <w:p w14:paraId="2E277010" w14:textId="77777777" w:rsidR="000408EE" w:rsidRPr="00C14447" w:rsidRDefault="000408EE" w:rsidP="001D21FE">
            <w:pPr>
              <w:pStyle w:val="TAL"/>
              <w:rPr>
                <w:rFonts w:eastAsia="Dotum" w:cs="Arial"/>
                <w:lang w:eastAsia="ja-JP"/>
              </w:rPr>
            </w:pPr>
            <w:r w:rsidRPr="00C14447">
              <w:rPr>
                <w:rFonts w:eastAsia="Dotum" w:cs="Arial"/>
                <w:lang w:eastAsia="ja-JP"/>
              </w:rPr>
              <w:t>M</w:t>
            </w:r>
          </w:p>
        </w:tc>
        <w:tc>
          <w:tcPr>
            <w:tcW w:w="1440" w:type="dxa"/>
          </w:tcPr>
          <w:p w14:paraId="3A02F0A1" w14:textId="77777777" w:rsidR="000408EE" w:rsidRPr="00C14447" w:rsidRDefault="000408EE" w:rsidP="001D21FE">
            <w:pPr>
              <w:pStyle w:val="TAL"/>
              <w:rPr>
                <w:rFonts w:cs="Arial"/>
                <w:i/>
                <w:szCs w:val="18"/>
                <w:lang w:eastAsia="ja-JP"/>
              </w:rPr>
            </w:pPr>
          </w:p>
        </w:tc>
        <w:tc>
          <w:tcPr>
            <w:tcW w:w="1872" w:type="dxa"/>
          </w:tcPr>
          <w:p w14:paraId="1DD6152A" w14:textId="77777777" w:rsidR="000408EE" w:rsidRPr="00C14447" w:rsidRDefault="000408EE" w:rsidP="001D21FE">
            <w:pPr>
              <w:pStyle w:val="TAL"/>
              <w:rPr>
                <w:rFonts w:cs="Arial"/>
                <w:lang w:eastAsia="ja-JP"/>
              </w:rPr>
            </w:pPr>
            <w:r w:rsidRPr="00C14447">
              <w:rPr>
                <w:rFonts w:cs="Arial"/>
                <w:lang w:eastAsia="ja-JP"/>
              </w:rPr>
              <w:t>ENUMERATED (authorized, not authorized, ...)</w:t>
            </w:r>
          </w:p>
        </w:tc>
        <w:tc>
          <w:tcPr>
            <w:tcW w:w="2880" w:type="dxa"/>
          </w:tcPr>
          <w:p w14:paraId="38F69EC3" w14:textId="77777777" w:rsidR="000408EE" w:rsidRPr="00C14447" w:rsidRDefault="000408EE" w:rsidP="001D21FE">
            <w:pPr>
              <w:pStyle w:val="TAL"/>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0E2576">
      <w:pPr>
        <w:rPr>
          <w:lang w:eastAsia="zh-CN"/>
        </w:rPr>
      </w:pPr>
    </w:p>
    <w:p w14:paraId="6CDD27A2" w14:textId="77777777" w:rsidR="00676777" w:rsidRPr="00567372" w:rsidRDefault="00676777" w:rsidP="006D2157">
      <w:pPr>
        <w:pStyle w:val="Heading4"/>
        <w:rPr>
          <w:rFonts w:eastAsia="Batang"/>
        </w:rPr>
      </w:pPr>
      <w:bookmarkStart w:id="8642" w:name="_Toc45831992"/>
      <w:bookmarkStart w:id="8643" w:name="_Toc51762945"/>
      <w:bookmarkStart w:id="8644" w:name="_Toc64381997"/>
      <w:bookmarkStart w:id="8645" w:name="_Toc73964515"/>
      <w:bookmarkStart w:id="8646" w:name="_Toc88647124"/>
      <w:bookmarkStart w:id="8647" w:name="_Toc97883073"/>
      <w:bookmarkStart w:id="8648" w:name="_Toc98531648"/>
      <w:bookmarkStart w:id="8649" w:name="_Toc105517720"/>
      <w:bookmarkStart w:id="8650" w:name="_Toc106108611"/>
      <w:bookmarkStart w:id="8651" w:name="_Toc113657196"/>
      <w:bookmarkStart w:id="8652" w:name="_Toc114052415"/>
      <w:bookmarkStart w:id="8653" w:name="_Toc120011804"/>
      <w:r>
        <w:rPr>
          <w:rFonts w:eastAsia="Batang"/>
        </w:rPr>
        <w:lastRenderedPageBreak/>
        <w:t>9.2.1.147</w:t>
      </w:r>
      <w:r w:rsidRPr="00567372">
        <w:rPr>
          <w:rFonts w:eastAsia="Batang"/>
        </w:rPr>
        <w:tab/>
      </w:r>
      <w:r w:rsidRPr="00492F7C">
        <w:rPr>
          <w:rFonts w:cs="Arial"/>
          <w:lang w:eastAsia="zh-CN"/>
        </w:rPr>
        <w:t>Ethernet</w:t>
      </w:r>
      <w:r w:rsidRPr="00567372">
        <w:rPr>
          <w:rFonts w:eastAsia="Batang"/>
        </w:rPr>
        <w:t xml:space="preserve"> Type</w:t>
      </w:r>
      <w:bookmarkEnd w:id="8642"/>
      <w:bookmarkEnd w:id="8643"/>
      <w:bookmarkEnd w:id="8644"/>
      <w:bookmarkEnd w:id="8645"/>
      <w:bookmarkEnd w:id="8646"/>
      <w:bookmarkEnd w:id="8647"/>
      <w:bookmarkEnd w:id="8648"/>
      <w:bookmarkEnd w:id="8649"/>
      <w:bookmarkEnd w:id="8650"/>
      <w:bookmarkEnd w:id="8651"/>
      <w:bookmarkEnd w:id="8652"/>
      <w:bookmarkEnd w:id="8653"/>
    </w:p>
    <w:p w14:paraId="7B466B62" w14:textId="77777777" w:rsidR="00676777" w:rsidRPr="00567372" w:rsidRDefault="00676777" w:rsidP="00E33B96">
      <w:pPr>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676777" w:rsidRPr="00567372" w14:paraId="28DC1B0D" w14:textId="77777777" w:rsidTr="00540FA5">
        <w:tc>
          <w:tcPr>
            <w:tcW w:w="2552" w:type="dxa"/>
          </w:tcPr>
          <w:p w14:paraId="5792806B" w14:textId="77777777" w:rsidR="00676777" w:rsidRPr="00567372" w:rsidRDefault="00676777" w:rsidP="006D2157">
            <w:pPr>
              <w:pStyle w:val="TAH"/>
              <w:rPr>
                <w:lang w:eastAsia="ja-JP"/>
              </w:rPr>
            </w:pPr>
            <w:r w:rsidRPr="00567372">
              <w:rPr>
                <w:lang w:eastAsia="ja-JP"/>
              </w:rPr>
              <w:t>IE/Group Name</w:t>
            </w:r>
          </w:p>
        </w:tc>
        <w:tc>
          <w:tcPr>
            <w:tcW w:w="1134" w:type="dxa"/>
          </w:tcPr>
          <w:p w14:paraId="2A555F6A" w14:textId="77777777" w:rsidR="00676777" w:rsidRPr="00567372" w:rsidRDefault="00676777" w:rsidP="006D2157">
            <w:pPr>
              <w:pStyle w:val="TAH"/>
              <w:rPr>
                <w:lang w:eastAsia="ja-JP"/>
              </w:rPr>
            </w:pPr>
            <w:r w:rsidRPr="00567372">
              <w:rPr>
                <w:lang w:eastAsia="ja-JP"/>
              </w:rPr>
              <w:t>Presence</w:t>
            </w:r>
          </w:p>
        </w:tc>
        <w:tc>
          <w:tcPr>
            <w:tcW w:w="1242" w:type="dxa"/>
          </w:tcPr>
          <w:p w14:paraId="283A377B" w14:textId="77777777" w:rsidR="00676777" w:rsidRPr="00567372" w:rsidRDefault="00676777" w:rsidP="00540FA5">
            <w:pPr>
              <w:pStyle w:val="TAH"/>
              <w:rPr>
                <w:lang w:eastAsia="ja-JP"/>
              </w:rPr>
            </w:pPr>
            <w:r w:rsidRPr="00567372">
              <w:rPr>
                <w:lang w:eastAsia="ja-JP"/>
              </w:rPr>
              <w:t>Range</w:t>
            </w:r>
          </w:p>
        </w:tc>
        <w:tc>
          <w:tcPr>
            <w:tcW w:w="1843" w:type="dxa"/>
          </w:tcPr>
          <w:p w14:paraId="5C6F3895" w14:textId="77777777" w:rsidR="00676777" w:rsidRPr="00567372" w:rsidRDefault="00676777" w:rsidP="00540FA5">
            <w:pPr>
              <w:pStyle w:val="TAH"/>
              <w:rPr>
                <w:lang w:eastAsia="ja-JP"/>
              </w:rPr>
            </w:pPr>
            <w:r w:rsidRPr="00567372">
              <w:rPr>
                <w:lang w:eastAsia="ja-JP"/>
              </w:rPr>
              <w:t>IE type and reference</w:t>
            </w:r>
          </w:p>
        </w:tc>
        <w:tc>
          <w:tcPr>
            <w:tcW w:w="2585" w:type="dxa"/>
          </w:tcPr>
          <w:p w14:paraId="31DA903C" w14:textId="77777777" w:rsidR="00676777" w:rsidRPr="00567372" w:rsidRDefault="00676777" w:rsidP="00723230">
            <w:pPr>
              <w:pStyle w:val="TAH"/>
              <w:rPr>
                <w:lang w:eastAsia="ja-JP"/>
              </w:rPr>
            </w:pPr>
            <w:r w:rsidRPr="00567372">
              <w:rPr>
                <w:lang w:eastAsia="ja-JP"/>
              </w:rPr>
              <w:t>Semantics description</w:t>
            </w:r>
          </w:p>
        </w:tc>
      </w:tr>
      <w:tr w:rsidR="00676777" w:rsidRPr="00567372" w14:paraId="3F983D37" w14:textId="77777777" w:rsidTr="00540FA5">
        <w:tc>
          <w:tcPr>
            <w:tcW w:w="2552" w:type="dxa"/>
          </w:tcPr>
          <w:p w14:paraId="1F067F9E" w14:textId="77777777" w:rsidR="00676777" w:rsidRPr="00567372" w:rsidRDefault="00676777" w:rsidP="00E33B96">
            <w:pPr>
              <w:pStyle w:val="TAL"/>
              <w:rPr>
                <w:lang w:eastAsia="ja-JP"/>
              </w:rPr>
            </w:pPr>
            <w:r w:rsidRPr="00492F7C">
              <w:rPr>
                <w:lang w:eastAsia="zh-CN"/>
              </w:rPr>
              <w:t>Ethernet</w:t>
            </w:r>
            <w:r w:rsidRPr="00567372">
              <w:rPr>
                <w:lang w:eastAsia="ja-JP"/>
              </w:rPr>
              <w:t xml:space="preserve"> Type</w:t>
            </w:r>
          </w:p>
        </w:tc>
        <w:tc>
          <w:tcPr>
            <w:tcW w:w="1134" w:type="dxa"/>
          </w:tcPr>
          <w:p w14:paraId="575A8539" w14:textId="77777777" w:rsidR="00676777" w:rsidRPr="00567372" w:rsidRDefault="00676777" w:rsidP="00E33B96">
            <w:pPr>
              <w:pStyle w:val="TAL"/>
              <w:rPr>
                <w:lang w:eastAsia="ja-JP"/>
              </w:rPr>
            </w:pPr>
            <w:r w:rsidRPr="00567372">
              <w:rPr>
                <w:lang w:eastAsia="ja-JP"/>
              </w:rPr>
              <w:t>M</w:t>
            </w:r>
          </w:p>
        </w:tc>
        <w:tc>
          <w:tcPr>
            <w:tcW w:w="1242" w:type="dxa"/>
          </w:tcPr>
          <w:p w14:paraId="46B5B7B8" w14:textId="77777777" w:rsidR="00676777" w:rsidRPr="00567372" w:rsidRDefault="00676777" w:rsidP="006D2157">
            <w:pPr>
              <w:pStyle w:val="TAL"/>
              <w:rPr>
                <w:lang w:eastAsia="ja-JP"/>
              </w:rPr>
            </w:pPr>
          </w:p>
        </w:tc>
        <w:tc>
          <w:tcPr>
            <w:tcW w:w="1843" w:type="dxa"/>
          </w:tcPr>
          <w:p w14:paraId="4455E9C8" w14:textId="77777777" w:rsidR="00676777" w:rsidRPr="00567372" w:rsidRDefault="00676777" w:rsidP="006D2157">
            <w:pPr>
              <w:pStyle w:val="TAL"/>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2585" w:type="dxa"/>
          </w:tcPr>
          <w:p w14:paraId="2EF672A0" w14:textId="77777777" w:rsidR="00676777" w:rsidRPr="00567372" w:rsidRDefault="00676777" w:rsidP="00540FA5">
            <w:pPr>
              <w:pStyle w:val="TAL"/>
              <w:rPr>
                <w:lang w:eastAsia="ja-JP"/>
              </w:rPr>
            </w:pPr>
          </w:p>
        </w:tc>
      </w:tr>
    </w:tbl>
    <w:p w14:paraId="4E713FB2" w14:textId="77777777" w:rsidR="006D2157" w:rsidRDefault="006D2157" w:rsidP="00F43EA4">
      <w:pPr>
        <w:rPr>
          <w:rFonts w:eastAsia="Cambria"/>
        </w:rPr>
      </w:pPr>
      <w:bookmarkStart w:id="8654" w:name="_Toc462748989"/>
    </w:p>
    <w:p w14:paraId="69A56BE6" w14:textId="77777777" w:rsidR="006D2157" w:rsidRPr="00556D6C" w:rsidRDefault="006D2157" w:rsidP="00F43EA4">
      <w:pPr>
        <w:pStyle w:val="Heading4"/>
        <w:rPr>
          <w:rFonts w:eastAsia="Cambria"/>
        </w:rPr>
      </w:pPr>
      <w:bookmarkStart w:id="8655" w:name="_Toc45831993"/>
      <w:bookmarkStart w:id="8656" w:name="_Toc51762946"/>
      <w:bookmarkStart w:id="8657" w:name="_Toc64381998"/>
      <w:bookmarkStart w:id="8658" w:name="_Toc73964516"/>
      <w:bookmarkStart w:id="8659" w:name="_Toc88647125"/>
      <w:bookmarkStart w:id="8660" w:name="_Toc97883074"/>
      <w:bookmarkStart w:id="8661" w:name="_Toc98531649"/>
      <w:bookmarkStart w:id="8662" w:name="_Toc105517721"/>
      <w:bookmarkStart w:id="8663" w:name="_Toc106108612"/>
      <w:bookmarkStart w:id="8664" w:name="_Toc113657197"/>
      <w:bookmarkStart w:id="8665" w:name="_Toc114052416"/>
      <w:bookmarkStart w:id="8666" w:name="_Toc120011805"/>
      <w:r>
        <w:rPr>
          <w:rFonts w:eastAsia="Cambria"/>
        </w:rPr>
        <w:t>9.2.1.148</w:t>
      </w:r>
      <w:r w:rsidRPr="00556D6C">
        <w:rPr>
          <w:rFonts w:eastAsia="Cambria"/>
        </w:rPr>
        <w:tab/>
        <w:t>NR V2X Services Authorized</w:t>
      </w:r>
      <w:bookmarkEnd w:id="8654"/>
      <w:bookmarkEnd w:id="8655"/>
      <w:bookmarkEnd w:id="8656"/>
      <w:bookmarkEnd w:id="8657"/>
      <w:bookmarkEnd w:id="8658"/>
      <w:bookmarkEnd w:id="8659"/>
      <w:bookmarkEnd w:id="8660"/>
      <w:bookmarkEnd w:id="8661"/>
      <w:bookmarkEnd w:id="8662"/>
      <w:bookmarkEnd w:id="8663"/>
      <w:bookmarkEnd w:id="8664"/>
      <w:bookmarkEnd w:id="8665"/>
      <w:bookmarkEnd w:id="8666"/>
    </w:p>
    <w:p w14:paraId="0A294766" w14:textId="77777777" w:rsidR="006D2157" w:rsidRPr="00432CCF" w:rsidRDefault="006D2157" w:rsidP="006D2157">
      <w:pPr>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85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835"/>
      </w:tblGrid>
      <w:tr w:rsidR="006D2157" w:rsidRPr="00D56B75" w14:paraId="5B864187" w14:textId="77777777" w:rsidTr="00540FA5">
        <w:tc>
          <w:tcPr>
            <w:tcW w:w="2011" w:type="dxa"/>
          </w:tcPr>
          <w:p w14:paraId="6CA4DCA8" w14:textId="77777777" w:rsidR="006D2157" w:rsidRPr="00D56B75" w:rsidRDefault="006D2157" w:rsidP="00540FA5">
            <w:pPr>
              <w:pStyle w:val="TAH"/>
            </w:pPr>
            <w:r w:rsidRPr="00D56B75">
              <w:t>IE/Group Name</w:t>
            </w:r>
          </w:p>
        </w:tc>
        <w:tc>
          <w:tcPr>
            <w:tcW w:w="1134" w:type="dxa"/>
          </w:tcPr>
          <w:p w14:paraId="0BB2199D" w14:textId="77777777" w:rsidR="006D2157" w:rsidRPr="00D56B75" w:rsidRDefault="006D2157" w:rsidP="00540FA5">
            <w:pPr>
              <w:pStyle w:val="TAH"/>
            </w:pPr>
            <w:r w:rsidRPr="00D56B75">
              <w:t>Presence</w:t>
            </w:r>
          </w:p>
        </w:tc>
        <w:tc>
          <w:tcPr>
            <w:tcW w:w="851" w:type="dxa"/>
          </w:tcPr>
          <w:p w14:paraId="4A8D43D2" w14:textId="77777777" w:rsidR="006D2157" w:rsidRPr="00D56B75" w:rsidRDefault="006D2157" w:rsidP="00540FA5">
            <w:pPr>
              <w:pStyle w:val="TAH"/>
            </w:pPr>
            <w:r w:rsidRPr="00D56B75">
              <w:t>Range</w:t>
            </w:r>
          </w:p>
        </w:tc>
        <w:tc>
          <w:tcPr>
            <w:tcW w:w="1701" w:type="dxa"/>
          </w:tcPr>
          <w:p w14:paraId="286FBA70" w14:textId="77777777" w:rsidR="006D2157" w:rsidRPr="00D56B75" w:rsidRDefault="006D2157" w:rsidP="00540FA5">
            <w:pPr>
              <w:pStyle w:val="TAH"/>
            </w:pPr>
            <w:r w:rsidRPr="00D56B75">
              <w:t>IE type and reference</w:t>
            </w:r>
          </w:p>
        </w:tc>
        <w:tc>
          <w:tcPr>
            <w:tcW w:w="2835" w:type="dxa"/>
          </w:tcPr>
          <w:p w14:paraId="61502AC9" w14:textId="77777777" w:rsidR="006D2157" w:rsidRPr="00D56B75" w:rsidRDefault="006D2157" w:rsidP="00540FA5">
            <w:pPr>
              <w:pStyle w:val="TAH"/>
            </w:pPr>
            <w:r w:rsidRPr="00D56B75">
              <w:t>Semantics description</w:t>
            </w:r>
          </w:p>
        </w:tc>
      </w:tr>
      <w:tr w:rsidR="006D2157" w:rsidRPr="00D56B75" w14:paraId="5A44557A" w14:textId="77777777" w:rsidTr="00540FA5">
        <w:tc>
          <w:tcPr>
            <w:tcW w:w="2011" w:type="dxa"/>
          </w:tcPr>
          <w:p w14:paraId="488CB015" w14:textId="77777777" w:rsidR="006D2157" w:rsidRPr="00D56B75" w:rsidRDefault="006D2157" w:rsidP="00540FA5">
            <w:pPr>
              <w:pStyle w:val="TAL"/>
            </w:pPr>
            <w:r w:rsidRPr="00D56B75">
              <w:rPr>
                <w:lang w:eastAsia="ja-JP"/>
              </w:rPr>
              <w:t>Vehicle UE</w:t>
            </w:r>
          </w:p>
        </w:tc>
        <w:tc>
          <w:tcPr>
            <w:tcW w:w="1134" w:type="dxa"/>
          </w:tcPr>
          <w:p w14:paraId="584BFFE0" w14:textId="77777777" w:rsidR="006D2157" w:rsidRPr="00D56B75" w:rsidRDefault="006D2157" w:rsidP="00540FA5">
            <w:pPr>
              <w:pStyle w:val="TAL"/>
            </w:pPr>
            <w:r w:rsidRPr="00D56B75">
              <w:t>O</w:t>
            </w:r>
          </w:p>
        </w:tc>
        <w:tc>
          <w:tcPr>
            <w:tcW w:w="851" w:type="dxa"/>
          </w:tcPr>
          <w:p w14:paraId="76A423F1" w14:textId="77777777" w:rsidR="006D2157" w:rsidRPr="00D56B75" w:rsidRDefault="006D2157" w:rsidP="00540FA5">
            <w:pPr>
              <w:pStyle w:val="TAL"/>
            </w:pPr>
          </w:p>
        </w:tc>
        <w:tc>
          <w:tcPr>
            <w:tcW w:w="1701" w:type="dxa"/>
          </w:tcPr>
          <w:p w14:paraId="1203C027" w14:textId="77777777" w:rsidR="006D2157" w:rsidRPr="00D56B75" w:rsidRDefault="006D2157" w:rsidP="00540FA5">
            <w:pPr>
              <w:pStyle w:val="TAL"/>
            </w:pPr>
            <w:r w:rsidRPr="00D56B75">
              <w:rPr>
                <w:snapToGrid w:val="0"/>
              </w:rPr>
              <w:t>ENUMERATED (authorized, not authorized, ...)</w:t>
            </w:r>
          </w:p>
        </w:tc>
        <w:tc>
          <w:tcPr>
            <w:tcW w:w="2835" w:type="dxa"/>
          </w:tcPr>
          <w:p w14:paraId="34EF455A" w14:textId="77777777" w:rsidR="006D2157" w:rsidRPr="00D56B75" w:rsidRDefault="006D2157" w:rsidP="00540FA5">
            <w:pPr>
              <w:pStyle w:val="TAL"/>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540FA5">
        <w:tc>
          <w:tcPr>
            <w:tcW w:w="2011" w:type="dxa"/>
          </w:tcPr>
          <w:p w14:paraId="0A90039D" w14:textId="77777777" w:rsidR="006D2157" w:rsidRPr="00D56B75" w:rsidRDefault="006D2157" w:rsidP="00540FA5">
            <w:pPr>
              <w:pStyle w:val="TAL"/>
              <w:rPr>
                <w:lang w:eastAsia="ja-JP"/>
              </w:rPr>
            </w:pPr>
            <w:r w:rsidRPr="002C3433">
              <w:t>Pedestrian UE</w:t>
            </w:r>
          </w:p>
        </w:tc>
        <w:tc>
          <w:tcPr>
            <w:tcW w:w="1134" w:type="dxa"/>
          </w:tcPr>
          <w:p w14:paraId="51E74CCA" w14:textId="77777777" w:rsidR="006D2157" w:rsidRPr="00D56B75" w:rsidRDefault="006D2157" w:rsidP="00540FA5">
            <w:pPr>
              <w:pStyle w:val="TAL"/>
            </w:pPr>
            <w:r w:rsidRPr="002C3433">
              <w:t>O</w:t>
            </w:r>
          </w:p>
        </w:tc>
        <w:tc>
          <w:tcPr>
            <w:tcW w:w="851" w:type="dxa"/>
          </w:tcPr>
          <w:p w14:paraId="3179C869" w14:textId="77777777" w:rsidR="006D2157" w:rsidRPr="00D56B75" w:rsidRDefault="006D2157" w:rsidP="00540FA5">
            <w:pPr>
              <w:pStyle w:val="TAL"/>
            </w:pPr>
          </w:p>
        </w:tc>
        <w:tc>
          <w:tcPr>
            <w:tcW w:w="1701" w:type="dxa"/>
          </w:tcPr>
          <w:p w14:paraId="280A349F" w14:textId="77777777" w:rsidR="006D2157" w:rsidRPr="00D56B75" w:rsidRDefault="006D2157" w:rsidP="00540FA5">
            <w:pPr>
              <w:pStyle w:val="TAL"/>
              <w:rPr>
                <w:snapToGrid w:val="0"/>
              </w:rPr>
            </w:pPr>
            <w:r w:rsidRPr="002C3433">
              <w:rPr>
                <w:snapToGrid w:val="0"/>
              </w:rPr>
              <w:t>ENUMERATED (authorized, not authorized, ...)</w:t>
            </w:r>
          </w:p>
        </w:tc>
        <w:tc>
          <w:tcPr>
            <w:tcW w:w="2835" w:type="dxa"/>
          </w:tcPr>
          <w:p w14:paraId="2A916E63" w14:textId="77777777" w:rsidR="006D2157" w:rsidRPr="00D56B75" w:rsidRDefault="006D2157" w:rsidP="00540FA5">
            <w:pPr>
              <w:pStyle w:val="TAL"/>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6D2157">
      <w:pPr>
        <w:rPr>
          <w:lang w:eastAsia="zh-CN"/>
        </w:rPr>
      </w:pPr>
    </w:p>
    <w:p w14:paraId="10982450" w14:textId="77777777" w:rsidR="006D2157" w:rsidRPr="009973B8" w:rsidRDefault="006D2157" w:rsidP="006D2157">
      <w:pPr>
        <w:pStyle w:val="Heading4"/>
      </w:pPr>
      <w:bookmarkStart w:id="8667" w:name="_Toc45831994"/>
      <w:bookmarkStart w:id="8668" w:name="_Toc51762947"/>
      <w:bookmarkStart w:id="8669" w:name="_Toc64381999"/>
      <w:bookmarkStart w:id="8670" w:name="_Toc73964517"/>
      <w:bookmarkStart w:id="8671" w:name="_Toc88647126"/>
      <w:bookmarkStart w:id="8672" w:name="_Toc97883075"/>
      <w:bookmarkStart w:id="8673" w:name="_Toc98531650"/>
      <w:bookmarkStart w:id="8674" w:name="_Toc105517722"/>
      <w:bookmarkStart w:id="8675" w:name="_Toc106108613"/>
      <w:bookmarkStart w:id="8676" w:name="_Toc113657198"/>
      <w:bookmarkStart w:id="8677" w:name="_Toc114052417"/>
      <w:bookmarkStart w:id="8678" w:name="_Toc120011806"/>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8667"/>
      <w:bookmarkEnd w:id="8668"/>
      <w:bookmarkEnd w:id="8669"/>
      <w:bookmarkEnd w:id="8670"/>
      <w:bookmarkEnd w:id="8671"/>
      <w:bookmarkEnd w:id="8672"/>
      <w:bookmarkEnd w:id="8673"/>
      <w:bookmarkEnd w:id="8674"/>
      <w:bookmarkEnd w:id="8675"/>
      <w:bookmarkEnd w:id="8676"/>
      <w:bookmarkEnd w:id="8677"/>
      <w:bookmarkEnd w:id="8678"/>
    </w:p>
    <w:p w14:paraId="37B5BBFF" w14:textId="77777777" w:rsidR="006D2157" w:rsidRPr="00432CCF" w:rsidRDefault="006D2157" w:rsidP="006D2157">
      <w:pPr>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34"/>
        <w:gridCol w:w="992"/>
        <w:gridCol w:w="1417"/>
        <w:gridCol w:w="2835"/>
      </w:tblGrid>
      <w:tr w:rsidR="006D2157" w:rsidRPr="003E7941" w14:paraId="6D477BC3" w14:textId="77777777" w:rsidTr="00540FA5">
        <w:tc>
          <w:tcPr>
            <w:tcW w:w="2295" w:type="dxa"/>
          </w:tcPr>
          <w:p w14:paraId="51FA028C" w14:textId="77777777" w:rsidR="006D2157" w:rsidRPr="003E7941" w:rsidRDefault="006D2157" w:rsidP="00540FA5">
            <w:pPr>
              <w:pStyle w:val="TAH"/>
            </w:pPr>
            <w:r w:rsidRPr="003E7941">
              <w:t>IE/Group Name</w:t>
            </w:r>
          </w:p>
        </w:tc>
        <w:tc>
          <w:tcPr>
            <w:tcW w:w="1134" w:type="dxa"/>
          </w:tcPr>
          <w:p w14:paraId="7F4097B0" w14:textId="77777777" w:rsidR="006D2157" w:rsidRPr="003E7941" w:rsidRDefault="006D2157" w:rsidP="00540FA5">
            <w:pPr>
              <w:pStyle w:val="TAH"/>
            </w:pPr>
            <w:r w:rsidRPr="003E7941">
              <w:t>Presence</w:t>
            </w:r>
          </w:p>
        </w:tc>
        <w:tc>
          <w:tcPr>
            <w:tcW w:w="992" w:type="dxa"/>
          </w:tcPr>
          <w:p w14:paraId="6C082B2D" w14:textId="77777777" w:rsidR="006D2157" w:rsidRPr="003E7941" w:rsidRDefault="006D2157" w:rsidP="00540FA5">
            <w:pPr>
              <w:pStyle w:val="TAH"/>
            </w:pPr>
            <w:r w:rsidRPr="003E7941">
              <w:t>Range</w:t>
            </w:r>
          </w:p>
        </w:tc>
        <w:tc>
          <w:tcPr>
            <w:tcW w:w="1417" w:type="dxa"/>
          </w:tcPr>
          <w:p w14:paraId="106D6173" w14:textId="77777777" w:rsidR="006D2157" w:rsidRPr="003E7941" w:rsidRDefault="006D2157" w:rsidP="00540FA5">
            <w:pPr>
              <w:pStyle w:val="TAH"/>
            </w:pPr>
            <w:r w:rsidRPr="003E7941">
              <w:t>IE type and reference</w:t>
            </w:r>
          </w:p>
        </w:tc>
        <w:tc>
          <w:tcPr>
            <w:tcW w:w="2835" w:type="dxa"/>
          </w:tcPr>
          <w:p w14:paraId="4F40353E" w14:textId="77777777" w:rsidR="006D2157" w:rsidRPr="003E7941" w:rsidRDefault="006D2157" w:rsidP="00540FA5">
            <w:pPr>
              <w:pStyle w:val="TAH"/>
            </w:pPr>
            <w:r w:rsidRPr="003E7941">
              <w:t>Semantics description</w:t>
            </w:r>
          </w:p>
        </w:tc>
      </w:tr>
      <w:tr w:rsidR="006D2157" w:rsidRPr="003E7941" w14:paraId="6755CF57" w14:textId="77777777" w:rsidTr="00540FA5">
        <w:tc>
          <w:tcPr>
            <w:tcW w:w="2295" w:type="dxa"/>
          </w:tcPr>
          <w:p w14:paraId="6A63EBC9" w14:textId="77777777" w:rsidR="006D2157" w:rsidRPr="003E7941" w:rsidRDefault="006D2157" w:rsidP="00540FA5">
            <w:pPr>
              <w:pStyle w:val="TAL"/>
              <w:rPr>
                <w:lang w:eastAsia="zh-CN"/>
              </w:rPr>
            </w:pPr>
            <w:r>
              <w:rPr>
                <w:lang w:eastAsia="zh-CN"/>
              </w:rPr>
              <w:t xml:space="preserve">NR </w:t>
            </w:r>
            <w:r w:rsidRPr="003E7941">
              <w:rPr>
                <w:lang w:eastAsia="zh-CN"/>
              </w:rPr>
              <w:t>UE Sidelink Aggregate Maximum Bit Rate</w:t>
            </w:r>
          </w:p>
        </w:tc>
        <w:tc>
          <w:tcPr>
            <w:tcW w:w="1134" w:type="dxa"/>
          </w:tcPr>
          <w:p w14:paraId="16597948" w14:textId="77777777" w:rsidR="006D2157" w:rsidRDefault="006D2157" w:rsidP="00540FA5">
            <w:pPr>
              <w:pStyle w:val="TAL"/>
              <w:rPr>
                <w:lang w:eastAsia="zh-CN"/>
              </w:rPr>
            </w:pPr>
            <w:r>
              <w:rPr>
                <w:rFonts w:hint="eastAsia"/>
                <w:lang w:eastAsia="zh-CN"/>
              </w:rPr>
              <w:t>M</w:t>
            </w:r>
          </w:p>
        </w:tc>
        <w:tc>
          <w:tcPr>
            <w:tcW w:w="992" w:type="dxa"/>
          </w:tcPr>
          <w:p w14:paraId="018E6AEB" w14:textId="77777777" w:rsidR="006D2157" w:rsidRPr="003E7941" w:rsidRDefault="006D2157" w:rsidP="00540FA5">
            <w:pPr>
              <w:pStyle w:val="TAL"/>
            </w:pPr>
          </w:p>
        </w:tc>
        <w:tc>
          <w:tcPr>
            <w:tcW w:w="1417" w:type="dxa"/>
          </w:tcPr>
          <w:p w14:paraId="4FA86FD8" w14:textId="77777777" w:rsidR="006D2157" w:rsidRPr="003E7941" w:rsidRDefault="006D2157" w:rsidP="00540FA5">
            <w:pPr>
              <w:pStyle w:val="TAL"/>
              <w:rPr>
                <w:rFonts w:cs="Arial"/>
                <w:szCs w:val="18"/>
              </w:rPr>
            </w:pPr>
            <w:r w:rsidRPr="003E7941">
              <w:rPr>
                <w:rFonts w:cs="Arial"/>
                <w:szCs w:val="18"/>
              </w:rPr>
              <w:t xml:space="preserve">Bit Rate </w:t>
            </w:r>
            <w:r w:rsidR="00412781">
              <w:t>9.2.1.19</w:t>
            </w:r>
          </w:p>
        </w:tc>
        <w:tc>
          <w:tcPr>
            <w:tcW w:w="2835" w:type="dxa"/>
          </w:tcPr>
          <w:p w14:paraId="0BD78D56" w14:textId="77777777" w:rsidR="006D2157" w:rsidRPr="003E7941" w:rsidRDefault="006D2157" w:rsidP="00540FA5">
            <w:pPr>
              <w:pStyle w:val="TAL"/>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6D2157">
      <w:pPr>
        <w:rPr>
          <w:lang w:eastAsia="zh-CN"/>
        </w:rPr>
      </w:pPr>
    </w:p>
    <w:p w14:paraId="3D776AE4" w14:textId="77777777" w:rsidR="006D2157" w:rsidRPr="00CF065F" w:rsidRDefault="006D2157" w:rsidP="00F43EA4">
      <w:pPr>
        <w:pStyle w:val="Heading4"/>
        <w:rPr>
          <w:rFonts w:eastAsia="SimSun" w:cs="Mangal"/>
          <w:lang w:eastAsia="zh-CN" w:bidi="sa-IN"/>
        </w:rPr>
      </w:pPr>
      <w:bookmarkStart w:id="8679" w:name="_Toc45831995"/>
      <w:bookmarkStart w:id="8680" w:name="_Toc51762948"/>
      <w:bookmarkStart w:id="8681" w:name="_Toc64382000"/>
      <w:bookmarkStart w:id="8682" w:name="_Toc73964518"/>
      <w:bookmarkStart w:id="8683" w:name="_Toc88647127"/>
      <w:bookmarkStart w:id="8684" w:name="_Toc97883076"/>
      <w:bookmarkStart w:id="8685" w:name="_Toc98531651"/>
      <w:bookmarkStart w:id="8686" w:name="_Toc105517723"/>
      <w:bookmarkStart w:id="8687" w:name="_Toc106108614"/>
      <w:bookmarkStart w:id="8688" w:name="_Toc113657199"/>
      <w:bookmarkStart w:id="8689" w:name="_Toc114052418"/>
      <w:bookmarkStart w:id="8690" w:name="_Toc120011807"/>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8679"/>
      <w:bookmarkEnd w:id="8680"/>
      <w:bookmarkEnd w:id="8681"/>
      <w:bookmarkEnd w:id="8682"/>
      <w:bookmarkEnd w:id="8683"/>
      <w:bookmarkEnd w:id="8684"/>
      <w:bookmarkEnd w:id="8685"/>
      <w:bookmarkEnd w:id="8686"/>
      <w:bookmarkEnd w:id="8687"/>
      <w:bookmarkEnd w:id="8688"/>
      <w:bookmarkEnd w:id="8689"/>
      <w:bookmarkEnd w:id="8690"/>
    </w:p>
    <w:p w14:paraId="294C792F" w14:textId="77777777" w:rsidR="006D2157" w:rsidRPr="00CF065F" w:rsidRDefault="006D2157" w:rsidP="006D2157">
      <w:pPr>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1134"/>
        <w:gridCol w:w="1276"/>
        <w:gridCol w:w="2551"/>
      </w:tblGrid>
      <w:tr w:rsidR="006D2157" w:rsidRPr="00CF065F" w14:paraId="15435359" w14:textId="77777777" w:rsidTr="00540FA5">
        <w:tc>
          <w:tcPr>
            <w:tcW w:w="2578" w:type="dxa"/>
          </w:tcPr>
          <w:p w14:paraId="75D1B712" w14:textId="77777777" w:rsidR="006D2157" w:rsidRPr="00CF065F" w:rsidRDefault="006D2157" w:rsidP="00540FA5">
            <w:pPr>
              <w:keepNext/>
              <w:keepLines/>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lastRenderedPageBreak/>
              <w:t>IE/Group Name</w:t>
            </w:r>
          </w:p>
        </w:tc>
        <w:tc>
          <w:tcPr>
            <w:tcW w:w="1134" w:type="dxa"/>
          </w:tcPr>
          <w:p w14:paraId="096913D2" w14:textId="77777777" w:rsidR="006D2157" w:rsidRPr="00CF065F" w:rsidRDefault="006D2157" w:rsidP="00540FA5">
            <w:pPr>
              <w:keepNext/>
              <w:keepLines/>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134" w:type="dxa"/>
          </w:tcPr>
          <w:p w14:paraId="1F2A1085" w14:textId="77777777" w:rsidR="006D2157" w:rsidRPr="00CF065F" w:rsidRDefault="006D2157" w:rsidP="00540FA5">
            <w:pPr>
              <w:keepNext/>
              <w:keepLines/>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276" w:type="dxa"/>
          </w:tcPr>
          <w:p w14:paraId="2BC87EC2" w14:textId="77777777" w:rsidR="006D2157" w:rsidRPr="00CF065F" w:rsidRDefault="006D2157" w:rsidP="00540FA5">
            <w:pPr>
              <w:keepNext/>
              <w:keepLines/>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551" w:type="dxa"/>
          </w:tcPr>
          <w:p w14:paraId="45B3940B" w14:textId="77777777" w:rsidR="006D2157" w:rsidRPr="00CF065F" w:rsidRDefault="006D2157" w:rsidP="00540FA5">
            <w:pPr>
              <w:keepNext/>
              <w:keepLines/>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540FA5">
        <w:tc>
          <w:tcPr>
            <w:tcW w:w="2578" w:type="dxa"/>
          </w:tcPr>
          <w:p w14:paraId="52E13FA5" w14:textId="77777777" w:rsidR="006D2157" w:rsidRPr="00CF065F" w:rsidRDefault="006D2157" w:rsidP="00540FA5">
            <w:pPr>
              <w:keepNext/>
              <w:keepLines/>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134" w:type="dxa"/>
          </w:tcPr>
          <w:p w14:paraId="26536D44" w14:textId="77777777" w:rsidR="006D2157" w:rsidRPr="00CF065F" w:rsidRDefault="006D2157" w:rsidP="00F43EA4">
            <w:pPr>
              <w:pStyle w:val="TAL"/>
              <w:rPr>
                <w:rFonts w:eastAsia="SimSun"/>
                <w:lang w:eastAsia="zh-CN" w:bidi="sa-IN"/>
              </w:rPr>
            </w:pPr>
          </w:p>
        </w:tc>
        <w:tc>
          <w:tcPr>
            <w:tcW w:w="1134" w:type="dxa"/>
          </w:tcPr>
          <w:p w14:paraId="699398C0" w14:textId="77777777" w:rsidR="006D2157" w:rsidRPr="00CF065F" w:rsidRDefault="006D2157" w:rsidP="00F43EA4">
            <w:pPr>
              <w:pStyle w:val="TAL"/>
              <w:rPr>
                <w:rFonts w:eastAsia="SimSun"/>
                <w:lang w:eastAsia="zh-CN" w:bidi="sa-IN"/>
              </w:rPr>
            </w:pPr>
            <w:r w:rsidRPr="00CF065F">
              <w:rPr>
                <w:rFonts w:eastAsia="SimSun"/>
                <w:bCs/>
                <w:i/>
                <w:lang w:eastAsia="zh-CN" w:bidi="sa-IN"/>
              </w:rPr>
              <w:t>1</w:t>
            </w:r>
          </w:p>
        </w:tc>
        <w:tc>
          <w:tcPr>
            <w:tcW w:w="1276" w:type="dxa"/>
          </w:tcPr>
          <w:p w14:paraId="5E57EFCA" w14:textId="77777777" w:rsidR="006D2157" w:rsidRPr="00CF065F" w:rsidRDefault="006D2157" w:rsidP="00F43EA4">
            <w:pPr>
              <w:pStyle w:val="TAL"/>
              <w:rPr>
                <w:rFonts w:eastAsia="SimSun"/>
                <w:lang w:bidi="sa-IN"/>
              </w:rPr>
            </w:pPr>
          </w:p>
        </w:tc>
        <w:tc>
          <w:tcPr>
            <w:tcW w:w="2551" w:type="dxa"/>
          </w:tcPr>
          <w:p w14:paraId="6E9703C1" w14:textId="77777777" w:rsidR="006D2157" w:rsidRPr="00CF065F" w:rsidRDefault="006D2157" w:rsidP="00F43EA4">
            <w:pPr>
              <w:pStyle w:val="TAL"/>
              <w:rPr>
                <w:rFonts w:eastAsia="SimSun"/>
                <w:lang w:eastAsia="zh-CN" w:bidi="sa-IN"/>
              </w:rPr>
            </w:pPr>
          </w:p>
        </w:tc>
      </w:tr>
      <w:tr w:rsidR="006D2157" w:rsidRPr="00CF065F" w14:paraId="5AE5B316" w14:textId="77777777" w:rsidTr="00540FA5">
        <w:tc>
          <w:tcPr>
            <w:tcW w:w="2578" w:type="dxa"/>
          </w:tcPr>
          <w:p w14:paraId="3D109B0B" w14:textId="77777777" w:rsidR="006D2157" w:rsidRPr="00CF065F" w:rsidRDefault="006D2157" w:rsidP="00540FA5">
            <w:pPr>
              <w:keepNext/>
              <w:keepLines/>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134" w:type="dxa"/>
          </w:tcPr>
          <w:p w14:paraId="4118CE29" w14:textId="77777777" w:rsidR="006D2157" w:rsidRPr="00CF065F" w:rsidRDefault="006D2157" w:rsidP="00F43EA4">
            <w:pPr>
              <w:pStyle w:val="TAL"/>
              <w:rPr>
                <w:rFonts w:eastAsia="SimSun"/>
                <w:lang w:eastAsia="zh-CN" w:bidi="sa-IN"/>
              </w:rPr>
            </w:pPr>
          </w:p>
        </w:tc>
        <w:tc>
          <w:tcPr>
            <w:tcW w:w="1134" w:type="dxa"/>
          </w:tcPr>
          <w:p w14:paraId="6FA9DA93" w14:textId="77777777" w:rsidR="006D2157" w:rsidRPr="00CF065F" w:rsidRDefault="006D2157" w:rsidP="00F43EA4">
            <w:pPr>
              <w:pStyle w:val="TAL"/>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276" w:type="dxa"/>
          </w:tcPr>
          <w:p w14:paraId="623337E1" w14:textId="77777777" w:rsidR="006D2157" w:rsidRPr="00CF065F" w:rsidRDefault="006D2157" w:rsidP="00F43EA4">
            <w:pPr>
              <w:pStyle w:val="TAL"/>
              <w:rPr>
                <w:rFonts w:eastAsia="SimSun"/>
                <w:lang w:bidi="sa-IN"/>
              </w:rPr>
            </w:pPr>
          </w:p>
        </w:tc>
        <w:tc>
          <w:tcPr>
            <w:tcW w:w="2551" w:type="dxa"/>
          </w:tcPr>
          <w:p w14:paraId="61F3A3F4" w14:textId="77777777" w:rsidR="006D2157" w:rsidRPr="00CF065F" w:rsidRDefault="006D2157" w:rsidP="00F43EA4">
            <w:pPr>
              <w:pStyle w:val="TAL"/>
              <w:rPr>
                <w:rFonts w:eastAsia="SimSun"/>
                <w:lang w:eastAsia="zh-CN" w:bidi="sa-IN"/>
              </w:rPr>
            </w:pPr>
          </w:p>
        </w:tc>
      </w:tr>
      <w:tr w:rsidR="006D2157" w:rsidRPr="00CF065F" w14:paraId="0467218F" w14:textId="77777777" w:rsidTr="00540FA5">
        <w:tc>
          <w:tcPr>
            <w:tcW w:w="2578" w:type="dxa"/>
          </w:tcPr>
          <w:p w14:paraId="39143EF7" w14:textId="77777777" w:rsidR="006D2157" w:rsidRPr="00CF065F" w:rsidRDefault="006D2157" w:rsidP="00540FA5">
            <w:pPr>
              <w:keepNext/>
              <w:keepLines/>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134" w:type="dxa"/>
          </w:tcPr>
          <w:p w14:paraId="58C059C1" w14:textId="77777777" w:rsidR="006D2157" w:rsidRPr="00CF065F" w:rsidRDefault="006D2157" w:rsidP="00F43EA4">
            <w:pPr>
              <w:pStyle w:val="TAL"/>
              <w:rPr>
                <w:rFonts w:eastAsia="SimSun"/>
                <w:lang w:eastAsia="zh-CN" w:bidi="sa-IN"/>
              </w:rPr>
            </w:pPr>
            <w:r w:rsidRPr="00CF065F">
              <w:rPr>
                <w:rFonts w:eastAsia="SimSun"/>
                <w:lang w:eastAsia="zh-CN" w:bidi="sa-IN"/>
              </w:rPr>
              <w:t>M</w:t>
            </w:r>
          </w:p>
        </w:tc>
        <w:tc>
          <w:tcPr>
            <w:tcW w:w="1134" w:type="dxa"/>
          </w:tcPr>
          <w:p w14:paraId="66401AA7" w14:textId="77777777" w:rsidR="006D2157" w:rsidRPr="00CF065F" w:rsidRDefault="006D2157" w:rsidP="00F43EA4">
            <w:pPr>
              <w:pStyle w:val="TAL"/>
              <w:rPr>
                <w:rFonts w:eastAsia="SimSun"/>
                <w:bCs/>
                <w:i/>
                <w:lang w:eastAsia="ja-JP" w:bidi="sa-IN"/>
              </w:rPr>
            </w:pPr>
          </w:p>
        </w:tc>
        <w:tc>
          <w:tcPr>
            <w:tcW w:w="1276" w:type="dxa"/>
          </w:tcPr>
          <w:p w14:paraId="444B54D4" w14:textId="77777777" w:rsidR="006D2157" w:rsidRPr="00CF065F" w:rsidRDefault="006D2157" w:rsidP="00F43EA4">
            <w:pPr>
              <w:pStyle w:val="TAL"/>
              <w:rPr>
                <w:rFonts w:eastAsia="SimSun"/>
                <w:lang w:bidi="sa-IN"/>
              </w:rPr>
            </w:pPr>
            <w:r w:rsidRPr="00CF065F">
              <w:rPr>
                <w:rFonts w:eastAsia="SimSun"/>
                <w:lang w:bidi="sa-IN"/>
              </w:rPr>
              <w:t>INTEGER (0..255, …)</w:t>
            </w:r>
          </w:p>
        </w:tc>
        <w:tc>
          <w:tcPr>
            <w:tcW w:w="2551" w:type="dxa"/>
          </w:tcPr>
          <w:p w14:paraId="190232E4" w14:textId="77777777" w:rsidR="006D2157" w:rsidRPr="00CF065F" w:rsidRDefault="006D2157" w:rsidP="00F43EA4">
            <w:pPr>
              <w:pStyle w:val="TAL"/>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540FA5">
        <w:tc>
          <w:tcPr>
            <w:tcW w:w="2578" w:type="dxa"/>
          </w:tcPr>
          <w:p w14:paraId="037F1E6E" w14:textId="77777777" w:rsidR="006D2157" w:rsidRPr="00CF065F" w:rsidRDefault="006D2157" w:rsidP="00540FA5">
            <w:pPr>
              <w:keepNext/>
              <w:keepLines/>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134" w:type="dxa"/>
          </w:tcPr>
          <w:p w14:paraId="3EBF0D45" w14:textId="77777777" w:rsidR="006D2157" w:rsidRPr="00CF065F" w:rsidRDefault="006D2157" w:rsidP="00F43EA4">
            <w:pPr>
              <w:pStyle w:val="TAL"/>
              <w:rPr>
                <w:rFonts w:eastAsia="SimSun"/>
                <w:lang w:eastAsia="zh-CN" w:bidi="sa-IN"/>
              </w:rPr>
            </w:pPr>
            <w:r w:rsidRPr="00CF065F">
              <w:rPr>
                <w:rFonts w:eastAsia="SimSun"/>
                <w:lang w:eastAsia="zh-CN" w:bidi="sa-IN"/>
              </w:rPr>
              <w:t>O</w:t>
            </w:r>
          </w:p>
        </w:tc>
        <w:tc>
          <w:tcPr>
            <w:tcW w:w="1134" w:type="dxa"/>
          </w:tcPr>
          <w:p w14:paraId="426CE975" w14:textId="77777777" w:rsidR="006D2157" w:rsidRPr="00CF065F" w:rsidRDefault="006D2157" w:rsidP="00F43EA4">
            <w:pPr>
              <w:pStyle w:val="TAL"/>
              <w:rPr>
                <w:rFonts w:eastAsia="SimSun"/>
                <w:bCs/>
                <w:i/>
                <w:lang w:eastAsia="ja-JP" w:bidi="sa-IN"/>
              </w:rPr>
            </w:pPr>
          </w:p>
        </w:tc>
        <w:tc>
          <w:tcPr>
            <w:tcW w:w="1276" w:type="dxa"/>
          </w:tcPr>
          <w:p w14:paraId="6744FBBA" w14:textId="77777777" w:rsidR="006D2157" w:rsidRPr="00CF065F" w:rsidRDefault="006D2157" w:rsidP="00F43EA4">
            <w:pPr>
              <w:pStyle w:val="TAL"/>
              <w:rPr>
                <w:rFonts w:eastAsia="SimSun"/>
                <w:lang w:bidi="sa-IN"/>
              </w:rPr>
            </w:pPr>
          </w:p>
        </w:tc>
        <w:tc>
          <w:tcPr>
            <w:tcW w:w="2551" w:type="dxa"/>
          </w:tcPr>
          <w:p w14:paraId="5C7A00AF" w14:textId="77777777" w:rsidR="006D2157" w:rsidRPr="00CF065F" w:rsidRDefault="006D2157" w:rsidP="00F43EA4">
            <w:pPr>
              <w:pStyle w:val="TAL"/>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540FA5">
        <w:tc>
          <w:tcPr>
            <w:tcW w:w="2578" w:type="dxa"/>
          </w:tcPr>
          <w:p w14:paraId="769690E3" w14:textId="77777777" w:rsidR="006D2157" w:rsidRPr="00CF065F" w:rsidRDefault="006D2157" w:rsidP="00540FA5">
            <w:pPr>
              <w:keepNext/>
              <w:keepLines/>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134" w:type="dxa"/>
          </w:tcPr>
          <w:p w14:paraId="09414F5A" w14:textId="77777777" w:rsidR="006D2157" w:rsidRPr="00CF065F" w:rsidRDefault="006D2157" w:rsidP="00F43EA4">
            <w:pPr>
              <w:pStyle w:val="TAL"/>
              <w:rPr>
                <w:rFonts w:eastAsia="SimSun"/>
                <w:lang w:eastAsia="zh-CN" w:bidi="sa-IN"/>
              </w:rPr>
            </w:pPr>
            <w:r>
              <w:rPr>
                <w:rFonts w:eastAsia="SimSun"/>
                <w:lang w:eastAsia="zh-CN" w:bidi="sa-IN"/>
              </w:rPr>
              <w:t>M</w:t>
            </w:r>
          </w:p>
        </w:tc>
        <w:tc>
          <w:tcPr>
            <w:tcW w:w="1134" w:type="dxa"/>
          </w:tcPr>
          <w:p w14:paraId="298DDEFA" w14:textId="77777777" w:rsidR="006D2157" w:rsidRPr="00CF065F" w:rsidRDefault="006D2157" w:rsidP="00F43EA4">
            <w:pPr>
              <w:pStyle w:val="TAL"/>
              <w:rPr>
                <w:rFonts w:eastAsia="SimSun"/>
                <w:bCs/>
                <w:i/>
                <w:lang w:eastAsia="ja-JP" w:bidi="sa-IN"/>
              </w:rPr>
            </w:pPr>
          </w:p>
        </w:tc>
        <w:tc>
          <w:tcPr>
            <w:tcW w:w="1276" w:type="dxa"/>
          </w:tcPr>
          <w:p w14:paraId="42AFE7E6" w14:textId="77777777" w:rsidR="006D2157" w:rsidRPr="00CF065F" w:rsidRDefault="006D2157" w:rsidP="00F43EA4">
            <w:pPr>
              <w:pStyle w:val="TAL"/>
              <w:rPr>
                <w:rFonts w:eastAsia="SimSun"/>
                <w:lang w:eastAsia="ja-JP" w:bidi="sa-IN"/>
              </w:rPr>
            </w:pPr>
            <w:r w:rsidRPr="00CF065F">
              <w:rPr>
                <w:rFonts w:eastAsia="SimSun"/>
                <w:lang w:eastAsia="ja-JP" w:bidi="sa-IN"/>
              </w:rPr>
              <w:t>Bit Rate</w:t>
            </w:r>
          </w:p>
          <w:p w14:paraId="71603C8A" w14:textId="77777777" w:rsidR="006D2157" w:rsidRPr="00CF065F" w:rsidRDefault="006D2157" w:rsidP="00F43EA4">
            <w:pPr>
              <w:pStyle w:val="TAL"/>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551" w:type="dxa"/>
          </w:tcPr>
          <w:p w14:paraId="13FF801C" w14:textId="77777777" w:rsidR="006D2157" w:rsidRPr="00CF065F" w:rsidRDefault="006D2157" w:rsidP="00F43EA4">
            <w:pPr>
              <w:pStyle w:val="TAL"/>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540FA5">
        <w:tc>
          <w:tcPr>
            <w:tcW w:w="2578" w:type="dxa"/>
          </w:tcPr>
          <w:p w14:paraId="4614F1FA" w14:textId="77777777" w:rsidR="006D2157" w:rsidRPr="00CF065F" w:rsidRDefault="006D2157" w:rsidP="00540FA5">
            <w:pPr>
              <w:keepNext/>
              <w:keepLines/>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134" w:type="dxa"/>
          </w:tcPr>
          <w:p w14:paraId="2C93EEE5" w14:textId="77777777" w:rsidR="006D2157" w:rsidRPr="00CF065F" w:rsidRDefault="006D2157" w:rsidP="00F43EA4">
            <w:pPr>
              <w:pStyle w:val="TAL"/>
              <w:rPr>
                <w:rFonts w:eastAsia="SimSun"/>
                <w:lang w:eastAsia="zh-CN" w:bidi="sa-IN"/>
              </w:rPr>
            </w:pPr>
            <w:r>
              <w:rPr>
                <w:rFonts w:eastAsia="SimSun"/>
                <w:lang w:eastAsia="zh-CN" w:bidi="sa-IN"/>
              </w:rPr>
              <w:t>M</w:t>
            </w:r>
          </w:p>
        </w:tc>
        <w:tc>
          <w:tcPr>
            <w:tcW w:w="1134" w:type="dxa"/>
          </w:tcPr>
          <w:p w14:paraId="42409052" w14:textId="77777777" w:rsidR="006D2157" w:rsidRPr="00CF065F" w:rsidRDefault="006D2157" w:rsidP="00F43EA4">
            <w:pPr>
              <w:pStyle w:val="TAL"/>
              <w:rPr>
                <w:rFonts w:eastAsia="SimSun"/>
                <w:bCs/>
                <w:i/>
                <w:lang w:eastAsia="ja-JP" w:bidi="sa-IN"/>
              </w:rPr>
            </w:pPr>
          </w:p>
        </w:tc>
        <w:tc>
          <w:tcPr>
            <w:tcW w:w="1276" w:type="dxa"/>
          </w:tcPr>
          <w:p w14:paraId="41ED7E6B" w14:textId="77777777" w:rsidR="006D2157" w:rsidRPr="00CF065F" w:rsidRDefault="006D2157" w:rsidP="00F43EA4">
            <w:pPr>
              <w:pStyle w:val="TAL"/>
              <w:rPr>
                <w:rFonts w:eastAsia="SimSun"/>
                <w:lang w:eastAsia="ja-JP" w:bidi="sa-IN"/>
              </w:rPr>
            </w:pPr>
            <w:r w:rsidRPr="00CF065F">
              <w:rPr>
                <w:rFonts w:eastAsia="SimSun"/>
                <w:lang w:eastAsia="ja-JP" w:bidi="sa-IN"/>
              </w:rPr>
              <w:t>Bit Rate</w:t>
            </w:r>
          </w:p>
          <w:p w14:paraId="4F17A689" w14:textId="77777777" w:rsidR="006D2157" w:rsidRPr="00CF065F" w:rsidRDefault="006D2157" w:rsidP="00F43EA4">
            <w:pPr>
              <w:pStyle w:val="TAL"/>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551" w:type="dxa"/>
          </w:tcPr>
          <w:p w14:paraId="595CC38A" w14:textId="77777777" w:rsidR="006D2157" w:rsidRPr="00CF065F" w:rsidRDefault="006D2157" w:rsidP="00F43EA4">
            <w:pPr>
              <w:pStyle w:val="TAL"/>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540FA5">
        <w:tc>
          <w:tcPr>
            <w:tcW w:w="2578" w:type="dxa"/>
          </w:tcPr>
          <w:p w14:paraId="13CEA147" w14:textId="77777777" w:rsidR="006D2157" w:rsidRPr="00CF065F" w:rsidRDefault="006D2157" w:rsidP="00540FA5">
            <w:pPr>
              <w:keepNext/>
              <w:keepLines/>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134" w:type="dxa"/>
          </w:tcPr>
          <w:p w14:paraId="790DDF94" w14:textId="77777777" w:rsidR="006D2157" w:rsidRPr="00CF065F" w:rsidRDefault="006D2157" w:rsidP="00F43EA4">
            <w:pPr>
              <w:pStyle w:val="TAL"/>
              <w:rPr>
                <w:rFonts w:eastAsia="SimSun"/>
                <w:lang w:eastAsia="zh-CN" w:bidi="sa-IN"/>
              </w:rPr>
            </w:pPr>
            <w:r w:rsidRPr="00CF065F">
              <w:rPr>
                <w:rFonts w:eastAsia="SimSun"/>
                <w:lang w:eastAsia="zh-CN" w:bidi="sa-IN"/>
              </w:rPr>
              <w:t>O</w:t>
            </w:r>
          </w:p>
        </w:tc>
        <w:tc>
          <w:tcPr>
            <w:tcW w:w="1134" w:type="dxa"/>
          </w:tcPr>
          <w:p w14:paraId="24473936" w14:textId="77777777" w:rsidR="006D2157" w:rsidRPr="00CF065F" w:rsidRDefault="006D2157" w:rsidP="00F43EA4">
            <w:pPr>
              <w:pStyle w:val="TAL"/>
              <w:rPr>
                <w:rFonts w:eastAsia="SimSun"/>
                <w:bCs/>
                <w:i/>
                <w:lang w:eastAsia="ja-JP" w:bidi="sa-IN"/>
              </w:rPr>
            </w:pPr>
          </w:p>
        </w:tc>
        <w:tc>
          <w:tcPr>
            <w:tcW w:w="1276" w:type="dxa"/>
          </w:tcPr>
          <w:p w14:paraId="5B6A9D9D" w14:textId="77777777" w:rsidR="006D2157" w:rsidRPr="00CF065F" w:rsidRDefault="006D2157" w:rsidP="00F43EA4">
            <w:pPr>
              <w:pStyle w:val="TAL"/>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551" w:type="dxa"/>
          </w:tcPr>
          <w:p w14:paraId="242D7770" w14:textId="77777777" w:rsidR="006D2157" w:rsidRPr="00CF065F" w:rsidRDefault="006D2157" w:rsidP="00F43EA4">
            <w:pPr>
              <w:pStyle w:val="TAL"/>
              <w:rPr>
                <w:rFonts w:eastAsia="SimSun"/>
                <w:lang w:eastAsia="zh-CN" w:bidi="sa-IN"/>
              </w:rPr>
            </w:pPr>
            <w:r w:rsidRPr="00CF065F">
              <w:rPr>
                <w:rFonts w:eastAsia="SimSun"/>
                <w:lang w:eastAsia="zh-CN" w:bidi="sa-IN"/>
              </w:rPr>
              <w:t>Only applies for groupcast.</w:t>
            </w:r>
          </w:p>
        </w:tc>
      </w:tr>
      <w:tr w:rsidR="006D2157" w:rsidRPr="00CF065F" w14:paraId="394A5985" w14:textId="77777777" w:rsidTr="00540FA5">
        <w:tc>
          <w:tcPr>
            <w:tcW w:w="2578" w:type="dxa"/>
          </w:tcPr>
          <w:p w14:paraId="1A8FEBF6" w14:textId="77777777" w:rsidR="006D2157" w:rsidRPr="00CF065F" w:rsidRDefault="006D2157" w:rsidP="00F43EA4">
            <w:pPr>
              <w:pStyle w:val="TAL"/>
              <w:rPr>
                <w:rFonts w:eastAsia="SimSun"/>
                <w:lang w:eastAsia="zh-CN" w:bidi="sa-IN"/>
              </w:rPr>
            </w:pPr>
            <w:bookmarkStart w:id="8691" w:name="OLE_LINK16"/>
            <w:bookmarkStart w:id="8692" w:name="OLE_LINK17"/>
            <w:r w:rsidRPr="00CF065F">
              <w:rPr>
                <w:rFonts w:eastAsia="Batang"/>
                <w:lang w:eastAsia="ja-JP" w:bidi="sa-IN"/>
              </w:rPr>
              <w:t>PC5 Link Aggregated Bit Rates</w:t>
            </w:r>
            <w:bookmarkEnd w:id="8691"/>
            <w:bookmarkEnd w:id="8692"/>
          </w:p>
        </w:tc>
        <w:tc>
          <w:tcPr>
            <w:tcW w:w="1134" w:type="dxa"/>
          </w:tcPr>
          <w:p w14:paraId="1E5C01D4" w14:textId="77777777" w:rsidR="006D2157" w:rsidRPr="00CF065F" w:rsidRDefault="006D2157" w:rsidP="00F43EA4">
            <w:pPr>
              <w:pStyle w:val="TAL"/>
              <w:rPr>
                <w:rFonts w:eastAsia="SimSun"/>
                <w:lang w:eastAsia="zh-CN" w:bidi="sa-IN"/>
              </w:rPr>
            </w:pPr>
            <w:r w:rsidRPr="00CF065F">
              <w:rPr>
                <w:rFonts w:eastAsia="SimSun"/>
                <w:lang w:eastAsia="zh-CN" w:bidi="sa-IN"/>
              </w:rPr>
              <w:t>O</w:t>
            </w:r>
          </w:p>
        </w:tc>
        <w:tc>
          <w:tcPr>
            <w:tcW w:w="1134" w:type="dxa"/>
          </w:tcPr>
          <w:p w14:paraId="4ABEE41A" w14:textId="77777777" w:rsidR="006D2157" w:rsidRPr="00CF065F" w:rsidRDefault="006D2157" w:rsidP="00F43EA4">
            <w:pPr>
              <w:pStyle w:val="TAL"/>
              <w:rPr>
                <w:rFonts w:eastAsia="SimSun"/>
                <w:bCs/>
                <w:i/>
                <w:lang w:eastAsia="ja-JP" w:bidi="sa-IN"/>
              </w:rPr>
            </w:pPr>
          </w:p>
        </w:tc>
        <w:tc>
          <w:tcPr>
            <w:tcW w:w="1276" w:type="dxa"/>
          </w:tcPr>
          <w:p w14:paraId="18419B3B" w14:textId="77777777" w:rsidR="006D2157" w:rsidRPr="00CF065F" w:rsidRDefault="006D2157" w:rsidP="00F43EA4">
            <w:pPr>
              <w:pStyle w:val="TAL"/>
              <w:rPr>
                <w:rFonts w:eastAsia="SimSun"/>
                <w:lang w:eastAsia="ja-JP" w:bidi="sa-IN"/>
              </w:rPr>
            </w:pPr>
            <w:r w:rsidRPr="00CF065F">
              <w:rPr>
                <w:rFonts w:eastAsia="SimSun"/>
                <w:lang w:eastAsia="ja-JP" w:bidi="sa-IN"/>
              </w:rPr>
              <w:t>Bit Rate</w:t>
            </w:r>
          </w:p>
          <w:p w14:paraId="27ECDB7C" w14:textId="77777777" w:rsidR="006D2157" w:rsidRPr="00CF065F" w:rsidRDefault="006D2157" w:rsidP="00F43EA4">
            <w:pPr>
              <w:pStyle w:val="TAL"/>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551" w:type="dxa"/>
          </w:tcPr>
          <w:p w14:paraId="44ACEE9A" w14:textId="77777777" w:rsidR="006D2157" w:rsidRPr="00CF065F" w:rsidRDefault="006D2157" w:rsidP="00F43EA4">
            <w:pPr>
              <w:pStyle w:val="TAL"/>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6D2157">
      <w:pPr>
        <w:rPr>
          <w:rFonts w:eastAsia="SimSun"/>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6D2157" w:rsidRPr="00CF065F" w14:paraId="7DC2633D" w14:textId="77777777" w:rsidTr="00540FA5">
        <w:tc>
          <w:tcPr>
            <w:tcW w:w="2267" w:type="dxa"/>
          </w:tcPr>
          <w:p w14:paraId="19309FAC" w14:textId="77777777" w:rsidR="006D2157" w:rsidRPr="00CF065F" w:rsidRDefault="006D2157" w:rsidP="00F43EA4">
            <w:pPr>
              <w:pStyle w:val="TAH"/>
              <w:rPr>
                <w:rFonts w:eastAsia="SimSun"/>
                <w:lang w:eastAsia="ja-JP" w:bidi="sa-IN"/>
              </w:rPr>
            </w:pPr>
            <w:r w:rsidRPr="00CF065F">
              <w:rPr>
                <w:rFonts w:eastAsia="SimSun"/>
                <w:lang w:eastAsia="ja-JP" w:bidi="sa-IN"/>
              </w:rPr>
              <w:t>Range bound</w:t>
            </w:r>
          </w:p>
        </w:tc>
        <w:tc>
          <w:tcPr>
            <w:tcW w:w="6192" w:type="dxa"/>
          </w:tcPr>
          <w:p w14:paraId="796A4ABE" w14:textId="77777777" w:rsidR="006D2157" w:rsidRPr="00CF065F" w:rsidRDefault="006D2157" w:rsidP="00F43EA4">
            <w:pPr>
              <w:pStyle w:val="TAH"/>
              <w:rPr>
                <w:rFonts w:eastAsia="SimSun"/>
                <w:lang w:eastAsia="ja-JP" w:bidi="sa-IN"/>
              </w:rPr>
            </w:pPr>
            <w:r w:rsidRPr="00CF065F">
              <w:rPr>
                <w:rFonts w:eastAsia="SimSun"/>
                <w:lang w:eastAsia="ja-JP" w:bidi="sa-IN"/>
              </w:rPr>
              <w:t>Explanation</w:t>
            </w:r>
          </w:p>
        </w:tc>
      </w:tr>
      <w:tr w:rsidR="006D2157" w:rsidRPr="00CF065F" w14:paraId="48818D15" w14:textId="77777777" w:rsidTr="00540FA5">
        <w:tc>
          <w:tcPr>
            <w:tcW w:w="2267" w:type="dxa"/>
          </w:tcPr>
          <w:p w14:paraId="2566240E" w14:textId="77777777" w:rsidR="006D2157" w:rsidRPr="00F43EA4" w:rsidRDefault="006D2157" w:rsidP="00F43EA4">
            <w:pPr>
              <w:pStyle w:val="TAL"/>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6192" w:type="dxa"/>
          </w:tcPr>
          <w:p w14:paraId="5A820187" w14:textId="77777777" w:rsidR="006D2157" w:rsidRPr="00CF065F" w:rsidRDefault="006D2157" w:rsidP="00F43EA4">
            <w:pPr>
              <w:pStyle w:val="TAL"/>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0E2576">
      <w:pPr>
        <w:rPr>
          <w:lang w:eastAsia="zh-CN"/>
        </w:rPr>
      </w:pPr>
    </w:p>
    <w:p w14:paraId="1400F7A2" w14:textId="77777777" w:rsidR="00540FA5" w:rsidRPr="000E650C" w:rsidRDefault="00540FA5" w:rsidP="00F43EA4">
      <w:pPr>
        <w:pStyle w:val="Heading4"/>
      </w:pPr>
      <w:bookmarkStart w:id="8693" w:name="_Toc45831996"/>
      <w:bookmarkStart w:id="8694" w:name="_Toc51762949"/>
      <w:bookmarkStart w:id="8695" w:name="_Toc64382001"/>
      <w:bookmarkStart w:id="8696" w:name="_Toc73964519"/>
      <w:bookmarkStart w:id="8697" w:name="_Toc88647128"/>
      <w:bookmarkStart w:id="8698" w:name="_Toc97883077"/>
      <w:bookmarkStart w:id="8699" w:name="_Toc98531652"/>
      <w:bookmarkStart w:id="8700" w:name="_Toc105517724"/>
      <w:bookmarkStart w:id="8701" w:name="_Toc106108615"/>
      <w:bookmarkStart w:id="8702" w:name="_Toc113657200"/>
      <w:bookmarkStart w:id="8703" w:name="_Toc114052419"/>
      <w:bookmarkStart w:id="8704" w:name="_Toc120011808"/>
      <w:r>
        <w:t>9.2.1.151</w:t>
      </w:r>
      <w:r w:rsidRPr="000E650C">
        <w:tab/>
        <w:t>Inter System Measurement Configuration</w:t>
      </w:r>
      <w:bookmarkEnd w:id="8693"/>
      <w:bookmarkEnd w:id="8694"/>
      <w:bookmarkEnd w:id="8695"/>
      <w:bookmarkEnd w:id="8696"/>
      <w:bookmarkEnd w:id="8697"/>
      <w:bookmarkEnd w:id="8698"/>
      <w:bookmarkEnd w:id="8699"/>
      <w:bookmarkEnd w:id="8700"/>
      <w:bookmarkEnd w:id="8701"/>
      <w:bookmarkEnd w:id="8702"/>
      <w:bookmarkEnd w:id="8703"/>
      <w:bookmarkEnd w:id="8704"/>
    </w:p>
    <w:p w14:paraId="0428BE9F" w14:textId="77777777" w:rsidR="00540FA5" w:rsidRPr="000E650C" w:rsidRDefault="00540FA5" w:rsidP="00540FA5">
      <w:r w:rsidRPr="000E650C">
        <w:t xml:space="preserve">The </w:t>
      </w:r>
      <w:r w:rsidRPr="000E650C">
        <w:rPr>
          <w:rFonts w:eastAsia="SimSun"/>
          <w:i/>
          <w:lang w:eastAsia="zh-CN"/>
        </w:rPr>
        <w:t>I</w:t>
      </w:r>
      <w:r>
        <w:rPr>
          <w:rFonts w:eastAsia="SimSun" w:hint="eastAsia"/>
          <w:i/>
          <w:lang w:eastAsia="zh-CN"/>
        </w:rPr>
        <w:t>nter-System</w:t>
      </w:r>
      <w:r w:rsidRPr="000E650C">
        <w:rPr>
          <w:rFonts w:eastAsia="SimSun"/>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850"/>
        <w:gridCol w:w="1134"/>
        <w:gridCol w:w="1559"/>
        <w:gridCol w:w="1843"/>
        <w:gridCol w:w="1134"/>
        <w:gridCol w:w="1134"/>
      </w:tblGrid>
      <w:tr w:rsidR="00540FA5" w:rsidRPr="000E650C" w14:paraId="67D6FD2E" w14:textId="77777777" w:rsidTr="00540FA5">
        <w:tc>
          <w:tcPr>
            <w:tcW w:w="2269" w:type="dxa"/>
            <w:tcBorders>
              <w:top w:val="single" w:sz="4" w:space="0" w:color="auto"/>
              <w:left w:val="single" w:sz="4" w:space="0" w:color="auto"/>
              <w:bottom w:val="single" w:sz="4" w:space="0" w:color="auto"/>
              <w:right w:val="single" w:sz="4" w:space="0" w:color="auto"/>
            </w:tcBorders>
          </w:tcPr>
          <w:p w14:paraId="2A259927" w14:textId="77777777" w:rsidR="00540FA5" w:rsidRPr="000E650C" w:rsidRDefault="00540FA5" w:rsidP="00F43EA4">
            <w:pPr>
              <w:pStyle w:val="TAH"/>
              <w:rPr>
                <w:lang w:eastAsia="zh-CN"/>
              </w:rPr>
            </w:pPr>
            <w:r w:rsidRPr="000E650C">
              <w:rPr>
                <w:lang w:eastAsia="zh-CN"/>
              </w:rPr>
              <w:lastRenderedPageBreak/>
              <w:t>IE/Group Name</w:t>
            </w:r>
          </w:p>
        </w:tc>
        <w:tc>
          <w:tcPr>
            <w:tcW w:w="850" w:type="dxa"/>
            <w:tcBorders>
              <w:top w:val="single" w:sz="4" w:space="0" w:color="auto"/>
              <w:left w:val="single" w:sz="4" w:space="0" w:color="auto"/>
              <w:bottom w:val="single" w:sz="4" w:space="0" w:color="auto"/>
              <w:right w:val="single" w:sz="4" w:space="0" w:color="auto"/>
            </w:tcBorders>
          </w:tcPr>
          <w:p w14:paraId="7F713A44" w14:textId="77777777" w:rsidR="00540FA5" w:rsidRPr="000E650C" w:rsidRDefault="00540FA5" w:rsidP="00F43EA4">
            <w:pPr>
              <w:pStyle w:val="TAH"/>
            </w:pPr>
            <w:r w:rsidRPr="000E650C">
              <w:t>Presence</w:t>
            </w:r>
          </w:p>
        </w:tc>
        <w:tc>
          <w:tcPr>
            <w:tcW w:w="1134" w:type="dxa"/>
            <w:tcBorders>
              <w:top w:val="single" w:sz="4" w:space="0" w:color="auto"/>
              <w:left w:val="single" w:sz="4" w:space="0" w:color="auto"/>
              <w:bottom w:val="single" w:sz="4" w:space="0" w:color="auto"/>
              <w:right w:val="single" w:sz="4" w:space="0" w:color="auto"/>
            </w:tcBorders>
          </w:tcPr>
          <w:p w14:paraId="35D53F62" w14:textId="77777777" w:rsidR="00540FA5" w:rsidRPr="000E650C" w:rsidRDefault="00540FA5" w:rsidP="00F43EA4">
            <w:pPr>
              <w:pStyle w:val="TAH"/>
            </w:pPr>
            <w:r w:rsidRPr="000E650C">
              <w:t>Range</w:t>
            </w:r>
          </w:p>
        </w:tc>
        <w:tc>
          <w:tcPr>
            <w:tcW w:w="1559" w:type="dxa"/>
            <w:tcBorders>
              <w:top w:val="single" w:sz="4" w:space="0" w:color="auto"/>
              <w:left w:val="single" w:sz="4" w:space="0" w:color="auto"/>
              <w:bottom w:val="single" w:sz="4" w:space="0" w:color="auto"/>
              <w:right w:val="single" w:sz="4" w:space="0" w:color="auto"/>
            </w:tcBorders>
          </w:tcPr>
          <w:p w14:paraId="50ED7608" w14:textId="77777777" w:rsidR="00540FA5" w:rsidRPr="000E650C" w:rsidRDefault="00540FA5" w:rsidP="00F43EA4">
            <w:pPr>
              <w:pStyle w:val="TAH"/>
            </w:pPr>
            <w:r w:rsidRPr="000E650C">
              <w:t>IE type and reference</w:t>
            </w:r>
          </w:p>
        </w:tc>
        <w:tc>
          <w:tcPr>
            <w:tcW w:w="1843" w:type="dxa"/>
            <w:tcBorders>
              <w:top w:val="single" w:sz="4" w:space="0" w:color="auto"/>
              <w:left w:val="single" w:sz="4" w:space="0" w:color="auto"/>
              <w:bottom w:val="single" w:sz="4" w:space="0" w:color="auto"/>
              <w:right w:val="single" w:sz="4" w:space="0" w:color="auto"/>
            </w:tcBorders>
          </w:tcPr>
          <w:p w14:paraId="40D5EC2B" w14:textId="77777777" w:rsidR="00540FA5" w:rsidRPr="000E650C" w:rsidRDefault="00540FA5" w:rsidP="00F43EA4">
            <w:pPr>
              <w:pStyle w:val="TAH"/>
            </w:pPr>
            <w:r w:rsidRPr="000E650C">
              <w:t>Semantics description</w:t>
            </w:r>
          </w:p>
        </w:tc>
        <w:tc>
          <w:tcPr>
            <w:tcW w:w="1134" w:type="dxa"/>
            <w:tcBorders>
              <w:top w:val="single" w:sz="4" w:space="0" w:color="auto"/>
              <w:left w:val="single" w:sz="4" w:space="0" w:color="auto"/>
              <w:bottom w:val="single" w:sz="4" w:space="0" w:color="auto"/>
              <w:right w:val="single" w:sz="4" w:space="0" w:color="auto"/>
            </w:tcBorders>
          </w:tcPr>
          <w:p w14:paraId="69D21099" w14:textId="77777777" w:rsidR="00540FA5" w:rsidRPr="000E650C" w:rsidRDefault="00540FA5" w:rsidP="00F43EA4">
            <w:pPr>
              <w:pStyle w:val="TAH"/>
            </w:pPr>
            <w:r w:rsidRPr="000E650C">
              <w:t>Criticality</w:t>
            </w:r>
          </w:p>
        </w:tc>
        <w:tc>
          <w:tcPr>
            <w:tcW w:w="1134" w:type="dxa"/>
            <w:tcBorders>
              <w:top w:val="single" w:sz="4" w:space="0" w:color="auto"/>
              <w:left w:val="single" w:sz="4" w:space="0" w:color="auto"/>
              <w:bottom w:val="single" w:sz="4" w:space="0" w:color="auto"/>
              <w:right w:val="single" w:sz="4" w:space="0" w:color="auto"/>
            </w:tcBorders>
          </w:tcPr>
          <w:p w14:paraId="3AD3BBC3" w14:textId="77777777" w:rsidR="00540FA5" w:rsidRPr="000E650C" w:rsidRDefault="00540FA5" w:rsidP="00F43EA4">
            <w:pPr>
              <w:pStyle w:val="TAH"/>
            </w:pPr>
            <w:r w:rsidRPr="000E650C">
              <w:t>Assigned Criticality</w:t>
            </w:r>
          </w:p>
        </w:tc>
      </w:tr>
      <w:tr w:rsidR="00540FA5" w:rsidRPr="000E650C" w14:paraId="1765C6FD" w14:textId="77777777" w:rsidTr="00540FA5">
        <w:tc>
          <w:tcPr>
            <w:tcW w:w="2269" w:type="dxa"/>
          </w:tcPr>
          <w:p w14:paraId="3DBBC9A5" w14:textId="77777777" w:rsidR="00540FA5" w:rsidRPr="000E650C" w:rsidRDefault="00540FA5" w:rsidP="00F43EA4">
            <w:pPr>
              <w:pStyle w:val="TAL"/>
            </w:pPr>
            <w:r w:rsidRPr="000E650C">
              <w:t>RSRP</w:t>
            </w:r>
          </w:p>
        </w:tc>
        <w:tc>
          <w:tcPr>
            <w:tcW w:w="850" w:type="dxa"/>
          </w:tcPr>
          <w:p w14:paraId="6833830D" w14:textId="77777777" w:rsidR="00540FA5" w:rsidRPr="000E650C" w:rsidRDefault="00540FA5" w:rsidP="00F43EA4">
            <w:pPr>
              <w:pStyle w:val="TAL"/>
            </w:pPr>
            <w:r w:rsidRPr="000E650C">
              <w:t>O</w:t>
            </w:r>
          </w:p>
        </w:tc>
        <w:tc>
          <w:tcPr>
            <w:tcW w:w="1134" w:type="dxa"/>
          </w:tcPr>
          <w:p w14:paraId="1B3767D6" w14:textId="77777777" w:rsidR="00540FA5" w:rsidRPr="000E650C" w:rsidRDefault="00540FA5" w:rsidP="00F43EA4">
            <w:pPr>
              <w:pStyle w:val="TAL"/>
            </w:pPr>
          </w:p>
        </w:tc>
        <w:tc>
          <w:tcPr>
            <w:tcW w:w="1559" w:type="dxa"/>
          </w:tcPr>
          <w:p w14:paraId="3797359D" w14:textId="77777777" w:rsidR="00540FA5" w:rsidRPr="000E650C" w:rsidRDefault="00540FA5" w:rsidP="00F43EA4">
            <w:pPr>
              <w:pStyle w:val="TAL"/>
            </w:pPr>
            <w:r w:rsidRPr="000E650C">
              <w:t>INTEGER (0..</w:t>
            </w:r>
            <w:r>
              <w:rPr>
                <w:rFonts w:eastAsia="SimSun" w:hint="eastAsia"/>
                <w:lang w:eastAsia="zh-CN"/>
              </w:rPr>
              <w:t xml:space="preserve"> 127</w:t>
            </w:r>
            <w:r w:rsidRPr="000E650C">
              <w:rPr>
                <w:rFonts w:eastAsia="SimSun"/>
                <w:lang w:eastAsia="zh-CN"/>
              </w:rPr>
              <w:t>)</w:t>
            </w:r>
          </w:p>
        </w:tc>
        <w:tc>
          <w:tcPr>
            <w:tcW w:w="1843" w:type="dxa"/>
          </w:tcPr>
          <w:p w14:paraId="3EF09CB4" w14:textId="77777777" w:rsidR="00540FA5" w:rsidRPr="000E650C" w:rsidRDefault="00540FA5" w:rsidP="00F43EA4">
            <w:pPr>
              <w:pStyle w:val="TAL"/>
            </w:pPr>
            <w:r w:rsidRPr="000E650C">
              <w:t>Threshold of RSRP.</w:t>
            </w:r>
          </w:p>
        </w:tc>
        <w:tc>
          <w:tcPr>
            <w:tcW w:w="1134" w:type="dxa"/>
          </w:tcPr>
          <w:p w14:paraId="2FB888F9" w14:textId="77777777" w:rsidR="00540FA5" w:rsidRPr="000E650C" w:rsidRDefault="00540FA5" w:rsidP="00F43EA4">
            <w:pPr>
              <w:pStyle w:val="TAC"/>
            </w:pPr>
            <w:r w:rsidRPr="000E650C">
              <w:t>-</w:t>
            </w:r>
          </w:p>
        </w:tc>
        <w:tc>
          <w:tcPr>
            <w:tcW w:w="1134" w:type="dxa"/>
          </w:tcPr>
          <w:p w14:paraId="556B7B4B" w14:textId="77777777" w:rsidR="00540FA5" w:rsidRPr="000E650C" w:rsidRDefault="00540FA5" w:rsidP="00F43EA4">
            <w:pPr>
              <w:pStyle w:val="TAC"/>
            </w:pPr>
            <w:r w:rsidRPr="000E650C">
              <w:t>-</w:t>
            </w:r>
          </w:p>
        </w:tc>
      </w:tr>
      <w:tr w:rsidR="00540FA5" w:rsidRPr="000E650C" w14:paraId="302FADD6" w14:textId="77777777" w:rsidTr="00540FA5">
        <w:tc>
          <w:tcPr>
            <w:tcW w:w="2269" w:type="dxa"/>
          </w:tcPr>
          <w:p w14:paraId="368F8A1D" w14:textId="77777777" w:rsidR="00540FA5" w:rsidRPr="000E650C" w:rsidRDefault="00540FA5" w:rsidP="00F43EA4">
            <w:pPr>
              <w:pStyle w:val="TAL"/>
            </w:pPr>
            <w:r w:rsidRPr="000E650C">
              <w:t>RSRQ</w:t>
            </w:r>
          </w:p>
        </w:tc>
        <w:tc>
          <w:tcPr>
            <w:tcW w:w="850" w:type="dxa"/>
          </w:tcPr>
          <w:p w14:paraId="3BB248D6" w14:textId="77777777" w:rsidR="00540FA5" w:rsidRPr="000E650C" w:rsidRDefault="00540FA5" w:rsidP="00F43EA4">
            <w:pPr>
              <w:pStyle w:val="TAL"/>
            </w:pPr>
            <w:r w:rsidRPr="000E650C">
              <w:t>O</w:t>
            </w:r>
          </w:p>
        </w:tc>
        <w:tc>
          <w:tcPr>
            <w:tcW w:w="1134" w:type="dxa"/>
          </w:tcPr>
          <w:p w14:paraId="41A10C77" w14:textId="77777777" w:rsidR="00540FA5" w:rsidRPr="000E650C" w:rsidRDefault="00540FA5" w:rsidP="00F43EA4">
            <w:pPr>
              <w:pStyle w:val="TAL"/>
            </w:pPr>
          </w:p>
        </w:tc>
        <w:tc>
          <w:tcPr>
            <w:tcW w:w="1559" w:type="dxa"/>
          </w:tcPr>
          <w:p w14:paraId="5A67F916" w14:textId="77777777" w:rsidR="00540FA5" w:rsidRPr="000E650C" w:rsidRDefault="00540FA5" w:rsidP="00F43EA4">
            <w:pPr>
              <w:pStyle w:val="TAL"/>
            </w:pPr>
            <w:r w:rsidRPr="000E650C">
              <w:t>INTEGER (0..</w:t>
            </w:r>
            <w:r>
              <w:rPr>
                <w:rFonts w:eastAsia="SimSun" w:hint="eastAsia"/>
                <w:lang w:eastAsia="zh-CN"/>
              </w:rPr>
              <w:t xml:space="preserve"> 127</w:t>
            </w:r>
            <w:r w:rsidRPr="000E650C">
              <w:rPr>
                <w:rFonts w:eastAsia="SimSun"/>
                <w:lang w:eastAsia="zh-CN"/>
              </w:rPr>
              <w:t>)</w:t>
            </w:r>
          </w:p>
        </w:tc>
        <w:tc>
          <w:tcPr>
            <w:tcW w:w="1843" w:type="dxa"/>
          </w:tcPr>
          <w:p w14:paraId="61CBA23F" w14:textId="77777777" w:rsidR="00540FA5" w:rsidRPr="000E650C" w:rsidRDefault="00540FA5" w:rsidP="00F43EA4">
            <w:pPr>
              <w:pStyle w:val="TAL"/>
              <w:rPr>
                <w:bCs/>
                <w:lang w:eastAsia="zh-CN"/>
              </w:rPr>
            </w:pPr>
            <w:r w:rsidRPr="000E650C">
              <w:rPr>
                <w:bCs/>
                <w:lang w:eastAsia="zh-CN"/>
              </w:rPr>
              <w:t>Threshold of RSRQ.</w:t>
            </w:r>
          </w:p>
        </w:tc>
        <w:tc>
          <w:tcPr>
            <w:tcW w:w="1134" w:type="dxa"/>
          </w:tcPr>
          <w:p w14:paraId="5C1C423F" w14:textId="77777777" w:rsidR="00540FA5" w:rsidRPr="000E650C" w:rsidRDefault="00540FA5" w:rsidP="00F43EA4">
            <w:pPr>
              <w:pStyle w:val="TAC"/>
              <w:rPr>
                <w:bCs/>
                <w:lang w:eastAsia="zh-CN"/>
              </w:rPr>
            </w:pPr>
            <w:r w:rsidRPr="000E650C">
              <w:rPr>
                <w:bCs/>
                <w:lang w:eastAsia="zh-CN"/>
              </w:rPr>
              <w:t>-</w:t>
            </w:r>
          </w:p>
        </w:tc>
        <w:tc>
          <w:tcPr>
            <w:tcW w:w="1134" w:type="dxa"/>
          </w:tcPr>
          <w:p w14:paraId="4326524A" w14:textId="77777777" w:rsidR="00540FA5" w:rsidRPr="000E650C" w:rsidRDefault="00540FA5" w:rsidP="00F43EA4">
            <w:pPr>
              <w:pStyle w:val="TAC"/>
              <w:rPr>
                <w:bCs/>
                <w:lang w:eastAsia="zh-CN"/>
              </w:rPr>
            </w:pPr>
            <w:r w:rsidRPr="000E650C">
              <w:rPr>
                <w:bCs/>
                <w:lang w:eastAsia="zh-CN"/>
              </w:rPr>
              <w:t>-</w:t>
            </w:r>
          </w:p>
        </w:tc>
      </w:tr>
      <w:tr w:rsidR="00540FA5" w:rsidRPr="000E650C" w14:paraId="77CE35BF" w14:textId="77777777" w:rsidTr="00540FA5">
        <w:tc>
          <w:tcPr>
            <w:tcW w:w="2269" w:type="dxa"/>
          </w:tcPr>
          <w:p w14:paraId="302CB320" w14:textId="77777777" w:rsidR="00540FA5" w:rsidRPr="000E650C" w:rsidRDefault="00540FA5" w:rsidP="00F43EA4">
            <w:pPr>
              <w:pStyle w:val="TAL"/>
            </w:pPr>
            <w:r w:rsidRPr="000E650C">
              <w:t>SINR</w:t>
            </w:r>
          </w:p>
        </w:tc>
        <w:tc>
          <w:tcPr>
            <w:tcW w:w="850" w:type="dxa"/>
          </w:tcPr>
          <w:p w14:paraId="3DE097EF" w14:textId="77777777" w:rsidR="00540FA5" w:rsidRPr="000E650C" w:rsidRDefault="00540FA5" w:rsidP="00F43EA4">
            <w:pPr>
              <w:pStyle w:val="TAL"/>
            </w:pPr>
            <w:r w:rsidRPr="000E650C">
              <w:t>O</w:t>
            </w:r>
          </w:p>
        </w:tc>
        <w:tc>
          <w:tcPr>
            <w:tcW w:w="1134" w:type="dxa"/>
          </w:tcPr>
          <w:p w14:paraId="6C318656" w14:textId="77777777" w:rsidR="00540FA5" w:rsidRPr="000E650C" w:rsidRDefault="00540FA5" w:rsidP="00F43EA4">
            <w:pPr>
              <w:pStyle w:val="TAL"/>
            </w:pPr>
          </w:p>
        </w:tc>
        <w:tc>
          <w:tcPr>
            <w:tcW w:w="1559" w:type="dxa"/>
          </w:tcPr>
          <w:p w14:paraId="42FB7B44" w14:textId="77777777" w:rsidR="00540FA5" w:rsidRPr="000E650C" w:rsidRDefault="00540FA5" w:rsidP="00F43EA4">
            <w:pPr>
              <w:pStyle w:val="TAL"/>
            </w:pPr>
            <w:r w:rsidRPr="000E650C">
              <w:t xml:space="preserve">INTEGER </w:t>
            </w:r>
            <w:r w:rsidRPr="000E650C">
              <w:br/>
              <w:t>(0..127)</w:t>
            </w:r>
          </w:p>
        </w:tc>
        <w:tc>
          <w:tcPr>
            <w:tcW w:w="1843" w:type="dxa"/>
          </w:tcPr>
          <w:p w14:paraId="44B4BA71" w14:textId="77777777" w:rsidR="00540FA5" w:rsidRPr="000E650C" w:rsidRDefault="00540FA5" w:rsidP="00F43EA4">
            <w:pPr>
              <w:pStyle w:val="TAL"/>
              <w:rPr>
                <w:bCs/>
                <w:lang w:eastAsia="zh-CN"/>
              </w:rPr>
            </w:pPr>
            <w:r w:rsidRPr="000E650C">
              <w:rPr>
                <w:bCs/>
                <w:lang w:eastAsia="zh-CN"/>
              </w:rPr>
              <w:t>Threshold of SINR</w:t>
            </w:r>
          </w:p>
        </w:tc>
        <w:tc>
          <w:tcPr>
            <w:tcW w:w="1134" w:type="dxa"/>
          </w:tcPr>
          <w:p w14:paraId="6461599D" w14:textId="77777777" w:rsidR="00540FA5" w:rsidRPr="000E650C" w:rsidRDefault="00540FA5" w:rsidP="00F43EA4">
            <w:pPr>
              <w:pStyle w:val="TAC"/>
              <w:rPr>
                <w:bCs/>
                <w:lang w:eastAsia="zh-CN"/>
              </w:rPr>
            </w:pPr>
            <w:r w:rsidRPr="000E650C">
              <w:rPr>
                <w:bCs/>
                <w:lang w:eastAsia="zh-CN"/>
              </w:rPr>
              <w:t>-</w:t>
            </w:r>
          </w:p>
        </w:tc>
        <w:tc>
          <w:tcPr>
            <w:tcW w:w="1134" w:type="dxa"/>
          </w:tcPr>
          <w:p w14:paraId="05B7D0B4" w14:textId="77777777" w:rsidR="00540FA5" w:rsidRPr="000E650C" w:rsidRDefault="00540FA5" w:rsidP="00F43EA4">
            <w:pPr>
              <w:pStyle w:val="TAC"/>
              <w:rPr>
                <w:bCs/>
                <w:lang w:eastAsia="zh-CN"/>
              </w:rPr>
            </w:pPr>
            <w:r w:rsidRPr="000E650C">
              <w:rPr>
                <w:bCs/>
                <w:lang w:eastAsia="zh-CN"/>
              </w:rPr>
              <w:t>-</w:t>
            </w:r>
          </w:p>
        </w:tc>
      </w:tr>
      <w:tr w:rsidR="00540FA5" w:rsidRPr="000E650C" w14:paraId="53258424" w14:textId="77777777" w:rsidTr="00540FA5">
        <w:tc>
          <w:tcPr>
            <w:tcW w:w="2269" w:type="dxa"/>
          </w:tcPr>
          <w:p w14:paraId="3CF0CE9B" w14:textId="77777777" w:rsidR="00540FA5" w:rsidRPr="000E650C" w:rsidRDefault="00540FA5" w:rsidP="00F43EA4">
            <w:pPr>
              <w:pStyle w:val="TAL"/>
            </w:pPr>
            <w:r w:rsidRPr="00F43EA4">
              <w:rPr>
                <w:b/>
                <w:bCs/>
              </w:rPr>
              <w:t>Inter-System Measurement Parameters</w:t>
            </w:r>
          </w:p>
        </w:tc>
        <w:tc>
          <w:tcPr>
            <w:tcW w:w="850" w:type="dxa"/>
          </w:tcPr>
          <w:p w14:paraId="7D32F1A3" w14:textId="77777777" w:rsidR="00540FA5" w:rsidRPr="000E650C" w:rsidRDefault="00540FA5" w:rsidP="00F43EA4">
            <w:pPr>
              <w:pStyle w:val="TAL"/>
            </w:pPr>
            <w:r w:rsidRPr="000E650C">
              <w:t>M</w:t>
            </w:r>
          </w:p>
        </w:tc>
        <w:tc>
          <w:tcPr>
            <w:tcW w:w="1134" w:type="dxa"/>
          </w:tcPr>
          <w:p w14:paraId="266CF88C" w14:textId="77777777" w:rsidR="00540FA5" w:rsidRPr="000E650C" w:rsidRDefault="00540FA5" w:rsidP="00F43EA4">
            <w:pPr>
              <w:pStyle w:val="TAL"/>
            </w:pPr>
          </w:p>
        </w:tc>
        <w:tc>
          <w:tcPr>
            <w:tcW w:w="1559" w:type="dxa"/>
          </w:tcPr>
          <w:p w14:paraId="3D87CFED" w14:textId="77777777" w:rsidR="00540FA5" w:rsidRPr="000E650C" w:rsidRDefault="00540FA5" w:rsidP="00F43EA4">
            <w:pPr>
              <w:pStyle w:val="TAL"/>
            </w:pPr>
          </w:p>
        </w:tc>
        <w:tc>
          <w:tcPr>
            <w:tcW w:w="1843" w:type="dxa"/>
          </w:tcPr>
          <w:p w14:paraId="1E40925D" w14:textId="77777777" w:rsidR="00540FA5" w:rsidRPr="000E650C" w:rsidRDefault="00540FA5" w:rsidP="00F43EA4">
            <w:pPr>
              <w:pStyle w:val="TAL"/>
              <w:rPr>
                <w:bCs/>
                <w:lang w:eastAsia="zh-CN"/>
              </w:rPr>
            </w:pPr>
          </w:p>
        </w:tc>
        <w:tc>
          <w:tcPr>
            <w:tcW w:w="1134" w:type="dxa"/>
          </w:tcPr>
          <w:p w14:paraId="2E3BB667" w14:textId="77777777" w:rsidR="00540FA5" w:rsidRPr="000E650C" w:rsidRDefault="00540FA5" w:rsidP="00F43EA4">
            <w:pPr>
              <w:pStyle w:val="TAC"/>
              <w:rPr>
                <w:bCs/>
                <w:lang w:eastAsia="zh-CN"/>
              </w:rPr>
            </w:pPr>
            <w:r w:rsidRPr="000E650C">
              <w:rPr>
                <w:bCs/>
                <w:lang w:eastAsia="zh-CN"/>
              </w:rPr>
              <w:t>-</w:t>
            </w:r>
          </w:p>
        </w:tc>
        <w:tc>
          <w:tcPr>
            <w:tcW w:w="1134" w:type="dxa"/>
          </w:tcPr>
          <w:p w14:paraId="43D1653C" w14:textId="77777777" w:rsidR="00540FA5" w:rsidRPr="000E650C" w:rsidRDefault="00540FA5" w:rsidP="00F43EA4">
            <w:pPr>
              <w:pStyle w:val="TAC"/>
              <w:rPr>
                <w:bCs/>
                <w:lang w:eastAsia="zh-CN"/>
              </w:rPr>
            </w:pPr>
            <w:r w:rsidRPr="000E650C">
              <w:rPr>
                <w:bCs/>
                <w:lang w:eastAsia="zh-CN"/>
              </w:rPr>
              <w:t>-</w:t>
            </w:r>
          </w:p>
        </w:tc>
      </w:tr>
      <w:tr w:rsidR="00540FA5" w:rsidRPr="000E650C" w14:paraId="4D4FE7BE" w14:textId="77777777" w:rsidTr="00540FA5">
        <w:tc>
          <w:tcPr>
            <w:tcW w:w="2269" w:type="dxa"/>
          </w:tcPr>
          <w:p w14:paraId="614B2EA5" w14:textId="77777777" w:rsidR="00540FA5" w:rsidRPr="00F43EA4" w:rsidRDefault="00540FA5" w:rsidP="00F43EA4">
            <w:pPr>
              <w:keepNext/>
              <w:keepLines/>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850" w:type="dxa"/>
          </w:tcPr>
          <w:p w14:paraId="1C495A6B" w14:textId="77777777" w:rsidR="00540FA5" w:rsidRPr="000E650C" w:rsidRDefault="00540FA5" w:rsidP="00F43EA4">
            <w:pPr>
              <w:pStyle w:val="TAL"/>
            </w:pPr>
            <w:r w:rsidRPr="000E650C">
              <w:t>M</w:t>
            </w:r>
          </w:p>
        </w:tc>
        <w:tc>
          <w:tcPr>
            <w:tcW w:w="1134" w:type="dxa"/>
          </w:tcPr>
          <w:p w14:paraId="451E729E" w14:textId="77777777" w:rsidR="00540FA5" w:rsidRPr="000E650C" w:rsidRDefault="00540FA5" w:rsidP="00F43EA4">
            <w:pPr>
              <w:pStyle w:val="TAL"/>
            </w:pPr>
          </w:p>
        </w:tc>
        <w:tc>
          <w:tcPr>
            <w:tcW w:w="1559" w:type="dxa"/>
          </w:tcPr>
          <w:p w14:paraId="3C1FF6A2" w14:textId="77777777" w:rsidR="00540FA5" w:rsidRPr="000E650C" w:rsidRDefault="00540FA5" w:rsidP="00F43EA4">
            <w:pPr>
              <w:pStyle w:val="TAL"/>
            </w:pPr>
            <w:r w:rsidRPr="000E650C">
              <w:t>INTEGER</w:t>
            </w:r>
          </w:p>
          <w:p w14:paraId="31457986" w14:textId="77777777" w:rsidR="00540FA5" w:rsidRPr="000E650C" w:rsidRDefault="00540FA5" w:rsidP="00F43EA4">
            <w:pPr>
              <w:pStyle w:val="TAL"/>
            </w:pPr>
            <w:r w:rsidRPr="000E650C">
              <w:t>(1..100)</w:t>
            </w:r>
          </w:p>
        </w:tc>
        <w:tc>
          <w:tcPr>
            <w:tcW w:w="1843" w:type="dxa"/>
          </w:tcPr>
          <w:p w14:paraId="5153C6E5" w14:textId="77777777" w:rsidR="00540FA5" w:rsidRPr="000E650C" w:rsidRDefault="00540FA5" w:rsidP="00F43EA4">
            <w:pPr>
              <w:pStyle w:val="TAL"/>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134" w:type="dxa"/>
          </w:tcPr>
          <w:p w14:paraId="16022865" w14:textId="77777777" w:rsidR="00540FA5" w:rsidRPr="000E650C" w:rsidRDefault="00540FA5" w:rsidP="00F43EA4">
            <w:pPr>
              <w:pStyle w:val="TAC"/>
              <w:rPr>
                <w:bCs/>
                <w:lang w:eastAsia="zh-CN"/>
              </w:rPr>
            </w:pPr>
            <w:r w:rsidRPr="000E650C">
              <w:rPr>
                <w:bCs/>
                <w:lang w:eastAsia="zh-CN"/>
              </w:rPr>
              <w:t>-</w:t>
            </w:r>
          </w:p>
        </w:tc>
        <w:tc>
          <w:tcPr>
            <w:tcW w:w="1134" w:type="dxa"/>
          </w:tcPr>
          <w:p w14:paraId="6BD45F10" w14:textId="77777777" w:rsidR="00540FA5" w:rsidRPr="000E650C" w:rsidRDefault="00540FA5" w:rsidP="00F43EA4">
            <w:pPr>
              <w:pStyle w:val="TAC"/>
              <w:rPr>
                <w:bCs/>
                <w:lang w:eastAsia="zh-CN"/>
              </w:rPr>
            </w:pPr>
            <w:r w:rsidRPr="000E650C">
              <w:rPr>
                <w:bCs/>
                <w:lang w:eastAsia="zh-CN"/>
              </w:rPr>
              <w:t>-</w:t>
            </w:r>
          </w:p>
        </w:tc>
      </w:tr>
      <w:tr w:rsidR="00540FA5" w:rsidRPr="000E650C" w14:paraId="5E86311D" w14:textId="77777777" w:rsidTr="00540FA5">
        <w:tc>
          <w:tcPr>
            <w:tcW w:w="2269" w:type="dxa"/>
            <w:tcBorders>
              <w:top w:val="single" w:sz="4" w:space="0" w:color="auto"/>
              <w:left w:val="single" w:sz="4" w:space="0" w:color="auto"/>
              <w:bottom w:val="single" w:sz="4" w:space="0" w:color="auto"/>
              <w:right w:val="single" w:sz="4" w:space="0" w:color="auto"/>
            </w:tcBorders>
          </w:tcPr>
          <w:p w14:paraId="0D7A327A" w14:textId="77777777" w:rsidR="00540FA5" w:rsidRPr="00F43EA4" w:rsidRDefault="00540FA5" w:rsidP="00F43EA4">
            <w:pPr>
              <w:keepNext/>
              <w:keepLines/>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850" w:type="dxa"/>
            <w:tcBorders>
              <w:top w:val="single" w:sz="4" w:space="0" w:color="auto"/>
              <w:left w:val="single" w:sz="4" w:space="0" w:color="auto"/>
              <w:bottom w:val="single" w:sz="4" w:space="0" w:color="auto"/>
              <w:right w:val="single" w:sz="4" w:space="0" w:color="auto"/>
            </w:tcBorders>
          </w:tcPr>
          <w:p w14:paraId="23EF2C9E" w14:textId="77777777" w:rsidR="00540FA5" w:rsidRPr="008C6F4F" w:rsidRDefault="00540FA5" w:rsidP="00F43EA4">
            <w:pPr>
              <w:pStyle w:val="TAL"/>
            </w:pPr>
          </w:p>
        </w:tc>
        <w:tc>
          <w:tcPr>
            <w:tcW w:w="1134" w:type="dxa"/>
            <w:tcBorders>
              <w:top w:val="single" w:sz="4" w:space="0" w:color="auto"/>
              <w:left w:val="single" w:sz="4" w:space="0" w:color="auto"/>
              <w:bottom w:val="single" w:sz="4" w:space="0" w:color="auto"/>
              <w:right w:val="single" w:sz="4" w:space="0" w:color="auto"/>
            </w:tcBorders>
          </w:tcPr>
          <w:p w14:paraId="298F6904" w14:textId="77777777" w:rsidR="00540FA5" w:rsidRPr="00016089" w:rsidRDefault="00540FA5" w:rsidP="00F43EA4">
            <w:pPr>
              <w:pStyle w:val="TAL"/>
              <w:rPr>
                <w:i/>
              </w:rPr>
            </w:pPr>
            <w:r w:rsidRPr="00016089">
              <w:rPr>
                <w:i/>
              </w:rPr>
              <w:t>0..1</w:t>
            </w:r>
          </w:p>
        </w:tc>
        <w:tc>
          <w:tcPr>
            <w:tcW w:w="1559" w:type="dxa"/>
            <w:tcBorders>
              <w:top w:val="single" w:sz="4" w:space="0" w:color="auto"/>
              <w:left w:val="single" w:sz="4" w:space="0" w:color="auto"/>
              <w:bottom w:val="single" w:sz="4" w:space="0" w:color="auto"/>
              <w:right w:val="single" w:sz="4" w:space="0" w:color="auto"/>
            </w:tcBorders>
          </w:tcPr>
          <w:p w14:paraId="7DBC7A18" w14:textId="77777777" w:rsidR="00540FA5" w:rsidRPr="00016089" w:rsidRDefault="00540FA5" w:rsidP="00F43EA4">
            <w:pPr>
              <w:pStyle w:val="TAL"/>
              <w:rPr>
                <w:i/>
              </w:rPr>
            </w:pPr>
          </w:p>
        </w:tc>
        <w:tc>
          <w:tcPr>
            <w:tcW w:w="1843" w:type="dxa"/>
            <w:tcBorders>
              <w:top w:val="single" w:sz="4" w:space="0" w:color="auto"/>
              <w:left w:val="single" w:sz="4" w:space="0" w:color="auto"/>
              <w:bottom w:val="single" w:sz="4" w:space="0" w:color="auto"/>
              <w:right w:val="single" w:sz="4" w:space="0" w:color="auto"/>
            </w:tcBorders>
          </w:tcPr>
          <w:p w14:paraId="42A4DB09" w14:textId="77777777" w:rsidR="00540FA5" w:rsidRPr="008C6F4F" w:rsidRDefault="00540FA5" w:rsidP="00F43EA4">
            <w:pPr>
              <w:pStyle w:val="TAL"/>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4973CCE6" w14:textId="77777777" w:rsidR="00540FA5" w:rsidRPr="008C6F4F" w:rsidRDefault="00540FA5" w:rsidP="00F43EA4">
            <w:pPr>
              <w:pStyle w:val="TAC"/>
              <w:rPr>
                <w:bCs/>
                <w:lang w:eastAsia="zh-CN"/>
              </w:rPr>
            </w:pPr>
            <w:r w:rsidRPr="008C6F4F">
              <w:rPr>
                <w:bCs/>
                <w:lang w:eastAsia="zh-CN"/>
              </w:rPr>
              <w:t>EACH</w:t>
            </w:r>
          </w:p>
        </w:tc>
        <w:tc>
          <w:tcPr>
            <w:tcW w:w="1134" w:type="dxa"/>
            <w:tcBorders>
              <w:top w:val="single" w:sz="4" w:space="0" w:color="auto"/>
              <w:left w:val="single" w:sz="4" w:space="0" w:color="auto"/>
              <w:bottom w:val="single" w:sz="4" w:space="0" w:color="auto"/>
              <w:right w:val="single" w:sz="4" w:space="0" w:color="auto"/>
            </w:tcBorders>
          </w:tcPr>
          <w:p w14:paraId="7A886B38" w14:textId="77777777" w:rsidR="00540FA5" w:rsidRPr="008C6F4F" w:rsidRDefault="00540FA5" w:rsidP="00F43EA4">
            <w:pPr>
              <w:pStyle w:val="TAC"/>
              <w:rPr>
                <w:bCs/>
                <w:lang w:eastAsia="zh-CN"/>
              </w:rPr>
            </w:pPr>
            <w:r w:rsidRPr="008C6F4F">
              <w:rPr>
                <w:bCs/>
                <w:lang w:eastAsia="zh-CN"/>
              </w:rPr>
              <w:t>reject</w:t>
            </w:r>
          </w:p>
        </w:tc>
      </w:tr>
      <w:tr w:rsidR="00540FA5" w:rsidRPr="000E650C" w14:paraId="7AF03A20" w14:textId="77777777" w:rsidTr="00540FA5">
        <w:tc>
          <w:tcPr>
            <w:tcW w:w="2269" w:type="dxa"/>
            <w:tcBorders>
              <w:top w:val="single" w:sz="4" w:space="0" w:color="auto"/>
              <w:left w:val="single" w:sz="4" w:space="0" w:color="auto"/>
              <w:bottom w:val="single" w:sz="4" w:space="0" w:color="auto"/>
              <w:right w:val="single" w:sz="4" w:space="0" w:color="auto"/>
            </w:tcBorders>
          </w:tcPr>
          <w:p w14:paraId="5D17036B" w14:textId="77777777" w:rsidR="00540FA5" w:rsidRPr="00540FA5" w:rsidRDefault="00540FA5" w:rsidP="00F43EA4">
            <w:pPr>
              <w:keepNext/>
              <w:keepLines/>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850" w:type="dxa"/>
            <w:tcBorders>
              <w:top w:val="single" w:sz="4" w:space="0" w:color="auto"/>
              <w:left w:val="single" w:sz="4" w:space="0" w:color="auto"/>
              <w:bottom w:val="single" w:sz="4" w:space="0" w:color="auto"/>
              <w:right w:val="single" w:sz="4" w:space="0" w:color="auto"/>
            </w:tcBorders>
          </w:tcPr>
          <w:p w14:paraId="56EB1090" w14:textId="77777777" w:rsidR="00540FA5" w:rsidRPr="008C6F4F" w:rsidRDefault="00540FA5" w:rsidP="00F43EA4">
            <w:pPr>
              <w:pStyle w:val="TAL"/>
            </w:pPr>
          </w:p>
        </w:tc>
        <w:tc>
          <w:tcPr>
            <w:tcW w:w="1134" w:type="dxa"/>
            <w:tcBorders>
              <w:top w:val="single" w:sz="4" w:space="0" w:color="auto"/>
              <w:left w:val="single" w:sz="4" w:space="0" w:color="auto"/>
              <w:bottom w:val="single" w:sz="4" w:space="0" w:color="auto"/>
              <w:right w:val="single" w:sz="4" w:space="0" w:color="auto"/>
            </w:tcBorders>
          </w:tcPr>
          <w:p w14:paraId="12E74559" w14:textId="77777777" w:rsidR="00540FA5" w:rsidRPr="00016089" w:rsidRDefault="00540FA5" w:rsidP="00F43EA4">
            <w:pPr>
              <w:pStyle w:val="TAL"/>
              <w:rPr>
                <w:i/>
              </w:rPr>
            </w:pPr>
            <w:r w:rsidRPr="00016089">
              <w:rPr>
                <w:i/>
              </w:rPr>
              <w:t>1.. &lt;maxnooffrequencies&gt;</w:t>
            </w:r>
          </w:p>
        </w:tc>
        <w:tc>
          <w:tcPr>
            <w:tcW w:w="1559" w:type="dxa"/>
            <w:tcBorders>
              <w:top w:val="single" w:sz="4" w:space="0" w:color="auto"/>
              <w:left w:val="single" w:sz="4" w:space="0" w:color="auto"/>
              <w:bottom w:val="single" w:sz="4" w:space="0" w:color="auto"/>
              <w:right w:val="single" w:sz="4" w:space="0" w:color="auto"/>
            </w:tcBorders>
          </w:tcPr>
          <w:p w14:paraId="4D5C236D" w14:textId="77777777" w:rsidR="00540FA5" w:rsidRPr="00016089" w:rsidRDefault="00540FA5" w:rsidP="00F43EA4">
            <w:pPr>
              <w:pStyle w:val="TAL"/>
              <w:rPr>
                <w:i/>
              </w:rPr>
            </w:pPr>
          </w:p>
        </w:tc>
        <w:tc>
          <w:tcPr>
            <w:tcW w:w="1843" w:type="dxa"/>
            <w:tcBorders>
              <w:top w:val="single" w:sz="4" w:space="0" w:color="auto"/>
              <w:left w:val="single" w:sz="4" w:space="0" w:color="auto"/>
              <w:bottom w:val="single" w:sz="4" w:space="0" w:color="auto"/>
              <w:right w:val="single" w:sz="4" w:space="0" w:color="auto"/>
            </w:tcBorders>
          </w:tcPr>
          <w:p w14:paraId="62C7D9FF" w14:textId="77777777" w:rsidR="00540FA5" w:rsidRPr="008C6F4F" w:rsidRDefault="00540FA5" w:rsidP="00F43EA4">
            <w:pPr>
              <w:pStyle w:val="TAL"/>
              <w:rPr>
                <w:bCs/>
                <w:lang w:eastAsia="zh-CN"/>
              </w:rPr>
            </w:pPr>
            <w:r w:rsidRPr="00016089">
              <w:rPr>
                <w:bCs/>
                <w:lang w:eastAsia="zh-CN"/>
              </w:rPr>
              <w:t>List of inter-system measurements configured</w:t>
            </w:r>
          </w:p>
        </w:tc>
        <w:tc>
          <w:tcPr>
            <w:tcW w:w="1134" w:type="dxa"/>
            <w:tcBorders>
              <w:top w:val="single" w:sz="4" w:space="0" w:color="auto"/>
              <w:left w:val="single" w:sz="4" w:space="0" w:color="auto"/>
              <w:bottom w:val="single" w:sz="4" w:space="0" w:color="auto"/>
              <w:right w:val="single" w:sz="4" w:space="0" w:color="auto"/>
            </w:tcBorders>
          </w:tcPr>
          <w:p w14:paraId="2802FDD4" w14:textId="77777777" w:rsidR="00540FA5" w:rsidRPr="008C6F4F" w:rsidRDefault="00540FA5" w:rsidP="00F43EA4">
            <w:pPr>
              <w:pStyle w:val="TAC"/>
              <w:rPr>
                <w:bCs/>
                <w:lang w:eastAsia="zh-CN"/>
              </w:rPr>
            </w:pPr>
            <w:r w:rsidRPr="00016089">
              <w:rPr>
                <w:bCs/>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5D080F7" w14:textId="77777777" w:rsidR="00540FA5" w:rsidRPr="008C6F4F" w:rsidRDefault="00540FA5" w:rsidP="00F43EA4">
            <w:pPr>
              <w:pStyle w:val="TAC"/>
              <w:rPr>
                <w:bCs/>
                <w:lang w:eastAsia="zh-CN"/>
              </w:rPr>
            </w:pPr>
            <w:r w:rsidRPr="00016089">
              <w:rPr>
                <w:bCs/>
                <w:lang w:eastAsia="zh-CN"/>
              </w:rPr>
              <w:t>reject</w:t>
            </w:r>
          </w:p>
        </w:tc>
      </w:tr>
      <w:tr w:rsidR="00540FA5" w:rsidRPr="000E650C" w14:paraId="03C139F0" w14:textId="77777777" w:rsidTr="00540FA5">
        <w:tc>
          <w:tcPr>
            <w:tcW w:w="2269" w:type="dxa"/>
          </w:tcPr>
          <w:p w14:paraId="6CF2D8E1"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850" w:type="dxa"/>
          </w:tcPr>
          <w:p w14:paraId="3B77284C" w14:textId="77777777" w:rsidR="00540FA5" w:rsidRPr="000E650C" w:rsidRDefault="00540FA5" w:rsidP="00F43EA4">
            <w:pPr>
              <w:pStyle w:val="TAL"/>
            </w:pPr>
            <w:r w:rsidRPr="000E650C">
              <w:t>M</w:t>
            </w:r>
          </w:p>
        </w:tc>
        <w:tc>
          <w:tcPr>
            <w:tcW w:w="1134" w:type="dxa"/>
          </w:tcPr>
          <w:p w14:paraId="6551CF7D" w14:textId="77777777" w:rsidR="00540FA5" w:rsidRPr="000E650C" w:rsidRDefault="00540FA5" w:rsidP="00F43EA4">
            <w:pPr>
              <w:pStyle w:val="TAL"/>
            </w:pPr>
          </w:p>
        </w:tc>
        <w:tc>
          <w:tcPr>
            <w:tcW w:w="1559" w:type="dxa"/>
          </w:tcPr>
          <w:p w14:paraId="0E91CD1F" w14:textId="77777777" w:rsidR="00540FA5" w:rsidRPr="000E650C" w:rsidRDefault="00540FA5" w:rsidP="00F43EA4">
            <w:pPr>
              <w:pStyle w:val="TAL"/>
            </w:pPr>
            <w:r w:rsidRPr="000E650C">
              <w:t>INTEGER (1..1024)</w:t>
            </w:r>
          </w:p>
        </w:tc>
        <w:tc>
          <w:tcPr>
            <w:tcW w:w="1843" w:type="dxa"/>
          </w:tcPr>
          <w:p w14:paraId="0A76E885" w14:textId="77777777" w:rsidR="00540FA5" w:rsidRPr="000E650C" w:rsidRDefault="00540FA5" w:rsidP="00F43EA4">
            <w:pPr>
              <w:pStyle w:val="TAL"/>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134" w:type="dxa"/>
          </w:tcPr>
          <w:p w14:paraId="0EC2EA05" w14:textId="77777777" w:rsidR="00540FA5" w:rsidRPr="000E650C" w:rsidRDefault="00540FA5" w:rsidP="00F43EA4">
            <w:pPr>
              <w:pStyle w:val="TAC"/>
              <w:rPr>
                <w:bCs/>
                <w:lang w:eastAsia="zh-CN"/>
              </w:rPr>
            </w:pPr>
          </w:p>
        </w:tc>
        <w:tc>
          <w:tcPr>
            <w:tcW w:w="1134" w:type="dxa"/>
          </w:tcPr>
          <w:p w14:paraId="66988207" w14:textId="77777777" w:rsidR="00540FA5" w:rsidRPr="000E650C" w:rsidRDefault="00540FA5" w:rsidP="00F43EA4">
            <w:pPr>
              <w:pStyle w:val="TAC"/>
              <w:rPr>
                <w:bCs/>
                <w:lang w:eastAsia="zh-CN"/>
              </w:rPr>
            </w:pPr>
          </w:p>
        </w:tc>
      </w:tr>
      <w:tr w:rsidR="00540FA5" w:rsidRPr="000E650C" w14:paraId="51A8AADB" w14:textId="77777777" w:rsidTr="00540FA5">
        <w:tc>
          <w:tcPr>
            <w:tcW w:w="2269" w:type="dxa"/>
          </w:tcPr>
          <w:p w14:paraId="26D8552D"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850" w:type="dxa"/>
          </w:tcPr>
          <w:p w14:paraId="54486089" w14:textId="77777777" w:rsidR="00540FA5" w:rsidRPr="000E650C" w:rsidRDefault="00540FA5" w:rsidP="00F43EA4">
            <w:pPr>
              <w:pStyle w:val="TAL"/>
            </w:pPr>
            <w:r w:rsidRPr="000E650C">
              <w:t>M</w:t>
            </w:r>
          </w:p>
        </w:tc>
        <w:tc>
          <w:tcPr>
            <w:tcW w:w="1134" w:type="dxa"/>
          </w:tcPr>
          <w:p w14:paraId="77AC42A8" w14:textId="77777777" w:rsidR="00540FA5" w:rsidRPr="000E650C" w:rsidRDefault="00540FA5" w:rsidP="00F43EA4">
            <w:pPr>
              <w:pStyle w:val="TAL"/>
              <w:rPr>
                <w:i/>
              </w:rPr>
            </w:pPr>
          </w:p>
        </w:tc>
        <w:tc>
          <w:tcPr>
            <w:tcW w:w="1559" w:type="dxa"/>
          </w:tcPr>
          <w:p w14:paraId="26860D89" w14:textId="77777777" w:rsidR="00540FA5" w:rsidRPr="000E650C" w:rsidRDefault="00540FA5" w:rsidP="00F43EA4">
            <w:pPr>
              <w:pStyle w:val="TAL"/>
            </w:pPr>
            <w:r w:rsidRPr="000E650C">
              <w:t>INTEGER (0..maxNARFCN)</w:t>
            </w:r>
          </w:p>
        </w:tc>
        <w:tc>
          <w:tcPr>
            <w:tcW w:w="1843" w:type="dxa"/>
          </w:tcPr>
          <w:p w14:paraId="7FC206D3" w14:textId="77777777" w:rsidR="00540FA5" w:rsidRPr="000E650C" w:rsidRDefault="00540FA5" w:rsidP="00F43EA4">
            <w:pPr>
              <w:pStyle w:val="TAL"/>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134" w:type="dxa"/>
          </w:tcPr>
          <w:p w14:paraId="518CC67C" w14:textId="77777777" w:rsidR="00540FA5" w:rsidRPr="000E650C" w:rsidRDefault="00540FA5" w:rsidP="00F43EA4">
            <w:pPr>
              <w:pStyle w:val="TAC"/>
              <w:rPr>
                <w:bCs/>
                <w:lang w:eastAsia="zh-CN"/>
              </w:rPr>
            </w:pPr>
            <w:r w:rsidRPr="000E650C">
              <w:rPr>
                <w:bCs/>
                <w:lang w:eastAsia="zh-CN"/>
              </w:rPr>
              <w:t>-</w:t>
            </w:r>
          </w:p>
        </w:tc>
        <w:tc>
          <w:tcPr>
            <w:tcW w:w="1134" w:type="dxa"/>
          </w:tcPr>
          <w:p w14:paraId="20A76A60" w14:textId="77777777" w:rsidR="00540FA5" w:rsidRPr="000E650C" w:rsidRDefault="00540FA5" w:rsidP="00F43EA4">
            <w:pPr>
              <w:pStyle w:val="TAC"/>
              <w:rPr>
                <w:bCs/>
                <w:lang w:eastAsia="zh-CN"/>
              </w:rPr>
            </w:pPr>
            <w:r w:rsidRPr="000E650C">
              <w:rPr>
                <w:bCs/>
                <w:lang w:eastAsia="zh-CN"/>
              </w:rPr>
              <w:t>-</w:t>
            </w:r>
          </w:p>
        </w:tc>
      </w:tr>
      <w:tr w:rsidR="00540FA5" w:rsidRPr="000E650C" w14:paraId="688A3D16" w14:textId="77777777" w:rsidTr="00540FA5">
        <w:tc>
          <w:tcPr>
            <w:tcW w:w="2269" w:type="dxa"/>
          </w:tcPr>
          <w:p w14:paraId="4EAF866C"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8705" w:name="_Hlk35362743"/>
            <w:r w:rsidRPr="00F43EA4">
              <w:rPr>
                <w:rFonts w:ascii="Arial" w:eastAsia="Batang" w:hAnsi="Arial" w:cs="Arial"/>
                <w:sz w:val="18"/>
                <w:szCs w:val="18"/>
                <w:lang w:eastAsia="ja-JP" w:bidi="sa-IN"/>
              </w:rPr>
              <w:t>SubcarrierSpacingSSB</w:t>
            </w:r>
            <w:bookmarkEnd w:id="8705"/>
          </w:p>
        </w:tc>
        <w:tc>
          <w:tcPr>
            <w:tcW w:w="850" w:type="dxa"/>
          </w:tcPr>
          <w:p w14:paraId="3EC4C888" w14:textId="77777777" w:rsidR="00540FA5" w:rsidRPr="000E650C" w:rsidRDefault="00540FA5" w:rsidP="00F43EA4">
            <w:pPr>
              <w:pStyle w:val="TAL"/>
            </w:pPr>
            <w:r w:rsidRPr="000E650C">
              <w:t>M</w:t>
            </w:r>
          </w:p>
        </w:tc>
        <w:tc>
          <w:tcPr>
            <w:tcW w:w="1134" w:type="dxa"/>
          </w:tcPr>
          <w:p w14:paraId="1E4DE772" w14:textId="77777777" w:rsidR="00540FA5" w:rsidRPr="000E650C" w:rsidRDefault="00540FA5" w:rsidP="00F43EA4">
            <w:pPr>
              <w:pStyle w:val="TAL"/>
              <w:rPr>
                <w:i/>
              </w:rPr>
            </w:pPr>
          </w:p>
        </w:tc>
        <w:tc>
          <w:tcPr>
            <w:tcW w:w="1559" w:type="dxa"/>
          </w:tcPr>
          <w:p w14:paraId="2DB4B251" w14:textId="77777777" w:rsidR="00540FA5" w:rsidRPr="000E650C" w:rsidRDefault="00540FA5" w:rsidP="00F43EA4">
            <w:pPr>
              <w:pStyle w:val="TAL"/>
            </w:pPr>
            <w:r w:rsidRPr="000E650C">
              <w:t xml:space="preserve">ENUMERATED </w:t>
            </w:r>
            <w:r>
              <w:t>(</w:t>
            </w:r>
            <w:r w:rsidRPr="000E650C">
              <w:t xml:space="preserve">kHz15, kHz30, kHz60, kHz120, kHz240, </w:t>
            </w:r>
            <w:r>
              <w:t>...)</w:t>
            </w:r>
          </w:p>
        </w:tc>
        <w:tc>
          <w:tcPr>
            <w:tcW w:w="1843" w:type="dxa"/>
          </w:tcPr>
          <w:p w14:paraId="0829A638" w14:textId="77777777" w:rsidR="00540FA5" w:rsidRPr="000E650C" w:rsidRDefault="00540FA5" w:rsidP="00F43EA4">
            <w:pPr>
              <w:pStyle w:val="TAL"/>
              <w:rPr>
                <w:bCs/>
                <w:lang w:eastAsia="zh-CN"/>
              </w:rPr>
            </w:pPr>
            <w:r w:rsidRPr="000E650C">
              <w:rPr>
                <w:szCs w:val="22"/>
                <w:lang w:eastAsia="ja-JP"/>
              </w:rPr>
              <w:t>Subcarrier spacing of SSB according to TS 3</w:t>
            </w:r>
            <w:r>
              <w:rPr>
                <w:szCs w:val="22"/>
                <w:lang w:eastAsia="ja-JP"/>
              </w:rPr>
              <w:t>6</w:t>
            </w:r>
            <w:r w:rsidRPr="000E650C">
              <w:rPr>
                <w:szCs w:val="22"/>
                <w:lang w:eastAsia="ja-JP"/>
              </w:rPr>
              <w:t>.331</w:t>
            </w:r>
            <w:r>
              <w:rPr>
                <w:szCs w:val="22"/>
                <w:lang w:eastAsia="ja-JP"/>
              </w:rPr>
              <w:t xml:space="preserve"> [16]</w:t>
            </w:r>
            <w:r w:rsidRPr="000E650C">
              <w:rPr>
                <w:szCs w:val="22"/>
                <w:lang w:eastAsia="ja-JP"/>
              </w:rPr>
              <w:t>.</w:t>
            </w:r>
          </w:p>
        </w:tc>
        <w:tc>
          <w:tcPr>
            <w:tcW w:w="1134" w:type="dxa"/>
          </w:tcPr>
          <w:p w14:paraId="40DA6F30" w14:textId="77777777" w:rsidR="00540FA5" w:rsidRPr="000E650C" w:rsidRDefault="00540FA5" w:rsidP="00F43EA4">
            <w:pPr>
              <w:pStyle w:val="TAC"/>
              <w:rPr>
                <w:bCs/>
                <w:lang w:eastAsia="zh-CN"/>
              </w:rPr>
            </w:pPr>
          </w:p>
        </w:tc>
        <w:tc>
          <w:tcPr>
            <w:tcW w:w="1134" w:type="dxa"/>
          </w:tcPr>
          <w:p w14:paraId="16E84ACC" w14:textId="77777777" w:rsidR="00540FA5" w:rsidRPr="000E650C" w:rsidRDefault="00540FA5" w:rsidP="00F43EA4">
            <w:pPr>
              <w:pStyle w:val="TAC"/>
              <w:rPr>
                <w:bCs/>
                <w:lang w:eastAsia="zh-CN"/>
              </w:rPr>
            </w:pPr>
          </w:p>
        </w:tc>
      </w:tr>
      <w:tr w:rsidR="00AE700C" w:rsidRPr="000E650C" w14:paraId="6D0525CE" w14:textId="77777777" w:rsidTr="00540FA5">
        <w:tc>
          <w:tcPr>
            <w:tcW w:w="2269" w:type="dxa"/>
            <w:tcBorders>
              <w:top w:val="single" w:sz="4" w:space="0" w:color="auto"/>
              <w:left w:val="single" w:sz="4" w:space="0" w:color="auto"/>
              <w:bottom w:val="single" w:sz="4" w:space="0" w:color="auto"/>
              <w:right w:val="single" w:sz="4" w:space="0" w:color="auto"/>
            </w:tcBorders>
          </w:tcPr>
          <w:p w14:paraId="1A56720D" w14:textId="77777777" w:rsidR="00AE700C" w:rsidRPr="00F43EA4" w:rsidRDefault="00AE700C" w:rsidP="00AE700C">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850" w:type="dxa"/>
            <w:tcBorders>
              <w:top w:val="single" w:sz="4" w:space="0" w:color="auto"/>
              <w:left w:val="single" w:sz="4" w:space="0" w:color="auto"/>
              <w:bottom w:val="single" w:sz="4" w:space="0" w:color="auto"/>
              <w:right w:val="single" w:sz="4" w:space="0" w:color="auto"/>
            </w:tcBorders>
          </w:tcPr>
          <w:p w14:paraId="01621646" w14:textId="77777777" w:rsidR="00AE700C" w:rsidRPr="005C3FDC" w:rsidRDefault="00AE700C" w:rsidP="00AE700C">
            <w:pPr>
              <w:pStyle w:val="TAL"/>
            </w:pPr>
            <w:r>
              <w:t>O</w:t>
            </w:r>
          </w:p>
        </w:tc>
        <w:tc>
          <w:tcPr>
            <w:tcW w:w="1134" w:type="dxa"/>
            <w:tcBorders>
              <w:top w:val="single" w:sz="4" w:space="0" w:color="auto"/>
              <w:left w:val="single" w:sz="4" w:space="0" w:color="auto"/>
              <w:bottom w:val="single" w:sz="4" w:space="0" w:color="auto"/>
              <w:right w:val="single" w:sz="4" w:space="0" w:color="auto"/>
            </w:tcBorders>
          </w:tcPr>
          <w:p w14:paraId="2AFD1BBA" w14:textId="77777777" w:rsidR="00AE700C" w:rsidRPr="00CB0721" w:rsidRDefault="00AE700C" w:rsidP="00AE700C">
            <w:pPr>
              <w:pStyle w:val="TAL"/>
              <w:rPr>
                <w:i/>
              </w:rPr>
            </w:pPr>
          </w:p>
        </w:tc>
        <w:tc>
          <w:tcPr>
            <w:tcW w:w="1559" w:type="dxa"/>
            <w:tcBorders>
              <w:top w:val="single" w:sz="4" w:space="0" w:color="auto"/>
              <w:left w:val="single" w:sz="4" w:space="0" w:color="auto"/>
              <w:bottom w:val="single" w:sz="4" w:space="0" w:color="auto"/>
              <w:right w:val="single" w:sz="4" w:space="0" w:color="auto"/>
            </w:tcBorders>
          </w:tcPr>
          <w:p w14:paraId="4B1D6D10" w14:textId="77777777" w:rsidR="00AE700C" w:rsidRPr="005C3FDC" w:rsidRDefault="00AE700C" w:rsidP="00AE700C">
            <w:pPr>
              <w:pStyle w:val="TAL"/>
            </w:pPr>
            <w:r w:rsidRPr="005C3FDC">
              <w:t>INTEGER (</w:t>
            </w:r>
            <w:r>
              <w:rPr>
                <w:rFonts w:hint="eastAsia"/>
              </w:rPr>
              <w:t>1</w:t>
            </w:r>
            <w:r w:rsidRPr="005C3FDC">
              <w:t>..</w:t>
            </w:r>
            <w:r w:rsidRPr="00016089">
              <w:t>maxRS-IndexCellQual</w:t>
            </w:r>
            <w:r>
              <w:t>)</w:t>
            </w:r>
          </w:p>
        </w:tc>
        <w:tc>
          <w:tcPr>
            <w:tcW w:w="1843" w:type="dxa"/>
            <w:tcBorders>
              <w:top w:val="single" w:sz="4" w:space="0" w:color="auto"/>
              <w:left w:val="single" w:sz="4" w:space="0" w:color="auto"/>
              <w:bottom w:val="single" w:sz="4" w:space="0" w:color="auto"/>
              <w:right w:val="single" w:sz="4" w:space="0" w:color="auto"/>
            </w:tcBorders>
          </w:tcPr>
          <w:p w14:paraId="42EDD086" w14:textId="5DCF628A" w:rsidR="00AE700C" w:rsidRPr="00A34F08" w:rsidRDefault="00AE700C" w:rsidP="00AE700C">
            <w:pPr>
              <w:pStyle w:val="TAL"/>
              <w:rPr>
                <w:szCs w:val="22"/>
                <w:lang w:eastAsia="ja-JP"/>
              </w:rPr>
            </w:pPr>
            <w:r w:rsidRPr="00016089">
              <w:rPr>
                <w:szCs w:val="22"/>
                <w:lang w:eastAsia="ja-JP"/>
              </w:rPr>
              <w:t>Indicates the maximum number of RS indices to be considered/ averaged to derive the cell quality for RRM.</w:t>
            </w:r>
            <w:ins w:id="8706" w:author="CR1908" w:date="2023-03-30T10:15:00Z">
              <w:r>
                <w:rPr>
                  <w:szCs w:val="22"/>
                  <w:lang w:eastAsia="ja-JP"/>
                </w:rPr>
                <w:t xml:space="preserve"> Corresponds to the </w:t>
              </w:r>
              <w:r w:rsidRPr="000B2F38">
                <w:rPr>
                  <w:i/>
                  <w:iCs/>
                  <w:szCs w:val="22"/>
                  <w:lang w:eastAsia="ja-JP"/>
                  <w:rPrChange w:id="8707" w:author="CR1908" w:date="2023-03-30T10:15:00Z">
                    <w:rPr>
                      <w:szCs w:val="22"/>
                      <w:lang w:eastAsia="ja-JP"/>
                    </w:rPr>
                  </w:rPrChange>
                </w:rPr>
                <w:t>MaxRS-IndexCellQualNR</w:t>
              </w:r>
              <w:r>
                <w:rPr>
                  <w:i/>
                  <w:iCs/>
                  <w:szCs w:val="22"/>
                  <w:lang w:eastAsia="ja-JP"/>
                </w:rPr>
                <w:t xml:space="preserve"> </w:t>
              </w:r>
              <w:r>
                <w:rPr>
                  <w:szCs w:val="22"/>
                  <w:lang w:eastAsia="ja-JP"/>
                </w:rPr>
                <w:t>IE</w:t>
              </w:r>
              <w:r w:rsidRPr="000B2F38">
                <w:rPr>
                  <w:szCs w:val="22"/>
                  <w:lang w:eastAsia="ja-JP"/>
                </w:rPr>
                <w:t xml:space="preserve"> </w:t>
              </w:r>
            </w:ins>
            <w:del w:id="8708" w:author="CR1908" w:date="2023-03-30T10:15:00Z">
              <w:r w:rsidRPr="00016089" w:rsidDel="000B2F38">
                <w:rPr>
                  <w:szCs w:val="22"/>
                  <w:lang w:eastAsia="ja-JP"/>
                </w:rPr>
                <w:delText>Also</w:delText>
              </w:r>
            </w:del>
            <w:r w:rsidRPr="00016089">
              <w:rPr>
                <w:szCs w:val="22"/>
                <w:lang w:eastAsia="ja-JP"/>
              </w:rPr>
              <w:t xml:space="preserve"> </w:t>
            </w:r>
            <w:ins w:id="8709" w:author="CR1908" w:date="2023-03-30T10:15:00Z">
              <w:r>
                <w:rPr>
                  <w:szCs w:val="22"/>
                  <w:lang w:eastAsia="ja-JP"/>
                </w:rPr>
                <w:t xml:space="preserve">as </w:t>
              </w:r>
            </w:ins>
            <w:r w:rsidRPr="00016089">
              <w:rPr>
                <w:szCs w:val="22"/>
                <w:lang w:eastAsia="ja-JP"/>
              </w:rPr>
              <w:t>defined in TS 36.331 [1</w:t>
            </w:r>
            <w:r>
              <w:rPr>
                <w:szCs w:val="22"/>
                <w:lang w:eastAsia="ja-JP"/>
              </w:rPr>
              <w:t>6</w:t>
            </w:r>
            <w:r w:rsidRPr="00016089">
              <w:rPr>
                <w:szCs w:val="22"/>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656E69" w14:textId="77777777" w:rsidR="00AE700C" w:rsidRPr="005C3FDC" w:rsidRDefault="00AE700C" w:rsidP="00AE700C">
            <w:pPr>
              <w:pStyle w:val="TAC"/>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264981CC" w14:textId="77777777" w:rsidR="00AE700C" w:rsidRPr="005C3FDC" w:rsidRDefault="00AE700C" w:rsidP="00AE700C">
            <w:pPr>
              <w:pStyle w:val="TAC"/>
              <w:rPr>
                <w:bCs/>
                <w:lang w:eastAsia="zh-CN"/>
              </w:rPr>
            </w:pPr>
          </w:p>
        </w:tc>
      </w:tr>
      <w:tr w:rsidR="00AE700C" w:rsidRPr="000E650C" w14:paraId="6550887F" w14:textId="77777777" w:rsidTr="00540FA5">
        <w:tc>
          <w:tcPr>
            <w:tcW w:w="2269" w:type="dxa"/>
          </w:tcPr>
          <w:p w14:paraId="7988409A" w14:textId="77777777" w:rsidR="00AE700C" w:rsidRPr="00F43EA4" w:rsidRDefault="00AE700C" w:rsidP="00AE700C">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850" w:type="dxa"/>
          </w:tcPr>
          <w:p w14:paraId="7B233C04" w14:textId="77777777" w:rsidR="00AE700C" w:rsidRPr="005C3FDC" w:rsidRDefault="00AE700C" w:rsidP="00AE700C">
            <w:pPr>
              <w:pStyle w:val="TAL"/>
              <w:rPr>
                <w:lang w:eastAsia="zh-CN"/>
              </w:rPr>
            </w:pPr>
            <w:r>
              <w:rPr>
                <w:lang w:eastAsia="zh-CN"/>
              </w:rPr>
              <w:t>O</w:t>
            </w:r>
          </w:p>
        </w:tc>
        <w:tc>
          <w:tcPr>
            <w:tcW w:w="1134" w:type="dxa"/>
          </w:tcPr>
          <w:p w14:paraId="11C27133" w14:textId="77777777" w:rsidR="00AE700C" w:rsidRPr="005C3FDC" w:rsidRDefault="00AE700C" w:rsidP="00AE700C">
            <w:pPr>
              <w:pStyle w:val="TAL"/>
              <w:rPr>
                <w:i/>
              </w:rPr>
            </w:pPr>
          </w:p>
        </w:tc>
        <w:tc>
          <w:tcPr>
            <w:tcW w:w="1559" w:type="dxa"/>
          </w:tcPr>
          <w:p w14:paraId="6B7D5BDC" w14:textId="77777777" w:rsidR="00AE700C" w:rsidRPr="005C3FDC" w:rsidRDefault="00AE700C" w:rsidP="00AE700C">
            <w:pPr>
              <w:pStyle w:val="TAL"/>
            </w:pPr>
            <w:r w:rsidRPr="005C3FDC">
              <w:rPr>
                <w:lang w:eastAsia="ja-JP"/>
              </w:rPr>
              <w:t>OCTET STRING</w:t>
            </w:r>
          </w:p>
        </w:tc>
        <w:tc>
          <w:tcPr>
            <w:tcW w:w="1843" w:type="dxa"/>
          </w:tcPr>
          <w:p w14:paraId="4339F8D0" w14:textId="6DAB3347" w:rsidR="00AE700C" w:rsidRPr="005C3FDC" w:rsidRDefault="00AE700C" w:rsidP="00AE700C">
            <w:pPr>
              <w:pStyle w:val="TAL"/>
              <w:rPr>
                <w:szCs w:val="22"/>
                <w:lang w:eastAsia="ja-JP"/>
              </w:rPr>
            </w:pPr>
            <w:ins w:id="8710" w:author="CR1908" w:date="2023-03-30T10:15:00Z">
              <w:r>
                <w:rPr>
                  <w:lang w:val="en-US"/>
                </w:rPr>
                <w:t xml:space="preserve">Includes </w:t>
              </w:r>
            </w:ins>
            <w:del w:id="8711" w:author="CR1908" w:date="2023-03-30T10:15:00Z">
              <w:r w:rsidRPr="005C3FDC" w:rsidDel="000B2F38">
                <w:rPr>
                  <w:lang w:val="en-US"/>
                </w:rPr>
                <w:delText xml:space="preserve">Contains </w:delText>
              </w:r>
            </w:del>
            <w:r w:rsidRPr="005C3FDC">
              <w:rPr>
                <w:lang w:val="en-US"/>
              </w:rPr>
              <w:t xml:space="preserve">the </w:t>
            </w:r>
            <w:r w:rsidRPr="005C3FDC">
              <w:rPr>
                <w:lang w:val="en-US" w:eastAsia="zh-CN"/>
              </w:rPr>
              <w:t>MTC-SSB-NR</w:t>
            </w:r>
            <w:del w:id="8712" w:author="CR1908" w:date="2023-03-30T10:15:00Z">
              <w:r w:rsidRPr="005C3FDC" w:rsidDel="000B2F38">
                <w:rPr>
                  <w:lang w:val="en-US" w:eastAsia="zh-CN"/>
                </w:rPr>
                <w:delText>-15</w:delText>
              </w:r>
            </w:del>
            <w:r w:rsidRPr="005C3FDC">
              <w:rPr>
                <w:lang w:eastAsia="zh-CN"/>
              </w:rPr>
              <w:t xml:space="preserve"> </w:t>
            </w:r>
            <w:ins w:id="8713" w:author="CR1908" w:date="2023-03-30T10:15:00Z">
              <w:r>
                <w:rPr>
                  <w:lang w:eastAsia="zh-CN"/>
                </w:rPr>
                <w:t xml:space="preserve">IE </w:t>
              </w:r>
            </w:ins>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134" w:type="dxa"/>
          </w:tcPr>
          <w:p w14:paraId="220B2100" w14:textId="77777777" w:rsidR="00AE700C" w:rsidRPr="005C3FDC" w:rsidRDefault="00AE700C" w:rsidP="00AE700C">
            <w:pPr>
              <w:pStyle w:val="TAC"/>
              <w:rPr>
                <w:bCs/>
                <w:lang w:eastAsia="zh-CN"/>
              </w:rPr>
            </w:pPr>
          </w:p>
        </w:tc>
        <w:tc>
          <w:tcPr>
            <w:tcW w:w="1134" w:type="dxa"/>
          </w:tcPr>
          <w:p w14:paraId="1FFDC3E2" w14:textId="77777777" w:rsidR="00AE700C" w:rsidRPr="005C3FDC" w:rsidRDefault="00AE700C" w:rsidP="00AE700C">
            <w:pPr>
              <w:pStyle w:val="TAC"/>
              <w:rPr>
                <w:bCs/>
                <w:lang w:eastAsia="zh-CN"/>
              </w:rPr>
            </w:pPr>
          </w:p>
        </w:tc>
      </w:tr>
      <w:tr w:rsidR="00AE700C" w:rsidRPr="000E650C" w14:paraId="4FE3CF87" w14:textId="77777777" w:rsidTr="00540FA5">
        <w:tc>
          <w:tcPr>
            <w:tcW w:w="2269" w:type="dxa"/>
          </w:tcPr>
          <w:p w14:paraId="5D915058" w14:textId="77777777" w:rsidR="00AE700C" w:rsidRPr="00F43EA4" w:rsidRDefault="00AE700C" w:rsidP="00AE700C">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lastRenderedPageBreak/>
              <w:t>&gt;&gt;&gt;</w:t>
            </w:r>
            <w:bookmarkStart w:id="8714" w:name="_Hlk35362910"/>
            <w:r w:rsidRPr="00F43EA4">
              <w:rPr>
                <w:rFonts w:ascii="Arial" w:eastAsia="Batang" w:hAnsi="Arial" w:cs="Arial"/>
                <w:sz w:val="18"/>
                <w:szCs w:val="18"/>
                <w:lang w:eastAsia="ja-JP" w:bidi="sa-IN"/>
              </w:rPr>
              <w:t>threshRS-Index-r15</w:t>
            </w:r>
            <w:bookmarkEnd w:id="8714"/>
          </w:p>
        </w:tc>
        <w:tc>
          <w:tcPr>
            <w:tcW w:w="850" w:type="dxa"/>
          </w:tcPr>
          <w:p w14:paraId="2AC42280" w14:textId="77777777" w:rsidR="00AE700C" w:rsidRPr="005C3FDC" w:rsidRDefault="00AE700C" w:rsidP="00AE700C">
            <w:pPr>
              <w:pStyle w:val="TAL"/>
              <w:rPr>
                <w:lang w:eastAsia="zh-CN"/>
              </w:rPr>
            </w:pPr>
            <w:r>
              <w:rPr>
                <w:lang w:eastAsia="zh-CN"/>
              </w:rPr>
              <w:t>O</w:t>
            </w:r>
          </w:p>
        </w:tc>
        <w:tc>
          <w:tcPr>
            <w:tcW w:w="1134" w:type="dxa"/>
          </w:tcPr>
          <w:p w14:paraId="416C5CDF" w14:textId="77777777" w:rsidR="00AE700C" w:rsidRPr="005C3FDC" w:rsidRDefault="00AE700C" w:rsidP="00AE700C">
            <w:pPr>
              <w:pStyle w:val="TAL"/>
              <w:rPr>
                <w:i/>
              </w:rPr>
            </w:pPr>
          </w:p>
        </w:tc>
        <w:tc>
          <w:tcPr>
            <w:tcW w:w="1559" w:type="dxa"/>
          </w:tcPr>
          <w:p w14:paraId="75339EB7" w14:textId="77777777" w:rsidR="00AE700C" w:rsidRPr="005C3FDC" w:rsidRDefault="00AE700C" w:rsidP="00AE700C">
            <w:pPr>
              <w:pStyle w:val="TAL"/>
              <w:rPr>
                <w:lang w:eastAsia="ja-JP"/>
              </w:rPr>
            </w:pPr>
            <w:r w:rsidRPr="005C3FDC">
              <w:rPr>
                <w:lang w:eastAsia="ja-JP"/>
              </w:rPr>
              <w:t>OCTET STRING</w:t>
            </w:r>
          </w:p>
        </w:tc>
        <w:tc>
          <w:tcPr>
            <w:tcW w:w="1843" w:type="dxa"/>
          </w:tcPr>
          <w:p w14:paraId="585CCC2A" w14:textId="2EB45F4D" w:rsidR="00AE700C" w:rsidRPr="005C3FDC" w:rsidRDefault="00AE700C" w:rsidP="00AE700C">
            <w:pPr>
              <w:pStyle w:val="TAL"/>
              <w:rPr>
                <w:lang w:val="en-US"/>
              </w:rPr>
            </w:pPr>
            <w:ins w:id="8715" w:author="CR1908" w:date="2023-03-30T10:15:00Z">
              <w:r>
                <w:t xml:space="preserve">Includes the </w:t>
              </w:r>
            </w:ins>
            <w:r w:rsidRPr="00A42E30">
              <w:t>threshRS-Index</w:t>
            </w:r>
            <w:del w:id="8716" w:author="CR1908" w:date="2023-03-30T10:15:00Z">
              <w:r w:rsidRPr="00A42E30" w:rsidDel="00337A43">
                <w:delText>-r15</w:delText>
              </w:r>
            </w:del>
            <w:ins w:id="8717" w:author="CR1908" w:date="2023-03-30T10:15:00Z">
              <w:r>
                <w:t xml:space="preserve"> contained in the </w:t>
              </w:r>
              <w:r w:rsidRPr="00337A43">
                <w:rPr>
                  <w:i/>
                  <w:iCs/>
                  <w:rPrChange w:id="8718" w:author="CR1908" w:date="2023-03-30T10:15:00Z">
                    <w:rPr/>
                  </w:rPrChange>
                </w:rPr>
                <w:t>MeasObjectNR</w:t>
              </w:r>
              <w:r>
                <w:t xml:space="preserve"> IE </w:t>
              </w:r>
            </w:ins>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ins w:id="8719" w:author="CR1908" w:date="2023-03-30T10:15:00Z">
              <w:r>
                <w:rPr>
                  <w:lang w:val="en-US"/>
                </w:rPr>
                <w:t>,</w:t>
              </w:r>
            </w:ins>
            <w:del w:id="8720" w:author="CR1908" w:date="2023-03-30T10:15:00Z">
              <w:r w:rsidRPr="005C3FDC" w:rsidDel="00337A43">
                <w:rPr>
                  <w:rFonts w:ascii="MS Gothic" w:eastAsia="MS Gothic" w:hAnsi="MS Gothic" w:cs="MS Gothic" w:hint="eastAsia"/>
                  <w:iCs/>
                  <w:lang w:eastAsia="zh-CN"/>
                </w:rPr>
                <w:delText>，</w:delText>
              </w:r>
            </w:del>
            <w:ins w:id="8721" w:author="CR1908" w:date="2023-03-30T10:15:00Z">
              <w:r>
                <w:rPr>
                  <w:rFonts w:ascii="MS Gothic" w:eastAsiaTheme="minorEastAsia" w:hAnsi="MS Gothic" w:cs="MS Gothic" w:hint="eastAsia"/>
                  <w:iCs/>
                  <w:lang w:eastAsia="zh-CN"/>
                </w:rPr>
                <w:t xml:space="preserve"> </w:t>
              </w:r>
            </w:ins>
            <w:r w:rsidRPr="005C3FDC">
              <w:rPr>
                <w:iCs/>
              </w:rPr>
              <w:t>List of thresholds for consolidation of L1 measurements per RS index</w:t>
            </w:r>
          </w:p>
        </w:tc>
        <w:tc>
          <w:tcPr>
            <w:tcW w:w="1134" w:type="dxa"/>
          </w:tcPr>
          <w:p w14:paraId="7B11407E" w14:textId="77777777" w:rsidR="00AE700C" w:rsidRPr="005C3FDC" w:rsidRDefault="00AE700C" w:rsidP="00AE700C">
            <w:pPr>
              <w:pStyle w:val="TAC"/>
              <w:rPr>
                <w:bCs/>
                <w:lang w:eastAsia="zh-CN"/>
              </w:rPr>
            </w:pPr>
          </w:p>
        </w:tc>
        <w:tc>
          <w:tcPr>
            <w:tcW w:w="1134" w:type="dxa"/>
          </w:tcPr>
          <w:p w14:paraId="5FE42EC9" w14:textId="77777777" w:rsidR="00AE700C" w:rsidRPr="005C3FDC" w:rsidRDefault="00AE700C" w:rsidP="00AE700C">
            <w:pPr>
              <w:pStyle w:val="TAC"/>
              <w:rPr>
                <w:bCs/>
                <w:lang w:eastAsia="zh-CN"/>
              </w:rPr>
            </w:pPr>
          </w:p>
        </w:tc>
      </w:tr>
      <w:tr w:rsidR="00AE700C" w:rsidRPr="005C3FDC" w14:paraId="7CE4BF48" w14:textId="77777777" w:rsidTr="00540FA5">
        <w:tc>
          <w:tcPr>
            <w:tcW w:w="2269" w:type="dxa"/>
            <w:tcBorders>
              <w:top w:val="single" w:sz="4" w:space="0" w:color="auto"/>
              <w:left w:val="single" w:sz="4" w:space="0" w:color="auto"/>
              <w:bottom w:val="single" w:sz="4" w:space="0" w:color="auto"/>
              <w:right w:val="single" w:sz="4" w:space="0" w:color="auto"/>
            </w:tcBorders>
          </w:tcPr>
          <w:p w14:paraId="719D4734" w14:textId="77777777" w:rsidR="00AE700C" w:rsidRPr="00F43EA4" w:rsidRDefault="00AE700C" w:rsidP="00AE700C">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850" w:type="dxa"/>
            <w:tcBorders>
              <w:top w:val="single" w:sz="4" w:space="0" w:color="auto"/>
              <w:left w:val="single" w:sz="4" w:space="0" w:color="auto"/>
              <w:bottom w:val="single" w:sz="4" w:space="0" w:color="auto"/>
              <w:right w:val="single" w:sz="4" w:space="0" w:color="auto"/>
            </w:tcBorders>
          </w:tcPr>
          <w:p w14:paraId="39C19BF0" w14:textId="77777777" w:rsidR="00AE700C" w:rsidRPr="00BE5A7D" w:rsidRDefault="00AE700C" w:rsidP="00AE700C">
            <w:pPr>
              <w:pStyle w:val="TAL"/>
              <w:rPr>
                <w:lang w:eastAsia="zh-CN"/>
              </w:rPr>
            </w:pPr>
            <w:r w:rsidRPr="00BE5A7D">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53881E61" w14:textId="77777777" w:rsidR="00AE700C" w:rsidRPr="00BE5A7D" w:rsidRDefault="00AE700C" w:rsidP="00AE700C">
            <w:pPr>
              <w:pStyle w:val="TAL"/>
              <w:rPr>
                <w:i/>
              </w:rPr>
            </w:pPr>
          </w:p>
        </w:tc>
        <w:tc>
          <w:tcPr>
            <w:tcW w:w="1559" w:type="dxa"/>
            <w:tcBorders>
              <w:top w:val="single" w:sz="4" w:space="0" w:color="auto"/>
              <w:left w:val="single" w:sz="4" w:space="0" w:color="auto"/>
              <w:bottom w:val="single" w:sz="4" w:space="0" w:color="auto"/>
              <w:right w:val="single" w:sz="4" w:space="0" w:color="auto"/>
            </w:tcBorders>
          </w:tcPr>
          <w:p w14:paraId="28024110" w14:textId="77777777" w:rsidR="00AE700C" w:rsidRPr="00BE5A7D" w:rsidRDefault="00AE700C" w:rsidP="00AE700C">
            <w:pPr>
              <w:pStyle w:val="TAL"/>
              <w:rPr>
                <w:lang w:eastAsia="ja-JP"/>
              </w:rPr>
            </w:pPr>
            <w:r w:rsidRPr="00BE5A7D">
              <w:rPr>
                <w:lang w:eastAsia="ja-JP"/>
              </w:rPr>
              <w:t>OCTET STRING</w:t>
            </w:r>
          </w:p>
        </w:tc>
        <w:tc>
          <w:tcPr>
            <w:tcW w:w="1843" w:type="dxa"/>
            <w:tcBorders>
              <w:top w:val="single" w:sz="4" w:space="0" w:color="auto"/>
              <w:left w:val="single" w:sz="4" w:space="0" w:color="auto"/>
              <w:bottom w:val="single" w:sz="4" w:space="0" w:color="auto"/>
              <w:right w:val="single" w:sz="4" w:space="0" w:color="auto"/>
            </w:tcBorders>
          </w:tcPr>
          <w:p w14:paraId="7986C3C6" w14:textId="488CCA75" w:rsidR="00AE700C" w:rsidRPr="00BE5A7D" w:rsidRDefault="00AE700C" w:rsidP="00AE700C">
            <w:pPr>
              <w:pStyle w:val="TAL"/>
            </w:pPr>
            <w:del w:id="8722" w:author="CR1908" w:date="2023-03-30T10:15:00Z">
              <w:r w:rsidRPr="00BE5A7D" w:rsidDel="00BE60E1">
                <w:delText xml:space="preserve">Contains </w:delText>
              </w:r>
            </w:del>
            <w:ins w:id="8723" w:author="CR1908" w:date="2023-03-30T10:15:00Z">
              <w:r>
                <w:t>Includes</w:t>
              </w:r>
              <w:r w:rsidRPr="00BE5A7D">
                <w:t xml:space="preserve"> </w:t>
              </w:r>
            </w:ins>
            <w:r w:rsidRPr="00BE5A7D">
              <w:t xml:space="preserve">the </w:t>
            </w:r>
            <w:del w:id="8724" w:author="CR1908" w:date="2023-03-30T10:15:00Z">
              <w:r w:rsidRPr="00BE5A7D" w:rsidDel="00CD4842">
                <w:delText xml:space="preserve">IE </w:delText>
              </w:r>
            </w:del>
            <w:r w:rsidRPr="00CD4842">
              <w:rPr>
                <w:i/>
                <w:iCs/>
                <w:rPrChange w:id="8725" w:author="CR1908" w:date="2023-03-30T10:15:00Z">
                  <w:rPr/>
                </w:rPrChange>
              </w:rPr>
              <w:t>SSB-ToMeasure</w:t>
            </w:r>
            <w:ins w:id="8726" w:author="CR1908" w:date="2023-03-30T10:15:00Z">
              <w:r>
                <w:t xml:space="preserve"> IE</w:t>
              </w:r>
            </w:ins>
            <w:r w:rsidRPr="00BE5A7D">
              <w:t xml:space="preserve"> as defined in TS 3</w:t>
            </w:r>
            <w:r>
              <w:t>6</w:t>
            </w:r>
            <w:r w:rsidRPr="00BE5A7D">
              <w:t>.331</w:t>
            </w:r>
            <w:r>
              <w:rPr>
                <w:szCs w:val="22"/>
                <w:lang w:eastAsia="ja-JP"/>
              </w:rPr>
              <w:t xml:space="preserve"> [16]</w:t>
            </w:r>
            <w:r w:rsidRPr="00BE5A7D">
              <w:t>.</w:t>
            </w:r>
          </w:p>
        </w:tc>
        <w:tc>
          <w:tcPr>
            <w:tcW w:w="1134" w:type="dxa"/>
            <w:tcBorders>
              <w:top w:val="single" w:sz="4" w:space="0" w:color="auto"/>
              <w:left w:val="single" w:sz="4" w:space="0" w:color="auto"/>
              <w:bottom w:val="single" w:sz="4" w:space="0" w:color="auto"/>
              <w:right w:val="single" w:sz="4" w:space="0" w:color="auto"/>
            </w:tcBorders>
          </w:tcPr>
          <w:p w14:paraId="42116F47" w14:textId="77777777" w:rsidR="00AE700C" w:rsidRPr="00BE5A7D" w:rsidRDefault="00AE700C" w:rsidP="00AE700C">
            <w:pPr>
              <w:pStyle w:val="TAC"/>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31E6C372" w14:textId="77777777" w:rsidR="00AE700C" w:rsidRPr="00BE5A7D" w:rsidRDefault="00AE700C" w:rsidP="00AE700C">
            <w:pPr>
              <w:pStyle w:val="TAC"/>
              <w:rPr>
                <w:bCs/>
                <w:lang w:eastAsia="zh-CN"/>
              </w:rPr>
            </w:pPr>
          </w:p>
        </w:tc>
      </w:tr>
      <w:tr w:rsidR="00AE700C" w:rsidRPr="005C3FDC" w14:paraId="35C62230" w14:textId="77777777" w:rsidTr="00540FA5">
        <w:tc>
          <w:tcPr>
            <w:tcW w:w="2269" w:type="dxa"/>
            <w:tcBorders>
              <w:top w:val="single" w:sz="4" w:space="0" w:color="auto"/>
              <w:left w:val="single" w:sz="4" w:space="0" w:color="auto"/>
              <w:bottom w:val="single" w:sz="4" w:space="0" w:color="auto"/>
              <w:right w:val="single" w:sz="4" w:space="0" w:color="auto"/>
            </w:tcBorders>
          </w:tcPr>
          <w:p w14:paraId="6E8B294F" w14:textId="77777777" w:rsidR="00AE700C" w:rsidRPr="00F43EA4" w:rsidRDefault="00AE700C" w:rsidP="00AE700C">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850" w:type="dxa"/>
            <w:tcBorders>
              <w:top w:val="single" w:sz="4" w:space="0" w:color="auto"/>
              <w:left w:val="single" w:sz="4" w:space="0" w:color="auto"/>
              <w:bottom w:val="single" w:sz="4" w:space="0" w:color="auto"/>
              <w:right w:val="single" w:sz="4" w:space="0" w:color="auto"/>
            </w:tcBorders>
          </w:tcPr>
          <w:p w14:paraId="6BBCBB26" w14:textId="77777777" w:rsidR="00AE700C" w:rsidRDefault="00AE700C" w:rsidP="00AE700C">
            <w:pPr>
              <w:pStyle w:val="TAL"/>
              <w:rPr>
                <w:lang w:eastAsia="zh-CN"/>
              </w:rPr>
            </w:pPr>
            <w:r w:rsidRPr="00BE5A7D">
              <w:rPr>
                <w:lang w:eastAsia="zh-CN"/>
              </w:rPr>
              <w:t>O</w:t>
            </w:r>
          </w:p>
          <w:p w14:paraId="42649FF5" w14:textId="77777777" w:rsidR="00AE700C" w:rsidRPr="00BE5A7D" w:rsidRDefault="00AE700C" w:rsidP="00AE700C">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9595D49" w14:textId="77777777" w:rsidR="00AE700C" w:rsidRPr="00BE5A7D" w:rsidRDefault="00AE700C" w:rsidP="00AE700C">
            <w:pPr>
              <w:pStyle w:val="TAL"/>
              <w:rPr>
                <w:i/>
              </w:rPr>
            </w:pPr>
          </w:p>
        </w:tc>
        <w:tc>
          <w:tcPr>
            <w:tcW w:w="1559" w:type="dxa"/>
            <w:tcBorders>
              <w:top w:val="single" w:sz="4" w:space="0" w:color="auto"/>
              <w:left w:val="single" w:sz="4" w:space="0" w:color="auto"/>
              <w:bottom w:val="single" w:sz="4" w:space="0" w:color="auto"/>
              <w:right w:val="single" w:sz="4" w:space="0" w:color="auto"/>
            </w:tcBorders>
          </w:tcPr>
          <w:p w14:paraId="645C86D8" w14:textId="77777777" w:rsidR="00AE700C" w:rsidRPr="00BE5A7D" w:rsidRDefault="00AE700C" w:rsidP="00AE700C">
            <w:pPr>
              <w:pStyle w:val="TAL"/>
              <w:rPr>
                <w:lang w:eastAsia="ja-JP"/>
              </w:rPr>
            </w:pPr>
            <w:r w:rsidRPr="00BE5A7D">
              <w:rPr>
                <w:lang w:eastAsia="ja-JP"/>
              </w:rPr>
              <w:t>OCTET STRING</w:t>
            </w:r>
          </w:p>
        </w:tc>
        <w:tc>
          <w:tcPr>
            <w:tcW w:w="1843" w:type="dxa"/>
            <w:tcBorders>
              <w:top w:val="single" w:sz="4" w:space="0" w:color="auto"/>
              <w:left w:val="single" w:sz="4" w:space="0" w:color="auto"/>
              <w:bottom w:val="single" w:sz="4" w:space="0" w:color="auto"/>
              <w:right w:val="single" w:sz="4" w:space="0" w:color="auto"/>
            </w:tcBorders>
          </w:tcPr>
          <w:p w14:paraId="4CADF7B1" w14:textId="17561EE2" w:rsidR="00AE700C" w:rsidRPr="00BE5A7D" w:rsidRDefault="00AE700C" w:rsidP="00AE700C">
            <w:pPr>
              <w:pStyle w:val="TAL"/>
            </w:pPr>
            <w:del w:id="8727" w:author="CR1908" w:date="2023-03-30T10:15:00Z">
              <w:r w:rsidRPr="00BE5A7D" w:rsidDel="00CD4842">
                <w:delText xml:space="preserve">Contains </w:delText>
              </w:r>
            </w:del>
            <w:ins w:id="8728" w:author="CR1908" w:date="2023-03-30T10:15:00Z">
              <w:r>
                <w:t>Includes</w:t>
              </w:r>
              <w:r w:rsidRPr="00BE5A7D">
                <w:t xml:space="preserve"> </w:t>
              </w:r>
            </w:ins>
            <w:r w:rsidRPr="00BE5A7D">
              <w:t xml:space="preserve">the </w:t>
            </w:r>
            <w:del w:id="8729" w:author="CR1908" w:date="2023-03-30T10:15:00Z">
              <w:r w:rsidRPr="00BE5A7D" w:rsidDel="00CD4842">
                <w:delText xml:space="preserve">IE </w:delText>
              </w:r>
            </w:del>
            <w:r w:rsidRPr="00CD4842" w:rsidDel="00E2539C">
              <w:rPr>
                <w:i/>
                <w:iCs/>
                <w:rPrChange w:id="8730" w:author="CR1908" w:date="2023-03-30T10:15:00Z">
                  <w:rPr/>
                </w:rPrChange>
              </w:rPr>
              <w:t>SS-RSSI-Measurement</w:t>
            </w:r>
            <w:ins w:id="8731" w:author="CR1908" w:date="2023-03-30T10:15:00Z">
              <w:r>
                <w:t xml:space="preserve"> IE</w:t>
              </w:r>
            </w:ins>
            <w:r w:rsidRPr="00BE5A7D">
              <w:t xml:space="preserve"> as defined in TS 3</w:t>
            </w:r>
            <w:r>
              <w:t>6</w:t>
            </w:r>
            <w:r w:rsidRPr="00BE5A7D">
              <w:t>.331</w:t>
            </w:r>
            <w:r>
              <w:t xml:space="preserve"> [16]</w:t>
            </w:r>
            <w:r w:rsidRPr="00BE5A7D">
              <w:t>.</w:t>
            </w:r>
          </w:p>
        </w:tc>
        <w:tc>
          <w:tcPr>
            <w:tcW w:w="1134" w:type="dxa"/>
            <w:tcBorders>
              <w:top w:val="single" w:sz="4" w:space="0" w:color="auto"/>
              <w:left w:val="single" w:sz="4" w:space="0" w:color="auto"/>
              <w:bottom w:val="single" w:sz="4" w:space="0" w:color="auto"/>
              <w:right w:val="single" w:sz="4" w:space="0" w:color="auto"/>
            </w:tcBorders>
          </w:tcPr>
          <w:p w14:paraId="4904185E" w14:textId="77777777" w:rsidR="00AE700C" w:rsidRPr="00BE5A7D" w:rsidRDefault="00AE700C" w:rsidP="00AE700C">
            <w:pPr>
              <w:pStyle w:val="TAC"/>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3D27AA89" w14:textId="77777777" w:rsidR="00AE700C" w:rsidRPr="00BE5A7D" w:rsidRDefault="00AE700C" w:rsidP="00AE700C">
            <w:pPr>
              <w:pStyle w:val="TAC"/>
              <w:rPr>
                <w:bCs/>
                <w:lang w:eastAsia="zh-CN"/>
              </w:rPr>
            </w:pPr>
          </w:p>
        </w:tc>
      </w:tr>
      <w:tr w:rsidR="00AE700C" w:rsidRPr="005C3FDC" w14:paraId="64662AD0" w14:textId="77777777" w:rsidTr="00540FA5">
        <w:tc>
          <w:tcPr>
            <w:tcW w:w="2269" w:type="dxa"/>
            <w:tcBorders>
              <w:top w:val="single" w:sz="4" w:space="0" w:color="auto"/>
              <w:left w:val="single" w:sz="4" w:space="0" w:color="auto"/>
              <w:bottom w:val="single" w:sz="4" w:space="0" w:color="auto"/>
              <w:right w:val="single" w:sz="4" w:space="0" w:color="auto"/>
            </w:tcBorders>
          </w:tcPr>
          <w:p w14:paraId="0D1A4BCE" w14:textId="77777777" w:rsidR="00AE700C" w:rsidRPr="00F43EA4" w:rsidRDefault="00AE700C" w:rsidP="00AE700C">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850" w:type="dxa"/>
            <w:tcBorders>
              <w:top w:val="single" w:sz="4" w:space="0" w:color="auto"/>
              <w:left w:val="single" w:sz="4" w:space="0" w:color="auto"/>
              <w:bottom w:val="single" w:sz="4" w:space="0" w:color="auto"/>
              <w:right w:val="single" w:sz="4" w:space="0" w:color="auto"/>
            </w:tcBorders>
          </w:tcPr>
          <w:p w14:paraId="44DAD270" w14:textId="77777777" w:rsidR="00AE700C" w:rsidRDefault="00AE700C" w:rsidP="00AE700C">
            <w:pPr>
              <w:pStyle w:val="TAL"/>
              <w:rPr>
                <w:lang w:eastAsia="zh-CN"/>
              </w:rPr>
            </w:pPr>
            <w:r w:rsidRPr="00BE5A7D">
              <w:rPr>
                <w:lang w:eastAsia="zh-CN"/>
              </w:rPr>
              <w:t>O</w:t>
            </w:r>
          </w:p>
          <w:p w14:paraId="19C7D9CC" w14:textId="77777777" w:rsidR="00AE700C" w:rsidRPr="00BE5A7D" w:rsidRDefault="00AE700C" w:rsidP="00AE700C">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2FB290C" w14:textId="77777777" w:rsidR="00AE700C" w:rsidRPr="00BE5A7D" w:rsidRDefault="00AE700C" w:rsidP="00AE700C">
            <w:pPr>
              <w:pStyle w:val="TAL"/>
              <w:rPr>
                <w:i/>
              </w:rPr>
            </w:pPr>
          </w:p>
        </w:tc>
        <w:tc>
          <w:tcPr>
            <w:tcW w:w="1559" w:type="dxa"/>
            <w:tcBorders>
              <w:top w:val="single" w:sz="4" w:space="0" w:color="auto"/>
              <w:left w:val="single" w:sz="4" w:space="0" w:color="auto"/>
              <w:bottom w:val="single" w:sz="4" w:space="0" w:color="auto"/>
              <w:right w:val="single" w:sz="4" w:space="0" w:color="auto"/>
            </w:tcBorders>
          </w:tcPr>
          <w:p w14:paraId="18628535" w14:textId="77777777" w:rsidR="00AE700C" w:rsidRPr="00BE5A7D" w:rsidRDefault="00AE700C" w:rsidP="00AE700C">
            <w:pPr>
              <w:pStyle w:val="TAL"/>
              <w:rPr>
                <w:lang w:eastAsia="ja-JP"/>
              </w:rPr>
            </w:pPr>
            <w:r w:rsidRPr="00BE5A7D">
              <w:rPr>
                <w:lang w:eastAsia="ja-JP"/>
              </w:rPr>
              <w:t>OCTET STRING</w:t>
            </w:r>
          </w:p>
        </w:tc>
        <w:tc>
          <w:tcPr>
            <w:tcW w:w="1843" w:type="dxa"/>
            <w:tcBorders>
              <w:top w:val="single" w:sz="4" w:space="0" w:color="auto"/>
              <w:left w:val="single" w:sz="4" w:space="0" w:color="auto"/>
              <w:bottom w:val="single" w:sz="4" w:space="0" w:color="auto"/>
              <w:right w:val="single" w:sz="4" w:space="0" w:color="auto"/>
            </w:tcBorders>
          </w:tcPr>
          <w:p w14:paraId="169CFF8C" w14:textId="2DCFF502" w:rsidR="00AE700C" w:rsidRPr="00BE5A7D" w:rsidRDefault="00AE700C" w:rsidP="00AE700C">
            <w:pPr>
              <w:pStyle w:val="TAL"/>
            </w:pPr>
            <w:del w:id="8732" w:author="CR1908" w:date="2023-03-30T10:15:00Z">
              <w:r w:rsidRPr="00BE5A7D" w:rsidDel="00CD4842">
                <w:delText xml:space="preserve">Indicates </w:delText>
              </w:r>
            </w:del>
            <w:ins w:id="8733" w:author="CR1908" w:date="2023-03-30T10:15:00Z">
              <w:r>
                <w:t>Includes</w:t>
              </w:r>
              <w:r w:rsidRPr="00BE5A7D">
                <w:t xml:space="preserve"> </w:t>
              </w:r>
            </w:ins>
            <w:r w:rsidRPr="00BE5A7D">
              <w:t xml:space="preserve">the </w:t>
            </w:r>
            <w:r w:rsidRPr="00CD4842">
              <w:rPr>
                <w:i/>
                <w:iCs/>
                <w:rPrChange w:id="8734" w:author="CR1908" w:date="2023-03-30T10:15:00Z">
                  <w:rPr/>
                </w:rPrChange>
              </w:rPr>
              <w:t>quantityConfigNR</w:t>
            </w:r>
            <w:ins w:id="8735" w:author="CR1908" w:date="2023-03-30T10:15:00Z">
              <w:r>
                <w:rPr>
                  <w:i/>
                  <w:iCs/>
                </w:rPr>
                <w:t xml:space="preserve"> </w:t>
              </w:r>
              <w:r>
                <w:t xml:space="preserve">contained in the </w:t>
              </w:r>
              <w:r w:rsidRPr="00821EB2">
                <w:rPr>
                  <w:i/>
                  <w:iCs/>
                  <w:rPrChange w:id="8736" w:author="CR1908" w:date="2023-03-30T10:15:00Z">
                    <w:rPr/>
                  </w:rPrChange>
                </w:rPr>
                <w:t>QuantityConfig</w:t>
              </w:r>
              <w:r w:rsidRPr="00821EB2">
                <w:t xml:space="preserve"> </w:t>
              </w:r>
              <w:r>
                <w:t>IE</w:t>
              </w:r>
            </w:ins>
            <w:del w:id="8737" w:author="CR1908" w:date="2023-03-30T10:15:00Z">
              <w:r w:rsidRPr="00A42E30" w:rsidDel="00821EB2">
                <w:delText>-R15</w:delText>
              </w:r>
            </w:del>
            <w:r>
              <w:t xml:space="preserve"> a</w:t>
            </w:r>
            <w:r w:rsidRPr="00BE5A7D">
              <w:t>s defined in TS 3</w:t>
            </w:r>
            <w:r>
              <w:t>6</w:t>
            </w:r>
            <w:r w:rsidRPr="00BE5A7D">
              <w:t>.331</w:t>
            </w:r>
            <w:r>
              <w:rPr>
                <w:szCs w:val="22"/>
                <w:lang w:eastAsia="ja-JP"/>
              </w:rPr>
              <w:t xml:space="preserve"> [16]</w:t>
            </w:r>
            <w:r w:rsidRPr="00BE5A7D">
              <w:t>.</w:t>
            </w:r>
          </w:p>
        </w:tc>
        <w:tc>
          <w:tcPr>
            <w:tcW w:w="1134" w:type="dxa"/>
            <w:tcBorders>
              <w:top w:val="single" w:sz="4" w:space="0" w:color="auto"/>
              <w:left w:val="single" w:sz="4" w:space="0" w:color="auto"/>
              <w:bottom w:val="single" w:sz="4" w:space="0" w:color="auto"/>
              <w:right w:val="single" w:sz="4" w:space="0" w:color="auto"/>
            </w:tcBorders>
          </w:tcPr>
          <w:p w14:paraId="200467AB" w14:textId="77777777" w:rsidR="00AE700C" w:rsidRPr="00BE5A7D" w:rsidRDefault="00AE700C" w:rsidP="00AE700C">
            <w:pPr>
              <w:pStyle w:val="TAC"/>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6409BB5F" w14:textId="77777777" w:rsidR="00AE700C" w:rsidRPr="00BE5A7D" w:rsidRDefault="00AE700C" w:rsidP="00AE700C">
            <w:pPr>
              <w:pStyle w:val="TAC"/>
              <w:rPr>
                <w:bCs/>
                <w:lang w:eastAsia="zh-CN"/>
              </w:rPr>
            </w:pPr>
          </w:p>
        </w:tc>
      </w:tr>
      <w:tr w:rsidR="00AE700C" w:rsidRPr="005C3FDC" w14:paraId="7E72E4F0" w14:textId="77777777" w:rsidTr="00540FA5">
        <w:tc>
          <w:tcPr>
            <w:tcW w:w="2269" w:type="dxa"/>
            <w:tcBorders>
              <w:top w:val="single" w:sz="4" w:space="0" w:color="auto"/>
              <w:left w:val="single" w:sz="4" w:space="0" w:color="auto"/>
              <w:bottom w:val="single" w:sz="4" w:space="0" w:color="auto"/>
              <w:right w:val="single" w:sz="4" w:space="0" w:color="auto"/>
            </w:tcBorders>
          </w:tcPr>
          <w:p w14:paraId="3E855EB4" w14:textId="77777777" w:rsidR="00AE700C" w:rsidRPr="00BE5A7D" w:rsidRDefault="00AE700C" w:rsidP="00AE700C">
            <w:pPr>
              <w:keepNext/>
              <w:keepLines/>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850" w:type="dxa"/>
            <w:tcBorders>
              <w:top w:val="single" w:sz="4" w:space="0" w:color="auto"/>
              <w:left w:val="single" w:sz="4" w:space="0" w:color="auto"/>
              <w:bottom w:val="single" w:sz="4" w:space="0" w:color="auto"/>
              <w:right w:val="single" w:sz="4" w:space="0" w:color="auto"/>
            </w:tcBorders>
          </w:tcPr>
          <w:p w14:paraId="1D8F03DF" w14:textId="77777777" w:rsidR="00AE700C" w:rsidRPr="00BE5A7D" w:rsidRDefault="00AE700C" w:rsidP="00AE700C">
            <w:pPr>
              <w:pStyle w:val="TAL"/>
              <w:rPr>
                <w:lang w:eastAsia="zh-CN"/>
              </w:rPr>
            </w:pPr>
            <w:r w:rsidRPr="00BE5A7D">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12944BBF" w14:textId="77777777" w:rsidR="00AE700C" w:rsidRPr="00BE5A7D" w:rsidRDefault="00AE700C" w:rsidP="00AE700C">
            <w:pPr>
              <w:pStyle w:val="TAL"/>
              <w:rPr>
                <w:i/>
              </w:rPr>
            </w:pPr>
          </w:p>
        </w:tc>
        <w:tc>
          <w:tcPr>
            <w:tcW w:w="1559" w:type="dxa"/>
            <w:tcBorders>
              <w:top w:val="single" w:sz="4" w:space="0" w:color="auto"/>
              <w:left w:val="single" w:sz="4" w:space="0" w:color="auto"/>
              <w:bottom w:val="single" w:sz="4" w:space="0" w:color="auto"/>
              <w:right w:val="single" w:sz="4" w:space="0" w:color="auto"/>
            </w:tcBorders>
          </w:tcPr>
          <w:p w14:paraId="5E2A87AC" w14:textId="77777777" w:rsidR="00AE700C" w:rsidRPr="00BE5A7D" w:rsidRDefault="00AE700C" w:rsidP="00AE700C">
            <w:pPr>
              <w:pStyle w:val="TAL"/>
              <w:rPr>
                <w:lang w:eastAsia="ja-JP"/>
              </w:rPr>
            </w:pPr>
            <w:r w:rsidRPr="00BE5A7D">
              <w:rPr>
                <w:lang w:eastAsia="ja-JP"/>
              </w:rPr>
              <w:t>OCTET STRING</w:t>
            </w:r>
          </w:p>
        </w:tc>
        <w:tc>
          <w:tcPr>
            <w:tcW w:w="1843" w:type="dxa"/>
            <w:tcBorders>
              <w:top w:val="single" w:sz="4" w:space="0" w:color="auto"/>
              <w:left w:val="single" w:sz="4" w:space="0" w:color="auto"/>
              <w:bottom w:val="single" w:sz="4" w:space="0" w:color="auto"/>
              <w:right w:val="single" w:sz="4" w:space="0" w:color="auto"/>
            </w:tcBorders>
          </w:tcPr>
          <w:p w14:paraId="20A3AE8C" w14:textId="2AB35A02" w:rsidR="00AE700C" w:rsidRPr="00BE5A7D" w:rsidRDefault="00AE700C" w:rsidP="00AE700C">
            <w:pPr>
              <w:pStyle w:val="TAL"/>
            </w:pPr>
            <w:ins w:id="8738" w:author="CR1908" w:date="2023-03-30T10:15:00Z">
              <w:r>
                <w:t xml:space="preserve">Includes </w:t>
              </w:r>
            </w:ins>
            <w:del w:id="8739" w:author="CR1908" w:date="2023-03-30T10:15:00Z">
              <w:r w:rsidRPr="000B5414" w:rsidDel="00CC6A79">
                <w:delText xml:space="preserve">Contains </w:delText>
              </w:r>
            </w:del>
            <w:r w:rsidRPr="000B5414">
              <w:t xml:space="preserve">the </w:t>
            </w:r>
            <w:r w:rsidRPr="00CC6A79">
              <w:rPr>
                <w:i/>
                <w:iCs/>
                <w:rPrChange w:id="8740" w:author="CR1908" w:date="2023-03-30T10:15:00Z">
                  <w:rPr/>
                </w:rPrChange>
              </w:rPr>
              <w:t>excludedCellsToAddModList</w:t>
            </w:r>
            <w:r w:rsidRPr="000B5414">
              <w:t xml:space="preserve"> </w:t>
            </w:r>
            <w:ins w:id="8741" w:author="CR1908" w:date="2023-03-30T10:15:00Z">
              <w:r>
                <w:t xml:space="preserve">contained in the </w:t>
              </w:r>
              <w:r w:rsidRPr="00CC6A79">
                <w:rPr>
                  <w:i/>
                  <w:iCs/>
                </w:rPr>
                <w:t xml:space="preserve">MeasObjectNR </w:t>
              </w:r>
              <w:r>
                <w:t xml:space="preserve">IE </w:t>
              </w:r>
            </w:ins>
            <w:r w:rsidRPr="000B5414">
              <w:t>as defined in TS 36.331 [16].</w:t>
            </w:r>
            <w:r w:rsidRPr="00BE5A7D">
              <w:t xml:space="preserve"> It applies only to SSB resources.</w:t>
            </w:r>
          </w:p>
        </w:tc>
        <w:tc>
          <w:tcPr>
            <w:tcW w:w="1134" w:type="dxa"/>
            <w:tcBorders>
              <w:top w:val="single" w:sz="4" w:space="0" w:color="auto"/>
              <w:left w:val="single" w:sz="4" w:space="0" w:color="auto"/>
              <w:bottom w:val="single" w:sz="4" w:space="0" w:color="auto"/>
              <w:right w:val="single" w:sz="4" w:space="0" w:color="auto"/>
            </w:tcBorders>
          </w:tcPr>
          <w:p w14:paraId="426BFB43" w14:textId="77777777" w:rsidR="00AE700C" w:rsidRPr="00BE5A7D" w:rsidRDefault="00AE700C" w:rsidP="00AE700C">
            <w:pPr>
              <w:pStyle w:val="TAC"/>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43932157" w14:textId="77777777" w:rsidR="00AE700C" w:rsidRPr="00BE5A7D" w:rsidRDefault="00AE700C" w:rsidP="00AE700C">
            <w:pPr>
              <w:pStyle w:val="TAC"/>
              <w:rPr>
                <w:bCs/>
                <w:lang w:eastAsia="zh-CN"/>
              </w:rPr>
            </w:pPr>
          </w:p>
        </w:tc>
      </w:tr>
    </w:tbl>
    <w:p w14:paraId="18C5BF54" w14:textId="77777777" w:rsidR="00540FA5" w:rsidRPr="00326FBF" w:rsidRDefault="00540FA5" w:rsidP="00F43EA4">
      <w:pPr>
        <w:rPr>
          <w:noProof/>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945"/>
      </w:tblGrid>
      <w:tr w:rsidR="00540FA5" w:rsidRPr="00567372" w14:paraId="75EAB7D6" w14:textId="77777777" w:rsidTr="00540FA5">
        <w:tc>
          <w:tcPr>
            <w:tcW w:w="2802" w:type="dxa"/>
          </w:tcPr>
          <w:p w14:paraId="7549C1F8" w14:textId="77777777" w:rsidR="00540FA5" w:rsidRPr="00F43EA4" w:rsidRDefault="00540FA5" w:rsidP="00F43EA4">
            <w:pPr>
              <w:pStyle w:val="TAH"/>
              <w:rPr>
                <w:noProof/>
              </w:rPr>
            </w:pPr>
            <w:r w:rsidRPr="00F43EA4">
              <w:rPr>
                <w:noProof/>
              </w:rPr>
              <w:t>Range bound</w:t>
            </w:r>
          </w:p>
        </w:tc>
        <w:tc>
          <w:tcPr>
            <w:tcW w:w="6945" w:type="dxa"/>
          </w:tcPr>
          <w:p w14:paraId="29A339BC" w14:textId="77777777" w:rsidR="00540FA5" w:rsidRPr="00F43EA4" w:rsidRDefault="00540FA5" w:rsidP="00F43EA4">
            <w:pPr>
              <w:pStyle w:val="TAH"/>
              <w:rPr>
                <w:noProof/>
              </w:rPr>
            </w:pPr>
            <w:r w:rsidRPr="00F43EA4">
              <w:rPr>
                <w:noProof/>
              </w:rPr>
              <w:t>Explanation</w:t>
            </w:r>
          </w:p>
        </w:tc>
      </w:tr>
      <w:tr w:rsidR="00AE700C" w:rsidRPr="00567372" w14:paraId="56B7321A" w14:textId="77777777" w:rsidTr="00540FA5">
        <w:tc>
          <w:tcPr>
            <w:tcW w:w="2802" w:type="dxa"/>
          </w:tcPr>
          <w:p w14:paraId="489B8514" w14:textId="77777777" w:rsidR="00AE700C" w:rsidRPr="00FF5CB9" w:rsidRDefault="00AE700C" w:rsidP="00AE700C">
            <w:pPr>
              <w:pStyle w:val="TAL"/>
              <w:rPr>
                <w:rFonts w:cs="Arial"/>
                <w:lang w:eastAsia="ja-JP"/>
              </w:rPr>
            </w:pPr>
            <w:r w:rsidRPr="009440A7">
              <w:rPr>
                <w:rFonts w:cs="Arial"/>
              </w:rPr>
              <w:t>maxnooffrequencies</w:t>
            </w:r>
          </w:p>
        </w:tc>
        <w:tc>
          <w:tcPr>
            <w:tcW w:w="6945" w:type="dxa"/>
          </w:tcPr>
          <w:p w14:paraId="114D1F51" w14:textId="6D71264D" w:rsidR="00AE700C" w:rsidRPr="00567372" w:rsidRDefault="00AE700C" w:rsidP="00AE700C">
            <w:pPr>
              <w:pStyle w:val="TAL"/>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AE700C" w:rsidRPr="00567372" w14:paraId="6AAB669A" w14:textId="77777777" w:rsidTr="00540FA5">
        <w:tc>
          <w:tcPr>
            <w:tcW w:w="2802" w:type="dxa"/>
          </w:tcPr>
          <w:p w14:paraId="4D09FAD1" w14:textId="77777777" w:rsidR="00AE700C" w:rsidRPr="009440A7" w:rsidRDefault="00AE700C" w:rsidP="00AE700C">
            <w:pPr>
              <w:pStyle w:val="TAL"/>
              <w:rPr>
                <w:rFonts w:cs="Arial"/>
              </w:rPr>
            </w:pPr>
            <w:r w:rsidRPr="00C44A06">
              <w:t>maxNARFCN</w:t>
            </w:r>
          </w:p>
        </w:tc>
        <w:tc>
          <w:tcPr>
            <w:tcW w:w="6945" w:type="dxa"/>
          </w:tcPr>
          <w:p w14:paraId="12E808EF" w14:textId="66F17871" w:rsidR="00AE700C" w:rsidRPr="004C59A1" w:rsidRDefault="00AE700C" w:rsidP="00AE700C">
            <w:pPr>
              <w:pStyle w:val="TAL"/>
              <w:rPr>
                <w:rFonts w:cs="Arial"/>
                <w:lang w:eastAsia="ja-JP"/>
              </w:rPr>
            </w:pPr>
            <w:r w:rsidRPr="004C59A1">
              <w:t xml:space="preserve">Maximum value of NR carrier frequency, </w:t>
            </w:r>
            <w:ins w:id="8742" w:author="CR1908" w:date="2023-03-30T10:15:00Z">
              <w:r>
                <w:rPr>
                  <w:szCs w:val="22"/>
                  <w:lang w:eastAsia="ja-JP"/>
                </w:rPr>
                <w:t xml:space="preserve">corresponds to the </w:t>
              </w:r>
              <w:r w:rsidRPr="001C0D8A">
                <w:rPr>
                  <w:i/>
                  <w:iCs/>
                  <w:rPrChange w:id="8743" w:author="CR1908" w:date="2023-03-30T10:15:00Z">
                    <w:rPr/>
                  </w:rPrChange>
                </w:rPr>
                <w:t>maxNARFCN</w:t>
              </w:r>
              <w:r>
                <w:rPr>
                  <w:szCs w:val="22"/>
                  <w:lang w:eastAsia="ja-JP"/>
                </w:rPr>
                <w:t xml:space="preserve"> as </w:t>
              </w:r>
            </w:ins>
            <w:r w:rsidRPr="004C59A1">
              <w:t>defined in TS 38.331</w:t>
            </w:r>
            <w:r w:rsidRPr="004C59A1">
              <w:rPr>
                <w:szCs w:val="22"/>
                <w:lang w:eastAsia="ja-JP"/>
              </w:rPr>
              <w:t xml:space="preserve"> </w:t>
            </w:r>
            <w:r>
              <w:rPr>
                <w:szCs w:val="22"/>
                <w:lang w:eastAsia="ja-JP"/>
              </w:rPr>
              <w:t>[50]</w:t>
            </w:r>
            <w:r w:rsidRPr="004C59A1">
              <w:t>. Value is 3279165</w:t>
            </w:r>
          </w:p>
        </w:tc>
      </w:tr>
      <w:tr w:rsidR="00AE700C" w:rsidRPr="00567372" w14:paraId="3CF1B1B2" w14:textId="77777777" w:rsidTr="00540FA5">
        <w:tc>
          <w:tcPr>
            <w:tcW w:w="2802" w:type="dxa"/>
          </w:tcPr>
          <w:p w14:paraId="4C8C2179" w14:textId="77777777" w:rsidR="00AE700C" w:rsidRPr="009440A7" w:rsidRDefault="00AE700C" w:rsidP="00AE700C">
            <w:pPr>
              <w:pStyle w:val="TAL"/>
              <w:rPr>
                <w:rFonts w:cs="Arial"/>
              </w:rPr>
            </w:pPr>
            <w:r w:rsidRPr="00C44A06">
              <w:t>maxRS-IndexCellQual</w:t>
            </w:r>
          </w:p>
        </w:tc>
        <w:tc>
          <w:tcPr>
            <w:tcW w:w="6945" w:type="dxa"/>
          </w:tcPr>
          <w:p w14:paraId="36ECFEA4" w14:textId="058052BB" w:rsidR="00AE700C" w:rsidRPr="00567372" w:rsidRDefault="00AE700C" w:rsidP="00AE700C">
            <w:pPr>
              <w:pStyle w:val="TAL"/>
              <w:rPr>
                <w:rFonts w:cs="Arial"/>
                <w:lang w:eastAsia="ja-JP"/>
              </w:rPr>
            </w:pPr>
            <w:r w:rsidRPr="004D1609">
              <w:rPr>
                <w:rFonts w:cs="Arial"/>
                <w:lang w:eastAsia="ja-JP"/>
              </w:rPr>
              <w:t>Maximum number of RS indices averaged to derive cell quality for RRM</w:t>
            </w:r>
            <w:r>
              <w:rPr>
                <w:rFonts w:cs="Arial"/>
                <w:lang w:eastAsia="ja-JP"/>
              </w:rPr>
              <w:t xml:space="preserve">, </w:t>
            </w:r>
            <w:ins w:id="8744" w:author="CR1908" w:date="2023-03-30T10:15:00Z">
              <w:r>
                <w:rPr>
                  <w:szCs w:val="22"/>
                  <w:lang w:eastAsia="ja-JP"/>
                </w:rPr>
                <w:t xml:space="preserve">corresponds to the </w:t>
              </w:r>
              <w:r w:rsidRPr="0025587C">
                <w:rPr>
                  <w:i/>
                  <w:iCs/>
                  <w:szCs w:val="22"/>
                  <w:lang w:eastAsia="ja-JP"/>
                  <w:rPrChange w:id="8745" w:author="CR1908" w:date="2023-03-30T10:15:00Z">
                    <w:rPr>
                      <w:szCs w:val="22"/>
                      <w:lang w:eastAsia="ja-JP"/>
                    </w:rPr>
                  </w:rPrChange>
                </w:rPr>
                <w:t>maxRS-IndexCellQual-r15</w:t>
              </w:r>
              <w:r w:rsidRPr="0025587C">
                <w:rPr>
                  <w:szCs w:val="22"/>
                  <w:lang w:eastAsia="ja-JP"/>
                </w:rPr>
                <w:t xml:space="preserve"> </w:t>
              </w:r>
            </w:ins>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540FA5"/>
    <w:p w14:paraId="2C91E767" w14:textId="77777777" w:rsidR="00540FA5" w:rsidRPr="008711EA" w:rsidRDefault="00540FA5" w:rsidP="00540FA5">
      <w:pPr>
        <w:pStyle w:val="Heading4"/>
      </w:pPr>
      <w:bookmarkStart w:id="8746" w:name="_Toc45831997"/>
      <w:bookmarkStart w:id="8747" w:name="_Toc51762950"/>
      <w:bookmarkStart w:id="8748" w:name="_Toc64382002"/>
      <w:bookmarkStart w:id="8749" w:name="_Toc73964520"/>
      <w:bookmarkStart w:id="8750" w:name="_Toc88647129"/>
      <w:bookmarkStart w:id="8751" w:name="_Toc97883078"/>
      <w:bookmarkStart w:id="8752" w:name="_Toc98531653"/>
      <w:bookmarkStart w:id="8753" w:name="_Toc105517725"/>
      <w:bookmarkStart w:id="8754" w:name="_Toc106108616"/>
      <w:bookmarkStart w:id="8755" w:name="_Toc113657201"/>
      <w:bookmarkStart w:id="8756" w:name="_Toc114052420"/>
      <w:bookmarkStart w:id="8757" w:name="_Toc120011809"/>
      <w:r>
        <w:t>9.2.1.152</w:t>
      </w:r>
      <w:r w:rsidRPr="008711EA">
        <w:tab/>
      </w:r>
      <w:r>
        <w:t>Source Node</w:t>
      </w:r>
      <w:r w:rsidRPr="008711EA">
        <w:t xml:space="preserve"> ID</w:t>
      </w:r>
      <w:bookmarkEnd w:id="8746"/>
      <w:bookmarkEnd w:id="8747"/>
      <w:bookmarkEnd w:id="8748"/>
      <w:bookmarkEnd w:id="8749"/>
      <w:bookmarkEnd w:id="8750"/>
      <w:bookmarkEnd w:id="8751"/>
      <w:bookmarkEnd w:id="8752"/>
      <w:bookmarkEnd w:id="8753"/>
      <w:bookmarkEnd w:id="8754"/>
      <w:bookmarkEnd w:id="8755"/>
      <w:bookmarkEnd w:id="8756"/>
      <w:bookmarkEnd w:id="8757"/>
    </w:p>
    <w:p w14:paraId="74672006" w14:textId="77777777" w:rsidR="00540FA5" w:rsidRPr="008711EA" w:rsidRDefault="00540FA5" w:rsidP="00540FA5">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7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1117"/>
        <w:gridCol w:w="954"/>
        <w:gridCol w:w="1260"/>
        <w:gridCol w:w="1994"/>
      </w:tblGrid>
      <w:tr w:rsidR="00540FA5" w:rsidRPr="008711EA" w14:paraId="52C6F8DB" w14:textId="77777777" w:rsidTr="00540FA5">
        <w:tc>
          <w:tcPr>
            <w:tcW w:w="1997" w:type="dxa"/>
          </w:tcPr>
          <w:p w14:paraId="33447C91" w14:textId="77777777" w:rsidR="00540FA5" w:rsidRPr="008711EA" w:rsidRDefault="00540FA5" w:rsidP="00540FA5">
            <w:pPr>
              <w:pStyle w:val="TAH"/>
              <w:rPr>
                <w:rFonts w:cs="Arial"/>
                <w:lang w:eastAsia="ja-JP"/>
              </w:rPr>
            </w:pPr>
            <w:r w:rsidRPr="008711EA">
              <w:rPr>
                <w:rFonts w:cs="Arial"/>
                <w:lang w:eastAsia="ja-JP"/>
              </w:rPr>
              <w:t>IE/Group Name</w:t>
            </w:r>
          </w:p>
        </w:tc>
        <w:tc>
          <w:tcPr>
            <w:tcW w:w="1117" w:type="dxa"/>
          </w:tcPr>
          <w:p w14:paraId="656BA037" w14:textId="77777777" w:rsidR="00540FA5" w:rsidRPr="008711EA" w:rsidRDefault="00540FA5" w:rsidP="00540FA5">
            <w:pPr>
              <w:pStyle w:val="TAH"/>
              <w:rPr>
                <w:rFonts w:cs="Arial"/>
                <w:lang w:eastAsia="ja-JP"/>
              </w:rPr>
            </w:pPr>
            <w:r w:rsidRPr="008711EA">
              <w:rPr>
                <w:rFonts w:cs="Arial"/>
                <w:lang w:eastAsia="ja-JP"/>
              </w:rPr>
              <w:t>Presence</w:t>
            </w:r>
          </w:p>
        </w:tc>
        <w:tc>
          <w:tcPr>
            <w:tcW w:w="954" w:type="dxa"/>
          </w:tcPr>
          <w:p w14:paraId="6CEE3A24" w14:textId="77777777" w:rsidR="00540FA5" w:rsidRPr="008711EA" w:rsidRDefault="00540FA5" w:rsidP="00540FA5">
            <w:pPr>
              <w:pStyle w:val="TAH"/>
              <w:rPr>
                <w:rFonts w:cs="Arial"/>
                <w:lang w:eastAsia="ja-JP"/>
              </w:rPr>
            </w:pPr>
            <w:r w:rsidRPr="008711EA">
              <w:rPr>
                <w:rFonts w:cs="Arial"/>
                <w:lang w:eastAsia="ja-JP"/>
              </w:rPr>
              <w:t>Range</w:t>
            </w:r>
          </w:p>
        </w:tc>
        <w:tc>
          <w:tcPr>
            <w:tcW w:w="1260" w:type="dxa"/>
          </w:tcPr>
          <w:p w14:paraId="0A3960F5" w14:textId="77777777" w:rsidR="00540FA5" w:rsidRPr="008711EA" w:rsidRDefault="00540FA5" w:rsidP="00540FA5">
            <w:pPr>
              <w:pStyle w:val="TAH"/>
              <w:rPr>
                <w:rFonts w:cs="Arial"/>
                <w:lang w:eastAsia="ja-JP"/>
              </w:rPr>
            </w:pPr>
            <w:r w:rsidRPr="008711EA">
              <w:rPr>
                <w:rFonts w:cs="Arial"/>
                <w:lang w:eastAsia="ja-JP"/>
              </w:rPr>
              <w:t>IE type and reference</w:t>
            </w:r>
          </w:p>
        </w:tc>
        <w:tc>
          <w:tcPr>
            <w:tcW w:w="1994" w:type="dxa"/>
          </w:tcPr>
          <w:p w14:paraId="56493D71" w14:textId="77777777" w:rsidR="00540FA5" w:rsidRPr="008711EA" w:rsidRDefault="00540FA5" w:rsidP="00540FA5">
            <w:pPr>
              <w:pStyle w:val="TAH"/>
              <w:rPr>
                <w:rFonts w:cs="Arial"/>
                <w:lang w:eastAsia="ja-JP"/>
              </w:rPr>
            </w:pPr>
            <w:r w:rsidRPr="008711EA">
              <w:rPr>
                <w:rFonts w:cs="Arial"/>
                <w:lang w:eastAsia="ja-JP"/>
              </w:rPr>
              <w:t>Semantics description</w:t>
            </w:r>
          </w:p>
        </w:tc>
      </w:tr>
      <w:tr w:rsidR="00540FA5" w:rsidRPr="008711EA" w14:paraId="77C7B5DF" w14:textId="77777777" w:rsidTr="00540FA5">
        <w:tc>
          <w:tcPr>
            <w:tcW w:w="1997" w:type="dxa"/>
          </w:tcPr>
          <w:p w14:paraId="3645DD79" w14:textId="77777777" w:rsidR="00540FA5" w:rsidRPr="008711EA" w:rsidRDefault="00540FA5" w:rsidP="00540FA5">
            <w:pPr>
              <w:pStyle w:val="TAL"/>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1117" w:type="dxa"/>
          </w:tcPr>
          <w:p w14:paraId="314E44B9" w14:textId="77777777" w:rsidR="00540FA5" w:rsidRPr="008711EA" w:rsidRDefault="00540FA5" w:rsidP="00540FA5">
            <w:pPr>
              <w:pStyle w:val="TAL"/>
              <w:rPr>
                <w:rFonts w:cs="Arial"/>
                <w:lang w:eastAsia="ja-JP"/>
              </w:rPr>
            </w:pPr>
            <w:r w:rsidRPr="008711EA">
              <w:rPr>
                <w:rFonts w:cs="Arial"/>
                <w:lang w:eastAsia="ja-JP"/>
              </w:rPr>
              <w:t>M</w:t>
            </w:r>
          </w:p>
        </w:tc>
        <w:tc>
          <w:tcPr>
            <w:tcW w:w="954" w:type="dxa"/>
          </w:tcPr>
          <w:p w14:paraId="22AF37EA" w14:textId="77777777" w:rsidR="00540FA5" w:rsidRPr="008711EA" w:rsidRDefault="00540FA5" w:rsidP="00540FA5">
            <w:pPr>
              <w:pStyle w:val="TAL"/>
              <w:rPr>
                <w:rFonts w:cs="Arial"/>
                <w:lang w:eastAsia="ja-JP"/>
              </w:rPr>
            </w:pPr>
          </w:p>
        </w:tc>
        <w:tc>
          <w:tcPr>
            <w:tcW w:w="1260" w:type="dxa"/>
          </w:tcPr>
          <w:p w14:paraId="3700C328" w14:textId="77777777" w:rsidR="00540FA5" w:rsidRPr="008711EA" w:rsidRDefault="00540FA5" w:rsidP="00540FA5">
            <w:pPr>
              <w:pStyle w:val="TAL"/>
              <w:rPr>
                <w:rFonts w:cs="Arial"/>
                <w:lang w:eastAsia="ja-JP"/>
              </w:rPr>
            </w:pPr>
          </w:p>
        </w:tc>
        <w:tc>
          <w:tcPr>
            <w:tcW w:w="1994" w:type="dxa"/>
          </w:tcPr>
          <w:p w14:paraId="334BA362" w14:textId="77777777" w:rsidR="00540FA5" w:rsidRPr="008711EA" w:rsidRDefault="00540FA5" w:rsidP="00540FA5">
            <w:pPr>
              <w:pStyle w:val="TAL"/>
              <w:rPr>
                <w:rFonts w:cs="Arial"/>
                <w:lang w:eastAsia="ja-JP"/>
              </w:rPr>
            </w:pPr>
          </w:p>
        </w:tc>
      </w:tr>
      <w:tr w:rsidR="00540FA5" w:rsidRPr="008711EA" w14:paraId="6D98A505" w14:textId="77777777" w:rsidTr="00540FA5">
        <w:tc>
          <w:tcPr>
            <w:tcW w:w="1997" w:type="dxa"/>
          </w:tcPr>
          <w:p w14:paraId="439932F5" w14:textId="77777777" w:rsidR="00540FA5" w:rsidRPr="008711EA" w:rsidRDefault="00540FA5" w:rsidP="00540FA5">
            <w:pPr>
              <w:pStyle w:val="TAL"/>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1117" w:type="dxa"/>
          </w:tcPr>
          <w:p w14:paraId="6744C016" w14:textId="77777777" w:rsidR="00540FA5" w:rsidRPr="008711EA" w:rsidRDefault="00540FA5" w:rsidP="00540FA5">
            <w:pPr>
              <w:pStyle w:val="TAL"/>
              <w:rPr>
                <w:rFonts w:cs="Arial"/>
                <w:lang w:eastAsia="ja-JP"/>
              </w:rPr>
            </w:pPr>
          </w:p>
        </w:tc>
        <w:tc>
          <w:tcPr>
            <w:tcW w:w="954" w:type="dxa"/>
          </w:tcPr>
          <w:p w14:paraId="5389F916" w14:textId="77777777" w:rsidR="00540FA5" w:rsidRPr="008711EA" w:rsidRDefault="00540FA5" w:rsidP="00540FA5">
            <w:pPr>
              <w:pStyle w:val="TAL"/>
              <w:rPr>
                <w:rFonts w:cs="Arial"/>
                <w:lang w:eastAsia="ja-JP"/>
              </w:rPr>
            </w:pPr>
          </w:p>
        </w:tc>
        <w:tc>
          <w:tcPr>
            <w:tcW w:w="1260" w:type="dxa"/>
          </w:tcPr>
          <w:p w14:paraId="6F25ACD0" w14:textId="77777777" w:rsidR="00540FA5" w:rsidRPr="008711EA" w:rsidRDefault="00540FA5" w:rsidP="00540FA5">
            <w:pPr>
              <w:pStyle w:val="TAL"/>
              <w:rPr>
                <w:rFonts w:cs="Arial"/>
                <w:lang w:eastAsia="ja-JP"/>
              </w:rPr>
            </w:pPr>
          </w:p>
        </w:tc>
        <w:tc>
          <w:tcPr>
            <w:tcW w:w="1994" w:type="dxa"/>
          </w:tcPr>
          <w:p w14:paraId="13639004" w14:textId="77777777" w:rsidR="00540FA5" w:rsidRPr="008711EA" w:rsidRDefault="00540FA5" w:rsidP="00540FA5">
            <w:pPr>
              <w:pStyle w:val="TAL"/>
              <w:rPr>
                <w:rFonts w:cs="Arial"/>
                <w:lang w:eastAsia="ja-JP"/>
              </w:rPr>
            </w:pPr>
          </w:p>
        </w:tc>
      </w:tr>
      <w:tr w:rsidR="00540FA5" w:rsidRPr="008711EA" w14:paraId="08E47AE9" w14:textId="77777777" w:rsidTr="00540FA5">
        <w:tc>
          <w:tcPr>
            <w:tcW w:w="1997" w:type="dxa"/>
          </w:tcPr>
          <w:p w14:paraId="13FF9A2B" w14:textId="77777777" w:rsidR="00540FA5" w:rsidRPr="008711EA" w:rsidRDefault="00540FA5" w:rsidP="00540FA5">
            <w:pPr>
              <w:pStyle w:val="TAL"/>
              <w:ind w:left="284"/>
              <w:rPr>
                <w:rFonts w:cs="Arial"/>
                <w:bCs/>
                <w:lang w:eastAsia="ja-JP"/>
              </w:rPr>
            </w:pPr>
            <w:r w:rsidRPr="008711EA">
              <w:rPr>
                <w:rFonts w:cs="Arial"/>
                <w:bCs/>
                <w:lang w:eastAsia="ja-JP"/>
              </w:rPr>
              <w:t>&gt;&gt;</w:t>
            </w:r>
            <w:r w:rsidRPr="008711EA">
              <w:rPr>
                <w:rFonts w:cs="Arial"/>
                <w:lang w:eastAsia="ja-JP"/>
              </w:rPr>
              <w:t>Global RAN Node ID</w:t>
            </w:r>
          </w:p>
        </w:tc>
        <w:tc>
          <w:tcPr>
            <w:tcW w:w="1117" w:type="dxa"/>
          </w:tcPr>
          <w:p w14:paraId="4FCA2615" w14:textId="77777777" w:rsidR="00540FA5" w:rsidRPr="008711EA" w:rsidRDefault="00540FA5" w:rsidP="00540FA5">
            <w:pPr>
              <w:pStyle w:val="TAL"/>
              <w:rPr>
                <w:rFonts w:cs="Arial"/>
                <w:lang w:eastAsia="ja-JP"/>
              </w:rPr>
            </w:pPr>
            <w:r w:rsidRPr="008711EA">
              <w:rPr>
                <w:rFonts w:cs="Arial"/>
                <w:lang w:eastAsia="ja-JP"/>
              </w:rPr>
              <w:t>M</w:t>
            </w:r>
          </w:p>
        </w:tc>
        <w:tc>
          <w:tcPr>
            <w:tcW w:w="954" w:type="dxa"/>
          </w:tcPr>
          <w:p w14:paraId="1923D1E4" w14:textId="77777777" w:rsidR="00540FA5" w:rsidRPr="008711EA" w:rsidRDefault="00540FA5" w:rsidP="00540FA5">
            <w:pPr>
              <w:pStyle w:val="TAL"/>
              <w:rPr>
                <w:rFonts w:cs="Arial"/>
                <w:lang w:eastAsia="ja-JP"/>
              </w:rPr>
            </w:pPr>
          </w:p>
        </w:tc>
        <w:tc>
          <w:tcPr>
            <w:tcW w:w="1260" w:type="dxa"/>
          </w:tcPr>
          <w:p w14:paraId="0E37DEA4" w14:textId="77777777" w:rsidR="00540FA5" w:rsidRPr="008711EA" w:rsidRDefault="00540FA5" w:rsidP="00540FA5">
            <w:pPr>
              <w:pStyle w:val="TAL"/>
              <w:rPr>
                <w:rFonts w:cs="Arial"/>
                <w:lang w:eastAsia="zh-CN"/>
              </w:rPr>
            </w:pPr>
            <w:r w:rsidRPr="008711EA">
              <w:rPr>
                <w:rFonts w:cs="Arial" w:hint="eastAsia"/>
                <w:lang w:eastAsia="zh-CN"/>
              </w:rPr>
              <w:t>9.2.1.131</w:t>
            </w:r>
          </w:p>
        </w:tc>
        <w:tc>
          <w:tcPr>
            <w:tcW w:w="1994" w:type="dxa"/>
          </w:tcPr>
          <w:p w14:paraId="1064DFA5" w14:textId="77777777" w:rsidR="00540FA5" w:rsidRPr="008711EA" w:rsidRDefault="00540FA5" w:rsidP="00540FA5">
            <w:pPr>
              <w:pStyle w:val="TAL"/>
              <w:rPr>
                <w:rFonts w:cs="Arial"/>
                <w:lang w:eastAsia="zh-CN"/>
              </w:rPr>
            </w:pPr>
          </w:p>
        </w:tc>
      </w:tr>
      <w:tr w:rsidR="00540FA5" w:rsidRPr="008711EA" w14:paraId="66B7664E" w14:textId="77777777" w:rsidTr="00540FA5">
        <w:tc>
          <w:tcPr>
            <w:tcW w:w="1997" w:type="dxa"/>
          </w:tcPr>
          <w:p w14:paraId="404BF870" w14:textId="77777777" w:rsidR="00540FA5" w:rsidRPr="008711EA" w:rsidRDefault="00540FA5" w:rsidP="00540FA5">
            <w:pPr>
              <w:pStyle w:val="TAL"/>
              <w:ind w:left="284"/>
              <w:rPr>
                <w:rFonts w:cs="Arial"/>
                <w:bCs/>
                <w:lang w:eastAsia="ja-JP"/>
              </w:rPr>
            </w:pPr>
            <w:r w:rsidRPr="008711EA">
              <w:rPr>
                <w:rFonts w:cs="Arial"/>
                <w:bCs/>
                <w:lang w:eastAsia="ja-JP"/>
              </w:rPr>
              <w:t>&gt;&gt;Selected TAI</w:t>
            </w:r>
          </w:p>
        </w:tc>
        <w:tc>
          <w:tcPr>
            <w:tcW w:w="1117" w:type="dxa"/>
          </w:tcPr>
          <w:p w14:paraId="3D86B894" w14:textId="77777777" w:rsidR="00540FA5" w:rsidRPr="008711EA" w:rsidRDefault="00540FA5" w:rsidP="00540FA5">
            <w:pPr>
              <w:pStyle w:val="TAL"/>
              <w:rPr>
                <w:rFonts w:cs="Arial"/>
                <w:lang w:eastAsia="ja-JP"/>
              </w:rPr>
            </w:pPr>
            <w:r w:rsidRPr="008711EA">
              <w:rPr>
                <w:rFonts w:cs="Arial"/>
                <w:lang w:eastAsia="ja-JP"/>
              </w:rPr>
              <w:t>M</w:t>
            </w:r>
          </w:p>
        </w:tc>
        <w:tc>
          <w:tcPr>
            <w:tcW w:w="954" w:type="dxa"/>
          </w:tcPr>
          <w:p w14:paraId="7463E213" w14:textId="77777777" w:rsidR="00540FA5" w:rsidRPr="008711EA" w:rsidRDefault="00540FA5" w:rsidP="00540FA5">
            <w:pPr>
              <w:pStyle w:val="TAL"/>
              <w:rPr>
                <w:rFonts w:cs="Arial"/>
                <w:lang w:eastAsia="ja-JP"/>
              </w:rPr>
            </w:pPr>
          </w:p>
        </w:tc>
        <w:tc>
          <w:tcPr>
            <w:tcW w:w="1260" w:type="dxa"/>
          </w:tcPr>
          <w:p w14:paraId="36E4EAB7" w14:textId="77777777" w:rsidR="00540FA5" w:rsidRPr="008711EA" w:rsidRDefault="00540FA5" w:rsidP="00540FA5">
            <w:pPr>
              <w:pStyle w:val="TAL"/>
              <w:rPr>
                <w:rFonts w:cs="Arial"/>
                <w:lang w:eastAsia="ja-JP"/>
              </w:rPr>
            </w:pPr>
            <w:r w:rsidRPr="008711EA">
              <w:rPr>
                <w:rFonts w:cs="Arial"/>
                <w:lang w:eastAsia="ja-JP"/>
              </w:rPr>
              <w:t>5GS TAI</w:t>
            </w:r>
          </w:p>
          <w:p w14:paraId="070D330B" w14:textId="77777777" w:rsidR="00540FA5" w:rsidRPr="008711EA" w:rsidRDefault="00540FA5" w:rsidP="00540FA5">
            <w:pPr>
              <w:pStyle w:val="TAL"/>
              <w:rPr>
                <w:rFonts w:cs="Arial"/>
                <w:lang w:eastAsia="ja-JP"/>
              </w:rPr>
            </w:pPr>
            <w:r w:rsidRPr="008711EA">
              <w:rPr>
                <w:rFonts w:cs="Arial"/>
                <w:lang w:eastAsia="ja-JP"/>
              </w:rPr>
              <w:t>9.2.3.52</w:t>
            </w:r>
          </w:p>
        </w:tc>
        <w:tc>
          <w:tcPr>
            <w:tcW w:w="1994" w:type="dxa"/>
          </w:tcPr>
          <w:p w14:paraId="206BE831" w14:textId="77777777" w:rsidR="00540FA5" w:rsidRPr="008711EA" w:rsidRDefault="00540FA5" w:rsidP="00540FA5">
            <w:pPr>
              <w:pStyle w:val="TAL"/>
              <w:rPr>
                <w:rFonts w:cs="Arial"/>
                <w:lang w:eastAsia="ja-JP"/>
              </w:rPr>
            </w:pPr>
          </w:p>
        </w:tc>
      </w:tr>
    </w:tbl>
    <w:p w14:paraId="24DCBB9E" w14:textId="77777777" w:rsidR="00540FA5" w:rsidRDefault="00540FA5" w:rsidP="00540FA5">
      <w:pPr>
        <w:rPr>
          <w:lang w:eastAsia="zh-CN"/>
        </w:rPr>
      </w:pPr>
    </w:p>
    <w:p w14:paraId="43166AD9" w14:textId="77777777" w:rsidR="00F92D3A" w:rsidRPr="00A05D53" w:rsidRDefault="00F92D3A" w:rsidP="00F43EA4">
      <w:pPr>
        <w:pStyle w:val="Heading4"/>
      </w:pPr>
      <w:bookmarkStart w:id="8758" w:name="_Toc45831998"/>
      <w:bookmarkStart w:id="8759" w:name="_Toc51762951"/>
      <w:bookmarkStart w:id="8760" w:name="_Toc64382003"/>
      <w:bookmarkStart w:id="8761" w:name="_Toc73964521"/>
      <w:bookmarkStart w:id="8762" w:name="_Toc88647130"/>
      <w:bookmarkStart w:id="8763" w:name="_Toc97883079"/>
      <w:bookmarkStart w:id="8764" w:name="_Toc98531654"/>
      <w:bookmarkStart w:id="8765" w:name="_Toc105517726"/>
      <w:bookmarkStart w:id="8766" w:name="_Toc106108617"/>
      <w:bookmarkStart w:id="8767" w:name="_Toc113657202"/>
      <w:bookmarkStart w:id="8768" w:name="_Toc114052421"/>
      <w:bookmarkStart w:id="8769" w:name="_Toc120011810"/>
      <w:r>
        <w:lastRenderedPageBreak/>
        <w:t>9.2.1.153</w:t>
      </w:r>
      <w:r w:rsidRPr="00A05D53">
        <w:tab/>
        <w:t xml:space="preserve">UE Radio Capability </w:t>
      </w:r>
      <w:r>
        <w:t>ID</w:t>
      </w:r>
      <w:bookmarkEnd w:id="8758"/>
      <w:bookmarkEnd w:id="8759"/>
      <w:bookmarkEnd w:id="8760"/>
      <w:bookmarkEnd w:id="8761"/>
      <w:bookmarkEnd w:id="8762"/>
      <w:bookmarkEnd w:id="8763"/>
      <w:bookmarkEnd w:id="8764"/>
      <w:bookmarkEnd w:id="8765"/>
      <w:bookmarkEnd w:id="8766"/>
      <w:bookmarkEnd w:id="8767"/>
      <w:bookmarkEnd w:id="8768"/>
      <w:bookmarkEnd w:id="8769"/>
    </w:p>
    <w:p w14:paraId="4E0DE77D" w14:textId="77777777" w:rsidR="00F92D3A" w:rsidRPr="00A05D53" w:rsidRDefault="00F92D3A" w:rsidP="00F43EA4">
      <w:pPr>
        <w:rPr>
          <w:lang w:eastAsia="zh-CN"/>
        </w:rPr>
      </w:pPr>
      <w:r w:rsidRPr="00A05D53">
        <w:rPr>
          <w:lang w:eastAsia="zh-CN"/>
        </w:rPr>
        <w:t>This IE contains UE Radio Capability ID</w:t>
      </w:r>
      <w:r>
        <w:rPr>
          <w:lang w:eastAsia="zh-CN"/>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F92D3A" w:rsidRPr="00A05D53" w14:paraId="1B76071A" w14:textId="77777777" w:rsidTr="00F671B4">
        <w:tc>
          <w:tcPr>
            <w:tcW w:w="2551" w:type="dxa"/>
          </w:tcPr>
          <w:p w14:paraId="06768C64" w14:textId="77777777" w:rsidR="00F92D3A" w:rsidRPr="00A05D53" w:rsidRDefault="00F92D3A" w:rsidP="00F43EA4">
            <w:pPr>
              <w:pStyle w:val="TAH"/>
              <w:rPr>
                <w:lang w:eastAsia="ja-JP"/>
              </w:rPr>
            </w:pPr>
            <w:r w:rsidRPr="00A05D53">
              <w:rPr>
                <w:lang w:eastAsia="ja-JP"/>
              </w:rPr>
              <w:t>IE/Group Name</w:t>
            </w:r>
          </w:p>
        </w:tc>
        <w:tc>
          <w:tcPr>
            <w:tcW w:w="1134" w:type="dxa"/>
          </w:tcPr>
          <w:p w14:paraId="0CF493F9" w14:textId="77777777" w:rsidR="00F92D3A" w:rsidRPr="00A05D53" w:rsidRDefault="00F92D3A" w:rsidP="00F43EA4">
            <w:pPr>
              <w:pStyle w:val="TAH"/>
              <w:rPr>
                <w:lang w:eastAsia="ja-JP"/>
              </w:rPr>
            </w:pPr>
            <w:r w:rsidRPr="00A05D53">
              <w:rPr>
                <w:lang w:eastAsia="ja-JP"/>
              </w:rPr>
              <w:t>Presence</w:t>
            </w:r>
          </w:p>
        </w:tc>
        <w:tc>
          <w:tcPr>
            <w:tcW w:w="1276" w:type="dxa"/>
          </w:tcPr>
          <w:p w14:paraId="1DDD816A" w14:textId="77777777" w:rsidR="00F92D3A" w:rsidRPr="00A05D53" w:rsidRDefault="00F92D3A" w:rsidP="00F43EA4">
            <w:pPr>
              <w:pStyle w:val="TAH"/>
              <w:rPr>
                <w:lang w:eastAsia="ja-JP"/>
              </w:rPr>
            </w:pPr>
            <w:r w:rsidRPr="00A05D53">
              <w:rPr>
                <w:lang w:eastAsia="ja-JP"/>
              </w:rPr>
              <w:t>Range</w:t>
            </w:r>
          </w:p>
        </w:tc>
        <w:tc>
          <w:tcPr>
            <w:tcW w:w="1810" w:type="dxa"/>
          </w:tcPr>
          <w:p w14:paraId="55BA7DB3" w14:textId="77777777" w:rsidR="00F92D3A" w:rsidRPr="00A05D53" w:rsidRDefault="00F92D3A" w:rsidP="00F43EA4">
            <w:pPr>
              <w:pStyle w:val="TAH"/>
              <w:rPr>
                <w:lang w:eastAsia="ja-JP"/>
              </w:rPr>
            </w:pPr>
            <w:r w:rsidRPr="00A05D53">
              <w:rPr>
                <w:lang w:eastAsia="ja-JP"/>
              </w:rPr>
              <w:t>IE Type and Reference</w:t>
            </w:r>
          </w:p>
        </w:tc>
        <w:tc>
          <w:tcPr>
            <w:tcW w:w="2551" w:type="dxa"/>
          </w:tcPr>
          <w:p w14:paraId="6E750CB9" w14:textId="77777777" w:rsidR="00F92D3A" w:rsidRPr="00A05D53" w:rsidRDefault="00F92D3A" w:rsidP="00F43EA4">
            <w:pPr>
              <w:pStyle w:val="TAH"/>
              <w:rPr>
                <w:lang w:eastAsia="ja-JP"/>
              </w:rPr>
            </w:pPr>
            <w:r w:rsidRPr="00A05D53">
              <w:rPr>
                <w:lang w:eastAsia="ja-JP"/>
              </w:rPr>
              <w:t>Semantics Description</w:t>
            </w:r>
          </w:p>
        </w:tc>
      </w:tr>
      <w:tr w:rsidR="00F92D3A" w:rsidRPr="00A05D53" w14:paraId="42D21200" w14:textId="77777777" w:rsidTr="00F671B4">
        <w:tc>
          <w:tcPr>
            <w:tcW w:w="2551" w:type="dxa"/>
          </w:tcPr>
          <w:p w14:paraId="19FB2785" w14:textId="77777777" w:rsidR="00F92D3A" w:rsidRPr="00A05D53" w:rsidRDefault="00F92D3A" w:rsidP="00F43EA4">
            <w:pPr>
              <w:pStyle w:val="TAL"/>
              <w:rPr>
                <w:lang w:eastAsia="ja-JP"/>
              </w:rPr>
            </w:pPr>
            <w:r w:rsidRPr="00A05D53">
              <w:rPr>
                <w:lang w:eastAsia="zh-CN"/>
              </w:rPr>
              <w:t xml:space="preserve">UE Radio Capability </w:t>
            </w:r>
            <w:r>
              <w:rPr>
                <w:lang w:eastAsia="zh-CN"/>
              </w:rPr>
              <w:t>ID</w:t>
            </w:r>
          </w:p>
        </w:tc>
        <w:tc>
          <w:tcPr>
            <w:tcW w:w="1134" w:type="dxa"/>
          </w:tcPr>
          <w:p w14:paraId="5327E033" w14:textId="77777777" w:rsidR="00F92D3A" w:rsidRPr="00A05D53" w:rsidRDefault="00F92D3A" w:rsidP="00F43EA4">
            <w:pPr>
              <w:pStyle w:val="TAL"/>
              <w:rPr>
                <w:lang w:eastAsia="zh-CN"/>
              </w:rPr>
            </w:pPr>
            <w:r w:rsidRPr="00A05D53">
              <w:rPr>
                <w:lang w:eastAsia="zh-CN"/>
              </w:rPr>
              <w:t>M</w:t>
            </w:r>
          </w:p>
        </w:tc>
        <w:tc>
          <w:tcPr>
            <w:tcW w:w="1276" w:type="dxa"/>
          </w:tcPr>
          <w:p w14:paraId="3BD0D7EC" w14:textId="77777777" w:rsidR="00F92D3A" w:rsidRPr="00A05D53" w:rsidRDefault="00F92D3A" w:rsidP="00F43EA4">
            <w:pPr>
              <w:pStyle w:val="TAL"/>
              <w:rPr>
                <w:lang w:eastAsia="zh-CN"/>
              </w:rPr>
            </w:pPr>
          </w:p>
        </w:tc>
        <w:tc>
          <w:tcPr>
            <w:tcW w:w="1810" w:type="dxa"/>
          </w:tcPr>
          <w:p w14:paraId="55F858F1" w14:textId="77777777" w:rsidR="00F92D3A" w:rsidRPr="00A05D53" w:rsidRDefault="00F92D3A" w:rsidP="00F43EA4">
            <w:pPr>
              <w:pStyle w:val="TAL"/>
              <w:rPr>
                <w:lang w:eastAsia="ja-JP"/>
              </w:rPr>
            </w:pPr>
            <w:r w:rsidRPr="00A05D53">
              <w:rPr>
                <w:lang w:eastAsia="ja-JP"/>
              </w:rPr>
              <w:t>OCTET STRING</w:t>
            </w:r>
          </w:p>
        </w:tc>
        <w:tc>
          <w:tcPr>
            <w:tcW w:w="2551" w:type="dxa"/>
          </w:tcPr>
          <w:p w14:paraId="3378F815" w14:textId="77777777" w:rsidR="00F92D3A" w:rsidRPr="00A05D53" w:rsidRDefault="00F92D3A" w:rsidP="00F43EA4">
            <w:pPr>
              <w:pStyle w:val="TAL"/>
              <w:rPr>
                <w:lang w:eastAsia="ja-JP"/>
              </w:rPr>
            </w:pPr>
            <w:r>
              <w:rPr>
                <w:lang w:eastAsia="ja-JP"/>
              </w:rPr>
              <w:t xml:space="preserve">Defined in TS 23.003 [21]. </w:t>
            </w:r>
          </w:p>
        </w:tc>
      </w:tr>
    </w:tbl>
    <w:p w14:paraId="100951B6" w14:textId="77777777" w:rsidR="00F92D3A" w:rsidRDefault="00F92D3A" w:rsidP="00F92D3A">
      <w:pPr>
        <w:tabs>
          <w:tab w:val="left" w:pos="5514"/>
        </w:tabs>
      </w:pPr>
    </w:p>
    <w:p w14:paraId="50906013" w14:textId="77777777" w:rsidR="00F92D3A" w:rsidRPr="009C30E3" w:rsidRDefault="00F92D3A" w:rsidP="00F43EA4">
      <w:pPr>
        <w:pStyle w:val="Heading4"/>
      </w:pPr>
      <w:bookmarkStart w:id="8770" w:name="_Toc45831999"/>
      <w:bookmarkStart w:id="8771" w:name="_Toc51762952"/>
      <w:bookmarkStart w:id="8772" w:name="_Toc64382004"/>
      <w:bookmarkStart w:id="8773" w:name="_Toc73964522"/>
      <w:bookmarkStart w:id="8774" w:name="_Toc88647131"/>
      <w:bookmarkStart w:id="8775" w:name="_Toc97883080"/>
      <w:bookmarkStart w:id="8776" w:name="_Toc98531655"/>
      <w:bookmarkStart w:id="8777" w:name="_Toc105517727"/>
      <w:bookmarkStart w:id="8778" w:name="_Toc106108618"/>
      <w:bookmarkStart w:id="8779" w:name="_Toc113657203"/>
      <w:bookmarkStart w:id="8780" w:name="_Toc114052422"/>
      <w:bookmarkStart w:id="8781" w:name="_Toc120011811"/>
      <w:r>
        <w:t>9.2.1.154</w:t>
      </w:r>
      <w:r w:rsidRPr="009C30E3">
        <w:tab/>
        <w:t>UE Radio Capability</w:t>
      </w:r>
      <w:r>
        <w:t xml:space="preserve"> – NR Format</w:t>
      </w:r>
      <w:bookmarkEnd w:id="8770"/>
      <w:bookmarkEnd w:id="8771"/>
      <w:bookmarkEnd w:id="8772"/>
      <w:bookmarkEnd w:id="8773"/>
      <w:bookmarkEnd w:id="8774"/>
      <w:bookmarkEnd w:id="8775"/>
      <w:bookmarkEnd w:id="8776"/>
      <w:bookmarkEnd w:id="8777"/>
      <w:bookmarkEnd w:id="8778"/>
      <w:bookmarkEnd w:id="8779"/>
      <w:bookmarkEnd w:id="8780"/>
      <w:bookmarkEnd w:id="8781"/>
    </w:p>
    <w:p w14:paraId="3D2603C9" w14:textId="77777777" w:rsidR="00AD59EB" w:rsidRPr="009C30E3" w:rsidRDefault="00AD59EB" w:rsidP="00AD59EB">
      <w:pPr>
        <w:rPr>
          <w:lang w:eastAsia="zh-CN"/>
        </w:rPr>
      </w:pPr>
      <w:r w:rsidRPr="009C30E3">
        <w:rPr>
          <w:lang w:eastAsia="zh-CN"/>
        </w:rPr>
        <w:t>This IE contains UE Radio Capability information</w:t>
      </w:r>
      <w:r>
        <w:rPr>
          <w:lang w:eastAsia="zh-CN"/>
        </w:rPr>
        <w:t xml:space="preserve"> </w:t>
      </w:r>
      <w:del w:id="8782" w:author="CR1908" w:date="2023-03-30T10:15:00Z">
        <w:r w:rsidDel="005770D3">
          <w:rPr>
            <w:lang w:eastAsia="zh-CN"/>
          </w:rPr>
          <w:delText>format</w:delText>
        </w:r>
        <w:r w:rsidRPr="009C30E3" w:rsidDel="005770D3">
          <w:rPr>
            <w:lang w:eastAsia="zh-CN"/>
          </w:rPr>
          <w:delText xml:space="preserve"> </w:delText>
        </w:r>
        <w:r w:rsidDel="005770D3">
          <w:rPr>
            <w:lang w:eastAsia="zh-CN"/>
          </w:rPr>
          <w:delText>encoded as specified</w:delText>
        </w:r>
        <w:r w:rsidRPr="009C30E3" w:rsidDel="005770D3">
          <w:rPr>
            <w:lang w:eastAsia="zh-CN"/>
          </w:rPr>
          <w:delText xml:space="preserve"> </w:delText>
        </w:r>
        <w:r w:rsidDel="005770D3">
          <w:rPr>
            <w:lang w:eastAsia="zh-CN"/>
          </w:rPr>
          <w:delText xml:space="preserve">in </w:delText>
        </w:r>
        <w:r w:rsidRPr="009C30E3" w:rsidDel="005770D3">
          <w:rPr>
            <w:lang w:eastAsia="zh-CN"/>
          </w:rPr>
          <w:delText>TS 38.331</w:delText>
        </w:r>
        <w:r w:rsidDel="005770D3">
          <w:rPr>
            <w:lang w:eastAsia="zh-CN"/>
          </w:rPr>
          <w:delText xml:space="preserve"> [50] </w:delText>
        </w:r>
      </w:del>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F92D3A" w:rsidRPr="009C30E3" w14:paraId="271DBB91" w14:textId="77777777" w:rsidTr="00F671B4">
        <w:tc>
          <w:tcPr>
            <w:tcW w:w="2551" w:type="dxa"/>
          </w:tcPr>
          <w:p w14:paraId="3C6D55BB" w14:textId="77777777" w:rsidR="00F92D3A" w:rsidRPr="009C30E3" w:rsidRDefault="00F92D3A" w:rsidP="00F43EA4">
            <w:pPr>
              <w:pStyle w:val="TAH"/>
              <w:rPr>
                <w:lang w:eastAsia="ja-JP"/>
              </w:rPr>
            </w:pPr>
            <w:r w:rsidRPr="009C30E3">
              <w:rPr>
                <w:lang w:eastAsia="ja-JP"/>
              </w:rPr>
              <w:t>IE/Group Name</w:t>
            </w:r>
          </w:p>
        </w:tc>
        <w:tc>
          <w:tcPr>
            <w:tcW w:w="1134" w:type="dxa"/>
          </w:tcPr>
          <w:p w14:paraId="497EBAEE" w14:textId="77777777" w:rsidR="00F92D3A" w:rsidRPr="009C30E3" w:rsidRDefault="00F92D3A" w:rsidP="00F43EA4">
            <w:pPr>
              <w:pStyle w:val="TAH"/>
              <w:rPr>
                <w:lang w:eastAsia="ja-JP"/>
              </w:rPr>
            </w:pPr>
            <w:r w:rsidRPr="009C30E3">
              <w:rPr>
                <w:lang w:eastAsia="ja-JP"/>
              </w:rPr>
              <w:t>Presence</w:t>
            </w:r>
          </w:p>
        </w:tc>
        <w:tc>
          <w:tcPr>
            <w:tcW w:w="1276" w:type="dxa"/>
          </w:tcPr>
          <w:p w14:paraId="1DD607B1" w14:textId="77777777" w:rsidR="00F92D3A" w:rsidRPr="009C30E3" w:rsidRDefault="00F92D3A" w:rsidP="00F43EA4">
            <w:pPr>
              <w:pStyle w:val="TAH"/>
              <w:rPr>
                <w:lang w:eastAsia="ja-JP"/>
              </w:rPr>
            </w:pPr>
            <w:r w:rsidRPr="009C30E3">
              <w:rPr>
                <w:lang w:eastAsia="ja-JP"/>
              </w:rPr>
              <w:t>Range</w:t>
            </w:r>
          </w:p>
        </w:tc>
        <w:tc>
          <w:tcPr>
            <w:tcW w:w="1810" w:type="dxa"/>
          </w:tcPr>
          <w:p w14:paraId="36F1D2DD" w14:textId="77777777" w:rsidR="00F92D3A" w:rsidRPr="009C30E3" w:rsidRDefault="00F92D3A" w:rsidP="00F43EA4">
            <w:pPr>
              <w:pStyle w:val="TAH"/>
              <w:rPr>
                <w:lang w:eastAsia="ja-JP"/>
              </w:rPr>
            </w:pPr>
            <w:r w:rsidRPr="009C30E3">
              <w:rPr>
                <w:lang w:eastAsia="ja-JP"/>
              </w:rPr>
              <w:t>IE Type and Reference</w:t>
            </w:r>
          </w:p>
        </w:tc>
        <w:tc>
          <w:tcPr>
            <w:tcW w:w="2551" w:type="dxa"/>
          </w:tcPr>
          <w:p w14:paraId="76333FA6" w14:textId="77777777" w:rsidR="00F92D3A" w:rsidRPr="009C30E3" w:rsidRDefault="00F92D3A" w:rsidP="00F43EA4">
            <w:pPr>
              <w:pStyle w:val="TAH"/>
              <w:rPr>
                <w:lang w:eastAsia="ja-JP"/>
              </w:rPr>
            </w:pPr>
            <w:r w:rsidRPr="009C30E3">
              <w:rPr>
                <w:lang w:eastAsia="ja-JP"/>
              </w:rPr>
              <w:t>Semantics Description</w:t>
            </w:r>
          </w:p>
        </w:tc>
      </w:tr>
      <w:tr w:rsidR="00F92D3A" w:rsidRPr="009C30E3" w14:paraId="28ED727A" w14:textId="77777777" w:rsidTr="00F671B4">
        <w:tc>
          <w:tcPr>
            <w:tcW w:w="2551" w:type="dxa"/>
          </w:tcPr>
          <w:p w14:paraId="3AB171AF" w14:textId="77777777" w:rsidR="00F92D3A" w:rsidRPr="009C30E3" w:rsidRDefault="00F92D3A" w:rsidP="00F43EA4">
            <w:pPr>
              <w:pStyle w:val="TAL"/>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1134" w:type="dxa"/>
          </w:tcPr>
          <w:p w14:paraId="44630F68" w14:textId="77777777" w:rsidR="00F92D3A" w:rsidRPr="009C30E3" w:rsidRDefault="00F92D3A" w:rsidP="00F43EA4">
            <w:pPr>
              <w:pStyle w:val="TAL"/>
              <w:rPr>
                <w:lang w:eastAsia="zh-CN"/>
              </w:rPr>
            </w:pPr>
            <w:r w:rsidRPr="009C30E3">
              <w:rPr>
                <w:lang w:eastAsia="zh-CN"/>
              </w:rPr>
              <w:t>M</w:t>
            </w:r>
          </w:p>
        </w:tc>
        <w:tc>
          <w:tcPr>
            <w:tcW w:w="1276" w:type="dxa"/>
          </w:tcPr>
          <w:p w14:paraId="2752D18A" w14:textId="77777777" w:rsidR="00F92D3A" w:rsidRPr="009C30E3" w:rsidRDefault="00F92D3A" w:rsidP="00F43EA4">
            <w:pPr>
              <w:pStyle w:val="TAL"/>
              <w:rPr>
                <w:lang w:eastAsia="zh-CN"/>
              </w:rPr>
            </w:pPr>
          </w:p>
        </w:tc>
        <w:tc>
          <w:tcPr>
            <w:tcW w:w="1810" w:type="dxa"/>
          </w:tcPr>
          <w:p w14:paraId="2F3D5CEC" w14:textId="77777777" w:rsidR="00F92D3A" w:rsidRPr="009C30E3" w:rsidRDefault="00F92D3A" w:rsidP="00F43EA4">
            <w:pPr>
              <w:pStyle w:val="TAL"/>
              <w:rPr>
                <w:lang w:eastAsia="ja-JP"/>
              </w:rPr>
            </w:pPr>
            <w:r w:rsidRPr="009C30E3">
              <w:rPr>
                <w:lang w:eastAsia="ja-JP"/>
              </w:rPr>
              <w:t>OCTET STRING</w:t>
            </w:r>
          </w:p>
        </w:tc>
        <w:tc>
          <w:tcPr>
            <w:tcW w:w="2551" w:type="dxa"/>
          </w:tcPr>
          <w:p w14:paraId="60228FA4" w14:textId="77777777" w:rsidR="00F92D3A" w:rsidRPr="009C30E3" w:rsidRDefault="00F92D3A" w:rsidP="00F43EA4">
            <w:pPr>
              <w:pStyle w:val="TAL"/>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F43EA4">
      <w:bookmarkStart w:id="8783" w:name="_Toc14207848"/>
    </w:p>
    <w:p w14:paraId="0F82EF8A" w14:textId="77777777" w:rsidR="00F671B4" w:rsidRPr="00AA5DA2" w:rsidRDefault="00F671B4" w:rsidP="00F671B4">
      <w:pPr>
        <w:pStyle w:val="Heading4"/>
      </w:pPr>
      <w:bookmarkStart w:id="8784" w:name="_Toc45832000"/>
      <w:bookmarkStart w:id="8785" w:name="_Toc51762953"/>
      <w:bookmarkStart w:id="8786" w:name="_Toc64382005"/>
      <w:bookmarkStart w:id="8787" w:name="_Toc73964523"/>
      <w:bookmarkStart w:id="8788" w:name="_Toc88647132"/>
      <w:bookmarkStart w:id="8789" w:name="_Toc97883081"/>
      <w:bookmarkStart w:id="8790" w:name="_Toc98531656"/>
      <w:bookmarkStart w:id="8791" w:name="_Toc105517728"/>
      <w:bookmarkStart w:id="8792" w:name="_Toc106108619"/>
      <w:bookmarkStart w:id="8793" w:name="_Toc113657204"/>
      <w:bookmarkStart w:id="8794" w:name="_Toc114052423"/>
      <w:bookmarkStart w:id="8795" w:name="_Toc120011812"/>
      <w:r>
        <w:t>9.2.1.155</w:t>
      </w:r>
      <w:r w:rsidRPr="00AA5DA2">
        <w:tab/>
      </w:r>
      <w:bookmarkEnd w:id="8783"/>
      <w:r>
        <w:t xml:space="preserve">DAPS </w:t>
      </w:r>
      <w:r>
        <w:rPr>
          <w:rFonts w:hint="eastAsia"/>
          <w:lang w:eastAsia="zh-CN"/>
        </w:rPr>
        <w:t xml:space="preserve">Request </w:t>
      </w:r>
      <w:r>
        <w:t>Information</w:t>
      </w:r>
      <w:bookmarkEnd w:id="8784"/>
      <w:bookmarkEnd w:id="8785"/>
      <w:bookmarkEnd w:id="8786"/>
      <w:bookmarkEnd w:id="8787"/>
      <w:bookmarkEnd w:id="8788"/>
      <w:bookmarkEnd w:id="8789"/>
      <w:bookmarkEnd w:id="8790"/>
      <w:bookmarkEnd w:id="8791"/>
      <w:bookmarkEnd w:id="8792"/>
      <w:bookmarkEnd w:id="8793"/>
      <w:bookmarkEnd w:id="8794"/>
      <w:bookmarkEnd w:id="8795"/>
    </w:p>
    <w:p w14:paraId="2D2C368F" w14:textId="77777777" w:rsidR="00F671B4" w:rsidRPr="005E28C7" w:rsidRDefault="00F671B4" w:rsidP="00F671B4">
      <w:pPr>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F671B4" w:rsidRPr="00AA5DA2" w14:paraId="0197436E" w14:textId="77777777" w:rsidTr="00F671B4">
        <w:trPr>
          <w:jc w:val="center"/>
        </w:trPr>
        <w:tc>
          <w:tcPr>
            <w:tcW w:w="1617" w:type="dxa"/>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F671B4">
            <w:pPr>
              <w:pStyle w:val="TAH"/>
              <w:rPr>
                <w:lang w:eastAsia="ja-JP"/>
              </w:rPr>
            </w:pPr>
            <w:r w:rsidRPr="00AA5DA2">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F671B4">
            <w:pPr>
              <w:pStyle w:val="TAH"/>
              <w:rPr>
                <w:lang w:eastAsia="ja-JP"/>
              </w:rPr>
            </w:pPr>
            <w:r w:rsidRPr="00AA5DA2">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F671B4">
            <w:pPr>
              <w:pStyle w:val="TAH"/>
              <w:rPr>
                <w:lang w:eastAsia="ja-JP"/>
              </w:rPr>
            </w:pPr>
            <w:r w:rsidRPr="00AA5DA2">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F671B4">
            <w:pPr>
              <w:pStyle w:val="TAH"/>
              <w:rPr>
                <w:lang w:eastAsia="ja-JP"/>
              </w:rPr>
            </w:pPr>
            <w:r w:rsidRPr="00AA5DA2">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F671B4">
            <w:pPr>
              <w:pStyle w:val="TAH"/>
              <w:rPr>
                <w:lang w:eastAsia="ja-JP"/>
              </w:rPr>
            </w:pPr>
            <w:r w:rsidRPr="00AA5DA2">
              <w:rPr>
                <w:lang w:eastAsia="ja-JP"/>
              </w:rPr>
              <w:t>Semantics description</w:t>
            </w:r>
          </w:p>
        </w:tc>
      </w:tr>
      <w:tr w:rsidR="00F671B4" w:rsidRPr="00AA5DA2" w14:paraId="23524FF1" w14:textId="77777777" w:rsidTr="00F671B4">
        <w:trPr>
          <w:jc w:val="center"/>
        </w:trPr>
        <w:tc>
          <w:tcPr>
            <w:tcW w:w="1617" w:type="dxa"/>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F671B4">
            <w:pPr>
              <w:pStyle w:val="TAL"/>
              <w:rPr>
                <w:lang w:eastAsia="ja-JP"/>
              </w:rPr>
            </w:pPr>
            <w:r>
              <w:rPr>
                <w:lang w:eastAsia="ja-JP"/>
              </w:rPr>
              <w:t>DAPS Indicator</w:t>
            </w:r>
          </w:p>
        </w:tc>
        <w:tc>
          <w:tcPr>
            <w:tcW w:w="1117" w:type="dxa"/>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F671B4">
            <w:pPr>
              <w:pStyle w:val="TAL"/>
              <w:rPr>
                <w:lang w:eastAsia="ja-JP"/>
              </w:rPr>
            </w:pPr>
            <w:r>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F671B4">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F671B4">
            <w:pPr>
              <w:pStyle w:val="TAL"/>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2237" w:type="dxa"/>
            <w:tcBorders>
              <w:top w:val="single" w:sz="4" w:space="0" w:color="auto"/>
              <w:left w:val="single" w:sz="4" w:space="0" w:color="auto"/>
              <w:bottom w:val="single" w:sz="4" w:space="0" w:color="auto"/>
              <w:right w:val="single" w:sz="4" w:space="0" w:color="auto"/>
            </w:tcBorders>
          </w:tcPr>
          <w:p w14:paraId="7C996205" w14:textId="77777777" w:rsidR="00F671B4" w:rsidRDefault="00F671B4" w:rsidP="00F671B4">
            <w:pPr>
              <w:pStyle w:val="TAC"/>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F671B4">
      <w:pPr>
        <w:rPr>
          <w:noProof/>
          <w:lang w:eastAsia="zh-CN"/>
        </w:rPr>
      </w:pPr>
    </w:p>
    <w:p w14:paraId="30B39950" w14:textId="77777777" w:rsidR="00F671B4" w:rsidRPr="00AA5DA2" w:rsidRDefault="00F671B4" w:rsidP="00F671B4">
      <w:pPr>
        <w:pStyle w:val="Heading4"/>
      </w:pPr>
      <w:bookmarkStart w:id="8796" w:name="_Toc45832001"/>
      <w:bookmarkStart w:id="8797" w:name="_Toc51762954"/>
      <w:bookmarkStart w:id="8798" w:name="_Toc64382006"/>
      <w:bookmarkStart w:id="8799" w:name="_Toc73964524"/>
      <w:bookmarkStart w:id="8800" w:name="_Toc88647133"/>
      <w:bookmarkStart w:id="8801" w:name="_Toc97883082"/>
      <w:bookmarkStart w:id="8802" w:name="_Toc98531657"/>
      <w:bookmarkStart w:id="8803" w:name="_Toc105517729"/>
      <w:bookmarkStart w:id="8804" w:name="_Toc106108620"/>
      <w:bookmarkStart w:id="8805" w:name="_Toc113657205"/>
      <w:bookmarkStart w:id="8806" w:name="_Toc114052424"/>
      <w:bookmarkStart w:id="8807" w:name="_Toc120011813"/>
      <w:r>
        <w:t>9.2.1.156</w:t>
      </w:r>
      <w:r w:rsidRPr="00AA5DA2">
        <w:tab/>
      </w:r>
      <w:r>
        <w:t xml:space="preserve">DAPS </w:t>
      </w:r>
      <w:r>
        <w:rPr>
          <w:rFonts w:hint="eastAsia"/>
        </w:rPr>
        <w:t xml:space="preserve">Response </w:t>
      </w:r>
      <w:r>
        <w:t>Information</w:t>
      </w:r>
      <w:bookmarkEnd w:id="8796"/>
      <w:bookmarkEnd w:id="8797"/>
      <w:bookmarkEnd w:id="8798"/>
      <w:bookmarkEnd w:id="8799"/>
      <w:bookmarkEnd w:id="8800"/>
      <w:bookmarkEnd w:id="8801"/>
      <w:bookmarkEnd w:id="8802"/>
      <w:bookmarkEnd w:id="8803"/>
      <w:bookmarkEnd w:id="8804"/>
      <w:bookmarkEnd w:id="8805"/>
      <w:bookmarkEnd w:id="8806"/>
      <w:bookmarkEnd w:id="8807"/>
    </w:p>
    <w:p w14:paraId="750D6142" w14:textId="77777777" w:rsidR="00F671B4" w:rsidRPr="00774EEA" w:rsidRDefault="00F671B4" w:rsidP="00F671B4">
      <w:pPr>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116"/>
        <w:gridCol w:w="867"/>
        <w:gridCol w:w="3616"/>
        <w:gridCol w:w="2236"/>
      </w:tblGrid>
      <w:tr w:rsidR="00F671B4" w14:paraId="3BDB7FA8" w14:textId="77777777" w:rsidTr="00F671B4">
        <w:trPr>
          <w:jc w:val="center"/>
        </w:trPr>
        <w:tc>
          <w:tcPr>
            <w:tcW w:w="1617" w:type="dxa"/>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F671B4">
            <w:pPr>
              <w:pStyle w:val="TAH"/>
              <w:rPr>
                <w:lang w:eastAsia="ja-JP"/>
              </w:rPr>
            </w:pPr>
            <w:r>
              <w:rPr>
                <w:lang w:eastAsia="ja-JP"/>
              </w:rPr>
              <w:t>IE/Group Name</w:t>
            </w:r>
          </w:p>
        </w:tc>
        <w:tc>
          <w:tcPr>
            <w:tcW w:w="1117" w:type="dxa"/>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F671B4">
            <w:pPr>
              <w:pStyle w:val="TAH"/>
              <w:rPr>
                <w:lang w:eastAsia="ja-JP"/>
              </w:rPr>
            </w:pPr>
            <w:r>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F671B4">
            <w:pPr>
              <w:pStyle w:val="TAH"/>
              <w:rPr>
                <w:lang w:eastAsia="ja-JP"/>
              </w:rPr>
            </w:pPr>
            <w:r>
              <w:rPr>
                <w:lang w:eastAsia="ja-JP"/>
              </w:rPr>
              <w:t>Range</w:t>
            </w:r>
          </w:p>
        </w:tc>
        <w:tc>
          <w:tcPr>
            <w:tcW w:w="3618" w:type="dxa"/>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F671B4">
            <w:pPr>
              <w:pStyle w:val="TAH"/>
              <w:rPr>
                <w:lang w:eastAsia="ja-JP"/>
              </w:rPr>
            </w:pPr>
            <w:r>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F671B4">
            <w:pPr>
              <w:pStyle w:val="TAH"/>
              <w:rPr>
                <w:lang w:eastAsia="ja-JP"/>
              </w:rPr>
            </w:pPr>
            <w:r>
              <w:rPr>
                <w:lang w:eastAsia="ja-JP"/>
              </w:rPr>
              <w:t>Semantics description</w:t>
            </w:r>
          </w:p>
        </w:tc>
      </w:tr>
      <w:tr w:rsidR="00F671B4" w14:paraId="22181D67" w14:textId="77777777" w:rsidTr="00F671B4">
        <w:trPr>
          <w:jc w:val="center"/>
        </w:trPr>
        <w:tc>
          <w:tcPr>
            <w:tcW w:w="1617" w:type="dxa"/>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F671B4">
            <w:pPr>
              <w:pStyle w:val="TAL"/>
              <w:rPr>
                <w:lang w:eastAsia="zh-CN"/>
              </w:rPr>
            </w:pPr>
            <w:r>
              <w:rPr>
                <w:lang w:eastAsia="ja-JP"/>
              </w:rPr>
              <w:t xml:space="preserve">DAPS </w:t>
            </w:r>
            <w:r>
              <w:rPr>
                <w:lang w:eastAsia="zh-CN"/>
              </w:rPr>
              <w:t>Response I</w:t>
            </w:r>
            <w:r>
              <w:rPr>
                <w:lang w:eastAsia="ja-JP"/>
              </w:rPr>
              <w:t>ndicator</w:t>
            </w:r>
          </w:p>
        </w:tc>
        <w:tc>
          <w:tcPr>
            <w:tcW w:w="1117" w:type="dxa"/>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F671B4">
            <w:pPr>
              <w:pStyle w:val="TAL"/>
              <w:rPr>
                <w:lang w:eastAsia="ja-JP"/>
              </w:rPr>
            </w:pPr>
            <w:r>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83C435C" w14:textId="77777777" w:rsidR="00F671B4" w:rsidRDefault="00F671B4" w:rsidP="00F671B4">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F671B4">
            <w:pPr>
              <w:pStyle w:val="TAL"/>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2237" w:type="dxa"/>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F671B4">
            <w:pPr>
              <w:pStyle w:val="TAC"/>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F671B4">
      <w:pPr>
        <w:rPr>
          <w:noProof/>
          <w:lang w:eastAsia="zh-CN"/>
        </w:rPr>
      </w:pPr>
    </w:p>
    <w:p w14:paraId="5A2C7AEF" w14:textId="77777777" w:rsidR="00F671B4" w:rsidRPr="00924A22" w:rsidRDefault="00F671B4" w:rsidP="00F43EA4">
      <w:pPr>
        <w:pStyle w:val="Heading4"/>
        <w:rPr>
          <w:rFonts w:eastAsia="SimSun"/>
        </w:rPr>
      </w:pPr>
      <w:bookmarkStart w:id="8808" w:name="_Toc45832002"/>
      <w:bookmarkStart w:id="8809" w:name="_Toc51762955"/>
      <w:bookmarkStart w:id="8810" w:name="_Toc64382007"/>
      <w:bookmarkStart w:id="8811" w:name="_Toc73964525"/>
      <w:bookmarkStart w:id="8812" w:name="_Toc88647134"/>
      <w:bookmarkStart w:id="8813" w:name="_Toc97883083"/>
      <w:bookmarkStart w:id="8814" w:name="_Toc98531658"/>
      <w:bookmarkStart w:id="8815" w:name="_Toc105517730"/>
      <w:bookmarkStart w:id="8816" w:name="_Toc106108621"/>
      <w:bookmarkStart w:id="8817" w:name="_Toc113657206"/>
      <w:bookmarkStart w:id="8818" w:name="_Toc114052425"/>
      <w:bookmarkStart w:id="8819" w:name="_Toc120011814"/>
      <w:r>
        <w:rPr>
          <w:rFonts w:eastAsia="SimSun"/>
        </w:rPr>
        <w:t>9.2.1.157</w:t>
      </w:r>
      <w:r w:rsidRPr="00924A22">
        <w:rPr>
          <w:rFonts w:eastAsia="SimSun"/>
        </w:rPr>
        <w:tab/>
        <w:t>eNB Early Status Transfer Transparent Container</w:t>
      </w:r>
      <w:bookmarkEnd w:id="8808"/>
      <w:bookmarkEnd w:id="8809"/>
      <w:bookmarkEnd w:id="8810"/>
      <w:bookmarkEnd w:id="8811"/>
      <w:bookmarkEnd w:id="8812"/>
      <w:bookmarkEnd w:id="8813"/>
      <w:bookmarkEnd w:id="8814"/>
      <w:bookmarkEnd w:id="8815"/>
      <w:bookmarkEnd w:id="8816"/>
      <w:bookmarkEnd w:id="8817"/>
      <w:bookmarkEnd w:id="8818"/>
      <w:bookmarkEnd w:id="8819"/>
    </w:p>
    <w:p w14:paraId="777515C3" w14:textId="77777777" w:rsidR="00F671B4" w:rsidRPr="00924A22" w:rsidRDefault="00F671B4" w:rsidP="00F671B4">
      <w:pPr>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p>
    <w:p w14:paraId="61D0CC1B" w14:textId="77777777" w:rsidR="00F671B4" w:rsidRPr="00924A22" w:rsidRDefault="00F671B4" w:rsidP="00F671B4">
      <w:pPr>
        <w:rPr>
          <w:rFonts w:eastAsia="SimSun"/>
        </w:rPr>
      </w:pPr>
      <w:r w:rsidRPr="00924A22">
        <w:rPr>
          <w:rFonts w:eastAsia="SimSun"/>
        </w:rPr>
        <w:t>This IE is transparent to the EPC.</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60"/>
        <w:gridCol w:w="1440"/>
        <w:gridCol w:w="1980"/>
        <w:gridCol w:w="1080"/>
        <w:gridCol w:w="1137"/>
      </w:tblGrid>
      <w:tr w:rsidR="00F671B4" w:rsidRPr="00924A22" w14:paraId="64C0E3DE" w14:textId="77777777" w:rsidTr="00F671B4">
        <w:tc>
          <w:tcPr>
            <w:tcW w:w="2508" w:type="dxa"/>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F43EA4">
            <w:pPr>
              <w:pStyle w:val="TAH"/>
              <w:rPr>
                <w:rFonts w:eastAsia="SimSun"/>
                <w:lang w:eastAsia="ja-JP"/>
              </w:rPr>
            </w:pPr>
            <w:r w:rsidRPr="00924A22">
              <w:rPr>
                <w:rFonts w:eastAsia="SimSun"/>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F43EA4">
            <w:pPr>
              <w:pStyle w:val="TAH"/>
              <w:rPr>
                <w:rFonts w:eastAsia="SimSun"/>
                <w:lang w:eastAsia="ja-JP"/>
              </w:rPr>
            </w:pPr>
            <w:r w:rsidRPr="00924A22">
              <w:rPr>
                <w:rFonts w:eastAsia="SimSun"/>
                <w:lang w:eastAsia="ja-JP"/>
              </w:rPr>
              <w:t>Presence</w:t>
            </w:r>
          </w:p>
        </w:tc>
        <w:tc>
          <w:tcPr>
            <w:tcW w:w="1260" w:type="dxa"/>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F43EA4">
            <w:pPr>
              <w:pStyle w:val="TAH"/>
              <w:rPr>
                <w:rFonts w:eastAsia="SimSun"/>
                <w:lang w:eastAsia="ja-JP"/>
              </w:rPr>
            </w:pPr>
            <w:r w:rsidRPr="00924A22">
              <w:rPr>
                <w:rFonts w:eastAsia="SimSun"/>
                <w:lang w:eastAsia="ja-JP"/>
              </w:rPr>
              <w:t>Range</w:t>
            </w:r>
          </w:p>
        </w:tc>
        <w:tc>
          <w:tcPr>
            <w:tcW w:w="1440" w:type="dxa"/>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F43EA4">
            <w:pPr>
              <w:pStyle w:val="TAH"/>
              <w:rPr>
                <w:rFonts w:eastAsia="SimSun"/>
                <w:lang w:eastAsia="ja-JP"/>
              </w:rPr>
            </w:pPr>
            <w:r w:rsidRPr="00924A22">
              <w:rPr>
                <w:rFonts w:eastAsia="SimSun"/>
                <w:lang w:eastAsia="ja-JP"/>
              </w:rPr>
              <w:t>IE type and reference</w:t>
            </w:r>
          </w:p>
        </w:tc>
        <w:tc>
          <w:tcPr>
            <w:tcW w:w="1980" w:type="dxa"/>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F43EA4">
            <w:pPr>
              <w:pStyle w:val="TAH"/>
              <w:rPr>
                <w:rFonts w:eastAsia="SimSun"/>
                <w:lang w:eastAsia="ja-JP"/>
              </w:rPr>
            </w:pPr>
            <w:r w:rsidRPr="00924A22">
              <w:rPr>
                <w:rFonts w:eastAsia="SimSun"/>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F43EA4">
            <w:pPr>
              <w:pStyle w:val="TAH"/>
              <w:rPr>
                <w:rFonts w:eastAsia="SimSun"/>
                <w:lang w:eastAsia="ja-JP"/>
              </w:rPr>
            </w:pPr>
            <w:r w:rsidRPr="00924A22">
              <w:rPr>
                <w:rFonts w:eastAsia="SimSun"/>
                <w:lang w:eastAsia="ja-JP"/>
              </w:rPr>
              <w:t>Criticality</w:t>
            </w:r>
          </w:p>
        </w:tc>
        <w:tc>
          <w:tcPr>
            <w:tcW w:w="1137" w:type="dxa"/>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F43EA4">
            <w:pPr>
              <w:pStyle w:val="TAH"/>
              <w:rPr>
                <w:rFonts w:eastAsia="SimSun"/>
                <w:lang w:eastAsia="ja-JP"/>
              </w:rPr>
            </w:pPr>
            <w:r w:rsidRPr="00924A22">
              <w:rPr>
                <w:rFonts w:eastAsia="SimSun"/>
                <w:lang w:eastAsia="ja-JP"/>
              </w:rPr>
              <w:t>Assigned Criticality</w:t>
            </w:r>
          </w:p>
        </w:tc>
      </w:tr>
      <w:tr w:rsidR="00F671B4" w:rsidRPr="00924A22" w14:paraId="19C1B135" w14:textId="77777777" w:rsidTr="00F671B4">
        <w:tc>
          <w:tcPr>
            <w:tcW w:w="2508" w:type="dxa"/>
          </w:tcPr>
          <w:p w14:paraId="56F2A96B" w14:textId="77777777" w:rsidR="00F671B4" w:rsidRPr="00924A22" w:rsidRDefault="00F671B4" w:rsidP="00F671B4">
            <w:pPr>
              <w:keepNext/>
              <w:keepLines/>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1080" w:type="dxa"/>
          </w:tcPr>
          <w:p w14:paraId="365A4BAF" w14:textId="77777777" w:rsidR="00F671B4" w:rsidRPr="00924A22" w:rsidRDefault="00F671B4" w:rsidP="00F43EA4">
            <w:pPr>
              <w:pStyle w:val="TAL"/>
              <w:rPr>
                <w:rFonts w:eastAsia="SimSun"/>
                <w:lang w:eastAsia="ja-JP"/>
              </w:rPr>
            </w:pPr>
          </w:p>
        </w:tc>
        <w:tc>
          <w:tcPr>
            <w:tcW w:w="1260" w:type="dxa"/>
          </w:tcPr>
          <w:p w14:paraId="41163BEF" w14:textId="77777777" w:rsidR="00F671B4" w:rsidRPr="00924A22" w:rsidRDefault="00F671B4" w:rsidP="00F43EA4">
            <w:pPr>
              <w:pStyle w:val="TAL"/>
              <w:rPr>
                <w:rFonts w:eastAsia="SimSun"/>
                <w:bCs/>
                <w:i/>
                <w:lang w:eastAsia="ja-JP"/>
              </w:rPr>
            </w:pPr>
            <w:r w:rsidRPr="00924A22">
              <w:rPr>
                <w:rFonts w:eastAsia="SimSun"/>
                <w:i/>
                <w:lang w:eastAsia="ja-JP"/>
              </w:rPr>
              <w:t>1</w:t>
            </w:r>
          </w:p>
        </w:tc>
        <w:tc>
          <w:tcPr>
            <w:tcW w:w="1440" w:type="dxa"/>
          </w:tcPr>
          <w:p w14:paraId="0D0624FB" w14:textId="77777777" w:rsidR="00F671B4" w:rsidRPr="00924A22" w:rsidRDefault="00F671B4" w:rsidP="00F43EA4">
            <w:pPr>
              <w:pStyle w:val="TAL"/>
              <w:rPr>
                <w:rFonts w:eastAsia="SimSun"/>
                <w:lang w:eastAsia="ja-JP"/>
              </w:rPr>
            </w:pPr>
          </w:p>
        </w:tc>
        <w:tc>
          <w:tcPr>
            <w:tcW w:w="1980" w:type="dxa"/>
          </w:tcPr>
          <w:p w14:paraId="3FC56CE7" w14:textId="77777777" w:rsidR="00F671B4" w:rsidRPr="00924A22" w:rsidRDefault="00F671B4" w:rsidP="00F43EA4">
            <w:pPr>
              <w:pStyle w:val="TAL"/>
              <w:rPr>
                <w:rFonts w:eastAsia="SimSun"/>
                <w:lang w:eastAsia="ja-JP"/>
              </w:rPr>
            </w:pPr>
          </w:p>
        </w:tc>
        <w:tc>
          <w:tcPr>
            <w:tcW w:w="1080" w:type="dxa"/>
          </w:tcPr>
          <w:p w14:paraId="13EFAAD8" w14:textId="77777777" w:rsidR="00F671B4" w:rsidRPr="00924A22" w:rsidRDefault="00F671B4" w:rsidP="00F43EA4">
            <w:pPr>
              <w:pStyle w:val="TAC"/>
              <w:rPr>
                <w:rFonts w:eastAsia="SimSun"/>
                <w:lang w:eastAsia="ja-JP"/>
              </w:rPr>
            </w:pPr>
            <w:r w:rsidRPr="00924A22">
              <w:rPr>
                <w:rFonts w:eastAsia="SimSun"/>
                <w:lang w:eastAsia="ja-JP"/>
              </w:rPr>
              <w:t>-</w:t>
            </w:r>
          </w:p>
        </w:tc>
        <w:tc>
          <w:tcPr>
            <w:tcW w:w="1137" w:type="dxa"/>
          </w:tcPr>
          <w:p w14:paraId="6C79DA89" w14:textId="77777777" w:rsidR="00F671B4" w:rsidRPr="00924A22" w:rsidRDefault="00F671B4" w:rsidP="00F43EA4">
            <w:pPr>
              <w:pStyle w:val="TAC"/>
              <w:rPr>
                <w:rFonts w:eastAsia="SimSun"/>
                <w:lang w:eastAsia="ja-JP"/>
              </w:rPr>
            </w:pPr>
            <w:r w:rsidRPr="00924A22">
              <w:rPr>
                <w:rFonts w:eastAsia="SimSun"/>
                <w:lang w:eastAsia="ja-JP"/>
              </w:rPr>
              <w:t>-</w:t>
            </w:r>
          </w:p>
        </w:tc>
      </w:tr>
      <w:tr w:rsidR="00F671B4" w:rsidRPr="00924A22" w14:paraId="58062599" w14:textId="77777777" w:rsidTr="00F671B4">
        <w:tc>
          <w:tcPr>
            <w:tcW w:w="2508" w:type="dxa"/>
          </w:tcPr>
          <w:p w14:paraId="36B80669" w14:textId="77777777" w:rsidR="00F671B4" w:rsidRPr="00924A22" w:rsidRDefault="00F671B4" w:rsidP="00F671B4">
            <w:pPr>
              <w:keepNext/>
              <w:keepLines/>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1080" w:type="dxa"/>
          </w:tcPr>
          <w:p w14:paraId="4CDAC0E9" w14:textId="77777777" w:rsidR="00F671B4" w:rsidRPr="00924A22" w:rsidRDefault="00F671B4" w:rsidP="00F43EA4">
            <w:pPr>
              <w:pStyle w:val="TAL"/>
              <w:rPr>
                <w:rFonts w:eastAsia="SimSun"/>
                <w:lang w:eastAsia="ja-JP"/>
              </w:rPr>
            </w:pPr>
          </w:p>
        </w:tc>
        <w:tc>
          <w:tcPr>
            <w:tcW w:w="1260" w:type="dxa"/>
          </w:tcPr>
          <w:p w14:paraId="7F279184" w14:textId="77777777" w:rsidR="00F671B4" w:rsidRPr="00924A22" w:rsidRDefault="00F671B4" w:rsidP="00F43EA4">
            <w:pPr>
              <w:pStyle w:val="TAL"/>
              <w:rPr>
                <w:rFonts w:eastAsia="SimSun"/>
                <w:i/>
                <w:lang w:eastAsia="ja-JP"/>
              </w:rPr>
            </w:pPr>
            <w:r w:rsidRPr="00924A22">
              <w:rPr>
                <w:rFonts w:eastAsia="SimSun"/>
                <w:i/>
                <w:lang w:eastAsia="ja-JP"/>
              </w:rPr>
              <w:t>1 .. &lt;maxnoof E-RABs&gt;</w:t>
            </w:r>
          </w:p>
        </w:tc>
        <w:tc>
          <w:tcPr>
            <w:tcW w:w="1440" w:type="dxa"/>
          </w:tcPr>
          <w:p w14:paraId="2C068438" w14:textId="77777777" w:rsidR="00F671B4" w:rsidRPr="00924A22" w:rsidRDefault="00F671B4" w:rsidP="00F43EA4">
            <w:pPr>
              <w:pStyle w:val="TAL"/>
              <w:rPr>
                <w:rFonts w:eastAsia="SimSun"/>
                <w:lang w:eastAsia="ja-JP"/>
              </w:rPr>
            </w:pPr>
          </w:p>
        </w:tc>
        <w:tc>
          <w:tcPr>
            <w:tcW w:w="1980" w:type="dxa"/>
          </w:tcPr>
          <w:p w14:paraId="110B1736" w14:textId="77777777" w:rsidR="00F671B4" w:rsidRPr="00924A22" w:rsidRDefault="00F671B4" w:rsidP="00F43EA4">
            <w:pPr>
              <w:pStyle w:val="TAL"/>
              <w:rPr>
                <w:rFonts w:eastAsia="SimSun"/>
                <w:lang w:eastAsia="ja-JP"/>
              </w:rPr>
            </w:pPr>
          </w:p>
        </w:tc>
        <w:tc>
          <w:tcPr>
            <w:tcW w:w="1080" w:type="dxa"/>
          </w:tcPr>
          <w:p w14:paraId="7186354D" w14:textId="77777777" w:rsidR="00F671B4" w:rsidRPr="00924A22" w:rsidRDefault="00F671B4" w:rsidP="00F43EA4">
            <w:pPr>
              <w:pStyle w:val="TAC"/>
              <w:rPr>
                <w:rFonts w:eastAsia="SimSun"/>
                <w:lang w:eastAsia="ja-JP"/>
              </w:rPr>
            </w:pPr>
            <w:r w:rsidRPr="00924A22">
              <w:rPr>
                <w:rFonts w:eastAsia="SimSun"/>
                <w:lang w:eastAsia="ja-JP"/>
              </w:rPr>
              <w:t>EACH</w:t>
            </w:r>
          </w:p>
        </w:tc>
        <w:tc>
          <w:tcPr>
            <w:tcW w:w="1137" w:type="dxa"/>
          </w:tcPr>
          <w:p w14:paraId="44B7BE23" w14:textId="77777777" w:rsidR="00F671B4" w:rsidRPr="00924A22" w:rsidRDefault="00F671B4" w:rsidP="00F43EA4">
            <w:pPr>
              <w:pStyle w:val="TAC"/>
              <w:rPr>
                <w:rFonts w:eastAsia="SimSun"/>
                <w:lang w:eastAsia="ja-JP"/>
              </w:rPr>
            </w:pPr>
            <w:r w:rsidRPr="00924A22">
              <w:rPr>
                <w:rFonts w:eastAsia="SimSun"/>
                <w:lang w:eastAsia="ja-JP"/>
              </w:rPr>
              <w:t>ignore</w:t>
            </w:r>
          </w:p>
        </w:tc>
      </w:tr>
      <w:tr w:rsidR="00F671B4" w:rsidRPr="00924A22" w14:paraId="7F8C6FB4" w14:textId="77777777" w:rsidTr="00F671B4">
        <w:tc>
          <w:tcPr>
            <w:tcW w:w="2508" w:type="dxa"/>
          </w:tcPr>
          <w:p w14:paraId="7EDD3319" w14:textId="77777777" w:rsidR="00F671B4" w:rsidRPr="00924A22" w:rsidRDefault="00F671B4" w:rsidP="00F671B4">
            <w:pPr>
              <w:keepNext/>
              <w:keepLines/>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1080" w:type="dxa"/>
          </w:tcPr>
          <w:p w14:paraId="06FE4218" w14:textId="77777777" w:rsidR="00F671B4" w:rsidRPr="00924A22" w:rsidRDefault="00F671B4" w:rsidP="00F43EA4">
            <w:pPr>
              <w:pStyle w:val="TAL"/>
              <w:rPr>
                <w:rFonts w:eastAsia="SimSun"/>
                <w:lang w:eastAsia="ja-JP"/>
              </w:rPr>
            </w:pPr>
            <w:r w:rsidRPr="00924A22">
              <w:rPr>
                <w:rFonts w:eastAsia="SimSun"/>
                <w:lang w:eastAsia="ja-JP"/>
              </w:rPr>
              <w:t>M</w:t>
            </w:r>
          </w:p>
        </w:tc>
        <w:tc>
          <w:tcPr>
            <w:tcW w:w="1260" w:type="dxa"/>
          </w:tcPr>
          <w:p w14:paraId="633A3782" w14:textId="77777777" w:rsidR="00F671B4" w:rsidRPr="00924A22" w:rsidRDefault="00F671B4" w:rsidP="00F43EA4">
            <w:pPr>
              <w:pStyle w:val="TAL"/>
              <w:rPr>
                <w:rFonts w:eastAsia="SimSun"/>
                <w:lang w:eastAsia="ja-JP"/>
              </w:rPr>
            </w:pPr>
          </w:p>
        </w:tc>
        <w:tc>
          <w:tcPr>
            <w:tcW w:w="1440" w:type="dxa"/>
          </w:tcPr>
          <w:p w14:paraId="4B70572F" w14:textId="77777777" w:rsidR="00F671B4" w:rsidRPr="00924A22" w:rsidRDefault="00F671B4" w:rsidP="00F43EA4">
            <w:pPr>
              <w:pStyle w:val="TAL"/>
              <w:rPr>
                <w:rFonts w:eastAsia="SimSun"/>
                <w:lang w:eastAsia="ja-JP"/>
              </w:rPr>
            </w:pPr>
            <w:r w:rsidRPr="00924A22">
              <w:rPr>
                <w:rFonts w:eastAsia="SimSun"/>
                <w:snapToGrid w:val="0"/>
                <w:lang w:eastAsia="ja-JP"/>
              </w:rPr>
              <w:t>9.2.1.2</w:t>
            </w:r>
          </w:p>
        </w:tc>
        <w:tc>
          <w:tcPr>
            <w:tcW w:w="1980" w:type="dxa"/>
          </w:tcPr>
          <w:p w14:paraId="2FCD8190" w14:textId="77777777" w:rsidR="00F671B4" w:rsidRPr="00924A22" w:rsidRDefault="00F671B4" w:rsidP="00F43EA4">
            <w:pPr>
              <w:pStyle w:val="TAL"/>
              <w:rPr>
                <w:rFonts w:eastAsia="SimSun"/>
                <w:lang w:eastAsia="ja-JP"/>
              </w:rPr>
            </w:pPr>
          </w:p>
        </w:tc>
        <w:tc>
          <w:tcPr>
            <w:tcW w:w="1080" w:type="dxa"/>
          </w:tcPr>
          <w:p w14:paraId="79F042D5" w14:textId="77777777" w:rsidR="00F671B4" w:rsidRPr="00924A22" w:rsidRDefault="00F671B4" w:rsidP="00F43EA4">
            <w:pPr>
              <w:pStyle w:val="TAC"/>
              <w:rPr>
                <w:rFonts w:eastAsia="SimSun"/>
                <w:lang w:eastAsia="ja-JP"/>
              </w:rPr>
            </w:pPr>
            <w:r w:rsidRPr="00924A22">
              <w:rPr>
                <w:rFonts w:eastAsia="SimSun"/>
                <w:lang w:eastAsia="ja-JP"/>
              </w:rPr>
              <w:t>-</w:t>
            </w:r>
          </w:p>
        </w:tc>
        <w:tc>
          <w:tcPr>
            <w:tcW w:w="1137" w:type="dxa"/>
          </w:tcPr>
          <w:p w14:paraId="1140D733" w14:textId="77777777" w:rsidR="00F671B4" w:rsidRPr="00924A22" w:rsidRDefault="00F671B4" w:rsidP="00F43EA4">
            <w:pPr>
              <w:pStyle w:val="TAC"/>
              <w:rPr>
                <w:rFonts w:eastAsia="SimSun"/>
                <w:lang w:eastAsia="ja-JP"/>
              </w:rPr>
            </w:pPr>
            <w:r w:rsidRPr="00924A22">
              <w:rPr>
                <w:rFonts w:eastAsia="SimSun"/>
                <w:lang w:eastAsia="ja-JP"/>
              </w:rPr>
              <w:t>-</w:t>
            </w:r>
          </w:p>
        </w:tc>
      </w:tr>
      <w:tr w:rsidR="00F671B4" w:rsidRPr="00924A22" w14:paraId="06F2F143" w14:textId="77777777" w:rsidTr="00F671B4">
        <w:tc>
          <w:tcPr>
            <w:tcW w:w="2508" w:type="dxa"/>
          </w:tcPr>
          <w:p w14:paraId="49A644BA" w14:textId="77777777" w:rsidR="00F671B4" w:rsidRPr="00924A22" w:rsidRDefault="00F671B4" w:rsidP="00F671B4">
            <w:pPr>
              <w:keepNext/>
              <w:keepLines/>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8820" w:name="_Hlk37777758"/>
            <w:r w:rsidRPr="00924A22">
              <w:rPr>
                <w:rFonts w:ascii="Arial" w:eastAsia="SimSun" w:hAnsi="Arial" w:cs="Arial"/>
                <w:i/>
                <w:iCs/>
                <w:sz w:val="18"/>
                <w:lang w:eastAsia="ja-JP"/>
              </w:rPr>
              <w:t>DL COUNT PDCP-SN length</w:t>
            </w:r>
            <w:bookmarkEnd w:id="8820"/>
          </w:p>
        </w:tc>
        <w:tc>
          <w:tcPr>
            <w:tcW w:w="1080" w:type="dxa"/>
          </w:tcPr>
          <w:p w14:paraId="0AA762A0" w14:textId="77777777" w:rsidR="00F671B4" w:rsidRPr="00924A22" w:rsidRDefault="00F671B4" w:rsidP="00F43EA4">
            <w:pPr>
              <w:pStyle w:val="TAL"/>
              <w:rPr>
                <w:rFonts w:eastAsia="SimSun"/>
                <w:lang w:eastAsia="ja-JP"/>
              </w:rPr>
            </w:pPr>
            <w:r w:rsidRPr="00924A22">
              <w:rPr>
                <w:rFonts w:eastAsia="SimSun"/>
                <w:lang w:eastAsia="ja-JP"/>
              </w:rPr>
              <w:t>M</w:t>
            </w:r>
          </w:p>
        </w:tc>
        <w:tc>
          <w:tcPr>
            <w:tcW w:w="1260" w:type="dxa"/>
          </w:tcPr>
          <w:p w14:paraId="527F3970" w14:textId="77777777" w:rsidR="00F671B4" w:rsidRPr="00924A22" w:rsidRDefault="00F671B4" w:rsidP="00F43EA4">
            <w:pPr>
              <w:pStyle w:val="TAL"/>
              <w:rPr>
                <w:rFonts w:eastAsia="SimSun"/>
                <w:lang w:eastAsia="ja-JP"/>
              </w:rPr>
            </w:pPr>
          </w:p>
        </w:tc>
        <w:tc>
          <w:tcPr>
            <w:tcW w:w="1440" w:type="dxa"/>
          </w:tcPr>
          <w:p w14:paraId="75CB690F" w14:textId="77777777" w:rsidR="00F671B4" w:rsidRPr="00924A22" w:rsidRDefault="00F671B4" w:rsidP="00F43EA4">
            <w:pPr>
              <w:pStyle w:val="TAL"/>
              <w:rPr>
                <w:rFonts w:eastAsia="SimSun"/>
                <w:lang w:eastAsia="ja-JP"/>
              </w:rPr>
            </w:pPr>
          </w:p>
        </w:tc>
        <w:tc>
          <w:tcPr>
            <w:tcW w:w="1980" w:type="dxa"/>
          </w:tcPr>
          <w:p w14:paraId="178A4975" w14:textId="77777777" w:rsidR="00F671B4" w:rsidRPr="00924A22" w:rsidRDefault="00F671B4" w:rsidP="00F43EA4">
            <w:pPr>
              <w:pStyle w:val="TAL"/>
              <w:rPr>
                <w:rFonts w:eastAsia="SimSun"/>
                <w:bCs/>
                <w:szCs w:val="18"/>
                <w:lang w:eastAsia="ja-JP"/>
              </w:rPr>
            </w:pPr>
          </w:p>
        </w:tc>
        <w:tc>
          <w:tcPr>
            <w:tcW w:w="1080" w:type="dxa"/>
          </w:tcPr>
          <w:p w14:paraId="2F30BB49" w14:textId="77777777" w:rsidR="00F671B4" w:rsidRPr="00924A22" w:rsidRDefault="00F671B4" w:rsidP="00F43EA4">
            <w:pPr>
              <w:pStyle w:val="TAC"/>
              <w:rPr>
                <w:rFonts w:eastAsia="SimSun"/>
                <w:lang w:eastAsia="ja-JP"/>
              </w:rPr>
            </w:pPr>
            <w:r w:rsidRPr="00924A22">
              <w:rPr>
                <w:rFonts w:eastAsia="SimSun"/>
                <w:lang w:eastAsia="ja-JP"/>
              </w:rPr>
              <w:t>YES</w:t>
            </w:r>
          </w:p>
        </w:tc>
        <w:tc>
          <w:tcPr>
            <w:tcW w:w="1137" w:type="dxa"/>
          </w:tcPr>
          <w:p w14:paraId="7B8DB8AE" w14:textId="77777777" w:rsidR="00F671B4" w:rsidRPr="00924A22" w:rsidRDefault="00F671B4" w:rsidP="00F43EA4">
            <w:pPr>
              <w:pStyle w:val="TAC"/>
              <w:rPr>
                <w:rFonts w:eastAsia="SimSun"/>
                <w:lang w:eastAsia="ja-JP"/>
              </w:rPr>
            </w:pPr>
            <w:r w:rsidRPr="00924A22">
              <w:rPr>
                <w:rFonts w:eastAsia="SimSun"/>
                <w:lang w:eastAsia="ja-JP"/>
              </w:rPr>
              <w:t>reject</w:t>
            </w:r>
          </w:p>
        </w:tc>
      </w:tr>
      <w:tr w:rsidR="00F671B4" w:rsidRPr="00924A22" w14:paraId="2F4ACA9D" w14:textId="77777777" w:rsidTr="00F671B4">
        <w:tc>
          <w:tcPr>
            <w:tcW w:w="2508" w:type="dxa"/>
          </w:tcPr>
          <w:p w14:paraId="311E492B" w14:textId="77777777" w:rsidR="00F671B4" w:rsidRPr="00924A22" w:rsidRDefault="00F671B4" w:rsidP="00F671B4">
            <w:pPr>
              <w:keepNext/>
              <w:keepLines/>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1080" w:type="dxa"/>
          </w:tcPr>
          <w:p w14:paraId="71E9C871" w14:textId="77777777" w:rsidR="00F671B4" w:rsidRPr="00924A22" w:rsidRDefault="00F671B4" w:rsidP="00F43EA4">
            <w:pPr>
              <w:pStyle w:val="TAL"/>
              <w:rPr>
                <w:rFonts w:eastAsia="SimSun"/>
                <w:lang w:eastAsia="ja-JP"/>
              </w:rPr>
            </w:pPr>
          </w:p>
        </w:tc>
        <w:tc>
          <w:tcPr>
            <w:tcW w:w="1260" w:type="dxa"/>
          </w:tcPr>
          <w:p w14:paraId="30BB7E61" w14:textId="77777777" w:rsidR="00F671B4" w:rsidRPr="00924A22" w:rsidRDefault="00F671B4" w:rsidP="00F43EA4">
            <w:pPr>
              <w:pStyle w:val="TAL"/>
              <w:rPr>
                <w:rFonts w:eastAsia="SimSun"/>
                <w:lang w:eastAsia="ja-JP"/>
              </w:rPr>
            </w:pPr>
          </w:p>
        </w:tc>
        <w:tc>
          <w:tcPr>
            <w:tcW w:w="1440" w:type="dxa"/>
          </w:tcPr>
          <w:p w14:paraId="23EC154C" w14:textId="77777777" w:rsidR="00F671B4" w:rsidRPr="00924A22" w:rsidRDefault="00F671B4" w:rsidP="00F43EA4">
            <w:pPr>
              <w:pStyle w:val="TAL"/>
              <w:rPr>
                <w:rFonts w:eastAsia="SimSun"/>
                <w:lang w:eastAsia="ja-JP"/>
              </w:rPr>
            </w:pPr>
          </w:p>
        </w:tc>
        <w:tc>
          <w:tcPr>
            <w:tcW w:w="1980" w:type="dxa"/>
          </w:tcPr>
          <w:p w14:paraId="32F9D815" w14:textId="77777777" w:rsidR="00F671B4" w:rsidRPr="00924A22" w:rsidRDefault="00F671B4" w:rsidP="00F43EA4">
            <w:pPr>
              <w:pStyle w:val="TAL"/>
              <w:rPr>
                <w:rFonts w:eastAsia="SimSun"/>
                <w:bCs/>
                <w:szCs w:val="18"/>
                <w:lang w:eastAsia="ja-JP"/>
              </w:rPr>
            </w:pPr>
          </w:p>
        </w:tc>
        <w:tc>
          <w:tcPr>
            <w:tcW w:w="1080" w:type="dxa"/>
          </w:tcPr>
          <w:p w14:paraId="35E35E71" w14:textId="77777777" w:rsidR="00F671B4" w:rsidRPr="00924A22" w:rsidRDefault="00F671B4" w:rsidP="00F43EA4">
            <w:pPr>
              <w:pStyle w:val="TAC"/>
              <w:rPr>
                <w:rFonts w:eastAsia="SimSun"/>
                <w:lang w:eastAsia="ja-JP"/>
              </w:rPr>
            </w:pPr>
          </w:p>
        </w:tc>
        <w:tc>
          <w:tcPr>
            <w:tcW w:w="1137" w:type="dxa"/>
          </w:tcPr>
          <w:p w14:paraId="6EAAF375" w14:textId="77777777" w:rsidR="00F671B4" w:rsidRPr="00924A22" w:rsidRDefault="00F671B4" w:rsidP="00F43EA4">
            <w:pPr>
              <w:pStyle w:val="TAC"/>
              <w:rPr>
                <w:rFonts w:eastAsia="SimSun"/>
                <w:lang w:eastAsia="ja-JP"/>
              </w:rPr>
            </w:pPr>
          </w:p>
        </w:tc>
      </w:tr>
      <w:tr w:rsidR="00F671B4" w:rsidRPr="00924A22" w14:paraId="3EA7BFED" w14:textId="77777777" w:rsidTr="00F671B4">
        <w:tc>
          <w:tcPr>
            <w:tcW w:w="2508" w:type="dxa"/>
          </w:tcPr>
          <w:p w14:paraId="634BAD4B" w14:textId="77777777" w:rsidR="00F671B4" w:rsidRPr="00924A22" w:rsidRDefault="00F671B4" w:rsidP="00F671B4">
            <w:pPr>
              <w:keepNext/>
              <w:keepLines/>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1080" w:type="dxa"/>
          </w:tcPr>
          <w:p w14:paraId="6944024A" w14:textId="77777777" w:rsidR="00F671B4" w:rsidRPr="00924A22" w:rsidRDefault="00F671B4" w:rsidP="00F43EA4">
            <w:pPr>
              <w:pStyle w:val="TAL"/>
              <w:rPr>
                <w:rFonts w:eastAsia="SimSun"/>
                <w:lang w:eastAsia="ja-JP"/>
              </w:rPr>
            </w:pPr>
            <w:r w:rsidRPr="00924A22">
              <w:rPr>
                <w:rFonts w:eastAsia="SimSun"/>
                <w:lang w:eastAsia="ja-JP"/>
              </w:rPr>
              <w:t>M</w:t>
            </w:r>
          </w:p>
        </w:tc>
        <w:tc>
          <w:tcPr>
            <w:tcW w:w="1260" w:type="dxa"/>
          </w:tcPr>
          <w:p w14:paraId="7118CE3C" w14:textId="77777777" w:rsidR="00F671B4" w:rsidRPr="00924A22" w:rsidRDefault="00F671B4" w:rsidP="00F43EA4">
            <w:pPr>
              <w:pStyle w:val="TAL"/>
              <w:rPr>
                <w:rFonts w:eastAsia="SimSun"/>
                <w:lang w:eastAsia="ja-JP"/>
              </w:rPr>
            </w:pPr>
          </w:p>
        </w:tc>
        <w:tc>
          <w:tcPr>
            <w:tcW w:w="1440" w:type="dxa"/>
          </w:tcPr>
          <w:p w14:paraId="5FACCF94" w14:textId="77777777" w:rsidR="00F671B4" w:rsidRPr="00924A22" w:rsidRDefault="00F671B4" w:rsidP="00F43EA4">
            <w:pPr>
              <w:pStyle w:val="TAL"/>
              <w:rPr>
                <w:rFonts w:eastAsia="SimSun"/>
                <w:lang w:eastAsia="ja-JP"/>
              </w:rPr>
            </w:pPr>
            <w:r w:rsidRPr="00924A22">
              <w:rPr>
                <w:rFonts w:eastAsia="SimSun"/>
                <w:lang w:eastAsia="ja-JP"/>
              </w:rPr>
              <w:t xml:space="preserve">COUNT Value 9.2.1.32 </w:t>
            </w:r>
          </w:p>
        </w:tc>
        <w:tc>
          <w:tcPr>
            <w:tcW w:w="1980" w:type="dxa"/>
          </w:tcPr>
          <w:p w14:paraId="03A43D4E" w14:textId="77777777" w:rsidR="00F671B4" w:rsidRPr="00924A22" w:rsidRDefault="00F671B4" w:rsidP="00F43EA4">
            <w:pPr>
              <w:pStyle w:val="TAL"/>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1080" w:type="dxa"/>
          </w:tcPr>
          <w:p w14:paraId="4ED09953" w14:textId="77777777" w:rsidR="00F671B4" w:rsidRPr="00924A22" w:rsidRDefault="00F671B4" w:rsidP="00F43EA4">
            <w:pPr>
              <w:pStyle w:val="TAC"/>
              <w:rPr>
                <w:rFonts w:eastAsia="SimSun"/>
                <w:lang w:eastAsia="ja-JP"/>
              </w:rPr>
            </w:pPr>
          </w:p>
        </w:tc>
        <w:tc>
          <w:tcPr>
            <w:tcW w:w="1137" w:type="dxa"/>
          </w:tcPr>
          <w:p w14:paraId="3396E3A3" w14:textId="77777777" w:rsidR="00F671B4" w:rsidRPr="00924A22" w:rsidRDefault="00F671B4" w:rsidP="00F43EA4">
            <w:pPr>
              <w:pStyle w:val="TAC"/>
              <w:rPr>
                <w:rFonts w:eastAsia="SimSun"/>
                <w:lang w:eastAsia="ja-JP"/>
              </w:rPr>
            </w:pPr>
          </w:p>
        </w:tc>
      </w:tr>
      <w:tr w:rsidR="00F671B4" w:rsidRPr="00924A22" w14:paraId="0748047A" w14:textId="77777777" w:rsidTr="00F671B4">
        <w:tc>
          <w:tcPr>
            <w:tcW w:w="2508" w:type="dxa"/>
          </w:tcPr>
          <w:p w14:paraId="447ACD86" w14:textId="77777777" w:rsidR="00F671B4" w:rsidRPr="00924A22" w:rsidRDefault="00F671B4" w:rsidP="00F671B4">
            <w:pPr>
              <w:keepNext/>
              <w:keepLines/>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1080" w:type="dxa"/>
          </w:tcPr>
          <w:p w14:paraId="362B7322" w14:textId="77777777" w:rsidR="00F671B4" w:rsidRPr="00924A22" w:rsidRDefault="00F671B4" w:rsidP="00F43EA4">
            <w:pPr>
              <w:pStyle w:val="TAL"/>
              <w:rPr>
                <w:rFonts w:eastAsia="SimSun"/>
              </w:rPr>
            </w:pPr>
          </w:p>
        </w:tc>
        <w:tc>
          <w:tcPr>
            <w:tcW w:w="1260" w:type="dxa"/>
          </w:tcPr>
          <w:p w14:paraId="3BECB6F1" w14:textId="77777777" w:rsidR="00F671B4" w:rsidRPr="00924A22" w:rsidRDefault="00F671B4" w:rsidP="00F43EA4">
            <w:pPr>
              <w:pStyle w:val="TAL"/>
              <w:rPr>
                <w:rFonts w:eastAsia="SimSun"/>
                <w:lang w:eastAsia="ja-JP"/>
              </w:rPr>
            </w:pPr>
          </w:p>
        </w:tc>
        <w:tc>
          <w:tcPr>
            <w:tcW w:w="1440" w:type="dxa"/>
          </w:tcPr>
          <w:p w14:paraId="0333225B" w14:textId="77777777" w:rsidR="00F671B4" w:rsidRPr="00924A22" w:rsidRDefault="00F671B4" w:rsidP="00F43EA4">
            <w:pPr>
              <w:pStyle w:val="TAL"/>
              <w:rPr>
                <w:rFonts w:eastAsia="SimSun"/>
                <w:snapToGrid w:val="0"/>
              </w:rPr>
            </w:pPr>
          </w:p>
        </w:tc>
        <w:tc>
          <w:tcPr>
            <w:tcW w:w="1980" w:type="dxa"/>
          </w:tcPr>
          <w:p w14:paraId="5BB9B8A0" w14:textId="77777777" w:rsidR="00F671B4" w:rsidRPr="00924A22" w:rsidRDefault="00F671B4" w:rsidP="00F43EA4">
            <w:pPr>
              <w:pStyle w:val="TAL"/>
              <w:rPr>
                <w:rFonts w:eastAsia="SimSun"/>
                <w:bCs/>
                <w:szCs w:val="18"/>
                <w:lang w:eastAsia="ja-JP"/>
              </w:rPr>
            </w:pPr>
          </w:p>
        </w:tc>
        <w:tc>
          <w:tcPr>
            <w:tcW w:w="1080" w:type="dxa"/>
          </w:tcPr>
          <w:p w14:paraId="7EECBB79" w14:textId="77777777" w:rsidR="00F671B4" w:rsidRPr="00924A22" w:rsidRDefault="00F671B4" w:rsidP="00F43EA4">
            <w:pPr>
              <w:pStyle w:val="TAC"/>
              <w:rPr>
                <w:rFonts w:eastAsia="SimSun"/>
              </w:rPr>
            </w:pPr>
          </w:p>
        </w:tc>
        <w:tc>
          <w:tcPr>
            <w:tcW w:w="1137" w:type="dxa"/>
          </w:tcPr>
          <w:p w14:paraId="5AE110A2" w14:textId="77777777" w:rsidR="00F671B4" w:rsidRPr="00924A22" w:rsidRDefault="00F671B4" w:rsidP="00F43EA4">
            <w:pPr>
              <w:pStyle w:val="TAC"/>
              <w:rPr>
                <w:rFonts w:eastAsia="SimSun"/>
              </w:rPr>
            </w:pPr>
          </w:p>
        </w:tc>
      </w:tr>
      <w:tr w:rsidR="00F671B4" w:rsidRPr="00924A22" w14:paraId="40BB90A5" w14:textId="77777777" w:rsidTr="00F671B4">
        <w:tc>
          <w:tcPr>
            <w:tcW w:w="2508" w:type="dxa"/>
          </w:tcPr>
          <w:p w14:paraId="70E065D4" w14:textId="77777777" w:rsidR="00F671B4" w:rsidRPr="00924A22" w:rsidRDefault="00F671B4" w:rsidP="00F671B4">
            <w:pPr>
              <w:keepNext/>
              <w:keepLines/>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1080" w:type="dxa"/>
          </w:tcPr>
          <w:p w14:paraId="6BAF67FB" w14:textId="77777777" w:rsidR="00F671B4" w:rsidRPr="00924A22" w:rsidRDefault="00F671B4" w:rsidP="00F43EA4">
            <w:pPr>
              <w:pStyle w:val="TAL"/>
              <w:rPr>
                <w:rFonts w:eastAsia="SimSun"/>
              </w:rPr>
            </w:pPr>
            <w:r w:rsidRPr="00924A22">
              <w:rPr>
                <w:rFonts w:eastAsia="SimSun"/>
              </w:rPr>
              <w:t>M</w:t>
            </w:r>
          </w:p>
        </w:tc>
        <w:tc>
          <w:tcPr>
            <w:tcW w:w="1260" w:type="dxa"/>
          </w:tcPr>
          <w:p w14:paraId="4334ECAA" w14:textId="77777777" w:rsidR="00F671B4" w:rsidRPr="00924A22" w:rsidRDefault="00F671B4" w:rsidP="00F43EA4">
            <w:pPr>
              <w:pStyle w:val="TAL"/>
              <w:rPr>
                <w:rFonts w:eastAsia="SimSun"/>
                <w:lang w:eastAsia="ja-JP"/>
              </w:rPr>
            </w:pPr>
          </w:p>
        </w:tc>
        <w:tc>
          <w:tcPr>
            <w:tcW w:w="1440" w:type="dxa"/>
          </w:tcPr>
          <w:p w14:paraId="6067FF8F" w14:textId="77777777" w:rsidR="00F671B4" w:rsidRPr="00924A22" w:rsidRDefault="00F671B4" w:rsidP="00F43EA4">
            <w:pPr>
              <w:pStyle w:val="TAL"/>
              <w:rPr>
                <w:rFonts w:eastAsia="SimSun"/>
                <w:snapToGrid w:val="0"/>
              </w:rPr>
            </w:pPr>
            <w:r w:rsidRPr="00924A22">
              <w:rPr>
                <w:rFonts w:eastAsia="SimSun"/>
                <w:snapToGrid w:val="0"/>
              </w:rPr>
              <w:t>COUNT Value Extended 9.2.1.90</w:t>
            </w:r>
          </w:p>
        </w:tc>
        <w:tc>
          <w:tcPr>
            <w:tcW w:w="1980" w:type="dxa"/>
          </w:tcPr>
          <w:p w14:paraId="10C40DEF" w14:textId="77777777" w:rsidR="00F671B4" w:rsidRPr="00924A22" w:rsidRDefault="00F671B4" w:rsidP="00F43EA4">
            <w:pPr>
              <w:pStyle w:val="TAL"/>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1080" w:type="dxa"/>
          </w:tcPr>
          <w:p w14:paraId="4C573C67" w14:textId="77777777" w:rsidR="00F671B4" w:rsidRPr="00924A22" w:rsidRDefault="00F671B4" w:rsidP="00F43EA4">
            <w:pPr>
              <w:pStyle w:val="TAC"/>
              <w:rPr>
                <w:rFonts w:eastAsia="SimSun"/>
              </w:rPr>
            </w:pPr>
          </w:p>
        </w:tc>
        <w:tc>
          <w:tcPr>
            <w:tcW w:w="1137" w:type="dxa"/>
          </w:tcPr>
          <w:p w14:paraId="49B50632" w14:textId="77777777" w:rsidR="00F671B4" w:rsidRPr="00924A22" w:rsidRDefault="00F671B4" w:rsidP="00F43EA4">
            <w:pPr>
              <w:pStyle w:val="TAC"/>
              <w:rPr>
                <w:rFonts w:eastAsia="SimSun"/>
              </w:rPr>
            </w:pPr>
          </w:p>
        </w:tc>
      </w:tr>
      <w:tr w:rsidR="00F671B4" w:rsidRPr="00924A22" w14:paraId="5333876B" w14:textId="77777777" w:rsidTr="00F671B4">
        <w:tc>
          <w:tcPr>
            <w:tcW w:w="2508" w:type="dxa"/>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F671B4">
            <w:pPr>
              <w:keepNext/>
              <w:keepLines/>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1080" w:type="dxa"/>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F43EA4">
            <w:pPr>
              <w:pStyle w:val="TAL"/>
              <w:rPr>
                <w:rFonts w:eastAsia="SimSun"/>
              </w:rPr>
            </w:pPr>
          </w:p>
        </w:tc>
        <w:tc>
          <w:tcPr>
            <w:tcW w:w="1260" w:type="dxa"/>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F43EA4">
            <w:pPr>
              <w:pStyle w:val="TAL"/>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F43EA4">
            <w:pPr>
              <w:pStyle w:val="TAL"/>
              <w:rPr>
                <w:rFonts w:eastAsia="SimSun"/>
                <w:snapToGrid w:val="0"/>
              </w:rPr>
            </w:pPr>
          </w:p>
        </w:tc>
        <w:tc>
          <w:tcPr>
            <w:tcW w:w="1980" w:type="dxa"/>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F43EA4">
            <w:pPr>
              <w:pStyle w:val="TAL"/>
              <w:rPr>
                <w:rFonts w:eastAsia="SimSun"/>
                <w:bCs/>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F43EA4">
            <w:pPr>
              <w:pStyle w:val="TAC"/>
              <w:rPr>
                <w:rFonts w:eastAsia="SimSun"/>
              </w:rPr>
            </w:pPr>
          </w:p>
        </w:tc>
        <w:tc>
          <w:tcPr>
            <w:tcW w:w="1137" w:type="dxa"/>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F43EA4">
            <w:pPr>
              <w:pStyle w:val="TAC"/>
              <w:rPr>
                <w:rFonts w:eastAsia="SimSun"/>
              </w:rPr>
            </w:pPr>
          </w:p>
        </w:tc>
      </w:tr>
      <w:tr w:rsidR="00F671B4" w:rsidRPr="00924A22" w14:paraId="0EFBD26C" w14:textId="77777777" w:rsidTr="00F671B4">
        <w:tc>
          <w:tcPr>
            <w:tcW w:w="2508" w:type="dxa"/>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F671B4">
            <w:pPr>
              <w:keepNext/>
              <w:keepLines/>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F43EA4">
            <w:pPr>
              <w:pStyle w:val="TAL"/>
              <w:rPr>
                <w:rFonts w:eastAsia="SimSun"/>
              </w:rPr>
            </w:pPr>
            <w:r w:rsidRPr="00924A22">
              <w:rPr>
                <w:rFonts w:eastAsia="SimSun"/>
              </w:rPr>
              <w:t>M</w:t>
            </w:r>
          </w:p>
        </w:tc>
        <w:tc>
          <w:tcPr>
            <w:tcW w:w="1260" w:type="dxa"/>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F43EA4">
            <w:pPr>
              <w:pStyle w:val="TAL"/>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F43EA4">
            <w:pPr>
              <w:pStyle w:val="TAL"/>
              <w:rPr>
                <w:rFonts w:eastAsia="SimSun"/>
                <w:snapToGrid w:val="0"/>
              </w:rPr>
            </w:pPr>
            <w:r w:rsidRPr="00924A22">
              <w:rPr>
                <w:rFonts w:eastAsia="SimSun"/>
                <w:snapToGrid w:val="0"/>
              </w:rPr>
              <w:t>COUNT Value for PDCP SN Length 18 9.2.1.100</w:t>
            </w:r>
          </w:p>
        </w:tc>
        <w:tc>
          <w:tcPr>
            <w:tcW w:w="1980" w:type="dxa"/>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F43EA4">
            <w:pPr>
              <w:pStyle w:val="TAL"/>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1080" w:type="dxa"/>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F43EA4">
            <w:pPr>
              <w:pStyle w:val="TAC"/>
              <w:rPr>
                <w:rFonts w:eastAsia="SimSun"/>
              </w:rPr>
            </w:pPr>
          </w:p>
        </w:tc>
        <w:tc>
          <w:tcPr>
            <w:tcW w:w="1137" w:type="dxa"/>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F43EA4">
            <w:pPr>
              <w:pStyle w:val="TAC"/>
              <w:rPr>
                <w:rFonts w:eastAsia="SimSun"/>
              </w:rPr>
            </w:pPr>
          </w:p>
        </w:tc>
      </w:tr>
    </w:tbl>
    <w:p w14:paraId="6DC4316E" w14:textId="77777777" w:rsidR="00F671B4" w:rsidRPr="00924A22" w:rsidRDefault="00F671B4" w:rsidP="00F671B4">
      <w:pPr>
        <w:rPr>
          <w:rFonts w:eastAsia="SimSun"/>
        </w:rPr>
      </w:pPr>
    </w:p>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671B4" w:rsidRPr="00924A22" w14:paraId="6FBCE7CC" w14:textId="77777777" w:rsidTr="00F671B4">
        <w:tc>
          <w:tcPr>
            <w:tcW w:w="3686" w:type="dxa"/>
          </w:tcPr>
          <w:p w14:paraId="1AA92BA5" w14:textId="77777777" w:rsidR="00F671B4" w:rsidRPr="00924A22" w:rsidRDefault="00F671B4" w:rsidP="00F43EA4">
            <w:pPr>
              <w:pStyle w:val="TAH"/>
              <w:rPr>
                <w:rFonts w:eastAsia="SimSun"/>
                <w:lang w:eastAsia="ja-JP"/>
              </w:rPr>
            </w:pPr>
            <w:r w:rsidRPr="00924A22">
              <w:rPr>
                <w:rFonts w:eastAsia="SimSun"/>
                <w:lang w:eastAsia="ja-JP"/>
              </w:rPr>
              <w:t>Range bound</w:t>
            </w:r>
          </w:p>
        </w:tc>
        <w:tc>
          <w:tcPr>
            <w:tcW w:w="5670" w:type="dxa"/>
          </w:tcPr>
          <w:p w14:paraId="66FC14F5" w14:textId="77777777" w:rsidR="00F671B4" w:rsidRPr="00924A22" w:rsidRDefault="00F671B4" w:rsidP="00F43EA4">
            <w:pPr>
              <w:pStyle w:val="TAH"/>
              <w:rPr>
                <w:rFonts w:eastAsia="SimSun"/>
                <w:lang w:eastAsia="ja-JP"/>
              </w:rPr>
            </w:pPr>
            <w:r w:rsidRPr="00924A22">
              <w:rPr>
                <w:rFonts w:eastAsia="SimSun"/>
                <w:lang w:eastAsia="ja-JP"/>
              </w:rPr>
              <w:t>Explanation</w:t>
            </w:r>
          </w:p>
        </w:tc>
      </w:tr>
      <w:tr w:rsidR="00F671B4" w:rsidRPr="00924A22" w14:paraId="5B9C46FD" w14:textId="77777777" w:rsidTr="00F671B4">
        <w:tc>
          <w:tcPr>
            <w:tcW w:w="3686" w:type="dxa"/>
          </w:tcPr>
          <w:p w14:paraId="3D15736C" w14:textId="77777777" w:rsidR="00F671B4" w:rsidRPr="00924A22" w:rsidRDefault="00F671B4" w:rsidP="00F43EA4">
            <w:pPr>
              <w:pStyle w:val="TAL"/>
              <w:rPr>
                <w:rFonts w:eastAsia="SimSun"/>
                <w:lang w:eastAsia="ja-JP"/>
              </w:rPr>
            </w:pPr>
            <w:r w:rsidRPr="00924A22">
              <w:rPr>
                <w:rFonts w:eastAsia="MS Mincho"/>
                <w:lang w:eastAsia="ja-JP"/>
              </w:rPr>
              <w:t>m</w:t>
            </w:r>
            <w:r w:rsidRPr="00924A22">
              <w:rPr>
                <w:rFonts w:eastAsia="SimSun"/>
                <w:lang w:eastAsia="ja-JP"/>
              </w:rPr>
              <w:t>axnoofE-RABs</w:t>
            </w:r>
          </w:p>
        </w:tc>
        <w:tc>
          <w:tcPr>
            <w:tcW w:w="5670" w:type="dxa"/>
          </w:tcPr>
          <w:p w14:paraId="7AF9C8E1" w14:textId="77777777" w:rsidR="00F671B4" w:rsidRPr="00924A22" w:rsidRDefault="00F671B4" w:rsidP="00F43EA4">
            <w:pPr>
              <w:pStyle w:val="TAL"/>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540FA5">
      <w:pPr>
        <w:rPr>
          <w:lang w:eastAsia="zh-CN"/>
        </w:rPr>
      </w:pPr>
    </w:p>
    <w:p w14:paraId="0EADD040" w14:textId="77777777" w:rsidR="00F671B4" w:rsidRPr="00F32326" w:rsidRDefault="00F671B4" w:rsidP="00F43EA4">
      <w:pPr>
        <w:pStyle w:val="Heading4"/>
      </w:pPr>
      <w:bookmarkStart w:id="8821" w:name="_Toc45832003"/>
      <w:bookmarkStart w:id="8822" w:name="_Toc51762956"/>
      <w:bookmarkStart w:id="8823" w:name="_Toc64382008"/>
      <w:bookmarkStart w:id="8824" w:name="_Toc73964526"/>
      <w:bookmarkStart w:id="8825" w:name="_Toc88647135"/>
      <w:bookmarkStart w:id="8826" w:name="_Toc97883084"/>
      <w:bookmarkStart w:id="8827" w:name="_Toc98531659"/>
      <w:bookmarkStart w:id="8828" w:name="_Toc105517731"/>
      <w:bookmarkStart w:id="8829" w:name="_Toc106108622"/>
      <w:bookmarkStart w:id="8830" w:name="_Toc113657207"/>
      <w:bookmarkStart w:id="8831" w:name="_Toc114052426"/>
      <w:bookmarkStart w:id="8832" w:name="_Toc120011815"/>
      <w:r>
        <w:t>9.2.1.158</w:t>
      </w:r>
      <w:r w:rsidRPr="00F32326">
        <w:tab/>
      </w:r>
      <w:r w:rsidRPr="00EB6B1E">
        <w:t>WUS Assistance Information</w:t>
      </w:r>
      <w:bookmarkEnd w:id="8821"/>
      <w:bookmarkEnd w:id="8822"/>
      <w:bookmarkEnd w:id="8823"/>
      <w:bookmarkEnd w:id="8824"/>
      <w:bookmarkEnd w:id="8825"/>
      <w:bookmarkEnd w:id="8826"/>
      <w:bookmarkEnd w:id="8827"/>
      <w:bookmarkEnd w:id="8828"/>
      <w:bookmarkEnd w:id="8829"/>
      <w:bookmarkEnd w:id="8830"/>
      <w:bookmarkEnd w:id="8831"/>
      <w:bookmarkEnd w:id="8832"/>
    </w:p>
    <w:p w14:paraId="3D1AE391" w14:textId="77777777" w:rsidR="00F671B4" w:rsidRPr="00F32326" w:rsidRDefault="00F671B4" w:rsidP="00F671B4">
      <w:pPr>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100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3117"/>
        <w:gridCol w:w="2126"/>
      </w:tblGrid>
      <w:tr w:rsidR="00F671B4" w:rsidRPr="00F32326" w14:paraId="0B5C16A4" w14:textId="77777777" w:rsidTr="00F671B4">
        <w:tc>
          <w:tcPr>
            <w:tcW w:w="2328" w:type="dxa"/>
          </w:tcPr>
          <w:p w14:paraId="4B9913FB" w14:textId="77777777" w:rsidR="00F671B4" w:rsidRPr="00F32326" w:rsidRDefault="00F671B4" w:rsidP="00F671B4">
            <w:pPr>
              <w:pStyle w:val="TAH"/>
              <w:rPr>
                <w:lang w:eastAsia="ja-JP"/>
              </w:rPr>
            </w:pPr>
            <w:r w:rsidRPr="00F32326">
              <w:rPr>
                <w:lang w:eastAsia="ja-JP"/>
              </w:rPr>
              <w:t>IE/Group Name</w:t>
            </w:r>
          </w:p>
        </w:tc>
        <w:tc>
          <w:tcPr>
            <w:tcW w:w="1080" w:type="dxa"/>
          </w:tcPr>
          <w:p w14:paraId="4AA06A03" w14:textId="77777777" w:rsidR="00F671B4" w:rsidRPr="00F32326" w:rsidRDefault="00F671B4" w:rsidP="00F671B4">
            <w:pPr>
              <w:pStyle w:val="TAH"/>
              <w:rPr>
                <w:lang w:eastAsia="ja-JP"/>
              </w:rPr>
            </w:pPr>
            <w:r w:rsidRPr="00F32326">
              <w:rPr>
                <w:lang w:eastAsia="ja-JP"/>
              </w:rPr>
              <w:t>Presence</w:t>
            </w:r>
          </w:p>
        </w:tc>
        <w:tc>
          <w:tcPr>
            <w:tcW w:w="1440" w:type="dxa"/>
          </w:tcPr>
          <w:p w14:paraId="070FC92A" w14:textId="77777777" w:rsidR="00F671B4" w:rsidRPr="00F32326" w:rsidRDefault="00F671B4" w:rsidP="00F671B4">
            <w:pPr>
              <w:pStyle w:val="TAH"/>
              <w:rPr>
                <w:lang w:eastAsia="ja-JP"/>
              </w:rPr>
            </w:pPr>
            <w:r w:rsidRPr="00F32326">
              <w:rPr>
                <w:lang w:eastAsia="ja-JP"/>
              </w:rPr>
              <w:t>Range</w:t>
            </w:r>
          </w:p>
        </w:tc>
        <w:tc>
          <w:tcPr>
            <w:tcW w:w="3117" w:type="dxa"/>
          </w:tcPr>
          <w:p w14:paraId="03A4FC18" w14:textId="77777777" w:rsidR="00F671B4" w:rsidRPr="00F32326" w:rsidRDefault="00F671B4" w:rsidP="00F43EA4">
            <w:pPr>
              <w:pStyle w:val="TAH"/>
              <w:rPr>
                <w:lang w:eastAsia="ja-JP"/>
              </w:rPr>
            </w:pPr>
            <w:r w:rsidRPr="00F32326">
              <w:rPr>
                <w:lang w:eastAsia="ja-JP"/>
              </w:rPr>
              <w:t>IE type and reference</w:t>
            </w:r>
          </w:p>
        </w:tc>
        <w:tc>
          <w:tcPr>
            <w:tcW w:w="2126" w:type="dxa"/>
          </w:tcPr>
          <w:p w14:paraId="6B67E228" w14:textId="77777777" w:rsidR="00F671B4" w:rsidRPr="00F32326" w:rsidRDefault="00F671B4" w:rsidP="00F43EA4">
            <w:pPr>
              <w:pStyle w:val="TAH"/>
              <w:rPr>
                <w:lang w:eastAsia="ja-JP"/>
              </w:rPr>
            </w:pPr>
            <w:r w:rsidRPr="00F32326">
              <w:rPr>
                <w:lang w:eastAsia="ja-JP"/>
              </w:rPr>
              <w:t>Semantics description</w:t>
            </w:r>
          </w:p>
        </w:tc>
      </w:tr>
      <w:tr w:rsidR="00F671B4" w:rsidRPr="00F32326" w14:paraId="17B77130" w14:textId="77777777" w:rsidTr="00F671B4">
        <w:tc>
          <w:tcPr>
            <w:tcW w:w="2328" w:type="dxa"/>
          </w:tcPr>
          <w:p w14:paraId="66DD39AA" w14:textId="77777777" w:rsidR="00F671B4" w:rsidRPr="00F32326" w:rsidRDefault="00F671B4" w:rsidP="00F671B4">
            <w:pPr>
              <w:pStyle w:val="TAL"/>
              <w:rPr>
                <w:lang w:eastAsia="ja-JP"/>
              </w:rPr>
            </w:pPr>
            <w:r w:rsidRPr="00EB6B1E">
              <w:rPr>
                <w:lang w:eastAsia="ja-JP"/>
              </w:rPr>
              <w:t>Paging Probability Information</w:t>
            </w:r>
          </w:p>
        </w:tc>
        <w:tc>
          <w:tcPr>
            <w:tcW w:w="1080" w:type="dxa"/>
          </w:tcPr>
          <w:p w14:paraId="4FFA0F6A" w14:textId="77777777" w:rsidR="00F671B4" w:rsidRPr="00F32326" w:rsidRDefault="00F671B4" w:rsidP="00F671B4">
            <w:pPr>
              <w:pStyle w:val="TAL"/>
              <w:rPr>
                <w:lang w:eastAsia="ja-JP"/>
              </w:rPr>
            </w:pPr>
            <w:r w:rsidRPr="00F32326">
              <w:rPr>
                <w:lang w:eastAsia="ja-JP"/>
              </w:rPr>
              <w:t>M</w:t>
            </w:r>
          </w:p>
        </w:tc>
        <w:tc>
          <w:tcPr>
            <w:tcW w:w="1440" w:type="dxa"/>
          </w:tcPr>
          <w:p w14:paraId="472E3B7C" w14:textId="77777777" w:rsidR="00F671B4" w:rsidRPr="00F32326" w:rsidRDefault="00F671B4" w:rsidP="00F671B4">
            <w:pPr>
              <w:pStyle w:val="TAL"/>
              <w:rPr>
                <w:i/>
                <w:lang w:eastAsia="ja-JP"/>
              </w:rPr>
            </w:pPr>
          </w:p>
        </w:tc>
        <w:tc>
          <w:tcPr>
            <w:tcW w:w="3117" w:type="dxa"/>
          </w:tcPr>
          <w:p w14:paraId="53ACE60D" w14:textId="77777777" w:rsidR="00F671B4" w:rsidRPr="00F32326" w:rsidRDefault="00F671B4" w:rsidP="00F671B4">
            <w:pPr>
              <w:pStyle w:val="TAL"/>
              <w:rPr>
                <w:snapToGrid w:val="0"/>
                <w:lang w:eastAsia="ja-JP"/>
              </w:rPr>
            </w:pPr>
            <w:r w:rsidRPr="00F32326">
              <w:rPr>
                <w:lang w:eastAsia="ja-JP"/>
              </w:rPr>
              <w:t>ENUMERATED(</w:t>
            </w:r>
            <w:r w:rsidRPr="00DB72CF">
              <w:t>p00, p05, p10, p15, p20, p25, p30, p35, p40, p45, p50, p55, p60, p65, p70, p75, p80, p85, p90, p95, p100</w:t>
            </w:r>
            <w:r>
              <w:t>, …)</w:t>
            </w:r>
          </w:p>
        </w:tc>
        <w:tc>
          <w:tcPr>
            <w:tcW w:w="2126" w:type="dxa"/>
          </w:tcPr>
          <w:p w14:paraId="2B02710B" w14:textId="77777777" w:rsidR="00F671B4" w:rsidRPr="00F32326" w:rsidRDefault="00F671B4" w:rsidP="00F43EA4">
            <w:pPr>
              <w:pStyle w:val="TAL"/>
              <w:rPr>
                <w:lang w:eastAsia="ja-JP"/>
              </w:rPr>
            </w:pPr>
            <w:r w:rsidRPr="00EB6B1E">
              <w:rPr>
                <w:lang w:eastAsia="ja-JP"/>
              </w:rPr>
              <w:t>Unit</w:t>
            </w:r>
            <w:r>
              <w:rPr>
                <w:lang w:eastAsia="ja-JP"/>
              </w:rPr>
              <w:t>: percentage</w:t>
            </w:r>
          </w:p>
        </w:tc>
      </w:tr>
    </w:tbl>
    <w:p w14:paraId="737E0F22" w14:textId="77777777" w:rsidR="00F671B4" w:rsidRDefault="00F671B4" w:rsidP="00540FA5">
      <w:pPr>
        <w:rPr>
          <w:lang w:eastAsia="zh-CN"/>
        </w:rPr>
      </w:pPr>
    </w:p>
    <w:p w14:paraId="46177D3E" w14:textId="77777777" w:rsidR="00F671B4" w:rsidRDefault="00F671B4" w:rsidP="00F671B4">
      <w:pPr>
        <w:pStyle w:val="Heading4"/>
      </w:pPr>
      <w:bookmarkStart w:id="8833" w:name="_Toc29390250"/>
      <w:bookmarkStart w:id="8834" w:name="_Toc45832004"/>
      <w:bookmarkStart w:id="8835" w:name="_Toc51762957"/>
      <w:bookmarkStart w:id="8836" w:name="_Toc64382009"/>
      <w:bookmarkStart w:id="8837" w:name="_Toc73964527"/>
      <w:bookmarkStart w:id="8838" w:name="_Toc88647136"/>
      <w:bookmarkStart w:id="8839" w:name="_Toc97883085"/>
      <w:bookmarkStart w:id="8840" w:name="_Toc98531660"/>
      <w:bookmarkStart w:id="8841" w:name="_Toc105517732"/>
      <w:bookmarkStart w:id="8842" w:name="_Toc106108623"/>
      <w:bookmarkStart w:id="8843" w:name="_Toc113657208"/>
      <w:bookmarkStart w:id="8844" w:name="_Toc114052427"/>
      <w:bookmarkStart w:id="8845" w:name="_Toc120011816"/>
      <w:r>
        <w:rPr>
          <w:rFonts w:eastAsia="Batang"/>
        </w:rPr>
        <w:t>9.2.1.159</w:t>
      </w:r>
      <w:r>
        <w:rPr>
          <w:rFonts w:eastAsia="Batang"/>
        </w:rPr>
        <w:tab/>
      </w:r>
      <w:r>
        <w:rPr>
          <w:rFonts w:eastAsia="SimSun" w:hint="eastAsia"/>
          <w:lang w:val="en-US" w:eastAsia="zh-CN"/>
        </w:rPr>
        <w:t xml:space="preserve">NB-IoT </w:t>
      </w:r>
      <w:r>
        <w:rPr>
          <w:rFonts w:eastAsia="Batang"/>
        </w:rPr>
        <w:t>Paging DRX</w:t>
      </w:r>
      <w:bookmarkEnd w:id="8833"/>
      <w:bookmarkEnd w:id="8834"/>
      <w:bookmarkEnd w:id="8835"/>
      <w:bookmarkEnd w:id="8836"/>
      <w:bookmarkEnd w:id="8837"/>
      <w:bookmarkEnd w:id="8838"/>
      <w:bookmarkEnd w:id="8839"/>
      <w:bookmarkEnd w:id="8840"/>
      <w:bookmarkEnd w:id="8841"/>
      <w:bookmarkEnd w:id="8842"/>
      <w:bookmarkEnd w:id="8843"/>
      <w:bookmarkEnd w:id="8844"/>
      <w:bookmarkEnd w:id="8845"/>
    </w:p>
    <w:p w14:paraId="0E2C90F6" w14:textId="77777777" w:rsidR="00F671B4" w:rsidRDefault="00F671B4" w:rsidP="00F671B4">
      <w:r>
        <w:t xml:space="preserve">This IE indicates the </w:t>
      </w:r>
      <w:r w:rsidRPr="002D58C2">
        <w:t>NB-IoT UE specific</w:t>
      </w:r>
      <w:r>
        <w:t xml:space="preserve"> Paging DRX as defined in </w:t>
      </w:r>
      <w:r>
        <w:rPr>
          <w:rFonts w:eastAsia="MS Mincho"/>
        </w:rPr>
        <w:t>TS 36.304 [20]</w:t>
      </w:r>
      <w:r>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346"/>
        <w:gridCol w:w="1980"/>
        <w:gridCol w:w="1260"/>
        <w:gridCol w:w="1080"/>
        <w:gridCol w:w="1137"/>
      </w:tblGrid>
      <w:tr w:rsidR="00F671B4" w14:paraId="45A5EDDC" w14:textId="77777777" w:rsidTr="00F671B4">
        <w:tc>
          <w:tcPr>
            <w:tcW w:w="2578" w:type="dxa"/>
          </w:tcPr>
          <w:p w14:paraId="5EC1F43F" w14:textId="77777777" w:rsidR="00F671B4" w:rsidRDefault="00F671B4" w:rsidP="00F671B4">
            <w:pPr>
              <w:pStyle w:val="TAH"/>
              <w:rPr>
                <w:rFonts w:cs="Arial"/>
                <w:lang w:eastAsia="ja-JP"/>
              </w:rPr>
            </w:pPr>
            <w:r>
              <w:rPr>
                <w:rFonts w:cs="Arial"/>
                <w:lang w:eastAsia="ja-JP"/>
              </w:rPr>
              <w:t>IE/Group Name</w:t>
            </w:r>
          </w:p>
        </w:tc>
        <w:tc>
          <w:tcPr>
            <w:tcW w:w="1104" w:type="dxa"/>
          </w:tcPr>
          <w:p w14:paraId="51C40EA5" w14:textId="77777777" w:rsidR="00F671B4" w:rsidRDefault="00F671B4" w:rsidP="00F671B4">
            <w:pPr>
              <w:pStyle w:val="TAH"/>
              <w:rPr>
                <w:lang w:eastAsia="ja-JP"/>
              </w:rPr>
            </w:pPr>
            <w:r>
              <w:rPr>
                <w:lang w:eastAsia="ja-JP"/>
              </w:rPr>
              <w:t>Presence</w:t>
            </w:r>
          </w:p>
        </w:tc>
        <w:tc>
          <w:tcPr>
            <w:tcW w:w="1346" w:type="dxa"/>
          </w:tcPr>
          <w:p w14:paraId="6972B026" w14:textId="77777777" w:rsidR="00F671B4" w:rsidRDefault="00F671B4" w:rsidP="00F671B4">
            <w:pPr>
              <w:pStyle w:val="TAH"/>
              <w:rPr>
                <w:lang w:eastAsia="ja-JP"/>
              </w:rPr>
            </w:pPr>
            <w:r>
              <w:rPr>
                <w:lang w:eastAsia="ja-JP"/>
              </w:rPr>
              <w:t>Range</w:t>
            </w:r>
          </w:p>
        </w:tc>
        <w:tc>
          <w:tcPr>
            <w:tcW w:w="1980" w:type="dxa"/>
          </w:tcPr>
          <w:p w14:paraId="6FDC8455" w14:textId="77777777" w:rsidR="00F671B4" w:rsidRDefault="00F671B4" w:rsidP="00F671B4">
            <w:pPr>
              <w:pStyle w:val="TAH"/>
              <w:rPr>
                <w:lang w:eastAsia="ja-JP"/>
              </w:rPr>
            </w:pPr>
            <w:r>
              <w:rPr>
                <w:lang w:eastAsia="ja-JP"/>
              </w:rPr>
              <w:t>IE type and reference</w:t>
            </w:r>
          </w:p>
        </w:tc>
        <w:tc>
          <w:tcPr>
            <w:tcW w:w="1260" w:type="dxa"/>
          </w:tcPr>
          <w:p w14:paraId="79CDAB9C" w14:textId="77777777" w:rsidR="00F671B4" w:rsidRDefault="00F671B4" w:rsidP="00F43EA4">
            <w:pPr>
              <w:pStyle w:val="TAH"/>
              <w:rPr>
                <w:lang w:eastAsia="ja-JP"/>
              </w:rPr>
            </w:pPr>
            <w:r>
              <w:rPr>
                <w:lang w:eastAsia="ja-JP"/>
              </w:rPr>
              <w:t>Semantics description</w:t>
            </w:r>
          </w:p>
        </w:tc>
        <w:tc>
          <w:tcPr>
            <w:tcW w:w="1080" w:type="dxa"/>
          </w:tcPr>
          <w:p w14:paraId="623D6DE4" w14:textId="77777777" w:rsidR="00F671B4" w:rsidRDefault="00F671B4" w:rsidP="00F43EA4">
            <w:pPr>
              <w:pStyle w:val="TAH"/>
              <w:rPr>
                <w:lang w:eastAsia="ja-JP"/>
              </w:rPr>
            </w:pPr>
            <w:r>
              <w:rPr>
                <w:lang w:eastAsia="ja-JP"/>
              </w:rPr>
              <w:t>Criticality</w:t>
            </w:r>
          </w:p>
        </w:tc>
        <w:tc>
          <w:tcPr>
            <w:tcW w:w="1137" w:type="dxa"/>
          </w:tcPr>
          <w:p w14:paraId="69ADA528" w14:textId="77777777" w:rsidR="00F671B4" w:rsidRDefault="00F671B4" w:rsidP="00F43EA4">
            <w:pPr>
              <w:pStyle w:val="TAH"/>
              <w:rPr>
                <w:lang w:eastAsia="ja-JP"/>
              </w:rPr>
            </w:pPr>
            <w:r>
              <w:rPr>
                <w:lang w:eastAsia="ja-JP"/>
              </w:rPr>
              <w:t>Assigned Criticality</w:t>
            </w:r>
          </w:p>
        </w:tc>
      </w:tr>
      <w:tr w:rsidR="00F671B4" w14:paraId="7F8F591D" w14:textId="77777777" w:rsidTr="00F671B4">
        <w:tc>
          <w:tcPr>
            <w:tcW w:w="2578" w:type="dxa"/>
          </w:tcPr>
          <w:p w14:paraId="09A2F435" w14:textId="77777777" w:rsidR="00F671B4" w:rsidRDefault="00F671B4" w:rsidP="00F671B4">
            <w:pPr>
              <w:pStyle w:val="TAL"/>
              <w:rPr>
                <w:lang w:eastAsia="ja-JP"/>
              </w:rPr>
            </w:pPr>
            <w:r>
              <w:rPr>
                <w:rFonts w:eastAsia="SimSun" w:hint="eastAsia"/>
                <w:lang w:val="en-US" w:eastAsia="zh-CN"/>
              </w:rPr>
              <w:t xml:space="preserve">NB-IoT </w:t>
            </w:r>
            <w:r>
              <w:rPr>
                <w:lang w:eastAsia="ja-JP"/>
              </w:rPr>
              <w:t>Paging DRX</w:t>
            </w:r>
          </w:p>
        </w:tc>
        <w:tc>
          <w:tcPr>
            <w:tcW w:w="1104" w:type="dxa"/>
          </w:tcPr>
          <w:p w14:paraId="4B7F3C37" w14:textId="77777777" w:rsidR="00F671B4" w:rsidRDefault="00F671B4" w:rsidP="00F671B4">
            <w:pPr>
              <w:pStyle w:val="TAL"/>
              <w:rPr>
                <w:lang w:eastAsia="ja-JP"/>
              </w:rPr>
            </w:pPr>
            <w:r>
              <w:rPr>
                <w:lang w:eastAsia="ja-JP"/>
              </w:rPr>
              <w:t>M</w:t>
            </w:r>
          </w:p>
        </w:tc>
        <w:tc>
          <w:tcPr>
            <w:tcW w:w="1346" w:type="dxa"/>
          </w:tcPr>
          <w:p w14:paraId="6B35F533" w14:textId="77777777" w:rsidR="00F671B4" w:rsidRDefault="00F671B4" w:rsidP="00F671B4">
            <w:pPr>
              <w:pStyle w:val="TAL"/>
              <w:rPr>
                <w:lang w:eastAsia="ja-JP"/>
              </w:rPr>
            </w:pPr>
          </w:p>
        </w:tc>
        <w:tc>
          <w:tcPr>
            <w:tcW w:w="1980" w:type="dxa"/>
          </w:tcPr>
          <w:p w14:paraId="100CA2F6" w14:textId="77777777" w:rsidR="00F671B4" w:rsidRDefault="00F671B4" w:rsidP="00F43EA4">
            <w:pPr>
              <w:pStyle w:val="TAL"/>
              <w:rPr>
                <w:rFonts w:eastAsia="SimSun"/>
                <w:lang w:val="en-US" w:eastAsia="zh-CN"/>
              </w:rPr>
            </w:pPr>
            <w:r>
              <w:rPr>
                <w:rFonts w:hint="eastAsia"/>
                <w:lang w:eastAsia="ja-JP"/>
              </w:rPr>
              <w:t>ENUMERATED(32,64, 128, 256, 512, 1024, …)</w:t>
            </w:r>
          </w:p>
        </w:tc>
        <w:tc>
          <w:tcPr>
            <w:tcW w:w="1260" w:type="dxa"/>
          </w:tcPr>
          <w:p w14:paraId="4FD46D8A" w14:textId="77777777" w:rsidR="00F671B4" w:rsidRDefault="00F671B4" w:rsidP="00F43EA4">
            <w:pPr>
              <w:pStyle w:val="TAL"/>
              <w:rPr>
                <w:b/>
                <w:lang w:eastAsia="ja-JP"/>
              </w:rPr>
            </w:pPr>
            <w:r w:rsidRPr="00D10D51">
              <w:rPr>
                <w:szCs w:val="18"/>
                <w:lang w:eastAsia="ja-JP"/>
              </w:rPr>
              <w:t>Unit: [number of radioframes]</w:t>
            </w:r>
          </w:p>
        </w:tc>
        <w:tc>
          <w:tcPr>
            <w:tcW w:w="1080" w:type="dxa"/>
          </w:tcPr>
          <w:p w14:paraId="237B2D7D" w14:textId="77777777" w:rsidR="00F671B4" w:rsidRDefault="00F671B4" w:rsidP="00F43EA4">
            <w:pPr>
              <w:pStyle w:val="TAC"/>
              <w:rPr>
                <w:lang w:eastAsia="ja-JP"/>
              </w:rPr>
            </w:pPr>
            <w:r>
              <w:rPr>
                <w:lang w:eastAsia="ja-JP"/>
              </w:rPr>
              <w:t>-</w:t>
            </w:r>
          </w:p>
        </w:tc>
        <w:tc>
          <w:tcPr>
            <w:tcW w:w="1137" w:type="dxa"/>
          </w:tcPr>
          <w:p w14:paraId="478CCC88" w14:textId="77777777" w:rsidR="00F671B4" w:rsidRDefault="00F671B4" w:rsidP="00F43EA4">
            <w:pPr>
              <w:pStyle w:val="TAC"/>
              <w:rPr>
                <w:lang w:eastAsia="ja-JP"/>
              </w:rPr>
            </w:pPr>
            <w:r>
              <w:rPr>
                <w:lang w:eastAsia="ja-JP"/>
              </w:rPr>
              <w:t>-</w:t>
            </w:r>
          </w:p>
        </w:tc>
      </w:tr>
    </w:tbl>
    <w:p w14:paraId="395ABA53" w14:textId="77777777" w:rsidR="00F671B4" w:rsidRDefault="00F671B4" w:rsidP="00540FA5">
      <w:pPr>
        <w:rPr>
          <w:lang w:eastAsia="zh-CN"/>
        </w:rPr>
      </w:pPr>
    </w:p>
    <w:p w14:paraId="68AAE7AE" w14:textId="77777777" w:rsidR="009940AD" w:rsidRPr="008711EA" w:rsidRDefault="009940AD" w:rsidP="009940AD">
      <w:pPr>
        <w:pStyle w:val="Heading4"/>
      </w:pPr>
      <w:bookmarkStart w:id="8846" w:name="_Toc88647137"/>
      <w:bookmarkStart w:id="8847" w:name="_Toc97883086"/>
      <w:bookmarkStart w:id="8848" w:name="_Toc98531661"/>
      <w:bookmarkStart w:id="8849" w:name="_Toc105517733"/>
      <w:bookmarkStart w:id="8850" w:name="_Toc106108624"/>
      <w:bookmarkStart w:id="8851" w:name="_Toc113657209"/>
      <w:bookmarkStart w:id="8852" w:name="_Toc114052428"/>
      <w:bookmarkStart w:id="8853" w:name="_Toc120011817"/>
      <w:r w:rsidRPr="008711EA">
        <w:lastRenderedPageBreak/>
        <w:t>9.2.1.</w:t>
      </w:r>
      <w:r>
        <w:t>160</w:t>
      </w:r>
      <w:r w:rsidRPr="008711EA">
        <w:tab/>
        <w:t>UE Radio Capability for Paging</w:t>
      </w:r>
      <w:r>
        <w:t xml:space="preserve"> – NR Format</w:t>
      </w:r>
      <w:bookmarkEnd w:id="8846"/>
      <w:bookmarkEnd w:id="8847"/>
      <w:bookmarkEnd w:id="8848"/>
      <w:bookmarkEnd w:id="8849"/>
      <w:bookmarkEnd w:id="8850"/>
      <w:bookmarkEnd w:id="8851"/>
      <w:bookmarkEnd w:id="8852"/>
      <w:bookmarkEnd w:id="8853"/>
    </w:p>
    <w:p w14:paraId="48E11C32" w14:textId="77777777" w:rsidR="00AD59EB" w:rsidRPr="008711EA" w:rsidRDefault="00AD59EB" w:rsidP="00AD59EB">
      <w:pPr>
        <w:keepNext/>
        <w:rPr>
          <w:lang w:eastAsia="zh-CN"/>
        </w:rPr>
      </w:pPr>
      <w:r w:rsidRPr="008711EA">
        <w:rPr>
          <w:lang w:eastAsia="zh-CN"/>
        </w:rPr>
        <w:t>This IE contains paging specific UE Radio Capability information</w:t>
      </w:r>
      <w:r w:rsidRPr="006A1711">
        <w:rPr>
          <w:lang w:eastAsia="zh-CN"/>
        </w:rPr>
        <w:t xml:space="preserve"> </w:t>
      </w:r>
      <w:del w:id="8854" w:author="CR1908" w:date="2023-03-30T10:15:00Z">
        <w:r w:rsidDel="005770D3">
          <w:rPr>
            <w:lang w:eastAsia="zh-CN"/>
          </w:rPr>
          <w:delText>encoded as specified</w:delText>
        </w:r>
        <w:r w:rsidRPr="009C30E3" w:rsidDel="005770D3">
          <w:rPr>
            <w:lang w:eastAsia="zh-CN"/>
          </w:rPr>
          <w:delText xml:space="preserve"> </w:delText>
        </w:r>
        <w:r w:rsidDel="005770D3">
          <w:rPr>
            <w:lang w:eastAsia="zh-CN"/>
          </w:rPr>
          <w:delText xml:space="preserve">in </w:delText>
        </w:r>
        <w:r w:rsidRPr="009C30E3" w:rsidDel="005770D3">
          <w:rPr>
            <w:lang w:eastAsia="zh-CN"/>
          </w:rPr>
          <w:delText>TS 38.331</w:delText>
        </w:r>
        <w:r w:rsidDel="005770D3">
          <w:rPr>
            <w:lang w:eastAsia="zh-CN"/>
          </w:rPr>
          <w:delText xml:space="preserve"> [50] </w:delText>
        </w:r>
      </w:del>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9940AD" w:rsidRPr="008711EA" w14:paraId="1E5222D2" w14:textId="77777777" w:rsidTr="008E6169">
        <w:tc>
          <w:tcPr>
            <w:tcW w:w="2551" w:type="dxa"/>
          </w:tcPr>
          <w:p w14:paraId="73D0543E" w14:textId="77777777" w:rsidR="009940AD" w:rsidRPr="008711EA" w:rsidRDefault="009940AD" w:rsidP="008E6169">
            <w:pPr>
              <w:pStyle w:val="TAH"/>
              <w:rPr>
                <w:rFonts w:cs="Arial"/>
                <w:lang w:eastAsia="ja-JP"/>
              </w:rPr>
            </w:pPr>
            <w:r w:rsidRPr="008711EA">
              <w:rPr>
                <w:rFonts w:cs="Arial"/>
                <w:lang w:eastAsia="ja-JP"/>
              </w:rPr>
              <w:t>IE/Group Name</w:t>
            </w:r>
          </w:p>
        </w:tc>
        <w:tc>
          <w:tcPr>
            <w:tcW w:w="1134" w:type="dxa"/>
          </w:tcPr>
          <w:p w14:paraId="1A3CD745" w14:textId="77777777" w:rsidR="009940AD" w:rsidRPr="008711EA" w:rsidRDefault="009940AD" w:rsidP="008E6169">
            <w:pPr>
              <w:pStyle w:val="TAH"/>
              <w:rPr>
                <w:rFonts w:cs="Arial"/>
                <w:lang w:eastAsia="ja-JP"/>
              </w:rPr>
            </w:pPr>
            <w:r w:rsidRPr="008711EA">
              <w:rPr>
                <w:rFonts w:cs="Arial"/>
                <w:lang w:eastAsia="ja-JP"/>
              </w:rPr>
              <w:t>Presence</w:t>
            </w:r>
          </w:p>
        </w:tc>
        <w:tc>
          <w:tcPr>
            <w:tcW w:w="1276" w:type="dxa"/>
          </w:tcPr>
          <w:p w14:paraId="2B1B3893" w14:textId="77777777" w:rsidR="009940AD" w:rsidRPr="008711EA" w:rsidRDefault="009940AD" w:rsidP="008E6169">
            <w:pPr>
              <w:pStyle w:val="TAH"/>
              <w:rPr>
                <w:rFonts w:cs="Arial"/>
                <w:lang w:eastAsia="ja-JP"/>
              </w:rPr>
            </w:pPr>
            <w:r w:rsidRPr="008711EA">
              <w:rPr>
                <w:rFonts w:cs="Arial"/>
                <w:lang w:eastAsia="ja-JP"/>
              </w:rPr>
              <w:t>Range</w:t>
            </w:r>
          </w:p>
        </w:tc>
        <w:tc>
          <w:tcPr>
            <w:tcW w:w="1810" w:type="dxa"/>
          </w:tcPr>
          <w:p w14:paraId="4E563652" w14:textId="77777777" w:rsidR="009940AD" w:rsidRPr="008711EA" w:rsidRDefault="009940AD" w:rsidP="008E6169">
            <w:pPr>
              <w:pStyle w:val="TAH"/>
              <w:rPr>
                <w:rFonts w:cs="Arial"/>
                <w:lang w:eastAsia="ja-JP"/>
              </w:rPr>
            </w:pPr>
            <w:r w:rsidRPr="008711EA">
              <w:rPr>
                <w:rFonts w:cs="Arial"/>
                <w:lang w:eastAsia="ja-JP"/>
              </w:rPr>
              <w:t>IE Type and Reference</w:t>
            </w:r>
          </w:p>
        </w:tc>
        <w:tc>
          <w:tcPr>
            <w:tcW w:w="2551" w:type="dxa"/>
          </w:tcPr>
          <w:p w14:paraId="5C6EB63D" w14:textId="77777777" w:rsidR="009940AD" w:rsidRPr="008711EA" w:rsidRDefault="009940AD" w:rsidP="008E6169">
            <w:pPr>
              <w:pStyle w:val="TAH"/>
              <w:rPr>
                <w:rFonts w:cs="Arial"/>
                <w:lang w:eastAsia="ja-JP"/>
              </w:rPr>
            </w:pPr>
            <w:r w:rsidRPr="008711EA">
              <w:rPr>
                <w:rFonts w:cs="Arial"/>
                <w:lang w:eastAsia="ja-JP"/>
              </w:rPr>
              <w:t>Semantics Description</w:t>
            </w:r>
          </w:p>
        </w:tc>
      </w:tr>
      <w:tr w:rsidR="00AD59EB" w:rsidRPr="008711EA" w14:paraId="24F8124E" w14:textId="77777777" w:rsidTr="008E6169">
        <w:tc>
          <w:tcPr>
            <w:tcW w:w="2551" w:type="dxa"/>
          </w:tcPr>
          <w:p w14:paraId="500E91E7" w14:textId="77777777" w:rsidR="00AD59EB" w:rsidRPr="008711EA" w:rsidRDefault="00AD59EB" w:rsidP="00AD59EB">
            <w:pPr>
              <w:pStyle w:val="TAL"/>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1134" w:type="dxa"/>
          </w:tcPr>
          <w:p w14:paraId="5A002CEC" w14:textId="77777777" w:rsidR="00AD59EB" w:rsidRPr="008711EA" w:rsidRDefault="00AD59EB" w:rsidP="00AD59EB">
            <w:pPr>
              <w:pStyle w:val="TAL"/>
              <w:rPr>
                <w:rFonts w:cs="Arial"/>
                <w:lang w:eastAsia="zh-CN"/>
              </w:rPr>
            </w:pPr>
            <w:r w:rsidRPr="008711EA">
              <w:rPr>
                <w:rFonts w:cs="Arial"/>
                <w:lang w:eastAsia="zh-CN"/>
              </w:rPr>
              <w:t>M</w:t>
            </w:r>
          </w:p>
        </w:tc>
        <w:tc>
          <w:tcPr>
            <w:tcW w:w="1276" w:type="dxa"/>
          </w:tcPr>
          <w:p w14:paraId="53C84A0D" w14:textId="77777777" w:rsidR="00AD59EB" w:rsidRPr="008711EA" w:rsidRDefault="00AD59EB" w:rsidP="00AD59EB">
            <w:pPr>
              <w:pStyle w:val="TAL"/>
              <w:rPr>
                <w:rFonts w:cs="Arial"/>
                <w:lang w:eastAsia="zh-CN"/>
              </w:rPr>
            </w:pPr>
          </w:p>
        </w:tc>
        <w:tc>
          <w:tcPr>
            <w:tcW w:w="1810" w:type="dxa"/>
          </w:tcPr>
          <w:p w14:paraId="45CDB947" w14:textId="77777777" w:rsidR="00AD59EB" w:rsidRPr="008711EA" w:rsidRDefault="00AD59EB" w:rsidP="00AD59EB">
            <w:pPr>
              <w:pStyle w:val="TAL"/>
              <w:rPr>
                <w:rFonts w:cs="Arial"/>
                <w:lang w:eastAsia="ja-JP"/>
              </w:rPr>
            </w:pPr>
            <w:r w:rsidRPr="008711EA">
              <w:rPr>
                <w:rFonts w:cs="Arial"/>
                <w:lang w:eastAsia="ja-JP"/>
              </w:rPr>
              <w:t>OCTET STRING</w:t>
            </w:r>
          </w:p>
        </w:tc>
        <w:tc>
          <w:tcPr>
            <w:tcW w:w="2551" w:type="dxa"/>
          </w:tcPr>
          <w:p w14:paraId="0049A97F" w14:textId="546A75E8" w:rsidR="00AD59EB" w:rsidRPr="001E1EEB" w:rsidRDefault="00AD59EB" w:rsidP="00AD59EB">
            <w:pPr>
              <w:pStyle w:val="TAL"/>
              <w:rPr>
                <w:rFonts w:cs="Arial"/>
                <w:szCs w:val="18"/>
                <w:lang w:eastAsia="en-US"/>
              </w:rPr>
            </w:pPr>
            <w:r w:rsidRPr="001D2E49">
              <w:rPr>
                <w:rFonts w:cs="Arial"/>
                <w:szCs w:val="18"/>
              </w:rPr>
              <w:t xml:space="preserve">Includes the </w:t>
            </w:r>
            <w:del w:id="8855" w:author="CR1908" w:date="2023-03-30T10:15:00Z">
              <w:r w:rsidRPr="001D2E49" w:rsidDel="005F4E10">
                <w:rPr>
                  <w:rFonts w:cs="Arial"/>
                  <w:szCs w:val="18"/>
                </w:rPr>
                <w:delText xml:space="preserve">RRC </w:delText>
              </w:r>
            </w:del>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9940AD"/>
    <w:p w14:paraId="2C541E6A" w14:textId="77777777" w:rsidR="00BA213E" w:rsidRPr="0017544F" w:rsidRDefault="00BA213E" w:rsidP="00BA213E">
      <w:pPr>
        <w:pStyle w:val="Heading4"/>
      </w:pPr>
      <w:bookmarkStart w:id="8856" w:name="_Toc98531662"/>
      <w:bookmarkStart w:id="8857" w:name="_Toc105517734"/>
      <w:bookmarkStart w:id="8858" w:name="_Toc106108625"/>
      <w:bookmarkStart w:id="8859" w:name="_Toc113657210"/>
      <w:bookmarkStart w:id="8860" w:name="_Toc114052429"/>
      <w:bookmarkStart w:id="8861" w:name="_Toc120011818"/>
      <w:r w:rsidRPr="0017544F">
        <w:t>9.2.1.</w:t>
      </w:r>
      <w:r>
        <w:t>161</w:t>
      </w:r>
      <w:r w:rsidRPr="0017544F">
        <w:tab/>
        <w:t>Last Visited PSCell Information</w:t>
      </w:r>
      <w:bookmarkEnd w:id="8856"/>
      <w:bookmarkEnd w:id="8857"/>
      <w:bookmarkEnd w:id="8858"/>
      <w:bookmarkEnd w:id="8859"/>
      <w:bookmarkEnd w:id="8860"/>
      <w:bookmarkEnd w:id="8861"/>
    </w:p>
    <w:p w14:paraId="321F971C" w14:textId="77777777" w:rsidR="00BA213E" w:rsidRDefault="00BA213E" w:rsidP="00BA213E">
      <w:r>
        <w:t>The Last Visited P</w:t>
      </w:r>
      <w:r>
        <w:rPr>
          <w:rFonts w:hint="eastAsia"/>
          <w:lang w:val="en-US" w:eastAsia="zh-CN"/>
        </w:rPr>
        <w:t>S</w:t>
      </w:r>
      <w:r>
        <w:t>Cell Information may contain cell specific information.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022"/>
        <w:gridCol w:w="1945"/>
        <w:gridCol w:w="2875"/>
      </w:tblGrid>
      <w:tr w:rsidR="00BA213E" w:rsidRPr="00396CF3" w14:paraId="52FBE50A" w14:textId="77777777" w:rsidTr="00AB0E82">
        <w:tc>
          <w:tcPr>
            <w:tcW w:w="2578" w:type="dxa"/>
          </w:tcPr>
          <w:p w14:paraId="00F4D568" w14:textId="77777777" w:rsidR="00BA213E" w:rsidRPr="00396CF3" w:rsidRDefault="00BA213E" w:rsidP="009D0503">
            <w:pPr>
              <w:pStyle w:val="TAH"/>
              <w:rPr>
                <w:lang w:eastAsia="ja-JP"/>
              </w:rPr>
            </w:pPr>
            <w:r w:rsidRPr="00396CF3">
              <w:rPr>
                <w:lang w:eastAsia="ja-JP"/>
              </w:rPr>
              <w:t>IE/Group Name</w:t>
            </w:r>
          </w:p>
        </w:tc>
        <w:tc>
          <w:tcPr>
            <w:tcW w:w="1104" w:type="dxa"/>
          </w:tcPr>
          <w:p w14:paraId="4BABAE27" w14:textId="77777777" w:rsidR="00BA213E" w:rsidRPr="00396CF3" w:rsidRDefault="00BA213E" w:rsidP="009D0503">
            <w:pPr>
              <w:pStyle w:val="TAH"/>
              <w:rPr>
                <w:lang w:eastAsia="ja-JP"/>
              </w:rPr>
            </w:pPr>
            <w:r w:rsidRPr="00396CF3">
              <w:rPr>
                <w:lang w:eastAsia="ja-JP"/>
              </w:rPr>
              <w:t>Presence</w:t>
            </w:r>
          </w:p>
        </w:tc>
        <w:tc>
          <w:tcPr>
            <w:tcW w:w="1022" w:type="dxa"/>
          </w:tcPr>
          <w:p w14:paraId="1444F0ED" w14:textId="77777777" w:rsidR="00BA213E" w:rsidRPr="00396CF3" w:rsidRDefault="00BA213E" w:rsidP="009D0503">
            <w:pPr>
              <w:pStyle w:val="TAH"/>
              <w:rPr>
                <w:lang w:eastAsia="ja-JP"/>
              </w:rPr>
            </w:pPr>
            <w:r w:rsidRPr="00396CF3">
              <w:rPr>
                <w:lang w:eastAsia="ja-JP"/>
              </w:rPr>
              <w:t>Range</w:t>
            </w:r>
          </w:p>
        </w:tc>
        <w:tc>
          <w:tcPr>
            <w:tcW w:w="1945" w:type="dxa"/>
          </w:tcPr>
          <w:p w14:paraId="33DB8279" w14:textId="77777777" w:rsidR="00BA213E" w:rsidRPr="00396CF3" w:rsidRDefault="00BA213E" w:rsidP="009D0503">
            <w:pPr>
              <w:pStyle w:val="TAH"/>
              <w:rPr>
                <w:lang w:eastAsia="ja-JP"/>
              </w:rPr>
            </w:pPr>
            <w:r w:rsidRPr="00396CF3">
              <w:rPr>
                <w:lang w:eastAsia="ja-JP"/>
              </w:rPr>
              <w:t>IE type and reference</w:t>
            </w:r>
          </w:p>
        </w:tc>
        <w:tc>
          <w:tcPr>
            <w:tcW w:w="2875" w:type="dxa"/>
          </w:tcPr>
          <w:p w14:paraId="072935A6" w14:textId="77777777" w:rsidR="00BA213E" w:rsidRPr="00396CF3" w:rsidRDefault="00BA213E" w:rsidP="009D0503">
            <w:pPr>
              <w:pStyle w:val="TAH"/>
              <w:rPr>
                <w:lang w:eastAsia="ja-JP"/>
              </w:rPr>
            </w:pPr>
            <w:r w:rsidRPr="00396CF3">
              <w:rPr>
                <w:lang w:eastAsia="ja-JP"/>
              </w:rPr>
              <w:t>Semantics description</w:t>
            </w:r>
          </w:p>
        </w:tc>
      </w:tr>
      <w:tr w:rsidR="00BA213E" w:rsidRPr="00396CF3" w14:paraId="6B8BEE20" w14:textId="77777777" w:rsidTr="00AB0E82">
        <w:tc>
          <w:tcPr>
            <w:tcW w:w="2578" w:type="dxa"/>
          </w:tcPr>
          <w:p w14:paraId="248E9244" w14:textId="77777777" w:rsidR="00BA213E" w:rsidRPr="00396CF3" w:rsidRDefault="00BA213E" w:rsidP="009D0503">
            <w:pPr>
              <w:pStyle w:val="TAL"/>
              <w:rPr>
                <w:iCs/>
                <w:lang w:eastAsia="ja-JP"/>
              </w:rPr>
            </w:pPr>
            <w:r w:rsidRPr="00186377">
              <w:rPr>
                <w:lang w:eastAsia="ja-JP"/>
              </w:rPr>
              <w:t xml:space="preserve">PSCell </w:t>
            </w:r>
            <w:r>
              <w:rPr>
                <w:lang w:eastAsia="ja-JP"/>
              </w:rPr>
              <w:t>ID</w:t>
            </w:r>
          </w:p>
        </w:tc>
        <w:tc>
          <w:tcPr>
            <w:tcW w:w="1104" w:type="dxa"/>
          </w:tcPr>
          <w:p w14:paraId="0C8E082F" w14:textId="77777777" w:rsidR="00BA213E" w:rsidRPr="00396CF3" w:rsidRDefault="00BA213E" w:rsidP="009D0503">
            <w:pPr>
              <w:pStyle w:val="TAL"/>
              <w:rPr>
                <w:lang w:eastAsia="ja-JP"/>
              </w:rPr>
            </w:pPr>
            <w:r>
              <w:rPr>
                <w:lang w:eastAsia="ja-JP"/>
              </w:rPr>
              <w:t>O</w:t>
            </w:r>
          </w:p>
        </w:tc>
        <w:tc>
          <w:tcPr>
            <w:tcW w:w="1022" w:type="dxa"/>
          </w:tcPr>
          <w:p w14:paraId="3FDC9F82" w14:textId="77777777" w:rsidR="00BA213E" w:rsidRPr="00396CF3" w:rsidRDefault="00BA213E" w:rsidP="009D0503">
            <w:pPr>
              <w:pStyle w:val="TAL"/>
              <w:rPr>
                <w:lang w:eastAsia="ja-JP"/>
              </w:rPr>
            </w:pPr>
          </w:p>
        </w:tc>
        <w:tc>
          <w:tcPr>
            <w:tcW w:w="1945" w:type="dxa"/>
          </w:tcPr>
          <w:p w14:paraId="0DE00D0E" w14:textId="77777777" w:rsidR="00BA213E" w:rsidRDefault="00BA213E" w:rsidP="009D0503">
            <w:pPr>
              <w:pStyle w:val="TAL"/>
              <w:rPr>
                <w:lang w:eastAsia="zh-CN"/>
              </w:rPr>
            </w:pPr>
            <w:r>
              <w:rPr>
                <w:lang w:eastAsia="zh-CN"/>
              </w:rPr>
              <w:t>PSCell Information</w:t>
            </w:r>
          </w:p>
          <w:p w14:paraId="676188DB" w14:textId="77777777" w:rsidR="00BA213E" w:rsidRPr="00396CF3" w:rsidRDefault="00BA213E" w:rsidP="009D0503">
            <w:pPr>
              <w:pStyle w:val="TAL"/>
              <w:rPr>
                <w:lang w:eastAsia="zh-CN"/>
              </w:rPr>
            </w:pPr>
            <w:r>
              <w:rPr>
                <w:lang w:eastAsia="zh-CN"/>
              </w:rPr>
              <w:t>9.2.1.141</w:t>
            </w:r>
          </w:p>
        </w:tc>
        <w:tc>
          <w:tcPr>
            <w:tcW w:w="2875" w:type="dxa"/>
          </w:tcPr>
          <w:p w14:paraId="23CC314C" w14:textId="77777777" w:rsidR="00BA213E" w:rsidRPr="00396CF3" w:rsidRDefault="00BA213E" w:rsidP="009D0503">
            <w:pPr>
              <w:pStyle w:val="TAL"/>
              <w:rPr>
                <w:lang w:eastAsia="zh-CN"/>
              </w:rPr>
            </w:pPr>
            <w:r w:rsidRPr="0070139B">
              <w:rPr>
                <w:lang w:eastAsia="zh-CN"/>
              </w:rPr>
              <w:t>This IE is present when the SCG resources are configured for the UE.</w:t>
            </w:r>
          </w:p>
        </w:tc>
      </w:tr>
      <w:tr w:rsidR="00BA213E" w:rsidRPr="00396CF3" w:rsidDel="00186377" w14:paraId="162EDC0F" w14:textId="77777777" w:rsidTr="00AB0E82">
        <w:tc>
          <w:tcPr>
            <w:tcW w:w="2578" w:type="dxa"/>
          </w:tcPr>
          <w:p w14:paraId="723B2055" w14:textId="77777777" w:rsidR="00BA213E" w:rsidRPr="00186377" w:rsidRDefault="00BA213E" w:rsidP="009D0503">
            <w:pPr>
              <w:pStyle w:val="TAL"/>
              <w:rPr>
                <w:lang w:eastAsia="ja-JP"/>
              </w:rPr>
            </w:pPr>
            <w:r w:rsidRPr="000B3DEE">
              <w:rPr>
                <w:lang w:eastAsia="ja-JP"/>
              </w:rPr>
              <w:t xml:space="preserve">Time </w:t>
            </w:r>
            <w:r>
              <w:rPr>
                <w:lang w:eastAsia="ja-JP"/>
              </w:rPr>
              <w:t>Stay</w:t>
            </w:r>
          </w:p>
        </w:tc>
        <w:tc>
          <w:tcPr>
            <w:tcW w:w="1104" w:type="dxa"/>
          </w:tcPr>
          <w:p w14:paraId="61544D7F" w14:textId="77777777" w:rsidR="00BA213E" w:rsidRPr="00396CF3" w:rsidRDefault="00BA213E" w:rsidP="009D0503">
            <w:pPr>
              <w:pStyle w:val="TAL"/>
              <w:rPr>
                <w:lang w:eastAsia="ja-JP"/>
              </w:rPr>
            </w:pPr>
            <w:r>
              <w:rPr>
                <w:lang w:eastAsia="ja-JP"/>
              </w:rPr>
              <w:t>M</w:t>
            </w:r>
          </w:p>
        </w:tc>
        <w:tc>
          <w:tcPr>
            <w:tcW w:w="1022" w:type="dxa"/>
          </w:tcPr>
          <w:p w14:paraId="7A2DDB46" w14:textId="77777777" w:rsidR="00BA213E" w:rsidRPr="00396CF3" w:rsidRDefault="00BA213E" w:rsidP="009D0503">
            <w:pPr>
              <w:pStyle w:val="TAL"/>
              <w:rPr>
                <w:lang w:eastAsia="ja-JP"/>
              </w:rPr>
            </w:pPr>
          </w:p>
        </w:tc>
        <w:tc>
          <w:tcPr>
            <w:tcW w:w="1945" w:type="dxa"/>
          </w:tcPr>
          <w:p w14:paraId="4C41F9F9" w14:textId="77777777" w:rsidR="00BA213E" w:rsidRPr="00396CF3" w:rsidDel="00186377" w:rsidRDefault="00BA213E" w:rsidP="009D0503">
            <w:pPr>
              <w:pStyle w:val="TAL"/>
              <w:rPr>
                <w:lang w:eastAsia="zh-CN"/>
              </w:rPr>
            </w:pPr>
            <w:r w:rsidRPr="000B3DEE">
              <w:rPr>
                <w:lang w:eastAsia="ja-JP"/>
              </w:rPr>
              <w:t>INTEGER (0..40950)</w:t>
            </w:r>
          </w:p>
        </w:tc>
        <w:tc>
          <w:tcPr>
            <w:tcW w:w="2875" w:type="dxa"/>
          </w:tcPr>
          <w:p w14:paraId="1A1FB4E1" w14:textId="77777777" w:rsidR="00BA213E" w:rsidRPr="0070139B" w:rsidRDefault="00BA213E" w:rsidP="009D0503">
            <w:pPr>
              <w:pStyle w:val="TAL"/>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9D0503">
            <w:pPr>
              <w:pStyle w:val="TAL"/>
              <w:rPr>
                <w:lang w:eastAsia="zh-CN"/>
              </w:rPr>
            </w:pPr>
            <w:r w:rsidRPr="0070139B">
              <w:rPr>
                <w:lang w:eastAsia="ja-JP"/>
              </w:rPr>
              <w:t>Or the duration of the time when no SCG resources are configured for the UE.</w:t>
            </w:r>
          </w:p>
        </w:tc>
      </w:tr>
    </w:tbl>
    <w:p w14:paraId="1EBCF27C" w14:textId="77777777" w:rsidR="00BA213E" w:rsidRDefault="00BA213E" w:rsidP="00BA213E">
      <w:pPr>
        <w:rPr>
          <w:noProof/>
        </w:rPr>
      </w:pPr>
    </w:p>
    <w:p w14:paraId="51AF3A04" w14:textId="77777777" w:rsidR="005B654F" w:rsidRPr="001D2E49" w:rsidRDefault="005B654F" w:rsidP="005B654F">
      <w:pPr>
        <w:pStyle w:val="Heading4"/>
      </w:pPr>
      <w:bookmarkStart w:id="8862" w:name="_Toc20955197"/>
      <w:bookmarkStart w:id="8863" w:name="_Toc29503646"/>
      <w:bookmarkStart w:id="8864" w:name="_Toc29504230"/>
      <w:bookmarkStart w:id="8865" w:name="_Toc29504814"/>
      <w:bookmarkStart w:id="8866" w:name="_Toc36553260"/>
      <w:bookmarkStart w:id="8867" w:name="_Toc36554987"/>
      <w:bookmarkStart w:id="8868" w:name="_Toc45652298"/>
      <w:bookmarkStart w:id="8869" w:name="_Toc45658730"/>
      <w:bookmarkStart w:id="8870" w:name="_Toc45720550"/>
      <w:bookmarkStart w:id="8871" w:name="_Toc45798430"/>
      <w:bookmarkStart w:id="8872" w:name="_Toc45897819"/>
      <w:bookmarkStart w:id="8873" w:name="_Toc51746023"/>
      <w:bookmarkStart w:id="8874" w:name="_Toc56613675"/>
      <w:bookmarkStart w:id="8875" w:name="_Toc98531663"/>
      <w:bookmarkStart w:id="8876" w:name="_Toc105517735"/>
      <w:bookmarkStart w:id="8877" w:name="_Toc106108626"/>
      <w:bookmarkStart w:id="8878" w:name="_Toc113657211"/>
      <w:bookmarkStart w:id="8879" w:name="_Toc114052430"/>
      <w:bookmarkStart w:id="8880" w:name="_Toc120011819"/>
      <w:r w:rsidRPr="001D2E49">
        <w:t>9.</w:t>
      </w:r>
      <w:r>
        <w:t>2</w:t>
      </w:r>
      <w:r w:rsidRPr="001D2E49">
        <w:t>.1.</w:t>
      </w:r>
      <w:r>
        <w:t>162</w:t>
      </w:r>
      <w:r w:rsidRPr="001D2E49">
        <w:tab/>
      </w:r>
      <w:bookmarkEnd w:id="8862"/>
      <w:bookmarkEnd w:id="8863"/>
      <w:bookmarkEnd w:id="8864"/>
      <w:bookmarkEnd w:id="8865"/>
      <w:bookmarkEnd w:id="8866"/>
      <w:bookmarkEnd w:id="8867"/>
      <w:bookmarkEnd w:id="8868"/>
      <w:bookmarkEnd w:id="8869"/>
      <w:bookmarkEnd w:id="8870"/>
      <w:bookmarkEnd w:id="8871"/>
      <w:bookmarkEnd w:id="8872"/>
      <w:bookmarkEnd w:id="8873"/>
      <w:bookmarkEnd w:id="8874"/>
      <w:r>
        <w:t>RACS Indication</w:t>
      </w:r>
      <w:bookmarkEnd w:id="8875"/>
      <w:bookmarkEnd w:id="8876"/>
      <w:bookmarkEnd w:id="8877"/>
      <w:bookmarkEnd w:id="8878"/>
      <w:bookmarkEnd w:id="8879"/>
      <w:bookmarkEnd w:id="8880"/>
    </w:p>
    <w:p w14:paraId="4A51836B" w14:textId="77777777" w:rsidR="005B654F" w:rsidRPr="001D2E49" w:rsidRDefault="005B654F" w:rsidP="005B654F">
      <w:bookmarkStart w:id="8881" w:name="_Hlk85726271"/>
      <w:r w:rsidRPr="001D2E49">
        <w:t xml:space="preserve">This IE indicates that the </w:t>
      </w:r>
      <w:r>
        <w:t>target eNB is able to retrieve the UE radio capabilities based on information received from the target MME as described in TS 23.401 [11].</w:t>
      </w:r>
      <w:bookmarkEnd w:id="8881"/>
      <w:r>
        <w:t xml:space="preserve"> </w:t>
      </w: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093"/>
        <w:gridCol w:w="1010"/>
        <w:gridCol w:w="1920"/>
        <w:gridCol w:w="2842"/>
      </w:tblGrid>
      <w:tr w:rsidR="005B654F" w:rsidRPr="001D2E49" w14:paraId="290638B6" w14:textId="77777777" w:rsidTr="009D0503">
        <w:tc>
          <w:tcPr>
            <w:tcW w:w="2580" w:type="dxa"/>
          </w:tcPr>
          <w:p w14:paraId="342B8327" w14:textId="77777777" w:rsidR="005B654F" w:rsidRPr="001D2E49" w:rsidRDefault="005B654F" w:rsidP="00AB0E82">
            <w:pPr>
              <w:pStyle w:val="TAH"/>
              <w:rPr>
                <w:rFonts w:cs="Arial"/>
                <w:lang w:eastAsia="ja-JP"/>
              </w:rPr>
            </w:pPr>
            <w:r w:rsidRPr="001D2E49">
              <w:rPr>
                <w:rFonts w:cs="Arial"/>
                <w:lang w:eastAsia="ja-JP"/>
              </w:rPr>
              <w:t>IE/Group Name</w:t>
            </w:r>
          </w:p>
        </w:tc>
        <w:tc>
          <w:tcPr>
            <w:tcW w:w="1106" w:type="dxa"/>
          </w:tcPr>
          <w:p w14:paraId="04533C7F" w14:textId="77777777" w:rsidR="005B654F" w:rsidRPr="001D2E49" w:rsidRDefault="005B654F" w:rsidP="00AB0E82">
            <w:pPr>
              <w:pStyle w:val="TAH"/>
              <w:rPr>
                <w:rFonts w:cs="Arial"/>
                <w:lang w:eastAsia="ja-JP"/>
              </w:rPr>
            </w:pPr>
            <w:r w:rsidRPr="001D2E49">
              <w:rPr>
                <w:rFonts w:cs="Arial"/>
                <w:lang w:eastAsia="ja-JP"/>
              </w:rPr>
              <w:t>Presence</w:t>
            </w:r>
          </w:p>
        </w:tc>
        <w:tc>
          <w:tcPr>
            <w:tcW w:w="1021" w:type="dxa"/>
          </w:tcPr>
          <w:p w14:paraId="08449900" w14:textId="77777777" w:rsidR="005B654F" w:rsidRPr="001D2E49" w:rsidRDefault="005B654F" w:rsidP="00AB0E82">
            <w:pPr>
              <w:pStyle w:val="TAH"/>
              <w:rPr>
                <w:rFonts w:cs="Arial"/>
                <w:lang w:eastAsia="ja-JP"/>
              </w:rPr>
            </w:pPr>
            <w:r w:rsidRPr="001D2E49">
              <w:rPr>
                <w:rFonts w:cs="Arial"/>
                <w:lang w:eastAsia="ja-JP"/>
              </w:rPr>
              <w:t>Range</w:t>
            </w:r>
          </w:p>
        </w:tc>
        <w:tc>
          <w:tcPr>
            <w:tcW w:w="1945" w:type="dxa"/>
          </w:tcPr>
          <w:p w14:paraId="4AAE45B4" w14:textId="77777777" w:rsidR="005B654F" w:rsidRPr="001D2E49" w:rsidRDefault="005B654F" w:rsidP="00AB0E82">
            <w:pPr>
              <w:pStyle w:val="TAH"/>
              <w:rPr>
                <w:rFonts w:cs="Arial"/>
                <w:lang w:eastAsia="ja-JP"/>
              </w:rPr>
            </w:pPr>
            <w:r w:rsidRPr="001D2E49">
              <w:rPr>
                <w:rFonts w:cs="Arial"/>
                <w:lang w:eastAsia="ja-JP"/>
              </w:rPr>
              <w:t>IE type and reference</w:t>
            </w:r>
          </w:p>
        </w:tc>
        <w:tc>
          <w:tcPr>
            <w:tcW w:w="2880" w:type="dxa"/>
          </w:tcPr>
          <w:p w14:paraId="1AB4E6C8" w14:textId="77777777" w:rsidR="005B654F" w:rsidRPr="001D2E49" w:rsidRDefault="005B654F" w:rsidP="00AB0E82">
            <w:pPr>
              <w:pStyle w:val="TAH"/>
              <w:rPr>
                <w:rFonts w:cs="Arial"/>
                <w:lang w:eastAsia="ja-JP"/>
              </w:rPr>
            </w:pPr>
            <w:r w:rsidRPr="001D2E49">
              <w:rPr>
                <w:rFonts w:cs="Arial"/>
                <w:lang w:eastAsia="ja-JP"/>
              </w:rPr>
              <w:t>Semantics description</w:t>
            </w:r>
          </w:p>
        </w:tc>
      </w:tr>
      <w:tr w:rsidR="005B654F" w:rsidRPr="001D2E49" w14:paraId="5AA91CED" w14:textId="77777777" w:rsidTr="009D0503">
        <w:tc>
          <w:tcPr>
            <w:tcW w:w="2580" w:type="dxa"/>
          </w:tcPr>
          <w:p w14:paraId="6EBA5E7A" w14:textId="77777777" w:rsidR="005B654F" w:rsidRPr="001D2E49" w:rsidRDefault="005B654F" w:rsidP="00AB0E82">
            <w:pPr>
              <w:pStyle w:val="TAL"/>
              <w:rPr>
                <w:rFonts w:eastAsia="Batang" w:cs="Arial"/>
                <w:lang w:eastAsia="ja-JP"/>
              </w:rPr>
            </w:pPr>
            <w:r>
              <w:rPr>
                <w:rFonts w:eastAsia="Batang" w:cs="Arial"/>
                <w:lang w:eastAsia="ja-JP"/>
              </w:rPr>
              <w:t>RACS Indication</w:t>
            </w:r>
          </w:p>
        </w:tc>
        <w:tc>
          <w:tcPr>
            <w:tcW w:w="1106" w:type="dxa"/>
          </w:tcPr>
          <w:p w14:paraId="7EC76FA5" w14:textId="77777777" w:rsidR="005B654F" w:rsidRPr="001D2E49" w:rsidRDefault="005B654F" w:rsidP="00AB0E82">
            <w:pPr>
              <w:pStyle w:val="TAL"/>
              <w:rPr>
                <w:rFonts w:cs="Arial"/>
                <w:lang w:eastAsia="ja-JP"/>
              </w:rPr>
            </w:pPr>
            <w:r w:rsidRPr="001D2E49">
              <w:rPr>
                <w:rFonts w:cs="Arial"/>
                <w:lang w:eastAsia="ja-JP"/>
              </w:rPr>
              <w:t>M</w:t>
            </w:r>
          </w:p>
        </w:tc>
        <w:tc>
          <w:tcPr>
            <w:tcW w:w="1021" w:type="dxa"/>
          </w:tcPr>
          <w:p w14:paraId="4412FA90" w14:textId="77777777" w:rsidR="005B654F" w:rsidRPr="001D2E49" w:rsidRDefault="005B654F" w:rsidP="00AB0E82">
            <w:pPr>
              <w:pStyle w:val="TAL"/>
              <w:rPr>
                <w:i/>
                <w:lang w:eastAsia="ja-JP"/>
              </w:rPr>
            </w:pPr>
          </w:p>
        </w:tc>
        <w:tc>
          <w:tcPr>
            <w:tcW w:w="1945" w:type="dxa"/>
          </w:tcPr>
          <w:p w14:paraId="27233643" w14:textId="77777777" w:rsidR="005B654F" w:rsidRPr="001D2E49" w:rsidRDefault="005B654F" w:rsidP="00AB0E82">
            <w:pPr>
              <w:pStyle w:val="TAL"/>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2880" w:type="dxa"/>
          </w:tcPr>
          <w:p w14:paraId="0CE57AEA" w14:textId="77777777" w:rsidR="005B654F" w:rsidRPr="001D2E49" w:rsidRDefault="005B654F" w:rsidP="00AB0E82">
            <w:pPr>
              <w:pStyle w:val="TAL"/>
              <w:rPr>
                <w:lang w:eastAsia="ja-JP"/>
              </w:rPr>
            </w:pPr>
          </w:p>
        </w:tc>
      </w:tr>
    </w:tbl>
    <w:p w14:paraId="24C79999" w14:textId="77777777" w:rsidR="005B654F" w:rsidRPr="001D2E49" w:rsidRDefault="005B654F" w:rsidP="005B654F"/>
    <w:p w14:paraId="185C52D5" w14:textId="77777777" w:rsidR="00A9570F" w:rsidRDefault="00A9570F" w:rsidP="00A9570F">
      <w:pPr>
        <w:pStyle w:val="Heading4"/>
      </w:pPr>
      <w:bookmarkStart w:id="8882" w:name="_Toc98531664"/>
      <w:bookmarkStart w:id="8883" w:name="_Toc105517736"/>
      <w:bookmarkStart w:id="8884" w:name="_Toc106108627"/>
      <w:bookmarkStart w:id="8885" w:name="_Toc113657212"/>
      <w:bookmarkStart w:id="8886" w:name="_Toc114052431"/>
      <w:bookmarkStart w:id="8887" w:name="_Toc120011820"/>
      <w:r>
        <w:t>9.2.1.163</w:t>
      </w:r>
      <w:r>
        <w:tab/>
      </w:r>
      <w:r>
        <w:rPr>
          <w:rFonts w:hint="eastAsia"/>
          <w:lang w:eastAsia="zh-CN"/>
        </w:rPr>
        <w:t>Security Indication</w:t>
      </w:r>
      <w:bookmarkEnd w:id="8882"/>
      <w:bookmarkEnd w:id="8883"/>
      <w:bookmarkEnd w:id="8884"/>
      <w:bookmarkEnd w:id="8885"/>
      <w:bookmarkEnd w:id="8886"/>
      <w:bookmarkEnd w:id="8887"/>
    </w:p>
    <w:p w14:paraId="28E27D76" w14:textId="77777777" w:rsidR="00A9570F" w:rsidRDefault="00A9570F" w:rsidP="00A9570F">
      <w:pPr>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093"/>
        <w:gridCol w:w="1010"/>
        <w:gridCol w:w="1920"/>
        <w:gridCol w:w="2842"/>
      </w:tblGrid>
      <w:tr w:rsidR="00A9570F" w14:paraId="5432A01B" w14:textId="77777777" w:rsidTr="009D0503">
        <w:tc>
          <w:tcPr>
            <w:tcW w:w="2580" w:type="dxa"/>
          </w:tcPr>
          <w:p w14:paraId="13F3E7AB" w14:textId="77777777" w:rsidR="00A9570F" w:rsidRDefault="00A9570F" w:rsidP="00AB0E82">
            <w:pPr>
              <w:pStyle w:val="TAH"/>
              <w:rPr>
                <w:rFonts w:cs="Arial"/>
                <w:lang w:eastAsia="ja-JP"/>
              </w:rPr>
            </w:pPr>
            <w:r>
              <w:rPr>
                <w:rFonts w:cs="Arial"/>
                <w:lang w:eastAsia="ja-JP"/>
              </w:rPr>
              <w:t>IE/Group Name</w:t>
            </w:r>
          </w:p>
        </w:tc>
        <w:tc>
          <w:tcPr>
            <w:tcW w:w="1106" w:type="dxa"/>
          </w:tcPr>
          <w:p w14:paraId="0F0B4FC2" w14:textId="77777777" w:rsidR="00A9570F" w:rsidRDefault="00A9570F" w:rsidP="00AB0E82">
            <w:pPr>
              <w:pStyle w:val="TAH"/>
              <w:rPr>
                <w:rFonts w:cs="Arial"/>
                <w:lang w:eastAsia="ja-JP"/>
              </w:rPr>
            </w:pPr>
            <w:r>
              <w:rPr>
                <w:rFonts w:cs="Arial"/>
                <w:lang w:eastAsia="ja-JP"/>
              </w:rPr>
              <w:t>Presence</w:t>
            </w:r>
          </w:p>
        </w:tc>
        <w:tc>
          <w:tcPr>
            <w:tcW w:w="1021" w:type="dxa"/>
          </w:tcPr>
          <w:p w14:paraId="3FFF87A3" w14:textId="77777777" w:rsidR="00A9570F" w:rsidRDefault="00A9570F" w:rsidP="00AB0E82">
            <w:pPr>
              <w:pStyle w:val="TAH"/>
              <w:rPr>
                <w:rFonts w:cs="Arial"/>
                <w:lang w:eastAsia="ja-JP"/>
              </w:rPr>
            </w:pPr>
            <w:r>
              <w:rPr>
                <w:rFonts w:cs="Arial"/>
                <w:lang w:eastAsia="ja-JP"/>
              </w:rPr>
              <w:t>Range</w:t>
            </w:r>
          </w:p>
        </w:tc>
        <w:tc>
          <w:tcPr>
            <w:tcW w:w="1945" w:type="dxa"/>
          </w:tcPr>
          <w:p w14:paraId="490360F7" w14:textId="77777777" w:rsidR="00A9570F" w:rsidRDefault="00A9570F" w:rsidP="00AB0E82">
            <w:pPr>
              <w:pStyle w:val="TAH"/>
              <w:rPr>
                <w:rFonts w:cs="Arial"/>
                <w:lang w:eastAsia="ja-JP"/>
              </w:rPr>
            </w:pPr>
            <w:r>
              <w:rPr>
                <w:rFonts w:cs="Arial"/>
                <w:lang w:eastAsia="ja-JP"/>
              </w:rPr>
              <w:t>IE type and reference</w:t>
            </w:r>
          </w:p>
        </w:tc>
        <w:tc>
          <w:tcPr>
            <w:tcW w:w="2880" w:type="dxa"/>
          </w:tcPr>
          <w:p w14:paraId="21ABBB06" w14:textId="77777777" w:rsidR="00A9570F" w:rsidRDefault="00A9570F" w:rsidP="00AB0E82">
            <w:pPr>
              <w:pStyle w:val="TAH"/>
              <w:rPr>
                <w:rFonts w:cs="Arial"/>
                <w:lang w:eastAsia="ja-JP"/>
              </w:rPr>
            </w:pPr>
            <w:r>
              <w:rPr>
                <w:rFonts w:cs="Arial"/>
                <w:lang w:eastAsia="ja-JP"/>
              </w:rPr>
              <w:t>Semantics description</w:t>
            </w:r>
          </w:p>
        </w:tc>
      </w:tr>
      <w:tr w:rsidR="00A9570F" w14:paraId="5E293425" w14:textId="77777777" w:rsidTr="009D0503">
        <w:tc>
          <w:tcPr>
            <w:tcW w:w="2580" w:type="dxa"/>
          </w:tcPr>
          <w:p w14:paraId="35351E3A" w14:textId="77777777" w:rsidR="00A9570F" w:rsidRDefault="00A9570F" w:rsidP="00AB0E82">
            <w:pPr>
              <w:pStyle w:val="TAL"/>
              <w:rPr>
                <w:rFonts w:eastAsia="Batang"/>
              </w:rPr>
            </w:pPr>
            <w:r>
              <w:t>Integrity Protection Indication</w:t>
            </w:r>
          </w:p>
        </w:tc>
        <w:tc>
          <w:tcPr>
            <w:tcW w:w="1106" w:type="dxa"/>
          </w:tcPr>
          <w:p w14:paraId="51D5588F" w14:textId="77777777" w:rsidR="00A9570F" w:rsidRDefault="00A9570F" w:rsidP="00AB0E82">
            <w:pPr>
              <w:pStyle w:val="TAL"/>
              <w:rPr>
                <w:rFonts w:cs="Arial"/>
                <w:lang w:eastAsia="ja-JP"/>
              </w:rPr>
            </w:pPr>
            <w:r>
              <w:rPr>
                <w:rFonts w:cs="Arial"/>
                <w:lang w:eastAsia="zh-CN"/>
              </w:rPr>
              <w:t>M</w:t>
            </w:r>
          </w:p>
        </w:tc>
        <w:tc>
          <w:tcPr>
            <w:tcW w:w="1021" w:type="dxa"/>
          </w:tcPr>
          <w:p w14:paraId="00B3365A" w14:textId="77777777" w:rsidR="00A9570F" w:rsidRDefault="00A9570F" w:rsidP="00AB0E82">
            <w:pPr>
              <w:pStyle w:val="TAL"/>
              <w:rPr>
                <w:i/>
                <w:lang w:eastAsia="ja-JP"/>
              </w:rPr>
            </w:pPr>
          </w:p>
        </w:tc>
        <w:tc>
          <w:tcPr>
            <w:tcW w:w="1945" w:type="dxa"/>
          </w:tcPr>
          <w:p w14:paraId="7638CA59" w14:textId="77777777" w:rsidR="00A9570F" w:rsidRDefault="00A9570F" w:rsidP="00AB0E82">
            <w:pPr>
              <w:pStyle w:val="TAL"/>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AB0E82">
            <w:pPr>
              <w:pStyle w:val="TAL"/>
              <w:rPr>
                <w:lang w:eastAsia="ja-JP"/>
              </w:rPr>
            </w:pPr>
          </w:p>
        </w:tc>
        <w:tc>
          <w:tcPr>
            <w:tcW w:w="2880" w:type="dxa"/>
          </w:tcPr>
          <w:p w14:paraId="4F71DC9C" w14:textId="77777777" w:rsidR="00A9570F" w:rsidRDefault="00A9570F" w:rsidP="00AB0E82">
            <w:pPr>
              <w:pStyle w:val="TAL"/>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A9570F"/>
    <w:p w14:paraId="565EC8D4" w14:textId="77777777" w:rsidR="00A9570F" w:rsidRDefault="00A9570F" w:rsidP="00A9570F">
      <w:pPr>
        <w:pStyle w:val="Heading4"/>
        <w:rPr>
          <w:rFonts w:eastAsia="Batang"/>
        </w:rPr>
      </w:pPr>
      <w:bookmarkStart w:id="8888" w:name="_Toc98531665"/>
      <w:bookmarkStart w:id="8889" w:name="_Toc105517737"/>
      <w:bookmarkStart w:id="8890" w:name="_Toc106108628"/>
      <w:bookmarkStart w:id="8891" w:name="_Toc113657213"/>
      <w:bookmarkStart w:id="8892" w:name="_Toc114052432"/>
      <w:bookmarkStart w:id="8893" w:name="_Toc120011821"/>
      <w:r>
        <w:rPr>
          <w:rFonts w:eastAsia="Batang"/>
        </w:rPr>
        <w:t>9.2.1.164</w:t>
      </w:r>
      <w:r>
        <w:rPr>
          <w:rFonts w:eastAsia="Batang"/>
        </w:rPr>
        <w:tab/>
      </w:r>
      <w:r>
        <w:rPr>
          <w:rFonts w:hint="eastAsia"/>
          <w:lang w:eastAsia="zh-CN"/>
        </w:rPr>
        <w:t>Security Result</w:t>
      </w:r>
      <w:bookmarkEnd w:id="8888"/>
      <w:bookmarkEnd w:id="8889"/>
      <w:bookmarkEnd w:id="8890"/>
      <w:bookmarkEnd w:id="8891"/>
      <w:bookmarkEnd w:id="8892"/>
      <w:bookmarkEnd w:id="8893"/>
    </w:p>
    <w:p w14:paraId="0D4B5924" w14:textId="77777777" w:rsidR="00A9570F" w:rsidRDefault="00A9570F" w:rsidP="00A9570F">
      <w:pPr>
        <w:rPr>
          <w:lang w:eastAsia="zh-CN"/>
        </w:rPr>
      </w:pPr>
      <w:r>
        <w:rPr>
          <w:rFonts w:hint="eastAsia"/>
          <w:lang w:eastAsia="zh-CN"/>
        </w:rPr>
        <w:t xml:space="preserve">This IE </w:t>
      </w:r>
      <w:r>
        <w:rPr>
          <w:lang w:eastAsia="zh-CN"/>
        </w:rPr>
        <w:t>indicates whether integrity protection is performed or not.</w:t>
      </w: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093"/>
        <w:gridCol w:w="1010"/>
        <w:gridCol w:w="1920"/>
        <w:gridCol w:w="2842"/>
      </w:tblGrid>
      <w:tr w:rsidR="00A9570F" w14:paraId="454D0952" w14:textId="77777777" w:rsidTr="009D0503">
        <w:tc>
          <w:tcPr>
            <w:tcW w:w="2580" w:type="dxa"/>
          </w:tcPr>
          <w:p w14:paraId="1EA771AD" w14:textId="77777777" w:rsidR="00A9570F" w:rsidRDefault="00A9570F" w:rsidP="00AB0E82">
            <w:pPr>
              <w:pStyle w:val="TAH"/>
              <w:rPr>
                <w:rFonts w:cs="Arial"/>
                <w:lang w:eastAsia="ja-JP"/>
              </w:rPr>
            </w:pPr>
            <w:r>
              <w:rPr>
                <w:rFonts w:cs="Arial"/>
                <w:lang w:eastAsia="ja-JP"/>
              </w:rPr>
              <w:lastRenderedPageBreak/>
              <w:t>IE/Group Name</w:t>
            </w:r>
          </w:p>
        </w:tc>
        <w:tc>
          <w:tcPr>
            <w:tcW w:w="1106" w:type="dxa"/>
          </w:tcPr>
          <w:p w14:paraId="18C0CB26" w14:textId="77777777" w:rsidR="00A9570F" w:rsidRDefault="00A9570F" w:rsidP="00AB0E82">
            <w:pPr>
              <w:pStyle w:val="TAH"/>
              <w:rPr>
                <w:rFonts w:cs="Arial"/>
                <w:lang w:eastAsia="ja-JP"/>
              </w:rPr>
            </w:pPr>
            <w:r>
              <w:rPr>
                <w:rFonts w:cs="Arial"/>
                <w:lang w:eastAsia="ja-JP"/>
              </w:rPr>
              <w:t>Presence</w:t>
            </w:r>
          </w:p>
        </w:tc>
        <w:tc>
          <w:tcPr>
            <w:tcW w:w="1021" w:type="dxa"/>
          </w:tcPr>
          <w:p w14:paraId="373E275A" w14:textId="77777777" w:rsidR="00A9570F" w:rsidRDefault="00A9570F" w:rsidP="00AB0E82">
            <w:pPr>
              <w:pStyle w:val="TAH"/>
              <w:rPr>
                <w:rFonts w:cs="Arial"/>
                <w:lang w:eastAsia="ja-JP"/>
              </w:rPr>
            </w:pPr>
            <w:r>
              <w:rPr>
                <w:rFonts w:cs="Arial"/>
                <w:lang w:eastAsia="ja-JP"/>
              </w:rPr>
              <w:t>Range</w:t>
            </w:r>
          </w:p>
        </w:tc>
        <w:tc>
          <w:tcPr>
            <w:tcW w:w="1945" w:type="dxa"/>
          </w:tcPr>
          <w:p w14:paraId="66788A86" w14:textId="77777777" w:rsidR="00A9570F" w:rsidRDefault="00A9570F" w:rsidP="00AB0E82">
            <w:pPr>
              <w:pStyle w:val="TAH"/>
              <w:rPr>
                <w:rFonts w:cs="Arial"/>
                <w:lang w:eastAsia="ja-JP"/>
              </w:rPr>
            </w:pPr>
            <w:r>
              <w:rPr>
                <w:rFonts w:cs="Arial"/>
                <w:lang w:eastAsia="ja-JP"/>
              </w:rPr>
              <w:t>IE type and reference</w:t>
            </w:r>
          </w:p>
        </w:tc>
        <w:tc>
          <w:tcPr>
            <w:tcW w:w="2880" w:type="dxa"/>
          </w:tcPr>
          <w:p w14:paraId="396726EC" w14:textId="77777777" w:rsidR="00A9570F" w:rsidRDefault="00A9570F" w:rsidP="00AB0E82">
            <w:pPr>
              <w:pStyle w:val="TAH"/>
              <w:rPr>
                <w:rFonts w:cs="Arial"/>
                <w:lang w:eastAsia="ja-JP"/>
              </w:rPr>
            </w:pPr>
            <w:r>
              <w:rPr>
                <w:rFonts w:cs="Arial"/>
                <w:lang w:eastAsia="ja-JP"/>
              </w:rPr>
              <w:t>Semantics description</w:t>
            </w:r>
          </w:p>
        </w:tc>
      </w:tr>
      <w:tr w:rsidR="00A9570F" w14:paraId="184F6B33" w14:textId="77777777" w:rsidTr="009D0503">
        <w:tc>
          <w:tcPr>
            <w:tcW w:w="2580" w:type="dxa"/>
          </w:tcPr>
          <w:p w14:paraId="376B639C" w14:textId="77777777" w:rsidR="00A9570F" w:rsidRDefault="00A9570F" w:rsidP="00AB0E82">
            <w:pPr>
              <w:pStyle w:val="TAL"/>
            </w:pPr>
            <w:r>
              <w:t>Integrity Protection Result</w:t>
            </w:r>
          </w:p>
        </w:tc>
        <w:tc>
          <w:tcPr>
            <w:tcW w:w="1106" w:type="dxa"/>
          </w:tcPr>
          <w:p w14:paraId="2DD922D4" w14:textId="77777777" w:rsidR="00A9570F" w:rsidRDefault="00A9570F" w:rsidP="00AB0E82">
            <w:pPr>
              <w:pStyle w:val="TAL"/>
              <w:rPr>
                <w:rFonts w:cs="Arial"/>
                <w:lang w:eastAsia="ja-JP"/>
              </w:rPr>
            </w:pPr>
            <w:r>
              <w:rPr>
                <w:rFonts w:cs="Arial"/>
                <w:lang w:eastAsia="zh-CN"/>
              </w:rPr>
              <w:t>M</w:t>
            </w:r>
          </w:p>
        </w:tc>
        <w:tc>
          <w:tcPr>
            <w:tcW w:w="1021" w:type="dxa"/>
          </w:tcPr>
          <w:p w14:paraId="7E19D99B" w14:textId="77777777" w:rsidR="00A9570F" w:rsidRDefault="00A9570F" w:rsidP="00AB0E82">
            <w:pPr>
              <w:pStyle w:val="TAL"/>
              <w:rPr>
                <w:i/>
                <w:lang w:eastAsia="ja-JP"/>
              </w:rPr>
            </w:pPr>
          </w:p>
        </w:tc>
        <w:tc>
          <w:tcPr>
            <w:tcW w:w="1945" w:type="dxa"/>
          </w:tcPr>
          <w:p w14:paraId="40BE1129" w14:textId="77777777" w:rsidR="00A9570F" w:rsidRDefault="00A9570F" w:rsidP="00AB0E82">
            <w:pPr>
              <w:keepNext/>
              <w:keepLines/>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2880" w:type="dxa"/>
          </w:tcPr>
          <w:p w14:paraId="56A5237E" w14:textId="77777777" w:rsidR="00A9570F" w:rsidRDefault="00A9570F" w:rsidP="00AB0E82">
            <w:pPr>
              <w:keepNext/>
              <w:keepLines/>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A9570F"/>
    <w:p w14:paraId="2B1DF851" w14:textId="28AF9416" w:rsidR="00AD3C5B" w:rsidRDefault="00AD3C5B" w:rsidP="00AD3C5B">
      <w:pPr>
        <w:pStyle w:val="Heading4"/>
      </w:pPr>
      <w:bookmarkStart w:id="8894" w:name="OLE_LINK158"/>
      <w:bookmarkStart w:id="8895" w:name="_Toc64446435"/>
      <w:bookmarkStart w:id="8896" w:name="_Toc97891437"/>
      <w:bookmarkStart w:id="8897" w:name="_Toc45652448"/>
      <w:bookmarkStart w:id="8898" w:name="_Toc45720700"/>
      <w:bookmarkStart w:id="8899" w:name="_Toc99123580"/>
      <w:bookmarkStart w:id="8900" w:name="_Toc88652394"/>
      <w:bookmarkStart w:id="8901" w:name="_Toc45798578"/>
      <w:bookmarkStart w:id="8902" w:name="_Toc99662385"/>
      <w:bookmarkStart w:id="8903" w:name="_Toc45658880"/>
      <w:bookmarkStart w:id="8904" w:name="_Toc45897967"/>
      <w:bookmarkStart w:id="8905" w:name="_Toc51746171"/>
      <w:bookmarkStart w:id="8906" w:name="_Toc73982305"/>
      <w:bookmarkStart w:id="8907" w:name="_Toc113657214"/>
      <w:bookmarkStart w:id="8908" w:name="_Toc114052433"/>
      <w:bookmarkStart w:id="8909" w:name="_Toc120011822"/>
      <w:r>
        <w:t>9.</w:t>
      </w:r>
      <w:r>
        <w:rPr>
          <w:rFonts w:eastAsia="SimSun" w:hint="eastAsia"/>
          <w:lang w:val="en-US" w:eastAsia="zh-CN"/>
        </w:rPr>
        <w:t>2</w:t>
      </w:r>
      <w:r>
        <w:t>.1.</w:t>
      </w:r>
      <w:bookmarkEnd w:id="8894"/>
      <w:r>
        <w:t>165</w:t>
      </w:r>
      <w:r>
        <w:tab/>
        <w:t>Event Trigger Logged MDT Configuration</w:t>
      </w:r>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p>
    <w:p w14:paraId="37CC16C4" w14:textId="77777777" w:rsidR="00AD3C5B" w:rsidRDefault="00AD3C5B" w:rsidP="00AD3C5B">
      <w:pPr>
        <w:rPr>
          <w:rFonts w:eastAsia="SimSun"/>
          <w:lang w:eastAsia="zh-CN"/>
        </w:rPr>
      </w:pPr>
      <w:r>
        <w:rPr>
          <w:rFonts w:eastAsia="SimSun"/>
        </w:rPr>
        <w:t>This IE defines the event trigger logged MDT configuration.</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AD3C5B" w14:paraId="49FB5F20"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2B9220CA" w14:textId="77777777" w:rsidR="00AD3C5B" w:rsidRDefault="00AD3C5B" w:rsidP="0033107E">
            <w:pPr>
              <w:pStyle w:val="TAH"/>
              <w:rPr>
                <w:rFonts w:eastAsia="MS Mincho"/>
                <w:lang w:eastAsia="ja-JP"/>
              </w:rPr>
            </w:pPr>
            <w:r>
              <w:rPr>
                <w:rFonts w:eastAsia="MS Mincho"/>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2000B914" w14:textId="77777777" w:rsidR="00AD3C5B" w:rsidRDefault="00AD3C5B" w:rsidP="0033107E">
            <w:pPr>
              <w:pStyle w:val="TAH"/>
              <w:rPr>
                <w:rFonts w:eastAsia="MS Mincho"/>
                <w:lang w:eastAsia="ja-JP"/>
              </w:rPr>
            </w:pPr>
            <w:r>
              <w:rPr>
                <w:rFonts w:eastAsia="MS Mincho"/>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56C909FC" w14:textId="77777777" w:rsidR="00AD3C5B" w:rsidRDefault="00AD3C5B" w:rsidP="0033107E">
            <w:pPr>
              <w:pStyle w:val="TAH"/>
              <w:rPr>
                <w:rFonts w:eastAsia="MS Mincho"/>
                <w:lang w:eastAsia="ja-JP"/>
              </w:rPr>
            </w:pPr>
            <w:r>
              <w:rPr>
                <w:rFonts w:eastAsia="MS Mincho"/>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7990DA97" w14:textId="77777777" w:rsidR="00AD3C5B" w:rsidRDefault="00AD3C5B" w:rsidP="0033107E">
            <w:pPr>
              <w:pStyle w:val="TAH"/>
              <w:rPr>
                <w:rFonts w:eastAsia="MS Mincho"/>
                <w:lang w:eastAsia="ja-JP"/>
              </w:rPr>
            </w:pPr>
            <w:r>
              <w:rPr>
                <w:rFonts w:eastAsia="MS Mincho"/>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451ECF16" w14:textId="77777777" w:rsidR="00AD3C5B" w:rsidRDefault="00AD3C5B" w:rsidP="0033107E">
            <w:pPr>
              <w:pStyle w:val="TAH"/>
              <w:rPr>
                <w:rFonts w:eastAsia="MS Mincho"/>
                <w:lang w:eastAsia="ja-JP"/>
              </w:rPr>
            </w:pPr>
            <w:r>
              <w:rPr>
                <w:rFonts w:eastAsia="MS Mincho"/>
                <w:lang w:eastAsia="ja-JP"/>
              </w:rPr>
              <w:t>Semantics description</w:t>
            </w:r>
          </w:p>
        </w:tc>
      </w:tr>
      <w:tr w:rsidR="00AD3C5B" w14:paraId="6306B1E4"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4B7D2A30" w14:textId="77777777" w:rsidR="00AD3C5B" w:rsidRDefault="00AD3C5B" w:rsidP="0033107E">
            <w:pPr>
              <w:pStyle w:val="TAL"/>
              <w:rPr>
                <w:rFonts w:eastAsia="MS Mincho"/>
                <w:lang w:eastAsia="zh-CN"/>
              </w:rPr>
            </w:pPr>
            <w:r>
              <w:rPr>
                <w:rFonts w:eastAsia="MS Mincho"/>
                <w:lang w:eastAsia="zh-CN"/>
              </w:rPr>
              <w:t xml:space="preserve">CHOICE </w:t>
            </w:r>
            <w:r>
              <w:rPr>
                <w:rFonts w:eastAsia="MS Mincho"/>
                <w:i/>
                <w:lang w:eastAsia="zh-CN"/>
              </w:rPr>
              <w:t>Event trigger type</w:t>
            </w:r>
          </w:p>
        </w:tc>
        <w:tc>
          <w:tcPr>
            <w:tcW w:w="1020" w:type="dxa"/>
            <w:tcBorders>
              <w:top w:val="single" w:sz="4" w:space="0" w:color="auto"/>
              <w:left w:val="single" w:sz="4" w:space="0" w:color="auto"/>
              <w:bottom w:val="single" w:sz="4" w:space="0" w:color="auto"/>
              <w:right w:val="single" w:sz="4" w:space="0" w:color="auto"/>
            </w:tcBorders>
          </w:tcPr>
          <w:p w14:paraId="1BC84BEE" w14:textId="77777777" w:rsidR="00AD3C5B" w:rsidRDefault="00AD3C5B" w:rsidP="0033107E">
            <w:pPr>
              <w:pStyle w:val="TAL"/>
              <w:rPr>
                <w:rFonts w:eastAsia="MS Mincho"/>
                <w:lang w:eastAsia="ja-JP"/>
              </w:rPr>
            </w:pPr>
            <w:r>
              <w:rPr>
                <w:rFonts w:eastAsia="MS Mincho"/>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E15B0CA" w14:textId="77777777" w:rsidR="00AD3C5B" w:rsidRDefault="00AD3C5B" w:rsidP="0033107E">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512C3296" w14:textId="77777777" w:rsidR="00AD3C5B" w:rsidRDefault="00AD3C5B" w:rsidP="0033107E">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79D926A" w14:textId="77777777" w:rsidR="00AD3C5B" w:rsidRDefault="00AD3C5B" w:rsidP="0033107E">
            <w:pPr>
              <w:pStyle w:val="TAL"/>
              <w:rPr>
                <w:rFonts w:eastAsia="MS Mincho"/>
                <w:lang w:eastAsia="zh-CN"/>
              </w:rPr>
            </w:pPr>
          </w:p>
        </w:tc>
      </w:tr>
      <w:tr w:rsidR="00AD3C5B" w14:paraId="0FC0CCD9"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12E35950" w14:textId="77777777" w:rsidR="00AD3C5B" w:rsidRDefault="00AD3C5B" w:rsidP="0033107E">
            <w:pPr>
              <w:pStyle w:val="TAL"/>
              <w:ind w:left="74"/>
              <w:rPr>
                <w:rFonts w:eastAsia="MS Mincho"/>
                <w:lang w:eastAsia="zh-CN"/>
              </w:rPr>
            </w:pPr>
            <w:r>
              <w:rPr>
                <w:rFonts w:eastAsia="MS Mincho"/>
                <w:lang w:eastAsia="zh-CN"/>
              </w:rPr>
              <w:t>&gt;</w:t>
            </w:r>
            <w:r>
              <w:rPr>
                <w:rFonts w:eastAsia="MS Mincho"/>
                <w:i/>
                <w:lang w:eastAsia="zh-CN"/>
              </w:rPr>
              <w:t>Out-of-coverage</w:t>
            </w:r>
          </w:p>
        </w:tc>
        <w:tc>
          <w:tcPr>
            <w:tcW w:w="1020" w:type="dxa"/>
            <w:tcBorders>
              <w:top w:val="single" w:sz="4" w:space="0" w:color="auto"/>
              <w:left w:val="single" w:sz="4" w:space="0" w:color="auto"/>
              <w:bottom w:val="single" w:sz="4" w:space="0" w:color="auto"/>
              <w:right w:val="single" w:sz="4" w:space="0" w:color="auto"/>
            </w:tcBorders>
          </w:tcPr>
          <w:p w14:paraId="36E6119A" w14:textId="77777777" w:rsidR="00AD3C5B" w:rsidRDefault="00AD3C5B" w:rsidP="0033107E">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tcPr>
          <w:p w14:paraId="333E1BFC" w14:textId="77777777" w:rsidR="00AD3C5B" w:rsidRDefault="00AD3C5B" w:rsidP="0033107E">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70C4609F" w14:textId="77777777" w:rsidR="00AD3C5B" w:rsidRDefault="00AD3C5B" w:rsidP="0033107E">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38BB97F1" w14:textId="77777777" w:rsidR="00AD3C5B" w:rsidRDefault="00AD3C5B" w:rsidP="0033107E">
            <w:pPr>
              <w:pStyle w:val="TAL"/>
              <w:rPr>
                <w:rFonts w:eastAsia="MS Mincho"/>
                <w:lang w:eastAsia="zh-CN"/>
              </w:rPr>
            </w:pPr>
          </w:p>
        </w:tc>
      </w:tr>
      <w:tr w:rsidR="00AD3C5B" w14:paraId="4DDF5886"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727F6191" w14:textId="77777777" w:rsidR="00AD3C5B" w:rsidRDefault="00AD3C5B" w:rsidP="0033107E">
            <w:pPr>
              <w:pStyle w:val="TAL"/>
              <w:ind w:left="164"/>
              <w:rPr>
                <w:rFonts w:eastAsia="MS Mincho"/>
                <w:lang w:eastAsia="zh-CN"/>
              </w:rPr>
            </w:pPr>
            <w:bookmarkStart w:id="8910" w:name="_Hlk34400923"/>
            <w:r>
              <w:rPr>
                <w:rFonts w:eastAsia="MS Mincho"/>
                <w:lang w:eastAsia="zh-CN"/>
              </w:rPr>
              <w:t>&gt;&gt;Out-of-Coverage Configuration</w:t>
            </w:r>
          </w:p>
        </w:tc>
        <w:tc>
          <w:tcPr>
            <w:tcW w:w="1020" w:type="dxa"/>
            <w:tcBorders>
              <w:top w:val="single" w:sz="4" w:space="0" w:color="auto"/>
              <w:left w:val="single" w:sz="4" w:space="0" w:color="auto"/>
              <w:bottom w:val="single" w:sz="4" w:space="0" w:color="auto"/>
              <w:right w:val="single" w:sz="4" w:space="0" w:color="auto"/>
            </w:tcBorders>
          </w:tcPr>
          <w:p w14:paraId="1BCEF57C" w14:textId="77777777" w:rsidR="00AD3C5B" w:rsidRDefault="00AD3C5B" w:rsidP="0033107E">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DAC489F" w14:textId="77777777" w:rsidR="00AD3C5B" w:rsidRDefault="00AD3C5B" w:rsidP="0033107E">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056AECE8" w14:textId="77777777" w:rsidR="00AD3C5B" w:rsidRDefault="00AD3C5B" w:rsidP="0033107E">
            <w:pPr>
              <w:pStyle w:val="TAL"/>
              <w:rPr>
                <w:rFonts w:eastAsia="MS Mincho"/>
                <w:lang w:eastAsia="ja-JP"/>
              </w:rPr>
            </w:pPr>
            <w:r>
              <w:rPr>
                <w:lang w:eastAsia="zh-CN"/>
              </w:rPr>
              <w:t>ENUMERATED (true, ...)</w:t>
            </w:r>
          </w:p>
        </w:tc>
        <w:tc>
          <w:tcPr>
            <w:tcW w:w="2891" w:type="dxa"/>
            <w:tcBorders>
              <w:top w:val="single" w:sz="4" w:space="0" w:color="auto"/>
              <w:left w:val="single" w:sz="4" w:space="0" w:color="auto"/>
              <w:bottom w:val="single" w:sz="4" w:space="0" w:color="auto"/>
              <w:right w:val="single" w:sz="4" w:space="0" w:color="auto"/>
            </w:tcBorders>
          </w:tcPr>
          <w:p w14:paraId="720F3E8B" w14:textId="77777777" w:rsidR="00AD3C5B" w:rsidRDefault="00AD3C5B" w:rsidP="0033107E">
            <w:pPr>
              <w:pStyle w:val="TAL"/>
              <w:rPr>
                <w:rFonts w:eastAsia="MS Mincho"/>
                <w:lang w:eastAsia="zh-CN"/>
              </w:rPr>
            </w:pPr>
          </w:p>
        </w:tc>
        <w:bookmarkEnd w:id="8910"/>
      </w:tr>
      <w:tr w:rsidR="00AD3C5B" w14:paraId="22C61510"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0C53FA9A" w14:textId="77777777" w:rsidR="00AD3C5B" w:rsidRDefault="00AD3C5B" w:rsidP="0033107E">
            <w:pPr>
              <w:pStyle w:val="TAL"/>
              <w:ind w:left="74"/>
              <w:rPr>
                <w:rFonts w:eastAsia="MS Mincho"/>
                <w:lang w:eastAsia="zh-CN"/>
              </w:rPr>
            </w:pPr>
            <w:r>
              <w:rPr>
                <w:rFonts w:eastAsia="MS Mincho"/>
                <w:lang w:eastAsia="zh-CN"/>
              </w:rPr>
              <w:t>&gt;</w:t>
            </w:r>
            <w:r>
              <w:rPr>
                <w:rFonts w:eastAsia="MS Mincho"/>
                <w:i/>
                <w:lang w:eastAsia="zh-CN"/>
              </w:rPr>
              <w:t>L1 Event</w:t>
            </w:r>
          </w:p>
        </w:tc>
        <w:tc>
          <w:tcPr>
            <w:tcW w:w="1020" w:type="dxa"/>
            <w:tcBorders>
              <w:top w:val="single" w:sz="4" w:space="0" w:color="auto"/>
              <w:left w:val="single" w:sz="4" w:space="0" w:color="auto"/>
              <w:bottom w:val="single" w:sz="4" w:space="0" w:color="auto"/>
              <w:right w:val="single" w:sz="4" w:space="0" w:color="auto"/>
            </w:tcBorders>
          </w:tcPr>
          <w:p w14:paraId="0CC1AB55" w14:textId="77777777" w:rsidR="00AD3C5B" w:rsidRDefault="00AD3C5B" w:rsidP="0033107E">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7CD696FE" w14:textId="77777777" w:rsidR="00AD3C5B" w:rsidRDefault="00AD3C5B" w:rsidP="0033107E">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4F6B9A8A" w14:textId="77777777" w:rsidR="00AD3C5B" w:rsidRDefault="00AD3C5B" w:rsidP="0033107E">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6E147B2B" w14:textId="77777777" w:rsidR="00AD3C5B" w:rsidRDefault="00AD3C5B" w:rsidP="0033107E">
            <w:pPr>
              <w:pStyle w:val="TAL"/>
              <w:rPr>
                <w:rFonts w:eastAsia="MS Mincho"/>
                <w:lang w:eastAsia="zh-CN"/>
              </w:rPr>
            </w:pPr>
          </w:p>
        </w:tc>
      </w:tr>
      <w:tr w:rsidR="00AD3C5B" w14:paraId="52895A7D"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2422C4C8" w14:textId="77777777" w:rsidR="00AD3C5B" w:rsidRDefault="00AD3C5B" w:rsidP="0033107E">
            <w:pPr>
              <w:pStyle w:val="TAL"/>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1020" w:type="dxa"/>
            <w:tcBorders>
              <w:top w:val="single" w:sz="4" w:space="0" w:color="auto"/>
              <w:left w:val="single" w:sz="4" w:space="0" w:color="auto"/>
              <w:bottom w:val="single" w:sz="4" w:space="0" w:color="auto"/>
              <w:right w:val="single" w:sz="4" w:space="0" w:color="auto"/>
            </w:tcBorders>
          </w:tcPr>
          <w:p w14:paraId="64E3E872" w14:textId="77777777" w:rsidR="00AD3C5B" w:rsidRDefault="00AD3C5B" w:rsidP="0033107E">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6595BAC" w14:textId="77777777" w:rsidR="00AD3C5B" w:rsidRDefault="00AD3C5B" w:rsidP="0033107E">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7D1E8B6E" w14:textId="77777777" w:rsidR="00AD3C5B" w:rsidRDefault="00AD3C5B" w:rsidP="0033107E">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17D7F2C6" w14:textId="77777777" w:rsidR="00AD3C5B" w:rsidRDefault="00AD3C5B" w:rsidP="0033107E">
            <w:pPr>
              <w:pStyle w:val="TAL"/>
              <w:rPr>
                <w:rFonts w:eastAsia="MS Mincho"/>
                <w:lang w:eastAsia="zh-CN"/>
              </w:rPr>
            </w:pPr>
          </w:p>
        </w:tc>
      </w:tr>
      <w:tr w:rsidR="00AD3C5B" w14:paraId="6F21431A"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7A614EF7" w14:textId="77777777" w:rsidR="00AD3C5B" w:rsidRDefault="00AD3C5B" w:rsidP="0033107E">
            <w:pPr>
              <w:pStyle w:val="TAL"/>
              <w:ind w:left="255"/>
              <w:rPr>
                <w:rFonts w:eastAsia="MS Mincho"/>
                <w:lang w:eastAsia="zh-CN"/>
              </w:rPr>
            </w:pPr>
            <w:r>
              <w:rPr>
                <w:rFonts w:eastAsia="MS Mincho"/>
                <w:lang w:eastAsia="zh-CN"/>
              </w:rPr>
              <w:t>&gt;&gt;&gt;</w:t>
            </w:r>
            <w:r>
              <w:rPr>
                <w:rFonts w:eastAsia="MS Mincho"/>
                <w:i/>
                <w:lang w:eastAsia="zh-CN"/>
              </w:rPr>
              <w:t>RSRP</w:t>
            </w:r>
          </w:p>
        </w:tc>
        <w:tc>
          <w:tcPr>
            <w:tcW w:w="1020" w:type="dxa"/>
            <w:tcBorders>
              <w:top w:val="single" w:sz="4" w:space="0" w:color="auto"/>
              <w:left w:val="single" w:sz="4" w:space="0" w:color="auto"/>
              <w:bottom w:val="single" w:sz="4" w:space="0" w:color="auto"/>
              <w:right w:val="single" w:sz="4" w:space="0" w:color="auto"/>
            </w:tcBorders>
          </w:tcPr>
          <w:p w14:paraId="021F469B" w14:textId="77777777" w:rsidR="00AD3C5B" w:rsidRDefault="00AD3C5B" w:rsidP="0033107E">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04E458F1" w14:textId="77777777" w:rsidR="00AD3C5B" w:rsidRDefault="00AD3C5B" w:rsidP="0033107E">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4734C49C" w14:textId="77777777" w:rsidR="00AD3C5B" w:rsidRDefault="00AD3C5B" w:rsidP="0033107E">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4E6761D7" w14:textId="77777777" w:rsidR="00AD3C5B" w:rsidRDefault="00AD3C5B" w:rsidP="0033107E">
            <w:pPr>
              <w:pStyle w:val="TAL"/>
              <w:rPr>
                <w:rFonts w:eastAsia="MS Mincho"/>
                <w:lang w:eastAsia="zh-CN"/>
              </w:rPr>
            </w:pPr>
          </w:p>
        </w:tc>
      </w:tr>
      <w:tr w:rsidR="00AD59EB" w14:paraId="7B23C579"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6A184004" w14:textId="77777777" w:rsidR="00AD59EB" w:rsidRDefault="00AD59EB" w:rsidP="00AD59EB">
            <w:pPr>
              <w:pStyle w:val="TAL"/>
              <w:ind w:left="346"/>
              <w:rPr>
                <w:rFonts w:eastAsia="MS Mincho"/>
                <w:lang w:eastAsia="zh-CN"/>
              </w:rPr>
            </w:pPr>
            <w:r>
              <w:rPr>
                <w:rFonts w:eastAsia="MS Mincho"/>
                <w:lang w:eastAsia="zh-CN"/>
              </w:rPr>
              <w:t>&gt;&gt;&gt;&gt;Threshold RSRP</w:t>
            </w:r>
          </w:p>
        </w:tc>
        <w:tc>
          <w:tcPr>
            <w:tcW w:w="1020" w:type="dxa"/>
            <w:tcBorders>
              <w:top w:val="single" w:sz="4" w:space="0" w:color="auto"/>
              <w:left w:val="single" w:sz="4" w:space="0" w:color="auto"/>
              <w:bottom w:val="single" w:sz="4" w:space="0" w:color="auto"/>
              <w:right w:val="single" w:sz="4" w:space="0" w:color="auto"/>
            </w:tcBorders>
          </w:tcPr>
          <w:p w14:paraId="3F5CD828" w14:textId="77777777" w:rsidR="00AD59EB" w:rsidRDefault="00AD59EB" w:rsidP="00AD59EB">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7DD564A" w14:textId="77777777" w:rsidR="00AD59EB" w:rsidRDefault="00AD59EB" w:rsidP="00AD59EB">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14433F8" w14:textId="77777777" w:rsidR="00AD59EB" w:rsidRDefault="00AD59EB" w:rsidP="00AD59EB">
            <w:pPr>
              <w:pStyle w:val="TAL"/>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208A77D4" w14:textId="42DF21A3" w:rsidR="00AD59EB" w:rsidRDefault="00AD59EB" w:rsidP="00AD59EB">
            <w:pPr>
              <w:pStyle w:val="TAL"/>
              <w:rPr>
                <w:rFonts w:eastAsia="MS Mincho"/>
                <w:lang w:eastAsia="zh-CN"/>
              </w:rPr>
            </w:pPr>
            <w:ins w:id="8911" w:author="CR1908" w:date="2023-03-30T10:15:00Z">
              <w:r w:rsidRPr="0031200D">
                <w:rPr>
                  <w:rFonts w:cs="Arial"/>
                  <w:lang w:eastAsia="zh-CN"/>
                </w:rPr>
                <w:t xml:space="preserve">Corresponds to the </w:t>
              </w:r>
              <w:r w:rsidRPr="0031200D">
                <w:rPr>
                  <w:rFonts w:cs="Arial"/>
                  <w:i/>
                  <w:iCs/>
                  <w:lang w:eastAsia="zh-CN"/>
                  <w:rPrChange w:id="8912" w:author="CR1908" w:date="2023-03-30T10:15:00Z">
                    <w:rPr>
                      <w:rFonts w:cs="Arial"/>
                      <w:lang w:eastAsia="zh-CN"/>
                    </w:rPr>
                  </w:rPrChange>
                </w:rPr>
                <w:t>thresholdRSRP</w:t>
              </w:r>
              <w:r w:rsidRPr="0031200D">
                <w:rPr>
                  <w:rFonts w:cs="Arial"/>
                  <w:lang w:eastAsia="zh-CN"/>
                </w:rPr>
                <w:t xml:space="preserve"> in the </w:t>
              </w:r>
              <w:r w:rsidRPr="00D6598A">
                <w:rPr>
                  <w:rFonts w:cs="Arial"/>
                  <w:i/>
                  <w:iCs/>
                  <w:lang w:eastAsia="zh-CN"/>
                  <w:rPrChange w:id="8913" w:author="CR1908" w:date="2023-03-30T10:15:00Z">
                    <w:rPr>
                      <w:rFonts w:cs="Arial"/>
                      <w:lang w:eastAsia="zh-CN"/>
                    </w:rPr>
                  </w:rPrChange>
                </w:rPr>
                <w:t>ThresholdEUTRA</w:t>
              </w:r>
              <w:r w:rsidRPr="00D6598A">
                <w:rPr>
                  <w:rFonts w:cs="Arial"/>
                  <w:lang w:eastAsia="zh-CN"/>
                </w:rPr>
                <w:t xml:space="preserve"> </w:t>
              </w:r>
              <w:r w:rsidRPr="0031200D">
                <w:rPr>
                  <w:rFonts w:cs="Arial"/>
                  <w:lang w:eastAsia="zh-CN"/>
                </w:rPr>
                <w:t xml:space="preserve">IE </w:t>
              </w:r>
              <w:r>
                <w:rPr>
                  <w:rFonts w:cs="Arial"/>
                  <w:lang w:eastAsia="zh-CN"/>
                </w:rPr>
                <w:t>as</w:t>
              </w:r>
            </w:ins>
            <w:del w:id="8914" w:author="CR1908" w:date="2023-03-30T10:15:00Z">
              <w:r w:rsidDel="009B0B71">
                <w:rPr>
                  <w:lang w:eastAsia="zh-CN"/>
                </w:rPr>
                <w:delText>This IE is</w:delText>
              </w:r>
            </w:del>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265B9B69" w14:textId="77777777" w:rsidR="00AD59EB" w:rsidRDefault="00AD59EB" w:rsidP="00AD59EB">
            <w:pPr>
              <w:pStyle w:val="TAL"/>
              <w:ind w:left="255"/>
              <w:rPr>
                <w:rFonts w:eastAsia="MS Mincho"/>
                <w:lang w:eastAsia="zh-CN"/>
              </w:rPr>
            </w:pPr>
            <w:r>
              <w:rPr>
                <w:rFonts w:eastAsia="MS Mincho"/>
                <w:lang w:eastAsia="zh-CN"/>
              </w:rPr>
              <w:t>&gt;&gt;&gt;</w:t>
            </w:r>
            <w:r>
              <w:rPr>
                <w:rFonts w:eastAsia="MS Mincho"/>
                <w:i/>
                <w:lang w:eastAsia="zh-CN"/>
              </w:rPr>
              <w:t>RSRQ</w:t>
            </w:r>
          </w:p>
        </w:tc>
        <w:tc>
          <w:tcPr>
            <w:tcW w:w="1020" w:type="dxa"/>
            <w:tcBorders>
              <w:top w:val="single" w:sz="4" w:space="0" w:color="auto"/>
              <w:left w:val="single" w:sz="4" w:space="0" w:color="auto"/>
              <w:bottom w:val="single" w:sz="4" w:space="0" w:color="auto"/>
              <w:right w:val="single" w:sz="4" w:space="0" w:color="auto"/>
            </w:tcBorders>
          </w:tcPr>
          <w:p w14:paraId="2365C6B7" w14:textId="77777777" w:rsidR="00AD59EB" w:rsidRDefault="00AD59EB" w:rsidP="00AD59EB">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12851D78" w14:textId="77777777" w:rsidR="00AD59EB" w:rsidRDefault="00AD59EB" w:rsidP="00AD59EB">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17C846E8" w14:textId="77777777" w:rsidR="00AD59EB" w:rsidRDefault="00AD59EB" w:rsidP="00AD59EB">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7955029A" w14:textId="77777777" w:rsidR="00AD59EB" w:rsidRDefault="00AD59EB" w:rsidP="00AD59EB">
            <w:pPr>
              <w:pStyle w:val="TAL"/>
              <w:rPr>
                <w:rFonts w:eastAsia="MS Mincho"/>
                <w:lang w:eastAsia="zh-CN"/>
              </w:rPr>
            </w:pPr>
          </w:p>
        </w:tc>
      </w:tr>
      <w:tr w:rsidR="00AD59EB" w14:paraId="0D0DA084"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54C06C2C" w14:textId="77777777" w:rsidR="00AD59EB" w:rsidRDefault="00AD59EB" w:rsidP="00AD59EB">
            <w:pPr>
              <w:pStyle w:val="TAL"/>
              <w:ind w:left="346"/>
              <w:rPr>
                <w:rFonts w:eastAsia="MS Mincho"/>
                <w:lang w:eastAsia="zh-CN"/>
              </w:rPr>
            </w:pPr>
            <w:r>
              <w:rPr>
                <w:rFonts w:eastAsia="MS Mincho"/>
                <w:lang w:eastAsia="zh-CN"/>
              </w:rPr>
              <w:t>&gt;&gt;&gt;&gt;Threshold RSRQ</w:t>
            </w:r>
          </w:p>
        </w:tc>
        <w:tc>
          <w:tcPr>
            <w:tcW w:w="1020" w:type="dxa"/>
            <w:tcBorders>
              <w:top w:val="single" w:sz="4" w:space="0" w:color="auto"/>
              <w:left w:val="single" w:sz="4" w:space="0" w:color="auto"/>
              <w:bottom w:val="single" w:sz="4" w:space="0" w:color="auto"/>
              <w:right w:val="single" w:sz="4" w:space="0" w:color="auto"/>
            </w:tcBorders>
          </w:tcPr>
          <w:p w14:paraId="7502C652" w14:textId="77777777" w:rsidR="00AD59EB" w:rsidRDefault="00AD59EB" w:rsidP="00AD59EB">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67F3F0A" w14:textId="77777777" w:rsidR="00AD59EB" w:rsidRDefault="00AD59EB" w:rsidP="00AD59EB">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5AA210DD" w14:textId="77777777" w:rsidR="00AD59EB" w:rsidRDefault="00AD59EB" w:rsidP="00AD59EB">
            <w:pPr>
              <w:pStyle w:val="TAL"/>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166DCAE6" w14:textId="68795890" w:rsidR="00AD59EB" w:rsidRDefault="00AD59EB" w:rsidP="00AD59EB">
            <w:pPr>
              <w:pStyle w:val="TAL"/>
              <w:rPr>
                <w:rFonts w:eastAsia="MS Mincho"/>
                <w:lang w:eastAsia="zh-CN"/>
              </w:rPr>
            </w:pPr>
            <w:ins w:id="8915" w:author="CR1908" w:date="2023-03-30T10:15:00Z">
              <w:r w:rsidRPr="0031200D">
                <w:rPr>
                  <w:rFonts w:cs="Arial"/>
                  <w:lang w:eastAsia="zh-CN"/>
                </w:rPr>
                <w:t xml:space="preserve">Corresponds to the </w:t>
              </w:r>
              <w:r w:rsidRPr="008966DF">
                <w:rPr>
                  <w:rFonts w:cs="Arial"/>
                  <w:i/>
                  <w:iCs/>
                  <w:lang w:eastAsia="zh-CN"/>
                </w:rPr>
                <w:t>thresholdRSR</w:t>
              </w:r>
              <w:del w:id="8916" w:author="MCC" w:date="2023-03-31T16:45:00Z">
                <w:r w:rsidRPr="008966DF" w:rsidDel="005F78C1">
                  <w:rPr>
                    <w:rFonts w:cs="Arial"/>
                    <w:i/>
                    <w:iCs/>
                    <w:lang w:eastAsia="zh-CN"/>
                  </w:rPr>
                  <w:delText>P</w:delText>
                </w:r>
              </w:del>
            </w:ins>
            <w:ins w:id="8917" w:author="MCC" w:date="2023-03-31T16:45:00Z">
              <w:r w:rsidR="005F78C1">
                <w:rPr>
                  <w:rFonts w:cs="Arial"/>
                  <w:i/>
                  <w:iCs/>
                  <w:lang w:eastAsia="zh-CN"/>
                </w:rPr>
                <w:t>Q</w:t>
              </w:r>
            </w:ins>
            <w:ins w:id="8918" w:author="CR1908" w:date="2023-03-30T10:15:00Z">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ins>
            <w:del w:id="8919" w:author="CR1908" w:date="2023-03-30T10:15:00Z">
              <w:r w:rsidDel="009B0B71">
                <w:rPr>
                  <w:lang w:eastAsia="zh-CN"/>
                </w:rPr>
                <w:delText>This IE is</w:delText>
              </w:r>
            </w:del>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5ED39BF4" w14:textId="77777777" w:rsidR="00AD59EB" w:rsidRDefault="00AD59EB" w:rsidP="00AD59EB">
            <w:pPr>
              <w:pStyle w:val="TAL"/>
              <w:ind w:left="164"/>
              <w:rPr>
                <w:rFonts w:eastAsia="MS Mincho"/>
                <w:lang w:eastAsia="zh-CN"/>
              </w:rPr>
            </w:pPr>
            <w:r>
              <w:rPr>
                <w:rFonts w:eastAsia="MS Mincho"/>
                <w:lang w:eastAsia="zh-CN"/>
              </w:rPr>
              <w:t>&gt;&gt;Hysteresis</w:t>
            </w:r>
          </w:p>
        </w:tc>
        <w:tc>
          <w:tcPr>
            <w:tcW w:w="1020" w:type="dxa"/>
            <w:tcBorders>
              <w:top w:val="single" w:sz="4" w:space="0" w:color="auto"/>
              <w:left w:val="single" w:sz="4" w:space="0" w:color="auto"/>
              <w:bottom w:val="single" w:sz="4" w:space="0" w:color="auto"/>
              <w:right w:val="single" w:sz="4" w:space="0" w:color="auto"/>
            </w:tcBorders>
          </w:tcPr>
          <w:p w14:paraId="7712BBB9" w14:textId="77777777" w:rsidR="00AD59EB" w:rsidRDefault="00AD59EB" w:rsidP="00AD59EB">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24B8B17A" w14:textId="77777777" w:rsidR="00AD59EB" w:rsidRDefault="00AD59EB" w:rsidP="00AD59EB">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tcPr>
          <w:p w14:paraId="5C7D662B" w14:textId="77777777" w:rsidR="00AD59EB" w:rsidRDefault="00AD59EB" w:rsidP="00AD59EB">
            <w:pPr>
              <w:pStyle w:val="TAL"/>
              <w:rPr>
                <w:rFonts w:eastAsia="MS Mincho"/>
                <w:lang w:eastAsia="zh-CN"/>
              </w:rPr>
            </w:pPr>
            <w:r>
              <w:rPr>
                <w:rFonts w:eastAsia="MS Mincho"/>
                <w:lang w:eastAsia="zh-CN"/>
              </w:rPr>
              <w:t>INTEGER (0..30)</w:t>
            </w:r>
          </w:p>
        </w:tc>
        <w:tc>
          <w:tcPr>
            <w:tcW w:w="2891" w:type="dxa"/>
            <w:tcBorders>
              <w:top w:val="single" w:sz="4" w:space="0" w:color="auto"/>
              <w:left w:val="single" w:sz="4" w:space="0" w:color="auto"/>
              <w:bottom w:val="single" w:sz="4" w:space="0" w:color="auto"/>
              <w:right w:val="single" w:sz="4" w:space="0" w:color="auto"/>
            </w:tcBorders>
          </w:tcPr>
          <w:p w14:paraId="51C55916" w14:textId="77777777" w:rsidR="00AD59EB" w:rsidRDefault="00AD59EB" w:rsidP="00AD59EB">
            <w:pPr>
              <w:pStyle w:val="TAL"/>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AD59EB">
        <w:trPr>
          <w:jc w:val="center"/>
        </w:trPr>
        <w:tc>
          <w:tcPr>
            <w:tcW w:w="2551" w:type="dxa"/>
            <w:tcBorders>
              <w:top w:val="single" w:sz="4" w:space="0" w:color="auto"/>
              <w:left w:val="single" w:sz="4" w:space="0" w:color="auto"/>
              <w:bottom w:val="single" w:sz="4" w:space="0" w:color="auto"/>
              <w:right w:val="single" w:sz="4" w:space="0" w:color="auto"/>
            </w:tcBorders>
          </w:tcPr>
          <w:p w14:paraId="227DD712" w14:textId="77777777" w:rsidR="00AD59EB" w:rsidRDefault="00AD59EB" w:rsidP="00AD59EB">
            <w:pPr>
              <w:pStyle w:val="TAL"/>
              <w:ind w:left="164"/>
              <w:rPr>
                <w:rFonts w:eastAsia="MS Mincho"/>
                <w:lang w:eastAsia="zh-CN"/>
              </w:rPr>
            </w:pPr>
            <w:r>
              <w:rPr>
                <w:rFonts w:eastAsia="MS Mincho"/>
                <w:lang w:eastAsia="zh-CN"/>
              </w:rPr>
              <w:t>&gt;&gt;</w:t>
            </w:r>
            <w:bookmarkStart w:id="8920" w:name="OLE_LINK186"/>
            <w:r>
              <w:rPr>
                <w:rFonts w:eastAsia="MS Mincho"/>
                <w:lang w:eastAsia="zh-CN"/>
              </w:rPr>
              <w:t>Time to Trigger</w:t>
            </w:r>
            <w:bookmarkEnd w:id="8920"/>
          </w:p>
        </w:tc>
        <w:tc>
          <w:tcPr>
            <w:tcW w:w="1020" w:type="dxa"/>
            <w:tcBorders>
              <w:top w:val="single" w:sz="4" w:space="0" w:color="auto"/>
              <w:left w:val="single" w:sz="4" w:space="0" w:color="auto"/>
              <w:bottom w:val="single" w:sz="4" w:space="0" w:color="auto"/>
              <w:right w:val="single" w:sz="4" w:space="0" w:color="auto"/>
            </w:tcBorders>
          </w:tcPr>
          <w:p w14:paraId="50B099E4" w14:textId="77777777" w:rsidR="00AD59EB" w:rsidRDefault="00AD59EB" w:rsidP="00AD59EB">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220C9D31" w14:textId="77777777" w:rsidR="00AD59EB" w:rsidRDefault="00AD59EB" w:rsidP="00AD59EB">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tcPr>
          <w:p w14:paraId="58F720B7" w14:textId="77777777" w:rsidR="00AD59EB" w:rsidRDefault="00AD59EB" w:rsidP="00AD59EB">
            <w:pPr>
              <w:pStyle w:val="TAL"/>
              <w:rPr>
                <w:rFonts w:eastAsia="MS Mincho"/>
                <w:lang w:eastAsia="zh-CN"/>
              </w:rPr>
            </w:pPr>
            <w:r>
              <w:rPr>
                <w:rFonts w:eastAsia="MS Mincho"/>
                <w:lang w:eastAsia="zh-CN"/>
              </w:rPr>
              <w:t>ENUMERATED (ms0, ms40, ms64, ms80, ms100, ms128, ms160, ms256, ms320, ms480, ms512, ms640, ms1024, ms1280, ms2560, ms5120)</w:t>
            </w:r>
          </w:p>
        </w:tc>
        <w:tc>
          <w:tcPr>
            <w:tcW w:w="2891" w:type="dxa"/>
            <w:tcBorders>
              <w:top w:val="single" w:sz="4" w:space="0" w:color="auto"/>
              <w:left w:val="single" w:sz="4" w:space="0" w:color="auto"/>
              <w:bottom w:val="single" w:sz="4" w:space="0" w:color="auto"/>
              <w:right w:val="single" w:sz="4" w:space="0" w:color="auto"/>
            </w:tcBorders>
          </w:tcPr>
          <w:p w14:paraId="1BAEE400" w14:textId="77777777" w:rsidR="00AD59EB" w:rsidRDefault="00AD59EB" w:rsidP="00AD59EB">
            <w:pPr>
              <w:pStyle w:val="TAL"/>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A9570F"/>
    <w:p w14:paraId="48AE76C0" w14:textId="375E9600" w:rsidR="007C2150" w:rsidRDefault="007C2150" w:rsidP="007C2150">
      <w:pPr>
        <w:pStyle w:val="Heading4"/>
      </w:pPr>
      <w:bookmarkStart w:id="8921" w:name="OLE_LINK157"/>
      <w:bookmarkStart w:id="8922" w:name="_Toc45652447"/>
      <w:bookmarkStart w:id="8923" w:name="_Toc99123579"/>
      <w:bookmarkStart w:id="8924" w:name="_Toc97891436"/>
      <w:bookmarkStart w:id="8925" w:name="_Toc99662384"/>
      <w:bookmarkStart w:id="8926" w:name="_Toc88652393"/>
      <w:bookmarkStart w:id="8927" w:name="_Toc64446434"/>
      <w:bookmarkStart w:id="8928" w:name="_Toc73982304"/>
      <w:bookmarkStart w:id="8929" w:name="_Toc51746170"/>
      <w:bookmarkStart w:id="8930" w:name="_Toc45798577"/>
      <w:bookmarkStart w:id="8931" w:name="_Toc45720699"/>
      <w:bookmarkStart w:id="8932" w:name="_Toc45897966"/>
      <w:bookmarkStart w:id="8933" w:name="_Toc45658879"/>
      <w:bookmarkStart w:id="8934" w:name="_Toc114052434"/>
      <w:bookmarkStart w:id="8935" w:name="_Toc120011823"/>
      <w:r>
        <w:t>9.</w:t>
      </w:r>
      <w:r>
        <w:rPr>
          <w:rFonts w:eastAsia="SimSun" w:hint="eastAsia"/>
          <w:lang w:val="en-US" w:eastAsia="zh-CN"/>
        </w:rPr>
        <w:t>2</w:t>
      </w:r>
      <w:r>
        <w:t>.1.</w:t>
      </w:r>
      <w:bookmarkEnd w:id="8921"/>
      <w:r>
        <w:t>166</w:t>
      </w:r>
      <w:r>
        <w:tab/>
        <w:t>Sensor Measurement Configuration</w:t>
      </w:r>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p>
    <w:p w14:paraId="680E8322" w14:textId="77777777" w:rsidR="007C2150" w:rsidRDefault="007C2150" w:rsidP="007C2150">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7C2150" w14:paraId="42BA876C" w14:textId="77777777" w:rsidTr="000A079E">
        <w:tc>
          <w:tcPr>
            <w:tcW w:w="2551"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0A079E">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0A079E">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0A079E">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0A079E">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0A079E">
            <w:pPr>
              <w:pStyle w:val="TAH"/>
              <w:rPr>
                <w:rFonts w:cs="Arial"/>
                <w:lang w:eastAsia="ja-JP"/>
              </w:rPr>
            </w:pPr>
            <w:r>
              <w:rPr>
                <w:rFonts w:cs="Arial"/>
                <w:lang w:eastAsia="ja-JP"/>
              </w:rPr>
              <w:t>Semantics description</w:t>
            </w:r>
          </w:p>
        </w:tc>
      </w:tr>
      <w:tr w:rsidR="007C2150" w14:paraId="47F2E776" w14:textId="77777777" w:rsidTr="000A079E">
        <w:tc>
          <w:tcPr>
            <w:tcW w:w="2551"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0A079E">
            <w:pPr>
              <w:pStyle w:val="TAL"/>
              <w:rPr>
                <w:rFonts w:cs="Arial"/>
                <w:lang w:eastAsia="zh-CN"/>
              </w:rPr>
            </w:pPr>
            <w:r>
              <w:rPr>
                <w:bCs/>
                <w:lang w:eastAsia="zh-CN"/>
              </w:rPr>
              <w:t>Sensor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0A079E">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0A079E">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0A079E">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0A079E">
            <w:pPr>
              <w:pStyle w:val="TAL"/>
              <w:rPr>
                <w:rFonts w:cs="Arial"/>
                <w:i/>
                <w:lang w:eastAsia="zh-CN"/>
              </w:rPr>
            </w:pPr>
          </w:p>
        </w:tc>
      </w:tr>
      <w:tr w:rsidR="007C2150" w14:paraId="31C06E9A" w14:textId="77777777" w:rsidTr="000A079E">
        <w:tc>
          <w:tcPr>
            <w:tcW w:w="2551"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0A079E">
            <w:pPr>
              <w:pStyle w:val="TAL"/>
              <w:rPr>
                <w:rFonts w:cs="Arial"/>
                <w:b/>
                <w:lang w:eastAsia="zh-CN"/>
              </w:rPr>
            </w:pPr>
            <w:r>
              <w:rPr>
                <w:rFonts w:cs="Arial"/>
                <w:b/>
                <w:lang w:eastAsia="zh-CN"/>
              </w:rPr>
              <w:t>Sensor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0A079E">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0A079E">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0A079E">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0A079E">
            <w:pPr>
              <w:pStyle w:val="TAL"/>
              <w:rPr>
                <w:rFonts w:cs="Arial"/>
                <w:i/>
                <w:lang w:eastAsia="zh-CN"/>
              </w:rPr>
            </w:pPr>
          </w:p>
        </w:tc>
      </w:tr>
      <w:tr w:rsidR="007C2150" w14:paraId="017FC5AA" w14:textId="77777777" w:rsidTr="000A079E">
        <w:tc>
          <w:tcPr>
            <w:tcW w:w="2551"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0A079E">
            <w:pPr>
              <w:pStyle w:val="TAL"/>
              <w:ind w:left="74"/>
              <w:rPr>
                <w:rFonts w:cs="Arial"/>
                <w:b/>
                <w:lang w:eastAsia="zh-CN"/>
              </w:rPr>
            </w:pPr>
            <w:r>
              <w:rPr>
                <w:rFonts w:cs="Arial"/>
                <w:b/>
                <w:bCs/>
                <w:lang w:eastAsia="zh-CN"/>
              </w:rPr>
              <w:t>&gt;Sensor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0A079E">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0A079E">
            <w:pPr>
              <w:pStyle w:val="TAL"/>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0A079E">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0A079E">
            <w:pPr>
              <w:pStyle w:val="TAL"/>
              <w:rPr>
                <w:rFonts w:cs="Arial"/>
                <w:i/>
                <w:lang w:eastAsia="zh-CN"/>
              </w:rPr>
            </w:pPr>
          </w:p>
        </w:tc>
      </w:tr>
      <w:tr w:rsidR="007C2150" w14:paraId="7739B7D1" w14:textId="77777777" w:rsidTr="000A079E">
        <w:tc>
          <w:tcPr>
            <w:tcW w:w="2551"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BE33F4">
            <w:pPr>
              <w:pStyle w:val="TAL"/>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2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0A079E">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0A079E">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0A079E">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0A079E">
            <w:pPr>
              <w:pStyle w:val="TAL"/>
              <w:rPr>
                <w:rFonts w:cs="Arial"/>
                <w:i/>
                <w:lang w:eastAsia="zh-CN"/>
              </w:rPr>
            </w:pPr>
          </w:p>
        </w:tc>
      </w:tr>
      <w:tr w:rsidR="007C2150" w14:paraId="5E626BB9" w14:textId="77777777" w:rsidTr="000A079E">
        <w:tc>
          <w:tcPr>
            <w:tcW w:w="2551"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0A079E">
            <w:pPr>
              <w:pStyle w:val="TAL"/>
              <w:ind w:left="255"/>
              <w:rPr>
                <w:rFonts w:cs="Arial"/>
                <w:lang w:eastAsia="ja-JP"/>
              </w:rPr>
            </w:pPr>
            <w:r>
              <w:rPr>
                <w:rFonts w:cs="Arial"/>
                <w:lang w:eastAsia="ja-JP"/>
              </w:rPr>
              <w:t>&gt;&gt;&gt;</w:t>
            </w:r>
            <w:r>
              <w:rPr>
                <w:rFonts w:cs="Arial"/>
                <w:i/>
                <w:lang w:eastAsia="ja-JP"/>
              </w:rPr>
              <w:t>Uncompensated Barometric</w:t>
            </w:r>
          </w:p>
        </w:tc>
        <w:tc>
          <w:tcPr>
            <w:tcW w:w="102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0A079E">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0A079E">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0A079E">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0A079E">
            <w:pPr>
              <w:pStyle w:val="TAL"/>
              <w:rPr>
                <w:rFonts w:cs="Arial"/>
                <w:i/>
                <w:lang w:eastAsia="zh-CN"/>
              </w:rPr>
            </w:pPr>
          </w:p>
        </w:tc>
      </w:tr>
      <w:tr w:rsidR="007C2150" w14:paraId="38B33BF1" w14:textId="77777777" w:rsidTr="000A079E">
        <w:tc>
          <w:tcPr>
            <w:tcW w:w="2551"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0A079E">
            <w:pPr>
              <w:pStyle w:val="TALLeft1"/>
              <w:ind w:left="346"/>
              <w:rPr>
                <w:rFonts w:eastAsia="Batang"/>
                <w:lang w:eastAsia="ja-JP"/>
              </w:rPr>
            </w:pPr>
            <w:r>
              <w:rPr>
                <w:rFonts w:eastAsia="Batang"/>
                <w:lang w:eastAsia="ja-JP"/>
              </w:rPr>
              <w:t>&gt;&gt;&gt;&gt;Uncompensated Barometric Configuration</w:t>
            </w:r>
          </w:p>
        </w:tc>
        <w:tc>
          <w:tcPr>
            <w:tcW w:w="102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0A079E">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0A079E">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0A079E">
            <w:pPr>
              <w:pStyle w:val="TAL"/>
              <w:rPr>
                <w:rFonts w:cs="Arial"/>
                <w:lang w:eastAsia="ja-JP"/>
              </w:rPr>
            </w:pPr>
            <w:r>
              <w:rPr>
                <w:rFonts w:eastAsia="MS Mincho" w:cs="Arial"/>
                <w:lang w:eastAsia="ja-JP"/>
              </w:rPr>
              <w:t>ENUMERATED (true, …)</w:t>
            </w:r>
          </w:p>
        </w:tc>
        <w:tc>
          <w:tcPr>
            <w:tcW w:w="2891"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0A079E">
            <w:pPr>
              <w:pStyle w:val="TAL"/>
              <w:rPr>
                <w:rFonts w:cs="Arial"/>
                <w:i/>
                <w:lang w:eastAsia="zh-CN"/>
              </w:rPr>
            </w:pPr>
          </w:p>
        </w:tc>
      </w:tr>
    </w:tbl>
    <w:p w14:paraId="4F0F5FA5" w14:textId="77777777" w:rsidR="007C2150" w:rsidRDefault="007C2150" w:rsidP="007C2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7C2150" w14:paraId="5510294E" w14:textId="77777777" w:rsidTr="000A079E">
        <w:tc>
          <w:tcPr>
            <w:tcW w:w="3572" w:type="dxa"/>
            <w:tcBorders>
              <w:top w:val="single" w:sz="4" w:space="0" w:color="auto"/>
              <w:left w:val="single" w:sz="4" w:space="0" w:color="auto"/>
              <w:bottom w:val="single" w:sz="4" w:space="0" w:color="auto"/>
              <w:right w:val="single" w:sz="4" w:space="0" w:color="auto"/>
            </w:tcBorders>
          </w:tcPr>
          <w:p w14:paraId="1BD527A4" w14:textId="77777777" w:rsidR="007C2150" w:rsidRDefault="007C2150" w:rsidP="000A079E">
            <w:pPr>
              <w:pStyle w:val="TAH"/>
              <w:rPr>
                <w:rFonts w:cs="Arial"/>
                <w:lang w:eastAsia="ja-JP"/>
              </w:rPr>
            </w:pPr>
            <w:r>
              <w:rPr>
                <w:rFonts w:cs="Arial"/>
                <w:lang w:eastAsia="ja-JP"/>
              </w:rPr>
              <w:lastRenderedPageBreak/>
              <w:t>Range bound</w:t>
            </w:r>
          </w:p>
        </w:tc>
        <w:tc>
          <w:tcPr>
            <w:tcW w:w="6236" w:type="dxa"/>
            <w:tcBorders>
              <w:top w:val="single" w:sz="4" w:space="0" w:color="auto"/>
              <w:left w:val="single" w:sz="4" w:space="0" w:color="auto"/>
              <w:bottom w:val="single" w:sz="4" w:space="0" w:color="auto"/>
              <w:right w:val="single" w:sz="4" w:space="0" w:color="auto"/>
            </w:tcBorders>
          </w:tcPr>
          <w:p w14:paraId="5B5E8B3A" w14:textId="77777777" w:rsidR="007C2150" w:rsidRDefault="007C2150" w:rsidP="000A079E">
            <w:pPr>
              <w:pStyle w:val="TAH"/>
              <w:rPr>
                <w:rFonts w:cs="Arial"/>
                <w:lang w:eastAsia="ja-JP"/>
              </w:rPr>
            </w:pPr>
            <w:r>
              <w:rPr>
                <w:rFonts w:cs="Arial"/>
                <w:lang w:eastAsia="ja-JP"/>
              </w:rPr>
              <w:t>Explanation</w:t>
            </w:r>
          </w:p>
        </w:tc>
      </w:tr>
      <w:tr w:rsidR="007C2150" w14:paraId="042DBA1D" w14:textId="77777777" w:rsidTr="000A079E">
        <w:tc>
          <w:tcPr>
            <w:tcW w:w="3572" w:type="dxa"/>
            <w:tcBorders>
              <w:top w:val="single" w:sz="4" w:space="0" w:color="auto"/>
              <w:left w:val="single" w:sz="4" w:space="0" w:color="auto"/>
              <w:bottom w:val="single" w:sz="4" w:space="0" w:color="auto"/>
              <w:right w:val="single" w:sz="4" w:space="0" w:color="auto"/>
            </w:tcBorders>
          </w:tcPr>
          <w:p w14:paraId="680D6B20" w14:textId="77777777" w:rsidR="007C2150" w:rsidRDefault="007C2150" w:rsidP="000A079E">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tcPr>
          <w:p w14:paraId="65D3AA00" w14:textId="77777777" w:rsidR="007C2150" w:rsidRDefault="007C2150" w:rsidP="000A079E">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6949A487" w14:textId="77777777" w:rsidR="007C2150" w:rsidRDefault="007C2150" w:rsidP="007C2150">
      <w:pPr>
        <w:rPr>
          <w:lang w:val="en-US" w:eastAsia="zh-CN"/>
        </w:rPr>
      </w:pPr>
    </w:p>
    <w:p w14:paraId="02BB7FF9" w14:textId="77777777" w:rsidR="00676777" w:rsidRPr="008711EA" w:rsidRDefault="00676777" w:rsidP="000E2576">
      <w:pPr>
        <w:rPr>
          <w:lang w:eastAsia="zh-CN"/>
        </w:rPr>
        <w:sectPr w:rsidR="00676777" w:rsidRPr="008711EA">
          <w:headerReference w:type="even" r:id="rId167"/>
          <w:headerReference w:type="first" r:id="rId168"/>
          <w:footnotePr>
            <w:numRestart w:val="eachSect"/>
          </w:footnotePr>
          <w:pgSz w:w="11907" w:h="16840" w:code="9"/>
          <w:pgMar w:top="1418" w:right="1134" w:bottom="1134" w:left="1134" w:header="680" w:footer="567" w:gutter="0"/>
          <w:cols w:space="720"/>
        </w:sectPr>
      </w:pPr>
    </w:p>
    <w:p w14:paraId="6E291C97" w14:textId="77777777" w:rsidR="000E2576" w:rsidRPr="008711EA" w:rsidRDefault="000E2576" w:rsidP="000E2576">
      <w:pPr>
        <w:pStyle w:val="Heading3"/>
      </w:pPr>
      <w:bookmarkStart w:id="8936" w:name="_Toc20953852"/>
      <w:bookmarkStart w:id="8937" w:name="_Toc29391030"/>
      <w:bookmarkStart w:id="8938" w:name="_Toc36551769"/>
      <w:bookmarkStart w:id="8939" w:name="_Toc45832005"/>
      <w:bookmarkStart w:id="8940" w:name="_Toc51762958"/>
      <w:bookmarkStart w:id="8941" w:name="_Toc64382010"/>
      <w:bookmarkStart w:id="8942" w:name="_Toc73964528"/>
      <w:bookmarkStart w:id="8943" w:name="_Toc88647138"/>
      <w:bookmarkStart w:id="8944" w:name="_Toc97883087"/>
      <w:bookmarkStart w:id="8945" w:name="_Toc98531666"/>
      <w:bookmarkStart w:id="8946" w:name="_Toc105517738"/>
      <w:bookmarkStart w:id="8947" w:name="_Toc106108629"/>
      <w:bookmarkStart w:id="8948" w:name="_Toc113657215"/>
      <w:bookmarkStart w:id="8949" w:name="_Toc114052435"/>
      <w:bookmarkStart w:id="8950" w:name="_Toc120011824"/>
      <w:r w:rsidRPr="008711EA">
        <w:lastRenderedPageBreak/>
        <w:t>9.2.2</w:t>
      </w:r>
      <w:r w:rsidRPr="008711EA">
        <w:tab/>
        <w:t>Transport Network Layer Related IEs</w:t>
      </w:r>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p>
    <w:p w14:paraId="3A3AC259" w14:textId="77777777" w:rsidR="000E2576" w:rsidRPr="008711EA" w:rsidRDefault="000E2576" w:rsidP="000E2576">
      <w:pPr>
        <w:pStyle w:val="Heading4"/>
      </w:pPr>
      <w:bookmarkStart w:id="8951" w:name="_Toc20953853"/>
      <w:bookmarkStart w:id="8952" w:name="_Toc29391031"/>
      <w:bookmarkStart w:id="8953" w:name="_Toc36551770"/>
      <w:bookmarkStart w:id="8954" w:name="_Toc45832006"/>
      <w:bookmarkStart w:id="8955" w:name="_Toc51762959"/>
      <w:bookmarkStart w:id="8956" w:name="_Toc64382011"/>
      <w:bookmarkStart w:id="8957" w:name="_Toc73964529"/>
      <w:bookmarkStart w:id="8958" w:name="_Toc88647139"/>
      <w:bookmarkStart w:id="8959" w:name="_Toc97883088"/>
      <w:bookmarkStart w:id="8960" w:name="_Toc98531667"/>
      <w:bookmarkStart w:id="8961" w:name="_Toc105517739"/>
      <w:bookmarkStart w:id="8962" w:name="_Toc106108630"/>
      <w:bookmarkStart w:id="8963" w:name="_Toc113657216"/>
      <w:bookmarkStart w:id="8964" w:name="_Toc114052436"/>
      <w:bookmarkStart w:id="8965" w:name="_Toc120011825"/>
      <w:r w:rsidRPr="008711EA">
        <w:t>9.2.2.1</w:t>
      </w:r>
      <w:r w:rsidRPr="008711EA">
        <w:tab/>
        <w:t>Transport Layer Address</w:t>
      </w:r>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p>
    <w:p w14:paraId="7B3E93B0" w14:textId="77777777" w:rsidR="000E2576" w:rsidRPr="008711EA" w:rsidRDefault="000E2576" w:rsidP="000E2576">
      <w:pPr>
        <w:keepNext/>
      </w:pPr>
      <w:r w:rsidRPr="008711EA">
        <w:t>This information element is an IP address.</w:t>
      </w:r>
    </w:p>
    <w:tbl>
      <w:tblPr>
        <w:tblpPr w:leftFromText="180" w:rightFromText="180" w:vertAnchor="text" w:horzAnchor="margin"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900"/>
        <w:gridCol w:w="1440"/>
        <w:gridCol w:w="3668"/>
      </w:tblGrid>
      <w:tr w:rsidR="000E2576" w:rsidRPr="008711EA" w14:paraId="458EBABA" w14:textId="77777777" w:rsidTr="00EB7B38">
        <w:tc>
          <w:tcPr>
            <w:tcW w:w="2268" w:type="dxa"/>
          </w:tcPr>
          <w:p w14:paraId="2AB4D27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5FA8E5E"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2834B15F"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088561D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668" w:type="dxa"/>
          </w:tcPr>
          <w:p w14:paraId="0007C7F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6C28D8" w14:textId="77777777" w:rsidTr="00EB7B38">
        <w:tc>
          <w:tcPr>
            <w:tcW w:w="2268" w:type="dxa"/>
          </w:tcPr>
          <w:p w14:paraId="0F9E384F" w14:textId="77777777" w:rsidR="000E2576" w:rsidRPr="008711EA" w:rsidRDefault="000E2576" w:rsidP="00EB7B38">
            <w:pPr>
              <w:pStyle w:val="TAL"/>
              <w:rPr>
                <w:rFonts w:cs="Arial"/>
                <w:lang w:eastAsia="ja-JP"/>
              </w:rPr>
            </w:pPr>
            <w:r w:rsidRPr="008711EA">
              <w:rPr>
                <w:rFonts w:cs="Arial"/>
                <w:lang w:eastAsia="ja-JP"/>
              </w:rPr>
              <w:t>Transport Layer Address</w:t>
            </w:r>
          </w:p>
        </w:tc>
        <w:tc>
          <w:tcPr>
            <w:tcW w:w="1080" w:type="dxa"/>
          </w:tcPr>
          <w:p w14:paraId="43E2DB6E"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7108F5A8" w14:textId="77777777" w:rsidR="000E2576" w:rsidRPr="008711EA" w:rsidRDefault="000E2576" w:rsidP="00EB7B38">
            <w:pPr>
              <w:pStyle w:val="TAL"/>
              <w:rPr>
                <w:rFonts w:cs="Arial"/>
                <w:lang w:eastAsia="ja-JP"/>
              </w:rPr>
            </w:pPr>
          </w:p>
        </w:tc>
        <w:tc>
          <w:tcPr>
            <w:tcW w:w="1440" w:type="dxa"/>
          </w:tcPr>
          <w:p w14:paraId="7FC5210B" w14:textId="77777777" w:rsidR="000E2576" w:rsidRPr="008711EA" w:rsidRDefault="000E2576" w:rsidP="00EB7B38">
            <w:pPr>
              <w:pStyle w:val="TAL"/>
              <w:rPr>
                <w:rFonts w:cs="Arial"/>
                <w:lang w:eastAsia="ja-JP"/>
              </w:rPr>
            </w:pPr>
            <w:r w:rsidRPr="008711EA">
              <w:rPr>
                <w:rFonts w:cs="Arial"/>
                <w:lang w:eastAsia="ja-JP"/>
              </w:rPr>
              <w:t>BIT STRING (SIZE(1..160, …))</w:t>
            </w:r>
          </w:p>
        </w:tc>
        <w:tc>
          <w:tcPr>
            <w:tcW w:w="3668" w:type="dxa"/>
          </w:tcPr>
          <w:p w14:paraId="48919C4E" w14:textId="77777777" w:rsidR="000E2576" w:rsidRPr="008711EA" w:rsidRDefault="000E2576" w:rsidP="00EB7B38">
            <w:pPr>
              <w:pStyle w:val="TAL"/>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EB7B38">
            <w:pPr>
              <w:pStyle w:val="TAL"/>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0E2576"/>
    <w:p w14:paraId="6142FAAA" w14:textId="77777777" w:rsidR="000E2576" w:rsidRPr="008711EA" w:rsidRDefault="000E2576" w:rsidP="000E2576">
      <w:pPr>
        <w:pStyle w:val="Heading4"/>
      </w:pPr>
      <w:bookmarkStart w:id="8966" w:name="_Toc20953854"/>
      <w:bookmarkStart w:id="8967" w:name="_Toc29391032"/>
      <w:bookmarkStart w:id="8968" w:name="_Toc36551771"/>
      <w:bookmarkStart w:id="8969" w:name="_Toc45832007"/>
      <w:bookmarkStart w:id="8970" w:name="_Toc51762960"/>
      <w:bookmarkStart w:id="8971" w:name="_Toc64382012"/>
      <w:bookmarkStart w:id="8972" w:name="_Toc73964530"/>
      <w:bookmarkStart w:id="8973" w:name="_Toc88647140"/>
      <w:bookmarkStart w:id="8974" w:name="_Toc97883089"/>
      <w:bookmarkStart w:id="8975" w:name="_Toc98531668"/>
      <w:bookmarkStart w:id="8976" w:name="_Toc105517740"/>
      <w:bookmarkStart w:id="8977" w:name="_Toc106108631"/>
      <w:bookmarkStart w:id="8978" w:name="_Toc113657217"/>
      <w:bookmarkStart w:id="8979" w:name="_Toc114052437"/>
      <w:bookmarkStart w:id="8980" w:name="_Toc120011826"/>
      <w:r w:rsidRPr="008711EA">
        <w:t>9.2.2.2</w:t>
      </w:r>
      <w:r w:rsidRPr="008711EA">
        <w:tab/>
        <w:t>GTP-TEID</w:t>
      </w:r>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p>
    <w:p w14:paraId="61972B11" w14:textId="77777777" w:rsidR="000E2576" w:rsidRPr="008711EA" w:rsidRDefault="000E2576" w:rsidP="000E2576">
      <w:r w:rsidRPr="008711EA">
        <w:t>This information element is the GTP Tunnel Endpoint Identifier to be used for the user plane transport between eNB and the serving gateway.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16282F9D" w14:textId="77777777" w:rsidTr="00EB7B38">
        <w:tc>
          <w:tcPr>
            <w:tcW w:w="2552" w:type="dxa"/>
          </w:tcPr>
          <w:p w14:paraId="7F5C06C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87E3906"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6D5E5E8A"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585DB94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1E9A07C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181953C" w14:textId="77777777" w:rsidTr="00EB7B38">
        <w:tc>
          <w:tcPr>
            <w:tcW w:w="2552" w:type="dxa"/>
          </w:tcPr>
          <w:p w14:paraId="1EB74BDD" w14:textId="77777777" w:rsidR="000E2576" w:rsidRPr="008711EA" w:rsidRDefault="000E2576" w:rsidP="00EB7B38">
            <w:pPr>
              <w:pStyle w:val="TAL"/>
              <w:rPr>
                <w:rFonts w:cs="Arial"/>
                <w:b/>
                <w:lang w:eastAsia="ja-JP"/>
              </w:rPr>
            </w:pPr>
            <w:r w:rsidRPr="008711EA">
              <w:rPr>
                <w:rFonts w:cs="Arial"/>
                <w:lang w:eastAsia="ja-JP"/>
              </w:rPr>
              <w:t>GTP-TEID</w:t>
            </w:r>
          </w:p>
        </w:tc>
        <w:tc>
          <w:tcPr>
            <w:tcW w:w="1134" w:type="dxa"/>
          </w:tcPr>
          <w:p w14:paraId="78E62F1B"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1AA0623" w14:textId="77777777" w:rsidR="000E2576" w:rsidRPr="008711EA" w:rsidRDefault="000E2576" w:rsidP="00EB7B38">
            <w:pPr>
              <w:pStyle w:val="TAL"/>
              <w:rPr>
                <w:rFonts w:cs="Arial"/>
                <w:lang w:eastAsia="ja-JP"/>
              </w:rPr>
            </w:pPr>
          </w:p>
        </w:tc>
        <w:tc>
          <w:tcPr>
            <w:tcW w:w="1276" w:type="dxa"/>
          </w:tcPr>
          <w:p w14:paraId="62BA32C5" w14:textId="77777777" w:rsidR="000E2576" w:rsidRPr="008711EA" w:rsidRDefault="000E2576" w:rsidP="00EB7B38">
            <w:pPr>
              <w:pStyle w:val="TAL"/>
              <w:rPr>
                <w:rFonts w:cs="Arial"/>
                <w:lang w:eastAsia="ja-JP"/>
              </w:rPr>
            </w:pPr>
            <w:r w:rsidRPr="008711EA">
              <w:rPr>
                <w:rFonts w:cs="Arial"/>
                <w:lang w:eastAsia="ja-JP"/>
              </w:rPr>
              <w:t>OCTET STRING (SIZE(4))</w:t>
            </w:r>
          </w:p>
        </w:tc>
        <w:tc>
          <w:tcPr>
            <w:tcW w:w="2693" w:type="dxa"/>
          </w:tcPr>
          <w:p w14:paraId="1C3AA967" w14:textId="77777777" w:rsidR="000E2576" w:rsidRPr="008711EA" w:rsidRDefault="000E2576" w:rsidP="00EB7B38">
            <w:pPr>
              <w:pStyle w:val="TAL"/>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0E2576"/>
    <w:p w14:paraId="3FACF137" w14:textId="77777777" w:rsidR="000E2576" w:rsidRPr="008711EA" w:rsidRDefault="000E2576" w:rsidP="000E2576">
      <w:pPr>
        <w:pStyle w:val="Heading4"/>
      </w:pPr>
      <w:bookmarkStart w:id="8981" w:name="_Toc20953855"/>
      <w:bookmarkStart w:id="8982" w:name="_Toc29391033"/>
      <w:bookmarkStart w:id="8983" w:name="_Toc36551772"/>
      <w:bookmarkStart w:id="8984" w:name="_Toc45832008"/>
      <w:bookmarkStart w:id="8985" w:name="_Toc51762961"/>
      <w:bookmarkStart w:id="8986" w:name="_Toc64382013"/>
      <w:bookmarkStart w:id="8987" w:name="_Toc73964531"/>
      <w:bookmarkStart w:id="8988" w:name="_Toc88647141"/>
      <w:bookmarkStart w:id="8989" w:name="_Toc97883090"/>
      <w:bookmarkStart w:id="8990" w:name="_Toc98531669"/>
      <w:bookmarkStart w:id="8991" w:name="_Toc105517741"/>
      <w:bookmarkStart w:id="8992" w:name="_Toc106108632"/>
      <w:bookmarkStart w:id="8993" w:name="_Toc113657218"/>
      <w:bookmarkStart w:id="8994" w:name="_Toc114052438"/>
      <w:bookmarkStart w:id="8995" w:name="_Toc120011827"/>
      <w:r w:rsidRPr="008711EA">
        <w:t>9.2.2.3</w:t>
      </w:r>
      <w:r w:rsidRPr="008711EA">
        <w:tab/>
        <w:t>Tunnel Information</w:t>
      </w:r>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p>
    <w:p w14:paraId="68AE8F2A" w14:textId="77777777" w:rsidR="000E2576" w:rsidRPr="008711EA" w:rsidRDefault="000E2576" w:rsidP="000E2576">
      <w:r w:rsidRPr="008711EA">
        <w:t xml:space="preserve">The </w:t>
      </w:r>
      <w:r w:rsidRPr="008711EA">
        <w:rPr>
          <w:i/>
        </w:rPr>
        <w:t>Tunnel Information</w:t>
      </w:r>
      <w:r w:rsidRPr="008711EA">
        <w:t xml:space="preserve"> IE indicates the transport layer address and UDP port number.</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178D41D" w14:textId="77777777" w:rsidTr="00EB7B38">
        <w:trPr>
          <w:jc w:val="center"/>
        </w:trPr>
        <w:tc>
          <w:tcPr>
            <w:tcW w:w="2552" w:type="dxa"/>
          </w:tcPr>
          <w:p w14:paraId="0BB7235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BD3755C"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4A49F91A"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12E63A8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255F3B7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76EBF8D" w14:textId="77777777" w:rsidTr="00EB7B38">
        <w:trPr>
          <w:jc w:val="center"/>
        </w:trPr>
        <w:tc>
          <w:tcPr>
            <w:tcW w:w="2552" w:type="dxa"/>
          </w:tcPr>
          <w:p w14:paraId="236E49DC" w14:textId="77777777" w:rsidR="000E2576" w:rsidRPr="008711EA" w:rsidRDefault="000E2576" w:rsidP="00EB7B38">
            <w:pPr>
              <w:pStyle w:val="TAL"/>
              <w:rPr>
                <w:rFonts w:cs="Arial"/>
                <w:lang w:eastAsia="ja-JP"/>
              </w:rPr>
            </w:pPr>
            <w:r w:rsidRPr="008711EA">
              <w:rPr>
                <w:rFonts w:cs="Arial"/>
                <w:lang w:eastAsia="ja-JP"/>
              </w:rPr>
              <w:t>Transport Layer Address</w:t>
            </w:r>
          </w:p>
        </w:tc>
        <w:tc>
          <w:tcPr>
            <w:tcW w:w="1134" w:type="dxa"/>
          </w:tcPr>
          <w:p w14:paraId="591430EC"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76A5A9D1" w14:textId="77777777" w:rsidR="000E2576" w:rsidRPr="008711EA" w:rsidRDefault="000E2576" w:rsidP="00EB7B38">
            <w:pPr>
              <w:pStyle w:val="TAL"/>
              <w:rPr>
                <w:rFonts w:cs="Arial"/>
                <w:lang w:eastAsia="ja-JP"/>
              </w:rPr>
            </w:pPr>
          </w:p>
        </w:tc>
        <w:tc>
          <w:tcPr>
            <w:tcW w:w="1276" w:type="dxa"/>
          </w:tcPr>
          <w:p w14:paraId="4C70C032" w14:textId="77777777" w:rsidR="000E2576" w:rsidRPr="008711EA" w:rsidRDefault="000E2576" w:rsidP="00EB7B38">
            <w:pPr>
              <w:pStyle w:val="TAL"/>
              <w:rPr>
                <w:rFonts w:cs="Arial"/>
                <w:lang w:eastAsia="ja-JP"/>
              </w:rPr>
            </w:pPr>
            <w:r w:rsidRPr="008711EA">
              <w:rPr>
                <w:rFonts w:cs="Arial"/>
                <w:lang w:eastAsia="ja-JP"/>
              </w:rPr>
              <w:t>9.2.2.1</w:t>
            </w:r>
          </w:p>
        </w:tc>
        <w:tc>
          <w:tcPr>
            <w:tcW w:w="2693" w:type="dxa"/>
          </w:tcPr>
          <w:p w14:paraId="1C8A0F04" w14:textId="77777777" w:rsidR="000E2576" w:rsidRPr="008711EA" w:rsidRDefault="000E2576" w:rsidP="00EB7B38">
            <w:pPr>
              <w:pStyle w:val="TAL"/>
              <w:rPr>
                <w:rFonts w:cs="Arial"/>
                <w:lang w:eastAsia="ja-JP"/>
              </w:rPr>
            </w:pPr>
            <w:r w:rsidRPr="008711EA">
              <w:rPr>
                <w:rFonts w:cs="Arial"/>
                <w:lang w:eastAsia="ja-JP"/>
              </w:rPr>
              <w:t>HeNB’s Transport Layer Address.</w:t>
            </w:r>
          </w:p>
        </w:tc>
      </w:tr>
      <w:tr w:rsidR="000E2576" w:rsidRPr="008711EA" w14:paraId="52C08D49" w14:textId="77777777" w:rsidTr="00EB7B38">
        <w:trPr>
          <w:jc w:val="center"/>
        </w:trPr>
        <w:tc>
          <w:tcPr>
            <w:tcW w:w="2552" w:type="dxa"/>
          </w:tcPr>
          <w:p w14:paraId="6EB77FC7" w14:textId="77777777" w:rsidR="000E2576" w:rsidRPr="008711EA" w:rsidRDefault="000E2576" w:rsidP="00EB7B38">
            <w:pPr>
              <w:pStyle w:val="TAL"/>
              <w:rPr>
                <w:rFonts w:cs="Arial"/>
                <w:lang w:eastAsia="ja-JP"/>
              </w:rPr>
            </w:pPr>
            <w:r w:rsidRPr="008711EA">
              <w:rPr>
                <w:rFonts w:cs="Arial"/>
                <w:lang w:eastAsia="ja-JP"/>
              </w:rPr>
              <w:t>UDP Port Numbers</w:t>
            </w:r>
          </w:p>
        </w:tc>
        <w:tc>
          <w:tcPr>
            <w:tcW w:w="1134" w:type="dxa"/>
          </w:tcPr>
          <w:p w14:paraId="10ADE35E" w14:textId="77777777" w:rsidR="000E2576" w:rsidRPr="008711EA" w:rsidRDefault="000E2576" w:rsidP="00EB7B38">
            <w:pPr>
              <w:pStyle w:val="TAL"/>
              <w:rPr>
                <w:rFonts w:cs="Arial"/>
                <w:lang w:eastAsia="ja-JP"/>
              </w:rPr>
            </w:pPr>
            <w:r w:rsidRPr="008711EA">
              <w:rPr>
                <w:rFonts w:cs="Arial"/>
                <w:lang w:eastAsia="ja-JP"/>
              </w:rPr>
              <w:t>O</w:t>
            </w:r>
          </w:p>
        </w:tc>
        <w:tc>
          <w:tcPr>
            <w:tcW w:w="1701" w:type="dxa"/>
          </w:tcPr>
          <w:p w14:paraId="79F83A2D" w14:textId="77777777" w:rsidR="000E2576" w:rsidRPr="008711EA" w:rsidRDefault="000E2576" w:rsidP="00EB7B38">
            <w:pPr>
              <w:pStyle w:val="TAL"/>
              <w:rPr>
                <w:rFonts w:cs="Arial"/>
                <w:lang w:eastAsia="ja-JP"/>
              </w:rPr>
            </w:pPr>
          </w:p>
        </w:tc>
        <w:tc>
          <w:tcPr>
            <w:tcW w:w="1276" w:type="dxa"/>
          </w:tcPr>
          <w:p w14:paraId="42DCD6EB" w14:textId="77777777" w:rsidR="000E2576" w:rsidRPr="008711EA" w:rsidRDefault="000E2576" w:rsidP="00EB7B38">
            <w:pPr>
              <w:pStyle w:val="TAL"/>
              <w:rPr>
                <w:rFonts w:cs="Arial"/>
                <w:lang w:eastAsia="ja-JP"/>
              </w:rPr>
            </w:pPr>
            <w:r w:rsidRPr="008711EA">
              <w:rPr>
                <w:rFonts w:cs="Arial"/>
                <w:lang w:eastAsia="ja-JP"/>
              </w:rPr>
              <w:t>OCTET STRING (SIZE(2))</w:t>
            </w:r>
          </w:p>
        </w:tc>
        <w:tc>
          <w:tcPr>
            <w:tcW w:w="2693" w:type="dxa"/>
          </w:tcPr>
          <w:p w14:paraId="2D2DD7E7" w14:textId="77777777" w:rsidR="000E2576" w:rsidRPr="008711EA" w:rsidRDefault="000E2576" w:rsidP="00EB7B38">
            <w:pPr>
              <w:pStyle w:val="TAL"/>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0E2576"/>
    <w:p w14:paraId="520ACF2D" w14:textId="77777777" w:rsidR="009775B2" w:rsidRDefault="009775B2" w:rsidP="009775B2">
      <w:pPr>
        <w:pStyle w:val="Heading4"/>
        <w:rPr>
          <w:rFonts w:eastAsia="SimSun"/>
          <w:lang w:val="x-none"/>
        </w:rPr>
      </w:pPr>
      <w:bookmarkStart w:id="8996" w:name="_Toc36555087"/>
      <w:bookmarkStart w:id="8997" w:name="_Toc36553360"/>
      <w:bookmarkStart w:id="8998" w:name="_Toc29504908"/>
      <w:bookmarkStart w:id="8999" w:name="_Toc29504324"/>
      <w:bookmarkStart w:id="9000" w:name="_Toc29503740"/>
      <w:bookmarkStart w:id="9001" w:name="_Toc20955289"/>
      <w:bookmarkStart w:id="9002" w:name="_Toc64382014"/>
      <w:bookmarkStart w:id="9003" w:name="_Toc73964532"/>
      <w:bookmarkStart w:id="9004" w:name="_Toc88647142"/>
      <w:bookmarkStart w:id="9005" w:name="_Toc97883091"/>
      <w:bookmarkStart w:id="9006" w:name="_Toc98531670"/>
      <w:bookmarkStart w:id="9007" w:name="_Toc105517742"/>
      <w:bookmarkStart w:id="9008" w:name="_Toc106108633"/>
      <w:bookmarkStart w:id="9009" w:name="_Toc113657219"/>
      <w:bookmarkStart w:id="9010" w:name="_Toc114052439"/>
      <w:bookmarkStart w:id="9011" w:name="_Toc120011828"/>
      <w:bookmarkStart w:id="9012" w:name="_Toc20953856"/>
      <w:bookmarkStart w:id="9013" w:name="_Toc29391034"/>
      <w:bookmarkStart w:id="9014" w:name="_Toc36551773"/>
      <w:bookmarkStart w:id="9015" w:name="_Toc45832009"/>
      <w:bookmarkStart w:id="9016" w:name="_Toc51762962"/>
      <w:r>
        <w:rPr>
          <w:rFonts w:eastAsia="SimSun"/>
        </w:rPr>
        <w:t>9.2.2.4</w:t>
      </w:r>
      <w:r>
        <w:rPr>
          <w:rFonts w:eastAsia="SimSun"/>
        </w:rPr>
        <w:tab/>
      </w:r>
      <w:r>
        <w:rPr>
          <w:rFonts w:eastAsia="SimSun"/>
          <w:lang w:val="en-US"/>
        </w:rPr>
        <w:t>URI</w:t>
      </w:r>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p>
    <w:p w14:paraId="03BACA97" w14:textId="77777777" w:rsidR="009775B2" w:rsidRDefault="009775B2" w:rsidP="009775B2">
      <w:pPr>
        <w:keepNext/>
      </w:pPr>
      <w:r>
        <w:t>This IE is a URI.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775B2" w14:paraId="4574BE91" w14:textId="77777777" w:rsidTr="007D3A6A">
        <w:tc>
          <w:tcPr>
            <w:tcW w:w="2448" w:type="dxa"/>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7D3A6A">
            <w:pPr>
              <w:pStyle w:val="TAH"/>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7D3A6A">
            <w:pPr>
              <w:pStyle w:val="TAH"/>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7D3A6A">
            <w:pPr>
              <w:pStyle w:val="TAH"/>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7D3A6A">
            <w:pPr>
              <w:pStyle w:val="TAH"/>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7D3A6A">
            <w:pPr>
              <w:pStyle w:val="TAH"/>
              <w:rPr>
                <w:rFonts w:cs="Arial"/>
                <w:lang w:eastAsia="ja-JP"/>
              </w:rPr>
            </w:pPr>
            <w:r>
              <w:rPr>
                <w:rFonts w:cs="Arial"/>
                <w:lang w:eastAsia="ja-JP"/>
              </w:rPr>
              <w:t>Semantics description</w:t>
            </w:r>
          </w:p>
        </w:tc>
      </w:tr>
      <w:tr w:rsidR="009775B2" w14:paraId="5703EAD0" w14:textId="77777777" w:rsidTr="007D3A6A">
        <w:tc>
          <w:tcPr>
            <w:tcW w:w="2448" w:type="dxa"/>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7D3A6A">
            <w:pPr>
              <w:pStyle w:val="TAL"/>
              <w:rPr>
                <w:rFonts w:eastAsia="Batang" w:cs="Arial"/>
                <w:lang w:val="en-US" w:eastAsia="ja-JP"/>
              </w:rPr>
            </w:pPr>
            <w:r>
              <w:rPr>
                <w:rFonts w:cs="Arial"/>
                <w:lang w:val="en-US" w:eastAsia="ja-JP"/>
              </w:rPr>
              <w:t>URI</w:t>
            </w:r>
          </w:p>
        </w:tc>
        <w:tc>
          <w:tcPr>
            <w:tcW w:w="1080" w:type="dxa"/>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7D3A6A">
            <w:pPr>
              <w:pStyle w:val="TAL"/>
              <w:rPr>
                <w:rFonts w:cs="Arial"/>
                <w:lang w:val="x-none"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FCA7EAE" w14:textId="77777777" w:rsidR="009775B2" w:rsidRDefault="009775B2" w:rsidP="007D3A6A">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7D3A6A">
            <w:pPr>
              <w:pStyle w:val="TAL"/>
              <w:rPr>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7D3A6A">
            <w:pPr>
              <w:pStyle w:val="TAL"/>
              <w:rPr>
                <w:lang w:eastAsia="ja-JP"/>
              </w:rPr>
            </w:pPr>
            <w:r>
              <w:rPr>
                <w:rFonts w:cs="Arial"/>
                <w:szCs w:val="18"/>
                <w:lang w:val="en-US" w:eastAsia="ja-JP"/>
              </w:rPr>
              <w:t>String representing URI (Uniform Resource Identifier)</w:t>
            </w:r>
          </w:p>
        </w:tc>
      </w:tr>
    </w:tbl>
    <w:p w14:paraId="4C5400CF" w14:textId="77777777" w:rsidR="009775B2" w:rsidRDefault="009775B2" w:rsidP="009775B2">
      <w:pPr>
        <w:rPr>
          <w:bCs/>
          <w:lang w:eastAsia="ja-JP"/>
        </w:rPr>
      </w:pPr>
    </w:p>
    <w:p w14:paraId="4DAFD778" w14:textId="77777777" w:rsidR="000E2576" w:rsidRPr="008711EA" w:rsidRDefault="000E2576" w:rsidP="000E2576">
      <w:pPr>
        <w:pStyle w:val="Heading3"/>
      </w:pPr>
      <w:bookmarkStart w:id="9017" w:name="_Toc64382015"/>
      <w:bookmarkStart w:id="9018" w:name="_Toc73964533"/>
      <w:bookmarkStart w:id="9019" w:name="_Toc88647143"/>
      <w:bookmarkStart w:id="9020" w:name="_Toc97883092"/>
      <w:bookmarkStart w:id="9021" w:name="_Toc98531671"/>
      <w:bookmarkStart w:id="9022" w:name="_Toc105517743"/>
      <w:bookmarkStart w:id="9023" w:name="_Toc106108634"/>
      <w:bookmarkStart w:id="9024" w:name="_Toc113657220"/>
      <w:bookmarkStart w:id="9025" w:name="_Toc114052440"/>
      <w:bookmarkStart w:id="9026" w:name="_Toc120011829"/>
      <w:r w:rsidRPr="008711EA">
        <w:lastRenderedPageBreak/>
        <w:t>9.2.3</w:t>
      </w:r>
      <w:r w:rsidRPr="008711EA">
        <w:tab/>
        <w:t>NAS Related IEs</w:t>
      </w:r>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p>
    <w:p w14:paraId="6DEA015D" w14:textId="77777777" w:rsidR="000E2576" w:rsidRPr="008711EA" w:rsidRDefault="000E2576" w:rsidP="000E2576">
      <w:pPr>
        <w:pStyle w:val="Heading4"/>
      </w:pPr>
      <w:bookmarkStart w:id="9027" w:name="_Toc20953857"/>
      <w:bookmarkStart w:id="9028" w:name="_Toc29391035"/>
      <w:bookmarkStart w:id="9029" w:name="_Toc36551774"/>
      <w:bookmarkStart w:id="9030" w:name="_Toc45832010"/>
      <w:bookmarkStart w:id="9031" w:name="_Toc51762963"/>
      <w:bookmarkStart w:id="9032" w:name="_Toc64382016"/>
      <w:bookmarkStart w:id="9033" w:name="_Toc73964534"/>
      <w:bookmarkStart w:id="9034" w:name="_Toc88647144"/>
      <w:bookmarkStart w:id="9035" w:name="_Toc97883093"/>
      <w:bookmarkStart w:id="9036" w:name="_Toc98531672"/>
      <w:bookmarkStart w:id="9037" w:name="_Toc105517744"/>
      <w:bookmarkStart w:id="9038" w:name="_Toc106108635"/>
      <w:bookmarkStart w:id="9039" w:name="_Toc113657221"/>
      <w:bookmarkStart w:id="9040" w:name="_Toc114052441"/>
      <w:bookmarkStart w:id="9041" w:name="_Toc120011830"/>
      <w:r w:rsidRPr="008711EA">
        <w:t>9.2.3.1</w:t>
      </w:r>
      <w:r w:rsidRPr="008711EA">
        <w:tab/>
        <w:t>LAI</w:t>
      </w:r>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p>
    <w:p w14:paraId="454346C5" w14:textId="77777777" w:rsidR="000E2576" w:rsidRPr="008711EA" w:rsidRDefault="000E2576" w:rsidP="000E2576">
      <w:pPr>
        <w:keepNext/>
      </w:pPr>
      <w:r w:rsidRPr="008711EA">
        <w:t>This information element is used to uniquely identify a Location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1A9D035" w14:textId="77777777" w:rsidTr="00EB7B38">
        <w:tc>
          <w:tcPr>
            <w:tcW w:w="2552" w:type="dxa"/>
          </w:tcPr>
          <w:p w14:paraId="40FEC251"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8717399"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036C63B7"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703A209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010255F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ABCD084" w14:textId="77777777" w:rsidTr="00EB7B38">
        <w:tc>
          <w:tcPr>
            <w:tcW w:w="2552" w:type="dxa"/>
          </w:tcPr>
          <w:p w14:paraId="7AA56069" w14:textId="77777777" w:rsidR="000E2576" w:rsidRPr="008711EA" w:rsidRDefault="000E2576" w:rsidP="00EB7B38">
            <w:pPr>
              <w:pStyle w:val="TAL"/>
              <w:rPr>
                <w:rFonts w:cs="Arial"/>
                <w:b/>
                <w:lang w:eastAsia="ja-JP"/>
              </w:rPr>
            </w:pPr>
            <w:r w:rsidRPr="008711EA">
              <w:rPr>
                <w:rFonts w:cs="Arial"/>
                <w:b/>
                <w:lang w:eastAsia="ja-JP"/>
              </w:rPr>
              <w:t>LAI</w:t>
            </w:r>
          </w:p>
        </w:tc>
        <w:tc>
          <w:tcPr>
            <w:tcW w:w="1134" w:type="dxa"/>
          </w:tcPr>
          <w:p w14:paraId="35709BAC" w14:textId="77777777" w:rsidR="000E2576" w:rsidRPr="008711EA" w:rsidRDefault="000E2576" w:rsidP="00EB7B38">
            <w:pPr>
              <w:pStyle w:val="TAL"/>
              <w:rPr>
                <w:rFonts w:cs="Arial"/>
                <w:lang w:eastAsia="ja-JP"/>
              </w:rPr>
            </w:pPr>
          </w:p>
        </w:tc>
        <w:tc>
          <w:tcPr>
            <w:tcW w:w="1701" w:type="dxa"/>
          </w:tcPr>
          <w:p w14:paraId="3C10F551" w14:textId="77777777" w:rsidR="000E2576" w:rsidRPr="008711EA" w:rsidRDefault="000E2576" w:rsidP="00EB7B38">
            <w:pPr>
              <w:pStyle w:val="TAL"/>
              <w:rPr>
                <w:rFonts w:cs="Arial"/>
                <w:lang w:eastAsia="ja-JP"/>
              </w:rPr>
            </w:pPr>
          </w:p>
        </w:tc>
        <w:tc>
          <w:tcPr>
            <w:tcW w:w="1276" w:type="dxa"/>
          </w:tcPr>
          <w:p w14:paraId="71A00A7A" w14:textId="77777777" w:rsidR="000E2576" w:rsidRPr="008711EA" w:rsidRDefault="000E2576" w:rsidP="00EB7B38">
            <w:pPr>
              <w:pStyle w:val="TAL"/>
              <w:rPr>
                <w:rFonts w:cs="Arial"/>
                <w:lang w:eastAsia="ja-JP"/>
              </w:rPr>
            </w:pPr>
          </w:p>
        </w:tc>
        <w:tc>
          <w:tcPr>
            <w:tcW w:w="2693" w:type="dxa"/>
          </w:tcPr>
          <w:p w14:paraId="23BED34C" w14:textId="77777777" w:rsidR="000E2576" w:rsidRPr="008711EA" w:rsidRDefault="000E2576" w:rsidP="00EB7B38">
            <w:pPr>
              <w:pStyle w:val="TAL"/>
              <w:rPr>
                <w:rFonts w:cs="Arial"/>
                <w:lang w:eastAsia="ja-JP"/>
              </w:rPr>
            </w:pPr>
          </w:p>
        </w:tc>
      </w:tr>
      <w:tr w:rsidR="000E2576" w:rsidRPr="008711EA" w14:paraId="02121E65" w14:textId="77777777" w:rsidTr="00EB7B38">
        <w:tc>
          <w:tcPr>
            <w:tcW w:w="2552" w:type="dxa"/>
          </w:tcPr>
          <w:p w14:paraId="689843D9" w14:textId="77777777" w:rsidR="000E2576" w:rsidRPr="008711EA" w:rsidRDefault="000E2576" w:rsidP="00EB7B38">
            <w:pPr>
              <w:pStyle w:val="TAL"/>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1134" w:type="dxa"/>
          </w:tcPr>
          <w:p w14:paraId="346FCB40"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FD533E9" w14:textId="77777777" w:rsidR="000E2576" w:rsidRPr="008711EA" w:rsidRDefault="000E2576" w:rsidP="00EB7B38">
            <w:pPr>
              <w:pStyle w:val="TAL"/>
              <w:rPr>
                <w:rFonts w:cs="Arial"/>
                <w:lang w:eastAsia="ja-JP"/>
              </w:rPr>
            </w:pPr>
          </w:p>
        </w:tc>
        <w:tc>
          <w:tcPr>
            <w:tcW w:w="1276" w:type="dxa"/>
          </w:tcPr>
          <w:p w14:paraId="71354D6E" w14:textId="77777777" w:rsidR="000E2576" w:rsidRPr="008711EA" w:rsidRDefault="000E2576" w:rsidP="00EB7B38">
            <w:pPr>
              <w:pStyle w:val="TAL"/>
              <w:rPr>
                <w:rFonts w:cs="Arial"/>
                <w:lang w:eastAsia="ja-JP"/>
              </w:rPr>
            </w:pPr>
            <w:r w:rsidRPr="008711EA">
              <w:rPr>
                <w:rFonts w:cs="Arial"/>
                <w:lang w:eastAsia="ja-JP"/>
              </w:rPr>
              <w:t>9.2.3.8</w:t>
            </w:r>
          </w:p>
        </w:tc>
        <w:tc>
          <w:tcPr>
            <w:tcW w:w="2693" w:type="dxa"/>
          </w:tcPr>
          <w:p w14:paraId="24E8625C" w14:textId="77777777" w:rsidR="000E2576" w:rsidRPr="008711EA" w:rsidRDefault="000E2576" w:rsidP="00EB7B38">
            <w:pPr>
              <w:pStyle w:val="TAL"/>
              <w:rPr>
                <w:rFonts w:cs="Arial"/>
                <w:lang w:eastAsia="ja-JP"/>
              </w:rPr>
            </w:pPr>
          </w:p>
        </w:tc>
      </w:tr>
      <w:tr w:rsidR="000E2576" w:rsidRPr="008711EA" w14:paraId="3CD4BA6E" w14:textId="77777777" w:rsidTr="00EB7B38">
        <w:tc>
          <w:tcPr>
            <w:tcW w:w="2552" w:type="dxa"/>
          </w:tcPr>
          <w:p w14:paraId="0C24BA4C" w14:textId="77777777" w:rsidR="000E2576" w:rsidRPr="008711EA" w:rsidRDefault="000E2576" w:rsidP="00EB7B38">
            <w:pPr>
              <w:pStyle w:val="TAL"/>
              <w:ind w:left="142"/>
              <w:rPr>
                <w:rFonts w:cs="Arial"/>
                <w:lang w:eastAsia="ja-JP"/>
              </w:rPr>
            </w:pPr>
            <w:r w:rsidRPr="008711EA">
              <w:rPr>
                <w:rFonts w:cs="Arial"/>
                <w:lang w:eastAsia="ja-JP"/>
              </w:rPr>
              <w:t>&gt;LAC</w:t>
            </w:r>
          </w:p>
        </w:tc>
        <w:tc>
          <w:tcPr>
            <w:tcW w:w="1134" w:type="dxa"/>
          </w:tcPr>
          <w:p w14:paraId="780BB286"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73CCC95C" w14:textId="77777777" w:rsidR="000E2576" w:rsidRPr="008711EA" w:rsidRDefault="000E2576" w:rsidP="00EB7B38">
            <w:pPr>
              <w:pStyle w:val="TAL"/>
              <w:rPr>
                <w:rFonts w:cs="Arial"/>
                <w:lang w:eastAsia="ja-JP"/>
              </w:rPr>
            </w:pPr>
          </w:p>
        </w:tc>
        <w:tc>
          <w:tcPr>
            <w:tcW w:w="1276" w:type="dxa"/>
          </w:tcPr>
          <w:p w14:paraId="1255C7BC" w14:textId="77777777" w:rsidR="000E2576" w:rsidRPr="008711EA" w:rsidRDefault="000E2576" w:rsidP="00EB7B38">
            <w:pPr>
              <w:pStyle w:val="TAL"/>
              <w:rPr>
                <w:rFonts w:cs="Arial"/>
                <w:lang w:eastAsia="ja-JP"/>
              </w:rPr>
            </w:pPr>
            <w:r w:rsidRPr="008711EA">
              <w:rPr>
                <w:rFonts w:cs="Arial"/>
                <w:lang w:eastAsia="ja-JP"/>
              </w:rPr>
              <w:t>OCTET STRING (SIZE(2))</w:t>
            </w:r>
          </w:p>
        </w:tc>
        <w:tc>
          <w:tcPr>
            <w:tcW w:w="2693" w:type="dxa"/>
          </w:tcPr>
          <w:p w14:paraId="7FDC2DC4" w14:textId="77777777" w:rsidR="000E2576" w:rsidRPr="008711EA" w:rsidRDefault="000E2576" w:rsidP="00EB7B38">
            <w:pPr>
              <w:pStyle w:val="TAL"/>
              <w:rPr>
                <w:rFonts w:cs="Arial"/>
                <w:lang w:eastAsia="ja-JP"/>
              </w:rPr>
            </w:pPr>
            <w:r w:rsidRPr="008711EA">
              <w:rPr>
                <w:rFonts w:cs="Arial"/>
                <w:lang w:eastAsia="ja-JP"/>
              </w:rPr>
              <w:t>0000 and FFFE not allowed.</w:t>
            </w:r>
          </w:p>
        </w:tc>
      </w:tr>
    </w:tbl>
    <w:p w14:paraId="4800DC1C" w14:textId="77777777" w:rsidR="000E2576" w:rsidRPr="008711EA" w:rsidRDefault="000E2576" w:rsidP="000E2576"/>
    <w:p w14:paraId="64090951" w14:textId="77777777" w:rsidR="000E2576" w:rsidRPr="008711EA" w:rsidRDefault="000E2576" w:rsidP="000E2576">
      <w:pPr>
        <w:pStyle w:val="Heading4"/>
      </w:pPr>
      <w:bookmarkStart w:id="9042" w:name="_Toc20953858"/>
      <w:bookmarkStart w:id="9043" w:name="_Toc29391036"/>
      <w:bookmarkStart w:id="9044" w:name="_Toc36551775"/>
      <w:bookmarkStart w:id="9045" w:name="_Toc45832011"/>
      <w:bookmarkStart w:id="9046" w:name="_Toc51762964"/>
      <w:bookmarkStart w:id="9047" w:name="_Toc64382017"/>
      <w:bookmarkStart w:id="9048" w:name="_Toc73964535"/>
      <w:bookmarkStart w:id="9049" w:name="_Toc88647145"/>
      <w:bookmarkStart w:id="9050" w:name="_Toc97883094"/>
      <w:bookmarkStart w:id="9051" w:name="_Toc98531673"/>
      <w:bookmarkStart w:id="9052" w:name="_Toc105517745"/>
      <w:bookmarkStart w:id="9053" w:name="_Toc106108636"/>
      <w:bookmarkStart w:id="9054" w:name="_Toc113657222"/>
      <w:bookmarkStart w:id="9055" w:name="_Toc114052442"/>
      <w:bookmarkStart w:id="9056" w:name="_Toc120011831"/>
      <w:r w:rsidRPr="008711EA">
        <w:t>9.2.3.2</w:t>
      </w:r>
      <w:r w:rsidRPr="008711EA">
        <w:tab/>
        <w:t>RAC</w:t>
      </w:r>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p>
    <w:p w14:paraId="49B75EE3" w14:textId="77777777" w:rsidR="000E2576" w:rsidRPr="008711EA" w:rsidRDefault="000E2576" w:rsidP="000E2576">
      <w:r w:rsidRPr="008711EA">
        <w:t>This information element is used to identify a Routing Area within a Location Area. It is used for PS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0ADA7BE4" w14:textId="77777777" w:rsidTr="00EB7B38">
        <w:tc>
          <w:tcPr>
            <w:tcW w:w="2552" w:type="dxa"/>
          </w:tcPr>
          <w:p w14:paraId="1AC00AFA"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471CA7F"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2C725463"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391C232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077E143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D83223" w14:textId="77777777" w:rsidTr="00EB7B38">
        <w:tc>
          <w:tcPr>
            <w:tcW w:w="2552" w:type="dxa"/>
          </w:tcPr>
          <w:p w14:paraId="7ACFA19B" w14:textId="77777777" w:rsidR="000E2576" w:rsidRPr="008711EA" w:rsidRDefault="000E2576" w:rsidP="00EB7B38">
            <w:pPr>
              <w:pStyle w:val="TAL"/>
              <w:rPr>
                <w:rFonts w:cs="Arial"/>
                <w:lang w:eastAsia="ja-JP"/>
              </w:rPr>
            </w:pPr>
            <w:r w:rsidRPr="008711EA">
              <w:rPr>
                <w:rFonts w:cs="Arial"/>
                <w:lang w:eastAsia="ja-JP"/>
              </w:rPr>
              <w:t>RAC</w:t>
            </w:r>
          </w:p>
        </w:tc>
        <w:tc>
          <w:tcPr>
            <w:tcW w:w="1134" w:type="dxa"/>
          </w:tcPr>
          <w:p w14:paraId="0A77B7F7"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DD92D90" w14:textId="77777777" w:rsidR="000E2576" w:rsidRPr="008711EA" w:rsidRDefault="000E2576" w:rsidP="00EB7B38">
            <w:pPr>
              <w:pStyle w:val="TAL"/>
              <w:rPr>
                <w:rFonts w:cs="Arial"/>
                <w:lang w:eastAsia="ja-JP"/>
              </w:rPr>
            </w:pPr>
          </w:p>
        </w:tc>
        <w:tc>
          <w:tcPr>
            <w:tcW w:w="1276" w:type="dxa"/>
          </w:tcPr>
          <w:p w14:paraId="7FB5B4F1" w14:textId="77777777" w:rsidR="000E2576" w:rsidRPr="008711EA" w:rsidRDefault="000E2576" w:rsidP="00EB7B38">
            <w:pPr>
              <w:pStyle w:val="TAL"/>
              <w:rPr>
                <w:rFonts w:cs="Arial"/>
                <w:lang w:eastAsia="ja-JP"/>
              </w:rPr>
            </w:pPr>
            <w:r w:rsidRPr="008711EA">
              <w:rPr>
                <w:rFonts w:cs="Arial"/>
                <w:lang w:eastAsia="ja-JP"/>
              </w:rPr>
              <w:t>OCTET STRING (SIZE(1))</w:t>
            </w:r>
          </w:p>
        </w:tc>
        <w:tc>
          <w:tcPr>
            <w:tcW w:w="2693" w:type="dxa"/>
          </w:tcPr>
          <w:p w14:paraId="78EB7443" w14:textId="77777777" w:rsidR="000E2576" w:rsidRPr="008711EA" w:rsidRDefault="000E2576" w:rsidP="00EB7B38">
            <w:pPr>
              <w:pStyle w:val="TAL"/>
              <w:rPr>
                <w:rFonts w:cs="Arial"/>
                <w:lang w:eastAsia="ja-JP"/>
              </w:rPr>
            </w:pPr>
          </w:p>
        </w:tc>
      </w:tr>
    </w:tbl>
    <w:p w14:paraId="30085609" w14:textId="77777777" w:rsidR="000E2576" w:rsidRPr="008711EA" w:rsidRDefault="000E2576" w:rsidP="000E2576"/>
    <w:p w14:paraId="4AD971B5" w14:textId="77777777" w:rsidR="000E2576" w:rsidRPr="008711EA" w:rsidRDefault="000E2576" w:rsidP="000E2576">
      <w:pPr>
        <w:pStyle w:val="Heading4"/>
        <w:rPr>
          <w:rFonts w:eastAsia="Batang"/>
        </w:rPr>
      </w:pPr>
      <w:bookmarkStart w:id="9057" w:name="_Toc20953859"/>
      <w:bookmarkStart w:id="9058" w:name="_Toc29391037"/>
      <w:bookmarkStart w:id="9059" w:name="_Toc36551776"/>
      <w:bookmarkStart w:id="9060" w:name="_Toc45832012"/>
      <w:bookmarkStart w:id="9061" w:name="_Toc51762965"/>
      <w:bookmarkStart w:id="9062" w:name="_Toc64382018"/>
      <w:bookmarkStart w:id="9063" w:name="_Toc73964536"/>
      <w:bookmarkStart w:id="9064" w:name="_Toc88647146"/>
      <w:bookmarkStart w:id="9065" w:name="_Toc97883095"/>
      <w:bookmarkStart w:id="9066" w:name="_Toc98531674"/>
      <w:bookmarkStart w:id="9067" w:name="_Toc105517746"/>
      <w:bookmarkStart w:id="9068" w:name="_Toc106108637"/>
      <w:bookmarkStart w:id="9069" w:name="_Toc113657223"/>
      <w:bookmarkStart w:id="9070" w:name="_Toc114052443"/>
      <w:bookmarkStart w:id="9071" w:name="_Toc120011832"/>
      <w:r w:rsidRPr="008711EA">
        <w:rPr>
          <w:rFonts w:eastAsia="Batang"/>
        </w:rPr>
        <w:t>9.2.3.3</w:t>
      </w:r>
      <w:r w:rsidRPr="008711EA">
        <w:rPr>
          <w:rFonts w:eastAsia="Batang"/>
        </w:rPr>
        <w:tab/>
        <w:t>MME UE S1AP ID</w:t>
      </w:r>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p w14:paraId="12EC0FD0" w14:textId="77777777" w:rsidR="000E2576" w:rsidRPr="008711EA" w:rsidRDefault="000E2576" w:rsidP="000E2576">
      <w:r w:rsidRPr="008711EA">
        <w:t>The MME UE S1AP ID uniquely identifies the UE association over the S1 interface within the MME.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7A2B8016" w14:textId="77777777" w:rsidTr="00EB7B38">
        <w:tc>
          <w:tcPr>
            <w:tcW w:w="2552" w:type="dxa"/>
          </w:tcPr>
          <w:p w14:paraId="052756FD"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140D2C5"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3EE2A582"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17F4532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1327D53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6206B62" w14:textId="77777777" w:rsidTr="00EB7B38">
        <w:tc>
          <w:tcPr>
            <w:tcW w:w="2552" w:type="dxa"/>
          </w:tcPr>
          <w:p w14:paraId="71DDB56A" w14:textId="77777777" w:rsidR="000E2576" w:rsidRPr="008711EA" w:rsidRDefault="000E2576" w:rsidP="00EB7B38">
            <w:pPr>
              <w:pStyle w:val="TAL"/>
              <w:rPr>
                <w:rFonts w:cs="Arial"/>
                <w:lang w:eastAsia="ja-JP"/>
              </w:rPr>
            </w:pPr>
            <w:r w:rsidRPr="008711EA">
              <w:rPr>
                <w:rFonts w:cs="Arial"/>
                <w:lang w:eastAsia="ja-JP"/>
              </w:rPr>
              <w:t>MME UE S1AP ID</w:t>
            </w:r>
          </w:p>
        </w:tc>
        <w:tc>
          <w:tcPr>
            <w:tcW w:w="1134" w:type="dxa"/>
          </w:tcPr>
          <w:p w14:paraId="61859339"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5C6DEB50" w14:textId="77777777" w:rsidR="000E2576" w:rsidRPr="008711EA" w:rsidRDefault="000E2576" w:rsidP="00EB7B38">
            <w:pPr>
              <w:pStyle w:val="TAL"/>
              <w:rPr>
                <w:rFonts w:cs="Arial"/>
                <w:lang w:eastAsia="ja-JP"/>
              </w:rPr>
            </w:pPr>
          </w:p>
        </w:tc>
        <w:tc>
          <w:tcPr>
            <w:tcW w:w="1276" w:type="dxa"/>
          </w:tcPr>
          <w:p w14:paraId="7FE954B2" w14:textId="77777777" w:rsidR="000E2576" w:rsidRPr="008711EA" w:rsidRDefault="000E2576" w:rsidP="00EB7B38">
            <w:pPr>
              <w:pStyle w:val="TAL"/>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2693" w:type="dxa"/>
          </w:tcPr>
          <w:p w14:paraId="35631B70" w14:textId="77777777" w:rsidR="000E2576" w:rsidRPr="008711EA" w:rsidRDefault="000E2576" w:rsidP="00EB7B38">
            <w:pPr>
              <w:pStyle w:val="TAL"/>
              <w:rPr>
                <w:rFonts w:cs="Arial"/>
                <w:lang w:eastAsia="ja-JP"/>
              </w:rPr>
            </w:pPr>
          </w:p>
        </w:tc>
      </w:tr>
    </w:tbl>
    <w:p w14:paraId="14C46453" w14:textId="77777777" w:rsidR="000E2576" w:rsidRPr="008711EA" w:rsidRDefault="000E2576" w:rsidP="000E2576">
      <w:pPr>
        <w:rPr>
          <w:bCs/>
        </w:rPr>
      </w:pPr>
    </w:p>
    <w:p w14:paraId="4D496FD6" w14:textId="77777777" w:rsidR="000E2576" w:rsidRPr="008711EA" w:rsidRDefault="000E2576" w:rsidP="000E2576">
      <w:pPr>
        <w:pStyle w:val="Heading4"/>
        <w:rPr>
          <w:rFonts w:eastAsia="Batang"/>
        </w:rPr>
      </w:pPr>
      <w:bookmarkStart w:id="9072" w:name="_Toc20953860"/>
      <w:bookmarkStart w:id="9073" w:name="_Toc29391038"/>
      <w:bookmarkStart w:id="9074" w:name="_Toc36551777"/>
      <w:bookmarkStart w:id="9075" w:name="_Toc45832013"/>
      <w:bookmarkStart w:id="9076" w:name="_Toc51762966"/>
      <w:bookmarkStart w:id="9077" w:name="_Toc64382019"/>
      <w:bookmarkStart w:id="9078" w:name="_Toc73964537"/>
      <w:bookmarkStart w:id="9079" w:name="_Toc88647147"/>
      <w:bookmarkStart w:id="9080" w:name="_Toc97883096"/>
      <w:bookmarkStart w:id="9081" w:name="_Toc98531675"/>
      <w:bookmarkStart w:id="9082" w:name="_Toc105517747"/>
      <w:bookmarkStart w:id="9083" w:name="_Toc106108638"/>
      <w:bookmarkStart w:id="9084" w:name="_Toc113657224"/>
      <w:bookmarkStart w:id="9085" w:name="_Toc114052444"/>
      <w:bookmarkStart w:id="9086" w:name="_Toc120011833"/>
      <w:r w:rsidRPr="008711EA">
        <w:rPr>
          <w:rFonts w:eastAsia="Batang"/>
        </w:rPr>
        <w:t>9.2.3.4</w:t>
      </w:r>
      <w:r w:rsidRPr="008711EA">
        <w:rPr>
          <w:rFonts w:eastAsia="Batang"/>
        </w:rPr>
        <w:tab/>
        <w:t>eNB UE S1AP ID</w:t>
      </w:r>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p>
    <w:p w14:paraId="15543A9D" w14:textId="77777777" w:rsidR="000E2576" w:rsidRPr="008711EA" w:rsidRDefault="000E2576" w:rsidP="000E2576">
      <w:pPr>
        <w:keepNext/>
      </w:pPr>
      <w:r w:rsidRPr="008711EA">
        <w:t>The eNB UE S1AP ID uniquely identifies the UE association over the S1 interface within the eNB.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78092C59" w14:textId="77777777" w:rsidTr="00EB7B38">
        <w:tc>
          <w:tcPr>
            <w:tcW w:w="2552" w:type="dxa"/>
          </w:tcPr>
          <w:p w14:paraId="5B5952A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CC4C4A9"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73B941C3"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251CC2C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5B69770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0172885" w14:textId="77777777" w:rsidTr="00EB7B38">
        <w:tc>
          <w:tcPr>
            <w:tcW w:w="2552" w:type="dxa"/>
          </w:tcPr>
          <w:p w14:paraId="12F7517D" w14:textId="77777777" w:rsidR="000E2576" w:rsidRPr="008711EA" w:rsidRDefault="000E2576" w:rsidP="00EB7B38">
            <w:pPr>
              <w:pStyle w:val="TAL"/>
              <w:rPr>
                <w:rFonts w:cs="Arial"/>
                <w:lang w:eastAsia="ja-JP"/>
              </w:rPr>
            </w:pPr>
            <w:r w:rsidRPr="008711EA">
              <w:rPr>
                <w:rFonts w:cs="Arial"/>
                <w:lang w:eastAsia="ja-JP"/>
              </w:rPr>
              <w:t>eNB UE S1AP ID</w:t>
            </w:r>
          </w:p>
        </w:tc>
        <w:tc>
          <w:tcPr>
            <w:tcW w:w="1134" w:type="dxa"/>
          </w:tcPr>
          <w:p w14:paraId="34FDE554"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B5394D8" w14:textId="77777777" w:rsidR="000E2576" w:rsidRPr="008711EA" w:rsidRDefault="000E2576" w:rsidP="00EB7B38">
            <w:pPr>
              <w:pStyle w:val="TAL"/>
              <w:rPr>
                <w:rFonts w:cs="Arial"/>
                <w:lang w:eastAsia="ja-JP"/>
              </w:rPr>
            </w:pPr>
          </w:p>
        </w:tc>
        <w:tc>
          <w:tcPr>
            <w:tcW w:w="1276" w:type="dxa"/>
          </w:tcPr>
          <w:p w14:paraId="2081E755" w14:textId="77777777" w:rsidR="000E2576" w:rsidRPr="008711EA" w:rsidRDefault="000E2576" w:rsidP="00EB7B38">
            <w:pPr>
              <w:pStyle w:val="TAL"/>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2693" w:type="dxa"/>
          </w:tcPr>
          <w:p w14:paraId="32945895" w14:textId="77777777" w:rsidR="000E2576" w:rsidRPr="008711EA" w:rsidRDefault="000E2576" w:rsidP="00EB7B38">
            <w:pPr>
              <w:pStyle w:val="TAL"/>
              <w:rPr>
                <w:rFonts w:cs="Arial"/>
                <w:lang w:eastAsia="ja-JP"/>
              </w:rPr>
            </w:pPr>
          </w:p>
        </w:tc>
      </w:tr>
    </w:tbl>
    <w:p w14:paraId="137A285F" w14:textId="77777777" w:rsidR="000E2576" w:rsidRPr="008711EA" w:rsidRDefault="000E2576" w:rsidP="000E2576">
      <w:pPr>
        <w:rPr>
          <w:rFonts w:eastAsia="Batang"/>
        </w:rPr>
      </w:pPr>
    </w:p>
    <w:p w14:paraId="506B84E0" w14:textId="77777777" w:rsidR="000E2576" w:rsidRPr="008711EA" w:rsidRDefault="000E2576" w:rsidP="000E2576">
      <w:pPr>
        <w:pStyle w:val="Heading4"/>
        <w:rPr>
          <w:rFonts w:eastAsia="Batang"/>
        </w:rPr>
      </w:pPr>
      <w:bookmarkStart w:id="9087" w:name="_Toc20953861"/>
      <w:bookmarkStart w:id="9088" w:name="_Toc29391039"/>
      <w:bookmarkStart w:id="9089" w:name="_Toc36551778"/>
      <w:bookmarkStart w:id="9090" w:name="_Toc45832014"/>
      <w:bookmarkStart w:id="9091" w:name="_Toc51762967"/>
      <w:bookmarkStart w:id="9092" w:name="_Toc64382020"/>
      <w:bookmarkStart w:id="9093" w:name="_Toc73964538"/>
      <w:bookmarkStart w:id="9094" w:name="_Toc88647148"/>
      <w:bookmarkStart w:id="9095" w:name="_Toc97883097"/>
      <w:bookmarkStart w:id="9096" w:name="_Toc98531676"/>
      <w:bookmarkStart w:id="9097" w:name="_Toc105517748"/>
      <w:bookmarkStart w:id="9098" w:name="_Toc106108639"/>
      <w:bookmarkStart w:id="9099" w:name="_Toc113657225"/>
      <w:bookmarkStart w:id="9100" w:name="_Toc114052445"/>
      <w:bookmarkStart w:id="9101" w:name="_Toc120011834"/>
      <w:r w:rsidRPr="008711EA">
        <w:rPr>
          <w:rFonts w:eastAsia="Batang"/>
        </w:rPr>
        <w:t>9.2.3.5</w:t>
      </w:r>
      <w:r w:rsidRPr="008711EA">
        <w:rPr>
          <w:rFonts w:eastAsia="Batang"/>
        </w:rPr>
        <w:tab/>
        <w:t>NAS-PDU</w:t>
      </w:r>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p>
    <w:p w14:paraId="47D56DFE" w14:textId="77777777" w:rsidR="000E2576" w:rsidRPr="008711EA" w:rsidRDefault="000E2576" w:rsidP="000E2576">
      <w:pPr>
        <w:keepNext/>
      </w:pPr>
      <w:r w:rsidRPr="008711EA">
        <w:t>This information element contains an EPC – UE</w:t>
      </w:r>
      <w:r w:rsidRPr="008711EA">
        <w:rPr>
          <w:szCs w:val="18"/>
        </w:rPr>
        <w:t xml:space="preserve"> </w:t>
      </w:r>
      <w:r w:rsidRPr="008711EA">
        <w:t>or UE – EPC message that is transferred without interpretation in the eNB.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C3C825B" w14:textId="77777777" w:rsidTr="00EB7B38">
        <w:tc>
          <w:tcPr>
            <w:tcW w:w="2552" w:type="dxa"/>
          </w:tcPr>
          <w:p w14:paraId="61E9911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8714906"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0D0B4133"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03D1091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055656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D56F786" w14:textId="77777777" w:rsidTr="00EB7B38">
        <w:tc>
          <w:tcPr>
            <w:tcW w:w="2552" w:type="dxa"/>
          </w:tcPr>
          <w:p w14:paraId="1861C2F7" w14:textId="77777777" w:rsidR="000E2576" w:rsidRPr="008711EA" w:rsidRDefault="000E2576" w:rsidP="00EB7B38">
            <w:pPr>
              <w:pStyle w:val="TAL"/>
              <w:rPr>
                <w:rFonts w:cs="Arial"/>
                <w:lang w:eastAsia="ja-JP"/>
              </w:rPr>
            </w:pPr>
            <w:r w:rsidRPr="008711EA">
              <w:rPr>
                <w:rFonts w:cs="Arial"/>
                <w:lang w:eastAsia="ja-JP"/>
              </w:rPr>
              <w:t>NAS-PDU</w:t>
            </w:r>
          </w:p>
        </w:tc>
        <w:tc>
          <w:tcPr>
            <w:tcW w:w="1134" w:type="dxa"/>
          </w:tcPr>
          <w:p w14:paraId="79813267"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C778DDB" w14:textId="77777777" w:rsidR="000E2576" w:rsidRPr="008711EA" w:rsidRDefault="000E2576" w:rsidP="00EB7B38">
            <w:pPr>
              <w:pStyle w:val="TAL"/>
              <w:rPr>
                <w:rFonts w:cs="Arial"/>
                <w:lang w:eastAsia="ja-JP"/>
              </w:rPr>
            </w:pPr>
          </w:p>
        </w:tc>
        <w:tc>
          <w:tcPr>
            <w:tcW w:w="1276" w:type="dxa"/>
          </w:tcPr>
          <w:p w14:paraId="4189EEE3" w14:textId="77777777" w:rsidR="000E2576" w:rsidRPr="008711EA" w:rsidRDefault="000E2576" w:rsidP="00EB7B38">
            <w:pPr>
              <w:pStyle w:val="TAL"/>
              <w:rPr>
                <w:rFonts w:cs="Arial"/>
                <w:lang w:eastAsia="ja-JP"/>
              </w:rPr>
            </w:pPr>
            <w:r w:rsidRPr="008711EA">
              <w:rPr>
                <w:rFonts w:cs="Arial"/>
                <w:lang w:eastAsia="ja-JP"/>
              </w:rPr>
              <w:t>OCTET STRING</w:t>
            </w:r>
          </w:p>
        </w:tc>
        <w:tc>
          <w:tcPr>
            <w:tcW w:w="2693" w:type="dxa"/>
          </w:tcPr>
          <w:p w14:paraId="639E5CB2" w14:textId="77777777" w:rsidR="000E2576" w:rsidRPr="008711EA" w:rsidRDefault="000E2576" w:rsidP="00EB7B38">
            <w:pPr>
              <w:pStyle w:val="TAL"/>
              <w:rPr>
                <w:rFonts w:cs="Arial"/>
                <w:lang w:eastAsia="ja-JP"/>
              </w:rPr>
            </w:pPr>
          </w:p>
        </w:tc>
      </w:tr>
    </w:tbl>
    <w:p w14:paraId="1C62A7DF" w14:textId="77777777" w:rsidR="000E2576" w:rsidRPr="008711EA" w:rsidRDefault="000E2576" w:rsidP="000E2576"/>
    <w:p w14:paraId="0FCEE7D6" w14:textId="77777777" w:rsidR="000E2576" w:rsidRPr="008711EA" w:rsidRDefault="000E2576" w:rsidP="000E2576">
      <w:pPr>
        <w:pStyle w:val="Heading4"/>
      </w:pPr>
      <w:bookmarkStart w:id="9102" w:name="_Toc20953862"/>
      <w:bookmarkStart w:id="9103" w:name="_Toc29391040"/>
      <w:bookmarkStart w:id="9104" w:name="_Toc36551779"/>
      <w:bookmarkStart w:id="9105" w:name="_Toc45832015"/>
      <w:bookmarkStart w:id="9106" w:name="_Toc51762968"/>
      <w:bookmarkStart w:id="9107" w:name="_Toc64382021"/>
      <w:bookmarkStart w:id="9108" w:name="_Toc73964539"/>
      <w:bookmarkStart w:id="9109" w:name="_Toc88647149"/>
      <w:bookmarkStart w:id="9110" w:name="_Toc97883098"/>
      <w:bookmarkStart w:id="9111" w:name="_Toc98531677"/>
      <w:bookmarkStart w:id="9112" w:name="_Toc105517749"/>
      <w:bookmarkStart w:id="9113" w:name="_Toc106108640"/>
      <w:bookmarkStart w:id="9114" w:name="_Toc113657226"/>
      <w:bookmarkStart w:id="9115" w:name="_Toc114052446"/>
      <w:bookmarkStart w:id="9116" w:name="_Toc120011835"/>
      <w:r w:rsidRPr="008711EA">
        <w:rPr>
          <w:rFonts w:eastAsia="Batang"/>
        </w:rPr>
        <w:lastRenderedPageBreak/>
        <w:t>9.2.3.6</w:t>
      </w:r>
      <w:r w:rsidRPr="008711EA">
        <w:rPr>
          <w:rFonts w:eastAsia="Batang"/>
        </w:rPr>
        <w:tab/>
        <w:t>S-TMSI</w:t>
      </w:r>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p w14:paraId="0FA0BDB5" w14:textId="77777777" w:rsidR="000E2576" w:rsidRPr="008711EA" w:rsidRDefault="000E2576" w:rsidP="000E2576">
      <w:pPr>
        <w:keepNext/>
      </w:pPr>
      <w:r w:rsidRPr="008711EA">
        <w:t>The Temporary Mobile Subscriber Identity is used for security reasons, to hide the identity of a subscriber.</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986"/>
        <w:gridCol w:w="1620"/>
        <w:gridCol w:w="1980"/>
        <w:gridCol w:w="1080"/>
        <w:gridCol w:w="1137"/>
      </w:tblGrid>
      <w:tr w:rsidR="000E2576" w:rsidRPr="008711EA" w14:paraId="03926B42" w14:textId="77777777" w:rsidTr="00EB7B38">
        <w:tc>
          <w:tcPr>
            <w:tcW w:w="2578" w:type="dxa"/>
          </w:tcPr>
          <w:p w14:paraId="249A8EBD"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5862B529" w14:textId="77777777" w:rsidR="000E2576" w:rsidRPr="008711EA" w:rsidRDefault="000E2576" w:rsidP="00EB7B38">
            <w:pPr>
              <w:pStyle w:val="TAH"/>
              <w:rPr>
                <w:rFonts w:cs="Arial"/>
                <w:lang w:eastAsia="ja-JP"/>
              </w:rPr>
            </w:pPr>
            <w:r w:rsidRPr="008711EA">
              <w:rPr>
                <w:rFonts w:cs="Arial"/>
                <w:lang w:eastAsia="ja-JP"/>
              </w:rPr>
              <w:t>Presence</w:t>
            </w:r>
          </w:p>
        </w:tc>
        <w:tc>
          <w:tcPr>
            <w:tcW w:w="986" w:type="dxa"/>
          </w:tcPr>
          <w:p w14:paraId="5DCCD131"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158222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3C7F4402"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7960D983"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1385802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D1DB539" w14:textId="77777777" w:rsidTr="00EB7B38">
        <w:tc>
          <w:tcPr>
            <w:tcW w:w="2578" w:type="dxa"/>
          </w:tcPr>
          <w:p w14:paraId="23296598" w14:textId="77777777" w:rsidR="000E2576" w:rsidRPr="008711EA" w:rsidRDefault="000E2576" w:rsidP="00EB7B38">
            <w:pPr>
              <w:pStyle w:val="TAL"/>
              <w:rPr>
                <w:rFonts w:cs="Arial"/>
                <w:lang w:eastAsia="ja-JP"/>
              </w:rPr>
            </w:pPr>
            <w:r w:rsidRPr="008711EA">
              <w:rPr>
                <w:rFonts w:cs="Arial"/>
                <w:lang w:eastAsia="ja-JP"/>
              </w:rPr>
              <w:t>MMEC</w:t>
            </w:r>
          </w:p>
        </w:tc>
        <w:tc>
          <w:tcPr>
            <w:tcW w:w="1104" w:type="dxa"/>
          </w:tcPr>
          <w:p w14:paraId="062B4EEA" w14:textId="77777777" w:rsidR="000E2576" w:rsidRPr="008711EA" w:rsidRDefault="000E2576" w:rsidP="00EB7B38">
            <w:pPr>
              <w:pStyle w:val="TAL"/>
              <w:rPr>
                <w:rFonts w:cs="Arial"/>
                <w:lang w:eastAsia="ja-JP"/>
              </w:rPr>
            </w:pPr>
            <w:r w:rsidRPr="008711EA">
              <w:rPr>
                <w:rFonts w:cs="Arial"/>
                <w:lang w:eastAsia="ja-JP"/>
              </w:rPr>
              <w:t>M</w:t>
            </w:r>
          </w:p>
        </w:tc>
        <w:tc>
          <w:tcPr>
            <w:tcW w:w="986" w:type="dxa"/>
          </w:tcPr>
          <w:p w14:paraId="467F208D" w14:textId="77777777" w:rsidR="000E2576" w:rsidRPr="008711EA" w:rsidRDefault="000E2576" w:rsidP="00EB7B38">
            <w:pPr>
              <w:pStyle w:val="TAL"/>
              <w:rPr>
                <w:rFonts w:cs="Arial"/>
                <w:lang w:eastAsia="ja-JP"/>
              </w:rPr>
            </w:pPr>
          </w:p>
        </w:tc>
        <w:tc>
          <w:tcPr>
            <w:tcW w:w="1620" w:type="dxa"/>
          </w:tcPr>
          <w:p w14:paraId="1610AE3F" w14:textId="77777777" w:rsidR="000E2576" w:rsidRPr="008711EA" w:rsidRDefault="000E2576" w:rsidP="00EB7B38">
            <w:pPr>
              <w:pStyle w:val="TAL"/>
              <w:rPr>
                <w:rFonts w:cs="Arial"/>
                <w:lang w:eastAsia="ja-JP"/>
              </w:rPr>
            </w:pPr>
            <w:r w:rsidRPr="008711EA">
              <w:rPr>
                <w:rFonts w:cs="Arial"/>
                <w:lang w:eastAsia="ja-JP"/>
              </w:rPr>
              <w:t>9.2.3.12</w:t>
            </w:r>
          </w:p>
        </w:tc>
        <w:tc>
          <w:tcPr>
            <w:tcW w:w="1980" w:type="dxa"/>
          </w:tcPr>
          <w:p w14:paraId="18F96561" w14:textId="77777777" w:rsidR="000E2576" w:rsidRPr="008711EA" w:rsidRDefault="000E2576" w:rsidP="00EB7B38">
            <w:pPr>
              <w:pStyle w:val="TAL"/>
              <w:rPr>
                <w:rFonts w:cs="Arial"/>
                <w:lang w:eastAsia="ja-JP"/>
              </w:rPr>
            </w:pPr>
          </w:p>
        </w:tc>
        <w:tc>
          <w:tcPr>
            <w:tcW w:w="1080" w:type="dxa"/>
          </w:tcPr>
          <w:p w14:paraId="32B30072" w14:textId="77777777" w:rsidR="000E2576" w:rsidRPr="008711EA" w:rsidRDefault="000E2576" w:rsidP="00EB7B38">
            <w:pPr>
              <w:pStyle w:val="TAL"/>
              <w:jc w:val="center"/>
              <w:rPr>
                <w:rFonts w:cs="Arial"/>
                <w:lang w:eastAsia="ja-JP"/>
              </w:rPr>
            </w:pPr>
          </w:p>
        </w:tc>
        <w:tc>
          <w:tcPr>
            <w:tcW w:w="1137" w:type="dxa"/>
          </w:tcPr>
          <w:p w14:paraId="1824F6D3" w14:textId="77777777" w:rsidR="000E2576" w:rsidRPr="008711EA" w:rsidRDefault="000E2576" w:rsidP="00EB7B38">
            <w:pPr>
              <w:pStyle w:val="TAL"/>
              <w:jc w:val="center"/>
              <w:rPr>
                <w:rFonts w:cs="Arial"/>
                <w:lang w:eastAsia="ja-JP"/>
              </w:rPr>
            </w:pPr>
          </w:p>
        </w:tc>
      </w:tr>
      <w:tr w:rsidR="000E2576" w:rsidRPr="008711EA" w14:paraId="40C4BBA2" w14:textId="77777777" w:rsidTr="00EB7B38">
        <w:tc>
          <w:tcPr>
            <w:tcW w:w="2578" w:type="dxa"/>
          </w:tcPr>
          <w:p w14:paraId="57BE2ADD" w14:textId="77777777" w:rsidR="000E2576" w:rsidRPr="008711EA" w:rsidRDefault="000E2576" w:rsidP="00EB7B38">
            <w:pPr>
              <w:pStyle w:val="TAL"/>
              <w:rPr>
                <w:rFonts w:cs="Arial"/>
                <w:lang w:eastAsia="ja-JP"/>
              </w:rPr>
            </w:pPr>
            <w:r w:rsidRPr="008711EA">
              <w:rPr>
                <w:rFonts w:cs="Arial"/>
                <w:lang w:eastAsia="ja-JP"/>
              </w:rPr>
              <w:t>M-TMSI</w:t>
            </w:r>
          </w:p>
        </w:tc>
        <w:tc>
          <w:tcPr>
            <w:tcW w:w="1104" w:type="dxa"/>
          </w:tcPr>
          <w:p w14:paraId="357F545A" w14:textId="77777777" w:rsidR="000E2576" w:rsidRPr="008711EA" w:rsidRDefault="000E2576" w:rsidP="00EB7B38">
            <w:pPr>
              <w:pStyle w:val="TAL"/>
              <w:rPr>
                <w:rFonts w:cs="Arial"/>
                <w:lang w:eastAsia="ja-JP"/>
              </w:rPr>
            </w:pPr>
            <w:r w:rsidRPr="008711EA">
              <w:rPr>
                <w:rFonts w:cs="Arial"/>
                <w:lang w:eastAsia="ja-JP"/>
              </w:rPr>
              <w:t>M</w:t>
            </w:r>
          </w:p>
        </w:tc>
        <w:tc>
          <w:tcPr>
            <w:tcW w:w="986" w:type="dxa"/>
          </w:tcPr>
          <w:p w14:paraId="70D3C208" w14:textId="77777777" w:rsidR="000E2576" w:rsidRPr="008711EA" w:rsidRDefault="000E2576" w:rsidP="00EB7B38">
            <w:pPr>
              <w:pStyle w:val="TAL"/>
              <w:rPr>
                <w:rFonts w:cs="Arial"/>
                <w:lang w:eastAsia="ja-JP"/>
              </w:rPr>
            </w:pPr>
          </w:p>
        </w:tc>
        <w:tc>
          <w:tcPr>
            <w:tcW w:w="1620" w:type="dxa"/>
          </w:tcPr>
          <w:p w14:paraId="06C795BC" w14:textId="77777777" w:rsidR="000E2576" w:rsidRPr="008711EA" w:rsidRDefault="000E2576" w:rsidP="00EB7B38">
            <w:pPr>
              <w:pStyle w:val="TAL"/>
              <w:rPr>
                <w:rFonts w:cs="Arial"/>
                <w:lang w:eastAsia="ja-JP"/>
              </w:rPr>
            </w:pPr>
            <w:r w:rsidRPr="008711EA">
              <w:rPr>
                <w:rFonts w:cs="Arial"/>
                <w:lang w:eastAsia="ja-JP"/>
              </w:rPr>
              <w:t>OCTET STRING (SIZE (4))</w:t>
            </w:r>
          </w:p>
        </w:tc>
        <w:tc>
          <w:tcPr>
            <w:tcW w:w="1980" w:type="dxa"/>
          </w:tcPr>
          <w:p w14:paraId="31C80545" w14:textId="77777777" w:rsidR="000E2576" w:rsidRPr="008711EA" w:rsidRDefault="000E2576" w:rsidP="00EB7B38">
            <w:pPr>
              <w:pStyle w:val="TAL"/>
              <w:rPr>
                <w:rFonts w:cs="Arial"/>
                <w:lang w:eastAsia="ja-JP"/>
              </w:rPr>
            </w:pPr>
            <w:r w:rsidRPr="008711EA">
              <w:rPr>
                <w:rFonts w:cs="Arial"/>
                <w:lang w:eastAsia="ja-JP"/>
              </w:rPr>
              <w:t>M-TMSI is unique within MME that allocated it.</w:t>
            </w:r>
          </w:p>
        </w:tc>
        <w:tc>
          <w:tcPr>
            <w:tcW w:w="1080" w:type="dxa"/>
          </w:tcPr>
          <w:p w14:paraId="617EF5D7" w14:textId="77777777" w:rsidR="000E2576" w:rsidRPr="008711EA" w:rsidRDefault="000E2576" w:rsidP="00EB7B38">
            <w:pPr>
              <w:pStyle w:val="TAR"/>
              <w:jc w:val="center"/>
              <w:rPr>
                <w:rFonts w:cs="Arial"/>
                <w:lang w:eastAsia="ja-JP"/>
              </w:rPr>
            </w:pPr>
          </w:p>
        </w:tc>
        <w:tc>
          <w:tcPr>
            <w:tcW w:w="1137" w:type="dxa"/>
          </w:tcPr>
          <w:p w14:paraId="5EAA27C6" w14:textId="77777777" w:rsidR="000E2576" w:rsidRPr="008711EA" w:rsidRDefault="000E2576" w:rsidP="00EB7B38">
            <w:pPr>
              <w:pStyle w:val="TAL"/>
              <w:jc w:val="center"/>
              <w:rPr>
                <w:rFonts w:cs="Arial"/>
                <w:lang w:eastAsia="ja-JP"/>
              </w:rPr>
            </w:pPr>
          </w:p>
        </w:tc>
      </w:tr>
    </w:tbl>
    <w:p w14:paraId="565F147C" w14:textId="77777777" w:rsidR="000E2576" w:rsidRPr="008711EA" w:rsidRDefault="000E2576" w:rsidP="000E2576"/>
    <w:p w14:paraId="18A1C2B3" w14:textId="77777777" w:rsidR="000E2576" w:rsidRPr="008711EA" w:rsidRDefault="000E2576" w:rsidP="000E2576">
      <w:pPr>
        <w:pStyle w:val="Heading4"/>
      </w:pPr>
      <w:bookmarkStart w:id="9117" w:name="_Toc20953863"/>
      <w:bookmarkStart w:id="9118" w:name="_Toc29391041"/>
      <w:bookmarkStart w:id="9119" w:name="_Toc36551780"/>
      <w:bookmarkStart w:id="9120" w:name="_Toc45832016"/>
      <w:bookmarkStart w:id="9121" w:name="_Toc51762969"/>
      <w:bookmarkStart w:id="9122" w:name="_Toc64382022"/>
      <w:bookmarkStart w:id="9123" w:name="_Toc73964540"/>
      <w:bookmarkStart w:id="9124" w:name="_Toc88647150"/>
      <w:bookmarkStart w:id="9125" w:name="_Toc97883099"/>
      <w:bookmarkStart w:id="9126" w:name="_Toc98531678"/>
      <w:bookmarkStart w:id="9127" w:name="_Toc105517750"/>
      <w:bookmarkStart w:id="9128" w:name="_Toc106108641"/>
      <w:bookmarkStart w:id="9129" w:name="_Toc113657227"/>
      <w:bookmarkStart w:id="9130" w:name="_Toc114052447"/>
      <w:bookmarkStart w:id="9131" w:name="_Toc120011836"/>
      <w:r w:rsidRPr="008711EA">
        <w:t>9.2.3.7</w:t>
      </w:r>
      <w:r w:rsidRPr="008711EA">
        <w:tab/>
        <w:t>TAC</w:t>
      </w:r>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p>
    <w:p w14:paraId="10B704DA" w14:textId="77777777" w:rsidR="000E2576" w:rsidRPr="008711EA" w:rsidRDefault="000E2576" w:rsidP="000E2576">
      <w:pPr>
        <w:keepNext/>
      </w:pPr>
      <w:r w:rsidRPr="008711EA">
        <w:t>This information element is used to uniquely identify a Tracking Area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61"/>
        <w:gridCol w:w="2408"/>
      </w:tblGrid>
      <w:tr w:rsidR="000E2576" w:rsidRPr="008711EA" w14:paraId="4C604195" w14:textId="77777777" w:rsidTr="00EB7B38">
        <w:tc>
          <w:tcPr>
            <w:tcW w:w="2552" w:type="dxa"/>
          </w:tcPr>
          <w:p w14:paraId="5841DF0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2162CD1"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57C231E1" w14:textId="77777777" w:rsidR="000E2576" w:rsidRPr="008711EA" w:rsidRDefault="000E2576" w:rsidP="00EB7B38">
            <w:pPr>
              <w:pStyle w:val="TAH"/>
              <w:rPr>
                <w:rFonts w:cs="Arial"/>
                <w:lang w:eastAsia="ja-JP"/>
              </w:rPr>
            </w:pPr>
            <w:r w:rsidRPr="008711EA">
              <w:rPr>
                <w:rFonts w:cs="Arial"/>
                <w:lang w:eastAsia="ja-JP"/>
              </w:rPr>
              <w:t>Range</w:t>
            </w:r>
          </w:p>
        </w:tc>
        <w:tc>
          <w:tcPr>
            <w:tcW w:w="1561" w:type="dxa"/>
          </w:tcPr>
          <w:p w14:paraId="50006A9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3B0510B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596BF28" w14:textId="77777777" w:rsidTr="00EB7B38">
        <w:tc>
          <w:tcPr>
            <w:tcW w:w="2552" w:type="dxa"/>
          </w:tcPr>
          <w:p w14:paraId="23C0D4EF" w14:textId="77777777" w:rsidR="000E2576" w:rsidRPr="008711EA" w:rsidRDefault="000E2576" w:rsidP="00EB7B38">
            <w:pPr>
              <w:pStyle w:val="TAL"/>
              <w:rPr>
                <w:rFonts w:cs="Arial"/>
                <w:lang w:eastAsia="ja-JP"/>
              </w:rPr>
            </w:pPr>
            <w:r w:rsidRPr="008711EA">
              <w:rPr>
                <w:rFonts w:cs="Arial"/>
                <w:lang w:eastAsia="ja-JP"/>
              </w:rPr>
              <w:t>TAC</w:t>
            </w:r>
          </w:p>
        </w:tc>
        <w:tc>
          <w:tcPr>
            <w:tcW w:w="1134" w:type="dxa"/>
          </w:tcPr>
          <w:p w14:paraId="37B5AC91"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4FAA050D" w14:textId="77777777" w:rsidR="000E2576" w:rsidRPr="008711EA" w:rsidRDefault="000E2576" w:rsidP="00EB7B38">
            <w:pPr>
              <w:pStyle w:val="TAL"/>
              <w:rPr>
                <w:rFonts w:cs="Arial"/>
                <w:lang w:eastAsia="ja-JP"/>
              </w:rPr>
            </w:pPr>
          </w:p>
        </w:tc>
        <w:tc>
          <w:tcPr>
            <w:tcW w:w="1561" w:type="dxa"/>
          </w:tcPr>
          <w:p w14:paraId="48909D69" w14:textId="77777777" w:rsidR="000E2576" w:rsidRPr="008711EA" w:rsidRDefault="000E2576" w:rsidP="00EB7B38">
            <w:pPr>
              <w:pStyle w:val="TAL"/>
              <w:rPr>
                <w:rFonts w:cs="Arial"/>
                <w:lang w:eastAsia="ja-JP"/>
              </w:rPr>
            </w:pPr>
            <w:r w:rsidRPr="008711EA">
              <w:rPr>
                <w:rFonts w:cs="Arial"/>
                <w:lang w:eastAsia="ja-JP"/>
              </w:rPr>
              <w:t>OCTET STRING (SIZE (2))</w:t>
            </w:r>
          </w:p>
        </w:tc>
        <w:tc>
          <w:tcPr>
            <w:tcW w:w="2408" w:type="dxa"/>
          </w:tcPr>
          <w:p w14:paraId="6EF3AF3E" w14:textId="77777777" w:rsidR="000E2576" w:rsidRPr="008711EA" w:rsidRDefault="000E2576" w:rsidP="00EB7B38">
            <w:pPr>
              <w:pStyle w:val="TAL"/>
              <w:rPr>
                <w:rFonts w:cs="Arial"/>
                <w:lang w:eastAsia="ja-JP"/>
              </w:rPr>
            </w:pPr>
          </w:p>
        </w:tc>
      </w:tr>
    </w:tbl>
    <w:p w14:paraId="53302F15" w14:textId="77777777" w:rsidR="000E2576" w:rsidRPr="008711EA" w:rsidRDefault="000E2576" w:rsidP="000E2576"/>
    <w:p w14:paraId="7A8B1264" w14:textId="77777777" w:rsidR="000E2576" w:rsidRPr="008711EA" w:rsidRDefault="000E2576" w:rsidP="000E2576">
      <w:pPr>
        <w:pStyle w:val="Heading4"/>
      </w:pPr>
      <w:bookmarkStart w:id="9132" w:name="_Toc20953864"/>
      <w:bookmarkStart w:id="9133" w:name="_Toc29391042"/>
      <w:bookmarkStart w:id="9134" w:name="_Toc36551781"/>
      <w:bookmarkStart w:id="9135" w:name="_Toc45832017"/>
      <w:bookmarkStart w:id="9136" w:name="_Toc51762970"/>
      <w:bookmarkStart w:id="9137" w:name="_Toc64382023"/>
      <w:bookmarkStart w:id="9138" w:name="_Toc73964541"/>
      <w:bookmarkStart w:id="9139" w:name="_Toc88647151"/>
      <w:bookmarkStart w:id="9140" w:name="_Toc97883100"/>
      <w:bookmarkStart w:id="9141" w:name="_Toc98531679"/>
      <w:bookmarkStart w:id="9142" w:name="_Toc105517751"/>
      <w:bookmarkStart w:id="9143" w:name="_Toc106108642"/>
      <w:bookmarkStart w:id="9144" w:name="_Toc113657228"/>
      <w:bookmarkStart w:id="9145" w:name="_Toc114052448"/>
      <w:bookmarkStart w:id="9146" w:name="_Toc120011837"/>
      <w:r w:rsidRPr="008711EA">
        <w:t>9.2.3.8</w:t>
      </w:r>
      <w:r w:rsidRPr="008711EA">
        <w:tab/>
        <w:t>PLMN Identity</w:t>
      </w:r>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p>
    <w:p w14:paraId="444D7765" w14:textId="77777777" w:rsidR="000E2576" w:rsidRPr="008711EA" w:rsidRDefault="000E2576" w:rsidP="000E2576">
      <w:r w:rsidRPr="008711EA">
        <w:t>This information element indicates the PLMN Identity.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080"/>
        <w:gridCol w:w="1080"/>
        <w:gridCol w:w="1620"/>
        <w:gridCol w:w="3738"/>
      </w:tblGrid>
      <w:tr w:rsidR="000E2576" w:rsidRPr="008711EA" w14:paraId="43624F3C" w14:textId="77777777" w:rsidTr="00EB7B38">
        <w:trPr>
          <w:jc w:val="center"/>
        </w:trPr>
        <w:tc>
          <w:tcPr>
            <w:tcW w:w="1838" w:type="dxa"/>
          </w:tcPr>
          <w:p w14:paraId="6AEA3B4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6F0E79D"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52F23D30"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32223B6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738" w:type="dxa"/>
          </w:tcPr>
          <w:p w14:paraId="664D6D2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8B5C8FE" w14:textId="77777777" w:rsidTr="00EB7B38">
        <w:trPr>
          <w:jc w:val="center"/>
        </w:trPr>
        <w:tc>
          <w:tcPr>
            <w:tcW w:w="1838" w:type="dxa"/>
          </w:tcPr>
          <w:p w14:paraId="2D867C40" w14:textId="77777777" w:rsidR="000E2576" w:rsidRPr="008711EA" w:rsidRDefault="000E2576" w:rsidP="00EB7B38">
            <w:pPr>
              <w:pStyle w:val="TAL"/>
              <w:rPr>
                <w:rFonts w:cs="Arial"/>
                <w:lang w:eastAsia="ja-JP"/>
              </w:rPr>
            </w:pPr>
            <w:r w:rsidRPr="008711EA">
              <w:rPr>
                <w:rFonts w:cs="Arial"/>
                <w:lang w:eastAsia="ja-JP"/>
              </w:rPr>
              <w:t>PLMN Identity</w:t>
            </w:r>
          </w:p>
        </w:tc>
        <w:tc>
          <w:tcPr>
            <w:tcW w:w="1080" w:type="dxa"/>
          </w:tcPr>
          <w:p w14:paraId="1B5979B8"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529F52D9" w14:textId="77777777" w:rsidR="000E2576" w:rsidRPr="008711EA" w:rsidRDefault="000E2576" w:rsidP="00EB7B38">
            <w:pPr>
              <w:pStyle w:val="TAL"/>
              <w:rPr>
                <w:rFonts w:cs="Arial"/>
                <w:lang w:eastAsia="ja-JP"/>
              </w:rPr>
            </w:pPr>
          </w:p>
        </w:tc>
        <w:tc>
          <w:tcPr>
            <w:tcW w:w="1620" w:type="dxa"/>
          </w:tcPr>
          <w:p w14:paraId="453A21DA" w14:textId="77777777" w:rsidR="000E2576" w:rsidRPr="008711EA" w:rsidRDefault="000E2576" w:rsidP="00EB7B38">
            <w:pPr>
              <w:pStyle w:val="TAL"/>
              <w:rPr>
                <w:rFonts w:cs="Arial"/>
                <w:lang w:eastAsia="ja-JP"/>
              </w:rPr>
            </w:pPr>
            <w:r w:rsidRPr="008711EA">
              <w:rPr>
                <w:rFonts w:cs="Arial"/>
                <w:lang w:eastAsia="ja-JP"/>
              </w:rPr>
              <w:t>OCTET STRING (SIZE (3))</w:t>
            </w:r>
          </w:p>
        </w:tc>
        <w:tc>
          <w:tcPr>
            <w:tcW w:w="3738" w:type="dxa"/>
          </w:tcPr>
          <w:p w14:paraId="62318BEC" w14:textId="77777777" w:rsidR="000E2576" w:rsidRPr="008711EA" w:rsidRDefault="000E2576" w:rsidP="00EB7B38">
            <w:pPr>
              <w:pStyle w:val="TAL"/>
              <w:rPr>
                <w:rFonts w:cs="Arial"/>
                <w:lang w:eastAsia="ja-JP"/>
              </w:rPr>
            </w:pPr>
            <w:r w:rsidRPr="008711EA">
              <w:rPr>
                <w:rFonts w:cs="Arial"/>
                <w:lang w:eastAsia="ja-JP"/>
              </w:rPr>
              <w:t>- digits 0 to 9, encoded 0000 to 1001,</w:t>
            </w:r>
          </w:p>
          <w:p w14:paraId="21D1D3DF" w14:textId="77777777" w:rsidR="000E2576" w:rsidRPr="008711EA" w:rsidRDefault="000E2576" w:rsidP="00EB7B38">
            <w:pPr>
              <w:pStyle w:val="TAL"/>
              <w:rPr>
                <w:rFonts w:cs="Arial"/>
                <w:lang w:eastAsia="ja-JP"/>
              </w:rPr>
            </w:pPr>
            <w:r w:rsidRPr="008711EA">
              <w:rPr>
                <w:rFonts w:cs="Arial"/>
                <w:lang w:eastAsia="ja-JP"/>
              </w:rPr>
              <w:t>- 1111 used as filler digit,</w:t>
            </w:r>
          </w:p>
          <w:p w14:paraId="09B9E483" w14:textId="77777777" w:rsidR="000E2576" w:rsidRPr="008711EA" w:rsidRDefault="000E2576" w:rsidP="00EB7B38">
            <w:pPr>
              <w:pStyle w:val="TAL"/>
              <w:rPr>
                <w:rFonts w:cs="Arial"/>
                <w:lang w:eastAsia="ja-JP"/>
              </w:rPr>
            </w:pPr>
            <w:r w:rsidRPr="008711EA">
              <w:rPr>
                <w:rFonts w:cs="Arial"/>
                <w:lang w:eastAsia="ja-JP"/>
              </w:rPr>
              <w:t>two digits per octet,</w:t>
            </w:r>
          </w:p>
          <w:p w14:paraId="3B80288B" w14:textId="77777777" w:rsidR="000E2576" w:rsidRPr="008711EA" w:rsidRDefault="000E2576" w:rsidP="00EB7B38">
            <w:pPr>
              <w:pStyle w:val="TAL"/>
              <w:rPr>
                <w:rFonts w:cs="Arial"/>
                <w:lang w:eastAsia="ja-JP"/>
              </w:rPr>
            </w:pPr>
            <w:r w:rsidRPr="008711EA">
              <w:rPr>
                <w:rFonts w:cs="Arial"/>
                <w:lang w:eastAsia="ja-JP"/>
              </w:rPr>
              <w:t>- bits 4 to 1 of octet n encoding digit 2n-1</w:t>
            </w:r>
          </w:p>
          <w:p w14:paraId="3EA023C1" w14:textId="77777777" w:rsidR="000E2576" w:rsidRPr="008711EA" w:rsidRDefault="000E2576" w:rsidP="00EB7B38">
            <w:pPr>
              <w:pStyle w:val="TAL"/>
              <w:rPr>
                <w:rFonts w:cs="Arial"/>
                <w:lang w:eastAsia="ja-JP"/>
              </w:rPr>
            </w:pPr>
            <w:r w:rsidRPr="008711EA">
              <w:rPr>
                <w:rFonts w:cs="Arial"/>
                <w:lang w:eastAsia="ja-JP"/>
              </w:rPr>
              <w:t>- bits 8 to 5 of octet n encoding digit 2n</w:t>
            </w:r>
          </w:p>
          <w:p w14:paraId="208872FD" w14:textId="77777777" w:rsidR="000E2576" w:rsidRPr="008711EA" w:rsidRDefault="000E2576" w:rsidP="00EB7B38">
            <w:pPr>
              <w:pStyle w:val="TAL"/>
              <w:rPr>
                <w:rFonts w:cs="Arial"/>
                <w:lang w:eastAsia="ja-JP"/>
              </w:rPr>
            </w:pPr>
          </w:p>
          <w:p w14:paraId="2DB01F84" w14:textId="77777777" w:rsidR="000E2576" w:rsidRPr="008711EA" w:rsidRDefault="000E2576" w:rsidP="00EB7B38">
            <w:pPr>
              <w:pStyle w:val="TAL"/>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0E2576"/>
    <w:p w14:paraId="20F899D4" w14:textId="77777777" w:rsidR="000E2576" w:rsidRPr="008711EA" w:rsidRDefault="000E2576" w:rsidP="000E2576">
      <w:pPr>
        <w:pStyle w:val="Heading4"/>
      </w:pPr>
      <w:bookmarkStart w:id="9147" w:name="_Toc20953865"/>
      <w:bookmarkStart w:id="9148" w:name="_Toc29391043"/>
      <w:bookmarkStart w:id="9149" w:name="_Toc36551782"/>
      <w:bookmarkStart w:id="9150" w:name="_Toc45832018"/>
      <w:bookmarkStart w:id="9151" w:name="_Toc51762971"/>
      <w:bookmarkStart w:id="9152" w:name="_Toc64382024"/>
      <w:bookmarkStart w:id="9153" w:name="_Toc73964542"/>
      <w:bookmarkStart w:id="9154" w:name="_Toc88647152"/>
      <w:bookmarkStart w:id="9155" w:name="_Toc97883101"/>
      <w:bookmarkStart w:id="9156" w:name="_Toc98531680"/>
      <w:bookmarkStart w:id="9157" w:name="_Toc105517752"/>
      <w:bookmarkStart w:id="9158" w:name="_Toc106108643"/>
      <w:bookmarkStart w:id="9159" w:name="_Toc113657229"/>
      <w:bookmarkStart w:id="9160" w:name="_Toc114052449"/>
      <w:bookmarkStart w:id="9161" w:name="_Toc120011838"/>
      <w:r w:rsidRPr="008711EA">
        <w:t>9.2.3.9</w:t>
      </w:r>
      <w:r w:rsidRPr="008711EA">
        <w:tab/>
        <w:t>GUMMEI</w:t>
      </w:r>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p>
    <w:p w14:paraId="7C321056" w14:textId="77777777" w:rsidR="000E2576" w:rsidRPr="008711EA" w:rsidRDefault="000E2576" w:rsidP="000E2576">
      <w:r w:rsidRPr="008711EA">
        <w:t>This information element indicates the globally unique MME identity.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92"/>
        <w:gridCol w:w="1868"/>
        <w:gridCol w:w="2410"/>
      </w:tblGrid>
      <w:tr w:rsidR="000E2576" w:rsidRPr="008711EA" w14:paraId="27373F6C" w14:textId="77777777" w:rsidTr="00EB7B38">
        <w:trPr>
          <w:jc w:val="center"/>
        </w:trPr>
        <w:tc>
          <w:tcPr>
            <w:tcW w:w="2552" w:type="dxa"/>
          </w:tcPr>
          <w:p w14:paraId="27A9A78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28CE2A6" w14:textId="77777777" w:rsidR="000E2576" w:rsidRPr="008711EA" w:rsidRDefault="000E2576" w:rsidP="00EB7B38">
            <w:pPr>
              <w:pStyle w:val="TAH"/>
              <w:rPr>
                <w:rFonts w:cs="Arial"/>
                <w:lang w:eastAsia="ja-JP"/>
              </w:rPr>
            </w:pPr>
            <w:r w:rsidRPr="008711EA">
              <w:rPr>
                <w:rFonts w:cs="Arial"/>
                <w:lang w:eastAsia="ja-JP"/>
              </w:rPr>
              <w:t>Presence</w:t>
            </w:r>
          </w:p>
        </w:tc>
        <w:tc>
          <w:tcPr>
            <w:tcW w:w="1392" w:type="dxa"/>
          </w:tcPr>
          <w:p w14:paraId="61DFD6C4" w14:textId="77777777" w:rsidR="000E2576" w:rsidRPr="008711EA" w:rsidRDefault="000E2576" w:rsidP="00EB7B38">
            <w:pPr>
              <w:pStyle w:val="TAH"/>
              <w:rPr>
                <w:rFonts w:cs="Arial"/>
                <w:lang w:eastAsia="ja-JP"/>
              </w:rPr>
            </w:pPr>
            <w:r w:rsidRPr="008711EA">
              <w:rPr>
                <w:rFonts w:cs="Arial"/>
                <w:lang w:eastAsia="ja-JP"/>
              </w:rPr>
              <w:t>Range</w:t>
            </w:r>
          </w:p>
        </w:tc>
        <w:tc>
          <w:tcPr>
            <w:tcW w:w="1868" w:type="dxa"/>
          </w:tcPr>
          <w:p w14:paraId="633EFC9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026CE91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EA51DBD" w14:textId="77777777" w:rsidTr="00EB7B38">
        <w:trPr>
          <w:jc w:val="center"/>
        </w:trPr>
        <w:tc>
          <w:tcPr>
            <w:tcW w:w="2552" w:type="dxa"/>
          </w:tcPr>
          <w:p w14:paraId="0D88D5D3" w14:textId="77777777" w:rsidR="000E2576" w:rsidRPr="008711EA" w:rsidRDefault="000E2576" w:rsidP="00EB7B38">
            <w:pPr>
              <w:pStyle w:val="TAL"/>
              <w:rPr>
                <w:rFonts w:cs="Arial"/>
                <w:b/>
                <w:lang w:eastAsia="ja-JP"/>
              </w:rPr>
            </w:pPr>
            <w:r w:rsidRPr="008711EA">
              <w:rPr>
                <w:rFonts w:cs="Arial"/>
                <w:b/>
                <w:lang w:eastAsia="ja-JP"/>
              </w:rPr>
              <w:t>GUMMEI</w:t>
            </w:r>
          </w:p>
        </w:tc>
        <w:tc>
          <w:tcPr>
            <w:tcW w:w="1134" w:type="dxa"/>
          </w:tcPr>
          <w:p w14:paraId="557FC3FC" w14:textId="77777777" w:rsidR="000E2576" w:rsidRPr="008711EA" w:rsidRDefault="000E2576" w:rsidP="00EB7B38">
            <w:pPr>
              <w:pStyle w:val="TAL"/>
              <w:rPr>
                <w:rFonts w:cs="Arial"/>
                <w:lang w:eastAsia="ja-JP"/>
              </w:rPr>
            </w:pPr>
          </w:p>
        </w:tc>
        <w:tc>
          <w:tcPr>
            <w:tcW w:w="1392" w:type="dxa"/>
          </w:tcPr>
          <w:p w14:paraId="218E8D90" w14:textId="77777777" w:rsidR="000E2576" w:rsidRPr="008711EA" w:rsidRDefault="000E2576" w:rsidP="00EB7B38">
            <w:pPr>
              <w:pStyle w:val="TAL"/>
              <w:rPr>
                <w:rFonts w:cs="Arial"/>
                <w:lang w:eastAsia="ja-JP"/>
              </w:rPr>
            </w:pPr>
          </w:p>
        </w:tc>
        <w:tc>
          <w:tcPr>
            <w:tcW w:w="1868" w:type="dxa"/>
          </w:tcPr>
          <w:p w14:paraId="74D9A02E" w14:textId="77777777" w:rsidR="000E2576" w:rsidRPr="008711EA" w:rsidRDefault="000E2576" w:rsidP="00EB7B38">
            <w:pPr>
              <w:pStyle w:val="TAL"/>
              <w:rPr>
                <w:rFonts w:cs="Arial"/>
                <w:lang w:eastAsia="ja-JP"/>
              </w:rPr>
            </w:pPr>
          </w:p>
        </w:tc>
        <w:tc>
          <w:tcPr>
            <w:tcW w:w="2410" w:type="dxa"/>
          </w:tcPr>
          <w:p w14:paraId="5BE300DE" w14:textId="77777777" w:rsidR="000E2576" w:rsidRPr="008711EA" w:rsidRDefault="000E2576" w:rsidP="00EB7B38">
            <w:pPr>
              <w:spacing w:after="0"/>
              <w:rPr>
                <w:rFonts w:ascii="Arial" w:hAnsi="Arial"/>
                <w:sz w:val="18"/>
              </w:rPr>
            </w:pPr>
          </w:p>
        </w:tc>
      </w:tr>
      <w:tr w:rsidR="000E2576" w:rsidRPr="008711EA" w14:paraId="06DA10E9" w14:textId="77777777" w:rsidTr="00EB7B38">
        <w:trPr>
          <w:jc w:val="center"/>
        </w:trPr>
        <w:tc>
          <w:tcPr>
            <w:tcW w:w="2552" w:type="dxa"/>
          </w:tcPr>
          <w:p w14:paraId="0F72B461" w14:textId="77777777" w:rsidR="000E2576" w:rsidRPr="008711EA" w:rsidRDefault="000E2576" w:rsidP="00EB7B38">
            <w:pPr>
              <w:pStyle w:val="TAL"/>
              <w:ind w:left="142"/>
              <w:rPr>
                <w:rFonts w:cs="Arial"/>
                <w:lang w:eastAsia="ja-JP"/>
              </w:rPr>
            </w:pPr>
            <w:r w:rsidRPr="008711EA">
              <w:rPr>
                <w:rFonts w:cs="Arial"/>
                <w:lang w:eastAsia="ja-JP"/>
              </w:rPr>
              <w:t xml:space="preserve">&gt;PLMN </w:t>
            </w:r>
            <w:r w:rsidRPr="008711EA">
              <w:rPr>
                <w:rFonts w:cs="Arial"/>
                <w:iCs/>
                <w:lang w:eastAsia="ja-JP"/>
              </w:rPr>
              <w:t>Identity</w:t>
            </w:r>
          </w:p>
        </w:tc>
        <w:tc>
          <w:tcPr>
            <w:tcW w:w="1134" w:type="dxa"/>
          </w:tcPr>
          <w:p w14:paraId="3E7EA31D"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1B445A04" w14:textId="77777777" w:rsidR="000E2576" w:rsidRPr="008711EA" w:rsidRDefault="000E2576" w:rsidP="00EB7B38">
            <w:pPr>
              <w:pStyle w:val="TAL"/>
              <w:rPr>
                <w:rFonts w:cs="Arial"/>
                <w:lang w:eastAsia="ja-JP"/>
              </w:rPr>
            </w:pPr>
          </w:p>
        </w:tc>
        <w:tc>
          <w:tcPr>
            <w:tcW w:w="1868" w:type="dxa"/>
          </w:tcPr>
          <w:p w14:paraId="283E140F" w14:textId="77777777" w:rsidR="000E2576" w:rsidRPr="008711EA" w:rsidRDefault="000E2576" w:rsidP="00EB7B38">
            <w:pPr>
              <w:pStyle w:val="TAL"/>
              <w:rPr>
                <w:rFonts w:cs="Arial"/>
                <w:lang w:eastAsia="ja-JP"/>
              </w:rPr>
            </w:pPr>
            <w:r w:rsidRPr="008711EA">
              <w:rPr>
                <w:rFonts w:cs="Arial"/>
                <w:lang w:eastAsia="ja-JP"/>
              </w:rPr>
              <w:t>9.2.3.8</w:t>
            </w:r>
          </w:p>
        </w:tc>
        <w:tc>
          <w:tcPr>
            <w:tcW w:w="2410" w:type="dxa"/>
          </w:tcPr>
          <w:p w14:paraId="70945DA9" w14:textId="77777777" w:rsidR="000E2576" w:rsidRPr="008711EA" w:rsidRDefault="000E2576" w:rsidP="00EB7B38">
            <w:pPr>
              <w:pStyle w:val="TAL"/>
              <w:rPr>
                <w:rFonts w:cs="Arial"/>
                <w:lang w:eastAsia="ja-JP"/>
              </w:rPr>
            </w:pPr>
          </w:p>
        </w:tc>
      </w:tr>
      <w:tr w:rsidR="000E2576" w:rsidRPr="008711EA" w14:paraId="2432EE68" w14:textId="77777777" w:rsidTr="00EB7B38">
        <w:trPr>
          <w:jc w:val="center"/>
        </w:trPr>
        <w:tc>
          <w:tcPr>
            <w:tcW w:w="2552" w:type="dxa"/>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EB7B38">
            <w:pPr>
              <w:pStyle w:val="TAL"/>
              <w:ind w:left="142"/>
              <w:rPr>
                <w:rFonts w:cs="Arial"/>
                <w:lang w:eastAsia="ja-JP"/>
              </w:rPr>
            </w:pPr>
            <w:r w:rsidRPr="008711EA">
              <w:rPr>
                <w:rFonts w:cs="Arial"/>
                <w:lang w:eastAsia="ja-JP"/>
              </w:rPr>
              <w:t>&gt;MME Group ID</w:t>
            </w:r>
          </w:p>
        </w:tc>
        <w:tc>
          <w:tcPr>
            <w:tcW w:w="1134" w:type="dxa"/>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EB7B38">
            <w:pPr>
              <w:pStyle w:val="Header"/>
              <w:keepNext/>
              <w:rPr>
                <w:rFonts w:cs="Arial"/>
                <w:b w:val="0"/>
                <w:noProof w:val="0"/>
              </w:rPr>
            </w:pPr>
            <w:r w:rsidRPr="008711EA">
              <w:rPr>
                <w:rFonts w:cs="Arial"/>
                <w:b w:val="0"/>
                <w:noProof w:val="0"/>
              </w:rPr>
              <w:t>M</w:t>
            </w:r>
          </w:p>
        </w:tc>
        <w:tc>
          <w:tcPr>
            <w:tcW w:w="1392" w:type="dxa"/>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EB7B38">
            <w:pPr>
              <w:pStyle w:val="Header"/>
              <w:keepNext/>
              <w:rPr>
                <w:rFonts w:cs="Arial"/>
                <w:b w:val="0"/>
                <w:noProof w:val="0"/>
              </w:rPr>
            </w:pPr>
          </w:p>
        </w:tc>
        <w:tc>
          <w:tcPr>
            <w:tcW w:w="1868" w:type="dxa"/>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EB7B38">
            <w:pPr>
              <w:pStyle w:val="Header"/>
              <w:keepNext/>
              <w:rPr>
                <w:rFonts w:cs="Arial"/>
                <w:b w:val="0"/>
                <w:noProof w:val="0"/>
              </w:rPr>
            </w:pPr>
            <w:r w:rsidRPr="008711EA">
              <w:rPr>
                <w:rFonts w:cs="Arial"/>
                <w:b w:val="0"/>
                <w:noProof w:val="0"/>
              </w:rPr>
              <w:t>OCTET STRING (SIZE(2))</w:t>
            </w:r>
          </w:p>
        </w:tc>
        <w:tc>
          <w:tcPr>
            <w:tcW w:w="2410" w:type="dxa"/>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EB7B38">
            <w:pPr>
              <w:spacing w:after="0"/>
              <w:rPr>
                <w:rFonts w:ascii="Arial" w:hAnsi="Arial"/>
                <w:sz w:val="18"/>
              </w:rPr>
            </w:pPr>
          </w:p>
        </w:tc>
      </w:tr>
      <w:tr w:rsidR="000E2576" w:rsidRPr="008711EA" w14:paraId="5CA96563" w14:textId="77777777" w:rsidTr="00EB7B38">
        <w:trPr>
          <w:jc w:val="center"/>
        </w:trPr>
        <w:tc>
          <w:tcPr>
            <w:tcW w:w="2552" w:type="dxa"/>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EB7B38">
            <w:pPr>
              <w:pStyle w:val="TAL"/>
              <w:ind w:left="142"/>
              <w:rPr>
                <w:rFonts w:cs="Arial"/>
                <w:lang w:eastAsia="ja-JP"/>
              </w:rPr>
            </w:pPr>
            <w:r w:rsidRPr="008711EA">
              <w:rPr>
                <w:rFonts w:cs="Arial"/>
                <w:lang w:eastAsia="ja-JP"/>
              </w:rPr>
              <w:t>&gt;MME code</w:t>
            </w:r>
          </w:p>
        </w:tc>
        <w:tc>
          <w:tcPr>
            <w:tcW w:w="1134" w:type="dxa"/>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EB7B38">
            <w:pPr>
              <w:pStyle w:val="Header"/>
              <w:keepNext/>
              <w:rPr>
                <w:rFonts w:cs="Arial"/>
                <w:b w:val="0"/>
                <w:noProof w:val="0"/>
              </w:rPr>
            </w:pPr>
            <w:r w:rsidRPr="008711EA">
              <w:rPr>
                <w:rFonts w:cs="Arial"/>
                <w:b w:val="0"/>
                <w:noProof w:val="0"/>
              </w:rPr>
              <w:t>M</w:t>
            </w:r>
          </w:p>
        </w:tc>
        <w:tc>
          <w:tcPr>
            <w:tcW w:w="1392" w:type="dxa"/>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EB7B38">
            <w:pPr>
              <w:pStyle w:val="Header"/>
              <w:keepNext/>
              <w:rPr>
                <w:rFonts w:cs="Arial"/>
                <w:b w:val="0"/>
                <w:noProof w:val="0"/>
              </w:rPr>
            </w:pPr>
          </w:p>
        </w:tc>
        <w:tc>
          <w:tcPr>
            <w:tcW w:w="1868" w:type="dxa"/>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EB7B38">
            <w:pPr>
              <w:pStyle w:val="Header"/>
              <w:keepNext/>
              <w:rPr>
                <w:rFonts w:cs="Arial"/>
                <w:b w:val="0"/>
                <w:noProof w:val="0"/>
              </w:rPr>
            </w:pPr>
            <w:r w:rsidRPr="008711EA">
              <w:rPr>
                <w:rFonts w:cs="Arial"/>
                <w:b w:val="0"/>
                <w:noProof w:val="0"/>
              </w:rPr>
              <w:t>9.2.3.12</w:t>
            </w:r>
          </w:p>
        </w:tc>
        <w:tc>
          <w:tcPr>
            <w:tcW w:w="2410" w:type="dxa"/>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EB7B38">
            <w:pPr>
              <w:spacing w:after="0"/>
              <w:rPr>
                <w:rFonts w:ascii="Arial" w:hAnsi="Arial"/>
                <w:sz w:val="18"/>
              </w:rPr>
            </w:pPr>
          </w:p>
        </w:tc>
      </w:tr>
    </w:tbl>
    <w:p w14:paraId="69A36FA3" w14:textId="77777777" w:rsidR="000E2576" w:rsidRPr="008711EA" w:rsidRDefault="000E2576" w:rsidP="000E2576"/>
    <w:p w14:paraId="3DFEB6E7" w14:textId="77777777" w:rsidR="000E2576" w:rsidRPr="008711EA" w:rsidRDefault="000E2576" w:rsidP="000E2576">
      <w:pPr>
        <w:pStyle w:val="Heading4"/>
      </w:pPr>
      <w:bookmarkStart w:id="9162" w:name="_Toc20953866"/>
      <w:bookmarkStart w:id="9163" w:name="_Toc29391044"/>
      <w:bookmarkStart w:id="9164" w:name="_Toc36551783"/>
      <w:bookmarkStart w:id="9165" w:name="_Toc45832019"/>
      <w:bookmarkStart w:id="9166" w:name="_Toc51762972"/>
      <w:bookmarkStart w:id="9167" w:name="_Toc64382025"/>
      <w:bookmarkStart w:id="9168" w:name="_Toc73964543"/>
      <w:bookmarkStart w:id="9169" w:name="_Toc88647153"/>
      <w:bookmarkStart w:id="9170" w:name="_Toc97883102"/>
      <w:bookmarkStart w:id="9171" w:name="_Toc98531681"/>
      <w:bookmarkStart w:id="9172" w:name="_Toc105517753"/>
      <w:bookmarkStart w:id="9173" w:name="_Toc106108644"/>
      <w:bookmarkStart w:id="9174" w:name="_Toc113657230"/>
      <w:bookmarkStart w:id="9175" w:name="_Toc114052450"/>
      <w:bookmarkStart w:id="9176" w:name="_Toc120011839"/>
      <w:r w:rsidRPr="008711EA">
        <w:t>9.2.3.10</w:t>
      </w:r>
      <w:r w:rsidRPr="008711EA">
        <w:tab/>
        <w:t>UE Identity Index value</w:t>
      </w:r>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p>
    <w:p w14:paraId="6FBB8AF7" w14:textId="77777777" w:rsidR="000E2576" w:rsidRPr="008711EA" w:rsidRDefault="000E2576" w:rsidP="000E2576">
      <w:r w:rsidRPr="008711EA">
        <w:t xml:space="preserve">The </w:t>
      </w:r>
      <w:r w:rsidRPr="008711EA">
        <w:rPr>
          <w:i/>
          <w:iCs/>
        </w:rPr>
        <w:t>UE Identity Index value</w:t>
      </w:r>
      <w:r w:rsidRPr="008711EA">
        <w:t xml:space="preserve"> IE is used by the eNB to calculate the Paging Frame TS 36.304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3631E0B0" w14:textId="77777777" w:rsidTr="00EB7B38">
        <w:tc>
          <w:tcPr>
            <w:tcW w:w="2552" w:type="dxa"/>
          </w:tcPr>
          <w:p w14:paraId="08CF17C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BCFCC18"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3DD55AEF"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3D0E4EB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68EF0F7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BE064E4" w14:textId="77777777" w:rsidTr="00EB7B38">
        <w:tc>
          <w:tcPr>
            <w:tcW w:w="2552" w:type="dxa"/>
          </w:tcPr>
          <w:p w14:paraId="32859535" w14:textId="77777777" w:rsidR="000E2576" w:rsidRPr="008711EA" w:rsidRDefault="000E2576" w:rsidP="00EB7B38">
            <w:pPr>
              <w:pStyle w:val="TAL"/>
              <w:rPr>
                <w:rFonts w:cs="Arial"/>
                <w:lang w:eastAsia="ja-JP"/>
              </w:rPr>
            </w:pPr>
            <w:r w:rsidRPr="008711EA">
              <w:rPr>
                <w:rFonts w:cs="Arial"/>
                <w:lang w:eastAsia="ja-JP"/>
              </w:rPr>
              <w:t>UE Identity Index Value</w:t>
            </w:r>
          </w:p>
        </w:tc>
        <w:tc>
          <w:tcPr>
            <w:tcW w:w="1134" w:type="dxa"/>
          </w:tcPr>
          <w:p w14:paraId="49B9E0DA"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7AF3F9C9" w14:textId="77777777" w:rsidR="000E2576" w:rsidRPr="008711EA" w:rsidRDefault="000E2576" w:rsidP="00EB7B38">
            <w:pPr>
              <w:pStyle w:val="TAL"/>
              <w:rPr>
                <w:rFonts w:cs="Arial"/>
                <w:lang w:eastAsia="ja-JP"/>
              </w:rPr>
            </w:pPr>
          </w:p>
        </w:tc>
        <w:tc>
          <w:tcPr>
            <w:tcW w:w="1276" w:type="dxa"/>
          </w:tcPr>
          <w:p w14:paraId="7CC2981D" w14:textId="77777777" w:rsidR="000E2576" w:rsidRPr="008711EA" w:rsidRDefault="000E2576" w:rsidP="00EB7B38">
            <w:pPr>
              <w:pStyle w:val="TAL"/>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2693" w:type="dxa"/>
          </w:tcPr>
          <w:p w14:paraId="505299BA" w14:textId="77777777" w:rsidR="000E2576" w:rsidRPr="008711EA" w:rsidRDefault="000E2576" w:rsidP="00EB7B38">
            <w:pPr>
              <w:pStyle w:val="TAL"/>
              <w:rPr>
                <w:rFonts w:cs="Arial"/>
                <w:lang w:eastAsia="ja-JP"/>
              </w:rPr>
            </w:pPr>
            <w:r w:rsidRPr="008711EA">
              <w:rPr>
                <w:rFonts w:cs="Arial"/>
                <w:lang w:eastAsia="ja-JP"/>
              </w:rPr>
              <w:t>Coded as specified in TS 36.304 [20].</w:t>
            </w:r>
          </w:p>
        </w:tc>
      </w:tr>
    </w:tbl>
    <w:p w14:paraId="3A8B3D05" w14:textId="77777777" w:rsidR="000E2576" w:rsidRPr="008711EA" w:rsidRDefault="000E2576" w:rsidP="000E2576"/>
    <w:p w14:paraId="0AB0B985" w14:textId="77777777" w:rsidR="000E2576" w:rsidRPr="008711EA" w:rsidRDefault="000E2576" w:rsidP="000E2576">
      <w:pPr>
        <w:pStyle w:val="Heading4"/>
      </w:pPr>
      <w:bookmarkStart w:id="9177" w:name="_Toc20953867"/>
      <w:bookmarkStart w:id="9178" w:name="_Toc29391045"/>
      <w:bookmarkStart w:id="9179" w:name="_Toc36551784"/>
      <w:bookmarkStart w:id="9180" w:name="_Toc45832020"/>
      <w:bookmarkStart w:id="9181" w:name="_Toc51762973"/>
      <w:bookmarkStart w:id="9182" w:name="_Toc64382026"/>
      <w:bookmarkStart w:id="9183" w:name="_Toc73964544"/>
      <w:bookmarkStart w:id="9184" w:name="_Toc88647154"/>
      <w:bookmarkStart w:id="9185" w:name="_Toc97883103"/>
      <w:bookmarkStart w:id="9186" w:name="_Toc98531682"/>
      <w:bookmarkStart w:id="9187" w:name="_Toc105517754"/>
      <w:bookmarkStart w:id="9188" w:name="_Toc106108645"/>
      <w:bookmarkStart w:id="9189" w:name="_Toc113657231"/>
      <w:bookmarkStart w:id="9190" w:name="_Toc114052451"/>
      <w:bookmarkStart w:id="9191" w:name="_Toc120011840"/>
      <w:r w:rsidRPr="008711EA">
        <w:lastRenderedPageBreak/>
        <w:t>9.2.3.11</w:t>
      </w:r>
      <w:r w:rsidRPr="008711EA">
        <w:tab/>
        <w:t>IMSI</w:t>
      </w:r>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p>
    <w:p w14:paraId="38C9C87B" w14:textId="77777777" w:rsidR="000E2576" w:rsidRPr="008711EA" w:rsidRDefault="000E2576" w:rsidP="000E2576">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3D099492" w14:textId="77777777" w:rsidTr="00EB7B38">
        <w:tc>
          <w:tcPr>
            <w:tcW w:w="1728" w:type="dxa"/>
          </w:tcPr>
          <w:p w14:paraId="301CF41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1CE1024"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394E2ED6"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0767A7F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2EA2F7C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B3C3000" w14:textId="77777777" w:rsidTr="00EB7B38">
        <w:tc>
          <w:tcPr>
            <w:tcW w:w="1728" w:type="dxa"/>
          </w:tcPr>
          <w:p w14:paraId="33956CBF" w14:textId="77777777" w:rsidR="000E2576" w:rsidRPr="008711EA" w:rsidRDefault="000E2576" w:rsidP="00EB7B38">
            <w:pPr>
              <w:pStyle w:val="TAL"/>
              <w:rPr>
                <w:rFonts w:cs="Arial"/>
                <w:lang w:eastAsia="ja-JP"/>
              </w:rPr>
            </w:pPr>
            <w:r w:rsidRPr="008711EA">
              <w:rPr>
                <w:rFonts w:cs="Arial"/>
                <w:lang w:eastAsia="ja-JP"/>
              </w:rPr>
              <w:t>IMSI</w:t>
            </w:r>
          </w:p>
        </w:tc>
        <w:tc>
          <w:tcPr>
            <w:tcW w:w="1080" w:type="dxa"/>
          </w:tcPr>
          <w:p w14:paraId="0679AEB6"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05302EFF" w14:textId="77777777" w:rsidR="000E2576" w:rsidRPr="008711EA" w:rsidRDefault="000E2576" w:rsidP="00EB7B38">
            <w:pPr>
              <w:pStyle w:val="TAL"/>
              <w:rPr>
                <w:rFonts w:cs="Arial"/>
                <w:lang w:eastAsia="ja-JP"/>
              </w:rPr>
            </w:pPr>
          </w:p>
        </w:tc>
        <w:tc>
          <w:tcPr>
            <w:tcW w:w="1620" w:type="dxa"/>
          </w:tcPr>
          <w:p w14:paraId="2487ACED" w14:textId="77777777" w:rsidR="000E2576" w:rsidRPr="008711EA" w:rsidRDefault="000E2576" w:rsidP="00EB7B38">
            <w:pPr>
              <w:pStyle w:val="TAL"/>
              <w:rPr>
                <w:rFonts w:cs="Arial"/>
                <w:lang w:eastAsia="ja-JP"/>
              </w:rPr>
            </w:pPr>
            <w:r w:rsidRPr="008711EA">
              <w:rPr>
                <w:rFonts w:cs="Arial"/>
                <w:lang w:eastAsia="ja-JP"/>
              </w:rPr>
              <w:t>OCTET STRING (SIZE (3..8))</w:t>
            </w:r>
          </w:p>
        </w:tc>
        <w:tc>
          <w:tcPr>
            <w:tcW w:w="4028" w:type="dxa"/>
          </w:tcPr>
          <w:p w14:paraId="0401D419" w14:textId="77777777" w:rsidR="000E2576" w:rsidRPr="008711EA" w:rsidRDefault="000E2576" w:rsidP="00EB7B38">
            <w:pPr>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EB7B38">
            <w:pPr>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EB7B38">
            <w:pPr>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EB7B38">
            <w:pPr>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EB7B38">
            <w:pPr>
              <w:pStyle w:val="TAL"/>
              <w:rPr>
                <w:rFonts w:cs="Arial"/>
                <w:lang w:eastAsia="ja-JP"/>
              </w:rPr>
            </w:pPr>
            <w:r w:rsidRPr="008711EA">
              <w:rPr>
                <w:rFonts w:cs="Arial"/>
                <w:lang w:eastAsia="ja-JP"/>
              </w:rPr>
              <w:t>- bit 8 to 5 of octet n encoding digit 2n</w:t>
            </w:r>
          </w:p>
          <w:p w14:paraId="7116957D" w14:textId="77777777" w:rsidR="000E2576" w:rsidRPr="008711EA" w:rsidRDefault="000E2576" w:rsidP="00EB7B38">
            <w:pPr>
              <w:pStyle w:val="TAL"/>
              <w:rPr>
                <w:rFonts w:cs="Arial"/>
                <w:lang w:eastAsia="ja-JP"/>
              </w:rPr>
            </w:pPr>
          </w:p>
          <w:p w14:paraId="0A71C4A4" w14:textId="77777777" w:rsidR="000E2576" w:rsidRPr="008711EA" w:rsidRDefault="000E2576" w:rsidP="00EB7B38">
            <w:pPr>
              <w:pStyle w:val="TAL"/>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EB7B38">
            <w:pPr>
              <w:pStyle w:val="TAL"/>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7F0A5BAB" w14:textId="77777777" w:rsidR="000E2576" w:rsidRPr="008711EA" w:rsidRDefault="000E2576" w:rsidP="000E2576"/>
    <w:p w14:paraId="4B6BB013" w14:textId="77777777" w:rsidR="000E2576" w:rsidRPr="008711EA" w:rsidRDefault="000E2576" w:rsidP="000E2576">
      <w:pPr>
        <w:pStyle w:val="Heading4"/>
      </w:pPr>
      <w:bookmarkStart w:id="9192" w:name="_Toc20953868"/>
      <w:bookmarkStart w:id="9193" w:name="_Toc29391046"/>
      <w:bookmarkStart w:id="9194" w:name="_Toc36551785"/>
      <w:bookmarkStart w:id="9195" w:name="_Toc45832021"/>
      <w:bookmarkStart w:id="9196" w:name="_Toc51762974"/>
      <w:bookmarkStart w:id="9197" w:name="_Toc64382027"/>
      <w:bookmarkStart w:id="9198" w:name="_Toc73964545"/>
      <w:bookmarkStart w:id="9199" w:name="_Toc88647155"/>
      <w:bookmarkStart w:id="9200" w:name="_Toc97883104"/>
      <w:bookmarkStart w:id="9201" w:name="_Toc98531683"/>
      <w:bookmarkStart w:id="9202" w:name="_Toc105517755"/>
      <w:bookmarkStart w:id="9203" w:name="_Toc106108646"/>
      <w:bookmarkStart w:id="9204" w:name="_Toc113657232"/>
      <w:bookmarkStart w:id="9205" w:name="_Toc114052452"/>
      <w:bookmarkStart w:id="9206" w:name="_Toc120011841"/>
      <w:r w:rsidRPr="008711EA">
        <w:t>9.2.3.12</w:t>
      </w:r>
      <w:r w:rsidRPr="008711EA">
        <w:tab/>
        <w:t>MMEC</w:t>
      </w:r>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p>
    <w:p w14:paraId="7D4E939A" w14:textId="77777777" w:rsidR="000E2576" w:rsidRPr="008711EA" w:rsidRDefault="000E2576" w:rsidP="000E2576">
      <w:r w:rsidRPr="008711EA">
        <w:t>This information element represents the MME Code to uniquely identify an MME within an MME pool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82"/>
        <w:gridCol w:w="1695"/>
        <w:gridCol w:w="2693"/>
      </w:tblGrid>
      <w:tr w:rsidR="000E2576" w:rsidRPr="008711EA" w14:paraId="2311AD9A" w14:textId="77777777" w:rsidTr="00EB7B38">
        <w:tc>
          <w:tcPr>
            <w:tcW w:w="2552" w:type="dxa"/>
          </w:tcPr>
          <w:p w14:paraId="4A817ED2"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4EB0C23" w14:textId="77777777" w:rsidR="000E2576" w:rsidRPr="008711EA" w:rsidRDefault="000E2576" w:rsidP="00EB7B38">
            <w:pPr>
              <w:pStyle w:val="TAH"/>
              <w:rPr>
                <w:rFonts w:cs="Arial"/>
                <w:lang w:eastAsia="ja-JP"/>
              </w:rPr>
            </w:pPr>
            <w:r w:rsidRPr="008711EA">
              <w:rPr>
                <w:rFonts w:cs="Arial"/>
                <w:lang w:eastAsia="ja-JP"/>
              </w:rPr>
              <w:t>Presence</w:t>
            </w:r>
          </w:p>
        </w:tc>
        <w:tc>
          <w:tcPr>
            <w:tcW w:w="1282" w:type="dxa"/>
          </w:tcPr>
          <w:p w14:paraId="283D905B" w14:textId="77777777" w:rsidR="000E2576" w:rsidRPr="008711EA" w:rsidRDefault="000E2576" w:rsidP="00EB7B38">
            <w:pPr>
              <w:pStyle w:val="TAH"/>
              <w:rPr>
                <w:rFonts w:cs="Arial"/>
                <w:lang w:eastAsia="ja-JP"/>
              </w:rPr>
            </w:pPr>
            <w:r w:rsidRPr="008711EA">
              <w:rPr>
                <w:rFonts w:cs="Arial"/>
                <w:lang w:eastAsia="ja-JP"/>
              </w:rPr>
              <w:t>Range</w:t>
            </w:r>
          </w:p>
        </w:tc>
        <w:tc>
          <w:tcPr>
            <w:tcW w:w="1695" w:type="dxa"/>
          </w:tcPr>
          <w:p w14:paraId="5CD7AD4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591F5BC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50A9C7C" w14:textId="77777777" w:rsidTr="00EB7B38">
        <w:tc>
          <w:tcPr>
            <w:tcW w:w="2552" w:type="dxa"/>
          </w:tcPr>
          <w:p w14:paraId="783DB686" w14:textId="77777777" w:rsidR="000E2576" w:rsidRPr="008711EA" w:rsidRDefault="000E2576" w:rsidP="00EB7B38">
            <w:pPr>
              <w:pStyle w:val="TAL"/>
              <w:rPr>
                <w:rFonts w:cs="Arial"/>
                <w:lang w:eastAsia="ja-JP"/>
              </w:rPr>
            </w:pPr>
            <w:r w:rsidRPr="008711EA">
              <w:rPr>
                <w:rFonts w:cs="Arial"/>
                <w:lang w:eastAsia="ja-JP"/>
              </w:rPr>
              <w:t>MMEC</w:t>
            </w:r>
          </w:p>
        </w:tc>
        <w:tc>
          <w:tcPr>
            <w:tcW w:w="1134" w:type="dxa"/>
          </w:tcPr>
          <w:p w14:paraId="72901AC1" w14:textId="77777777" w:rsidR="000E2576" w:rsidRPr="008711EA" w:rsidRDefault="000E2576" w:rsidP="00EB7B38">
            <w:pPr>
              <w:pStyle w:val="TAL"/>
              <w:rPr>
                <w:rFonts w:cs="Arial"/>
                <w:lang w:eastAsia="ja-JP"/>
              </w:rPr>
            </w:pPr>
            <w:r w:rsidRPr="008711EA">
              <w:rPr>
                <w:rFonts w:cs="Arial"/>
                <w:lang w:eastAsia="ja-JP"/>
              </w:rPr>
              <w:t>M</w:t>
            </w:r>
          </w:p>
        </w:tc>
        <w:tc>
          <w:tcPr>
            <w:tcW w:w="1282" w:type="dxa"/>
          </w:tcPr>
          <w:p w14:paraId="1D5F437E" w14:textId="77777777" w:rsidR="000E2576" w:rsidRPr="008711EA" w:rsidRDefault="000E2576" w:rsidP="00EB7B38">
            <w:pPr>
              <w:pStyle w:val="TAL"/>
              <w:rPr>
                <w:rFonts w:cs="Arial"/>
                <w:lang w:eastAsia="ja-JP"/>
              </w:rPr>
            </w:pPr>
          </w:p>
        </w:tc>
        <w:tc>
          <w:tcPr>
            <w:tcW w:w="1695" w:type="dxa"/>
          </w:tcPr>
          <w:p w14:paraId="6AAD0978" w14:textId="77777777" w:rsidR="000E2576" w:rsidRPr="008711EA" w:rsidRDefault="000E2576" w:rsidP="00EB7B38">
            <w:pPr>
              <w:pStyle w:val="TAL"/>
              <w:rPr>
                <w:rFonts w:cs="Arial"/>
                <w:lang w:eastAsia="ja-JP"/>
              </w:rPr>
            </w:pPr>
            <w:r w:rsidRPr="008711EA">
              <w:rPr>
                <w:rFonts w:cs="Arial"/>
                <w:lang w:eastAsia="ja-JP"/>
              </w:rPr>
              <w:t>OCTET STRING (SIZE (1))</w:t>
            </w:r>
          </w:p>
        </w:tc>
        <w:tc>
          <w:tcPr>
            <w:tcW w:w="2693" w:type="dxa"/>
          </w:tcPr>
          <w:p w14:paraId="0B51327D" w14:textId="77777777" w:rsidR="000E2576" w:rsidRPr="008711EA" w:rsidRDefault="000E2576" w:rsidP="00EB7B38">
            <w:pPr>
              <w:pStyle w:val="TAL"/>
              <w:rPr>
                <w:rFonts w:cs="Arial"/>
                <w:lang w:eastAsia="ja-JP"/>
              </w:rPr>
            </w:pPr>
          </w:p>
        </w:tc>
      </w:tr>
    </w:tbl>
    <w:p w14:paraId="432207EE" w14:textId="77777777" w:rsidR="000E2576" w:rsidRPr="008711EA" w:rsidRDefault="000E2576" w:rsidP="000E2576"/>
    <w:p w14:paraId="0B9708DC" w14:textId="77777777" w:rsidR="000E2576" w:rsidRPr="008711EA" w:rsidRDefault="000E2576" w:rsidP="000E2576">
      <w:pPr>
        <w:pStyle w:val="Heading4"/>
      </w:pPr>
      <w:bookmarkStart w:id="9207" w:name="_Toc20953869"/>
      <w:bookmarkStart w:id="9208" w:name="_Toc29391047"/>
      <w:bookmarkStart w:id="9209" w:name="_Toc36551786"/>
      <w:bookmarkStart w:id="9210" w:name="_Toc45832022"/>
      <w:bookmarkStart w:id="9211" w:name="_Toc51762975"/>
      <w:bookmarkStart w:id="9212" w:name="_Toc64382028"/>
      <w:bookmarkStart w:id="9213" w:name="_Toc73964546"/>
      <w:bookmarkStart w:id="9214" w:name="_Toc88647156"/>
      <w:bookmarkStart w:id="9215" w:name="_Toc97883105"/>
      <w:bookmarkStart w:id="9216" w:name="_Toc98531684"/>
      <w:bookmarkStart w:id="9217" w:name="_Toc105517756"/>
      <w:bookmarkStart w:id="9218" w:name="_Toc106108647"/>
      <w:bookmarkStart w:id="9219" w:name="_Toc113657233"/>
      <w:bookmarkStart w:id="9220" w:name="_Toc114052453"/>
      <w:bookmarkStart w:id="9221" w:name="_Toc120011842"/>
      <w:r w:rsidRPr="008711EA">
        <w:t>9.2.3.13</w:t>
      </w:r>
      <w:r w:rsidRPr="008711EA">
        <w:tab/>
        <w:t>UE Paging Identity</w:t>
      </w:r>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p>
    <w:p w14:paraId="3C3B99C4" w14:textId="77777777" w:rsidR="000E2576" w:rsidRPr="008711EA" w:rsidRDefault="000E2576" w:rsidP="000E2576">
      <w:pPr>
        <w:keepNext/>
      </w:pPr>
      <w:r w:rsidRPr="008711EA">
        <w:t>This IE represents the Identity with which the UE is paged.</w:t>
      </w:r>
    </w:p>
    <w:tbl>
      <w:tblPr>
        <w:tblW w:w="93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2733"/>
      </w:tblGrid>
      <w:tr w:rsidR="000E2576" w:rsidRPr="008711EA" w14:paraId="2F491A56" w14:textId="77777777" w:rsidTr="00EB7B38">
        <w:tc>
          <w:tcPr>
            <w:tcW w:w="2578" w:type="dxa"/>
          </w:tcPr>
          <w:p w14:paraId="5586D6BC"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30E8BEAB"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6BE76DD3"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286D315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733" w:type="dxa"/>
          </w:tcPr>
          <w:p w14:paraId="000A89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0C5B1F9" w14:textId="77777777" w:rsidTr="00EB7B38">
        <w:tc>
          <w:tcPr>
            <w:tcW w:w="2578" w:type="dxa"/>
          </w:tcPr>
          <w:p w14:paraId="2284293E"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UE Paging Identity</w:t>
            </w:r>
          </w:p>
        </w:tc>
        <w:tc>
          <w:tcPr>
            <w:tcW w:w="1104" w:type="dxa"/>
          </w:tcPr>
          <w:p w14:paraId="432EE206"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8A1EA5A" w14:textId="77777777" w:rsidR="000E2576" w:rsidRPr="008711EA" w:rsidRDefault="000E2576" w:rsidP="00EB7B38">
            <w:pPr>
              <w:pStyle w:val="TAL"/>
              <w:rPr>
                <w:rFonts w:cs="Arial"/>
                <w:lang w:eastAsia="ja-JP"/>
              </w:rPr>
            </w:pPr>
          </w:p>
        </w:tc>
        <w:tc>
          <w:tcPr>
            <w:tcW w:w="1273" w:type="dxa"/>
          </w:tcPr>
          <w:p w14:paraId="76A8674B" w14:textId="77777777" w:rsidR="000E2576" w:rsidRPr="008711EA" w:rsidRDefault="000E2576" w:rsidP="00EB7B38">
            <w:pPr>
              <w:pStyle w:val="TAL"/>
              <w:rPr>
                <w:rFonts w:cs="Arial"/>
                <w:lang w:eastAsia="ja-JP"/>
              </w:rPr>
            </w:pPr>
          </w:p>
        </w:tc>
        <w:tc>
          <w:tcPr>
            <w:tcW w:w="2733" w:type="dxa"/>
          </w:tcPr>
          <w:p w14:paraId="358F97F7" w14:textId="77777777" w:rsidR="000E2576" w:rsidRPr="008711EA" w:rsidRDefault="000E2576" w:rsidP="00EB7B38">
            <w:pPr>
              <w:pStyle w:val="TF"/>
              <w:keepNext/>
              <w:rPr>
                <w:rFonts w:cs="Arial"/>
                <w:b w:val="0"/>
                <w:lang w:eastAsia="ja-JP"/>
              </w:rPr>
            </w:pPr>
          </w:p>
        </w:tc>
      </w:tr>
      <w:tr w:rsidR="000E2576" w:rsidRPr="008711EA" w14:paraId="31D0A110" w14:textId="77777777" w:rsidTr="00EB7B38">
        <w:tc>
          <w:tcPr>
            <w:tcW w:w="2578" w:type="dxa"/>
          </w:tcPr>
          <w:p w14:paraId="1B499618" w14:textId="77777777" w:rsidR="000E2576" w:rsidRPr="008711EA" w:rsidRDefault="000E2576" w:rsidP="00EB7B38">
            <w:pPr>
              <w:pStyle w:val="TAL"/>
              <w:ind w:left="142"/>
              <w:rPr>
                <w:rFonts w:cs="Arial"/>
                <w:i/>
                <w:iCs/>
                <w:lang w:eastAsia="ja-JP"/>
              </w:rPr>
            </w:pPr>
            <w:r w:rsidRPr="008711EA">
              <w:rPr>
                <w:rFonts w:cs="Arial"/>
                <w:i/>
                <w:iCs/>
                <w:lang w:eastAsia="ja-JP"/>
              </w:rPr>
              <w:t>&gt;S-TMSI</w:t>
            </w:r>
          </w:p>
        </w:tc>
        <w:tc>
          <w:tcPr>
            <w:tcW w:w="1104" w:type="dxa"/>
          </w:tcPr>
          <w:p w14:paraId="710FDB20" w14:textId="77777777" w:rsidR="000E2576" w:rsidRPr="008711EA" w:rsidRDefault="000E2576" w:rsidP="00EB7B38">
            <w:pPr>
              <w:pStyle w:val="TAL"/>
              <w:rPr>
                <w:rFonts w:cs="Arial"/>
                <w:lang w:eastAsia="ja-JP"/>
              </w:rPr>
            </w:pPr>
          </w:p>
        </w:tc>
        <w:tc>
          <w:tcPr>
            <w:tcW w:w="1694" w:type="dxa"/>
          </w:tcPr>
          <w:p w14:paraId="0856549D" w14:textId="77777777" w:rsidR="000E2576" w:rsidRPr="008711EA" w:rsidRDefault="000E2576" w:rsidP="00EB7B38">
            <w:pPr>
              <w:pStyle w:val="TAL"/>
              <w:rPr>
                <w:rFonts w:cs="Arial"/>
                <w:lang w:eastAsia="ja-JP"/>
              </w:rPr>
            </w:pPr>
          </w:p>
        </w:tc>
        <w:tc>
          <w:tcPr>
            <w:tcW w:w="1273" w:type="dxa"/>
          </w:tcPr>
          <w:p w14:paraId="72F8B36B" w14:textId="77777777" w:rsidR="000E2576" w:rsidRPr="008711EA" w:rsidRDefault="000E2576" w:rsidP="00EB7B38">
            <w:pPr>
              <w:pStyle w:val="TAL"/>
              <w:rPr>
                <w:rFonts w:cs="Arial"/>
                <w:lang w:eastAsia="ja-JP"/>
              </w:rPr>
            </w:pPr>
          </w:p>
        </w:tc>
        <w:tc>
          <w:tcPr>
            <w:tcW w:w="2733" w:type="dxa"/>
          </w:tcPr>
          <w:p w14:paraId="4A080C67" w14:textId="77777777" w:rsidR="000E2576" w:rsidRPr="008711EA" w:rsidRDefault="000E2576" w:rsidP="00EB7B38">
            <w:pPr>
              <w:pStyle w:val="TF"/>
              <w:keepNext/>
              <w:rPr>
                <w:rFonts w:cs="Arial"/>
                <w:b w:val="0"/>
                <w:lang w:eastAsia="ja-JP"/>
              </w:rPr>
            </w:pPr>
          </w:p>
        </w:tc>
      </w:tr>
      <w:tr w:rsidR="000E2576" w:rsidRPr="008711EA" w14:paraId="1638C30B" w14:textId="77777777" w:rsidTr="00EB7B38">
        <w:tc>
          <w:tcPr>
            <w:tcW w:w="2578" w:type="dxa"/>
          </w:tcPr>
          <w:p w14:paraId="2BBFADE4" w14:textId="77777777" w:rsidR="000E2576" w:rsidRPr="008711EA" w:rsidRDefault="000E2576" w:rsidP="00EB7B38">
            <w:pPr>
              <w:pStyle w:val="TAL"/>
              <w:ind w:left="284"/>
              <w:rPr>
                <w:rFonts w:cs="Arial"/>
                <w:lang w:eastAsia="ja-JP"/>
              </w:rPr>
            </w:pPr>
            <w:r w:rsidRPr="008711EA">
              <w:rPr>
                <w:rFonts w:cs="Arial"/>
                <w:lang w:eastAsia="ja-JP"/>
              </w:rPr>
              <w:t>&gt;&gt;S-TMSI</w:t>
            </w:r>
          </w:p>
        </w:tc>
        <w:tc>
          <w:tcPr>
            <w:tcW w:w="1104" w:type="dxa"/>
          </w:tcPr>
          <w:p w14:paraId="737EDDD0"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5107A88" w14:textId="77777777" w:rsidR="000E2576" w:rsidRPr="008711EA" w:rsidRDefault="000E2576" w:rsidP="00EB7B38">
            <w:pPr>
              <w:pStyle w:val="TAL"/>
              <w:rPr>
                <w:rFonts w:cs="Arial"/>
                <w:lang w:eastAsia="ja-JP"/>
              </w:rPr>
            </w:pPr>
          </w:p>
        </w:tc>
        <w:tc>
          <w:tcPr>
            <w:tcW w:w="1273" w:type="dxa"/>
          </w:tcPr>
          <w:p w14:paraId="4439AAEB" w14:textId="77777777" w:rsidR="000E2576" w:rsidRPr="008711EA" w:rsidRDefault="000E2576" w:rsidP="00EB7B38">
            <w:pPr>
              <w:pStyle w:val="TAL"/>
              <w:rPr>
                <w:rFonts w:cs="Arial"/>
                <w:lang w:eastAsia="ja-JP"/>
              </w:rPr>
            </w:pPr>
            <w:r w:rsidRPr="008711EA">
              <w:rPr>
                <w:rFonts w:cs="Arial"/>
                <w:lang w:eastAsia="ja-JP"/>
              </w:rPr>
              <w:t>9.2.3.6</w:t>
            </w:r>
          </w:p>
        </w:tc>
        <w:tc>
          <w:tcPr>
            <w:tcW w:w="2733" w:type="dxa"/>
          </w:tcPr>
          <w:p w14:paraId="735EC858" w14:textId="77777777" w:rsidR="000E2576" w:rsidRPr="008711EA" w:rsidRDefault="000E2576" w:rsidP="00EB7B38">
            <w:pPr>
              <w:pStyle w:val="TF"/>
              <w:keepNext/>
              <w:rPr>
                <w:rFonts w:cs="Arial"/>
                <w:b w:val="0"/>
                <w:lang w:eastAsia="ja-JP"/>
              </w:rPr>
            </w:pPr>
          </w:p>
        </w:tc>
      </w:tr>
      <w:tr w:rsidR="000E2576" w:rsidRPr="008711EA" w14:paraId="07B0E5C9" w14:textId="77777777" w:rsidTr="00EB7B38">
        <w:tc>
          <w:tcPr>
            <w:tcW w:w="2578" w:type="dxa"/>
          </w:tcPr>
          <w:p w14:paraId="1A9F4634" w14:textId="77777777" w:rsidR="000E2576" w:rsidRPr="008711EA" w:rsidRDefault="000E2576" w:rsidP="00EB7B38">
            <w:pPr>
              <w:pStyle w:val="TAL"/>
              <w:ind w:left="142"/>
              <w:rPr>
                <w:rFonts w:cs="Arial"/>
                <w:i/>
                <w:lang w:eastAsia="ja-JP"/>
              </w:rPr>
            </w:pPr>
            <w:r w:rsidRPr="008711EA">
              <w:rPr>
                <w:rFonts w:cs="Arial"/>
                <w:i/>
                <w:lang w:eastAsia="ja-JP"/>
              </w:rPr>
              <w:t>&gt;IMSI</w:t>
            </w:r>
          </w:p>
        </w:tc>
        <w:tc>
          <w:tcPr>
            <w:tcW w:w="1104" w:type="dxa"/>
          </w:tcPr>
          <w:p w14:paraId="6B54FE1F" w14:textId="77777777" w:rsidR="000E2576" w:rsidRPr="008711EA" w:rsidRDefault="000E2576" w:rsidP="00EB7B38">
            <w:pPr>
              <w:pStyle w:val="TAL"/>
              <w:rPr>
                <w:rFonts w:cs="Arial"/>
                <w:lang w:eastAsia="ja-JP"/>
              </w:rPr>
            </w:pPr>
          </w:p>
        </w:tc>
        <w:tc>
          <w:tcPr>
            <w:tcW w:w="1694" w:type="dxa"/>
          </w:tcPr>
          <w:p w14:paraId="36A5E52C" w14:textId="77777777" w:rsidR="000E2576" w:rsidRPr="008711EA" w:rsidRDefault="000E2576" w:rsidP="00EB7B38">
            <w:pPr>
              <w:pStyle w:val="TAL"/>
              <w:rPr>
                <w:rFonts w:cs="Arial"/>
                <w:lang w:eastAsia="ja-JP"/>
              </w:rPr>
            </w:pPr>
          </w:p>
        </w:tc>
        <w:tc>
          <w:tcPr>
            <w:tcW w:w="1273" w:type="dxa"/>
          </w:tcPr>
          <w:p w14:paraId="155590D8" w14:textId="77777777" w:rsidR="000E2576" w:rsidRPr="008711EA" w:rsidRDefault="000E2576" w:rsidP="00EB7B38">
            <w:pPr>
              <w:pStyle w:val="TAL"/>
              <w:rPr>
                <w:rFonts w:cs="Arial"/>
                <w:lang w:eastAsia="ja-JP"/>
              </w:rPr>
            </w:pPr>
          </w:p>
        </w:tc>
        <w:tc>
          <w:tcPr>
            <w:tcW w:w="2733" w:type="dxa"/>
          </w:tcPr>
          <w:p w14:paraId="0EA2695E" w14:textId="77777777" w:rsidR="000E2576" w:rsidRPr="008711EA" w:rsidRDefault="000E2576" w:rsidP="00EB7B38">
            <w:pPr>
              <w:pStyle w:val="TF"/>
              <w:keepNext/>
              <w:rPr>
                <w:rFonts w:cs="Arial"/>
                <w:b w:val="0"/>
                <w:lang w:eastAsia="ja-JP"/>
              </w:rPr>
            </w:pPr>
          </w:p>
        </w:tc>
      </w:tr>
      <w:tr w:rsidR="000E2576" w:rsidRPr="008711EA" w14:paraId="6B8BC3A4" w14:textId="77777777" w:rsidTr="00EB7B38">
        <w:tc>
          <w:tcPr>
            <w:tcW w:w="2578" w:type="dxa"/>
          </w:tcPr>
          <w:p w14:paraId="286C110F" w14:textId="77777777" w:rsidR="000E2576" w:rsidRPr="008711EA" w:rsidRDefault="000E2576" w:rsidP="00EB7B38">
            <w:pPr>
              <w:pStyle w:val="TAL"/>
              <w:ind w:left="284"/>
              <w:rPr>
                <w:rFonts w:cs="Arial"/>
                <w:lang w:eastAsia="ja-JP"/>
              </w:rPr>
            </w:pPr>
            <w:r w:rsidRPr="008711EA">
              <w:rPr>
                <w:rFonts w:cs="Arial"/>
                <w:lang w:eastAsia="ja-JP"/>
              </w:rPr>
              <w:t>&gt;&gt;IMSI</w:t>
            </w:r>
          </w:p>
        </w:tc>
        <w:tc>
          <w:tcPr>
            <w:tcW w:w="1104" w:type="dxa"/>
          </w:tcPr>
          <w:p w14:paraId="54D73966"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FC1ECCC" w14:textId="77777777" w:rsidR="000E2576" w:rsidRPr="008711EA" w:rsidRDefault="000E2576" w:rsidP="00EB7B38">
            <w:pPr>
              <w:pStyle w:val="TAL"/>
              <w:rPr>
                <w:rFonts w:cs="Arial"/>
                <w:lang w:eastAsia="ja-JP"/>
              </w:rPr>
            </w:pPr>
          </w:p>
        </w:tc>
        <w:tc>
          <w:tcPr>
            <w:tcW w:w="1273" w:type="dxa"/>
          </w:tcPr>
          <w:p w14:paraId="2DA639C8" w14:textId="77777777" w:rsidR="000E2576" w:rsidRPr="008711EA" w:rsidRDefault="000E2576" w:rsidP="00EB7B38">
            <w:pPr>
              <w:pStyle w:val="TAL"/>
              <w:rPr>
                <w:rFonts w:cs="Arial"/>
                <w:lang w:eastAsia="ja-JP"/>
              </w:rPr>
            </w:pPr>
            <w:r w:rsidRPr="008711EA">
              <w:rPr>
                <w:rFonts w:cs="Arial"/>
                <w:lang w:eastAsia="ja-JP"/>
              </w:rPr>
              <w:t>9.2.3.11</w:t>
            </w:r>
          </w:p>
        </w:tc>
        <w:tc>
          <w:tcPr>
            <w:tcW w:w="2733" w:type="dxa"/>
          </w:tcPr>
          <w:p w14:paraId="5D03882B" w14:textId="77777777" w:rsidR="000E2576" w:rsidRPr="008711EA" w:rsidRDefault="000E2576" w:rsidP="00EB7B38">
            <w:pPr>
              <w:pStyle w:val="TF"/>
              <w:keepNext/>
              <w:rPr>
                <w:rFonts w:cs="Arial"/>
                <w:b w:val="0"/>
                <w:lang w:eastAsia="ja-JP"/>
              </w:rPr>
            </w:pPr>
          </w:p>
        </w:tc>
      </w:tr>
    </w:tbl>
    <w:p w14:paraId="6BDD6B9A" w14:textId="77777777" w:rsidR="000E2576" w:rsidRPr="008711EA" w:rsidRDefault="000E2576" w:rsidP="000E2576"/>
    <w:p w14:paraId="2875EB0F" w14:textId="77777777" w:rsidR="000E2576" w:rsidRPr="008711EA" w:rsidRDefault="000E2576" w:rsidP="000E2576">
      <w:pPr>
        <w:pStyle w:val="Heading4"/>
      </w:pPr>
      <w:bookmarkStart w:id="9222" w:name="_Toc20953870"/>
      <w:bookmarkStart w:id="9223" w:name="_Toc29391048"/>
      <w:bookmarkStart w:id="9224" w:name="_Toc36551787"/>
      <w:bookmarkStart w:id="9225" w:name="_Toc45832023"/>
      <w:bookmarkStart w:id="9226" w:name="_Toc51762976"/>
      <w:bookmarkStart w:id="9227" w:name="_Toc64382029"/>
      <w:bookmarkStart w:id="9228" w:name="_Toc73964547"/>
      <w:bookmarkStart w:id="9229" w:name="_Toc88647157"/>
      <w:bookmarkStart w:id="9230" w:name="_Toc97883106"/>
      <w:bookmarkStart w:id="9231" w:name="_Toc98531685"/>
      <w:bookmarkStart w:id="9232" w:name="_Toc105517757"/>
      <w:bookmarkStart w:id="9233" w:name="_Toc106108648"/>
      <w:bookmarkStart w:id="9234" w:name="_Toc113657234"/>
      <w:bookmarkStart w:id="9235" w:name="_Toc114052454"/>
      <w:bookmarkStart w:id="9236" w:name="_Toc120011843"/>
      <w:r w:rsidRPr="008711EA">
        <w:t>9.2.3.14</w:t>
      </w:r>
      <w:r w:rsidRPr="008711EA">
        <w:tab/>
        <w:t>DL Forwarding</w:t>
      </w:r>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p>
    <w:p w14:paraId="4EC75885" w14:textId="77777777" w:rsidR="000E2576" w:rsidRPr="008711EA" w:rsidRDefault="000E2576" w:rsidP="000E2576">
      <w:r w:rsidRPr="008711EA">
        <w:t>This information element indicates that the E-RAB is proposed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0CD57233" w14:textId="77777777" w:rsidTr="00EB7B38">
        <w:trPr>
          <w:jc w:val="center"/>
        </w:trPr>
        <w:tc>
          <w:tcPr>
            <w:tcW w:w="2552" w:type="dxa"/>
          </w:tcPr>
          <w:p w14:paraId="509BB763" w14:textId="77777777" w:rsidR="000E2576" w:rsidRPr="008711EA" w:rsidRDefault="000E2576" w:rsidP="00EB7B38">
            <w:pPr>
              <w:pStyle w:val="TAH"/>
              <w:ind w:hanging="108"/>
              <w:rPr>
                <w:rFonts w:cs="Arial"/>
                <w:lang w:eastAsia="ja-JP"/>
              </w:rPr>
            </w:pPr>
            <w:r w:rsidRPr="008711EA">
              <w:rPr>
                <w:rFonts w:cs="Arial"/>
                <w:lang w:eastAsia="ja-JP"/>
              </w:rPr>
              <w:t>IE/Group Name</w:t>
            </w:r>
          </w:p>
        </w:tc>
        <w:tc>
          <w:tcPr>
            <w:tcW w:w="1134" w:type="dxa"/>
          </w:tcPr>
          <w:p w14:paraId="00D73F57"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5CA58F12"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566E94A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6B49E4A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78E2678" w14:textId="77777777" w:rsidTr="00EB7B38">
        <w:trPr>
          <w:jc w:val="center"/>
        </w:trPr>
        <w:tc>
          <w:tcPr>
            <w:tcW w:w="2552" w:type="dxa"/>
          </w:tcPr>
          <w:p w14:paraId="738AC380" w14:textId="77777777" w:rsidR="000E2576" w:rsidRPr="008711EA" w:rsidRDefault="000E2576" w:rsidP="00EB7B38">
            <w:pPr>
              <w:pStyle w:val="TAL"/>
              <w:rPr>
                <w:rFonts w:cs="Arial"/>
                <w:b/>
                <w:bCs/>
                <w:lang w:eastAsia="ja-JP"/>
              </w:rPr>
            </w:pPr>
            <w:r w:rsidRPr="008711EA">
              <w:rPr>
                <w:rFonts w:cs="Arial"/>
                <w:b/>
                <w:bCs/>
                <w:lang w:eastAsia="ja-JP"/>
              </w:rPr>
              <w:t>DL Forwarding</w:t>
            </w:r>
          </w:p>
        </w:tc>
        <w:tc>
          <w:tcPr>
            <w:tcW w:w="1134" w:type="dxa"/>
          </w:tcPr>
          <w:p w14:paraId="2D7AEF73" w14:textId="77777777" w:rsidR="000E2576" w:rsidRPr="008711EA" w:rsidRDefault="000E2576" w:rsidP="00EB7B38">
            <w:pPr>
              <w:pStyle w:val="TAL"/>
              <w:rPr>
                <w:rFonts w:cs="Arial"/>
                <w:lang w:eastAsia="ja-JP"/>
              </w:rPr>
            </w:pPr>
          </w:p>
        </w:tc>
        <w:tc>
          <w:tcPr>
            <w:tcW w:w="1701" w:type="dxa"/>
          </w:tcPr>
          <w:p w14:paraId="6040E29F" w14:textId="77777777" w:rsidR="000E2576" w:rsidRPr="008711EA" w:rsidRDefault="000E2576" w:rsidP="00EB7B38">
            <w:pPr>
              <w:pStyle w:val="TAL"/>
              <w:rPr>
                <w:rFonts w:cs="Arial"/>
                <w:lang w:eastAsia="ja-JP"/>
              </w:rPr>
            </w:pPr>
          </w:p>
        </w:tc>
        <w:tc>
          <w:tcPr>
            <w:tcW w:w="1559" w:type="dxa"/>
          </w:tcPr>
          <w:p w14:paraId="3442D16B" w14:textId="77777777" w:rsidR="000E2576" w:rsidRPr="008711EA" w:rsidRDefault="000E2576" w:rsidP="00EB7B38">
            <w:pPr>
              <w:pStyle w:val="TAL"/>
              <w:rPr>
                <w:rFonts w:cs="Arial"/>
                <w:lang w:eastAsia="ja-JP"/>
              </w:rPr>
            </w:pPr>
          </w:p>
        </w:tc>
        <w:tc>
          <w:tcPr>
            <w:tcW w:w="2410" w:type="dxa"/>
          </w:tcPr>
          <w:p w14:paraId="0268BFAE" w14:textId="77777777" w:rsidR="000E2576" w:rsidRPr="008711EA" w:rsidRDefault="000E2576" w:rsidP="00EB7B38">
            <w:pPr>
              <w:pStyle w:val="TAL"/>
              <w:rPr>
                <w:rFonts w:cs="Arial"/>
                <w:lang w:eastAsia="ja-JP"/>
              </w:rPr>
            </w:pPr>
          </w:p>
        </w:tc>
      </w:tr>
      <w:tr w:rsidR="000E2576" w:rsidRPr="008711EA" w14:paraId="4AA5B147" w14:textId="77777777" w:rsidTr="00EB7B38">
        <w:trPr>
          <w:jc w:val="center"/>
        </w:trPr>
        <w:tc>
          <w:tcPr>
            <w:tcW w:w="2552" w:type="dxa"/>
          </w:tcPr>
          <w:p w14:paraId="73667C2B" w14:textId="77777777" w:rsidR="000E2576" w:rsidRPr="008711EA" w:rsidRDefault="000E2576" w:rsidP="00EB7B38">
            <w:pPr>
              <w:pStyle w:val="TAL"/>
              <w:ind w:left="142"/>
              <w:rPr>
                <w:rFonts w:cs="Arial"/>
                <w:lang w:eastAsia="ja-JP"/>
              </w:rPr>
            </w:pPr>
            <w:r w:rsidRPr="008711EA">
              <w:rPr>
                <w:rFonts w:cs="Arial"/>
                <w:lang w:eastAsia="ja-JP"/>
              </w:rPr>
              <w:t>&gt;DL Forwarding</w:t>
            </w:r>
          </w:p>
        </w:tc>
        <w:tc>
          <w:tcPr>
            <w:tcW w:w="1134" w:type="dxa"/>
          </w:tcPr>
          <w:p w14:paraId="3DB685C2"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1E362FAE" w14:textId="77777777" w:rsidR="000E2576" w:rsidRPr="008711EA" w:rsidRDefault="000E2576" w:rsidP="00EB7B38">
            <w:pPr>
              <w:pStyle w:val="TAL"/>
              <w:rPr>
                <w:rFonts w:cs="Arial"/>
                <w:lang w:eastAsia="ja-JP"/>
              </w:rPr>
            </w:pPr>
          </w:p>
        </w:tc>
        <w:tc>
          <w:tcPr>
            <w:tcW w:w="1559" w:type="dxa"/>
          </w:tcPr>
          <w:p w14:paraId="1FCFF5A3" w14:textId="77777777" w:rsidR="000E2576" w:rsidRPr="008711EA" w:rsidRDefault="000E2576" w:rsidP="00EB7B38">
            <w:pPr>
              <w:pStyle w:val="TAL"/>
              <w:rPr>
                <w:rFonts w:cs="Arial"/>
                <w:lang w:eastAsia="ja-JP"/>
              </w:rPr>
            </w:pPr>
            <w:r w:rsidRPr="008711EA">
              <w:rPr>
                <w:rFonts w:cs="Arial"/>
                <w:lang w:eastAsia="ja-JP"/>
              </w:rPr>
              <w:t xml:space="preserve">ENUMERATED (DL forwarding proposed, …) </w:t>
            </w:r>
          </w:p>
        </w:tc>
        <w:tc>
          <w:tcPr>
            <w:tcW w:w="2410" w:type="dxa"/>
          </w:tcPr>
          <w:p w14:paraId="080F3660" w14:textId="77777777" w:rsidR="000E2576" w:rsidRPr="008711EA" w:rsidRDefault="000E2576" w:rsidP="00EB7B38">
            <w:pPr>
              <w:pStyle w:val="TAL"/>
              <w:rPr>
                <w:rFonts w:cs="Arial"/>
                <w:lang w:eastAsia="ja-JP"/>
              </w:rPr>
            </w:pPr>
          </w:p>
        </w:tc>
      </w:tr>
    </w:tbl>
    <w:p w14:paraId="518ED7AB" w14:textId="77777777" w:rsidR="000E2576" w:rsidRPr="008711EA" w:rsidRDefault="000E2576" w:rsidP="000E2576"/>
    <w:p w14:paraId="6FF4A405" w14:textId="77777777" w:rsidR="000E2576" w:rsidRPr="008711EA" w:rsidRDefault="000E2576" w:rsidP="000E2576">
      <w:pPr>
        <w:pStyle w:val="Heading4"/>
      </w:pPr>
      <w:bookmarkStart w:id="9237" w:name="_Toc20953871"/>
      <w:bookmarkStart w:id="9238" w:name="_Toc29391049"/>
      <w:bookmarkStart w:id="9239" w:name="_Toc36551788"/>
      <w:bookmarkStart w:id="9240" w:name="_Toc45832024"/>
      <w:bookmarkStart w:id="9241" w:name="_Toc51762977"/>
      <w:bookmarkStart w:id="9242" w:name="_Toc64382030"/>
      <w:bookmarkStart w:id="9243" w:name="_Toc73964548"/>
      <w:bookmarkStart w:id="9244" w:name="_Toc88647158"/>
      <w:bookmarkStart w:id="9245" w:name="_Toc97883107"/>
      <w:bookmarkStart w:id="9246" w:name="_Toc98531686"/>
      <w:bookmarkStart w:id="9247" w:name="_Toc105517758"/>
      <w:bookmarkStart w:id="9248" w:name="_Toc106108649"/>
      <w:bookmarkStart w:id="9249" w:name="_Toc113657235"/>
      <w:bookmarkStart w:id="9250" w:name="_Toc114052455"/>
      <w:bookmarkStart w:id="9251" w:name="_Toc120011844"/>
      <w:r w:rsidRPr="008711EA">
        <w:lastRenderedPageBreak/>
        <w:t>9.2.3.15</w:t>
      </w:r>
      <w:r w:rsidRPr="008711EA">
        <w:tab/>
        <w:t>Direct Forwarding Path Availability</w:t>
      </w:r>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p>
    <w:p w14:paraId="1745390C" w14:textId="77777777" w:rsidR="000E2576" w:rsidRPr="008711EA" w:rsidRDefault="000E2576" w:rsidP="000E2576">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1DC1201D" w14:textId="77777777" w:rsidTr="00EB7B38">
        <w:trPr>
          <w:jc w:val="center"/>
        </w:trPr>
        <w:tc>
          <w:tcPr>
            <w:tcW w:w="2552" w:type="dxa"/>
          </w:tcPr>
          <w:p w14:paraId="55AA441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0042D09"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3B406898"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30F95D2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6977388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F62BBC8" w14:textId="77777777" w:rsidTr="00EB7B38">
        <w:trPr>
          <w:jc w:val="center"/>
        </w:trPr>
        <w:tc>
          <w:tcPr>
            <w:tcW w:w="2552" w:type="dxa"/>
          </w:tcPr>
          <w:p w14:paraId="14F9B66E" w14:textId="77777777" w:rsidR="000E2576" w:rsidRPr="008711EA" w:rsidRDefault="000E2576" w:rsidP="00EB7B38">
            <w:pPr>
              <w:pStyle w:val="TAL"/>
              <w:rPr>
                <w:rFonts w:cs="Arial"/>
                <w:lang w:eastAsia="ja-JP"/>
              </w:rPr>
            </w:pPr>
            <w:r w:rsidRPr="008711EA">
              <w:rPr>
                <w:rFonts w:cs="Arial"/>
                <w:lang w:eastAsia="ja-JP"/>
              </w:rPr>
              <w:t>Direct Forwarding Path Availability</w:t>
            </w:r>
          </w:p>
        </w:tc>
        <w:tc>
          <w:tcPr>
            <w:tcW w:w="1134" w:type="dxa"/>
          </w:tcPr>
          <w:p w14:paraId="4AD84EC9"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7535108" w14:textId="77777777" w:rsidR="000E2576" w:rsidRPr="008711EA" w:rsidRDefault="000E2576" w:rsidP="00EB7B38">
            <w:pPr>
              <w:pStyle w:val="TAL"/>
              <w:rPr>
                <w:rFonts w:cs="Arial"/>
                <w:lang w:eastAsia="ja-JP"/>
              </w:rPr>
            </w:pPr>
          </w:p>
        </w:tc>
        <w:tc>
          <w:tcPr>
            <w:tcW w:w="1559" w:type="dxa"/>
          </w:tcPr>
          <w:p w14:paraId="02587BD9" w14:textId="77777777" w:rsidR="000E2576" w:rsidRPr="008711EA" w:rsidRDefault="000E2576" w:rsidP="00EB7B38">
            <w:pPr>
              <w:pStyle w:val="TAL"/>
              <w:rPr>
                <w:rFonts w:cs="Arial"/>
                <w:lang w:eastAsia="ja-JP"/>
              </w:rPr>
            </w:pPr>
            <w:r w:rsidRPr="008711EA">
              <w:rPr>
                <w:rFonts w:cs="Arial"/>
                <w:lang w:eastAsia="ja-JP"/>
              </w:rPr>
              <w:t xml:space="preserve">ENUMERATED (Direct Path Available, …) </w:t>
            </w:r>
          </w:p>
        </w:tc>
        <w:tc>
          <w:tcPr>
            <w:tcW w:w="2410" w:type="dxa"/>
          </w:tcPr>
          <w:p w14:paraId="1793E271" w14:textId="77777777" w:rsidR="000E2576" w:rsidRPr="008711EA" w:rsidRDefault="000E2576" w:rsidP="00EB7B38">
            <w:pPr>
              <w:pStyle w:val="TAL"/>
              <w:rPr>
                <w:rFonts w:cs="Arial"/>
                <w:lang w:eastAsia="ja-JP"/>
              </w:rPr>
            </w:pPr>
          </w:p>
        </w:tc>
      </w:tr>
    </w:tbl>
    <w:p w14:paraId="29CAB103" w14:textId="77777777" w:rsidR="000E2576" w:rsidRPr="008711EA" w:rsidRDefault="000E2576" w:rsidP="000E2576">
      <w:pPr>
        <w:rPr>
          <w:rFonts w:eastAsia="MS Mincho"/>
        </w:rPr>
      </w:pPr>
    </w:p>
    <w:p w14:paraId="5FF59342" w14:textId="77777777" w:rsidR="000E2576" w:rsidRPr="008711EA" w:rsidRDefault="000E2576" w:rsidP="000E2576">
      <w:pPr>
        <w:pStyle w:val="Heading4"/>
      </w:pPr>
      <w:bookmarkStart w:id="9252" w:name="_Toc20953872"/>
      <w:bookmarkStart w:id="9253" w:name="_Toc29391050"/>
      <w:bookmarkStart w:id="9254" w:name="_Toc36551789"/>
      <w:bookmarkStart w:id="9255" w:name="_Toc45832025"/>
      <w:bookmarkStart w:id="9256" w:name="_Toc51762978"/>
      <w:bookmarkStart w:id="9257" w:name="_Toc64382031"/>
      <w:bookmarkStart w:id="9258" w:name="_Toc73964549"/>
      <w:bookmarkStart w:id="9259" w:name="_Toc88647159"/>
      <w:bookmarkStart w:id="9260" w:name="_Toc97883108"/>
      <w:bookmarkStart w:id="9261" w:name="_Toc98531687"/>
      <w:bookmarkStart w:id="9262" w:name="_Toc105517759"/>
      <w:bookmarkStart w:id="9263" w:name="_Toc106108650"/>
      <w:bookmarkStart w:id="9264" w:name="_Toc113657236"/>
      <w:bookmarkStart w:id="9265" w:name="_Toc114052456"/>
      <w:bookmarkStart w:id="9266" w:name="_Toc120011845"/>
      <w:r w:rsidRPr="008711EA">
        <w:t>9.2.3.16</w:t>
      </w:r>
      <w:r w:rsidRPr="008711EA">
        <w:tab/>
        <w:t>TAI</w:t>
      </w:r>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p>
    <w:p w14:paraId="6B1F3CA4" w14:textId="77777777" w:rsidR="000E2576" w:rsidRPr="008711EA" w:rsidRDefault="000E2576" w:rsidP="000E2576">
      <w:pPr>
        <w:keepNext/>
        <w:rPr>
          <w:lang w:eastAsia="zh-CN"/>
        </w:rPr>
      </w:pPr>
      <w:r w:rsidRPr="008711EA">
        <w:t>This information element is used to uniquely identify a Tracking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CB2D580" w14:textId="77777777" w:rsidTr="00EB7B38">
        <w:tc>
          <w:tcPr>
            <w:tcW w:w="2552" w:type="dxa"/>
          </w:tcPr>
          <w:p w14:paraId="28664E79"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7DD4B33"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7F9ADC29"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72FCFBD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6E55628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412C870" w14:textId="77777777" w:rsidTr="00EB7B38">
        <w:tc>
          <w:tcPr>
            <w:tcW w:w="2552" w:type="dxa"/>
          </w:tcPr>
          <w:p w14:paraId="53B56957" w14:textId="77777777" w:rsidR="000E2576" w:rsidRPr="008711EA" w:rsidRDefault="000E2576" w:rsidP="00EB7B38">
            <w:pPr>
              <w:pStyle w:val="TAL"/>
              <w:rPr>
                <w:rFonts w:cs="Arial"/>
                <w:b/>
                <w:bCs/>
                <w:lang w:eastAsia="ja-JP"/>
              </w:rPr>
            </w:pPr>
            <w:r w:rsidRPr="008711EA">
              <w:rPr>
                <w:rFonts w:cs="Arial"/>
                <w:b/>
                <w:bCs/>
                <w:lang w:eastAsia="ja-JP"/>
              </w:rPr>
              <w:t>TAI</w:t>
            </w:r>
          </w:p>
        </w:tc>
        <w:tc>
          <w:tcPr>
            <w:tcW w:w="1134" w:type="dxa"/>
          </w:tcPr>
          <w:p w14:paraId="71970046" w14:textId="77777777" w:rsidR="000E2576" w:rsidRPr="008711EA" w:rsidRDefault="000E2576" w:rsidP="00EB7B38">
            <w:pPr>
              <w:pStyle w:val="TAL"/>
              <w:rPr>
                <w:rFonts w:cs="Arial"/>
                <w:lang w:eastAsia="ja-JP"/>
              </w:rPr>
            </w:pPr>
          </w:p>
        </w:tc>
        <w:tc>
          <w:tcPr>
            <w:tcW w:w="1701" w:type="dxa"/>
          </w:tcPr>
          <w:p w14:paraId="48F27D2F" w14:textId="77777777" w:rsidR="000E2576" w:rsidRPr="008711EA" w:rsidRDefault="000E2576" w:rsidP="00EB7B38">
            <w:pPr>
              <w:pStyle w:val="TAL"/>
              <w:rPr>
                <w:rFonts w:cs="Arial"/>
                <w:lang w:eastAsia="ja-JP"/>
              </w:rPr>
            </w:pPr>
          </w:p>
        </w:tc>
        <w:tc>
          <w:tcPr>
            <w:tcW w:w="1276" w:type="dxa"/>
          </w:tcPr>
          <w:p w14:paraId="19B94260" w14:textId="77777777" w:rsidR="000E2576" w:rsidRPr="008711EA" w:rsidRDefault="000E2576" w:rsidP="00EB7B38">
            <w:pPr>
              <w:pStyle w:val="TAL"/>
              <w:rPr>
                <w:rFonts w:cs="Arial"/>
                <w:lang w:eastAsia="ja-JP"/>
              </w:rPr>
            </w:pPr>
          </w:p>
        </w:tc>
        <w:tc>
          <w:tcPr>
            <w:tcW w:w="2693" w:type="dxa"/>
          </w:tcPr>
          <w:p w14:paraId="73342F98" w14:textId="77777777" w:rsidR="000E2576" w:rsidRPr="008711EA" w:rsidRDefault="000E2576" w:rsidP="00EB7B38">
            <w:pPr>
              <w:pStyle w:val="TAL"/>
              <w:rPr>
                <w:rFonts w:cs="Arial"/>
                <w:lang w:eastAsia="ja-JP"/>
              </w:rPr>
            </w:pPr>
          </w:p>
        </w:tc>
      </w:tr>
      <w:tr w:rsidR="000E2576" w:rsidRPr="008711EA" w14:paraId="023051A3" w14:textId="77777777" w:rsidTr="00EB7B38">
        <w:tc>
          <w:tcPr>
            <w:tcW w:w="2552" w:type="dxa"/>
          </w:tcPr>
          <w:p w14:paraId="4FA05205" w14:textId="77777777" w:rsidR="000E2576" w:rsidRPr="008711EA" w:rsidRDefault="000E2576" w:rsidP="00EB7B38">
            <w:pPr>
              <w:pStyle w:val="TAL"/>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1134" w:type="dxa"/>
          </w:tcPr>
          <w:p w14:paraId="547761C8"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2EF18F1" w14:textId="77777777" w:rsidR="000E2576" w:rsidRPr="008711EA" w:rsidRDefault="000E2576" w:rsidP="00EB7B38">
            <w:pPr>
              <w:pStyle w:val="TAL"/>
              <w:rPr>
                <w:rFonts w:cs="Arial"/>
                <w:lang w:eastAsia="ja-JP"/>
              </w:rPr>
            </w:pPr>
          </w:p>
        </w:tc>
        <w:tc>
          <w:tcPr>
            <w:tcW w:w="1276" w:type="dxa"/>
          </w:tcPr>
          <w:p w14:paraId="299C7C84" w14:textId="77777777" w:rsidR="000E2576" w:rsidRPr="008711EA" w:rsidRDefault="000E2576" w:rsidP="00EB7B38">
            <w:pPr>
              <w:pStyle w:val="TAL"/>
              <w:rPr>
                <w:rFonts w:cs="Arial"/>
                <w:lang w:eastAsia="ja-JP"/>
              </w:rPr>
            </w:pPr>
            <w:r w:rsidRPr="008711EA">
              <w:rPr>
                <w:rFonts w:cs="Arial"/>
                <w:lang w:eastAsia="ja-JP"/>
              </w:rPr>
              <w:t>9.2.3.8</w:t>
            </w:r>
          </w:p>
        </w:tc>
        <w:tc>
          <w:tcPr>
            <w:tcW w:w="2693" w:type="dxa"/>
          </w:tcPr>
          <w:p w14:paraId="736198D0" w14:textId="77777777" w:rsidR="000E2576" w:rsidRPr="008711EA" w:rsidRDefault="000E2576" w:rsidP="00EB7B38">
            <w:pPr>
              <w:pStyle w:val="TAL"/>
              <w:rPr>
                <w:rFonts w:cs="Arial"/>
                <w:lang w:eastAsia="ja-JP"/>
              </w:rPr>
            </w:pPr>
          </w:p>
        </w:tc>
      </w:tr>
      <w:tr w:rsidR="000E2576" w:rsidRPr="008711EA" w14:paraId="1BBCD22A" w14:textId="77777777" w:rsidTr="00EB7B38">
        <w:tc>
          <w:tcPr>
            <w:tcW w:w="2552" w:type="dxa"/>
          </w:tcPr>
          <w:p w14:paraId="12B88740" w14:textId="77777777" w:rsidR="000E2576" w:rsidRPr="008711EA" w:rsidRDefault="000E2576" w:rsidP="00EB7B38">
            <w:pPr>
              <w:pStyle w:val="TAL"/>
              <w:ind w:left="142"/>
              <w:rPr>
                <w:rFonts w:cs="Arial"/>
                <w:lang w:eastAsia="ja-JP"/>
              </w:rPr>
            </w:pPr>
            <w:r w:rsidRPr="008711EA">
              <w:rPr>
                <w:rFonts w:cs="Arial"/>
                <w:lang w:eastAsia="ja-JP"/>
              </w:rPr>
              <w:t>&gt;TAC</w:t>
            </w:r>
          </w:p>
        </w:tc>
        <w:tc>
          <w:tcPr>
            <w:tcW w:w="1134" w:type="dxa"/>
          </w:tcPr>
          <w:p w14:paraId="4C295C19"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9BEFE40" w14:textId="77777777" w:rsidR="000E2576" w:rsidRPr="008711EA" w:rsidRDefault="000E2576" w:rsidP="00EB7B38">
            <w:pPr>
              <w:pStyle w:val="TAL"/>
              <w:rPr>
                <w:rFonts w:cs="Arial"/>
                <w:lang w:eastAsia="ja-JP"/>
              </w:rPr>
            </w:pPr>
          </w:p>
        </w:tc>
        <w:tc>
          <w:tcPr>
            <w:tcW w:w="1276" w:type="dxa"/>
          </w:tcPr>
          <w:p w14:paraId="5F2CCEEA" w14:textId="77777777" w:rsidR="000E2576" w:rsidRPr="008711EA" w:rsidRDefault="000E2576" w:rsidP="00EB7B38">
            <w:pPr>
              <w:pStyle w:val="TAL"/>
              <w:rPr>
                <w:rFonts w:cs="Arial"/>
                <w:lang w:eastAsia="ja-JP"/>
              </w:rPr>
            </w:pPr>
            <w:r w:rsidRPr="008711EA">
              <w:rPr>
                <w:rFonts w:cs="Arial"/>
                <w:lang w:eastAsia="ja-JP"/>
              </w:rPr>
              <w:t>9.2.3.7</w:t>
            </w:r>
          </w:p>
        </w:tc>
        <w:tc>
          <w:tcPr>
            <w:tcW w:w="2693" w:type="dxa"/>
          </w:tcPr>
          <w:p w14:paraId="550AD5E7" w14:textId="77777777" w:rsidR="000E2576" w:rsidRPr="008711EA" w:rsidRDefault="000E2576" w:rsidP="00EB7B38">
            <w:pPr>
              <w:pStyle w:val="TAL"/>
              <w:rPr>
                <w:rFonts w:cs="Arial"/>
                <w:lang w:eastAsia="ja-JP"/>
              </w:rPr>
            </w:pPr>
          </w:p>
        </w:tc>
      </w:tr>
    </w:tbl>
    <w:p w14:paraId="35D76788" w14:textId="77777777" w:rsidR="000E2576" w:rsidRPr="008711EA" w:rsidRDefault="000E2576" w:rsidP="000E2576"/>
    <w:p w14:paraId="23AB90D1" w14:textId="77777777" w:rsidR="000E2576" w:rsidRPr="008711EA" w:rsidRDefault="000E2576" w:rsidP="000E2576">
      <w:pPr>
        <w:pStyle w:val="Heading4"/>
      </w:pPr>
      <w:bookmarkStart w:id="9267" w:name="_Toc20953873"/>
      <w:bookmarkStart w:id="9268" w:name="_Toc29391051"/>
      <w:bookmarkStart w:id="9269" w:name="_Toc36551790"/>
      <w:bookmarkStart w:id="9270" w:name="_Toc45832026"/>
      <w:bookmarkStart w:id="9271" w:name="_Toc51762979"/>
      <w:bookmarkStart w:id="9272" w:name="_Toc64382032"/>
      <w:bookmarkStart w:id="9273" w:name="_Toc73964550"/>
      <w:bookmarkStart w:id="9274" w:name="_Toc88647160"/>
      <w:bookmarkStart w:id="9275" w:name="_Toc97883109"/>
      <w:bookmarkStart w:id="9276" w:name="_Toc98531688"/>
      <w:bookmarkStart w:id="9277" w:name="_Toc105517760"/>
      <w:bookmarkStart w:id="9278" w:name="_Toc106108651"/>
      <w:bookmarkStart w:id="9279" w:name="_Toc113657237"/>
      <w:bookmarkStart w:id="9280" w:name="_Toc114052457"/>
      <w:bookmarkStart w:id="9281" w:name="_Toc120011846"/>
      <w:r w:rsidRPr="008711EA">
        <w:t>9.2.3.17</w:t>
      </w:r>
      <w:r w:rsidRPr="008711EA">
        <w:tab/>
        <w:t>Relative MME Capacity</w:t>
      </w:r>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p>
    <w:p w14:paraId="07DF758D" w14:textId="77777777" w:rsidR="000E2576" w:rsidRPr="008711EA" w:rsidRDefault="000E2576" w:rsidP="000E2576">
      <w:r w:rsidRPr="008711EA">
        <w:t>This IE indicates the relative processing capacity of an MME with respect to the other MMEs in the pool in order to load-balance MMEs within a pool defined in TS 23.401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08957B76" w14:textId="77777777" w:rsidTr="00EB7B38">
        <w:trPr>
          <w:jc w:val="center"/>
        </w:trPr>
        <w:tc>
          <w:tcPr>
            <w:tcW w:w="2552" w:type="dxa"/>
          </w:tcPr>
          <w:p w14:paraId="22AD4A9C"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D1418D6"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3709C599"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0CEE622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3038A81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B443210" w14:textId="77777777" w:rsidTr="00EB7B38">
        <w:trPr>
          <w:jc w:val="center"/>
        </w:trPr>
        <w:tc>
          <w:tcPr>
            <w:tcW w:w="2552" w:type="dxa"/>
          </w:tcPr>
          <w:p w14:paraId="69AE1011" w14:textId="77777777" w:rsidR="000E2576" w:rsidRPr="008711EA" w:rsidRDefault="000E2576" w:rsidP="00EB7B38">
            <w:pPr>
              <w:pStyle w:val="TAL"/>
              <w:rPr>
                <w:rFonts w:cs="Arial"/>
                <w:lang w:eastAsia="ja-JP"/>
              </w:rPr>
            </w:pPr>
            <w:r w:rsidRPr="008711EA">
              <w:rPr>
                <w:rFonts w:cs="Arial"/>
                <w:lang w:eastAsia="ja-JP"/>
              </w:rPr>
              <w:t>Relative MME Capacity</w:t>
            </w:r>
          </w:p>
        </w:tc>
        <w:tc>
          <w:tcPr>
            <w:tcW w:w="1134" w:type="dxa"/>
          </w:tcPr>
          <w:p w14:paraId="55AB50D7"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8491AD4" w14:textId="77777777" w:rsidR="000E2576" w:rsidRPr="008711EA" w:rsidRDefault="000E2576" w:rsidP="00EB7B38">
            <w:pPr>
              <w:pStyle w:val="TAL"/>
              <w:rPr>
                <w:rFonts w:cs="Arial"/>
                <w:lang w:eastAsia="ja-JP"/>
              </w:rPr>
            </w:pPr>
          </w:p>
        </w:tc>
        <w:tc>
          <w:tcPr>
            <w:tcW w:w="1276" w:type="dxa"/>
          </w:tcPr>
          <w:p w14:paraId="1796FEE0" w14:textId="77777777" w:rsidR="000E2576" w:rsidRPr="008711EA" w:rsidRDefault="000E2576" w:rsidP="00EB7B38">
            <w:pPr>
              <w:pStyle w:val="TAL"/>
              <w:rPr>
                <w:rFonts w:cs="Arial"/>
                <w:lang w:eastAsia="ja-JP"/>
              </w:rPr>
            </w:pPr>
            <w:r w:rsidRPr="008711EA">
              <w:rPr>
                <w:rFonts w:cs="Arial"/>
                <w:lang w:eastAsia="ja-JP"/>
              </w:rPr>
              <w:t>INTEGER (0..255)</w:t>
            </w:r>
          </w:p>
        </w:tc>
        <w:tc>
          <w:tcPr>
            <w:tcW w:w="2693" w:type="dxa"/>
          </w:tcPr>
          <w:p w14:paraId="16BC9246" w14:textId="77777777" w:rsidR="000E2576" w:rsidRPr="008711EA" w:rsidRDefault="000E2576" w:rsidP="00EB7B38">
            <w:pPr>
              <w:pStyle w:val="TAL"/>
              <w:rPr>
                <w:rFonts w:cs="Arial"/>
                <w:lang w:eastAsia="ja-JP"/>
              </w:rPr>
            </w:pPr>
          </w:p>
        </w:tc>
      </w:tr>
    </w:tbl>
    <w:p w14:paraId="62417736" w14:textId="77777777" w:rsidR="000E2576" w:rsidRPr="008711EA" w:rsidRDefault="000E2576" w:rsidP="000E2576"/>
    <w:p w14:paraId="048745F0" w14:textId="77777777" w:rsidR="000E2576" w:rsidRPr="008711EA" w:rsidRDefault="000E2576" w:rsidP="000E2576">
      <w:pPr>
        <w:pStyle w:val="Heading4"/>
      </w:pPr>
      <w:bookmarkStart w:id="9282" w:name="_Toc20953874"/>
      <w:bookmarkStart w:id="9283" w:name="_Toc29391052"/>
      <w:bookmarkStart w:id="9284" w:name="_Toc36551791"/>
      <w:bookmarkStart w:id="9285" w:name="_Toc45832027"/>
      <w:bookmarkStart w:id="9286" w:name="_Toc51762980"/>
      <w:bookmarkStart w:id="9287" w:name="_Toc64382033"/>
      <w:bookmarkStart w:id="9288" w:name="_Toc73964551"/>
      <w:bookmarkStart w:id="9289" w:name="_Toc88647161"/>
      <w:bookmarkStart w:id="9290" w:name="_Toc97883110"/>
      <w:bookmarkStart w:id="9291" w:name="_Toc98531689"/>
      <w:bookmarkStart w:id="9292" w:name="_Toc105517761"/>
      <w:bookmarkStart w:id="9293" w:name="_Toc106108652"/>
      <w:bookmarkStart w:id="9294" w:name="_Toc113657238"/>
      <w:bookmarkStart w:id="9295" w:name="_Toc114052458"/>
      <w:bookmarkStart w:id="9296" w:name="_Toc120011847"/>
      <w:r w:rsidRPr="008711EA">
        <w:t>9.2.3.18</w:t>
      </w:r>
      <w:r w:rsidRPr="008711EA">
        <w:tab/>
        <w:t>UE S1AP ID pair</w:t>
      </w:r>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p>
    <w:p w14:paraId="5492AA34" w14:textId="77777777" w:rsidR="000E2576" w:rsidRPr="008711EA" w:rsidRDefault="000E2576" w:rsidP="000E2576">
      <w:r w:rsidRPr="008711EA">
        <w:t>This IE contains a pair of UE S1AP identities.</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14371373" w14:textId="77777777" w:rsidTr="00EB7B38">
        <w:tc>
          <w:tcPr>
            <w:tcW w:w="2578" w:type="dxa"/>
          </w:tcPr>
          <w:p w14:paraId="19987891"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095606D4"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4450B6AD"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677CE58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3D7DA43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81097DD"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4F9EA544"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CF1985A" w14:textId="77777777" w:rsidTr="00EB7B38">
        <w:tc>
          <w:tcPr>
            <w:tcW w:w="2578" w:type="dxa"/>
          </w:tcPr>
          <w:p w14:paraId="1FF1CBEA" w14:textId="77777777" w:rsidR="000E2576" w:rsidRPr="008711EA" w:rsidRDefault="000E2576" w:rsidP="00EB7B38">
            <w:pPr>
              <w:pStyle w:val="TAL"/>
              <w:rPr>
                <w:rFonts w:cs="Arial"/>
                <w:lang w:eastAsia="ja-JP"/>
              </w:rPr>
            </w:pPr>
            <w:r w:rsidRPr="008711EA">
              <w:rPr>
                <w:rFonts w:cs="Arial"/>
                <w:lang w:eastAsia="ja-JP"/>
              </w:rPr>
              <w:t>MME UE S1AP ID</w:t>
            </w:r>
          </w:p>
        </w:tc>
        <w:tc>
          <w:tcPr>
            <w:tcW w:w="1104" w:type="dxa"/>
          </w:tcPr>
          <w:p w14:paraId="1A289F22"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236DAE00" w14:textId="77777777" w:rsidR="000E2576" w:rsidRPr="008711EA" w:rsidRDefault="000E2576" w:rsidP="00EB7B38">
            <w:pPr>
              <w:pStyle w:val="TAL"/>
              <w:rPr>
                <w:rFonts w:cs="Arial"/>
                <w:lang w:eastAsia="ja-JP"/>
              </w:rPr>
            </w:pPr>
          </w:p>
        </w:tc>
        <w:tc>
          <w:tcPr>
            <w:tcW w:w="1273" w:type="dxa"/>
          </w:tcPr>
          <w:p w14:paraId="41B8F6E3"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6FE447D7" w14:textId="77777777" w:rsidR="000E2576" w:rsidRPr="008711EA" w:rsidRDefault="000E2576" w:rsidP="00EB7B38">
            <w:pPr>
              <w:pStyle w:val="TAL"/>
              <w:rPr>
                <w:rFonts w:cs="Arial"/>
                <w:b/>
                <w:sz w:val="16"/>
                <w:szCs w:val="16"/>
                <w:lang w:eastAsia="ja-JP"/>
              </w:rPr>
            </w:pPr>
          </w:p>
        </w:tc>
        <w:tc>
          <w:tcPr>
            <w:tcW w:w="1288" w:type="dxa"/>
          </w:tcPr>
          <w:p w14:paraId="23A4FA18"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0B1B2F48"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37B1DF7C" w14:textId="77777777" w:rsidTr="00EB7B38">
        <w:tc>
          <w:tcPr>
            <w:tcW w:w="2578" w:type="dxa"/>
          </w:tcPr>
          <w:p w14:paraId="4B6E7B34"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687950CE"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11DE3A7" w14:textId="77777777" w:rsidR="000E2576" w:rsidRPr="008711EA" w:rsidRDefault="000E2576" w:rsidP="00EB7B38">
            <w:pPr>
              <w:pStyle w:val="TAL"/>
              <w:rPr>
                <w:rFonts w:cs="Arial"/>
                <w:lang w:eastAsia="ja-JP"/>
              </w:rPr>
            </w:pPr>
          </w:p>
        </w:tc>
        <w:tc>
          <w:tcPr>
            <w:tcW w:w="1273" w:type="dxa"/>
          </w:tcPr>
          <w:p w14:paraId="42B337F6"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7076BE58" w14:textId="77777777" w:rsidR="000E2576" w:rsidRPr="008711EA" w:rsidRDefault="000E2576" w:rsidP="00EB7B38">
            <w:pPr>
              <w:pStyle w:val="TAL"/>
              <w:rPr>
                <w:rFonts w:cs="Arial"/>
                <w:b/>
                <w:sz w:val="16"/>
                <w:szCs w:val="16"/>
                <w:lang w:eastAsia="ja-JP"/>
              </w:rPr>
            </w:pPr>
          </w:p>
        </w:tc>
        <w:tc>
          <w:tcPr>
            <w:tcW w:w="1288" w:type="dxa"/>
          </w:tcPr>
          <w:p w14:paraId="167117FA"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0BB19BC7" w14:textId="77777777" w:rsidR="000E2576" w:rsidRPr="008711EA" w:rsidRDefault="000E2576" w:rsidP="00EB7B38">
            <w:pPr>
              <w:pStyle w:val="TAL"/>
              <w:jc w:val="center"/>
              <w:rPr>
                <w:rFonts w:cs="Arial"/>
                <w:lang w:eastAsia="ja-JP"/>
              </w:rPr>
            </w:pPr>
            <w:r w:rsidRPr="008711EA">
              <w:rPr>
                <w:rFonts w:cs="Arial"/>
                <w:lang w:eastAsia="ja-JP"/>
              </w:rPr>
              <w:t>-</w:t>
            </w:r>
          </w:p>
        </w:tc>
      </w:tr>
    </w:tbl>
    <w:p w14:paraId="3DD768BF" w14:textId="77777777" w:rsidR="000E2576" w:rsidRPr="008711EA" w:rsidRDefault="000E2576" w:rsidP="000E2576"/>
    <w:p w14:paraId="0BDA32EB" w14:textId="77777777" w:rsidR="000E2576" w:rsidRPr="008711EA" w:rsidRDefault="000E2576" w:rsidP="000E2576">
      <w:pPr>
        <w:pStyle w:val="Heading4"/>
      </w:pPr>
      <w:bookmarkStart w:id="9297" w:name="_Toc20953875"/>
      <w:bookmarkStart w:id="9298" w:name="_Toc29391053"/>
      <w:bookmarkStart w:id="9299" w:name="_Toc36551792"/>
      <w:bookmarkStart w:id="9300" w:name="_Toc45832028"/>
      <w:bookmarkStart w:id="9301" w:name="_Toc51762981"/>
      <w:bookmarkStart w:id="9302" w:name="_Toc64382034"/>
      <w:bookmarkStart w:id="9303" w:name="_Toc73964552"/>
      <w:bookmarkStart w:id="9304" w:name="_Toc88647162"/>
      <w:bookmarkStart w:id="9305" w:name="_Toc97883111"/>
      <w:bookmarkStart w:id="9306" w:name="_Toc98531690"/>
      <w:bookmarkStart w:id="9307" w:name="_Toc105517762"/>
      <w:bookmarkStart w:id="9308" w:name="_Toc106108653"/>
      <w:bookmarkStart w:id="9309" w:name="_Toc113657239"/>
      <w:bookmarkStart w:id="9310" w:name="_Toc114052459"/>
      <w:bookmarkStart w:id="9311" w:name="_Toc120011848"/>
      <w:r w:rsidRPr="008711EA">
        <w:t>9.2.3.19</w:t>
      </w:r>
      <w:r w:rsidRPr="008711EA">
        <w:tab/>
        <w:t>Overload Response</w:t>
      </w:r>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p>
    <w:p w14:paraId="4CE01871" w14:textId="77777777" w:rsidR="000E2576" w:rsidRPr="008711EA" w:rsidRDefault="000E2576" w:rsidP="000E2576">
      <w:r w:rsidRPr="008711EA">
        <w:t xml:space="preserve">The </w:t>
      </w:r>
      <w:r w:rsidRPr="008711EA">
        <w:rPr>
          <w:i/>
        </w:rPr>
        <w:t>Overload Response</w:t>
      </w:r>
      <w:r w:rsidRPr="008711EA">
        <w:t xml:space="preserve"> IE indicates the required behaviour of the eNB in an overload situation.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134668DB" w14:textId="77777777" w:rsidTr="00EB7B38">
        <w:tc>
          <w:tcPr>
            <w:tcW w:w="2552" w:type="dxa"/>
          </w:tcPr>
          <w:p w14:paraId="4C16944C"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943FB02"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60013592"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2971049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6FC929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39CD26C" w14:textId="77777777" w:rsidTr="00EB7B38">
        <w:tc>
          <w:tcPr>
            <w:tcW w:w="2552" w:type="dxa"/>
          </w:tcPr>
          <w:p w14:paraId="0F31469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Overload Response</w:t>
            </w:r>
          </w:p>
        </w:tc>
        <w:tc>
          <w:tcPr>
            <w:tcW w:w="1134" w:type="dxa"/>
          </w:tcPr>
          <w:p w14:paraId="706DEF10"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44791B58" w14:textId="77777777" w:rsidR="000E2576" w:rsidRPr="008711EA" w:rsidRDefault="000E2576" w:rsidP="00EB7B38">
            <w:pPr>
              <w:pStyle w:val="TAL"/>
              <w:rPr>
                <w:rFonts w:cs="Arial"/>
                <w:lang w:eastAsia="ja-JP"/>
              </w:rPr>
            </w:pPr>
          </w:p>
        </w:tc>
        <w:tc>
          <w:tcPr>
            <w:tcW w:w="1276" w:type="dxa"/>
          </w:tcPr>
          <w:p w14:paraId="751AD369" w14:textId="77777777" w:rsidR="000E2576" w:rsidRPr="008711EA" w:rsidRDefault="000E2576" w:rsidP="00EB7B38">
            <w:pPr>
              <w:pStyle w:val="TAL"/>
              <w:rPr>
                <w:rFonts w:cs="Arial"/>
                <w:lang w:eastAsia="ja-JP"/>
              </w:rPr>
            </w:pPr>
          </w:p>
        </w:tc>
        <w:tc>
          <w:tcPr>
            <w:tcW w:w="2693" w:type="dxa"/>
          </w:tcPr>
          <w:p w14:paraId="212D582F" w14:textId="77777777" w:rsidR="000E2576" w:rsidRPr="008711EA" w:rsidRDefault="000E2576" w:rsidP="00EB7B38">
            <w:pPr>
              <w:pStyle w:val="TAL"/>
              <w:rPr>
                <w:rFonts w:cs="Arial"/>
                <w:lang w:eastAsia="ja-JP"/>
              </w:rPr>
            </w:pPr>
          </w:p>
        </w:tc>
      </w:tr>
      <w:tr w:rsidR="000E2576" w:rsidRPr="008711EA" w14:paraId="47DBA59F" w14:textId="77777777" w:rsidTr="00EB7B38">
        <w:tc>
          <w:tcPr>
            <w:tcW w:w="2552" w:type="dxa"/>
          </w:tcPr>
          <w:p w14:paraId="124160CA" w14:textId="77777777" w:rsidR="000E2576" w:rsidRPr="008711EA" w:rsidRDefault="000E2576" w:rsidP="00EB7B38">
            <w:pPr>
              <w:pStyle w:val="TAL"/>
              <w:ind w:left="142"/>
              <w:rPr>
                <w:rFonts w:cs="Arial"/>
                <w:i/>
                <w:iCs/>
                <w:lang w:eastAsia="ja-JP"/>
              </w:rPr>
            </w:pPr>
            <w:r w:rsidRPr="008711EA">
              <w:rPr>
                <w:rFonts w:cs="Arial"/>
                <w:i/>
                <w:iCs/>
                <w:lang w:eastAsia="ja-JP"/>
              </w:rPr>
              <w:t>&gt;Overload Action</w:t>
            </w:r>
          </w:p>
        </w:tc>
        <w:tc>
          <w:tcPr>
            <w:tcW w:w="1134" w:type="dxa"/>
          </w:tcPr>
          <w:p w14:paraId="712AD9E8" w14:textId="77777777" w:rsidR="000E2576" w:rsidRPr="008711EA" w:rsidRDefault="000E2576" w:rsidP="00EB7B38">
            <w:pPr>
              <w:pStyle w:val="TAL"/>
              <w:rPr>
                <w:rFonts w:cs="Arial"/>
                <w:lang w:eastAsia="ja-JP"/>
              </w:rPr>
            </w:pPr>
          </w:p>
        </w:tc>
        <w:tc>
          <w:tcPr>
            <w:tcW w:w="1701" w:type="dxa"/>
          </w:tcPr>
          <w:p w14:paraId="13F67FC9" w14:textId="77777777" w:rsidR="000E2576" w:rsidRPr="008711EA" w:rsidRDefault="000E2576" w:rsidP="00EB7B38">
            <w:pPr>
              <w:pStyle w:val="TAL"/>
              <w:rPr>
                <w:rFonts w:cs="Arial"/>
                <w:lang w:eastAsia="ja-JP"/>
              </w:rPr>
            </w:pPr>
          </w:p>
        </w:tc>
        <w:tc>
          <w:tcPr>
            <w:tcW w:w="1276" w:type="dxa"/>
          </w:tcPr>
          <w:p w14:paraId="72910813" w14:textId="77777777" w:rsidR="000E2576" w:rsidRPr="008711EA" w:rsidRDefault="000E2576" w:rsidP="00EB7B38">
            <w:pPr>
              <w:pStyle w:val="TAL"/>
              <w:rPr>
                <w:rFonts w:cs="Arial"/>
                <w:lang w:eastAsia="ja-JP"/>
              </w:rPr>
            </w:pPr>
          </w:p>
        </w:tc>
        <w:tc>
          <w:tcPr>
            <w:tcW w:w="2693" w:type="dxa"/>
          </w:tcPr>
          <w:p w14:paraId="40EFBABC" w14:textId="77777777" w:rsidR="000E2576" w:rsidRPr="008711EA" w:rsidRDefault="000E2576" w:rsidP="00EB7B38">
            <w:pPr>
              <w:pStyle w:val="TAL"/>
              <w:rPr>
                <w:rFonts w:cs="Arial"/>
                <w:lang w:eastAsia="ja-JP"/>
              </w:rPr>
            </w:pPr>
          </w:p>
        </w:tc>
      </w:tr>
      <w:tr w:rsidR="000E2576" w:rsidRPr="008711EA" w14:paraId="14A76F78" w14:textId="77777777" w:rsidTr="00EB7B38">
        <w:tc>
          <w:tcPr>
            <w:tcW w:w="2552" w:type="dxa"/>
          </w:tcPr>
          <w:p w14:paraId="506DB11B" w14:textId="77777777" w:rsidR="000E2576" w:rsidRPr="008711EA" w:rsidRDefault="000E2576" w:rsidP="00EB7B38">
            <w:pPr>
              <w:pStyle w:val="TAL"/>
              <w:ind w:left="284"/>
              <w:rPr>
                <w:rFonts w:cs="Arial"/>
                <w:lang w:eastAsia="ja-JP"/>
              </w:rPr>
            </w:pPr>
            <w:r w:rsidRPr="008711EA">
              <w:rPr>
                <w:rFonts w:cs="Arial"/>
                <w:lang w:eastAsia="ja-JP"/>
              </w:rPr>
              <w:t>&gt;&gt;Overload Action</w:t>
            </w:r>
          </w:p>
        </w:tc>
        <w:tc>
          <w:tcPr>
            <w:tcW w:w="1134" w:type="dxa"/>
          </w:tcPr>
          <w:p w14:paraId="1B304BAD"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6D3F0C9" w14:textId="77777777" w:rsidR="000E2576" w:rsidRPr="008711EA" w:rsidRDefault="000E2576" w:rsidP="00EB7B38">
            <w:pPr>
              <w:pStyle w:val="TAL"/>
              <w:rPr>
                <w:rFonts w:cs="Arial"/>
                <w:lang w:eastAsia="ja-JP"/>
              </w:rPr>
            </w:pPr>
          </w:p>
        </w:tc>
        <w:tc>
          <w:tcPr>
            <w:tcW w:w="1276" w:type="dxa"/>
          </w:tcPr>
          <w:p w14:paraId="2BC906B1" w14:textId="77777777" w:rsidR="000E2576" w:rsidRPr="008711EA" w:rsidRDefault="000E2576" w:rsidP="00EB7B38">
            <w:pPr>
              <w:pStyle w:val="TAL"/>
              <w:rPr>
                <w:rFonts w:cs="Arial"/>
                <w:lang w:eastAsia="ja-JP"/>
              </w:rPr>
            </w:pPr>
            <w:r w:rsidRPr="008711EA">
              <w:rPr>
                <w:rFonts w:cs="Arial"/>
                <w:lang w:eastAsia="ja-JP"/>
              </w:rPr>
              <w:t>9.2.3.20</w:t>
            </w:r>
          </w:p>
        </w:tc>
        <w:tc>
          <w:tcPr>
            <w:tcW w:w="2693" w:type="dxa"/>
          </w:tcPr>
          <w:p w14:paraId="5A128C91" w14:textId="77777777" w:rsidR="000E2576" w:rsidRPr="008711EA" w:rsidRDefault="000E2576" w:rsidP="00EB7B38">
            <w:pPr>
              <w:pStyle w:val="TAL"/>
              <w:rPr>
                <w:rFonts w:cs="Arial"/>
                <w:lang w:eastAsia="ja-JP"/>
              </w:rPr>
            </w:pPr>
          </w:p>
        </w:tc>
      </w:tr>
    </w:tbl>
    <w:p w14:paraId="766C0B6F" w14:textId="77777777" w:rsidR="000E2576" w:rsidRPr="008711EA" w:rsidRDefault="000E2576" w:rsidP="000E2576"/>
    <w:p w14:paraId="29FF8E0C" w14:textId="77777777" w:rsidR="000E2576" w:rsidRPr="008711EA" w:rsidRDefault="000E2576" w:rsidP="000E2576">
      <w:pPr>
        <w:pStyle w:val="Heading4"/>
      </w:pPr>
      <w:bookmarkStart w:id="9312" w:name="_Toc20953876"/>
      <w:bookmarkStart w:id="9313" w:name="_Toc29391054"/>
      <w:bookmarkStart w:id="9314" w:name="_Toc36551793"/>
      <w:bookmarkStart w:id="9315" w:name="_Toc45832029"/>
      <w:bookmarkStart w:id="9316" w:name="_Toc51762982"/>
      <w:bookmarkStart w:id="9317" w:name="_Toc64382035"/>
      <w:bookmarkStart w:id="9318" w:name="_Toc73964553"/>
      <w:bookmarkStart w:id="9319" w:name="_Toc88647163"/>
      <w:bookmarkStart w:id="9320" w:name="_Toc97883112"/>
      <w:bookmarkStart w:id="9321" w:name="_Toc98531691"/>
      <w:bookmarkStart w:id="9322" w:name="_Toc105517763"/>
      <w:bookmarkStart w:id="9323" w:name="_Toc106108654"/>
      <w:bookmarkStart w:id="9324" w:name="_Toc113657240"/>
      <w:bookmarkStart w:id="9325" w:name="_Toc114052460"/>
      <w:bookmarkStart w:id="9326" w:name="_Toc120011849"/>
      <w:r w:rsidRPr="008711EA">
        <w:t>9.2.3.20</w:t>
      </w:r>
      <w:r w:rsidRPr="008711EA">
        <w:tab/>
        <w:t>Overload Action</w:t>
      </w:r>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p>
    <w:p w14:paraId="4BF92B6A" w14:textId="77777777" w:rsidR="000E2576" w:rsidRPr="008711EA" w:rsidRDefault="000E2576" w:rsidP="000E2576">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4320"/>
        <w:gridCol w:w="1328"/>
      </w:tblGrid>
      <w:tr w:rsidR="000E2576" w:rsidRPr="008711EA" w14:paraId="506A36A1" w14:textId="77777777" w:rsidTr="00EB7B38">
        <w:tc>
          <w:tcPr>
            <w:tcW w:w="1728" w:type="dxa"/>
          </w:tcPr>
          <w:p w14:paraId="31035F2B"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6966D068"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2856132E" w14:textId="77777777" w:rsidR="000E2576" w:rsidRPr="008711EA" w:rsidRDefault="000E2576" w:rsidP="00EB7B38">
            <w:pPr>
              <w:pStyle w:val="TAH"/>
              <w:rPr>
                <w:rFonts w:cs="Arial"/>
                <w:lang w:eastAsia="ja-JP"/>
              </w:rPr>
            </w:pPr>
            <w:r w:rsidRPr="008711EA">
              <w:rPr>
                <w:rFonts w:cs="Arial"/>
                <w:lang w:eastAsia="ja-JP"/>
              </w:rPr>
              <w:t>Range</w:t>
            </w:r>
          </w:p>
        </w:tc>
        <w:tc>
          <w:tcPr>
            <w:tcW w:w="4320" w:type="dxa"/>
          </w:tcPr>
          <w:p w14:paraId="092A86A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328" w:type="dxa"/>
          </w:tcPr>
          <w:p w14:paraId="3F7D992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E9546EE" w14:textId="77777777" w:rsidTr="00EB7B38">
        <w:tc>
          <w:tcPr>
            <w:tcW w:w="1728" w:type="dxa"/>
          </w:tcPr>
          <w:p w14:paraId="15BE8BD1" w14:textId="77777777" w:rsidR="000E2576" w:rsidRPr="008711EA" w:rsidRDefault="000E2576" w:rsidP="00EB7B38">
            <w:pPr>
              <w:pStyle w:val="TAL"/>
              <w:rPr>
                <w:rFonts w:cs="Arial"/>
                <w:b/>
                <w:lang w:eastAsia="ja-JP"/>
              </w:rPr>
            </w:pPr>
            <w:r w:rsidRPr="008711EA">
              <w:rPr>
                <w:rFonts w:cs="Arial"/>
                <w:lang w:eastAsia="ja-JP"/>
              </w:rPr>
              <w:t>Overload Action</w:t>
            </w:r>
          </w:p>
        </w:tc>
        <w:tc>
          <w:tcPr>
            <w:tcW w:w="1080" w:type="dxa"/>
          </w:tcPr>
          <w:p w14:paraId="4A0695C9" w14:textId="77777777" w:rsidR="000E2576" w:rsidRPr="008711EA" w:rsidRDefault="000E2576" w:rsidP="00EB7B38">
            <w:pPr>
              <w:pStyle w:val="TAL"/>
              <w:jc w:val="center"/>
              <w:rPr>
                <w:rFonts w:cs="Arial"/>
                <w:lang w:eastAsia="ja-JP"/>
              </w:rPr>
            </w:pPr>
            <w:r w:rsidRPr="008711EA">
              <w:rPr>
                <w:rFonts w:cs="Arial"/>
                <w:lang w:eastAsia="ja-JP"/>
              </w:rPr>
              <w:t>M</w:t>
            </w:r>
          </w:p>
        </w:tc>
        <w:tc>
          <w:tcPr>
            <w:tcW w:w="900" w:type="dxa"/>
          </w:tcPr>
          <w:p w14:paraId="79AD1715" w14:textId="77777777" w:rsidR="000E2576" w:rsidRPr="008711EA" w:rsidRDefault="000E2576" w:rsidP="00EB7B38">
            <w:pPr>
              <w:pStyle w:val="TAL"/>
              <w:rPr>
                <w:rFonts w:cs="Arial"/>
                <w:lang w:eastAsia="ja-JP"/>
              </w:rPr>
            </w:pPr>
          </w:p>
        </w:tc>
        <w:tc>
          <w:tcPr>
            <w:tcW w:w="4320" w:type="dxa"/>
          </w:tcPr>
          <w:p w14:paraId="005B8362" w14:textId="77777777" w:rsidR="000E2576" w:rsidRPr="008711EA" w:rsidRDefault="000E2576" w:rsidP="00EB7B38">
            <w:pPr>
              <w:pStyle w:val="TAL"/>
              <w:rPr>
                <w:rFonts w:cs="Arial"/>
                <w:lang w:eastAsia="ja-JP"/>
              </w:rPr>
            </w:pPr>
            <w:r w:rsidRPr="008711EA">
              <w:rPr>
                <w:rFonts w:cs="Arial"/>
                <w:lang w:eastAsia="ja-JP"/>
              </w:rPr>
              <w:t>ENUMERATED</w:t>
            </w:r>
          </w:p>
          <w:p w14:paraId="51CBF8BA" w14:textId="77777777" w:rsidR="000E2576" w:rsidRPr="008711EA" w:rsidRDefault="000E2576" w:rsidP="00EB7B38">
            <w:pPr>
              <w:pStyle w:val="TAL"/>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328" w:type="dxa"/>
          </w:tcPr>
          <w:p w14:paraId="1911E545" w14:textId="77777777" w:rsidR="000E2576" w:rsidRPr="008711EA" w:rsidRDefault="000E2576" w:rsidP="00EB7B38">
            <w:pPr>
              <w:pStyle w:val="TAL"/>
              <w:rPr>
                <w:rFonts w:cs="Arial"/>
                <w:lang w:eastAsia="ja-JP"/>
              </w:rPr>
            </w:pPr>
          </w:p>
        </w:tc>
      </w:tr>
    </w:tbl>
    <w:p w14:paraId="1FCF0183" w14:textId="77777777" w:rsidR="000E2576" w:rsidRPr="008711EA" w:rsidRDefault="000E2576" w:rsidP="000E2576"/>
    <w:p w14:paraId="6379CB64" w14:textId="77777777" w:rsidR="000E2576" w:rsidRPr="008711EA" w:rsidRDefault="000E2576" w:rsidP="000E2576">
      <w:pPr>
        <w:pStyle w:val="Heading4"/>
      </w:pPr>
      <w:bookmarkStart w:id="9327" w:name="_Toc20953877"/>
      <w:bookmarkStart w:id="9328" w:name="_Toc29391055"/>
      <w:bookmarkStart w:id="9329" w:name="_Toc36551794"/>
      <w:bookmarkStart w:id="9330" w:name="_Toc45832030"/>
      <w:bookmarkStart w:id="9331" w:name="_Toc51762983"/>
      <w:bookmarkStart w:id="9332" w:name="_Toc64382036"/>
      <w:bookmarkStart w:id="9333" w:name="_Toc73964554"/>
      <w:bookmarkStart w:id="9334" w:name="_Toc88647164"/>
      <w:bookmarkStart w:id="9335" w:name="_Toc97883113"/>
      <w:bookmarkStart w:id="9336" w:name="_Toc98531692"/>
      <w:bookmarkStart w:id="9337" w:name="_Toc105517764"/>
      <w:bookmarkStart w:id="9338" w:name="_Toc106108655"/>
      <w:bookmarkStart w:id="9339" w:name="_Toc113657241"/>
      <w:bookmarkStart w:id="9340" w:name="_Toc114052461"/>
      <w:bookmarkStart w:id="9341" w:name="_Toc120011850"/>
      <w:r w:rsidRPr="008711EA">
        <w:t>9.2.3.21</w:t>
      </w:r>
      <w:r w:rsidRPr="008711EA">
        <w:tab/>
        <w:t>CS Fallback Indicator</w:t>
      </w:r>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p>
    <w:p w14:paraId="527C9C22" w14:textId="77777777" w:rsidR="000E2576" w:rsidRPr="008711EA" w:rsidRDefault="000E2576" w:rsidP="000E2576">
      <w:pPr>
        <w:rPr>
          <w:lang w:eastAsia="zh-CN"/>
        </w:rPr>
      </w:pPr>
      <w:r w:rsidRPr="008711EA">
        <w:rPr>
          <w:lang w:eastAsia="zh-CN"/>
        </w:rPr>
        <w:t>The IE indicates that a fallback to the CS domain is needed.</w:t>
      </w:r>
    </w:p>
    <w:tbl>
      <w:tblPr>
        <w:tblW w:w="93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080"/>
        <w:gridCol w:w="2700"/>
        <w:gridCol w:w="2194"/>
      </w:tblGrid>
      <w:tr w:rsidR="000E2576" w:rsidRPr="008711EA" w14:paraId="6D1157CF" w14:textId="77777777" w:rsidTr="00EB7B38">
        <w:tc>
          <w:tcPr>
            <w:tcW w:w="2328" w:type="dxa"/>
          </w:tcPr>
          <w:p w14:paraId="117EB84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56FE278"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704FE04B" w14:textId="77777777" w:rsidR="000E2576" w:rsidRPr="008711EA" w:rsidRDefault="000E2576" w:rsidP="00EB7B38">
            <w:pPr>
              <w:pStyle w:val="TAH"/>
              <w:rPr>
                <w:rFonts w:cs="Arial"/>
                <w:lang w:eastAsia="ja-JP"/>
              </w:rPr>
            </w:pPr>
            <w:r w:rsidRPr="008711EA">
              <w:rPr>
                <w:rFonts w:cs="Arial"/>
                <w:lang w:eastAsia="ja-JP"/>
              </w:rPr>
              <w:t>Range</w:t>
            </w:r>
          </w:p>
        </w:tc>
        <w:tc>
          <w:tcPr>
            <w:tcW w:w="2700" w:type="dxa"/>
          </w:tcPr>
          <w:p w14:paraId="435CA11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94" w:type="dxa"/>
          </w:tcPr>
          <w:p w14:paraId="539DF01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A82A3D9" w14:textId="77777777" w:rsidTr="00EB7B38">
        <w:tc>
          <w:tcPr>
            <w:tcW w:w="2328" w:type="dxa"/>
          </w:tcPr>
          <w:p w14:paraId="4D6280C8" w14:textId="77777777" w:rsidR="000E2576" w:rsidRPr="008711EA" w:rsidRDefault="000E2576" w:rsidP="00EB7B38">
            <w:pPr>
              <w:pStyle w:val="TAL"/>
              <w:rPr>
                <w:rFonts w:cs="Arial"/>
                <w:lang w:eastAsia="zh-CN"/>
              </w:rPr>
            </w:pPr>
            <w:r w:rsidRPr="008711EA">
              <w:rPr>
                <w:rFonts w:cs="Arial"/>
                <w:lang w:eastAsia="zh-CN"/>
              </w:rPr>
              <w:t>CS Fallback Indicator</w:t>
            </w:r>
          </w:p>
        </w:tc>
        <w:tc>
          <w:tcPr>
            <w:tcW w:w="1080" w:type="dxa"/>
          </w:tcPr>
          <w:p w14:paraId="56F357BD" w14:textId="77777777" w:rsidR="000E2576" w:rsidRPr="008711EA" w:rsidRDefault="000E2576" w:rsidP="00EB7B38">
            <w:pPr>
              <w:pStyle w:val="TAL"/>
              <w:rPr>
                <w:rFonts w:cs="Arial"/>
                <w:lang w:eastAsia="zh-CN"/>
              </w:rPr>
            </w:pPr>
            <w:r w:rsidRPr="008711EA">
              <w:rPr>
                <w:rFonts w:cs="Arial"/>
                <w:lang w:eastAsia="zh-CN"/>
              </w:rPr>
              <w:t>M</w:t>
            </w:r>
          </w:p>
        </w:tc>
        <w:tc>
          <w:tcPr>
            <w:tcW w:w="1080" w:type="dxa"/>
          </w:tcPr>
          <w:p w14:paraId="5079DAC1" w14:textId="77777777" w:rsidR="000E2576" w:rsidRPr="008711EA" w:rsidRDefault="000E2576" w:rsidP="00EB7B38">
            <w:pPr>
              <w:pStyle w:val="TAL"/>
              <w:rPr>
                <w:rFonts w:cs="Arial"/>
                <w:lang w:eastAsia="ja-JP"/>
              </w:rPr>
            </w:pPr>
          </w:p>
        </w:tc>
        <w:tc>
          <w:tcPr>
            <w:tcW w:w="2700" w:type="dxa"/>
          </w:tcPr>
          <w:p w14:paraId="6DCA09EF" w14:textId="77777777" w:rsidR="000E2576" w:rsidRPr="008711EA" w:rsidRDefault="000E2576" w:rsidP="00EB7B38">
            <w:pPr>
              <w:pStyle w:val="TAL"/>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EB7B38">
            <w:pPr>
              <w:pStyle w:val="TAL"/>
              <w:rPr>
                <w:rFonts w:cs="Arial"/>
                <w:lang w:eastAsia="ja-JP"/>
              </w:rPr>
            </w:pPr>
            <w:r w:rsidRPr="008711EA">
              <w:rPr>
                <w:rFonts w:cs="Arial"/>
                <w:lang w:eastAsia="zh-CN"/>
              </w:rPr>
              <w:t>CS Fallback High Priority</w:t>
            </w:r>
            <w:r w:rsidRPr="008711EA">
              <w:rPr>
                <w:rFonts w:cs="Arial"/>
                <w:lang w:eastAsia="ja-JP"/>
              </w:rPr>
              <w:t>)</w:t>
            </w:r>
          </w:p>
        </w:tc>
        <w:tc>
          <w:tcPr>
            <w:tcW w:w="2194" w:type="dxa"/>
          </w:tcPr>
          <w:p w14:paraId="4A86A55C" w14:textId="77777777" w:rsidR="000E2576" w:rsidRPr="008711EA" w:rsidRDefault="000E2576" w:rsidP="00EB7B38">
            <w:pPr>
              <w:pStyle w:val="TAL"/>
              <w:rPr>
                <w:rFonts w:cs="Arial"/>
                <w:lang w:eastAsia="ja-JP"/>
              </w:rPr>
            </w:pPr>
          </w:p>
        </w:tc>
      </w:tr>
    </w:tbl>
    <w:p w14:paraId="70D4851C" w14:textId="77777777" w:rsidR="000E2576" w:rsidRPr="008711EA" w:rsidRDefault="000E2576" w:rsidP="000E2576"/>
    <w:p w14:paraId="240375BD" w14:textId="77777777" w:rsidR="000E2576" w:rsidRPr="008711EA" w:rsidRDefault="000E2576" w:rsidP="000E2576">
      <w:pPr>
        <w:pStyle w:val="Heading4"/>
      </w:pPr>
      <w:bookmarkStart w:id="9342" w:name="_Toc20953878"/>
      <w:bookmarkStart w:id="9343" w:name="_Toc29391056"/>
      <w:bookmarkStart w:id="9344" w:name="_Toc36551795"/>
      <w:bookmarkStart w:id="9345" w:name="_Toc45832031"/>
      <w:bookmarkStart w:id="9346" w:name="_Toc51762984"/>
      <w:bookmarkStart w:id="9347" w:name="_Toc64382037"/>
      <w:bookmarkStart w:id="9348" w:name="_Toc73964555"/>
      <w:bookmarkStart w:id="9349" w:name="_Toc88647165"/>
      <w:bookmarkStart w:id="9350" w:name="_Toc97883114"/>
      <w:bookmarkStart w:id="9351" w:name="_Toc98531693"/>
      <w:bookmarkStart w:id="9352" w:name="_Toc105517765"/>
      <w:bookmarkStart w:id="9353" w:name="_Toc106108656"/>
      <w:bookmarkStart w:id="9354" w:name="_Toc113657242"/>
      <w:bookmarkStart w:id="9355" w:name="_Toc114052462"/>
      <w:bookmarkStart w:id="9356" w:name="_Toc120011851"/>
      <w:r w:rsidRPr="008711EA">
        <w:t>9.2.3.22</w:t>
      </w:r>
      <w:r w:rsidRPr="008711EA">
        <w:tab/>
        <w:t>CN Domain</w:t>
      </w:r>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p>
    <w:p w14:paraId="33C8A329" w14:textId="77777777" w:rsidR="000E2576" w:rsidRPr="008711EA" w:rsidRDefault="000E2576" w:rsidP="000E2576">
      <w:pPr>
        <w:rPr>
          <w:lang w:eastAsia="zh-CN"/>
        </w:rPr>
      </w:pPr>
      <w:r w:rsidRPr="008711EA">
        <w:rPr>
          <w:lang w:eastAsia="zh-CN"/>
        </w:rPr>
        <w:t>This IE indicates whether Paging is originated from the CS or PS domain.</w:t>
      </w:r>
    </w:p>
    <w:tbl>
      <w:tblPr>
        <w:tblW w:w="93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2733"/>
      </w:tblGrid>
      <w:tr w:rsidR="000E2576" w:rsidRPr="008711EA" w14:paraId="11B46470" w14:textId="77777777" w:rsidTr="00EB7B38">
        <w:tc>
          <w:tcPr>
            <w:tcW w:w="2578" w:type="dxa"/>
          </w:tcPr>
          <w:p w14:paraId="33282B05"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27073177"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5A01631E"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02445B4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733" w:type="dxa"/>
          </w:tcPr>
          <w:p w14:paraId="136E836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481DB82" w14:textId="77777777" w:rsidTr="00EB7B38">
        <w:tc>
          <w:tcPr>
            <w:tcW w:w="2578" w:type="dxa"/>
          </w:tcPr>
          <w:p w14:paraId="507DC885" w14:textId="77777777" w:rsidR="000E2576" w:rsidRPr="008711EA" w:rsidRDefault="000E2576" w:rsidP="00EB7B38">
            <w:pPr>
              <w:pStyle w:val="TAL"/>
              <w:rPr>
                <w:rFonts w:cs="Arial"/>
                <w:lang w:eastAsia="zh-CN"/>
              </w:rPr>
            </w:pPr>
            <w:r w:rsidRPr="008711EA">
              <w:rPr>
                <w:rFonts w:cs="Arial"/>
                <w:lang w:eastAsia="zh-CN"/>
              </w:rPr>
              <w:t>CN Domain</w:t>
            </w:r>
          </w:p>
        </w:tc>
        <w:tc>
          <w:tcPr>
            <w:tcW w:w="1104" w:type="dxa"/>
          </w:tcPr>
          <w:p w14:paraId="04827A20" w14:textId="77777777" w:rsidR="000E2576" w:rsidRPr="008711EA" w:rsidRDefault="000E2576" w:rsidP="00EB7B38">
            <w:pPr>
              <w:pStyle w:val="TAL"/>
              <w:rPr>
                <w:rFonts w:cs="Arial"/>
                <w:lang w:eastAsia="zh-CN"/>
              </w:rPr>
            </w:pPr>
            <w:r w:rsidRPr="008711EA">
              <w:rPr>
                <w:rFonts w:cs="Arial"/>
                <w:lang w:eastAsia="zh-CN"/>
              </w:rPr>
              <w:t>M</w:t>
            </w:r>
          </w:p>
        </w:tc>
        <w:tc>
          <w:tcPr>
            <w:tcW w:w="1694" w:type="dxa"/>
          </w:tcPr>
          <w:p w14:paraId="1C93CF01" w14:textId="77777777" w:rsidR="000E2576" w:rsidRPr="008711EA" w:rsidRDefault="000E2576" w:rsidP="00EB7B38">
            <w:pPr>
              <w:pStyle w:val="TAL"/>
              <w:rPr>
                <w:rFonts w:cs="Arial"/>
                <w:lang w:eastAsia="ja-JP"/>
              </w:rPr>
            </w:pPr>
          </w:p>
        </w:tc>
        <w:tc>
          <w:tcPr>
            <w:tcW w:w="1273" w:type="dxa"/>
          </w:tcPr>
          <w:p w14:paraId="6D7927BC" w14:textId="77777777" w:rsidR="000E2576" w:rsidRPr="008711EA" w:rsidRDefault="000E2576" w:rsidP="00EB7B38">
            <w:pPr>
              <w:pStyle w:val="TAL"/>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2733" w:type="dxa"/>
          </w:tcPr>
          <w:p w14:paraId="5BF65759" w14:textId="77777777" w:rsidR="000E2576" w:rsidRPr="008711EA" w:rsidRDefault="000E2576" w:rsidP="00EB7B38">
            <w:pPr>
              <w:pStyle w:val="TAL"/>
              <w:rPr>
                <w:rFonts w:cs="Arial"/>
                <w:lang w:eastAsia="ja-JP"/>
              </w:rPr>
            </w:pPr>
          </w:p>
        </w:tc>
      </w:tr>
    </w:tbl>
    <w:p w14:paraId="54CECC76" w14:textId="77777777" w:rsidR="000E2576" w:rsidRPr="008711EA" w:rsidRDefault="000E2576" w:rsidP="000E2576"/>
    <w:p w14:paraId="1C86BA96" w14:textId="77777777" w:rsidR="000E2576" w:rsidRPr="008711EA" w:rsidRDefault="000E2576" w:rsidP="000E2576">
      <w:pPr>
        <w:pStyle w:val="Heading4"/>
      </w:pPr>
      <w:bookmarkStart w:id="9357" w:name="_Toc20953879"/>
      <w:bookmarkStart w:id="9358" w:name="_Toc29391057"/>
      <w:bookmarkStart w:id="9359" w:name="_Toc36551796"/>
      <w:bookmarkStart w:id="9360" w:name="_Toc45832032"/>
      <w:bookmarkStart w:id="9361" w:name="_Toc51762985"/>
      <w:bookmarkStart w:id="9362" w:name="_Toc64382038"/>
      <w:bookmarkStart w:id="9363" w:name="_Toc73964556"/>
      <w:bookmarkStart w:id="9364" w:name="_Toc88647166"/>
      <w:bookmarkStart w:id="9365" w:name="_Toc97883115"/>
      <w:bookmarkStart w:id="9366" w:name="_Toc98531694"/>
      <w:bookmarkStart w:id="9367" w:name="_Toc105517766"/>
      <w:bookmarkStart w:id="9368" w:name="_Toc106108657"/>
      <w:bookmarkStart w:id="9369" w:name="_Toc113657243"/>
      <w:bookmarkStart w:id="9370" w:name="_Toc114052463"/>
      <w:bookmarkStart w:id="9371" w:name="_Toc120011852"/>
      <w:r w:rsidRPr="008711EA">
        <w:t>9.2.3.23</w:t>
      </w:r>
      <w:r w:rsidRPr="008711EA">
        <w:tab/>
        <w:t>RIM Transfer</w:t>
      </w:r>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p>
    <w:p w14:paraId="77B0DFA9" w14:textId="77777777" w:rsidR="000E2576" w:rsidRPr="008711EA" w:rsidRDefault="000E2576" w:rsidP="000E2576">
      <w:r w:rsidRPr="008711EA">
        <w:t>This IE contains the RIM Information (e.g. NACC information) and additionally in uplink transfers the RIM routing address of the destination of this RIM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66"/>
        <w:gridCol w:w="1569"/>
        <w:gridCol w:w="1559"/>
        <w:gridCol w:w="2410"/>
      </w:tblGrid>
      <w:tr w:rsidR="000E2576" w:rsidRPr="008711EA" w14:paraId="39D1A02B" w14:textId="77777777" w:rsidTr="00EB7B38">
        <w:trPr>
          <w:jc w:val="center"/>
        </w:trPr>
        <w:tc>
          <w:tcPr>
            <w:tcW w:w="2552" w:type="dxa"/>
          </w:tcPr>
          <w:p w14:paraId="5781480F" w14:textId="77777777" w:rsidR="000E2576" w:rsidRPr="008711EA" w:rsidRDefault="000E2576" w:rsidP="00EB7B38">
            <w:pPr>
              <w:pStyle w:val="TAH"/>
              <w:rPr>
                <w:rFonts w:cs="Arial"/>
                <w:lang w:eastAsia="ja-JP"/>
              </w:rPr>
            </w:pPr>
            <w:r w:rsidRPr="008711EA">
              <w:rPr>
                <w:rFonts w:cs="Arial"/>
                <w:lang w:eastAsia="ja-JP"/>
              </w:rPr>
              <w:t>IE/Group Name</w:t>
            </w:r>
          </w:p>
        </w:tc>
        <w:tc>
          <w:tcPr>
            <w:tcW w:w="1266" w:type="dxa"/>
          </w:tcPr>
          <w:p w14:paraId="15B6566C" w14:textId="77777777" w:rsidR="000E2576" w:rsidRPr="008711EA" w:rsidRDefault="000E2576" w:rsidP="00EB7B38">
            <w:pPr>
              <w:pStyle w:val="TAH"/>
              <w:rPr>
                <w:rFonts w:cs="Arial"/>
                <w:lang w:eastAsia="ja-JP"/>
              </w:rPr>
            </w:pPr>
            <w:r w:rsidRPr="008711EA">
              <w:rPr>
                <w:rFonts w:cs="Arial"/>
                <w:lang w:eastAsia="ja-JP"/>
              </w:rPr>
              <w:t>Presence</w:t>
            </w:r>
          </w:p>
        </w:tc>
        <w:tc>
          <w:tcPr>
            <w:tcW w:w="1569" w:type="dxa"/>
          </w:tcPr>
          <w:p w14:paraId="0F1E2117"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11E8172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0FCCAB3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CDD5BEC" w14:textId="77777777" w:rsidTr="00EB7B38">
        <w:trPr>
          <w:jc w:val="center"/>
        </w:trPr>
        <w:tc>
          <w:tcPr>
            <w:tcW w:w="2552" w:type="dxa"/>
          </w:tcPr>
          <w:p w14:paraId="39FA7221" w14:textId="77777777" w:rsidR="000E2576" w:rsidRPr="008711EA" w:rsidRDefault="000E2576" w:rsidP="00EB7B38">
            <w:pPr>
              <w:pStyle w:val="TAL"/>
              <w:rPr>
                <w:rFonts w:cs="Arial"/>
                <w:b/>
                <w:lang w:eastAsia="ja-JP"/>
              </w:rPr>
            </w:pPr>
            <w:r w:rsidRPr="008711EA">
              <w:rPr>
                <w:rFonts w:cs="Arial"/>
                <w:b/>
                <w:lang w:eastAsia="ja-JP"/>
              </w:rPr>
              <w:t>RIM Transfer</w:t>
            </w:r>
          </w:p>
        </w:tc>
        <w:tc>
          <w:tcPr>
            <w:tcW w:w="1266" w:type="dxa"/>
          </w:tcPr>
          <w:p w14:paraId="57F93407" w14:textId="77777777" w:rsidR="000E2576" w:rsidRPr="008711EA" w:rsidRDefault="000E2576" w:rsidP="00EB7B38">
            <w:pPr>
              <w:pStyle w:val="TAL"/>
              <w:rPr>
                <w:rFonts w:cs="Arial"/>
                <w:lang w:eastAsia="ja-JP"/>
              </w:rPr>
            </w:pPr>
          </w:p>
        </w:tc>
        <w:tc>
          <w:tcPr>
            <w:tcW w:w="1569" w:type="dxa"/>
          </w:tcPr>
          <w:p w14:paraId="0E4DDACB" w14:textId="77777777" w:rsidR="000E2576" w:rsidRPr="008711EA" w:rsidRDefault="000E2576" w:rsidP="00EB7B38">
            <w:pPr>
              <w:pStyle w:val="TAL"/>
              <w:rPr>
                <w:rFonts w:cs="Arial"/>
                <w:lang w:eastAsia="ja-JP"/>
              </w:rPr>
            </w:pPr>
          </w:p>
        </w:tc>
        <w:tc>
          <w:tcPr>
            <w:tcW w:w="1559" w:type="dxa"/>
          </w:tcPr>
          <w:p w14:paraId="5BCF66F3" w14:textId="77777777" w:rsidR="000E2576" w:rsidRPr="008711EA" w:rsidRDefault="000E2576" w:rsidP="00EB7B38">
            <w:pPr>
              <w:pStyle w:val="TAL"/>
              <w:rPr>
                <w:rFonts w:cs="Arial"/>
                <w:lang w:eastAsia="ja-JP"/>
              </w:rPr>
            </w:pPr>
          </w:p>
        </w:tc>
        <w:tc>
          <w:tcPr>
            <w:tcW w:w="2410" w:type="dxa"/>
          </w:tcPr>
          <w:p w14:paraId="3EAD63E0" w14:textId="77777777" w:rsidR="000E2576" w:rsidRPr="008711EA" w:rsidRDefault="000E2576" w:rsidP="00EB7B38">
            <w:pPr>
              <w:pStyle w:val="TAL"/>
              <w:rPr>
                <w:rFonts w:cs="Arial"/>
                <w:lang w:eastAsia="ja-JP"/>
              </w:rPr>
            </w:pPr>
          </w:p>
        </w:tc>
      </w:tr>
      <w:tr w:rsidR="000E2576" w:rsidRPr="008711EA" w14:paraId="584E92D8" w14:textId="77777777" w:rsidTr="00EB7B38">
        <w:trPr>
          <w:jc w:val="center"/>
        </w:trPr>
        <w:tc>
          <w:tcPr>
            <w:tcW w:w="2552" w:type="dxa"/>
          </w:tcPr>
          <w:p w14:paraId="731C3483" w14:textId="77777777" w:rsidR="000E2576" w:rsidRPr="008711EA" w:rsidRDefault="000E2576" w:rsidP="00EB7B38">
            <w:pPr>
              <w:pStyle w:val="TAL"/>
              <w:ind w:left="142"/>
              <w:rPr>
                <w:rFonts w:cs="Arial"/>
                <w:lang w:eastAsia="ja-JP"/>
              </w:rPr>
            </w:pPr>
            <w:r w:rsidRPr="008711EA">
              <w:rPr>
                <w:rFonts w:cs="Arial"/>
                <w:lang w:eastAsia="ja-JP"/>
              </w:rPr>
              <w:t>&gt;RIM Information</w:t>
            </w:r>
          </w:p>
        </w:tc>
        <w:tc>
          <w:tcPr>
            <w:tcW w:w="1266" w:type="dxa"/>
          </w:tcPr>
          <w:p w14:paraId="1C17863F" w14:textId="77777777" w:rsidR="000E2576" w:rsidRPr="008711EA" w:rsidRDefault="000E2576" w:rsidP="00EB7B38">
            <w:pPr>
              <w:pStyle w:val="TAL"/>
              <w:rPr>
                <w:rFonts w:cs="Arial"/>
                <w:lang w:eastAsia="ja-JP"/>
              </w:rPr>
            </w:pPr>
            <w:r w:rsidRPr="008711EA">
              <w:rPr>
                <w:rFonts w:cs="Arial"/>
                <w:lang w:eastAsia="ja-JP"/>
              </w:rPr>
              <w:t>M</w:t>
            </w:r>
          </w:p>
        </w:tc>
        <w:tc>
          <w:tcPr>
            <w:tcW w:w="1569" w:type="dxa"/>
          </w:tcPr>
          <w:p w14:paraId="4D85CDB7" w14:textId="77777777" w:rsidR="000E2576" w:rsidRPr="008711EA" w:rsidRDefault="000E2576" w:rsidP="00EB7B38">
            <w:pPr>
              <w:pStyle w:val="TAL"/>
              <w:rPr>
                <w:rFonts w:cs="Arial"/>
                <w:lang w:eastAsia="ja-JP"/>
              </w:rPr>
            </w:pPr>
          </w:p>
        </w:tc>
        <w:tc>
          <w:tcPr>
            <w:tcW w:w="1559" w:type="dxa"/>
          </w:tcPr>
          <w:p w14:paraId="2131D37A" w14:textId="77777777" w:rsidR="000E2576" w:rsidRPr="008711EA" w:rsidRDefault="000E2576" w:rsidP="00EB7B38">
            <w:pPr>
              <w:pStyle w:val="TAL"/>
              <w:rPr>
                <w:rFonts w:cs="Arial"/>
                <w:lang w:eastAsia="ja-JP"/>
              </w:rPr>
            </w:pPr>
            <w:r w:rsidRPr="008711EA">
              <w:rPr>
                <w:rFonts w:cs="Arial"/>
                <w:lang w:eastAsia="ja-JP"/>
              </w:rPr>
              <w:t>9.2.3.24</w:t>
            </w:r>
          </w:p>
        </w:tc>
        <w:tc>
          <w:tcPr>
            <w:tcW w:w="2410" w:type="dxa"/>
          </w:tcPr>
          <w:p w14:paraId="0F8ABBAD" w14:textId="77777777" w:rsidR="000E2576" w:rsidRPr="008711EA" w:rsidRDefault="000E2576" w:rsidP="00EB7B38">
            <w:pPr>
              <w:pStyle w:val="TAL"/>
              <w:rPr>
                <w:rFonts w:cs="Arial"/>
                <w:lang w:eastAsia="ja-JP"/>
              </w:rPr>
            </w:pPr>
          </w:p>
        </w:tc>
      </w:tr>
      <w:tr w:rsidR="000E2576" w:rsidRPr="008711EA" w14:paraId="41272880" w14:textId="77777777" w:rsidTr="00EB7B38">
        <w:trPr>
          <w:jc w:val="center"/>
        </w:trPr>
        <w:tc>
          <w:tcPr>
            <w:tcW w:w="2552" w:type="dxa"/>
          </w:tcPr>
          <w:p w14:paraId="59644EBF" w14:textId="77777777" w:rsidR="000E2576" w:rsidRPr="008711EA" w:rsidRDefault="000E2576" w:rsidP="00EB7B38">
            <w:pPr>
              <w:pStyle w:val="TAL"/>
              <w:ind w:left="142"/>
              <w:rPr>
                <w:rFonts w:cs="Arial"/>
                <w:lang w:eastAsia="ja-JP"/>
              </w:rPr>
            </w:pPr>
            <w:r w:rsidRPr="008711EA">
              <w:rPr>
                <w:rFonts w:cs="Arial"/>
                <w:lang w:eastAsia="ja-JP"/>
              </w:rPr>
              <w:t>&gt;RIM Routing Address</w:t>
            </w:r>
          </w:p>
        </w:tc>
        <w:tc>
          <w:tcPr>
            <w:tcW w:w="1266" w:type="dxa"/>
          </w:tcPr>
          <w:p w14:paraId="782DCCE6" w14:textId="77777777" w:rsidR="000E2576" w:rsidRPr="008711EA" w:rsidRDefault="000E2576" w:rsidP="00EB7B38">
            <w:pPr>
              <w:pStyle w:val="TAL"/>
              <w:rPr>
                <w:rFonts w:cs="Arial"/>
                <w:lang w:eastAsia="ja-JP"/>
              </w:rPr>
            </w:pPr>
            <w:r w:rsidRPr="008711EA">
              <w:rPr>
                <w:rFonts w:cs="Arial"/>
                <w:lang w:eastAsia="ja-JP"/>
              </w:rPr>
              <w:t>O</w:t>
            </w:r>
          </w:p>
        </w:tc>
        <w:tc>
          <w:tcPr>
            <w:tcW w:w="1569" w:type="dxa"/>
          </w:tcPr>
          <w:p w14:paraId="101A99C1" w14:textId="77777777" w:rsidR="000E2576" w:rsidRPr="008711EA" w:rsidRDefault="000E2576" w:rsidP="00EB7B38">
            <w:pPr>
              <w:pStyle w:val="TAL"/>
              <w:rPr>
                <w:rFonts w:cs="Arial"/>
                <w:lang w:eastAsia="ja-JP"/>
              </w:rPr>
            </w:pPr>
          </w:p>
        </w:tc>
        <w:tc>
          <w:tcPr>
            <w:tcW w:w="1559" w:type="dxa"/>
          </w:tcPr>
          <w:p w14:paraId="678940E0" w14:textId="77777777" w:rsidR="000E2576" w:rsidRPr="008711EA" w:rsidRDefault="000E2576" w:rsidP="00EB7B38">
            <w:pPr>
              <w:pStyle w:val="TAL"/>
              <w:rPr>
                <w:rFonts w:cs="Arial"/>
                <w:lang w:eastAsia="ja-JP"/>
              </w:rPr>
            </w:pPr>
            <w:r w:rsidRPr="008711EA">
              <w:rPr>
                <w:rFonts w:cs="Arial"/>
                <w:lang w:eastAsia="ja-JP"/>
              </w:rPr>
              <w:t>9.2.3.25</w:t>
            </w:r>
          </w:p>
        </w:tc>
        <w:tc>
          <w:tcPr>
            <w:tcW w:w="2410" w:type="dxa"/>
          </w:tcPr>
          <w:p w14:paraId="178AC152" w14:textId="77777777" w:rsidR="000E2576" w:rsidRPr="008711EA" w:rsidRDefault="000E2576" w:rsidP="00EB7B38">
            <w:pPr>
              <w:pStyle w:val="TAL"/>
              <w:rPr>
                <w:rFonts w:cs="Arial"/>
                <w:lang w:eastAsia="ja-JP"/>
              </w:rPr>
            </w:pPr>
          </w:p>
        </w:tc>
      </w:tr>
    </w:tbl>
    <w:p w14:paraId="16499BCE" w14:textId="77777777" w:rsidR="000E2576" w:rsidRPr="008711EA" w:rsidRDefault="000E2576" w:rsidP="000E2576"/>
    <w:p w14:paraId="20EAF77E" w14:textId="77777777" w:rsidR="000E2576" w:rsidRPr="008711EA" w:rsidRDefault="000E2576" w:rsidP="000E2576">
      <w:pPr>
        <w:pStyle w:val="Heading4"/>
      </w:pPr>
      <w:bookmarkStart w:id="9372" w:name="_Toc20953880"/>
      <w:bookmarkStart w:id="9373" w:name="_Toc29391058"/>
      <w:bookmarkStart w:id="9374" w:name="_Toc36551797"/>
      <w:bookmarkStart w:id="9375" w:name="_Toc45832033"/>
      <w:bookmarkStart w:id="9376" w:name="_Toc51762986"/>
      <w:bookmarkStart w:id="9377" w:name="_Toc64382039"/>
      <w:bookmarkStart w:id="9378" w:name="_Toc73964557"/>
      <w:bookmarkStart w:id="9379" w:name="_Toc88647167"/>
      <w:bookmarkStart w:id="9380" w:name="_Toc97883116"/>
      <w:bookmarkStart w:id="9381" w:name="_Toc98531695"/>
      <w:bookmarkStart w:id="9382" w:name="_Toc105517767"/>
      <w:bookmarkStart w:id="9383" w:name="_Toc106108658"/>
      <w:bookmarkStart w:id="9384" w:name="_Toc113657244"/>
      <w:bookmarkStart w:id="9385" w:name="_Toc114052464"/>
      <w:bookmarkStart w:id="9386" w:name="_Toc120011853"/>
      <w:r w:rsidRPr="008711EA">
        <w:t>9.2.3.24</w:t>
      </w:r>
      <w:r w:rsidRPr="008711EA">
        <w:tab/>
        <w:t>RIM Information</w:t>
      </w:r>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p>
    <w:p w14:paraId="71256574" w14:textId="77777777" w:rsidR="000E2576" w:rsidRPr="008711EA" w:rsidRDefault="000E2576" w:rsidP="000E2576">
      <w:r w:rsidRPr="008711EA">
        <w:t>This IE contains the RIM Information (e.g., NACC information) i.e., the BSSGP RIM PDU from the RIM application part contained in the eNB, or the BSSGP RIM PDU to be forwarded to the RIM application part in the eNB.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51800185" w14:textId="77777777" w:rsidTr="00EB7B38">
        <w:trPr>
          <w:jc w:val="center"/>
        </w:trPr>
        <w:tc>
          <w:tcPr>
            <w:tcW w:w="2552" w:type="dxa"/>
          </w:tcPr>
          <w:p w14:paraId="42B1F45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FF6DE42"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7CB9561A"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6D29124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5BAE870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AB4BAC" w14:textId="77777777" w:rsidTr="00EB7B38">
        <w:trPr>
          <w:jc w:val="center"/>
        </w:trPr>
        <w:tc>
          <w:tcPr>
            <w:tcW w:w="2552" w:type="dxa"/>
          </w:tcPr>
          <w:p w14:paraId="36C73890" w14:textId="77777777" w:rsidR="000E2576" w:rsidRPr="008711EA" w:rsidRDefault="000E2576" w:rsidP="00EB7B38">
            <w:pPr>
              <w:pStyle w:val="TAL"/>
              <w:rPr>
                <w:rFonts w:cs="Arial"/>
                <w:b/>
                <w:lang w:eastAsia="ja-JP"/>
              </w:rPr>
            </w:pPr>
            <w:r w:rsidRPr="008711EA">
              <w:rPr>
                <w:rFonts w:cs="Arial"/>
                <w:b/>
                <w:lang w:eastAsia="ja-JP"/>
              </w:rPr>
              <w:t>RIM Information</w:t>
            </w:r>
          </w:p>
        </w:tc>
        <w:tc>
          <w:tcPr>
            <w:tcW w:w="1134" w:type="dxa"/>
          </w:tcPr>
          <w:p w14:paraId="13D1BFB6" w14:textId="77777777" w:rsidR="000E2576" w:rsidRPr="008711EA" w:rsidRDefault="000E2576" w:rsidP="00EB7B38">
            <w:pPr>
              <w:pStyle w:val="TAL"/>
              <w:rPr>
                <w:rFonts w:cs="Arial"/>
                <w:lang w:eastAsia="ja-JP"/>
              </w:rPr>
            </w:pPr>
          </w:p>
        </w:tc>
        <w:tc>
          <w:tcPr>
            <w:tcW w:w="1701" w:type="dxa"/>
          </w:tcPr>
          <w:p w14:paraId="70B462F6" w14:textId="77777777" w:rsidR="000E2576" w:rsidRPr="008711EA" w:rsidRDefault="000E2576" w:rsidP="00EB7B38">
            <w:pPr>
              <w:pStyle w:val="TAL"/>
              <w:rPr>
                <w:rFonts w:cs="Arial"/>
                <w:lang w:eastAsia="ja-JP"/>
              </w:rPr>
            </w:pPr>
          </w:p>
        </w:tc>
        <w:tc>
          <w:tcPr>
            <w:tcW w:w="1559" w:type="dxa"/>
          </w:tcPr>
          <w:p w14:paraId="534559E6" w14:textId="77777777" w:rsidR="000E2576" w:rsidRPr="008711EA" w:rsidRDefault="000E2576" w:rsidP="00EB7B38">
            <w:pPr>
              <w:pStyle w:val="TAL"/>
              <w:rPr>
                <w:rFonts w:cs="Arial"/>
                <w:lang w:eastAsia="ja-JP"/>
              </w:rPr>
            </w:pPr>
          </w:p>
        </w:tc>
        <w:tc>
          <w:tcPr>
            <w:tcW w:w="2410" w:type="dxa"/>
          </w:tcPr>
          <w:p w14:paraId="2696A100" w14:textId="77777777" w:rsidR="000E2576" w:rsidRPr="008711EA" w:rsidRDefault="000E2576" w:rsidP="00EB7B38">
            <w:pPr>
              <w:pStyle w:val="TAL"/>
              <w:rPr>
                <w:rFonts w:cs="Arial"/>
                <w:lang w:eastAsia="ja-JP"/>
              </w:rPr>
            </w:pPr>
          </w:p>
        </w:tc>
      </w:tr>
      <w:tr w:rsidR="000E2576" w:rsidRPr="008711EA" w14:paraId="4EA983CC" w14:textId="77777777" w:rsidTr="00EB7B38">
        <w:trPr>
          <w:jc w:val="center"/>
        </w:trPr>
        <w:tc>
          <w:tcPr>
            <w:tcW w:w="2552" w:type="dxa"/>
          </w:tcPr>
          <w:p w14:paraId="7582FB0B" w14:textId="77777777" w:rsidR="000E2576" w:rsidRPr="008711EA" w:rsidRDefault="000E2576" w:rsidP="00EB7B38">
            <w:pPr>
              <w:pStyle w:val="TAL"/>
              <w:ind w:firstLine="317"/>
              <w:rPr>
                <w:rFonts w:cs="Arial"/>
                <w:lang w:eastAsia="ja-JP"/>
              </w:rPr>
            </w:pPr>
            <w:r w:rsidRPr="008711EA">
              <w:rPr>
                <w:rFonts w:cs="Arial"/>
                <w:lang w:eastAsia="ja-JP"/>
              </w:rPr>
              <w:t>&gt;RIM Information</w:t>
            </w:r>
          </w:p>
        </w:tc>
        <w:tc>
          <w:tcPr>
            <w:tcW w:w="1134" w:type="dxa"/>
          </w:tcPr>
          <w:p w14:paraId="3CE5D50D"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582B1788" w14:textId="77777777" w:rsidR="000E2576" w:rsidRPr="008711EA" w:rsidRDefault="000E2576" w:rsidP="00EB7B38">
            <w:pPr>
              <w:pStyle w:val="TAL"/>
              <w:rPr>
                <w:rFonts w:cs="Arial"/>
                <w:lang w:eastAsia="ja-JP"/>
              </w:rPr>
            </w:pPr>
          </w:p>
        </w:tc>
        <w:tc>
          <w:tcPr>
            <w:tcW w:w="1559" w:type="dxa"/>
          </w:tcPr>
          <w:p w14:paraId="0832A503" w14:textId="77777777" w:rsidR="000E2576" w:rsidRPr="008711EA" w:rsidRDefault="000E2576" w:rsidP="00EB7B38">
            <w:pPr>
              <w:pStyle w:val="TAL"/>
              <w:rPr>
                <w:rFonts w:cs="Arial"/>
                <w:lang w:eastAsia="ja-JP"/>
              </w:rPr>
            </w:pPr>
            <w:r w:rsidRPr="008711EA">
              <w:rPr>
                <w:rFonts w:cs="Arial"/>
                <w:lang w:eastAsia="ja-JP"/>
              </w:rPr>
              <w:t>OCTET STRING</w:t>
            </w:r>
          </w:p>
        </w:tc>
        <w:tc>
          <w:tcPr>
            <w:tcW w:w="2410" w:type="dxa"/>
          </w:tcPr>
          <w:p w14:paraId="19F10716" w14:textId="77777777" w:rsidR="000E2576" w:rsidRPr="008711EA" w:rsidRDefault="000E2576" w:rsidP="00EB7B38">
            <w:pPr>
              <w:pStyle w:val="TAL"/>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0E2576"/>
    <w:p w14:paraId="153A0CD4" w14:textId="77777777" w:rsidR="000E2576" w:rsidRPr="008711EA" w:rsidRDefault="000E2576" w:rsidP="000E2576">
      <w:pPr>
        <w:pStyle w:val="Heading4"/>
      </w:pPr>
      <w:bookmarkStart w:id="9387" w:name="_Toc20953881"/>
      <w:bookmarkStart w:id="9388" w:name="_Toc29391059"/>
      <w:bookmarkStart w:id="9389" w:name="_Toc36551798"/>
      <w:bookmarkStart w:id="9390" w:name="_Toc45832034"/>
      <w:bookmarkStart w:id="9391" w:name="_Toc51762987"/>
      <w:bookmarkStart w:id="9392" w:name="_Toc64382040"/>
      <w:bookmarkStart w:id="9393" w:name="_Toc73964558"/>
      <w:bookmarkStart w:id="9394" w:name="_Toc88647168"/>
      <w:bookmarkStart w:id="9395" w:name="_Toc97883117"/>
      <w:bookmarkStart w:id="9396" w:name="_Toc98531696"/>
      <w:bookmarkStart w:id="9397" w:name="_Toc105517768"/>
      <w:bookmarkStart w:id="9398" w:name="_Toc106108659"/>
      <w:bookmarkStart w:id="9399" w:name="_Toc113657245"/>
      <w:bookmarkStart w:id="9400" w:name="_Toc114052465"/>
      <w:bookmarkStart w:id="9401" w:name="_Toc120011854"/>
      <w:r w:rsidRPr="008711EA">
        <w:t>9.2.3.25</w:t>
      </w:r>
      <w:r w:rsidRPr="008711EA">
        <w:tab/>
        <w:t>RIM Routing Address</w:t>
      </w:r>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p>
    <w:p w14:paraId="6F0ACDE5" w14:textId="77777777" w:rsidR="000E2576" w:rsidRPr="008711EA" w:rsidRDefault="000E2576" w:rsidP="000E2576">
      <w:r w:rsidRPr="008711EA">
        <w:t>This IE identifies the destination node where the RIM Information needs to be routed by the CN.</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134"/>
        <w:gridCol w:w="851"/>
        <w:gridCol w:w="1327"/>
        <w:gridCol w:w="2160"/>
        <w:gridCol w:w="1049"/>
        <w:gridCol w:w="1134"/>
      </w:tblGrid>
      <w:tr w:rsidR="000E2576" w:rsidRPr="008711EA" w14:paraId="1F2D39C5" w14:textId="77777777" w:rsidTr="00EB7B38">
        <w:tc>
          <w:tcPr>
            <w:tcW w:w="2126" w:type="dxa"/>
          </w:tcPr>
          <w:p w14:paraId="0C89C2D4"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1C040394" w14:textId="77777777" w:rsidR="000E2576" w:rsidRPr="008711EA" w:rsidRDefault="000E2576" w:rsidP="00EB7B38">
            <w:pPr>
              <w:pStyle w:val="TAH"/>
              <w:rPr>
                <w:rFonts w:cs="Arial"/>
                <w:lang w:eastAsia="ja-JP"/>
              </w:rPr>
            </w:pPr>
            <w:r w:rsidRPr="008711EA">
              <w:rPr>
                <w:rFonts w:cs="Arial"/>
                <w:lang w:eastAsia="ja-JP"/>
              </w:rPr>
              <w:t>Presence</w:t>
            </w:r>
          </w:p>
        </w:tc>
        <w:tc>
          <w:tcPr>
            <w:tcW w:w="851" w:type="dxa"/>
          </w:tcPr>
          <w:p w14:paraId="6109FFF5" w14:textId="77777777" w:rsidR="000E2576" w:rsidRPr="008711EA" w:rsidRDefault="000E2576" w:rsidP="00EB7B38">
            <w:pPr>
              <w:pStyle w:val="TAH"/>
              <w:rPr>
                <w:rFonts w:cs="Arial"/>
                <w:lang w:eastAsia="ja-JP"/>
              </w:rPr>
            </w:pPr>
            <w:r w:rsidRPr="008711EA">
              <w:rPr>
                <w:rFonts w:cs="Arial"/>
                <w:lang w:eastAsia="ja-JP"/>
              </w:rPr>
              <w:t>Range</w:t>
            </w:r>
          </w:p>
        </w:tc>
        <w:tc>
          <w:tcPr>
            <w:tcW w:w="1327" w:type="dxa"/>
          </w:tcPr>
          <w:p w14:paraId="57AD46E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2D84D64B"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49" w:type="dxa"/>
          </w:tcPr>
          <w:p w14:paraId="5C1DC9B2" w14:textId="77777777" w:rsidR="000E2576" w:rsidRPr="008711EA" w:rsidRDefault="000E2576" w:rsidP="00EB7B38">
            <w:pPr>
              <w:pStyle w:val="TAH"/>
              <w:rPr>
                <w:rFonts w:cs="Arial"/>
                <w:lang w:eastAsia="ja-JP"/>
              </w:rPr>
            </w:pPr>
            <w:r w:rsidRPr="008711EA">
              <w:rPr>
                <w:rFonts w:cs="Arial"/>
                <w:lang w:eastAsia="ja-JP"/>
              </w:rPr>
              <w:t>Criticality</w:t>
            </w:r>
          </w:p>
        </w:tc>
        <w:tc>
          <w:tcPr>
            <w:tcW w:w="1134" w:type="dxa"/>
          </w:tcPr>
          <w:p w14:paraId="7DCF9251"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39C666DA" w14:textId="77777777" w:rsidTr="00EB7B38">
        <w:tc>
          <w:tcPr>
            <w:tcW w:w="2126" w:type="dxa"/>
          </w:tcPr>
          <w:p w14:paraId="250DF649"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1134" w:type="dxa"/>
          </w:tcPr>
          <w:p w14:paraId="23AE1F72"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69F9127B" w14:textId="77777777" w:rsidR="000E2576" w:rsidRPr="008711EA" w:rsidRDefault="000E2576" w:rsidP="00EB7B38">
            <w:pPr>
              <w:pStyle w:val="TAL"/>
              <w:rPr>
                <w:rFonts w:cs="Arial"/>
                <w:lang w:eastAsia="ja-JP"/>
              </w:rPr>
            </w:pPr>
          </w:p>
        </w:tc>
        <w:tc>
          <w:tcPr>
            <w:tcW w:w="1327" w:type="dxa"/>
          </w:tcPr>
          <w:p w14:paraId="1346F01F" w14:textId="77777777" w:rsidR="000E2576" w:rsidRPr="008711EA" w:rsidRDefault="000E2576" w:rsidP="00EB7B38">
            <w:pPr>
              <w:pStyle w:val="TAL"/>
              <w:rPr>
                <w:rFonts w:cs="Arial"/>
                <w:lang w:eastAsia="ja-JP"/>
              </w:rPr>
            </w:pPr>
          </w:p>
        </w:tc>
        <w:tc>
          <w:tcPr>
            <w:tcW w:w="2160" w:type="dxa"/>
          </w:tcPr>
          <w:p w14:paraId="23769D45" w14:textId="77777777" w:rsidR="000E2576" w:rsidRPr="008711EA" w:rsidRDefault="000E2576" w:rsidP="00EB7B38">
            <w:pPr>
              <w:pStyle w:val="TAL"/>
              <w:rPr>
                <w:rFonts w:cs="Arial"/>
                <w:lang w:eastAsia="ja-JP"/>
              </w:rPr>
            </w:pPr>
          </w:p>
        </w:tc>
        <w:tc>
          <w:tcPr>
            <w:tcW w:w="1049" w:type="dxa"/>
          </w:tcPr>
          <w:p w14:paraId="187C28E6" w14:textId="77777777" w:rsidR="000E2576" w:rsidRPr="008711EA" w:rsidRDefault="000E2576" w:rsidP="00EB7B38">
            <w:pPr>
              <w:pStyle w:val="TAC"/>
              <w:rPr>
                <w:rFonts w:cs="Arial"/>
                <w:lang w:eastAsia="ja-JP"/>
              </w:rPr>
            </w:pPr>
          </w:p>
        </w:tc>
        <w:tc>
          <w:tcPr>
            <w:tcW w:w="1134" w:type="dxa"/>
          </w:tcPr>
          <w:p w14:paraId="6E39C84F" w14:textId="77777777" w:rsidR="000E2576" w:rsidRPr="008711EA" w:rsidRDefault="000E2576" w:rsidP="00EB7B38">
            <w:pPr>
              <w:pStyle w:val="TAL"/>
              <w:rPr>
                <w:rFonts w:cs="Arial"/>
                <w:lang w:eastAsia="ja-JP"/>
              </w:rPr>
            </w:pPr>
          </w:p>
        </w:tc>
      </w:tr>
      <w:tr w:rsidR="000E2576" w:rsidRPr="008711EA" w14:paraId="5FE5B071" w14:textId="77777777" w:rsidTr="00EB7B38">
        <w:tc>
          <w:tcPr>
            <w:tcW w:w="2126" w:type="dxa"/>
          </w:tcPr>
          <w:p w14:paraId="0B647F42" w14:textId="77777777" w:rsidR="000E2576" w:rsidRPr="008711EA" w:rsidRDefault="000E2576" w:rsidP="00EB7B38">
            <w:pPr>
              <w:pStyle w:val="TAL"/>
              <w:ind w:left="142"/>
              <w:rPr>
                <w:rFonts w:cs="Arial"/>
                <w:i/>
                <w:lang w:eastAsia="ja-JP"/>
              </w:rPr>
            </w:pPr>
            <w:r w:rsidRPr="008711EA">
              <w:rPr>
                <w:rFonts w:cs="Arial"/>
                <w:i/>
                <w:lang w:eastAsia="ja-JP"/>
              </w:rPr>
              <w:t>&gt;GERAN-Cell-ID</w:t>
            </w:r>
          </w:p>
        </w:tc>
        <w:tc>
          <w:tcPr>
            <w:tcW w:w="1134" w:type="dxa"/>
          </w:tcPr>
          <w:p w14:paraId="2972B416" w14:textId="77777777" w:rsidR="000E2576" w:rsidRPr="008711EA" w:rsidRDefault="000E2576" w:rsidP="00EB7B38">
            <w:pPr>
              <w:pStyle w:val="TAL"/>
              <w:rPr>
                <w:rFonts w:cs="Arial"/>
                <w:lang w:eastAsia="ja-JP"/>
              </w:rPr>
            </w:pPr>
          </w:p>
        </w:tc>
        <w:tc>
          <w:tcPr>
            <w:tcW w:w="851" w:type="dxa"/>
          </w:tcPr>
          <w:p w14:paraId="307370CE" w14:textId="77777777" w:rsidR="000E2576" w:rsidRPr="008711EA" w:rsidRDefault="000E2576" w:rsidP="00EB7B38">
            <w:pPr>
              <w:pStyle w:val="TAL"/>
              <w:rPr>
                <w:rFonts w:cs="Arial"/>
                <w:lang w:eastAsia="ja-JP"/>
              </w:rPr>
            </w:pPr>
          </w:p>
        </w:tc>
        <w:tc>
          <w:tcPr>
            <w:tcW w:w="1327" w:type="dxa"/>
          </w:tcPr>
          <w:p w14:paraId="57BB6D3F" w14:textId="77777777" w:rsidR="000E2576" w:rsidRPr="008711EA" w:rsidRDefault="000E2576" w:rsidP="00EB7B38">
            <w:pPr>
              <w:pStyle w:val="TAL"/>
              <w:rPr>
                <w:rFonts w:cs="Arial"/>
                <w:lang w:eastAsia="ja-JP"/>
              </w:rPr>
            </w:pPr>
          </w:p>
        </w:tc>
        <w:tc>
          <w:tcPr>
            <w:tcW w:w="2160" w:type="dxa"/>
          </w:tcPr>
          <w:p w14:paraId="4C5ADEA1" w14:textId="77777777" w:rsidR="000E2576" w:rsidRPr="008711EA" w:rsidRDefault="000E2576" w:rsidP="00EB7B38">
            <w:pPr>
              <w:pStyle w:val="TAL"/>
              <w:rPr>
                <w:rFonts w:cs="Arial"/>
                <w:lang w:eastAsia="ja-JP"/>
              </w:rPr>
            </w:pPr>
          </w:p>
        </w:tc>
        <w:tc>
          <w:tcPr>
            <w:tcW w:w="1049" w:type="dxa"/>
          </w:tcPr>
          <w:p w14:paraId="551BB109"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22638B5A" w14:textId="77777777" w:rsidR="000E2576" w:rsidRPr="008711EA" w:rsidRDefault="000E2576" w:rsidP="00EB7B38">
            <w:pPr>
              <w:pStyle w:val="TAL"/>
              <w:rPr>
                <w:rFonts w:cs="Arial"/>
                <w:lang w:eastAsia="ja-JP"/>
              </w:rPr>
            </w:pPr>
          </w:p>
        </w:tc>
      </w:tr>
      <w:tr w:rsidR="000E2576" w:rsidRPr="008711EA" w14:paraId="61C251A8" w14:textId="77777777" w:rsidTr="00EB7B38">
        <w:tc>
          <w:tcPr>
            <w:tcW w:w="2126" w:type="dxa"/>
          </w:tcPr>
          <w:p w14:paraId="09AEDA76" w14:textId="77777777" w:rsidR="000E2576" w:rsidRPr="008711EA" w:rsidRDefault="000E2576" w:rsidP="00EB7B38">
            <w:pPr>
              <w:pStyle w:val="TAL"/>
              <w:ind w:left="284"/>
              <w:rPr>
                <w:rFonts w:cs="Arial"/>
                <w:lang w:eastAsia="ja-JP"/>
              </w:rPr>
            </w:pPr>
            <w:r w:rsidRPr="008711EA">
              <w:rPr>
                <w:rFonts w:cs="Arial"/>
                <w:lang w:eastAsia="ja-JP"/>
              </w:rPr>
              <w:t>&gt;&gt;LAI</w:t>
            </w:r>
          </w:p>
        </w:tc>
        <w:tc>
          <w:tcPr>
            <w:tcW w:w="1134" w:type="dxa"/>
          </w:tcPr>
          <w:p w14:paraId="13FF9A91"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4FD95AE8" w14:textId="77777777" w:rsidR="000E2576" w:rsidRPr="008711EA" w:rsidRDefault="000E2576" w:rsidP="00EB7B38">
            <w:pPr>
              <w:pStyle w:val="TAL"/>
              <w:rPr>
                <w:rFonts w:cs="Arial"/>
                <w:lang w:eastAsia="ja-JP"/>
              </w:rPr>
            </w:pPr>
          </w:p>
        </w:tc>
        <w:tc>
          <w:tcPr>
            <w:tcW w:w="1327" w:type="dxa"/>
          </w:tcPr>
          <w:p w14:paraId="608152E4"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2160" w:type="dxa"/>
          </w:tcPr>
          <w:p w14:paraId="5C55E226" w14:textId="77777777" w:rsidR="000E2576" w:rsidRPr="008711EA" w:rsidRDefault="000E2576" w:rsidP="00EB7B38">
            <w:pPr>
              <w:pStyle w:val="TAL"/>
              <w:rPr>
                <w:rFonts w:cs="Arial"/>
                <w:lang w:eastAsia="ja-JP"/>
              </w:rPr>
            </w:pPr>
          </w:p>
        </w:tc>
        <w:tc>
          <w:tcPr>
            <w:tcW w:w="1049" w:type="dxa"/>
          </w:tcPr>
          <w:p w14:paraId="65D1A62B"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36E09BB5" w14:textId="77777777" w:rsidR="000E2576" w:rsidRPr="008711EA" w:rsidRDefault="000E2576" w:rsidP="00EB7B38">
            <w:pPr>
              <w:pStyle w:val="TAL"/>
              <w:rPr>
                <w:rFonts w:cs="Arial"/>
                <w:lang w:eastAsia="ja-JP"/>
              </w:rPr>
            </w:pPr>
          </w:p>
        </w:tc>
      </w:tr>
      <w:tr w:rsidR="000E2576" w:rsidRPr="008711EA" w14:paraId="1007CF5F" w14:textId="77777777" w:rsidTr="00EB7B38">
        <w:tc>
          <w:tcPr>
            <w:tcW w:w="2126" w:type="dxa"/>
          </w:tcPr>
          <w:p w14:paraId="76C3913D" w14:textId="77777777" w:rsidR="000E2576" w:rsidRPr="008711EA" w:rsidRDefault="000E2576" w:rsidP="00EB7B38">
            <w:pPr>
              <w:pStyle w:val="TAL"/>
              <w:ind w:left="284"/>
              <w:rPr>
                <w:rFonts w:cs="Arial"/>
                <w:lang w:eastAsia="ja-JP"/>
              </w:rPr>
            </w:pPr>
            <w:r w:rsidRPr="008711EA">
              <w:rPr>
                <w:rFonts w:cs="Arial"/>
                <w:lang w:eastAsia="ja-JP"/>
              </w:rPr>
              <w:t>&gt;&gt;RAC</w:t>
            </w:r>
          </w:p>
        </w:tc>
        <w:tc>
          <w:tcPr>
            <w:tcW w:w="1134" w:type="dxa"/>
          </w:tcPr>
          <w:p w14:paraId="47A7D0FD"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0C094F42" w14:textId="77777777" w:rsidR="000E2576" w:rsidRPr="008711EA" w:rsidRDefault="000E2576" w:rsidP="00EB7B38">
            <w:pPr>
              <w:pStyle w:val="TAL"/>
              <w:rPr>
                <w:rFonts w:cs="Arial"/>
                <w:lang w:eastAsia="ja-JP"/>
              </w:rPr>
            </w:pPr>
          </w:p>
        </w:tc>
        <w:tc>
          <w:tcPr>
            <w:tcW w:w="1327" w:type="dxa"/>
          </w:tcPr>
          <w:p w14:paraId="5C32462E" w14:textId="77777777" w:rsidR="000E2576" w:rsidRPr="008711EA" w:rsidRDefault="000E2576" w:rsidP="00EB7B38">
            <w:pPr>
              <w:pStyle w:val="TAL"/>
              <w:rPr>
                <w:rFonts w:cs="Arial"/>
                <w:lang w:eastAsia="ja-JP"/>
              </w:rPr>
            </w:pPr>
            <w:r w:rsidRPr="008711EA">
              <w:rPr>
                <w:rFonts w:cs="Arial"/>
                <w:lang w:eastAsia="ja-JP"/>
              </w:rPr>
              <w:t>9.2.3.2</w:t>
            </w:r>
          </w:p>
        </w:tc>
        <w:tc>
          <w:tcPr>
            <w:tcW w:w="2160" w:type="dxa"/>
          </w:tcPr>
          <w:p w14:paraId="0FBB3D30" w14:textId="77777777" w:rsidR="000E2576" w:rsidRPr="008711EA" w:rsidRDefault="000E2576" w:rsidP="00EB7B38">
            <w:pPr>
              <w:pStyle w:val="TAL"/>
              <w:rPr>
                <w:rFonts w:cs="Arial"/>
                <w:lang w:eastAsia="ja-JP"/>
              </w:rPr>
            </w:pPr>
          </w:p>
        </w:tc>
        <w:tc>
          <w:tcPr>
            <w:tcW w:w="1049" w:type="dxa"/>
          </w:tcPr>
          <w:p w14:paraId="1D271230"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7EF1744E" w14:textId="77777777" w:rsidR="000E2576" w:rsidRPr="008711EA" w:rsidRDefault="000E2576" w:rsidP="00EB7B38">
            <w:pPr>
              <w:pStyle w:val="TAL"/>
              <w:rPr>
                <w:rFonts w:cs="Arial"/>
                <w:lang w:eastAsia="ja-JP"/>
              </w:rPr>
            </w:pPr>
          </w:p>
        </w:tc>
      </w:tr>
      <w:tr w:rsidR="000E2576" w:rsidRPr="008711EA" w14:paraId="3D6108C0" w14:textId="77777777" w:rsidTr="00EB7B38">
        <w:tc>
          <w:tcPr>
            <w:tcW w:w="2126" w:type="dxa"/>
          </w:tcPr>
          <w:p w14:paraId="16AB2CE1" w14:textId="77777777" w:rsidR="000E2576" w:rsidRPr="008711EA" w:rsidRDefault="000E2576" w:rsidP="00EB7B38">
            <w:pPr>
              <w:pStyle w:val="TAL"/>
              <w:ind w:left="284"/>
              <w:rPr>
                <w:rFonts w:cs="Arial"/>
                <w:lang w:eastAsia="ja-JP"/>
              </w:rPr>
            </w:pPr>
            <w:r w:rsidRPr="008711EA">
              <w:rPr>
                <w:rFonts w:cs="Arial"/>
                <w:lang w:eastAsia="ja-JP"/>
              </w:rPr>
              <w:t>&gt;&gt;CI</w:t>
            </w:r>
          </w:p>
        </w:tc>
        <w:tc>
          <w:tcPr>
            <w:tcW w:w="1134" w:type="dxa"/>
          </w:tcPr>
          <w:p w14:paraId="3FE58483"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63196816" w14:textId="77777777" w:rsidR="000E2576" w:rsidRPr="008711EA" w:rsidRDefault="000E2576" w:rsidP="00EB7B38">
            <w:pPr>
              <w:pStyle w:val="TAL"/>
              <w:rPr>
                <w:rFonts w:cs="Arial"/>
                <w:lang w:eastAsia="ja-JP"/>
              </w:rPr>
            </w:pPr>
          </w:p>
        </w:tc>
        <w:tc>
          <w:tcPr>
            <w:tcW w:w="1327" w:type="dxa"/>
          </w:tcPr>
          <w:p w14:paraId="60BAED4E" w14:textId="77777777" w:rsidR="000E2576" w:rsidRPr="008711EA" w:rsidRDefault="000E2576" w:rsidP="00EB7B38">
            <w:pPr>
              <w:pStyle w:val="TAL"/>
              <w:rPr>
                <w:rFonts w:cs="Arial"/>
                <w:lang w:eastAsia="ja-JP"/>
              </w:rPr>
            </w:pPr>
            <w:r w:rsidRPr="008711EA">
              <w:rPr>
                <w:rFonts w:cs="Arial"/>
                <w:lang w:eastAsia="ja-JP"/>
              </w:rPr>
              <w:t>OCTET STRING (SIZE(2))</w:t>
            </w:r>
          </w:p>
        </w:tc>
        <w:tc>
          <w:tcPr>
            <w:tcW w:w="2160" w:type="dxa"/>
          </w:tcPr>
          <w:p w14:paraId="7E2EB6F4" w14:textId="77777777" w:rsidR="000E2576" w:rsidRPr="008711EA" w:rsidRDefault="000E2576" w:rsidP="00EB7B38">
            <w:pPr>
              <w:pStyle w:val="TAL"/>
              <w:rPr>
                <w:rFonts w:cs="Arial"/>
                <w:lang w:eastAsia="ja-JP"/>
              </w:rPr>
            </w:pPr>
          </w:p>
        </w:tc>
        <w:tc>
          <w:tcPr>
            <w:tcW w:w="1049" w:type="dxa"/>
          </w:tcPr>
          <w:p w14:paraId="612DA4E0"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2F1B177E" w14:textId="77777777" w:rsidR="000E2576" w:rsidRPr="008711EA" w:rsidRDefault="000E2576" w:rsidP="00EB7B38">
            <w:pPr>
              <w:pStyle w:val="TAL"/>
              <w:rPr>
                <w:rFonts w:cs="Arial"/>
                <w:lang w:eastAsia="ja-JP"/>
              </w:rPr>
            </w:pPr>
          </w:p>
        </w:tc>
      </w:tr>
      <w:tr w:rsidR="000E2576" w:rsidRPr="008711EA" w14:paraId="418E8C23" w14:textId="77777777" w:rsidTr="00EB7B38">
        <w:tc>
          <w:tcPr>
            <w:tcW w:w="2126" w:type="dxa"/>
          </w:tcPr>
          <w:p w14:paraId="4E998EA2" w14:textId="77777777" w:rsidR="000E2576" w:rsidRPr="008711EA" w:rsidRDefault="000E2576" w:rsidP="00EB7B38">
            <w:pPr>
              <w:pStyle w:val="TAL"/>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1134" w:type="dxa"/>
          </w:tcPr>
          <w:p w14:paraId="7401B15E" w14:textId="77777777" w:rsidR="000E2576" w:rsidRPr="008711EA" w:rsidRDefault="000E2576" w:rsidP="00EB7B38">
            <w:pPr>
              <w:pStyle w:val="TAL"/>
              <w:rPr>
                <w:rFonts w:cs="Arial"/>
                <w:lang w:eastAsia="ja-JP"/>
              </w:rPr>
            </w:pPr>
          </w:p>
        </w:tc>
        <w:tc>
          <w:tcPr>
            <w:tcW w:w="851" w:type="dxa"/>
          </w:tcPr>
          <w:p w14:paraId="7FFE5F27" w14:textId="77777777" w:rsidR="000E2576" w:rsidRPr="008711EA" w:rsidRDefault="000E2576" w:rsidP="00EB7B38">
            <w:pPr>
              <w:pStyle w:val="TAL"/>
              <w:rPr>
                <w:rFonts w:cs="Arial"/>
                <w:lang w:eastAsia="ja-JP"/>
              </w:rPr>
            </w:pPr>
          </w:p>
        </w:tc>
        <w:tc>
          <w:tcPr>
            <w:tcW w:w="1327" w:type="dxa"/>
          </w:tcPr>
          <w:p w14:paraId="5C954CAF" w14:textId="77777777" w:rsidR="000E2576" w:rsidRPr="008711EA" w:rsidRDefault="000E2576" w:rsidP="00EB7B38">
            <w:pPr>
              <w:pStyle w:val="TAL"/>
              <w:rPr>
                <w:rFonts w:cs="Arial"/>
                <w:lang w:eastAsia="ja-JP"/>
              </w:rPr>
            </w:pPr>
          </w:p>
        </w:tc>
        <w:tc>
          <w:tcPr>
            <w:tcW w:w="2160" w:type="dxa"/>
          </w:tcPr>
          <w:p w14:paraId="66ABB69B" w14:textId="77777777" w:rsidR="000E2576" w:rsidRPr="008711EA" w:rsidRDefault="000E2576" w:rsidP="00EB7B38">
            <w:pPr>
              <w:pStyle w:val="TAL"/>
              <w:rPr>
                <w:rFonts w:cs="Arial"/>
                <w:lang w:eastAsia="ja-JP"/>
              </w:rPr>
            </w:pPr>
          </w:p>
        </w:tc>
        <w:tc>
          <w:tcPr>
            <w:tcW w:w="1049" w:type="dxa"/>
          </w:tcPr>
          <w:p w14:paraId="64893AC3"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7FA03E9A" w14:textId="77777777" w:rsidR="000E2576" w:rsidRPr="008711EA" w:rsidRDefault="000E2576" w:rsidP="00EB7B38">
            <w:pPr>
              <w:pStyle w:val="TAL"/>
              <w:rPr>
                <w:rFonts w:cs="Arial"/>
                <w:lang w:eastAsia="ja-JP"/>
              </w:rPr>
            </w:pPr>
          </w:p>
        </w:tc>
      </w:tr>
      <w:tr w:rsidR="000E2576" w:rsidRPr="008711EA" w14:paraId="6023EA21" w14:textId="77777777" w:rsidTr="00EB7B38">
        <w:tc>
          <w:tcPr>
            <w:tcW w:w="2126" w:type="dxa"/>
          </w:tcPr>
          <w:p w14:paraId="14A2EDAA" w14:textId="77777777" w:rsidR="000E2576" w:rsidRPr="008711EA" w:rsidRDefault="000E2576" w:rsidP="00EB7B38">
            <w:pPr>
              <w:pStyle w:val="TAL"/>
              <w:ind w:left="284"/>
              <w:rPr>
                <w:rFonts w:cs="Arial"/>
                <w:lang w:eastAsia="ja-JP"/>
              </w:rPr>
            </w:pPr>
            <w:r w:rsidRPr="008711EA">
              <w:rPr>
                <w:rFonts w:cs="Arial"/>
                <w:lang w:eastAsia="ja-JP"/>
              </w:rPr>
              <w:t>&gt;&gt;LAI</w:t>
            </w:r>
          </w:p>
        </w:tc>
        <w:tc>
          <w:tcPr>
            <w:tcW w:w="1134" w:type="dxa"/>
          </w:tcPr>
          <w:p w14:paraId="49844928"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72F7586C" w14:textId="77777777" w:rsidR="000E2576" w:rsidRPr="008711EA" w:rsidRDefault="000E2576" w:rsidP="00EB7B38">
            <w:pPr>
              <w:pStyle w:val="TAL"/>
              <w:rPr>
                <w:rFonts w:cs="Arial"/>
                <w:lang w:eastAsia="ja-JP"/>
              </w:rPr>
            </w:pPr>
          </w:p>
        </w:tc>
        <w:tc>
          <w:tcPr>
            <w:tcW w:w="1327" w:type="dxa"/>
          </w:tcPr>
          <w:p w14:paraId="16081FB9" w14:textId="77777777" w:rsidR="000E2576" w:rsidRPr="008711EA" w:rsidRDefault="000E2576" w:rsidP="00EB7B38">
            <w:pPr>
              <w:pStyle w:val="TAL"/>
              <w:rPr>
                <w:rFonts w:cs="Arial"/>
                <w:lang w:eastAsia="ja-JP"/>
              </w:rPr>
            </w:pPr>
            <w:r w:rsidRPr="008711EA">
              <w:rPr>
                <w:rFonts w:cs="Arial"/>
                <w:lang w:eastAsia="ja-JP"/>
              </w:rPr>
              <w:t>9.2.3.1</w:t>
            </w:r>
          </w:p>
        </w:tc>
        <w:tc>
          <w:tcPr>
            <w:tcW w:w="2160" w:type="dxa"/>
          </w:tcPr>
          <w:p w14:paraId="50B5B2AE" w14:textId="77777777" w:rsidR="000E2576" w:rsidRPr="008711EA" w:rsidRDefault="000E2576" w:rsidP="00EB7B38">
            <w:pPr>
              <w:pStyle w:val="TAL"/>
              <w:rPr>
                <w:rFonts w:cs="Arial"/>
                <w:lang w:eastAsia="ja-JP"/>
              </w:rPr>
            </w:pPr>
          </w:p>
        </w:tc>
        <w:tc>
          <w:tcPr>
            <w:tcW w:w="1049" w:type="dxa"/>
          </w:tcPr>
          <w:p w14:paraId="65949912"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10C13BE8" w14:textId="77777777" w:rsidR="000E2576" w:rsidRPr="008711EA" w:rsidRDefault="000E2576" w:rsidP="00EB7B38">
            <w:pPr>
              <w:pStyle w:val="TAL"/>
              <w:rPr>
                <w:rFonts w:cs="Arial"/>
                <w:lang w:eastAsia="ja-JP"/>
              </w:rPr>
            </w:pPr>
          </w:p>
        </w:tc>
      </w:tr>
      <w:tr w:rsidR="000E2576" w:rsidRPr="008711EA" w14:paraId="2F18F956" w14:textId="77777777" w:rsidTr="00EB7B38">
        <w:tc>
          <w:tcPr>
            <w:tcW w:w="2126" w:type="dxa"/>
          </w:tcPr>
          <w:p w14:paraId="5CD9CC54" w14:textId="77777777" w:rsidR="000E2576" w:rsidRPr="008711EA" w:rsidRDefault="000E2576" w:rsidP="00EB7B38">
            <w:pPr>
              <w:pStyle w:val="TAL"/>
              <w:ind w:left="284"/>
              <w:rPr>
                <w:rFonts w:cs="Arial"/>
                <w:lang w:eastAsia="ja-JP"/>
              </w:rPr>
            </w:pPr>
            <w:r w:rsidRPr="008711EA">
              <w:rPr>
                <w:rFonts w:cs="Arial"/>
                <w:lang w:eastAsia="ja-JP"/>
              </w:rPr>
              <w:t>&gt;&gt;RAC</w:t>
            </w:r>
          </w:p>
        </w:tc>
        <w:tc>
          <w:tcPr>
            <w:tcW w:w="1134" w:type="dxa"/>
          </w:tcPr>
          <w:p w14:paraId="2A809247" w14:textId="77777777" w:rsidR="000E2576" w:rsidRPr="008711EA" w:rsidRDefault="000E2576" w:rsidP="00EB7B38">
            <w:pPr>
              <w:pStyle w:val="TAL"/>
              <w:rPr>
                <w:rFonts w:cs="Arial"/>
                <w:lang w:eastAsia="ja-JP"/>
              </w:rPr>
            </w:pPr>
            <w:r w:rsidRPr="008711EA">
              <w:rPr>
                <w:rFonts w:cs="Arial"/>
                <w:lang w:eastAsia="ja-JP"/>
              </w:rPr>
              <w:t>O</w:t>
            </w:r>
          </w:p>
        </w:tc>
        <w:tc>
          <w:tcPr>
            <w:tcW w:w="851" w:type="dxa"/>
          </w:tcPr>
          <w:p w14:paraId="21786684" w14:textId="77777777" w:rsidR="000E2576" w:rsidRPr="008711EA" w:rsidRDefault="000E2576" w:rsidP="00EB7B38">
            <w:pPr>
              <w:pStyle w:val="TAL"/>
              <w:rPr>
                <w:rFonts w:cs="Arial"/>
                <w:lang w:eastAsia="ja-JP"/>
              </w:rPr>
            </w:pPr>
          </w:p>
        </w:tc>
        <w:tc>
          <w:tcPr>
            <w:tcW w:w="1327" w:type="dxa"/>
          </w:tcPr>
          <w:p w14:paraId="23019CB0" w14:textId="77777777" w:rsidR="000E2576" w:rsidRPr="008711EA" w:rsidRDefault="000E2576" w:rsidP="00EB7B38">
            <w:pPr>
              <w:pStyle w:val="TAL"/>
              <w:rPr>
                <w:rFonts w:cs="Arial"/>
                <w:lang w:eastAsia="ja-JP"/>
              </w:rPr>
            </w:pPr>
            <w:r w:rsidRPr="008711EA">
              <w:rPr>
                <w:rFonts w:cs="Arial"/>
                <w:lang w:eastAsia="ja-JP"/>
              </w:rPr>
              <w:t>9.2.3.2</w:t>
            </w:r>
          </w:p>
        </w:tc>
        <w:tc>
          <w:tcPr>
            <w:tcW w:w="2160" w:type="dxa"/>
          </w:tcPr>
          <w:p w14:paraId="0FE4D166" w14:textId="77777777" w:rsidR="000E2576" w:rsidRPr="008711EA" w:rsidRDefault="000E2576" w:rsidP="00EB7B38">
            <w:pPr>
              <w:pStyle w:val="TAL"/>
              <w:rPr>
                <w:rFonts w:cs="Arial"/>
                <w:lang w:eastAsia="ja-JP"/>
              </w:rPr>
            </w:pPr>
          </w:p>
        </w:tc>
        <w:tc>
          <w:tcPr>
            <w:tcW w:w="1049" w:type="dxa"/>
          </w:tcPr>
          <w:p w14:paraId="5841F824"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75D95EDB" w14:textId="77777777" w:rsidR="000E2576" w:rsidRPr="008711EA" w:rsidRDefault="000E2576" w:rsidP="00EB7B38">
            <w:pPr>
              <w:pStyle w:val="TAL"/>
              <w:rPr>
                <w:rFonts w:cs="Arial"/>
                <w:lang w:eastAsia="ja-JP"/>
              </w:rPr>
            </w:pPr>
          </w:p>
        </w:tc>
      </w:tr>
      <w:tr w:rsidR="000E2576" w:rsidRPr="008711EA" w14:paraId="74A254FF" w14:textId="77777777" w:rsidTr="00EB7B38">
        <w:tc>
          <w:tcPr>
            <w:tcW w:w="2126" w:type="dxa"/>
          </w:tcPr>
          <w:p w14:paraId="6C2222CB" w14:textId="77777777" w:rsidR="000E2576" w:rsidRPr="008711EA" w:rsidRDefault="000E2576" w:rsidP="00EB7B38">
            <w:pPr>
              <w:pStyle w:val="TAL"/>
              <w:ind w:left="284"/>
              <w:rPr>
                <w:rFonts w:cs="Arial"/>
                <w:lang w:eastAsia="ja-JP"/>
              </w:rPr>
            </w:pPr>
            <w:r w:rsidRPr="008711EA">
              <w:rPr>
                <w:rFonts w:cs="Arial"/>
                <w:lang w:eastAsia="ja-JP"/>
              </w:rPr>
              <w:t>&gt;&gt;RNC-ID</w:t>
            </w:r>
          </w:p>
        </w:tc>
        <w:tc>
          <w:tcPr>
            <w:tcW w:w="1134" w:type="dxa"/>
          </w:tcPr>
          <w:p w14:paraId="749DBBAE"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6235FED1" w14:textId="77777777" w:rsidR="000E2576" w:rsidRPr="008711EA" w:rsidRDefault="000E2576" w:rsidP="00EB7B38">
            <w:pPr>
              <w:pStyle w:val="TAL"/>
              <w:rPr>
                <w:rFonts w:cs="Arial"/>
                <w:lang w:eastAsia="ja-JP"/>
              </w:rPr>
            </w:pPr>
          </w:p>
        </w:tc>
        <w:tc>
          <w:tcPr>
            <w:tcW w:w="1327" w:type="dxa"/>
          </w:tcPr>
          <w:p w14:paraId="4C7D7476" w14:textId="77777777" w:rsidR="000E2576" w:rsidRPr="008711EA" w:rsidRDefault="000E2576" w:rsidP="00EB7B38">
            <w:pPr>
              <w:pStyle w:val="TAL"/>
              <w:rPr>
                <w:rFonts w:cs="Arial"/>
                <w:lang w:eastAsia="ja-JP"/>
              </w:rPr>
            </w:pPr>
            <w:r w:rsidRPr="008711EA">
              <w:rPr>
                <w:rFonts w:cs="Arial"/>
                <w:lang w:eastAsia="ja-JP"/>
              </w:rPr>
              <w:t>INTEGER (0..4095)</w:t>
            </w:r>
          </w:p>
        </w:tc>
        <w:tc>
          <w:tcPr>
            <w:tcW w:w="2160" w:type="dxa"/>
          </w:tcPr>
          <w:p w14:paraId="03E9B939" w14:textId="77777777" w:rsidR="000E2576" w:rsidRPr="008711EA" w:rsidRDefault="000E2576" w:rsidP="00EB7B38">
            <w:pPr>
              <w:pStyle w:val="TAL"/>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1049" w:type="dxa"/>
          </w:tcPr>
          <w:p w14:paraId="387377D4"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40C8DBBA" w14:textId="77777777" w:rsidR="000E2576" w:rsidRPr="008711EA" w:rsidRDefault="000E2576" w:rsidP="00EB7B38">
            <w:pPr>
              <w:pStyle w:val="TAL"/>
              <w:rPr>
                <w:rFonts w:cs="Arial"/>
                <w:lang w:eastAsia="ja-JP"/>
              </w:rPr>
            </w:pPr>
          </w:p>
        </w:tc>
      </w:tr>
      <w:tr w:rsidR="000E2576" w:rsidRPr="008711EA" w14:paraId="0BD714AE" w14:textId="77777777" w:rsidTr="00EB7B38">
        <w:tc>
          <w:tcPr>
            <w:tcW w:w="2126" w:type="dxa"/>
          </w:tcPr>
          <w:p w14:paraId="12A3A018" w14:textId="77777777" w:rsidR="000E2576" w:rsidRPr="008711EA" w:rsidRDefault="000E2576" w:rsidP="00EB7B38">
            <w:pPr>
              <w:pStyle w:val="TAL"/>
              <w:ind w:left="284"/>
              <w:rPr>
                <w:rFonts w:cs="Arial"/>
                <w:lang w:eastAsia="ja-JP"/>
              </w:rPr>
            </w:pPr>
            <w:r w:rsidRPr="008711EA">
              <w:rPr>
                <w:rFonts w:cs="Arial"/>
                <w:lang w:eastAsia="ja-JP"/>
              </w:rPr>
              <w:t>&gt;&gt;Extended RNC-ID</w:t>
            </w:r>
          </w:p>
        </w:tc>
        <w:tc>
          <w:tcPr>
            <w:tcW w:w="1134" w:type="dxa"/>
          </w:tcPr>
          <w:p w14:paraId="2A416A19" w14:textId="77777777" w:rsidR="000E2576" w:rsidRPr="008711EA" w:rsidRDefault="000E2576" w:rsidP="00EB7B38">
            <w:pPr>
              <w:pStyle w:val="TAL"/>
              <w:rPr>
                <w:rFonts w:cs="Arial"/>
                <w:lang w:eastAsia="ja-JP"/>
              </w:rPr>
            </w:pPr>
            <w:r w:rsidRPr="008711EA">
              <w:rPr>
                <w:rFonts w:cs="Arial"/>
                <w:lang w:eastAsia="ja-JP"/>
              </w:rPr>
              <w:t>O</w:t>
            </w:r>
          </w:p>
        </w:tc>
        <w:tc>
          <w:tcPr>
            <w:tcW w:w="851" w:type="dxa"/>
          </w:tcPr>
          <w:p w14:paraId="2A900F75" w14:textId="77777777" w:rsidR="000E2576" w:rsidRPr="008711EA" w:rsidRDefault="000E2576" w:rsidP="00EB7B38">
            <w:pPr>
              <w:pStyle w:val="TAL"/>
              <w:rPr>
                <w:rFonts w:cs="Arial"/>
                <w:lang w:eastAsia="ja-JP"/>
              </w:rPr>
            </w:pPr>
          </w:p>
        </w:tc>
        <w:tc>
          <w:tcPr>
            <w:tcW w:w="1327" w:type="dxa"/>
          </w:tcPr>
          <w:p w14:paraId="73ADD531" w14:textId="77777777" w:rsidR="000E2576" w:rsidRPr="008711EA" w:rsidRDefault="000E2576" w:rsidP="00EB7B38">
            <w:pPr>
              <w:pStyle w:val="TAL"/>
              <w:rPr>
                <w:rFonts w:cs="Arial"/>
                <w:lang w:eastAsia="ja-JP"/>
              </w:rPr>
            </w:pPr>
            <w:r w:rsidRPr="008711EA">
              <w:rPr>
                <w:rFonts w:cs="Arial"/>
                <w:lang w:eastAsia="ja-JP"/>
              </w:rPr>
              <w:t>9.2.1.14</w:t>
            </w:r>
          </w:p>
        </w:tc>
        <w:tc>
          <w:tcPr>
            <w:tcW w:w="2160" w:type="dxa"/>
          </w:tcPr>
          <w:p w14:paraId="6ED8A2E6"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1049" w:type="dxa"/>
          </w:tcPr>
          <w:p w14:paraId="07EE3331"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582E85FD" w14:textId="77777777" w:rsidR="000E2576" w:rsidRPr="008711EA" w:rsidRDefault="000E2576" w:rsidP="00EB7B38">
            <w:pPr>
              <w:pStyle w:val="TAL"/>
              <w:rPr>
                <w:rFonts w:cs="Arial"/>
                <w:lang w:eastAsia="ja-JP"/>
              </w:rPr>
            </w:pPr>
          </w:p>
        </w:tc>
      </w:tr>
      <w:tr w:rsidR="000E2576" w:rsidRPr="008711EA" w14:paraId="3833EB61" w14:textId="77777777" w:rsidTr="00EB7B38">
        <w:tc>
          <w:tcPr>
            <w:tcW w:w="2126" w:type="dxa"/>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EB7B38">
            <w:pPr>
              <w:pStyle w:val="TAL"/>
              <w:ind w:left="142"/>
              <w:rPr>
                <w:rFonts w:cs="Arial"/>
                <w:i/>
                <w:iCs/>
                <w:lang w:eastAsia="ja-JP"/>
              </w:rPr>
            </w:pPr>
            <w:r w:rsidRPr="008711EA">
              <w:rPr>
                <w:rFonts w:cs="Arial"/>
                <w:i/>
                <w:iCs/>
                <w:lang w:eastAsia="ja-JP"/>
              </w:rPr>
              <w:t>&gt;eHRPD Sector ID</w:t>
            </w:r>
          </w:p>
        </w:tc>
        <w:tc>
          <w:tcPr>
            <w:tcW w:w="1134" w:type="dxa"/>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EB7B38">
            <w:pPr>
              <w:pStyle w:val="TAL"/>
              <w:rPr>
                <w:rFonts w:cs="Arial"/>
                <w:lang w:eastAsia="ja-JP"/>
              </w:rPr>
            </w:pPr>
          </w:p>
        </w:tc>
        <w:tc>
          <w:tcPr>
            <w:tcW w:w="851" w:type="dxa"/>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EB7B38">
            <w:pPr>
              <w:pStyle w:val="TAL"/>
              <w:rPr>
                <w:rFonts w:cs="Arial"/>
                <w:lang w:eastAsia="ja-JP"/>
              </w:rPr>
            </w:pPr>
          </w:p>
        </w:tc>
        <w:tc>
          <w:tcPr>
            <w:tcW w:w="1327" w:type="dxa"/>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EB7B38">
            <w:pPr>
              <w:pStyle w:val="TAL"/>
              <w:rPr>
                <w:rFonts w:cs="Arial"/>
                <w:lang w:eastAsia="ja-JP"/>
              </w:rPr>
            </w:pPr>
          </w:p>
        </w:tc>
        <w:tc>
          <w:tcPr>
            <w:tcW w:w="1049" w:type="dxa"/>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EB7B38">
            <w:pPr>
              <w:pStyle w:val="TAL"/>
              <w:rPr>
                <w:rFonts w:cs="Arial"/>
                <w:lang w:eastAsia="ja-JP"/>
              </w:rPr>
            </w:pPr>
          </w:p>
        </w:tc>
      </w:tr>
      <w:tr w:rsidR="000E2576" w:rsidRPr="008711EA" w14:paraId="34F9C3CF" w14:textId="77777777" w:rsidTr="00EB7B38">
        <w:tc>
          <w:tcPr>
            <w:tcW w:w="2126" w:type="dxa"/>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134" w:type="dxa"/>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EB7B38">
            <w:pPr>
              <w:pStyle w:val="TAL"/>
              <w:rPr>
                <w:rFonts w:cs="Arial"/>
                <w:lang w:eastAsia="ja-JP"/>
              </w:rPr>
            </w:pPr>
            <w:r w:rsidRPr="008711EA">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EB7B38">
            <w:pPr>
              <w:pStyle w:val="TAL"/>
              <w:rPr>
                <w:rFonts w:cs="Arial"/>
                <w:lang w:eastAsia="ja-JP"/>
              </w:rPr>
            </w:pPr>
          </w:p>
        </w:tc>
        <w:tc>
          <w:tcPr>
            <w:tcW w:w="1327" w:type="dxa"/>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160" w:type="dxa"/>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EB7B38">
            <w:pPr>
              <w:pStyle w:val="TAL"/>
              <w:rPr>
                <w:rFonts w:cs="Arial"/>
                <w:lang w:eastAsia="ja-JP"/>
              </w:rPr>
            </w:pPr>
            <w:r w:rsidRPr="008711EA">
              <w:rPr>
                <w:rFonts w:cs="Arial"/>
                <w:lang w:eastAsia="ja-JP"/>
              </w:rPr>
              <w:t>Contains the eHRPD Sector ID as defined in 3GPP2 C.S0024-B [27] sub-section 13.9.</w:t>
            </w:r>
          </w:p>
        </w:tc>
        <w:tc>
          <w:tcPr>
            <w:tcW w:w="1049" w:type="dxa"/>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EB7B38">
            <w:pPr>
              <w:pStyle w:val="TAL"/>
              <w:rPr>
                <w:rFonts w:cs="Arial"/>
                <w:lang w:eastAsia="ja-JP"/>
              </w:rPr>
            </w:pPr>
          </w:p>
        </w:tc>
      </w:tr>
    </w:tbl>
    <w:p w14:paraId="6CD9A819" w14:textId="77777777" w:rsidR="000E2576" w:rsidRPr="008711EA" w:rsidRDefault="000E2576" w:rsidP="000E2576">
      <w:pPr>
        <w:rPr>
          <w:rFonts w:eastAsia="SimSun"/>
          <w:lang w:eastAsia="zh-CN"/>
        </w:rPr>
      </w:pPr>
    </w:p>
    <w:p w14:paraId="7512C75B" w14:textId="77777777" w:rsidR="000E2576" w:rsidRPr="008711EA" w:rsidRDefault="000E2576" w:rsidP="000E2576">
      <w:pPr>
        <w:pStyle w:val="Heading4"/>
      </w:pPr>
      <w:bookmarkStart w:id="9402" w:name="_Toc20953882"/>
      <w:bookmarkStart w:id="9403" w:name="_Toc29391060"/>
      <w:bookmarkStart w:id="9404" w:name="_Toc36551799"/>
      <w:bookmarkStart w:id="9405" w:name="_Toc45832035"/>
      <w:bookmarkStart w:id="9406" w:name="_Toc51762988"/>
      <w:bookmarkStart w:id="9407" w:name="_Toc64382041"/>
      <w:bookmarkStart w:id="9408" w:name="_Toc73964559"/>
      <w:bookmarkStart w:id="9409" w:name="_Toc88647169"/>
      <w:bookmarkStart w:id="9410" w:name="_Toc97883118"/>
      <w:bookmarkStart w:id="9411" w:name="_Toc98531697"/>
      <w:bookmarkStart w:id="9412" w:name="_Toc105517769"/>
      <w:bookmarkStart w:id="9413" w:name="_Toc106108660"/>
      <w:bookmarkStart w:id="9414" w:name="_Toc113657246"/>
      <w:bookmarkStart w:id="9415" w:name="_Toc114052466"/>
      <w:bookmarkStart w:id="9416" w:name="_Toc120011855"/>
      <w:r w:rsidRPr="008711EA">
        <w:t>9.2.3.26</w:t>
      </w:r>
      <w:r w:rsidRPr="008711EA">
        <w:tab/>
        <w:t>SON Configuration Transfer</w:t>
      </w:r>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p>
    <w:p w14:paraId="6C76ED0F" w14:textId="77777777" w:rsidR="000E2576" w:rsidRPr="008711EA" w:rsidRDefault="000E2576" w:rsidP="000E2576">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134"/>
        <w:gridCol w:w="1032"/>
        <w:gridCol w:w="1260"/>
        <w:gridCol w:w="2158"/>
        <w:gridCol w:w="1080"/>
        <w:gridCol w:w="1080"/>
      </w:tblGrid>
      <w:tr w:rsidR="000E2576" w:rsidRPr="008711EA" w14:paraId="3DC1E39D" w14:textId="77777777" w:rsidTr="00EB7B38">
        <w:tc>
          <w:tcPr>
            <w:tcW w:w="1976" w:type="dxa"/>
          </w:tcPr>
          <w:p w14:paraId="2971542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BB6582C" w14:textId="77777777" w:rsidR="000E2576" w:rsidRPr="008711EA" w:rsidRDefault="000E2576" w:rsidP="00EB7B38">
            <w:pPr>
              <w:pStyle w:val="TAH"/>
              <w:rPr>
                <w:rFonts w:cs="Arial"/>
                <w:lang w:eastAsia="ja-JP"/>
              </w:rPr>
            </w:pPr>
            <w:r w:rsidRPr="008711EA">
              <w:rPr>
                <w:rFonts w:cs="Arial"/>
                <w:lang w:eastAsia="ja-JP"/>
              </w:rPr>
              <w:t>Presence</w:t>
            </w:r>
          </w:p>
        </w:tc>
        <w:tc>
          <w:tcPr>
            <w:tcW w:w="1032" w:type="dxa"/>
          </w:tcPr>
          <w:p w14:paraId="1D61816E"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40AF0CB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58" w:type="dxa"/>
          </w:tcPr>
          <w:p w14:paraId="168875D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0F863412" w14:textId="77777777" w:rsidTr="00EB7B38">
        <w:tc>
          <w:tcPr>
            <w:tcW w:w="1976" w:type="dxa"/>
          </w:tcPr>
          <w:p w14:paraId="5245C451" w14:textId="77777777" w:rsidR="000E2576" w:rsidRPr="008711EA" w:rsidRDefault="000E2576" w:rsidP="00EB7B38">
            <w:pPr>
              <w:pStyle w:val="TAL"/>
              <w:rPr>
                <w:rFonts w:cs="Arial"/>
                <w:b/>
                <w:lang w:eastAsia="ja-JP"/>
              </w:rPr>
            </w:pPr>
            <w:r w:rsidRPr="008711EA">
              <w:rPr>
                <w:rFonts w:cs="Arial"/>
                <w:b/>
                <w:lang w:eastAsia="ja-JP"/>
              </w:rPr>
              <w:t>SON Configuration Transfer</w:t>
            </w:r>
          </w:p>
        </w:tc>
        <w:tc>
          <w:tcPr>
            <w:tcW w:w="1134" w:type="dxa"/>
          </w:tcPr>
          <w:p w14:paraId="59893FCD" w14:textId="77777777" w:rsidR="000E2576" w:rsidRPr="008711EA" w:rsidRDefault="000E2576" w:rsidP="00EB7B38">
            <w:pPr>
              <w:pStyle w:val="TAL"/>
              <w:rPr>
                <w:rFonts w:cs="Arial"/>
                <w:lang w:eastAsia="ja-JP"/>
              </w:rPr>
            </w:pPr>
          </w:p>
        </w:tc>
        <w:tc>
          <w:tcPr>
            <w:tcW w:w="1032" w:type="dxa"/>
          </w:tcPr>
          <w:p w14:paraId="0161764A" w14:textId="77777777" w:rsidR="000E2576" w:rsidRPr="008711EA" w:rsidRDefault="000E2576" w:rsidP="00EB7B38">
            <w:pPr>
              <w:pStyle w:val="TAL"/>
              <w:rPr>
                <w:rFonts w:cs="Arial"/>
                <w:lang w:eastAsia="ja-JP"/>
              </w:rPr>
            </w:pPr>
          </w:p>
        </w:tc>
        <w:tc>
          <w:tcPr>
            <w:tcW w:w="1260" w:type="dxa"/>
          </w:tcPr>
          <w:p w14:paraId="1303AE0E" w14:textId="77777777" w:rsidR="000E2576" w:rsidRPr="008711EA" w:rsidRDefault="000E2576" w:rsidP="00EB7B38">
            <w:pPr>
              <w:pStyle w:val="TAL"/>
              <w:rPr>
                <w:rFonts w:cs="Arial"/>
                <w:lang w:eastAsia="ja-JP"/>
              </w:rPr>
            </w:pPr>
          </w:p>
        </w:tc>
        <w:tc>
          <w:tcPr>
            <w:tcW w:w="2158" w:type="dxa"/>
          </w:tcPr>
          <w:p w14:paraId="0F391945" w14:textId="77777777" w:rsidR="000E2576" w:rsidRPr="008711EA" w:rsidRDefault="000E2576" w:rsidP="00EB7B38">
            <w:pPr>
              <w:pStyle w:val="TAL"/>
              <w:rPr>
                <w:rFonts w:cs="Arial"/>
                <w:lang w:eastAsia="ja-JP"/>
              </w:rPr>
            </w:pPr>
          </w:p>
        </w:tc>
        <w:tc>
          <w:tcPr>
            <w:tcW w:w="1080" w:type="dxa"/>
          </w:tcPr>
          <w:p w14:paraId="1C8B244D" w14:textId="77777777" w:rsidR="000E2576" w:rsidRPr="008711EA" w:rsidRDefault="000E2576" w:rsidP="00EB7B38">
            <w:pPr>
              <w:pStyle w:val="TAL"/>
              <w:jc w:val="center"/>
              <w:rPr>
                <w:rFonts w:cs="Arial"/>
                <w:lang w:eastAsia="ja-JP"/>
              </w:rPr>
            </w:pPr>
          </w:p>
        </w:tc>
        <w:tc>
          <w:tcPr>
            <w:tcW w:w="1080" w:type="dxa"/>
          </w:tcPr>
          <w:p w14:paraId="20FC70F5" w14:textId="77777777" w:rsidR="000E2576" w:rsidRPr="008711EA" w:rsidRDefault="000E2576" w:rsidP="00EB7B38">
            <w:pPr>
              <w:pStyle w:val="TAL"/>
              <w:jc w:val="center"/>
              <w:rPr>
                <w:rFonts w:cs="Arial"/>
                <w:lang w:eastAsia="ja-JP"/>
              </w:rPr>
            </w:pPr>
          </w:p>
        </w:tc>
      </w:tr>
      <w:tr w:rsidR="000E2576" w:rsidRPr="008711EA" w14:paraId="6E18540D" w14:textId="77777777" w:rsidTr="00EB7B38">
        <w:tc>
          <w:tcPr>
            <w:tcW w:w="1976" w:type="dxa"/>
          </w:tcPr>
          <w:p w14:paraId="2A885631" w14:textId="77777777" w:rsidR="000E2576" w:rsidRPr="008711EA" w:rsidRDefault="000E2576" w:rsidP="00EB7B38">
            <w:pPr>
              <w:pStyle w:val="TAL"/>
              <w:ind w:left="142"/>
              <w:rPr>
                <w:rFonts w:cs="Arial"/>
                <w:lang w:eastAsia="ja-JP"/>
              </w:rPr>
            </w:pPr>
            <w:r w:rsidRPr="008711EA">
              <w:rPr>
                <w:rFonts w:cs="Arial"/>
                <w:lang w:eastAsia="ja-JP"/>
              </w:rPr>
              <w:t>&gt;Target eNB-ID</w:t>
            </w:r>
          </w:p>
        </w:tc>
        <w:tc>
          <w:tcPr>
            <w:tcW w:w="1134" w:type="dxa"/>
          </w:tcPr>
          <w:p w14:paraId="4B5F681C"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2629D540" w14:textId="77777777" w:rsidR="000E2576" w:rsidRPr="008711EA" w:rsidRDefault="000E2576" w:rsidP="00EB7B38">
            <w:pPr>
              <w:pStyle w:val="TAL"/>
              <w:rPr>
                <w:rFonts w:cs="Arial"/>
                <w:lang w:eastAsia="ja-JP"/>
              </w:rPr>
            </w:pPr>
          </w:p>
        </w:tc>
        <w:tc>
          <w:tcPr>
            <w:tcW w:w="1260" w:type="dxa"/>
          </w:tcPr>
          <w:p w14:paraId="2DE6B697" w14:textId="77777777" w:rsidR="000E2576" w:rsidRPr="008711EA" w:rsidRDefault="000E2576" w:rsidP="00EB7B38">
            <w:pPr>
              <w:pStyle w:val="TAL"/>
              <w:rPr>
                <w:rFonts w:cs="Arial"/>
                <w:lang w:eastAsia="ja-JP"/>
              </w:rPr>
            </w:pPr>
          </w:p>
        </w:tc>
        <w:tc>
          <w:tcPr>
            <w:tcW w:w="2158" w:type="dxa"/>
          </w:tcPr>
          <w:p w14:paraId="06F79D7E" w14:textId="77777777" w:rsidR="000E2576" w:rsidRPr="008711EA" w:rsidRDefault="000E2576" w:rsidP="00EB7B38">
            <w:pPr>
              <w:pStyle w:val="TAL"/>
              <w:rPr>
                <w:rFonts w:cs="Arial"/>
                <w:lang w:eastAsia="ja-JP"/>
              </w:rPr>
            </w:pPr>
          </w:p>
        </w:tc>
        <w:tc>
          <w:tcPr>
            <w:tcW w:w="1080" w:type="dxa"/>
          </w:tcPr>
          <w:p w14:paraId="6461AE0F" w14:textId="77777777" w:rsidR="000E2576" w:rsidRPr="008711EA" w:rsidRDefault="000E2576" w:rsidP="00EB7B38">
            <w:pPr>
              <w:pStyle w:val="TAL"/>
              <w:jc w:val="center"/>
              <w:rPr>
                <w:rFonts w:cs="Arial"/>
                <w:lang w:eastAsia="ja-JP"/>
              </w:rPr>
            </w:pPr>
          </w:p>
        </w:tc>
        <w:tc>
          <w:tcPr>
            <w:tcW w:w="1080" w:type="dxa"/>
          </w:tcPr>
          <w:p w14:paraId="125F53A3" w14:textId="77777777" w:rsidR="000E2576" w:rsidRPr="008711EA" w:rsidRDefault="000E2576" w:rsidP="00EB7B38">
            <w:pPr>
              <w:pStyle w:val="TAL"/>
              <w:jc w:val="center"/>
              <w:rPr>
                <w:rFonts w:cs="Arial"/>
                <w:lang w:eastAsia="ja-JP"/>
              </w:rPr>
            </w:pPr>
          </w:p>
        </w:tc>
      </w:tr>
      <w:tr w:rsidR="000E2576" w:rsidRPr="008711EA" w14:paraId="35975FBE" w14:textId="77777777" w:rsidTr="00EB7B38">
        <w:tc>
          <w:tcPr>
            <w:tcW w:w="1976" w:type="dxa"/>
          </w:tcPr>
          <w:p w14:paraId="365D6DA3" w14:textId="77777777" w:rsidR="000E2576" w:rsidRPr="008711EA" w:rsidRDefault="000E2576" w:rsidP="00EB7B38">
            <w:pPr>
              <w:pStyle w:val="TAL"/>
              <w:ind w:left="284"/>
              <w:rPr>
                <w:rFonts w:cs="Arial"/>
                <w:lang w:eastAsia="ja-JP"/>
              </w:rPr>
            </w:pPr>
            <w:r w:rsidRPr="008711EA">
              <w:rPr>
                <w:rFonts w:cs="Arial"/>
                <w:lang w:eastAsia="ja-JP"/>
              </w:rPr>
              <w:t>&gt;&gt;Global eNB ID</w:t>
            </w:r>
          </w:p>
        </w:tc>
        <w:tc>
          <w:tcPr>
            <w:tcW w:w="1134" w:type="dxa"/>
          </w:tcPr>
          <w:p w14:paraId="3943C3E2"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77BE7B62" w14:textId="77777777" w:rsidR="000E2576" w:rsidRPr="008711EA" w:rsidRDefault="000E2576" w:rsidP="00EB7B38">
            <w:pPr>
              <w:pStyle w:val="TAL"/>
              <w:rPr>
                <w:rFonts w:cs="Arial"/>
                <w:lang w:eastAsia="ja-JP"/>
              </w:rPr>
            </w:pPr>
          </w:p>
        </w:tc>
        <w:tc>
          <w:tcPr>
            <w:tcW w:w="1260" w:type="dxa"/>
          </w:tcPr>
          <w:p w14:paraId="619046FA" w14:textId="77777777" w:rsidR="000E2576" w:rsidRPr="008711EA" w:rsidRDefault="000E2576" w:rsidP="00EB7B38">
            <w:pPr>
              <w:pStyle w:val="TAL"/>
              <w:rPr>
                <w:rFonts w:cs="Arial"/>
                <w:lang w:eastAsia="ja-JP"/>
              </w:rPr>
            </w:pPr>
            <w:r w:rsidRPr="008711EA">
              <w:rPr>
                <w:rFonts w:cs="Arial"/>
                <w:lang w:eastAsia="ja-JP"/>
              </w:rPr>
              <w:t>9.2.1.37</w:t>
            </w:r>
          </w:p>
        </w:tc>
        <w:tc>
          <w:tcPr>
            <w:tcW w:w="2158" w:type="dxa"/>
          </w:tcPr>
          <w:p w14:paraId="76FFBFB5" w14:textId="77777777" w:rsidR="000E2576" w:rsidRPr="008711EA" w:rsidRDefault="000E2576" w:rsidP="00EB7B38">
            <w:pPr>
              <w:pStyle w:val="TAL"/>
              <w:rPr>
                <w:rFonts w:cs="Arial"/>
                <w:lang w:eastAsia="ja-JP"/>
              </w:rPr>
            </w:pPr>
          </w:p>
        </w:tc>
        <w:tc>
          <w:tcPr>
            <w:tcW w:w="1080" w:type="dxa"/>
          </w:tcPr>
          <w:p w14:paraId="4C6A6941" w14:textId="77777777" w:rsidR="000E2576" w:rsidRPr="008711EA" w:rsidRDefault="000E2576" w:rsidP="00EB7B38">
            <w:pPr>
              <w:pStyle w:val="TAL"/>
              <w:jc w:val="center"/>
              <w:rPr>
                <w:rFonts w:cs="Arial"/>
                <w:lang w:eastAsia="ja-JP"/>
              </w:rPr>
            </w:pPr>
          </w:p>
        </w:tc>
        <w:tc>
          <w:tcPr>
            <w:tcW w:w="1080" w:type="dxa"/>
          </w:tcPr>
          <w:p w14:paraId="2954CF09" w14:textId="77777777" w:rsidR="000E2576" w:rsidRPr="008711EA" w:rsidRDefault="000E2576" w:rsidP="00EB7B38">
            <w:pPr>
              <w:pStyle w:val="TAL"/>
              <w:jc w:val="center"/>
              <w:rPr>
                <w:rFonts w:cs="Arial"/>
                <w:lang w:eastAsia="ja-JP"/>
              </w:rPr>
            </w:pPr>
          </w:p>
        </w:tc>
      </w:tr>
      <w:tr w:rsidR="000E2576" w:rsidRPr="008711EA" w14:paraId="09E4EBF1" w14:textId="77777777" w:rsidTr="00EB7B38">
        <w:tc>
          <w:tcPr>
            <w:tcW w:w="1976" w:type="dxa"/>
          </w:tcPr>
          <w:p w14:paraId="0B40BCD7" w14:textId="77777777" w:rsidR="000E2576" w:rsidRPr="008711EA" w:rsidRDefault="000E2576" w:rsidP="00EB7B38">
            <w:pPr>
              <w:pStyle w:val="TAL"/>
              <w:ind w:left="284"/>
              <w:rPr>
                <w:rFonts w:cs="Arial"/>
                <w:lang w:eastAsia="ja-JP"/>
              </w:rPr>
            </w:pPr>
            <w:r w:rsidRPr="008711EA">
              <w:rPr>
                <w:rFonts w:cs="Arial"/>
                <w:lang w:eastAsia="ja-JP"/>
              </w:rPr>
              <w:t>&gt;&gt;Selected TAI</w:t>
            </w:r>
          </w:p>
        </w:tc>
        <w:tc>
          <w:tcPr>
            <w:tcW w:w="1134" w:type="dxa"/>
          </w:tcPr>
          <w:p w14:paraId="4D993C27"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0AA578EA" w14:textId="77777777" w:rsidR="000E2576" w:rsidRPr="008711EA" w:rsidRDefault="000E2576" w:rsidP="00EB7B38">
            <w:pPr>
              <w:pStyle w:val="TAL"/>
              <w:rPr>
                <w:rFonts w:cs="Arial"/>
                <w:lang w:eastAsia="ja-JP"/>
              </w:rPr>
            </w:pPr>
          </w:p>
        </w:tc>
        <w:tc>
          <w:tcPr>
            <w:tcW w:w="1260" w:type="dxa"/>
          </w:tcPr>
          <w:p w14:paraId="091C6D32" w14:textId="77777777" w:rsidR="000E2576" w:rsidRPr="008711EA" w:rsidRDefault="000E2576" w:rsidP="00EB7B38">
            <w:pPr>
              <w:pStyle w:val="TAL"/>
              <w:rPr>
                <w:rFonts w:cs="Arial"/>
                <w:lang w:eastAsia="ja-JP"/>
              </w:rPr>
            </w:pPr>
            <w:r w:rsidRPr="008711EA">
              <w:rPr>
                <w:rFonts w:cs="Arial"/>
                <w:lang w:eastAsia="ja-JP"/>
              </w:rPr>
              <w:t>TAI</w:t>
            </w:r>
          </w:p>
          <w:p w14:paraId="2295D5E2" w14:textId="77777777" w:rsidR="000E2576" w:rsidRPr="008711EA" w:rsidRDefault="000E2576" w:rsidP="00EB7B38">
            <w:pPr>
              <w:pStyle w:val="TAL"/>
              <w:rPr>
                <w:rFonts w:cs="Arial"/>
                <w:lang w:eastAsia="ja-JP"/>
              </w:rPr>
            </w:pPr>
            <w:r w:rsidRPr="008711EA">
              <w:rPr>
                <w:rFonts w:cs="Arial"/>
                <w:lang w:eastAsia="ja-JP"/>
              </w:rPr>
              <w:t>9.2.3.16</w:t>
            </w:r>
          </w:p>
        </w:tc>
        <w:tc>
          <w:tcPr>
            <w:tcW w:w="2158" w:type="dxa"/>
          </w:tcPr>
          <w:p w14:paraId="693AF3D9" w14:textId="77777777" w:rsidR="000E2576" w:rsidRPr="008711EA" w:rsidRDefault="000E2576" w:rsidP="00EB7B38">
            <w:pPr>
              <w:pStyle w:val="TAL"/>
              <w:rPr>
                <w:rFonts w:cs="Arial"/>
                <w:lang w:eastAsia="ja-JP"/>
              </w:rPr>
            </w:pPr>
          </w:p>
        </w:tc>
        <w:tc>
          <w:tcPr>
            <w:tcW w:w="1080" w:type="dxa"/>
          </w:tcPr>
          <w:p w14:paraId="15A9C73E" w14:textId="77777777" w:rsidR="000E2576" w:rsidRPr="008711EA" w:rsidRDefault="000E2576" w:rsidP="00EB7B38">
            <w:pPr>
              <w:pStyle w:val="TAL"/>
              <w:jc w:val="center"/>
              <w:rPr>
                <w:rFonts w:cs="Arial"/>
                <w:lang w:eastAsia="ja-JP"/>
              </w:rPr>
            </w:pPr>
          </w:p>
        </w:tc>
        <w:tc>
          <w:tcPr>
            <w:tcW w:w="1080" w:type="dxa"/>
          </w:tcPr>
          <w:p w14:paraId="2D4D4F38" w14:textId="77777777" w:rsidR="000E2576" w:rsidRPr="008711EA" w:rsidRDefault="000E2576" w:rsidP="00EB7B38">
            <w:pPr>
              <w:pStyle w:val="TAL"/>
              <w:jc w:val="center"/>
              <w:rPr>
                <w:rFonts w:cs="Arial"/>
                <w:lang w:eastAsia="ja-JP"/>
              </w:rPr>
            </w:pPr>
          </w:p>
        </w:tc>
      </w:tr>
      <w:tr w:rsidR="000E2576" w:rsidRPr="008711EA" w14:paraId="36C29557" w14:textId="77777777" w:rsidTr="00EB7B38">
        <w:tc>
          <w:tcPr>
            <w:tcW w:w="1976" w:type="dxa"/>
          </w:tcPr>
          <w:p w14:paraId="2E3C32CD" w14:textId="77777777" w:rsidR="000E2576" w:rsidRPr="008711EA" w:rsidRDefault="000E2576" w:rsidP="00EB7B38">
            <w:pPr>
              <w:pStyle w:val="TAL"/>
              <w:ind w:left="142"/>
              <w:rPr>
                <w:rFonts w:cs="Arial"/>
                <w:lang w:eastAsia="ja-JP"/>
              </w:rPr>
            </w:pPr>
            <w:r w:rsidRPr="008711EA">
              <w:rPr>
                <w:rFonts w:cs="Arial"/>
                <w:lang w:eastAsia="ja-JP"/>
              </w:rPr>
              <w:t>&gt;Source eNB-ID</w:t>
            </w:r>
          </w:p>
        </w:tc>
        <w:tc>
          <w:tcPr>
            <w:tcW w:w="1134" w:type="dxa"/>
          </w:tcPr>
          <w:p w14:paraId="5675A96E"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7AF1BB52" w14:textId="77777777" w:rsidR="000E2576" w:rsidRPr="008711EA" w:rsidRDefault="000E2576" w:rsidP="00EB7B38">
            <w:pPr>
              <w:pStyle w:val="TAL"/>
              <w:rPr>
                <w:rFonts w:cs="Arial"/>
                <w:lang w:eastAsia="ja-JP"/>
              </w:rPr>
            </w:pPr>
          </w:p>
        </w:tc>
        <w:tc>
          <w:tcPr>
            <w:tcW w:w="1260" w:type="dxa"/>
          </w:tcPr>
          <w:p w14:paraId="26AC3B3E" w14:textId="77777777" w:rsidR="000E2576" w:rsidRPr="008711EA" w:rsidRDefault="000E2576" w:rsidP="00EB7B38">
            <w:pPr>
              <w:pStyle w:val="TAL"/>
              <w:rPr>
                <w:rFonts w:cs="Arial"/>
                <w:lang w:eastAsia="ja-JP"/>
              </w:rPr>
            </w:pPr>
          </w:p>
        </w:tc>
        <w:tc>
          <w:tcPr>
            <w:tcW w:w="2158" w:type="dxa"/>
          </w:tcPr>
          <w:p w14:paraId="38697624" w14:textId="77777777" w:rsidR="000E2576" w:rsidRPr="008711EA" w:rsidRDefault="000E2576" w:rsidP="00EB7B38">
            <w:pPr>
              <w:pStyle w:val="TAL"/>
              <w:rPr>
                <w:rFonts w:cs="Arial"/>
                <w:lang w:eastAsia="ja-JP"/>
              </w:rPr>
            </w:pPr>
          </w:p>
        </w:tc>
        <w:tc>
          <w:tcPr>
            <w:tcW w:w="1080" w:type="dxa"/>
          </w:tcPr>
          <w:p w14:paraId="40E61AE5" w14:textId="77777777" w:rsidR="000E2576" w:rsidRPr="008711EA" w:rsidRDefault="000E2576" w:rsidP="00EB7B38">
            <w:pPr>
              <w:pStyle w:val="TAL"/>
              <w:jc w:val="center"/>
              <w:rPr>
                <w:rFonts w:cs="Arial"/>
                <w:lang w:eastAsia="ja-JP"/>
              </w:rPr>
            </w:pPr>
          </w:p>
        </w:tc>
        <w:tc>
          <w:tcPr>
            <w:tcW w:w="1080" w:type="dxa"/>
          </w:tcPr>
          <w:p w14:paraId="56A29889" w14:textId="77777777" w:rsidR="000E2576" w:rsidRPr="008711EA" w:rsidRDefault="000E2576" w:rsidP="00EB7B38">
            <w:pPr>
              <w:pStyle w:val="TAL"/>
              <w:jc w:val="center"/>
              <w:rPr>
                <w:rFonts w:cs="Arial"/>
                <w:lang w:eastAsia="ja-JP"/>
              </w:rPr>
            </w:pPr>
          </w:p>
        </w:tc>
      </w:tr>
      <w:tr w:rsidR="000E2576" w:rsidRPr="008711EA" w14:paraId="6E95D50E" w14:textId="77777777" w:rsidTr="00EB7B38">
        <w:tc>
          <w:tcPr>
            <w:tcW w:w="1976" w:type="dxa"/>
          </w:tcPr>
          <w:p w14:paraId="61E7EEB7" w14:textId="77777777" w:rsidR="000E2576" w:rsidRPr="008711EA" w:rsidRDefault="000E2576" w:rsidP="00EB7B38">
            <w:pPr>
              <w:pStyle w:val="TAL"/>
              <w:ind w:left="284"/>
              <w:rPr>
                <w:rFonts w:cs="Arial"/>
                <w:lang w:eastAsia="ja-JP"/>
              </w:rPr>
            </w:pPr>
            <w:r w:rsidRPr="008711EA">
              <w:rPr>
                <w:rFonts w:cs="Arial"/>
                <w:lang w:eastAsia="ja-JP"/>
              </w:rPr>
              <w:t>&gt;&gt;Global eNB ID</w:t>
            </w:r>
          </w:p>
        </w:tc>
        <w:tc>
          <w:tcPr>
            <w:tcW w:w="1134" w:type="dxa"/>
          </w:tcPr>
          <w:p w14:paraId="19BDC098"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1F924017" w14:textId="77777777" w:rsidR="000E2576" w:rsidRPr="008711EA" w:rsidRDefault="000E2576" w:rsidP="00EB7B38">
            <w:pPr>
              <w:pStyle w:val="TAL"/>
              <w:rPr>
                <w:rFonts w:cs="Arial"/>
                <w:lang w:eastAsia="ja-JP"/>
              </w:rPr>
            </w:pPr>
          </w:p>
        </w:tc>
        <w:tc>
          <w:tcPr>
            <w:tcW w:w="1260" w:type="dxa"/>
          </w:tcPr>
          <w:p w14:paraId="48B18706" w14:textId="77777777" w:rsidR="000E2576" w:rsidRPr="008711EA" w:rsidRDefault="000E2576" w:rsidP="00EB7B38">
            <w:pPr>
              <w:pStyle w:val="TAL"/>
              <w:rPr>
                <w:rFonts w:cs="Arial"/>
                <w:lang w:eastAsia="ja-JP"/>
              </w:rPr>
            </w:pPr>
            <w:r w:rsidRPr="008711EA">
              <w:rPr>
                <w:rFonts w:cs="Arial"/>
                <w:lang w:eastAsia="ja-JP"/>
              </w:rPr>
              <w:t>9.2.1.37</w:t>
            </w:r>
          </w:p>
        </w:tc>
        <w:tc>
          <w:tcPr>
            <w:tcW w:w="2158" w:type="dxa"/>
          </w:tcPr>
          <w:p w14:paraId="5D95D4C2" w14:textId="77777777" w:rsidR="000E2576" w:rsidRPr="008711EA" w:rsidRDefault="000E2576" w:rsidP="00EB7B38">
            <w:pPr>
              <w:pStyle w:val="TAL"/>
              <w:rPr>
                <w:rFonts w:cs="Arial"/>
                <w:lang w:eastAsia="ja-JP"/>
              </w:rPr>
            </w:pPr>
          </w:p>
        </w:tc>
        <w:tc>
          <w:tcPr>
            <w:tcW w:w="1080" w:type="dxa"/>
          </w:tcPr>
          <w:p w14:paraId="580FFFAD" w14:textId="77777777" w:rsidR="000E2576" w:rsidRPr="008711EA" w:rsidRDefault="000E2576" w:rsidP="00EB7B38">
            <w:pPr>
              <w:pStyle w:val="TAL"/>
              <w:jc w:val="center"/>
              <w:rPr>
                <w:rFonts w:cs="Arial"/>
                <w:lang w:eastAsia="ja-JP"/>
              </w:rPr>
            </w:pPr>
          </w:p>
        </w:tc>
        <w:tc>
          <w:tcPr>
            <w:tcW w:w="1080" w:type="dxa"/>
          </w:tcPr>
          <w:p w14:paraId="78D06A95" w14:textId="77777777" w:rsidR="000E2576" w:rsidRPr="008711EA" w:rsidRDefault="000E2576" w:rsidP="00EB7B38">
            <w:pPr>
              <w:pStyle w:val="TAL"/>
              <w:jc w:val="center"/>
              <w:rPr>
                <w:rFonts w:cs="Arial"/>
                <w:lang w:eastAsia="ja-JP"/>
              </w:rPr>
            </w:pPr>
          </w:p>
        </w:tc>
      </w:tr>
      <w:tr w:rsidR="000E2576" w:rsidRPr="008711EA" w14:paraId="2122589E" w14:textId="77777777" w:rsidTr="00EB7B38">
        <w:tc>
          <w:tcPr>
            <w:tcW w:w="1976" w:type="dxa"/>
          </w:tcPr>
          <w:p w14:paraId="051B6EE7" w14:textId="77777777" w:rsidR="000E2576" w:rsidRPr="008711EA" w:rsidRDefault="000E2576" w:rsidP="00EB7B38">
            <w:pPr>
              <w:pStyle w:val="TAL"/>
              <w:ind w:left="284"/>
              <w:rPr>
                <w:rFonts w:cs="Arial"/>
                <w:lang w:eastAsia="ja-JP"/>
              </w:rPr>
            </w:pPr>
            <w:r w:rsidRPr="008711EA">
              <w:rPr>
                <w:rFonts w:cs="Arial"/>
                <w:lang w:eastAsia="ja-JP"/>
              </w:rPr>
              <w:t>&gt;&gt;Selected TAI</w:t>
            </w:r>
          </w:p>
        </w:tc>
        <w:tc>
          <w:tcPr>
            <w:tcW w:w="1134" w:type="dxa"/>
          </w:tcPr>
          <w:p w14:paraId="087A4E4A"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571A3377" w14:textId="77777777" w:rsidR="000E2576" w:rsidRPr="008711EA" w:rsidRDefault="000E2576" w:rsidP="00EB7B38">
            <w:pPr>
              <w:pStyle w:val="TAL"/>
              <w:rPr>
                <w:rFonts w:cs="Arial"/>
                <w:lang w:eastAsia="ja-JP"/>
              </w:rPr>
            </w:pPr>
          </w:p>
        </w:tc>
        <w:tc>
          <w:tcPr>
            <w:tcW w:w="1260" w:type="dxa"/>
          </w:tcPr>
          <w:p w14:paraId="23353A1E" w14:textId="77777777" w:rsidR="000E2576" w:rsidRPr="008711EA" w:rsidRDefault="000E2576" w:rsidP="00EB7B38">
            <w:pPr>
              <w:pStyle w:val="TAL"/>
              <w:rPr>
                <w:rFonts w:cs="Arial"/>
                <w:lang w:eastAsia="ja-JP"/>
              </w:rPr>
            </w:pPr>
            <w:r w:rsidRPr="008711EA">
              <w:rPr>
                <w:rFonts w:cs="Arial"/>
                <w:lang w:eastAsia="ja-JP"/>
              </w:rPr>
              <w:t>TAI</w:t>
            </w:r>
          </w:p>
          <w:p w14:paraId="4C035B3A" w14:textId="77777777" w:rsidR="000E2576" w:rsidRPr="008711EA" w:rsidRDefault="000E2576" w:rsidP="00EB7B38">
            <w:pPr>
              <w:pStyle w:val="TAL"/>
              <w:rPr>
                <w:rFonts w:cs="Arial"/>
                <w:lang w:eastAsia="ja-JP"/>
              </w:rPr>
            </w:pPr>
            <w:r w:rsidRPr="008711EA">
              <w:rPr>
                <w:rFonts w:cs="Arial"/>
                <w:lang w:eastAsia="ja-JP"/>
              </w:rPr>
              <w:t>9.2.3.16</w:t>
            </w:r>
          </w:p>
        </w:tc>
        <w:tc>
          <w:tcPr>
            <w:tcW w:w="2158" w:type="dxa"/>
          </w:tcPr>
          <w:p w14:paraId="37CFA11A" w14:textId="77777777" w:rsidR="000E2576" w:rsidRPr="008711EA" w:rsidRDefault="000E2576" w:rsidP="00EB7B38">
            <w:pPr>
              <w:pStyle w:val="TAL"/>
              <w:rPr>
                <w:rFonts w:cs="Arial"/>
                <w:lang w:eastAsia="ja-JP"/>
              </w:rPr>
            </w:pPr>
          </w:p>
        </w:tc>
        <w:tc>
          <w:tcPr>
            <w:tcW w:w="1080" w:type="dxa"/>
          </w:tcPr>
          <w:p w14:paraId="336444E7" w14:textId="77777777" w:rsidR="000E2576" w:rsidRPr="008711EA" w:rsidRDefault="000E2576" w:rsidP="00EB7B38">
            <w:pPr>
              <w:pStyle w:val="TAL"/>
              <w:jc w:val="center"/>
              <w:rPr>
                <w:rFonts w:cs="Arial"/>
                <w:lang w:eastAsia="ja-JP"/>
              </w:rPr>
            </w:pPr>
          </w:p>
        </w:tc>
        <w:tc>
          <w:tcPr>
            <w:tcW w:w="1080" w:type="dxa"/>
          </w:tcPr>
          <w:p w14:paraId="28B41F52" w14:textId="77777777" w:rsidR="000E2576" w:rsidRPr="008711EA" w:rsidRDefault="000E2576" w:rsidP="00EB7B38">
            <w:pPr>
              <w:pStyle w:val="TAL"/>
              <w:jc w:val="center"/>
              <w:rPr>
                <w:rFonts w:cs="Arial"/>
                <w:lang w:eastAsia="ja-JP"/>
              </w:rPr>
            </w:pPr>
          </w:p>
        </w:tc>
      </w:tr>
      <w:tr w:rsidR="000E2576" w:rsidRPr="008711EA" w14:paraId="2C624B7C" w14:textId="77777777" w:rsidTr="00EB7B38">
        <w:tc>
          <w:tcPr>
            <w:tcW w:w="1976" w:type="dxa"/>
          </w:tcPr>
          <w:p w14:paraId="3DAE7858" w14:textId="77777777" w:rsidR="000E2576" w:rsidRPr="008711EA" w:rsidRDefault="000E2576" w:rsidP="00EB7B38">
            <w:pPr>
              <w:pStyle w:val="TAL"/>
              <w:ind w:left="142"/>
              <w:rPr>
                <w:rFonts w:cs="Arial"/>
                <w:lang w:eastAsia="ja-JP"/>
              </w:rPr>
            </w:pPr>
            <w:r w:rsidRPr="008711EA">
              <w:rPr>
                <w:rFonts w:cs="Arial"/>
                <w:lang w:eastAsia="ja-JP"/>
              </w:rPr>
              <w:t>&gt;SON Information</w:t>
            </w:r>
          </w:p>
        </w:tc>
        <w:tc>
          <w:tcPr>
            <w:tcW w:w="1134" w:type="dxa"/>
          </w:tcPr>
          <w:p w14:paraId="694BA4BA"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15FB6ED5" w14:textId="77777777" w:rsidR="000E2576" w:rsidRPr="008711EA" w:rsidRDefault="000E2576" w:rsidP="00EB7B38">
            <w:pPr>
              <w:pStyle w:val="TAL"/>
              <w:rPr>
                <w:rFonts w:cs="Arial"/>
                <w:lang w:eastAsia="ja-JP"/>
              </w:rPr>
            </w:pPr>
          </w:p>
        </w:tc>
        <w:tc>
          <w:tcPr>
            <w:tcW w:w="1260" w:type="dxa"/>
          </w:tcPr>
          <w:p w14:paraId="69D78D23" w14:textId="77777777" w:rsidR="000E2576" w:rsidRPr="008711EA" w:rsidRDefault="000E2576" w:rsidP="00EB7B38">
            <w:pPr>
              <w:pStyle w:val="TAL"/>
              <w:rPr>
                <w:rFonts w:cs="Arial"/>
                <w:lang w:eastAsia="ja-JP"/>
              </w:rPr>
            </w:pPr>
            <w:r w:rsidRPr="008711EA">
              <w:rPr>
                <w:rFonts w:cs="Arial"/>
                <w:lang w:eastAsia="ja-JP"/>
              </w:rPr>
              <w:t>9.2.3.27</w:t>
            </w:r>
          </w:p>
        </w:tc>
        <w:tc>
          <w:tcPr>
            <w:tcW w:w="2158" w:type="dxa"/>
          </w:tcPr>
          <w:p w14:paraId="0D4E548E" w14:textId="77777777" w:rsidR="000E2576" w:rsidRPr="008711EA" w:rsidRDefault="000E2576" w:rsidP="00EB7B38">
            <w:pPr>
              <w:pStyle w:val="TAL"/>
              <w:rPr>
                <w:rFonts w:cs="Arial"/>
                <w:lang w:eastAsia="ja-JP"/>
              </w:rPr>
            </w:pPr>
          </w:p>
        </w:tc>
        <w:tc>
          <w:tcPr>
            <w:tcW w:w="1080" w:type="dxa"/>
          </w:tcPr>
          <w:p w14:paraId="110E8117" w14:textId="77777777" w:rsidR="000E2576" w:rsidRPr="008711EA" w:rsidRDefault="000E2576" w:rsidP="00EB7B38">
            <w:pPr>
              <w:pStyle w:val="TAL"/>
              <w:jc w:val="center"/>
              <w:rPr>
                <w:rFonts w:cs="Arial"/>
                <w:lang w:eastAsia="ja-JP"/>
              </w:rPr>
            </w:pPr>
          </w:p>
        </w:tc>
        <w:tc>
          <w:tcPr>
            <w:tcW w:w="1080" w:type="dxa"/>
          </w:tcPr>
          <w:p w14:paraId="747AF6FD" w14:textId="77777777" w:rsidR="000E2576" w:rsidRPr="008711EA" w:rsidRDefault="000E2576" w:rsidP="00EB7B38">
            <w:pPr>
              <w:pStyle w:val="TAL"/>
              <w:jc w:val="center"/>
              <w:rPr>
                <w:rFonts w:cs="Arial"/>
                <w:lang w:eastAsia="ja-JP"/>
              </w:rPr>
            </w:pPr>
          </w:p>
        </w:tc>
      </w:tr>
      <w:tr w:rsidR="000E2576" w:rsidRPr="008711EA" w14:paraId="28BCD2F0" w14:textId="77777777" w:rsidTr="00EB7B38">
        <w:tc>
          <w:tcPr>
            <w:tcW w:w="1976" w:type="dxa"/>
          </w:tcPr>
          <w:p w14:paraId="51F6AC63" w14:textId="77777777" w:rsidR="000E2576" w:rsidRPr="008711EA" w:rsidRDefault="000E2576" w:rsidP="00EB7B38">
            <w:pPr>
              <w:pStyle w:val="TAL"/>
              <w:ind w:left="142"/>
              <w:rPr>
                <w:rFonts w:cs="Arial"/>
                <w:lang w:eastAsia="ja-JP"/>
              </w:rPr>
            </w:pPr>
            <w:r w:rsidRPr="008711EA">
              <w:rPr>
                <w:rFonts w:cs="Arial"/>
                <w:lang w:eastAsia="ja-JP"/>
              </w:rPr>
              <w:t>&gt;X2 TNL Configuration Info</w:t>
            </w:r>
          </w:p>
        </w:tc>
        <w:tc>
          <w:tcPr>
            <w:tcW w:w="1134" w:type="dxa"/>
          </w:tcPr>
          <w:p w14:paraId="7F4031B8" w14:textId="77777777" w:rsidR="000E2576" w:rsidRPr="008711EA" w:rsidRDefault="000E2576" w:rsidP="00EB7B38">
            <w:pPr>
              <w:pStyle w:val="TAL"/>
              <w:rPr>
                <w:rFonts w:cs="Arial"/>
                <w:lang w:eastAsia="ja-JP"/>
              </w:rPr>
            </w:pPr>
            <w:r w:rsidRPr="008711EA">
              <w:rPr>
                <w:rFonts w:cs="Arial"/>
                <w:lang w:eastAsia="ja-JP"/>
              </w:rPr>
              <w:t>C-ifSONInformationRequest</w:t>
            </w:r>
          </w:p>
        </w:tc>
        <w:tc>
          <w:tcPr>
            <w:tcW w:w="1032" w:type="dxa"/>
          </w:tcPr>
          <w:p w14:paraId="5CC0654A" w14:textId="77777777" w:rsidR="000E2576" w:rsidRPr="008711EA" w:rsidRDefault="000E2576" w:rsidP="00EB7B38">
            <w:pPr>
              <w:pStyle w:val="TAL"/>
              <w:rPr>
                <w:rFonts w:cs="Arial"/>
                <w:lang w:eastAsia="ja-JP"/>
              </w:rPr>
            </w:pPr>
          </w:p>
        </w:tc>
        <w:tc>
          <w:tcPr>
            <w:tcW w:w="1260" w:type="dxa"/>
          </w:tcPr>
          <w:p w14:paraId="5BFAB50D" w14:textId="77777777" w:rsidR="000E2576" w:rsidRPr="008711EA" w:rsidRDefault="000E2576" w:rsidP="00EB7B38">
            <w:pPr>
              <w:pStyle w:val="TAL"/>
              <w:rPr>
                <w:rFonts w:cs="Arial"/>
                <w:lang w:eastAsia="ja-JP"/>
              </w:rPr>
            </w:pPr>
            <w:r w:rsidRPr="008711EA">
              <w:rPr>
                <w:rFonts w:cs="Arial"/>
                <w:lang w:eastAsia="ja-JP"/>
              </w:rPr>
              <w:t>9.2.3.29</w:t>
            </w:r>
          </w:p>
        </w:tc>
        <w:tc>
          <w:tcPr>
            <w:tcW w:w="2158" w:type="dxa"/>
          </w:tcPr>
          <w:p w14:paraId="3C00A683" w14:textId="77777777" w:rsidR="000E2576" w:rsidRPr="008711EA" w:rsidRDefault="000E2576" w:rsidP="00EB7B38">
            <w:pPr>
              <w:pStyle w:val="TAL"/>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3388C93" w14:textId="77777777" w:rsidTr="00EB7B38">
        <w:tc>
          <w:tcPr>
            <w:tcW w:w="1976"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EB7B38">
            <w:pPr>
              <w:pStyle w:val="TAL"/>
              <w:ind w:left="142"/>
              <w:rPr>
                <w:rFonts w:cs="Arial"/>
                <w:lang w:eastAsia="ja-JP"/>
              </w:rPr>
            </w:pPr>
            <w:r w:rsidRPr="008711EA">
              <w:rPr>
                <w:rFonts w:cs="Arial"/>
                <w:lang w:eastAsia="ja-JP"/>
              </w:rPr>
              <w:t>&gt;Synchronisation Information</w:t>
            </w:r>
          </w:p>
        </w:tc>
        <w:tc>
          <w:tcPr>
            <w:tcW w:w="1134"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EB7B38">
            <w:pPr>
              <w:pStyle w:val="TAL"/>
              <w:rPr>
                <w:rFonts w:cs="Arial"/>
                <w:lang w:eastAsia="ja-JP"/>
              </w:rPr>
            </w:pPr>
            <w:r w:rsidRPr="008711EA">
              <w:rPr>
                <w:rFonts w:cs="Arial"/>
                <w:lang w:eastAsia="ja-JP"/>
              </w:rPr>
              <w:t xml:space="preserve">C-if Activate Muting </w:t>
            </w:r>
          </w:p>
        </w:tc>
        <w:tc>
          <w:tcPr>
            <w:tcW w:w="1032"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EB7B38">
            <w:pPr>
              <w:pStyle w:val="TAL"/>
              <w:rPr>
                <w:rFonts w:cs="Arial"/>
                <w:lang w:eastAsia="ja-JP"/>
              </w:rPr>
            </w:pPr>
            <w:r w:rsidRPr="008711EA">
              <w:rPr>
                <w:rFonts w:cs="Arial"/>
                <w:lang w:eastAsia="ja-JP"/>
              </w:rPr>
              <w:t>9.2.3.42</w:t>
            </w:r>
          </w:p>
        </w:tc>
        <w:tc>
          <w:tcPr>
            <w:tcW w:w="215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EB7B38">
            <w:pPr>
              <w:pStyle w:val="TAL"/>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2B759DC6" w14:textId="77777777" w:rsidR="000E2576" w:rsidRPr="008711EA" w:rsidRDefault="000E2576" w:rsidP="000E2576"/>
    <w:tbl>
      <w:tblPr>
        <w:tblpPr w:leftFromText="180" w:rightFromText="180" w:vertAnchor="text" w:horzAnchor="margin" w:tblpY="281"/>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0E2576" w:rsidRPr="008711EA" w14:paraId="27AB40F3" w14:textId="77777777" w:rsidTr="00EB7B38">
        <w:tc>
          <w:tcPr>
            <w:tcW w:w="3110" w:type="dxa"/>
          </w:tcPr>
          <w:p w14:paraId="5A327B83"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5DB9457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221E8C9" w14:textId="77777777" w:rsidTr="00EB7B38">
        <w:tc>
          <w:tcPr>
            <w:tcW w:w="3110" w:type="dxa"/>
          </w:tcPr>
          <w:p w14:paraId="6FE765C5" w14:textId="77777777" w:rsidR="000E2576" w:rsidRPr="008711EA" w:rsidRDefault="000E2576" w:rsidP="00EB7B38">
            <w:pPr>
              <w:pStyle w:val="TAL"/>
              <w:rPr>
                <w:rFonts w:cs="Arial"/>
                <w:lang w:eastAsia="zh-CN"/>
              </w:rPr>
            </w:pPr>
            <w:r w:rsidRPr="008711EA">
              <w:rPr>
                <w:rFonts w:cs="Arial"/>
                <w:lang w:eastAsia="zh-CN"/>
              </w:rPr>
              <w:t>ifSONInformationRequest</w:t>
            </w:r>
          </w:p>
        </w:tc>
        <w:tc>
          <w:tcPr>
            <w:tcW w:w="5670" w:type="dxa"/>
          </w:tcPr>
          <w:p w14:paraId="1B3818F3" w14:textId="77777777" w:rsidR="000E2576" w:rsidRPr="008711EA" w:rsidRDefault="000E2576" w:rsidP="00EB7B38">
            <w:pPr>
              <w:pStyle w:val="TAL"/>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“X2TNL Configuration Info”</w:t>
            </w:r>
          </w:p>
        </w:tc>
      </w:tr>
      <w:tr w:rsidR="000E2576" w:rsidRPr="008711EA" w14:paraId="5F9FC3F2" w14:textId="77777777" w:rsidTr="00EB7B38">
        <w:tc>
          <w:tcPr>
            <w:tcW w:w="3110" w:type="dxa"/>
          </w:tcPr>
          <w:p w14:paraId="79EC3DEF" w14:textId="77777777" w:rsidR="000E2576" w:rsidRPr="008711EA" w:rsidRDefault="000E2576" w:rsidP="00EB7B38">
            <w:pPr>
              <w:pStyle w:val="TAL"/>
              <w:rPr>
                <w:rFonts w:cs="Arial"/>
                <w:lang w:eastAsia="zh-CN"/>
              </w:rPr>
            </w:pPr>
            <w:r w:rsidRPr="008711EA">
              <w:rPr>
                <w:rFonts w:cs="Arial"/>
                <w:snapToGrid w:val="0"/>
                <w:lang w:eastAsia="ja-JP"/>
              </w:rPr>
              <w:t>ifActivateMuting</w:t>
            </w:r>
          </w:p>
        </w:tc>
        <w:tc>
          <w:tcPr>
            <w:tcW w:w="5670" w:type="dxa"/>
          </w:tcPr>
          <w:p w14:paraId="7710EEA2" w14:textId="77777777" w:rsidR="000E2576" w:rsidRPr="008711EA" w:rsidRDefault="000E2576" w:rsidP="00EB7B38">
            <w:pPr>
              <w:pStyle w:val="TAL"/>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9345C1"/>
    <w:p w14:paraId="4D9640AD" w14:textId="77777777" w:rsidR="009345C1" w:rsidRPr="00986899" w:rsidRDefault="009345C1" w:rsidP="009345C1">
      <w:pPr>
        <w:pStyle w:val="Heading4"/>
        <w:rPr>
          <w:lang w:val="fr-FR"/>
        </w:rPr>
      </w:pPr>
      <w:bookmarkStart w:id="9417" w:name="_Toc20953883"/>
      <w:bookmarkStart w:id="9418" w:name="_Toc29391061"/>
      <w:bookmarkStart w:id="9419" w:name="_Toc36551800"/>
      <w:bookmarkStart w:id="9420" w:name="_Toc45832036"/>
      <w:bookmarkStart w:id="9421" w:name="_Toc51762989"/>
      <w:bookmarkStart w:id="9422" w:name="_Toc64382042"/>
      <w:bookmarkStart w:id="9423" w:name="_Toc73964560"/>
      <w:bookmarkStart w:id="9424" w:name="_Toc88647170"/>
      <w:bookmarkStart w:id="9425" w:name="_Toc97883119"/>
      <w:bookmarkStart w:id="9426" w:name="_Toc98531698"/>
      <w:bookmarkStart w:id="9427" w:name="_Toc105517770"/>
      <w:bookmarkStart w:id="9428" w:name="_Toc106108661"/>
      <w:bookmarkStart w:id="9429" w:name="_Toc113657247"/>
      <w:bookmarkStart w:id="9430" w:name="_Toc114052467"/>
      <w:bookmarkStart w:id="9431" w:name="_Toc120011856"/>
      <w:r w:rsidRPr="00986899">
        <w:rPr>
          <w:lang w:val="fr-FR"/>
        </w:rPr>
        <w:lastRenderedPageBreak/>
        <w:t>9.2.3.26a</w:t>
      </w:r>
      <w:r w:rsidRPr="00986899">
        <w:rPr>
          <w:lang w:val="fr-FR"/>
        </w:rPr>
        <w:tab/>
        <w:t>EN-DC SON Configuration Transfer</w:t>
      </w:r>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p>
    <w:p w14:paraId="183C196C" w14:textId="77777777" w:rsidR="009345C1" w:rsidRPr="008711EA" w:rsidRDefault="009345C1" w:rsidP="009345C1">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701"/>
        <w:gridCol w:w="851"/>
        <w:gridCol w:w="1701"/>
        <w:gridCol w:w="3402"/>
      </w:tblGrid>
      <w:tr w:rsidR="009345C1" w:rsidRPr="008711EA" w14:paraId="3AD2560C" w14:textId="77777777" w:rsidTr="00C0413E">
        <w:tc>
          <w:tcPr>
            <w:tcW w:w="2376" w:type="dxa"/>
          </w:tcPr>
          <w:p w14:paraId="54A7FF47" w14:textId="77777777" w:rsidR="009345C1" w:rsidRPr="008711EA" w:rsidRDefault="009345C1" w:rsidP="00C0413E">
            <w:pPr>
              <w:pStyle w:val="TAH"/>
              <w:rPr>
                <w:rFonts w:cs="Arial"/>
                <w:lang w:eastAsia="ja-JP"/>
              </w:rPr>
            </w:pPr>
            <w:r w:rsidRPr="008711EA">
              <w:rPr>
                <w:rFonts w:cs="Arial"/>
                <w:lang w:eastAsia="ja-JP"/>
              </w:rPr>
              <w:t>IE/Group Name</w:t>
            </w:r>
          </w:p>
        </w:tc>
        <w:tc>
          <w:tcPr>
            <w:tcW w:w="1701" w:type="dxa"/>
          </w:tcPr>
          <w:p w14:paraId="4BF925BA" w14:textId="77777777" w:rsidR="009345C1" w:rsidRPr="008711EA" w:rsidRDefault="009345C1" w:rsidP="00C0413E">
            <w:pPr>
              <w:pStyle w:val="TAH"/>
              <w:rPr>
                <w:rFonts w:cs="Arial"/>
                <w:lang w:eastAsia="ja-JP"/>
              </w:rPr>
            </w:pPr>
            <w:r w:rsidRPr="008711EA">
              <w:rPr>
                <w:rFonts w:cs="Arial"/>
                <w:lang w:eastAsia="ja-JP"/>
              </w:rPr>
              <w:t>Presence</w:t>
            </w:r>
          </w:p>
        </w:tc>
        <w:tc>
          <w:tcPr>
            <w:tcW w:w="851" w:type="dxa"/>
          </w:tcPr>
          <w:p w14:paraId="30292FBB" w14:textId="77777777" w:rsidR="009345C1" w:rsidRPr="008711EA" w:rsidRDefault="009345C1" w:rsidP="00C0413E">
            <w:pPr>
              <w:pStyle w:val="TAH"/>
              <w:rPr>
                <w:rFonts w:cs="Arial"/>
                <w:lang w:eastAsia="ja-JP"/>
              </w:rPr>
            </w:pPr>
            <w:r w:rsidRPr="008711EA">
              <w:rPr>
                <w:rFonts w:cs="Arial"/>
                <w:lang w:eastAsia="ja-JP"/>
              </w:rPr>
              <w:t>Range</w:t>
            </w:r>
          </w:p>
        </w:tc>
        <w:tc>
          <w:tcPr>
            <w:tcW w:w="1701" w:type="dxa"/>
          </w:tcPr>
          <w:p w14:paraId="3718E6A3" w14:textId="77777777" w:rsidR="009345C1" w:rsidRPr="008711EA" w:rsidRDefault="009345C1" w:rsidP="00C0413E">
            <w:pPr>
              <w:pStyle w:val="TAH"/>
              <w:rPr>
                <w:rFonts w:cs="Arial"/>
                <w:lang w:eastAsia="ja-JP"/>
              </w:rPr>
            </w:pPr>
            <w:r w:rsidRPr="008711EA">
              <w:rPr>
                <w:rFonts w:cs="Arial"/>
                <w:lang w:eastAsia="ja-JP"/>
              </w:rPr>
              <w:t>IE type and reference</w:t>
            </w:r>
          </w:p>
        </w:tc>
        <w:tc>
          <w:tcPr>
            <w:tcW w:w="3402" w:type="dxa"/>
          </w:tcPr>
          <w:p w14:paraId="5154BC8D" w14:textId="77777777" w:rsidR="009345C1" w:rsidRPr="008711EA" w:rsidRDefault="009345C1" w:rsidP="00C0413E">
            <w:pPr>
              <w:pStyle w:val="TAH"/>
              <w:rPr>
                <w:rFonts w:cs="Arial"/>
                <w:lang w:eastAsia="ja-JP"/>
              </w:rPr>
            </w:pPr>
            <w:r w:rsidRPr="008711EA">
              <w:rPr>
                <w:rFonts w:cs="Arial"/>
                <w:lang w:eastAsia="ja-JP"/>
              </w:rPr>
              <w:t>Semantics description</w:t>
            </w:r>
          </w:p>
        </w:tc>
      </w:tr>
      <w:tr w:rsidR="009345C1" w:rsidRPr="009C2578" w14:paraId="179F17B4" w14:textId="77777777" w:rsidTr="00C0413E">
        <w:tc>
          <w:tcPr>
            <w:tcW w:w="2376" w:type="dxa"/>
          </w:tcPr>
          <w:p w14:paraId="323BE89F" w14:textId="77777777" w:rsidR="009345C1" w:rsidRPr="00986899" w:rsidRDefault="009345C1" w:rsidP="00C0413E">
            <w:pPr>
              <w:pStyle w:val="TAL"/>
              <w:rPr>
                <w:rFonts w:cs="Arial"/>
                <w:b/>
                <w:lang w:val="fr-FR" w:eastAsia="ja-JP"/>
              </w:rPr>
            </w:pPr>
            <w:r w:rsidRPr="00986899">
              <w:rPr>
                <w:rFonts w:cs="Arial"/>
                <w:b/>
                <w:lang w:val="fr-FR" w:eastAsia="ja-JP"/>
              </w:rPr>
              <w:t>EN-DC SON Configuration Transfer</w:t>
            </w:r>
          </w:p>
        </w:tc>
        <w:tc>
          <w:tcPr>
            <w:tcW w:w="1701" w:type="dxa"/>
          </w:tcPr>
          <w:p w14:paraId="3F57E292" w14:textId="77777777" w:rsidR="009345C1" w:rsidRPr="00986899" w:rsidRDefault="009345C1" w:rsidP="00C0413E">
            <w:pPr>
              <w:pStyle w:val="TAL"/>
              <w:rPr>
                <w:rFonts w:cs="Arial"/>
                <w:lang w:val="fr-FR" w:eastAsia="ja-JP"/>
              </w:rPr>
            </w:pPr>
          </w:p>
        </w:tc>
        <w:tc>
          <w:tcPr>
            <w:tcW w:w="851" w:type="dxa"/>
          </w:tcPr>
          <w:p w14:paraId="299BC778" w14:textId="77777777" w:rsidR="009345C1" w:rsidRPr="00986899" w:rsidRDefault="009345C1" w:rsidP="00C0413E">
            <w:pPr>
              <w:pStyle w:val="TAL"/>
              <w:rPr>
                <w:rFonts w:cs="Arial"/>
                <w:lang w:val="fr-FR" w:eastAsia="ja-JP"/>
              </w:rPr>
            </w:pPr>
          </w:p>
        </w:tc>
        <w:tc>
          <w:tcPr>
            <w:tcW w:w="1701" w:type="dxa"/>
          </w:tcPr>
          <w:p w14:paraId="5840048F" w14:textId="77777777" w:rsidR="009345C1" w:rsidRPr="00986899" w:rsidRDefault="009345C1" w:rsidP="00C0413E">
            <w:pPr>
              <w:pStyle w:val="TAL"/>
              <w:rPr>
                <w:rFonts w:cs="Arial"/>
                <w:lang w:val="fr-FR" w:eastAsia="ja-JP"/>
              </w:rPr>
            </w:pPr>
          </w:p>
        </w:tc>
        <w:tc>
          <w:tcPr>
            <w:tcW w:w="3402" w:type="dxa"/>
          </w:tcPr>
          <w:p w14:paraId="2AFBC41B" w14:textId="77777777" w:rsidR="009345C1" w:rsidRPr="00986899" w:rsidRDefault="009345C1" w:rsidP="00C0413E">
            <w:pPr>
              <w:pStyle w:val="TAL"/>
              <w:rPr>
                <w:rFonts w:cs="Arial"/>
                <w:lang w:val="fr-FR" w:eastAsia="ja-JP"/>
              </w:rPr>
            </w:pPr>
          </w:p>
        </w:tc>
      </w:tr>
      <w:tr w:rsidR="009345C1" w:rsidRPr="008711EA" w14:paraId="5A55E570" w14:textId="77777777" w:rsidTr="00C0413E">
        <w:tc>
          <w:tcPr>
            <w:tcW w:w="2376" w:type="dxa"/>
          </w:tcPr>
          <w:p w14:paraId="4D5D0A57" w14:textId="77777777" w:rsidR="009345C1" w:rsidRPr="008711EA" w:rsidRDefault="009345C1" w:rsidP="00C0413E">
            <w:pPr>
              <w:pStyle w:val="TAL"/>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701" w:type="dxa"/>
          </w:tcPr>
          <w:p w14:paraId="05627D0E"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2E644692" w14:textId="77777777" w:rsidR="009345C1" w:rsidRPr="008711EA" w:rsidRDefault="009345C1" w:rsidP="00C0413E">
            <w:pPr>
              <w:pStyle w:val="TAL"/>
              <w:rPr>
                <w:rFonts w:cs="Arial"/>
                <w:lang w:eastAsia="ja-JP"/>
              </w:rPr>
            </w:pPr>
          </w:p>
        </w:tc>
        <w:tc>
          <w:tcPr>
            <w:tcW w:w="1701" w:type="dxa"/>
          </w:tcPr>
          <w:p w14:paraId="57F429A0" w14:textId="77777777" w:rsidR="009345C1" w:rsidRPr="008711EA" w:rsidRDefault="009345C1" w:rsidP="00C0413E">
            <w:pPr>
              <w:pStyle w:val="TAL"/>
              <w:rPr>
                <w:rFonts w:cs="Arial"/>
                <w:lang w:eastAsia="ja-JP"/>
              </w:rPr>
            </w:pPr>
          </w:p>
        </w:tc>
        <w:tc>
          <w:tcPr>
            <w:tcW w:w="3402" w:type="dxa"/>
          </w:tcPr>
          <w:p w14:paraId="4CEDD01E" w14:textId="77777777" w:rsidR="009345C1" w:rsidRPr="008711EA" w:rsidRDefault="009345C1" w:rsidP="00C0413E">
            <w:pPr>
              <w:pStyle w:val="TAL"/>
              <w:rPr>
                <w:rFonts w:cs="Arial"/>
                <w:lang w:eastAsia="ja-JP"/>
              </w:rPr>
            </w:pPr>
          </w:p>
        </w:tc>
      </w:tr>
      <w:tr w:rsidR="009345C1" w:rsidRPr="008711EA" w14:paraId="29F04C0F" w14:textId="77777777" w:rsidTr="00C0413E">
        <w:tc>
          <w:tcPr>
            <w:tcW w:w="2376" w:type="dxa"/>
          </w:tcPr>
          <w:p w14:paraId="2C4FF206" w14:textId="77777777" w:rsidR="009345C1" w:rsidRPr="008711EA" w:rsidRDefault="009345C1" w:rsidP="00C0413E">
            <w:pPr>
              <w:pStyle w:val="TAL"/>
              <w:ind w:left="227"/>
              <w:rPr>
                <w:rFonts w:cs="Arial"/>
                <w:lang w:eastAsia="ja-JP"/>
              </w:rPr>
            </w:pPr>
            <w:r w:rsidRPr="008711EA">
              <w:rPr>
                <w:rFonts w:cs="Arial"/>
                <w:lang w:eastAsia="ja-JP"/>
              </w:rPr>
              <w:t>&gt;&gt;</w:t>
            </w:r>
            <w:r w:rsidRPr="008711EA">
              <w:rPr>
                <w:rFonts w:cs="Arial"/>
                <w:i/>
                <w:lang w:eastAsia="ja-JP"/>
              </w:rPr>
              <w:t>Request</w:t>
            </w:r>
          </w:p>
        </w:tc>
        <w:tc>
          <w:tcPr>
            <w:tcW w:w="1701" w:type="dxa"/>
          </w:tcPr>
          <w:p w14:paraId="12049F15" w14:textId="77777777" w:rsidR="009345C1" w:rsidRPr="008711EA" w:rsidRDefault="009345C1" w:rsidP="00C0413E">
            <w:pPr>
              <w:pStyle w:val="TAL"/>
              <w:rPr>
                <w:rFonts w:cs="Arial"/>
                <w:lang w:eastAsia="ja-JP"/>
              </w:rPr>
            </w:pPr>
          </w:p>
        </w:tc>
        <w:tc>
          <w:tcPr>
            <w:tcW w:w="851" w:type="dxa"/>
          </w:tcPr>
          <w:p w14:paraId="5657A65E" w14:textId="77777777" w:rsidR="009345C1" w:rsidRPr="008711EA" w:rsidRDefault="009345C1" w:rsidP="00C0413E">
            <w:pPr>
              <w:pStyle w:val="TAL"/>
              <w:rPr>
                <w:rFonts w:cs="Arial"/>
                <w:lang w:eastAsia="ja-JP"/>
              </w:rPr>
            </w:pPr>
          </w:p>
        </w:tc>
        <w:tc>
          <w:tcPr>
            <w:tcW w:w="1701" w:type="dxa"/>
          </w:tcPr>
          <w:p w14:paraId="7B9657C2" w14:textId="77777777" w:rsidR="009345C1" w:rsidRPr="008711EA" w:rsidRDefault="009345C1" w:rsidP="00C0413E">
            <w:pPr>
              <w:pStyle w:val="TAL"/>
              <w:rPr>
                <w:rFonts w:cs="Arial"/>
                <w:lang w:eastAsia="ja-JP"/>
              </w:rPr>
            </w:pPr>
          </w:p>
        </w:tc>
        <w:tc>
          <w:tcPr>
            <w:tcW w:w="3402" w:type="dxa"/>
          </w:tcPr>
          <w:p w14:paraId="51B1B818" w14:textId="77777777" w:rsidR="009345C1" w:rsidRPr="008711EA" w:rsidRDefault="009345C1" w:rsidP="00C0413E">
            <w:pPr>
              <w:pStyle w:val="TAL"/>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C0413E">
        <w:tc>
          <w:tcPr>
            <w:tcW w:w="2376" w:type="dxa"/>
          </w:tcPr>
          <w:p w14:paraId="02A29F0A" w14:textId="77777777" w:rsidR="009345C1" w:rsidRPr="008711EA" w:rsidRDefault="009345C1" w:rsidP="00C0413E">
            <w:pPr>
              <w:pStyle w:val="TAL"/>
              <w:ind w:left="340"/>
              <w:rPr>
                <w:rFonts w:cs="Arial"/>
                <w:b/>
                <w:lang w:eastAsia="ja-JP"/>
              </w:rPr>
            </w:pPr>
            <w:r w:rsidRPr="008711EA">
              <w:rPr>
                <w:rFonts w:cs="Arial"/>
                <w:b/>
                <w:lang w:eastAsia="ja-JP"/>
              </w:rPr>
              <w:t>&gt;&gt;&gt;Source eNB-ID</w:t>
            </w:r>
          </w:p>
        </w:tc>
        <w:tc>
          <w:tcPr>
            <w:tcW w:w="1701" w:type="dxa"/>
          </w:tcPr>
          <w:p w14:paraId="33BBEFF7" w14:textId="77777777" w:rsidR="009345C1" w:rsidRPr="008711EA" w:rsidRDefault="009345C1" w:rsidP="00C0413E">
            <w:pPr>
              <w:pStyle w:val="TAL"/>
              <w:rPr>
                <w:rFonts w:cs="Arial"/>
                <w:lang w:eastAsia="ja-JP"/>
              </w:rPr>
            </w:pPr>
          </w:p>
        </w:tc>
        <w:tc>
          <w:tcPr>
            <w:tcW w:w="851" w:type="dxa"/>
          </w:tcPr>
          <w:p w14:paraId="4BF1AC73" w14:textId="77777777" w:rsidR="009345C1" w:rsidRPr="008711EA" w:rsidRDefault="009345C1" w:rsidP="00C0413E">
            <w:pPr>
              <w:pStyle w:val="TAL"/>
              <w:rPr>
                <w:rFonts w:cs="Arial"/>
                <w:i/>
                <w:lang w:eastAsia="ja-JP"/>
              </w:rPr>
            </w:pPr>
            <w:r w:rsidRPr="008711EA">
              <w:rPr>
                <w:rFonts w:cs="Arial"/>
                <w:i/>
                <w:lang w:eastAsia="ja-JP"/>
              </w:rPr>
              <w:t>1</w:t>
            </w:r>
          </w:p>
        </w:tc>
        <w:tc>
          <w:tcPr>
            <w:tcW w:w="1701" w:type="dxa"/>
          </w:tcPr>
          <w:p w14:paraId="1171A0D4" w14:textId="77777777" w:rsidR="009345C1" w:rsidRPr="008711EA" w:rsidRDefault="009345C1" w:rsidP="00C0413E">
            <w:pPr>
              <w:pStyle w:val="TAL"/>
              <w:rPr>
                <w:rFonts w:cs="Arial"/>
                <w:lang w:eastAsia="ja-JP"/>
              </w:rPr>
            </w:pPr>
          </w:p>
        </w:tc>
        <w:tc>
          <w:tcPr>
            <w:tcW w:w="3402" w:type="dxa"/>
          </w:tcPr>
          <w:p w14:paraId="4F33B1D1" w14:textId="77777777" w:rsidR="009345C1" w:rsidRPr="008711EA" w:rsidRDefault="009345C1" w:rsidP="00C0413E">
            <w:pPr>
              <w:pStyle w:val="TAL"/>
              <w:rPr>
                <w:rFonts w:cs="Arial"/>
                <w:lang w:eastAsia="ja-JP"/>
              </w:rPr>
            </w:pPr>
          </w:p>
        </w:tc>
      </w:tr>
      <w:tr w:rsidR="009345C1" w:rsidRPr="008711EA" w14:paraId="538B41E6" w14:textId="77777777" w:rsidTr="00C0413E">
        <w:tc>
          <w:tcPr>
            <w:tcW w:w="2376" w:type="dxa"/>
          </w:tcPr>
          <w:p w14:paraId="71E61CD8" w14:textId="77777777" w:rsidR="009345C1" w:rsidRPr="008711EA" w:rsidRDefault="009345C1" w:rsidP="00C0413E">
            <w:pPr>
              <w:pStyle w:val="TAL"/>
              <w:ind w:left="454"/>
              <w:rPr>
                <w:rFonts w:cs="Arial"/>
                <w:lang w:eastAsia="ja-JP"/>
              </w:rPr>
            </w:pPr>
            <w:r w:rsidRPr="008711EA">
              <w:rPr>
                <w:rFonts w:cs="Arial"/>
                <w:lang w:eastAsia="ja-JP"/>
              </w:rPr>
              <w:t>&gt;&gt;&gt;&gt;Global eNB ID</w:t>
            </w:r>
          </w:p>
        </w:tc>
        <w:tc>
          <w:tcPr>
            <w:tcW w:w="1701" w:type="dxa"/>
          </w:tcPr>
          <w:p w14:paraId="23ED8A99"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6AEADA6F" w14:textId="77777777" w:rsidR="009345C1" w:rsidRPr="008711EA" w:rsidRDefault="009345C1" w:rsidP="00C0413E">
            <w:pPr>
              <w:pStyle w:val="TAL"/>
              <w:rPr>
                <w:rFonts w:cs="Arial"/>
                <w:lang w:eastAsia="ja-JP"/>
              </w:rPr>
            </w:pPr>
          </w:p>
        </w:tc>
        <w:tc>
          <w:tcPr>
            <w:tcW w:w="1701" w:type="dxa"/>
          </w:tcPr>
          <w:p w14:paraId="4ECABFC5" w14:textId="77777777" w:rsidR="009345C1" w:rsidRPr="008711EA" w:rsidRDefault="009345C1" w:rsidP="00C0413E">
            <w:pPr>
              <w:pStyle w:val="TAL"/>
              <w:rPr>
                <w:rFonts w:cs="Arial"/>
                <w:lang w:eastAsia="ja-JP"/>
              </w:rPr>
            </w:pPr>
            <w:r w:rsidRPr="008711EA">
              <w:rPr>
                <w:rFonts w:cs="Arial"/>
                <w:lang w:eastAsia="ja-JP"/>
              </w:rPr>
              <w:t>9.2.1.37</w:t>
            </w:r>
          </w:p>
        </w:tc>
        <w:tc>
          <w:tcPr>
            <w:tcW w:w="3402" w:type="dxa"/>
          </w:tcPr>
          <w:p w14:paraId="532BD4B0" w14:textId="77777777" w:rsidR="009345C1" w:rsidRPr="008711EA" w:rsidRDefault="009345C1" w:rsidP="00C0413E">
            <w:pPr>
              <w:pStyle w:val="TAL"/>
              <w:rPr>
                <w:rFonts w:cs="Arial"/>
                <w:lang w:eastAsia="ja-JP"/>
              </w:rPr>
            </w:pPr>
          </w:p>
        </w:tc>
      </w:tr>
      <w:tr w:rsidR="009345C1" w:rsidRPr="008711EA" w14:paraId="0F4ACE81" w14:textId="77777777" w:rsidTr="00C0413E">
        <w:tc>
          <w:tcPr>
            <w:tcW w:w="2376" w:type="dxa"/>
          </w:tcPr>
          <w:p w14:paraId="206BE5DB" w14:textId="77777777" w:rsidR="009345C1" w:rsidRPr="008711EA" w:rsidRDefault="009345C1" w:rsidP="00C0413E">
            <w:pPr>
              <w:pStyle w:val="TAL"/>
              <w:ind w:left="454"/>
              <w:rPr>
                <w:rFonts w:cs="Arial"/>
                <w:lang w:eastAsia="ja-JP"/>
              </w:rPr>
            </w:pPr>
            <w:r w:rsidRPr="008711EA">
              <w:rPr>
                <w:rFonts w:cs="Arial"/>
                <w:lang w:eastAsia="ja-JP"/>
              </w:rPr>
              <w:t>&gt;&gt;&gt;&gt;Selected TAI</w:t>
            </w:r>
          </w:p>
        </w:tc>
        <w:tc>
          <w:tcPr>
            <w:tcW w:w="1701" w:type="dxa"/>
          </w:tcPr>
          <w:p w14:paraId="665DB91B"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349323A4" w14:textId="77777777" w:rsidR="009345C1" w:rsidRPr="008711EA" w:rsidRDefault="009345C1" w:rsidP="00C0413E">
            <w:pPr>
              <w:pStyle w:val="TAL"/>
              <w:rPr>
                <w:rFonts w:cs="Arial"/>
                <w:lang w:eastAsia="ja-JP"/>
              </w:rPr>
            </w:pPr>
          </w:p>
        </w:tc>
        <w:tc>
          <w:tcPr>
            <w:tcW w:w="1701" w:type="dxa"/>
          </w:tcPr>
          <w:p w14:paraId="0BCB1476" w14:textId="77777777" w:rsidR="009345C1" w:rsidRPr="008711EA" w:rsidRDefault="009345C1" w:rsidP="00C0413E">
            <w:pPr>
              <w:pStyle w:val="TAL"/>
              <w:rPr>
                <w:rFonts w:cs="Arial"/>
                <w:lang w:eastAsia="ja-JP"/>
              </w:rPr>
            </w:pPr>
            <w:r w:rsidRPr="008711EA">
              <w:rPr>
                <w:rFonts w:cs="Arial"/>
                <w:lang w:eastAsia="ja-JP"/>
              </w:rPr>
              <w:t>TAI</w:t>
            </w:r>
          </w:p>
          <w:p w14:paraId="08DCAA18" w14:textId="77777777" w:rsidR="009345C1" w:rsidRPr="008711EA" w:rsidRDefault="009345C1" w:rsidP="00C0413E">
            <w:pPr>
              <w:pStyle w:val="TAL"/>
              <w:rPr>
                <w:rFonts w:cs="Arial"/>
                <w:lang w:eastAsia="ja-JP"/>
              </w:rPr>
            </w:pPr>
            <w:r w:rsidRPr="008711EA">
              <w:rPr>
                <w:rFonts w:cs="Arial"/>
                <w:lang w:eastAsia="ja-JP"/>
              </w:rPr>
              <w:t>9.2.3.16</w:t>
            </w:r>
          </w:p>
        </w:tc>
        <w:tc>
          <w:tcPr>
            <w:tcW w:w="3402" w:type="dxa"/>
          </w:tcPr>
          <w:p w14:paraId="1476092D" w14:textId="77777777" w:rsidR="009345C1" w:rsidRPr="008711EA" w:rsidRDefault="009345C1" w:rsidP="00C0413E">
            <w:pPr>
              <w:pStyle w:val="TAL"/>
              <w:rPr>
                <w:rFonts w:cs="Arial"/>
                <w:lang w:eastAsia="ja-JP"/>
              </w:rPr>
            </w:pPr>
          </w:p>
        </w:tc>
      </w:tr>
      <w:tr w:rsidR="009345C1" w:rsidRPr="008711EA" w14:paraId="6BE683A8" w14:textId="77777777" w:rsidTr="00C0413E">
        <w:tc>
          <w:tcPr>
            <w:tcW w:w="2376" w:type="dxa"/>
          </w:tcPr>
          <w:p w14:paraId="43E0E575" w14:textId="77777777" w:rsidR="009345C1" w:rsidRPr="008711EA" w:rsidRDefault="009345C1" w:rsidP="00C0413E">
            <w:pPr>
              <w:pStyle w:val="TAL"/>
              <w:ind w:left="340"/>
              <w:rPr>
                <w:rFonts w:cs="Arial"/>
                <w:b/>
                <w:lang w:eastAsia="ja-JP"/>
              </w:rPr>
            </w:pPr>
            <w:r w:rsidRPr="008711EA">
              <w:rPr>
                <w:rFonts w:cs="Arial"/>
                <w:b/>
                <w:lang w:eastAsia="ja-JP"/>
              </w:rPr>
              <w:t>&gt;&gt;&gt;Target en-gNB-ID</w:t>
            </w:r>
          </w:p>
        </w:tc>
        <w:tc>
          <w:tcPr>
            <w:tcW w:w="1701" w:type="dxa"/>
          </w:tcPr>
          <w:p w14:paraId="25CF94FE" w14:textId="77777777" w:rsidR="009345C1" w:rsidRPr="008711EA" w:rsidRDefault="009345C1" w:rsidP="00C0413E">
            <w:pPr>
              <w:pStyle w:val="TAL"/>
              <w:rPr>
                <w:rFonts w:cs="Arial"/>
                <w:lang w:eastAsia="ja-JP"/>
              </w:rPr>
            </w:pPr>
          </w:p>
        </w:tc>
        <w:tc>
          <w:tcPr>
            <w:tcW w:w="851" w:type="dxa"/>
          </w:tcPr>
          <w:p w14:paraId="2793A5CC" w14:textId="77777777" w:rsidR="009345C1" w:rsidRPr="008711EA" w:rsidRDefault="009345C1" w:rsidP="00C0413E">
            <w:pPr>
              <w:pStyle w:val="TAL"/>
              <w:rPr>
                <w:rFonts w:cs="Arial"/>
                <w:i/>
                <w:lang w:eastAsia="ja-JP"/>
              </w:rPr>
            </w:pPr>
            <w:r w:rsidRPr="008711EA">
              <w:rPr>
                <w:rFonts w:cs="Arial"/>
                <w:i/>
                <w:lang w:eastAsia="ja-JP"/>
              </w:rPr>
              <w:t>1</w:t>
            </w:r>
          </w:p>
        </w:tc>
        <w:tc>
          <w:tcPr>
            <w:tcW w:w="1701" w:type="dxa"/>
          </w:tcPr>
          <w:p w14:paraId="664C4E8F" w14:textId="77777777" w:rsidR="009345C1" w:rsidRPr="008711EA" w:rsidRDefault="009345C1" w:rsidP="00C0413E">
            <w:pPr>
              <w:pStyle w:val="TAL"/>
              <w:rPr>
                <w:rFonts w:cs="Arial"/>
                <w:lang w:eastAsia="ja-JP"/>
              </w:rPr>
            </w:pPr>
          </w:p>
        </w:tc>
        <w:tc>
          <w:tcPr>
            <w:tcW w:w="3402" w:type="dxa"/>
          </w:tcPr>
          <w:p w14:paraId="186EC0C8" w14:textId="77777777" w:rsidR="009345C1" w:rsidRPr="008711EA" w:rsidRDefault="009345C1" w:rsidP="00C0413E">
            <w:pPr>
              <w:pStyle w:val="TAL"/>
              <w:rPr>
                <w:rFonts w:cs="Arial"/>
                <w:lang w:eastAsia="ja-JP"/>
              </w:rPr>
            </w:pPr>
          </w:p>
        </w:tc>
      </w:tr>
      <w:tr w:rsidR="009345C1" w:rsidRPr="008711EA" w14:paraId="2A4CE811" w14:textId="77777777" w:rsidTr="00C0413E">
        <w:tc>
          <w:tcPr>
            <w:tcW w:w="2376" w:type="dxa"/>
          </w:tcPr>
          <w:p w14:paraId="0555BD6B" w14:textId="77777777" w:rsidR="009345C1" w:rsidRPr="008711EA" w:rsidRDefault="009345C1" w:rsidP="00C0413E">
            <w:pPr>
              <w:pStyle w:val="TAL"/>
              <w:ind w:left="454"/>
              <w:rPr>
                <w:rFonts w:cs="Arial"/>
                <w:lang w:eastAsia="ja-JP"/>
              </w:rPr>
            </w:pPr>
            <w:r w:rsidRPr="008711EA">
              <w:rPr>
                <w:rFonts w:cs="Arial"/>
                <w:lang w:eastAsia="ja-JP"/>
              </w:rPr>
              <w:t>&gt;&gt;&gt;&gt;Global en-gNB ID</w:t>
            </w:r>
          </w:p>
        </w:tc>
        <w:tc>
          <w:tcPr>
            <w:tcW w:w="1701" w:type="dxa"/>
          </w:tcPr>
          <w:p w14:paraId="45506F3D"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39C847EF" w14:textId="77777777" w:rsidR="009345C1" w:rsidRPr="008711EA" w:rsidRDefault="009345C1" w:rsidP="00C0413E">
            <w:pPr>
              <w:pStyle w:val="TAL"/>
              <w:rPr>
                <w:rFonts w:cs="Arial"/>
                <w:lang w:eastAsia="ja-JP"/>
              </w:rPr>
            </w:pPr>
          </w:p>
        </w:tc>
        <w:tc>
          <w:tcPr>
            <w:tcW w:w="1701" w:type="dxa"/>
          </w:tcPr>
          <w:p w14:paraId="537C6E52" w14:textId="77777777" w:rsidR="009345C1" w:rsidRPr="008711EA" w:rsidRDefault="009345C1" w:rsidP="00C0413E">
            <w:pPr>
              <w:pStyle w:val="TAL"/>
              <w:rPr>
                <w:rFonts w:cs="Arial"/>
                <w:lang w:eastAsia="ja-JP"/>
              </w:rPr>
            </w:pPr>
            <w:r w:rsidRPr="008711EA">
              <w:rPr>
                <w:rFonts w:cs="Arial"/>
                <w:lang w:eastAsia="ja-JP"/>
              </w:rPr>
              <w:t>9.2.1.37a</w:t>
            </w:r>
          </w:p>
        </w:tc>
        <w:tc>
          <w:tcPr>
            <w:tcW w:w="3402" w:type="dxa"/>
          </w:tcPr>
          <w:p w14:paraId="67A1191A" w14:textId="77777777" w:rsidR="009345C1" w:rsidRPr="008711EA" w:rsidRDefault="009345C1" w:rsidP="00C0413E">
            <w:pPr>
              <w:pStyle w:val="TAL"/>
              <w:rPr>
                <w:rFonts w:cs="Arial"/>
                <w:lang w:eastAsia="ja-JP"/>
              </w:rPr>
            </w:pPr>
          </w:p>
        </w:tc>
      </w:tr>
      <w:tr w:rsidR="009345C1" w:rsidRPr="008711EA" w14:paraId="113D72EE" w14:textId="77777777" w:rsidTr="00C0413E">
        <w:tc>
          <w:tcPr>
            <w:tcW w:w="2376" w:type="dxa"/>
          </w:tcPr>
          <w:p w14:paraId="636FA40C" w14:textId="77777777" w:rsidR="009345C1" w:rsidRPr="008711EA" w:rsidRDefault="009345C1" w:rsidP="00C0413E">
            <w:pPr>
              <w:pStyle w:val="TAL"/>
              <w:ind w:left="454"/>
              <w:rPr>
                <w:rFonts w:cs="Arial"/>
                <w:lang w:eastAsia="ja-JP"/>
              </w:rPr>
            </w:pPr>
            <w:r w:rsidRPr="008711EA">
              <w:rPr>
                <w:rFonts w:cs="Arial"/>
                <w:lang w:eastAsia="ja-JP"/>
              </w:rPr>
              <w:t>&gt;&gt;&gt;&gt;Selected TAI</w:t>
            </w:r>
          </w:p>
        </w:tc>
        <w:tc>
          <w:tcPr>
            <w:tcW w:w="1701" w:type="dxa"/>
          </w:tcPr>
          <w:p w14:paraId="4CF55253" w14:textId="77777777" w:rsidR="009345C1" w:rsidRPr="008711EA" w:rsidRDefault="00F671B4" w:rsidP="00C0413E">
            <w:pPr>
              <w:pStyle w:val="TAL"/>
              <w:rPr>
                <w:rFonts w:cs="Arial"/>
                <w:lang w:eastAsia="ja-JP"/>
              </w:rPr>
            </w:pPr>
            <w:r>
              <w:rPr>
                <w:rFonts w:cs="Arial"/>
                <w:lang w:eastAsia="ja-JP"/>
              </w:rPr>
              <w:t>M</w:t>
            </w:r>
          </w:p>
        </w:tc>
        <w:tc>
          <w:tcPr>
            <w:tcW w:w="851" w:type="dxa"/>
          </w:tcPr>
          <w:p w14:paraId="7A641E8E" w14:textId="77777777" w:rsidR="009345C1" w:rsidRPr="008711EA" w:rsidRDefault="009345C1" w:rsidP="00C0413E">
            <w:pPr>
              <w:pStyle w:val="TAL"/>
              <w:rPr>
                <w:rFonts w:cs="Arial"/>
                <w:lang w:eastAsia="ja-JP"/>
              </w:rPr>
            </w:pPr>
          </w:p>
        </w:tc>
        <w:tc>
          <w:tcPr>
            <w:tcW w:w="1701" w:type="dxa"/>
          </w:tcPr>
          <w:p w14:paraId="6DF516B5" w14:textId="77777777" w:rsidR="009345C1" w:rsidRPr="008711EA" w:rsidRDefault="009345C1" w:rsidP="00C0413E">
            <w:pPr>
              <w:pStyle w:val="TAL"/>
              <w:rPr>
                <w:rFonts w:cs="Arial"/>
                <w:lang w:eastAsia="ja-JP"/>
              </w:rPr>
            </w:pPr>
            <w:r w:rsidRPr="008711EA">
              <w:rPr>
                <w:rFonts w:cs="Arial"/>
                <w:lang w:eastAsia="ja-JP"/>
              </w:rPr>
              <w:t>TAI</w:t>
            </w:r>
          </w:p>
          <w:p w14:paraId="6E7517F6" w14:textId="77777777" w:rsidR="009345C1" w:rsidRPr="008711EA" w:rsidRDefault="009345C1" w:rsidP="00C0413E">
            <w:pPr>
              <w:pStyle w:val="TAL"/>
              <w:rPr>
                <w:rFonts w:cs="Arial"/>
                <w:lang w:eastAsia="ja-JP"/>
              </w:rPr>
            </w:pPr>
            <w:r w:rsidRPr="008711EA">
              <w:rPr>
                <w:rFonts w:cs="Arial"/>
                <w:lang w:eastAsia="ja-JP"/>
              </w:rPr>
              <w:t>9.2.3.16</w:t>
            </w:r>
          </w:p>
        </w:tc>
        <w:tc>
          <w:tcPr>
            <w:tcW w:w="3402" w:type="dxa"/>
          </w:tcPr>
          <w:p w14:paraId="1D251C19" w14:textId="77777777" w:rsidR="00F671B4" w:rsidRDefault="00F671B4" w:rsidP="00F671B4">
            <w:pPr>
              <w:pStyle w:val="TAL"/>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C0413E">
            <w:pPr>
              <w:pStyle w:val="TAL"/>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C0413E">
        <w:tc>
          <w:tcPr>
            <w:tcW w:w="2376" w:type="dxa"/>
          </w:tcPr>
          <w:p w14:paraId="7D6EC34A" w14:textId="77777777" w:rsidR="009345C1" w:rsidRPr="008711EA" w:rsidRDefault="009345C1" w:rsidP="00C0413E">
            <w:pPr>
              <w:pStyle w:val="TAL"/>
              <w:ind w:left="340"/>
              <w:rPr>
                <w:rFonts w:cs="Arial"/>
                <w:b/>
                <w:lang w:eastAsia="ja-JP"/>
              </w:rPr>
            </w:pPr>
            <w:r w:rsidRPr="008711EA">
              <w:rPr>
                <w:rFonts w:cs="Arial"/>
                <w:b/>
                <w:lang w:eastAsia="ja-JP"/>
              </w:rPr>
              <w:t>&gt;&gt;&gt;Target eNB-ID</w:t>
            </w:r>
          </w:p>
        </w:tc>
        <w:tc>
          <w:tcPr>
            <w:tcW w:w="1701" w:type="dxa"/>
          </w:tcPr>
          <w:p w14:paraId="1D46DBE1" w14:textId="77777777" w:rsidR="009345C1" w:rsidRPr="008711EA" w:rsidRDefault="009345C1" w:rsidP="00C0413E">
            <w:pPr>
              <w:pStyle w:val="TAL"/>
              <w:rPr>
                <w:rFonts w:cs="Arial"/>
                <w:lang w:eastAsia="ja-JP"/>
              </w:rPr>
            </w:pPr>
          </w:p>
        </w:tc>
        <w:tc>
          <w:tcPr>
            <w:tcW w:w="851" w:type="dxa"/>
          </w:tcPr>
          <w:p w14:paraId="426E1317" w14:textId="77777777" w:rsidR="009345C1" w:rsidRPr="008711EA" w:rsidRDefault="009345C1" w:rsidP="00C0413E">
            <w:pPr>
              <w:pStyle w:val="TAL"/>
              <w:rPr>
                <w:rFonts w:cs="Arial"/>
                <w:i/>
                <w:lang w:eastAsia="ja-JP"/>
              </w:rPr>
            </w:pPr>
            <w:r w:rsidRPr="008711EA">
              <w:rPr>
                <w:rFonts w:cs="Arial"/>
                <w:i/>
                <w:lang w:eastAsia="ja-JP"/>
              </w:rPr>
              <w:t>0..1</w:t>
            </w:r>
          </w:p>
        </w:tc>
        <w:tc>
          <w:tcPr>
            <w:tcW w:w="1701" w:type="dxa"/>
          </w:tcPr>
          <w:p w14:paraId="13DF36B8" w14:textId="77777777" w:rsidR="009345C1" w:rsidRPr="008711EA" w:rsidRDefault="009345C1" w:rsidP="00C0413E">
            <w:pPr>
              <w:pStyle w:val="TAL"/>
              <w:rPr>
                <w:rFonts w:cs="Arial"/>
                <w:lang w:eastAsia="ja-JP"/>
              </w:rPr>
            </w:pPr>
          </w:p>
        </w:tc>
        <w:tc>
          <w:tcPr>
            <w:tcW w:w="3402" w:type="dxa"/>
          </w:tcPr>
          <w:p w14:paraId="7542F0C1" w14:textId="77777777" w:rsidR="009345C1" w:rsidRPr="008711EA" w:rsidRDefault="009345C1" w:rsidP="00C0413E">
            <w:pPr>
              <w:pStyle w:val="TAL"/>
              <w:rPr>
                <w:rFonts w:cs="Arial"/>
                <w:lang w:eastAsia="ja-JP"/>
              </w:rPr>
            </w:pPr>
          </w:p>
        </w:tc>
      </w:tr>
      <w:tr w:rsidR="009345C1" w:rsidRPr="008711EA" w14:paraId="140C575F" w14:textId="77777777" w:rsidTr="00C0413E">
        <w:tc>
          <w:tcPr>
            <w:tcW w:w="2376" w:type="dxa"/>
          </w:tcPr>
          <w:p w14:paraId="3EC1051B" w14:textId="77777777" w:rsidR="009345C1" w:rsidRPr="008711EA" w:rsidRDefault="009345C1" w:rsidP="00C0413E">
            <w:pPr>
              <w:pStyle w:val="TAL"/>
              <w:ind w:left="454"/>
              <w:rPr>
                <w:rFonts w:cs="Arial"/>
                <w:lang w:eastAsia="ja-JP"/>
              </w:rPr>
            </w:pPr>
            <w:r w:rsidRPr="008711EA">
              <w:rPr>
                <w:rFonts w:cs="Arial"/>
                <w:lang w:eastAsia="ja-JP"/>
              </w:rPr>
              <w:t>&gt;&gt;&gt;&gt;Global eNB ID</w:t>
            </w:r>
          </w:p>
        </w:tc>
        <w:tc>
          <w:tcPr>
            <w:tcW w:w="1701" w:type="dxa"/>
          </w:tcPr>
          <w:p w14:paraId="0DEDC2DD"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75595AE5" w14:textId="77777777" w:rsidR="009345C1" w:rsidRPr="008711EA" w:rsidRDefault="009345C1" w:rsidP="00C0413E">
            <w:pPr>
              <w:pStyle w:val="TAL"/>
              <w:rPr>
                <w:rFonts w:cs="Arial"/>
                <w:lang w:eastAsia="ja-JP"/>
              </w:rPr>
            </w:pPr>
          </w:p>
        </w:tc>
        <w:tc>
          <w:tcPr>
            <w:tcW w:w="1701" w:type="dxa"/>
          </w:tcPr>
          <w:p w14:paraId="0000EF64" w14:textId="77777777" w:rsidR="009345C1" w:rsidRPr="008711EA" w:rsidRDefault="009345C1" w:rsidP="00C0413E">
            <w:pPr>
              <w:pStyle w:val="TAL"/>
              <w:rPr>
                <w:rFonts w:cs="Arial"/>
                <w:lang w:eastAsia="ja-JP"/>
              </w:rPr>
            </w:pPr>
            <w:r w:rsidRPr="008711EA">
              <w:rPr>
                <w:rFonts w:cs="Arial"/>
                <w:lang w:eastAsia="ja-JP"/>
              </w:rPr>
              <w:t>9.2.1.37</w:t>
            </w:r>
          </w:p>
        </w:tc>
        <w:tc>
          <w:tcPr>
            <w:tcW w:w="3402" w:type="dxa"/>
          </w:tcPr>
          <w:p w14:paraId="3EEC8DE5" w14:textId="77777777" w:rsidR="009345C1" w:rsidRPr="008711EA" w:rsidRDefault="009345C1" w:rsidP="00C0413E">
            <w:pPr>
              <w:pStyle w:val="TAL"/>
              <w:rPr>
                <w:rFonts w:cs="Arial"/>
                <w:lang w:eastAsia="ja-JP"/>
              </w:rPr>
            </w:pPr>
          </w:p>
        </w:tc>
      </w:tr>
      <w:tr w:rsidR="009345C1" w:rsidRPr="008711EA" w14:paraId="0763CE7B" w14:textId="77777777" w:rsidTr="00C0413E">
        <w:tc>
          <w:tcPr>
            <w:tcW w:w="2376" w:type="dxa"/>
          </w:tcPr>
          <w:p w14:paraId="38809C39" w14:textId="77777777" w:rsidR="009345C1" w:rsidRPr="008711EA" w:rsidRDefault="009345C1" w:rsidP="00C0413E">
            <w:pPr>
              <w:pStyle w:val="TAL"/>
              <w:ind w:left="454"/>
              <w:rPr>
                <w:rFonts w:cs="Arial"/>
                <w:lang w:eastAsia="ja-JP"/>
              </w:rPr>
            </w:pPr>
            <w:r w:rsidRPr="008711EA">
              <w:rPr>
                <w:rFonts w:cs="Arial"/>
                <w:lang w:eastAsia="ja-JP"/>
              </w:rPr>
              <w:t>&gt;&gt;&gt;&gt;Selected TAI</w:t>
            </w:r>
          </w:p>
        </w:tc>
        <w:tc>
          <w:tcPr>
            <w:tcW w:w="1701" w:type="dxa"/>
          </w:tcPr>
          <w:p w14:paraId="38F5FFD6"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5064995F" w14:textId="77777777" w:rsidR="009345C1" w:rsidRPr="008711EA" w:rsidRDefault="009345C1" w:rsidP="00C0413E">
            <w:pPr>
              <w:pStyle w:val="TAL"/>
              <w:rPr>
                <w:rFonts w:cs="Arial"/>
                <w:lang w:eastAsia="ja-JP"/>
              </w:rPr>
            </w:pPr>
          </w:p>
        </w:tc>
        <w:tc>
          <w:tcPr>
            <w:tcW w:w="1701" w:type="dxa"/>
          </w:tcPr>
          <w:p w14:paraId="3E5CA92E" w14:textId="77777777" w:rsidR="009345C1" w:rsidRPr="008711EA" w:rsidRDefault="009345C1" w:rsidP="00C0413E">
            <w:pPr>
              <w:pStyle w:val="TAL"/>
              <w:rPr>
                <w:rFonts w:cs="Arial"/>
                <w:lang w:eastAsia="ja-JP"/>
              </w:rPr>
            </w:pPr>
            <w:r w:rsidRPr="008711EA">
              <w:rPr>
                <w:rFonts w:cs="Arial"/>
                <w:lang w:eastAsia="ja-JP"/>
              </w:rPr>
              <w:t>TAI</w:t>
            </w:r>
          </w:p>
          <w:p w14:paraId="03D3111F" w14:textId="77777777" w:rsidR="009345C1" w:rsidRPr="008711EA" w:rsidRDefault="009345C1" w:rsidP="00C0413E">
            <w:pPr>
              <w:pStyle w:val="TAL"/>
              <w:rPr>
                <w:rFonts w:cs="Arial"/>
                <w:lang w:eastAsia="ja-JP"/>
              </w:rPr>
            </w:pPr>
            <w:r w:rsidRPr="008711EA">
              <w:rPr>
                <w:rFonts w:cs="Arial"/>
                <w:lang w:eastAsia="ja-JP"/>
              </w:rPr>
              <w:t>9.2.3.16</w:t>
            </w:r>
          </w:p>
        </w:tc>
        <w:tc>
          <w:tcPr>
            <w:tcW w:w="3402" w:type="dxa"/>
          </w:tcPr>
          <w:p w14:paraId="534489B5" w14:textId="77777777" w:rsidR="009345C1" w:rsidRPr="008711EA" w:rsidRDefault="009345C1" w:rsidP="00C0413E">
            <w:pPr>
              <w:pStyle w:val="TAL"/>
              <w:rPr>
                <w:rFonts w:cs="Arial"/>
                <w:lang w:eastAsia="ja-JP"/>
              </w:rPr>
            </w:pPr>
          </w:p>
        </w:tc>
      </w:tr>
      <w:tr w:rsidR="005D38F5" w:rsidRPr="008711EA" w14:paraId="09EAEB93" w14:textId="77777777" w:rsidTr="00C0413E">
        <w:tc>
          <w:tcPr>
            <w:tcW w:w="2376" w:type="dxa"/>
          </w:tcPr>
          <w:p w14:paraId="1AF5037A" w14:textId="77777777" w:rsidR="005D38F5" w:rsidRPr="008711EA" w:rsidRDefault="005D38F5" w:rsidP="005D38F5">
            <w:pPr>
              <w:pStyle w:val="TAL"/>
              <w:ind w:left="340"/>
              <w:rPr>
                <w:rFonts w:cs="Arial"/>
                <w:lang w:eastAsia="ja-JP"/>
              </w:rPr>
            </w:pPr>
            <w:r w:rsidRPr="008711EA">
              <w:rPr>
                <w:rFonts w:cs="Arial"/>
                <w:lang w:eastAsia="ja-JP"/>
              </w:rPr>
              <w:t>&gt;&gt;&gt;Associated TAI</w:t>
            </w:r>
          </w:p>
        </w:tc>
        <w:tc>
          <w:tcPr>
            <w:tcW w:w="1701" w:type="dxa"/>
          </w:tcPr>
          <w:p w14:paraId="44931B0A" w14:textId="77777777" w:rsidR="005D38F5" w:rsidRPr="008711EA" w:rsidRDefault="005D38F5" w:rsidP="005D38F5">
            <w:pPr>
              <w:pStyle w:val="TAL"/>
              <w:rPr>
                <w:rFonts w:cs="Arial"/>
                <w:lang w:eastAsia="ja-JP"/>
              </w:rPr>
            </w:pPr>
            <w:r w:rsidRPr="008711EA">
              <w:rPr>
                <w:rFonts w:cs="Arial"/>
                <w:lang w:eastAsia="ja-JP"/>
              </w:rPr>
              <w:t>O</w:t>
            </w:r>
          </w:p>
        </w:tc>
        <w:tc>
          <w:tcPr>
            <w:tcW w:w="851" w:type="dxa"/>
          </w:tcPr>
          <w:p w14:paraId="5A811F8E" w14:textId="77777777" w:rsidR="005D38F5" w:rsidRPr="008711EA" w:rsidRDefault="005D38F5" w:rsidP="005D38F5">
            <w:pPr>
              <w:pStyle w:val="TAL"/>
              <w:rPr>
                <w:rFonts w:cs="Arial"/>
                <w:i/>
                <w:lang w:eastAsia="ja-JP"/>
              </w:rPr>
            </w:pPr>
          </w:p>
        </w:tc>
        <w:tc>
          <w:tcPr>
            <w:tcW w:w="1701" w:type="dxa"/>
          </w:tcPr>
          <w:p w14:paraId="26A46B05" w14:textId="77777777" w:rsidR="005D38F5" w:rsidRPr="008711EA" w:rsidRDefault="005D38F5" w:rsidP="005D38F5">
            <w:pPr>
              <w:pStyle w:val="TAL"/>
              <w:rPr>
                <w:rFonts w:cs="Arial"/>
                <w:lang w:eastAsia="ja-JP"/>
              </w:rPr>
            </w:pPr>
            <w:r w:rsidRPr="008711EA">
              <w:rPr>
                <w:rFonts w:cs="Arial"/>
                <w:lang w:eastAsia="ja-JP"/>
              </w:rPr>
              <w:t>TAI</w:t>
            </w:r>
          </w:p>
          <w:p w14:paraId="0CAA6FE4" w14:textId="77777777" w:rsidR="005D38F5" w:rsidRPr="008711EA" w:rsidRDefault="005D38F5" w:rsidP="005D38F5">
            <w:pPr>
              <w:pStyle w:val="TAL"/>
              <w:rPr>
                <w:rFonts w:cs="Arial"/>
                <w:lang w:eastAsia="ja-JP"/>
              </w:rPr>
            </w:pPr>
            <w:r w:rsidRPr="008711EA">
              <w:rPr>
                <w:rFonts w:cs="Arial"/>
                <w:lang w:eastAsia="ja-JP"/>
              </w:rPr>
              <w:t>9.2.3.16</w:t>
            </w:r>
          </w:p>
        </w:tc>
        <w:tc>
          <w:tcPr>
            <w:tcW w:w="3402" w:type="dxa"/>
          </w:tcPr>
          <w:p w14:paraId="019345D7" w14:textId="77777777" w:rsidR="005D38F5" w:rsidRPr="008711EA" w:rsidRDefault="005D38F5" w:rsidP="005D38F5">
            <w:pPr>
              <w:pStyle w:val="TAL"/>
              <w:rPr>
                <w:rFonts w:cs="Arial"/>
                <w:lang w:eastAsia="ja-JP"/>
              </w:rPr>
            </w:pPr>
            <w:r w:rsidRPr="008711EA">
              <w:t>A 4G TAI associated with the target en-gNB as specified in TS 36.300 [15].</w:t>
            </w:r>
          </w:p>
        </w:tc>
      </w:tr>
      <w:tr w:rsidR="005D38F5" w:rsidRPr="008711EA" w14:paraId="78F07446" w14:textId="77777777" w:rsidTr="00C0413E">
        <w:tc>
          <w:tcPr>
            <w:tcW w:w="2376" w:type="dxa"/>
          </w:tcPr>
          <w:p w14:paraId="145C2F29" w14:textId="77777777" w:rsidR="005D38F5" w:rsidRPr="008711EA" w:rsidRDefault="005D38F5" w:rsidP="005D38F5">
            <w:pPr>
              <w:pStyle w:val="TAL"/>
              <w:ind w:left="340"/>
              <w:rPr>
                <w:rFonts w:cs="Arial"/>
                <w:lang w:eastAsia="ja-JP"/>
              </w:rPr>
            </w:pPr>
            <w:bookmarkStart w:id="9432" w:name="_Hlk20386663"/>
            <w:r w:rsidRPr="008711EA">
              <w:rPr>
                <w:rFonts w:cs="Arial"/>
                <w:lang w:eastAsia="ja-JP"/>
              </w:rPr>
              <w:t>&gt;&gt;&gt;Broadcast 5GS TAI</w:t>
            </w:r>
          </w:p>
        </w:tc>
        <w:tc>
          <w:tcPr>
            <w:tcW w:w="1701" w:type="dxa"/>
          </w:tcPr>
          <w:p w14:paraId="2F8A052F" w14:textId="77777777" w:rsidR="005D38F5" w:rsidRPr="008711EA" w:rsidRDefault="005D38F5" w:rsidP="005D38F5">
            <w:pPr>
              <w:pStyle w:val="TAL"/>
              <w:rPr>
                <w:rFonts w:cs="Arial"/>
                <w:lang w:eastAsia="ja-JP"/>
              </w:rPr>
            </w:pPr>
            <w:r w:rsidRPr="008711EA">
              <w:rPr>
                <w:rFonts w:cs="Arial"/>
                <w:lang w:eastAsia="ja-JP"/>
              </w:rPr>
              <w:t>O</w:t>
            </w:r>
          </w:p>
        </w:tc>
        <w:tc>
          <w:tcPr>
            <w:tcW w:w="851" w:type="dxa"/>
          </w:tcPr>
          <w:p w14:paraId="5CF5B0A1" w14:textId="77777777" w:rsidR="005D38F5" w:rsidRPr="008711EA" w:rsidRDefault="005D38F5" w:rsidP="005D38F5">
            <w:pPr>
              <w:pStyle w:val="TAL"/>
              <w:rPr>
                <w:rFonts w:cs="Arial"/>
                <w:i/>
                <w:lang w:eastAsia="ja-JP"/>
              </w:rPr>
            </w:pPr>
          </w:p>
        </w:tc>
        <w:tc>
          <w:tcPr>
            <w:tcW w:w="1701" w:type="dxa"/>
          </w:tcPr>
          <w:p w14:paraId="5885FCCC" w14:textId="77777777" w:rsidR="005D38F5" w:rsidRPr="008711EA" w:rsidRDefault="005D38F5" w:rsidP="005D38F5">
            <w:pPr>
              <w:pStyle w:val="TAL"/>
              <w:rPr>
                <w:rFonts w:cs="Arial"/>
                <w:lang w:eastAsia="ja-JP"/>
              </w:rPr>
            </w:pPr>
            <w:r w:rsidRPr="008711EA">
              <w:rPr>
                <w:rFonts w:cs="Arial"/>
                <w:lang w:eastAsia="ja-JP"/>
              </w:rPr>
              <w:t>5GS TAI</w:t>
            </w:r>
          </w:p>
          <w:p w14:paraId="273FFA46" w14:textId="77777777" w:rsidR="005D38F5" w:rsidRPr="008711EA" w:rsidRDefault="005D38F5" w:rsidP="005D38F5">
            <w:pPr>
              <w:pStyle w:val="TAL"/>
              <w:rPr>
                <w:rFonts w:cs="Arial"/>
                <w:lang w:eastAsia="ja-JP"/>
              </w:rPr>
            </w:pPr>
            <w:r w:rsidRPr="008711EA">
              <w:rPr>
                <w:rFonts w:cs="Arial"/>
                <w:lang w:eastAsia="ja-JP"/>
              </w:rPr>
              <w:t>9.3.2.52</w:t>
            </w:r>
          </w:p>
        </w:tc>
        <w:tc>
          <w:tcPr>
            <w:tcW w:w="3402" w:type="dxa"/>
          </w:tcPr>
          <w:p w14:paraId="5C7112F0" w14:textId="77777777" w:rsidR="005D38F5" w:rsidRPr="008711EA" w:rsidRDefault="005D38F5" w:rsidP="005D38F5">
            <w:pPr>
              <w:pStyle w:val="TAL"/>
              <w:rPr>
                <w:rFonts w:cs="Arial"/>
                <w:lang w:eastAsia="ja-JP"/>
              </w:rPr>
            </w:pPr>
            <w:r w:rsidRPr="008711EA">
              <w:t>A Broadcast 5GS TAI of the en-gNB as specified in TS 36.300 [15].</w:t>
            </w:r>
          </w:p>
        </w:tc>
      </w:tr>
      <w:bookmarkEnd w:id="9432"/>
      <w:tr w:rsidR="009345C1" w:rsidRPr="008711EA" w14:paraId="0D633B23" w14:textId="77777777" w:rsidTr="00C0413E">
        <w:tc>
          <w:tcPr>
            <w:tcW w:w="2376" w:type="dxa"/>
          </w:tcPr>
          <w:p w14:paraId="3BA9A1A2" w14:textId="77777777" w:rsidR="009345C1" w:rsidRPr="008711EA" w:rsidRDefault="009345C1" w:rsidP="00C0413E">
            <w:pPr>
              <w:pStyle w:val="TAL"/>
              <w:ind w:left="227"/>
              <w:rPr>
                <w:rFonts w:cs="Arial"/>
                <w:lang w:eastAsia="ja-JP"/>
              </w:rPr>
            </w:pPr>
            <w:r w:rsidRPr="008711EA">
              <w:rPr>
                <w:rFonts w:cs="Arial"/>
                <w:lang w:eastAsia="ja-JP"/>
              </w:rPr>
              <w:t>&gt;&gt;</w:t>
            </w:r>
            <w:r w:rsidRPr="008711EA">
              <w:rPr>
                <w:rFonts w:cs="Arial"/>
                <w:i/>
                <w:lang w:eastAsia="ja-JP"/>
              </w:rPr>
              <w:t>Reply</w:t>
            </w:r>
          </w:p>
        </w:tc>
        <w:tc>
          <w:tcPr>
            <w:tcW w:w="1701" w:type="dxa"/>
          </w:tcPr>
          <w:p w14:paraId="75AA9598" w14:textId="77777777" w:rsidR="009345C1" w:rsidRPr="008711EA" w:rsidRDefault="009345C1" w:rsidP="00C0413E">
            <w:pPr>
              <w:pStyle w:val="TAL"/>
              <w:rPr>
                <w:rFonts w:cs="Arial"/>
                <w:lang w:eastAsia="ja-JP"/>
              </w:rPr>
            </w:pPr>
          </w:p>
        </w:tc>
        <w:tc>
          <w:tcPr>
            <w:tcW w:w="851" w:type="dxa"/>
          </w:tcPr>
          <w:p w14:paraId="2C39EEF1" w14:textId="77777777" w:rsidR="009345C1" w:rsidRPr="008711EA" w:rsidRDefault="009345C1" w:rsidP="00C0413E">
            <w:pPr>
              <w:pStyle w:val="TAL"/>
              <w:rPr>
                <w:rFonts w:cs="Arial"/>
                <w:lang w:eastAsia="ja-JP"/>
              </w:rPr>
            </w:pPr>
          </w:p>
        </w:tc>
        <w:tc>
          <w:tcPr>
            <w:tcW w:w="1701" w:type="dxa"/>
          </w:tcPr>
          <w:p w14:paraId="45905DCE" w14:textId="77777777" w:rsidR="009345C1" w:rsidRPr="008711EA" w:rsidRDefault="009345C1" w:rsidP="00C0413E">
            <w:pPr>
              <w:pStyle w:val="TAL"/>
              <w:rPr>
                <w:rFonts w:cs="Arial"/>
                <w:lang w:eastAsia="ja-JP"/>
              </w:rPr>
            </w:pPr>
          </w:p>
        </w:tc>
        <w:tc>
          <w:tcPr>
            <w:tcW w:w="3402" w:type="dxa"/>
          </w:tcPr>
          <w:p w14:paraId="4E6B81E6" w14:textId="77777777" w:rsidR="009345C1" w:rsidRPr="008711EA" w:rsidRDefault="009345C1" w:rsidP="00C0413E">
            <w:pPr>
              <w:pStyle w:val="TAL"/>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C0413E">
        <w:tc>
          <w:tcPr>
            <w:tcW w:w="2376" w:type="dxa"/>
          </w:tcPr>
          <w:p w14:paraId="32E05461" w14:textId="77777777" w:rsidR="009345C1" w:rsidRPr="008711EA" w:rsidRDefault="009345C1" w:rsidP="00C0413E">
            <w:pPr>
              <w:pStyle w:val="TAL"/>
              <w:ind w:left="340"/>
              <w:rPr>
                <w:rFonts w:cs="Arial"/>
                <w:b/>
                <w:lang w:eastAsia="ja-JP"/>
              </w:rPr>
            </w:pPr>
            <w:r w:rsidRPr="008711EA">
              <w:rPr>
                <w:rFonts w:cs="Arial"/>
                <w:b/>
                <w:lang w:eastAsia="ja-JP"/>
              </w:rPr>
              <w:t>&gt;&gt;&gt;Source en-gNB-ID</w:t>
            </w:r>
          </w:p>
        </w:tc>
        <w:tc>
          <w:tcPr>
            <w:tcW w:w="1701" w:type="dxa"/>
          </w:tcPr>
          <w:p w14:paraId="6311DC96" w14:textId="77777777" w:rsidR="009345C1" w:rsidRPr="008711EA" w:rsidRDefault="009345C1" w:rsidP="00C0413E">
            <w:pPr>
              <w:pStyle w:val="TAL"/>
              <w:rPr>
                <w:rFonts w:cs="Arial"/>
                <w:lang w:eastAsia="ja-JP"/>
              </w:rPr>
            </w:pPr>
          </w:p>
        </w:tc>
        <w:tc>
          <w:tcPr>
            <w:tcW w:w="851" w:type="dxa"/>
          </w:tcPr>
          <w:p w14:paraId="3F484E0B" w14:textId="77777777" w:rsidR="009345C1" w:rsidRPr="008711EA" w:rsidRDefault="009345C1" w:rsidP="00C0413E">
            <w:pPr>
              <w:pStyle w:val="TAL"/>
              <w:rPr>
                <w:rFonts w:cs="Arial"/>
                <w:i/>
                <w:lang w:eastAsia="ja-JP"/>
              </w:rPr>
            </w:pPr>
            <w:r w:rsidRPr="008711EA">
              <w:rPr>
                <w:rFonts w:cs="Arial"/>
                <w:i/>
                <w:lang w:eastAsia="ja-JP"/>
              </w:rPr>
              <w:t>1</w:t>
            </w:r>
          </w:p>
        </w:tc>
        <w:tc>
          <w:tcPr>
            <w:tcW w:w="1701" w:type="dxa"/>
          </w:tcPr>
          <w:p w14:paraId="53E6D6E2" w14:textId="77777777" w:rsidR="009345C1" w:rsidRPr="008711EA" w:rsidRDefault="009345C1" w:rsidP="00C0413E">
            <w:pPr>
              <w:pStyle w:val="TAL"/>
              <w:rPr>
                <w:rFonts w:cs="Arial"/>
                <w:lang w:eastAsia="ja-JP"/>
              </w:rPr>
            </w:pPr>
          </w:p>
        </w:tc>
        <w:tc>
          <w:tcPr>
            <w:tcW w:w="3402" w:type="dxa"/>
          </w:tcPr>
          <w:p w14:paraId="59CE829A" w14:textId="77777777" w:rsidR="009345C1" w:rsidRPr="008711EA" w:rsidRDefault="009345C1" w:rsidP="00C0413E">
            <w:pPr>
              <w:pStyle w:val="TAL"/>
              <w:rPr>
                <w:rFonts w:cs="Arial"/>
                <w:lang w:eastAsia="ja-JP"/>
              </w:rPr>
            </w:pPr>
          </w:p>
        </w:tc>
      </w:tr>
      <w:tr w:rsidR="009345C1" w:rsidRPr="008711EA" w14:paraId="0D1E612F" w14:textId="77777777" w:rsidTr="00C0413E">
        <w:tc>
          <w:tcPr>
            <w:tcW w:w="2376" w:type="dxa"/>
          </w:tcPr>
          <w:p w14:paraId="464CFB9E" w14:textId="77777777" w:rsidR="009345C1" w:rsidRPr="008711EA" w:rsidRDefault="009345C1" w:rsidP="00C0413E">
            <w:pPr>
              <w:pStyle w:val="TAL"/>
              <w:ind w:left="454"/>
              <w:rPr>
                <w:rFonts w:cs="Arial"/>
                <w:lang w:eastAsia="ja-JP"/>
              </w:rPr>
            </w:pPr>
            <w:r w:rsidRPr="008711EA">
              <w:rPr>
                <w:rFonts w:cs="Arial"/>
                <w:lang w:eastAsia="ja-JP"/>
              </w:rPr>
              <w:t>&gt;&gt;&gt;&gt;Global en-gNB ID</w:t>
            </w:r>
          </w:p>
        </w:tc>
        <w:tc>
          <w:tcPr>
            <w:tcW w:w="1701" w:type="dxa"/>
          </w:tcPr>
          <w:p w14:paraId="125DC394"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3224BCD0" w14:textId="77777777" w:rsidR="009345C1" w:rsidRPr="008711EA" w:rsidRDefault="009345C1" w:rsidP="00C0413E">
            <w:pPr>
              <w:pStyle w:val="TAL"/>
              <w:rPr>
                <w:rFonts w:cs="Arial"/>
                <w:lang w:eastAsia="ja-JP"/>
              </w:rPr>
            </w:pPr>
          </w:p>
        </w:tc>
        <w:tc>
          <w:tcPr>
            <w:tcW w:w="1701" w:type="dxa"/>
          </w:tcPr>
          <w:p w14:paraId="466C4C4E" w14:textId="77777777" w:rsidR="009345C1" w:rsidRPr="008711EA" w:rsidRDefault="009345C1" w:rsidP="00C0413E">
            <w:pPr>
              <w:pStyle w:val="TAL"/>
              <w:rPr>
                <w:rFonts w:cs="Arial"/>
                <w:lang w:eastAsia="ja-JP"/>
              </w:rPr>
            </w:pPr>
            <w:r w:rsidRPr="008711EA">
              <w:rPr>
                <w:rFonts w:cs="Arial"/>
                <w:lang w:eastAsia="ja-JP"/>
              </w:rPr>
              <w:t>9.2.1.37a</w:t>
            </w:r>
          </w:p>
        </w:tc>
        <w:tc>
          <w:tcPr>
            <w:tcW w:w="3402" w:type="dxa"/>
          </w:tcPr>
          <w:p w14:paraId="43B836E2" w14:textId="77777777" w:rsidR="009345C1" w:rsidRPr="008711EA" w:rsidRDefault="009345C1" w:rsidP="00C0413E">
            <w:pPr>
              <w:pStyle w:val="TAL"/>
              <w:rPr>
                <w:rFonts w:cs="Arial"/>
                <w:lang w:eastAsia="ja-JP"/>
              </w:rPr>
            </w:pPr>
          </w:p>
        </w:tc>
      </w:tr>
      <w:tr w:rsidR="009345C1" w:rsidRPr="008711EA" w14:paraId="5D3A8C0C" w14:textId="77777777" w:rsidTr="00C0413E">
        <w:tc>
          <w:tcPr>
            <w:tcW w:w="2376" w:type="dxa"/>
          </w:tcPr>
          <w:p w14:paraId="6182FCD2" w14:textId="77777777" w:rsidR="009345C1" w:rsidRPr="008711EA" w:rsidRDefault="009345C1" w:rsidP="00C0413E">
            <w:pPr>
              <w:pStyle w:val="TAL"/>
              <w:ind w:left="454"/>
              <w:rPr>
                <w:rFonts w:cs="Arial"/>
                <w:lang w:eastAsia="ja-JP"/>
              </w:rPr>
            </w:pPr>
            <w:r w:rsidRPr="008711EA">
              <w:rPr>
                <w:rFonts w:cs="Arial"/>
                <w:lang w:eastAsia="ja-JP"/>
              </w:rPr>
              <w:t>&gt;&gt;&gt;&gt;Selected TAI</w:t>
            </w:r>
          </w:p>
        </w:tc>
        <w:tc>
          <w:tcPr>
            <w:tcW w:w="1701" w:type="dxa"/>
          </w:tcPr>
          <w:p w14:paraId="7929FFB1"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5B432FB9" w14:textId="77777777" w:rsidR="009345C1" w:rsidRPr="008711EA" w:rsidRDefault="009345C1" w:rsidP="00C0413E">
            <w:pPr>
              <w:pStyle w:val="TAL"/>
              <w:rPr>
                <w:rFonts w:cs="Arial"/>
                <w:lang w:eastAsia="ja-JP"/>
              </w:rPr>
            </w:pPr>
          </w:p>
        </w:tc>
        <w:tc>
          <w:tcPr>
            <w:tcW w:w="1701" w:type="dxa"/>
          </w:tcPr>
          <w:p w14:paraId="3B8AA0F4" w14:textId="77777777" w:rsidR="009345C1" w:rsidRPr="008711EA" w:rsidRDefault="009345C1" w:rsidP="00C0413E">
            <w:pPr>
              <w:pStyle w:val="TAL"/>
              <w:rPr>
                <w:rFonts w:cs="Arial"/>
                <w:lang w:eastAsia="ja-JP"/>
              </w:rPr>
            </w:pPr>
            <w:r w:rsidRPr="008711EA">
              <w:rPr>
                <w:rFonts w:cs="Arial"/>
                <w:lang w:eastAsia="ja-JP"/>
              </w:rPr>
              <w:t>TAI</w:t>
            </w:r>
          </w:p>
          <w:p w14:paraId="504D74D3" w14:textId="77777777" w:rsidR="009345C1" w:rsidRPr="008711EA" w:rsidRDefault="009345C1" w:rsidP="00C0413E">
            <w:pPr>
              <w:pStyle w:val="TAL"/>
              <w:rPr>
                <w:rFonts w:cs="Arial"/>
                <w:lang w:eastAsia="ja-JP"/>
              </w:rPr>
            </w:pPr>
            <w:r w:rsidRPr="008711EA">
              <w:rPr>
                <w:rFonts w:cs="Arial"/>
                <w:lang w:eastAsia="ja-JP"/>
              </w:rPr>
              <w:t>9.2.3.16</w:t>
            </w:r>
          </w:p>
        </w:tc>
        <w:tc>
          <w:tcPr>
            <w:tcW w:w="3402" w:type="dxa"/>
          </w:tcPr>
          <w:p w14:paraId="4687A7BB" w14:textId="77777777" w:rsidR="009345C1" w:rsidRPr="008711EA" w:rsidRDefault="009345C1" w:rsidP="00C0413E">
            <w:pPr>
              <w:pStyle w:val="TAL"/>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C0413E">
        <w:tc>
          <w:tcPr>
            <w:tcW w:w="2376" w:type="dxa"/>
          </w:tcPr>
          <w:p w14:paraId="2A1B7D68" w14:textId="77777777" w:rsidR="009345C1" w:rsidRPr="008711EA" w:rsidRDefault="009345C1" w:rsidP="00C0413E">
            <w:pPr>
              <w:pStyle w:val="TAL"/>
              <w:ind w:left="340"/>
              <w:rPr>
                <w:rFonts w:cs="Arial"/>
                <w:b/>
                <w:lang w:eastAsia="ja-JP"/>
              </w:rPr>
            </w:pPr>
            <w:r w:rsidRPr="008711EA">
              <w:rPr>
                <w:rFonts w:cs="Arial"/>
                <w:b/>
                <w:lang w:eastAsia="ja-JP"/>
              </w:rPr>
              <w:t>&gt;&gt;&gt;Target eNB-ID</w:t>
            </w:r>
          </w:p>
        </w:tc>
        <w:tc>
          <w:tcPr>
            <w:tcW w:w="1701" w:type="dxa"/>
          </w:tcPr>
          <w:p w14:paraId="7BA6B879" w14:textId="77777777" w:rsidR="009345C1" w:rsidRPr="008711EA" w:rsidRDefault="009345C1" w:rsidP="00C0413E">
            <w:pPr>
              <w:pStyle w:val="TAL"/>
              <w:rPr>
                <w:rFonts w:cs="Arial"/>
                <w:lang w:eastAsia="ja-JP"/>
              </w:rPr>
            </w:pPr>
          </w:p>
        </w:tc>
        <w:tc>
          <w:tcPr>
            <w:tcW w:w="851" w:type="dxa"/>
          </w:tcPr>
          <w:p w14:paraId="45FFF4EA" w14:textId="77777777" w:rsidR="009345C1" w:rsidRPr="008711EA" w:rsidRDefault="009345C1" w:rsidP="00C0413E">
            <w:pPr>
              <w:pStyle w:val="TAL"/>
              <w:rPr>
                <w:rFonts w:cs="Arial"/>
                <w:i/>
                <w:lang w:eastAsia="ja-JP"/>
              </w:rPr>
            </w:pPr>
            <w:r w:rsidRPr="008711EA">
              <w:rPr>
                <w:rFonts w:cs="Arial"/>
                <w:i/>
                <w:lang w:eastAsia="ja-JP"/>
              </w:rPr>
              <w:t>1</w:t>
            </w:r>
          </w:p>
        </w:tc>
        <w:tc>
          <w:tcPr>
            <w:tcW w:w="1701" w:type="dxa"/>
          </w:tcPr>
          <w:p w14:paraId="076391B3" w14:textId="77777777" w:rsidR="009345C1" w:rsidRPr="008711EA" w:rsidRDefault="009345C1" w:rsidP="00C0413E">
            <w:pPr>
              <w:pStyle w:val="TAL"/>
              <w:rPr>
                <w:rFonts w:cs="Arial"/>
                <w:lang w:eastAsia="ja-JP"/>
              </w:rPr>
            </w:pPr>
          </w:p>
        </w:tc>
        <w:tc>
          <w:tcPr>
            <w:tcW w:w="3402" w:type="dxa"/>
          </w:tcPr>
          <w:p w14:paraId="11D92798" w14:textId="77777777" w:rsidR="009345C1" w:rsidRPr="008711EA" w:rsidRDefault="009345C1" w:rsidP="00C0413E">
            <w:pPr>
              <w:pStyle w:val="TAL"/>
              <w:rPr>
                <w:rFonts w:cs="Arial"/>
                <w:lang w:eastAsia="ja-JP"/>
              </w:rPr>
            </w:pPr>
          </w:p>
        </w:tc>
      </w:tr>
      <w:tr w:rsidR="009345C1" w:rsidRPr="008711EA" w14:paraId="2269CF37" w14:textId="77777777" w:rsidTr="00C0413E">
        <w:tc>
          <w:tcPr>
            <w:tcW w:w="2376" w:type="dxa"/>
          </w:tcPr>
          <w:p w14:paraId="28E7758C" w14:textId="77777777" w:rsidR="009345C1" w:rsidRPr="008711EA" w:rsidRDefault="009345C1" w:rsidP="00C0413E">
            <w:pPr>
              <w:pStyle w:val="TAL"/>
              <w:ind w:left="454"/>
              <w:rPr>
                <w:rFonts w:cs="Arial"/>
                <w:lang w:eastAsia="ja-JP"/>
              </w:rPr>
            </w:pPr>
            <w:r w:rsidRPr="008711EA">
              <w:rPr>
                <w:rFonts w:cs="Arial"/>
                <w:lang w:eastAsia="ja-JP"/>
              </w:rPr>
              <w:t>&gt;&gt;&gt;&gt;Global eNB ID</w:t>
            </w:r>
          </w:p>
        </w:tc>
        <w:tc>
          <w:tcPr>
            <w:tcW w:w="1701" w:type="dxa"/>
          </w:tcPr>
          <w:p w14:paraId="529534E1"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411A7E58" w14:textId="77777777" w:rsidR="009345C1" w:rsidRPr="008711EA" w:rsidRDefault="009345C1" w:rsidP="00C0413E">
            <w:pPr>
              <w:pStyle w:val="TAL"/>
              <w:rPr>
                <w:rFonts w:cs="Arial"/>
                <w:lang w:eastAsia="ja-JP"/>
              </w:rPr>
            </w:pPr>
          </w:p>
        </w:tc>
        <w:tc>
          <w:tcPr>
            <w:tcW w:w="1701" w:type="dxa"/>
          </w:tcPr>
          <w:p w14:paraId="306DD14F" w14:textId="77777777" w:rsidR="009345C1" w:rsidRPr="008711EA" w:rsidRDefault="009345C1" w:rsidP="00C0413E">
            <w:pPr>
              <w:pStyle w:val="TAL"/>
              <w:rPr>
                <w:rFonts w:cs="Arial"/>
                <w:lang w:eastAsia="ja-JP"/>
              </w:rPr>
            </w:pPr>
            <w:r w:rsidRPr="008711EA">
              <w:rPr>
                <w:rFonts w:cs="Arial"/>
                <w:lang w:eastAsia="ja-JP"/>
              </w:rPr>
              <w:t>9.2.1.37</w:t>
            </w:r>
          </w:p>
        </w:tc>
        <w:tc>
          <w:tcPr>
            <w:tcW w:w="3402" w:type="dxa"/>
          </w:tcPr>
          <w:p w14:paraId="0003874A" w14:textId="77777777" w:rsidR="009345C1" w:rsidRPr="008711EA" w:rsidRDefault="009345C1" w:rsidP="00C0413E">
            <w:pPr>
              <w:pStyle w:val="TAL"/>
              <w:rPr>
                <w:rFonts w:cs="Arial"/>
                <w:lang w:eastAsia="ja-JP"/>
              </w:rPr>
            </w:pPr>
          </w:p>
        </w:tc>
      </w:tr>
      <w:tr w:rsidR="009345C1" w:rsidRPr="008711EA" w14:paraId="5ED37ACF" w14:textId="77777777" w:rsidTr="00C0413E">
        <w:tc>
          <w:tcPr>
            <w:tcW w:w="2376" w:type="dxa"/>
          </w:tcPr>
          <w:p w14:paraId="503F46B3" w14:textId="77777777" w:rsidR="009345C1" w:rsidRPr="008711EA" w:rsidRDefault="009345C1" w:rsidP="00C0413E">
            <w:pPr>
              <w:pStyle w:val="TAL"/>
              <w:ind w:left="454"/>
              <w:rPr>
                <w:rFonts w:cs="Arial"/>
                <w:lang w:eastAsia="ja-JP"/>
              </w:rPr>
            </w:pPr>
            <w:r w:rsidRPr="008711EA">
              <w:rPr>
                <w:rFonts w:cs="Arial"/>
                <w:lang w:eastAsia="ja-JP"/>
              </w:rPr>
              <w:t>&gt;&gt;&gt;&gt;Selected TAI</w:t>
            </w:r>
          </w:p>
        </w:tc>
        <w:tc>
          <w:tcPr>
            <w:tcW w:w="1701" w:type="dxa"/>
          </w:tcPr>
          <w:p w14:paraId="268820E6"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4F62EDDF" w14:textId="77777777" w:rsidR="009345C1" w:rsidRPr="008711EA" w:rsidRDefault="009345C1" w:rsidP="00C0413E">
            <w:pPr>
              <w:pStyle w:val="TAL"/>
              <w:rPr>
                <w:rFonts w:cs="Arial"/>
                <w:lang w:eastAsia="ja-JP"/>
              </w:rPr>
            </w:pPr>
          </w:p>
        </w:tc>
        <w:tc>
          <w:tcPr>
            <w:tcW w:w="1701" w:type="dxa"/>
          </w:tcPr>
          <w:p w14:paraId="214C6772" w14:textId="77777777" w:rsidR="009345C1" w:rsidRPr="008711EA" w:rsidRDefault="009345C1" w:rsidP="00C0413E">
            <w:pPr>
              <w:pStyle w:val="TAL"/>
              <w:rPr>
                <w:rFonts w:cs="Arial"/>
                <w:lang w:eastAsia="ja-JP"/>
              </w:rPr>
            </w:pPr>
            <w:r w:rsidRPr="008711EA">
              <w:rPr>
                <w:rFonts w:cs="Arial"/>
                <w:lang w:eastAsia="ja-JP"/>
              </w:rPr>
              <w:t>TAI</w:t>
            </w:r>
          </w:p>
          <w:p w14:paraId="0B293551" w14:textId="77777777" w:rsidR="009345C1" w:rsidRPr="008711EA" w:rsidRDefault="009345C1" w:rsidP="00C0413E">
            <w:pPr>
              <w:pStyle w:val="TAL"/>
              <w:rPr>
                <w:rFonts w:cs="Arial"/>
                <w:lang w:eastAsia="ja-JP"/>
              </w:rPr>
            </w:pPr>
            <w:r w:rsidRPr="008711EA">
              <w:rPr>
                <w:rFonts w:cs="Arial"/>
                <w:lang w:eastAsia="ja-JP"/>
              </w:rPr>
              <w:t>9.2.3.16</w:t>
            </w:r>
          </w:p>
        </w:tc>
        <w:tc>
          <w:tcPr>
            <w:tcW w:w="3402" w:type="dxa"/>
          </w:tcPr>
          <w:p w14:paraId="46EF210B" w14:textId="77777777" w:rsidR="009345C1" w:rsidRPr="008711EA" w:rsidRDefault="009345C1" w:rsidP="00C0413E">
            <w:pPr>
              <w:pStyle w:val="TAL"/>
              <w:rPr>
                <w:rFonts w:cs="Arial"/>
                <w:lang w:eastAsia="ja-JP"/>
              </w:rPr>
            </w:pPr>
          </w:p>
        </w:tc>
      </w:tr>
      <w:tr w:rsidR="009345C1" w:rsidRPr="008711EA" w14:paraId="3284351F" w14:textId="77777777" w:rsidTr="00C0413E">
        <w:tc>
          <w:tcPr>
            <w:tcW w:w="2376" w:type="dxa"/>
          </w:tcPr>
          <w:p w14:paraId="721B52E7" w14:textId="77777777" w:rsidR="009345C1" w:rsidRPr="008711EA" w:rsidRDefault="009345C1" w:rsidP="00C0413E">
            <w:pPr>
              <w:pStyle w:val="TAL"/>
              <w:ind w:left="142"/>
              <w:rPr>
                <w:rFonts w:cs="Arial"/>
                <w:lang w:eastAsia="ja-JP"/>
              </w:rPr>
            </w:pPr>
            <w:r w:rsidRPr="008711EA">
              <w:rPr>
                <w:rFonts w:cs="Arial"/>
                <w:lang w:eastAsia="ja-JP"/>
              </w:rPr>
              <w:t>&gt;SON Information</w:t>
            </w:r>
          </w:p>
        </w:tc>
        <w:tc>
          <w:tcPr>
            <w:tcW w:w="1701" w:type="dxa"/>
          </w:tcPr>
          <w:p w14:paraId="1D4863DA"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7D2B6674" w14:textId="77777777" w:rsidR="009345C1" w:rsidRPr="008711EA" w:rsidRDefault="009345C1" w:rsidP="00C0413E">
            <w:pPr>
              <w:pStyle w:val="TAL"/>
              <w:rPr>
                <w:rFonts w:cs="Arial"/>
                <w:lang w:eastAsia="ja-JP"/>
              </w:rPr>
            </w:pPr>
          </w:p>
        </w:tc>
        <w:tc>
          <w:tcPr>
            <w:tcW w:w="1701" w:type="dxa"/>
          </w:tcPr>
          <w:p w14:paraId="05065C31" w14:textId="77777777" w:rsidR="009345C1" w:rsidRPr="008711EA" w:rsidRDefault="009345C1" w:rsidP="00C0413E">
            <w:pPr>
              <w:pStyle w:val="TAL"/>
              <w:rPr>
                <w:rFonts w:cs="Arial"/>
                <w:lang w:eastAsia="ja-JP"/>
              </w:rPr>
            </w:pPr>
            <w:r w:rsidRPr="008711EA">
              <w:rPr>
                <w:rFonts w:cs="Arial"/>
                <w:lang w:eastAsia="ja-JP"/>
              </w:rPr>
              <w:t>9.2.3.27</w:t>
            </w:r>
          </w:p>
        </w:tc>
        <w:tc>
          <w:tcPr>
            <w:tcW w:w="3402" w:type="dxa"/>
          </w:tcPr>
          <w:p w14:paraId="600B7494" w14:textId="77777777" w:rsidR="009345C1" w:rsidRPr="008711EA" w:rsidRDefault="009345C1" w:rsidP="00C0413E">
            <w:pPr>
              <w:pStyle w:val="TAL"/>
              <w:rPr>
                <w:rFonts w:cs="Arial"/>
                <w:lang w:eastAsia="ja-JP"/>
              </w:rPr>
            </w:pPr>
          </w:p>
        </w:tc>
      </w:tr>
      <w:tr w:rsidR="009345C1" w:rsidRPr="008711EA" w14:paraId="39014DBE" w14:textId="77777777" w:rsidTr="00C0413E">
        <w:tc>
          <w:tcPr>
            <w:tcW w:w="2376" w:type="dxa"/>
          </w:tcPr>
          <w:p w14:paraId="14F6BA8F" w14:textId="77777777" w:rsidR="009345C1" w:rsidRPr="008711EA" w:rsidRDefault="009345C1" w:rsidP="00C0413E">
            <w:pPr>
              <w:pStyle w:val="TAL"/>
              <w:ind w:left="142"/>
              <w:rPr>
                <w:rFonts w:cs="Arial"/>
                <w:lang w:eastAsia="ja-JP"/>
              </w:rPr>
            </w:pPr>
            <w:r w:rsidRPr="008711EA">
              <w:rPr>
                <w:rFonts w:cs="Arial"/>
                <w:lang w:eastAsia="ja-JP"/>
              </w:rPr>
              <w:t>&gt;X2 TNL Configuration Info</w:t>
            </w:r>
          </w:p>
        </w:tc>
        <w:tc>
          <w:tcPr>
            <w:tcW w:w="1701" w:type="dxa"/>
          </w:tcPr>
          <w:p w14:paraId="585FC0B0" w14:textId="77777777" w:rsidR="009345C1" w:rsidRPr="008711EA" w:rsidRDefault="009345C1" w:rsidP="00C0413E">
            <w:pPr>
              <w:pStyle w:val="TAL"/>
              <w:rPr>
                <w:rFonts w:cs="Arial"/>
                <w:lang w:eastAsia="ja-JP"/>
              </w:rPr>
            </w:pPr>
            <w:r w:rsidRPr="008711EA">
              <w:rPr>
                <w:rFonts w:cs="Arial"/>
                <w:lang w:eastAsia="ja-JP"/>
              </w:rPr>
              <w:t>C-ifSONInformationRequest</w:t>
            </w:r>
          </w:p>
        </w:tc>
        <w:tc>
          <w:tcPr>
            <w:tcW w:w="851" w:type="dxa"/>
          </w:tcPr>
          <w:p w14:paraId="6C6FF760" w14:textId="77777777" w:rsidR="009345C1" w:rsidRPr="008711EA" w:rsidRDefault="009345C1" w:rsidP="00C0413E">
            <w:pPr>
              <w:pStyle w:val="TAL"/>
              <w:rPr>
                <w:rFonts w:cs="Arial"/>
                <w:lang w:eastAsia="ja-JP"/>
              </w:rPr>
            </w:pPr>
          </w:p>
        </w:tc>
        <w:tc>
          <w:tcPr>
            <w:tcW w:w="1701" w:type="dxa"/>
          </w:tcPr>
          <w:p w14:paraId="1E721D1B" w14:textId="77777777" w:rsidR="009345C1" w:rsidRPr="008711EA" w:rsidRDefault="009345C1" w:rsidP="00C0413E">
            <w:pPr>
              <w:pStyle w:val="TAL"/>
              <w:rPr>
                <w:rFonts w:cs="Arial"/>
                <w:lang w:eastAsia="ja-JP"/>
              </w:rPr>
            </w:pPr>
            <w:r w:rsidRPr="008711EA">
              <w:rPr>
                <w:rFonts w:cs="Arial"/>
                <w:lang w:eastAsia="ja-JP"/>
              </w:rPr>
              <w:t>9.2.3.29</w:t>
            </w:r>
          </w:p>
        </w:tc>
        <w:tc>
          <w:tcPr>
            <w:tcW w:w="3402" w:type="dxa"/>
          </w:tcPr>
          <w:p w14:paraId="1AD358C5" w14:textId="77777777" w:rsidR="009345C1" w:rsidRPr="008711EA" w:rsidRDefault="009345C1" w:rsidP="00C0413E">
            <w:pPr>
              <w:pStyle w:val="TAL"/>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9345C1"/>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9345C1" w:rsidRPr="008711EA" w14:paraId="3E8B1302" w14:textId="77777777" w:rsidTr="00C0413E">
        <w:trPr>
          <w:jc w:val="center"/>
        </w:trPr>
        <w:tc>
          <w:tcPr>
            <w:tcW w:w="3110" w:type="dxa"/>
          </w:tcPr>
          <w:p w14:paraId="428699A2" w14:textId="77777777" w:rsidR="009345C1" w:rsidRPr="008711EA" w:rsidRDefault="009345C1" w:rsidP="00C0413E">
            <w:pPr>
              <w:pStyle w:val="TAH"/>
              <w:rPr>
                <w:rFonts w:cs="Arial"/>
                <w:lang w:eastAsia="ja-JP"/>
              </w:rPr>
            </w:pPr>
            <w:r w:rsidRPr="008711EA">
              <w:rPr>
                <w:rFonts w:cs="Arial"/>
                <w:lang w:eastAsia="ja-JP"/>
              </w:rPr>
              <w:t>Condition</w:t>
            </w:r>
          </w:p>
        </w:tc>
        <w:tc>
          <w:tcPr>
            <w:tcW w:w="5670" w:type="dxa"/>
          </w:tcPr>
          <w:p w14:paraId="40C0C67A" w14:textId="77777777" w:rsidR="009345C1" w:rsidRPr="008711EA" w:rsidRDefault="009345C1" w:rsidP="00C0413E">
            <w:pPr>
              <w:pStyle w:val="TAH"/>
              <w:rPr>
                <w:rFonts w:cs="Arial"/>
                <w:lang w:eastAsia="ja-JP"/>
              </w:rPr>
            </w:pPr>
            <w:r w:rsidRPr="008711EA">
              <w:rPr>
                <w:rFonts w:cs="Arial"/>
                <w:lang w:eastAsia="ja-JP"/>
              </w:rPr>
              <w:t>Explanation</w:t>
            </w:r>
          </w:p>
        </w:tc>
      </w:tr>
      <w:tr w:rsidR="009345C1" w:rsidRPr="008711EA" w14:paraId="6EA37C2E" w14:textId="77777777" w:rsidTr="00C0413E">
        <w:trPr>
          <w:jc w:val="center"/>
        </w:trPr>
        <w:tc>
          <w:tcPr>
            <w:tcW w:w="3110" w:type="dxa"/>
          </w:tcPr>
          <w:p w14:paraId="786501A6" w14:textId="77777777" w:rsidR="009345C1" w:rsidRPr="008711EA" w:rsidRDefault="009345C1" w:rsidP="00C0413E">
            <w:pPr>
              <w:pStyle w:val="TAL"/>
              <w:rPr>
                <w:rFonts w:cs="Arial"/>
                <w:lang w:eastAsia="zh-CN"/>
              </w:rPr>
            </w:pPr>
            <w:r w:rsidRPr="008711EA">
              <w:rPr>
                <w:rFonts w:cs="Arial"/>
                <w:lang w:eastAsia="zh-CN"/>
              </w:rPr>
              <w:t>ifSONInformationRequest</w:t>
            </w:r>
          </w:p>
        </w:tc>
        <w:tc>
          <w:tcPr>
            <w:tcW w:w="5670" w:type="dxa"/>
          </w:tcPr>
          <w:p w14:paraId="55FD39E9" w14:textId="77777777" w:rsidR="009345C1" w:rsidRPr="008711EA" w:rsidRDefault="009345C1" w:rsidP="00C0413E">
            <w:pPr>
              <w:pStyle w:val="TAL"/>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 TNL Configuration Info”</w:t>
            </w:r>
          </w:p>
        </w:tc>
      </w:tr>
    </w:tbl>
    <w:p w14:paraId="10DFD711" w14:textId="77777777" w:rsidR="009345C1" w:rsidRPr="008711EA" w:rsidRDefault="009345C1" w:rsidP="000E2576"/>
    <w:p w14:paraId="764A5F72" w14:textId="77777777" w:rsidR="000E2576" w:rsidRPr="008711EA" w:rsidRDefault="000E2576" w:rsidP="000E2576">
      <w:pPr>
        <w:pStyle w:val="Heading4"/>
      </w:pPr>
      <w:bookmarkStart w:id="9433" w:name="_Toc20953884"/>
      <w:bookmarkStart w:id="9434" w:name="_Toc29391062"/>
      <w:bookmarkStart w:id="9435" w:name="_Toc36551801"/>
      <w:bookmarkStart w:id="9436" w:name="_Toc45832037"/>
      <w:bookmarkStart w:id="9437" w:name="_Toc51762990"/>
      <w:bookmarkStart w:id="9438" w:name="_Toc64382043"/>
      <w:bookmarkStart w:id="9439" w:name="_Toc73964561"/>
      <w:bookmarkStart w:id="9440" w:name="_Toc88647171"/>
      <w:bookmarkStart w:id="9441" w:name="_Toc97883120"/>
      <w:bookmarkStart w:id="9442" w:name="_Toc98531699"/>
      <w:bookmarkStart w:id="9443" w:name="_Toc105517771"/>
      <w:bookmarkStart w:id="9444" w:name="_Toc106108662"/>
      <w:bookmarkStart w:id="9445" w:name="_Toc113657248"/>
      <w:bookmarkStart w:id="9446" w:name="_Toc114052468"/>
      <w:bookmarkStart w:id="9447" w:name="_Toc120011857"/>
      <w:r w:rsidRPr="008711EA">
        <w:t>9.2.3.27</w:t>
      </w:r>
      <w:r w:rsidRPr="008711EA">
        <w:tab/>
        <w:t>SON Information</w:t>
      </w:r>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p>
    <w:p w14:paraId="1E3C8211" w14:textId="77777777" w:rsidR="000E2576" w:rsidRPr="008711EA" w:rsidRDefault="000E2576" w:rsidP="000E2576">
      <w:r w:rsidRPr="008711EA">
        <w:t>This IE identifies the nature of the configuration information transferred, i.e., a request, a reply or a report.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134"/>
        <w:gridCol w:w="851"/>
        <w:gridCol w:w="1327"/>
        <w:gridCol w:w="2160"/>
        <w:gridCol w:w="1080"/>
        <w:gridCol w:w="1103"/>
      </w:tblGrid>
      <w:tr w:rsidR="000E2576" w:rsidRPr="008711EA" w14:paraId="34BF387E" w14:textId="77777777" w:rsidTr="00EB7B38">
        <w:tc>
          <w:tcPr>
            <w:tcW w:w="2126" w:type="dxa"/>
          </w:tcPr>
          <w:p w14:paraId="12567E26"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1B324595" w14:textId="77777777" w:rsidR="000E2576" w:rsidRPr="008711EA" w:rsidRDefault="000E2576" w:rsidP="00EB7B38">
            <w:pPr>
              <w:pStyle w:val="TAH"/>
              <w:rPr>
                <w:rFonts w:cs="Arial"/>
                <w:lang w:eastAsia="ja-JP"/>
              </w:rPr>
            </w:pPr>
            <w:r w:rsidRPr="008711EA">
              <w:rPr>
                <w:rFonts w:cs="Arial"/>
                <w:lang w:eastAsia="ja-JP"/>
              </w:rPr>
              <w:t>Presence</w:t>
            </w:r>
          </w:p>
        </w:tc>
        <w:tc>
          <w:tcPr>
            <w:tcW w:w="851" w:type="dxa"/>
          </w:tcPr>
          <w:p w14:paraId="72A42D6F" w14:textId="77777777" w:rsidR="000E2576" w:rsidRPr="008711EA" w:rsidRDefault="000E2576" w:rsidP="00EB7B38">
            <w:pPr>
              <w:pStyle w:val="TAH"/>
              <w:rPr>
                <w:rFonts w:cs="Arial"/>
                <w:lang w:eastAsia="ja-JP"/>
              </w:rPr>
            </w:pPr>
            <w:r w:rsidRPr="008711EA">
              <w:rPr>
                <w:rFonts w:cs="Arial"/>
                <w:lang w:eastAsia="ja-JP"/>
              </w:rPr>
              <w:t>Range</w:t>
            </w:r>
          </w:p>
        </w:tc>
        <w:tc>
          <w:tcPr>
            <w:tcW w:w="1327" w:type="dxa"/>
          </w:tcPr>
          <w:p w14:paraId="1F6FE0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21F24B2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673AE6FF" w14:textId="77777777" w:rsidR="000E2576" w:rsidRPr="008711EA" w:rsidRDefault="000E2576" w:rsidP="00EB7B38">
            <w:pPr>
              <w:pStyle w:val="TAH"/>
              <w:rPr>
                <w:rFonts w:cs="Arial"/>
                <w:lang w:eastAsia="ja-JP"/>
              </w:rPr>
            </w:pPr>
            <w:r w:rsidRPr="008711EA">
              <w:rPr>
                <w:rFonts w:cs="Arial"/>
                <w:lang w:eastAsia="ja-JP"/>
              </w:rPr>
              <w:t>Criticality</w:t>
            </w:r>
          </w:p>
        </w:tc>
        <w:tc>
          <w:tcPr>
            <w:tcW w:w="1103" w:type="dxa"/>
          </w:tcPr>
          <w:p w14:paraId="59BCA2D2"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71DA79D1" w14:textId="77777777" w:rsidTr="00EB7B38">
        <w:tc>
          <w:tcPr>
            <w:tcW w:w="2126" w:type="dxa"/>
          </w:tcPr>
          <w:p w14:paraId="26E70A53"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1134" w:type="dxa"/>
          </w:tcPr>
          <w:p w14:paraId="0883CFBF"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43C591B4" w14:textId="77777777" w:rsidR="000E2576" w:rsidRPr="008711EA" w:rsidRDefault="000E2576" w:rsidP="00EB7B38">
            <w:pPr>
              <w:pStyle w:val="TAL"/>
              <w:rPr>
                <w:rFonts w:cs="Arial"/>
                <w:lang w:eastAsia="ja-JP"/>
              </w:rPr>
            </w:pPr>
          </w:p>
        </w:tc>
        <w:tc>
          <w:tcPr>
            <w:tcW w:w="1327" w:type="dxa"/>
          </w:tcPr>
          <w:p w14:paraId="0D736C87" w14:textId="77777777" w:rsidR="000E2576" w:rsidRPr="008711EA" w:rsidRDefault="000E2576" w:rsidP="00EB7B38">
            <w:pPr>
              <w:pStyle w:val="TAL"/>
              <w:rPr>
                <w:rFonts w:cs="Arial"/>
                <w:lang w:eastAsia="ja-JP"/>
              </w:rPr>
            </w:pPr>
          </w:p>
        </w:tc>
        <w:tc>
          <w:tcPr>
            <w:tcW w:w="2160" w:type="dxa"/>
          </w:tcPr>
          <w:p w14:paraId="20172B1F" w14:textId="77777777" w:rsidR="000E2576" w:rsidRPr="008711EA" w:rsidRDefault="000E2576" w:rsidP="00EB7B38">
            <w:pPr>
              <w:pStyle w:val="TAL"/>
              <w:rPr>
                <w:rFonts w:cs="Arial"/>
                <w:lang w:eastAsia="ja-JP"/>
              </w:rPr>
            </w:pPr>
          </w:p>
        </w:tc>
        <w:tc>
          <w:tcPr>
            <w:tcW w:w="1080" w:type="dxa"/>
          </w:tcPr>
          <w:p w14:paraId="33DE00F4" w14:textId="77777777" w:rsidR="000E2576" w:rsidRPr="008711EA" w:rsidRDefault="000E2576" w:rsidP="00EB7B38">
            <w:pPr>
              <w:pStyle w:val="TAC"/>
              <w:rPr>
                <w:rFonts w:cs="Arial"/>
                <w:lang w:eastAsia="ja-JP"/>
              </w:rPr>
            </w:pPr>
          </w:p>
        </w:tc>
        <w:tc>
          <w:tcPr>
            <w:tcW w:w="1103" w:type="dxa"/>
          </w:tcPr>
          <w:p w14:paraId="66D76F6C" w14:textId="77777777" w:rsidR="000E2576" w:rsidRPr="008711EA" w:rsidRDefault="000E2576" w:rsidP="00EB7B38">
            <w:pPr>
              <w:pStyle w:val="TAL"/>
              <w:jc w:val="center"/>
              <w:rPr>
                <w:rFonts w:cs="Arial"/>
                <w:lang w:eastAsia="ja-JP"/>
              </w:rPr>
            </w:pPr>
          </w:p>
        </w:tc>
      </w:tr>
      <w:tr w:rsidR="000E2576" w:rsidRPr="008711EA" w14:paraId="58CED244" w14:textId="77777777" w:rsidTr="00EB7B38">
        <w:tc>
          <w:tcPr>
            <w:tcW w:w="2126" w:type="dxa"/>
          </w:tcPr>
          <w:p w14:paraId="6580433B" w14:textId="77777777" w:rsidR="000E2576" w:rsidRPr="008711EA" w:rsidRDefault="000E2576" w:rsidP="00EB7B38">
            <w:pPr>
              <w:pStyle w:val="TAL"/>
              <w:ind w:left="142"/>
              <w:rPr>
                <w:rFonts w:cs="Arial"/>
                <w:bCs/>
                <w:i/>
                <w:iCs/>
                <w:lang w:eastAsia="ja-JP"/>
              </w:rPr>
            </w:pPr>
            <w:r w:rsidRPr="008711EA">
              <w:rPr>
                <w:rFonts w:cs="Arial"/>
                <w:bCs/>
                <w:i/>
                <w:iCs/>
                <w:lang w:eastAsia="ja-JP"/>
              </w:rPr>
              <w:t>&gt;SON Information Request</w:t>
            </w:r>
          </w:p>
        </w:tc>
        <w:tc>
          <w:tcPr>
            <w:tcW w:w="1134" w:type="dxa"/>
          </w:tcPr>
          <w:p w14:paraId="04A01577" w14:textId="77777777" w:rsidR="000E2576" w:rsidRPr="008711EA" w:rsidRDefault="000E2576" w:rsidP="00EB7B38">
            <w:pPr>
              <w:pStyle w:val="TAL"/>
              <w:rPr>
                <w:rFonts w:cs="Arial"/>
                <w:lang w:eastAsia="ja-JP"/>
              </w:rPr>
            </w:pPr>
          </w:p>
        </w:tc>
        <w:tc>
          <w:tcPr>
            <w:tcW w:w="851" w:type="dxa"/>
          </w:tcPr>
          <w:p w14:paraId="0C642058" w14:textId="77777777" w:rsidR="000E2576" w:rsidRPr="008711EA" w:rsidRDefault="000E2576" w:rsidP="00EB7B38">
            <w:pPr>
              <w:pStyle w:val="TAL"/>
              <w:rPr>
                <w:rFonts w:cs="Arial"/>
                <w:lang w:eastAsia="ja-JP"/>
              </w:rPr>
            </w:pPr>
          </w:p>
        </w:tc>
        <w:tc>
          <w:tcPr>
            <w:tcW w:w="1327" w:type="dxa"/>
          </w:tcPr>
          <w:p w14:paraId="78398697" w14:textId="77777777" w:rsidR="000E2576" w:rsidRPr="008711EA" w:rsidRDefault="000E2576" w:rsidP="00EB7B38">
            <w:pPr>
              <w:pStyle w:val="TAL"/>
              <w:rPr>
                <w:rFonts w:cs="Arial"/>
                <w:lang w:eastAsia="ja-JP"/>
              </w:rPr>
            </w:pPr>
          </w:p>
        </w:tc>
        <w:tc>
          <w:tcPr>
            <w:tcW w:w="2160" w:type="dxa"/>
          </w:tcPr>
          <w:p w14:paraId="51ED38A7" w14:textId="77777777" w:rsidR="000E2576" w:rsidRPr="008711EA" w:rsidRDefault="000E2576" w:rsidP="00EB7B38">
            <w:pPr>
              <w:pStyle w:val="TAL"/>
              <w:rPr>
                <w:rFonts w:cs="Arial"/>
                <w:lang w:eastAsia="ja-JP"/>
              </w:rPr>
            </w:pPr>
          </w:p>
        </w:tc>
        <w:tc>
          <w:tcPr>
            <w:tcW w:w="1080" w:type="dxa"/>
          </w:tcPr>
          <w:p w14:paraId="14A34ACB" w14:textId="77777777" w:rsidR="000E2576" w:rsidRPr="008711EA" w:rsidRDefault="000E2576" w:rsidP="00EB7B38">
            <w:pPr>
              <w:pStyle w:val="TAC"/>
              <w:rPr>
                <w:rFonts w:cs="Arial"/>
                <w:lang w:eastAsia="ja-JP"/>
              </w:rPr>
            </w:pPr>
          </w:p>
        </w:tc>
        <w:tc>
          <w:tcPr>
            <w:tcW w:w="1103" w:type="dxa"/>
          </w:tcPr>
          <w:p w14:paraId="57790557" w14:textId="77777777" w:rsidR="000E2576" w:rsidRPr="008711EA" w:rsidRDefault="000E2576" w:rsidP="00EB7B38">
            <w:pPr>
              <w:pStyle w:val="TAL"/>
              <w:jc w:val="center"/>
              <w:rPr>
                <w:rFonts w:cs="Arial"/>
                <w:lang w:eastAsia="ja-JP"/>
              </w:rPr>
            </w:pPr>
          </w:p>
        </w:tc>
      </w:tr>
      <w:tr w:rsidR="000E2576" w:rsidRPr="008711EA" w14:paraId="279B6265" w14:textId="77777777" w:rsidTr="00EB7B38">
        <w:tc>
          <w:tcPr>
            <w:tcW w:w="2126" w:type="dxa"/>
          </w:tcPr>
          <w:p w14:paraId="1165579E" w14:textId="77777777" w:rsidR="000E2576" w:rsidRPr="008711EA" w:rsidRDefault="000E2576" w:rsidP="00EB7B38">
            <w:pPr>
              <w:pStyle w:val="TAL"/>
              <w:ind w:left="283"/>
              <w:rPr>
                <w:rFonts w:cs="Arial"/>
                <w:lang w:eastAsia="ja-JP"/>
              </w:rPr>
            </w:pPr>
            <w:r w:rsidRPr="008711EA">
              <w:rPr>
                <w:rFonts w:cs="Arial"/>
                <w:lang w:eastAsia="ja-JP"/>
              </w:rPr>
              <w:t>&gt;&gt;SON Information Request</w:t>
            </w:r>
          </w:p>
        </w:tc>
        <w:tc>
          <w:tcPr>
            <w:tcW w:w="1134" w:type="dxa"/>
          </w:tcPr>
          <w:p w14:paraId="77DF04DD"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41CA8287" w14:textId="77777777" w:rsidR="000E2576" w:rsidRPr="008711EA" w:rsidRDefault="000E2576" w:rsidP="00EB7B38">
            <w:pPr>
              <w:pStyle w:val="TAL"/>
              <w:rPr>
                <w:rFonts w:cs="Arial"/>
                <w:lang w:eastAsia="ja-JP"/>
              </w:rPr>
            </w:pPr>
          </w:p>
        </w:tc>
        <w:tc>
          <w:tcPr>
            <w:tcW w:w="1327" w:type="dxa"/>
          </w:tcPr>
          <w:p w14:paraId="10FE52C8" w14:textId="77777777" w:rsidR="000E2576" w:rsidRPr="008711EA" w:rsidRDefault="000E2576" w:rsidP="00EB7B38">
            <w:pPr>
              <w:pStyle w:val="TAL"/>
              <w:rPr>
                <w:rFonts w:cs="Arial"/>
                <w:lang w:eastAsia="ja-JP"/>
              </w:rPr>
            </w:pPr>
            <w:r w:rsidRPr="008711EA">
              <w:rPr>
                <w:rFonts w:cs="Arial"/>
                <w:lang w:eastAsia="ja-JP"/>
              </w:rPr>
              <w:t>ENUMERATED(X2 TNL Configuration Info, …, Time synchronisation Info, Activate Muting, Deactivate Muting)</w:t>
            </w:r>
          </w:p>
        </w:tc>
        <w:tc>
          <w:tcPr>
            <w:tcW w:w="2160" w:type="dxa"/>
          </w:tcPr>
          <w:p w14:paraId="07BA7F0D" w14:textId="77777777" w:rsidR="000E2576" w:rsidRPr="008711EA" w:rsidRDefault="009345C1" w:rsidP="00EB7B38">
            <w:pPr>
              <w:pStyle w:val="TAL"/>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1080" w:type="dxa"/>
          </w:tcPr>
          <w:p w14:paraId="18A8D8A3" w14:textId="77777777" w:rsidR="000E2576" w:rsidRPr="008711EA" w:rsidRDefault="000E2576" w:rsidP="00EB7B38">
            <w:pPr>
              <w:pStyle w:val="TAC"/>
              <w:rPr>
                <w:rFonts w:cs="Arial"/>
                <w:lang w:eastAsia="ja-JP"/>
              </w:rPr>
            </w:pPr>
            <w:r w:rsidRPr="008711EA">
              <w:rPr>
                <w:rFonts w:cs="Arial"/>
                <w:lang w:eastAsia="ja-JP"/>
              </w:rPr>
              <w:t>-</w:t>
            </w:r>
          </w:p>
        </w:tc>
        <w:tc>
          <w:tcPr>
            <w:tcW w:w="1103" w:type="dxa"/>
          </w:tcPr>
          <w:p w14:paraId="208BA08F" w14:textId="77777777" w:rsidR="000E2576" w:rsidRPr="008711EA" w:rsidRDefault="000E2576" w:rsidP="00EB7B38">
            <w:pPr>
              <w:pStyle w:val="TAL"/>
              <w:jc w:val="center"/>
              <w:rPr>
                <w:rFonts w:cs="Arial"/>
                <w:lang w:eastAsia="ja-JP"/>
              </w:rPr>
            </w:pPr>
          </w:p>
        </w:tc>
      </w:tr>
      <w:tr w:rsidR="000E2576" w:rsidRPr="008711EA" w14:paraId="03FFACCE" w14:textId="77777777" w:rsidTr="00EB7B38">
        <w:tc>
          <w:tcPr>
            <w:tcW w:w="2126" w:type="dxa"/>
          </w:tcPr>
          <w:p w14:paraId="0F1A8B5F" w14:textId="77777777" w:rsidR="000E2576" w:rsidRPr="008711EA" w:rsidRDefault="000E2576" w:rsidP="00EB7B38">
            <w:pPr>
              <w:pStyle w:val="TAL"/>
              <w:ind w:left="142"/>
              <w:rPr>
                <w:rFonts w:cs="Arial"/>
                <w:i/>
                <w:lang w:eastAsia="ja-JP"/>
              </w:rPr>
            </w:pPr>
            <w:r w:rsidRPr="008711EA">
              <w:rPr>
                <w:rFonts w:cs="Arial"/>
                <w:i/>
                <w:lang w:eastAsia="ja-JP"/>
              </w:rPr>
              <w:t>&gt;SON Information Reply</w:t>
            </w:r>
          </w:p>
        </w:tc>
        <w:tc>
          <w:tcPr>
            <w:tcW w:w="1134" w:type="dxa"/>
          </w:tcPr>
          <w:p w14:paraId="0861645A" w14:textId="77777777" w:rsidR="000E2576" w:rsidRPr="008711EA" w:rsidRDefault="000E2576" w:rsidP="00EB7B38">
            <w:pPr>
              <w:pStyle w:val="TAL"/>
              <w:rPr>
                <w:rFonts w:cs="Arial"/>
                <w:lang w:eastAsia="ja-JP"/>
              </w:rPr>
            </w:pPr>
          </w:p>
        </w:tc>
        <w:tc>
          <w:tcPr>
            <w:tcW w:w="851" w:type="dxa"/>
          </w:tcPr>
          <w:p w14:paraId="1B5383F3" w14:textId="77777777" w:rsidR="000E2576" w:rsidRPr="008711EA" w:rsidRDefault="000E2576" w:rsidP="00EB7B38">
            <w:pPr>
              <w:pStyle w:val="TAL"/>
              <w:rPr>
                <w:rFonts w:cs="Arial"/>
                <w:lang w:eastAsia="ja-JP"/>
              </w:rPr>
            </w:pPr>
          </w:p>
        </w:tc>
        <w:tc>
          <w:tcPr>
            <w:tcW w:w="1327" w:type="dxa"/>
          </w:tcPr>
          <w:p w14:paraId="6DF9BE0B" w14:textId="77777777" w:rsidR="000E2576" w:rsidRPr="008711EA" w:rsidRDefault="000E2576" w:rsidP="00EB7B38">
            <w:pPr>
              <w:pStyle w:val="TAL"/>
              <w:rPr>
                <w:rFonts w:cs="Arial"/>
                <w:lang w:eastAsia="ja-JP"/>
              </w:rPr>
            </w:pPr>
          </w:p>
        </w:tc>
        <w:tc>
          <w:tcPr>
            <w:tcW w:w="2160" w:type="dxa"/>
          </w:tcPr>
          <w:p w14:paraId="20FC91C0" w14:textId="77777777" w:rsidR="000E2576" w:rsidRPr="008711EA" w:rsidRDefault="000E2576" w:rsidP="00EB7B38">
            <w:pPr>
              <w:pStyle w:val="TAL"/>
              <w:rPr>
                <w:rFonts w:cs="Arial"/>
                <w:snapToGrid w:val="0"/>
                <w:lang w:eastAsia="ja-JP"/>
              </w:rPr>
            </w:pPr>
          </w:p>
        </w:tc>
        <w:tc>
          <w:tcPr>
            <w:tcW w:w="1080" w:type="dxa"/>
          </w:tcPr>
          <w:p w14:paraId="14704001" w14:textId="77777777" w:rsidR="000E2576" w:rsidRPr="008711EA" w:rsidRDefault="000E2576" w:rsidP="00EB7B38">
            <w:pPr>
              <w:pStyle w:val="TAC"/>
              <w:rPr>
                <w:rFonts w:cs="Arial"/>
                <w:lang w:eastAsia="ja-JP"/>
              </w:rPr>
            </w:pPr>
          </w:p>
        </w:tc>
        <w:tc>
          <w:tcPr>
            <w:tcW w:w="1103" w:type="dxa"/>
          </w:tcPr>
          <w:p w14:paraId="31542441" w14:textId="77777777" w:rsidR="000E2576" w:rsidRPr="008711EA" w:rsidRDefault="000E2576" w:rsidP="00EB7B38">
            <w:pPr>
              <w:pStyle w:val="TAL"/>
              <w:jc w:val="center"/>
              <w:rPr>
                <w:rFonts w:cs="Arial"/>
                <w:lang w:eastAsia="ja-JP"/>
              </w:rPr>
            </w:pPr>
          </w:p>
        </w:tc>
      </w:tr>
      <w:tr w:rsidR="000E2576" w:rsidRPr="008711EA" w14:paraId="7B3DE704" w14:textId="77777777" w:rsidTr="00EB7B38">
        <w:tc>
          <w:tcPr>
            <w:tcW w:w="2126" w:type="dxa"/>
          </w:tcPr>
          <w:p w14:paraId="0295107D" w14:textId="77777777" w:rsidR="000E2576" w:rsidRPr="008711EA" w:rsidRDefault="000E2576" w:rsidP="00EB7B38">
            <w:pPr>
              <w:pStyle w:val="TAL"/>
              <w:ind w:left="283"/>
              <w:rPr>
                <w:rFonts w:cs="Arial"/>
                <w:lang w:eastAsia="ja-JP"/>
              </w:rPr>
            </w:pPr>
            <w:r w:rsidRPr="008711EA">
              <w:rPr>
                <w:rFonts w:cs="Arial"/>
                <w:lang w:eastAsia="ja-JP"/>
              </w:rPr>
              <w:t>&gt;&gt;SON Information Reply</w:t>
            </w:r>
          </w:p>
        </w:tc>
        <w:tc>
          <w:tcPr>
            <w:tcW w:w="1134" w:type="dxa"/>
          </w:tcPr>
          <w:p w14:paraId="2BA640FC"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2417D885" w14:textId="77777777" w:rsidR="000E2576" w:rsidRPr="008711EA" w:rsidRDefault="000E2576" w:rsidP="00EB7B38">
            <w:pPr>
              <w:pStyle w:val="TAL"/>
              <w:rPr>
                <w:rFonts w:cs="Arial"/>
                <w:lang w:eastAsia="ja-JP"/>
              </w:rPr>
            </w:pPr>
          </w:p>
        </w:tc>
        <w:tc>
          <w:tcPr>
            <w:tcW w:w="1327" w:type="dxa"/>
          </w:tcPr>
          <w:p w14:paraId="41DA300C" w14:textId="77777777" w:rsidR="000E2576" w:rsidRPr="008711EA" w:rsidRDefault="000E2576" w:rsidP="00EB7B38">
            <w:pPr>
              <w:pStyle w:val="TAL"/>
              <w:rPr>
                <w:rFonts w:cs="Arial"/>
                <w:lang w:eastAsia="ja-JP"/>
              </w:rPr>
            </w:pPr>
            <w:r w:rsidRPr="008711EA">
              <w:rPr>
                <w:rFonts w:cs="Arial"/>
                <w:lang w:eastAsia="ja-JP"/>
              </w:rPr>
              <w:t>9.2.3.28</w:t>
            </w:r>
          </w:p>
        </w:tc>
        <w:tc>
          <w:tcPr>
            <w:tcW w:w="2160" w:type="dxa"/>
          </w:tcPr>
          <w:p w14:paraId="6A720C02" w14:textId="77777777" w:rsidR="000E2576" w:rsidRPr="008711EA" w:rsidRDefault="000E2576" w:rsidP="00EB7B38">
            <w:pPr>
              <w:pStyle w:val="TAL"/>
              <w:rPr>
                <w:rFonts w:cs="Arial"/>
                <w:lang w:eastAsia="ja-JP"/>
              </w:rPr>
            </w:pPr>
          </w:p>
        </w:tc>
        <w:tc>
          <w:tcPr>
            <w:tcW w:w="1080" w:type="dxa"/>
          </w:tcPr>
          <w:p w14:paraId="344385CA" w14:textId="77777777" w:rsidR="000E2576" w:rsidRPr="008711EA" w:rsidRDefault="000E2576" w:rsidP="00EB7B38">
            <w:pPr>
              <w:pStyle w:val="TAC"/>
              <w:rPr>
                <w:rFonts w:cs="Arial"/>
                <w:lang w:eastAsia="ja-JP"/>
              </w:rPr>
            </w:pPr>
            <w:r w:rsidRPr="008711EA">
              <w:rPr>
                <w:rFonts w:cs="Arial"/>
                <w:lang w:eastAsia="ja-JP"/>
              </w:rPr>
              <w:t>-</w:t>
            </w:r>
          </w:p>
        </w:tc>
        <w:tc>
          <w:tcPr>
            <w:tcW w:w="1103" w:type="dxa"/>
          </w:tcPr>
          <w:p w14:paraId="1D7060CA" w14:textId="77777777" w:rsidR="000E2576" w:rsidRPr="008711EA" w:rsidRDefault="000E2576" w:rsidP="00EB7B38">
            <w:pPr>
              <w:pStyle w:val="TAL"/>
              <w:jc w:val="center"/>
              <w:rPr>
                <w:rFonts w:cs="Arial"/>
                <w:lang w:eastAsia="ja-JP"/>
              </w:rPr>
            </w:pPr>
          </w:p>
        </w:tc>
      </w:tr>
      <w:tr w:rsidR="000E2576" w:rsidRPr="008711EA" w14:paraId="1F102EBB" w14:textId="77777777" w:rsidTr="00EB7B38">
        <w:tc>
          <w:tcPr>
            <w:tcW w:w="2126" w:type="dxa"/>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SON Information Report</w:t>
            </w:r>
          </w:p>
        </w:tc>
        <w:tc>
          <w:tcPr>
            <w:tcW w:w="1134" w:type="dxa"/>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EB7B38">
            <w:pPr>
              <w:pStyle w:val="TAL"/>
              <w:rPr>
                <w:rFonts w:cs="Arial"/>
                <w:lang w:eastAsia="ja-JP"/>
              </w:rPr>
            </w:pPr>
          </w:p>
        </w:tc>
        <w:tc>
          <w:tcPr>
            <w:tcW w:w="851" w:type="dxa"/>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EB7B38">
            <w:pPr>
              <w:pStyle w:val="TAL"/>
              <w:rPr>
                <w:rFonts w:cs="Arial"/>
                <w:lang w:eastAsia="ja-JP"/>
              </w:rPr>
            </w:pPr>
          </w:p>
        </w:tc>
        <w:tc>
          <w:tcPr>
            <w:tcW w:w="1327" w:type="dxa"/>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EB7B38">
            <w:pPr>
              <w:pStyle w:val="TAC"/>
              <w:rPr>
                <w:rFonts w:cs="Arial"/>
                <w:lang w:eastAsia="ja-JP"/>
              </w:rPr>
            </w:pPr>
          </w:p>
        </w:tc>
        <w:tc>
          <w:tcPr>
            <w:tcW w:w="1103" w:type="dxa"/>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EB7B38">
            <w:pPr>
              <w:pStyle w:val="TAL"/>
              <w:jc w:val="center"/>
              <w:rPr>
                <w:rFonts w:cs="Arial"/>
                <w:lang w:eastAsia="ja-JP"/>
              </w:rPr>
            </w:pPr>
          </w:p>
        </w:tc>
      </w:tr>
      <w:tr w:rsidR="000E2576" w:rsidRPr="008711EA" w14:paraId="355A1168" w14:textId="77777777" w:rsidTr="00EB7B38">
        <w:tc>
          <w:tcPr>
            <w:tcW w:w="2126" w:type="dxa"/>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EB7B38">
            <w:pPr>
              <w:pStyle w:val="TAL"/>
              <w:ind w:left="283"/>
              <w:rPr>
                <w:rFonts w:cs="Arial"/>
                <w:lang w:eastAsia="ja-JP"/>
              </w:rPr>
            </w:pPr>
            <w:r w:rsidRPr="008711EA">
              <w:rPr>
                <w:rFonts w:cs="Arial"/>
                <w:lang w:eastAsia="ja-JP"/>
              </w:rPr>
              <w:t>&gt;&gt;SON Information Report</w:t>
            </w:r>
          </w:p>
        </w:tc>
        <w:tc>
          <w:tcPr>
            <w:tcW w:w="1134" w:type="dxa"/>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EB7B38">
            <w:pPr>
              <w:pStyle w:val="TAL"/>
              <w:rPr>
                <w:rFonts w:cs="Arial"/>
                <w:lang w:eastAsia="ja-JP"/>
              </w:rPr>
            </w:pPr>
            <w:r w:rsidRPr="008711EA">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EB7B38">
            <w:pPr>
              <w:pStyle w:val="TAL"/>
              <w:rPr>
                <w:rFonts w:cs="Arial"/>
                <w:lang w:eastAsia="ja-JP"/>
              </w:rPr>
            </w:pPr>
          </w:p>
        </w:tc>
        <w:tc>
          <w:tcPr>
            <w:tcW w:w="1327" w:type="dxa"/>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EB7B38">
            <w:pPr>
              <w:pStyle w:val="TAL"/>
              <w:rPr>
                <w:rFonts w:cs="Arial"/>
                <w:lang w:eastAsia="ja-JP"/>
              </w:rPr>
            </w:pPr>
            <w:r w:rsidRPr="008711EA">
              <w:rPr>
                <w:rFonts w:cs="Arial"/>
                <w:lang w:eastAsia="ja-JP"/>
              </w:rPr>
              <w:t>9.2.3.39</w:t>
            </w:r>
          </w:p>
        </w:tc>
        <w:tc>
          <w:tcPr>
            <w:tcW w:w="2160" w:type="dxa"/>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EB7B38">
            <w:pPr>
              <w:pStyle w:val="TAC"/>
              <w:rPr>
                <w:rFonts w:cs="Arial"/>
                <w:lang w:eastAsia="ja-JP"/>
              </w:rPr>
            </w:pPr>
            <w:r w:rsidRPr="008711EA">
              <w:rPr>
                <w:rFonts w:cs="Arial"/>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B5A8445" w14:textId="77777777" w:rsidR="000E2576" w:rsidRPr="008711EA" w:rsidRDefault="000E2576" w:rsidP="000E2576">
      <w:pPr>
        <w:rPr>
          <w:rFonts w:eastAsia="SimSun"/>
          <w:lang w:eastAsia="zh-CN"/>
        </w:rPr>
      </w:pPr>
    </w:p>
    <w:p w14:paraId="3A913278" w14:textId="77777777" w:rsidR="000E2576" w:rsidRPr="008711EA" w:rsidRDefault="000E2576" w:rsidP="000E2576">
      <w:pPr>
        <w:pStyle w:val="Heading4"/>
      </w:pPr>
      <w:bookmarkStart w:id="9448" w:name="_Toc20953885"/>
      <w:bookmarkStart w:id="9449" w:name="_Toc29391063"/>
      <w:bookmarkStart w:id="9450" w:name="_Toc36551802"/>
      <w:bookmarkStart w:id="9451" w:name="_Toc45832038"/>
      <w:bookmarkStart w:id="9452" w:name="_Toc51762991"/>
      <w:bookmarkStart w:id="9453" w:name="_Toc64382044"/>
      <w:bookmarkStart w:id="9454" w:name="_Toc73964562"/>
      <w:bookmarkStart w:id="9455" w:name="_Toc88647172"/>
      <w:bookmarkStart w:id="9456" w:name="_Toc97883121"/>
      <w:bookmarkStart w:id="9457" w:name="_Toc98531700"/>
      <w:bookmarkStart w:id="9458" w:name="_Toc105517772"/>
      <w:bookmarkStart w:id="9459" w:name="_Toc106108663"/>
      <w:bookmarkStart w:id="9460" w:name="_Toc113657249"/>
      <w:bookmarkStart w:id="9461" w:name="_Toc114052469"/>
      <w:bookmarkStart w:id="9462" w:name="_Toc120011858"/>
      <w:r w:rsidRPr="008711EA">
        <w:t>9.2.3.28</w:t>
      </w:r>
      <w:r w:rsidRPr="008711EA">
        <w:tab/>
        <w:t>SON Information Reply</w:t>
      </w:r>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p>
    <w:p w14:paraId="6F49F28B" w14:textId="77777777" w:rsidR="000E2576" w:rsidRPr="008711EA" w:rsidRDefault="000E2576" w:rsidP="000E2576">
      <w:r w:rsidRPr="008711EA">
        <w:t>This IE contains the configuration information to be replied to the eNB.</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2"/>
        <w:gridCol w:w="1260"/>
        <w:gridCol w:w="2050"/>
        <w:gridCol w:w="1080"/>
        <w:gridCol w:w="1080"/>
      </w:tblGrid>
      <w:tr w:rsidR="000E2576" w:rsidRPr="008711EA" w14:paraId="28F19D1B" w14:textId="77777777" w:rsidTr="00EB7B38">
        <w:tc>
          <w:tcPr>
            <w:tcW w:w="2552" w:type="dxa"/>
          </w:tcPr>
          <w:p w14:paraId="02EAAD3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004E8FC" w14:textId="77777777" w:rsidR="000E2576" w:rsidRPr="008711EA" w:rsidRDefault="000E2576" w:rsidP="00EB7B38">
            <w:pPr>
              <w:pStyle w:val="TAH"/>
              <w:rPr>
                <w:rFonts w:cs="Arial"/>
                <w:lang w:eastAsia="ja-JP"/>
              </w:rPr>
            </w:pPr>
            <w:r w:rsidRPr="008711EA">
              <w:rPr>
                <w:rFonts w:cs="Arial"/>
                <w:lang w:eastAsia="ja-JP"/>
              </w:rPr>
              <w:t>Presence</w:t>
            </w:r>
          </w:p>
        </w:tc>
        <w:tc>
          <w:tcPr>
            <w:tcW w:w="852" w:type="dxa"/>
          </w:tcPr>
          <w:p w14:paraId="576ACDA3"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375FB8A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050" w:type="dxa"/>
          </w:tcPr>
          <w:p w14:paraId="6E3AE06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63C019DF"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Pr>
          <w:p w14:paraId="5BAD786C"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4F488617" w14:textId="77777777" w:rsidTr="00EB7B38">
        <w:tc>
          <w:tcPr>
            <w:tcW w:w="2552" w:type="dxa"/>
          </w:tcPr>
          <w:p w14:paraId="5824CE6D" w14:textId="77777777" w:rsidR="000E2576" w:rsidRPr="008711EA" w:rsidRDefault="000E2576" w:rsidP="00EB7B38">
            <w:pPr>
              <w:pStyle w:val="TAL"/>
              <w:rPr>
                <w:rFonts w:cs="Arial"/>
                <w:b/>
                <w:lang w:eastAsia="ja-JP"/>
              </w:rPr>
            </w:pPr>
            <w:r w:rsidRPr="008711EA">
              <w:rPr>
                <w:rFonts w:cs="Arial"/>
                <w:b/>
                <w:lang w:eastAsia="ja-JP"/>
              </w:rPr>
              <w:t>SON Information Reply</w:t>
            </w:r>
          </w:p>
        </w:tc>
        <w:tc>
          <w:tcPr>
            <w:tcW w:w="1134" w:type="dxa"/>
          </w:tcPr>
          <w:p w14:paraId="17101F97" w14:textId="77777777" w:rsidR="000E2576" w:rsidRPr="008711EA" w:rsidRDefault="000E2576" w:rsidP="00EB7B38">
            <w:pPr>
              <w:pStyle w:val="TAL"/>
              <w:rPr>
                <w:rFonts w:cs="Arial"/>
                <w:lang w:eastAsia="ja-JP"/>
              </w:rPr>
            </w:pPr>
          </w:p>
        </w:tc>
        <w:tc>
          <w:tcPr>
            <w:tcW w:w="852" w:type="dxa"/>
          </w:tcPr>
          <w:p w14:paraId="60989E39" w14:textId="77777777" w:rsidR="000E2576" w:rsidRPr="008711EA" w:rsidRDefault="000E2576" w:rsidP="00EB7B38">
            <w:pPr>
              <w:pStyle w:val="TAL"/>
              <w:rPr>
                <w:rFonts w:cs="Arial"/>
                <w:lang w:eastAsia="ja-JP"/>
              </w:rPr>
            </w:pPr>
          </w:p>
        </w:tc>
        <w:tc>
          <w:tcPr>
            <w:tcW w:w="1260" w:type="dxa"/>
          </w:tcPr>
          <w:p w14:paraId="59FADDA7" w14:textId="77777777" w:rsidR="000E2576" w:rsidRPr="008711EA" w:rsidRDefault="000E2576" w:rsidP="00EB7B38">
            <w:pPr>
              <w:pStyle w:val="TAL"/>
              <w:rPr>
                <w:rFonts w:cs="Arial"/>
                <w:lang w:eastAsia="ja-JP"/>
              </w:rPr>
            </w:pPr>
          </w:p>
        </w:tc>
        <w:tc>
          <w:tcPr>
            <w:tcW w:w="2050" w:type="dxa"/>
          </w:tcPr>
          <w:p w14:paraId="08162D8F" w14:textId="77777777" w:rsidR="000E2576" w:rsidRPr="008711EA" w:rsidRDefault="000E2576" w:rsidP="00EB7B38">
            <w:pPr>
              <w:pStyle w:val="TAL"/>
              <w:rPr>
                <w:rFonts w:cs="Arial"/>
                <w:lang w:eastAsia="ja-JP"/>
              </w:rPr>
            </w:pPr>
          </w:p>
        </w:tc>
        <w:tc>
          <w:tcPr>
            <w:tcW w:w="1080" w:type="dxa"/>
          </w:tcPr>
          <w:p w14:paraId="55DE6AEA" w14:textId="77777777" w:rsidR="000E2576" w:rsidRPr="008711EA" w:rsidRDefault="000E2576" w:rsidP="00EB7B38">
            <w:pPr>
              <w:pStyle w:val="TAL"/>
              <w:jc w:val="center"/>
              <w:rPr>
                <w:rFonts w:cs="Arial"/>
                <w:lang w:eastAsia="ja-JP"/>
              </w:rPr>
            </w:pPr>
          </w:p>
        </w:tc>
        <w:tc>
          <w:tcPr>
            <w:tcW w:w="1080" w:type="dxa"/>
          </w:tcPr>
          <w:p w14:paraId="50B8740A" w14:textId="77777777" w:rsidR="000E2576" w:rsidRPr="008711EA" w:rsidRDefault="000E2576" w:rsidP="00EB7B38">
            <w:pPr>
              <w:pStyle w:val="TAL"/>
              <w:jc w:val="center"/>
              <w:rPr>
                <w:rFonts w:cs="Arial"/>
                <w:lang w:eastAsia="ja-JP"/>
              </w:rPr>
            </w:pPr>
          </w:p>
        </w:tc>
      </w:tr>
      <w:tr w:rsidR="000E2576" w:rsidRPr="008711EA" w14:paraId="2C4C0046" w14:textId="77777777" w:rsidTr="00EB7B38">
        <w:tc>
          <w:tcPr>
            <w:tcW w:w="2552" w:type="dxa"/>
          </w:tcPr>
          <w:p w14:paraId="2C4CEDC2" w14:textId="77777777" w:rsidR="000E2576" w:rsidRPr="008711EA" w:rsidRDefault="000E2576" w:rsidP="00EB7B38">
            <w:pPr>
              <w:pStyle w:val="TAL"/>
              <w:ind w:left="142"/>
              <w:rPr>
                <w:rFonts w:cs="Arial"/>
                <w:lang w:eastAsia="ja-JP"/>
              </w:rPr>
            </w:pPr>
            <w:r w:rsidRPr="008711EA">
              <w:rPr>
                <w:rFonts w:cs="Arial"/>
                <w:lang w:eastAsia="ja-JP"/>
              </w:rPr>
              <w:t>&gt;X2 TNL Configuration Info</w:t>
            </w:r>
          </w:p>
        </w:tc>
        <w:tc>
          <w:tcPr>
            <w:tcW w:w="1134" w:type="dxa"/>
          </w:tcPr>
          <w:p w14:paraId="1E49F74E" w14:textId="77777777" w:rsidR="000E2576" w:rsidRPr="008711EA" w:rsidRDefault="000E2576" w:rsidP="00EB7B38">
            <w:pPr>
              <w:pStyle w:val="TAL"/>
              <w:rPr>
                <w:rFonts w:cs="Arial"/>
                <w:lang w:eastAsia="ja-JP"/>
              </w:rPr>
            </w:pPr>
            <w:r w:rsidRPr="008711EA">
              <w:rPr>
                <w:rFonts w:cs="Arial"/>
                <w:lang w:eastAsia="ja-JP"/>
              </w:rPr>
              <w:t>O</w:t>
            </w:r>
          </w:p>
        </w:tc>
        <w:tc>
          <w:tcPr>
            <w:tcW w:w="852" w:type="dxa"/>
          </w:tcPr>
          <w:p w14:paraId="16A13E49" w14:textId="77777777" w:rsidR="000E2576" w:rsidRPr="008711EA" w:rsidRDefault="000E2576" w:rsidP="00EB7B38">
            <w:pPr>
              <w:pStyle w:val="TAL"/>
              <w:rPr>
                <w:rFonts w:cs="Arial"/>
                <w:lang w:eastAsia="ja-JP"/>
              </w:rPr>
            </w:pPr>
          </w:p>
        </w:tc>
        <w:tc>
          <w:tcPr>
            <w:tcW w:w="1260" w:type="dxa"/>
          </w:tcPr>
          <w:p w14:paraId="42DF2CEB" w14:textId="77777777" w:rsidR="000E2576" w:rsidRPr="008711EA" w:rsidRDefault="000E2576" w:rsidP="00EB7B38">
            <w:pPr>
              <w:pStyle w:val="TAL"/>
              <w:rPr>
                <w:rFonts w:cs="Arial"/>
                <w:lang w:eastAsia="ja-JP"/>
              </w:rPr>
            </w:pPr>
            <w:r w:rsidRPr="008711EA">
              <w:rPr>
                <w:rFonts w:cs="Arial"/>
                <w:lang w:eastAsia="ja-JP"/>
              </w:rPr>
              <w:t>9.2.3.29</w:t>
            </w:r>
          </w:p>
        </w:tc>
        <w:tc>
          <w:tcPr>
            <w:tcW w:w="2050" w:type="dxa"/>
          </w:tcPr>
          <w:p w14:paraId="06CB0845" w14:textId="77777777" w:rsidR="000E2576" w:rsidRPr="008711EA" w:rsidRDefault="000E2576" w:rsidP="00EB7B38">
            <w:pPr>
              <w:pStyle w:val="TAL"/>
              <w:rPr>
                <w:rFonts w:cs="Arial"/>
                <w:lang w:eastAsia="ja-JP"/>
              </w:rPr>
            </w:pPr>
          </w:p>
        </w:tc>
        <w:tc>
          <w:tcPr>
            <w:tcW w:w="1080" w:type="dxa"/>
          </w:tcPr>
          <w:p w14:paraId="3608EAD3" w14:textId="77777777" w:rsidR="000E2576" w:rsidRPr="008711EA" w:rsidRDefault="000E2576" w:rsidP="00EB7B38">
            <w:pPr>
              <w:pStyle w:val="TAL"/>
              <w:jc w:val="center"/>
              <w:rPr>
                <w:rFonts w:cs="Arial"/>
                <w:lang w:eastAsia="ja-JP"/>
              </w:rPr>
            </w:pPr>
          </w:p>
        </w:tc>
        <w:tc>
          <w:tcPr>
            <w:tcW w:w="1080" w:type="dxa"/>
          </w:tcPr>
          <w:p w14:paraId="0F257D7E" w14:textId="77777777" w:rsidR="000E2576" w:rsidRPr="008711EA" w:rsidRDefault="000E2576" w:rsidP="00EB7B38">
            <w:pPr>
              <w:pStyle w:val="TAL"/>
              <w:jc w:val="center"/>
              <w:rPr>
                <w:rFonts w:cs="Arial"/>
                <w:lang w:eastAsia="ja-JP"/>
              </w:rPr>
            </w:pPr>
          </w:p>
        </w:tc>
      </w:tr>
      <w:tr w:rsidR="000E2576" w:rsidRPr="008711EA" w14:paraId="1346F184" w14:textId="77777777" w:rsidTr="00EB7B38">
        <w:tc>
          <w:tcPr>
            <w:tcW w:w="2552" w:type="dxa"/>
          </w:tcPr>
          <w:p w14:paraId="7AB34B6D" w14:textId="77777777" w:rsidR="000E2576" w:rsidRPr="008711EA" w:rsidRDefault="000E2576" w:rsidP="00EB7B38">
            <w:pPr>
              <w:pStyle w:val="TAL"/>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1134" w:type="dxa"/>
          </w:tcPr>
          <w:p w14:paraId="4B61982C" w14:textId="77777777" w:rsidR="000E2576" w:rsidRPr="008711EA" w:rsidRDefault="000E2576" w:rsidP="00EB7B38">
            <w:pPr>
              <w:pStyle w:val="TAL"/>
              <w:rPr>
                <w:rFonts w:cs="Arial"/>
                <w:lang w:eastAsia="ja-JP"/>
              </w:rPr>
            </w:pPr>
            <w:r w:rsidRPr="008711EA">
              <w:rPr>
                <w:rFonts w:cs="Arial"/>
                <w:lang w:eastAsia="ja-JP"/>
              </w:rPr>
              <w:t>O</w:t>
            </w:r>
          </w:p>
        </w:tc>
        <w:tc>
          <w:tcPr>
            <w:tcW w:w="852" w:type="dxa"/>
          </w:tcPr>
          <w:p w14:paraId="7A17A852" w14:textId="77777777" w:rsidR="000E2576" w:rsidRPr="008711EA" w:rsidRDefault="000E2576" w:rsidP="00EB7B38">
            <w:pPr>
              <w:pStyle w:val="TAL"/>
              <w:rPr>
                <w:rFonts w:cs="Arial"/>
                <w:lang w:eastAsia="ja-JP"/>
              </w:rPr>
            </w:pPr>
          </w:p>
        </w:tc>
        <w:tc>
          <w:tcPr>
            <w:tcW w:w="1260" w:type="dxa"/>
          </w:tcPr>
          <w:p w14:paraId="78A157E8" w14:textId="77777777" w:rsidR="000E2576" w:rsidRPr="008711EA" w:rsidRDefault="000E2576" w:rsidP="00EB7B38">
            <w:pPr>
              <w:pStyle w:val="TAL"/>
              <w:rPr>
                <w:rFonts w:eastAsia="SimSun" w:cs="Arial"/>
                <w:lang w:eastAsia="zh-CN"/>
              </w:rPr>
            </w:pPr>
            <w:r w:rsidRPr="008711EA">
              <w:rPr>
                <w:rFonts w:eastAsia="SimSun" w:cs="Arial"/>
                <w:lang w:eastAsia="zh-CN"/>
              </w:rPr>
              <w:t>9.2.3.34</w:t>
            </w:r>
          </w:p>
        </w:tc>
        <w:tc>
          <w:tcPr>
            <w:tcW w:w="2050" w:type="dxa"/>
          </w:tcPr>
          <w:p w14:paraId="60B664E0" w14:textId="77777777" w:rsidR="000E2576" w:rsidRPr="008711EA" w:rsidRDefault="000E2576" w:rsidP="00EB7B38">
            <w:pPr>
              <w:pStyle w:val="TAL"/>
              <w:rPr>
                <w:rFonts w:cs="Arial"/>
                <w:lang w:eastAsia="ja-JP"/>
              </w:rPr>
            </w:pPr>
          </w:p>
        </w:tc>
        <w:tc>
          <w:tcPr>
            <w:tcW w:w="1080" w:type="dxa"/>
          </w:tcPr>
          <w:p w14:paraId="5048E07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Pr>
          <w:p w14:paraId="16D8B93C"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EB42BFE" w14:textId="77777777" w:rsidTr="00EB7B38">
        <w:tc>
          <w:tcPr>
            <w:tcW w:w="2552" w:type="dxa"/>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EB7B38">
            <w:pPr>
              <w:pStyle w:val="TAL"/>
              <w:ind w:left="142"/>
              <w:rPr>
                <w:rFonts w:eastAsia="SimSun" w:cs="Arial"/>
                <w:lang w:eastAsia="zh-CN"/>
              </w:rPr>
            </w:pPr>
            <w:r w:rsidRPr="008711EA">
              <w:rPr>
                <w:rFonts w:eastAsia="SimSun" w:cs="Arial"/>
                <w:lang w:eastAsia="zh-CN"/>
              </w:rPr>
              <w:t>&gt;Muting Pattern Information</w:t>
            </w:r>
          </w:p>
        </w:tc>
        <w:tc>
          <w:tcPr>
            <w:tcW w:w="1134" w:type="dxa"/>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EB7B38">
            <w:pPr>
              <w:pStyle w:val="TAL"/>
              <w:rPr>
                <w:rFonts w:cs="Arial"/>
                <w:lang w:eastAsia="ja-JP"/>
              </w:rPr>
            </w:pPr>
            <w:r w:rsidRPr="008711EA">
              <w:rPr>
                <w:rFonts w:cs="Arial"/>
                <w:lang w:eastAsia="ja-JP"/>
              </w:rPr>
              <w:t>O</w:t>
            </w:r>
          </w:p>
        </w:tc>
        <w:tc>
          <w:tcPr>
            <w:tcW w:w="852" w:type="dxa"/>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EB7B38">
            <w:pPr>
              <w:pStyle w:val="TAL"/>
              <w:rPr>
                <w:rFonts w:eastAsia="SimSun" w:cs="Arial"/>
                <w:lang w:eastAsia="zh-CN"/>
              </w:rPr>
            </w:pPr>
            <w:r w:rsidRPr="008711EA">
              <w:rPr>
                <w:rFonts w:eastAsia="SimSun" w:cs="Arial"/>
                <w:lang w:eastAsia="zh-CN"/>
              </w:rPr>
              <w:t>9.2.3.41</w:t>
            </w:r>
          </w:p>
        </w:tc>
        <w:tc>
          <w:tcPr>
            <w:tcW w:w="2050" w:type="dxa"/>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1088E0F" w14:textId="77777777" w:rsidR="000E2576" w:rsidRPr="008711EA" w:rsidRDefault="000E2576" w:rsidP="000E2576"/>
    <w:p w14:paraId="503EA6AC" w14:textId="77777777" w:rsidR="000E2576" w:rsidRPr="008711EA" w:rsidRDefault="000E2576" w:rsidP="000E2576">
      <w:pPr>
        <w:pStyle w:val="Heading4"/>
      </w:pPr>
      <w:bookmarkStart w:id="9463" w:name="_Toc20953886"/>
      <w:bookmarkStart w:id="9464" w:name="_Toc29391064"/>
      <w:bookmarkStart w:id="9465" w:name="_Toc36551803"/>
      <w:bookmarkStart w:id="9466" w:name="_Toc45832039"/>
      <w:bookmarkStart w:id="9467" w:name="_Toc51762992"/>
      <w:bookmarkStart w:id="9468" w:name="_Toc64382045"/>
      <w:bookmarkStart w:id="9469" w:name="_Toc73964563"/>
      <w:bookmarkStart w:id="9470" w:name="_Toc88647173"/>
      <w:bookmarkStart w:id="9471" w:name="_Toc97883122"/>
      <w:bookmarkStart w:id="9472" w:name="_Toc98531701"/>
      <w:bookmarkStart w:id="9473" w:name="_Toc105517773"/>
      <w:bookmarkStart w:id="9474" w:name="_Toc106108664"/>
      <w:bookmarkStart w:id="9475" w:name="_Toc113657250"/>
      <w:bookmarkStart w:id="9476" w:name="_Toc114052470"/>
      <w:bookmarkStart w:id="9477" w:name="_Toc120011859"/>
      <w:r w:rsidRPr="008711EA">
        <w:t>9.2.3.29</w:t>
      </w:r>
      <w:r w:rsidRPr="008711EA">
        <w:tab/>
        <w:t>X2 TNL Configuration Info</w:t>
      </w:r>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p>
    <w:p w14:paraId="0E8CEA6E" w14:textId="77777777" w:rsidR="000E2576" w:rsidRPr="008711EA" w:rsidRDefault="000E2576" w:rsidP="000E2576">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101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1080"/>
        <w:gridCol w:w="1440"/>
        <w:gridCol w:w="1260"/>
        <w:gridCol w:w="1620"/>
        <w:gridCol w:w="1080"/>
        <w:gridCol w:w="1080"/>
      </w:tblGrid>
      <w:tr w:rsidR="000E2576" w:rsidRPr="008711EA" w14:paraId="72BF0122" w14:textId="77777777" w:rsidTr="00EB7B38">
        <w:tc>
          <w:tcPr>
            <w:tcW w:w="2561"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EB7B38">
            <w:pPr>
              <w:pStyle w:val="TAH"/>
              <w:rPr>
                <w:rFonts w:cs="Arial"/>
                <w:lang w:eastAsia="zh-CN"/>
              </w:rPr>
            </w:pPr>
            <w:r w:rsidRPr="008711EA">
              <w:rPr>
                <w:rFonts w:cs="Arial"/>
                <w:lang w:eastAsia="zh-CN"/>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20"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56E02141" w14:textId="77777777" w:rsidTr="00EB7B38">
        <w:tc>
          <w:tcPr>
            <w:tcW w:w="2561"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EB7B38">
            <w:pPr>
              <w:pStyle w:val="TAL"/>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EB7B38">
            <w:pPr>
              <w:pStyle w:val="TAL"/>
              <w:rPr>
                <w:rFonts w:cs="Arial"/>
                <w:i/>
                <w:lang w:eastAsia="ja-JP"/>
              </w:rPr>
            </w:pPr>
            <w:r w:rsidRPr="008711EA">
              <w:rPr>
                <w:rFonts w:cs="Arial"/>
                <w:i/>
                <w:lang w:eastAsia="ja-JP"/>
              </w:rPr>
              <w:t>1 .. &lt;maxnoofeNBX2TLAs&gt;</w:t>
            </w:r>
          </w:p>
        </w:tc>
        <w:tc>
          <w:tcPr>
            <w:tcW w:w="1260"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EB7B38">
            <w:pPr>
              <w:pStyle w:val="TAL"/>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EB7B38">
            <w:pPr>
              <w:pStyle w:val="TAL"/>
              <w:jc w:val="center"/>
              <w:rPr>
                <w:rFonts w:cs="Arial"/>
                <w:lang w:eastAsia="ja-JP"/>
              </w:rPr>
            </w:pPr>
          </w:p>
        </w:tc>
      </w:tr>
      <w:tr w:rsidR="000E2576" w:rsidRPr="008711EA" w14:paraId="3AE97099" w14:textId="77777777" w:rsidTr="00EB7B38">
        <w:tc>
          <w:tcPr>
            <w:tcW w:w="2561" w:type="dxa"/>
          </w:tcPr>
          <w:p w14:paraId="6F6894AD" w14:textId="77777777" w:rsidR="000E2576" w:rsidRPr="008711EA" w:rsidRDefault="000E2576" w:rsidP="00EB7B38">
            <w:pPr>
              <w:pStyle w:val="TAL"/>
              <w:ind w:left="142"/>
              <w:rPr>
                <w:rFonts w:cs="Arial"/>
                <w:lang w:eastAsia="zh-CN"/>
              </w:rPr>
            </w:pPr>
            <w:r w:rsidRPr="008711EA">
              <w:rPr>
                <w:rFonts w:cs="Arial"/>
                <w:lang w:eastAsia="ja-JP"/>
              </w:rPr>
              <w:t>&gt;Transport Layer Address</w:t>
            </w:r>
          </w:p>
        </w:tc>
        <w:tc>
          <w:tcPr>
            <w:tcW w:w="1080" w:type="dxa"/>
          </w:tcPr>
          <w:p w14:paraId="1A1C976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5E9FDB3" w14:textId="77777777" w:rsidR="000E2576" w:rsidRPr="008711EA" w:rsidRDefault="000E2576" w:rsidP="00EB7B38">
            <w:pPr>
              <w:pStyle w:val="TAL"/>
              <w:rPr>
                <w:rFonts w:cs="Arial"/>
                <w:lang w:eastAsia="ja-JP"/>
              </w:rPr>
            </w:pPr>
          </w:p>
        </w:tc>
        <w:tc>
          <w:tcPr>
            <w:tcW w:w="1260" w:type="dxa"/>
          </w:tcPr>
          <w:p w14:paraId="0CB69259" w14:textId="77777777" w:rsidR="000E2576" w:rsidRPr="008711EA" w:rsidRDefault="000E2576" w:rsidP="00EB7B38">
            <w:pPr>
              <w:pStyle w:val="TAL"/>
              <w:rPr>
                <w:rFonts w:cs="Arial"/>
                <w:lang w:eastAsia="ja-JP"/>
              </w:rPr>
            </w:pPr>
            <w:r w:rsidRPr="008711EA">
              <w:rPr>
                <w:rFonts w:cs="Arial"/>
                <w:lang w:eastAsia="ja-JP"/>
              </w:rPr>
              <w:t>9.2.2.1</w:t>
            </w:r>
          </w:p>
        </w:tc>
        <w:tc>
          <w:tcPr>
            <w:tcW w:w="1620" w:type="dxa"/>
          </w:tcPr>
          <w:p w14:paraId="53191D66" w14:textId="77777777" w:rsidR="000E2576" w:rsidRPr="008711EA" w:rsidRDefault="000E2576" w:rsidP="00EB7B38">
            <w:pPr>
              <w:pStyle w:val="TAL"/>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EB7B38">
            <w:pPr>
              <w:pStyle w:val="TAL"/>
              <w:jc w:val="center"/>
              <w:rPr>
                <w:rFonts w:cs="Arial"/>
                <w:lang w:eastAsia="zh-CN"/>
              </w:rPr>
            </w:pPr>
          </w:p>
        </w:tc>
        <w:tc>
          <w:tcPr>
            <w:tcW w:w="1080" w:type="dxa"/>
          </w:tcPr>
          <w:p w14:paraId="0DCADF69" w14:textId="77777777" w:rsidR="000E2576" w:rsidRPr="008711EA" w:rsidRDefault="000E2576" w:rsidP="00EB7B38">
            <w:pPr>
              <w:pStyle w:val="TAL"/>
              <w:jc w:val="center"/>
              <w:rPr>
                <w:rFonts w:cs="Arial"/>
                <w:lang w:eastAsia="zh-CN"/>
              </w:rPr>
            </w:pPr>
          </w:p>
        </w:tc>
      </w:tr>
      <w:tr w:rsidR="000E2576" w:rsidRPr="008711EA" w14:paraId="74433736" w14:textId="77777777" w:rsidTr="00EB7B38">
        <w:tc>
          <w:tcPr>
            <w:tcW w:w="2561"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EB7B38">
            <w:pPr>
              <w:pStyle w:val="TAL"/>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EB7B38">
            <w:pPr>
              <w:pStyle w:val="TAL"/>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260"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EB7B38">
            <w:pPr>
              <w:pStyle w:val="TAL"/>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EB7B38">
            <w:pPr>
              <w:pStyle w:val="TAL"/>
              <w:jc w:val="center"/>
              <w:rPr>
                <w:rFonts w:cs="Arial"/>
                <w:bCs/>
                <w:lang w:eastAsia="zh-CN"/>
              </w:rPr>
            </w:pPr>
            <w:r w:rsidRPr="008711EA">
              <w:rPr>
                <w:rFonts w:cs="Arial"/>
                <w:bCs/>
                <w:lang w:eastAsia="zh-CN"/>
              </w:rPr>
              <w:t>ignore</w:t>
            </w:r>
          </w:p>
        </w:tc>
      </w:tr>
      <w:tr w:rsidR="000E2576" w:rsidRPr="008711EA" w14:paraId="72216689" w14:textId="77777777" w:rsidTr="00EB7B38">
        <w:tc>
          <w:tcPr>
            <w:tcW w:w="2561"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EB7B38">
            <w:pPr>
              <w:pStyle w:val="TAL"/>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EB7B38">
            <w:pPr>
              <w:pStyle w:val="TAL"/>
              <w:rPr>
                <w:rFonts w:cs="Arial"/>
                <w:lang w:eastAsia="ja-JP"/>
              </w:rPr>
            </w:pPr>
            <w:r w:rsidRPr="008711EA">
              <w:rPr>
                <w:rFonts w:cs="Arial"/>
                <w:lang w:eastAsia="ja-JP"/>
              </w:rPr>
              <w:t>9.2.2.1</w:t>
            </w:r>
          </w:p>
        </w:tc>
        <w:tc>
          <w:tcPr>
            <w:tcW w:w="1620"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EB7B38">
            <w:pPr>
              <w:pStyle w:val="TAL"/>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1CB28117" w14:textId="77777777" w:rsidTr="00EB7B38">
        <w:tc>
          <w:tcPr>
            <w:tcW w:w="2561"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EB7B38">
            <w:pPr>
              <w:pStyle w:val="TAL"/>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260"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6CB078CF" w14:textId="77777777" w:rsidTr="00EB7B38">
        <w:tc>
          <w:tcPr>
            <w:tcW w:w="2561"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EB7B38">
            <w:pPr>
              <w:pStyle w:val="TAL"/>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EB7B38">
            <w:pPr>
              <w:pStyle w:val="TAL"/>
              <w:rPr>
                <w:rFonts w:cs="Arial"/>
                <w:lang w:eastAsia="ja-JP"/>
              </w:rPr>
            </w:pPr>
            <w:r w:rsidRPr="008711EA">
              <w:rPr>
                <w:rFonts w:cs="Arial"/>
                <w:lang w:eastAsia="ja-JP"/>
              </w:rPr>
              <w:t>9.2.2.1</w:t>
            </w:r>
          </w:p>
        </w:tc>
        <w:tc>
          <w:tcPr>
            <w:tcW w:w="1620"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EB7B38">
            <w:pPr>
              <w:pStyle w:val="TAL"/>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746FDDB1" w14:textId="77777777" w:rsidTr="00EB7B38">
        <w:tc>
          <w:tcPr>
            <w:tcW w:w="2561"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EB7B38">
            <w:pPr>
              <w:pStyle w:val="TAL"/>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EB7B38">
            <w:pPr>
              <w:pStyle w:val="TAL"/>
              <w:rPr>
                <w:rFonts w:cs="Arial"/>
                <w:i/>
                <w:lang w:eastAsia="ja-JP"/>
              </w:rPr>
            </w:pPr>
            <w:r w:rsidRPr="008711EA">
              <w:rPr>
                <w:rFonts w:cs="Arial"/>
                <w:i/>
                <w:lang w:eastAsia="ja-JP"/>
              </w:rPr>
              <w:t>0 .. &lt;maxnoofeNBX2TLAs&gt;</w:t>
            </w:r>
          </w:p>
        </w:tc>
        <w:tc>
          <w:tcPr>
            <w:tcW w:w="1260"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EB7B38">
            <w:pPr>
              <w:pStyle w:val="TAL"/>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EB7B38">
            <w:pPr>
              <w:pStyle w:val="TAL"/>
              <w:jc w:val="center"/>
              <w:rPr>
                <w:rFonts w:cs="Arial"/>
                <w:bCs/>
                <w:lang w:eastAsia="zh-CN"/>
              </w:rPr>
            </w:pPr>
            <w:r w:rsidRPr="008711EA">
              <w:rPr>
                <w:rFonts w:cs="Arial"/>
                <w:bCs/>
                <w:lang w:eastAsia="zh-CN"/>
              </w:rPr>
              <w:t>ignore</w:t>
            </w:r>
          </w:p>
        </w:tc>
      </w:tr>
      <w:tr w:rsidR="000E2576" w:rsidRPr="008711EA" w14:paraId="6DE44F16" w14:textId="77777777" w:rsidTr="00EB7B38">
        <w:tc>
          <w:tcPr>
            <w:tcW w:w="2561"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EB7B38">
            <w:pPr>
              <w:pStyle w:val="TAL"/>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EB7B38">
            <w:pPr>
              <w:pStyle w:val="TAL"/>
              <w:rPr>
                <w:rFonts w:cs="Arial"/>
                <w:lang w:eastAsia="ja-JP"/>
              </w:rPr>
            </w:pPr>
            <w:r w:rsidRPr="008711EA">
              <w:rPr>
                <w:rFonts w:cs="Arial"/>
                <w:lang w:eastAsia="ja-JP"/>
              </w:rPr>
              <w:t>9.2.2.1</w:t>
            </w:r>
          </w:p>
        </w:tc>
        <w:tc>
          <w:tcPr>
            <w:tcW w:w="1620"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EB7B38">
            <w:pPr>
              <w:pStyle w:val="TAL"/>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EB7B38">
            <w:pPr>
              <w:pStyle w:val="TAL"/>
              <w:jc w:val="center"/>
              <w:rPr>
                <w:rFonts w:cs="Arial"/>
                <w:bCs/>
                <w:lang w:eastAsia="zh-CN"/>
              </w:rPr>
            </w:pPr>
          </w:p>
        </w:tc>
      </w:tr>
    </w:tbl>
    <w:p w14:paraId="6ABAF3E1" w14:textId="77777777" w:rsidR="000E2576" w:rsidRPr="008711EA" w:rsidRDefault="000E2576" w:rsidP="000E2576"/>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F65F8F6" w14:textId="77777777" w:rsidTr="00EB7B38">
        <w:tc>
          <w:tcPr>
            <w:tcW w:w="3686" w:type="dxa"/>
          </w:tcPr>
          <w:p w14:paraId="212AE65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05D45FA5"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B2B3CCE" w14:textId="77777777" w:rsidTr="00EB7B38">
        <w:tc>
          <w:tcPr>
            <w:tcW w:w="3686" w:type="dxa"/>
          </w:tcPr>
          <w:p w14:paraId="460CBBCD" w14:textId="77777777" w:rsidR="000E2576" w:rsidRPr="008711EA" w:rsidRDefault="000E2576" w:rsidP="00EB7B38">
            <w:pPr>
              <w:pStyle w:val="TAL"/>
              <w:rPr>
                <w:rFonts w:cs="Arial"/>
                <w:lang w:eastAsia="ja-JP"/>
              </w:rPr>
            </w:pPr>
            <w:r w:rsidRPr="008711EA">
              <w:rPr>
                <w:rFonts w:cs="Arial"/>
                <w:lang w:eastAsia="ja-JP"/>
              </w:rPr>
              <w:t>maxnoofeNBX2TLAs</w:t>
            </w:r>
          </w:p>
        </w:tc>
        <w:tc>
          <w:tcPr>
            <w:tcW w:w="5670" w:type="dxa"/>
          </w:tcPr>
          <w:p w14:paraId="718D776B" w14:textId="77777777" w:rsidR="000E2576" w:rsidRPr="008711EA" w:rsidRDefault="000E2576" w:rsidP="00EB7B38">
            <w:pPr>
              <w:pStyle w:val="TAL"/>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EB7B38">
        <w:tc>
          <w:tcPr>
            <w:tcW w:w="3686" w:type="dxa"/>
          </w:tcPr>
          <w:p w14:paraId="24C88B45" w14:textId="77777777" w:rsidR="000E2576" w:rsidRPr="008711EA" w:rsidRDefault="000E2576" w:rsidP="00EB7B38">
            <w:pPr>
              <w:pStyle w:val="TAL"/>
              <w:rPr>
                <w:rFonts w:cs="Arial"/>
                <w:lang w:eastAsia="ja-JP"/>
              </w:rPr>
            </w:pPr>
            <w:r w:rsidRPr="008711EA">
              <w:rPr>
                <w:rFonts w:cs="Arial"/>
                <w:lang w:eastAsia="ja-JP"/>
              </w:rPr>
              <w:t>maxnoofeNBX2ExtTLAs</w:t>
            </w:r>
          </w:p>
        </w:tc>
        <w:tc>
          <w:tcPr>
            <w:tcW w:w="5670" w:type="dxa"/>
          </w:tcPr>
          <w:p w14:paraId="3C93A724" w14:textId="77777777" w:rsidR="000E2576" w:rsidRPr="008711EA" w:rsidRDefault="000E2576" w:rsidP="00EB7B38">
            <w:pPr>
              <w:pStyle w:val="TAL"/>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EB7B38">
        <w:tc>
          <w:tcPr>
            <w:tcW w:w="3686" w:type="dxa"/>
          </w:tcPr>
          <w:p w14:paraId="4E918CD2" w14:textId="77777777" w:rsidR="000E2576" w:rsidRPr="008711EA" w:rsidRDefault="000E2576" w:rsidP="00EB7B38">
            <w:pPr>
              <w:pStyle w:val="TAL"/>
              <w:rPr>
                <w:rFonts w:cs="Arial"/>
                <w:lang w:eastAsia="ja-JP"/>
              </w:rPr>
            </w:pPr>
            <w:r w:rsidRPr="008711EA">
              <w:rPr>
                <w:rFonts w:cs="Arial"/>
                <w:lang w:eastAsia="ja-JP"/>
              </w:rPr>
              <w:t>maxnoofeNBX2GTPTLAs</w:t>
            </w:r>
          </w:p>
        </w:tc>
        <w:tc>
          <w:tcPr>
            <w:tcW w:w="5670" w:type="dxa"/>
          </w:tcPr>
          <w:p w14:paraId="40D44368" w14:textId="77777777" w:rsidR="000E2576" w:rsidRPr="008711EA" w:rsidRDefault="000E2576" w:rsidP="00EB7B38">
            <w:pPr>
              <w:pStyle w:val="TAL"/>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0E2576">
      <w:pPr>
        <w:rPr>
          <w:rFonts w:eastAsia="SimSun"/>
          <w:lang w:eastAsia="zh-CN"/>
        </w:rPr>
      </w:pPr>
    </w:p>
    <w:p w14:paraId="1837E3D5" w14:textId="77777777" w:rsidR="000E2576" w:rsidRPr="008711EA" w:rsidRDefault="000E2576" w:rsidP="000E2576">
      <w:pPr>
        <w:pStyle w:val="Heading4"/>
      </w:pPr>
      <w:bookmarkStart w:id="9478" w:name="_Toc20953887"/>
      <w:bookmarkStart w:id="9479" w:name="_Toc29391065"/>
      <w:bookmarkStart w:id="9480" w:name="_Toc36551804"/>
      <w:bookmarkStart w:id="9481" w:name="_Toc45832040"/>
      <w:bookmarkStart w:id="9482" w:name="_Toc51762993"/>
      <w:bookmarkStart w:id="9483" w:name="_Toc64382046"/>
      <w:bookmarkStart w:id="9484" w:name="_Toc73964564"/>
      <w:bookmarkStart w:id="9485" w:name="_Toc88647174"/>
      <w:bookmarkStart w:id="9486" w:name="_Toc97883123"/>
      <w:bookmarkStart w:id="9487" w:name="_Toc98531702"/>
      <w:bookmarkStart w:id="9488" w:name="_Toc105517774"/>
      <w:bookmarkStart w:id="9489" w:name="_Toc106108665"/>
      <w:bookmarkStart w:id="9490" w:name="_Toc113657251"/>
      <w:bookmarkStart w:id="9491" w:name="_Toc114052471"/>
      <w:bookmarkStart w:id="9492" w:name="_Toc120011860"/>
      <w:r w:rsidRPr="008711EA">
        <w:t>9.2.3.30</w:t>
      </w:r>
      <w:r w:rsidRPr="008711EA">
        <w:tab/>
        <w:t>NAS Security Parameters from E-UTRAN</w:t>
      </w:r>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p>
    <w:p w14:paraId="332C2B6F" w14:textId="77777777" w:rsidR="000E2576" w:rsidRPr="008711EA" w:rsidRDefault="000E2576" w:rsidP="000E2576">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923"/>
        <w:gridCol w:w="1800"/>
        <w:gridCol w:w="2914"/>
      </w:tblGrid>
      <w:tr w:rsidR="000E2576" w:rsidRPr="008711EA" w14:paraId="5302471D" w14:textId="77777777" w:rsidTr="00EB7B38">
        <w:tc>
          <w:tcPr>
            <w:tcW w:w="2551" w:type="dxa"/>
          </w:tcPr>
          <w:p w14:paraId="408B1EFC"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4308556" w14:textId="77777777" w:rsidR="000E2576" w:rsidRPr="008711EA" w:rsidRDefault="000E2576" w:rsidP="00EB7B38">
            <w:pPr>
              <w:pStyle w:val="TAH"/>
              <w:rPr>
                <w:rFonts w:cs="Arial"/>
                <w:lang w:eastAsia="ja-JP"/>
              </w:rPr>
            </w:pPr>
            <w:r w:rsidRPr="008711EA">
              <w:rPr>
                <w:rFonts w:cs="Arial"/>
                <w:lang w:eastAsia="ja-JP"/>
              </w:rPr>
              <w:t>Presence</w:t>
            </w:r>
          </w:p>
        </w:tc>
        <w:tc>
          <w:tcPr>
            <w:tcW w:w="923" w:type="dxa"/>
          </w:tcPr>
          <w:p w14:paraId="4477FB46" w14:textId="77777777" w:rsidR="000E2576" w:rsidRPr="008711EA" w:rsidRDefault="000E2576" w:rsidP="00EB7B38">
            <w:pPr>
              <w:pStyle w:val="TAH"/>
              <w:rPr>
                <w:rFonts w:cs="Arial"/>
                <w:lang w:eastAsia="ja-JP"/>
              </w:rPr>
            </w:pPr>
            <w:r w:rsidRPr="008711EA">
              <w:rPr>
                <w:rFonts w:cs="Arial"/>
                <w:lang w:eastAsia="ja-JP"/>
              </w:rPr>
              <w:t>Range</w:t>
            </w:r>
          </w:p>
        </w:tc>
        <w:tc>
          <w:tcPr>
            <w:tcW w:w="1800" w:type="dxa"/>
          </w:tcPr>
          <w:p w14:paraId="49EF8DC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14" w:type="dxa"/>
          </w:tcPr>
          <w:p w14:paraId="061E49C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43F319B" w14:textId="77777777" w:rsidTr="00EB7B38">
        <w:tc>
          <w:tcPr>
            <w:tcW w:w="2551" w:type="dxa"/>
          </w:tcPr>
          <w:p w14:paraId="196F173A" w14:textId="77777777" w:rsidR="000E2576" w:rsidRPr="008711EA" w:rsidRDefault="000E2576" w:rsidP="00EB7B38">
            <w:pPr>
              <w:pStyle w:val="TAL"/>
              <w:rPr>
                <w:rFonts w:cs="Arial"/>
                <w:lang w:eastAsia="zh-CN"/>
              </w:rPr>
            </w:pPr>
            <w:r w:rsidRPr="008711EA">
              <w:rPr>
                <w:rFonts w:cs="Arial"/>
                <w:lang w:eastAsia="zh-CN"/>
              </w:rPr>
              <w:t>NAS Security Parameters from E-UTRAN</w:t>
            </w:r>
          </w:p>
        </w:tc>
        <w:tc>
          <w:tcPr>
            <w:tcW w:w="1134" w:type="dxa"/>
          </w:tcPr>
          <w:p w14:paraId="55DAD0EE" w14:textId="77777777" w:rsidR="000E2576" w:rsidRPr="008711EA" w:rsidRDefault="000E2576" w:rsidP="00EB7B38">
            <w:pPr>
              <w:pStyle w:val="TAL"/>
              <w:rPr>
                <w:rFonts w:cs="Arial"/>
                <w:lang w:eastAsia="zh-CN"/>
              </w:rPr>
            </w:pPr>
            <w:r w:rsidRPr="008711EA">
              <w:rPr>
                <w:rFonts w:cs="Arial"/>
                <w:lang w:eastAsia="zh-CN"/>
              </w:rPr>
              <w:t>M</w:t>
            </w:r>
          </w:p>
        </w:tc>
        <w:tc>
          <w:tcPr>
            <w:tcW w:w="923" w:type="dxa"/>
          </w:tcPr>
          <w:p w14:paraId="468E1187" w14:textId="77777777" w:rsidR="000E2576" w:rsidRPr="008711EA" w:rsidRDefault="000E2576" w:rsidP="00EB7B38">
            <w:pPr>
              <w:pStyle w:val="TAL"/>
              <w:rPr>
                <w:rFonts w:cs="Arial"/>
                <w:lang w:eastAsia="zh-CN"/>
              </w:rPr>
            </w:pPr>
          </w:p>
        </w:tc>
        <w:tc>
          <w:tcPr>
            <w:tcW w:w="1800" w:type="dxa"/>
          </w:tcPr>
          <w:p w14:paraId="5343446E" w14:textId="77777777" w:rsidR="000E2576" w:rsidRPr="008711EA" w:rsidRDefault="000E2576" w:rsidP="00EB7B38">
            <w:pPr>
              <w:pStyle w:val="TAL"/>
              <w:rPr>
                <w:rFonts w:cs="Arial"/>
                <w:lang w:eastAsia="ja-JP"/>
              </w:rPr>
            </w:pPr>
            <w:r w:rsidRPr="008711EA">
              <w:rPr>
                <w:rFonts w:cs="Arial"/>
                <w:lang w:eastAsia="ja-JP"/>
              </w:rPr>
              <w:t>OCTET STRING</w:t>
            </w:r>
          </w:p>
        </w:tc>
        <w:tc>
          <w:tcPr>
            <w:tcW w:w="2914" w:type="dxa"/>
          </w:tcPr>
          <w:p w14:paraId="56A50860" w14:textId="77777777" w:rsidR="000E2576" w:rsidRPr="008711EA" w:rsidRDefault="000E2576" w:rsidP="00EB7B38">
            <w:pPr>
              <w:pStyle w:val="TAL"/>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0E2576"/>
    <w:p w14:paraId="685BA0C0" w14:textId="77777777" w:rsidR="000E2576" w:rsidRPr="008711EA" w:rsidRDefault="000E2576" w:rsidP="000E2576">
      <w:pPr>
        <w:pStyle w:val="Heading4"/>
      </w:pPr>
      <w:bookmarkStart w:id="9493" w:name="_Toc20953888"/>
      <w:bookmarkStart w:id="9494" w:name="_Toc29391066"/>
      <w:bookmarkStart w:id="9495" w:name="_Toc36551805"/>
      <w:bookmarkStart w:id="9496" w:name="_Toc45832041"/>
      <w:bookmarkStart w:id="9497" w:name="_Toc51762994"/>
      <w:bookmarkStart w:id="9498" w:name="_Toc64382047"/>
      <w:bookmarkStart w:id="9499" w:name="_Toc73964565"/>
      <w:bookmarkStart w:id="9500" w:name="_Toc88647175"/>
      <w:bookmarkStart w:id="9501" w:name="_Toc97883124"/>
      <w:bookmarkStart w:id="9502" w:name="_Toc98531703"/>
      <w:bookmarkStart w:id="9503" w:name="_Toc105517775"/>
      <w:bookmarkStart w:id="9504" w:name="_Toc106108666"/>
      <w:bookmarkStart w:id="9505" w:name="_Toc113657252"/>
      <w:bookmarkStart w:id="9506" w:name="_Toc114052472"/>
      <w:bookmarkStart w:id="9507" w:name="_Toc120011861"/>
      <w:r w:rsidRPr="008711EA">
        <w:t>9.2.3.31</w:t>
      </w:r>
      <w:r w:rsidRPr="008711EA">
        <w:tab/>
        <w:t>NAS Security Parameters to E-UTRAN</w:t>
      </w:r>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p>
    <w:p w14:paraId="1E32CE0D" w14:textId="77777777" w:rsidR="000E2576" w:rsidRPr="008711EA" w:rsidRDefault="000E2576" w:rsidP="000E2576">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923"/>
        <w:gridCol w:w="1800"/>
        <w:gridCol w:w="2914"/>
      </w:tblGrid>
      <w:tr w:rsidR="000E2576" w:rsidRPr="008711EA" w14:paraId="028A4BCE" w14:textId="77777777" w:rsidTr="00EB7B38">
        <w:tc>
          <w:tcPr>
            <w:tcW w:w="2551" w:type="dxa"/>
          </w:tcPr>
          <w:p w14:paraId="1E179C92"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0ADE4A55" w14:textId="77777777" w:rsidR="000E2576" w:rsidRPr="008711EA" w:rsidRDefault="000E2576" w:rsidP="00EB7B38">
            <w:pPr>
              <w:pStyle w:val="TAH"/>
              <w:rPr>
                <w:rFonts w:cs="Arial"/>
                <w:lang w:eastAsia="ja-JP"/>
              </w:rPr>
            </w:pPr>
            <w:r w:rsidRPr="008711EA">
              <w:rPr>
                <w:rFonts w:cs="Arial"/>
                <w:lang w:eastAsia="ja-JP"/>
              </w:rPr>
              <w:t>Presence</w:t>
            </w:r>
          </w:p>
        </w:tc>
        <w:tc>
          <w:tcPr>
            <w:tcW w:w="923" w:type="dxa"/>
          </w:tcPr>
          <w:p w14:paraId="0CD668B0" w14:textId="77777777" w:rsidR="000E2576" w:rsidRPr="008711EA" w:rsidRDefault="000E2576" w:rsidP="00EB7B38">
            <w:pPr>
              <w:pStyle w:val="TAH"/>
              <w:rPr>
                <w:rFonts w:cs="Arial"/>
                <w:lang w:eastAsia="ja-JP"/>
              </w:rPr>
            </w:pPr>
            <w:r w:rsidRPr="008711EA">
              <w:rPr>
                <w:rFonts w:cs="Arial"/>
                <w:lang w:eastAsia="ja-JP"/>
              </w:rPr>
              <w:t>Range</w:t>
            </w:r>
          </w:p>
        </w:tc>
        <w:tc>
          <w:tcPr>
            <w:tcW w:w="1800" w:type="dxa"/>
          </w:tcPr>
          <w:p w14:paraId="187AD83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14" w:type="dxa"/>
          </w:tcPr>
          <w:p w14:paraId="3BC4A8B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95BAE33" w14:textId="77777777" w:rsidTr="00EB7B38">
        <w:tc>
          <w:tcPr>
            <w:tcW w:w="2551" w:type="dxa"/>
          </w:tcPr>
          <w:p w14:paraId="0E8ADBF4" w14:textId="77777777" w:rsidR="000E2576" w:rsidRPr="008711EA" w:rsidRDefault="000E2576" w:rsidP="00EB7B38">
            <w:pPr>
              <w:pStyle w:val="TAL"/>
              <w:rPr>
                <w:rFonts w:cs="Arial"/>
                <w:lang w:eastAsia="zh-CN"/>
              </w:rPr>
            </w:pPr>
            <w:r w:rsidRPr="008711EA">
              <w:rPr>
                <w:rFonts w:cs="Arial"/>
                <w:lang w:eastAsia="zh-CN"/>
              </w:rPr>
              <w:t>NAS Security Parameters to E-UTRAN</w:t>
            </w:r>
          </w:p>
        </w:tc>
        <w:tc>
          <w:tcPr>
            <w:tcW w:w="1134" w:type="dxa"/>
          </w:tcPr>
          <w:p w14:paraId="0024E960" w14:textId="77777777" w:rsidR="000E2576" w:rsidRPr="008711EA" w:rsidRDefault="000E2576" w:rsidP="00EB7B38">
            <w:pPr>
              <w:pStyle w:val="TAL"/>
              <w:rPr>
                <w:rFonts w:cs="Arial"/>
                <w:lang w:eastAsia="zh-CN"/>
              </w:rPr>
            </w:pPr>
            <w:r w:rsidRPr="008711EA">
              <w:rPr>
                <w:rFonts w:cs="Arial"/>
                <w:lang w:eastAsia="zh-CN"/>
              </w:rPr>
              <w:t>M</w:t>
            </w:r>
          </w:p>
        </w:tc>
        <w:tc>
          <w:tcPr>
            <w:tcW w:w="923" w:type="dxa"/>
          </w:tcPr>
          <w:p w14:paraId="2319C82A" w14:textId="77777777" w:rsidR="000E2576" w:rsidRPr="008711EA" w:rsidRDefault="000E2576" w:rsidP="00EB7B38">
            <w:pPr>
              <w:pStyle w:val="TAL"/>
              <w:rPr>
                <w:rFonts w:cs="Arial"/>
                <w:lang w:eastAsia="zh-CN"/>
              </w:rPr>
            </w:pPr>
          </w:p>
        </w:tc>
        <w:tc>
          <w:tcPr>
            <w:tcW w:w="1800" w:type="dxa"/>
          </w:tcPr>
          <w:p w14:paraId="2F20C741" w14:textId="77777777" w:rsidR="000E2576" w:rsidRPr="008711EA" w:rsidRDefault="000E2576" w:rsidP="00EB7B38">
            <w:pPr>
              <w:pStyle w:val="TAL"/>
              <w:rPr>
                <w:rFonts w:cs="Arial"/>
                <w:lang w:eastAsia="ja-JP"/>
              </w:rPr>
            </w:pPr>
            <w:r w:rsidRPr="008711EA">
              <w:rPr>
                <w:rFonts w:cs="Arial"/>
                <w:lang w:eastAsia="ja-JP"/>
              </w:rPr>
              <w:t>OCTET STRING</w:t>
            </w:r>
          </w:p>
        </w:tc>
        <w:tc>
          <w:tcPr>
            <w:tcW w:w="2914" w:type="dxa"/>
          </w:tcPr>
          <w:p w14:paraId="1788E23B" w14:textId="77777777" w:rsidR="000E2576" w:rsidRPr="008711EA" w:rsidRDefault="000E2576" w:rsidP="00EB7B38">
            <w:pPr>
              <w:pStyle w:val="TAL"/>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4D36C048" w14:textId="77777777" w:rsidR="000E2576" w:rsidRPr="008711EA" w:rsidRDefault="000E2576" w:rsidP="000E2576"/>
    <w:p w14:paraId="487B5768" w14:textId="77777777" w:rsidR="000E2576" w:rsidRPr="008711EA" w:rsidRDefault="000E2576" w:rsidP="000E2576">
      <w:pPr>
        <w:pStyle w:val="Heading4"/>
        <w:rPr>
          <w:rFonts w:eastAsia="Batang"/>
        </w:rPr>
      </w:pPr>
      <w:bookmarkStart w:id="9508" w:name="_Toc20953889"/>
      <w:bookmarkStart w:id="9509" w:name="_Toc29391067"/>
      <w:bookmarkStart w:id="9510" w:name="_Toc36551806"/>
      <w:bookmarkStart w:id="9511" w:name="_Toc45832042"/>
      <w:bookmarkStart w:id="9512" w:name="_Toc51762995"/>
      <w:bookmarkStart w:id="9513" w:name="_Toc64382048"/>
      <w:bookmarkStart w:id="9514" w:name="_Toc73964566"/>
      <w:bookmarkStart w:id="9515" w:name="_Toc88647176"/>
      <w:bookmarkStart w:id="9516" w:name="_Toc97883125"/>
      <w:bookmarkStart w:id="9517" w:name="_Toc98531704"/>
      <w:bookmarkStart w:id="9518" w:name="_Toc105517776"/>
      <w:bookmarkStart w:id="9519" w:name="_Toc106108667"/>
      <w:bookmarkStart w:id="9520" w:name="_Toc113657253"/>
      <w:bookmarkStart w:id="9521" w:name="_Toc114052473"/>
      <w:bookmarkStart w:id="9522" w:name="_Toc120011862"/>
      <w:r w:rsidRPr="008711EA">
        <w:t>9.2.3.32</w:t>
      </w:r>
      <w:r w:rsidRPr="008711EA">
        <w:tab/>
        <w:t>LPPa</w:t>
      </w:r>
      <w:r w:rsidRPr="008711EA">
        <w:rPr>
          <w:rFonts w:eastAsia="Batang"/>
        </w:rPr>
        <w:t>-PDU</w:t>
      </w:r>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p>
    <w:p w14:paraId="3ED51509" w14:textId="77777777" w:rsidR="000E2576" w:rsidRPr="008711EA" w:rsidRDefault="000E2576" w:rsidP="000E2576">
      <w:pPr>
        <w:keepNext/>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7421A5A0" w14:textId="77777777" w:rsidTr="00EB7B38">
        <w:tc>
          <w:tcPr>
            <w:tcW w:w="2552" w:type="dxa"/>
          </w:tcPr>
          <w:p w14:paraId="0F94D57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BCDC584"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001F34E5"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483CE3C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62FBE23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FB6FC22" w14:textId="77777777" w:rsidTr="00EB7B38">
        <w:tc>
          <w:tcPr>
            <w:tcW w:w="2552" w:type="dxa"/>
          </w:tcPr>
          <w:p w14:paraId="49DBE8EE" w14:textId="77777777" w:rsidR="000E2576" w:rsidRPr="008711EA" w:rsidRDefault="000E2576" w:rsidP="00EB7B38">
            <w:pPr>
              <w:pStyle w:val="TAL"/>
              <w:rPr>
                <w:rFonts w:cs="Arial"/>
                <w:lang w:eastAsia="ja-JP"/>
              </w:rPr>
            </w:pPr>
            <w:r w:rsidRPr="008711EA">
              <w:rPr>
                <w:rFonts w:cs="Arial"/>
                <w:lang w:eastAsia="zh-CN"/>
              </w:rPr>
              <w:t>LPPa</w:t>
            </w:r>
            <w:r w:rsidRPr="008711EA">
              <w:rPr>
                <w:rFonts w:cs="Arial"/>
                <w:lang w:eastAsia="ja-JP"/>
              </w:rPr>
              <w:t>-PDU</w:t>
            </w:r>
          </w:p>
        </w:tc>
        <w:tc>
          <w:tcPr>
            <w:tcW w:w="1134" w:type="dxa"/>
          </w:tcPr>
          <w:p w14:paraId="1483CB67"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1F1EF933" w14:textId="77777777" w:rsidR="000E2576" w:rsidRPr="008711EA" w:rsidRDefault="000E2576" w:rsidP="00EB7B38">
            <w:pPr>
              <w:pStyle w:val="TAL"/>
              <w:rPr>
                <w:rFonts w:cs="Arial"/>
                <w:lang w:eastAsia="ja-JP"/>
              </w:rPr>
            </w:pPr>
          </w:p>
        </w:tc>
        <w:tc>
          <w:tcPr>
            <w:tcW w:w="1276" w:type="dxa"/>
          </w:tcPr>
          <w:p w14:paraId="024AD7A6" w14:textId="77777777" w:rsidR="000E2576" w:rsidRPr="008711EA" w:rsidRDefault="000E2576" w:rsidP="00EB7B38">
            <w:pPr>
              <w:pStyle w:val="TAL"/>
              <w:rPr>
                <w:rFonts w:cs="Arial"/>
                <w:lang w:eastAsia="ja-JP"/>
              </w:rPr>
            </w:pPr>
            <w:r w:rsidRPr="008711EA">
              <w:rPr>
                <w:rFonts w:cs="Arial"/>
                <w:lang w:eastAsia="ja-JP"/>
              </w:rPr>
              <w:t>OCTET STRING</w:t>
            </w:r>
          </w:p>
        </w:tc>
        <w:tc>
          <w:tcPr>
            <w:tcW w:w="2693" w:type="dxa"/>
          </w:tcPr>
          <w:p w14:paraId="0C3F9EAD" w14:textId="77777777" w:rsidR="000E2576" w:rsidRPr="008711EA" w:rsidRDefault="000E2576" w:rsidP="00EB7B38">
            <w:pPr>
              <w:pStyle w:val="TAL"/>
              <w:rPr>
                <w:rFonts w:cs="Arial"/>
                <w:lang w:eastAsia="ja-JP"/>
              </w:rPr>
            </w:pPr>
          </w:p>
        </w:tc>
      </w:tr>
    </w:tbl>
    <w:p w14:paraId="29F39868" w14:textId="77777777" w:rsidR="000E2576" w:rsidRPr="008711EA" w:rsidRDefault="000E2576" w:rsidP="000E2576">
      <w:pPr>
        <w:rPr>
          <w:lang w:eastAsia="zh-CN"/>
        </w:rPr>
      </w:pPr>
    </w:p>
    <w:p w14:paraId="012AA647" w14:textId="77777777" w:rsidR="000E2576" w:rsidRPr="008711EA" w:rsidRDefault="000E2576" w:rsidP="000E2576">
      <w:pPr>
        <w:pStyle w:val="Heading4"/>
      </w:pPr>
      <w:bookmarkStart w:id="9523" w:name="_Toc20953890"/>
      <w:bookmarkStart w:id="9524" w:name="_Toc29391068"/>
      <w:bookmarkStart w:id="9525" w:name="_Toc36551807"/>
      <w:bookmarkStart w:id="9526" w:name="_Toc45832043"/>
      <w:bookmarkStart w:id="9527" w:name="_Toc51762996"/>
      <w:bookmarkStart w:id="9528" w:name="_Toc64382049"/>
      <w:bookmarkStart w:id="9529" w:name="_Toc73964567"/>
      <w:bookmarkStart w:id="9530" w:name="_Toc88647177"/>
      <w:bookmarkStart w:id="9531" w:name="_Toc97883126"/>
      <w:bookmarkStart w:id="9532" w:name="_Toc98531705"/>
      <w:bookmarkStart w:id="9533" w:name="_Toc105517777"/>
      <w:bookmarkStart w:id="9534" w:name="_Toc106108668"/>
      <w:bookmarkStart w:id="9535" w:name="_Toc113657254"/>
      <w:bookmarkStart w:id="9536" w:name="_Toc114052474"/>
      <w:bookmarkStart w:id="9537" w:name="_Toc120011863"/>
      <w:r w:rsidRPr="008711EA">
        <w:t>9.2.3.33</w:t>
      </w:r>
      <w:r w:rsidRPr="008711EA">
        <w:tab/>
        <w:t>Routing ID</w:t>
      </w:r>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p>
    <w:p w14:paraId="5C3992C3" w14:textId="77777777" w:rsidR="000E2576" w:rsidRPr="008711EA" w:rsidRDefault="000E2576" w:rsidP="000E2576">
      <w:r w:rsidRPr="008711EA">
        <w:t>This information element is used to identify an E-SMLC within the EPC.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11B36D2A" w14:textId="77777777" w:rsidTr="00EB7B38">
        <w:tc>
          <w:tcPr>
            <w:tcW w:w="2552" w:type="dxa"/>
          </w:tcPr>
          <w:p w14:paraId="27C019A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FA62186"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7360C813"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62E87C2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0BF0031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7F8968F" w14:textId="77777777" w:rsidTr="00EB7B38">
        <w:tc>
          <w:tcPr>
            <w:tcW w:w="2552" w:type="dxa"/>
          </w:tcPr>
          <w:p w14:paraId="2B6F95A3" w14:textId="77777777" w:rsidR="000E2576" w:rsidRPr="008711EA" w:rsidRDefault="000E2576" w:rsidP="00EB7B38">
            <w:pPr>
              <w:pStyle w:val="TAL"/>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1134" w:type="dxa"/>
          </w:tcPr>
          <w:p w14:paraId="72CC5C96"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508E68C" w14:textId="77777777" w:rsidR="000E2576" w:rsidRPr="008711EA" w:rsidRDefault="000E2576" w:rsidP="00EB7B38">
            <w:pPr>
              <w:pStyle w:val="TAL"/>
              <w:rPr>
                <w:rFonts w:cs="Arial"/>
                <w:lang w:eastAsia="ja-JP"/>
              </w:rPr>
            </w:pPr>
          </w:p>
        </w:tc>
        <w:tc>
          <w:tcPr>
            <w:tcW w:w="1276" w:type="dxa"/>
          </w:tcPr>
          <w:p w14:paraId="61814CAB" w14:textId="77777777" w:rsidR="000E2576" w:rsidRPr="008711EA" w:rsidRDefault="000E2576" w:rsidP="00EB7B38">
            <w:pPr>
              <w:pStyle w:val="TAL"/>
              <w:rPr>
                <w:rFonts w:cs="Arial"/>
                <w:lang w:eastAsia="ja-JP"/>
              </w:rPr>
            </w:pPr>
            <w:r w:rsidRPr="008711EA">
              <w:rPr>
                <w:rFonts w:cs="Arial"/>
                <w:lang w:eastAsia="ja-JP"/>
              </w:rPr>
              <w:t xml:space="preserve">INTEGER (0..255) </w:t>
            </w:r>
          </w:p>
        </w:tc>
        <w:tc>
          <w:tcPr>
            <w:tcW w:w="2693" w:type="dxa"/>
          </w:tcPr>
          <w:p w14:paraId="386724B9" w14:textId="77777777" w:rsidR="000E2576" w:rsidRPr="008711EA" w:rsidRDefault="000E2576" w:rsidP="00EB7B38">
            <w:pPr>
              <w:pStyle w:val="TAL"/>
              <w:rPr>
                <w:rFonts w:cs="Arial"/>
                <w:lang w:eastAsia="ja-JP"/>
              </w:rPr>
            </w:pPr>
          </w:p>
        </w:tc>
      </w:tr>
    </w:tbl>
    <w:p w14:paraId="46B4E57C" w14:textId="77777777" w:rsidR="000E2576" w:rsidRPr="008711EA" w:rsidRDefault="000E2576" w:rsidP="000E2576"/>
    <w:p w14:paraId="24D4915A" w14:textId="77777777" w:rsidR="000E2576" w:rsidRPr="008711EA" w:rsidRDefault="000E2576" w:rsidP="000E2576">
      <w:pPr>
        <w:pStyle w:val="Heading4"/>
      </w:pPr>
      <w:bookmarkStart w:id="9538" w:name="_Toc20953891"/>
      <w:bookmarkStart w:id="9539" w:name="_Toc29391069"/>
      <w:bookmarkStart w:id="9540" w:name="_Toc36551808"/>
      <w:bookmarkStart w:id="9541" w:name="_Toc45832044"/>
      <w:bookmarkStart w:id="9542" w:name="_Toc51762997"/>
      <w:bookmarkStart w:id="9543" w:name="_Toc64382050"/>
      <w:bookmarkStart w:id="9544" w:name="_Toc73964568"/>
      <w:bookmarkStart w:id="9545" w:name="_Toc88647178"/>
      <w:bookmarkStart w:id="9546" w:name="_Toc97883127"/>
      <w:bookmarkStart w:id="9547" w:name="_Toc98531706"/>
      <w:bookmarkStart w:id="9548" w:name="_Toc105517778"/>
      <w:bookmarkStart w:id="9549" w:name="_Toc106108669"/>
      <w:bookmarkStart w:id="9550" w:name="_Toc113657255"/>
      <w:bookmarkStart w:id="9551" w:name="_Toc114052475"/>
      <w:bookmarkStart w:id="9552" w:name="_Toc120011864"/>
      <w:r w:rsidRPr="008711EA">
        <w:rPr>
          <w:rFonts w:eastAsia="SimSun"/>
        </w:rPr>
        <w:t>9.2.3.34</w:t>
      </w:r>
      <w:r w:rsidRPr="008711EA">
        <w:rPr>
          <w:rFonts w:eastAsia="SimSun"/>
        </w:rPr>
        <w:tab/>
        <w:t>Time Synchronisation Info</w:t>
      </w:r>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p>
    <w:p w14:paraId="09D8F23B" w14:textId="77777777" w:rsidR="000E2576" w:rsidRPr="008711EA" w:rsidRDefault="000E2576" w:rsidP="000E2576">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97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080"/>
        <w:gridCol w:w="900"/>
        <w:gridCol w:w="1620"/>
        <w:gridCol w:w="1260"/>
        <w:gridCol w:w="1260"/>
        <w:gridCol w:w="1260"/>
      </w:tblGrid>
      <w:tr w:rsidR="000E2576" w:rsidRPr="008711EA" w14:paraId="104F3A4A" w14:textId="77777777" w:rsidTr="00EB7B38">
        <w:tc>
          <w:tcPr>
            <w:tcW w:w="2381" w:type="dxa"/>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EB7B38">
            <w:pPr>
              <w:pStyle w:val="TAH"/>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60" w:type="dxa"/>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EB7B38">
            <w:pPr>
              <w:pStyle w:val="TAH"/>
              <w:rPr>
                <w:rFonts w:cs="Arial"/>
                <w:lang w:eastAsia="ja-JP"/>
              </w:rPr>
            </w:pPr>
            <w:r w:rsidRPr="008711EA">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5E3BB63B" w14:textId="77777777" w:rsidTr="00EB7B38">
        <w:tc>
          <w:tcPr>
            <w:tcW w:w="2381" w:type="dxa"/>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EB7B38">
            <w:pPr>
              <w:pStyle w:val="TAL"/>
              <w:rPr>
                <w:rFonts w:cs="Arial"/>
                <w:b/>
                <w:bCs/>
                <w:lang w:eastAsia="zh-CN"/>
              </w:rPr>
            </w:pPr>
            <w:r w:rsidRPr="008711EA">
              <w:rPr>
                <w:rFonts w:eastAsia="SimSun" w:cs="Arial"/>
                <w:b/>
                <w:bCs/>
                <w:snapToGrid w:val="0"/>
                <w:lang w:eastAsia="zh-CN"/>
              </w:rPr>
              <w:t>Synchronisation Info</w:t>
            </w:r>
          </w:p>
        </w:tc>
        <w:tc>
          <w:tcPr>
            <w:tcW w:w="1080" w:type="dxa"/>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EB7B38">
            <w:pPr>
              <w:pStyle w:val="TAL"/>
              <w:rPr>
                <w:rFonts w:cs="Arial"/>
                <w:bCs/>
                <w:lang w:eastAsia="ja-JP"/>
              </w:rPr>
            </w:pPr>
          </w:p>
        </w:tc>
        <w:tc>
          <w:tcPr>
            <w:tcW w:w="900" w:type="dxa"/>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EB7B38">
            <w:pPr>
              <w:pStyle w:val="TAL"/>
              <w:rPr>
                <w:rFonts w:cs="Arial"/>
                <w:bCs/>
                <w:lang w:eastAsia="ja-JP"/>
              </w:rPr>
            </w:pPr>
          </w:p>
        </w:tc>
        <w:tc>
          <w:tcPr>
            <w:tcW w:w="1620" w:type="dxa"/>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EB7B38">
            <w:pPr>
              <w:pStyle w:val="TAL"/>
              <w:jc w:val="both"/>
              <w:rPr>
                <w:rFonts w:cs="Arial"/>
                <w:bCs/>
                <w:lang w:eastAsia="ja-JP"/>
              </w:rPr>
            </w:pPr>
          </w:p>
        </w:tc>
        <w:tc>
          <w:tcPr>
            <w:tcW w:w="1260" w:type="dxa"/>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EB7B38">
            <w:pPr>
              <w:pStyle w:val="TAL"/>
              <w:rPr>
                <w:rFonts w:cs="Arial"/>
                <w:bCs/>
                <w:lang w:eastAsia="ja-JP"/>
              </w:rPr>
            </w:pPr>
          </w:p>
        </w:tc>
        <w:tc>
          <w:tcPr>
            <w:tcW w:w="1260" w:type="dxa"/>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EB7B38">
            <w:pPr>
              <w:pStyle w:val="TAL"/>
              <w:jc w:val="center"/>
              <w:rPr>
                <w:rFonts w:cs="Arial"/>
                <w:bCs/>
                <w:lang w:eastAsia="ja-JP"/>
              </w:rPr>
            </w:pPr>
          </w:p>
        </w:tc>
        <w:tc>
          <w:tcPr>
            <w:tcW w:w="1260" w:type="dxa"/>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EB7B38">
            <w:pPr>
              <w:pStyle w:val="TAL"/>
              <w:jc w:val="center"/>
              <w:rPr>
                <w:rFonts w:cs="Arial"/>
                <w:bCs/>
                <w:lang w:eastAsia="ja-JP"/>
              </w:rPr>
            </w:pPr>
          </w:p>
        </w:tc>
      </w:tr>
      <w:tr w:rsidR="000E2576" w:rsidRPr="008711EA" w14:paraId="6B45FC74" w14:textId="77777777" w:rsidTr="00EB7B38">
        <w:tc>
          <w:tcPr>
            <w:tcW w:w="2381" w:type="dxa"/>
          </w:tcPr>
          <w:p w14:paraId="33CAD3D8" w14:textId="77777777" w:rsidR="000E2576" w:rsidRPr="008711EA" w:rsidRDefault="000E2576" w:rsidP="00EB7B38">
            <w:pPr>
              <w:pStyle w:val="TAL"/>
              <w:ind w:left="142"/>
              <w:rPr>
                <w:rFonts w:cs="Arial"/>
                <w:lang w:eastAsia="ja-JP"/>
              </w:rPr>
            </w:pPr>
            <w:r w:rsidRPr="008711EA">
              <w:rPr>
                <w:rFonts w:cs="Arial"/>
                <w:lang w:eastAsia="ja-JP"/>
              </w:rPr>
              <w:t>&gt;Stratum Level</w:t>
            </w:r>
          </w:p>
        </w:tc>
        <w:tc>
          <w:tcPr>
            <w:tcW w:w="1080" w:type="dxa"/>
          </w:tcPr>
          <w:p w14:paraId="072DDA37"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0519342B" w14:textId="77777777" w:rsidR="000E2576" w:rsidRPr="008711EA" w:rsidRDefault="000E2576" w:rsidP="00EB7B38">
            <w:pPr>
              <w:pStyle w:val="TAL"/>
              <w:rPr>
                <w:rFonts w:cs="Arial"/>
                <w:lang w:eastAsia="ja-JP"/>
              </w:rPr>
            </w:pPr>
          </w:p>
        </w:tc>
        <w:tc>
          <w:tcPr>
            <w:tcW w:w="1620" w:type="dxa"/>
          </w:tcPr>
          <w:p w14:paraId="32F31456" w14:textId="77777777" w:rsidR="000E2576" w:rsidRPr="008711EA" w:rsidRDefault="000E2576" w:rsidP="00EB7B38">
            <w:pPr>
              <w:pStyle w:val="TAL"/>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1260" w:type="dxa"/>
          </w:tcPr>
          <w:p w14:paraId="3260025B" w14:textId="77777777" w:rsidR="000E2576" w:rsidRPr="008711EA" w:rsidRDefault="000E2576" w:rsidP="00EB7B38">
            <w:pPr>
              <w:pStyle w:val="TAL"/>
              <w:rPr>
                <w:rFonts w:cs="Arial"/>
                <w:lang w:eastAsia="ja-JP"/>
              </w:rPr>
            </w:pPr>
          </w:p>
        </w:tc>
        <w:tc>
          <w:tcPr>
            <w:tcW w:w="1260" w:type="dxa"/>
          </w:tcPr>
          <w:p w14:paraId="2847321B" w14:textId="77777777" w:rsidR="000E2576" w:rsidRPr="008711EA" w:rsidRDefault="000E2576" w:rsidP="00EB7B38">
            <w:pPr>
              <w:pStyle w:val="TAL"/>
              <w:jc w:val="center"/>
              <w:rPr>
                <w:rFonts w:cs="Arial"/>
                <w:lang w:eastAsia="ja-JP"/>
              </w:rPr>
            </w:pPr>
          </w:p>
        </w:tc>
        <w:tc>
          <w:tcPr>
            <w:tcW w:w="1260" w:type="dxa"/>
          </w:tcPr>
          <w:p w14:paraId="4E59EF81" w14:textId="77777777" w:rsidR="000E2576" w:rsidRPr="008711EA" w:rsidRDefault="000E2576" w:rsidP="00EB7B38">
            <w:pPr>
              <w:pStyle w:val="TAL"/>
              <w:jc w:val="center"/>
              <w:rPr>
                <w:rFonts w:cs="Arial"/>
                <w:lang w:eastAsia="ja-JP"/>
              </w:rPr>
            </w:pPr>
          </w:p>
        </w:tc>
      </w:tr>
      <w:tr w:rsidR="000E2576" w:rsidRPr="008711EA" w14:paraId="675B8D93" w14:textId="77777777" w:rsidTr="00EB7B38">
        <w:tc>
          <w:tcPr>
            <w:tcW w:w="2381" w:type="dxa"/>
          </w:tcPr>
          <w:p w14:paraId="76F2F11D" w14:textId="77777777" w:rsidR="000E2576" w:rsidRPr="008711EA" w:rsidRDefault="000E2576" w:rsidP="00EB7B38">
            <w:pPr>
              <w:pStyle w:val="TAL"/>
              <w:ind w:left="142"/>
              <w:rPr>
                <w:rFonts w:cs="Arial"/>
                <w:lang w:eastAsia="ja-JP"/>
              </w:rPr>
            </w:pPr>
            <w:r w:rsidRPr="008711EA">
              <w:rPr>
                <w:rFonts w:cs="Arial"/>
                <w:lang w:eastAsia="ja-JP"/>
              </w:rPr>
              <w:t>&gt;Synchronisation status</w:t>
            </w:r>
          </w:p>
        </w:tc>
        <w:tc>
          <w:tcPr>
            <w:tcW w:w="1080" w:type="dxa"/>
          </w:tcPr>
          <w:p w14:paraId="6118D2DB"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05DF600" w14:textId="77777777" w:rsidR="000E2576" w:rsidRPr="008711EA" w:rsidRDefault="000E2576" w:rsidP="00EB7B38">
            <w:pPr>
              <w:pStyle w:val="TAL"/>
              <w:rPr>
                <w:rFonts w:cs="Arial"/>
                <w:lang w:eastAsia="ja-JP"/>
              </w:rPr>
            </w:pPr>
          </w:p>
        </w:tc>
        <w:tc>
          <w:tcPr>
            <w:tcW w:w="1620" w:type="dxa"/>
          </w:tcPr>
          <w:p w14:paraId="7FB31AB0" w14:textId="77777777" w:rsidR="000E2576" w:rsidRPr="008711EA" w:rsidRDefault="000E2576" w:rsidP="00EB7B38">
            <w:pPr>
              <w:pStyle w:val="TAL"/>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1260" w:type="dxa"/>
          </w:tcPr>
          <w:p w14:paraId="1513D717" w14:textId="77777777" w:rsidR="000E2576" w:rsidRPr="008711EA" w:rsidRDefault="000E2576" w:rsidP="00EB7B38">
            <w:pPr>
              <w:pStyle w:val="TAL"/>
              <w:rPr>
                <w:rFonts w:cs="Arial"/>
                <w:bCs/>
                <w:lang w:eastAsia="zh-CN"/>
              </w:rPr>
            </w:pPr>
          </w:p>
        </w:tc>
        <w:tc>
          <w:tcPr>
            <w:tcW w:w="1260" w:type="dxa"/>
          </w:tcPr>
          <w:p w14:paraId="352F384A" w14:textId="77777777" w:rsidR="000E2576" w:rsidRPr="008711EA" w:rsidRDefault="000E2576" w:rsidP="00EB7B38">
            <w:pPr>
              <w:pStyle w:val="TAL"/>
              <w:jc w:val="center"/>
              <w:rPr>
                <w:rFonts w:cs="Arial"/>
                <w:bCs/>
                <w:lang w:eastAsia="zh-CN"/>
              </w:rPr>
            </w:pPr>
          </w:p>
        </w:tc>
        <w:tc>
          <w:tcPr>
            <w:tcW w:w="1260" w:type="dxa"/>
          </w:tcPr>
          <w:p w14:paraId="6F8F4BCB" w14:textId="77777777" w:rsidR="000E2576" w:rsidRPr="008711EA" w:rsidRDefault="000E2576" w:rsidP="00EB7B38">
            <w:pPr>
              <w:pStyle w:val="TAL"/>
              <w:jc w:val="center"/>
              <w:rPr>
                <w:rFonts w:cs="Arial"/>
                <w:bCs/>
                <w:lang w:eastAsia="zh-CN"/>
              </w:rPr>
            </w:pPr>
          </w:p>
        </w:tc>
      </w:tr>
      <w:tr w:rsidR="000E2576" w:rsidRPr="008711EA" w14:paraId="1F3EDB2B" w14:textId="77777777" w:rsidTr="00EB7B38">
        <w:tc>
          <w:tcPr>
            <w:tcW w:w="2381" w:type="dxa"/>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EB7B38">
            <w:pPr>
              <w:pStyle w:val="TAL"/>
              <w:ind w:left="142"/>
              <w:rPr>
                <w:rFonts w:cs="Arial"/>
                <w:lang w:eastAsia="ja-JP"/>
              </w:rPr>
            </w:pPr>
            <w:r w:rsidRPr="008711EA">
              <w:rPr>
                <w:rFonts w:cs="Arial"/>
                <w:lang w:eastAsia="ja-JP"/>
              </w:rPr>
              <w:t>&gt;Muting Availability Indication</w:t>
            </w:r>
          </w:p>
        </w:tc>
        <w:tc>
          <w:tcPr>
            <w:tcW w:w="1080" w:type="dxa"/>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EB7B38">
            <w:pPr>
              <w:pStyle w:val="TAL"/>
              <w:rPr>
                <w:rFonts w:cs="Arial"/>
                <w:snapToGrid w:val="0"/>
                <w:lang w:eastAsia="ja-JP"/>
              </w:rPr>
            </w:pPr>
            <w:r w:rsidRPr="008711EA">
              <w:rPr>
                <w:rFonts w:cs="Arial"/>
                <w:snapToGrid w:val="0"/>
                <w:lang w:eastAsia="ja-JP"/>
              </w:rPr>
              <w:t>ENUMERATED (Available, Unavailable, …)</w:t>
            </w:r>
          </w:p>
        </w:tc>
        <w:tc>
          <w:tcPr>
            <w:tcW w:w="1260" w:type="dxa"/>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EB7B38">
            <w:pPr>
              <w:pStyle w:val="TAL"/>
              <w:rPr>
                <w:rFonts w:cs="Arial"/>
                <w:bCs/>
                <w:lang w:eastAsia="zh-CN"/>
              </w:rPr>
            </w:pPr>
            <w:r w:rsidRPr="008711EA">
              <w:rPr>
                <w:rFonts w:cs="Arial"/>
                <w:bCs/>
                <w:lang w:eastAsia="zh-CN"/>
              </w:rPr>
              <w:t>Indicates availability of muting activation.</w:t>
            </w:r>
          </w:p>
        </w:tc>
        <w:tc>
          <w:tcPr>
            <w:tcW w:w="1260" w:type="dxa"/>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EB7B38">
            <w:pPr>
              <w:pStyle w:val="TAL"/>
              <w:jc w:val="center"/>
              <w:rPr>
                <w:rFonts w:cs="Arial"/>
                <w:bCs/>
                <w:lang w:eastAsia="zh-CN"/>
              </w:rPr>
            </w:pPr>
            <w:r w:rsidRPr="008711EA">
              <w:rPr>
                <w:rFonts w:cs="Arial"/>
                <w:bCs/>
                <w:lang w:eastAsia="zh-CN"/>
              </w:rPr>
              <w:t>YES</w:t>
            </w:r>
          </w:p>
        </w:tc>
        <w:tc>
          <w:tcPr>
            <w:tcW w:w="1260" w:type="dxa"/>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EB7B38">
            <w:pPr>
              <w:pStyle w:val="TAL"/>
              <w:jc w:val="center"/>
              <w:rPr>
                <w:rFonts w:cs="Arial"/>
                <w:bCs/>
                <w:lang w:eastAsia="zh-CN"/>
              </w:rPr>
            </w:pPr>
            <w:r w:rsidRPr="008711EA">
              <w:rPr>
                <w:rFonts w:cs="Arial"/>
                <w:bCs/>
                <w:lang w:eastAsia="zh-CN"/>
              </w:rPr>
              <w:t>ignore</w:t>
            </w:r>
          </w:p>
        </w:tc>
      </w:tr>
    </w:tbl>
    <w:p w14:paraId="496AB48C" w14:textId="77777777" w:rsidR="000E2576" w:rsidRPr="008711EA" w:rsidRDefault="000E2576" w:rsidP="000E2576"/>
    <w:p w14:paraId="1D9D33FB" w14:textId="77777777" w:rsidR="000E2576" w:rsidRPr="008711EA" w:rsidRDefault="000E2576" w:rsidP="000E2576">
      <w:pPr>
        <w:pStyle w:val="Heading4"/>
      </w:pPr>
      <w:bookmarkStart w:id="9553" w:name="_Toc20953892"/>
      <w:bookmarkStart w:id="9554" w:name="_Toc29391070"/>
      <w:bookmarkStart w:id="9555" w:name="_Toc36551809"/>
      <w:bookmarkStart w:id="9556" w:name="_Toc45832045"/>
      <w:bookmarkStart w:id="9557" w:name="_Toc51762998"/>
      <w:bookmarkStart w:id="9558" w:name="_Toc64382051"/>
      <w:bookmarkStart w:id="9559" w:name="_Toc73964569"/>
      <w:bookmarkStart w:id="9560" w:name="_Toc88647179"/>
      <w:bookmarkStart w:id="9561" w:name="_Toc97883128"/>
      <w:bookmarkStart w:id="9562" w:name="_Toc98531707"/>
      <w:bookmarkStart w:id="9563" w:name="_Toc105517779"/>
      <w:bookmarkStart w:id="9564" w:name="_Toc106108670"/>
      <w:bookmarkStart w:id="9565" w:name="_Toc113657256"/>
      <w:bookmarkStart w:id="9566" w:name="_Toc114052476"/>
      <w:bookmarkStart w:id="9567" w:name="_Toc120011865"/>
      <w:r w:rsidRPr="008711EA">
        <w:t>9.2.3.35</w:t>
      </w:r>
      <w:r w:rsidRPr="008711EA">
        <w:tab/>
        <w:t>Void</w:t>
      </w:r>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p>
    <w:p w14:paraId="32DFE4D9" w14:textId="77777777" w:rsidR="000E2576" w:rsidRPr="008711EA" w:rsidRDefault="000E2576" w:rsidP="000E2576">
      <w:pPr>
        <w:pStyle w:val="Heading4"/>
      </w:pPr>
      <w:bookmarkStart w:id="9568" w:name="_Toc20953893"/>
      <w:bookmarkStart w:id="9569" w:name="_Toc29391071"/>
      <w:bookmarkStart w:id="9570" w:name="_Toc36551810"/>
      <w:bookmarkStart w:id="9571" w:name="_Toc45832046"/>
      <w:bookmarkStart w:id="9572" w:name="_Toc51762999"/>
      <w:bookmarkStart w:id="9573" w:name="_Toc64382052"/>
      <w:bookmarkStart w:id="9574" w:name="_Toc73964570"/>
      <w:bookmarkStart w:id="9575" w:name="_Toc88647180"/>
      <w:bookmarkStart w:id="9576" w:name="_Toc97883129"/>
      <w:bookmarkStart w:id="9577" w:name="_Toc98531708"/>
      <w:bookmarkStart w:id="9578" w:name="_Toc105517780"/>
      <w:bookmarkStart w:id="9579" w:name="_Toc106108671"/>
      <w:bookmarkStart w:id="9580" w:name="_Toc113657257"/>
      <w:bookmarkStart w:id="9581" w:name="_Toc114052477"/>
      <w:bookmarkStart w:id="9582" w:name="_Toc120011866"/>
      <w:r w:rsidRPr="008711EA">
        <w:t>9.2.3.36</w:t>
      </w:r>
      <w:r w:rsidRPr="008711EA">
        <w:tab/>
        <w:t>Traffic Load Reduction Indication</w:t>
      </w:r>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p>
    <w:p w14:paraId="525B294E" w14:textId="77777777" w:rsidR="000E2576" w:rsidRPr="008711EA" w:rsidRDefault="000E2576" w:rsidP="000E2576">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1A20E7BD" w14:textId="77777777" w:rsidTr="00EB7B38">
        <w:tc>
          <w:tcPr>
            <w:tcW w:w="2552" w:type="dxa"/>
          </w:tcPr>
          <w:p w14:paraId="0E4C725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5CA9D97"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690C6F9D"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1D22B7F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57F982E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410FA96" w14:textId="77777777" w:rsidTr="00EB7B38">
        <w:tc>
          <w:tcPr>
            <w:tcW w:w="2552" w:type="dxa"/>
          </w:tcPr>
          <w:p w14:paraId="7B66FA20" w14:textId="77777777" w:rsidR="000E2576" w:rsidRPr="008711EA" w:rsidRDefault="000E2576" w:rsidP="00EB7B38">
            <w:pPr>
              <w:pStyle w:val="TAL"/>
              <w:rPr>
                <w:rFonts w:cs="Arial"/>
                <w:lang w:eastAsia="ja-JP"/>
              </w:rPr>
            </w:pPr>
            <w:r w:rsidRPr="008711EA">
              <w:rPr>
                <w:rFonts w:cs="Arial"/>
                <w:lang w:eastAsia="ja-JP"/>
              </w:rPr>
              <w:t>Traffic Load Reduction Indication</w:t>
            </w:r>
          </w:p>
        </w:tc>
        <w:tc>
          <w:tcPr>
            <w:tcW w:w="1134" w:type="dxa"/>
          </w:tcPr>
          <w:p w14:paraId="38968DDE"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2CD5B63" w14:textId="77777777" w:rsidR="000E2576" w:rsidRPr="008711EA" w:rsidRDefault="000E2576" w:rsidP="00EB7B38">
            <w:pPr>
              <w:pStyle w:val="TAC"/>
              <w:rPr>
                <w:rFonts w:cs="Arial"/>
                <w:i/>
                <w:lang w:eastAsia="ja-JP"/>
              </w:rPr>
            </w:pPr>
          </w:p>
        </w:tc>
        <w:tc>
          <w:tcPr>
            <w:tcW w:w="1276" w:type="dxa"/>
          </w:tcPr>
          <w:p w14:paraId="1B37A15C" w14:textId="77777777" w:rsidR="000E2576" w:rsidRPr="008711EA" w:rsidRDefault="000E2576" w:rsidP="00EB7B38">
            <w:pPr>
              <w:pStyle w:val="TAL"/>
              <w:rPr>
                <w:rFonts w:cs="Arial"/>
                <w:lang w:eastAsia="ja-JP"/>
              </w:rPr>
            </w:pPr>
            <w:r w:rsidRPr="008711EA">
              <w:rPr>
                <w:rFonts w:cs="Arial"/>
                <w:lang w:eastAsia="ja-JP"/>
              </w:rPr>
              <w:t>INTEGER (1..99)</w:t>
            </w:r>
          </w:p>
        </w:tc>
        <w:tc>
          <w:tcPr>
            <w:tcW w:w="2693" w:type="dxa"/>
          </w:tcPr>
          <w:p w14:paraId="40360956" w14:textId="77777777" w:rsidR="000E2576" w:rsidRPr="008711EA" w:rsidRDefault="000E2576" w:rsidP="00EB7B38">
            <w:pPr>
              <w:pStyle w:val="TAL"/>
              <w:rPr>
                <w:rFonts w:cs="Arial"/>
                <w:lang w:eastAsia="ja-JP"/>
              </w:rPr>
            </w:pPr>
          </w:p>
        </w:tc>
      </w:tr>
    </w:tbl>
    <w:p w14:paraId="4A6A3E3C" w14:textId="77777777" w:rsidR="000E2576" w:rsidRPr="008711EA" w:rsidRDefault="000E2576" w:rsidP="000E2576"/>
    <w:p w14:paraId="68E25372" w14:textId="77777777" w:rsidR="000E2576" w:rsidRPr="008711EA" w:rsidRDefault="000E2576" w:rsidP="000E2576">
      <w:pPr>
        <w:pStyle w:val="Heading4"/>
      </w:pPr>
      <w:bookmarkStart w:id="9583" w:name="_Toc20953894"/>
      <w:bookmarkStart w:id="9584" w:name="_Toc29391072"/>
      <w:bookmarkStart w:id="9585" w:name="_Toc36551811"/>
      <w:bookmarkStart w:id="9586" w:name="_Toc45832047"/>
      <w:bookmarkStart w:id="9587" w:name="_Toc51763000"/>
      <w:bookmarkStart w:id="9588" w:name="_Toc64382053"/>
      <w:bookmarkStart w:id="9589" w:name="_Toc73964571"/>
      <w:bookmarkStart w:id="9590" w:name="_Toc88647181"/>
      <w:bookmarkStart w:id="9591" w:name="_Toc97883130"/>
      <w:bookmarkStart w:id="9592" w:name="_Toc98531709"/>
      <w:bookmarkStart w:id="9593" w:name="_Toc105517781"/>
      <w:bookmarkStart w:id="9594" w:name="_Toc106108672"/>
      <w:bookmarkStart w:id="9595" w:name="_Toc113657258"/>
      <w:bookmarkStart w:id="9596" w:name="_Toc114052478"/>
      <w:bookmarkStart w:id="9597" w:name="_Toc120011867"/>
      <w:r w:rsidRPr="008711EA">
        <w:lastRenderedPageBreak/>
        <w:t>9.2.3.</w:t>
      </w:r>
      <w:r w:rsidRPr="008711EA">
        <w:rPr>
          <w:lang w:eastAsia="zh-CN"/>
        </w:rPr>
        <w:t>37</w:t>
      </w:r>
      <w:r w:rsidRPr="008711EA">
        <w:tab/>
      </w:r>
      <w:r w:rsidRPr="008711EA">
        <w:rPr>
          <w:lang w:eastAsia="zh-CN"/>
        </w:rPr>
        <w:t xml:space="preserve">Additional </w:t>
      </w:r>
      <w:r w:rsidRPr="008711EA">
        <w:t>CS Fallback Indicator</w:t>
      </w:r>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p>
    <w:p w14:paraId="4DA81979" w14:textId="77777777" w:rsidR="000E2576" w:rsidRPr="008711EA" w:rsidRDefault="000E2576" w:rsidP="000E2576">
      <w:pPr>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93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080"/>
        <w:gridCol w:w="2700"/>
        <w:gridCol w:w="2194"/>
      </w:tblGrid>
      <w:tr w:rsidR="000E2576" w:rsidRPr="008711EA" w14:paraId="5B934B3C" w14:textId="77777777" w:rsidTr="00EB7B38">
        <w:tc>
          <w:tcPr>
            <w:tcW w:w="2328" w:type="dxa"/>
          </w:tcPr>
          <w:p w14:paraId="44E627B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C8ECC35"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1D3CEB97" w14:textId="77777777" w:rsidR="000E2576" w:rsidRPr="008711EA" w:rsidRDefault="000E2576" w:rsidP="00EB7B38">
            <w:pPr>
              <w:pStyle w:val="TAH"/>
              <w:rPr>
                <w:rFonts w:cs="Arial"/>
                <w:lang w:eastAsia="ja-JP"/>
              </w:rPr>
            </w:pPr>
            <w:r w:rsidRPr="008711EA">
              <w:rPr>
                <w:rFonts w:cs="Arial"/>
                <w:lang w:eastAsia="ja-JP"/>
              </w:rPr>
              <w:t>Range</w:t>
            </w:r>
          </w:p>
        </w:tc>
        <w:tc>
          <w:tcPr>
            <w:tcW w:w="2700" w:type="dxa"/>
          </w:tcPr>
          <w:p w14:paraId="4526CDA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94" w:type="dxa"/>
          </w:tcPr>
          <w:p w14:paraId="7CAB882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D9D57EC" w14:textId="77777777" w:rsidTr="00EB7B38">
        <w:tc>
          <w:tcPr>
            <w:tcW w:w="2328" w:type="dxa"/>
          </w:tcPr>
          <w:p w14:paraId="3CBA1B6F" w14:textId="77777777" w:rsidR="000E2576" w:rsidRPr="008711EA" w:rsidRDefault="000E2576" w:rsidP="00EB7B38">
            <w:pPr>
              <w:pStyle w:val="TAL"/>
              <w:rPr>
                <w:rFonts w:cs="Arial"/>
                <w:lang w:eastAsia="zh-CN"/>
              </w:rPr>
            </w:pPr>
            <w:r w:rsidRPr="008711EA">
              <w:rPr>
                <w:rFonts w:cs="Arial"/>
                <w:lang w:eastAsia="zh-CN"/>
              </w:rPr>
              <w:t>Additional CS Fallback Indicator</w:t>
            </w:r>
          </w:p>
        </w:tc>
        <w:tc>
          <w:tcPr>
            <w:tcW w:w="1080" w:type="dxa"/>
          </w:tcPr>
          <w:p w14:paraId="4ABB349C" w14:textId="77777777" w:rsidR="000E2576" w:rsidRPr="008711EA" w:rsidRDefault="000E2576" w:rsidP="00EB7B38">
            <w:pPr>
              <w:pStyle w:val="TAL"/>
              <w:rPr>
                <w:rFonts w:cs="Arial"/>
                <w:lang w:eastAsia="zh-CN"/>
              </w:rPr>
            </w:pPr>
            <w:r w:rsidRPr="008711EA">
              <w:rPr>
                <w:rFonts w:cs="Arial"/>
                <w:lang w:eastAsia="zh-CN"/>
              </w:rPr>
              <w:t>M</w:t>
            </w:r>
          </w:p>
        </w:tc>
        <w:tc>
          <w:tcPr>
            <w:tcW w:w="1080" w:type="dxa"/>
          </w:tcPr>
          <w:p w14:paraId="0ADE22DC" w14:textId="77777777" w:rsidR="000E2576" w:rsidRPr="008711EA" w:rsidRDefault="000E2576" w:rsidP="00EB7B38">
            <w:pPr>
              <w:pStyle w:val="TAL"/>
              <w:rPr>
                <w:rFonts w:cs="Arial"/>
                <w:lang w:eastAsia="ja-JP"/>
              </w:rPr>
            </w:pPr>
          </w:p>
        </w:tc>
        <w:tc>
          <w:tcPr>
            <w:tcW w:w="2700" w:type="dxa"/>
          </w:tcPr>
          <w:p w14:paraId="06EC11C4" w14:textId="77777777" w:rsidR="000E2576" w:rsidRPr="008711EA" w:rsidRDefault="000E2576" w:rsidP="00EB7B38">
            <w:pPr>
              <w:pStyle w:val="TAL"/>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2194" w:type="dxa"/>
          </w:tcPr>
          <w:p w14:paraId="29723664" w14:textId="77777777" w:rsidR="000E2576" w:rsidRPr="008711EA" w:rsidRDefault="000E2576" w:rsidP="00EB7B38">
            <w:pPr>
              <w:pStyle w:val="TAL"/>
              <w:rPr>
                <w:rFonts w:cs="Arial"/>
                <w:lang w:eastAsia="ja-JP"/>
              </w:rPr>
            </w:pPr>
          </w:p>
        </w:tc>
      </w:tr>
    </w:tbl>
    <w:p w14:paraId="3842B80D" w14:textId="77777777" w:rsidR="000E2576" w:rsidRPr="008711EA" w:rsidRDefault="000E2576" w:rsidP="000E2576"/>
    <w:p w14:paraId="729B90DA" w14:textId="77777777" w:rsidR="000E2576" w:rsidRPr="008711EA" w:rsidRDefault="000E2576" w:rsidP="000E2576">
      <w:pPr>
        <w:pStyle w:val="Heading4"/>
        <w:rPr>
          <w:lang w:eastAsia="zh-CN"/>
        </w:rPr>
      </w:pPr>
      <w:bookmarkStart w:id="9598" w:name="_Toc20953895"/>
      <w:bookmarkStart w:id="9599" w:name="_Toc29391073"/>
      <w:bookmarkStart w:id="9600" w:name="_Toc36551812"/>
      <w:bookmarkStart w:id="9601" w:name="_Toc45832048"/>
      <w:bookmarkStart w:id="9602" w:name="_Toc51763001"/>
      <w:bookmarkStart w:id="9603" w:name="_Toc64382054"/>
      <w:bookmarkStart w:id="9604" w:name="_Toc73964572"/>
      <w:bookmarkStart w:id="9605" w:name="_Toc88647182"/>
      <w:bookmarkStart w:id="9606" w:name="_Toc97883131"/>
      <w:bookmarkStart w:id="9607" w:name="_Toc98531710"/>
      <w:bookmarkStart w:id="9608" w:name="_Toc105517782"/>
      <w:bookmarkStart w:id="9609" w:name="_Toc106108673"/>
      <w:bookmarkStart w:id="9610" w:name="_Toc113657259"/>
      <w:bookmarkStart w:id="9611" w:name="_Toc114052479"/>
      <w:bookmarkStart w:id="9612" w:name="_Toc120011868"/>
      <w:r w:rsidRPr="008711EA">
        <w:t>9.2.3.38</w:t>
      </w:r>
      <w:r w:rsidRPr="008711EA">
        <w:tab/>
      </w:r>
      <w:r w:rsidRPr="008711EA">
        <w:rPr>
          <w:lang w:eastAsia="zh-CN"/>
        </w:rPr>
        <w:t>Masked IMEISV</w:t>
      </w:r>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p>
    <w:p w14:paraId="5510FBFF" w14:textId="77777777" w:rsidR="000E2576" w:rsidRPr="008711EA" w:rsidRDefault="000E2576" w:rsidP="000E2576">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4BC8B959" w14:textId="77777777" w:rsidTr="00EB7B38">
        <w:tc>
          <w:tcPr>
            <w:tcW w:w="1728" w:type="dxa"/>
          </w:tcPr>
          <w:p w14:paraId="07A048C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B146CF5"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49A4C01B"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506AA22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25DA890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FD61C54" w14:textId="77777777" w:rsidTr="00EB7B38">
        <w:tc>
          <w:tcPr>
            <w:tcW w:w="1728" w:type="dxa"/>
          </w:tcPr>
          <w:p w14:paraId="6E7B6E4F" w14:textId="77777777" w:rsidR="000E2576" w:rsidRPr="008711EA" w:rsidRDefault="000E2576" w:rsidP="00EB7B38">
            <w:pPr>
              <w:pStyle w:val="TAL"/>
              <w:rPr>
                <w:rFonts w:cs="Arial"/>
                <w:lang w:eastAsia="zh-CN"/>
              </w:rPr>
            </w:pPr>
            <w:r w:rsidRPr="008711EA">
              <w:rPr>
                <w:rFonts w:cs="Arial"/>
                <w:lang w:eastAsia="zh-CN"/>
              </w:rPr>
              <w:t>Masked IMEISV</w:t>
            </w:r>
          </w:p>
        </w:tc>
        <w:tc>
          <w:tcPr>
            <w:tcW w:w="1080" w:type="dxa"/>
          </w:tcPr>
          <w:p w14:paraId="1043CAE2"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3CAEF16" w14:textId="77777777" w:rsidR="000E2576" w:rsidRPr="008711EA" w:rsidRDefault="000E2576" w:rsidP="00EB7B38">
            <w:pPr>
              <w:pStyle w:val="TAL"/>
              <w:rPr>
                <w:rFonts w:cs="Arial"/>
                <w:lang w:eastAsia="ja-JP"/>
              </w:rPr>
            </w:pPr>
          </w:p>
        </w:tc>
        <w:tc>
          <w:tcPr>
            <w:tcW w:w="1620" w:type="dxa"/>
          </w:tcPr>
          <w:p w14:paraId="6B42CE32" w14:textId="77777777" w:rsidR="000E2576" w:rsidRPr="008711EA" w:rsidRDefault="000E2576" w:rsidP="00EB7B38">
            <w:pPr>
              <w:pStyle w:val="TAL"/>
              <w:rPr>
                <w:rFonts w:cs="Arial"/>
                <w:lang w:eastAsia="ja-JP"/>
              </w:rPr>
            </w:pPr>
            <w:r w:rsidRPr="008711EA">
              <w:rPr>
                <w:rFonts w:cs="Arial"/>
                <w:lang w:eastAsia="ja-JP"/>
              </w:rPr>
              <w:t>BIT STRING (SIZE (64))</w:t>
            </w:r>
          </w:p>
        </w:tc>
        <w:tc>
          <w:tcPr>
            <w:tcW w:w="4028" w:type="dxa"/>
          </w:tcPr>
          <w:p w14:paraId="7CED3EA2" w14:textId="77777777" w:rsidR="000E2576" w:rsidRPr="008711EA" w:rsidRDefault="000E2576" w:rsidP="00EB7B38">
            <w:pPr>
              <w:pStyle w:val="TAL"/>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EB7B38">
            <w:pPr>
              <w:pStyle w:val="TAL"/>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0E2576"/>
    <w:p w14:paraId="1526C287" w14:textId="77777777" w:rsidR="000E2576" w:rsidRPr="008711EA" w:rsidRDefault="000E2576" w:rsidP="00567372">
      <w:pPr>
        <w:pStyle w:val="Heading4"/>
      </w:pPr>
      <w:bookmarkStart w:id="9613" w:name="_Toc20953896"/>
      <w:bookmarkStart w:id="9614" w:name="_Toc29391074"/>
      <w:bookmarkStart w:id="9615" w:name="_Toc36551813"/>
      <w:bookmarkStart w:id="9616" w:name="_Toc45832049"/>
      <w:bookmarkStart w:id="9617" w:name="_Toc51763002"/>
      <w:bookmarkStart w:id="9618" w:name="_Toc64382055"/>
      <w:bookmarkStart w:id="9619" w:name="_Toc73964573"/>
      <w:bookmarkStart w:id="9620" w:name="_Toc88647183"/>
      <w:bookmarkStart w:id="9621" w:name="_Toc97883132"/>
      <w:bookmarkStart w:id="9622" w:name="_Toc98531711"/>
      <w:bookmarkStart w:id="9623" w:name="_Toc105517783"/>
      <w:bookmarkStart w:id="9624" w:name="_Toc106108674"/>
      <w:bookmarkStart w:id="9625" w:name="_Toc113657260"/>
      <w:bookmarkStart w:id="9626" w:name="_Toc114052480"/>
      <w:bookmarkStart w:id="9627" w:name="_Toc120011869"/>
      <w:r w:rsidRPr="008711EA">
        <w:t>9.2.3.39</w:t>
      </w:r>
      <w:r w:rsidRPr="008711EA">
        <w:tab/>
        <w:t>SON Information Report</w:t>
      </w:r>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p>
    <w:p w14:paraId="0B0174BC" w14:textId="77777777" w:rsidR="000E2576" w:rsidRPr="008711EA" w:rsidRDefault="000E2576" w:rsidP="000E2576">
      <w:r w:rsidRPr="008711EA">
        <w:t>This IE contains the configuration information to be transferred to the eNB.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0B31A66A" w14:textId="77777777" w:rsidTr="00EB7B38">
        <w:trPr>
          <w:jc w:val="center"/>
        </w:trPr>
        <w:tc>
          <w:tcPr>
            <w:tcW w:w="2552" w:type="dxa"/>
          </w:tcPr>
          <w:p w14:paraId="51E812E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F2A3A7A"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22123F40"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3111476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7EEDFDE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6D5C4F2" w14:textId="77777777" w:rsidTr="00EB7B38">
        <w:trPr>
          <w:jc w:val="center"/>
        </w:trPr>
        <w:tc>
          <w:tcPr>
            <w:tcW w:w="2552" w:type="dxa"/>
          </w:tcPr>
          <w:p w14:paraId="0AC9E5C9" w14:textId="77777777" w:rsidR="000E2576" w:rsidRPr="008711EA" w:rsidRDefault="000E2576" w:rsidP="00EB7B38">
            <w:pPr>
              <w:pStyle w:val="TAL"/>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1134" w:type="dxa"/>
          </w:tcPr>
          <w:p w14:paraId="7E81091D"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747871C" w14:textId="77777777" w:rsidR="000E2576" w:rsidRPr="008711EA" w:rsidRDefault="000E2576" w:rsidP="00EB7B38">
            <w:pPr>
              <w:pStyle w:val="TAL"/>
              <w:rPr>
                <w:rFonts w:cs="Arial"/>
                <w:lang w:eastAsia="ja-JP"/>
              </w:rPr>
            </w:pPr>
          </w:p>
        </w:tc>
        <w:tc>
          <w:tcPr>
            <w:tcW w:w="1559" w:type="dxa"/>
          </w:tcPr>
          <w:p w14:paraId="4E171476" w14:textId="77777777" w:rsidR="000E2576" w:rsidRPr="008711EA" w:rsidRDefault="000E2576" w:rsidP="00EB7B38">
            <w:pPr>
              <w:pStyle w:val="TAL"/>
              <w:rPr>
                <w:rFonts w:cs="Arial"/>
                <w:lang w:eastAsia="ja-JP"/>
              </w:rPr>
            </w:pPr>
          </w:p>
        </w:tc>
        <w:tc>
          <w:tcPr>
            <w:tcW w:w="2410" w:type="dxa"/>
          </w:tcPr>
          <w:p w14:paraId="6678E428" w14:textId="77777777" w:rsidR="000E2576" w:rsidRPr="008711EA" w:rsidRDefault="000E2576" w:rsidP="00EB7B38">
            <w:pPr>
              <w:pStyle w:val="TAL"/>
              <w:rPr>
                <w:rFonts w:cs="Arial"/>
                <w:lang w:eastAsia="ja-JP"/>
              </w:rPr>
            </w:pPr>
          </w:p>
        </w:tc>
      </w:tr>
      <w:tr w:rsidR="000E2576" w:rsidRPr="008711EA" w14:paraId="26AF4030" w14:textId="77777777" w:rsidTr="00EB7B38">
        <w:trPr>
          <w:jc w:val="center"/>
        </w:trPr>
        <w:tc>
          <w:tcPr>
            <w:tcW w:w="2552" w:type="dxa"/>
          </w:tcPr>
          <w:p w14:paraId="11F15FC5" w14:textId="77777777" w:rsidR="000E2576" w:rsidRPr="008711EA" w:rsidRDefault="000E2576" w:rsidP="00EB7B38">
            <w:pPr>
              <w:pStyle w:val="TAL"/>
              <w:ind w:left="142"/>
              <w:rPr>
                <w:rFonts w:cs="Arial"/>
                <w:lang w:eastAsia="zh-CN"/>
              </w:rPr>
            </w:pPr>
            <w:r w:rsidRPr="008711EA">
              <w:rPr>
                <w:rFonts w:cs="Arial"/>
                <w:lang w:eastAsia="ja-JP"/>
              </w:rPr>
              <w:t>&gt;</w:t>
            </w:r>
            <w:r w:rsidRPr="008711EA">
              <w:rPr>
                <w:rFonts w:cs="Arial"/>
                <w:i/>
                <w:lang w:eastAsia="ja-JP"/>
              </w:rPr>
              <w:t>RLF Report Information</w:t>
            </w:r>
          </w:p>
        </w:tc>
        <w:tc>
          <w:tcPr>
            <w:tcW w:w="1134" w:type="dxa"/>
          </w:tcPr>
          <w:p w14:paraId="73F3B299" w14:textId="77777777" w:rsidR="000E2576" w:rsidRPr="008711EA" w:rsidRDefault="000E2576" w:rsidP="00EB7B38">
            <w:pPr>
              <w:pStyle w:val="TAL"/>
              <w:rPr>
                <w:rFonts w:cs="Arial"/>
                <w:lang w:eastAsia="ja-JP"/>
              </w:rPr>
            </w:pPr>
          </w:p>
        </w:tc>
        <w:tc>
          <w:tcPr>
            <w:tcW w:w="1701" w:type="dxa"/>
          </w:tcPr>
          <w:p w14:paraId="671793F6" w14:textId="77777777" w:rsidR="000E2576" w:rsidRPr="008711EA" w:rsidRDefault="000E2576" w:rsidP="00EB7B38">
            <w:pPr>
              <w:pStyle w:val="TAL"/>
              <w:rPr>
                <w:rFonts w:cs="Arial"/>
                <w:lang w:eastAsia="ja-JP"/>
              </w:rPr>
            </w:pPr>
          </w:p>
        </w:tc>
        <w:tc>
          <w:tcPr>
            <w:tcW w:w="1559" w:type="dxa"/>
          </w:tcPr>
          <w:p w14:paraId="0E94324A" w14:textId="77777777" w:rsidR="000E2576" w:rsidRPr="008711EA" w:rsidRDefault="000E2576" w:rsidP="00EB7B38">
            <w:pPr>
              <w:pStyle w:val="TAL"/>
              <w:rPr>
                <w:rFonts w:cs="Arial"/>
                <w:lang w:eastAsia="zh-CN"/>
              </w:rPr>
            </w:pPr>
          </w:p>
        </w:tc>
        <w:tc>
          <w:tcPr>
            <w:tcW w:w="2410" w:type="dxa"/>
          </w:tcPr>
          <w:p w14:paraId="665A0644" w14:textId="77777777" w:rsidR="000E2576" w:rsidRPr="008711EA" w:rsidRDefault="000E2576" w:rsidP="00EB7B38">
            <w:pPr>
              <w:pStyle w:val="TAL"/>
              <w:rPr>
                <w:rFonts w:cs="Arial"/>
                <w:lang w:eastAsia="ja-JP"/>
              </w:rPr>
            </w:pPr>
          </w:p>
        </w:tc>
      </w:tr>
      <w:tr w:rsidR="000E2576" w:rsidRPr="008711EA" w14:paraId="7F5C0D92" w14:textId="77777777" w:rsidTr="00EB7B38">
        <w:trPr>
          <w:jc w:val="center"/>
        </w:trPr>
        <w:tc>
          <w:tcPr>
            <w:tcW w:w="2552" w:type="dxa"/>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EB7B38">
            <w:pPr>
              <w:pStyle w:val="TAL"/>
              <w:ind w:left="284"/>
              <w:rPr>
                <w:rFonts w:cs="Arial"/>
                <w:lang w:eastAsia="ja-JP"/>
              </w:rPr>
            </w:pPr>
            <w:r w:rsidRPr="008711EA">
              <w:rPr>
                <w:rFonts w:cs="Arial"/>
                <w:lang w:eastAsia="ja-JP"/>
              </w:rPr>
              <w:t>&gt;&gt;RLF Report Information</w:t>
            </w:r>
          </w:p>
        </w:tc>
        <w:tc>
          <w:tcPr>
            <w:tcW w:w="1134" w:type="dxa"/>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EB7B38">
            <w:pPr>
              <w:pStyle w:val="TAL"/>
              <w:rPr>
                <w:rFonts w:cs="Arial"/>
                <w:lang w:eastAsia="ja-JP"/>
              </w:rPr>
            </w:pPr>
            <w:r w:rsidRPr="008711EA">
              <w:rPr>
                <w:rFonts w:cs="Arial"/>
                <w:lang w:eastAsia="ja-JP"/>
              </w:rPr>
              <w:t>M</w:t>
            </w:r>
          </w:p>
        </w:tc>
        <w:tc>
          <w:tcPr>
            <w:tcW w:w="1701" w:type="dxa"/>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EB7B38">
            <w:pPr>
              <w:pStyle w:val="TAL"/>
              <w:rPr>
                <w:rFonts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EB7B38">
            <w:pPr>
              <w:pStyle w:val="TAL"/>
              <w:rPr>
                <w:rFonts w:cs="Arial"/>
                <w:lang w:eastAsia="ja-JP"/>
              </w:rPr>
            </w:pPr>
            <w:r w:rsidRPr="008711EA">
              <w:rPr>
                <w:rFonts w:cs="Arial"/>
                <w:lang w:eastAsia="ja-JP"/>
              </w:rPr>
              <w:t>9.2.3.40</w:t>
            </w:r>
          </w:p>
        </w:tc>
        <w:tc>
          <w:tcPr>
            <w:tcW w:w="2410" w:type="dxa"/>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EB7B38">
            <w:pPr>
              <w:pStyle w:val="TAL"/>
              <w:rPr>
                <w:rFonts w:cs="Arial"/>
                <w:lang w:eastAsia="ja-JP"/>
              </w:rPr>
            </w:pPr>
          </w:p>
        </w:tc>
      </w:tr>
    </w:tbl>
    <w:p w14:paraId="09819C0B" w14:textId="77777777" w:rsidR="000E2576" w:rsidRPr="008711EA" w:rsidRDefault="000E2576" w:rsidP="000E2576">
      <w:pPr>
        <w:rPr>
          <w:noProof/>
        </w:rPr>
      </w:pPr>
    </w:p>
    <w:p w14:paraId="4C4C0B2A" w14:textId="77777777" w:rsidR="000E2576" w:rsidRPr="008711EA" w:rsidRDefault="000E2576" w:rsidP="00567372">
      <w:pPr>
        <w:pStyle w:val="Heading4"/>
      </w:pPr>
      <w:bookmarkStart w:id="9628" w:name="_Toc20953897"/>
      <w:bookmarkStart w:id="9629" w:name="_Toc29391075"/>
      <w:bookmarkStart w:id="9630" w:name="_Toc36551814"/>
      <w:bookmarkStart w:id="9631" w:name="_Toc45832050"/>
      <w:bookmarkStart w:id="9632" w:name="_Toc51763003"/>
      <w:bookmarkStart w:id="9633" w:name="_Toc64382056"/>
      <w:bookmarkStart w:id="9634" w:name="_Toc73964574"/>
      <w:bookmarkStart w:id="9635" w:name="_Toc88647184"/>
      <w:bookmarkStart w:id="9636" w:name="_Toc97883133"/>
      <w:bookmarkStart w:id="9637" w:name="_Toc98531712"/>
      <w:bookmarkStart w:id="9638" w:name="_Toc105517784"/>
      <w:bookmarkStart w:id="9639" w:name="_Toc106108675"/>
      <w:bookmarkStart w:id="9640" w:name="_Toc113657261"/>
      <w:bookmarkStart w:id="9641" w:name="_Toc114052481"/>
      <w:bookmarkStart w:id="9642" w:name="_Toc120011870"/>
      <w:r w:rsidRPr="008711EA">
        <w:t>9.2.3.40</w:t>
      </w:r>
      <w:r w:rsidRPr="008711EA">
        <w:tab/>
        <w:t>RLF Report Information</w:t>
      </w:r>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r w:rsidRPr="008711EA">
        <w:t xml:space="preserve"> </w:t>
      </w:r>
    </w:p>
    <w:p w14:paraId="00A9526A" w14:textId="77777777" w:rsidR="00AD59EB" w:rsidRPr="008711EA" w:rsidRDefault="000E2576" w:rsidP="00AD59EB">
      <w:r w:rsidRPr="008711EA">
        <w:t>This IE contains the RLF report information to be transferred to the eNB.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2439"/>
        <w:gridCol w:w="113"/>
        <w:gridCol w:w="1021"/>
        <w:gridCol w:w="113"/>
        <w:gridCol w:w="1588"/>
        <w:gridCol w:w="113"/>
        <w:gridCol w:w="1446"/>
        <w:gridCol w:w="113"/>
        <w:gridCol w:w="2297"/>
        <w:gridCol w:w="113"/>
      </w:tblGrid>
      <w:tr w:rsidR="00AD59EB" w:rsidRPr="008711EA" w:rsidDel="00AD59EB" w14:paraId="05C48F53" w14:textId="020906AF" w:rsidTr="00BD5FEE">
        <w:trPr>
          <w:gridAfter w:val="1"/>
          <w:wAfter w:w="113" w:type="dxa"/>
          <w:jc w:val="center"/>
          <w:del w:id="9643" w:author="CR1908" w:date="2023-03-30T15:15:00Z"/>
        </w:trPr>
        <w:tc>
          <w:tcPr>
            <w:tcW w:w="2552" w:type="dxa"/>
            <w:gridSpan w:val="2"/>
          </w:tcPr>
          <w:p w14:paraId="7ACB58F0" w14:textId="4F88FC48" w:rsidR="00AD59EB" w:rsidRPr="008711EA" w:rsidDel="00AD59EB" w:rsidRDefault="00AD59EB" w:rsidP="00BD5FEE">
            <w:pPr>
              <w:pStyle w:val="TAH"/>
              <w:rPr>
                <w:del w:id="9644" w:author="CR1908" w:date="2023-03-30T15:15:00Z"/>
                <w:rFonts w:cs="Arial"/>
                <w:lang w:eastAsia="ja-JP"/>
              </w:rPr>
            </w:pPr>
            <w:del w:id="9645" w:author="CR1908" w:date="2023-03-30T10:15:00Z">
              <w:r w:rsidRPr="008711EA" w:rsidDel="006C6FE1">
                <w:rPr>
                  <w:rFonts w:cs="Arial"/>
                  <w:lang w:eastAsia="ja-JP"/>
                </w:rPr>
                <w:delText>IE/Group Name</w:delText>
              </w:r>
            </w:del>
          </w:p>
        </w:tc>
        <w:tc>
          <w:tcPr>
            <w:tcW w:w="1134" w:type="dxa"/>
            <w:gridSpan w:val="2"/>
          </w:tcPr>
          <w:p w14:paraId="661FE460" w14:textId="554330F8" w:rsidR="00AD59EB" w:rsidRPr="008711EA" w:rsidDel="00AD59EB" w:rsidRDefault="00AD59EB" w:rsidP="00BD5FEE">
            <w:pPr>
              <w:pStyle w:val="TAH"/>
              <w:rPr>
                <w:del w:id="9646" w:author="CR1908" w:date="2023-03-30T15:15:00Z"/>
                <w:rFonts w:cs="Arial"/>
                <w:lang w:eastAsia="ja-JP"/>
              </w:rPr>
            </w:pPr>
            <w:del w:id="9647" w:author="CR1908" w:date="2023-03-30T10:15:00Z">
              <w:r w:rsidRPr="008711EA" w:rsidDel="006C6FE1">
                <w:rPr>
                  <w:rFonts w:cs="Arial"/>
                  <w:lang w:eastAsia="ja-JP"/>
                </w:rPr>
                <w:delText>Presence</w:delText>
              </w:r>
            </w:del>
          </w:p>
        </w:tc>
        <w:tc>
          <w:tcPr>
            <w:tcW w:w="1701" w:type="dxa"/>
            <w:gridSpan w:val="2"/>
          </w:tcPr>
          <w:p w14:paraId="70891F8C" w14:textId="0DBA79A1" w:rsidR="00AD59EB" w:rsidRPr="008711EA" w:rsidDel="00AD59EB" w:rsidRDefault="00AD59EB" w:rsidP="00BD5FEE">
            <w:pPr>
              <w:pStyle w:val="TAH"/>
              <w:rPr>
                <w:del w:id="9648" w:author="CR1908" w:date="2023-03-30T15:15:00Z"/>
                <w:rFonts w:cs="Arial"/>
                <w:lang w:eastAsia="ja-JP"/>
              </w:rPr>
            </w:pPr>
            <w:del w:id="9649" w:author="CR1908" w:date="2023-03-30T10:15:00Z">
              <w:r w:rsidRPr="008711EA" w:rsidDel="006C6FE1">
                <w:rPr>
                  <w:rFonts w:cs="Arial"/>
                  <w:lang w:eastAsia="ja-JP"/>
                </w:rPr>
                <w:delText>Range</w:delText>
              </w:r>
            </w:del>
          </w:p>
        </w:tc>
        <w:tc>
          <w:tcPr>
            <w:tcW w:w="1559" w:type="dxa"/>
            <w:gridSpan w:val="2"/>
          </w:tcPr>
          <w:p w14:paraId="578C348B" w14:textId="45D8DFAB" w:rsidR="00AD59EB" w:rsidRPr="008711EA" w:rsidDel="00AD59EB" w:rsidRDefault="00AD59EB" w:rsidP="00BD5FEE">
            <w:pPr>
              <w:pStyle w:val="TAH"/>
              <w:rPr>
                <w:del w:id="9650" w:author="CR1908" w:date="2023-03-30T15:15:00Z"/>
                <w:rFonts w:cs="Arial"/>
                <w:lang w:eastAsia="ja-JP"/>
              </w:rPr>
            </w:pPr>
            <w:del w:id="9651" w:author="CR1908" w:date="2023-03-30T10:15:00Z">
              <w:r w:rsidRPr="008711EA" w:rsidDel="006C6FE1">
                <w:rPr>
                  <w:rFonts w:cs="Arial"/>
                  <w:lang w:eastAsia="ja-JP"/>
                </w:rPr>
                <w:delText>IE type and reference</w:delText>
              </w:r>
            </w:del>
          </w:p>
        </w:tc>
        <w:tc>
          <w:tcPr>
            <w:tcW w:w="2410" w:type="dxa"/>
            <w:gridSpan w:val="2"/>
          </w:tcPr>
          <w:p w14:paraId="38C8ADE9" w14:textId="2C097638" w:rsidR="00AD59EB" w:rsidRPr="008711EA" w:rsidDel="00AD59EB" w:rsidRDefault="00AD59EB" w:rsidP="00BD5FEE">
            <w:pPr>
              <w:pStyle w:val="TAH"/>
              <w:rPr>
                <w:del w:id="9652" w:author="CR1908" w:date="2023-03-30T15:15:00Z"/>
                <w:rFonts w:cs="Arial"/>
                <w:lang w:eastAsia="ja-JP"/>
              </w:rPr>
            </w:pPr>
            <w:del w:id="9653" w:author="CR1908" w:date="2023-03-30T10:15:00Z">
              <w:r w:rsidRPr="008711EA" w:rsidDel="006C6FE1">
                <w:rPr>
                  <w:rFonts w:cs="Arial"/>
                  <w:lang w:eastAsia="ja-JP"/>
                </w:rPr>
                <w:delText>Semantics description</w:delText>
              </w:r>
            </w:del>
          </w:p>
        </w:tc>
      </w:tr>
      <w:tr w:rsidR="00AD59EB" w:rsidRPr="008711EA" w:rsidDel="00AD59EB" w14:paraId="3F154C2A" w14:textId="5648BAC1" w:rsidTr="00BD5FEE">
        <w:trPr>
          <w:gridAfter w:val="1"/>
          <w:wAfter w:w="113" w:type="dxa"/>
          <w:jc w:val="center"/>
          <w:del w:id="9654" w:author="CR1908" w:date="2023-03-30T15:15:00Z"/>
        </w:trPr>
        <w:tc>
          <w:tcPr>
            <w:tcW w:w="2552" w:type="dxa"/>
            <w:gridSpan w:val="2"/>
          </w:tcPr>
          <w:p w14:paraId="60BB2829" w14:textId="2F520DDD" w:rsidR="00AD59EB" w:rsidRPr="008711EA" w:rsidDel="00AD59EB" w:rsidRDefault="00AD59EB" w:rsidP="00BD5FEE">
            <w:pPr>
              <w:pStyle w:val="TAL"/>
              <w:rPr>
                <w:del w:id="9655" w:author="CR1908" w:date="2023-03-30T15:15:00Z"/>
                <w:rFonts w:cs="Arial"/>
                <w:lang w:eastAsia="zh-CN"/>
              </w:rPr>
            </w:pPr>
            <w:del w:id="9656" w:author="CR1908" w:date="2023-03-30T10:15:00Z">
              <w:r w:rsidRPr="008711EA" w:rsidDel="006C6FE1">
                <w:rPr>
                  <w:rFonts w:cs="Arial"/>
                  <w:lang w:eastAsia="zh-CN"/>
                </w:rPr>
                <w:delText>UE RLF Report Container</w:delText>
              </w:r>
            </w:del>
          </w:p>
        </w:tc>
        <w:tc>
          <w:tcPr>
            <w:tcW w:w="1134" w:type="dxa"/>
            <w:gridSpan w:val="2"/>
          </w:tcPr>
          <w:p w14:paraId="070091E7" w14:textId="79EAAA28" w:rsidR="00AD59EB" w:rsidRPr="008711EA" w:rsidDel="00AD59EB" w:rsidRDefault="00AD59EB" w:rsidP="00BD5FEE">
            <w:pPr>
              <w:pStyle w:val="TAL"/>
              <w:rPr>
                <w:del w:id="9657" w:author="CR1908" w:date="2023-03-30T15:15:00Z"/>
                <w:rFonts w:cs="Arial"/>
                <w:lang w:eastAsia="ja-JP"/>
              </w:rPr>
            </w:pPr>
            <w:del w:id="9658" w:author="CR1908" w:date="2023-03-30T10:15:00Z">
              <w:r w:rsidRPr="008711EA" w:rsidDel="006C6FE1">
                <w:rPr>
                  <w:rFonts w:cs="Arial"/>
                  <w:lang w:eastAsia="zh-CN"/>
                </w:rPr>
                <w:delText>M</w:delText>
              </w:r>
            </w:del>
          </w:p>
        </w:tc>
        <w:tc>
          <w:tcPr>
            <w:tcW w:w="1701" w:type="dxa"/>
            <w:gridSpan w:val="2"/>
          </w:tcPr>
          <w:p w14:paraId="3BE9F8B3" w14:textId="3A8EAD54" w:rsidR="00AD59EB" w:rsidRPr="008711EA" w:rsidDel="00AD59EB" w:rsidRDefault="00AD59EB" w:rsidP="00BD5FEE">
            <w:pPr>
              <w:pStyle w:val="TAL"/>
              <w:rPr>
                <w:del w:id="9659" w:author="CR1908" w:date="2023-03-30T15:15:00Z"/>
                <w:rFonts w:cs="Arial"/>
                <w:lang w:eastAsia="ja-JP"/>
              </w:rPr>
            </w:pPr>
          </w:p>
        </w:tc>
        <w:tc>
          <w:tcPr>
            <w:tcW w:w="1559" w:type="dxa"/>
            <w:gridSpan w:val="2"/>
          </w:tcPr>
          <w:p w14:paraId="19F6C432" w14:textId="0E9C3F78" w:rsidR="00AD59EB" w:rsidRPr="008711EA" w:rsidDel="00AD59EB" w:rsidRDefault="00AD59EB" w:rsidP="00BD5FEE">
            <w:pPr>
              <w:pStyle w:val="TAL"/>
              <w:rPr>
                <w:del w:id="9660" w:author="CR1908" w:date="2023-03-30T15:15:00Z"/>
                <w:rFonts w:cs="Arial"/>
                <w:lang w:eastAsia="zh-CN"/>
              </w:rPr>
            </w:pPr>
            <w:del w:id="9661" w:author="CR1908" w:date="2023-03-30T10:15:00Z">
              <w:r w:rsidRPr="008711EA" w:rsidDel="006C6FE1">
                <w:rPr>
                  <w:rFonts w:cs="Arial"/>
                  <w:lang w:eastAsia="ja-JP"/>
                </w:rPr>
                <w:delText>OCTET STRING</w:delText>
              </w:r>
            </w:del>
          </w:p>
        </w:tc>
        <w:tc>
          <w:tcPr>
            <w:tcW w:w="2410" w:type="dxa"/>
            <w:gridSpan w:val="2"/>
          </w:tcPr>
          <w:p w14:paraId="2AD16B7C" w14:textId="1B3B8ACE" w:rsidR="00AD59EB" w:rsidRPr="008711EA" w:rsidDel="00AD59EB" w:rsidRDefault="00AD59EB" w:rsidP="00BD5FEE">
            <w:pPr>
              <w:pStyle w:val="TAL"/>
              <w:rPr>
                <w:del w:id="9662" w:author="CR1908" w:date="2023-03-30T15:15:00Z"/>
                <w:rFonts w:cs="Arial"/>
                <w:lang w:eastAsia="ja-JP"/>
              </w:rPr>
            </w:pPr>
            <w:del w:id="9663" w:author="CR1908" w:date="2023-03-30T10:15:00Z">
              <w:r w:rsidRPr="008711EA" w:rsidDel="006C6FE1">
                <w:rPr>
                  <w:rFonts w:cs="Arial"/>
                  <w:lang w:eastAsia="ja-JP"/>
                </w:rPr>
                <w:delText>rlf-Report-r9 contained in UEInformationResponse message as defined in TS 36.331 [</w:delText>
              </w:r>
              <w:r w:rsidRPr="008711EA" w:rsidDel="006C6FE1">
                <w:rPr>
                  <w:rFonts w:cs="Arial"/>
                  <w:lang w:eastAsia="zh-CN"/>
                </w:rPr>
                <w:delText>16</w:delText>
              </w:r>
              <w:r w:rsidRPr="008711EA" w:rsidDel="006C6FE1">
                <w:rPr>
                  <w:rFonts w:cs="Arial"/>
                  <w:lang w:eastAsia="ja-JP"/>
                </w:rPr>
                <w:delText>].</w:delText>
              </w:r>
            </w:del>
          </w:p>
        </w:tc>
      </w:tr>
      <w:tr w:rsidR="00AD59EB" w:rsidRPr="008711EA" w:rsidDel="00AD59EB" w14:paraId="7041CFDC" w14:textId="71F63157" w:rsidTr="00BD5FEE">
        <w:trPr>
          <w:gridAfter w:val="1"/>
          <w:wAfter w:w="113" w:type="dxa"/>
          <w:jc w:val="center"/>
          <w:del w:id="9664" w:author="CR1908" w:date="2023-03-30T15:15:00Z"/>
        </w:trPr>
        <w:tc>
          <w:tcPr>
            <w:tcW w:w="2552" w:type="dxa"/>
            <w:gridSpan w:val="2"/>
          </w:tcPr>
          <w:p w14:paraId="2F17B21D" w14:textId="3F31679D" w:rsidR="00AD59EB" w:rsidRPr="008711EA" w:rsidDel="00AD59EB" w:rsidRDefault="00AD59EB" w:rsidP="00BD5FEE">
            <w:pPr>
              <w:pStyle w:val="TAL"/>
              <w:rPr>
                <w:del w:id="9665" w:author="CR1908" w:date="2023-03-30T15:15:00Z"/>
                <w:rFonts w:cs="Arial"/>
                <w:lang w:eastAsia="zh-CN"/>
              </w:rPr>
            </w:pPr>
            <w:del w:id="9666" w:author="CR1908" w:date="2023-03-30T10:15:00Z">
              <w:r w:rsidRPr="008711EA" w:rsidDel="006C6FE1">
                <w:rPr>
                  <w:rFonts w:cs="Arial"/>
                  <w:lang w:eastAsia="zh-CN"/>
                </w:rPr>
                <w:delText>UE RLF Report Container for extended bands</w:delText>
              </w:r>
            </w:del>
          </w:p>
        </w:tc>
        <w:tc>
          <w:tcPr>
            <w:tcW w:w="1134" w:type="dxa"/>
            <w:gridSpan w:val="2"/>
          </w:tcPr>
          <w:p w14:paraId="3B18C79F" w14:textId="6560C248" w:rsidR="00AD59EB" w:rsidRPr="008711EA" w:rsidDel="00AD59EB" w:rsidRDefault="00AD59EB" w:rsidP="00BD5FEE">
            <w:pPr>
              <w:pStyle w:val="TAL"/>
              <w:rPr>
                <w:del w:id="9667" w:author="CR1908" w:date="2023-03-30T15:15:00Z"/>
                <w:rFonts w:cs="Arial"/>
                <w:lang w:eastAsia="ja-JP"/>
              </w:rPr>
            </w:pPr>
            <w:del w:id="9668" w:author="CR1908" w:date="2023-03-30T10:15:00Z">
              <w:r w:rsidRPr="008711EA" w:rsidDel="006C6FE1">
                <w:rPr>
                  <w:rFonts w:cs="Arial"/>
                  <w:lang w:eastAsia="ja-JP"/>
                </w:rPr>
                <w:delText>O</w:delText>
              </w:r>
            </w:del>
          </w:p>
        </w:tc>
        <w:tc>
          <w:tcPr>
            <w:tcW w:w="1701" w:type="dxa"/>
            <w:gridSpan w:val="2"/>
          </w:tcPr>
          <w:p w14:paraId="40AEE45F" w14:textId="4C0A329A" w:rsidR="00AD59EB" w:rsidRPr="008711EA" w:rsidDel="00AD59EB" w:rsidRDefault="00AD59EB" w:rsidP="00BD5FEE">
            <w:pPr>
              <w:pStyle w:val="TAL"/>
              <w:rPr>
                <w:del w:id="9669" w:author="CR1908" w:date="2023-03-30T15:15:00Z"/>
                <w:rFonts w:cs="Arial"/>
                <w:lang w:eastAsia="ja-JP"/>
              </w:rPr>
            </w:pPr>
          </w:p>
        </w:tc>
        <w:tc>
          <w:tcPr>
            <w:tcW w:w="1559" w:type="dxa"/>
            <w:gridSpan w:val="2"/>
          </w:tcPr>
          <w:p w14:paraId="107BE08A" w14:textId="3E440DBF" w:rsidR="00AD59EB" w:rsidRPr="008711EA" w:rsidDel="00AD59EB" w:rsidRDefault="00AD59EB" w:rsidP="00BD5FEE">
            <w:pPr>
              <w:pStyle w:val="TAL"/>
              <w:rPr>
                <w:del w:id="9670" w:author="CR1908" w:date="2023-03-30T15:15:00Z"/>
                <w:rFonts w:cs="Arial"/>
                <w:lang w:eastAsia="ja-JP"/>
              </w:rPr>
            </w:pPr>
            <w:del w:id="9671" w:author="CR1908" w:date="2023-03-30T10:15:00Z">
              <w:r w:rsidRPr="008711EA" w:rsidDel="006C6FE1">
                <w:rPr>
                  <w:rFonts w:cs="Arial"/>
                  <w:lang w:eastAsia="ja-JP"/>
                </w:rPr>
                <w:delText>OCTET STRING</w:delText>
              </w:r>
            </w:del>
          </w:p>
        </w:tc>
        <w:tc>
          <w:tcPr>
            <w:tcW w:w="2410" w:type="dxa"/>
            <w:gridSpan w:val="2"/>
          </w:tcPr>
          <w:p w14:paraId="7B61C14E" w14:textId="53D01D05" w:rsidR="00AD59EB" w:rsidRPr="008711EA" w:rsidDel="00AD59EB" w:rsidRDefault="00AD59EB" w:rsidP="00BD5FEE">
            <w:pPr>
              <w:pStyle w:val="TAL"/>
              <w:rPr>
                <w:del w:id="9672" w:author="CR1908" w:date="2023-03-30T15:15:00Z"/>
                <w:rFonts w:cs="Arial"/>
                <w:lang w:eastAsia="ja-JP"/>
              </w:rPr>
            </w:pPr>
            <w:del w:id="9673" w:author="CR1908" w:date="2023-03-30T10:15:00Z">
              <w:r w:rsidRPr="008711EA" w:rsidDel="006C6FE1">
                <w:rPr>
                  <w:rFonts w:cs="Arial"/>
                  <w:lang w:eastAsia="ja-JP"/>
                </w:rPr>
                <w:delText>rlf-Report-v9e0 contained in the UEInformationResponse message (TS 36.331 [16])</w:delText>
              </w:r>
            </w:del>
          </w:p>
        </w:tc>
      </w:tr>
      <w:tr w:rsidR="00AD59EB" w:rsidRPr="00567372" w:rsidDel="00AD59EB" w14:paraId="356FB079" w14:textId="7371B7A9" w:rsidTr="00BD5FEE">
        <w:trPr>
          <w:gridBefore w:val="1"/>
          <w:wBefore w:w="113" w:type="dxa"/>
          <w:jc w:val="center"/>
          <w:del w:id="9674" w:author="CR1908" w:date="2023-03-30T15:15:00Z"/>
        </w:trPr>
        <w:tc>
          <w:tcPr>
            <w:tcW w:w="2552" w:type="dxa"/>
            <w:gridSpan w:val="2"/>
          </w:tcPr>
          <w:p w14:paraId="27D014F2" w14:textId="0CCFBF5C" w:rsidR="00AD59EB" w:rsidRPr="00567372" w:rsidDel="00AD59EB" w:rsidRDefault="00AD59EB" w:rsidP="00BD5FEE">
            <w:pPr>
              <w:pStyle w:val="TAL"/>
              <w:rPr>
                <w:del w:id="9675" w:author="CR1908" w:date="2023-03-30T15:15:00Z"/>
                <w:rFonts w:cs="Arial"/>
                <w:lang w:eastAsia="zh-CN"/>
              </w:rPr>
            </w:pPr>
            <w:del w:id="9676" w:author="CR1908" w:date="2023-03-30T10:15:00Z">
              <w:r w:rsidDel="006C6FE1">
                <w:rPr>
                  <w:rFonts w:cs="Arial"/>
                  <w:lang w:eastAsia="zh-CN"/>
                </w:rPr>
                <w:delText xml:space="preserve">NB-IoT </w:delText>
              </w:r>
              <w:r w:rsidRPr="00567372" w:rsidDel="006C6FE1">
                <w:rPr>
                  <w:rFonts w:cs="Arial"/>
                  <w:lang w:eastAsia="zh-CN"/>
                </w:rPr>
                <w:delText>RLF Report Container</w:delText>
              </w:r>
            </w:del>
          </w:p>
        </w:tc>
        <w:tc>
          <w:tcPr>
            <w:tcW w:w="1134" w:type="dxa"/>
            <w:gridSpan w:val="2"/>
          </w:tcPr>
          <w:p w14:paraId="74C062A6" w14:textId="18ECDD81" w:rsidR="00AD59EB" w:rsidRPr="00567372" w:rsidDel="00AD59EB" w:rsidRDefault="00AD59EB" w:rsidP="00BD5FEE">
            <w:pPr>
              <w:pStyle w:val="TAL"/>
              <w:rPr>
                <w:del w:id="9677" w:author="CR1908" w:date="2023-03-30T15:15:00Z"/>
                <w:rFonts w:cs="Arial"/>
                <w:lang w:eastAsia="zh-CN"/>
              </w:rPr>
            </w:pPr>
            <w:del w:id="9678" w:author="CR1908" w:date="2023-03-30T10:15:00Z">
              <w:r w:rsidDel="006C6FE1">
                <w:rPr>
                  <w:rFonts w:cs="Arial"/>
                  <w:lang w:eastAsia="zh-CN"/>
                </w:rPr>
                <w:delText>O</w:delText>
              </w:r>
            </w:del>
          </w:p>
        </w:tc>
        <w:tc>
          <w:tcPr>
            <w:tcW w:w="1701" w:type="dxa"/>
            <w:gridSpan w:val="2"/>
          </w:tcPr>
          <w:p w14:paraId="1395793C" w14:textId="51FA505D" w:rsidR="00AD59EB" w:rsidRPr="00567372" w:rsidDel="00AD59EB" w:rsidRDefault="00AD59EB" w:rsidP="00BD5FEE">
            <w:pPr>
              <w:pStyle w:val="TAL"/>
              <w:rPr>
                <w:del w:id="9679" w:author="CR1908" w:date="2023-03-30T15:15:00Z"/>
                <w:rFonts w:cs="Arial"/>
                <w:lang w:eastAsia="ja-JP"/>
              </w:rPr>
            </w:pPr>
          </w:p>
        </w:tc>
        <w:tc>
          <w:tcPr>
            <w:tcW w:w="1559" w:type="dxa"/>
            <w:gridSpan w:val="2"/>
          </w:tcPr>
          <w:p w14:paraId="6858C13F" w14:textId="0AE9E9F6" w:rsidR="00AD59EB" w:rsidRPr="00567372" w:rsidDel="00AD59EB" w:rsidRDefault="00AD59EB" w:rsidP="00BD5FEE">
            <w:pPr>
              <w:pStyle w:val="TAL"/>
              <w:rPr>
                <w:del w:id="9680" w:author="CR1908" w:date="2023-03-30T15:15:00Z"/>
                <w:rFonts w:cs="Arial"/>
                <w:lang w:eastAsia="ja-JP"/>
              </w:rPr>
            </w:pPr>
            <w:del w:id="9681" w:author="CR1908" w:date="2023-03-30T10:15:00Z">
              <w:r w:rsidRPr="00567372" w:rsidDel="006C6FE1">
                <w:rPr>
                  <w:rFonts w:cs="Arial"/>
                  <w:lang w:eastAsia="ja-JP"/>
                </w:rPr>
                <w:delText>OCTET STRING</w:delText>
              </w:r>
            </w:del>
          </w:p>
        </w:tc>
        <w:tc>
          <w:tcPr>
            <w:tcW w:w="2410" w:type="dxa"/>
            <w:gridSpan w:val="2"/>
          </w:tcPr>
          <w:p w14:paraId="2FFA6E8C" w14:textId="4AC1449A" w:rsidR="00AD59EB" w:rsidRPr="00567372" w:rsidDel="00AD59EB" w:rsidRDefault="00AD59EB" w:rsidP="00BD5FEE">
            <w:pPr>
              <w:pStyle w:val="TAL"/>
              <w:rPr>
                <w:del w:id="9682" w:author="CR1908" w:date="2023-03-30T15:15:00Z"/>
                <w:rFonts w:cs="Arial"/>
                <w:lang w:eastAsia="ja-JP"/>
              </w:rPr>
            </w:pPr>
            <w:del w:id="9683" w:author="CR1908" w:date="2023-03-30T10:15:00Z">
              <w:r w:rsidDel="006C6FE1">
                <w:rPr>
                  <w:rFonts w:cs="Arial"/>
                  <w:lang w:eastAsia="ja-JP"/>
                </w:rPr>
                <w:delText xml:space="preserve">rlf-Report-NB-r16 contained in </w:delText>
              </w:r>
              <w:r w:rsidRPr="00567372" w:rsidDel="006C6FE1">
                <w:rPr>
                  <w:rFonts w:cs="Arial"/>
                  <w:lang w:eastAsia="ja-JP"/>
                </w:rPr>
                <w:delText>UEInformationResponse</w:delText>
              </w:r>
              <w:r w:rsidDel="006C6FE1">
                <w:rPr>
                  <w:rFonts w:cs="Arial"/>
                  <w:lang w:eastAsia="ja-JP"/>
                </w:rPr>
                <w:delText>-NB</w:delText>
              </w:r>
              <w:r w:rsidRPr="00567372" w:rsidDel="006C6FE1">
                <w:rPr>
                  <w:rFonts w:cs="Arial"/>
                  <w:lang w:eastAsia="ja-JP"/>
                </w:rPr>
                <w:delText xml:space="preserve"> message</w:delText>
              </w:r>
              <w:r w:rsidDel="006C6FE1">
                <w:rPr>
                  <w:rFonts w:cs="Arial"/>
                  <w:lang w:eastAsia="ja-JP"/>
                </w:rPr>
                <w:delText>,</w:delText>
              </w:r>
              <w:r w:rsidRPr="00567372" w:rsidDel="006C6FE1">
                <w:rPr>
                  <w:rFonts w:cs="Arial"/>
                  <w:lang w:eastAsia="ja-JP"/>
                </w:rPr>
                <w:delText xml:space="preserve"> as defined in TS 36.331 [</w:delText>
              </w:r>
              <w:r w:rsidRPr="00567372" w:rsidDel="006C6FE1">
                <w:rPr>
                  <w:rFonts w:cs="Arial"/>
                  <w:lang w:eastAsia="zh-CN"/>
                </w:rPr>
                <w:delText>16</w:delText>
              </w:r>
              <w:r w:rsidRPr="00567372" w:rsidDel="006C6FE1">
                <w:rPr>
                  <w:rFonts w:cs="Arial"/>
                  <w:lang w:eastAsia="ja-JP"/>
                </w:rPr>
                <w:delText>].</w:delText>
              </w:r>
            </w:del>
          </w:p>
        </w:tc>
      </w:tr>
    </w:tbl>
    <w:p w14:paraId="18D1F3F7" w14:textId="053FBDF7" w:rsidR="00AD59EB" w:rsidRPr="008711EA" w:rsidDel="00AD59EB" w:rsidRDefault="00AD59EB" w:rsidP="00AD59EB">
      <w:pPr>
        <w:rPr>
          <w:del w:id="9684" w:author="CR1908" w:date="2023-03-30T15:1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685" w:author="CR1908" w:date="2023-03-30T10:1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552"/>
        <w:gridCol w:w="1134"/>
        <w:gridCol w:w="1701"/>
        <w:gridCol w:w="1559"/>
        <w:gridCol w:w="2410"/>
        <w:tblGridChange w:id="9686">
          <w:tblGrid>
            <w:gridCol w:w="2552"/>
            <w:gridCol w:w="1134"/>
            <w:gridCol w:w="1701"/>
            <w:gridCol w:w="1559"/>
            <w:gridCol w:w="2410"/>
            <w:gridCol w:w="138"/>
          </w:tblGrid>
        </w:tblGridChange>
      </w:tblGrid>
      <w:tr w:rsidR="00AD59EB" w:rsidRPr="008711EA" w14:paraId="20BAA001" w14:textId="77777777" w:rsidTr="00BD5FEE">
        <w:trPr>
          <w:jc w:val="center"/>
          <w:ins w:id="9687" w:author="CR1908" w:date="2023-03-30T10:15:00Z"/>
          <w:trPrChange w:id="9688" w:author="CR1908" w:date="2023-03-30T10:15:00Z">
            <w:trPr>
              <w:gridAfter w:val="0"/>
              <w:wAfter w:w="113" w:type="dxa"/>
              <w:jc w:val="center"/>
            </w:trPr>
          </w:trPrChange>
        </w:trPr>
        <w:tc>
          <w:tcPr>
            <w:tcW w:w="2552" w:type="dxa"/>
            <w:tcPrChange w:id="9689" w:author="CR1908" w:date="2023-03-30T10:15:00Z">
              <w:tcPr>
                <w:tcW w:w="2552" w:type="dxa"/>
              </w:tcPr>
            </w:tcPrChange>
          </w:tcPr>
          <w:p w14:paraId="498914AF" w14:textId="77777777" w:rsidR="00AD59EB" w:rsidRPr="008711EA" w:rsidRDefault="00AD59EB" w:rsidP="00BD5FEE">
            <w:pPr>
              <w:pStyle w:val="TAH"/>
              <w:rPr>
                <w:ins w:id="9690" w:author="CR1908" w:date="2023-03-30T10:15:00Z"/>
                <w:rFonts w:cs="Arial"/>
                <w:lang w:eastAsia="ja-JP"/>
              </w:rPr>
            </w:pPr>
            <w:ins w:id="9691" w:author="CR1908" w:date="2023-03-30T10:15:00Z">
              <w:r w:rsidRPr="008711EA">
                <w:rPr>
                  <w:rFonts w:cs="Arial"/>
                  <w:lang w:eastAsia="ja-JP"/>
                </w:rPr>
                <w:lastRenderedPageBreak/>
                <w:t>IE/Group Name</w:t>
              </w:r>
            </w:ins>
          </w:p>
        </w:tc>
        <w:tc>
          <w:tcPr>
            <w:tcW w:w="1134" w:type="dxa"/>
            <w:tcPrChange w:id="9692" w:author="CR1908" w:date="2023-03-30T10:15:00Z">
              <w:tcPr>
                <w:tcW w:w="1134" w:type="dxa"/>
              </w:tcPr>
            </w:tcPrChange>
          </w:tcPr>
          <w:p w14:paraId="2AEB6221" w14:textId="77777777" w:rsidR="00AD59EB" w:rsidRPr="008711EA" w:rsidRDefault="00AD59EB" w:rsidP="00BD5FEE">
            <w:pPr>
              <w:pStyle w:val="TAH"/>
              <w:rPr>
                <w:ins w:id="9693" w:author="CR1908" w:date="2023-03-30T10:15:00Z"/>
                <w:rFonts w:cs="Arial"/>
                <w:lang w:eastAsia="ja-JP"/>
              </w:rPr>
            </w:pPr>
            <w:ins w:id="9694" w:author="CR1908" w:date="2023-03-30T10:15:00Z">
              <w:r w:rsidRPr="008711EA">
                <w:rPr>
                  <w:rFonts w:cs="Arial"/>
                  <w:lang w:eastAsia="ja-JP"/>
                </w:rPr>
                <w:t>Presence</w:t>
              </w:r>
            </w:ins>
          </w:p>
        </w:tc>
        <w:tc>
          <w:tcPr>
            <w:tcW w:w="1701" w:type="dxa"/>
            <w:tcPrChange w:id="9695" w:author="CR1908" w:date="2023-03-30T10:15:00Z">
              <w:tcPr>
                <w:tcW w:w="1701" w:type="dxa"/>
              </w:tcPr>
            </w:tcPrChange>
          </w:tcPr>
          <w:p w14:paraId="23205CB0" w14:textId="77777777" w:rsidR="00AD59EB" w:rsidRPr="008711EA" w:rsidRDefault="00AD59EB" w:rsidP="00BD5FEE">
            <w:pPr>
              <w:pStyle w:val="TAH"/>
              <w:rPr>
                <w:ins w:id="9696" w:author="CR1908" w:date="2023-03-30T10:15:00Z"/>
                <w:rFonts w:cs="Arial"/>
                <w:lang w:eastAsia="ja-JP"/>
              </w:rPr>
            </w:pPr>
            <w:ins w:id="9697" w:author="CR1908" w:date="2023-03-30T10:15:00Z">
              <w:r w:rsidRPr="008711EA">
                <w:rPr>
                  <w:rFonts w:cs="Arial"/>
                  <w:lang w:eastAsia="ja-JP"/>
                </w:rPr>
                <w:t>Range</w:t>
              </w:r>
            </w:ins>
          </w:p>
        </w:tc>
        <w:tc>
          <w:tcPr>
            <w:tcW w:w="1559" w:type="dxa"/>
            <w:tcPrChange w:id="9698" w:author="CR1908" w:date="2023-03-30T10:15:00Z">
              <w:tcPr>
                <w:tcW w:w="1559" w:type="dxa"/>
              </w:tcPr>
            </w:tcPrChange>
          </w:tcPr>
          <w:p w14:paraId="2B909777" w14:textId="77777777" w:rsidR="00AD59EB" w:rsidRPr="008711EA" w:rsidRDefault="00AD59EB" w:rsidP="00BD5FEE">
            <w:pPr>
              <w:pStyle w:val="TAH"/>
              <w:rPr>
                <w:ins w:id="9699" w:author="CR1908" w:date="2023-03-30T10:15:00Z"/>
                <w:rFonts w:cs="Arial"/>
                <w:lang w:eastAsia="ja-JP"/>
              </w:rPr>
            </w:pPr>
            <w:ins w:id="9700" w:author="CR1908" w:date="2023-03-30T10:15:00Z">
              <w:r w:rsidRPr="008711EA">
                <w:rPr>
                  <w:rFonts w:cs="Arial"/>
                  <w:lang w:eastAsia="ja-JP"/>
                </w:rPr>
                <w:t>IE type and reference</w:t>
              </w:r>
            </w:ins>
          </w:p>
        </w:tc>
        <w:tc>
          <w:tcPr>
            <w:tcW w:w="2410" w:type="dxa"/>
            <w:tcPrChange w:id="9701" w:author="CR1908" w:date="2023-03-30T10:15:00Z">
              <w:tcPr>
                <w:tcW w:w="2410" w:type="dxa"/>
              </w:tcPr>
            </w:tcPrChange>
          </w:tcPr>
          <w:p w14:paraId="650F8DAA" w14:textId="77777777" w:rsidR="00AD59EB" w:rsidRPr="008711EA" w:rsidRDefault="00AD59EB" w:rsidP="00BD5FEE">
            <w:pPr>
              <w:pStyle w:val="TAH"/>
              <w:rPr>
                <w:ins w:id="9702" w:author="CR1908" w:date="2023-03-30T10:15:00Z"/>
                <w:rFonts w:cs="Arial"/>
                <w:lang w:eastAsia="ja-JP"/>
              </w:rPr>
            </w:pPr>
            <w:ins w:id="9703" w:author="CR1908" w:date="2023-03-30T10:15:00Z">
              <w:r w:rsidRPr="008711EA">
                <w:rPr>
                  <w:rFonts w:cs="Arial"/>
                  <w:lang w:eastAsia="ja-JP"/>
                </w:rPr>
                <w:t>Semantics description</w:t>
              </w:r>
            </w:ins>
          </w:p>
        </w:tc>
      </w:tr>
      <w:tr w:rsidR="00AD59EB" w:rsidRPr="008711EA" w14:paraId="6DC27B30" w14:textId="77777777" w:rsidTr="00BD5FEE">
        <w:trPr>
          <w:jc w:val="center"/>
          <w:ins w:id="9704" w:author="CR1908" w:date="2023-03-30T10:15:00Z"/>
          <w:trPrChange w:id="9705" w:author="CR1908" w:date="2023-03-30T10:15:00Z">
            <w:trPr>
              <w:gridAfter w:val="0"/>
              <w:wAfter w:w="113" w:type="dxa"/>
              <w:jc w:val="center"/>
            </w:trPr>
          </w:trPrChange>
        </w:trPr>
        <w:tc>
          <w:tcPr>
            <w:tcW w:w="2552" w:type="dxa"/>
            <w:tcPrChange w:id="9706" w:author="CR1908" w:date="2023-03-30T10:15:00Z">
              <w:tcPr>
                <w:tcW w:w="2552" w:type="dxa"/>
              </w:tcPr>
            </w:tcPrChange>
          </w:tcPr>
          <w:p w14:paraId="329919C2" w14:textId="77777777" w:rsidR="00AD59EB" w:rsidRPr="008711EA" w:rsidRDefault="00AD59EB" w:rsidP="00BD5FEE">
            <w:pPr>
              <w:pStyle w:val="TAL"/>
              <w:rPr>
                <w:ins w:id="9707" w:author="CR1908" w:date="2023-03-30T10:15:00Z"/>
                <w:rFonts w:cs="Arial"/>
                <w:lang w:eastAsia="zh-CN"/>
              </w:rPr>
            </w:pPr>
            <w:ins w:id="9708" w:author="CR1908" w:date="2023-03-30T10:15:00Z">
              <w:r w:rsidRPr="008711EA">
                <w:rPr>
                  <w:rFonts w:cs="Arial"/>
                  <w:lang w:eastAsia="zh-CN"/>
                </w:rPr>
                <w:t>UE RLF Report Container</w:t>
              </w:r>
            </w:ins>
          </w:p>
        </w:tc>
        <w:tc>
          <w:tcPr>
            <w:tcW w:w="1134" w:type="dxa"/>
            <w:tcPrChange w:id="9709" w:author="CR1908" w:date="2023-03-30T10:15:00Z">
              <w:tcPr>
                <w:tcW w:w="1134" w:type="dxa"/>
              </w:tcPr>
            </w:tcPrChange>
          </w:tcPr>
          <w:p w14:paraId="367E07AF" w14:textId="77777777" w:rsidR="00AD59EB" w:rsidRPr="008711EA" w:rsidRDefault="00AD59EB" w:rsidP="00BD5FEE">
            <w:pPr>
              <w:pStyle w:val="TAL"/>
              <w:rPr>
                <w:ins w:id="9710" w:author="CR1908" w:date="2023-03-30T10:15:00Z"/>
                <w:rFonts w:cs="Arial"/>
                <w:lang w:eastAsia="ja-JP"/>
              </w:rPr>
            </w:pPr>
            <w:ins w:id="9711" w:author="CR1908" w:date="2023-03-30T10:15:00Z">
              <w:r w:rsidRPr="008711EA">
                <w:rPr>
                  <w:rFonts w:cs="Arial"/>
                  <w:lang w:eastAsia="zh-CN"/>
                </w:rPr>
                <w:t>M</w:t>
              </w:r>
            </w:ins>
          </w:p>
        </w:tc>
        <w:tc>
          <w:tcPr>
            <w:tcW w:w="1701" w:type="dxa"/>
            <w:tcPrChange w:id="9712" w:author="CR1908" w:date="2023-03-30T10:15:00Z">
              <w:tcPr>
                <w:tcW w:w="1701" w:type="dxa"/>
              </w:tcPr>
            </w:tcPrChange>
          </w:tcPr>
          <w:p w14:paraId="1BF9A71C" w14:textId="77777777" w:rsidR="00AD59EB" w:rsidRPr="008711EA" w:rsidRDefault="00AD59EB" w:rsidP="00BD5FEE">
            <w:pPr>
              <w:pStyle w:val="TAL"/>
              <w:rPr>
                <w:ins w:id="9713" w:author="CR1908" w:date="2023-03-30T10:15:00Z"/>
                <w:rFonts w:cs="Arial"/>
                <w:lang w:eastAsia="ja-JP"/>
              </w:rPr>
            </w:pPr>
          </w:p>
        </w:tc>
        <w:tc>
          <w:tcPr>
            <w:tcW w:w="1559" w:type="dxa"/>
            <w:tcPrChange w:id="9714" w:author="CR1908" w:date="2023-03-30T10:15:00Z">
              <w:tcPr>
                <w:tcW w:w="1559" w:type="dxa"/>
              </w:tcPr>
            </w:tcPrChange>
          </w:tcPr>
          <w:p w14:paraId="538C8B2D" w14:textId="77777777" w:rsidR="00AD59EB" w:rsidRPr="008711EA" w:rsidRDefault="00AD59EB" w:rsidP="00BD5FEE">
            <w:pPr>
              <w:pStyle w:val="TAL"/>
              <w:rPr>
                <w:ins w:id="9715" w:author="CR1908" w:date="2023-03-30T10:15:00Z"/>
                <w:rFonts w:cs="Arial"/>
                <w:lang w:eastAsia="zh-CN"/>
              </w:rPr>
            </w:pPr>
            <w:ins w:id="9716" w:author="CR1908" w:date="2023-03-30T10:15:00Z">
              <w:r w:rsidRPr="008711EA">
                <w:rPr>
                  <w:rFonts w:cs="Arial"/>
                  <w:lang w:eastAsia="ja-JP"/>
                </w:rPr>
                <w:t>OCTET STRING</w:t>
              </w:r>
            </w:ins>
          </w:p>
        </w:tc>
        <w:tc>
          <w:tcPr>
            <w:tcW w:w="2410" w:type="dxa"/>
            <w:tcPrChange w:id="9717" w:author="CR1908" w:date="2023-03-30T10:15:00Z">
              <w:tcPr>
                <w:tcW w:w="2410" w:type="dxa"/>
              </w:tcPr>
            </w:tcPrChange>
          </w:tcPr>
          <w:p w14:paraId="51C42B6B" w14:textId="77777777" w:rsidR="00AD59EB" w:rsidRPr="008711EA" w:rsidRDefault="00AD59EB" w:rsidP="00BD5FEE">
            <w:pPr>
              <w:pStyle w:val="TAL"/>
              <w:rPr>
                <w:ins w:id="9718" w:author="CR1908" w:date="2023-03-30T10:15:00Z"/>
                <w:rFonts w:cs="Arial"/>
                <w:lang w:eastAsia="ja-JP"/>
              </w:rPr>
            </w:pPr>
            <w:ins w:id="9719" w:author="CR1908" w:date="2023-03-30T10:15:00Z">
              <w:r>
                <w:rPr>
                  <w:rFonts w:cs="Arial"/>
                  <w:lang w:eastAsia="ja-JP"/>
                </w:rPr>
                <w:t xml:space="preserve">Includes the </w:t>
              </w:r>
              <w:r w:rsidRPr="00337C5E">
                <w:rPr>
                  <w:rFonts w:cs="Arial"/>
                  <w:i/>
                  <w:iCs/>
                  <w:lang w:eastAsia="ja-JP"/>
                  <w:rPrChange w:id="9720" w:author="CR1908" w:date="2023-03-30T10:15:00Z">
                    <w:rPr>
                      <w:rFonts w:cs="Arial"/>
                      <w:lang w:eastAsia="ja-JP"/>
                    </w:rPr>
                  </w:rPrChange>
                </w:rPr>
                <w:t>rlf-Report-r9</w:t>
              </w:r>
              <w:r w:rsidRPr="008711EA">
                <w:rPr>
                  <w:rFonts w:cs="Arial"/>
                  <w:lang w:eastAsia="ja-JP"/>
                </w:rPr>
                <w:t xml:space="preserve"> contained in </w:t>
              </w:r>
              <w:r w:rsidRPr="00337C5E">
                <w:rPr>
                  <w:rFonts w:cs="Arial"/>
                  <w:i/>
                  <w:iCs/>
                  <w:lang w:eastAsia="ja-JP"/>
                  <w:rPrChange w:id="9721" w:author="CR1908" w:date="2023-03-30T10:15:00Z">
                    <w:rPr>
                      <w:rFonts w:cs="Arial"/>
                      <w:lang w:eastAsia="ja-JP"/>
                    </w:rPr>
                  </w:rPrChange>
                </w:rPr>
                <w:t>UEInformationResponse</w:t>
              </w:r>
              <w:r w:rsidRPr="008711EA">
                <w:rPr>
                  <w:rFonts w:cs="Arial"/>
                  <w:lang w:eastAsia="ja-JP"/>
                </w:rPr>
                <w:t xml:space="preserve"> message as defined in TS 36.331 [</w:t>
              </w:r>
              <w:r w:rsidRPr="008711EA">
                <w:rPr>
                  <w:rFonts w:cs="Arial"/>
                  <w:lang w:eastAsia="zh-CN"/>
                </w:rPr>
                <w:t>16</w:t>
              </w:r>
              <w:r w:rsidRPr="008711EA">
                <w:rPr>
                  <w:rFonts w:cs="Arial"/>
                  <w:lang w:eastAsia="ja-JP"/>
                </w:rPr>
                <w:t>].</w:t>
              </w:r>
            </w:ins>
          </w:p>
        </w:tc>
      </w:tr>
      <w:tr w:rsidR="00AD59EB" w:rsidRPr="008711EA" w14:paraId="67E3F0BB" w14:textId="77777777" w:rsidTr="00BD5FEE">
        <w:trPr>
          <w:jc w:val="center"/>
          <w:ins w:id="9722" w:author="CR1908" w:date="2023-03-30T10:15:00Z"/>
          <w:trPrChange w:id="9723" w:author="CR1908" w:date="2023-03-30T10:15:00Z">
            <w:trPr>
              <w:gridAfter w:val="0"/>
              <w:wAfter w:w="113" w:type="dxa"/>
              <w:jc w:val="center"/>
            </w:trPr>
          </w:trPrChange>
        </w:trPr>
        <w:tc>
          <w:tcPr>
            <w:tcW w:w="2552" w:type="dxa"/>
            <w:tcPrChange w:id="9724" w:author="CR1908" w:date="2023-03-30T10:15:00Z">
              <w:tcPr>
                <w:tcW w:w="2552" w:type="dxa"/>
              </w:tcPr>
            </w:tcPrChange>
          </w:tcPr>
          <w:p w14:paraId="58FCE00A" w14:textId="77777777" w:rsidR="00AD59EB" w:rsidRPr="008711EA" w:rsidRDefault="00AD59EB" w:rsidP="00BD5FEE">
            <w:pPr>
              <w:pStyle w:val="TAL"/>
              <w:rPr>
                <w:ins w:id="9725" w:author="CR1908" w:date="2023-03-30T10:15:00Z"/>
                <w:rFonts w:cs="Arial"/>
                <w:lang w:eastAsia="zh-CN"/>
              </w:rPr>
            </w:pPr>
            <w:ins w:id="9726" w:author="CR1908" w:date="2023-03-30T10:15:00Z">
              <w:r w:rsidRPr="008711EA">
                <w:rPr>
                  <w:rFonts w:cs="Arial"/>
                  <w:lang w:eastAsia="zh-CN"/>
                </w:rPr>
                <w:t>UE RLF Report Container for extended bands</w:t>
              </w:r>
            </w:ins>
          </w:p>
        </w:tc>
        <w:tc>
          <w:tcPr>
            <w:tcW w:w="1134" w:type="dxa"/>
            <w:tcPrChange w:id="9727" w:author="CR1908" w:date="2023-03-30T10:15:00Z">
              <w:tcPr>
                <w:tcW w:w="1134" w:type="dxa"/>
              </w:tcPr>
            </w:tcPrChange>
          </w:tcPr>
          <w:p w14:paraId="782BC65B" w14:textId="77777777" w:rsidR="00AD59EB" w:rsidRPr="008711EA" w:rsidRDefault="00AD59EB" w:rsidP="00BD5FEE">
            <w:pPr>
              <w:pStyle w:val="TAL"/>
              <w:rPr>
                <w:ins w:id="9728" w:author="CR1908" w:date="2023-03-30T10:15:00Z"/>
                <w:rFonts w:cs="Arial"/>
                <w:lang w:eastAsia="ja-JP"/>
              </w:rPr>
            </w:pPr>
            <w:ins w:id="9729" w:author="CR1908" w:date="2023-03-30T10:15:00Z">
              <w:r w:rsidRPr="008711EA">
                <w:rPr>
                  <w:rFonts w:cs="Arial"/>
                  <w:lang w:eastAsia="ja-JP"/>
                </w:rPr>
                <w:t>O</w:t>
              </w:r>
            </w:ins>
          </w:p>
        </w:tc>
        <w:tc>
          <w:tcPr>
            <w:tcW w:w="1701" w:type="dxa"/>
            <w:tcPrChange w:id="9730" w:author="CR1908" w:date="2023-03-30T10:15:00Z">
              <w:tcPr>
                <w:tcW w:w="1701" w:type="dxa"/>
              </w:tcPr>
            </w:tcPrChange>
          </w:tcPr>
          <w:p w14:paraId="42659263" w14:textId="77777777" w:rsidR="00AD59EB" w:rsidRPr="008711EA" w:rsidRDefault="00AD59EB" w:rsidP="00BD5FEE">
            <w:pPr>
              <w:pStyle w:val="TAL"/>
              <w:rPr>
                <w:ins w:id="9731" w:author="CR1908" w:date="2023-03-30T10:15:00Z"/>
                <w:rFonts w:cs="Arial"/>
                <w:lang w:eastAsia="ja-JP"/>
              </w:rPr>
            </w:pPr>
          </w:p>
        </w:tc>
        <w:tc>
          <w:tcPr>
            <w:tcW w:w="1559" w:type="dxa"/>
            <w:tcPrChange w:id="9732" w:author="CR1908" w:date="2023-03-30T10:15:00Z">
              <w:tcPr>
                <w:tcW w:w="1559" w:type="dxa"/>
              </w:tcPr>
            </w:tcPrChange>
          </w:tcPr>
          <w:p w14:paraId="4DADA739" w14:textId="77777777" w:rsidR="00AD59EB" w:rsidRPr="008711EA" w:rsidRDefault="00AD59EB" w:rsidP="00BD5FEE">
            <w:pPr>
              <w:pStyle w:val="TAL"/>
              <w:rPr>
                <w:ins w:id="9733" w:author="CR1908" w:date="2023-03-30T10:15:00Z"/>
                <w:rFonts w:cs="Arial"/>
                <w:lang w:eastAsia="ja-JP"/>
              </w:rPr>
            </w:pPr>
            <w:ins w:id="9734" w:author="CR1908" w:date="2023-03-30T10:15:00Z">
              <w:r w:rsidRPr="008711EA">
                <w:rPr>
                  <w:rFonts w:cs="Arial"/>
                  <w:lang w:eastAsia="ja-JP"/>
                </w:rPr>
                <w:t>OCTET STRING</w:t>
              </w:r>
            </w:ins>
          </w:p>
        </w:tc>
        <w:tc>
          <w:tcPr>
            <w:tcW w:w="2410" w:type="dxa"/>
            <w:tcPrChange w:id="9735" w:author="CR1908" w:date="2023-03-30T10:15:00Z">
              <w:tcPr>
                <w:tcW w:w="2410" w:type="dxa"/>
              </w:tcPr>
            </w:tcPrChange>
          </w:tcPr>
          <w:p w14:paraId="19F50595" w14:textId="77777777" w:rsidR="00AD59EB" w:rsidRPr="008711EA" w:rsidRDefault="00AD59EB" w:rsidP="00BD5FEE">
            <w:pPr>
              <w:pStyle w:val="TAL"/>
              <w:rPr>
                <w:ins w:id="9736" w:author="CR1908" w:date="2023-03-30T10:15:00Z"/>
                <w:rFonts w:cs="Arial"/>
                <w:lang w:eastAsia="ja-JP"/>
              </w:rPr>
            </w:pPr>
            <w:ins w:id="9737" w:author="CR1908" w:date="2023-03-30T10:15:00Z">
              <w:r>
                <w:rPr>
                  <w:rFonts w:cs="Arial"/>
                  <w:lang w:eastAsia="ja-JP"/>
                </w:rPr>
                <w:t xml:space="preserve">Includes the </w:t>
              </w:r>
              <w:r w:rsidRPr="00337C5E">
                <w:rPr>
                  <w:rFonts w:cs="Arial"/>
                  <w:i/>
                  <w:iCs/>
                  <w:lang w:eastAsia="ja-JP"/>
                  <w:rPrChange w:id="9738" w:author="CR1908" w:date="2023-03-30T10:15:00Z">
                    <w:rPr>
                      <w:rFonts w:cs="Arial"/>
                      <w:lang w:eastAsia="ja-JP"/>
                    </w:rPr>
                  </w:rPrChange>
                </w:rPr>
                <w:t>rlf-Report-v9e0</w:t>
              </w:r>
              <w:r w:rsidRPr="008711EA">
                <w:rPr>
                  <w:rFonts w:cs="Arial"/>
                  <w:lang w:eastAsia="ja-JP"/>
                </w:rPr>
                <w:t xml:space="preserve"> contained in the </w:t>
              </w:r>
              <w:r w:rsidRPr="00337C5E">
                <w:rPr>
                  <w:rFonts w:cs="Arial"/>
                  <w:i/>
                  <w:iCs/>
                  <w:lang w:eastAsia="ja-JP"/>
                  <w:rPrChange w:id="9739" w:author="CR1908" w:date="2023-03-30T10:15:00Z">
                    <w:rPr>
                      <w:rFonts w:cs="Arial"/>
                      <w:lang w:eastAsia="ja-JP"/>
                    </w:rPr>
                  </w:rPrChange>
                </w:rPr>
                <w:t>UEInformationResponse</w:t>
              </w:r>
              <w:r w:rsidRPr="008711EA">
                <w:rPr>
                  <w:rFonts w:cs="Arial"/>
                  <w:lang w:eastAsia="ja-JP"/>
                </w:rPr>
                <w:t xml:space="preserve"> message (TS 36.331 [16])</w:t>
              </w:r>
            </w:ins>
          </w:p>
        </w:tc>
      </w:tr>
      <w:tr w:rsidR="00AD59EB" w:rsidRPr="00567372" w14:paraId="2A3EA4E7" w14:textId="77777777" w:rsidTr="00BD5FEE">
        <w:trPr>
          <w:jc w:val="center"/>
          <w:ins w:id="9740" w:author="CR1908" w:date="2023-03-30T10:15:00Z"/>
          <w:trPrChange w:id="9741" w:author="CR1908" w:date="2023-03-30T10:15:00Z">
            <w:trPr>
              <w:jc w:val="center"/>
            </w:trPr>
          </w:trPrChange>
        </w:trPr>
        <w:tc>
          <w:tcPr>
            <w:tcW w:w="2552" w:type="dxa"/>
            <w:tcPrChange w:id="9742" w:author="CR1908" w:date="2023-03-30T10:15:00Z">
              <w:tcPr>
                <w:tcW w:w="2552" w:type="dxa"/>
              </w:tcPr>
            </w:tcPrChange>
          </w:tcPr>
          <w:p w14:paraId="2E971A57" w14:textId="77777777" w:rsidR="00AD59EB" w:rsidRPr="00567372" w:rsidRDefault="00AD59EB" w:rsidP="00BD5FEE">
            <w:pPr>
              <w:pStyle w:val="TAL"/>
              <w:rPr>
                <w:ins w:id="9743" w:author="CR1908" w:date="2023-03-30T10:15:00Z"/>
                <w:rFonts w:cs="Arial"/>
                <w:lang w:eastAsia="zh-CN"/>
              </w:rPr>
            </w:pPr>
            <w:ins w:id="9744" w:author="CR1908" w:date="2023-03-30T10:15:00Z">
              <w:r>
                <w:rPr>
                  <w:rFonts w:cs="Arial"/>
                  <w:lang w:eastAsia="zh-CN"/>
                </w:rPr>
                <w:t xml:space="preserve">NB-IoT </w:t>
              </w:r>
              <w:r w:rsidRPr="00567372">
                <w:rPr>
                  <w:rFonts w:cs="Arial"/>
                  <w:lang w:eastAsia="zh-CN"/>
                </w:rPr>
                <w:t>RLF Report Container</w:t>
              </w:r>
            </w:ins>
          </w:p>
        </w:tc>
        <w:tc>
          <w:tcPr>
            <w:tcW w:w="1134" w:type="dxa"/>
            <w:tcPrChange w:id="9745" w:author="CR1908" w:date="2023-03-30T10:15:00Z">
              <w:tcPr>
                <w:tcW w:w="1134" w:type="dxa"/>
              </w:tcPr>
            </w:tcPrChange>
          </w:tcPr>
          <w:p w14:paraId="75DA3E5D" w14:textId="77777777" w:rsidR="00AD59EB" w:rsidRPr="00567372" w:rsidRDefault="00AD59EB" w:rsidP="00BD5FEE">
            <w:pPr>
              <w:pStyle w:val="TAL"/>
              <w:rPr>
                <w:ins w:id="9746" w:author="CR1908" w:date="2023-03-30T10:15:00Z"/>
                <w:rFonts w:cs="Arial"/>
                <w:lang w:eastAsia="zh-CN"/>
              </w:rPr>
            </w:pPr>
            <w:ins w:id="9747" w:author="CR1908" w:date="2023-03-30T10:15:00Z">
              <w:r>
                <w:rPr>
                  <w:rFonts w:cs="Arial"/>
                  <w:lang w:eastAsia="zh-CN"/>
                </w:rPr>
                <w:t>O</w:t>
              </w:r>
            </w:ins>
          </w:p>
        </w:tc>
        <w:tc>
          <w:tcPr>
            <w:tcW w:w="1701" w:type="dxa"/>
            <w:tcPrChange w:id="9748" w:author="CR1908" w:date="2023-03-30T10:15:00Z">
              <w:tcPr>
                <w:tcW w:w="1701" w:type="dxa"/>
              </w:tcPr>
            </w:tcPrChange>
          </w:tcPr>
          <w:p w14:paraId="50976FEB" w14:textId="77777777" w:rsidR="00AD59EB" w:rsidRPr="00567372" w:rsidRDefault="00AD59EB" w:rsidP="00BD5FEE">
            <w:pPr>
              <w:pStyle w:val="TAL"/>
              <w:rPr>
                <w:ins w:id="9749" w:author="CR1908" w:date="2023-03-30T10:15:00Z"/>
                <w:rFonts w:cs="Arial"/>
                <w:lang w:eastAsia="ja-JP"/>
              </w:rPr>
            </w:pPr>
          </w:p>
        </w:tc>
        <w:tc>
          <w:tcPr>
            <w:tcW w:w="1559" w:type="dxa"/>
            <w:tcPrChange w:id="9750" w:author="CR1908" w:date="2023-03-30T10:15:00Z">
              <w:tcPr>
                <w:tcW w:w="1554" w:type="dxa"/>
              </w:tcPr>
            </w:tcPrChange>
          </w:tcPr>
          <w:p w14:paraId="5CAD6735" w14:textId="77777777" w:rsidR="00AD59EB" w:rsidRPr="00567372" w:rsidRDefault="00AD59EB" w:rsidP="00BD5FEE">
            <w:pPr>
              <w:pStyle w:val="TAL"/>
              <w:rPr>
                <w:ins w:id="9751" w:author="CR1908" w:date="2023-03-30T10:15:00Z"/>
                <w:rFonts w:cs="Arial"/>
                <w:lang w:eastAsia="ja-JP"/>
              </w:rPr>
            </w:pPr>
            <w:ins w:id="9752" w:author="CR1908" w:date="2023-03-30T10:15:00Z">
              <w:r w:rsidRPr="00567372">
                <w:rPr>
                  <w:rFonts w:cs="Arial"/>
                  <w:lang w:eastAsia="ja-JP"/>
                </w:rPr>
                <w:t>OCTET STRING</w:t>
              </w:r>
            </w:ins>
          </w:p>
        </w:tc>
        <w:tc>
          <w:tcPr>
            <w:tcW w:w="2405" w:type="dxa"/>
            <w:tcPrChange w:id="9753" w:author="CR1908" w:date="2023-03-30T10:15:00Z">
              <w:tcPr>
                <w:tcW w:w="2548" w:type="dxa"/>
                <w:gridSpan w:val="2"/>
              </w:tcPr>
            </w:tcPrChange>
          </w:tcPr>
          <w:p w14:paraId="035D381F" w14:textId="77777777" w:rsidR="00AD59EB" w:rsidRPr="00567372" w:rsidRDefault="00AD59EB" w:rsidP="00BD5FEE">
            <w:pPr>
              <w:pStyle w:val="TAL"/>
              <w:rPr>
                <w:ins w:id="9754" w:author="CR1908" w:date="2023-03-30T10:15:00Z"/>
                <w:rFonts w:cs="Arial"/>
                <w:lang w:eastAsia="ja-JP"/>
              </w:rPr>
            </w:pPr>
            <w:ins w:id="9755" w:author="CR1908" w:date="2023-03-30T10:15:00Z">
              <w:r>
                <w:rPr>
                  <w:rFonts w:cs="Arial"/>
                  <w:lang w:eastAsia="ja-JP"/>
                </w:rPr>
                <w:t xml:space="preserve">Includes the </w:t>
              </w:r>
              <w:r w:rsidRPr="00337C5E">
                <w:rPr>
                  <w:rFonts w:cs="Arial"/>
                  <w:i/>
                  <w:iCs/>
                  <w:lang w:eastAsia="ja-JP"/>
                  <w:rPrChange w:id="9756" w:author="CR1908" w:date="2023-03-30T10:15:00Z">
                    <w:rPr>
                      <w:rFonts w:cs="Arial"/>
                      <w:lang w:eastAsia="ja-JP"/>
                    </w:rPr>
                  </w:rPrChange>
                </w:rPr>
                <w:t>rlf-Report-NB-r16</w:t>
              </w:r>
              <w:r>
                <w:rPr>
                  <w:rFonts w:cs="Arial"/>
                  <w:lang w:eastAsia="ja-JP"/>
                </w:rPr>
                <w:t xml:space="preserve"> contained in </w:t>
              </w:r>
              <w:r w:rsidRPr="00337C5E">
                <w:rPr>
                  <w:rFonts w:cs="Arial"/>
                  <w:i/>
                  <w:iCs/>
                  <w:lang w:eastAsia="ja-JP"/>
                  <w:rPrChange w:id="9757" w:author="CR1908" w:date="2023-03-30T10:15:00Z">
                    <w:rPr>
                      <w:rFonts w:cs="Arial"/>
                      <w:lang w:eastAsia="ja-JP"/>
                    </w:rPr>
                  </w:rPrChange>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ins>
          </w:p>
        </w:tc>
      </w:tr>
    </w:tbl>
    <w:p w14:paraId="7EFAA695" w14:textId="77777777" w:rsidR="00AD59EB" w:rsidRPr="008711EA" w:rsidRDefault="00AD59EB" w:rsidP="000E2576"/>
    <w:p w14:paraId="06F1E4F4" w14:textId="5EC9E8EB" w:rsidR="000E2576" w:rsidRPr="008711EA" w:rsidRDefault="000E2576" w:rsidP="000E2576">
      <w:pPr>
        <w:pStyle w:val="Heading4"/>
        <w:rPr>
          <w:lang w:eastAsia="zh-CN"/>
        </w:rPr>
      </w:pPr>
      <w:bookmarkStart w:id="9758" w:name="_Toc20953898"/>
      <w:bookmarkStart w:id="9759" w:name="_Toc29391076"/>
      <w:bookmarkStart w:id="9760" w:name="_Toc36551815"/>
      <w:bookmarkStart w:id="9761" w:name="_Toc45832051"/>
      <w:bookmarkStart w:id="9762" w:name="_Toc51763004"/>
      <w:bookmarkStart w:id="9763" w:name="_Toc64382057"/>
      <w:bookmarkStart w:id="9764" w:name="_Toc73964575"/>
      <w:bookmarkStart w:id="9765" w:name="_Toc88647185"/>
      <w:bookmarkStart w:id="9766" w:name="_Toc97883134"/>
      <w:bookmarkStart w:id="9767" w:name="_Toc98531713"/>
      <w:bookmarkStart w:id="9768" w:name="_Toc105517785"/>
      <w:bookmarkStart w:id="9769" w:name="_Toc106108676"/>
      <w:bookmarkStart w:id="9770" w:name="_Toc113657262"/>
      <w:bookmarkStart w:id="9771" w:name="_Toc114052482"/>
      <w:bookmarkStart w:id="9772" w:name="_Toc120011871"/>
      <w:r w:rsidRPr="008711EA">
        <w:t>9.2.3.41</w:t>
      </w:r>
      <w:r w:rsidRPr="008711EA">
        <w:tab/>
      </w:r>
      <w:r w:rsidRPr="008711EA">
        <w:rPr>
          <w:rFonts w:eastAsia="SimSun"/>
          <w:lang w:eastAsia="zh-CN"/>
        </w:rPr>
        <w:t>Muting Pattern Information</w:t>
      </w:r>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p>
    <w:p w14:paraId="08E90E87" w14:textId="77777777" w:rsidR="000E2576" w:rsidRPr="008711EA" w:rsidRDefault="000E2576" w:rsidP="000E2576">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56B0FF9B" w14:textId="77777777" w:rsidTr="00EB7B38">
        <w:tc>
          <w:tcPr>
            <w:tcW w:w="1728" w:type="dxa"/>
          </w:tcPr>
          <w:p w14:paraId="6FDF191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CD3B06C"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40240A4F"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41AC41D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086646A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01CF04C" w14:textId="77777777" w:rsidTr="00EB7B38">
        <w:tc>
          <w:tcPr>
            <w:tcW w:w="1728" w:type="dxa"/>
          </w:tcPr>
          <w:p w14:paraId="5F4ACB14" w14:textId="77777777" w:rsidR="000E2576" w:rsidRPr="008711EA" w:rsidRDefault="000E2576" w:rsidP="00EB7B38">
            <w:pPr>
              <w:pStyle w:val="TAL"/>
              <w:rPr>
                <w:rFonts w:cs="Arial"/>
                <w:lang w:eastAsia="ja-JP"/>
              </w:rPr>
            </w:pPr>
            <w:r w:rsidRPr="008711EA">
              <w:rPr>
                <w:rFonts w:cs="Arial"/>
                <w:lang w:eastAsia="ja-JP"/>
              </w:rPr>
              <w:t>Muting Pattern Period</w:t>
            </w:r>
          </w:p>
        </w:tc>
        <w:tc>
          <w:tcPr>
            <w:tcW w:w="1080" w:type="dxa"/>
          </w:tcPr>
          <w:p w14:paraId="535D9C13"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9396EA0" w14:textId="77777777" w:rsidR="000E2576" w:rsidRPr="008711EA" w:rsidRDefault="000E2576" w:rsidP="00EB7B38">
            <w:pPr>
              <w:pStyle w:val="TAL"/>
              <w:rPr>
                <w:rFonts w:cs="Arial"/>
                <w:lang w:eastAsia="ja-JP"/>
              </w:rPr>
            </w:pPr>
          </w:p>
        </w:tc>
        <w:tc>
          <w:tcPr>
            <w:tcW w:w="1620" w:type="dxa"/>
          </w:tcPr>
          <w:p w14:paraId="3B55D547" w14:textId="77777777" w:rsidR="000E2576" w:rsidRPr="008711EA" w:rsidRDefault="000E2576" w:rsidP="00EB7B38">
            <w:pPr>
              <w:pStyle w:val="TAL"/>
              <w:rPr>
                <w:rFonts w:cs="Arial"/>
                <w:lang w:eastAsia="ja-JP"/>
              </w:rPr>
            </w:pPr>
            <w:r w:rsidRPr="008711EA">
              <w:rPr>
                <w:rFonts w:cs="Arial"/>
                <w:lang w:eastAsia="ja-JP"/>
              </w:rPr>
              <w:t xml:space="preserve">ENUMERATED (0, </w:t>
            </w:r>
            <w:r w:rsidRPr="008711EA">
              <w:rPr>
                <w:rFonts w:cs="Arial"/>
                <w:lang w:eastAsia="zh-CN"/>
              </w:rPr>
              <w:t>1280, 2560, 5120, 10240, …)</w:t>
            </w:r>
          </w:p>
        </w:tc>
        <w:tc>
          <w:tcPr>
            <w:tcW w:w="4028" w:type="dxa"/>
          </w:tcPr>
          <w:p w14:paraId="66E3E6DF" w14:textId="77777777" w:rsidR="000E2576" w:rsidRPr="008711EA" w:rsidRDefault="000E2576" w:rsidP="00EB7B38">
            <w:pPr>
              <w:pStyle w:val="TAL"/>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EB7B38">
        <w:tc>
          <w:tcPr>
            <w:tcW w:w="1728" w:type="dxa"/>
          </w:tcPr>
          <w:p w14:paraId="013B740C" w14:textId="77777777" w:rsidR="000E2576" w:rsidRPr="008711EA" w:rsidRDefault="000E2576" w:rsidP="00EB7B38">
            <w:pPr>
              <w:pStyle w:val="TAL"/>
              <w:rPr>
                <w:rFonts w:cs="Arial"/>
                <w:lang w:eastAsia="zh-CN"/>
              </w:rPr>
            </w:pPr>
            <w:r w:rsidRPr="008711EA">
              <w:rPr>
                <w:rFonts w:cs="Arial"/>
                <w:lang w:eastAsia="ja-JP"/>
              </w:rPr>
              <w:t>Muting Pattern Offset</w:t>
            </w:r>
          </w:p>
        </w:tc>
        <w:tc>
          <w:tcPr>
            <w:tcW w:w="1080" w:type="dxa"/>
          </w:tcPr>
          <w:p w14:paraId="60DF9B11"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7D4CC98B" w14:textId="77777777" w:rsidR="000E2576" w:rsidRPr="008711EA" w:rsidRDefault="000E2576" w:rsidP="00EB7B38">
            <w:pPr>
              <w:pStyle w:val="TAL"/>
              <w:rPr>
                <w:rFonts w:cs="Arial"/>
                <w:lang w:eastAsia="ja-JP"/>
              </w:rPr>
            </w:pPr>
          </w:p>
        </w:tc>
        <w:tc>
          <w:tcPr>
            <w:tcW w:w="1620" w:type="dxa"/>
          </w:tcPr>
          <w:p w14:paraId="05DCD428" w14:textId="77777777" w:rsidR="000E2576" w:rsidRPr="008711EA" w:rsidRDefault="000E2576" w:rsidP="00EB7B38">
            <w:pPr>
              <w:pStyle w:val="TAL"/>
              <w:rPr>
                <w:rFonts w:cs="Arial"/>
                <w:lang w:eastAsia="ja-JP"/>
              </w:rPr>
            </w:pPr>
            <w:r w:rsidRPr="008711EA">
              <w:rPr>
                <w:rFonts w:cs="Arial"/>
                <w:lang w:eastAsia="ja-JP"/>
              </w:rPr>
              <w:t xml:space="preserve">INTEGER (0..10239,…) </w:t>
            </w:r>
          </w:p>
        </w:tc>
        <w:tc>
          <w:tcPr>
            <w:tcW w:w="4028" w:type="dxa"/>
          </w:tcPr>
          <w:p w14:paraId="03C3C359" w14:textId="77777777" w:rsidR="000E2576" w:rsidRPr="008711EA" w:rsidRDefault="000E2576" w:rsidP="00EB7B38">
            <w:pPr>
              <w:pStyle w:val="TAL"/>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EB7B38">
            <w:pPr>
              <w:pStyle w:val="TAL"/>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0E2576"/>
    <w:p w14:paraId="7E6C7402" w14:textId="77777777" w:rsidR="000E2576" w:rsidRPr="008711EA" w:rsidRDefault="000E2576" w:rsidP="000E2576">
      <w:pPr>
        <w:pStyle w:val="Heading4"/>
        <w:rPr>
          <w:lang w:eastAsia="zh-CN"/>
        </w:rPr>
      </w:pPr>
      <w:bookmarkStart w:id="9773" w:name="_Toc20953899"/>
      <w:bookmarkStart w:id="9774" w:name="_Toc29391077"/>
      <w:bookmarkStart w:id="9775" w:name="_Toc36551816"/>
      <w:bookmarkStart w:id="9776" w:name="_Toc45832052"/>
      <w:bookmarkStart w:id="9777" w:name="_Toc51763005"/>
      <w:bookmarkStart w:id="9778" w:name="_Toc64382058"/>
      <w:bookmarkStart w:id="9779" w:name="_Toc73964576"/>
      <w:bookmarkStart w:id="9780" w:name="_Toc88647186"/>
      <w:bookmarkStart w:id="9781" w:name="_Toc97883135"/>
      <w:bookmarkStart w:id="9782" w:name="_Toc98531714"/>
      <w:bookmarkStart w:id="9783" w:name="_Toc105517786"/>
      <w:bookmarkStart w:id="9784" w:name="_Toc106108677"/>
      <w:bookmarkStart w:id="9785" w:name="_Toc113657263"/>
      <w:bookmarkStart w:id="9786" w:name="_Toc114052483"/>
      <w:bookmarkStart w:id="9787" w:name="_Toc120011872"/>
      <w:r w:rsidRPr="008711EA">
        <w:t>9.2.3.42</w:t>
      </w:r>
      <w:r w:rsidRPr="008711EA">
        <w:tab/>
        <w:t>Synchronisation Information</w:t>
      </w:r>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p>
    <w:p w14:paraId="21AB7234" w14:textId="77777777" w:rsidR="000E2576" w:rsidRPr="008711EA" w:rsidRDefault="000E2576" w:rsidP="000E2576">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41593230" w14:textId="77777777" w:rsidTr="00EB7B38">
        <w:tc>
          <w:tcPr>
            <w:tcW w:w="1728" w:type="dxa"/>
          </w:tcPr>
          <w:p w14:paraId="494909E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62FBB3B2"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6D29904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6E90BAB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E52D422" w14:textId="77777777" w:rsidTr="00EB7B38">
        <w:tc>
          <w:tcPr>
            <w:tcW w:w="1728" w:type="dxa"/>
          </w:tcPr>
          <w:p w14:paraId="15E73E92" w14:textId="77777777" w:rsidR="000E2576" w:rsidRPr="008711EA" w:rsidRDefault="000E2576" w:rsidP="00EB7B38">
            <w:pPr>
              <w:pStyle w:val="TAL"/>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47C71710" w14:textId="77777777" w:rsidR="000E2576" w:rsidRPr="008711EA" w:rsidRDefault="000E2576" w:rsidP="00EB7B38">
            <w:pPr>
              <w:pStyle w:val="TAL"/>
              <w:rPr>
                <w:rFonts w:cs="Arial"/>
                <w:i/>
                <w:lang w:eastAsia="ja-JP"/>
              </w:rPr>
            </w:pPr>
          </w:p>
        </w:tc>
        <w:tc>
          <w:tcPr>
            <w:tcW w:w="1620" w:type="dxa"/>
          </w:tcPr>
          <w:p w14:paraId="3BCC9721" w14:textId="77777777" w:rsidR="000E2576" w:rsidRPr="008711EA" w:rsidRDefault="000E2576" w:rsidP="00EB7B38">
            <w:pPr>
              <w:pStyle w:val="TAL"/>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4028" w:type="dxa"/>
          </w:tcPr>
          <w:p w14:paraId="32CEB06B" w14:textId="77777777" w:rsidR="000E2576" w:rsidRPr="008711EA" w:rsidRDefault="000E2576" w:rsidP="00EB7B38">
            <w:pPr>
              <w:pStyle w:val="TAL"/>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EB7B38">
        <w:tc>
          <w:tcPr>
            <w:tcW w:w="1728" w:type="dxa"/>
          </w:tcPr>
          <w:p w14:paraId="0AA0FF56" w14:textId="77777777" w:rsidR="000E2576" w:rsidRPr="008711EA" w:rsidRDefault="000E2576" w:rsidP="00EB7B38">
            <w:pPr>
              <w:pStyle w:val="TAL"/>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35157D02" w14:textId="77777777" w:rsidR="000E2576" w:rsidRPr="008711EA" w:rsidRDefault="000E2576" w:rsidP="00EB7B38">
            <w:pPr>
              <w:pStyle w:val="TAL"/>
              <w:rPr>
                <w:rFonts w:cs="Arial"/>
                <w:i/>
                <w:lang w:eastAsia="ja-JP"/>
              </w:rPr>
            </w:pPr>
          </w:p>
        </w:tc>
        <w:tc>
          <w:tcPr>
            <w:tcW w:w="1620" w:type="dxa"/>
          </w:tcPr>
          <w:p w14:paraId="14698B4C" w14:textId="77777777" w:rsidR="000E2576" w:rsidRPr="008711EA" w:rsidRDefault="000E2576" w:rsidP="00EB7B38">
            <w:pPr>
              <w:pStyle w:val="TAL"/>
              <w:rPr>
                <w:rFonts w:cs="Arial"/>
                <w:lang w:eastAsia="ja-JP"/>
              </w:rPr>
            </w:pPr>
            <w:r w:rsidRPr="008711EA">
              <w:rPr>
                <w:rFonts w:cs="Arial"/>
                <w:lang w:eastAsia="ja-JP"/>
              </w:rPr>
              <w:t>9.2.3.43</w:t>
            </w:r>
          </w:p>
        </w:tc>
        <w:tc>
          <w:tcPr>
            <w:tcW w:w="4028" w:type="dxa"/>
          </w:tcPr>
          <w:p w14:paraId="3011A6B8" w14:textId="77777777" w:rsidR="000E2576" w:rsidRPr="008711EA" w:rsidRDefault="000E2576" w:rsidP="00EB7B38">
            <w:pPr>
              <w:pStyle w:val="TAL"/>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EB7B38">
        <w:tc>
          <w:tcPr>
            <w:tcW w:w="1728" w:type="dxa"/>
          </w:tcPr>
          <w:p w14:paraId="18EB75E1" w14:textId="77777777" w:rsidR="000E2576" w:rsidRPr="008711EA" w:rsidRDefault="000E2576" w:rsidP="00EB7B38">
            <w:pPr>
              <w:pStyle w:val="TAL"/>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EB7B38">
            <w:pPr>
              <w:pStyle w:val="TAL"/>
              <w:rPr>
                <w:rFonts w:cs="Arial"/>
                <w:lang w:eastAsia="ja-JP"/>
              </w:rPr>
            </w:pPr>
          </w:p>
        </w:tc>
        <w:tc>
          <w:tcPr>
            <w:tcW w:w="900" w:type="dxa"/>
          </w:tcPr>
          <w:p w14:paraId="0F4D7494" w14:textId="77777777" w:rsidR="000E2576" w:rsidRPr="008711EA" w:rsidRDefault="000E2576" w:rsidP="00EB7B38">
            <w:pPr>
              <w:pStyle w:val="TAL"/>
              <w:rPr>
                <w:rFonts w:cs="Arial"/>
                <w:i/>
                <w:lang w:eastAsia="ja-JP"/>
              </w:rPr>
            </w:pPr>
            <w:r w:rsidRPr="008711EA">
              <w:rPr>
                <w:rFonts w:cs="Arial"/>
                <w:i/>
                <w:lang w:eastAsia="ja-JP"/>
              </w:rPr>
              <w:t>0..1</w:t>
            </w:r>
          </w:p>
        </w:tc>
        <w:tc>
          <w:tcPr>
            <w:tcW w:w="1620" w:type="dxa"/>
          </w:tcPr>
          <w:p w14:paraId="297E149A" w14:textId="77777777" w:rsidR="000E2576" w:rsidRPr="008711EA" w:rsidRDefault="000E2576" w:rsidP="00EB7B38">
            <w:pPr>
              <w:pStyle w:val="TAL"/>
              <w:rPr>
                <w:rFonts w:cs="Arial"/>
                <w:lang w:eastAsia="ja-JP"/>
              </w:rPr>
            </w:pPr>
          </w:p>
        </w:tc>
        <w:tc>
          <w:tcPr>
            <w:tcW w:w="4028" w:type="dxa"/>
          </w:tcPr>
          <w:p w14:paraId="64E932AE" w14:textId="77777777" w:rsidR="000E2576" w:rsidRPr="008711EA" w:rsidRDefault="000E2576" w:rsidP="00EB7B38">
            <w:pPr>
              <w:pStyle w:val="TAL"/>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EB7B38">
        <w:tc>
          <w:tcPr>
            <w:tcW w:w="1728" w:type="dxa"/>
          </w:tcPr>
          <w:p w14:paraId="77F1FF60" w14:textId="77777777" w:rsidR="000E2576" w:rsidRPr="008711EA" w:rsidRDefault="000E2576" w:rsidP="00EB7B38">
            <w:pPr>
              <w:pStyle w:val="TAL"/>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EB7B38">
            <w:pPr>
              <w:pStyle w:val="TAL"/>
              <w:rPr>
                <w:rFonts w:cs="Arial"/>
                <w:lang w:eastAsia="ja-JP"/>
              </w:rPr>
            </w:pPr>
          </w:p>
        </w:tc>
        <w:tc>
          <w:tcPr>
            <w:tcW w:w="900" w:type="dxa"/>
          </w:tcPr>
          <w:p w14:paraId="1AE7EB3A" w14:textId="77777777" w:rsidR="000E2576" w:rsidRPr="008711EA" w:rsidRDefault="000E2576" w:rsidP="00EB7B38">
            <w:pPr>
              <w:pStyle w:val="TAL"/>
              <w:rPr>
                <w:rFonts w:cs="Arial"/>
                <w:i/>
                <w:lang w:eastAsia="ja-JP"/>
              </w:rPr>
            </w:pPr>
            <w:r w:rsidRPr="008711EA">
              <w:rPr>
                <w:rFonts w:cs="Arial"/>
                <w:i/>
                <w:lang w:eastAsia="ja-JP"/>
              </w:rPr>
              <w:t>1..&lt;maxnoofCellsineNB&gt;</w:t>
            </w:r>
          </w:p>
        </w:tc>
        <w:tc>
          <w:tcPr>
            <w:tcW w:w="1620" w:type="dxa"/>
          </w:tcPr>
          <w:p w14:paraId="4E37CAF7" w14:textId="77777777" w:rsidR="000E2576" w:rsidRPr="008711EA" w:rsidRDefault="000E2576" w:rsidP="00EB7B38">
            <w:pPr>
              <w:pStyle w:val="TAL"/>
              <w:rPr>
                <w:rFonts w:cs="Arial"/>
                <w:lang w:eastAsia="ja-JP"/>
              </w:rPr>
            </w:pPr>
          </w:p>
        </w:tc>
        <w:tc>
          <w:tcPr>
            <w:tcW w:w="4028" w:type="dxa"/>
          </w:tcPr>
          <w:p w14:paraId="4D7236BA" w14:textId="77777777" w:rsidR="000E2576" w:rsidRPr="008711EA" w:rsidRDefault="000E2576" w:rsidP="00EB7B38">
            <w:pPr>
              <w:pStyle w:val="TAL"/>
              <w:rPr>
                <w:rFonts w:cs="Arial"/>
                <w:lang w:eastAsia="ja-JP"/>
              </w:rPr>
            </w:pPr>
          </w:p>
        </w:tc>
      </w:tr>
      <w:tr w:rsidR="000E2576" w:rsidRPr="008711EA" w14:paraId="0E4C5DDD" w14:textId="77777777" w:rsidTr="00EB7B38">
        <w:tc>
          <w:tcPr>
            <w:tcW w:w="1728" w:type="dxa"/>
          </w:tcPr>
          <w:p w14:paraId="70F07168" w14:textId="77777777" w:rsidR="000E2576" w:rsidRPr="008711EA" w:rsidRDefault="000E2576" w:rsidP="00EB7B38">
            <w:pPr>
              <w:pStyle w:val="TAL"/>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2F4AAD81" w14:textId="77777777" w:rsidR="000E2576" w:rsidRPr="008711EA" w:rsidRDefault="000E2576" w:rsidP="00EB7B38">
            <w:pPr>
              <w:pStyle w:val="TAL"/>
              <w:rPr>
                <w:rFonts w:cs="Arial"/>
                <w:i/>
                <w:lang w:eastAsia="ja-JP"/>
              </w:rPr>
            </w:pPr>
          </w:p>
        </w:tc>
        <w:tc>
          <w:tcPr>
            <w:tcW w:w="1620" w:type="dxa"/>
          </w:tcPr>
          <w:p w14:paraId="5EEEEFF3" w14:textId="77777777" w:rsidR="000E2576" w:rsidRPr="008711EA" w:rsidRDefault="000E2576" w:rsidP="00EB7B38">
            <w:pPr>
              <w:pStyle w:val="TAL"/>
              <w:rPr>
                <w:rFonts w:cs="Arial"/>
                <w:lang w:eastAsia="ja-JP"/>
              </w:rPr>
            </w:pPr>
            <w:r w:rsidRPr="008711EA">
              <w:rPr>
                <w:rFonts w:cs="Arial"/>
                <w:lang w:eastAsia="ja-JP"/>
              </w:rPr>
              <w:t>9.2.1.38</w:t>
            </w:r>
          </w:p>
        </w:tc>
        <w:tc>
          <w:tcPr>
            <w:tcW w:w="4028" w:type="dxa"/>
          </w:tcPr>
          <w:p w14:paraId="0F781F10" w14:textId="77777777" w:rsidR="000E2576" w:rsidRPr="008711EA" w:rsidRDefault="000E2576" w:rsidP="00EB7B38">
            <w:pPr>
              <w:pStyle w:val="TAL"/>
              <w:rPr>
                <w:rFonts w:cs="Arial"/>
                <w:lang w:eastAsia="ja-JP"/>
              </w:rPr>
            </w:pPr>
          </w:p>
        </w:tc>
      </w:tr>
    </w:tbl>
    <w:p w14:paraId="22B9B1D7"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F3F17DD" w14:textId="77777777" w:rsidTr="00EB7B38">
        <w:tc>
          <w:tcPr>
            <w:tcW w:w="3686" w:type="dxa"/>
          </w:tcPr>
          <w:p w14:paraId="48E854A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4056D4E"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DF7C4DD" w14:textId="77777777" w:rsidTr="00EB7B38">
        <w:tc>
          <w:tcPr>
            <w:tcW w:w="3686" w:type="dxa"/>
          </w:tcPr>
          <w:p w14:paraId="22833A8D" w14:textId="77777777" w:rsidR="000E2576" w:rsidRPr="008711EA" w:rsidRDefault="000E2576" w:rsidP="00EB7B38">
            <w:pPr>
              <w:pStyle w:val="TAL"/>
              <w:rPr>
                <w:rFonts w:cs="Arial"/>
                <w:lang w:eastAsia="ja-JP"/>
              </w:rPr>
            </w:pPr>
            <w:r w:rsidRPr="008711EA">
              <w:rPr>
                <w:rFonts w:cs="Arial"/>
                <w:lang w:eastAsia="ja-JP"/>
              </w:rPr>
              <w:t>maxnoofCellsineNB</w:t>
            </w:r>
          </w:p>
        </w:tc>
        <w:tc>
          <w:tcPr>
            <w:tcW w:w="5670" w:type="dxa"/>
          </w:tcPr>
          <w:p w14:paraId="1F69EEB8"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0E2576"/>
    <w:p w14:paraId="19E91ACB" w14:textId="77777777" w:rsidR="000E2576" w:rsidRPr="008711EA" w:rsidRDefault="000E2576" w:rsidP="000E2576">
      <w:pPr>
        <w:pStyle w:val="Heading4"/>
        <w:rPr>
          <w:lang w:eastAsia="zh-CN"/>
        </w:rPr>
      </w:pPr>
      <w:bookmarkStart w:id="9788" w:name="_Toc20953900"/>
      <w:bookmarkStart w:id="9789" w:name="_Toc29391078"/>
      <w:bookmarkStart w:id="9790" w:name="_Toc36551817"/>
      <w:bookmarkStart w:id="9791" w:name="_Toc45832053"/>
      <w:bookmarkStart w:id="9792" w:name="_Toc51763006"/>
      <w:bookmarkStart w:id="9793" w:name="_Toc64382059"/>
      <w:bookmarkStart w:id="9794" w:name="_Toc73964577"/>
      <w:bookmarkStart w:id="9795" w:name="_Toc88647187"/>
      <w:bookmarkStart w:id="9796" w:name="_Toc97883136"/>
      <w:bookmarkStart w:id="9797" w:name="_Toc98531715"/>
      <w:bookmarkStart w:id="9798" w:name="_Toc105517787"/>
      <w:bookmarkStart w:id="9799" w:name="_Toc106108678"/>
      <w:bookmarkStart w:id="9800" w:name="_Toc113657264"/>
      <w:bookmarkStart w:id="9801" w:name="_Toc114052484"/>
      <w:bookmarkStart w:id="9802" w:name="_Toc120011873"/>
      <w:r w:rsidRPr="008711EA">
        <w:t>9.2.3.43</w:t>
      </w:r>
      <w:r w:rsidRPr="008711EA">
        <w:tab/>
        <w:t>Listening Subframe Pattern</w:t>
      </w:r>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p>
    <w:p w14:paraId="1EB5B052" w14:textId="77777777" w:rsidR="000E2576" w:rsidRPr="008711EA" w:rsidRDefault="000E2576" w:rsidP="000E2576">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16D2C6A8" w14:textId="77777777" w:rsidTr="00EB7B38">
        <w:tc>
          <w:tcPr>
            <w:tcW w:w="1728" w:type="dxa"/>
          </w:tcPr>
          <w:p w14:paraId="3B39F3B6"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39475041"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7FDE9DDC"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1A5AEF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2D9DB91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6782C51" w14:textId="77777777" w:rsidTr="00EB7B38">
        <w:tc>
          <w:tcPr>
            <w:tcW w:w="1728" w:type="dxa"/>
          </w:tcPr>
          <w:p w14:paraId="2F1BD4F4" w14:textId="77777777" w:rsidR="000E2576" w:rsidRPr="008711EA" w:rsidRDefault="000E2576" w:rsidP="00EB7B38">
            <w:pPr>
              <w:pStyle w:val="TAL"/>
              <w:rPr>
                <w:rFonts w:cs="Arial"/>
                <w:lang w:eastAsia="ja-JP"/>
              </w:rPr>
            </w:pPr>
            <w:r w:rsidRPr="008711EA">
              <w:rPr>
                <w:rFonts w:cs="Arial"/>
                <w:lang w:eastAsia="ja-JP"/>
              </w:rPr>
              <w:t>Pattern Period</w:t>
            </w:r>
          </w:p>
        </w:tc>
        <w:tc>
          <w:tcPr>
            <w:tcW w:w="1080" w:type="dxa"/>
          </w:tcPr>
          <w:p w14:paraId="59C557C6"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02C53D8C" w14:textId="77777777" w:rsidR="000E2576" w:rsidRPr="008711EA" w:rsidRDefault="000E2576" w:rsidP="00EB7B38">
            <w:pPr>
              <w:pStyle w:val="TAL"/>
              <w:rPr>
                <w:rFonts w:cs="Arial"/>
                <w:lang w:eastAsia="ja-JP"/>
              </w:rPr>
            </w:pPr>
          </w:p>
        </w:tc>
        <w:tc>
          <w:tcPr>
            <w:tcW w:w="1620" w:type="dxa"/>
          </w:tcPr>
          <w:p w14:paraId="63D6C593" w14:textId="77777777" w:rsidR="000E2576" w:rsidRPr="008711EA" w:rsidRDefault="000E2576" w:rsidP="00EB7B38">
            <w:pPr>
              <w:pStyle w:val="TAL"/>
              <w:rPr>
                <w:rFonts w:cs="Arial"/>
                <w:lang w:eastAsia="ja-JP"/>
              </w:rPr>
            </w:pPr>
            <w:r w:rsidRPr="008711EA">
              <w:rPr>
                <w:rFonts w:cs="Arial"/>
                <w:lang w:eastAsia="ja-JP"/>
              </w:rPr>
              <w:t>ENUMERATED (</w:t>
            </w:r>
            <w:r w:rsidRPr="008711EA">
              <w:rPr>
                <w:rFonts w:cs="Arial"/>
                <w:lang w:eastAsia="zh-CN"/>
              </w:rPr>
              <w:t>1280, 2560, 5120, 10240, …)</w:t>
            </w:r>
          </w:p>
        </w:tc>
        <w:tc>
          <w:tcPr>
            <w:tcW w:w="4028" w:type="dxa"/>
          </w:tcPr>
          <w:p w14:paraId="41668E91" w14:textId="77777777" w:rsidR="000E2576" w:rsidRPr="008711EA" w:rsidRDefault="000E2576" w:rsidP="00EB7B38">
            <w:pPr>
              <w:pStyle w:val="TAL"/>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EB7B38">
        <w:tc>
          <w:tcPr>
            <w:tcW w:w="1728" w:type="dxa"/>
          </w:tcPr>
          <w:p w14:paraId="1B48D886" w14:textId="77777777" w:rsidR="000E2576" w:rsidRPr="008711EA" w:rsidRDefault="000E2576" w:rsidP="00EB7B38">
            <w:pPr>
              <w:pStyle w:val="TAL"/>
              <w:rPr>
                <w:rFonts w:cs="Arial"/>
                <w:lang w:eastAsia="zh-CN"/>
              </w:rPr>
            </w:pPr>
            <w:r w:rsidRPr="008711EA">
              <w:rPr>
                <w:rFonts w:cs="Arial"/>
                <w:lang w:eastAsia="ja-JP"/>
              </w:rPr>
              <w:t>Pattern Offset</w:t>
            </w:r>
          </w:p>
        </w:tc>
        <w:tc>
          <w:tcPr>
            <w:tcW w:w="1080" w:type="dxa"/>
          </w:tcPr>
          <w:p w14:paraId="54A74FE4"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1B0B50C" w14:textId="77777777" w:rsidR="000E2576" w:rsidRPr="008711EA" w:rsidRDefault="000E2576" w:rsidP="00EB7B38">
            <w:pPr>
              <w:pStyle w:val="TAL"/>
              <w:rPr>
                <w:rFonts w:cs="Arial"/>
                <w:lang w:eastAsia="ja-JP"/>
              </w:rPr>
            </w:pPr>
          </w:p>
        </w:tc>
        <w:tc>
          <w:tcPr>
            <w:tcW w:w="1620" w:type="dxa"/>
          </w:tcPr>
          <w:p w14:paraId="631E5151" w14:textId="77777777" w:rsidR="000E2576" w:rsidRPr="008711EA" w:rsidRDefault="000E2576" w:rsidP="00EB7B38">
            <w:pPr>
              <w:pStyle w:val="TAL"/>
              <w:rPr>
                <w:rFonts w:cs="Arial"/>
                <w:lang w:eastAsia="ja-JP"/>
              </w:rPr>
            </w:pPr>
            <w:r w:rsidRPr="008711EA">
              <w:rPr>
                <w:rFonts w:cs="Arial"/>
                <w:lang w:eastAsia="ja-JP"/>
              </w:rPr>
              <w:t>INTEGER (0..10239,…)</w:t>
            </w:r>
          </w:p>
        </w:tc>
        <w:tc>
          <w:tcPr>
            <w:tcW w:w="4028" w:type="dxa"/>
          </w:tcPr>
          <w:p w14:paraId="1D2286F7" w14:textId="77777777" w:rsidR="000E2576" w:rsidRPr="008711EA" w:rsidRDefault="000E2576" w:rsidP="00EB7B38">
            <w:pPr>
              <w:pStyle w:val="TAL"/>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0E2576"/>
    <w:p w14:paraId="00166C98" w14:textId="77777777" w:rsidR="000E2576" w:rsidRPr="008711EA" w:rsidRDefault="000E2576" w:rsidP="000E2576">
      <w:pPr>
        <w:pStyle w:val="Heading4"/>
        <w:rPr>
          <w:lang w:eastAsia="zh-CN"/>
        </w:rPr>
      </w:pPr>
      <w:bookmarkStart w:id="9803" w:name="_Toc20953901"/>
      <w:bookmarkStart w:id="9804" w:name="_Toc29391079"/>
      <w:bookmarkStart w:id="9805" w:name="_Toc36551818"/>
      <w:bookmarkStart w:id="9806" w:name="_Toc45832054"/>
      <w:bookmarkStart w:id="9807" w:name="_Toc51763007"/>
      <w:bookmarkStart w:id="9808" w:name="_Toc64382060"/>
      <w:bookmarkStart w:id="9809" w:name="_Toc73964578"/>
      <w:bookmarkStart w:id="9810" w:name="_Toc88647188"/>
      <w:bookmarkStart w:id="9811" w:name="_Toc97883137"/>
      <w:bookmarkStart w:id="9812" w:name="_Toc98531716"/>
      <w:bookmarkStart w:id="9813" w:name="_Toc105517788"/>
      <w:bookmarkStart w:id="9814" w:name="_Toc106108679"/>
      <w:bookmarkStart w:id="9815" w:name="_Toc113657265"/>
      <w:bookmarkStart w:id="9816" w:name="_Toc114052485"/>
      <w:bookmarkStart w:id="9817" w:name="_Toc120011874"/>
      <w:r w:rsidRPr="008711EA">
        <w:t>9.2.3.44</w:t>
      </w:r>
      <w:r w:rsidRPr="008711EA">
        <w:tab/>
        <w:t>MME Group ID</w:t>
      </w:r>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p>
    <w:p w14:paraId="7750A289" w14:textId="77777777" w:rsidR="000E2576" w:rsidRPr="008711EA" w:rsidRDefault="000E2576" w:rsidP="000E2576">
      <w:r w:rsidRPr="008711EA">
        <w:t xml:space="preserve">This information element contains </w:t>
      </w:r>
      <w:r w:rsidRPr="008711EA">
        <w:rPr>
          <w:lang w:eastAsia="zh-CN"/>
        </w:rPr>
        <w:t>information concerning the MME Group ID that identifies a group of MME’s</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1517DAD0" w14:textId="77777777" w:rsidTr="00EB7B38">
        <w:tc>
          <w:tcPr>
            <w:tcW w:w="1728" w:type="dxa"/>
          </w:tcPr>
          <w:p w14:paraId="6B785F20"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3E631C2"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310F9EF1"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3F51579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2E9B40F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6D5C1E2" w14:textId="77777777" w:rsidTr="00EB7B38">
        <w:tc>
          <w:tcPr>
            <w:tcW w:w="1728" w:type="dxa"/>
          </w:tcPr>
          <w:p w14:paraId="4F320EF1" w14:textId="77777777" w:rsidR="000E2576" w:rsidRPr="008711EA" w:rsidRDefault="000E2576" w:rsidP="00EB7B38">
            <w:pPr>
              <w:pStyle w:val="TAL"/>
              <w:rPr>
                <w:rFonts w:cs="Arial"/>
                <w:lang w:eastAsia="ja-JP"/>
              </w:rPr>
            </w:pPr>
            <w:r w:rsidRPr="008711EA">
              <w:rPr>
                <w:rFonts w:cs="Arial"/>
                <w:lang w:eastAsia="ja-JP"/>
              </w:rPr>
              <w:t>MME Group ID</w:t>
            </w:r>
          </w:p>
        </w:tc>
        <w:tc>
          <w:tcPr>
            <w:tcW w:w="1080" w:type="dxa"/>
          </w:tcPr>
          <w:p w14:paraId="4E7401ED"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37ABAC9" w14:textId="77777777" w:rsidR="000E2576" w:rsidRPr="008711EA" w:rsidRDefault="000E2576" w:rsidP="00EB7B38">
            <w:pPr>
              <w:pStyle w:val="TAL"/>
              <w:rPr>
                <w:rFonts w:cs="Arial"/>
                <w:lang w:eastAsia="ja-JP"/>
              </w:rPr>
            </w:pPr>
          </w:p>
        </w:tc>
        <w:tc>
          <w:tcPr>
            <w:tcW w:w="1620" w:type="dxa"/>
          </w:tcPr>
          <w:p w14:paraId="265C9B1F" w14:textId="77777777" w:rsidR="000E2576" w:rsidRPr="008711EA" w:rsidRDefault="000E2576" w:rsidP="00EB7B38">
            <w:pPr>
              <w:pStyle w:val="TAL"/>
              <w:rPr>
                <w:rFonts w:cs="Arial"/>
                <w:lang w:eastAsia="ja-JP"/>
              </w:rPr>
            </w:pPr>
            <w:r w:rsidRPr="008711EA">
              <w:rPr>
                <w:rFonts w:cs="Arial"/>
                <w:lang w:eastAsia="ja-JP"/>
              </w:rPr>
              <w:t>OCTET STRING (SIZE(2))</w:t>
            </w:r>
          </w:p>
        </w:tc>
        <w:tc>
          <w:tcPr>
            <w:tcW w:w="4028" w:type="dxa"/>
          </w:tcPr>
          <w:p w14:paraId="49B7AF88" w14:textId="77777777" w:rsidR="000E2576" w:rsidRPr="008711EA" w:rsidRDefault="000E2576" w:rsidP="00EB7B38">
            <w:pPr>
              <w:pStyle w:val="TAL"/>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0E2576"/>
    <w:p w14:paraId="3596BF61" w14:textId="77777777" w:rsidR="000E2576" w:rsidRPr="008711EA" w:rsidRDefault="000E2576" w:rsidP="000E2576">
      <w:pPr>
        <w:pStyle w:val="Heading4"/>
        <w:rPr>
          <w:lang w:eastAsia="zh-CN"/>
        </w:rPr>
      </w:pPr>
      <w:bookmarkStart w:id="9818" w:name="_Toc20953902"/>
      <w:bookmarkStart w:id="9819" w:name="_Toc29391080"/>
      <w:bookmarkStart w:id="9820" w:name="_Toc36551819"/>
      <w:bookmarkStart w:id="9821" w:name="_Toc45832055"/>
      <w:bookmarkStart w:id="9822" w:name="_Toc51763008"/>
      <w:bookmarkStart w:id="9823" w:name="_Toc64382061"/>
      <w:bookmarkStart w:id="9824" w:name="_Toc73964579"/>
      <w:bookmarkStart w:id="9825" w:name="_Toc88647189"/>
      <w:bookmarkStart w:id="9826" w:name="_Toc97883138"/>
      <w:bookmarkStart w:id="9827" w:name="_Toc98531717"/>
      <w:bookmarkStart w:id="9828" w:name="_Toc105517789"/>
      <w:bookmarkStart w:id="9829" w:name="_Toc106108680"/>
      <w:bookmarkStart w:id="9830" w:name="_Toc113657266"/>
      <w:bookmarkStart w:id="9831" w:name="_Toc114052486"/>
      <w:bookmarkStart w:id="9832" w:name="_Toc120011875"/>
      <w:r w:rsidRPr="008711EA">
        <w:t>9.2.3.45</w:t>
      </w:r>
      <w:r w:rsidRPr="008711EA">
        <w:tab/>
        <w:t>Additional GUTI</w:t>
      </w:r>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p>
    <w:p w14:paraId="7338C95F" w14:textId="77777777" w:rsidR="000E2576" w:rsidRPr="008711EA" w:rsidRDefault="000E2576" w:rsidP="000E2576">
      <w:r w:rsidRPr="008711EA">
        <w:t xml:space="preserve">This information element contains </w:t>
      </w:r>
      <w:r w:rsidRPr="008711EA">
        <w:rPr>
          <w:lang w:eastAsia="zh-CN"/>
        </w:rPr>
        <w:t>DCN related information to for identification of a CN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1A8555BC" w14:textId="77777777" w:rsidTr="00EB7B38">
        <w:tc>
          <w:tcPr>
            <w:tcW w:w="1728" w:type="dxa"/>
          </w:tcPr>
          <w:p w14:paraId="6492393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8AB09EA"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34A842A8"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3611E90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682625C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3DE4D5" w14:textId="77777777" w:rsidTr="00EB7B38">
        <w:tc>
          <w:tcPr>
            <w:tcW w:w="1728" w:type="dxa"/>
          </w:tcPr>
          <w:p w14:paraId="0836D77B" w14:textId="77777777" w:rsidR="000E2576" w:rsidRPr="008711EA" w:rsidRDefault="000E2576" w:rsidP="00EB7B38">
            <w:pPr>
              <w:pStyle w:val="TAL"/>
              <w:rPr>
                <w:rFonts w:cs="Arial"/>
                <w:lang w:eastAsia="ja-JP"/>
              </w:rPr>
            </w:pPr>
            <w:r w:rsidRPr="008711EA">
              <w:rPr>
                <w:rFonts w:cs="Arial"/>
                <w:lang w:eastAsia="ja-JP"/>
              </w:rPr>
              <w:t>GUMMEI</w:t>
            </w:r>
          </w:p>
        </w:tc>
        <w:tc>
          <w:tcPr>
            <w:tcW w:w="1080" w:type="dxa"/>
          </w:tcPr>
          <w:p w14:paraId="3AF5366B"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6C356B34" w14:textId="77777777" w:rsidR="000E2576" w:rsidRPr="008711EA" w:rsidRDefault="000E2576" w:rsidP="00EB7B38">
            <w:pPr>
              <w:pStyle w:val="TAL"/>
              <w:rPr>
                <w:rFonts w:cs="Arial"/>
                <w:lang w:eastAsia="ja-JP"/>
              </w:rPr>
            </w:pPr>
          </w:p>
        </w:tc>
        <w:tc>
          <w:tcPr>
            <w:tcW w:w="1620" w:type="dxa"/>
          </w:tcPr>
          <w:p w14:paraId="585E9CE8" w14:textId="77777777" w:rsidR="000E2576" w:rsidRPr="008711EA" w:rsidRDefault="000E2576" w:rsidP="00EB7B38">
            <w:pPr>
              <w:pStyle w:val="TAL"/>
              <w:rPr>
                <w:rFonts w:cs="Arial"/>
                <w:lang w:eastAsia="ja-JP"/>
              </w:rPr>
            </w:pPr>
            <w:r w:rsidRPr="008711EA">
              <w:rPr>
                <w:rFonts w:cs="Arial"/>
                <w:lang w:eastAsia="ja-JP"/>
              </w:rPr>
              <w:t>9.2.3.9</w:t>
            </w:r>
          </w:p>
        </w:tc>
        <w:tc>
          <w:tcPr>
            <w:tcW w:w="4028" w:type="dxa"/>
          </w:tcPr>
          <w:p w14:paraId="40B6433A" w14:textId="77777777" w:rsidR="000E2576" w:rsidRPr="008711EA" w:rsidRDefault="000E2576" w:rsidP="00EB7B38">
            <w:pPr>
              <w:pStyle w:val="TAL"/>
              <w:rPr>
                <w:rFonts w:cs="Arial"/>
                <w:lang w:eastAsia="ja-JP"/>
              </w:rPr>
            </w:pPr>
          </w:p>
        </w:tc>
      </w:tr>
      <w:tr w:rsidR="000E2576" w:rsidRPr="008711EA" w14:paraId="5EB6F74B" w14:textId="77777777" w:rsidTr="00EB7B38">
        <w:tc>
          <w:tcPr>
            <w:tcW w:w="1728" w:type="dxa"/>
          </w:tcPr>
          <w:p w14:paraId="00809447" w14:textId="77777777" w:rsidR="000E2576" w:rsidRPr="008711EA" w:rsidRDefault="000E2576" w:rsidP="00EB7B38">
            <w:pPr>
              <w:pStyle w:val="TAL"/>
              <w:rPr>
                <w:rFonts w:cs="Arial"/>
                <w:lang w:eastAsia="zh-CN"/>
              </w:rPr>
            </w:pPr>
            <w:r w:rsidRPr="008711EA">
              <w:rPr>
                <w:rFonts w:cs="Arial"/>
                <w:lang w:eastAsia="ja-JP"/>
              </w:rPr>
              <w:t>M-TMSI</w:t>
            </w:r>
          </w:p>
        </w:tc>
        <w:tc>
          <w:tcPr>
            <w:tcW w:w="1080" w:type="dxa"/>
          </w:tcPr>
          <w:p w14:paraId="5FC5138D"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268BE510" w14:textId="77777777" w:rsidR="000E2576" w:rsidRPr="008711EA" w:rsidRDefault="000E2576" w:rsidP="00EB7B38">
            <w:pPr>
              <w:pStyle w:val="TAL"/>
              <w:rPr>
                <w:rFonts w:cs="Arial"/>
                <w:lang w:eastAsia="ja-JP"/>
              </w:rPr>
            </w:pPr>
          </w:p>
        </w:tc>
        <w:tc>
          <w:tcPr>
            <w:tcW w:w="1620" w:type="dxa"/>
          </w:tcPr>
          <w:p w14:paraId="5FDF57C6" w14:textId="77777777" w:rsidR="000E2576" w:rsidRPr="008711EA" w:rsidRDefault="000E2576" w:rsidP="00EB7B38">
            <w:pPr>
              <w:pStyle w:val="TAL"/>
              <w:rPr>
                <w:rFonts w:cs="Arial"/>
                <w:lang w:eastAsia="ja-JP"/>
              </w:rPr>
            </w:pPr>
            <w:r w:rsidRPr="008711EA">
              <w:rPr>
                <w:rFonts w:cs="Arial"/>
                <w:lang w:eastAsia="ja-JP"/>
              </w:rPr>
              <w:t>OCTET STRING (SIZE (4))</w:t>
            </w:r>
          </w:p>
        </w:tc>
        <w:tc>
          <w:tcPr>
            <w:tcW w:w="4028" w:type="dxa"/>
          </w:tcPr>
          <w:p w14:paraId="16373347" w14:textId="77777777" w:rsidR="000E2576" w:rsidRPr="008711EA" w:rsidRDefault="000E2576" w:rsidP="00EB7B38">
            <w:pPr>
              <w:pStyle w:val="TAL"/>
              <w:rPr>
                <w:rFonts w:cs="Arial"/>
                <w:lang w:eastAsia="ja-JP"/>
              </w:rPr>
            </w:pPr>
          </w:p>
        </w:tc>
      </w:tr>
    </w:tbl>
    <w:p w14:paraId="2C39E38C" w14:textId="77777777" w:rsidR="000E2576" w:rsidRPr="008711EA" w:rsidRDefault="000E2576" w:rsidP="000E2576"/>
    <w:p w14:paraId="43DB2988" w14:textId="77777777" w:rsidR="000E2576" w:rsidRPr="008711EA" w:rsidRDefault="000E2576" w:rsidP="000E2576">
      <w:pPr>
        <w:pStyle w:val="Heading4"/>
      </w:pPr>
      <w:bookmarkStart w:id="9833" w:name="_Toc20953903"/>
      <w:bookmarkStart w:id="9834" w:name="_Toc29391081"/>
      <w:bookmarkStart w:id="9835" w:name="_Toc36551820"/>
      <w:bookmarkStart w:id="9836" w:name="_Toc45832056"/>
      <w:bookmarkStart w:id="9837" w:name="_Toc51763009"/>
      <w:bookmarkStart w:id="9838" w:name="_Toc64382062"/>
      <w:bookmarkStart w:id="9839" w:name="_Toc73964580"/>
      <w:bookmarkStart w:id="9840" w:name="_Toc88647190"/>
      <w:bookmarkStart w:id="9841" w:name="_Toc97883139"/>
      <w:bookmarkStart w:id="9842" w:name="_Toc98531718"/>
      <w:bookmarkStart w:id="9843" w:name="_Toc105517790"/>
      <w:bookmarkStart w:id="9844" w:name="_Toc106108681"/>
      <w:bookmarkStart w:id="9845" w:name="_Toc113657267"/>
      <w:bookmarkStart w:id="9846" w:name="_Toc114052487"/>
      <w:bookmarkStart w:id="9847" w:name="_Toc120011876"/>
      <w:r w:rsidRPr="008711EA">
        <w:rPr>
          <w:rFonts w:eastAsia="Batang"/>
        </w:rPr>
        <w:t>9.2.3.46</w:t>
      </w:r>
      <w:r w:rsidRPr="008711EA">
        <w:rPr>
          <w:rFonts w:eastAsia="Batang"/>
        </w:rPr>
        <w:tab/>
        <w:t>Extended UE Identity Index Value</w:t>
      </w:r>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p>
    <w:p w14:paraId="49D51EAC" w14:textId="77777777" w:rsidR="000E2576" w:rsidRPr="008711EA" w:rsidRDefault="000E2576" w:rsidP="000E2576">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276"/>
        <w:gridCol w:w="850"/>
        <w:gridCol w:w="1584"/>
        <w:gridCol w:w="3240"/>
      </w:tblGrid>
      <w:tr w:rsidR="000E2576" w:rsidRPr="008711EA" w14:paraId="67DD9B27" w14:textId="77777777" w:rsidTr="00EB7B38">
        <w:tc>
          <w:tcPr>
            <w:tcW w:w="2578" w:type="dxa"/>
          </w:tcPr>
          <w:p w14:paraId="10068547" w14:textId="77777777" w:rsidR="000E2576" w:rsidRPr="008711EA" w:rsidRDefault="000E2576" w:rsidP="00EB7B38">
            <w:pPr>
              <w:pStyle w:val="TAH"/>
              <w:rPr>
                <w:rFonts w:cs="Arial"/>
                <w:lang w:eastAsia="ja-JP"/>
              </w:rPr>
            </w:pPr>
            <w:r w:rsidRPr="008711EA">
              <w:rPr>
                <w:rFonts w:cs="Arial"/>
                <w:lang w:eastAsia="ja-JP"/>
              </w:rPr>
              <w:t>IE/Group Name</w:t>
            </w:r>
          </w:p>
        </w:tc>
        <w:tc>
          <w:tcPr>
            <w:tcW w:w="1276" w:type="dxa"/>
          </w:tcPr>
          <w:p w14:paraId="6533B1A2" w14:textId="77777777" w:rsidR="000E2576" w:rsidRPr="008711EA" w:rsidRDefault="000E2576" w:rsidP="00EB7B38">
            <w:pPr>
              <w:pStyle w:val="TAH"/>
              <w:rPr>
                <w:rFonts w:cs="Arial"/>
                <w:lang w:eastAsia="ja-JP"/>
              </w:rPr>
            </w:pPr>
            <w:r w:rsidRPr="008711EA">
              <w:rPr>
                <w:rFonts w:cs="Arial"/>
                <w:lang w:eastAsia="ja-JP"/>
              </w:rPr>
              <w:t>Presence</w:t>
            </w:r>
          </w:p>
        </w:tc>
        <w:tc>
          <w:tcPr>
            <w:tcW w:w="850" w:type="dxa"/>
          </w:tcPr>
          <w:p w14:paraId="0B328093" w14:textId="77777777" w:rsidR="000E2576" w:rsidRPr="008711EA" w:rsidRDefault="000E2576" w:rsidP="00EB7B38">
            <w:pPr>
              <w:pStyle w:val="TAH"/>
              <w:rPr>
                <w:rFonts w:cs="Arial"/>
                <w:lang w:eastAsia="ja-JP"/>
              </w:rPr>
            </w:pPr>
            <w:r w:rsidRPr="008711EA">
              <w:rPr>
                <w:rFonts w:cs="Arial"/>
                <w:lang w:eastAsia="ja-JP"/>
              </w:rPr>
              <w:t>Range</w:t>
            </w:r>
          </w:p>
        </w:tc>
        <w:tc>
          <w:tcPr>
            <w:tcW w:w="1584" w:type="dxa"/>
          </w:tcPr>
          <w:p w14:paraId="2B7B506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240" w:type="dxa"/>
          </w:tcPr>
          <w:p w14:paraId="34C7964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9743E8" w14:textId="77777777" w:rsidTr="00EB7B38">
        <w:trPr>
          <w:trHeight w:val="704"/>
        </w:trPr>
        <w:tc>
          <w:tcPr>
            <w:tcW w:w="2578" w:type="dxa"/>
          </w:tcPr>
          <w:p w14:paraId="3B961430" w14:textId="77777777" w:rsidR="000E2576" w:rsidRPr="008711EA" w:rsidRDefault="000E2576" w:rsidP="00EB7B38">
            <w:pPr>
              <w:pStyle w:val="TAL"/>
              <w:rPr>
                <w:rFonts w:cs="Arial"/>
                <w:lang w:eastAsia="ja-JP"/>
              </w:rPr>
            </w:pPr>
            <w:r w:rsidRPr="008711EA">
              <w:rPr>
                <w:rFonts w:cs="Arial"/>
                <w:lang w:eastAsia="ja-JP"/>
              </w:rPr>
              <w:t>Extended UE Identity Index Value</w:t>
            </w:r>
          </w:p>
        </w:tc>
        <w:tc>
          <w:tcPr>
            <w:tcW w:w="1276" w:type="dxa"/>
          </w:tcPr>
          <w:p w14:paraId="07915A4B"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6E41B574" w14:textId="77777777" w:rsidR="000E2576" w:rsidRPr="008711EA" w:rsidRDefault="000E2576" w:rsidP="00EB7B38">
            <w:pPr>
              <w:pStyle w:val="TAL"/>
              <w:rPr>
                <w:rFonts w:cs="Arial"/>
                <w:lang w:eastAsia="ja-JP"/>
              </w:rPr>
            </w:pPr>
          </w:p>
        </w:tc>
        <w:tc>
          <w:tcPr>
            <w:tcW w:w="1584" w:type="dxa"/>
          </w:tcPr>
          <w:p w14:paraId="69DB048C" w14:textId="77777777" w:rsidR="000E2576" w:rsidRPr="008711EA" w:rsidRDefault="000E2576" w:rsidP="00EB7B38">
            <w:pPr>
              <w:pStyle w:val="TAL"/>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3240" w:type="dxa"/>
          </w:tcPr>
          <w:p w14:paraId="124A4DCC" w14:textId="77777777" w:rsidR="000E2576" w:rsidRPr="008711EA" w:rsidRDefault="000E2576" w:rsidP="00EB7B38">
            <w:pPr>
              <w:pStyle w:val="TAL"/>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0E2576"/>
    <w:p w14:paraId="6A3ACCE2" w14:textId="77777777" w:rsidR="000E2576" w:rsidRPr="008711EA" w:rsidRDefault="000E2576" w:rsidP="000E2576">
      <w:pPr>
        <w:pStyle w:val="Heading4"/>
      </w:pPr>
      <w:bookmarkStart w:id="9848" w:name="_Toc20953904"/>
      <w:bookmarkStart w:id="9849" w:name="_Toc29391082"/>
      <w:bookmarkStart w:id="9850" w:name="_Toc36551821"/>
      <w:bookmarkStart w:id="9851" w:name="_Toc45832057"/>
      <w:bookmarkStart w:id="9852" w:name="_Toc51763010"/>
      <w:bookmarkStart w:id="9853" w:name="_Toc64382063"/>
      <w:bookmarkStart w:id="9854" w:name="_Toc73964581"/>
      <w:bookmarkStart w:id="9855" w:name="_Toc88647191"/>
      <w:bookmarkStart w:id="9856" w:name="_Toc97883140"/>
      <w:bookmarkStart w:id="9857" w:name="_Toc98531719"/>
      <w:bookmarkStart w:id="9858" w:name="_Toc105517791"/>
      <w:bookmarkStart w:id="9859" w:name="_Toc106108682"/>
      <w:bookmarkStart w:id="9860" w:name="_Toc113657268"/>
      <w:bookmarkStart w:id="9861" w:name="_Toc114052488"/>
      <w:bookmarkStart w:id="9862" w:name="_Toc120011877"/>
      <w:r w:rsidRPr="008711EA">
        <w:rPr>
          <w:rFonts w:eastAsia="Batang"/>
        </w:rPr>
        <w:t>9.2.3.47</w:t>
      </w:r>
      <w:r w:rsidRPr="008711EA">
        <w:rPr>
          <w:rFonts w:eastAsia="Batang"/>
        </w:rPr>
        <w:tab/>
        <w:t>NB-IoT UE Identity Index Value</w:t>
      </w:r>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p>
    <w:p w14:paraId="6CD2E2ED" w14:textId="77777777" w:rsidR="000E2576" w:rsidRPr="008711EA" w:rsidRDefault="000E2576" w:rsidP="000E2576">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276"/>
        <w:gridCol w:w="850"/>
        <w:gridCol w:w="1584"/>
        <w:gridCol w:w="3240"/>
      </w:tblGrid>
      <w:tr w:rsidR="000E2576" w:rsidRPr="008711EA" w14:paraId="7996A89C" w14:textId="77777777" w:rsidTr="00EB7B38">
        <w:tc>
          <w:tcPr>
            <w:tcW w:w="2578" w:type="dxa"/>
          </w:tcPr>
          <w:p w14:paraId="71587C5B" w14:textId="77777777" w:rsidR="000E2576" w:rsidRPr="008711EA" w:rsidRDefault="000E2576" w:rsidP="00EB7B38">
            <w:pPr>
              <w:pStyle w:val="TAH"/>
              <w:rPr>
                <w:rFonts w:cs="Arial"/>
                <w:lang w:eastAsia="ja-JP"/>
              </w:rPr>
            </w:pPr>
            <w:r w:rsidRPr="008711EA">
              <w:rPr>
                <w:rFonts w:cs="Arial"/>
                <w:lang w:eastAsia="ja-JP"/>
              </w:rPr>
              <w:t>IE/Group Name</w:t>
            </w:r>
          </w:p>
        </w:tc>
        <w:tc>
          <w:tcPr>
            <w:tcW w:w="1276" w:type="dxa"/>
          </w:tcPr>
          <w:p w14:paraId="6AA79C60" w14:textId="77777777" w:rsidR="000E2576" w:rsidRPr="008711EA" w:rsidRDefault="000E2576" w:rsidP="00EB7B38">
            <w:pPr>
              <w:pStyle w:val="TAH"/>
              <w:rPr>
                <w:rFonts w:cs="Arial"/>
                <w:lang w:eastAsia="ja-JP"/>
              </w:rPr>
            </w:pPr>
            <w:r w:rsidRPr="008711EA">
              <w:rPr>
                <w:rFonts w:cs="Arial"/>
                <w:lang w:eastAsia="ja-JP"/>
              </w:rPr>
              <w:t>Presence</w:t>
            </w:r>
          </w:p>
        </w:tc>
        <w:tc>
          <w:tcPr>
            <w:tcW w:w="850" w:type="dxa"/>
          </w:tcPr>
          <w:p w14:paraId="3B270FAD" w14:textId="77777777" w:rsidR="000E2576" w:rsidRPr="008711EA" w:rsidRDefault="000E2576" w:rsidP="00EB7B38">
            <w:pPr>
              <w:pStyle w:val="TAH"/>
              <w:rPr>
                <w:rFonts w:cs="Arial"/>
                <w:lang w:eastAsia="ja-JP"/>
              </w:rPr>
            </w:pPr>
            <w:r w:rsidRPr="008711EA">
              <w:rPr>
                <w:rFonts w:cs="Arial"/>
                <w:lang w:eastAsia="ja-JP"/>
              </w:rPr>
              <w:t>Range</w:t>
            </w:r>
          </w:p>
        </w:tc>
        <w:tc>
          <w:tcPr>
            <w:tcW w:w="1584" w:type="dxa"/>
          </w:tcPr>
          <w:p w14:paraId="649142E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240" w:type="dxa"/>
          </w:tcPr>
          <w:p w14:paraId="33C076B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F7FCC9D" w14:textId="77777777" w:rsidTr="00EB7B38">
        <w:tc>
          <w:tcPr>
            <w:tcW w:w="2578" w:type="dxa"/>
          </w:tcPr>
          <w:p w14:paraId="23CF64FB" w14:textId="77777777" w:rsidR="000E2576" w:rsidRPr="008711EA" w:rsidRDefault="000E2576" w:rsidP="00EB7B38">
            <w:pPr>
              <w:pStyle w:val="TAL"/>
              <w:rPr>
                <w:rFonts w:cs="Arial"/>
                <w:lang w:eastAsia="ja-JP"/>
              </w:rPr>
            </w:pPr>
            <w:r w:rsidRPr="008711EA">
              <w:rPr>
                <w:rFonts w:cs="Arial"/>
                <w:lang w:eastAsia="ja-JP"/>
              </w:rPr>
              <w:t>NB-IoT UE Identity Index Value</w:t>
            </w:r>
          </w:p>
        </w:tc>
        <w:tc>
          <w:tcPr>
            <w:tcW w:w="1276" w:type="dxa"/>
          </w:tcPr>
          <w:p w14:paraId="6661B1D8"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4CF0A24E" w14:textId="77777777" w:rsidR="000E2576" w:rsidRPr="008711EA" w:rsidRDefault="000E2576" w:rsidP="00EB7B38">
            <w:pPr>
              <w:pStyle w:val="TAL"/>
              <w:rPr>
                <w:rFonts w:cs="Arial"/>
                <w:lang w:eastAsia="ja-JP"/>
              </w:rPr>
            </w:pPr>
          </w:p>
        </w:tc>
        <w:tc>
          <w:tcPr>
            <w:tcW w:w="1584" w:type="dxa"/>
          </w:tcPr>
          <w:p w14:paraId="468F6752" w14:textId="77777777" w:rsidR="000E2576" w:rsidRPr="008711EA" w:rsidRDefault="000E2576" w:rsidP="00EB7B38">
            <w:pPr>
              <w:pStyle w:val="TAL"/>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3240" w:type="dxa"/>
          </w:tcPr>
          <w:p w14:paraId="067B9E97" w14:textId="77777777" w:rsidR="000E2576" w:rsidRPr="008711EA" w:rsidRDefault="000E2576" w:rsidP="00EB7B38">
            <w:pPr>
              <w:pStyle w:val="TAL"/>
              <w:rPr>
                <w:rFonts w:cs="Arial"/>
                <w:lang w:eastAsia="ja-JP"/>
              </w:rPr>
            </w:pPr>
            <w:r w:rsidRPr="008711EA">
              <w:rPr>
                <w:rFonts w:cs="Arial"/>
                <w:lang w:eastAsia="ja-JP"/>
              </w:rPr>
              <w:t>Coded as specified in TS 36.304 [20].</w:t>
            </w:r>
          </w:p>
        </w:tc>
      </w:tr>
    </w:tbl>
    <w:p w14:paraId="74D980FE" w14:textId="77777777" w:rsidR="000E2576" w:rsidRPr="008711EA" w:rsidRDefault="000E2576" w:rsidP="000E2576"/>
    <w:p w14:paraId="573687EF" w14:textId="77777777" w:rsidR="000E2576" w:rsidRPr="008711EA" w:rsidRDefault="000E2576" w:rsidP="000E2576">
      <w:pPr>
        <w:pStyle w:val="Heading4"/>
      </w:pPr>
      <w:bookmarkStart w:id="9863" w:name="_Toc20953905"/>
      <w:bookmarkStart w:id="9864" w:name="_Toc29391083"/>
      <w:bookmarkStart w:id="9865" w:name="_Toc36551822"/>
      <w:bookmarkStart w:id="9866" w:name="_Toc45832058"/>
      <w:bookmarkStart w:id="9867" w:name="_Toc51763011"/>
      <w:bookmarkStart w:id="9868" w:name="_Toc64382064"/>
      <w:bookmarkStart w:id="9869" w:name="_Toc73964582"/>
      <w:bookmarkStart w:id="9870" w:name="_Toc88647192"/>
      <w:bookmarkStart w:id="9871" w:name="_Toc97883141"/>
      <w:bookmarkStart w:id="9872" w:name="_Toc98531720"/>
      <w:bookmarkStart w:id="9873" w:name="_Toc105517792"/>
      <w:bookmarkStart w:id="9874" w:name="_Toc106108683"/>
      <w:bookmarkStart w:id="9875" w:name="_Toc113657269"/>
      <w:bookmarkStart w:id="9876" w:name="_Toc114052489"/>
      <w:bookmarkStart w:id="9877" w:name="_Toc120011878"/>
      <w:r w:rsidRPr="008711EA">
        <w:t>9.2.3.48</w:t>
      </w:r>
      <w:r w:rsidRPr="008711EA">
        <w:tab/>
        <w:t>DL NAS PDU Delivey Request</w:t>
      </w:r>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p>
    <w:p w14:paraId="6209B8CF" w14:textId="77777777" w:rsidR="000E2576" w:rsidRPr="008711EA" w:rsidRDefault="000E2576" w:rsidP="000E2576">
      <w:r w:rsidRPr="008711EA">
        <w:t>This IE indicates the request to acknowledge the successful delivery of a downlink NAS PDU as specified in TS 23.401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09A6401F" w14:textId="77777777" w:rsidTr="00EB7B38">
        <w:trPr>
          <w:jc w:val="center"/>
        </w:trPr>
        <w:tc>
          <w:tcPr>
            <w:tcW w:w="2552" w:type="dxa"/>
          </w:tcPr>
          <w:p w14:paraId="2A03C700"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6DF610C1"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13EDC071"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22FC5A2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461AB53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33119F8" w14:textId="77777777" w:rsidTr="00EB7B38">
        <w:trPr>
          <w:jc w:val="center"/>
        </w:trPr>
        <w:tc>
          <w:tcPr>
            <w:tcW w:w="2552" w:type="dxa"/>
          </w:tcPr>
          <w:p w14:paraId="49F68987" w14:textId="77777777" w:rsidR="000E2576" w:rsidRPr="008711EA" w:rsidRDefault="000E2576" w:rsidP="00EB7B38">
            <w:pPr>
              <w:pStyle w:val="TAL"/>
              <w:rPr>
                <w:rFonts w:cs="Arial"/>
                <w:lang w:eastAsia="ja-JP"/>
              </w:rPr>
            </w:pPr>
            <w:r w:rsidRPr="008711EA">
              <w:rPr>
                <w:rFonts w:cs="Arial"/>
                <w:lang w:eastAsia="ja-JP"/>
              </w:rPr>
              <w:t>DL NAS PDU Delivery Request</w:t>
            </w:r>
          </w:p>
        </w:tc>
        <w:tc>
          <w:tcPr>
            <w:tcW w:w="1134" w:type="dxa"/>
          </w:tcPr>
          <w:p w14:paraId="1206D697"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B630A77" w14:textId="77777777" w:rsidR="000E2576" w:rsidRPr="008711EA" w:rsidRDefault="000E2576" w:rsidP="00EB7B38">
            <w:pPr>
              <w:pStyle w:val="TAL"/>
              <w:rPr>
                <w:rFonts w:cs="Arial"/>
                <w:lang w:eastAsia="ja-JP"/>
              </w:rPr>
            </w:pPr>
          </w:p>
        </w:tc>
        <w:tc>
          <w:tcPr>
            <w:tcW w:w="1559" w:type="dxa"/>
          </w:tcPr>
          <w:p w14:paraId="11954622" w14:textId="77777777" w:rsidR="000E2576" w:rsidRPr="008711EA" w:rsidRDefault="000E2576" w:rsidP="00EB7B38">
            <w:pPr>
              <w:pStyle w:val="TAL"/>
              <w:rPr>
                <w:rFonts w:cs="Arial"/>
                <w:lang w:eastAsia="ja-JP"/>
              </w:rPr>
            </w:pPr>
            <w:r w:rsidRPr="008711EA">
              <w:rPr>
                <w:rFonts w:cs="Arial"/>
                <w:lang w:eastAsia="ja-JP"/>
              </w:rPr>
              <w:t xml:space="preserve">ENUMERATED (requested, …) </w:t>
            </w:r>
          </w:p>
        </w:tc>
        <w:tc>
          <w:tcPr>
            <w:tcW w:w="2410" w:type="dxa"/>
          </w:tcPr>
          <w:p w14:paraId="26B04418" w14:textId="77777777" w:rsidR="000E2576" w:rsidRPr="008711EA" w:rsidRDefault="000E2576" w:rsidP="00EB7B38">
            <w:pPr>
              <w:pStyle w:val="TAL"/>
              <w:rPr>
                <w:rFonts w:cs="Arial"/>
                <w:lang w:eastAsia="ja-JP"/>
              </w:rPr>
            </w:pPr>
          </w:p>
        </w:tc>
      </w:tr>
    </w:tbl>
    <w:p w14:paraId="1DBE235A" w14:textId="77777777" w:rsidR="000E2576" w:rsidRPr="008711EA" w:rsidRDefault="000E2576" w:rsidP="000E2576"/>
    <w:p w14:paraId="225EE886" w14:textId="77777777" w:rsidR="000E2576" w:rsidRPr="008711EA" w:rsidRDefault="000E2576" w:rsidP="000E2576">
      <w:pPr>
        <w:pStyle w:val="Heading4"/>
      </w:pPr>
      <w:bookmarkStart w:id="9878" w:name="_Toc20953906"/>
      <w:bookmarkStart w:id="9879" w:name="_Toc29391084"/>
      <w:bookmarkStart w:id="9880" w:name="_Toc36551823"/>
      <w:bookmarkStart w:id="9881" w:name="_Toc45832059"/>
      <w:bookmarkStart w:id="9882" w:name="_Toc51763012"/>
      <w:bookmarkStart w:id="9883" w:name="_Toc64382065"/>
      <w:bookmarkStart w:id="9884" w:name="_Toc73964583"/>
      <w:bookmarkStart w:id="9885" w:name="_Toc88647193"/>
      <w:bookmarkStart w:id="9886" w:name="_Toc97883142"/>
      <w:bookmarkStart w:id="9887" w:name="_Toc98531721"/>
      <w:bookmarkStart w:id="9888" w:name="_Toc105517793"/>
      <w:bookmarkStart w:id="9889" w:name="_Toc106108684"/>
      <w:bookmarkStart w:id="9890" w:name="_Toc113657270"/>
      <w:bookmarkStart w:id="9891" w:name="_Toc114052490"/>
      <w:bookmarkStart w:id="9892" w:name="_Toc120011879"/>
      <w:r w:rsidRPr="008711EA">
        <w:t>9.2.3.49</w:t>
      </w:r>
      <w:r w:rsidRPr="008711EA">
        <w:tab/>
        <w:t>DL CP Security Information</w:t>
      </w:r>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p>
    <w:p w14:paraId="2E0B1254" w14:textId="77777777" w:rsidR="000E2576" w:rsidRPr="008711EA" w:rsidRDefault="000E2576" w:rsidP="000E2576">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30BCACC" w14:textId="77777777" w:rsidTr="00EB7B38">
        <w:trPr>
          <w:jc w:val="center"/>
        </w:trPr>
        <w:tc>
          <w:tcPr>
            <w:tcW w:w="2552" w:type="dxa"/>
          </w:tcPr>
          <w:p w14:paraId="79CAFC7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B43C31B"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71A0E269"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441ABCD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50CC920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366240F" w14:textId="77777777" w:rsidTr="00EB7B38">
        <w:trPr>
          <w:jc w:val="center"/>
        </w:trPr>
        <w:tc>
          <w:tcPr>
            <w:tcW w:w="2552" w:type="dxa"/>
          </w:tcPr>
          <w:p w14:paraId="066FD84B" w14:textId="77777777" w:rsidR="000E2576" w:rsidRPr="008711EA" w:rsidRDefault="000E2576" w:rsidP="00EB7B38">
            <w:pPr>
              <w:pStyle w:val="TAL"/>
              <w:rPr>
                <w:rFonts w:cs="Arial"/>
                <w:lang w:eastAsia="ja-JP"/>
              </w:rPr>
            </w:pPr>
            <w:r w:rsidRPr="008711EA">
              <w:rPr>
                <w:rFonts w:cs="Arial"/>
                <w:lang w:eastAsia="ja-JP"/>
              </w:rPr>
              <w:t>DL NAS MAC</w:t>
            </w:r>
          </w:p>
        </w:tc>
        <w:tc>
          <w:tcPr>
            <w:tcW w:w="1134" w:type="dxa"/>
          </w:tcPr>
          <w:p w14:paraId="0BC9631B"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47EBBC94" w14:textId="77777777" w:rsidR="000E2576" w:rsidRPr="008711EA" w:rsidRDefault="000E2576" w:rsidP="00EB7B38">
            <w:pPr>
              <w:pStyle w:val="TAL"/>
              <w:rPr>
                <w:rFonts w:cs="Arial"/>
                <w:lang w:eastAsia="ja-JP"/>
              </w:rPr>
            </w:pPr>
          </w:p>
        </w:tc>
        <w:tc>
          <w:tcPr>
            <w:tcW w:w="1276" w:type="dxa"/>
          </w:tcPr>
          <w:p w14:paraId="39AE5554" w14:textId="77777777" w:rsidR="000E2576" w:rsidRPr="008711EA" w:rsidRDefault="000E2576" w:rsidP="00EB7B38">
            <w:pPr>
              <w:pStyle w:val="TAL"/>
              <w:rPr>
                <w:rFonts w:cs="Arial"/>
                <w:lang w:eastAsia="ja-JP"/>
              </w:rPr>
            </w:pPr>
            <w:r w:rsidRPr="008711EA">
              <w:rPr>
                <w:rFonts w:cs="Arial"/>
                <w:lang w:eastAsia="ja-JP"/>
              </w:rPr>
              <w:t>BIT STRING (SIZE(16))</w:t>
            </w:r>
          </w:p>
        </w:tc>
        <w:tc>
          <w:tcPr>
            <w:tcW w:w="2693" w:type="dxa"/>
          </w:tcPr>
          <w:p w14:paraId="700C5001" w14:textId="77777777" w:rsidR="000E2576" w:rsidRPr="008711EA" w:rsidRDefault="000E2576" w:rsidP="00EB7B38">
            <w:pPr>
              <w:pStyle w:val="TAL"/>
              <w:rPr>
                <w:rFonts w:cs="Arial"/>
                <w:lang w:eastAsia="ja-JP"/>
              </w:rPr>
            </w:pPr>
            <w:r w:rsidRPr="008711EA">
              <w:rPr>
                <w:rFonts w:cs="Arial"/>
                <w:lang w:eastAsia="ja-JP"/>
              </w:rPr>
              <w:t>Defined in TS 33.401 [15].</w:t>
            </w:r>
          </w:p>
        </w:tc>
      </w:tr>
    </w:tbl>
    <w:p w14:paraId="20822A4B" w14:textId="77777777" w:rsidR="000E2576" w:rsidRPr="008711EA" w:rsidRDefault="000E2576" w:rsidP="000E2576"/>
    <w:p w14:paraId="3C9D46BA" w14:textId="77777777" w:rsidR="000E2576" w:rsidRPr="008711EA" w:rsidRDefault="000E2576" w:rsidP="000E2576">
      <w:pPr>
        <w:pStyle w:val="Heading4"/>
      </w:pPr>
      <w:bookmarkStart w:id="9893" w:name="_Toc20953907"/>
      <w:bookmarkStart w:id="9894" w:name="_Toc29391085"/>
      <w:bookmarkStart w:id="9895" w:name="_Toc36551824"/>
      <w:bookmarkStart w:id="9896" w:name="_Toc45832060"/>
      <w:bookmarkStart w:id="9897" w:name="_Toc51763013"/>
      <w:bookmarkStart w:id="9898" w:name="_Toc64382066"/>
      <w:bookmarkStart w:id="9899" w:name="_Toc73964584"/>
      <w:bookmarkStart w:id="9900" w:name="_Toc88647194"/>
      <w:bookmarkStart w:id="9901" w:name="_Toc97883143"/>
      <w:bookmarkStart w:id="9902" w:name="_Toc98531722"/>
      <w:bookmarkStart w:id="9903" w:name="_Toc105517794"/>
      <w:bookmarkStart w:id="9904" w:name="_Toc106108685"/>
      <w:bookmarkStart w:id="9905" w:name="_Toc113657271"/>
      <w:bookmarkStart w:id="9906" w:name="_Toc114052491"/>
      <w:bookmarkStart w:id="9907" w:name="_Toc120011880"/>
      <w:r w:rsidRPr="008711EA">
        <w:t>9.2.3.50</w:t>
      </w:r>
      <w:r w:rsidRPr="008711EA">
        <w:tab/>
        <w:t>UL CP Security Information</w:t>
      </w:r>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p>
    <w:p w14:paraId="78AF3259" w14:textId="77777777" w:rsidR="000E2576" w:rsidRPr="008711EA" w:rsidRDefault="000E2576" w:rsidP="000E2576">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1FA21841" w14:textId="77777777" w:rsidTr="00EB7B38">
        <w:trPr>
          <w:jc w:val="center"/>
        </w:trPr>
        <w:tc>
          <w:tcPr>
            <w:tcW w:w="2552" w:type="dxa"/>
          </w:tcPr>
          <w:p w14:paraId="742B65E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FF2675A"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5173C654"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618C6E2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636B1F7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E234B00" w14:textId="77777777" w:rsidTr="00EB7B38">
        <w:trPr>
          <w:jc w:val="center"/>
        </w:trPr>
        <w:tc>
          <w:tcPr>
            <w:tcW w:w="2552" w:type="dxa"/>
          </w:tcPr>
          <w:p w14:paraId="2889462A" w14:textId="77777777" w:rsidR="000E2576" w:rsidRPr="008711EA" w:rsidRDefault="000E2576" w:rsidP="00EB7B38">
            <w:pPr>
              <w:pStyle w:val="TAL"/>
              <w:rPr>
                <w:rFonts w:cs="Arial"/>
                <w:lang w:eastAsia="ja-JP"/>
              </w:rPr>
            </w:pPr>
            <w:r w:rsidRPr="008711EA">
              <w:rPr>
                <w:rFonts w:cs="Arial"/>
                <w:lang w:eastAsia="ja-JP"/>
              </w:rPr>
              <w:t>UL NAS MAC</w:t>
            </w:r>
          </w:p>
        </w:tc>
        <w:tc>
          <w:tcPr>
            <w:tcW w:w="1134" w:type="dxa"/>
          </w:tcPr>
          <w:p w14:paraId="355576DA"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ABD4883" w14:textId="77777777" w:rsidR="000E2576" w:rsidRPr="008711EA" w:rsidRDefault="000E2576" w:rsidP="00EB7B38">
            <w:pPr>
              <w:pStyle w:val="TAL"/>
              <w:rPr>
                <w:rFonts w:cs="Arial"/>
                <w:lang w:eastAsia="ja-JP"/>
              </w:rPr>
            </w:pPr>
          </w:p>
        </w:tc>
        <w:tc>
          <w:tcPr>
            <w:tcW w:w="1276" w:type="dxa"/>
          </w:tcPr>
          <w:p w14:paraId="3A938FB9" w14:textId="77777777" w:rsidR="000E2576" w:rsidRPr="008711EA" w:rsidRDefault="000E2576" w:rsidP="00EB7B38">
            <w:pPr>
              <w:pStyle w:val="TAL"/>
              <w:rPr>
                <w:rFonts w:cs="Arial"/>
                <w:lang w:eastAsia="ja-JP"/>
              </w:rPr>
            </w:pPr>
            <w:r w:rsidRPr="008711EA">
              <w:rPr>
                <w:rFonts w:cs="Arial"/>
                <w:lang w:eastAsia="ja-JP"/>
              </w:rPr>
              <w:t>BIT STRING (SIZE(16))</w:t>
            </w:r>
          </w:p>
        </w:tc>
        <w:tc>
          <w:tcPr>
            <w:tcW w:w="2693" w:type="dxa"/>
          </w:tcPr>
          <w:p w14:paraId="49FD86A5" w14:textId="77777777" w:rsidR="000E2576" w:rsidRPr="008711EA" w:rsidRDefault="000E2576" w:rsidP="00EB7B38">
            <w:pPr>
              <w:pStyle w:val="TAL"/>
              <w:rPr>
                <w:rFonts w:cs="Arial"/>
                <w:lang w:eastAsia="ja-JP"/>
              </w:rPr>
            </w:pPr>
            <w:r w:rsidRPr="008711EA">
              <w:rPr>
                <w:rFonts w:cs="Arial"/>
                <w:lang w:eastAsia="ja-JP"/>
              </w:rPr>
              <w:t>Defined in TS 33.401 [15].</w:t>
            </w:r>
          </w:p>
        </w:tc>
      </w:tr>
      <w:tr w:rsidR="000E2576" w:rsidRPr="008711EA" w14:paraId="60DDB1D0" w14:textId="77777777" w:rsidTr="00EB7B38">
        <w:trPr>
          <w:jc w:val="center"/>
        </w:trPr>
        <w:tc>
          <w:tcPr>
            <w:tcW w:w="2552" w:type="dxa"/>
          </w:tcPr>
          <w:p w14:paraId="4B00F76C" w14:textId="77777777" w:rsidR="000E2576" w:rsidRPr="008711EA" w:rsidRDefault="000E2576" w:rsidP="00EB7B38">
            <w:pPr>
              <w:pStyle w:val="TAL"/>
              <w:rPr>
                <w:rFonts w:cs="Arial"/>
                <w:lang w:eastAsia="ja-JP"/>
              </w:rPr>
            </w:pPr>
            <w:r w:rsidRPr="008711EA">
              <w:rPr>
                <w:rFonts w:cs="Arial"/>
                <w:lang w:eastAsia="ja-JP"/>
              </w:rPr>
              <w:t>UL NAS Count</w:t>
            </w:r>
          </w:p>
        </w:tc>
        <w:tc>
          <w:tcPr>
            <w:tcW w:w="1134" w:type="dxa"/>
          </w:tcPr>
          <w:p w14:paraId="7F20BB74"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5C44D73" w14:textId="77777777" w:rsidR="000E2576" w:rsidRPr="008711EA" w:rsidRDefault="000E2576" w:rsidP="00EB7B38">
            <w:pPr>
              <w:pStyle w:val="TAL"/>
              <w:rPr>
                <w:rFonts w:cs="Arial"/>
                <w:lang w:eastAsia="ja-JP"/>
              </w:rPr>
            </w:pPr>
          </w:p>
        </w:tc>
        <w:tc>
          <w:tcPr>
            <w:tcW w:w="1276" w:type="dxa"/>
          </w:tcPr>
          <w:p w14:paraId="76DBF570" w14:textId="77777777" w:rsidR="000E2576" w:rsidRPr="008711EA" w:rsidRDefault="000E2576" w:rsidP="00EB7B38">
            <w:pPr>
              <w:pStyle w:val="TAL"/>
              <w:rPr>
                <w:rFonts w:cs="Arial"/>
                <w:lang w:eastAsia="ja-JP"/>
              </w:rPr>
            </w:pPr>
            <w:r w:rsidRPr="008711EA">
              <w:rPr>
                <w:rFonts w:cs="Arial"/>
                <w:lang w:eastAsia="ja-JP"/>
              </w:rPr>
              <w:t>BIT STRING (SIZE(5))</w:t>
            </w:r>
          </w:p>
        </w:tc>
        <w:tc>
          <w:tcPr>
            <w:tcW w:w="2693" w:type="dxa"/>
          </w:tcPr>
          <w:p w14:paraId="6F63C085" w14:textId="77777777" w:rsidR="000E2576" w:rsidRPr="008711EA" w:rsidRDefault="000E2576" w:rsidP="00EB7B38">
            <w:pPr>
              <w:pStyle w:val="TAL"/>
              <w:rPr>
                <w:rFonts w:cs="Arial"/>
                <w:lang w:eastAsia="ja-JP"/>
              </w:rPr>
            </w:pPr>
            <w:r w:rsidRPr="008711EA">
              <w:rPr>
                <w:rFonts w:cs="Arial"/>
                <w:lang w:eastAsia="ja-JP"/>
              </w:rPr>
              <w:t>Defined in TS 33.401 [15].</w:t>
            </w:r>
          </w:p>
        </w:tc>
      </w:tr>
    </w:tbl>
    <w:p w14:paraId="33FB7060" w14:textId="77777777" w:rsidR="00D6209C" w:rsidRPr="008711EA" w:rsidRDefault="00D6209C" w:rsidP="00D6209C">
      <w:pPr>
        <w:pStyle w:val="Heading4"/>
      </w:pPr>
      <w:bookmarkStart w:id="9908" w:name="_Toc20953908"/>
      <w:bookmarkStart w:id="9909" w:name="_Toc29391086"/>
      <w:bookmarkStart w:id="9910" w:name="_Toc36551825"/>
      <w:bookmarkStart w:id="9911" w:name="_Toc45832061"/>
      <w:bookmarkStart w:id="9912" w:name="_Toc51763014"/>
      <w:bookmarkStart w:id="9913" w:name="_Toc64382067"/>
      <w:bookmarkStart w:id="9914" w:name="_Toc73964585"/>
      <w:bookmarkStart w:id="9915" w:name="_Toc88647195"/>
      <w:bookmarkStart w:id="9916" w:name="_Toc97883144"/>
      <w:bookmarkStart w:id="9917" w:name="_Toc98531723"/>
      <w:bookmarkStart w:id="9918" w:name="_Toc105517795"/>
      <w:bookmarkStart w:id="9919" w:name="_Toc106108686"/>
      <w:bookmarkStart w:id="9920" w:name="_Toc113657272"/>
      <w:bookmarkStart w:id="9921" w:name="_Toc114052492"/>
      <w:bookmarkStart w:id="9922" w:name="_Toc120011881"/>
      <w:r w:rsidRPr="008711EA">
        <w:t>9.2.3.</w:t>
      </w:r>
      <w:r w:rsidR="002A5F26" w:rsidRPr="008711EA">
        <w:t>51</w:t>
      </w:r>
      <w:r w:rsidRPr="008711EA">
        <w:tab/>
        <w:t>UE Capability Info Request</w:t>
      </w:r>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p>
    <w:p w14:paraId="5012D75C" w14:textId="77777777" w:rsidR="00D6209C" w:rsidRPr="008711EA" w:rsidRDefault="00D6209C" w:rsidP="00D6209C">
      <w:r w:rsidRPr="008711EA">
        <w:t>This IE indicates the request to provide to the MME the UE capability related information when retrieved from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D6209C" w:rsidRPr="008711EA" w14:paraId="26F9EA19" w14:textId="77777777" w:rsidTr="0005246D">
        <w:trPr>
          <w:jc w:val="center"/>
        </w:trPr>
        <w:tc>
          <w:tcPr>
            <w:tcW w:w="2552" w:type="dxa"/>
          </w:tcPr>
          <w:p w14:paraId="7DDCBF02" w14:textId="77777777" w:rsidR="00D6209C" w:rsidRPr="008711EA" w:rsidRDefault="00D6209C" w:rsidP="0005246D">
            <w:pPr>
              <w:pStyle w:val="TAH"/>
              <w:rPr>
                <w:rFonts w:cs="Arial"/>
                <w:lang w:eastAsia="ja-JP"/>
              </w:rPr>
            </w:pPr>
            <w:r w:rsidRPr="008711EA">
              <w:rPr>
                <w:rFonts w:cs="Arial"/>
                <w:lang w:eastAsia="ja-JP"/>
              </w:rPr>
              <w:t>IE/Group Name</w:t>
            </w:r>
          </w:p>
        </w:tc>
        <w:tc>
          <w:tcPr>
            <w:tcW w:w="1134" w:type="dxa"/>
          </w:tcPr>
          <w:p w14:paraId="1898A0B9" w14:textId="77777777" w:rsidR="00D6209C" w:rsidRPr="008711EA" w:rsidRDefault="00D6209C" w:rsidP="0005246D">
            <w:pPr>
              <w:pStyle w:val="TAH"/>
              <w:rPr>
                <w:rFonts w:cs="Arial"/>
                <w:lang w:eastAsia="ja-JP"/>
              </w:rPr>
            </w:pPr>
            <w:r w:rsidRPr="008711EA">
              <w:rPr>
                <w:rFonts w:cs="Arial"/>
                <w:lang w:eastAsia="ja-JP"/>
              </w:rPr>
              <w:t>Presence</w:t>
            </w:r>
          </w:p>
        </w:tc>
        <w:tc>
          <w:tcPr>
            <w:tcW w:w="1701" w:type="dxa"/>
          </w:tcPr>
          <w:p w14:paraId="325A8963" w14:textId="77777777" w:rsidR="00D6209C" w:rsidRPr="008711EA" w:rsidRDefault="00D6209C" w:rsidP="0005246D">
            <w:pPr>
              <w:pStyle w:val="TAH"/>
              <w:rPr>
                <w:rFonts w:cs="Arial"/>
                <w:lang w:eastAsia="ja-JP"/>
              </w:rPr>
            </w:pPr>
            <w:r w:rsidRPr="008711EA">
              <w:rPr>
                <w:rFonts w:cs="Arial"/>
                <w:lang w:eastAsia="ja-JP"/>
              </w:rPr>
              <w:t>Range</w:t>
            </w:r>
          </w:p>
        </w:tc>
        <w:tc>
          <w:tcPr>
            <w:tcW w:w="1559" w:type="dxa"/>
          </w:tcPr>
          <w:p w14:paraId="56556CEF" w14:textId="77777777" w:rsidR="00D6209C" w:rsidRPr="008711EA" w:rsidRDefault="00D6209C" w:rsidP="0005246D">
            <w:pPr>
              <w:pStyle w:val="TAH"/>
              <w:rPr>
                <w:rFonts w:cs="Arial"/>
                <w:lang w:eastAsia="ja-JP"/>
              </w:rPr>
            </w:pPr>
            <w:r w:rsidRPr="008711EA">
              <w:rPr>
                <w:rFonts w:cs="Arial"/>
                <w:lang w:eastAsia="ja-JP"/>
              </w:rPr>
              <w:t>IE type and reference</w:t>
            </w:r>
          </w:p>
        </w:tc>
        <w:tc>
          <w:tcPr>
            <w:tcW w:w="2410" w:type="dxa"/>
          </w:tcPr>
          <w:p w14:paraId="26410217" w14:textId="77777777" w:rsidR="00D6209C" w:rsidRPr="008711EA" w:rsidRDefault="00D6209C" w:rsidP="0005246D">
            <w:pPr>
              <w:pStyle w:val="TAH"/>
              <w:rPr>
                <w:rFonts w:cs="Arial"/>
                <w:lang w:eastAsia="ja-JP"/>
              </w:rPr>
            </w:pPr>
            <w:r w:rsidRPr="008711EA">
              <w:rPr>
                <w:rFonts w:cs="Arial"/>
                <w:lang w:eastAsia="ja-JP"/>
              </w:rPr>
              <w:t>Semantics description</w:t>
            </w:r>
          </w:p>
        </w:tc>
      </w:tr>
      <w:tr w:rsidR="00D6209C" w:rsidRPr="008711EA" w14:paraId="63DAC935" w14:textId="77777777" w:rsidTr="0005246D">
        <w:trPr>
          <w:jc w:val="center"/>
        </w:trPr>
        <w:tc>
          <w:tcPr>
            <w:tcW w:w="2552" w:type="dxa"/>
          </w:tcPr>
          <w:p w14:paraId="5C968E55" w14:textId="77777777" w:rsidR="00D6209C" w:rsidRPr="008711EA" w:rsidRDefault="00D6209C" w:rsidP="0005246D">
            <w:pPr>
              <w:pStyle w:val="TAL"/>
              <w:rPr>
                <w:rFonts w:cs="Arial"/>
                <w:lang w:eastAsia="ja-JP"/>
              </w:rPr>
            </w:pPr>
            <w:r w:rsidRPr="008711EA">
              <w:rPr>
                <w:rFonts w:cs="Arial"/>
                <w:lang w:eastAsia="ja-JP"/>
              </w:rPr>
              <w:t>UE Capability Info Request</w:t>
            </w:r>
          </w:p>
        </w:tc>
        <w:tc>
          <w:tcPr>
            <w:tcW w:w="1134" w:type="dxa"/>
          </w:tcPr>
          <w:p w14:paraId="16DF3723" w14:textId="77777777" w:rsidR="00D6209C" w:rsidRPr="008711EA" w:rsidRDefault="00D6209C" w:rsidP="0005246D">
            <w:pPr>
              <w:pStyle w:val="TAL"/>
              <w:rPr>
                <w:rFonts w:cs="Arial"/>
                <w:lang w:eastAsia="ja-JP"/>
              </w:rPr>
            </w:pPr>
            <w:r w:rsidRPr="008711EA">
              <w:rPr>
                <w:rFonts w:cs="Arial"/>
                <w:lang w:eastAsia="ja-JP"/>
              </w:rPr>
              <w:t>M</w:t>
            </w:r>
          </w:p>
        </w:tc>
        <w:tc>
          <w:tcPr>
            <w:tcW w:w="1701" w:type="dxa"/>
          </w:tcPr>
          <w:p w14:paraId="0C52EE8B" w14:textId="77777777" w:rsidR="00D6209C" w:rsidRPr="008711EA" w:rsidRDefault="00D6209C" w:rsidP="0005246D">
            <w:pPr>
              <w:pStyle w:val="TAL"/>
              <w:rPr>
                <w:rFonts w:cs="Arial"/>
                <w:lang w:eastAsia="ja-JP"/>
              </w:rPr>
            </w:pPr>
          </w:p>
        </w:tc>
        <w:tc>
          <w:tcPr>
            <w:tcW w:w="1559" w:type="dxa"/>
          </w:tcPr>
          <w:p w14:paraId="64960025" w14:textId="77777777" w:rsidR="00D6209C" w:rsidRPr="008711EA" w:rsidRDefault="00D6209C" w:rsidP="0005246D">
            <w:pPr>
              <w:pStyle w:val="TAL"/>
              <w:rPr>
                <w:rFonts w:cs="Arial"/>
                <w:lang w:eastAsia="ja-JP"/>
              </w:rPr>
            </w:pPr>
            <w:r w:rsidRPr="008711EA">
              <w:rPr>
                <w:rFonts w:cs="Arial"/>
                <w:lang w:eastAsia="ja-JP"/>
              </w:rPr>
              <w:t xml:space="preserve">ENUMERATED (requested, …) </w:t>
            </w:r>
          </w:p>
        </w:tc>
        <w:tc>
          <w:tcPr>
            <w:tcW w:w="2410" w:type="dxa"/>
          </w:tcPr>
          <w:p w14:paraId="69906760" w14:textId="77777777" w:rsidR="00D6209C" w:rsidRPr="008711EA" w:rsidRDefault="00D6209C" w:rsidP="0005246D">
            <w:pPr>
              <w:pStyle w:val="TAL"/>
              <w:rPr>
                <w:rFonts w:cs="Arial"/>
                <w:lang w:eastAsia="ja-JP"/>
              </w:rPr>
            </w:pPr>
          </w:p>
        </w:tc>
      </w:tr>
    </w:tbl>
    <w:p w14:paraId="5B65CF58" w14:textId="77777777" w:rsidR="000E2576" w:rsidRPr="008711EA" w:rsidRDefault="000E2576" w:rsidP="000E2576"/>
    <w:p w14:paraId="6BD03BAE" w14:textId="77777777" w:rsidR="002A5F26" w:rsidRPr="008711EA" w:rsidRDefault="002A5F26" w:rsidP="002A5F26">
      <w:pPr>
        <w:pStyle w:val="Heading4"/>
        <w:rPr>
          <w:rFonts w:eastAsia="SimSun"/>
          <w:szCs w:val="24"/>
        </w:rPr>
      </w:pPr>
      <w:bookmarkStart w:id="9923" w:name="_Toc20953909"/>
      <w:bookmarkStart w:id="9924" w:name="_Toc29391087"/>
      <w:bookmarkStart w:id="9925" w:name="_Toc36551826"/>
      <w:bookmarkStart w:id="9926" w:name="_Toc45832062"/>
      <w:bookmarkStart w:id="9927" w:name="_Toc51763015"/>
      <w:bookmarkStart w:id="9928" w:name="_Toc64382068"/>
      <w:bookmarkStart w:id="9929" w:name="_Toc73964586"/>
      <w:bookmarkStart w:id="9930" w:name="_Toc88647196"/>
      <w:bookmarkStart w:id="9931" w:name="_Toc97883145"/>
      <w:bookmarkStart w:id="9932" w:name="_Toc98531724"/>
      <w:bookmarkStart w:id="9933" w:name="_Toc105517796"/>
      <w:bookmarkStart w:id="9934" w:name="_Toc106108687"/>
      <w:bookmarkStart w:id="9935" w:name="_Toc113657273"/>
      <w:bookmarkStart w:id="9936" w:name="_Toc114052493"/>
      <w:bookmarkStart w:id="9937" w:name="_Toc120011882"/>
      <w:r w:rsidRPr="008711EA">
        <w:rPr>
          <w:rFonts w:eastAsia="SimSun"/>
          <w:szCs w:val="24"/>
        </w:rPr>
        <w:t>9.2.3.52</w:t>
      </w:r>
      <w:r w:rsidRPr="008711EA">
        <w:rPr>
          <w:rFonts w:eastAsia="SimSun"/>
          <w:szCs w:val="24"/>
        </w:rPr>
        <w:tab/>
        <w:t>5GS TAI</w:t>
      </w:r>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p>
    <w:p w14:paraId="2E8E84D0" w14:textId="77777777" w:rsidR="002A5F26" w:rsidRPr="008711EA" w:rsidRDefault="002A5F26" w:rsidP="002A5F26">
      <w:pPr>
        <w:keepNext/>
        <w:spacing w:after="120"/>
        <w:rPr>
          <w:rFonts w:eastAsia="MS Mincho"/>
          <w:lang w:eastAsia="zh-CN"/>
        </w:rPr>
      </w:pPr>
      <w:r w:rsidRPr="008711EA">
        <w:rPr>
          <w:rFonts w:eastAsia="MS Mincho"/>
        </w:rPr>
        <w:t>This information element is used to uniquely identify a 5GS Tracking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2A5F26" w:rsidRPr="008711EA" w14:paraId="65C42C72" w14:textId="77777777" w:rsidTr="0005246D">
        <w:tc>
          <w:tcPr>
            <w:tcW w:w="2552" w:type="dxa"/>
          </w:tcPr>
          <w:p w14:paraId="2C89EA1E"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IE/Group Name</w:t>
            </w:r>
          </w:p>
        </w:tc>
        <w:tc>
          <w:tcPr>
            <w:tcW w:w="1134" w:type="dxa"/>
          </w:tcPr>
          <w:p w14:paraId="41E75079"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Presence</w:t>
            </w:r>
          </w:p>
        </w:tc>
        <w:tc>
          <w:tcPr>
            <w:tcW w:w="1701" w:type="dxa"/>
          </w:tcPr>
          <w:p w14:paraId="6207080C"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Range</w:t>
            </w:r>
          </w:p>
        </w:tc>
        <w:tc>
          <w:tcPr>
            <w:tcW w:w="1276" w:type="dxa"/>
          </w:tcPr>
          <w:p w14:paraId="42CCA93F"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IE type and reference</w:t>
            </w:r>
          </w:p>
        </w:tc>
        <w:tc>
          <w:tcPr>
            <w:tcW w:w="2693" w:type="dxa"/>
          </w:tcPr>
          <w:p w14:paraId="4085BD83"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05246D">
        <w:tc>
          <w:tcPr>
            <w:tcW w:w="2552" w:type="dxa"/>
          </w:tcPr>
          <w:p w14:paraId="31E9F3CC" w14:textId="77777777" w:rsidR="002A5F26" w:rsidRPr="008711EA" w:rsidRDefault="002A5F26" w:rsidP="0005246D">
            <w:pPr>
              <w:keepNext/>
              <w:keepLines/>
              <w:rPr>
                <w:rFonts w:ascii="Arial" w:hAnsi="Arial" w:cs="Arial"/>
                <w:b/>
                <w:bCs/>
                <w:sz w:val="18"/>
              </w:rPr>
            </w:pPr>
            <w:r w:rsidRPr="008711EA">
              <w:rPr>
                <w:rFonts w:ascii="Arial" w:hAnsi="Arial" w:cs="Arial"/>
                <w:b/>
                <w:bCs/>
                <w:sz w:val="18"/>
              </w:rPr>
              <w:t>TAI</w:t>
            </w:r>
          </w:p>
        </w:tc>
        <w:tc>
          <w:tcPr>
            <w:tcW w:w="1134" w:type="dxa"/>
          </w:tcPr>
          <w:p w14:paraId="773A9F8A" w14:textId="77777777" w:rsidR="002A5F26" w:rsidRPr="008711EA" w:rsidRDefault="002A5F26" w:rsidP="0005246D">
            <w:pPr>
              <w:keepNext/>
              <w:keepLines/>
              <w:rPr>
                <w:rFonts w:ascii="Arial" w:hAnsi="Arial" w:cs="Arial"/>
                <w:sz w:val="18"/>
              </w:rPr>
            </w:pPr>
          </w:p>
        </w:tc>
        <w:tc>
          <w:tcPr>
            <w:tcW w:w="1701" w:type="dxa"/>
          </w:tcPr>
          <w:p w14:paraId="1F076772" w14:textId="77777777" w:rsidR="002A5F26" w:rsidRPr="008711EA" w:rsidRDefault="002A5F26" w:rsidP="0005246D">
            <w:pPr>
              <w:keepNext/>
              <w:keepLines/>
              <w:rPr>
                <w:rFonts w:ascii="Arial" w:hAnsi="Arial" w:cs="Arial"/>
                <w:sz w:val="18"/>
              </w:rPr>
            </w:pPr>
          </w:p>
        </w:tc>
        <w:tc>
          <w:tcPr>
            <w:tcW w:w="1276" w:type="dxa"/>
          </w:tcPr>
          <w:p w14:paraId="7A18530F" w14:textId="77777777" w:rsidR="002A5F26" w:rsidRPr="008711EA" w:rsidRDefault="002A5F26" w:rsidP="0005246D">
            <w:pPr>
              <w:keepNext/>
              <w:keepLines/>
              <w:rPr>
                <w:rFonts w:ascii="Arial" w:hAnsi="Arial" w:cs="Arial"/>
                <w:sz w:val="18"/>
              </w:rPr>
            </w:pPr>
          </w:p>
        </w:tc>
        <w:tc>
          <w:tcPr>
            <w:tcW w:w="2693" w:type="dxa"/>
          </w:tcPr>
          <w:p w14:paraId="12374DB4" w14:textId="77777777" w:rsidR="002A5F26" w:rsidRPr="008711EA" w:rsidRDefault="002A5F26" w:rsidP="0005246D">
            <w:pPr>
              <w:keepNext/>
              <w:keepLines/>
              <w:rPr>
                <w:rFonts w:ascii="Arial" w:hAnsi="Arial" w:cs="Arial"/>
                <w:sz w:val="18"/>
              </w:rPr>
            </w:pPr>
          </w:p>
        </w:tc>
      </w:tr>
      <w:tr w:rsidR="002A5F26" w:rsidRPr="008711EA" w14:paraId="55432751" w14:textId="77777777" w:rsidTr="0005246D">
        <w:tc>
          <w:tcPr>
            <w:tcW w:w="2552" w:type="dxa"/>
          </w:tcPr>
          <w:p w14:paraId="72247325" w14:textId="77777777" w:rsidR="002A5F26" w:rsidRPr="008711EA" w:rsidRDefault="002A5F26" w:rsidP="0005246D">
            <w:pPr>
              <w:keepNext/>
              <w:keepLines/>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1134" w:type="dxa"/>
          </w:tcPr>
          <w:p w14:paraId="7B623545" w14:textId="77777777" w:rsidR="002A5F26" w:rsidRPr="008711EA" w:rsidRDefault="002A5F26" w:rsidP="0005246D">
            <w:pPr>
              <w:keepNext/>
              <w:keepLines/>
              <w:rPr>
                <w:rFonts w:ascii="Arial" w:hAnsi="Arial" w:cs="Arial"/>
                <w:sz w:val="18"/>
              </w:rPr>
            </w:pPr>
            <w:r w:rsidRPr="008711EA">
              <w:rPr>
                <w:rFonts w:ascii="Arial" w:hAnsi="Arial" w:cs="Arial"/>
                <w:sz w:val="18"/>
              </w:rPr>
              <w:t>M</w:t>
            </w:r>
          </w:p>
        </w:tc>
        <w:tc>
          <w:tcPr>
            <w:tcW w:w="1701" w:type="dxa"/>
          </w:tcPr>
          <w:p w14:paraId="01A28863" w14:textId="77777777" w:rsidR="002A5F26" w:rsidRPr="008711EA" w:rsidRDefault="002A5F26" w:rsidP="0005246D">
            <w:pPr>
              <w:keepNext/>
              <w:keepLines/>
              <w:rPr>
                <w:rFonts w:ascii="Arial" w:hAnsi="Arial" w:cs="Arial"/>
                <w:sz w:val="18"/>
              </w:rPr>
            </w:pPr>
          </w:p>
        </w:tc>
        <w:tc>
          <w:tcPr>
            <w:tcW w:w="1276" w:type="dxa"/>
          </w:tcPr>
          <w:p w14:paraId="5356FC3B" w14:textId="77777777" w:rsidR="002A5F26" w:rsidRPr="008711EA" w:rsidRDefault="002A5F26" w:rsidP="0005246D">
            <w:pPr>
              <w:keepNext/>
              <w:keepLines/>
              <w:rPr>
                <w:rFonts w:ascii="Arial" w:hAnsi="Arial" w:cs="Arial"/>
                <w:sz w:val="18"/>
              </w:rPr>
            </w:pPr>
            <w:r w:rsidRPr="008711EA">
              <w:rPr>
                <w:rFonts w:ascii="Arial" w:hAnsi="Arial" w:cs="Arial"/>
                <w:sz w:val="18"/>
              </w:rPr>
              <w:t>9.2.3.8</w:t>
            </w:r>
          </w:p>
        </w:tc>
        <w:tc>
          <w:tcPr>
            <w:tcW w:w="2693" w:type="dxa"/>
          </w:tcPr>
          <w:p w14:paraId="4B173B1A" w14:textId="77777777" w:rsidR="002A5F26" w:rsidRPr="008711EA" w:rsidRDefault="002A5F26" w:rsidP="0005246D">
            <w:pPr>
              <w:keepNext/>
              <w:keepLines/>
              <w:rPr>
                <w:rFonts w:ascii="Arial" w:hAnsi="Arial" w:cs="Arial"/>
                <w:sz w:val="18"/>
              </w:rPr>
            </w:pPr>
          </w:p>
        </w:tc>
      </w:tr>
      <w:tr w:rsidR="002A5F26" w:rsidRPr="008711EA" w14:paraId="16610F03" w14:textId="77777777" w:rsidTr="0005246D">
        <w:tc>
          <w:tcPr>
            <w:tcW w:w="2552" w:type="dxa"/>
          </w:tcPr>
          <w:p w14:paraId="0C482439" w14:textId="77777777" w:rsidR="002A5F26" w:rsidRPr="008711EA" w:rsidRDefault="002A5F26" w:rsidP="0005246D">
            <w:pPr>
              <w:keepNext/>
              <w:keepLines/>
              <w:ind w:left="142"/>
              <w:rPr>
                <w:rFonts w:ascii="Arial" w:hAnsi="Arial" w:cs="Arial"/>
                <w:sz w:val="18"/>
              </w:rPr>
            </w:pPr>
            <w:r w:rsidRPr="008711EA">
              <w:rPr>
                <w:rFonts w:ascii="Arial" w:hAnsi="Arial" w:cs="Arial"/>
                <w:sz w:val="18"/>
              </w:rPr>
              <w:t>&gt;5GS TAC</w:t>
            </w:r>
          </w:p>
        </w:tc>
        <w:tc>
          <w:tcPr>
            <w:tcW w:w="1134" w:type="dxa"/>
          </w:tcPr>
          <w:p w14:paraId="46A2515C" w14:textId="77777777" w:rsidR="002A5F26" w:rsidRPr="008711EA" w:rsidRDefault="002A5F26" w:rsidP="0005246D">
            <w:pPr>
              <w:keepNext/>
              <w:keepLines/>
              <w:rPr>
                <w:rFonts w:ascii="Arial" w:hAnsi="Arial" w:cs="Arial"/>
                <w:sz w:val="18"/>
              </w:rPr>
            </w:pPr>
            <w:r w:rsidRPr="008711EA">
              <w:rPr>
                <w:rFonts w:ascii="Arial" w:hAnsi="Arial" w:cs="Arial"/>
                <w:sz w:val="18"/>
              </w:rPr>
              <w:t>M</w:t>
            </w:r>
          </w:p>
        </w:tc>
        <w:tc>
          <w:tcPr>
            <w:tcW w:w="1701" w:type="dxa"/>
          </w:tcPr>
          <w:p w14:paraId="5C18082B" w14:textId="77777777" w:rsidR="002A5F26" w:rsidRPr="008711EA" w:rsidRDefault="002A5F26" w:rsidP="0005246D">
            <w:pPr>
              <w:keepNext/>
              <w:keepLines/>
              <w:rPr>
                <w:rFonts w:ascii="Arial" w:hAnsi="Arial" w:cs="Arial"/>
                <w:sz w:val="18"/>
              </w:rPr>
            </w:pPr>
          </w:p>
        </w:tc>
        <w:tc>
          <w:tcPr>
            <w:tcW w:w="1276" w:type="dxa"/>
          </w:tcPr>
          <w:p w14:paraId="20FE39FB" w14:textId="77777777" w:rsidR="002A5F26" w:rsidRPr="008711EA" w:rsidRDefault="002A5F26" w:rsidP="0005246D">
            <w:pPr>
              <w:keepNext/>
              <w:keepLines/>
              <w:rPr>
                <w:rFonts w:ascii="Arial" w:hAnsi="Arial" w:cs="Arial"/>
                <w:sz w:val="18"/>
              </w:rPr>
            </w:pPr>
            <w:r w:rsidRPr="008711EA">
              <w:rPr>
                <w:rFonts w:ascii="Arial" w:hAnsi="Arial" w:cs="Arial"/>
                <w:sz w:val="18"/>
              </w:rPr>
              <w:t>9.2.3.53</w:t>
            </w:r>
          </w:p>
        </w:tc>
        <w:tc>
          <w:tcPr>
            <w:tcW w:w="2693" w:type="dxa"/>
          </w:tcPr>
          <w:p w14:paraId="54031C49" w14:textId="77777777" w:rsidR="002A5F26" w:rsidRPr="008711EA" w:rsidRDefault="002A5F26" w:rsidP="0005246D">
            <w:pPr>
              <w:keepNext/>
              <w:keepLines/>
              <w:rPr>
                <w:rFonts w:ascii="Arial" w:hAnsi="Arial" w:cs="Arial"/>
                <w:sz w:val="18"/>
              </w:rPr>
            </w:pPr>
          </w:p>
        </w:tc>
      </w:tr>
    </w:tbl>
    <w:p w14:paraId="2489AE8C" w14:textId="77777777" w:rsidR="002A5F26" w:rsidRPr="008711EA" w:rsidRDefault="002A5F26" w:rsidP="002A5F26">
      <w:pPr>
        <w:spacing w:after="120"/>
        <w:rPr>
          <w:rFonts w:ascii="Arial" w:eastAsia="MS Mincho" w:hAnsi="Arial"/>
        </w:rPr>
      </w:pPr>
    </w:p>
    <w:p w14:paraId="50F9FD23" w14:textId="77777777" w:rsidR="002A5F26" w:rsidRPr="008711EA" w:rsidRDefault="002A5F26" w:rsidP="002A5F26">
      <w:pPr>
        <w:pStyle w:val="Heading4"/>
        <w:rPr>
          <w:rFonts w:eastAsia="SimSun"/>
          <w:szCs w:val="24"/>
        </w:rPr>
      </w:pPr>
      <w:bookmarkStart w:id="9938" w:name="_Toc20953910"/>
      <w:bookmarkStart w:id="9939" w:name="_Toc29391088"/>
      <w:bookmarkStart w:id="9940" w:name="_Toc36551827"/>
      <w:bookmarkStart w:id="9941" w:name="_Toc45832063"/>
      <w:bookmarkStart w:id="9942" w:name="_Toc51763016"/>
      <w:bookmarkStart w:id="9943" w:name="_Toc64382069"/>
      <w:bookmarkStart w:id="9944" w:name="_Toc73964587"/>
      <w:bookmarkStart w:id="9945" w:name="_Toc88647197"/>
      <w:bookmarkStart w:id="9946" w:name="_Toc97883146"/>
      <w:bookmarkStart w:id="9947" w:name="_Toc98531725"/>
      <w:bookmarkStart w:id="9948" w:name="_Toc105517797"/>
      <w:bookmarkStart w:id="9949" w:name="_Toc106108688"/>
      <w:bookmarkStart w:id="9950" w:name="_Toc113657274"/>
      <w:bookmarkStart w:id="9951" w:name="_Toc114052494"/>
      <w:bookmarkStart w:id="9952" w:name="_Toc120011883"/>
      <w:r w:rsidRPr="008711EA">
        <w:rPr>
          <w:rFonts w:eastAsia="SimSun"/>
          <w:szCs w:val="24"/>
        </w:rPr>
        <w:t>9.2.3.53</w:t>
      </w:r>
      <w:r w:rsidRPr="008711EA">
        <w:rPr>
          <w:rFonts w:eastAsia="SimSun"/>
          <w:szCs w:val="24"/>
        </w:rPr>
        <w:tab/>
        <w:t>5GS TAC</w:t>
      </w:r>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p>
    <w:p w14:paraId="2170FE1C" w14:textId="77777777" w:rsidR="002A5F26" w:rsidRPr="008711EA" w:rsidRDefault="002A5F26" w:rsidP="002A5F26">
      <w:pPr>
        <w:keepNext/>
        <w:spacing w:after="120"/>
        <w:rPr>
          <w:rFonts w:eastAsia="MS Mincho"/>
        </w:rPr>
      </w:pPr>
      <w:r w:rsidRPr="008711EA">
        <w:rPr>
          <w:rFonts w:eastAsia="MS Mincho"/>
        </w:rPr>
        <w:t>This information element is used to uniquely identify a 5GS Tracking Area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61"/>
        <w:gridCol w:w="2408"/>
      </w:tblGrid>
      <w:tr w:rsidR="002A5F26" w:rsidRPr="008711EA" w14:paraId="1A2B0803" w14:textId="77777777" w:rsidTr="0005246D">
        <w:tc>
          <w:tcPr>
            <w:tcW w:w="2552" w:type="dxa"/>
          </w:tcPr>
          <w:p w14:paraId="06D13C36"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IE/Group Name</w:t>
            </w:r>
          </w:p>
        </w:tc>
        <w:tc>
          <w:tcPr>
            <w:tcW w:w="1134" w:type="dxa"/>
          </w:tcPr>
          <w:p w14:paraId="23FF9466"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Presence</w:t>
            </w:r>
          </w:p>
        </w:tc>
        <w:tc>
          <w:tcPr>
            <w:tcW w:w="1701" w:type="dxa"/>
          </w:tcPr>
          <w:p w14:paraId="1EECCA0C"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Range</w:t>
            </w:r>
          </w:p>
        </w:tc>
        <w:tc>
          <w:tcPr>
            <w:tcW w:w="1561" w:type="dxa"/>
          </w:tcPr>
          <w:p w14:paraId="7D1002A6"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IE type and reference</w:t>
            </w:r>
          </w:p>
        </w:tc>
        <w:tc>
          <w:tcPr>
            <w:tcW w:w="2408" w:type="dxa"/>
          </w:tcPr>
          <w:p w14:paraId="6A42A7C4"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05246D">
        <w:tc>
          <w:tcPr>
            <w:tcW w:w="2552" w:type="dxa"/>
          </w:tcPr>
          <w:p w14:paraId="7FDF0D97" w14:textId="77777777" w:rsidR="002A5F26" w:rsidRPr="008711EA" w:rsidRDefault="002A5F26" w:rsidP="0005246D">
            <w:pPr>
              <w:keepNext/>
              <w:keepLines/>
              <w:rPr>
                <w:rFonts w:ascii="Arial" w:hAnsi="Arial" w:cs="Arial"/>
                <w:sz w:val="18"/>
              </w:rPr>
            </w:pPr>
            <w:r w:rsidRPr="008711EA">
              <w:rPr>
                <w:rFonts w:ascii="Arial" w:hAnsi="Arial" w:cs="Arial"/>
                <w:sz w:val="18"/>
              </w:rPr>
              <w:t>5GS TAC</w:t>
            </w:r>
          </w:p>
        </w:tc>
        <w:tc>
          <w:tcPr>
            <w:tcW w:w="1134" w:type="dxa"/>
          </w:tcPr>
          <w:p w14:paraId="2B194408" w14:textId="77777777" w:rsidR="002A5F26" w:rsidRPr="008711EA" w:rsidRDefault="002A5F26" w:rsidP="0005246D">
            <w:pPr>
              <w:keepNext/>
              <w:keepLines/>
              <w:rPr>
                <w:rFonts w:ascii="Arial" w:hAnsi="Arial" w:cs="Arial"/>
                <w:sz w:val="18"/>
              </w:rPr>
            </w:pPr>
            <w:r w:rsidRPr="008711EA">
              <w:rPr>
                <w:rFonts w:ascii="Arial" w:hAnsi="Arial" w:cs="Arial"/>
                <w:sz w:val="18"/>
              </w:rPr>
              <w:t>M</w:t>
            </w:r>
          </w:p>
        </w:tc>
        <w:tc>
          <w:tcPr>
            <w:tcW w:w="1701" w:type="dxa"/>
          </w:tcPr>
          <w:p w14:paraId="0353A939" w14:textId="77777777" w:rsidR="002A5F26" w:rsidRPr="008711EA" w:rsidRDefault="002A5F26" w:rsidP="0005246D">
            <w:pPr>
              <w:keepNext/>
              <w:keepLines/>
              <w:rPr>
                <w:rFonts w:ascii="Arial" w:hAnsi="Arial" w:cs="Arial"/>
                <w:sz w:val="18"/>
              </w:rPr>
            </w:pPr>
          </w:p>
        </w:tc>
        <w:tc>
          <w:tcPr>
            <w:tcW w:w="1561" w:type="dxa"/>
          </w:tcPr>
          <w:p w14:paraId="3B8F99AB" w14:textId="77777777" w:rsidR="002A5F26" w:rsidRPr="008711EA" w:rsidRDefault="002A5F26" w:rsidP="0005246D">
            <w:pPr>
              <w:keepNext/>
              <w:keepLines/>
              <w:rPr>
                <w:rFonts w:ascii="Arial" w:hAnsi="Arial" w:cs="Arial"/>
                <w:sz w:val="18"/>
              </w:rPr>
            </w:pPr>
            <w:r w:rsidRPr="008711EA">
              <w:rPr>
                <w:rFonts w:ascii="Arial" w:hAnsi="Arial" w:cs="Arial"/>
                <w:sz w:val="18"/>
              </w:rPr>
              <w:t>OCTET STRING (SIZE (3))</w:t>
            </w:r>
          </w:p>
        </w:tc>
        <w:tc>
          <w:tcPr>
            <w:tcW w:w="2408" w:type="dxa"/>
          </w:tcPr>
          <w:p w14:paraId="0F07042D" w14:textId="77777777" w:rsidR="002A5F26" w:rsidRPr="008711EA" w:rsidRDefault="002A5F26" w:rsidP="00B00232">
            <w:pPr>
              <w:keepNext/>
              <w:keepLines/>
              <w:rPr>
                <w:rFonts w:ascii="Arial" w:hAnsi="Arial" w:cs="Arial"/>
                <w:sz w:val="18"/>
              </w:rPr>
            </w:pPr>
          </w:p>
        </w:tc>
      </w:tr>
    </w:tbl>
    <w:p w14:paraId="4BCBD210" w14:textId="77777777" w:rsidR="002A5F26" w:rsidRPr="008711EA" w:rsidRDefault="002A5F26" w:rsidP="000E2576"/>
    <w:p w14:paraId="654695A3" w14:textId="77777777" w:rsidR="00134088" w:rsidRPr="008711EA" w:rsidRDefault="00134088" w:rsidP="00134088">
      <w:pPr>
        <w:pStyle w:val="Heading4"/>
      </w:pPr>
      <w:bookmarkStart w:id="9953" w:name="_Toc20953911"/>
      <w:bookmarkStart w:id="9954" w:name="_Toc29391089"/>
      <w:bookmarkStart w:id="9955" w:name="_Toc36551828"/>
      <w:bookmarkStart w:id="9956" w:name="_Toc45832064"/>
      <w:bookmarkStart w:id="9957" w:name="_Toc51763017"/>
      <w:bookmarkStart w:id="9958" w:name="_Toc64382070"/>
      <w:bookmarkStart w:id="9959" w:name="_Toc73964588"/>
      <w:bookmarkStart w:id="9960" w:name="_Toc88647198"/>
      <w:bookmarkStart w:id="9961" w:name="_Toc97883147"/>
      <w:bookmarkStart w:id="9962" w:name="_Toc98531726"/>
      <w:bookmarkStart w:id="9963" w:name="_Toc105517798"/>
      <w:bookmarkStart w:id="9964" w:name="_Toc106108689"/>
      <w:bookmarkStart w:id="9965" w:name="_Toc113657275"/>
      <w:bookmarkStart w:id="9966" w:name="_Toc114052495"/>
      <w:bookmarkStart w:id="9967" w:name="_Toc120011884"/>
      <w:r w:rsidRPr="008711EA">
        <w:lastRenderedPageBreak/>
        <w:t>9.2.3.54</w:t>
      </w:r>
      <w:r w:rsidRPr="008711EA">
        <w:tab/>
        <w:t>End Indication</w:t>
      </w:r>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p>
    <w:p w14:paraId="5FE788A5" w14:textId="77777777" w:rsidR="00134088" w:rsidRPr="008711EA" w:rsidRDefault="00134088" w:rsidP="00134088">
      <w:r w:rsidRPr="008711EA">
        <w:t xml:space="preserve">The </w:t>
      </w:r>
      <w:r w:rsidRPr="008711EA">
        <w:rPr>
          <w:i/>
        </w:rPr>
        <w:t>End Indication</w:t>
      </w:r>
      <w:r w:rsidRPr="008711EA">
        <w:t xml:space="preserve"> IE indicates that there are no further NAS PDUs to be transmitted for this UE.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134088" w:rsidRPr="008711EA" w14:paraId="698014CD" w14:textId="77777777" w:rsidTr="00DF12C4">
        <w:trPr>
          <w:jc w:val="center"/>
        </w:trPr>
        <w:tc>
          <w:tcPr>
            <w:tcW w:w="2552" w:type="dxa"/>
          </w:tcPr>
          <w:p w14:paraId="50721A80" w14:textId="77777777" w:rsidR="00134088" w:rsidRPr="008711EA" w:rsidRDefault="00134088" w:rsidP="00DF12C4">
            <w:pPr>
              <w:pStyle w:val="TAH"/>
              <w:rPr>
                <w:rFonts w:cs="Arial"/>
                <w:lang w:eastAsia="ja-JP"/>
              </w:rPr>
            </w:pPr>
            <w:r w:rsidRPr="008711EA">
              <w:rPr>
                <w:rFonts w:cs="Arial"/>
                <w:lang w:eastAsia="ja-JP"/>
              </w:rPr>
              <w:t>IE/Group Name</w:t>
            </w:r>
          </w:p>
        </w:tc>
        <w:tc>
          <w:tcPr>
            <w:tcW w:w="1134" w:type="dxa"/>
          </w:tcPr>
          <w:p w14:paraId="446F844E" w14:textId="77777777" w:rsidR="00134088" w:rsidRPr="008711EA" w:rsidRDefault="00134088" w:rsidP="00DF12C4">
            <w:pPr>
              <w:pStyle w:val="TAH"/>
              <w:rPr>
                <w:rFonts w:cs="Arial"/>
                <w:lang w:eastAsia="ja-JP"/>
              </w:rPr>
            </w:pPr>
            <w:r w:rsidRPr="008711EA">
              <w:rPr>
                <w:rFonts w:cs="Arial"/>
                <w:lang w:eastAsia="ja-JP"/>
              </w:rPr>
              <w:t>Presence</w:t>
            </w:r>
          </w:p>
        </w:tc>
        <w:tc>
          <w:tcPr>
            <w:tcW w:w="1701" w:type="dxa"/>
          </w:tcPr>
          <w:p w14:paraId="05337C15" w14:textId="77777777" w:rsidR="00134088" w:rsidRPr="008711EA" w:rsidRDefault="00134088" w:rsidP="00DF12C4">
            <w:pPr>
              <w:pStyle w:val="TAH"/>
              <w:rPr>
                <w:rFonts w:cs="Arial"/>
                <w:lang w:eastAsia="ja-JP"/>
              </w:rPr>
            </w:pPr>
            <w:r w:rsidRPr="008711EA">
              <w:rPr>
                <w:rFonts w:cs="Arial"/>
                <w:lang w:eastAsia="ja-JP"/>
              </w:rPr>
              <w:t>Range</w:t>
            </w:r>
          </w:p>
        </w:tc>
        <w:tc>
          <w:tcPr>
            <w:tcW w:w="1276" w:type="dxa"/>
          </w:tcPr>
          <w:p w14:paraId="232BD9A5" w14:textId="77777777" w:rsidR="00134088" w:rsidRPr="008711EA" w:rsidRDefault="00134088" w:rsidP="00DF12C4">
            <w:pPr>
              <w:pStyle w:val="TAH"/>
              <w:rPr>
                <w:rFonts w:cs="Arial"/>
                <w:lang w:eastAsia="ja-JP"/>
              </w:rPr>
            </w:pPr>
            <w:r w:rsidRPr="008711EA">
              <w:rPr>
                <w:rFonts w:cs="Arial"/>
                <w:lang w:eastAsia="ja-JP"/>
              </w:rPr>
              <w:t>IE type and reference</w:t>
            </w:r>
          </w:p>
        </w:tc>
        <w:tc>
          <w:tcPr>
            <w:tcW w:w="2693" w:type="dxa"/>
          </w:tcPr>
          <w:p w14:paraId="64494244" w14:textId="77777777" w:rsidR="00134088" w:rsidRPr="008711EA" w:rsidRDefault="00134088" w:rsidP="00DF12C4">
            <w:pPr>
              <w:pStyle w:val="TAH"/>
              <w:rPr>
                <w:rFonts w:cs="Arial"/>
                <w:lang w:eastAsia="ja-JP"/>
              </w:rPr>
            </w:pPr>
            <w:r w:rsidRPr="008711EA">
              <w:rPr>
                <w:rFonts w:cs="Arial"/>
                <w:lang w:eastAsia="ja-JP"/>
              </w:rPr>
              <w:t>Semantics description</w:t>
            </w:r>
          </w:p>
        </w:tc>
      </w:tr>
      <w:tr w:rsidR="00134088" w:rsidRPr="008711EA" w14:paraId="7870AB7B" w14:textId="77777777" w:rsidTr="00DF12C4">
        <w:trPr>
          <w:jc w:val="center"/>
        </w:trPr>
        <w:tc>
          <w:tcPr>
            <w:tcW w:w="2552" w:type="dxa"/>
          </w:tcPr>
          <w:p w14:paraId="71AADE1A" w14:textId="77777777" w:rsidR="00134088" w:rsidRPr="008711EA" w:rsidRDefault="00134088" w:rsidP="00DF12C4">
            <w:pPr>
              <w:pStyle w:val="TAL"/>
              <w:rPr>
                <w:rFonts w:cs="Arial"/>
                <w:lang w:eastAsia="ja-JP"/>
              </w:rPr>
            </w:pPr>
            <w:r w:rsidRPr="008711EA">
              <w:rPr>
                <w:rFonts w:cs="Arial"/>
                <w:lang w:eastAsia="ja-JP"/>
              </w:rPr>
              <w:t>End Indication</w:t>
            </w:r>
          </w:p>
        </w:tc>
        <w:tc>
          <w:tcPr>
            <w:tcW w:w="1134" w:type="dxa"/>
          </w:tcPr>
          <w:p w14:paraId="43177F49" w14:textId="77777777" w:rsidR="00134088" w:rsidRPr="008711EA" w:rsidRDefault="00134088" w:rsidP="00DF12C4">
            <w:pPr>
              <w:pStyle w:val="TAL"/>
              <w:rPr>
                <w:rFonts w:cs="Arial"/>
                <w:lang w:eastAsia="ja-JP"/>
              </w:rPr>
            </w:pPr>
            <w:r w:rsidRPr="008711EA">
              <w:rPr>
                <w:rFonts w:cs="Arial"/>
                <w:lang w:eastAsia="ja-JP"/>
              </w:rPr>
              <w:t>M</w:t>
            </w:r>
          </w:p>
        </w:tc>
        <w:tc>
          <w:tcPr>
            <w:tcW w:w="1701" w:type="dxa"/>
          </w:tcPr>
          <w:p w14:paraId="777AE676" w14:textId="77777777" w:rsidR="00134088" w:rsidRPr="008711EA" w:rsidRDefault="00134088" w:rsidP="00DF12C4">
            <w:pPr>
              <w:pStyle w:val="TAL"/>
              <w:rPr>
                <w:rFonts w:cs="Arial"/>
                <w:lang w:eastAsia="ja-JP"/>
              </w:rPr>
            </w:pPr>
          </w:p>
        </w:tc>
        <w:tc>
          <w:tcPr>
            <w:tcW w:w="1276" w:type="dxa"/>
          </w:tcPr>
          <w:p w14:paraId="40E83FFE" w14:textId="77777777" w:rsidR="00134088" w:rsidRPr="008711EA" w:rsidRDefault="00134088" w:rsidP="00DF12C4">
            <w:pPr>
              <w:pStyle w:val="TAL"/>
              <w:rPr>
                <w:rFonts w:cs="Arial"/>
                <w:lang w:eastAsia="ja-JP"/>
              </w:rPr>
            </w:pPr>
            <w:r w:rsidRPr="008711EA">
              <w:rPr>
                <w:rFonts w:cs="Arial"/>
                <w:lang w:eastAsia="ja-JP"/>
              </w:rPr>
              <w:t>ENUMERATED (no further data, further data exists, …)</w:t>
            </w:r>
          </w:p>
        </w:tc>
        <w:tc>
          <w:tcPr>
            <w:tcW w:w="2693" w:type="dxa"/>
          </w:tcPr>
          <w:p w14:paraId="28EBC852" w14:textId="77777777" w:rsidR="00134088" w:rsidRPr="008711EA" w:rsidRDefault="00134088" w:rsidP="00DF12C4">
            <w:pPr>
              <w:pStyle w:val="TAL"/>
              <w:rPr>
                <w:rFonts w:cs="Arial"/>
                <w:lang w:eastAsia="ja-JP"/>
              </w:rPr>
            </w:pPr>
          </w:p>
        </w:tc>
      </w:tr>
    </w:tbl>
    <w:p w14:paraId="156F88A5" w14:textId="77777777" w:rsidR="00134088" w:rsidRPr="008711EA" w:rsidRDefault="00134088" w:rsidP="000E2576"/>
    <w:p w14:paraId="72D9D843" w14:textId="77777777" w:rsidR="00C94FBA" w:rsidRPr="008711EA" w:rsidRDefault="00C94FBA" w:rsidP="00C94FBA">
      <w:pPr>
        <w:pStyle w:val="Heading4"/>
      </w:pPr>
      <w:bookmarkStart w:id="9968" w:name="_Toc20953912"/>
      <w:bookmarkStart w:id="9969" w:name="_Toc29391090"/>
      <w:bookmarkStart w:id="9970" w:name="_Toc36551829"/>
      <w:bookmarkStart w:id="9971" w:name="_Toc45832065"/>
      <w:bookmarkStart w:id="9972" w:name="_Toc51763018"/>
      <w:bookmarkStart w:id="9973" w:name="_Toc64382071"/>
      <w:bookmarkStart w:id="9974" w:name="_Toc73964589"/>
      <w:bookmarkStart w:id="9975" w:name="_Toc88647199"/>
      <w:bookmarkStart w:id="9976" w:name="_Toc97883148"/>
      <w:bookmarkStart w:id="9977" w:name="_Toc98531727"/>
      <w:bookmarkStart w:id="9978" w:name="_Toc105517799"/>
      <w:bookmarkStart w:id="9979" w:name="_Toc106108690"/>
      <w:bookmarkStart w:id="9980" w:name="_Toc113657276"/>
      <w:bookmarkStart w:id="9981" w:name="_Toc114052496"/>
      <w:bookmarkStart w:id="9982" w:name="_Toc120011885"/>
      <w:r w:rsidRPr="008711EA">
        <w:rPr>
          <w:rFonts w:eastAsia="Batang"/>
        </w:rPr>
        <w:t>9.2.3.55</w:t>
      </w:r>
      <w:r w:rsidRPr="008711EA">
        <w:rPr>
          <w:rFonts w:eastAsia="Batang"/>
        </w:rPr>
        <w:tab/>
        <w:t>Pending Data Indication</w:t>
      </w:r>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p>
    <w:p w14:paraId="2A4A76A1" w14:textId="77777777" w:rsidR="00C94FBA" w:rsidRPr="008711EA" w:rsidRDefault="00C94FBA" w:rsidP="00C94FBA">
      <w:pPr>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276"/>
        <w:gridCol w:w="850"/>
        <w:gridCol w:w="1584"/>
        <w:gridCol w:w="3240"/>
      </w:tblGrid>
      <w:tr w:rsidR="00C94FBA" w:rsidRPr="008711EA" w14:paraId="7B7E5F42" w14:textId="77777777" w:rsidTr="00B2030E">
        <w:tc>
          <w:tcPr>
            <w:tcW w:w="2578" w:type="dxa"/>
          </w:tcPr>
          <w:p w14:paraId="05B5D4BC" w14:textId="77777777" w:rsidR="00C94FBA" w:rsidRPr="008711EA" w:rsidRDefault="00C94FBA" w:rsidP="00B2030E">
            <w:pPr>
              <w:pStyle w:val="TAH"/>
              <w:rPr>
                <w:lang w:eastAsia="ja-JP"/>
              </w:rPr>
            </w:pPr>
            <w:r w:rsidRPr="008711EA">
              <w:rPr>
                <w:lang w:eastAsia="ja-JP"/>
              </w:rPr>
              <w:t>IE/Group Name</w:t>
            </w:r>
          </w:p>
        </w:tc>
        <w:tc>
          <w:tcPr>
            <w:tcW w:w="1276" w:type="dxa"/>
          </w:tcPr>
          <w:p w14:paraId="2BAEE666" w14:textId="77777777" w:rsidR="00C94FBA" w:rsidRPr="008711EA" w:rsidRDefault="00C94FBA" w:rsidP="00B2030E">
            <w:pPr>
              <w:pStyle w:val="TAH"/>
              <w:rPr>
                <w:lang w:eastAsia="ja-JP"/>
              </w:rPr>
            </w:pPr>
            <w:r w:rsidRPr="008711EA">
              <w:rPr>
                <w:lang w:eastAsia="ja-JP"/>
              </w:rPr>
              <w:t>Presence</w:t>
            </w:r>
          </w:p>
        </w:tc>
        <w:tc>
          <w:tcPr>
            <w:tcW w:w="850" w:type="dxa"/>
          </w:tcPr>
          <w:p w14:paraId="6FC99013" w14:textId="77777777" w:rsidR="00C94FBA" w:rsidRPr="008711EA" w:rsidRDefault="00C94FBA" w:rsidP="00B2030E">
            <w:pPr>
              <w:pStyle w:val="TAH"/>
              <w:rPr>
                <w:lang w:eastAsia="ja-JP"/>
              </w:rPr>
            </w:pPr>
            <w:r w:rsidRPr="008711EA">
              <w:rPr>
                <w:lang w:eastAsia="ja-JP"/>
              </w:rPr>
              <w:t>Range</w:t>
            </w:r>
          </w:p>
        </w:tc>
        <w:tc>
          <w:tcPr>
            <w:tcW w:w="1584" w:type="dxa"/>
          </w:tcPr>
          <w:p w14:paraId="22A90B83" w14:textId="77777777" w:rsidR="00C94FBA" w:rsidRPr="008711EA" w:rsidRDefault="00C94FBA" w:rsidP="00B2030E">
            <w:pPr>
              <w:pStyle w:val="TAH"/>
              <w:rPr>
                <w:lang w:eastAsia="ja-JP"/>
              </w:rPr>
            </w:pPr>
            <w:r w:rsidRPr="008711EA">
              <w:rPr>
                <w:lang w:eastAsia="ja-JP"/>
              </w:rPr>
              <w:t>IE type and reference</w:t>
            </w:r>
          </w:p>
        </w:tc>
        <w:tc>
          <w:tcPr>
            <w:tcW w:w="3240" w:type="dxa"/>
          </w:tcPr>
          <w:p w14:paraId="4A2B5590" w14:textId="77777777" w:rsidR="00C94FBA" w:rsidRPr="008711EA" w:rsidRDefault="00C94FBA" w:rsidP="00B2030E">
            <w:pPr>
              <w:pStyle w:val="TAH"/>
              <w:rPr>
                <w:lang w:eastAsia="ja-JP"/>
              </w:rPr>
            </w:pPr>
            <w:r w:rsidRPr="008711EA">
              <w:rPr>
                <w:lang w:eastAsia="ja-JP"/>
              </w:rPr>
              <w:t>Semantics description</w:t>
            </w:r>
          </w:p>
        </w:tc>
      </w:tr>
      <w:tr w:rsidR="00C94FBA" w:rsidRPr="008711EA" w14:paraId="73C9ABA1" w14:textId="77777777" w:rsidTr="00B2030E">
        <w:tc>
          <w:tcPr>
            <w:tcW w:w="2578" w:type="dxa"/>
          </w:tcPr>
          <w:p w14:paraId="3A196109" w14:textId="77777777" w:rsidR="00C94FBA" w:rsidRPr="008711EA" w:rsidRDefault="00C94FBA" w:rsidP="00B2030E">
            <w:pPr>
              <w:pStyle w:val="TAL"/>
              <w:rPr>
                <w:lang w:eastAsia="ja-JP"/>
              </w:rPr>
            </w:pPr>
            <w:r w:rsidRPr="008711EA">
              <w:rPr>
                <w:lang w:eastAsia="ja-JP"/>
              </w:rPr>
              <w:t>Pending Data Indication</w:t>
            </w:r>
          </w:p>
        </w:tc>
        <w:tc>
          <w:tcPr>
            <w:tcW w:w="1276" w:type="dxa"/>
          </w:tcPr>
          <w:p w14:paraId="7AAC6C0F" w14:textId="77777777" w:rsidR="00C94FBA" w:rsidRPr="008711EA" w:rsidRDefault="00C94FBA" w:rsidP="00B2030E">
            <w:pPr>
              <w:pStyle w:val="TAL"/>
              <w:rPr>
                <w:lang w:eastAsia="ja-JP"/>
              </w:rPr>
            </w:pPr>
            <w:r w:rsidRPr="008711EA">
              <w:rPr>
                <w:lang w:eastAsia="ja-JP"/>
              </w:rPr>
              <w:t>M</w:t>
            </w:r>
          </w:p>
        </w:tc>
        <w:tc>
          <w:tcPr>
            <w:tcW w:w="850" w:type="dxa"/>
          </w:tcPr>
          <w:p w14:paraId="43BA7AD4" w14:textId="77777777" w:rsidR="00C94FBA" w:rsidRPr="008711EA" w:rsidRDefault="00C94FBA" w:rsidP="00B2030E">
            <w:pPr>
              <w:pStyle w:val="TAL"/>
              <w:rPr>
                <w:lang w:eastAsia="ja-JP"/>
              </w:rPr>
            </w:pPr>
          </w:p>
        </w:tc>
        <w:tc>
          <w:tcPr>
            <w:tcW w:w="1584" w:type="dxa"/>
          </w:tcPr>
          <w:p w14:paraId="6406E8C3" w14:textId="77777777" w:rsidR="00C94FBA" w:rsidRPr="008711EA" w:rsidRDefault="00C94FBA" w:rsidP="00B2030E">
            <w:pPr>
              <w:pStyle w:val="TAL"/>
              <w:rPr>
                <w:lang w:eastAsia="ja-JP"/>
              </w:rPr>
            </w:pPr>
            <w:r w:rsidRPr="008711EA">
              <w:rPr>
                <w:rFonts w:cs="Arial"/>
                <w:lang w:eastAsia="ja-JP"/>
              </w:rPr>
              <w:t>ENUMERATED (true, …)</w:t>
            </w:r>
          </w:p>
        </w:tc>
        <w:tc>
          <w:tcPr>
            <w:tcW w:w="3240" w:type="dxa"/>
          </w:tcPr>
          <w:p w14:paraId="781C6132" w14:textId="77777777" w:rsidR="00C94FBA" w:rsidRPr="008711EA" w:rsidRDefault="00C94FBA" w:rsidP="00B2030E">
            <w:pPr>
              <w:pStyle w:val="TAL"/>
              <w:rPr>
                <w:lang w:eastAsia="ja-JP"/>
              </w:rPr>
            </w:pPr>
          </w:p>
        </w:tc>
      </w:tr>
    </w:tbl>
    <w:p w14:paraId="1ACA320E" w14:textId="77777777" w:rsidR="00C94FBA" w:rsidRPr="008711EA" w:rsidRDefault="00C94FBA" w:rsidP="000E2576"/>
    <w:p w14:paraId="59EF1295" w14:textId="77777777" w:rsidR="00E341AD" w:rsidRDefault="00E341AD" w:rsidP="00E341AD">
      <w:pPr>
        <w:pStyle w:val="Heading4"/>
      </w:pPr>
      <w:bookmarkStart w:id="9983" w:name="_Toc98531728"/>
      <w:bookmarkStart w:id="9984" w:name="_Toc105517800"/>
      <w:bookmarkStart w:id="9985" w:name="_Toc106108691"/>
      <w:bookmarkStart w:id="9986" w:name="_Toc113657277"/>
      <w:bookmarkStart w:id="9987" w:name="_Toc114052497"/>
      <w:bookmarkStart w:id="9988" w:name="_Toc120011886"/>
      <w:r w:rsidRPr="008711EA">
        <w:t>9.2.3.</w:t>
      </w:r>
      <w:r>
        <w:t>56</w:t>
      </w:r>
      <w:r w:rsidRPr="008711EA">
        <w:tab/>
      </w:r>
      <w:r>
        <w:t>LTE NTN TAI Information</w:t>
      </w:r>
      <w:bookmarkEnd w:id="9983"/>
      <w:bookmarkEnd w:id="9984"/>
      <w:bookmarkEnd w:id="9985"/>
      <w:bookmarkEnd w:id="9986"/>
      <w:bookmarkEnd w:id="9987"/>
      <w:bookmarkEnd w:id="9988"/>
    </w:p>
    <w:p w14:paraId="43A8D39E" w14:textId="27308F2D" w:rsidR="00E341AD" w:rsidRPr="003A4DC9" w:rsidRDefault="00E341AD" w:rsidP="00E341AD">
      <w:pPr>
        <w:keepNext/>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4"/>
        <w:gridCol w:w="1092"/>
        <w:gridCol w:w="1009"/>
        <w:gridCol w:w="1918"/>
        <w:gridCol w:w="2849"/>
      </w:tblGrid>
      <w:tr w:rsidR="00E341AD" w:rsidRPr="003A4DC9" w14:paraId="79877875" w14:textId="77777777" w:rsidTr="000A5527">
        <w:tc>
          <w:tcPr>
            <w:tcW w:w="2544" w:type="dxa"/>
          </w:tcPr>
          <w:p w14:paraId="3ECB270B" w14:textId="77777777" w:rsidR="00E341AD" w:rsidRPr="003A4DC9" w:rsidRDefault="00E341AD" w:rsidP="00AB0E82">
            <w:pPr>
              <w:pStyle w:val="TAH"/>
            </w:pPr>
            <w:r w:rsidRPr="003A4DC9">
              <w:t>IE/Group Name</w:t>
            </w:r>
          </w:p>
        </w:tc>
        <w:tc>
          <w:tcPr>
            <w:tcW w:w="1092" w:type="dxa"/>
          </w:tcPr>
          <w:p w14:paraId="12A5B840" w14:textId="77777777" w:rsidR="00E341AD" w:rsidRPr="003A4DC9" w:rsidRDefault="00E341AD" w:rsidP="00AB0E82">
            <w:pPr>
              <w:pStyle w:val="TAH"/>
            </w:pPr>
            <w:r w:rsidRPr="003A4DC9">
              <w:t>Presence</w:t>
            </w:r>
          </w:p>
        </w:tc>
        <w:tc>
          <w:tcPr>
            <w:tcW w:w="1009" w:type="dxa"/>
          </w:tcPr>
          <w:p w14:paraId="7A9A2E43" w14:textId="77777777" w:rsidR="00E341AD" w:rsidRPr="003A4DC9" w:rsidRDefault="00E341AD" w:rsidP="00AB0E82">
            <w:pPr>
              <w:pStyle w:val="TAH"/>
            </w:pPr>
            <w:r w:rsidRPr="003A4DC9">
              <w:t>Range</w:t>
            </w:r>
          </w:p>
        </w:tc>
        <w:tc>
          <w:tcPr>
            <w:tcW w:w="1918" w:type="dxa"/>
          </w:tcPr>
          <w:p w14:paraId="07EDB754" w14:textId="77777777" w:rsidR="00E341AD" w:rsidRPr="003A4DC9" w:rsidRDefault="00E341AD" w:rsidP="00AB0E82">
            <w:pPr>
              <w:pStyle w:val="TAH"/>
            </w:pPr>
            <w:r w:rsidRPr="003A4DC9">
              <w:t>IE type and reference</w:t>
            </w:r>
          </w:p>
        </w:tc>
        <w:tc>
          <w:tcPr>
            <w:tcW w:w="2849" w:type="dxa"/>
          </w:tcPr>
          <w:p w14:paraId="459ED613" w14:textId="77777777" w:rsidR="00E341AD" w:rsidRPr="003A4DC9" w:rsidRDefault="00E341AD" w:rsidP="00AB0E82">
            <w:pPr>
              <w:pStyle w:val="TAH"/>
            </w:pPr>
            <w:r w:rsidRPr="003A4DC9">
              <w:t>Semantics description</w:t>
            </w:r>
          </w:p>
        </w:tc>
      </w:tr>
      <w:tr w:rsidR="000A5527" w:rsidRPr="003A4DC9" w14:paraId="668BE4FA" w14:textId="77777777" w:rsidTr="000A5527">
        <w:tc>
          <w:tcPr>
            <w:tcW w:w="2544" w:type="dxa"/>
          </w:tcPr>
          <w:p w14:paraId="5D250D60" w14:textId="77777777" w:rsidR="000A5527" w:rsidRPr="003A4DC9" w:rsidRDefault="000A5527" w:rsidP="006946CA">
            <w:pPr>
              <w:pStyle w:val="TAL"/>
            </w:pPr>
            <w:r>
              <w:rPr>
                <w:lang w:val="en-US"/>
              </w:rPr>
              <w:t>Serving PLMN</w:t>
            </w:r>
          </w:p>
        </w:tc>
        <w:tc>
          <w:tcPr>
            <w:tcW w:w="1092" w:type="dxa"/>
          </w:tcPr>
          <w:p w14:paraId="717EF2DD" w14:textId="77777777" w:rsidR="000A5527" w:rsidRPr="003A4DC9" w:rsidRDefault="000A5527" w:rsidP="006946CA">
            <w:pPr>
              <w:pStyle w:val="TAL"/>
            </w:pPr>
            <w:r>
              <w:t>M</w:t>
            </w:r>
          </w:p>
        </w:tc>
        <w:tc>
          <w:tcPr>
            <w:tcW w:w="1009" w:type="dxa"/>
          </w:tcPr>
          <w:p w14:paraId="2E380411" w14:textId="77777777" w:rsidR="000A5527" w:rsidRPr="003A4DC9" w:rsidRDefault="000A5527" w:rsidP="006946CA">
            <w:pPr>
              <w:pStyle w:val="TAL"/>
            </w:pPr>
          </w:p>
        </w:tc>
        <w:tc>
          <w:tcPr>
            <w:tcW w:w="1918" w:type="dxa"/>
          </w:tcPr>
          <w:p w14:paraId="3600DCB7" w14:textId="77777777" w:rsidR="000A5527" w:rsidRDefault="000A5527" w:rsidP="006946CA">
            <w:pPr>
              <w:pStyle w:val="TAL"/>
            </w:pPr>
            <w:r>
              <w:t>PLMN Identity</w:t>
            </w:r>
          </w:p>
          <w:p w14:paraId="5A201878" w14:textId="77777777" w:rsidR="000A5527" w:rsidRPr="003A4DC9" w:rsidRDefault="000A5527" w:rsidP="006946CA">
            <w:pPr>
              <w:pStyle w:val="TAL"/>
            </w:pPr>
            <w:r>
              <w:t>9.2.3.8</w:t>
            </w:r>
          </w:p>
        </w:tc>
        <w:tc>
          <w:tcPr>
            <w:tcW w:w="2849" w:type="dxa"/>
          </w:tcPr>
          <w:p w14:paraId="1C579215" w14:textId="77777777" w:rsidR="000A5527" w:rsidRPr="003A4DC9" w:rsidRDefault="000A5527" w:rsidP="006946CA">
            <w:pPr>
              <w:pStyle w:val="TAL"/>
            </w:pPr>
            <w:r>
              <w:t>Indicates the UE’s serving PLMN.</w:t>
            </w:r>
          </w:p>
        </w:tc>
      </w:tr>
      <w:tr w:rsidR="00E341AD" w:rsidRPr="003A4DC9" w14:paraId="5E0FE9BE" w14:textId="77777777" w:rsidTr="000A5527">
        <w:tc>
          <w:tcPr>
            <w:tcW w:w="2544" w:type="dxa"/>
          </w:tcPr>
          <w:p w14:paraId="1FDC3140" w14:textId="77777777" w:rsidR="00E341AD" w:rsidRPr="003B528B" w:rsidRDefault="00E341AD" w:rsidP="00AB0E82">
            <w:pPr>
              <w:pStyle w:val="TAL"/>
              <w:rPr>
                <w:b/>
                <w:bCs/>
              </w:rPr>
            </w:pPr>
            <w:r>
              <w:rPr>
                <w:b/>
                <w:bCs/>
                <w:lang w:val="en-US"/>
              </w:rPr>
              <w:t>TAC List in LTE NTN</w:t>
            </w:r>
          </w:p>
        </w:tc>
        <w:tc>
          <w:tcPr>
            <w:tcW w:w="1092" w:type="dxa"/>
          </w:tcPr>
          <w:p w14:paraId="5D5A2357" w14:textId="77777777" w:rsidR="00E341AD" w:rsidRPr="003A4DC9" w:rsidRDefault="00E341AD" w:rsidP="00AB0E82">
            <w:pPr>
              <w:pStyle w:val="TAL"/>
            </w:pPr>
          </w:p>
        </w:tc>
        <w:tc>
          <w:tcPr>
            <w:tcW w:w="1009" w:type="dxa"/>
          </w:tcPr>
          <w:p w14:paraId="660A9832" w14:textId="77777777" w:rsidR="00E341AD" w:rsidRPr="003A4DC9" w:rsidRDefault="00E341AD" w:rsidP="00AB0E82">
            <w:pPr>
              <w:pStyle w:val="TAL"/>
              <w:rPr>
                <w:i/>
              </w:rPr>
            </w:pPr>
            <w:r w:rsidRPr="003A4DC9">
              <w:rPr>
                <w:i/>
              </w:rPr>
              <w:t>1..&lt;</w:t>
            </w:r>
            <w:r w:rsidRPr="003A4DC9">
              <w:rPr>
                <w:bCs/>
                <w:i/>
                <w:szCs w:val="18"/>
              </w:rPr>
              <w:t>maxnoof</w:t>
            </w:r>
            <w:r>
              <w:rPr>
                <w:bCs/>
                <w:i/>
                <w:szCs w:val="18"/>
              </w:rPr>
              <w:t>TACsinNTN</w:t>
            </w:r>
            <w:r w:rsidRPr="003A4DC9">
              <w:rPr>
                <w:i/>
              </w:rPr>
              <w:t>&gt;</w:t>
            </w:r>
          </w:p>
        </w:tc>
        <w:tc>
          <w:tcPr>
            <w:tcW w:w="1918" w:type="dxa"/>
          </w:tcPr>
          <w:p w14:paraId="3F7D9CF7" w14:textId="77777777" w:rsidR="00E341AD" w:rsidRPr="003A4DC9" w:rsidRDefault="00E341AD" w:rsidP="00AB0E82">
            <w:pPr>
              <w:pStyle w:val="TAL"/>
            </w:pPr>
          </w:p>
        </w:tc>
        <w:tc>
          <w:tcPr>
            <w:tcW w:w="2849" w:type="dxa"/>
          </w:tcPr>
          <w:p w14:paraId="50FB91A9" w14:textId="77777777" w:rsidR="00E341AD" w:rsidRPr="004F04D3" w:rsidRDefault="00E341AD" w:rsidP="00AB0E82">
            <w:pPr>
              <w:pStyle w:val="TAL"/>
            </w:pPr>
            <w:r>
              <w:t>Includes all TAC(s) broadcast in the cell, for the UE’s serving PLMN.</w:t>
            </w:r>
          </w:p>
        </w:tc>
      </w:tr>
      <w:tr w:rsidR="00E341AD" w:rsidRPr="003A4DC9" w14:paraId="73A37813" w14:textId="77777777" w:rsidTr="000A5527">
        <w:tc>
          <w:tcPr>
            <w:tcW w:w="2544" w:type="dxa"/>
          </w:tcPr>
          <w:p w14:paraId="238706B3" w14:textId="77777777" w:rsidR="00E341AD" w:rsidRPr="003A4DC9" w:rsidRDefault="00E341AD" w:rsidP="00AB0E82">
            <w:pPr>
              <w:pStyle w:val="TAL"/>
              <w:ind w:left="74"/>
              <w:rPr>
                <w:lang w:val="en-US"/>
              </w:rPr>
            </w:pPr>
            <w:r w:rsidRPr="003A4DC9">
              <w:t>&gt;</w:t>
            </w:r>
            <w:r>
              <w:rPr>
                <w:lang w:val="en-US"/>
              </w:rPr>
              <w:t>TAC</w:t>
            </w:r>
          </w:p>
        </w:tc>
        <w:tc>
          <w:tcPr>
            <w:tcW w:w="1092" w:type="dxa"/>
          </w:tcPr>
          <w:p w14:paraId="0E18D15B" w14:textId="77777777" w:rsidR="00E341AD" w:rsidRPr="003A4DC9" w:rsidRDefault="00E341AD" w:rsidP="00AB0E82">
            <w:pPr>
              <w:pStyle w:val="TAL"/>
            </w:pPr>
            <w:r w:rsidRPr="003A4DC9">
              <w:rPr>
                <w:rFonts w:eastAsia="Batang"/>
              </w:rPr>
              <w:t>M</w:t>
            </w:r>
          </w:p>
        </w:tc>
        <w:tc>
          <w:tcPr>
            <w:tcW w:w="1009" w:type="dxa"/>
          </w:tcPr>
          <w:p w14:paraId="692438BE" w14:textId="77777777" w:rsidR="00E341AD" w:rsidRPr="003A4DC9" w:rsidRDefault="00E341AD" w:rsidP="00AB0E82">
            <w:pPr>
              <w:pStyle w:val="TAL"/>
              <w:rPr>
                <w:i/>
              </w:rPr>
            </w:pPr>
          </w:p>
        </w:tc>
        <w:tc>
          <w:tcPr>
            <w:tcW w:w="1918" w:type="dxa"/>
          </w:tcPr>
          <w:p w14:paraId="2DA1C311" w14:textId="77777777" w:rsidR="00E341AD" w:rsidRPr="003A4DC9" w:rsidRDefault="00E341AD" w:rsidP="00AB0E82">
            <w:pPr>
              <w:pStyle w:val="TAL"/>
              <w:rPr>
                <w:lang w:val="en-US"/>
              </w:rPr>
            </w:pPr>
            <w:r>
              <w:rPr>
                <w:lang w:val="en-US"/>
              </w:rPr>
              <w:t>9.2.3.7</w:t>
            </w:r>
          </w:p>
        </w:tc>
        <w:tc>
          <w:tcPr>
            <w:tcW w:w="2849" w:type="dxa"/>
          </w:tcPr>
          <w:p w14:paraId="31C52830" w14:textId="77777777" w:rsidR="00E341AD" w:rsidRPr="003A4DC9" w:rsidRDefault="00E341AD" w:rsidP="00AB0E82">
            <w:pPr>
              <w:pStyle w:val="TAL"/>
            </w:pPr>
          </w:p>
        </w:tc>
      </w:tr>
      <w:tr w:rsidR="00E341AD" w:rsidRPr="003A4DC9" w14:paraId="1AC0A4F1" w14:textId="77777777" w:rsidTr="000A5527">
        <w:tc>
          <w:tcPr>
            <w:tcW w:w="2544" w:type="dxa"/>
          </w:tcPr>
          <w:p w14:paraId="61426B69" w14:textId="0CF18040" w:rsidR="00E341AD" w:rsidRPr="004F04D3" w:rsidRDefault="00E341AD" w:rsidP="00AB0E82">
            <w:pPr>
              <w:pStyle w:val="TAL"/>
            </w:pPr>
            <w:r>
              <w:t xml:space="preserve">UE location derived </w:t>
            </w:r>
            <w:r w:rsidR="000A5527">
              <w:t xml:space="preserve">TAC </w:t>
            </w:r>
            <w:r>
              <w:t>in LTE NTN</w:t>
            </w:r>
          </w:p>
        </w:tc>
        <w:tc>
          <w:tcPr>
            <w:tcW w:w="1092" w:type="dxa"/>
          </w:tcPr>
          <w:p w14:paraId="4C1F7462" w14:textId="77777777" w:rsidR="00E341AD" w:rsidRPr="004F04D3" w:rsidRDefault="00E341AD" w:rsidP="00AB0E82">
            <w:pPr>
              <w:pStyle w:val="TAL"/>
              <w:rPr>
                <w:rFonts w:eastAsia="Batang"/>
              </w:rPr>
            </w:pPr>
            <w:r>
              <w:rPr>
                <w:rFonts w:eastAsia="Batang"/>
              </w:rPr>
              <w:t>O</w:t>
            </w:r>
          </w:p>
        </w:tc>
        <w:tc>
          <w:tcPr>
            <w:tcW w:w="1009" w:type="dxa"/>
          </w:tcPr>
          <w:p w14:paraId="6DC0BA40" w14:textId="77777777" w:rsidR="00E341AD" w:rsidRPr="003A4DC9" w:rsidRDefault="00E341AD" w:rsidP="00AB0E82">
            <w:pPr>
              <w:pStyle w:val="TAL"/>
              <w:rPr>
                <w:i/>
              </w:rPr>
            </w:pPr>
          </w:p>
        </w:tc>
        <w:tc>
          <w:tcPr>
            <w:tcW w:w="1918" w:type="dxa"/>
          </w:tcPr>
          <w:p w14:paraId="15B6239C" w14:textId="27D1D4FE" w:rsidR="00E341AD" w:rsidRDefault="000A5527" w:rsidP="00AB0E82">
            <w:pPr>
              <w:pStyle w:val="TAL"/>
              <w:rPr>
                <w:lang w:val="en-US"/>
              </w:rPr>
            </w:pPr>
            <w:r>
              <w:rPr>
                <w:lang w:val="en-US"/>
              </w:rPr>
              <w:t>TAC</w:t>
            </w:r>
          </w:p>
          <w:p w14:paraId="0780E2FB" w14:textId="37E4E186" w:rsidR="00E341AD" w:rsidRDefault="00E341AD" w:rsidP="00AB0E82">
            <w:pPr>
              <w:pStyle w:val="TAL"/>
              <w:rPr>
                <w:lang w:val="en-US"/>
              </w:rPr>
            </w:pPr>
            <w:r>
              <w:rPr>
                <w:lang w:val="en-US"/>
              </w:rPr>
              <w:t>9.2.3.</w:t>
            </w:r>
            <w:r w:rsidR="000A5527">
              <w:rPr>
                <w:lang w:val="en-US"/>
              </w:rPr>
              <w:t>7</w:t>
            </w:r>
          </w:p>
        </w:tc>
        <w:tc>
          <w:tcPr>
            <w:tcW w:w="2849" w:type="dxa"/>
          </w:tcPr>
          <w:p w14:paraId="76905959" w14:textId="2E18BF21" w:rsidR="00E341AD" w:rsidRPr="004F04D3" w:rsidRDefault="000A5527" w:rsidP="00AB0E82">
            <w:pPr>
              <w:pStyle w:val="TAL"/>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341AD" w:rsidRPr="008711EA" w14:paraId="464C8005" w14:textId="77777777" w:rsidTr="00AB0E82">
        <w:trPr>
          <w:jc w:val="center"/>
        </w:trPr>
        <w:tc>
          <w:tcPr>
            <w:tcW w:w="3686" w:type="dxa"/>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5670" w:type="dxa"/>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AB0E82">
        <w:trPr>
          <w:jc w:val="center"/>
        </w:trPr>
        <w:tc>
          <w:tcPr>
            <w:tcW w:w="3686" w:type="dxa"/>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5670" w:type="dxa"/>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headerReference w:type="default" r:id="rId169"/>
          <w:footerReference w:type="default" r:id="rId170"/>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9989" w:name="_Toc20953913"/>
      <w:bookmarkStart w:id="9990" w:name="_Toc29391091"/>
      <w:bookmarkStart w:id="9991" w:name="_Toc36551830"/>
      <w:bookmarkStart w:id="9992" w:name="_Toc45832066"/>
      <w:bookmarkStart w:id="9993" w:name="_Toc51763019"/>
      <w:bookmarkStart w:id="9994" w:name="_Toc64382072"/>
      <w:bookmarkStart w:id="9995" w:name="_Toc73964590"/>
      <w:bookmarkStart w:id="9996" w:name="_Toc88647200"/>
      <w:bookmarkStart w:id="9997" w:name="_Toc97883149"/>
      <w:bookmarkStart w:id="9998" w:name="_Toc98531729"/>
      <w:bookmarkStart w:id="9999" w:name="_Toc105517801"/>
      <w:bookmarkStart w:id="10000" w:name="_Toc106108692"/>
      <w:bookmarkStart w:id="10001" w:name="_Toc113657278"/>
      <w:bookmarkStart w:id="10002" w:name="_Toc114052498"/>
      <w:bookmarkStart w:id="10003" w:name="_Toc120011887"/>
      <w:r w:rsidRPr="008711EA">
        <w:lastRenderedPageBreak/>
        <w:t>9.3</w:t>
      </w:r>
      <w:r w:rsidRPr="008711EA">
        <w:tab/>
        <w:t>Message and Information Element Abstract Syntax (with ASN.1)</w:t>
      </w:r>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p>
    <w:p w14:paraId="69C698E1" w14:textId="77777777" w:rsidR="000E2576" w:rsidRPr="008711EA" w:rsidRDefault="000E2576" w:rsidP="000E2576">
      <w:pPr>
        <w:pStyle w:val="Heading3"/>
      </w:pPr>
      <w:bookmarkStart w:id="10004" w:name="_Toc20953914"/>
      <w:bookmarkStart w:id="10005" w:name="_Toc29391092"/>
      <w:bookmarkStart w:id="10006" w:name="_Toc36551831"/>
      <w:bookmarkStart w:id="10007" w:name="_Toc45832067"/>
      <w:bookmarkStart w:id="10008" w:name="_Toc51763020"/>
      <w:bookmarkStart w:id="10009" w:name="_Toc64382073"/>
      <w:bookmarkStart w:id="10010" w:name="_Toc73964591"/>
      <w:bookmarkStart w:id="10011" w:name="_Toc88647201"/>
      <w:bookmarkStart w:id="10012" w:name="_Toc97883150"/>
      <w:bookmarkStart w:id="10013" w:name="_Toc98531730"/>
      <w:bookmarkStart w:id="10014" w:name="_Toc105517802"/>
      <w:bookmarkStart w:id="10015" w:name="_Toc106108693"/>
      <w:bookmarkStart w:id="10016" w:name="_Toc113657279"/>
      <w:bookmarkStart w:id="10017" w:name="_Toc114052499"/>
      <w:bookmarkStart w:id="10018" w:name="_Toc120011888"/>
      <w:r w:rsidRPr="008711EA">
        <w:t>9.3.0</w:t>
      </w:r>
      <w:r w:rsidRPr="008711EA">
        <w:tab/>
        <w:t>General</w:t>
      </w:r>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10019" w:name="_Toc20953915"/>
      <w:bookmarkStart w:id="10020" w:name="_Toc29391093"/>
      <w:bookmarkStart w:id="10021" w:name="_Toc36551832"/>
      <w:bookmarkStart w:id="10022" w:name="_Toc45832068"/>
      <w:bookmarkStart w:id="10023" w:name="_Toc51763021"/>
      <w:bookmarkStart w:id="10024" w:name="_Toc64382074"/>
      <w:bookmarkStart w:id="10025" w:name="_Toc73964592"/>
      <w:bookmarkStart w:id="10026" w:name="_Toc88647202"/>
      <w:bookmarkStart w:id="10027" w:name="_Toc97883151"/>
      <w:bookmarkStart w:id="10028" w:name="_Toc98531731"/>
      <w:bookmarkStart w:id="10029" w:name="_Toc105517803"/>
      <w:bookmarkStart w:id="10030" w:name="_Toc106108694"/>
      <w:bookmarkStart w:id="10031" w:name="_Toc113657280"/>
      <w:bookmarkStart w:id="10032" w:name="_Toc114052500"/>
      <w:bookmarkStart w:id="10033" w:name="_Toc120011889"/>
      <w:r w:rsidRPr="008711EA">
        <w:t>9.3.1</w:t>
      </w:r>
      <w:r w:rsidRPr="008711EA">
        <w:tab/>
        <w:t>Usage of private message mechanism for non-standard use</w:t>
      </w:r>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r w:rsidRPr="008711EA">
        <w:br w:type="page"/>
      </w:r>
      <w:bookmarkStart w:id="10034" w:name="_Toc20953916"/>
      <w:bookmarkStart w:id="10035" w:name="_Toc29391094"/>
      <w:bookmarkStart w:id="10036" w:name="_Toc36551833"/>
      <w:bookmarkStart w:id="10037" w:name="_Toc45832069"/>
      <w:bookmarkStart w:id="10038" w:name="_Toc51763022"/>
      <w:bookmarkStart w:id="10039" w:name="_Toc64382075"/>
      <w:bookmarkStart w:id="10040" w:name="_Toc73964593"/>
      <w:bookmarkStart w:id="10041" w:name="_Toc88647203"/>
      <w:bookmarkStart w:id="10042" w:name="_Toc97883152"/>
      <w:bookmarkStart w:id="10043" w:name="_Toc98531732"/>
      <w:bookmarkStart w:id="10044" w:name="_Toc105517804"/>
      <w:bookmarkStart w:id="10045" w:name="_Toc106108695"/>
      <w:bookmarkStart w:id="10046" w:name="_Toc113657281"/>
      <w:bookmarkStart w:id="10047" w:name="_Toc114052501"/>
      <w:bookmarkStart w:id="10048" w:name="_Toc120011890"/>
      <w:r w:rsidRPr="008711EA">
        <w:lastRenderedPageBreak/>
        <w:t>9.3.2</w:t>
      </w:r>
      <w:r w:rsidRPr="008711EA">
        <w:tab/>
        <w:t>Elementary Procedure Definitions</w:t>
      </w:r>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p>
    <w:p w14:paraId="3576C18D"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7EC0BA0" w14:textId="77777777" w:rsidR="000E2576" w:rsidRPr="008711EA" w:rsidRDefault="000E2576" w:rsidP="000E2576">
      <w:pPr>
        <w:pStyle w:val="PL"/>
        <w:rPr>
          <w:noProof w:val="0"/>
          <w:snapToGrid w:val="0"/>
        </w:rPr>
      </w:pPr>
      <w:r w:rsidRPr="008711EA">
        <w:rPr>
          <w:noProof w:val="0"/>
          <w:snapToGrid w:val="0"/>
        </w:rPr>
        <w:t>-- **************************************************************</w:t>
      </w:r>
    </w:p>
    <w:p w14:paraId="2586C4F4" w14:textId="77777777" w:rsidR="000E2576" w:rsidRPr="008711EA" w:rsidRDefault="000E2576" w:rsidP="000E2576">
      <w:pPr>
        <w:pStyle w:val="PL"/>
        <w:rPr>
          <w:noProof w:val="0"/>
          <w:snapToGrid w:val="0"/>
        </w:rPr>
      </w:pPr>
      <w:r w:rsidRPr="008711EA">
        <w:rPr>
          <w:noProof w:val="0"/>
          <w:snapToGrid w:val="0"/>
        </w:rPr>
        <w:t>--</w:t>
      </w:r>
    </w:p>
    <w:p w14:paraId="3E3E9796" w14:textId="77777777" w:rsidR="000E2576" w:rsidRPr="008711EA" w:rsidRDefault="000E2576" w:rsidP="000E2576">
      <w:pPr>
        <w:pStyle w:val="PL"/>
        <w:rPr>
          <w:noProof w:val="0"/>
          <w:snapToGrid w:val="0"/>
        </w:rPr>
      </w:pPr>
      <w:r w:rsidRPr="008711EA">
        <w:rPr>
          <w:noProof w:val="0"/>
          <w:snapToGrid w:val="0"/>
        </w:rPr>
        <w:t>-- Elementary Procedure definitions</w:t>
      </w:r>
    </w:p>
    <w:p w14:paraId="024A3242" w14:textId="77777777" w:rsidR="000E2576" w:rsidRPr="008711EA" w:rsidRDefault="000E2576" w:rsidP="000E2576">
      <w:pPr>
        <w:pStyle w:val="PL"/>
        <w:rPr>
          <w:noProof w:val="0"/>
          <w:snapToGrid w:val="0"/>
        </w:rPr>
      </w:pPr>
      <w:r w:rsidRPr="008711EA">
        <w:rPr>
          <w:noProof w:val="0"/>
          <w:snapToGrid w:val="0"/>
        </w:rPr>
        <w:t>--</w:t>
      </w:r>
    </w:p>
    <w:p w14:paraId="7376BC81" w14:textId="77777777" w:rsidR="000E2576" w:rsidRPr="008711EA" w:rsidRDefault="000E2576" w:rsidP="000E2576">
      <w:pPr>
        <w:pStyle w:val="PL"/>
        <w:rPr>
          <w:noProof w:val="0"/>
          <w:snapToGrid w:val="0"/>
        </w:rPr>
      </w:pPr>
      <w:r w:rsidRPr="008711EA">
        <w:rPr>
          <w:noProof w:val="0"/>
          <w:snapToGrid w:val="0"/>
        </w:rPr>
        <w:t>-- **************************************************************</w:t>
      </w:r>
    </w:p>
    <w:p w14:paraId="2D2A995A" w14:textId="77777777" w:rsidR="000E2576" w:rsidRPr="008711EA" w:rsidRDefault="000E2576" w:rsidP="000E2576">
      <w:pPr>
        <w:pStyle w:val="PL"/>
        <w:rPr>
          <w:noProof w:val="0"/>
          <w:snapToGrid w:val="0"/>
        </w:rPr>
      </w:pPr>
    </w:p>
    <w:p w14:paraId="5649DF3F" w14:textId="77777777" w:rsidR="000E2576" w:rsidRPr="008711EA" w:rsidRDefault="000E2576" w:rsidP="000E2576">
      <w:pPr>
        <w:pStyle w:val="PL"/>
        <w:rPr>
          <w:noProof w:val="0"/>
          <w:snapToGrid w:val="0"/>
        </w:rPr>
      </w:pPr>
      <w:r w:rsidRPr="008711EA">
        <w:rPr>
          <w:noProof w:val="0"/>
          <w:snapToGrid w:val="0"/>
        </w:rPr>
        <w:t xml:space="preserve">S1AP-PDU-Descriptions  { </w:t>
      </w:r>
    </w:p>
    <w:p w14:paraId="6B064DA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BDDCA5E" w14:textId="77777777" w:rsidR="000E2576" w:rsidRPr="008711EA" w:rsidRDefault="000E2576" w:rsidP="000E2576">
      <w:pPr>
        <w:pStyle w:val="PL"/>
        <w:rPr>
          <w:noProof w:val="0"/>
          <w:snapToGrid w:val="0"/>
        </w:rPr>
      </w:pPr>
      <w:r w:rsidRPr="008711EA">
        <w:rPr>
          <w:noProof w:val="0"/>
          <w:snapToGrid w:val="0"/>
        </w:rPr>
        <w:t>eps-Access (21) modules (3) s1ap (1) version1 (1) s1ap-PDU-Descriptions (0)}</w:t>
      </w:r>
    </w:p>
    <w:p w14:paraId="36A97C19" w14:textId="77777777" w:rsidR="000E2576" w:rsidRPr="008711EA" w:rsidRDefault="000E2576" w:rsidP="000E2576">
      <w:pPr>
        <w:pStyle w:val="PL"/>
        <w:rPr>
          <w:noProof w:val="0"/>
          <w:snapToGrid w:val="0"/>
        </w:rPr>
      </w:pPr>
    </w:p>
    <w:p w14:paraId="1F0A9FF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5A80BF0" w14:textId="77777777" w:rsidR="000E2576" w:rsidRPr="008711EA" w:rsidRDefault="000E2576" w:rsidP="000E2576">
      <w:pPr>
        <w:pStyle w:val="PL"/>
        <w:rPr>
          <w:noProof w:val="0"/>
          <w:snapToGrid w:val="0"/>
        </w:rPr>
      </w:pPr>
    </w:p>
    <w:p w14:paraId="4ADEF963" w14:textId="77777777" w:rsidR="000E2576" w:rsidRPr="008711EA" w:rsidRDefault="000E2576" w:rsidP="000E2576">
      <w:pPr>
        <w:pStyle w:val="PL"/>
        <w:rPr>
          <w:noProof w:val="0"/>
          <w:snapToGrid w:val="0"/>
        </w:rPr>
      </w:pPr>
      <w:r w:rsidRPr="008711EA">
        <w:rPr>
          <w:noProof w:val="0"/>
          <w:snapToGrid w:val="0"/>
        </w:rPr>
        <w:t>BEGIN</w:t>
      </w:r>
    </w:p>
    <w:p w14:paraId="671226E6" w14:textId="77777777" w:rsidR="000E2576" w:rsidRPr="008711EA" w:rsidRDefault="000E2576" w:rsidP="000E2576">
      <w:pPr>
        <w:pStyle w:val="PL"/>
        <w:rPr>
          <w:noProof w:val="0"/>
          <w:snapToGrid w:val="0"/>
        </w:rPr>
      </w:pPr>
    </w:p>
    <w:p w14:paraId="3E6B40E3" w14:textId="77777777" w:rsidR="000E2576" w:rsidRPr="008711EA" w:rsidRDefault="000E2576" w:rsidP="000E2576">
      <w:pPr>
        <w:pStyle w:val="PL"/>
        <w:rPr>
          <w:noProof w:val="0"/>
          <w:snapToGrid w:val="0"/>
        </w:rPr>
      </w:pPr>
      <w:r w:rsidRPr="008711EA">
        <w:rPr>
          <w:noProof w:val="0"/>
          <w:snapToGrid w:val="0"/>
        </w:rPr>
        <w:t>-- **************************************************************</w:t>
      </w:r>
    </w:p>
    <w:p w14:paraId="33A51D8E" w14:textId="77777777" w:rsidR="000E2576" w:rsidRPr="008711EA" w:rsidRDefault="000E2576" w:rsidP="000E2576">
      <w:pPr>
        <w:pStyle w:val="PL"/>
        <w:rPr>
          <w:noProof w:val="0"/>
          <w:snapToGrid w:val="0"/>
        </w:rPr>
      </w:pPr>
      <w:r w:rsidRPr="008711EA">
        <w:rPr>
          <w:noProof w:val="0"/>
          <w:snapToGrid w:val="0"/>
        </w:rPr>
        <w:t>--</w:t>
      </w:r>
    </w:p>
    <w:p w14:paraId="606BA94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1D4ACB36" w14:textId="77777777" w:rsidR="000E2576" w:rsidRPr="008711EA" w:rsidRDefault="000E2576" w:rsidP="000E2576">
      <w:pPr>
        <w:pStyle w:val="PL"/>
        <w:rPr>
          <w:noProof w:val="0"/>
          <w:snapToGrid w:val="0"/>
        </w:rPr>
      </w:pPr>
      <w:r w:rsidRPr="008711EA">
        <w:rPr>
          <w:noProof w:val="0"/>
          <w:snapToGrid w:val="0"/>
        </w:rPr>
        <w:t>--</w:t>
      </w:r>
    </w:p>
    <w:p w14:paraId="5962A118" w14:textId="77777777" w:rsidR="000E2576" w:rsidRPr="008711EA" w:rsidRDefault="000E2576" w:rsidP="000E2576">
      <w:pPr>
        <w:pStyle w:val="PL"/>
        <w:rPr>
          <w:noProof w:val="0"/>
          <w:snapToGrid w:val="0"/>
        </w:rPr>
      </w:pPr>
      <w:r w:rsidRPr="008711EA">
        <w:rPr>
          <w:noProof w:val="0"/>
          <w:snapToGrid w:val="0"/>
        </w:rPr>
        <w:t>-- **************************************************************</w:t>
      </w:r>
    </w:p>
    <w:p w14:paraId="37CB04B0" w14:textId="77777777" w:rsidR="000E2576" w:rsidRPr="008711EA" w:rsidRDefault="000E2576" w:rsidP="000E2576">
      <w:pPr>
        <w:pStyle w:val="PL"/>
        <w:rPr>
          <w:noProof w:val="0"/>
          <w:snapToGrid w:val="0"/>
        </w:rPr>
      </w:pPr>
    </w:p>
    <w:p w14:paraId="027FAE28" w14:textId="77777777" w:rsidR="000E2576" w:rsidRPr="008711EA" w:rsidRDefault="000E2576" w:rsidP="000E2576">
      <w:pPr>
        <w:pStyle w:val="PL"/>
        <w:rPr>
          <w:noProof w:val="0"/>
          <w:snapToGrid w:val="0"/>
        </w:rPr>
      </w:pPr>
      <w:r w:rsidRPr="008711EA">
        <w:rPr>
          <w:noProof w:val="0"/>
          <w:snapToGrid w:val="0"/>
        </w:rPr>
        <w:t>IMPORTS</w:t>
      </w:r>
    </w:p>
    <w:p w14:paraId="7748DC51" w14:textId="77777777" w:rsidR="000E2576" w:rsidRPr="008711EA" w:rsidRDefault="000E2576" w:rsidP="000E2576">
      <w:pPr>
        <w:pStyle w:val="PL"/>
        <w:rPr>
          <w:noProof w:val="0"/>
          <w:snapToGrid w:val="0"/>
        </w:rPr>
      </w:pPr>
      <w:r w:rsidRPr="008711EA">
        <w:rPr>
          <w:noProof w:val="0"/>
          <w:snapToGrid w:val="0"/>
        </w:rPr>
        <w:tab/>
        <w:t>Criticality,</w:t>
      </w:r>
    </w:p>
    <w:p w14:paraId="4138FA93" w14:textId="77777777" w:rsidR="000E2576" w:rsidRPr="008711EA" w:rsidRDefault="000E2576" w:rsidP="000E2576">
      <w:pPr>
        <w:pStyle w:val="PL"/>
        <w:rPr>
          <w:noProof w:val="0"/>
          <w:snapToGrid w:val="0"/>
        </w:rPr>
      </w:pPr>
      <w:r w:rsidRPr="008711EA">
        <w:rPr>
          <w:noProof w:val="0"/>
          <w:snapToGrid w:val="0"/>
        </w:rPr>
        <w:tab/>
        <w:t>ProcedureCode</w:t>
      </w:r>
    </w:p>
    <w:p w14:paraId="41F1C094" w14:textId="77777777" w:rsidR="000E2576" w:rsidRPr="008711EA" w:rsidRDefault="000E2576" w:rsidP="000E2576">
      <w:pPr>
        <w:pStyle w:val="PL"/>
        <w:rPr>
          <w:noProof w:val="0"/>
          <w:snapToGrid w:val="0"/>
        </w:rPr>
      </w:pPr>
      <w:r w:rsidRPr="008711EA">
        <w:rPr>
          <w:noProof w:val="0"/>
          <w:snapToGrid w:val="0"/>
        </w:rPr>
        <w:t>FROM S1AP-CommonDataTypes</w:t>
      </w:r>
    </w:p>
    <w:p w14:paraId="7275CC2C" w14:textId="77777777" w:rsidR="000E2576" w:rsidRPr="008711EA" w:rsidRDefault="000E2576" w:rsidP="000E2576">
      <w:pPr>
        <w:pStyle w:val="PL"/>
        <w:rPr>
          <w:noProof w:val="0"/>
          <w:snapToGrid w:val="0"/>
        </w:rPr>
      </w:pPr>
    </w:p>
    <w:p w14:paraId="2C26AF18"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CellTrafficTrace,</w:t>
      </w:r>
    </w:p>
    <w:p w14:paraId="6317EFFA" w14:textId="77777777" w:rsidR="000E2576" w:rsidRPr="008711EA" w:rsidRDefault="000E2576" w:rsidP="000E2576">
      <w:pPr>
        <w:pStyle w:val="PL"/>
        <w:rPr>
          <w:noProof w:val="0"/>
          <w:snapToGrid w:val="0"/>
        </w:rPr>
      </w:pPr>
      <w:r w:rsidRPr="008711EA">
        <w:rPr>
          <w:noProof w:val="0"/>
          <w:snapToGrid w:val="0"/>
        </w:rPr>
        <w:tab/>
      </w:r>
      <w:r w:rsidRPr="008711EA">
        <w:rPr>
          <w:noProof w:val="0"/>
        </w:rPr>
        <w:t>DeactivateTrace</w:t>
      </w:r>
      <w:r w:rsidRPr="008711EA">
        <w:rPr>
          <w:noProof w:val="0"/>
          <w:snapToGrid w:val="0"/>
        </w:rPr>
        <w:t>,</w:t>
      </w:r>
    </w:p>
    <w:p w14:paraId="285E35DE" w14:textId="77777777" w:rsidR="000E2576" w:rsidRPr="008711EA" w:rsidRDefault="000E2576" w:rsidP="000E2576">
      <w:pPr>
        <w:pStyle w:val="PL"/>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41455CA4" w14:textId="77777777" w:rsidR="000E2576" w:rsidRPr="008711EA" w:rsidRDefault="000E2576" w:rsidP="000E2576">
      <w:pPr>
        <w:pStyle w:val="PL"/>
        <w:rPr>
          <w:noProof w:val="0"/>
          <w:snapToGrid w:val="0"/>
        </w:rPr>
      </w:pPr>
      <w:r w:rsidRPr="008711EA">
        <w:rPr>
          <w:noProof w:val="0"/>
          <w:snapToGrid w:val="0"/>
        </w:rPr>
        <w:tab/>
        <w:t>DownlinkNASTransport,</w:t>
      </w:r>
    </w:p>
    <w:p w14:paraId="1CFFD500"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Downlink</w:t>
      </w:r>
      <w:r w:rsidRPr="008711EA">
        <w:rPr>
          <w:noProof w:val="0"/>
          <w:snapToGrid w:val="0"/>
          <w:lang w:eastAsia="zh-CN"/>
        </w:rPr>
        <w:t>NonUEAssociatedLPPa</w:t>
      </w:r>
      <w:r w:rsidRPr="008711EA">
        <w:rPr>
          <w:noProof w:val="0"/>
          <w:snapToGrid w:val="0"/>
        </w:rPr>
        <w:t>Transport,</w:t>
      </w:r>
    </w:p>
    <w:p w14:paraId="1D9B172D" w14:textId="77777777" w:rsidR="000E2576" w:rsidRPr="008711EA" w:rsidRDefault="000E2576" w:rsidP="000E2576">
      <w:pPr>
        <w:pStyle w:val="PL"/>
        <w:rPr>
          <w:noProof w:val="0"/>
          <w:snapToGrid w:val="0"/>
        </w:rPr>
      </w:pPr>
      <w:r w:rsidRPr="008711EA">
        <w:rPr>
          <w:noProof w:val="0"/>
          <w:snapToGrid w:val="0"/>
        </w:rPr>
        <w:tab/>
        <w:t>DownlinkS1cdma2000tunnelling,</w:t>
      </w:r>
    </w:p>
    <w:p w14:paraId="61D4D956" w14:textId="77777777" w:rsidR="000E2576" w:rsidRPr="008711EA" w:rsidRDefault="000E2576" w:rsidP="000E2576">
      <w:pPr>
        <w:pStyle w:val="PL"/>
        <w:rPr>
          <w:noProof w:val="0"/>
          <w:snapToGrid w:val="0"/>
        </w:rPr>
      </w:pPr>
      <w:r w:rsidRPr="008711EA">
        <w:rPr>
          <w:noProof w:val="0"/>
          <w:snapToGrid w:val="0"/>
        </w:rPr>
        <w:tab/>
        <w:t>ENBDirectInformationTransfer,</w:t>
      </w:r>
    </w:p>
    <w:p w14:paraId="3DA296BA" w14:textId="77777777" w:rsidR="000E2576" w:rsidRPr="008711EA" w:rsidRDefault="000E2576" w:rsidP="000E2576">
      <w:pPr>
        <w:pStyle w:val="PL"/>
        <w:rPr>
          <w:noProof w:val="0"/>
          <w:snapToGrid w:val="0"/>
        </w:rPr>
      </w:pPr>
      <w:r w:rsidRPr="008711EA">
        <w:rPr>
          <w:noProof w:val="0"/>
          <w:snapToGrid w:val="0"/>
        </w:rPr>
        <w:tab/>
        <w:t>ENBStatusTransfer,</w:t>
      </w:r>
    </w:p>
    <w:p w14:paraId="217D3949"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w:t>
      </w:r>
    </w:p>
    <w:p w14:paraId="5C0B65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UpdateAcknowledge,</w:t>
      </w:r>
    </w:p>
    <w:p w14:paraId="3C44EA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UpdateFailure,</w:t>
      </w:r>
    </w:p>
    <w:p w14:paraId="3AE82DB9" w14:textId="77777777" w:rsidR="000E2576" w:rsidRPr="008711EA" w:rsidRDefault="000E2576" w:rsidP="000E2576">
      <w:pPr>
        <w:pStyle w:val="PL"/>
        <w:rPr>
          <w:noProof w:val="0"/>
          <w:snapToGrid w:val="0"/>
        </w:rPr>
      </w:pPr>
      <w:r w:rsidRPr="008711EA">
        <w:rPr>
          <w:noProof w:val="0"/>
          <w:snapToGrid w:val="0"/>
        </w:rPr>
        <w:tab/>
        <w:t>ErrorIndication,</w:t>
      </w:r>
    </w:p>
    <w:p w14:paraId="782ED2A4" w14:textId="77777777" w:rsidR="000E2576" w:rsidRPr="008711EA" w:rsidRDefault="000E2576" w:rsidP="000E2576">
      <w:pPr>
        <w:pStyle w:val="PL"/>
        <w:rPr>
          <w:noProof w:val="0"/>
          <w:snapToGrid w:val="0"/>
        </w:rPr>
      </w:pPr>
      <w:r w:rsidRPr="008711EA">
        <w:rPr>
          <w:noProof w:val="0"/>
          <w:snapToGrid w:val="0"/>
        </w:rPr>
        <w:tab/>
        <w:t>HandoverCancel,</w:t>
      </w:r>
    </w:p>
    <w:p w14:paraId="3753E5E0" w14:textId="77777777" w:rsidR="000E2576" w:rsidRPr="008711EA" w:rsidRDefault="000E2576" w:rsidP="000E2576">
      <w:pPr>
        <w:pStyle w:val="PL"/>
        <w:rPr>
          <w:noProof w:val="0"/>
          <w:snapToGrid w:val="0"/>
        </w:rPr>
      </w:pPr>
      <w:r w:rsidRPr="008711EA">
        <w:rPr>
          <w:noProof w:val="0"/>
          <w:snapToGrid w:val="0"/>
        </w:rPr>
        <w:tab/>
        <w:t>HandoverCancelAcknowledge,</w:t>
      </w:r>
    </w:p>
    <w:p w14:paraId="28A68570" w14:textId="77777777" w:rsidR="000E2576" w:rsidRPr="008711EA" w:rsidRDefault="000E2576" w:rsidP="000E2576">
      <w:pPr>
        <w:pStyle w:val="PL"/>
        <w:rPr>
          <w:noProof w:val="0"/>
          <w:snapToGrid w:val="0"/>
        </w:rPr>
      </w:pPr>
      <w:r w:rsidRPr="008711EA">
        <w:rPr>
          <w:noProof w:val="0"/>
          <w:snapToGrid w:val="0"/>
        </w:rPr>
        <w:tab/>
        <w:t>HandoverCommand,</w:t>
      </w:r>
    </w:p>
    <w:p w14:paraId="1759E2F8" w14:textId="77777777" w:rsidR="000E2576" w:rsidRPr="008711EA" w:rsidRDefault="000E2576" w:rsidP="000E2576">
      <w:pPr>
        <w:pStyle w:val="PL"/>
        <w:rPr>
          <w:noProof w:val="0"/>
          <w:snapToGrid w:val="0"/>
        </w:rPr>
      </w:pPr>
      <w:r w:rsidRPr="008711EA">
        <w:rPr>
          <w:noProof w:val="0"/>
          <w:snapToGrid w:val="0"/>
        </w:rPr>
        <w:tab/>
        <w:t>HandoverFailure,</w:t>
      </w:r>
    </w:p>
    <w:p w14:paraId="6E65104B" w14:textId="77777777" w:rsidR="000E2576" w:rsidRPr="008711EA" w:rsidRDefault="000E2576" w:rsidP="000E2576">
      <w:pPr>
        <w:pStyle w:val="PL"/>
        <w:rPr>
          <w:noProof w:val="0"/>
          <w:snapToGrid w:val="0"/>
        </w:rPr>
      </w:pPr>
      <w:r w:rsidRPr="008711EA">
        <w:rPr>
          <w:noProof w:val="0"/>
          <w:snapToGrid w:val="0"/>
        </w:rPr>
        <w:tab/>
        <w:t>HandoverNotify,</w:t>
      </w:r>
    </w:p>
    <w:p w14:paraId="362F0309" w14:textId="77777777" w:rsidR="000E2576" w:rsidRPr="008711EA" w:rsidRDefault="000E2576" w:rsidP="000E2576">
      <w:pPr>
        <w:pStyle w:val="PL"/>
        <w:rPr>
          <w:noProof w:val="0"/>
          <w:snapToGrid w:val="0"/>
        </w:rPr>
      </w:pPr>
      <w:r w:rsidRPr="008711EA">
        <w:rPr>
          <w:noProof w:val="0"/>
          <w:snapToGrid w:val="0"/>
        </w:rPr>
        <w:tab/>
        <w:t>HandoverPreparationFailure,</w:t>
      </w:r>
    </w:p>
    <w:p w14:paraId="4494386D" w14:textId="77777777" w:rsidR="000E2576" w:rsidRPr="008711EA" w:rsidRDefault="000E2576" w:rsidP="000E2576">
      <w:pPr>
        <w:pStyle w:val="PL"/>
        <w:rPr>
          <w:noProof w:val="0"/>
          <w:snapToGrid w:val="0"/>
        </w:rPr>
      </w:pPr>
      <w:r w:rsidRPr="008711EA">
        <w:rPr>
          <w:noProof w:val="0"/>
          <w:snapToGrid w:val="0"/>
        </w:rPr>
        <w:tab/>
        <w:t>HandoverRequest,</w:t>
      </w:r>
    </w:p>
    <w:p w14:paraId="0545845E" w14:textId="77777777" w:rsidR="000E2576" w:rsidRPr="008711EA" w:rsidRDefault="000E2576" w:rsidP="000E2576">
      <w:pPr>
        <w:pStyle w:val="PL"/>
        <w:rPr>
          <w:noProof w:val="0"/>
          <w:snapToGrid w:val="0"/>
        </w:rPr>
      </w:pPr>
      <w:r w:rsidRPr="008711EA">
        <w:rPr>
          <w:noProof w:val="0"/>
          <w:snapToGrid w:val="0"/>
        </w:rPr>
        <w:tab/>
        <w:t>HandoverRequestAcknowledge,</w:t>
      </w:r>
    </w:p>
    <w:p w14:paraId="56F3CAA9" w14:textId="77777777" w:rsidR="000E2576" w:rsidRPr="008711EA" w:rsidRDefault="000E2576" w:rsidP="000E2576">
      <w:pPr>
        <w:pStyle w:val="PL"/>
        <w:rPr>
          <w:noProof w:val="0"/>
          <w:snapToGrid w:val="0"/>
        </w:rPr>
      </w:pPr>
      <w:r w:rsidRPr="008711EA">
        <w:rPr>
          <w:noProof w:val="0"/>
          <w:snapToGrid w:val="0"/>
        </w:rPr>
        <w:tab/>
        <w:t>HandoverRequired,</w:t>
      </w:r>
    </w:p>
    <w:p w14:paraId="61B29E4B" w14:textId="77777777" w:rsidR="000E2576" w:rsidRPr="008711EA" w:rsidRDefault="000E2576" w:rsidP="000E2576">
      <w:pPr>
        <w:pStyle w:val="PL"/>
        <w:rPr>
          <w:noProof w:val="0"/>
          <w:snapToGrid w:val="0"/>
        </w:rPr>
      </w:pPr>
      <w:r w:rsidRPr="008711EA">
        <w:rPr>
          <w:noProof w:val="0"/>
          <w:snapToGrid w:val="0"/>
        </w:rPr>
        <w:tab/>
        <w:t>InitialContextSetupFailure,</w:t>
      </w:r>
    </w:p>
    <w:p w14:paraId="1C6F887A" w14:textId="77777777" w:rsidR="000E2576" w:rsidRPr="008711EA" w:rsidRDefault="000E2576" w:rsidP="000E2576">
      <w:pPr>
        <w:pStyle w:val="PL"/>
        <w:rPr>
          <w:noProof w:val="0"/>
          <w:snapToGrid w:val="0"/>
        </w:rPr>
      </w:pPr>
      <w:r w:rsidRPr="008711EA">
        <w:rPr>
          <w:noProof w:val="0"/>
          <w:snapToGrid w:val="0"/>
        </w:rPr>
        <w:tab/>
        <w:t>InitialContextSetupRequest,</w:t>
      </w:r>
    </w:p>
    <w:p w14:paraId="7DD37301" w14:textId="77777777" w:rsidR="000E2576" w:rsidRPr="008711EA" w:rsidRDefault="000E2576" w:rsidP="000E2576">
      <w:pPr>
        <w:pStyle w:val="PL"/>
        <w:rPr>
          <w:noProof w:val="0"/>
          <w:snapToGrid w:val="0"/>
        </w:rPr>
      </w:pPr>
      <w:r w:rsidRPr="008711EA">
        <w:rPr>
          <w:noProof w:val="0"/>
          <w:snapToGrid w:val="0"/>
        </w:rPr>
        <w:tab/>
        <w:t>InitialContextSetupResponse,</w:t>
      </w:r>
    </w:p>
    <w:p w14:paraId="33EFE087" w14:textId="77777777" w:rsidR="000E2576" w:rsidRPr="008711EA" w:rsidRDefault="000E2576" w:rsidP="000E2576">
      <w:pPr>
        <w:pStyle w:val="PL"/>
        <w:rPr>
          <w:noProof w:val="0"/>
          <w:snapToGrid w:val="0"/>
        </w:rPr>
      </w:pPr>
      <w:r w:rsidRPr="008711EA">
        <w:rPr>
          <w:noProof w:val="0"/>
          <w:snapToGrid w:val="0"/>
        </w:rPr>
        <w:lastRenderedPageBreak/>
        <w:tab/>
        <w:t>InitialUEMessage,</w:t>
      </w:r>
    </w:p>
    <w:p w14:paraId="14857BEE" w14:textId="77777777" w:rsidR="000E2576" w:rsidRPr="008711EA" w:rsidRDefault="000E2576" w:rsidP="000E2576">
      <w:pPr>
        <w:pStyle w:val="PL"/>
        <w:rPr>
          <w:noProof w:val="0"/>
          <w:snapToGrid w:val="0"/>
        </w:rPr>
      </w:pPr>
      <w:r w:rsidRPr="008711EA">
        <w:rPr>
          <w:noProof w:val="0"/>
          <w:snapToGrid w:val="0"/>
        </w:rPr>
        <w:tab/>
        <w:t>KillRequest,</w:t>
      </w:r>
    </w:p>
    <w:p w14:paraId="5FF0079D" w14:textId="77777777" w:rsidR="000E2576" w:rsidRPr="008711EA" w:rsidRDefault="000E2576" w:rsidP="000E2576">
      <w:pPr>
        <w:pStyle w:val="PL"/>
        <w:rPr>
          <w:noProof w:val="0"/>
          <w:snapToGrid w:val="0"/>
        </w:rPr>
      </w:pPr>
      <w:r w:rsidRPr="008711EA">
        <w:rPr>
          <w:noProof w:val="0"/>
          <w:snapToGrid w:val="0"/>
        </w:rPr>
        <w:tab/>
        <w:t>KillResponse,</w:t>
      </w:r>
    </w:p>
    <w:p w14:paraId="16610E0B"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LocationReportingControl,</w:t>
      </w:r>
    </w:p>
    <w:p w14:paraId="24648714"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LocationReportingFailureIndication,</w:t>
      </w:r>
    </w:p>
    <w:p w14:paraId="3F9EBDE4"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LocationReport,</w:t>
      </w:r>
    </w:p>
    <w:p w14:paraId="47E7B370"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w:t>
      </w:r>
    </w:p>
    <w:p w14:paraId="1EDBA0D6"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UpdateAcknowledge,</w:t>
      </w:r>
    </w:p>
    <w:p w14:paraId="6AB600B7"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UpdateFailure,</w:t>
      </w:r>
    </w:p>
    <w:p w14:paraId="6346578D" w14:textId="77777777" w:rsidR="000E2576" w:rsidRPr="008711EA" w:rsidRDefault="000E2576" w:rsidP="000E2576">
      <w:pPr>
        <w:pStyle w:val="PL"/>
        <w:rPr>
          <w:noProof w:val="0"/>
          <w:snapToGrid w:val="0"/>
        </w:rPr>
      </w:pPr>
      <w:r w:rsidRPr="008711EA">
        <w:rPr>
          <w:noProof w:val="0"/>
          <w:snapToGrid w:val="0"/>
        </w:rPr>
        <w:tab/>
        <w:t>MMEDirectInformationTransfer,</w:t>
      </w:r>
    </w:p>
    <w:p w14:paraId="1C99ABB8" w14:textId="77777777" w:rsidR="000E2576" w:rsidRPr="008711EA" w:rsidRDefault="000E2576" w:rsidP="000E2576">
      <w:pPr>
        <w:pStyle w:val="PL"/>
        <w:rPr>
          <w:noProof w:val="0"/>
          <w:snapToGrid w:val="0"/>
        </w:rPr>
      </w:pPr>
      <w:r w:rsidRPr="008711EA">
        <w:rPr>
          <w:noProof w:val="0"/>
          <w:snapToGrid w:val="0"/>
        </w:rPr>
        <w:tab/>
        <w:t>MMEStatusTransfer,</w:t>
      </w:r>
    </w:p>
    <w:p w14:paraId="4E5D701C" w14:textId="77777777" w:rsidR="000E2576" w:rsidRPr="008711EA" w:rsidRDefault="000E2576" w:rsidP="000E2576">
      <w:pPr>
        <w:pStyle w:val="PL"/>
        <w:rPr>
          <w:noProof w:val="0"/>
          <w:snapToGrid w:val="0"/>
        </w:rPr>
      </w:pPr>
      <w:r w:rsidRPr="008711EA">
        <w:rPr>
          <w:noProof w:val="0"/>
          <w:snapToGrid w:val="0"/>
        </w:rPr>
        <w:tab/>
        <w:t>NASNonDeliveryIndication,</w:t>
      </w:r>
    </w:p>
    <w:p w14:paraId="71A2B9D6" w14:textId="77777777" w:rsidR="000E2576" w:rsidRPr="008711EA" w:rsidRDefault="000E2576" w:rsidP="000E2576">
      <w:pPr>
        <w:pStyle w:val="PL"/>
        <w:rPr>
          <w:noProof w:val="0"/>
          <w:snapToGrid w:val="0"/>
        </w:rPr>
      </w:pPr>
      <w:r w:rsidRPr="008711EA">
        <w:rPr>
          <w:noProof w:val="0"/>
          <w:snapToGrid w:val="0"/>
        </w:rPr>
        <w:tab/>
        <w:t>OverloadStart,</w:t>
      </w:r>
    </w:p>
    <w:p w14:paraId="0AC03484" w14:textId="77777777" w:rsidR="000E2576" w:rsidRPr="008711EA" w:rsidRDefault="000E2576" w:rsidP="000E2576">
      <w:pPr>
        <w:pStyle w:val="PL"/>
        <w:rPr>
          <w:noProof w:val="0"/>
          <w:snapToGrid w:val="0"/>
        </w:rPr>
      </w:pPr>
      <w:r w:rsidRPr="008711EA">
        <w:rPr>
          <w:noProof w:val="0"/>
          <w:snapToGrid w:val="0"/>
        </w:rPr>
        <w:tab/>
        <w:t>OverloadStop,</w:t>
      </w:r>
    </w:p>
    <w:p w14:paraId="0AAB637B" w14:textId="77777777" w:rsidR="000E2576" w:rsidRPr="008711EA" w:rsidRDefault="000E2576" w:rsidP="000E2576">
      <w:pPr>
        <w:pStyle w:val="PL"/>
        <w:rPr>
          <w:noProof w:val="0"/>
          <w:snapToGrid w:val="0"/>
        </w:rPr>
      </w:pPr>
      <w:r w:rsidRPr="008711EA">
        <w:rPr>
          <w:noProof w:val="0"/>
          <w:snapToGrid w:val="0"/>
        </w:rPr>
        <w:tab/>
        <w:t>Paging,</w:t>
      </w:r>
    </w:p>
    <w:p w14:paraId="6C1409A6" w14:textId="77777777" w:rsidR="000E2576" w:rsidRPr="008711EA" w:rsidRDefault="000E2576" w:rsidP="000E2576">
      <w:pPr>
        <w:pStyle w:val="PL"/>
        <w:rPr>
          <w:noProof w:val="0"/>
          <w:snapToGrid w:val="0"/>
        </w:rPr>
      </w:pPr>
      <w:r w:rsidRPr="008711EA">
        <w:rPr>
          <w:noProof w:val="0"/>
          <w:snapToGrid w:val="0"/>
        </w:rPr>
        <w:tab/>
        <w:t>PathSwitchRequest,</w:t>
      </w:r>
    </w:p>
    <w:p w14:paraId="57C30656" w14:textId="77777777" w:rsidR="000E2576" w:rsidRPr="008711EA" w:rsidRDefault="000E2576" w:rsidP="000E2576">
      <w:pPr>
        <w:pStyle w:val="PL"/>
        <w:rPr>
          <w:noProof w:val="0"/>
          <w:snapToGrid w:val="0"/>
        </w:rPr>
      </w:pPr>
      <w:r w:rsidRPr="008711EA">
        <w:rPr>
          <w:noProof w:val="0"/>
          <w:snapToGrid w:val="0"/>
        </w:rPr>
        <w:tab/>
        <w:t>PathSwitchRequestAcknowledge,</w:t>
      </w:r>
    </w:p>
    <w:p w14:paraId="6FD6F3C5" w14:textId="77777777" w:rsidR="000E2576" w:rsidRPr="008711EA" w:rsidRDefault="000E2576" w:rsidP="000E2576">
      <w:pPr>
        <w:pStyle w:val="PL"/>
        <w:rPr>
          <w:noProof w:val="0"/>
          <w:snapToGrid w:val="0"/>
        </w:rPr>
      </w:pPr>
      <w:r w:rsidRPr="008711EA">
        <w:rPr>
          <w:noProof w:val="0"/>
          <w:snapToGrid w:val="0"/>
        </w:rPr>
        <w:tab/>
        <w:t>PathSwitchRequestFailure,</w:t>
      </w:r>
      <w:r w:rsidRPr="008711EA">
        <w:rPr>
          <w:noProof w:val="0"/>
          <w:snapToGrid w:val="0"/>
        </w:rPr>
        <w:tab/>
      </w:r>
    </w:p>
    <w:p w14:paraId="2452C74D" w14:textId="77777777" w:rsidR="000E2576" w:rsidRPr="008711EA" w:rsidRDefault="000E2576" w:rsidP="000E2576">
      <w:pPr>
        <w:pStyle w:val="PL"/>
        <w:rPr>
          <w:noProof w:val="0"/>
          <w:snapToGrid w:val="0"/>
        </w:rPr>
      </w:pPr>
      <w:r w:rsidRPr="008711EA">
        <w:rPr>
          <w:noProof w:val="0"/>
          <w:snapToGrid w:val="0"/>
        </w:rPr>
        <w:tab/>
        <w:t>PrivateMessage,</w:t>
      </w:r>
    </w:p>
    <w:p w14:paraId="16B49CD5" w14:textId="77777777" w:rsidR="000E2576" w:rsidRPr="008711EA" w:rsidRDefault="000E2576" w:rsidP="000E2576">
      <w:pPr>
        <w:pStyle w:val="PL"/>
        <w:rPr>
          <w:noProof w:val="0"/>
          <w:snapToGrid w:val="0"/>
        </w:rPr>
      </w:pPr>
      <w:r w:rsidRPr="008711EA">
        <w:rPr>
          <w:noProof w:val="0"/>
          <w:snapToGrid w:val="0"/>
        </w:rPr>
        <w:tab/>
        <w:t>Reset,</w:t>
      </w:r>
    </w:p>
    <w:p w14:paraId="29F15246" w14:textId="77777777" w:rsidR="000E2576" w:rsidRPr="008711EA" w:rsidRDefault="000E2576" w:rsidP="000E2576">
      <w:pPr>
        <w:pStyle w:val="PL"/>
        <w:rPr>
          <w:noProof w:val="0"/>
          <w:snapToGrid w:val="0"/>
        </w:rPr>
      </w:pPr>
      <w:r w:rsidRPr="008711EA">
        <w:rPr>
          <w:noProof w:val="0"/>
          <w:snapToGrid w:val="0"/>
        </w:rPr>
        <w:tab/>
        <w:t>ResetAcknowledge,</w:t>
      </w:r>
    </w:p>
    <w:p w14:paraId="29EE186E" w14:textId="77777777" w:rsidR="000E2576" w:rsidRPr="008711EA" w:rsidRDefault="000E2576" w:rsidP="000E2576">
      <w:pPr>
        <w:pStyle w:val="PL"/>
        <w:rPr>
          <w:noProof w:val="0"/>
          <w:snapToGrid w:val="0"/>
        </w:rPr>
      </w:pPr>
      <w:r w:rsidRPr="008711EA">
        <w:rPr>
          <w:noProof w:val="0"/>
          <w:snapToGrid w:val="0"/>
        </w:rPr>
        <w:tab/>
        <w:t>S1SetupFailure,</w:t>
      </w:r>
    </w:p>
    <w:p w14:paraId="2E2BF500" w14:textId="77777777" w:rsidR="000E2576" w:rsidRPr="008711EA" w:rsidRDefault="000E2576" w:rsidP="000E2576">
      <w:pPr>
        <w:pStyle w:val="PL"/>
        <w:rPr>
          <w:noProof w:val="0"/>
          <w:snapToGrid w:val="0"/>
        </w:rPr>
      </w:pPr>
      <w:r w:rsidRPr="008711EA">
        <w:rPr>
          <w:noProof w:val="0"/>
          <w:snapToGrid w:val="0"/>
        </w:rPr>
        <w:tab/>
        <w:t>S1SetupRequest,</w:t>
      </w:r>
    </w:p>
    <w:p w14:paraId="6762CDF3" w14:textId="77777777" w:rsidR="000E2576" w:rsidRPr="008711EA" w:rsidRDefault="000E2576" w:rsidP="000E2576">
      <w:pPr>
        <w:pStyle w:val="PL"/>
        <w:rPr>
          <w:noProof w:val="0"/>
          <w:snapToGrid w:val="0"/>
        </w:rPr>
      </w:pPr>
      <w:r w:rsidRPr="008711EA">
        <w:rPr>
          <w:noProof w:val="0"/>
          <w:snapToGrid w:val="0"/>
        </w:rPr>
        <w:tab/>
        <w:t>S1SetupResponse,</w:t>
      </w:r>
    </w:p>
    <w:p w14:paraId="5483D205" w14:textId="77777777" w:rsidR="000E2576" w:rsidRPr="008711EA" w:rsidRDefault="000E2576" w:rsidP="000E2576">
      <w:pPr>
        <w:pStyle w:val="PL"/>
        <w:rPr>
          <w:noProof w:val="0"/>
          <w:snapToGrid w:val="0"/>
        </w:rPr>
      </w:pPr>
      <w:r w:rsidRPr="008711EA">
        <w:rPr>
          <w:noProof w:val="0"/>
          <w:snapToGrid w:val="0"/>
        </w:rPr>
        <w:tab/>
        <w:t>E-RABModifyRequest,</w:t>
      </w:r>
    </w:p>
    <w:p w14:paraId="601CF57D" w14:textId="77777777" w:rsidR="000E2576" w:rsidRPr="008711EA" w:rsidRDefault="000E2576" w:rsidP="000E2576">
      <w:pPr>
        <w:pStyle w:val="PL"/>
        <w:rPr>
          <w:noProof w:val="0"/>
          <w:snapToGrid w:val="0"/>
        </w:rPr>
      </w:pPr>
      <w:r w:rsidRPr="008711EA">
        <w:rPr>
          <w:noProof w:val="0"/>
          <w:snapToGrid w:val="0"/>
        </w:rPr>
        <w:tab/>
        <w:t>E-RABModifyResponse,</w:t>
      </w:r>
    </w:p>
    <w:p w14:paraId="520296EC" w14:textId="77777777" w:rsidR="000E2576" w:rsidRPr="008711EA" w:rsidRDefault="000E2576" w:rsidP="000E2576">
      <w:pPr>
        <w:pStyle w:val="PL"/>
        <w:rPr>
          <w:noProof w:val="0"/>
          <w:snapToGrid w:val="0"/>
        </w:rPr>
      </w:pPr>
      <w:r w:rsidRPr="008711EA">
        <w:rPr>
          <w:noProof w:val="0"/>
          <w:snapToGrid w:val="0"/>
        </w:rPr>
        <w:tab/>
        <w:t>E-RABModificationIndication,</w:t>
      </w:r>
    </w:p>
    <w:p w14:paraId="4864C5C2" w14:textId="77777777" w:rsidR="000E2576" w:rsidRPr="008711EA" w:rsidRDefault="000E2576" w:rsidP="000E2576">
      <w:pPr>
        <w:pStyle w:val="PL"/>
        <w:rPr>
          <w:noProof w:val="0"/>
          <w:snapToGrid w:val="0"/>
        </w:rPr>
      </w:pPr>
      <w:r w:rsidRPr="008711EA">
        <w:rPr>
          <w:noProof w:val="0"/>
          <w:snapToGrid w:val="0"/>
        </w:rPr>
        <w:tab/>
        <w:t>E-RABModificationConfirm,</w:t>
      </w:r>
    </w:p>
    <w:p w14:paraId="5D037E23" w14:textId="77777777" w:rsidR="000E2576" w:rsidRPr="008711EA" w:rsidRDefault="000E2576" w:rsidP="000E2576">
      <w:pPr>
        <w:pStyle w:val="PL"/>
        <w:rPr>
          <w:noProof w:val="0"/>
          <w:snapToGrid w:val="0"/>
        </w:rPr>
      </w:pPr>
      <w:r w:rsidRPr="008711EA">
        <w:rPr>
          <w:noProof w:val="0"/>
          <w:snapToGrid w:val="0"/>
        </w:rPr>
        <w:tab/>
        <w:t>E-RABReleaseCommand,</w:t>
      </w:r>
    </w:p>
    <w:p w14:paraId="6A0AFCAC" w14:textId="77777777" w:rsidR="000E2576" w:rsidRPr="008711EA" w:rsidRDefault="000E2576" w:rsidP="000E2576">
      <w:pPr>
        <w:pStyle w:val="PL"/>
        <w:rPr>
          <w:noProof w:val="0"/>
          <w:snapToGrid w:val="0"/>
        </w:rPr>
      </w:pPr>
      <w:r w:rsidRPr="008711EA">
        <w:rPr>
          <w:noProof w:val="0"/>
          <w:snapToGrid w:val="0"/>
        </w:rPr>
        <w:tab/>
        <w:t>E-RABReleaseResponse,</w:t>
      </w:r>
    </w:p>
    <w:p w14:paraId="428C4B45" w14:textId="77777777" w:rsidR="000E2576" w:rsidRPr="008711EA" w:rsidRDefault="000E2576" w:rsidP="000E2576">
      <w:pPr>
        <w:pStyle w:val="PL"/>
        <w:rPr>
          <w:noProof w:val="0"/>
          <w:snapToGrid w:val="0"/>
        </w:rPr>
      </w:pPr>
      <w:r w:rsidRPr="008711EA">
        <w:rPr>
          <w:noProof w:val="0"/>
          <w:snapToGrid w:val="0"/>
        </w:rPr>
        <w:tab/>
        <w:t>E-RABReleaseIndication,</w:t>
      </w:r>
    </w:p>
    <w:p w14:paraId="1B30686A" w14:textId="77777777" w:rsidR="000E2576" w:rsidRPr="008711EA" w:rsidRDefault="000E2576" w:rsidP="000E2576">
      <w:pPr>
        <w:pStyle w:val="PL"/>
        <w:rPr>
          <w:noProof w:val="0"/>
          <w:snapToGrid w:val="0"/>
        </w:rPr>
      </w:pPr>
      <w:r w:rsidRPr="008711EA">
        <w:rPr>
          <w:noProof w:val="0"/>
          <w:snapToGrid w:val="0"/>
        </w:rPr>
        <w:tab/>
        <w:t>E-RABSetupRequest,</w:t>
      </w:r>
    </w:p>
    <w:p w14:paraId="2B2275E3" w14:textId="77777777" w:rsidR="000E2576" w:rsidRPr="008711EA" w:rsidRDefault="000E2576" w:rsidP="000E2576">
      <w:pPr>
        <w:pStyle w:val="PL"/>
        <w:rPr>
          <w:noProof w:val="0"/>
          <w:snapToGrid w:val="0"/>
        </w:rPr>
      </w:pPr>
      <w:r w:rsidRPr="008711EA">
        <w:rPr>
          <w:noProof w:val="0"/>
          <w:snapToGrid w:val="0"/>
        </w:rPr>
        <w:tab/>
        <w:t>E-RABSetupResponse,</w:t>
      </w:r>
    </w:p>
    <w:p w14:paraId="641154F6" w14:textId="77777777" w:rsidR="000E2576" w:rsidRPr="008711EA" w:rsidRDefault="000E2576" w:rsidP="000E2576">
      <w:pPr>
        <w:pStyle w:val="PL"/>
        <w:rPr>
          <w:noProof w:val="0"/>
          <w:snapToGrid w:val="0"/>
        </w:rPr>
      </w:pPr>
      <w:r w:rsidRPr="008711EA">
        <w:rPr>
          <w:noProof w:val="0"/>
          <w:snapToGrid w:val="0"/>
        </w:rPr>
        <w:tab/>
        <w:t>TraceFailureIndication,</w:t>
      </w:r>
    </w:p>
    <w:p w14:paraId="07F556DC" w14:textId="77777777" w:rsidR="000E2576" w:rsidRPr="008711EA" w:rsidRDefault="000E2576" w:rsidP="000E2576">
      <w:pPr>
        <w:pStyle w:val="PL"/>
        <w:rPr>
          <w:noProof w:val="0"/>
          <w:snapToGrid w:val="0"/>
        </w:rPr>
      </w:pPr>
      <w:r w:rsidRPr="008711EA">
        <w:rPr>
          <w:noProof w:val="0"/>
          <w:snapToGrid w:val="0"/>
        </w:rPr>
        <w:tab/>
        <w:t>TraceStart,</w:t>
      </w:r>
    </w:p>
    <w:p w14:paraId="6A11E234" w14:textId="77777777" w:rsidR="000E2576" w:rsidRPr="008711EA" w:rsidRDefault="000E2576" w:rsidP="000E2576">
      <w:pPr>
        <w:pStyle w:val="PL"/>
        <w:rPr>
          <w:noProof w:val="0"/>
          <w:snapToGrid w:val="0"/>
        </w:rPr>
      </w:pPr>
      <w:r w:rsidRPr="008711EA">
        <w:rPr>
          <w:noProof w:val="0"/>
          <w:snapToGrid w:val="0"/>
        </w:rPr>
        <w:tab/>
        <w:t>UECapabilityInfoIndication,</w:t>
      </w:r>
    </w:p>
    <w:p w14:paraId="4B1FCC24" w14:textId="77777777" w:rsidR="000E2576" w:rsidRPr="008711EA" w:rsidRDefault="000E2576" w:rsidP="000E2576">
      <w:pPr>
        <w:pStyle w:val="PL"/>
        <w:rPr>
          <w:noProof w:val="0"/>
          <w:snapToGrid w:val="0"/>
        </w:rPr>
      </w:pPr>
      <w:r w:rsidRPr="008711EA">
        <w:rPr>
          <w:noProof w:val="0"/>
          <w:snapToGrid w:val="0"/>
        </w:rPr>
        <w:tab/>
        <w:t>UEContextModificationFailure,</w:t>
      </w:r>
    </w:p>
    <w:p w14:paraId="1DE76675" w14:textId="77777777" w:rsidR="000E2576" w:rsidRPr="008711EA" w:rsidRDefault="000E2576" w:rsidP="000E2576">
      <w:pPr>
        <w:pStyle w:val="PL"/>
        <w:rPr>
          <w:noProof w:val="0"/>
          <w:snapToGrid w:val="0"/>
        </w:rPr>
      </w:pPr>
      <w:r w:rsidRPr="008711EA">
        <w:rPr>
          <w:noProof w:val="0"/>
          <w:snapToGrid w:val="0"/>
        </w:rPr>
        <w:tab/>
        <w:t>UEContextModificationRequest,</w:t>
      </w:r>
    </w:p>
    <w:p w14:paraId="51526720" w14:textId="77777777" w:rsidR="000E2576" w:rsidRPr="008711EA" w:rsidRDefault="000E2576" w:rsidP="000E2576">
      <w:pPr>
        <w:pStyle w:val="PL"/>
        <w:rPr>
          <w:noProof w:val="0"/>
          <w:snapToGrid w:val="0"/>
        </w:rPr>
      </w:pPr>
      <w:r w:rsidRPr="008711EA">
        <w:rPr>
          <w:noProof w:val="0"/>
          <w:snapToGrid w:val="0"/>
        </w:rPr>
        <w:tab/>
        <w:t>UEContextModificationResponse,</w:t>
      </w:r>
    </w:p>
    <w:p w14:paraId="614B218C" w14:textId="77777777" w:rsidR="000E2576" w:rsidRPr="008711EA" w:rsidRDefault="000E2576" w:rsidP="000E2576">
      <w:pPr>
        <w:pStyle w:val="PL"/>
        <w:rPr>
          <w:noProof w:val="0"/>
          <w:snapToGrid w:val="0"/>
        </w:rPr>
      </w:pPr>
      <w:r w:rsidRPr="008711EA">
        <w:rPr>
          <w:noProof w:val="0"/>
          <w:snapToGrid w:val="0"/>
        </w:rPr>
        <w:tab/>
        <w:t>UEContextReleaseCommand,</w:t>
      </w:r>
    </w:p>
    <w:p w14:paraId="1A52D96B" w14:textId="77777777" w:rsidR="000E2576" w:rsidRPr="008711EA" w:rsidRDefault="000E2576" w:rsidP="000E2576">
      <w:pPr>
        <w:pStyle w:val="PL"/>
        <w:rPr>
          <w:noProof w:val="0"/>
          <w:snapToGrid w:val="0"/>
        </w:rPr>
      </w:pPr>
      <w:r w:rsidRPr="008711EA">
        <w:rPr>
          <w:noProof w:val="0"/>
          <w:snapToGrid w:val="0"/>
        </w:rPr>
        <w:tab/>
        <w:t>UEContextReleaseComplete,</w:t>
      </w:r>
    </w:p>
    <w:p w14:paraId="776BA460" w14:textId="77777777" w:rsidR="000E2576" w:rsidRPr="008711EA" w:rsidRDefault="000E2576" w:rsidP="000E2576">
      <w:pPr>
        <w:pStyle w:val="PL"/>
        <w:rPr>
          <w:noProof w:val="0"/>
          <w:snapToGrid w:val="0"/>
        </w:rPr>
      </w:pPr>
      <w:r w:rsidRPr="008711EA">
        <w:rPr>
          <w:noProof w:val="0"/>
          <w:snapToGrid w:val="0"/>
        </w:rPr>
        <w:tab/>
        <w:t>UEContextReleaseRequest,</w:t>
      </w:r>
    </w:p>
    <w:p w14:paraId="778DF427" w14:textId="77777777" w:rsidR="000E2576" w:rsidRPr="008711EA" w:rsidRDefault="000E2576" w:rsidP="000E2576">
      <w:pPr>
        <w:pStyle w:val="PL"/>
        <w:rPr>
          <w:noProof w:val="0"/>
          <w:snapToGrid w:val="0"/>
        </w:rPr>
      </w:pPr>
      <w:r w:rsidRPr="008711EA">
        <w:rPr>
          <w:noProof w:val="0"/>
          <w:snapToGrid w:val="0"/>
        </w:rPr>
        <w:tab/>
        <w:t>UERadioCapabilityMatchRequest,</w:t>
      </w:r>
    </w:p>
    <w:p w14:paraId="1BDC70FC" w14:textId="77777777" w:rsidR="000E2576" w:rsidRPr="008711EA" w:rsidRDefault="000E2576" w:rsidP="000E2576">
      <w:pPr>
        <w:pStyle w:val="PL"/>
        <w:rPr>
          <w:noProof w:val="0"/>
          <w:snapToGrid w:val="0"/>
        </w:rPr>
      </w:pPr>
      <w:r w:rsidRPr="008711EA">
        <w:rPr>
          <w:noProof w:val="0"/>
          <w:snapToGrid w:val="0"/>
        </w:rPr>
        <w:tab/>
        <w:t>UERadioCapabilityMatchResponse,</w:t>
      </w:r>
    </w:p>
    <w:p w14:paraId="72E72DEA" w14:textId="77777777" w:rsidR="000E2576" w:rsidRPr="008711EA" w:rsidRDefault="000E2576" w:rsidP="000E2576">
      <w:pPr>
        <w:pStyle w:val="PL"/>
        <w:rPr>
          <w:noProof w:val="0"/>
          <w:snapToGrid w:val="0"/>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29D956F5" w14:textId="77777777" w:rsidR="000E2576" w:rsidRPr="008711EA" w:rsidRDefault="000E2576" w:rsidP="000E2576">
      <w:pPr>
        <w:pStyle w:val="PL"/>
        <w:rPr>
          <w:noProof w:val="0"/>
          <w:snapToGrid w:val="0"/>
        </w:rPr>
      </w:pPr>
      <w:r w:rsidRPr="008711EA">
        <w:rPr>
          <w:noProof w:val="0"/>
          <w:snapToGrid w:val="0"/>
        </w:rPr>
        <w:tab/>
        <w:t>UplinkNASTransport,</w:t>
      </w:r>
    </w:p>
    <w:p w14:paraId="11E9ACAE"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Uplink</w:t>
      </w:r>
      <w:r w:rsidRPr="008711EA">
        <w:rPr>
          <w:noProof w:val="0"/>
          <w:snapToGrid w:val="0"/>
          <w:lang w:eastAsia="zh-CN"/>
        </w:rPr>
        <w:t>NonUEAssociatedLPPa</w:t>
      </w:r>
      <w:r w:rsidRPr="008711EA">
        <w:rPr>
          <w:noProof w:val="0"/>
          <w:snapToGrid w:val="0"/>
        </w:rPr>
        <w:t>Transport,</w:t>
      </w:r>
    </w:p>
    <w:p w14:paraId="4C92411D" w14:textId="77777777" w:rsidR="000E2576" w:rsidRPr="008711EA" w:rsidRDefault="000E2576" w:rsidP="000E2576">
      <w:pPr>
        <w:pStyle w:val="PL"/>
        <w:rPr>
          <w:noProof w:val="0"/>
          <w:snapToGrid w:val="0"/>
        </w:rPr>
      </w:pPr>
      <w:r w:rsidRPr="008711EA">
        <w:rPr>
          <w:noProof w:val="0"/>
          <w:snapToGrid w:val="0"/>
        </w:rPr>
        <w:tab/>
        <w:t>UplinkS1cdma2000tunnelling,</w:t>
      </w:r>
    </w:p>
    <w:p w14:paraId="21D8CE54" w14:textId="77777777" w:rsidR="000E2576" w:rsidRPr="008711EA" w:rsidRDefault="000E2576" w:rsidP="000E2576">
      <w:pPr>
        <w:pStyle w:val="PL"/>
        <w:rPr>
          <w:noProof w:val="0"/>
          <w:snapToGrid w:val="0"/>
        </w:rPr>
      </w:pPr>
      <w:r w:rsidRPr="008711EA">
        <w:rPr>
          <w:noProof w:val="0"/>
          <w:snapToGrid w:val="0"/>
        </w:rPr>
        <w:tab/>
        <w:t>WriteReplaceWarningRequest,</w:t>
      </w:r>
    </w:p>
    <w:p w14:paraId="1570295C" w14:textId="77777777" w:rsidR="000E2576" w:rsidRPr="008711EA" w:rsidRDefault="000E2576" w:rsidP="000E2576">
      <w:pPr>
        <w:pStyle w:val="PL"/>
        <w:rPr>
          <w:noProof w:val="0"/>
          <w:snapToGrid w:val="0"/>
        </w:rPr>
      </w:pPr>
      <w:r w:rsidRPr="008711EA">
        <w:rPr>
          <w:noProof w:val="0"/>
          <w:snapToGrid w:val="0"/>
        </w:rPr>
        <w:tab/>
        <w:t>WriteReplaceWarningResponse,</w:t>
      </w:r>
    </w:p>
    <w:p w14:paraId="0AEF74C8" w14:textId="77777777" w:rsidR="000E2576" w:rsidRPr="008711EA" w:rsidRDefault="000E2576" w:rsidP="000E2576">
      <w:pPr>
        <w:pStyle w:val="PL"/>
        <w:rPr>
          <w:noProof w:val="0"/>
          <w:snapToGrid w:val="0"/>
        </w:rPr>
      </w:pPr>
      <w:r w:rsidRPr="008711EA">
        <w:rPr>
          <w:noProof w:val="0"/>
          <w:snapToGrid w:val="0"/>
        </w:rPr>
        <w:tab/>
        <w:t>ENBConfigurationTransfer,</w:t>
      </w:r>
    </w:p>
    <w:p w14:paraId="1F5FE5A4" w14:textId="77777777" w:rsidR="000E2576" w:rsidRPr="008711EA" w:rsidRDefault="000E2576" w:rsidP="000E2576">
      <w:pPr>
        <w:pStyle w:val="PL"/>
        <w:rPr>
          <w:noProof w:val="0"/>
          <w:snapToGrid w:val="0"/>
        </w:rPr>
      </w:pPr>
      <w:r w:rsidRPr="008711EA">
        <w:rPr>
          <w:noProof w:val="0"/>
          <w:snapToGrid w:val="0"/>
        </w:rPr>
        <w:tab/>
        <w:t>MMEConfigurationTransfer,</w:t>
      </w:r>
    </w:p>
    <w:p w14:paraId="3CF974E8" w14:textId="77777777" w:rsidR="000E2576" w:rsidRPr="008711EA" w:rsidRDefault="000E2576" w:rsidP="000E2576">
      <w:pPr>
        <w:pStyle w:val="PL"/>
        <w:rPr>
          <w:noProof w:val="0"/>
          <w:snapToGrid w:val="0"/>
        </w:rPr>
      </w:pPr>
      <w:r w:rsidRPr="008711EA">
        <w:rPr>
          <w:noProof w:val="0"/>
          <w:snapToGrid w:val="0"/>
        </w:rPr>
        <w:tab/>
        <w:t>PWSRestartIndication,</w:t>
      </w:r>
    </w:p>
    <w:p w14:paraId="4906C830" w14:textId="77777777" w:rsidR="000E2576" w:rsidRPr="008711EA" w:rsidRDefault="000E2576" w:rsidP="000E2576">
      <w:pPr>
        <w:pStyle w:val="PL"/>
        <w:rPr>
          <w:noProof w:val="0"/>
          <w:snapToGrid w:val="0"/>
        </w:rPr>
      </w:pPr>
      <w:r w:rsidRPr="008711EA">
        <w:rPr>
          <w:noProof w:val="0"/>
          <w:snapToGrid w:val="0"/>
        </w:rPr>
        <w:lastRenderedPageBreak/>
        <w:tab/>
        <w:t>UEContextModificationIndication,</w:t>
      </w:r>
    </w:p>
    <w:p w14:paraId="243AC67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UEContextModificationConfirm,</w:t>
      </w:r>
    </w:p>
    <w:p w14:paraId="7DDC5B5B" w14:textId="77777777" w:rsidR="000E2576" w:rsidRPr="00986899" w:rsidRDefault="000E2576" w:rsidP="000E2576">
      <w:pPr>
        <w:pStyle w:val="PL"/>
        <w:rPr>
          <w:noProof w:val="0"/>
          <w:snapToGrid w:val="0"/>
          <w:lang w:val="fr-FR"/>
        </w:rPr>
      </w:pPr>
      <w:r w:rsidRPr="00986899">
        <w:rPr>
          <w:noProof w:val="0"/>
          <w:snapToGrid w:val="0"/>
          <w:lang w:val="fr-FR"/>
        </w:rPr>
        <w:tab/>
        <w:t>RerouteNASRequest,</w:t>
      </w:r>
    </w:p>
    <w:p w14:paraId="09A99EA2" w14:textId="77777777" w:rsidR="000E2576" w:rsidRPr="00986899" w:rsidRDefault="000E2576" w:rsidP="000E2576">
      <w:pPr>
        <w:pStyle w:val="PL"/>
        <w:rPr>
          <w:noProof w:val="0"/>
          <w:snapToGrid w:val="0"/>
          <w:lang w:val="fr-FR"/>
        </w:rPr>
      </w:pPr>
      <w:r w:rsidRPr="00986899">
        <w:rPr>
          <w:noProof w:val="0"/>
          <w:snapToGrid w:val="0"/>
          <w:lang w:val="fr-FR"/>
        </w:rPr>
        <w:tab/>
        <w:t>PWSFailureIndication,</w:t>
      </w:r>
    </w:p>
    <w:p w14:paraId="4B3767F8" w14:textId="77777777" w:rsidR="000E2576" w:rsidRPr="00986899" w:rsidRDefault="000E2576" w:rsidP="000E2576">
      <w:pPr>
        <w:pStyle w:val="PL"/>
        <w:rPr>
          <w:noProof w:val="0"/>
          <w:snapToGrid w:val="0"/>
          <w:lang w:val="fr-FR"/>
        </w:rPr>
      </w:pPr>
      <w:r w:rsidRPr="00986899">
        <w:rPr>
          <w:noProof w:val="0"/>
          <w:snapToGrid w:val="0"/>
          <w:lang w:val="fr-FR"/>
        </w:rPr>
        <w:tab/>
        <w:t>UEContextSuspendRequest,</w:t>
      </w:r>
    </w:p>
    <w:p w14:paraId="279C7AFF" w14:textId="77777777" w:rsidR="000E2576" w:rsidRPr="00986899" w:rsidRDefault="000E2576" w:rsidP="000E2576">
      <w:pPr>
        <w:pStyle w:val="PL"/>
        <w:rPr>
          <w:noProof w:val="0"/>
          <w:snapToGrid w:val="0"/>
          <w:lang w:val="fr-FR"/>
        </w:rPr>
      </w:pPr>
      <w:r w:rsidRPr="00986899">
        <w:rPr>
          <w:noProof w:val="0"/>
          <w:snapToGrid w:val="0"/>
          <w:lang w:val="fr-FR"/>
        </w:rPr>
        <w:tab/>
        <w:t>UEContextSuspendResponse,</w:t>
      </w:r>
    </w:p>
    <w:p w14:paraId="392763A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UEContextResumeRequest,</w:t>
      </w:r>
    </w:p>
    <w:p w14:paraId="3727B1EC" w14:textId="77777777" w:rsidR="000E2576" w:rsidRPr="008711EA" w:rsidRDefault="000E2576" w:rsidP="000E2576">
      <w:pPr>
        <w:pStyle w:val="PL"/>
        <w:rPr>
          <w:noProof w:val="0"/>
          <w:snapToGrid w:val="0"/>
        </w:rPr>
      </w:pPr>
      <w:r w:rsidRPr="008711EA">
        <w:rPr>
          <w:noProof w:val="0"/>
          <w:snapToGrid w:val="0"/>
        </w:rPr>
        <w:tab/>
        <w:t>UEContextResumeResponse,</w:t>
      </w:r>
    </w:p>
    <w:p w14:paraId="08E18EEB" w14:textId="77777777" w:rsidR="000E2576" w:rsidRPr="008711EA" w:rsidRDefault="000E2576" w:rsidP="000E2576">
      <w:pPr>
        <w:pStyle w:val="PL"/>
        <w:rPr>
          <w:noProof w:val="0"/>
          <w:snapToGrid w:val="0"/>
        </w:rPr>
      </w:pPr>
      <w:r w:rsidRPr="008711EA">
        <w:rPr>
          <w:noProof w:val="0"/>
          <w:snapToGrid w:val="0"/>
        </w:rPr>
        <w:tab/>
        <w:t>UEContextResumeFailure,</w:t>
      </w:r>
    </w:p>
    <w:p w14:paraId="50347B3A" w14:textId="77777777" w:rsidR="000E2576" w:rsidRPr="008711EA" w:rsidRDefault="000E2576" w:rsidP="000E2576">
      <w:pPr>
        <w:pStyle w:val="PL"/>
        <w:rPr>
          <w:noProof w:val="0"/>
          <w:snapToGrid w:val="0"/>
        </w:rPr>
      </w:pPr>
      <w:r w:rsidRPr="008711EA">
        <w:rPr>
          <w:noProof w:val="0"/>
          <w:snapToGrid w:val="0"/>
        </w:rPr>
        <w:tab/>
        <w:t>ConnectionEstablishmentIndication,</w:t>
      </w:r>
    </w:p>
    <w:p w14:paraId="08684035" w14:textId="77777777" w:rsidR="000E2576" w:rsidRPr="008711EA" w:rsidRDefault="000E2576" w:rsidP="000E2576">
      <w:pPr>
        <w:pStyle w:val="PL"/>
        <w:rPr>
          <w:noProof w:val="0"/>
          <w:snapToGrid w:val="0"/>
          <w:lang w:eastAsia="zh-CN"/>
        </w:rPr>
      </w:pPr>
      <w:r w:rsidRPr="008711EA">
        <w:rPr>
          <w:noProof w:val="0"/>
          <w:snapToGrid w:val="0"/>
        </w:rPr>
        <w:tab/>
        <w:t>NASDeliveryIndication</w:t>
      </w:r>
      <w:r w:rsidRPr="008711EA">
        <w:rPr>
          <w:noProof w:val="0"/>
          <w:snapToGrid w:val="0"/>
          <w:lang w:eastAsia="zh-CN"/>
        </w:rPr>
        <w:t>,</w:t>
      </w:r>
    </w:p>
    <w:p w14:paraId="2273E675" w14:textId="77777777" w:rsidR="000E2576" w:rsidRPr="008711EA" w:rsidRDefault="000E2576" w:rsidP="000E2576">
      <w:pPr>
        <w:pStyle w:val="PL"/>
        <w:rPr>
          <w:noProof w:val="0"/>
          <w:snapToGrid w:val="0"/>
          <w:lang w:eastAsia="zh-CN"/>
        </w:rPr>
      </w:pPr>
      <w:r w:rsidRPr="008711EA">
        <w:rPr>
          <w:noProof w:val="0"/>
          <w:snapToGrid w:val="0"/>
          <w:lang w:eastAsia="zh-CN"/>
        </w:rPr>
        <w:tab/>
        <w:t>RetrieveUEInformation,</w:t>
      </w:r>
    </w:p>
    <w:p w14:paraId="535CC8A1" w14:textId="77777777" w:rsidR="000E2576" w:rsidRPr="008711EA" w:rsidRDefault="000E2576" w:rsidP="000E2576">
      <w:pPr>
        <w:pStyle w:val="PL"/>
        <w:rPr>
          <w:noProof w:val="0"/>
          <w:snapToGrid w:val="0"/>
        </w:rPr>
      </w:pPr>
      <w:r w:rsidRPr="008711EA">
        <w:rPr>
          <w:noProof w:val="0"/>
          <w:snapToGrid w:val="0"/>
          <w:lang w:eastAsia="zh-CN"/>
        </w:rPr>
        <w:tab/>
        <w:t>UEInformationTransfer</w:t>
      </w:r>
      <w:r w:rsidRPr="008711EA">
        <w:rPr>
          <w:noProof w:val="0"/>
          <w:snapToGrid w:val="0"/>
        </w:rPr>
        <w:t>,</w:t>
      </w:r>
    </w:p>
    <w:p w14:paraId="2989B62F" w14:textId="77777777" w:rsidR="000E2576" w:rsidRPr="008711EA" w:rsidRDefault="000E2576" w:rsidP="000E2576">
      <w:pPr>
        <w:pStyle w:val="PL"/>
        <w:rPr>
          <w:noProof w:val="0"/>
        </w:rPr>
      </w:pPr>
      <w:r w:rsidRPr="008711EA">
        <w:rPr>
          <w:noProof w:val="0"/>
          <w:snapToGrid w:val="0"/>
        </w:rPr>
        <w:tab/>
        <w:t>ENB</w:t>
      </w:r>
      <w:r w:rsidRPr="008711EA">
        <w:rPr>
          <w:noProof w:val="0"/>
        </w:rPr>
        <w:t>CPRelocationIndication,</w:t>
      </w:r>
    </w:p>
    <w:p w14:paraId="231EFFEB" w14:textId="77777777" w:rsidR="00B63F37" w:rsidRPr="008711EA" w:rsidRDefault="000E2576" w:rsidP="00B63F37">
      <w:pPr>
        <w:pStyle w:val="PL"/>
        <w:rPr>
          <w:noProof w:val="0"/>
        </w:rPr>
      </w:pPr>
      <w:r w:rsidRPr="008711EA">
        <w:rPr>
          <w:noProof w:val="0"/>
        </w:rPr>
        <w:tab/>
        <w:t>MMECPRelocationIndication</w:t>
      </w:r>
      <w:r w:rsidR="00B63F37" w:rsidRPr="008711EA">
        <w:rPr>
          <w:noProof w:val="0"/>
        </w:rPr>
        <w:t>,</w:t>
      </w:r>
    </w:p>
    <w:p w14:paraId="774CA1DA" w14:textId="77777777" w:rsidR="00497879" w:rsidRDefault="00B63F37" w:rsidP="00497879">
      <w:pPr>
        <w:pStyle w:val="PL"/>
        <w:rPr>
          <w:noProof w:val="0"/>
        </w:rPr>
      </w:pPr>
      <w:r w:rsidRPr="008711EA">
        <w:rPr>
          <w:noProof w:val="0"/>
        </w:rPr>
        <w:tab/>
        <w:t>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51EA0CF9" w14:textId="77777777" w:rsidR="00497879" w:rsidRDefault="00497879" w:rsidP="00497879">
      <w:pPr>
        <w:pStyle w:val="PL"/>
        <w:rPr>
          <w:noProof w:val="0"/>
        </w:rPr>
      </w:pPr>
      <w:r>
        <w:rPr>
          <w:noProof w:val="0"/>
        </w:rPr>
        <w:tab/>
        <w:t>UERadioCapabilityIDMappingRequest,</w:t>
      </w:r>
    </w:p>
    <w:p w14:paraId="1B009223" w14:textId="77777777" w:rsidR="00F671B4" w:rsidRDefault="00497879" w:rsidP="00F671B4">
      <w:pPr>
        <w:pStyle w:val="PL"/>
        <w:rPr>
          <w:noProof w:val="0"/>
        </w:rPr>
      </w:pPr>
      <w:r>
        <w:rPr>
          <w:noProof w:val="0"/>
        </w:rPr>
        <w:tab/>
        <w:t>UERadioCapabilityIDMappingResponse</w:t>
      </w:r>
      <w:r w:rsidR="00F671B4">
        <w:rPr>
          <w:noProof w:val="0"/>
        </w:rPr>
        <w:t>,</w:t>
      </w:r>
    </w:p>
    <w:p w14:paraId="7FF30ED8" w14:textId="77777777" w:rsidR="00F671B4" w:rsidRDefault="00F671B4" w:rsidP="00F671B4">
      <w:pPr>
        <w:pStyle w:val="PL"/>
        <w:rPr>
          <w:noProof w:val="0"/>
        </w:rPr>
      </w:pPr>
      <w:r>
        <w:rPr>
          <w:noProof w:val="0"/>
        </w:rPr>
        <w:tab/>
        <w:t>HandoverSuccess,</w:t>
      </w:r>
    </w:p>
    <w:p w14:paraId="2A8D7546" w14:textId="77777777" w:rsidR="00F671B4" w:rsidRDefault="00F671B4" w:rsidP="00F671B4">
      <w:pPr>
        <w:pStyle w:val="PL"/>
        <w:rPr>
          <w:noProof w:val="0"/>
        </w:rPr>
      </w:pPr>
      <w:r>
        <w:rPr>
          <w:noProof w:val="0"/>
        </w:rPr>
        <w:tab/>
        <w:t>ENBEarlyStatusTransfer,</w:t>
      </w:r>
    </w:p>
    <w:p w14:paraId="0FD8BB33" w14:textId="77777777" w:rsidR="000E2576" w:rsidRPr="008711EA" w:rsidRDefault="00F671B4" w:rsidP="00F671B4">
      <w:pPr>
        <w:pStyle w:val="PL"/>
        <w:rPr>
          <w:noProof w:val="0"/>
          <w:snapToGrid w:val="0"/>
        </w:rPr>
      </w:pPr>
      <w:r>
        <w:rPr>
          <w:noProof w:val="0"/>
        </w:rPr>
        <w:tab/>
        <w:t>MMEEarlyStatusTransfer</w:t>
      </w:r>
    </w:p>
    <w:p w14:paraId="089252EC" w14:textId="77777777" w:rsidR="000E2576" w:rsidRPr="008711EA" w:rsidRDefault="000E2576" w:rsidP="000E2576">
      <w:pPr>
        <w:pStyle w:val="PL"/>
        <w:rPr>
          <w:noProof w:val="0"/>
          <w:snapToGrid w:val="0"/>
        </w:rPr>
      </w:pPr>
    </w:p>
    <w:p w14:paraId="7083CE78" w14:textId="77777777" w:rsidR="000E2576" w:rsidRPr="008711EA" w:rsidRDefault="000E2576" w:rsidP="000E2576">
      <w:pPr>
        <w:pStyle w:val="PL"/>
        <w:rPr>
          <w:noProof w:val="0"/>
          <w:snapToGrid w:val="0"/>
        </w:rPr>
      </w:pPr>
    </w:p>
    <w:p w14:paraId="0B94CE47" w14:textId="77777777" w:rsidR="000E2576" w:rsidRPr="008711EA" w:rsidRDefault="000E2576" w:rsidP="000E2576">
      <w:pPr>
        <w:pStyle w:val="PL"/>
        <w:rPr>
          <w:noProof w:val="0"/>
          <w:snapToGrid w:val="0"/>
        </w:rPr>
      </w:pPr>
      <w:r w:rsidRPr="008711EA">
        <w:rPr>
          <w:noProof w:val="0"/>
          <w:snapToGrid w:val="0"/>
        </w:rPr>
        <w:t>FROM S1AP-PDU-Contents</w:t>
      </w:r>
    </w:p>
    <w:p w14:paraId="66BA36DC" w14:textId="77777777" w:rsidR="000E2576" w:rsidRPr="008711EA" w:rsidRDefault="000E2576" w:rsidP="000E2576">
      <w:pPr>
        <w:pStyle w:val="PL"/>
        <w:rPr>
          <w:noProof w:val="0"/>
          <w:snapToGrid w:val="0"/>
        </w:rPr>
      </w:pPr>
      <w:r w:rsidRPr="008711EA">
        <w:rPr>
          <w:noProof w:val="0"/>
          <w:snapToGrid w:val="0"/>
        </w:rPr>
        <w:tab/>
      </w:r>
    </w:p>
    <w:p w14:paraId="10D77130"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id-CellTrafficTrace,</w:t>
      </w:r>
    </w:p>
    <w:p w14:paraId="341DFB0E" w14:textId="77777777" w:rsidR="000E2576" w:rsidRPr="008711EA" w:rsidRDefault="000E2576" w:rsidP="000E2576">
      <w:pPr>
        <w:pStyle w:val="PL"/>
        <w:rPr>
          <w:noProof w:val="0"/>
        </w:rPr>
      </w:pPr>
      <w:r w:rsidRPr="008711EA">
        <w:rPr>
          <w:noProof w:val="0"/>
          <w:snapToGrid w:val="0"/>
        </w:rPr>
        <w:tab/>
        <w:t>id-</w:t>
      </w:r>
      <w:r w:rsidRPr="008711EA">
        <w:rPr>
          <w:noProof w:val="0"/>
        </w:rPr>
        <w:t>DeactivateTrace,</w:t>
      </w:r>
    </w:p>
    <w:p w14:paraId="7D351FE6" w14:textId="77777777" w:rsidR="000E2576" w:rsidRPr="008711EA" w:rsidRDefault="000E2576" w:rsidP="000E2576">
      <w:pPr>
        <w:pStyle w:val="PL"/>
        <w:rPr>
          <w:noProof w:val="0"/>
          <w:snapToGrid w:val="0"/>
        </w:rPr>
      </w:pP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7A15B642" w14:textId="77777777" w:rsidR="000E2576" w:rsidRPr="008711EA" w:rsidRDefault="000E2576" w:rsidP="000E2576">
      <w:pPr>
        <w:pStyle w:val="PL"/>
        <w:rPr>
          <w:noProof w:val="0"/>
          <w:snapToGrid w:val="0"/>
        </w:rPr>
      </w:pPr>
      <w:r w:rsidRPr="008711EA">
        <w:rPr>
          <w:noProof w:val="0"/>
          <w:snapToGrid w:val="0"/>
        </w:rPr>
        <w:tab/>
        <w:t>id-downlinkNASTransport,</w:t>
      </w:r>
    </w:p>
    <w:p w14:paraId="2DFDFDFC"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id-downlink</w:t>
      </w:r>
      <w:r w:rsidRPr="008711EA">
        <w:rPr>
          <w:noProof w:val="0"/>
          <w:snapToGrid w:val="0"/>
          <w:lang w:eastAsia="zh-CN"/>
        </w:rPr>
        <w:t>NonUEAssociatedLPPa</w:t>
      </w:r>
      <w:r w:rsidRPr="008711EA">
        <w:rPr>
          <w:noProof w:val="0"/>
          <w:snapToGrid w:val="0"/>
        </w:rPr>
        <w:t>Transport,</w:t>
      </w:r>
    </w:p>
    <w:p w14:paraId="040577B4" w14:textId="77777777" w:rsidR="000E2576" w:rsidRPr="008711EA" w:rsidRDefault="000E2576" w:rsidP="000E2576">
      <w:pPr>
        <w:pStyle w:val="PL"/>
        <w:rPr>
          <w:noProof w:val="0"/>
          <w:snapToGrid w:val="0"/>
        </w:rPr>
      </w:pPr>
      <w:r w:rsidRPr="008711EA">
        <w:rPr>
          <w:noProof w:val="0"/>
          <w:snapToGrid w:val="0"/>
        </w:rPr>
        <w:tab/>
        <w:t>id-DownlinkS1cdma2000tunnelling,</w:t>
      </w:r>
    </w:p>
    <w:p w14:paraId="60CDEEFC" w14:textId="77777777" w:rsidR="000E2576" w:rsidRPr="008711EA" w:rsidRDefault="000E2576" w:rsidP="000E2576">
      <w:pPr>
        <w:pStyle w:val="PL"/>
        <w:rPr>
          <w:noProof w:val="0"/>
          <w:snapToGrid w:val="0"/>
        </w:rPr>
      </w:pPr>
      <w:r w:rsidRPr="008711EA">
        <w:rPr>
          <w:noProof w:val="0"/>
          <w:snapToGrid w:val="0"/>
        </w:rPr>
        <w:tab/>
        <w:t>id-eNBStatusTransfer,</w:t>
      </w:r>
    </w:p>
    <w:p w14:paraId="57561509" w14:textId="77777777" w:rsidR="000E2576" w:rsidRPr="008711EA" w:rsidRDefault="000E2576" w:rsidP="000E2576">
      <w:pPr>
        <w:pStyle w:val="PL"/>
        <w:rPr>
          <w:noProof w:val="0"/>
          <w:snapToGrid w:val="0"/>
        </w:rPr>
      </w:pPr>
      <w:r w:rsidRPr="008711EA">
        <w:rPr>
          <w:noProof w:val="0"/>
          <w:snapToGrid w:val="0"/>
        </w:rPr>
        <w:tab/>
        <w:t>id-ErrorIndication,</w:t>
      </w:r>
    </w:p>
    <w:p w14:paraId="1C71CBCB" w14:textId="77777777" w:rsidR="000E2576" w:rsidRPr="008711EA" w:rsidRDefault="000E2576" w:rsidP="000E2576">
      <w:pPr>
        <w:pStyle w:val="PL"/>
        <w:rPr>
          <w:noProof w:val="0"/>
          <w:snapToGrid w:val="0"/>
        </w:rPr>
      </w:pPr>
      <w:r w:rsidRPr="008711EA">
        <w:rPr>
          <w:noProof w:val="0"/>
          <w:snapToGrid w:val="0"/>
        </w:rPr>
        <w:tab/>
        <w:t>id-HandoverCancel,</w:t>
      </w:r>
    </w:p>
    <w:p w14:paraId="54A3F633" w14:textId="77777777" w:rsidR="000E2576" w:rsidRPr="008711EA" w:rsidRDefault="000E2576" w:rsidP="000E2576">
      <w:pPr>
        <w:pStyle w:val="PL"/>
        <w:rPr>
          <w:noProof w:val="0"/>
          <w:snapToGrid w:val="0"/>
        </w:rPr>
      </w:pPr>
      <w:r w:rsidRPr="008711EA">
        <w:rPr>
          <w:noProof w:val="0"/>
          <w:snapToGrid w:val="0"/>
        </w:rPr>
        <w:tab/>
        <w:t>id-HandoverNotification,</w:t>
      </w:r>
    </w:p>
    <w:p w14:paraId="3128D8FF" w14:textId="77777777" w:rsidR="000E2576" w:rsidRPr="008711EA" w:rsidRDefault="000E2576" w:rsidP="000E2576">
      <w:pPr>
        <w:pStyle w:val="PL"/>
        <w:rPr>
          <w:noProof w:val="0"/>
          <w:snapToGrid w:val="0"/>
        </w:rPr>
      </w:pPr>
      <w:r w:rsidRPr="008711EA">
        <w:rPr>
          <w:noProof w:val="0"/>
          <w:snapToGrid w:val="0"/>
        </w:rPr>
        <w:tab/>
        <w:t>id-HandoverPreparation,</w:t>
      </w:r>
    </w:p>
    <w:p w14:paraId="071979A5" w14:textId="77777777" w:rsidR="000E2576" w:rsidRPr="008711EA" w:rsidRDefault="000E2576" w:rsidP="000E2576">
      <w:pPr>
        <w:pStyle w:val="PL"/>
        <w:rPr>
          <w:noProof w:val="0"/>
          <w:snapToGrid w:val="0"/>
        </w:rPr>
      </w:pPr>
      <w:r w:rsidRPr="008711EA">
        <w:rPr>
          <w:noProof w:val="0"/>
          <w:snapToGrid w:val="0"/>
        </w:rPr>
        <w:tab/>
        <w:t>id-HandoverResourceAllocation,</w:t>
      </w:r>
    </w:p>
    <w:p w14:paraId="775C5B98" w14:textId="77777777" w:rsidR="000E2576" w:rsidRPr="008711EA" w:rsidRDefault="000E2576" w:rsidP="000E2576">
      <w:pPr>
        <w:pStyle w:val="PL"/>
        <w:rPr>
          <w:noProof w:val="0"/>
          <w:snapToGrid w:val="0"/>
        </w:rPr>
      </w:pPr>
      <w:r w:rsidRPr="008711EA">
        <w:rPr>
          <w:noProof w:val="0"/>
          <w:snapToGrid w:val="0"/>
        </w:rPr>
        <w:tab/>
        <w:t>id-InitialContextSetup,</w:t>
      </w:r>
    </w:p>
    <w:p w14:paraId="2D32E050" w14:textId="77777777" w:rsidR="000E2576" w:rsidRPr="008711EA" w:rsidRDefault="000E2576" w:rsidP="000E2576">
      <w:pPr>
        <w:pStyle w:val="PL"/>
        <w:rPr>
          <w:noProof w:val="0"/>
          <w:snapToGrid w:val="0"/>
        </w:rPr>
      </w:pPr>
      <w:r w:rsidRPr="008711EA">
        <w:rPr>
          <w:noProof w:val="0"/>
          <w:snapToGrid w:val="0"/>
        </w:rPr>
        <w:tab/>
        <w:t>id-initialUEMessage,</w:t>
      </w:r>
    </w:p>
    <w:p w14:paraId="13D42DEA" w14:textId="77777777" w:rsidR="000E2576" w:rsidRPr="008711EA" w:rsidRDefault="000E2576" w:rsidP="000E2576">
      <w:pPr>
        <w:pStyle w:val="PL"/>
        <w:rPr>
          <w:noProof w:val="0"/>
          <w:snapToGrid w:val="0"/>
        </w:rPr>
      </w:pPr>
      <w:r w:rsidRPr="008711EA">
        <w:rPr>
          <w:noProof w:val="0"/>
          <w:snapToGrid w:val="0"/>
        </w:rPr>
        <w:tab/>
        <w:t>id-ENB</w:t>
      </w:r>
      <w:r w:rsidRPr="008711EA">
        <w:rPr>
          <w:noProof w:val="0"/>
        </w:rPr>
        <w:t>Configuration</w:t>
      </w:r>
      <w:r w:rsidRPr="008711EA">
        <w:rPr>
          <w:noProof w:val="0"/>
          <w:snapToGrid w:val="0"/>
        </w:rPr>
        <w:t>Update,</w:t>
      </w:r>
    </w:p>
    <w:p w14:paraId="4DF21D1C" w14:textId="77777777" w:rsidR="000E2576" w:rsidRPr="008711EA" w:rsidRDefault="000E2576" w:rsidP="000E2576">
      <w:pPr>
        <w:pStyle w:val="PL"/>
        <w:rPr>
          <w:noProof w:val="0"/>
          <w:snapToGrid w:val="0"/>
        </w:rPr>
      </w:pPr>
      <w:r w:rsidRPr="008711EA">
        <w:rPr>
          <w:noProof w:val="0"/>
          <w:snapToGrid w:val="0"/>
        </w:rPr>
        <w:tab/>
        <w:t>id-Kill,</w:t>
      </w:r>
    </w:p>
    <w:p w14:paraId="5C53905D"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LocationReportingControl,</w:t>
      </w:r>
    </w:p>
    <w:p w14:paraId="0CD62DC9"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LocationReportingFailureIndication,</w:t>
      </w:r>
    </w:p>
    <w:p w14:paraId="0FA71E0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LocationReport,</w:t>
      </w:r>
    </w:p>
    <w:p w14:paraId="19371017" w14:textId="77777777" w:rsidR="000E2576" w:rsidRPr="008711EA" w:rsidRDefault="000E2576" w:rsidP="000E2576">
      <w:pPr>
        <w:pStyle w:val="PL"/>
        <w:rPr>
          <w:noProof w:val="0"/>
          <w:snapToGrid w:val="0"/>
        </w:rPr>
      </w:pPr>
      <w:r w:rsidRPr="008711EA">
        <w:rPr>
          <w:noProof w:val="0"/>
          <w:snapToGrid w:val="0"/>
        </w:rPr>
        <w:tab/>
        <w:t>id-eNBDirectInformationTransfer,</w:t>
      </w:r>
    </w:p>
    <w:p w14:paraId="70710244" w14:textId="77777777" w:rsidR="000E2576" w:rsidRPr="008711EA" w:rsidRDefault="000E2576" w:rsidP="000E2576">
      <w:pPr>
        <w:pStyle w:val="PL"/>
        <w:rPr>
          <w:noProof w:val="0"/>
          <w:snapToGrid w:val="0"/>
        </w:rPr>
      </w:pPr>
      <w:r w:rsidRPr="008711EA">
        <w:rPr>
          <w:noProof w:val="0"/>
          <w:snapToGrid w:val="0"/>
        </w:rPr>
        <w:tab/>
        <w:t>id-MME</w:t>
      </w:r>
      <w:r w:rsidRPr="008711EA">
        <w:rPr>
          <w:noProof w:val="0"/>
        </w:rPr>
        <w:t>Configuration</w:t>
      </w:r>
      <w:r w:rsidRPr="008711EA">
        <w:rPr>
          <w:noProof w:val="0"/>
          <w:snapToGrid w:val="0"/>
        </w:rPr>
        <w:t>Update,</w:t>
      </w:r>
    </w:p>
    <w:p w14:paraId="3A70E895" w14:textId="77777777" w:rsidR="000E2576" w:rsidRPr="008711EA" w:rsidRDefault="000E2576" w:rsidP="000E2576">
      <w:pPr>
        <w:pStyle w:val="PL"/>
        <w:rPr>
          <w:noProof w:val="0"/>
          <w:snapToGrid w:val="0"/>
        </w:rPr>
      </w:pPr>
      <w:r w:rsidRPr="008711EA">
        <w:rPr>
          <w:noProof w:val="0"/>
          <w:snapToGrid w:val="0"/>
        </w:rPr>
        <w:tab/>
        <w:t>id-MMEDirectInformationTransfer,</w:t>
      </w:r>
    </w:p>
    <w:p w14:paraId="18977BF7" w14:textId="77777777" w:rsidR="000E2576" w:rsidRPr="008711EA" w:rsidRDefault="000E2576" w:rsidP="000E2576">
      <w:pPr>
        <w:pStyle w:val="PL"/>
        <w:rPr>
          <w:noProof w:val="0"/>
          <w:snapToGrid w:val="0"/>
        </w:rPr>
      </w:pPr>
      <w:r w:rsidRPr="008711EA">
        <w:rPr>
          <w:noProof w:val="0"/>
          <w:snapToGrid w:val="0"/>
        </w:rPr>
        <w:tab/>
        <w:t>id-MMEStatusTransfer,</w:t>
      </w:r>
    </w:p>
    <w:p w14:paraId="067B726C" w14:textId="77777777" w:rsidR="000E2576" w:rsidRPr="008711EA" w:rsidRDefault="000E2576" w:rsidP="000E2576">
      <w:pPr>
        <w:pStyle w:val="PL"/>
        <w:rPr>
          <w:noProof w:val="0"/>
          <w:snapToGrid w:val="0"/>
        </w:rPr>
      </w:pPr>
      <w:r w:rsidRPr="008711EA">
        <w:rPr>
          <w:noProof w:val="0"/>
          <w:snapToGrid w:val="0"/>
        </w:rPr>
        <w:tab/>
        <w:t>id-NASNonDeliveryIndication,</w:t>
      </w:r>
    </w:p>
    <w:p w14:paraId="48E15BD8" w14:textId="77777777" w:rsidR="000E2576" w:rsidRPr="008711EA" w:rsidRDefault="000E2576" w:rsidP="000E2576">
      <w:pPr>
        <w:pStyle w:val="PL"/>
        <w:rPr>
          <w:noProof w:val="0"/>
          <w:snapToGrid w:val="0"/>
        </w:rPr>
      </w:pPr>
      <w:r w:rsidRPr="008711EA">
        <w:rPr>
          <w:noProof w:val="0"/>
          <w:snapToGrid w:val="0"/>
        </w:rPr>
        <w:tab/>
        <w:t>id-OverloadStart,</w:t>
      </w:r>
    </w:p>
    <w:p w14:paraId="088D59AB" w14:textId="77777777" w:rsidR="000E2576" w:rsidRPr="008711EA" w:rsidRDefault="000E2576" w:rsidP="000E2576">
      <w:pPr>
        <w:pStyle w:val="PL"/>
        <w:rPr>
          <w:noProof w:val="0"/>
          <w:snapToGrid w:val="0"/>
        </w:rPr>
      </w:pPr>
      <w:r w:rsidRPr="008711EA">
        <w:rPr>
          <w:noProof w:val="0"/>
          <w:snapToGrid w:val="0"/>
        </w:rPr>
        <w:tab/>
        <w:t>id-OverloadStop,</w:t>
      </w:r>
    </w:p>
    <w:p w14:paraId="31B5B3B0" w14:textId="77777777" w:rsidR="000E2576" w:rsidRPr="008711EA" w:rsidRDefault="000E2576" w:rsidP="000E2576">
      <w:pPr>
        <w:pStyle w:val="PL"/>
        <w:rPr>
          <w:noProof w:val="0"/>
          <w:snapToGrid w:val="0"/>
        </w:rPr>
      </w:pPr>
      <w:r w:rsidRPr="008711EA">
        <w:rPr>
          <w:noProof w:val="0"/>
          <w:snapToGrid w:val="0"/>
        </w:rPr>
        <w:tab/>
        <w:t>id-Paging,</w:t>
      </w:r>
    </w:p>
    <w:p w14:paraId="22BB341E" w14:textId="77777777" w:rsidR="000E2576" w:rsidRPr="008711EA" w:rsidRDefault="000E2576" w:rsidP="000E2576">
      <w:pPr>
        <w:pStyle w:val="PL"/>
        <w:rPr>
          <w:noProof w:val="0"/>
          <w:snapToGrid w:val="0"/>
        </w:rPr>
      </w:pPr>
      <w:r w:rsidRPr="008711EA">
        <w:rPr>
          <w:noProof w:val="0"/>
          <w:snapToGrid w:val="0"/>
        </w:rPr>
        <w:tab/>
        <w:t>id-PathSwitchRequest,</w:t>
      </w:r>
    </w:p>
    <w:p w14:paraId="02CB19D3" w14:textId="77777777" w:rsidR="000E2576" w:rsidRPr="008711EA" w:rsidRDefault="000E2576" w:rsidP="000E2576">
      <w:pPr>
        <w:pStyle w:val="PL"/>
        <w:rPr>
          <w:noProof w:val="0"/>
          <w:snapToGrid w:val="0"/>
        </w:rPr>
      </w:pPr>
      <w:r w:rsidRPr="008711EA">
        <w:rPr>
          <w:noProof w:val="0"/>
          <w:snapToGrid w:val="0"/>
        </w:rPr>
        <w:lastRenderedPageBreak/>
        <w:tab/>
        <w:t>id-PrivateMessage,</w:t>
      </w:r>
    </w:p>
    <w:p w14:paraId="44AA6C99" w14:textId="77777777" w:rsidR="000E2576" w:rsidRPr="008711EA" w:rsidRDefault="000E2576" w:rsidP="000E2576">
      <w:pPr>
        <w:pStyle w:val="PL"/>
        <w:rPr>
          <w:noProof w:val="0"/>
          <w:snapToGrid w:val="0"/>
        </w:rPr>
      </w:pPr>
      <w:r w:rsidRPr="008711EA">
        <w:rPr>
          <w:noProof w:val="0"/>
          <w:snapToGrid w:val="0"/>
        </w:rPr>
        <w:tab/>
        <w:t>id-Reset,</w:t>
      </w:r>
    </w:p>
    <w:p w14:paraId="59150538" w14:textId="77777777" w:rsidR="000E2576" w:rsidRPr="008711EA" w:rsidRDefault="000E2576" w:rsidP="000E2576">
      <w:pPr>
        <w:pStyle w:val="PL"/>
        <w:rPr>
          <w:noProof w:val="0"/>
          <w:snapToGrid w:val="0"/>
        </w:rPr>
      </w:pPr>
      <w:r w:rsidRPr="008711EA">
        <w:rPr>
          <w:noProof w:val="0"/>
          <w:snapToGrid w:val="0"/>
        </w:rPr>
        <w:tab/>
        <w:t>id-S1Setup,</w:t>
      </w:r>
    </w:p>
    <w:p w14:paraId="16762BCF" w14:textId="77777777" w:rsidR="000E2576" w:rsidRPr="008711EA" w:rsidRDefault="000E2576" w:rsidP="000E2576">
      <w:pPr>
        <w:pStyle w:val="PL"/>
        <w:rPr>
          <w:noProof w:val="0"/>
          <w:snapToGrid w:val="0"/>
        </w:rPr>
      </w:pPr>
      <w:r w:rsidRPr="008711EA">
        <w:rPr>
          <w:noProof w:val="0"/>
          <w:snapToGrid w:val="0"/>
        </w:rPr>
        <w:tab/>
        <w:t>id-E-RABModify,</w:t>
      </w:r>
    </w:p>
    <w:p w14:paraId="4E7B5E58" w14:textId="77777777" w:rsidR="000E2576" w:rsidRPr="008711EA" w:rsidRDefault="000E2576" w:rsidP="000E2576">
      <w:pPr>
        <w:pStyle w:val="PL"/>
        <w:rPr>
          <w:noProof w:val="0"/>
          <w:snapToGrid w:val="0"/>
        </w:rPr>
      </w:pPr>
      <w:r w:rsidRPr="008711EA">
        <w:rPr>
          <w:noProof w:val="0"/>
          <w:snapToGrid w:val="0"/>
        </w:rPr>
        <w:tab/>
        <w:t>id-E-RABModificationIndication,</w:t>
      </w:r>
    </w:p>
    <w:p w14:paraId="6DDF2E02" w14:textId="77777777" w:rsidR="000E2576" w:rsidRPr="008711EA" w:rsidRDefault="000E2576" w:rsidP="000E2576">
      <w:pPr>
        <w:pStyle w:val="PL"/>
        <w:rPr>
          <w:noProof w:val="0"/>
          <w:snapToGrid w:val="0"/>
        </w:rPr>
      </w:pPr>
      <w:r w:rsidRPr="008711EA">
        <w:rPr>
          <w:noProof w:val="0"/>
          <w:snapToGrid w:val="0"/>
        </w:rPr>
        <w:tab/>
        <w:t>id-E-RABRelease,</w:t>
      </w:r>
    </w:p>
    <w:p w14:paraId="25F4ECFA" w14:textId="77777777" w:rsidR="000E2576" w:rsidRPr="008711EA" w:rsidRDefault="000E2576" w:rsidP="000E2576">
      <w:pPr>
        <w:pStyle w:val="PL"/>
        <w:rPr>
          <w:noProof w:val="0"/>
          <w:snapToGrid w:val="0"/>
        </w:rPr>
      </w:pPr>
      <w:r w:rsidRPr="008711EA">
        <w:rPr>
          <w:noProof w:val="0"/>
          <w:snapToGrid w:val="0"/>
        </w:rPr>
        <w:tab/>
        <w:t>id-E-RABReleaseIndication,</w:t>
      </w:r>
    </w:p>
    <w:p w14:paraId="4033FC2D" w14:textId="77777777" w:rsidR="000E2576" w:rsidRPr="008711EA" w:rsidRDefault="000E2576" w:rsidP="000E2576">
      <w:pPr>
        <w:pStyle w:val="PL"/>
        <w:rPr>
          <w:noProof w:val="0"/>
          <w:snapToGrid w:val="0"/>
        </w:rPr>
      </w:pPr>
      <w:r w:rsidRPr="008711EA">
        <w:rPr>
          <w:noProof w:val="0"/>
          <w:snapToGrid w:val="0"/>
        </w:rPr>
        <w:tab/>
        <w:t>id-E-RABSetup,</w:t>
      </w:r>
    </w:p>
    <w:p w14:paraId="255E1D85" w14:textId="77777777" w:rsidR="000E2576" w:rsidRPr="008711EA" w:rsidRDefault="000E2576" w:rsidP="000E2576">
      <w:pPr>
        <w:pStyle w:val="PL"/>
        <w:rPr>
          <w:noProof w:val="0"/>
          <w:snapToGrid w:val="0"/>
        </w:rPr>
      </w:pPr>
      <w:r w:rsidRPr="008711EA">
        <w:rPr>
          <w:noProof w:val="0"/>
          <w:snapToGrid w:val="0"/>
        </w:rPr>
        <w:tab/>
        <w:t>id-TraceFailureIndication,</w:t>
      </w:r>
    </w:p>
    <w:p w14:paraId="269F429F" w14:textId="77777777" w:rsidR="000E2576" w:rsidRPr="008711EA" w:rsidRDefault="000E2576" w:rsidP="000E2576">
      <w:pPr>
        <w:pStyle w:val="PL"/>
        <w:rPr>
          <w:noProof w:val="0"/>
          <w:snapToGrid w:val="0"/>
        </w:rPr>
      </w:pPr>
      <w:r w:rsidRPr="008711EA">
        <w:rPr>
          <w:noProof w:val="0"/>
          <w:snapToGrid w:val="0"/>
        </w:rPr>
        <w:tab/>
        <w:t>id-TraceStart,</w:t>
      </w:r>
    </w:p>
    <w:p w14:paraId="46CB964B" w14:textId="77777777" w:rsidR="000E2576" w:rsidRPr="008711EA" w:rsidRDefault="000E2576" w:rsidP="000E2576">
      <w:pPr>
        <w:pStyle w:val="PL"/>
        <w:rPr>
          <w:noProof w:val="0"/>
          <w:snapToGrid w:val="0"/>
        </w:rPr>
      </w:pPr>
      <w:r w:rsidRPr="008711EA">
        <w:rPr>
          <w:noProof w:val="0"/>
          <w:snapToGrid w:val="0"/>
        </w:rPr>
        <w:tab/>
        <w:t>id-UECapabilityInfoIndication,</w:t>
      </w:r>
    </w:p>
    <w:p w14:paraId="0B518E7F" w14:textId="77777777" w:rsidR="000E2576" w:rsidRPr="008711EA" w:rsidRDefault="000E2576" w:rsidP="000E2576">
      <w:pPr>
        <w:pStyle w:val="PL"/>
        <w:rPr>
          <w:noProof w:val="0"/>
          <w:snapToGrid w:val="0"/>
        </w:rPr>
      </w:pPr>
      <w:r w:rsidRPr="008711EA">
        <w:rPr>
          <w:noProof w:val="0"/>
          <w:snapToGrid w:val="0"/>
        </w:rPr>
        <w:tab/>
        <w:t>id-UEContextModification,</w:t>
      </w:r>
    </w:p>
    <w:p w14:paraId="52D44A0B" w14:textId="77777777" w:rsidR="000E2576" w:rsidRPr="008711EA" w:rsidRDefault="000E2576" w:rsidP="000E2576">
      <w:pPr>
        <w:pStyle w:val="PL"/>
        <w:rPr>
          <w:noProof w:val="0"/>
          <w:snapToGrid w:val="0"/>
        </w:rPr>
      </w:pPr>
      <w:r w:rsidRPr="008711EA">
        <w:rPr>
          <w:noProof w:val="0"/>
          <w:snapToGrid w:val="0"/>
        </w:rPr>
        <w:tab/>
        <w:t>id-UEContextRelease,</w:t>
      </w:r>
    </w:p>
    <w:p w14:paraId="352972C5" w14:textId="77777777" w:rsidR="000E2576" w:rsidRPr="008711EA" w:rsidRDefault="000E2576" w:rsidP="000E2576">
      <w:pPr>
        <w:pStyle w:val="PL"/>
        <w:rPr>
          <w:noProof w:val="0"/>
          <w:snapToGrid w:val="0"/>
        </w:rPr>
      </w:pPr>
      <w:r w:rsidRPr="008711EA">
        <w:rPr>
          <w:noProof w:val="0"/>
          <w:snapToGrid w:val="0"/>
        </w:rPr>
        <w:tab/>
        <w:t>id-UEContextReleaseRequest,</w:t>
      </w:r>
    </w:p>
    <w:p w14:paraId="1224C331" w14:textId="77777777" w:rsidR="000E2576" w:rsidRPr="008711EA" w:rsidRDefault="000E2576" w:rsidP="000E2576">
      <w:pPr>
        <w:pStyle w:val="PL"/>
        <w:rPr>
          <w:noProof w:val="0"/>
          <w:snapToGrid w:val="0"/>
        </w:rPr>
      </w:pPr>
      <w:r w:rsidRPr="008711EA">
        <w:rPr>
          <w:noProof w:val="0"/>
          <w:snapToGrid w:val="0"/>
        </w:rPr>
        <w:tab/>
        <w:t>id-UERadioCapabilityMatch,</w:t>
      </w:r>
    </w:p>
    <w:p w14:paraId="2760D730" w14:textId="77777777" w:rsidR="000E2576" w:rsidRPr="008711EA" w:rsidRDefault="000E2576" w:rsidP="000E2576">
      <w:pPr>
        <w:pStyle w:val="PL"/>
        <w:rPr>
          <w:noProof w:val="0"/>
          <w:snapToGrid w:val="0"/>
        </w:rPr>
      </w:pP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92C229B" w14:textId="77777777" w:rsidR="000E2576" w:rsidRPr="008711EA" w:rsidRDefault="000E2576" w:rsidP="000E2576">
      <w:pPr>
        <w:pStyle w:val="PL"/>
        <w:rPr>
          <w:noProof w:val="0"/>
          <w:snapToGrid w:val="0"/>
        </w:rPr>
      </w:pPr>
      <w:r w:rsidRPr="008711EA">
        <w:rPr>
          <w:noProof w:val="0"/>
          <w:snapToGrid w:val="0"/>
        </w:rPr>
        <w:tab/>
        <w:t>id-uplinkNASTransport,</w:t>
      </w:r>
    </w:p>
    <w:p w14:paraId="3D3869CD" w14:textId="77777777" w:rsidR="000E2576" w:rsidRPr="008711EA" w:rsidDel="00D14275" w:rsidRDefault="000E2576" w:rsidP="000E2576">
      <w:pPr>
        <w:pStyle w:val="PL"/>
        <w:rPr>
          <w:noProof w:val="0"/>
          <w:snapToGrid w:val="0"/>
          <w:lang w:eastAsia="zh-CN"/>
        </w:rPr>
      </w:pP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383FC0FA" w14:textId="77777777" w:rsidR="000E2576" w:rsidRPr="008711EA" w:rsidRDefault="000E2576" w:rsidP="000E2576">
      <w:pPr>
        <w:pStyle w:val="PL"/>
        <w:rPr>
          <w:noProof w:val="0"/>
          <w:snapToGrid w:val="0"/>
        </w:rPr>
      </w:pPr>
      <w:r w:rsidRPr="008711EA">
        <w:rPr>
          <w:noProof w:val="0"/>
          <w:snapToGrid w:val="0"/>
        </w:rPr>
        <w:tab/>
        <w:t>id-UplinkS1cdma2000tunnelling,</w:t>
      </w:r>
    </w:p>
    <w:p w14:paraId="00DB190E" w14:textId="77777777" w:rsidR="000E2576" w:rsidRPr="008711EA" w:rsidRDefault="000E2576" w:rsidP="000E2576">
      <w:pPr>
        <w:pStyle w:val="PL"/>
        <w:rPr>
          <w:noProof w:val="0"/>
          <w:snapToGrid w:val="0"/>
        </w:rPr>
      </w:pPr>
      <w:r w:rsidRPr="008711EA">
        <w:rPr>
          <w:noProof w:val="0"/>
          <w:snapToGrid w:val="0"/>
        </w:rPr>
        <w:tab/>
        <w:t>id-WriteReplaceWarning,</w:t>
      </w:r>
    </w:p>
    <w:p w14:paraId="705CE694" w14:textId="77777777" w:rsidR="000E2576" w:rsidRPr="008711EA" w:rsidRDefault="000E2576" w:rsidP="000E2576">
      <w:pPr>
        <w:pStyle w:val="PL"/>
        <w:rPr>
          <w:noProof w:val="0"/>
          <w:snapToGrid w:val="0"/>
        </w:rPr>
      </w:pPr>
      <w:r w:rsidRPr="008711EA">
        <w:rPr>
          <w:noProof w:val="0"/>
          <w:snapToGrid w:val="0"/>
        </w:rPr>
        <w:tab/>
        <w:t>id-eNBConfigurationTransfer,</w:t>
      </w:r>
    </w:p>
    <w:p w14:paraId="3706BA52" w14:textId="77777777" w:rsidR="000E2576" w:rsidRPr="008711EA" w:rsidRDefault="000E2576" w:rsidP="000E2576">
      <w:pPr>
        <w:pStyle w:val="PL"/>
        <w:rPr>
          <w:noProof w:val="0"/>
          <w:snapToGrid w:val="0"/>
        </w:rPr>
      </w:pPr>
      <w:r w:rsidRPr="008711EA">
        <w:rPr>
          <w:noProof w:val="0"/>
          <w:snapToGrid w:val="0"/>
        </w:rPr>
        <w:tab/>
        <w:t>id-MMEConfigurationTransfer,</w:t>
      </w:r>
    </w:p>
    <w:p w14:paraId="1826B93A" w14:textId="77777777" w:rsidR="000E2576" w:rsidRPr="008711EA" w:rsidRDefault="000E2576" w:rsidP="000E2576">
      <w:pPr>
        <w:pStyle w:val="PL"/>
        <w:rPr>
          <w:noProof w:val="0"/>
          <w:snapToGrid w:val="0"/>
        </w:rPr>
      </w:pPr>
      <w:r w:rsidRPr="008711EA">
        <w:rPr>
          <w:noProof w:val="0"/>
          <w:snapToGrid w:val="0"/>
        </w:rPr>
        <w:tab/>
        <w:t>id-PWSRestartIndication,</w:t>
      </w:r>
    </w:p>
    <w:p w14:paraId="209CACF4" w14:textId="77777777" w:rsidR="000E2576" w:rsidRPr="008711EA" w:rsidRDefault="000E2576" w:rsidP="000E2576">
      <w:pPr>
        <w:pStyle w:val="PL"/>
        <w:rPr>
          <w:noProof w:val="0"/>
          <w:snapToGrid w:val="0"/>
        </w:rPr>
      </w:pPr>
      <w:r w:rsidRPr="008711EA">
        <w:rPr>
          <w:noProof w:val="0"/>
          <w:snapToGrid w:val="0"/>
        </w:rPr>
        <w:tab/>
        <w:t>id-UEContextModificationIndication,</w:t>
      </w:r>
    </w:p>
    <w:p w14:paraId="35A3E009" w14:textId="77777777" w:rsidR="000E2576" w:rsidRPr="008711EA" w:rsidRDefault="000E2576" w:rsidP="000E2576">
      <w:pPr>
        <w:pStyle w:val="PL"/>
        <w:rPr>
          <w:noProof w:val="0"/>
          <w:snapToGrid w:val="0"/>
        </w:rPr>
      </w:pPr>
      <w:r w:rsidRPr="008711EA">
        <w:rPr>
          <w:noProof w:val="0"/>
          <w:snapToGrid w:val="0"/>
        </w:rPr>
        <w:tab/>
        <w:t>id-RerouteNASRequest,</w:t>
      </w:r>
    </w:p>
    <w:p w14:paraId="6AD6997A" w14:textId="77777777" w:rsidR="000E2576" w:rsidRPr="008711EA" w:rsidRDefault="000E2576" w:rsidP="000E2576">
      <w:pPr>
        <w:pStyle w:val="PL"/>
        <w:rPr>
          <w:noProof w:val="0"/>
          <w:snapToGrid w:val="0"/>
        </w:rPr>
      </w:pPr>
      <w:r w:rsidRPr="008711EA">
        <w:rPr>
          <w:noProof w:val="0"/>
          <w:snapToGrid w:val="0"/>
        </w:rPr>
        <w:tab/>
        <w:t>id-PWSFailureIndication,</w:t>
      </w:r>
    </w:p>
    <w:p w14:paraId="45CABFDA" w14:textId="77777777" w:rsidR="000E2576" w:rsidRPr="008711EA" w:rsidRDefault="000E2576" w:rsidP="000E2576">
      <w:pPr>
        <w:pStyle w:val="PL"/>
        <w:rPr>
          <w:noProof w:val="0"/>
          <w:snapToGrid w:val="0"/>
        </w:rPr>
      </w:pPr>
      <w:r w:rsidRPr="008711EA">
        <w:rPr>
          <w:noProof w:val="0"/>
          <w:snapToGrid w:val="0"/>
        </w:rPr>
        <w:tab/>
        <w:t>id-UEContextSuspend,</w:t>
      </w:r>
    </w:p>
    <w:p w14:paraId="0E2EE2A5" w14:textId="77777777" w:rsidR="000E2576" w:rsidRPr="008711EA" w:rsidRDefault="000E2576" w:rsidP="000E2576">
      <w:pPr>
        <w:pStyle w:val="PL"/>
        <w:rPr>
          <w:noProof w:val="0"/>
          <w:snapToGrid w:val="0"/>
        </w:rPr>
      </w:pPr>
      <w:r w:rsidRPr="008711EA">
        <w:rPr>
          <w:noProof w:val="0"/>
          <w:snapToGrid w:val="0"/>
        </w:rPr>
        <w:tab/>
        <w:t>id-UEContextResume,</w:t>
      </w:r>
    </w:p>
    <w:p w14:paraId="37B97C41" w14:textId="77777777" w:rsidR="000E2576" w:rsidRPr="008711EA" w:rsidRDefault="000E2576" w:rsidP="000E2576">
      <w:pPr>
        <w:pStyle w:val="PL"/>
        <w:rPr>
          <w:noProof w:val="0"/>
          <w:snapToGrid w:val="0"/>
        </w:rPr>
      </w:pPr>
      <w:r w:rsidRPr="008711EA">
        <w:rPr>
          <w:noProof w:val="0"/>
          <w:snapToGrid w:val="0"/>
        </w:rPr>
        <w:tab/>
        <w:t>id-ConnectionEstablishmentIndication,</w:t>
      </w:r>
    </w:p>
    <w:p w14:paraId="61E098D0" w14:textId="77777777" w:rsidR="000E2576" w:rsidRPr="008711EA" w:rsidRDefault="000E2576" w:rsidP="000E2576">
      <w:pPr>
        <w:pStyle w:val="PL"/>
        <w:rPr>
          <w:noProof w:val="0"/>
          <w:snapToGrid w:val="0"/>
          <w:lang w:eastAsia="zh-CN"/>
        </w:rPr>
      </w:pPr>
      <w:r w:rsidRPr="008711EA">
        <w:rPr>
          <w:noProof w:val="0"/>
          <w:snapToGrid w:val="0"/>
        </w:rPr>
        <w:tab/>
        <w:t>id-NASDeliveryIndication</w:t>
      </w:r>
      <w:r w:rsidRPr="008711EA">
        <w:rPr>
          <w:noProof w:val="0"/>
          <w:snapToGrid w:val="0"/>
          <w:lang w:eastAsia="zh-CN"/>
        </w:rPr>
        <w:t>,</w:t>
      </w:r>
    </w:p>
    <w:p w14:paraId="00533D2E" w14:textId="77777777" w:rsidR="000E2576" w:rsidRPr="008711EA" w:rsidRDefault="000E2576" w:rsidP="000E2576">
      <w:pPr>
        <w:pStyle w:val="PL"/>
        <w:rPr>
          <w:noProof w:val="0"/>
          <w:snapToGrid w:val="0"/>
          <w:lang w:eastAsia="zh-CN"/>
        </w:rPr>
      </w:pPr>
      <w:r w:rsidRPr="008711EA">
        <w:rPr>
          <w:noProof w:val="0"/>
          <w:snapToGrid w:val="0"/>
          <w:lang w:eastAsia="zh-CN"/>
        </w:rPr>
        <w:tab/>
        <w:t>id-RetrieveUEInformation,</w:t>
      </w:r>
    </w:p>
    <w:p w14:paraId="145ECA7B" w14:textId="77777777" w:rsidR="000E2576" w:rsidRPr="008711EA" w:rsidRDefault="000E2576" w:rsidP="000E2576">
      <w:pPr>
        <w:pStyle w:val="PL"/>
        <w:rPr>
          <w:noProof w:val="0"/>
          <w:snapToGrid w:val="0"/>
          <w:lang w:eastAsia="zh-CN"/>
        </w:rPr>
      </w:pPr>
      <w:r w:rsidRPr="008711EA">
        <w:rPr>
          <w:noProof w:val="0"/>
          <w:snapToGrid w:val="0"/>
          <w:lang w:eastAsia="zh-CN"/>
        </w:rPr>
        <w:tab/>
        <w:t>id-UEInformationTransfer,</w:t>
      </w:r>
    </w:p>
    <w:p w14:paraId="138A9014" w14:textId="77777777" w:rsidR="000E2576" w:rsidRPr="008711EA" w:rsidRDefault="000E2576" w:rsidP="000E2576">
      <w:pPr>
        <w:pStyle w:val="PL"/>
        <w:rPr>
          <w:noProof w:val="0"/>
        </w:rPr>
      </w:pPr>
      <w:r w:rsidRPr="008711EA">
        <w:rPr>
          <w:noProof w:val="0"/>
          <w:snapToGrid w:val="0"/>
          <w:lang w:eastAsia="zh-CN"/>
        </w:rPr>
        <w:tab/>
        <w:t>id-</w:t>
      </w:r>
      <w:r w:rsidRPr="008711EA">
        <w:rPr>
          <w:noProof w:val="0"/>
          <w:snapToGrid w:val="0"/>
        </w:rPr>
        <w:t>eNB</w:t>
      </w:r>
      <w:r w:rsidRPr="008711EA">
        <w:rPr>
          <w:noProof w:val="0"/>
        </w:rPr>
        <w:t>CPRelocationIndication,</w:t>
      </w:r>
    </w:p>
    <w:p w14:paraId="45C6045F" w14:textId="77777777" w:rsidR="00B63F37" w:rsidRPr="008711EA" w:rsidRDefault="000E2576" w:rsidP="00B63F37">
      <w:pPr>
        <w:pStyle w:val="PL"/>
        <w:rPr>
          <w:noProof w:val="0"/>
        </w:rPr>
      </w:pPr>
      <w:r w:rsidRPr="008711EA">
        <w:rPr>
          <w:noProof w:val="0"/>
        </w:rPr>
        <w:tab/>
        <w:t>id-MMECPRelocationIndication</w:t>
      </w:r>
      <w:r w:rsidR="00B63F37" w:rsidRPr="008711EA">
        <w:rPr>
          <w:noProof w:val="0"/>
        </w:rPr>
        <w:t>,</w:t>
      </w:r>
    </w:p>
    <w:p w14:paraId="58A289E2" w14:textId="77777777" w:rsidR="00497879" w:rsidRDefault="00B63F37" w:rsidP="00497879">
      <w:pPr>
        <w:pStyle w:val="PL"/>
        <w:rPr>
          <w:noProof w:val="0"/>
        </w:rPr>
      </w:pPr>
      <w:r w:rsidRPr="008711EA">
        <w:rPr>
          <w:noProof w:val="0"/>
        </w:rPr>
        <w:tab/>
        <w:t>id-SecondaryRAT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6E907931" w14:textId="77777777" w:rsidR="00F671B4" w:rsidRDefault="00497879" w:rsidP="00F671B4">
      <w:pPr>
        <w:pStyle w:val="PL"/>
        <w:rPr>
          <w:noProof w:val="0"/>
        </w:rPr>
      </w:pPr>
      <w:r>
        <w:rPr>
          <w:noProof w:val="0"/>
        </w:rPr>
        <w:tab/>
        <w:t>id-UERadioCapabilityIDMapping</w:t>
      </w:r>
      <w:r w:rsidR="00F671B4">
        <w:rPr>
          <w:noProof w:val="0"/>
        </w:rPr>
        <w:t>,</w:t>
      </w:r>
    </w:p>
    <w:p w14:paraId="378641B1" w14:textId="77777777" w:rsidR="00F671B4" w:rsidRDefault="00F671B4" w:rsidP="00F671B4">
      <w:pPr>
        <w:pStyle w:val="PL"/>
        <w:rPr>
          <w:noProof w:val="0"/>
        </w:rPr>
      </w:pPr>
      <w:r>
        <w:rPr>
          <w:noProof w:val="0"/>
        </w:rPr>
        <w:tab/>
        <w:t>id-HandoverSuccess,</w:t>
      </w:r>
    </w:p>
    <w:p w14:paraId="3492E490" w14:textId="77777777" w:rsidR="00F671B4" w:rsidRDefault="00F671B4" w:rsidP="00F671B4">
      <w:pPr>
        <w:pStyle w:val="PL"/>
        <w:rPr>
          <w:noProof w:val="0"/>
        </w:rPr>
      </w:pPr>
      <w:r>
        <w:rPr>
          <w:noProof w:val="0"/>
        </w:rPr>
        <w:tab/>
        <w:t>id-eNBEarlyStatusTransfer,</w:t>
      </w:r>
    </w:p>
    <w:p w14:paraId="02574A2C" w14:textId="77777777" w:rsidR="000E2576" w:rsidRPr="008711EA" w:rsidRDefault="00F671B4" w:rsidP="00F671B4">
      <w:pPr>
        <w:pStyle w:val="PL"/>
        <w:rPr>
          <w:noProof w:val="0"/>
          <w:snapToGrid w:val="0"/>
          <w:lang w:eastAsia="zh-CN"/>
        </w:rPr>
      </w:pPr>
      <w:r>
        <w:rPr>
          <w:noProof w:val="0"/>
        </w:rPr>
        <w:tab/>
        <w:t>id-MMEEarlyStatusTransfer</w:t>
      </w:r>
    </w:p>
    <w:p w14:paraId="69C53600" w14:textId="77777777" w:rsidR="000E2576" w:rsidRPr="008711EA" w:rsidRDefault="000E2576" w:rsidP="000E2576">
      <w:pPr>
        <w:pStyle w:val="PL"/>
        <w:rPr>
          <w:noProof w:val="0"/>
          <w:snapToGrid w:val="0"/>
          <w:lang w:eastAsia="zh-CN"/>
        </w:rPr>
      </w:pPr>
    </w:p>
    <w:p w14:paraId="4DB58ACC" w14:textId="77777777" w:rsidR="000E2576" w:rsidRPr="008711EA" w:rsidRDefault="000E2576" w:rsidP="000E2576">
      <w:pPr>
        <w:pStyle w:val="PL"/>
        <w:rPr>
          <w:noProof w:val="0"/>
          <w:snapToGrid w:val="0"/>
        </w:rPr>
      </w:pPr>
    </w:p>
    <w:p w14:paraId="489A9B10" w14:textId="77777777" w:rsidR="000E2576" w:rsidRPr="008711EA" w:rsidRDefault="000E2576" w:rsidP="000E2576">
      <w:pPr>
        <w:pStyle w:val="PL"/>
        <w:rPr>
          <w:noProof w:val="0"/>
          <w:snapToGrid w:val="0"/>
        </w:rPr>
      </w:pPr>
      <w:r w:rsidRPr="008711EA">
        <w:rPr>
          <w:noProof w:val="0"/>
          <w:snapToGrid w:val="0"/>
        </w:rPr>
        <w:t>FROM S1AP-Constants;</w:t>
      </w:r>
    </w:p>
    <w:p w14:paraId="6E3B7E51" w14:textId="77777777" w:rsidR="000E2576" w:rsidRPr="008711EA" w:rsidRDefault="000E2576" w:rsidP="000E2576">
      <w:pPr>
        <w:pStyle w:val="PL"/>
        <w:rPr>
          <w:noProof w:val="0"/>
          <w:snapToGrid w:val="0"/>
        </w:rPr>
      </w:pPr>
    </w:p>
    <w:p w14:paraId="7B69CA88" w14:textId="77777777" w:rsidR="000E2576" w:rsidRPr="008711EA" w:rsidRDefault="000E2576" w:rsidP="000E2576">
      <w:pPr>
        <w:pStyle w:val="PL"/>
        <w:rPr>
          <w:noProof w:val="0"/>
          <w:snapToGrid w:val="0"/>
        </w:rPr>
      </w:pPr>
    </w:p>
    <w:p w14:paraId="248BACD5" w14:textId="77777777" w:rsidR="000E2576" w:rsidRPr="008711EA" w:rsidRDefault="000E2576" w:rsidP="000E2576">
      <w:pPr>
        <w:pStyle w:val="PL"/>
        <w:rPr>
          <w:noProof w:val="0"/>
          <w:snapToGrid w:val="0"/>
        </w:rPr>
      </w:pPr>
      <w:r w:rsidRPr="008711EA">
        <w:rPr>
          <w:noProof w:val="0"/>
          <w:snapToGrid w:val="0"/>
        </w:rPr>
        <w:t>-- **************************************************************</w:t>
      </w:r>
    </w:p>
    <w:p w14:paraId="1D7230BC" w14:textId="77777777" w:rsidR="000E2576" w:rsidRPr="008711EA" w:rsidRDefault="000E2576" w:rsidP="000E2576">
      <w:pPr>
        <w:pStyle w:val="PL"/>
        <w:rPr>
          <w:noProof w:val="0"/>
          <w:snapToGrid w:val="0"/>
        </w:rPr>
      </w:pPr>
      <w:r w:rsidRPr="008711EA">
        <w:rPr>
          <w:noProof w:val="0"/>
          <w:snapToGrid w:val="0"/>
        </w:rPr>
        <w:t>--</w:t>
      </w:r>
    </w:p>
    <w:p w14:paraId="40C46F78" w14:textId="77777777" w:rsidR="000E2576" w:rsidRPr="008711EA" w:rsidRDefault="000E2576" w:rsidP="000E2576">
      <w:pPr>
        <w:pStyle w:val="PL"/>
        <w:outlineLvl w:val="3"/>
        <w:rPr>
          <w:noProof w:val="0"/>
          <w:snapToGrid w:val="0"/>
        </w:rPr>
      </w:pPr>
      <w:r w:rsidRPr="008711EA">
        <w:rPr>
          <w:noProof w:val="0"/>
          <w:snapToGrid w:val="0"/>
        </w:rPr>
        <w:t>-- Interface Elementary Procedure Class</w:t>
      </w:r>
    </w:p>
    <w:p w14:paraId="4AF519E5" w14:textId="77777777" w:rsidR="000E2576" w:rsidRPr="008711EA" w:rsidRDefault="000E2576" w:rsidP="000E2576">
      <w:pPr>
        <w:pStyle w:val="PL"/>
        <w:rPr>
          <w:noProof w:val="0"/>
          <w:snapToGrid w:val="0"/>
        </w:rPr>
      </w:pPr>
      <w:r w:rsidRPr="008711EA">
        <w:rPr>
          <w:noProof w:val="0"/>
          <w:snapToGrid w:val="0"/>
        </w:rPr>
        <w:t>--</w:t>
      </w:r>
    </w:p>
    <w:p w14:paraId="37EF5516" w14:textId="77777777" w:rsidR="000E2576" w:rsidRPr="008711EA" w:rsidRDefault="000E2576" w:rsidP="000E2576">
      <w:pPr>
        <w:pStyle w:val="PL"/>
        <w:rPr>
          <w:noProof w:val="0"/>
          <w:snapToGrid w:val="0"/>
        </w:rPr>
      </w:pPr>
      <w:r w:rsidRPr="008711EA">
        <w:rPr>
          <w:noProof w:val="0"/>
          <w:snapToGrid w:val="0"/>
        </w:rPr>
        <w:t>-- **************************************************************</w:t>
      </w:r>
    </w:p>
    <w:p w14:paraId="73A0003C" w14:textId="77777777" w:rsidR="000E2576" w:rsidRPr="008711EA" w:rsidRDefault="000E2576" w:rsidP="000E2576">
      <w:pPr>
        <w:pStyle w:val="PL"/>
        <w:rPr>
          <w:noProof w:val="0"/>
          <w:snapToGrid w:val="0"/>
        </w:rPr>
      </w:pPr>
    </w:p>
    <w:p w14:paraId="5C35F66E" w14:textId="77777777" w:rsidR="000E2576" w:rsidRPr="008711EA" w:rsidRDefault="000E2576" w:rsidP="000E2576">
      <w:pPr>
        <w:pStyle w:val="PL"/>
        <w:rPr>
          <w:noProof w:val="0"/>
          <w:snapToGrid w:val="0"/>
        </w:rPr>
      </w:pPr>
      <w:r w:rsidRPr="008711EA">
        <w:rPr>
          <w:noProof w:val="0"/>
          <w:snapToGrid w:val="0"/>
        </w:rPr>
        <w:t>S1AP-ELEMENTARY-PROCEDURE ::= CLASS {</w:t>
      </w:r>
    </w:p>
    <w:p w14:paraId="1D3BC4E3" w14:textId="77777777" w:rsidR="000E2576" w:rsidRPr="008711EA" w:rsidRDefault="000E2576" w:rsidP="000E2576">
      <w:pPr>
        <w:pStyle w:val="PL"/>
        <w:rPr>
          <w:noProof w:val="0"/>
          <w:snapToGrid w:val="0"/>
        </w:rPr>
      </w:pPr>
      <w:r w:rsidRPr="008711EA">
        <w:rPr>
          <w:noProof w:val="0"/>
          <w:snapToGrid w:val="0"/>
        </w:rPr>
        <w:tab/>
        <w:t>&amp;InitiatingMessage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8FCF3A9" w14:textId="77777777" w:rsidR="000E2576" w:rsidRPr="008711EA" w:rsidRDefault="000E2576" w:rsidP="000E2576">
      <w:pPr>
        <w:pStyle w:val="PL"/>
        <w:rPr>
          <w:noProof w:val="0"/>
          <w:snapToGrid w:val="0"/>
        </w:rPr>
      </w:pPr>
      <w:r w:rsidRPr="008711EA">
        <w:rPr>
          <w:noProof w:val="0"/>
          <w:snapToGrid w:val="0"/>
        </w:rPr>
        <w:tab/>
        <w:t>&amp;SuccessfulOutcome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B1C60E7" w14:textId="77777777" w:rsidR="000E2576" w:rsidRPr="008711EA" w:rsidRDefault="000E2576" w:rsidP="000E2576">
      <w:pPr>
        <w:pStyle w:val="PL"/>
        <w:rPr>
          <w:noProof w:val="0"/>
          <w:snapToGrid w:val="0"/>
        </w:rPr>
      </w:pPr>
      <w:r w:rsidRPr="008711EA">
        <w:rPr>
          <w:noProof w:val="0"/>
          <w:snapToGrid w:val="0"/>
        </w:rPr>
        <w:lastRenderedPageBreak/>
        <w:tab/>
        <w:t>&amp;UnsuccessfulOutcome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ABE54D6" w14:textId="77777777" w:rsidR="000E2576" w:rsidRPr="008711EA" w:rsidRDefault="000E2576" w:rsidP="000E2576">
      <w:pPr>
        <w:pStyle w:val="PL"/>
        <w:rPr>
          <w:noProof w:val="0"/>
          <w:snapToGrid w:val="0"/>
        </w:rPr>
      </w:pPr>
      <w:r w:rsidRPr="008711EA">
        <w:rPr>
          <w:noProof w:val="0"/>
          <w:snapToGrid w:val="0"/>
        </w:rPr>
        <w:tab/>
        <w:t>&amp;procedureCode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w:t>
      </w:r>
      <w:r w:rsidRPr="008711EA">
        <w:rPr>
          <w:noProof w:val="0"/>
          <w:snapToGrid w:val="0"/>
        </w:rPr>
        <w:tab/>
        <w:t>UNIQUE,</w:t>
      </w:r>
    </w:p>
    <w:p w14:paraId="02C9643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Criticality </w:t>
      </w:r>
      <w:r w:rsidRPr="008711EA">
        <w:rPr>
          <w:noProof w:val="0"/>
          <w:snapToGrid w:val="0"/>
        </w:rPr>
        <w:tab/>
        <w:t>DEFAULT ignore</w:t>
      </w:r>
    </w:p>
    <w:p w14:paraId="03158C76" w14:textId="77777777" w:rsidR="000E2576" w:rsidRPr="008711EA" w:rsidRDefault="000E2576" w:rsidP="000E2576">
      <w:pPr>
        <w:pStyle w:val="PL"/>
        <w:rPr>
          <w:noProof w:val="0"/>
          <w:snapToGrid w:val="0"/>
        </w:rPr>
      </w:pPr>
      <w:r w:rsidRPr="008711EA">
        <w:rPr>
          <w:noProof w:val="0"/>
          <w:snapToGrid w:val="0"/>
        </w:rPr>
        <w:t>}</w:t>
      </w:r>
    </w:p>
    <w:p w14:paraId="6CBA4A7B" w14:textId="77777777" w:rsidR="000E2576" w:rsidRPr="008711EA" w:rsidRDefault="000E2576" w:rsidP="000E2576">
      <w:pPr>
        <w:pStyle w:val="PL"/>
        <w:rPr>
          <w:noProof w:val="0"/>
          <w:snapToGrid w:val="0"/>
        </w:rPr>
      </w:pPr>
      <w:r w:rsidRPr="008711EA">
        <w:rPr>
          <w:noProof w:val="0"/>
          <w:snapToGrid w:val="0"/>
        </w:rPr>
        <w:t>WITH SYNTAX {</w:t>
      </w:r>
    </w:p>
    <w:p w14:paraId="41C849B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rPr>
        <w:tab/>
        <w:t>&amp;InitiatingMessage</w:t>
      </w:r>
    </w:p>
    <w:p w14:paraId="3BBFC49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r>
      <w:r w:rsidRPr="008711EA">
        <w:rPr>
          <w:noProof w:val="0"/>
          <w:snapToGrid w:val="0"/>
        </w:rPr>
        <w:tab/>
        <w:t>&amp;SuccessfulOutcome]</w:t>
      </w:r>
    </w:p>
    <w:p w14:paraId="46E6DFE1"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r>
      <w:r w:rsidRPr="008711EA">
        <w:rPr>
          <w:noProof w:val="0"/>
          <w:snapToGrid w:val="0"/>
        </w:rPr>
        <w:tab/>
        <w:t>&amp;UnsuccessfulOutcome]</w:t>
      </w:r>
    </w:p>
    <w:p w14:paraId="2227859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&amp;procedureCode</w:t>
      </w:r>
    </w:p>
    <w:p w14:paraId="613CDD4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&amp;criticality]</w:t>
      </w:r>
    </w:p>
    <w:p w14:paraId="7702BEF1" w14:textId="77777777" w:rsidR="000E2576" w:rsidRPr="008711EA" w:rsidRDefault="000E2576" w:rsidP="000E2576">
      <w:pPr>
        <w:pStyle w:val="PL"/>
        <w:rPr>
          <w:noProof w:val="0"/>
          <w:snapToGrid w:val="0"/>
        </w:rPr>
      </w:pPr>
      <w:r w:rsidRPr="008711EA">
        <w:rPr>
          <w:noProof w:val="0"/>
          <w:snapToGrid w:val="0"/>
        </w:rPr>
        <w:t>}</w:t>
      </w:r>
    </w:p>
    <w:p w14:paraId="3F6419F0" w14:textId="77777777" w:rsidR="000E2576" w:rsidRPr="008711EA" w:rsidRDefault="000E2576" w:rsidP="000E2576">
      <w:pPr>
        <w:pStyle w:val="PL"/>
        <w:rPr>
          <w:noProof w:val="0"/>
          <w:snapToGrid w:val="0"/>
        </w:rPr>
      </w:pPr>
    </w:p>
    <w:p w14:paraId="7E43E5B9" w14:textId="77777777" w:rsidR="000E2576" w:rsidRPr="008711EA" w:rsidRDefault="000E2576" w:rsidP="000E2576">
      <w:pPr>
        <w:pStyle w:val="PL"/>
        <w:rPr>
          <w:noProof w:val="0"/>
          <w:snapToGrid w:val="0"/>
        </w:rPr>
      </w:pPr>
      <w:r w:rsidRPr="008711EA">
        <w:rPr>
          <w:noProof w:val="0"/>
          <w:snapToGrid w:val="0"/>
        </w:rPr>
        <w:t>-- **************************************************************</w:t>
      </w:r>
    </w:p>
    <w:p w14:paraId="0DD0ECBC" w14:textId="77777777" w:rsidR="000E2576" w:rsidRPr="008711EA" w:rsidRDefault="000E2576" w:rsidP="000E2576">
      <w:pPr>
        <w:pStyle w:val="PL"/>
        <w:rPr>
          <w:noProof w:val="0"/>
          <w:snapToGrid w:val="0"/>
        </w:rPr>
      </w:pPr>
      <w:r w:rsidRPr="008711EA">
        <w:rPr>
          <w:noProof w:val="0"/>
          <w:snapToGrid w:val="0"/>
        </w:rPr>
        <w:t>--</w:t>
      </w:r>
    </w:p>
    <w:p w14:paraId="2316ABF6" w14:textId="77777777" w:rsidR="000E2576" w:rsidRPr="008711EA" w:rsidRDefault="000E2576" w:rsidP="000E2576">
      <w:pPr>
        <w:pStyle w:val="PL"/>
        <w:outlineLvl w:val="3"/>
        <w:rPr>
          <w:noProof w:val="0"/>
          <w:snapToGrid w:val="0"/>
        </w:rPr>
      </w:pPr>
      <w:r w:rsidRPr="008711EA">
        <w:rPr>
          <w:noProof w:val="0"/>
          <w:snapToGrid w:val="0"/>
        </w:rPr>
        <w:t>-- Interface PDU Definition</w:t>
      </w:r>
    </w:p>
    <w:p w14:paraId="37CFB0AB" w14:textId="77777777" w:rsidR="000E2576" w:rsidRPr="008711EA" w:rsidRDefault="000E2576" w:rsidP="000E2576">
      <w:pPr>
        <w:pStyle w:val="PL"/>
        <w:rPr>
          <w:noProof w:val="0"/>
          <w:snapToGrid w:val="0"/>
        </w:rPr>
      </w:pPr>
      <w:r w:rsidRPr="008711EA">
        <w:rPr>
          <w:noProof w:val="0"/>
          <w:snapToGrid w:val="0"/>
        </w:rPr>
        <w:t>--</w:t>
      </w:r>
    </w:p>
    <w:p w14:paraId="35B961B8" w14:textId="77777777" w:rsidR="000E2576" w:rsidRPr="008711EA" w:rsidRDefault="000E2576" w:rsidP="000E2576">
      <w:pPr>
        <w:pStyle w:val="PL"/>
        <w:rPr>
          <w:noProof w:val="0"/>
          <w:snapToGrid w:val="0"/>
        </w:rPr>
      </w:pPr>
      <w:r w:rsidRPr="008711EA">
        <w:rPr>
          <w:noProof w:val="0"/>
          <w:snapToGrid w:val="0"/>
        </w:rPr>
        <w:t>-- **************************************************************</w:t>
      </w:r>
    </w:p>
    <w:p w14:paraId="23E6A244" w14:textId="77777777" w:rsidR="000E2576" w:rsidRPr="008711EA" w:rsidRDefault="000E2576" w:rsidP="000E2576">
      <w:pPr>
        <w:pStyle w:val="PL"/>
        <w:rPr>
          <w:noProof w:val="0"/>
          <w:snapToGrid w:val="0"/>
        </w:rPr>
      </w:pPr>
    </w:p>
    <w:p w14:paraId="61EBDD0C" w14:textId="77777777" w:rsidR="000E2576" w:rsidRPr="008711EA" w:rsidRDefault="000E2576" w:rsidP="000E2576">
      <w:pPr>
        <w:pStyle w:val="PL"/>
        <w:rPr>
          <w:noProof w:val="0"/>
          <w:snapToGrid w:val="0"/>
        </w:rPr>
      </w:pPr>
      <w:r w:rsidRPr="008711EA">
        <w:rPr>
          <w:noProof w:val="0"/>
          <w:snapToGrid w:val="0"/>
        </w:rPr>
        <w:t>S1AP-PDU ::= CHOICE {</w:t>
      </w:r>
    </w:p>
    <w:p w14:paraId="308C071A" w14:textId="77777777" w:rsidR="000E2576" w:rsidRPr="008711EA" w:rsidRDefault="000E2576" w:rsidP="000E2576">
      <w:pPr>
        <w:pStyle w:val="PL"/>
        <w:rPr>
          <w:noProof w:val="0"/>
          <w:snapToGrid w:val="0"/>
        </w:rPr>
      </w:pPr>
      <w:r w:rsidRPr="008711EA">
        <w:rPr>
          <w:noProof w:val="0"/>
          <w:snapToGrid w:val="0"/>
        </w:rPr>
        <w:tab/>
        <w:t>initiatingMessage</w:t>
      </w:r>
      <w:r w:rsidRPr="008711EA">
        <w:rPr>
          <w:noProof w:val="0"/>
          <w:snapToGrid w:val="0"/>
        </w:rPr>
        <w:tab/>
        <w:t>InitiatingMessage,</w:t>
      </w:r>
    </w:p>
    <w:p w14:paraId="06F93FF3" w14:textId="77777777" w:rsidR="000E2576" w:rsidRPr="008711EA" w:rsidRDefault="000E2576" w:rsidP="000E2576">
      <w:pPr>
        <w:pStyle w:val="PL"/>
        <w:rPr>
          <w:noProof w:val="0"/>
          <w:snapToGrid w:val="0"/>
        </w:rPr>
      </w:pPr>
      <w:r w:rsidRPr="008711EA">
        <w:rPr>
          <w:noProof w:val="0"/>
          <w:snapToGrid w:val="0"/>
        </w:rPr>
        <w:tab/>
        <w:t>successfulOutcome</w:t>
      </w:r>
      <w:r w:rsidRPr="008711EA">
        <w:rPr>
          <w:noProof w:val="0"/>
          <w:snapToGrid w:val="0"/>
        </w:rPr>
        <w:tab/>
        <w:t>SuccessfulOutcome,</w:t>
      </w:r>
    </w:p>
    <w:p w14:paraId="2316F60A" w14:textId="77777777" w:rsidR="000E2576" w:rsidRPr="008711EA" w:rsidRDefault="000E2576" w:rsidP="000E2576">
      <w:pPr>
        <w:pStyle w:val="PL"/>
        <w:rPr>
          <w:noProof w:val="0"/>
          <w:snapToGrid w:val="0"/>
        </w:rPr>
      </w:pPr>
      <w:r w:rsidRPr="008711EA">
        <w:rPr>
          <w:noProof w:val="0"/>
          <w:snapToGrid w:val="0"/>
        </w:rPr>
        <w:tab/>
        <w:t>unsuccessfulOutcome</w:t>
      </w:r>
      <w:r w:rsidRPr="008711EA">
        <w:rPr>
          <w:noProof w:val="0"/>
          <w:snapToGrid w:val="0"/>
        </w:rPr>
        <w:tab/>
        <w:t>UnsuccessfulOutcome,</w:t>
      </w:r>
    </w:p>
    <w:p w14:paraId="42E9B047" w14:textId="77777777" w:rsidR="000E2576" w:rsidRPr="008711EA" w:rsidRDefault="000E2576" w:rsidP="000E2576">
      <w:pPr>
        <w:pStyle w:val="PL"/>
        <w:rPr>
          <w:noProof w:val="0"/>
          <w:snapToGrid w:val="0"/>
        </w:rPr>
      </w:pPr>
      <w:r w:rsidRPr="008711EA">
        <w:rPr>
          <w:noProof w:val="0"/>
          <w:snapToGrid w:val="0"/>
        </w:rPr>
        <w:tab/>
        <w:t>...</w:t>
      </w:r>
    </w:p>
    <w:p w14:paraId="1A1C7B0C" w14:textId="77777777" w:rsidR="000E2576" w:rsidRPr="008711EA" w:rsidRDefault="000E2576" w:rsidP="000E2576">
      <w:pPr>
        <w:pStyle w:val="PL"/>
        <w:rPr>
          <w:noProof w:val="0"/>
          <w:snapToGrid w:val="0"/>
        </w:rPr>
      </w:pPr>
      <w:r w:rsidRPr="008711EA">
        <w:rPr>
          <w:noProof w:val="0"/>
          <w:snapToGrid w:val="0"/>
        </w:rPr>
        <w:t>}</w:t>
      </w:r>
    </w:p>
    <w:p w14:paraId="51A93A60" w14:textId="77777777" w:rsidR="000E2576" w:rsidRPr="008711EA" w:rsidRDefault="000E2576" w:rsidP="000E2576">
      <w:pPr>
        <w:pStyle w:val="PL"/>
        <w:rPr>
          <w:noProof w:val="0"/>
          <w:snapToGrid w:val="0"/>
        </w:rPr>
      </w:pPr>
    </w:p>
    <w:p w14:paraId="6431457F" w14:textId="77777777" w:rsidR="000E2576" w:rsidRPr="008711EA" w:rsidRDefault="000E2576" w:rsidP="000E2576">
      <w:pPr>
        <w:pStyle w:val="PL"/>
        <w:rPr>
          <w:noProof w:val="0"/>
          <w:snapToGrid w:val="0"/>
        </w:rPr>
      </w:pPr>
      <w:r w:rsidRPr="008711EA">
        <w:rPr>
          <w:noProof w:val="0"/>
          <w:snapToGrid w:val="0"/>
        </w:rPr>
        <w:t>InitiatingMessage ::= SEQUENCE {</w:t>
      </w:r>
    </w:p>
    <w:p w14:paraId="5144040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395C950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FCD343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S1AP-ELEMENTARY-PROCEDURE.&amp;InitiatingMessage</w:t>
      </w:r>
      <w:r w:rsidRPr="008711EA">
        <w:rPr>
          <w:noProof w:val="0"/>
          <w:snapToGrid w:val="0"/>
        </w:rPr>
        <w:tab/>
        <w:t>({S1AP-ELEMENTARY-PROCEDURES}{@procedureCode})</w:t>
      </w:r>
    </w:p>
    <w:p w14:paraId="6E59B8B6" w14:textId="77777777" w:rsidR="000E2576" w:rsidRPr="008711EA" w:rsidRDefault="000E2576" w:rsidP="000E2576">
      <w:pPr>
        <w:pStyle w:val="PL"/>
        <w:rPr>
          <w:noProof w:val="0"/>
          <w:snapToGrid w:val="0"/>
        </w:rPr>
      </w:pPr>
      <w:r w:rsidRPr="008711EA">
        <w:rPr>
          <w:noProof w:val="0"/>
          <w:snapToGrid w:val="0"/>
        </w:rPr>
        <w:t>}</w:t>
      </w:r>
    </w:p>
    <w:p w14:paraId="031012EF" w14:textId="77777777" w:rsidR="000E2576" w:rsidRPr="008711EA" w:rsidRDefault="000E2576" w:rsidP="000E2576">
      <w:pPr>
        <w:pStyle w:val="PL"/>
        <w:rPr>
          <w:noProof w:val="0"/>
          <w:snapToGrid w:val="0"/>
        </w:rPr>
      </w:pPr>
    </w:p>
    <w:p w14:paraId="1AB31532" w14:textId="77777777" w:rsidR="000E2576" w:rsidRPr="008711EA" w:rsidRDefault="000E2576" w:rsidP="000E2576">
      <w:pPr>
        <w:pStyle w:val="PL"/>
        <w:rPr>
          <w:noProof w:val="0"/>
          <w:snapToGrid w:val="0"/>
        </w:rPr>
      </w:pPr>
      <w:r w:rsidRPr="008711EA">
        <w:rPr>
          <w:noProof w:val="0"/>
          <w:snapToGrid w:val="0"/>
        </w:rPr>
        <w:t>SuccessfulOutcome ::= SEQUENCE {</w:t>
      </w:r>
    </w:p>
    <w:p w14:paraId="6340E5B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4BBAC546"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572EF60E"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S1AP-ELEMENTARY-PROCEDURE.&amp;SuccessfulOutcome</w:t>
      </w:r>
      <w:r w:rsidRPr="008711EA">
        <w:rPr>
          <w:noProof w:val="0"/>
          <w:snapToGrid w:val="0"/>
        </w:rPr>
        <w:tab/>
        <w:t>({S1AP-ELEMENTARY-PROCEDURES}{@procedureCode})</w:t>
      </w:r>
    </w:p>
    <w:p w14:paraId="3FA258F1" w14:textId="77777777" w:rsidR="000E2576" w:rsidRPr="008711EA" w:rsidRDefault="000E2576" w:rsidP="000E2576">
      <w:pPr>
        <w:pStyle w:val="PL"/>
        <w:rPr>
          <w:noProof w:val="0"/>
          <w:snapToGrid w:val="0"/>
        </w:rPr>
      </w:pPr>
      <w:r w:rsidRPr="008711EA">
        <w:rPr>
          <w:noProof w:val="0"/>
          <w:snapToGrid w:val="0"/>
        </w:rPr>
        <w:t>}</w:t>
      </w:r>
    </w:p>
    <w:p w14:paraId="523AF7EE" w14:textId="77777777" w:rsidR="000E2576" w:rsidRPr="008711EA" w:rsidRDefault="000E2576" w:rsidP="000E2576">
      <w:pPr>
        <w:pStyle w:val="PL"/>
        <w:rPr>
          <w:noProof w:val="0"/>
          <w:snapToGrid w:val="0"/>
        </w:rPr>
      </w:pPr>
    </w:p>
    <w:p w14:paraId="3B465242" w14:textId="77777777" w:rsidR="000E2576" w:rsidRPr="008711EA" w:rsidRDefault="000E2576" w:rsidP="000E2576">
      <w:pPr>
        <w:pStyle w:val="PL"/>
        <w:rPr>
          <w:noProof w:val="0"/>
          <w:snapToGrid w:val="0"/>
        </w:rPr>
      </w:pPr>
      <w:r w:rsidRPr="008711EA">
        <w:rPr>
          <w:noProof w:val="0"/>
          <w:snapToGrid w:val="0"/>
        </w:rPr>
        <w:t>UnsuccessfulOutcome ::= SEQUENCE {</w:t>
      </w:r>
    </w:p>
    <w:p w14:paraId="13CE7DEE"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73C1BFA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6AE2E367"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S1AP-ELEMENTARY-PROCEDURE.&amp;UnsuccessfulOutcome</w:t>
      </w:r>
      <w:r w:rsidRPr="008711EA">
        <w:rPr>
          <w:noProof w:val="0"/>
          <w:snapToGrid w:val="0"/>
        </w:rPr>
        <w:tab/>
        <w:t>({S1AP-ELEMENTARY-PROCEDURES}{@procedureCode})</w:t>
      </w:r>
    </w:p>
    <w:p w14:paraId="1D3ACFFF" w14:textId="77777777" w:rsidR="000E2576" w:rsidRPr="008711EA" w:rsidRDefault="000E2576" w:rsidP="000E2576">
      <w:pPr>
        <w:pStyle w:val="PL"/>
        <w:rPr>
          <w:noProof w:val="0"/>
          <w:snapToGrid w:val="0"/>
        </w:rPr>
      </w:pPr>
      <w:r w:rsidRPr="008711EA">
        <w:rPr>
          <w:noProof w:val="0"/>
          <w:snapToGrid w:val="0"/>
        </w:rPr>
        <w:t>}</w:t>
      </w:r>
    </w:p>
    <w:p w14:paraId="744A1A90" w14:textId="77777777" w:rsidR="000E2576" w:rsidRPr="008711EA" w:rsidRDefault="000E2576" w:rsidP="000E2576">
      <w:pPr>
        <w:pStyle w:val="PL"/>
        <w:rPr>
          <w:noProof w:val="0"/>
          <w:snapToGrid w:val="0"/>
        </w:rPr>
      </w:pPr>
    </w:p>
    <w:p w14:paraId="59E9F79A" w14:textId="77777777" w:rsidR="000E2576" w:rsidRPr="008711EA" w:rsidRDefault="000E2576" w:rsidP="000E2576">
      <w:pPr>
        <w:pStyle w:val="PL"/>
        <w:rPr>
          <w:noProof w:val="0"/>
          <w:snapToGrid w:val="0"/>
        </w:rPr>
      </w:pPr>
      <w:r w:rsidRPr="008711EA">
        <w:rPr>
          <w:noProof w:val="0"/>
          <w:snapToGrid w:val="0"/>
        </w:rPr>
        <w:t>-- **************************************************************</w:t>
      </w:r>
    </w:p>
    <w:p w14:paraId="7FCCC15B" w14:textId="77777777" w:rsidR="000E2576" w:rsidRPr="008711EA" w:rsidRDefault="000E2576" w:rsidP="000E2576">
      <w:pPr>
        <w:pStyle w:val="PL"/>
        <w:rPr>
          <w:noProof w:val="0"/>
          <w:snapToGrid w:val="0"/>
        </w:rPr>
      </w:pPr>
      <w:r w:rsidRPr="008711EA">
        <w:rPr>
          <w:noProof w:val="0"/>
          <w:snapToGrid w:val="0"/>
        </w:rPr>
        <w:t>--</w:t>
      </w:r>
    </w:p>
    <w:p w14:paraId="6D22CE45" w14:textId="77777777" w:rsidR="000E2576" w:rsidRPr="008711EA" w:rsidRDefault="000E2576" w:rsidP="000E2576">
      <w:pPr>
        <w:pStyle w:val="PL"/>
        <w:outlineLvl w:val="3"/>
        <w:rPr>
          <w:noProof w:val="0"/>
          <w:snapToGrid w:val="0"/>
        </w:rPr>
      </w:pPr>
      <w:r w:rsidRPr="008711EA">
        <w:rPr>
          <w:noProof w:val="0"/>
          <w:snapToGrid w:val="0"/>
        </w:rPr>
        <w:t>-- Interface Elementary Procedure List</w:t>
      </w:r>
    </w:p>
    <w:p w14:paraId="6B5023FA" w14:textId="77777777" w:rsidR="000E2576" w:rsidRPr="008711EA" w:rsidRDefault="000E2576" w:rsidP="000E2576">
      <w:pPr>
        <w:pStyle w:val="PL"/>
        <w:rPr>
          <w:noProof w:val="0"/>
          <w:snapToGrid w:val="0"/>
        </w:rPr>
      </w:pPr>
      <w:r w:rsidRPr="008711EA">
        <w:rPr>
          <w:noProof w:val="0"/>
          <w:snapToGrid w:val="0"/>
        </w:rPr>
        <w:t>--</w:t>
      </w:r>
    </w:p>
    <w:p w14:paraId="7C8111D9" w14:textId="77777777" w:rsidR="000E2576" w:rsidRPr="008711EA" w:rsidRDefault="000E2576" w:rsidP="000E2576">
      <w:pPr>
        <w:pStyle w:val="PL"/>
        <w:rPr>
          <w:noProof w:val="0"/>
          <w:snapToGrid w:val="0"/>
        </w:rPr>
      </w:pPr>
      <w:r w:rsidRPr="008711EA">
        <w:rPr>
          <w:noProof w:val="0"/>
          <w:snapToGrid w:val="0"/>
        </w:rPr>
        <w:t>-- **************************************************************</w:t>
      </w:r>
    </w:p>
    <w:p w14:paraId="7E969E8D" w14:textId="77777777" w:rsidR="000E2576" w:rsidRPr="008711EA" w:rsidRDefault="000E2576" w:rsidP="000E2576">
      <w:pPr>
        <w:pStyle w:val="PL"/>
        <w:rPr>
          <w:noProof w:val="0"/>
          <w:snapToGrid w:val="0"/>
        </w:rPr>
      </w:pPr>
    </w:p>
    <w:p w14:paraId="734D76A3" w14:textId="77777777" w:rsidR="000E2576" w:rsidRPr="008711EA" w:rsidRDefault="000E2576" w:rsidP="000E2576">
      <w:pPr>
        <w:pStyle w:val="PL"/>
        <w:rPr>
          <w:noProof w:val="0"/>
          <w:snapToGrid w:val="0"/>
        </w:rPr>
      </w:pPr>
      <w:r w:rsidRPr="008711EA">
        <w:rPr>
          <w:noProof w:val="0"/>
          <w:snapToGrid w:val="0"/>
        </w:rPr>
        <w:t>S1AP-ELEMENTARY-PROCEDURES S1AP-ELEMENTARY-PROCEDURE ::= {</w:t>
      </w:r>
    </w:p>
    <w:p w14:paraId="7DCD4F4F" w14:textId="77777777" w:rsidR="000E2576" w:rsidRPr="008711EA" w:rsidRDefault="000E2576" w:rsidP="000E2576">
      <w:pPr>
        <w:pStyle w:val="PL"/>
        <w:rPr>
          <w:noProof w:val="0"/>
          <w:snapToGrid w:val="0"/>
        </w:rPr>
      </w:pPr>
      <w:r w:rsidRPr="008711EA">
        <w:rPr>
          <w:noProof w:val="0"/>
          <w:snapToGrid w:val="0"/>
        </w:rPr>
        <w:tab/>
        <w:t>S1AP-ELEMENTARY-PROCEDURES-CLASS-1</w:t>
      </w:r>
      <w:r w:rsidRPr="008711EA">
        <w:rPr>
          <w:noProof w:val="0"/>
          <w:snapToGrid w:val="0"/>
        </w:rPr>
        <w:tab/>
      </w:r>
      <w:r w:rsidRPr="008711EA">
        <w:rPr>
          <w:noProof w:val="0"/>
          <w:snapToGrid w:val="0"/>
        </w:rPr>
        <w:tab/>
      </w:r>
      <w:r w:rsidRPr="008711EA">
        <w:rPr>
          <w:noProof w:val="0"/>
          <w:snapToGrid w:val="0"/>
        </w:rPr>
        <w:tab/>
        <w:t>|</w:t>
      </w:r>
    </w:p>
    <w:p w14:paraId="486892E5" w14:textId="77777777" w:rsidR="000E2576" w:rsidRPr="008711EA" w:rsidRDefault="000E2576" w:rsidP="000E2576">
      <w:pPr>
        <w:pStyle w:val="PL"/>
        <w:rPr>
          <w:noProof w:val="0"/>
          <w:snapToGrid w:val="0"/>
        </w:rPr>
      </w:pPr>
      <w:r w:rsidRPr="008711EA">
        <w:rPr>
          <w:noProof w:val="0"/>
          <w:snapToGrid w:val="0"/>
        </w:rPr>
        <w:tab/>
        <w:t>S1AP-ELEMENTARY-PROCEDURES-CLASS-2,</w:t>
      </w:r>
      <w:r w:rsidRPr="008711EA">
        <w:rPr>
          <w:noProof w:val="0"/>
          <w:snapToGrid w:val="0"/>
        </w:rPr>
        <w:tab/>
      </w:r>
    </w:p>
    <w:p w14:paraId="6ED82525" w14:textId="77777777" w:rsidR="000E2576" w:rsidRPr="008711EA" w:rsidRDefault="000E2576" w:rsidP="000E2576">
      <w:pPr>
        <w:pStyle w:val="PL"/>
        <w:rPr>
          <w:noProof w:val="0"/>
          <w:snapToGrid w:val="0"/>
        </w:rPr>
      </w:pPr>
      <w:r w:rsidRPr="008711EA">
        <w:rPr>
          <w:noProof w:val="0"/>
          <w:snapToGrid w:val="0"/>
        </w:rPr>
        <w:tab/>
        <w:t>...</w:t>
      </w:r>
    </w:p>
    <w:p w14:paraId="7515E0FE" w14:textId="77777777" w:rsidR="000E2576" w:rsidRPr="008711EA" w:rsidRDefault="000E2576" w:rsidP="000E2576">
      <w:pPr>
        <w:pStyle w:val="PL"/>
        <w:rPr>
          <w:noProof w:val="0"/>
          <w:snapToGrid w:val="0"/>
        </w:rPr>
      </w:pPr>
      <w:r w:rsidRPr="008711EA">
        <w:rPr>
          <w:noProof w:val="0"/>
          <w:snapToGrid w:val="0"/>
        </w:rPr>
        <w:lastRenderedPageBreak/>
        <w:t>}</w:t>
      </w:r>
    </w:p>
    <w:p w14:paraId="6365677C" w14:textId="77777777" w:rsidR="000E2576" w:rsidRPr="008711EA" w:rsidRDefault="000E2576" w:rsidP="000E2576">
      <w:pPr>
        <w:pStyle w:val="PL"/>
        <w:rPr>
          <w:noProof w:val="0"/>
          <w:snapToGrid w:val="0"/>
        </w:rPr>
      </w:pPr>
    </w:p>
    <w:p w14:paraId="443FD996" w14:textId="77777777" w:rsidR="000E2576" w:rsidRPr="008711EA" w:rsidRDefault="000E2576" w:rsidP="000E2576">
      <w:pPr>
        <w:pStyle w:val="PL"/>
        <w:rPr>
          <w:noProof w:val="0"/>
          <w:snapToGrid w:val="0"/>
        </w:rPr>
      </w:pPr>
    </w:p>
    <w:p w14:paraId="608B2BA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A8D943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handoverResourceAllocation</w:t>
      </w:r>
      <w:r w:rsidRPr="008711EA">
        <w:rPr>
          <w:noProof w:val="0"/>
          <w:snapToGrid w:val="0"/>
        </w:rPr>
        <w:tab/>
      </w:r>
      <w:r w:rsidRPr="008711EA">
        <w:rPr>
          <w:noProof w:val="0"/>
          <w:snapToGrid w:val="0"/>
        </w:rPr>
        <w:tab/>
        <w:t>|</w:t>
      </w:r>
    </w:p>
    <w:p w14:paraId="647C288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 xml:space="preserve">pathSwitchRequest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A2C548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1B3BEC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7AB665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81BC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D3C4E9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DA0BD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kill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AA2B4E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F02647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41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uEContextModification</w:t>
      </w:r>
      <w:r w:rsidRPr="008711EA">
        <w:rPr>
          <w:noProof w:val="0"/>
          <w:snapToGrid w:val="0"/>
        </w:rPr>
        <w:tab/>
      </w:r>
      <w:r w:rsidRPr="008711EA">
        <w:rPr>
          <w:noProof w:val="0"/>
          <w:snapToGrid w:val="0"/>
        </w:rPr>
        <w:tab/>
      </w:r>
      <w:r w:rsidRPr="008711EA">
        <w:rPr>
          <w:noProof w:val="0"/>
          <w:snapToGrid w:val="0"/>
        </w:rPr>
        <w:tab/>
        <w:t>|</w:t>
      </w:r>
    </w:p>
    <w:p w14:paraId="152CD06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344135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15A6466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26E86D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DABB6E8" w14:textId="77777777" w:rsidR="000E2576" w:rsidRPr="008711EA" w:rsidRDefault="000E2576" w:rsidP="000E2576">
      <w:pPr>
        <w:pStyle w:val="PL"/>
        <w:rPr>
          <w:noProof w:val="0"/>
          <w:snapToGrid w:val="0"/>
        </w:rPr>
      </w:pPr>
      <w:r w:rsidRPr="008711EA">
        <w:rPr>
          <w:noProof w:val="0"/>
          <w:snapToGrid w:val="0"/>
        </w:rPr>
        <w:tab/>
        <w:t>...,</w:t>
      </w:r>
    </w:p>
    <w:p w14:paraId="7F94A470" w14:textId="77777777" w:rsidR="000E2576" w:rsidRPr="008711EA" w:rsidRDefault="000E2576" w:rsidP="000E2576">
      <w:pPr>
        <w:pStyle w:val="PL"/>
        <w:rPr>
          <w:noProof w:val="0"/>
          <w:snapToGrid w:val="0"/>
        </w:rPr>
      </w:pPr>
      <w:r w:rsidRPr="008711EA">
        <w:rPr>
          <w:noProof w:val="0"/>
          <w:snapToGrid w:val="0"/>
        </w:rPr>
        <w:tab/>
        <w:t>uERadioCapabilityMatch</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4756BCE" w14:textId="77777777" w:rsidR="000E2576" w:rsidRPr="008711EA" w:rsidRDefault="000E2576" w:rsidP="000E2576">
      <w:pPr>
        <w:pStyle w:val="PL"/>
        <w:rPr>
          <w:noProof w:val="0"/>
          <w:snapToGrid w:val="0"/>
        </w:rPr>
      </w:pPr>
      <w:r w:rsidRPr="008711EA">
        <w:rPr>
          <w:noProof w:val="0"/>
          <w:snapToGrid w:val="0"/>
        </w:rPr>
        <w:tab/>
        <w:t>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7B56EEA" w14:textId="77777777" w:rsidR="000E2576" w:rsidRPr="008711EA" w:rsidRDefault="000E2576" w:rsidP="000E2576">
      <w:pPr>
        <w:pStyle w:val="PL"/>
        <w:rPr>
          <w:noProof w:val="0"/>
          <w:snapToGrid w:val="0"/>
        </w:rPr>
      </w:pPr>
      <w:r w:rsidRPr="008711EA">
        <w:rPr>
          <w:noProof w:val="0"/>
          <w:snapToGrid w:val="0"/>
        </w:rPr>
        <w:tab/>
        <w:t>uEContextModificationIndication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66CDFDF" w14:textId="77777777" w:rsidR="000E2576" w:rsidRPr="008711EA" w:rsidRDefault="000E2576" w:rsidP="000E2576">
      <w:pPr>
        <w:pStyle w:val="PL"/>
        <w:rPr>
          <w:noProof w:val="0"/>
          <w:snapToGrid w:val="0"/>
        </w:rPr>
      </w:pPr>
      <w:r w:rsidRPr="008711EA">
        <w:rPr>
          <w:noProof w:val="0"/>
          <w:snapToGrid w:val="0"/>
        </w:rPr>
        <w:tab/>
        <w:t>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582F" w14:textId="77777777" w:rsidR="00497879" w:rsidRPr="00497879" w:rsidRDefault="000E2576" w:rsidP="00497879">
      <w:pPr>
        <w:pStyle w:val="PL"/>
        <w:rPr>
          <w:noProof w:val="0"/>
          <w:snapToGrid w:val="0"/>
        </w:rPr>
      </w:pPr>
      <w:r w:rsidRPr="008711EA">
        <w:rPr>
          <w:noProof w:val="0"/>
          <w:snapToGrid w:val="0"/>
        </w:rPr>
        <w:tab/>
        <w:t>uEContextResume</w:t>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Pr>
          <w:noProof w:val="0"/>
          <w:snapToGrid w:val="0"/>
        </w:rPr>
        <w:tab/>
      </w:r>
      <w:r w:rsidR="00497879">
        <w:rPr>
          <w:noProof w:val="0"/>
          <w:snapToGrid w:val="0"/>
        </w:rPr>
        <w:tab/>
      </w:r>
      <w:r w:rsidR="00497879">
        <w:rPr>
          <w:noProof w:val="0"/>
          <w:snapToGrid w:val="0"/>
        </w:rPr>
        <w:tab/>
      </w:r>
      <w:r w:rsidR="00497879" w:rsidRPr="00497879">
        <w:rPr>
          <w:noProof w:val="0"/>
          <w:snapToGrid w:val="0"/>
        </w:rPr>
        <w:t>|</w:t>
      </w:r>
    </w:p>
    <w:p w14:paraId="18A4EBC0" w14:textId="77777777" w:rsidR="000E2576" w:rsidRPr="008711EA" w:rsidRDefault="00497879" w:rsidP="00497879">
      <w:pPr>
        <w:pStyle w:val="PL"/>
        <w:tabs>
          <w:tab w:val="clear" w:pos="3456"/>
          <w:tab w:val="clear" w:pos="3840"/>
          <w:tab w:val="clear" w:pos="4224"/>
        </w:tabs>
        <w:rPr>
          <w:noProof w:val="0"/>
          <w:snapToGrid w:val="0"/>
        </w:rPr>
      </w:pPr>
      <w:r w:rsidRPr="00497879">
        <w:rPr>
          <w:noProof w:val="0"/>
          <w:snapToGrid w:val="0"/>
        </w:rPr>
        <w:tab/>
        <w:t>uERadioCapabilityIDMapping</w:t>
      </w:r>
    </w:p>
    <w:p w14:paraId="09F4F51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156AA8F4" w14:textId="77777777" w:rsidR="000E2576" w:rsidRPr="008711EA" w:rsidRDefault="000E2576" w:rsidP="000E2576">
      <w:pPr>
        <w:pStyle w:val="PL"/>
        <w:tabs>
          <w:tab w:val="clear" w:pos="3456"/>
          <w:tab w:val="clear" w:pos="3840"/>
          <w:tab w:val="clear" w:pos="4224"/>
        </w:tabs>
        <w:rPr>
          <w:noProof w:val="0"/>
          <w:snapToGrid w:val="0"/>
        </w:rPr>
      </w:pPr>
    </w:p>
    <w:p w14:paraId="37E0645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S1AP-ELEMENTARY-PROCEDURES-CLASS-2 S1AP-ELEMENTARY-PROCEDURE ::= {</w:t>
      </w:r>
      <w:r w:rsidRPr="008711EA">
        <w:rPr>
          <w:noProof w:val="0"/>
          <w:snapToGrid w:val="0"/>
        </w:rPr>
        <w:tab/>
      </w:r>
    </w:p>
    <w:p w14:paraId="367562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handoverNotification</w:t>
      </w:r>
      <w:r w:rsidRPr="008711EA">
        <w:rPr>
          <w:noProof w:val="0"/>
          <w:snapToGrid w:val="0"/>
        </w:rPr>
        <w:tab/>
      </w:r>
      <w:r w:rsidRPr="008711EA">
        <w:rPr>
          <w:noProof w:val="0"/>
          <w:snapToGrid w:val="0"/>
        </w:rPr>
        <w:tab/>
      </w:r>
      <w:r w:rsidRPr="008711EA">
        <w:rPr>
          <w:noProof w:val="0"/>
          <w:snapToGrid w:val="0"/>
        </w:rPr>
        <w:tab/>
        <w:t>|</w:t>
      </w:r>
    </w:p>
    <w:p w14:paraId="505C11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e-RABReleaseIndication</w:t>
      </w:r>
      <w:r w:rsidRPr="008711EA">
        <w:rPr>
          <w:noProof w:val="0"/>
          <w:snapToGrid w:val="0"/>
        </w:rPr>
        <w:tab/>
      </w:r>
      <w:r w:rsidRPr="008711EA">
        <w:rPr>
          <w:noProof w:val="0"/>
          <w:snapToGrid w:val="0"/>
        </w:rPr>
        <w:tab/>
      </w:r>
      <w:r w:rsidRPr="008711EA">
        <w:rPr>
          <w:noProof w:val="0"/>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 xml:space="preserve">paging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downlinkNASTransport</w:t>
      </w:r>
      <w:r w:rsidRPr="008711EA">
        <w:rPr>
          <w:noProof w:val="0"/>
          <w:snapToGrid w:val="0"/>
        </w:rPr>
        <w:tab/>
      </w:r>
      <w:r w:rsidRPr="008711EA">
        <w:rPr>
          <w:noProof w:val="0"/>
          <w:snapToGrid w:val="0"/>
        </w:rPr>
        <w:tab/>
      </w:r>
      <w:r w:rsidRPr="008711EA">
        <w:rPr>
          <w:noProof w:val="0"/>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D5D08CF" w14:textId="77777777" w:rsidR="000E2576" w:rsidRPr="008711EA" w:rsidRDefault="000E2576" w:rsidP="000E2576">
      <w:pPr>
        <w:pStyle w:val="PL"/>
        <w:tabs>
          <w:tab w:val="clear" w:pos="3456"/>
          <w:tab w:val="clear" w:pos="3840"/>
          <w:tab w:val="clear" w:pos="4224"/>
        </w:tabs>
        <w:rPr>
          <w:noProof w:val="0"/>
          <w:snapToGrid w:val="0"/>
          <w:sz w:val="18"/>
        </w:rPr>
      </w:pPr>
      <w:r w:rsidRPr="008711EA">
        <w:rPr>
          <w:noProof w:val="0"/>
          <w:snapToGrid w:val="0"/>
        </w:rPr>
        <w:tab/>
        <w:t>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1527AFD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sz w:val="18"/>
        </w:rPr>
        <w:tab/>
      </w:r>
      <w:r w:rsidRPr="008711EA">
        <w:rPr>
          <w:noProof w:val="0"/>
        </w:rPr>
        <w:t>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2E909B6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nASNonDeliveryIndication</w:t>
      </w:r>
      <w:r w:rsidRPr="008711EA">
        <w:rPr>
          <w:noProof w:val="0"/>
          <w:snapToGrid w:val="0"/>
        </w:rPr>
        <w:tab/>
      </w:r>
      <w:r w:rsidRPr="008711EA">
        <w:rPr>
          <w:noProof w:val="0"/>
          <w:snapToGrid w:val="0"/>
        </w:rPr>
        <w:tab/>
        <w:t>|</w:t>
      </w:r>
    </w:p>
    <w:p w14:paraId="7CA673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uEContextReleaseRequest</w:t>
      </w:r>
      <w:r w:rsidRPr="008711EA">
        <w:rPr>
          <w:noProof w:val="0"/>
          <w:snapToGrid w:val="0"/>
        </w:rPr>
        <w:tab/>
      </w:r>
      <w:r w:rsidRPr="008711EA">
        <w:rPr>
          <w:noProof w:val="0"/>
          <w:snapToGrid w:val="0"/>
        </w:rPr>
        <w:tab/>
      </w:r>
      <w:r w:rsidRPr="008711EA">
        <w:rPr>
          <w:noProof w:val="0"/>
          <w:snapToGrid w:val="0"/>
        </w:rPr>
        <w:tab/>
        <w:t>|</w:t>
      </w:r>
    </w:p>
    <w:p w14:paraId="18B9CC6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downlinkS1cdma2000tunnelling</w:t>
      </w:r>
      <w:r w:rsidRPr="008711EA">
        <w:rPr>
          <w:noProof w:val="0"/>
          <w:snapToGrid w:val="0"/>
        </w:rPr>
        <w:tab/>
        <w:t>|</w:t>
      </w:r>
    </w:p>
    <w:p w14:paraId="2AE235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uplinkS1cdma2000tunnelling</w:t>
      </w:r>
      <w:r w:rsidRPr="008711EA">
        <w:rPr>
          <w:noProof w:val="0"/>
          <w:snapToGrid w:val="0"/>
        </w:rPr>
        <w:tab/>
      </w:r>
      <w:r w:rsidRPr="008711EA">
        <w:rPr>
          <w:noProof w:val="0"/>
          <w:snapToGrid w:val="0"/>
        </w:rPr>
        <w:tab/>
        <w:t>|</w:t>
      </w:r>
    </w:p>
    <w:p w14:paraId="4336B26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uECapabilityInfoIndication</w:t>
      </w:r>
      <w:r w:rsidRPr="008711EA">
        <w:rPr>
          <w:noProof w:val="0"/>
          <w:snapToGrid w:val="0"/>
        </w:rPr>
        <w:tab/>
      </w:r>
      <w:r w:rsidRPr="008711EA">
        <w:rPr>
          <w:noProof w:val="0"/>
          <w:snapToGrid w:val="0"/>
        </w:rPr>
        <w:tab/>
        <w:t>|</w:t>
      </w:r>
    </w:p>
    <w:p w14:paraId="24678E8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3D2F0B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w:t>
      </w:r>
    </w:p>
    <w:p w14:paraId="3E68532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deactivateTrace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34AB00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4F9A2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traceFailureIndication</w:t>
      </w:r>
      <w:r w:rsidRPr="008711EA">
        <w:rPr>
          <w:noProof w:val="0"/>
          <w:snapToGrid w:val="0"/>
        </w:rPr>
        <w:tab/>
      </w:r>
      <w:r w:rsidRPr="008711EA">
        <w:rPr>
          <w:noProof w:val="0"/>
          <w:snapToGrid w:val="0"/>
        </w:rPr>
        <w:tab/>
      </w:r>
      <w:r w:rsidRPr="008711EA">
        <w:rPr>
          <w:noProof w:val="0"/>
          <w:snapToGrid w:val="0"/>
        </w:rPr>
        <w:tab/>
        <w:t>|</w:t>
      </w:r>
    </w:p>
    <w:p w14:paraId="3FD9274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w:t>
      </w:r>
    </w:p>
    <w:p w14:paraId="08C3A9B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locationReportingControl</w:t>
      </w:r>
      <w:r w:rsidRPr="008711EA">
        <w:rPr>
          <w:noProof w:val="0"/>
          <w:snapToGrid w:val="0"/>
        </w:rPr>
        <w:tab/>
      </w:r>
      <w:r w:rsidRPr="008711EA">
        <w:rPr>
          <w:noProof w:val="0"/>
          <w:snapToGrid w:val="0"/>
        </w:rPr>
        <w:tab/>
        <w:t>|</w:t>
      </w:r>
    </w:p>
    <w:p w14:paraId="5553187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locationReportingFailureIndication</w:t>
      </w:r>
      <w:r w:rsidRPr="008711EA">
        <w:rPr>
          <w:noProof w:val="0"/>
          <w:snapToGrid w:val="0"/>
        </w:rPr>
        <w:tab/>
        <w:t>|</w:t>
      </w:r>
    </w:p>
    <w:p w14:paraId="6FDF5E0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72744F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noProof w:val="0"/>
          <w:snapToGrid w:val="0"/>
          <w:lang w:eastAsia="zh-CN"/>
        </w:rPr>
      </w:pPr>
      <w:r w:rsidRPr="008711EA">
        <w:rPr>
          <w:noProof w:val="0"/>
          <w:snapToGrid w:val="0"/>
        </w:rPr>
        <w:lastRenderedPageBreak/>
        <w:tab/>
        <w:t>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D</w:t>
      </w:r>
      <w:r w:rsidRPr="008711EA">
        <w:rPr>
          <w:noProof w:val="0"/>
        </w:rPr>
        <w:t>irectInformationTransfer</w:t>
      </w:r>
      <w:r w:rsidRPr="008711EA">
        <w:rPr>
          <w:rFonts w:eastAsia="SimSun"/>
          <w:noProof w:val="0"/>
          <w:lang w:eastAsia="zh-CN"/>
        </w:rPr>
        <w:tab/>
        <w:t>|</w:t>
      </w:r>
    </w:p>
    <w:p w14:paraId="3F006662"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mMEDirectInformationTransfer</w:t>
      </w:r>
      <w:r w:rsidRPr="008711EA">
        <w:rPr>
          <w:rFonts w:eastAsia="SimSun"/>
          <w:noProof w:val="0"/>
          <w:lang w:eastAsia="zh-CN"/>
        </w:rPr>
        <w:tab/>
      </w:r>
      <w:r w:rsidRPr="008711EA">
        <w:rPr>
          <w:noProof w:val="0"/>
          <w:snapToGrid w:val="0"/>
        </w:rPr>
        <w:t>|</w:t>
      </w:r>
    </w:p>
    <w:p w14:paraId="0D64A4B5"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Configuration</w:t>
      </w:r>
      <w:r w:rsidRPr="008711EA">
        <w:rPr>
          <w:noProof w:val="0"/>
        </w:rPr>
        <w:t>Transfer</w:t>
      </w:r>
      <w:r w:rsidRPr="008711EA">
        <w:rPr>
          <w:noProof w:val="0"/>
        </w:rPr>
        <w:tab/>
      </w:r>
      <w:r w:rsidRPr="008711EA">
        <w:rPr>
          <w:rFonts w:eastAsia="SimSun"/>
          <w:noProof w:val="0"/>
          <w:lang w:eastAsia="zh-CN"/>
        </w:rPr>
        <w:tab/>
        <w:t>|</w:t>
      </w:r>
    </w:p>
    <w:p w14:paraId="690F64D4"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mMEConfigurationTransfer</w:t>
      </w:r>
      <w:r w:rsidRPr="008711EA">
        <w:rPr>
          <w:rFonts w:eastAsia="SimSun"/>
          <w:noProof w:val="0"/>
          <w:lang w:eastAsia="zh-CN"/>
        </w:rPr>
        <w:tab/>
      </w:r>
      <w:r w:rsidRPr="008711EA">
        <w:rPr>
          <w:rFonts w:eastAsia="SimSun"/>
          <w:noProof w:val="0"/>
          <w:lang w:eastAsia="zh-CN"/>
        </w:rPr>
        <w:tab/>
      </w:r>
      <w:r w:rsidRPr="008711EA">
        <w:rPr>
          <w:noProof w:val="0"/>
          <w:snapToGrid w:val="0"/>
        </w:rPr>
        <w:t>|</w:t>
      </w:r>
    </w:p>
    <w:p w14:paraId="0E9C183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5AECB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5135670F"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3543081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67993CB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pWSRestartIndication</w:t>
      </w:r>
      <w:r w:rsidRPr="008711EA">
        <w:rPr>
          <w:noProof w:val="0"/>
          <w:snapToGrid w:val="0"/>
        </w:rPr>
        <w:tab/>
      </w:r>
      <w:r w:rsidRPr="008711EA">
        <w:rPr>
          <w:noProof w:val="0"/>
          <w:snapToGrid w:val="0"/>
        </w:rPr>
        <w:tab/>
      </w:r>
      <w:r w:rsidRPr="008711EA">
        <w:rPr>
          <w:noProof w:val="0"/>
          <w:snapToGrid w:val="0"/>
        </w:rPr>
        <w:tab/>
        <w:t>|</w:t>
      </w:r>
    </w:p>
    <w:p w14:paraId="7CBABE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3E3546" w14:textId="77777777" w:rsidR="000E2576" w:rsidRPr="008711EA" w:rsidRDefault="000E2576" w:rsidP="000E2576">
      <w:pPr>
        <w:pStyle w:val="PL"/>
        <w:rPr>
          <w:noProof w:val="0"/>
          <w:snapToGrid w:val="0"/>
        </w:rPr>
      </w:pPr>
      <w:r w:rsidRPr="008711EA">
        <w:rPr>
          <w:noProof w:val="0"/>
          <w:snapToGrid w:val="0"/>
        </w:rPr>
        <w:tab/>
        <w:t>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48E82F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connectionEstablishmentIndication</w:t>
      </w:r>
      <w:r w:rsidRPr="008711EA">
        <w:rPr>
          <w:noProof w:val="0"/>
          <w:snapToGrid w:val="0"/>
        </w:rPr>
        <w:tab/>
        <w:t>|</w:t>
      </w:r>
    </w:p>
    <w:p w14:paraId="0A440578"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nASDeliveryIndication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6E929319"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retrieveUEInformation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0822235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lang w:eastAsia="zh-CN"/>
        </w:rPr>
        <w:tab/>
        <w:t>uEInformationTransfer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20B3753D" w14:textId="77777777" w:rsidR="000E2576" w:rsidRPr="008711EA" w:rsidRDefault="000E2576" w:rsidP="000E2576">
      <w:pPr>
        <w:pStyle w:val="PL"/>
        <w:rPr>
          <w:noProof w:val="0"/>
          <w:snapToGrid w:val="0"/>
        </w:rPr>
      </w:pPr>
      <w:r w:rsidRPr="008711EA">
        <w:rPr>
          <w:noProof w:val="0"/>
          <w:snapToGrid w:val="0"/>
        </w:rPr>
        <w:tab/>
        <w:t>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FA55F75" w14:textId="77777777" w:rsidR="00B63F37" w:rsidRPr="008711EA" w:rsidRDefault="000E2576" w:rsidP="00B63F37">
      <w:pPr>
        <w:pStyle w:val="PL"/>
        <w:tabs>
          <w:tab w:val="clear" w:pos="3456"/>
          <w:tab w:val="clear" w:pos="3840"/>
          <w:tab w:val="clear" w:pos="4224"/>
        </w:tabs>
        <w:rPr>
          <w:noProof w:val="0"/>
          <w:snapToGrid w:val="0"/>
        </w:rPr>
      </w:pPr>
      <w:r w:rsidRPr="008711EA">
        <w:rPr>
          <w:noProof w:val="0"/>
          <w:snapToGrid w:val="0"/>
        </w:rPr>
        <w:tab/>
        <w:t>mMECPRelocationIndication</w:t>
      </w:r>
      <w:r w:rsidR="00B63F37" w:rsidRPr="008711EA">
        <w:rPr>
          <w:noProof w:val="0"/>
          <w:snapToGrid w:val="0"/>
        </w:rPr>
        <w:tab/>
      </w:r>
      <w:r w:rsidR="00B63F37" w:rsidRPr="008711EA">
        <w:rPr>
          <w:noProof w:val="0"/>
          <w:snapToGrid w:val="0"/>
        </w:rPr>
        <w:tab/>
        <w:t>|</w:t>
      </w:r>
    </w:p>
    <w:p w14:paraId="264BCB1F" w14:textId="77777777" w:rsidR="00F671B4" w:rsidRDefault="00B63F37" w:rsidP="00F671B4">
      <w:pPr>
        <w:pStyle w:val="PL"/>
        <w:rPr>
          <w:noProof w:val="0"/>
        </w:rPr>
      </w:pP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r w:rsidR="00F671B4">
        <w:rPr>
          <w:noProof w:val="0"/>
        </w:rPr>
        <w:tab/>
      </w:r>
      <w:r w:rsidR="00F671B4">
        <w:rPr>
          <w:noProof w:val="0"/>
        </w:rPr>
        <w:tab/>
      </w:r>
      <w:r w:rsidR="00F671B4">
        <w:rPr>
          <w:noProof w:val="0"/>
        </w:rPr>
        <w:tab/>
      </w:r>
      <w:r w:rsidR="00F671B4">
        <w:rPr>
          <w:noProof w:val="0"/>
        </w:rPr>
        <w:tab/>
      </w:r>
      <w:r w:rsidR="00F671B4">
        <w:rPr>
          <w:noProof w:val="0"/>
        </w:rPr>
        <w:tab/>
        <w:t>|</w:t>
      </w:r>
    </w:p>
    <w:p w14:paraId="44BC1FE8" w14:textId="77777777" w:rsidR="00F671B4" w:rsidRDefault="00F671B4" w:rsidP="00F671B4">
      <w:pPr>
        <w:pStyle w:val="PL"/>
        <w:rPr>
          <w:noProof w:val="0"/>
        </w:rPr>
      </w:pPr>
      <w:r>
        <w:rPr>
          <w:noProof w:val="0"/>
        </w:rPr>
        <w:tab/>
        <w:t>handoverSuccess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w:t>
      </w:r>
    </w:p>
    <w:p w14:paraId="0020D13D" w14:textId="77777777" w:rsidR="00F671B4" w:rsidRDefault="00F671B4" w:rsidP="00F671B4">
      <w:pPr>
        <w:pStyle w:val="PL"/>
        <w:rPr>
          <w:noProof w:val="0"/>
        </w:rPr>
      </w:pPr>
      <w:r>
        <w:rPr>
          <w:noProof w:val="0"/>
        </w:rPr>
        <w:tab/>
        <w:t>eNBEarlyStatusTransfer</w:t>
      </w:r>
      <w:r>
        <w:rPr>
          <w:noProof w:val="0"/>
        </w:rPr>
        <w:tab/>
      </w:r>
      <w:r>
        <w:rPr>
          <w:noProof w:val="0"/>
        </w:rPr>
        <w:tab/>
      </w:r>
      <w:r>
        <w:rPr>
          <w:noProof w:val="0"/>
        </w:rPr>
        <w:tab/>
      </w:r>
      <w:r>
        <w:rPr>
          <w:noProof w:val="0"/>
        </w:rPr>
        <w:tab/>
      </w:r>
      <w:r>
        <w:rPr>
          <w:noProof w:val="0"/>
        </w:rPr>
        <w:tab/>
      </w:r>
      <w:r>
        <w:rPr>
          <w:noProof w:val="0"/>
        </w:rPr>
        <w:tab/>
        <w:t>|</w:t>
      </w:r>
    </w:p>
    <w:p w14:paraId="0607CF5B" w14:textId="77777777" w:rsidR="000E2576" w:rsidRPr="008711EA" w:rsidRDefault="00F671B4" w:rsidP="00F671B4">
      <w:pPr>
        <w:pStyle w:val="PL"/>
        <w:tabs>
          <w:tab w:val="clear" w:pos="3456"/>
          <w:tab w:val="clear" w:pos="3840"/>
          <w:tab w:val="clear" w:pos="4224"/>
        </w:tabs>
        <w:rPr>
          <w:noProof w:val="0"/>
          <w:snapToGrid w:val="0"/>
          <w:sz w:val="18"/>
        </w:rPr>
      </w:pPr>
      <w:r>
        <w:rPr>
          <w:noProof w:val="0"/>
        </w:rPr>
        <w:tab/>
        <w:t>mMEEarlyStatusTransfer</w:t>
      </w:r>
    </w:p>
    <w:p w14:paraId="74AA806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4C0C7C97" w14:textId="77777777" w:rsidR="000E2576" w:rsidRPr="008711EA" w:rsidRDefault="000E2576" w:rsidP="000E2576">
      <w:pPr>
        <w:pStyle w:val="PL"/>
        <w:rPr>
          <w:noProof w:val="0"/>
          <w:snapToGrid w:val="0"/>
        </w:rPr>
      </w:pPr>
    </w:p>
    <w:p w14:paraId="16149515" w14:textId="77777777" w:rsidR="000E2576" w:rsidRPr="008711EA" w:rsidRDefault="000E2576" w:rsidP="000E2576">
      <w:pPr>
        <w:pStyle w:val="PL"/>
        <w:rPr>
          <w:noProof w:val="0"/>
          <w:snapToGrid w:val="0"/>
        </w:rPr>
      </w:pPr>
      <w:r w:rsidRPr="008711EA">
        <w:rPr>
          <w:noProof w:val="0"/>
          <w:snapToGrid w:val="0"/>
        </w:rPr>
        <w:t>-- **************************************************************</w:t>
      </w:r>
    </w:p>
    <w:p w14:paraId="2EA81382" w14:textId="77777777" w:rsidR="000E2576" w:rsidRPr="008711EA" w:rsidRDefault="000E2576" w:rsidP="000E2576">
      <w:pPr>
        <w:pStyle w:val="PL"/>
        <w:rPr>
          <w:noProof w:val="0"/>
          <w:snapToGrid w:val="0"/>
        </w:rPr>
      </w:pPr>
      <w:r w:rsidRPr="008711EA">
        <w:rPr>
          <w:noProof w:val="0"/>
          <w:snapToGrid w:val="0"/>
        </w:rPr>
        <w:t>--</w:t>
      </w:r>
    </w:p>
    <w:p w14:paraId="010123A5" w14:textId="77777777" w:rsidR="000E2576" w:rsidRPr="008711EA" w:rsidRDefault="000E2576" w:rsidP="000E2576">
      <w:pPr>
        <w:pStyle w:val="PL"/>
        <w:outlineLvl w:val="3"/>
        <w:rPr>
          <w:noProof w:val="0"/>
          <w:snapToGrid w:val="0"/>
        </w:rPr>
      </w:pPr>
      <w:r w:rsidRPr="008711EA">
        <w:rPr>
          <w:noProof w:val="0"/>
          <w:snapToGrid w:val="0"/>
        </w:rPr>
        <w:t>-- Interface Elementary Procedures</w:t>
      </w:r>
    </w:p>
    <w:p w14:paraId="23C11403" w14:textId="77777777" w:rsidR="000E2576" w:rsidRPr="008711EA" w:rsidRDefault="000E2576" w:rsidP="000E2576">
      <w:pPr>
        <w:pStyle w:val="PL"/>
        <w:rPr>
          <w:noProof w:val="0"/>
          <w:snapToGrid w:val="0"/>
        </w:rPr>
      </w:pPr>
      <w:r w:rsidRPr="008711EA">
        <w:rPr>
          <w:noProof w:val="0"/>
          <w:snapToGrid w:val="0"/>
        </w:rPr>
        <w:t>--</w:t>
      </w:r>
    </w:p>
    <w:p w14:paraId="41296ADE" w14:textId="77777777" w:rsidR="000E2576" w:rsidRPr="008711EA" w:rsidRDefault="000E2576" w:rsidP="000E2576">
      <w:pPr>
        <w:pStyle w:val="PL"/>
        <w:rPr>
          <w:noProof w:val="0"/>
          <w:snapToGrid w:val="0"/>
        </w:rPr>
      </w:pPr>
      <w:r w:rsidRPr="008711EA">
        <w:rPr>
          <w:noProof w:val="0"/>
          <w:snapToGrid w:val="0"/>
        </w:rPr>
        <w:t>-- **************************************************************</w:t>
      </w:r>
    </w:p>
    <w:p w14:paraId="6CF59954" w14:textId="77777777" w:rsidR="000E2576" w:rsidRPr="008711EA" w:rsidRDefault="000E2576" w:rsidP="000E2576">
      <w:pPr>
        <w:pStyle w:val="PL"/>
        <w:rPr>
          <w:noProof w:val="0"/>
          <w:snapToGrid w:val="0"/>
        </w:rPr>
      </w:pPr>
    </w:p>
    <w:p w14:paraId="25082966" w14:textId="77777777" w:rsidR="000E2576" w:rsidRPr="008711EA" w:rsidRDefault="000E2576" w:rsidP="000E2576">
      <w:pPr>
        <w:pStyle w:val="PL"/>
        <w:rPr>
          <w:noProof w:val="0"/>
          <w:snapToGrid w:val="0"/>
        </w:rPr>
      </w:pPr>
      <w:r w:rsidRPr="008711EA">
        <w:rPr>
          <w:noProof w:val="0"/>
          <w:snapToGrid w:val="0"/>
        </w:rPr>
        <w:t>handoverPreparation S1AP-ELEMENTARY-PROCEDURE ::= {</w:t>
      </w:r>
    </w:p>
    <w:p w14:paraId="4528E78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HandoverRequired</w:t>
      </w:r>
    </w:p>
    <w:p w14:paraId="4D46E5B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HandoverCommand</w:t>
      </w:r>
    </w:p>
    <w:p w14:paraId="33E81FE9"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HandoverPreparationFailure</w:t>
      </w:r>
    </w:p>
    <w:p w14:paraId="6B1CF3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id-HandoverPreparation</w:t>
      </w:r>
    </w:p>
    <w:p w14:paraId="50B5743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C398880" w14:textId="77777777" w:rsidR="000E2576" w:rsidRPr="008711EA" w:rsidRDefault="000E2576" w:rsidP="000E2576">
      <w:pPr>
        <w:pStyle w:val="PL"/>
        <w:rPr>
          <w:noProof w:val="0"/>
          <w:snapToGrid w:val="0"/>
        </w:rPr>
      </w:pPr>
      <w:r w:rsidRPr="008711EA">
        <w:rPr>
          <w:noProof w:val="0"/>
          <w:snapToGrid w:val="0"/>
        </w:rPr>
        <w:t>}</w:t>
      </w:r>
    </w:p>
    <w:p w14:paraId="26367AC2" w14:textId="77777777" w:rsidR="000E2576" w:rsidRPr="008711EA" w:rsidRDefault="000E2576" w:rsidP="000E2576">
      <w:pPr>
        <w:pStyle w:val="PL"/>
        <w:rPr>
          <w:noProof w:val="0"/>
        </w:rPr>
      </w:pPr>
    </w:p>
    <w:p w14:paraId="1310194E" w14:textId="77777777" w:rsidR="000E2576" w:rsidRPr="008711EA" w:rsidRDefault="000E2576" w:rsidP="000E2576">
      <w:pPr>
        <w:pStyle w:val="PL"/>
        <w:rPr>
          <w:noProof w:val="0"/>
          <w:snapToGrid w:val="0"/>
        </w:rPr>
      </w:pPr>
      <w:r w:rsidRPr="008711EA">
        <w:rPr>
          <w:noProof w:val="0"/>
          <w:snapToGrid w:val="0"/>
        </w:rPr>
        <w:t>handoverResourceAllocation S1AP-ELEMENTARY-PROCEDURE ::= {</w:t>
      </w:r>
    </w:p>
    <w:p w14:paraId="6BA77AF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HandoverRequest</w:t>
      </w:r>
    </w:p>
    <w:p w14:paraId="1325F17D"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HandoverRequestAcknowledge</w:t>
      </w:r>
    </w:p>
    <w:p w14:paraId="31ADF717"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HandoverFailure</w:t>
      </w:r>
    </w:p>
    <w:p w14:paraId="79ED0D6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id-HandoverResourceAllocation</w:t>
      </w:r>
    </w:p>
    <w:p w14:paraId="1628701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617222" w14:textId="77777777" w:rsidR="000E2576" w:rsidRPr="008711EA" w:rsidRDefault="000E2576" w:rsidP="000E2576">
      <w:pPr>
        <w:pStyle w:val="PL"/>
        <w:rPr>
          <w:noProof w:val="0"/>
          <w:snapToGrid w:val="0"/>
        </w:rPr>
      </w:pPr>
      <w:r w:rsidRPr="008711EA">
        <w:rPr>
          <w:noProof w:val="0"/>
          <w:snapToGrid w:val="0"/>
        </w:rPr>
        <w:t>}</w:t>
      </w:r>
    </w:p>
    <w:p w14:paraId="3D645047" w14:textId="77777777" w:rsidR="000E2576" w:rsidRPr="008711EA" w:rsidRDefault="000E2576" w:rsidP="000E2576">
      <w:pPr>
        <w:pStyle w:val="PL"/>
        <w:rPr>
          <w:noProof w:val="0"/>
          <w:snapToGrid w:val="0"/>
        </w:rPr>
      </w:pPr>
    </w:p>
    <w:p w14:paraId="4C688A09" w14:textId="77777777" w:rsidR="000E2576" w:rsidRPr="008711EA" w:rsidRDefault="000E2576" w:rsidP="000E2576">
      <w:pPr>
        <w:pStyle w:val="PL"/>
        <w:rPr>
          <w:noProof w:val="0"/>
          <w:snapToGrid w:val="0"/>
        </w:rPr>
      </w:pPr>
      <w:r w:rsidRPr="008711EA">
        <w:rPr>
          <w:noProof w:val="0"/>
          <w:snapToGrid w:val="0"/>
        </w:rPr>
        <w:t>handoverNotification S1AP-ELEMENTARY-PROCEDURE ::= {</w:t>
      </w:r>
    </w:p>
    <w:p w14:paraId="618457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HandoverNotify</w:t>
      </w:r>
    </w:p>
    <w:p w14:paraId="2D26805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id-HandoverNotification</w:t>
      </w:r>
    </w:p>
    <w:p w14:paraId="39158608"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9C3BC3F" w14:textId="77777777" w:rsidR="000E2576" w:rsidRPr="008711EA" w:rsidRDefault="000E2576" w:rsidP="000E2576">
      <w:pPr>
        <w:pStyle w:val="PL"/>
        <w:rPr>
          <w:noProof w:val="0"/>
          <w:snapToGrid w:val="0"/>
        </w:rPr>
      </w:pPr>
      <w:r w:rsidRPr="008711EA">
        <w:rPr>
          <w:noProof w:val="0"/>
          <w:snapToGrid w:val="0"/>
        </w:rPr>
        <w:t>}</w:t>
      </w:r>
    </w:p>
    <w:p w14:paraId="35198079" w14:textId="77777777" w:rsidR="000E2576" w:rsidRPr="008711EA" w:rsidRDefault="000E2576" w:rsidP="000E2576">
      <w:pPr>
        <w:pStyle w:val="PL"/>
        <w:rPr>
          <w:noProof w:val="0"/>
          <w:snapToGrid w:val="0"/>
        </w:rPr>
      </w:pPr>
    </w:p>
    <w:p w14:paraId="2E6275A7" w14:textId="77777777" w:rsidR="000E2576" w:rsidRPr="008711EA" w:rsidRDefault="000E2576" w:rsidP="000E2576">
      <w:pPr>
        <w:pStyle w:val="PL"/>
        <w:rPr>
          <w:noProof w:val="0"/>
          <w:snapToGrid w:val="0"/>
        </w:rPr>
      </w:pPr>
      <w:r w:rsidRPr="008711EA">
        <w:rPr>
          <w:noProof w:val="0"/>
          <w:snapToGrid w:val="0"/>
        </w:rPr>
        <w:t>pathSwitchRequest S1AP-ELEMENTARY-PROCEDURE ::= {</w:t>
      </w:r>
    </w:p>
    <w:p w14:paraId="12485D6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PathSwitchRequest</w:t>
      </w:r>
    </w:p>
    <w:p w14:paraId="7D33710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PathSwitchRequestAcknowledge</w:t>
      </w:r>
    </w:p>
    <w:p w14:paraId="398355F5"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PathSwitchRequestFailure</w:t>
      </w:r>
    </w:p>
    <w:p w14:paraId="7E85782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id-PathSwitchRequest</w:t>
      </w:r>
    </w:p>
    <w:p w14:paraId="615EB24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8EA2670" w14:textId="77777777" w:rsidR="000E2576" w:rsidRPr="008711EA" w:rsidRDefault="000E2576" w:rsidP="000E2576">
      <w:pPr>
        <w:pStyle w:val="PL"/>
        <w:rPr>
          <w:noProof w:val="0"/>
          <w:snapToGrid w:val="0"/>
        </w:rPr>
      </w:pPr>
      <w:r w:rsidRPr="008711EA">
        <w:rPr>
          <w:noProof w:val="0"/>
          <w:snapToGrid w:val="0"/>
        </w:rPr>
        <w:t>}</w:t>
      </w:r>
    </w:p>
    <w:p w14:paraId="19D14598" w14:textId="77777777" w:rsidR="000E2576" w:rsidRPr="008711EA" w:rsidRDefault="000E2576" w:rsidP="000E2576">
      <w:pPr>
        <w:pStyle w:val="PL"/>
        <w:rPr>
          <w:noProof w:val="0"/>
          <w:snapToGrid w:val="0"/>
        </w:rPr>
      </w:pPr>
    </w:p>
    <w:p w14:paraId="0C67A6D2" w14:textId="77777777" w:rsidR="000E2576" w:rsidRPr="008711EA" w:rsidRDefault="000E2576" w:rsidP="000E2576">
      <w:pPr>
        <w:pStyle w:val="PL"/>
        <w:rPr>
          <w:noProof w:val="0"/>
          <w:snapToGrid w:val="0"/>
        </w:rPr>
      </w:pPr>
      <w:r w:rsidRPr="008711EA">
        <w:rPr>
          <w:noProof w:val="0"/>
          <w:snapToGrid w:val="0"/>
        </w:rPr>
        <w:t>e-RABSetup S1AP-ELEMENTARY-PROCEDURE ::= {</w:t>
      </w:r>
    </w:p>
    <w:p w14:paraId="7F778E8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E-RABSetupRequest</w:t>
      </w:r>
    </w:p>
    <w:p w14:paraId="28A3620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E-RABSetupResponse</w:t>
      </w:r>
    </w:p>
    <w:p w14:paraId="1EF56F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id-E-RABSetup</w:t>
      </w:r>
    </w:p>
    <w:p w14:paraId="48C5647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7AC06D1" w14:textId="77777777" w:rsidR="000E2576" w:rsidRPr="008711EA" w:rsidRDefault="000E2576" w:rsidP="000E2576">
      <w:pPr>
        <w:pStyle w:val="PL"/>
        <w:rPr>
          <w:noProof w:val="0"/>
          <w:snapToGrid w:val="0"/>
        </w:rPr>
      </w:pPr>
      <w:r w:rsidRPr="008711EA">
        <w:rPr>
          <w:noProof w:val="0"/>
          <w:snapToGrid w:val="0"/>
        </w:rPr>
        <w:t>}</w:t>
      </w:r>
    </w:p>
    <w:p w14:paraId="7D8E54BE" w14:textId="77777777" w:rsidR="000E2576" w:rsidRPr="008711EA" w:rsidRDefault="000E2576" w:rsidP="000E2576">
      <w:pPr>
        <w:pStyle w:val="PL"/>
        <w:rPr>
          <w:noProof w:val="0"/>
          <w:snapToGrid w:val="0"/>
        </w:rPr>
      </w:pPr>
    </w:p>
    <w:p w14:paraId="5855EE8A" w14:textId="77777777" w:rsidR="000E2576" w:rsidRPr="008711EA" w:rsidRDefault="000E2576" w:rsidP="000E2576">
      <w:pPr>
        <w:pStyle w:val="PL"/>
        <w:rPr>
          <w:noProof w:val="0"/>
          <w:snapToGrid w:val="0"/>
        </w:rPr>
      </w:pPr>
      <w:r w:rsidRPr="008711EA">
        <w:rPr>
          <w:noProof w:val="0"/>
          <w:snapToGrid w:val="0"/>
        </w:rPr>
        <w:t>e-RABModify S1AP-ELEMENTARY-PROCEDURE ::= {</w:t>
      </w:r>
    </w:p>
    <w:p w14:paraId="73AD052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E-RABModifyRequest</w:t>
      </w:r>
    </w:p>
    <w:p w14:paraId="4FABFEB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E-RABModifyResponse</w:t>
      </w:r>
    </w:p>
    <w:p w14:paraId="1457800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id-E-RABModify</w:t>
      </w:r>
    </w:p>
    <w:p w14:paraId="7BD78CA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73C6D31" w14:textId="77777777" w:rsidR="000E2576" w:rsidRPr="008711EA" w:rsidRDefault="000E2576" w:rsidP="000E2576">
      <w:pPr>
        <w:pStyle w:val="PL"/>
        <w:rPr>
          <w:noProof w:val="0"/>
          <w:snapToGrid w:val="0"/>
        </w:rPr>
      </w:pPr>
      <w:r w:rsidRPr="008711EA">
        <w:rPr>
          <w:noProof w:val="0"/>
          <w:snapToGrid w:val="0"/>
        </w:rPr>
        <w:t>}</w:t>
      </w:r>
    </w:p>
    <w:p w14:paraId="0435A807" w14:textId="77777777" w:rsidR="000E2576" w:rsidRPr="008711EA" w:rsidRDefault="000E2576" w:rsidP="000E2576">
      <w:pPr>
        <w:pStyle w:val="PL"/>
        <w:rPr>
          <w:noProof w:val="0"/>
          <w:snapToGrid w:val="0"/>
        </w:rPr>
      </w:pPr>
    </w:p>
    <w:p w14:paraId="197BC300" w14:textId="77777777" w:rsidR="000E2576" w:rsidRPr="008711EA" w:rsidRDefault="000E2576" w:rsidP="000E2576">
      <w:pPr>
        <w:pStyle w:val="PL"/>
        <w:rPr>
          <w:noProof w:val="0"/>
          <w:snapToGrid w:val="0"/>
        </w:rPr>
      </w:pPr>
      <w:r w:rsidRPr="008711EA">
        <w:rPr>
          <w:noProof w:val="0"/>
          <w:snapToGrid w:val="0"/>
        </w:rPr>
        <w:t>e-RABRelease S1AP-ELEMENTARY-PROCEDURE ::= {</w:t>
      </w:r>
    </w:p>
    <w:p w14:paraId="3BF4A22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E-RABReleaseCommand</w:t>
      </w:r>
    </w:p>
    <w:p w14:paraId="32FD9320"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E-RABReleaseResponse</w:t>
      </w:r>
    </w:p>
    <w:p w14:paraId="45020E1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w:t>
      </w:r>
    </w:p>
    <w:p w14:paraId="7AE4400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17A4AE7" w14:textId="77777777" w:rsidR="000E2576" w:rsidRPr="008711EA" w:rsidRDefault="000E2576" w:rsidP="000E2576">
      <w:pPr>
        <w:pStyle w:val="PL"/>
        <w:rPr>
          <w:noProof w:val="0"/>
          <w:snapToGrid w:val="0"/>
        </w:rPr>
      </w:pPr>
      <w:r w:rsidRPr="008711EA">
        <w:rPr>
          <w:noProof w:val="0"/>
          <w:snapToGrid w:val="0"/>
        </w:rPr>
        <w:t>}</w:t>
      </w:r>
    </w:p>
    <w:p w14:paraId="6B985675" w14:textId="77777777" w:rsidR="000E2576" w:rsidRPr="008711EA" w:rsidRDefault="000E2576" w:rsidP="000E2576">
      <w:pPr>
        <w:pStyle w:val="PL"/>
        <w:rPr>
          <w:noProof w:val="0"/>
          <w:snapToGrid w:val="0"/>
        </w:rPr>
      </w:pPr>
    </w:p>
    <w:p w14:paraId="4E39BED7" w14:textId="77777777" w:rsidR="000E2576" w:rsidRPr="008711EA" w:rsidRDefault="000E2576" w:rsidP="000E2576">
      <w:pPr>
        <w:pStyle w:val="PL"/>
        <w:rPr>
          <w:noProof w:val="0"/>
          <w:snapToGrid w:val="0"/>
        </w:rPr>
      </w:pPr>
      <w:r w:rsidRPr="008711EA">
        <w:rPr>
          <w:noProof w:val="0"/>
          <w:snapToGrid w:val="0"/>
        </w:rPr>
        <w:t>e-RABReleaseIndication S1AP-ELEMENTARY-PROCEDURE ::= {</w:t>
      </w:r>
    </w:p>
    <w:p w14:paraId="185B0D2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E-RABReleaseIndication</w:t>
      </w:r>
    </w:p>
    <w:p w14:paraId="7814833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id-E-RABReleaseIndication</w:t>
      </w:r>
    </w:p>
    <w:p w14:paraId="45FA73A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432A634" w14:textId="77777777" w:rsidR="000E2576" w:rsidRPr="008711EA" w:rsidRDefault="000E2576" w:rsidP="000E2576">
      <w:pPr>
        <w:pStyle w:val="PL"/>
        <w:rPr>
          <w:noProof w:val="0"/>
          <w:snapToGrid w:val="0"/>
        </w:rPr>
      </w:pPr>
      <w:r w:rsidRPr="008711EA">
        <w:rPr>
          <w:noProof w:val="0"/>
          <w:snapToGrid w:val="0"/>
        </w:rPr>
        <w:t>}</w:t>
      </w:r>
    </w:p>
    <w:p w14:paraId="161EF402" w14:textId="77777777" w:rsidR="000E2576" w:rsidRPr="008711EA" w:rsidRDefault="000E2576" w:rsidP="000E2576">
      <w:pPr>
        <w:pStyle w:val="PL"/>
        <w:rPr>
          <w:noProof w:val="0"/>
          <w:snapToGrid w:val="0"/>
        </w:rPr>
      </w:pPr>
    </w:p>
    <w:p w14:paraId="3C839F68" w14:textId="77777777" w:rsidR="000E2576" w:rsidRPr="008711EA" w:rsidRDefault="000E2576" w:rsidP="000E2576">
      <w:pPr>
        <w:pStyle w:val="PL"/>
        <w:rPr>
          <w:noProof w:val="0"/>
          <w:snapToGrid w:val="0"/>
        </w:rPr>
      </w:pPr>
      <w:r w:rsidRPr="008711EA">
        <w:rPr>
          <w:noProof w:val="0"/>
          <w:snapToGrid w:val="0"/>
        </w:rPr>
        <w:t>initialContextSetup S1AP-ELEMENTARY-PROCEDURE ::= {</w:t>
      </w:r>
    </w:p>
    <w:p w14:paraId="208738D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InitialContextSetupRequest</w:t>
      </w:r>
    </w:p>
    <w:p w14:paraId="7E9C64B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InitialContextSetupResponse</w:t>
      </w:r>
    </w:p>
    <w:p w14:paraId="50D003A3"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InitialContextSetupFailure</w:t>
      </w:r>
    </w:p>
    <w:p w14:paraId="5728718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id-InitialContextSetup</w:t>
      </w:r>
    </w:p>
    <w:p w14:paraId="45986F2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3EC4771" w14:textId="77777777" w:rsidR="000E2576" w:rsidRPr="008711EA" w:rsidRDefault="000E2576" w:rsidP="000E2576">
      <w:pPr>
        <w:pStyle w:val="PL"/>
        <w:rPr>
          <w:noProof w:val="0"/>
          <w:snapToGrid w:val="0"/>
        </w:rPr>
      </w:pPr>
      <w:r w:rsidRPr="008711EA">
        <w:rPr>
          <w:noProof w:val="0"/>
          <w:snapToGrid w:val="0"/>
        </w:rPr>
        <w:t>}</w:t>
      </w:r>
    </w:p>
    <w:p w14:paraId="1A7D7698" w14:textId="77777777" w:rsidR="000E2576" w:rsidRPr="008711EA" w:rsidRDefault="000E2576" w:rsidP="000E2576">
      <w:pPr>
        <w:pStyle w:val="PL"/>
        <w:rPr>
          <w:noProof w:val="0"/>
          <w:snapToGrid w:val="0"/>
        </w:rPr>
      </w:pPr>
    </w:p>
    <w:p w14:paraId="5A3B7611" w14:textId="77777777" w:rsidR="000E2576" w:rsidRPr="008711EA" w:rsidRDefault="000E2576" w:rsidP="000E2576">
      <w:pPr>
        <w:pStyle w:val="PL"/>
        <w:spacing w:line="0" w:lineRule="atLeast"/>
        <w:rPr>
          <w:noProof w:val="0"/>
          <w:snapToGrid w:val="0"/>
        </w:rPr>
      </w:pPr>
      <w:r w:rsidRPr="008711EA">
        <w:rPr>
          <w:noProof w:val="0"/>
          <w:snapToGrid w:val="0"/>
        </w:rPr>
        <w:t>uEContextReleaseRequest S1AP-ELEMENTARY-PROCEDURE ::= {</w:t>
      </w:r>
    </w:p>
    <w:p w14:paraId="362D43A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UEContextReleaseRequest</w:t>
      </w:r>
    </w:p>
    <w:p w14:paraId="0188BFC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id-UEContextReleaseRequest</w:t>
      </w:r>
    </w:p>
    <w:p w14:paraId="7631D68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1011EAA" w14:textId="77777777" w:rsidR="000E2576" w:rsidRPr="008711EA" w:rsidRDefault="000E2576" w:rsidP="000E2576">
      <w:pPr>
        <w:pStyle w:val="PL"/>
        <w:spacing w:line="0" w:lineRule="atLeast"/>
        <w:rPr>
          <w:noProof w:val="0"/>
          <w:snapToGrid w:val="0"/>
        </w:rPr>
      </w:pPr>
      <w:r w:rsidRPr="008711EA">
        <w:rPr>
          <w:noProof w:val="0"/>
          <w:snapToGrid w:val="0"/>
        </w:rPr>
        <w:t>}</w:t>
      </w:r>
    </w:p>
    <w:p w14:paraId="530248BB" w14:textId="77777777" w:rsidR="000E2576" w:rsidRPr="008711EA" w:rsidRDefault="000E2576" w:rsidP="000E2576">
      <w:pPr>
        <w:pStyle w:val="PL"/>
        <w:rPr>
          <w:noProof w:val="0"/>
          <w:snapToGrid w:val="0"/>
        </w:rPr>
      </w:pPr>
    </w:p>
    <w:p w14:paraId="19AD1A35" w14:textId="77777777" w:rsidR="000E2576" w:rsidRPr="008711EA" w:rsidRDefault="000E2576" w:rsidP="000E2576">
      <w:pPr>
        <w:pStyle w:val="PL"/>
        <w:rPr>
          <w:noProof w:val="0"/>
          <w:snapToGrid w:val="0"/>
        </w:rPr>
      </w:pPr>
      <w:r w:rsidRPr="008711EA">
        <w:rPr>
          <w:noProof w:val="0"/>
          <w:snapToGrid w:val="0"/>
        </w:rPr>
        <w:t>paging S1AP-ELEMENTARY-PROCEDURE ::= {</w:t>
      </w:r>
    </w:p>
    <w:p w14:paraId="20D328C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Paging</w:t>
      </w:r>
    </w:p>
    <w:p w14:paraId="5FD0967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id-Paging</w:t>
      </w:r>
    </w:p>
    <w:p w14:paraId="60282459" w14:textId="77777777" w:rsidR="000E2576" w:rsidRPr="008711EA" w:rsidRDefault="000E2576" w:rsidP="000E2576">
      <w:pPr>
        <w:pStyle w:val="PL"/>
        <w:rPr>
          <w:noProof w:val="0"/>
          <w:snapToGrid w:val="0"/>
        </w:rPr>
      </w:pPr>
      <w:r w:rsidRPr="008711EA">
        <w:rPr>
          <w:noProof w:val="0"/>
          <w:snapToGrid w:val="0"/>
        </w:rPr>
        <w:lastRenderedPageBreak/>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07461E" w14:textId="77777777" w:rsidR="000E2576" w:rsidRPr="008711EA" w:rsidRDefault="000E2576" w:rsidP="000E2576">
      <w:pPr>
        <w:pStyle w:val="PL"/>
        <w:rPr>
          <w:noProof w:val="0"/>
          <w:snapToGrid w:val="0"/>
        </w:rPr>
      </w:pPr>
      <w:r w:rsidRPr="008711EA">
        <w:rPr>
          <w:noProof w:val="0"/>
          <w:snapToGrid w:val="0"/>
        </w:rPr>
        <w:t>}</w:t>
      </w:r>
    </w:p>
    <w:p w14:paraId="5519DA4B" w14:textId="77777777" w:rsidR="000E2576" w:rsidRPr="008711EA" w:rsidRDefault="000E2576" w:rsidP="000E2576">
      <w:pPr>
        <w:pStyle w:val="PL"/>
        <w:rPr>
          <w:noProof w:val="0"/>
          <w:snapToGrid w:val="0"/>
        </w:rPr>
      </w:pPr>
    </w:p>
    <w:p w14:paraId="5BD85094" w14:textId="77777777" w:rsidR="000E2576" w:rsidRPr="008711EA" w:rsidRDefault="000E2576" w:rsidP="000E2576">
      <w:pPr>
        <w:pStyle w:val="PL"/>
        <w:spacing w:line="0" w:lineRule="atLeast"/>
        <w:rPr>
          <w:noProof w:val="0"/>
          <w:snapToGrid w:val="0"/>
        </w:rPr>
      </w:pPr>
      <w:r w:rsidRPr="008711EA">
        <w:rPr>
          <w:noProof w:val="0"/>
          <w:snapToGrid w:val="0"/>
        </w:rPr>
        <w:t>downlinkNASTransport S1AP-ELEMENTARY-PROCEDURE ::= {</w:t>
      </w:r>
    </w:p>
    <w:p w14:paraId="149815BC"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DownlinkNASTransport</w:t>
      </w:r>
    </w:p>
    <w:p w14:paraId="29868A3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id-downlinkNASTransport</w:t>
      </w:r>
    </w:p>
    <w:p w14:paraId="29712D4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5E3F48E" w14:textId="77777777" w:rsidR="000E2576" w:rsidRPr="008711EA" w:rsidRDefault="000E2576" w:rsidP="000E2576">
      <w:pPr>
        <w:pStyle w:val="PL"/>
        <w:spacing w:line="0" w:lineRule="atLeast"/>
        <w:rPr>
          <w:noProof w:val="0"/>
          <w:snapToGrid w:val="0"/>
        </w:rPr>
      </w:pPr>
      <w:r w:rsidRPr="008711EA">
        <w:rPr>
          <w:noProof w:val="0"/>
          <w:snapToGrid w:val="0"/>
        </w:rPr>
        <w:t>}</w:t>
      </w:r>
    </w:p>
    <w:p w14:paraId="4529E904" w14:textId="77777777" w:rsidR="000E2576" w:rsidRPr="008711EA" w:rsidRDefault="000E2576" w:rsidP="000E2576">
      <w:pPr>
        <w:pStyle w:val="PL"/>
        <w:rPr>
          <w:noProof w:val="0"/>
          <w:snapToGrid w:val="0"/>
        </w:rPr>
      </w:pPr>
    </w:p>
    <w:p w14:paraId="73DD1AFD" w14:textId="77777777" w:rsidR="000E2576" w:rsidRPr="008711EA" w:rsidRDefault="000E2576" w:rsidP="000E2576">
      <w:pPr>
        <w:pStyle w:val="PL"/>
        <w:spacing w:line="0" w:lineRule="atLeast"/>
        <w:rPr>
          <w:noProof w:val="0"/>
          <w:snapToGrid w:val="0"/>
        </w:rPr>
      </w:pPr>
      <w:r w:rsidRPr="008711EA">
        <w:rPr>
          <w:noProof w:val="0"/>
          <w:snapToGrid w:val="0"/>
        </w:rPr>
        <w:t>initialUEMessage S1AP-ELEMENTARY-PROCEDURE ::= {</w:t>
      </w:r>
    </w:p>
    <w:p w14:paraId="0461424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InitialUEMessage</w:t>
      </w:r>
    </w:p>
    <w:p w14:paraId="2237E2FA"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id-initialUEMessage</w:t>
      </w:r>
    </w:p>
    <w:p w14:paraId="550B541B"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EA66DFF" w14:textId="77777777" w:rsidR="000E2576" w:rsidRPr="008711EA" w:rsidRDefault="000E2576" w:rsidP="000E2576">
      <w:pPr>
        <w:pStyle w:val="PL"/>
        <w:spacing w:line="0" w:lineRule="atLeast"/>
        <w:rPr>
          <w:noProof w:val="0"/>
          <w:snapToGrid w:val="0"/>
        </w:rPr>
      </w:pPr>
      <w:r w:rsidRPr="008711EA">
        <w:rPr>
          <w:noProof w:val="0"/>
          <w:snapToGrid w:val="0"/>
        </w:rPr>
        <w:t>}</w:t>
      </w:r>
    </w:p>
    <w:p w14:paraId="41D68F7A" w14:textId="77777777" w:rsidR="000E2576" w:rsidRPr="008711EA" w:rsidRDefault="000E2576" w:rsidP="000E2576">
      <w:pPr>
        <w:pStyle w:val="PL"/>
        <w:spacing w:line="0" w:lineRule="atLeast"/>
        <w:rPr>
          <w:noProof w:val="0"/>
          <w:snapToGrid w:val="0"/>
        </w:rPr>
      </w:pPr>
    </w:p>
    <w:p w14:paraId="5F4B0BDE" w14:textId="77777777" w:rsidR="000E2576" w:rsidRPr="008711EA" w:rsidRDefault="000E2576" w:rsidP="000E2576">
      <w:pPr>
        <w:pStyle w:val="PL"/>
        <w:spacing w:line="0" w:lineRule="atLeast"/>
        <w:rPr>
          <w:noProof w:val="0"/>
          <w:snapToGrid w:val="0"/>
        </w:rPr>
      </w:pPr>
      <w:r w:rsidRPr="008711EA">
        <w:rPr>
          <w:noProof w:val="0"/>
          <w:snapToGrid w:val="0"/>
        </w:rPr>
        <w:t>uplinkNASTransport S1AP-ELEMENTARY-PROCEDURE ::= {</w:t>
      </w:r>
    </w:p>
    <w:p w14:paraId="5D13279A"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UplinkNASTransport</w:t>
      </w:r>
    </w:p>
    <w:p w14:paraId="42E324A0"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id-uplinkNASTransport</w:t>
      </w:r>
    </w:p>
    <w:p w14:paraId="1F00D443"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BC269" w14:textId="77777777" w:rsidR="000E2576" w:rsidRPr="008711EA" w:rsidRDefault="000E2576" w:rsidP="000E2576">
      <w:pPr>
        <w:pStyle w:val="PL"/>
        <w:spacing w:line="0" w:lineRule="atLeast"/>
        <w:rPr>
          <w:noProof w:val="0"/>
          <w:snapToGrid w:val="0"/>
        </w:rPr>
      </w:pPr>
      <w:r w:rsidRPr="008711EA">
        <w:rPr>
          <w:noProof w:val="0"/>
          <w:snapToGrid w:val="0"/>
        </w:rPr>
        <w:t>}</w:t>
      </w:r>
    </w:p>
    <w:p w14:paraId="72BE3F8F" w14:textId="77777777" w:rsidR="000E2576" w:rsidRPr="008711EA" w:rsidRDefault="000E2576" w:rsidP="000E2576">
      <w:pPr>
        <w:pStyle w:val="PL"/>
        <w:spacing w:line="0" w:lineRule="atLeast"/>
        <w:rPr>
          <w:noProof w:val="0"/>
          <w:snapToGrid w:val="0"/>
        </w:rPr>
      </w:pPr>
      <w:r w:rsidRPr="008711EA">
        <w:rPr>
          <w:noProof w:val="0"/>
          <w:snapToGrid w:val="0"/>
        </w:rPr>
        <w:t>nASNonDeliveryIndication S1AP-ELEMENTARY-PROCEDURE ::= {</w:t>
      </w:r>
    </w:p>
    <w:p w14:paraId="07995640"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NASNonDeliveryIndication</w:t>
      </w:r>
    </w:p>
    <w:p w14:paraId="208E8E1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id-NASNonDeliveryIndication</w:t>
      </w:r>
    </w:p>
    <w:p w14:paraId="17EF0FE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43010A" w14:textId="77777777" w:rsidR="000E2576" w:rsidRPr="008711EA" w:rsidRDefault="000E2576" w:rsidP="000E2576">
      <w:pPr>
        <w:pStyle w:val="PL"/>
        <w:spacing w:line="0" w:lineRule="atLeast"/>
        <w:rPr>
          <w:noProof w:val="0"/>
          <w:snapToGrid w:val="0"/>
        </w:rPr>
      </w:pPr>
      <w:r w:rsidRPr="008711EA">
        <w:rPr>
          <w:noProof w:val="0"/>
          <w:snapToGrid w:val="0"/>
        </w:rPr>
        <w:t>}</w:t>
      </w:r>
    </w:p>
    <w:p w14:paraId="2A8BC5D5" w14:textId="77777777" w:rsidR="000E2576" w:rsidRPr="008711EA" w:rsidRDefault="000E2576" w:rsidP="000E2576">
      <w:pPr>
        <w:pStyle w:val="PL"/>
        <w:spacing w:line="0" w:lineRule="atLeast"/>
        <w:rPr>
          <w:noProof w:val="0"/>
          <w:snapToGrid w:val="0"/>
        </w:rPr>
      </w:pPr>
    </w:p>
    <w:p w14:paraId="4F31571E" w14:textId="77777777" w:rsidR="000E2576" w:rsidRPr="008711EA" w:rsidRDefault="000E2576" w:rsidP="000E2576">
      <w:pPr>
        <w:pStyle w:val="PL"/>
        <w:rPr>
          <w:noProof w:val="0"/>
          <w:snapToGrid w:val="0"/>
        </w:rPr>
      </w:pPr>
      <w:r w:rsidRPr="008711EA">
        <w:rPr>
          <w:noProof w:val="0"/>
          <w:snapToGrid w:val="0"/>
        </w:rPr>
        <w:t>handoverCancel S1AP-ELEMENTARY-PROCEDURE ::= {</w:t>
      </w:r>
    </w:p>
    <w:p w14:paraId="32E7F27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HandoverCancel</w:t>
      </w:r>
    </w:p>
    <w:p w14:paraId="074D8D8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HandoverCancelAcknowledge</w:t>
      </w:r>
    </w:p>
    <w:p w14:paraId="453B6D2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id-HandoverCancel</w:t>
      </w:r>
    </w:p>
    <w:p w14:paraId="13D652D9"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03509BA" w14:textId="77777777" w:rsidR="000E2576" w:rsidRPr="008711EA" w:rsidRDefault="000E2576" w:rsidP="000E2576">
      <w:pPr>
        <w:pStyle w:val="PL"/>
        <w:rPr>
          <w:noProof w:val="0"/>
          <w:snapToGrid w:val="0"/>
        </w:rPr>
      </w:pPr>
      <w:r w:rsidRPr="008711EA">
        <w:rPr>
          <w:noProof w:val="0"/>
          <w:snapToGrid w:val="0"/>
        </w:rPr>
        <w:t>}</w:t>
      </w:r>
    </w:p>
    <w:p w14:paraId="2DC2F592" w14:textId="77777777" w:rsidR="000E2576" w:rsidRPr="008711EA" w:rsidRDefault="000E2576" w:rsidP="000E2576">
      <w:pPr>
        <w:pStyle w:val="PL"/>
        <w:rPr>
          <w:noProof w:val="0"/>
          <w:snapToGrid w:val="0"/>
        </w:rPr>
      </w:pPr>
    </w:p>
    <w:p w14:paraId="2B53A314" w14:textId="77777777" w:rsidR="000E2576" w:rsidRPr="008711EA" w:rsidRDefault="000E2576" w:rsidP="000E2576">
      <w:pPr>
        <w:pStyle w:val="PL"/>
        <w:rPr>
          <w:noProof w:val="0"/>
          <w:snapToGrid w:val="0"/>
        </w:rPr>
      </w:pPr>
      <w:r w:rsidRPr="008711EA">
        <w:rPr>
          <w:noProof w:val="0"/>
          <w:snapToGrid w:val="0"/>
        </w:rPr>
        <w:t>reset S1AP-ELEMENTARY-PROCEDURE ::= {</w:t>
      </w:r>
    </w:p>
    <w:p w14:paraId="42A403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Reset</w:t>
      </w:r>
    </w:p>
    <w:p w14:paraId="291C43B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ResetAcknowledge</w:t>
      </w:r>
    </w:p>
    <w:p w14:paraId="3C5EFBE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id-Reset</w:t>
      </w:r>
    </w:p>
    <w:p w14:paraId="22F1C14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F8F9E46" w14:textId="77777777" w:rsidR="000E2576" w:rsidRPr="008711EA" w:rsidRDefault="000E2576" w:rsidP="000E2576">
      <w:pPr>
        <w:pStyle w:val="PL"/>
        <w:rPr>
          <w:noProof w:val="0"/>
          <w:snapToGrid w:val="0"/>
        </w:rPr>
      </w:pPr>
      <w:r w:rsidRPr="008711EA">
        <w:rPr>
          <w:noProof w:val="0"/>
          <w:snapToGrid w:val="0"/>
        </w:rPr>
        <w:t>}</w:t>
      </w:r>
    </w:p>
    <w:p w14:paraId="33B7BE18" w14:textId="77777777" w:rsidR="000E2576" w:rsidRPr="008711EA" w:rsidRDefault="000E2576" w:rsidP="000E2576">
      <w:pPr>
        <w:pStyle w:val="PL"/>
        <w:rPr>
          <w:noProof w:val="0"/>
          <w:snapToGrid w:val="0"/>
        </w:rPr>
      </w:pPr>
    </w:p>
    <w:p w14:paraId="2B047051" w14:textId="77777777" w:rsidR="000E2576" w:rsidRPr="008711EA" w:rsidRDefault="000E2576" w:rsidP="000E2576">
      <w:pPr>
        <w:pStyle w:val="PL"/>
        <w:rPr>
          <w:noProof w:val="0"/>
          <w:snapToGrid w:val="0"/>
        </w:rPr>
      </w:pPr>
      <w:r w:rsidRPr="008711EA">
        <w:rPr>
          <w:noProof w:val="0"/>
          <w:snapToGrid w:val="0"/>
        </w:rPr>
        <w:t>errorIndication S1AP-ELEMENTARY-PROCEDURE ::= {</w:t>
      </w:r>
    </w:p>
    <w:p w14:paraId="6455A5D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ErrorIndication</w:t>
      </w:r>
    </w:p>
    <w:p w14:paraId="44C8482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id-ErrorIndication</w:t>
      </w:r>
    </w:p>
    <w:p w14:paraId="5285D8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3BFB9DA" w14:textId="77777777" w:rsidR="000E2576" w:rsidRPr="008711EA" w:rsidRDefault="000E2576" w:rsidP="000E2576">
      <w:pPr>
        <w:pStyle w:val="PL"/>
        <w:rPr>
          <w:noProof w:val="0"/>
          <w:snapToGrid w:val="0"/>
        </w:rPr>
      </w:pPr>
      <w:r w:rsidRPr="008711EA">
        <w:rPr>
          <w:noProof w:val="0"/>
          <w:snapToGrid w:val="0"/>
        </w:rPr>
        <w:t>}</w:t>
      </w:r>
    </w:p>
    <w:p w14:paraId="1D49D5AF" w14:textId="77777777" w:rsidR="000E2576" w:rsidRPr="008711EA" w:rsidRDefault="000E2576" w:rsidP="000E2576">
      <w:pPr>
        <w:pStyle w:val="PL"/>
        <w:rPr>
          <w:noProof w:val="0"/>
          <w:snapToGrid w:val="0"/>
        </w:rPr>
      </w:pPr>
    </w:p>
    <w:p w14:paraId="34976D39" w14:textId="77777777" w:rsidR="000E2576" w:rsidRPr="008711EA" w:rsidRDefault="000E2576" w:rsidP="000E2576">
      <w:pPr>
        <w:pStyle w:val="PL"/>
        <w:rPr>
          <w:noProof w:val="0"/>
          <w:snapToGrid w:val="0"/>
        </w:rPr>
      </w:pPr>
      <w:r w:rsidRPr="008711EA">
        <w:rPr>
          <w:noProof w:val="0"/>
          <w:snapToGrid w:val="0"/>
        </w:rPr>
        <w:t>s1Setup S1AP-ELEMENTARY-PROCEDURE ::= {</w:t>
      </w:r>
    </w:p>
    <w:p w14:paraId="3045E49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S1SetupRequest</w:t>
      </w:r>
    </w:p>
    <w:p w14:paraId="045F809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S1SetupResponse</w:t>
      </w:r>
    </w:p>
    <w:p w14:paraId="5ED53E3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S1SetupFailure</w:t>
      </w:r>
    </w:p>
    <w:p w14:paraId="35C03BD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id-S1Setup</w:t>
      </w:r>
    </w:p>
    <w:p w14:paraId="2AC37C1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7D77C5" w14:textId="77777777" w:rsidR="000E2576" w:rsidRPr="008711EA" w:rsidRDefault="000E2576" w:rsidP="000E2576">
      <w:pPr>
        <w:pStyle w:val="PL"/>
        <w:rPr>
          <w:noProof w:val="0"/>
          <w:snapToGrid w:val="0"/>
        </w:rPr>
      </w:pPr>
      <w:r w:rsidRPr="008711EA">
        <w:rPr>
          <w:noProof w:val="0"/>
          <w:snapToGrid w:val="0"/>
        </w:rPr>
        <w:t>}</w:t>
      </w:r>
    </w:p>
    <w:p w14:paraId="7068977B" w14:textId="77777777" w:rsidR="000E2576" w:rsidRPr="008711EA" w:rsidRDefault="000E2576" w:rsidP="000E2576">
      <w:pPr>
        <w:pStyle w:val="PL"/>
        <w:rPr>
          <w:noProof w:val="0"/>
          <w:snapToGrid w:val="0"/>
        </w:rPr>
      </w:pPr>
    </w:p>
    <w:p w14:paraId="77883E7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S1AP-ELEMENTARY-PROCEDURE ::= {</w:t>
      </w:r>
    </w:p>
    <w:p w14:paraId="40D26ED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w:t>
      </w:r>
    </w:p>
    <w:p w14:paraId="63F427A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UpdateAcknowledge</w:t>
      </w:r>
    </w:p>
    <w:p w14:paraId="28A2AFF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ENB</w:t>
      </w:r>
      <w:r w:rsidRPr="008711EA">
        <w:rPr>
          <w:noProof w:val="0"/>
        </w:rPr>
        <w:t>Configuration</w:t>
      </w:r>
      <w:r w:rsidRPr="008711EA">
        <w:rPr>
          <w:noProof w:val="0"/>
          <w:snapToGrid w:val="0"/>
        </w:rPr>
        <w:t>UpdateFailure</w:t>
      </w:r>
    </w:p>
    <w:p w14:paraId="0445D00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w:t>
      </w:r>
      <w:r w:rsidRPr="008711EA">
        <w:rPr>
          <w:noProof w:val="0"/>
          <w:snapToGrid w:val="0"/>
        </w:rPr>
        <w:t>Update</w:t>
      </w:r>
    </w:p>
    <w:p w14:paraId="054A7D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5CEB237" w14:textId="77777777" w:rsidR="000E2576" w:rsidRPr="008711EA" w:rsidRDefault="000E2576" w:rsidP="000E2576">
      <w:pPr>
        <w:pStyle w:val="PL"/>
        <w:rPr>
          <w:noProof w:val="0"/>
          <w:snapToGrid w:val="0"/>
        </w:rPr>
      </w:pPr>
      <w:r w:rsidRPr="008711EA">
        <w:rPr>
          <w:noProof w:val="0"/>
          <w:snapToGrid w:val="0"/>
        </w:rPr>
        <w:t>}</w:t>
      </w:r>
    </w:p>
    <w:p w14:paraId="3597A0C7" w14:textId="77777777" w:rsidR="000E2576" w:rsidRPr="008711EA" w:rsidRDefault="000E2576" w:rsidP="000E2576">
      <w:pPr>
        <w:pStyle w:val="PL"/>
        <w:rPr>
          <w:noProof w:val="0"/>
          <w:snapToGrid w:val="0"/>
        </w:rPr>
      </w:pPr>
    </w:p>
    <w:p w14:paraId="14FFBF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 S1AP-ELEMENTARY-PROCEDURE ::= {</w:t>
      </w:r>
    </w:p>
    <w:p w14:paraId="32755AF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w:t>
      </w:r>
    </w:p>
    <w:p w14:paraId="5B2FEB48"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UpdateAcknowledge</w:t>
      </w:r>
    </w:p>
    <w:p w14:paraId="5862076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MME</w:t>
      </w:r>
      <w:r w:rsidRPr="008711EA">
        <w:rPr>
          <w:noProof w:val="0"/>
        </w:rPr>
        <w:t>Configuration</w:t>
      </w:r>
      <w:r w:rsidRPr="008711EA">
        <w:rPr>
          <w:noProof w:val="0"/>
          <w:snapToGrid w:val="0"/>
        </w:rPr>
        <w:t>UpdateFailure</w:t>
      </w:r>
    </w:p>
    <w:p w14:paraId="43C35AA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w:t>
      </w:r>
      <w:r w:rsidRPr="008711EA">
        <w:rPr>
          <w:noProof w:val="0"/>
          <w:snapToGrid w:val="0"/>
        </w:rPr>
        <w:t>Update</w:t>
      </w:r>
    </w:p>
    <w:p w14:paraId="387A91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131FE8B" w14:textId="77777777" w:rsidR="000E2576" w:rsidRPr="008711EA" w:rsidRDefault="000E2576" w:rsidP="000E2576">
      <w:pPr>
        <w:pStyle w:val="PL"/>
        <w:rPr>
          <w:noProof w:val="0"/>
          <w:snapToGrid w:val="0"/>
        </w:rPr>
      </w:pPr>
      <w:r w:rsidRPr="008711EA">
        <w:rPr>
          <w:noProof w:val="0"/>
          <w:snapToGrid w:val="0"/>
        </w:rPr>
        <w:t>}</w:t>
      </w:r>
    </w:p>
    <w:p w14:paraId="05FEFCA8" w14:textId="77777777" w:rsidR="000E2576" w:rsidRPr="008711EA" w:rsidRDefault="000E2576" w:rsidP="000E2576">
      <w:pPr>
        <w:pStyle w:val="PL"/>
        <w:rPr>
          <w:noProof w:val="0"/>
          <w:snapToGrid w:val="0"/>
        </w:rPr>
      </w:pPr>
    </w:p>
    <w:p w14:paraId="222F6A90" w14:textId="77777777" w:rsidR="000E2576" w:rsidRPr="008711EA" w:rsidRDefault="000E2576" w:rsidP="000E2576">
      <w:pPr>
        <w:pStyle w:val="PL"/>
        <w:rPr>
          <w:noProof w:val="0"/>
          <w:snapToGrid w:val="0"/>
        </w:rPr>
      </w:pPr>
      <w:r w:rsidRPr="008711EA">
        <w:rPr>
          <w:noProof w:val="0"/>
          <w:snapToGrid w:val="0"/>
        </w:rPr>
        <w:t>downlinkS1cdma2000tunnelling S1AP-ELEMENTARY-PROCEDURE ::= {</w:t>
      </w:r>
    </w:p>
    <w:p w14:paraId="1017CC4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DownlinkS1cdma2000tunnelling</w:t>
      </w:r>
    </w:p>
    <w:p w14:paraId="7C03F7C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id-DownlinkS1cdma2000tunnelling</w:t>
      </w:r>
    </w:p>
    <w:p w14:paraId="3F45C4D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29E5362" w14:textId="77777777" w:rsidR="000E2576" w:rsidRPr="008711EA" w:rsidRDefault="000E2576" w:rsidP="000E2576">
      <w:pPr>
        <w:pStyle w:val="PL"/>
        <w:rPr>
          <w:noProof w:val="0"/>
          <w:snapToGrid w:val="0"/>
        </w:rPr>
      </w:pPr>
      <w:r w:rsidRPr="008711EA">
        <w:rPr>
          <w:noProof w:val="0"/>
          <w:snapToGrid w:val="0"/>
        </w:rPr>
        <w:t>}</w:t>
      </w:r>
    </w:p>
    <w:p w14:paraId="3EF1D588" w14:textId="77777777" w:rsidR="000E2576" w:rsidRPr="008711EA" w:rsidRDefault="000E2576" w:rsidP="000E2576">
      <w:pPr>
        <w:pStyle w:val="PL"/>
        <w:rPr>
          <w:noProof w:val="0"/>
          <w:snapToGrid w:val="0"/>
        </w:rPr>
      </w:pPr>
    </w:p>
    <w:p w14:paraId="5E9990DB" w14:textId="77777777" w:rsidR="000E2576" w:rsidRPr="008711EA" w:rsidRDefault="000E2576" w:rsidP="000E2576">
      <w:pPr>
        <w:pStyle w:val="PL"/>
        <w:rPr>
          <w:noProof w:val="0"/>
          <w:snapToGrid w:val="0"/>
        </w:rPr>
      </w:pPr>
      <w:r w:rsidRPr="008711EA">
        <w:rPr>
          <w:noProof w:val="0"/>
          <w:snapToGrid w:val="0"/>
        </w:rPr>
        <w:t>uplinkS1cdma2000tunnelling S1AP-ELEMENTARY-PROCEDURE ::= {</w:t>
      </w:r>
    </w:p>
    <w:p w14:paraId="4457023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UplinkS1cdma2000tunnelling</w:t>
      </w:r>
    </w:p>
    <w:p w14:paraId="58FCDDF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id-UplinkS1cdma2000tunnelling</w:t>
      </w:r>
    </w:p>
    <w:p w14:paraId="77DBE20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7A570B" w14:textId="77777777" w:rsidR="000E2576" w:rsidRPr="008711EA" w:rsidRDefault="000E2576" w:rsidP="000E2576">
      <w:pPr>
        <w:pStyle w:val="PL"/>
        <w:rPr>
          <w:noProof w:val="0"/>
          <w:snapToGrid w:val="0"/>
        </w:rPr>
      </w:pPr>
      <w:r w:rsidRPr="008711EA">
        <w:rPr>
          <w:noProof w:val="0"/>
          <w:snapToGrid w:val="0"/>
        </w:rPr>
        <w:t>}</w:t>
      </w:r>
    </w:p>
    <w:p w14:paraId="756A259F" w14:textId="77777777" w:rsidR="000E2576" w:rsidRPr="008711EA" w:rsidRDefault="000E2576" w:rsidP="000E2576">
      <w:pPr>
        <w:pStyle w:val="PL"/>
        <w:rPr>
          <w:noProof w:val="0"/>
          <w:snapToGrid w:val="0"/>
        </w:rPr>
      </w:pPr>
    </w:p>
    <w:p w14:paraId="043242CC" w14:textId="77777777" w:rsidR="000E2576" w:rsidRPr="008711EA" w:rsidRDefault="000E2576" w:rsidP="000E2576">
      <w:pPr>
        <w:pStyle w:val="PL"/>
        <w:rPr>
          <w:noProof w:val="0"/>
          <w:snapToGrid w:val="0"/>
        </w:rPr>
      </w:pPr>
      <w:r w:rsidRPr="008711EA">
        <w:rPr>
          <w:noProof w:val="0"/>
          <w:snapToGrid w:val="0"/>
        </w:rPr>
        <w:t>uEContextModification S1AP-ELEMENTARY-PROCEDURE ::= {</w:t>
      </w:r>
    </w:p>
    <w:p w14:paraId="17392D4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UEContextModificationRequest</w:t>
      </w:r>
    </w:p>
    <w:p w14:paraId="078BCEB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UEContextModificationResponse</w:t>
      </w:r>
    </w:p>
    <w:p w14:paraId="19864A5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UEContextModificationFailure</w:t>
      </w:r>
    </w:p>
    <w:p w14:paraId="4FDE38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w:t>
      </w:r>
    </w:p>
    <w:p w14:paraId="1B194C2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48A35B4" w14:textId="77777777" w:rsidR="000E2576" w:rsidRPr="008711EA" w:rsidRDefault="000E2576" w:rsidP="000E2576">
      <w:pPr>
        <w:pStyle w:val="PL"/>
        <w:rPr>
          <w:noProof w:val="0"/>
          <w:snapToGrid w:val="0"/>
        </w:rPr>
      </w:pPr>
      <w:r w:rsidRPr="008711EA">
        <w:rPr>
          <w:noProof w:val="0"/>
          <w:snapToGrid w:val="0"/>
        </w:rPr>
        <w:t>}</w:t>
      </w:r>
    </w:p>
    <w:p w14:paraId="353AF835" w14:textId="77777777" w:rsidR="000E2576" w:rsidRPr="008711EA" w:rsidRDefault="000E2576" w:rsidP="000E2576">
      <w:pPr>
        <w:pStyle w:val="PL"/>
        <w:rPr>
          <w:noProof w:val="0"/>
          <w:snapToGrid w:val="0"/>
        </w:rPr>
      </w:pPr>
    </w:p>
    <w:p w14:paraId="3250DD79" w14:textId="77777777" w:rsidR="000E2576" w:rsidRPr="008711EA" w:rsidRDefault="000E2576" w:rsidP="000E2576">
      <w:pPr>
        <w:pStyle w:val="PL"/>
        <w:rPr>
          <w:noProof w:val="0"/>
          <w:snapToGrid w:val="0"/>
        </w:rPr>
      </w:pPr>
      <w:r w:rsidRPr="008711EA">
        <w:rPr>
          <w:noProof w:val="0"/>
          <w:snapToGrid w:val="0"/>
        </w:rPr>
        <w:t>uECapabilityInfoIndication S1AP-ELEMENTARY-PROCEDURE ::= {</w:t>
      </w:r>
    </w:p>
    <w:p w14:paraId="634D4B1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UECapabilityInfoIndication</w:t>
      </w:r>
    </w:p>
    <w:p w14:paraId="27468C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id-UECapabilityInfoIndication</w:t>
      </w:r>
    </w:p>
    <w:p w14:paraId="5898EBD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449D" w14:textId="77777777" w:rsidR="000E2576" w:rsidRPr="008711EA" w:rsidRDefault="000E2576" w:rsidP="000E2576">
      <w:pPr>
        <w:pStyle w:val="PL"/>
        <w:rPr>
          <w:noProof w:val="0"/>
          <w:snapToGrid w:val="0"/>
        </w:rPr>
      </w:pPr>
      <w:r w:rsidRPr="008711EA">
        <w:rPr>
          <w:noProof w:val="0"/>
          <w:snapToGrid w:val="0"/>
        </w:rPr>
        <w:t>}</w:t>
      </w:r>
    </w:p>
    <w:p w14:paraId="155E383E" w14:textId="77777777" w:rsidR="000E2576" w:rsidRPr="008711EA" w:rsidRDefault="000E2576" w:rsidP="000E2576">
      <w:pPr>
        <w:pStyle w:val="PL"/>
        <w:rPr>
          <w:noProof w:val="0"/>
          <w:snapToGrid w:val="0"/>
        </w:rPr>
      </w:pPr>
    </w:p>
    <w:p w14:paraId="5AA06A14" w14:textId="77777777" w:rsidR="000E2576" w:rsidRPr="008711EA" w:rsidRDefault="000E2576" w:rsidP="000E2576">
      <w:pPr>
        <w:pStyle w:val="PL"/>
        <w:rPr>
          <w:noProof w:val="0"/>
          <w:snapToGrid w:val="0"/>
        </w:rPr>
      </w:pPr>
      <w:r w:rsidRPr="008711EA">
        <w:rPr>
          <w:noProof w:val="0"/>
          <w:snapToGrid w:val="0"/>
        </w:rPr>
        <w:t>uEContextRelease S1AP-ELEMENTARY-PROCEDURE ::= {</w:t>
      </w:r>
    </w:p>
    <w:p w14:paraId="57126D0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UEContextReleaseCommand</w:t>
      </w:r>
    </w:p>
    <w:p w14:paraId="78ECED9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UEContextReleaseComplete</w:t>
      </w:r>
    </w:p>
    <w:p w14:paraId="3462DFF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w:t>
      </w:r>
    </w:p>
    <w:p w14:paraId="5035FB9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2019DEE" w14:textId="77777777" w:rsidR="000E2576" w:rsidRPr="008711EA" w:rsidRDefault="000E2576" w:rsidP="000E2576">
      <w:pPr>
        <w:pStyle w:val="PL"/>
        <w:rPr>
          <w:noProof w:val="0"/>
          <w:snapToGrid w:val="0"/>
        </w:rPr>
      </w:pPr>
      <w:r w:rsidRPr="008711EA">
        <w:rPr>
          <w:noProof w:val="0"/>
          <w:snapToGrid w:val="0"/>
        </w:rPr>
        <w:t>}</w:t>
      </w:r>
    </w:p>
    <w:p w14:paraId="531497A4" w14:textId="77777777" w:rsidR="000E2576" w:rsidRPr="008711EA" w:rsidRDefault="000E2576" w:rsidP="000E2576">
      <w:pPr>
        <w:pStyle w:val="PL"/>
        <w:rPr>
          <w:noProof w:val="0"/>
          <w:snapToGrid w:val="0"/>
        </w:rPr>
      </w:pPr>
    </w:p>
    <w:p w14:paraId="580A42CC" w14:textId="77777777" w:rsidR="000E2576" w:rsidRPr="008711EA" w:rsidRDefault="000E2576" w:rsidP="000E2576">
      <w:pPr>
        <w:pStyle w:val="PL"/>
        <w:rPr>
          <w:noProof w:val="0"/>
          <w:snapToGrid w:val="0"/>
        </w:rPr>
      </w:pPr>
      <w:r w:rsidRPr="008711EA">
        <w:rPr>
          <w:noProof w:val="0"/>
          <w:snapToGrid w:val="0"/>
        </w:rPr>
        <w:t>eNBStatusTransfer S1AP-ELEMENTARY-PROCEDURE ::= {</w:t>
      </w:r>
    </w:p>
    <w:p w14:paraId="1CB16C3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ENBStatusTransfer</w:t>
      </w:r>
    </w:p>
    <w:p w14:paraId="5D92621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id-eNBStatusTransfer</w:t>
      </w:r>
    </w:p>
    <w:p w14:paraId="53C9BE7B" w14:textId="77777777" w:rsidR="000E2576" w:rsidRPr="008711EA" w:rsidRDefault="000E2576" w:rsidP="000E2576">
      <w:pPr>
        <w:pStyle w:val="PL"/>
        <w:rPr>
          <w:rFonts w:eastAsia="MS Mincho"/>
          <w:noProof w:val="0"/>
          <w:snapToGrid w:val="0"/>
        </w:rPr>
      </w:pPr>
      <w:r w:rsidRPr="008711EA">
        <w:rPr>
          <w:noProof w:val="0"/>
          <w:snapToGrid w:val="0"/>
        </w:rPr>
        <w:lastRenderedPageBreak/>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6260" w14:textId="77777777" w:rsidR="000E2576" w:rsidRPr="008711EA" w:rsidRDefault="000E2576" w:rsidP="000E2576">
      <w:pPr>
        <w:pStyle w:val="PL"/>
        <w:rPr>
          <w:noProof w:val="0"/>
          <w:snapToGrid w:val="0"/>
        </w:rPr>
      </w:pPr>
      <w:r w:rsidRPr="008711EA">
        <w:rPr>
          <w:noProof w:val="0"/>
          <w:snapToGrid w:val="0"/>
        </w:rPr>
        <w:t>}</w:t>
      </w:r>
    </w:p>
    <w:p w14:paraId="19D3FA15" w14:textId="77777777" w:rsidR="000E2576" w:rsidRPr="008711EA" w:rsidRDefault="000E2576" w:rsidP="000E2576">
      <w:pPr>
        <w:pStyle w:val="PL"/>
        <w:rPr>
          <w:noProof w:val="0"/>
          <w:snapToGrid w:val="0"/>
        </w:rPr>
      </w:pPr>
    </w:p>
    <w:p w14:paraId="742DBF2F" w14:textId="77777777" w:rsidR="000E2576" w:rsidRPr="008711EA" w:rsidRDefault="000E2576" w:rsidP="000E2576">
      <w:pPr>
        <w:pStyle w:val="PL"/>
        <w:rPr>
          <w:noProof w:val="0"/>
          <w:snapToGrid w:val="0"/>
        </w:rPr>
      </w:pPr>
      <w:r w:rsidRPr="008711EA">
        <w:rPr>
          <w:noProof w:val="0"/>
          <w:snapToGrid w:val="0"/>
        </w:rPr>
        <w:t>mMEStatusTransfer S1AP-ELEMENTARY-PROCEDURE ::= {</w:t>
      </w:r>
    </w:p>
    <w:p w14:paraId="1A0C59D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MMEStatusTransfer</w:t>
      </w:r>
    </w:p>
    <w:p w14:paraId="66DEAE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id-MMEStatusTransfer</w:t>
      </w:r>
    </w:p>
    <w:p w14:paraId="07E9613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43276A" w14:textId="77777777" w:rsidR="000E2576" w:rsidRPr="008711EA" w:rsidRDefault="000E2576" w:rsidP="000E2576">
      <w:pPr>
        <w:pStyle w:val="PL"/>
        <w:rPr>
          <w:noProof w:val="0"/>
          <w:snapToGrid w:val="0"/>
        </w:rPr>
      </w:pPr>
      <w:r w:rsidRPr="008711EA">
        <w:rPr>
          <w:noProof w:val="0"/>
          <w:snapToGrid w:val="0"/>
        </w:rPr>
        <w:t>}</w:t>
      </w:r>
    </w:p>
    <w:p w14:paraId="6E4BDC54" w14:textId="77777777" w:rsidR="000E2576" w:rsidRPr="008711EA" w:rsidRDefault="000E2576" w:rsidP="000E2576">
      <w:pPr>
        <w:pStyle w:val="PL"/>
        <w:rPr>
          <w:noProof w:val="0"/>
          <w:snapToGrid w:val="0"/>
        </w:rPr>
      </w:pPr>
    </w:p>
    <w:p w14:paraId="6F508603" w14:textId="77777777" w:rsidR="000E2576" w:rsidRPr="008711EA" w:rsidRDefault="000E2576" w:rsidP="000E2576">
      <w:pPr>
        <w:pStyle w:val="PL"/>
        <w:rPr>
          <w:noProof w:val="0"/>
          <w:snapToGrid w:val="0"/>
        </w:rPr>
      </w:pPr>
      <w:r w:rsidRPr="008711EA">
        <w:rPr>
          <w:noProof w:val="0"/>
          <w:snapToGrid w:val="0"/>
        </w:rPr>
        <w:t>deactivateTrace S1AP-ELEMENTARY-PROCEDURE ::= {</w:t>
      </w:r>
    </w:p>
    <w:p w14:paraId="7F3218E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DeactivateTrace</w:t>
      </w:r>
    </w:p>
    <w:p w14:paraId="3FF21A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rPr>
        <w:t>DeactivateTrace</w:t>
      </w:r>
    </w:p>
    <w:p w14:paraId="45EE9B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DE1AD1D" w14:textId="77777777" w:rsidR="000E2576" w:rsidRPr="008711EA" w:rsidRDefault="000E2576" w:rsidP="000E2576">
      <w:pPr>
        <w:pStyle w:val="PL"/>
        <w:rPr>
          <w:noProof w:val="0"/>
          <w:snapToGrid w:val="0"/>
        </w:rPr>
      </w:pPr>
      <w:r w:rsidRPr="008711EA">
        <w:rPr>
          <w:noProof w:val="0"/>
          <w:snapToGrid w:val="0"/>
        </w:rPr>
        <w:t>}</w:t>
      </w:r>
    </w:p>
    <w:p w14:paraId="05BB2AB3" w14:textId="77777777" w:rsidR="000E2576" w:rsidRPr="008711EA" w:rsidRDefault="000E2576" w:rsidP="000E2576">
      <w:pPr>
        <w:pStyle w:val="PL"/>
        <w:rPr>
          <w:noProof w:val="0"/>
          <w:snapToGrid w:val="0"/>
          <w:lang w:eastAsia="zh-CN"/>
        </w:rPr>
      </w:pPr>
    </w:p>
    <w:p w14:paraId="7861BD8F" w14:textId="77777777" w:rsidR="000E2576" w:rsidRPr="008711EA" w:rsidRDefault="000E2576" w:rsidP="000E2576">
      <w:pPr>
        <w:pStyle w:val="PL"/>
        <w:rPr>
          <w:noProof w:val="0"/>
          <w:snapToGrid w:val="0"/>
        </w:rPr>
      </w:pPr>
      <w:r w:rsidRPr="008711EA">
        <w:rPr>
          <w:noProof w:val="0"/>
          <w:snapToGrid w:val="0"/>
        </w:rPr>
        <w:t>traceStart S1AP-ELEMENTARY-PROCEDURE ::= {</w:t>
      </w:r>
    </w:p>
    <w:p w14:paraId="58B2216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TraceStart</w:t>
      </w:r>
    </w:p>
    <w:p w14:paraId="44B8D31F"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id-TraceStart</w:t>
      </w:r>
    </w:p>
    <w:p w14:paraId="0188308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0BA1324" w14:textId="77777777" w:rsidR="000E2576" w:rsidRPr="008711EA" w:rsidRDefault="000E2576" w:rsidP="000E2576">
      <w:pPr>
        <w:pStyle w:val="PL"/>
        <w:rPr>
          <w:noProof w:val="0"/>
          <w:snapToGrid w:val="0"/>
        </w:rPr>
      </w:pPr>
      <w:r w:rsidRPr="008711EA">
        <w:rPr>
          <w:noProof w:val="0"/>
          <w:snapToGrid w:val="0"/>
        </w:rPr>
        <w:t>}</w:t>
      </w:r>
    </w:p>
    <w:p w14:paraId="5D7D2817" w14:textId="77777777" w:rsidR="000E2576" w:rsidRPr="008711EA" w:rsidRDefault="000E2576" w:rsidP="000E2576">
      <w:pPr>
        <w:pStyle w:val="PL"/>
        <w:rPr>
          <w:noProof w:val="0"/>
          <w:snapToGrid w:val="0"/>
        </w:rPr>
      </w:pPr>
    </w:p>
    <w:p w14:paraId="2577E1C2" w14:textId="77777777" w:rsidR="000E2576" w:rsidRPr="008711EA" w:rsidRDefault="000E2576" w:rsidP="000E2576">
      <w:pPr>
        <w:pStyle w:val="PL"/>
        <w:rPr>
          <w:noProof w:val="0"/>
          <w:snapToGrid w:val="0"/>
        </w:rPr>
      </w:pPr>
      <w:r w:rsidRPr="008711EA">
        <w:rPr>
          <w:noProof w:val="0"/>
          <w:snapToGrid w:val="0"/>
        </w:rPr>
        <w:t>traceFailureIndication S1AP-ELEMENTARY-PROCEDURE ::= {</w:t>
      </w:r>
    </w:p>
    <w:p w14:paraId="031C9C6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TraceFailureIndication</w:t>
      </w:r>
    </w:p>
    <w:p w14:paraId="7BA9F0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id-TraceFailureIndication</w:t>
      </w:r>
    </w:p>
    <w:p w14:paraId="4176254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C81064F" w14:textId="77777777" w:rsidR="000E2576" w:rsidRPr="008711EA" w:rsidRDefault="000E2576" w:rsidP="000E2576">
      <w:pPr>
        <w:pStyle w:val="PL"/>
        <w:rPr>
          <w:noProof w:val="0"/>
          <w:snapToGrid w:val="0"/>
        </w:rPr>
      </w:pPr>
      <w:r w:rsidRPr="008711EA">
        <w:rPr>
          <w:noProof w:val="0"/>
          <w:snapToGrid w:val="0"/>
        </w:rPr>
        <w:t>}</w:t>
      </w:r>
    </w:p>
    <w:p w14:paraId="2CDBE5A8" w14:textId="77777777" w:rsidR="000E2576" w:rsidRPr="008711EA" w:rsidRDefault="000E2576" w:rsidP="000E2576">
      <w:pPr>
        <w:pStyle w:val="PL"/>
        <w:rPr>
          <w:noProof w:val="0"/>
          <w:snapToGrid w:val="0"/>
          <w:lang w:eastAsia="zh-CN"/>
        </w:rPr>
      </w:pPr>
      <w:r w:rsidRPr="008711EA">
        <w:rPr>
          <w:noProof w:val="0"/>
          <w:snapToGrid w:val="0"/>
          <w:lang w:eastAsia="zh-CN"/>
        </w:rPr>
        <w:t>cellTrafficTrace S1AP-ELEMENTARY-PROCEDURE ::={</w:t>
      </w:r>
    </w:p>
    <w:p w14:paraId="0B0639AC"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INITIATING MESSAGE</w:t>
      </w:r>
      <w:r w:rsidRPr="008711EA">
        <w:rPr>
          <w:noProof w:val="0"/>
          <w:snapToGrid w:val="0"/>
          <w:lang w:eastAsia="zh-CN"/>
        </w:rPr>
        <w:tab/>
      </w:r>
      <w:r w:rsidRPr="008711EA">
        <w:rPr>
          <w:noProof w:val="0"/>
          <w:snapToGrid w:val="0"/>
          <w:lang w:eastAsia="zh-CN"/>
        </w:rPr>
        <w:tab/>
        <w:t>CellTrafficTrace</w:t>
      </w:r>
    </w:p>
    <w:p w14:paraId="08DF3495"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PROCEDURE CODE</w:t>
      </w:r>
      <w:r w:rsidRPr="008711EA">
        <w:rPr>
          <w:noProof w:val="0"/>
          <w:snapToGrid w:val="0"/>
          <w:lang w:eastAsia="zh-CN"/>
        </w:rPr>
        <w:tab/>
      </w:r>
      <w:r w:rsidRPr="008711EA">
        <w:rPr>
          <w:noProof w:val="0"/>
          <w:snapToGrid w:val="0"/>
          <w:lang w:eastAsia="zh-CN"/>
        </w:rPr>
        <w:tab/>
      </w:r>
      <w:r w:rsidRPr="008711EA">
        <w:rPr>
          <w:noProof w:val="0"/>
          <w:snapToGrid w:val="0"/>
          <w:lang w:eastAsia="zh-CN"/>
        </w:rPr>
        <w:tab/>
        <w:t>id-CellTrafficTrace</w:t>
      </w:r>
    </w:p>
    <w:p w14:paraId="75F0FB56"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CRITICALITY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ignore</w:t>
      </w:r>
    </w:p>
    <w:p w14:paraId="38E70FD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1356D59E" w14:textId="77777777" w:rsidR="000E2576" w:rsidRPr="008711EA" w:rsidRDefault="000E2576" w:rsidP="000E2576">
      <w:pPr>
        <w:pStyle w:val="PL"/>
        <w:rPr>
          <w:noProof w:val="0"/>
          <w:snapToGrid w:val="0"/>
        </w:rPr>
      </w:pPr>
    </w:p>
    <w:p w14:paraId="054DB836" w14:textId="77777777" w:rsidR="000E2576" w:rsidRPr="008711EA" w:rsidRDefault="000E2576" w:rsidP="000E2576">
      <w:pPr>
        <w:pStyle w:val="PL"/>
        <w:rPr>
          <w:noProof w:val="0"/>
          <w:snapToGrid w:val="0"/>
        </w:rPr>
      </w:pPr>
      <w:r w:rsidRPr="008711EA">
        <w:rPr>
          <w:noProof w:val="0"/>
          <w:snapToGrid w:val="0"/>
        </w:rPr>
        <w:t>locationReportingControl S1AP-ELEMENTARY-PROCEDURE ::= {</w:t>
      </w:r>
    </w:p>
    <w:p w14:paraId="11A0B0B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LocationReportingControl</w:t>
      </w:r>
    </w:p>
    <w:p w14:paraId="5CA8C9D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LocationReportingControl</w:t>
      </w:r>
    </w:p>
    <w:p w14:paraId="52549AD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C42FFA" w14:textId="77777777" w:rsidR="000E2576" w:rsidRPr="008711EA" w:rsidRDefault="000E2576" w:rsidP="000E2576">
      <w:pPr>
        <w:pStyle w:val="PL"/>
        <w:rPr>
          <w:noProof w:val="0"/>
          <w:snapToGrid w:val="0"/>
        </w:rPr>
      </w:pPr>
      <w:r w:rsidRPr="008711EA">
        <w:rPr>
          <w:noProof w:val="0"/>
          <w:snapToGrid w:val="0"/>
        </w:rPr>
        <w:t>}</w:t>
      </w:r>
    </w:p>
    <w:p w14:paraId="0B713A74" w14:textId="77777777" w:rsidR="000E2576" w:rsidRPr="008711EA" w:rsidRDefault="000E2576" w:rsidP="000E2576">
      <w:pPr>
        <w:pStyle w:val="PL"/>
        <w:rPr>
          <w:noProof w:val="0"/>
          <w:snapToGrid w:val="0"/>
        </w:rPr>
      </w:pPr>
    </w:p>
    <w:p w14:paraId="11DC2333" w14:textId="77777777" w:rsidR="000E2576" w:rsidRPr="008711EA" w:rsidRDefault="000E2576" w:rsidP="000E2576">
      <w:pPr>
        <w:pStyle w:val="PL"/>
        <w:rPr>
          <w:noProof w:val="0"/>
          <w:snapToGrid w:val="0"/>
        </w:rPr>
      </w:pPr>
      <w:r w:rsidRPr="008711EA">
        <w:rPr>
          <w:noProof w:val="0"/>
          <w:snapToGrid w:val="0"/>
        </w:rPr>
        <w:t>locationReportingFailureIndication S1AP-ELEMENTARY-PROCEDURE ::= {</w:t>
      </w:r>
    </w:p>
    <w:p w14:paraId="453F11B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LocationReportingFailureIndication</w:t>
      </w:r>
    </w:p>
    <w:p w14:paraId="1F96E66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LocationReportingFailureIndication</w:t>
      </w:r>
    </w:p>
    <w:p w14:paraId="7B10F5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4AF95EB" w14:textId="77777777" w:rsidR="000E2576" w:rsidRPr="008711EA" w:rsidRDefault="000E2576" w:rsidP="000E2576">
      <w:pPr>
        <w:pStyle w:val="PL"/>
        <w:rPr>
          <w:rFonts w:eastAsia="MS Mincho"/>
          <w:noProof w:val="0"/>
          <w:snapToGrid w:val="0"/>
        </w:rPr>
      </w:pPr>
      <w:r w:rsidRPr="008711EA">
        <w:rPr>
          <w:noProof w:val="0"/>
          <w:snapToGrid w:val="0"/>
        </w:rPr>
        <w:t>}</w:t>
      </w:r>
    </w:p>
    <w:p w14:paraId="6F173ECC" w14:textId="77777777" w:rsidR="000E2576" w:rsidRPr="008711EA" w:rsidRDefault="000E2576" w:rsidP="000E2576">
      <w:pPr>
        <w:pStyle w:val="PL"/>
        <w:rPr>
          <w:noProof w:val="0"/>
          <w:snapToGrid w:val="0"/>
        </w:rPr>
      </w:pPr>
    </w:p>
    <w:p w14:paraId="69D0FD8F" w14:textId="77777777" w:rsidR="000E2576" w:rsidRPr="008711EA" w:rsidRDefault="000E2576" w:rsidP="000E2576">
      <w:pPr>
        <w:pStyle w:val="PL"/>
        <w:rPr>
          <w:noProof w:val="0"/>
          <w:snapToGrid w:val="0"/>
        </w:rPr>
      </w:pPr>
      <w:r w:rsidRPr="008711EA">
        <w:rPr>
          <w:noProof w:val="0"/>
          <w:snapToGrid w:val="0"/>
        </w:rPr>
        <w:t>locationReport S1AP-ELEMENTARY-PROCEDURE ::= {</w:t>
      </w:r>
    </w:p>
    <w:p w14:paraId="119C550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w:t>
      </w:r>
    </w:p>
    <w:p w14:paraId="3577C87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w:t>
      </w:r>
    </w:p>
    <w:p w14:paraId="4F52308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1DA1B0" w14:textId="77777777" w:rsidR="000E2576" w:rsidRPr="008711EA" w:rsidRDefault="000E2576" w:rsidP="000E2576">
      <w:pPr>
        <w:pStyle w:val="PL"/>
        <w:rPr>
          <w:noProof w:val="0"/>
          <w:snapToGrid w:val="0"/>
        </w:rPr>
      </w:pPr>
      <w:r w:rsidRPr="008711EA">
        <w:rPr>
          <w:noProof w:val="0"/>
          <w:snapToGrid w:val="0"/>
        </w:rPr>
        <w:t>}</w:t>
      </w:r>
    </w:p>
    <w:p w14:paraId="4ED09835" w14:textId="77777777" w:rsidR="000E2576" w:rsidRPr="008711EA" w:rsidRDefault="000E2576" w:rsidP="000E2576">
      <w:pPr>
        <w:pStyle w:val="PL"/>
        <w:rPr>
          <w:noProof w:val="0"/>
        </w:rPr>
      </w:pPr>
    </w:p>
    <w:p w14:paraId="336BF6BB" w14:textId="77777777" w:rsidR="000E2576" w:rsidRPr="008711EA" w:rsidRDefault="000E2576" w:rsidP="000E2576">
      <w:pPr>
        <w:pStyle w:val="PL"/>
        <w:rPr>
          <w:noProof w:val="0"/>
          <w:snapToGrid w:val="0"/>
        </w:rPr>
      </w:pPr>
      <w:r w:rsidRPr="008711EA">
        <w:rPr>
          <w:noProof w:val="0"/>
          <w:snapToGrid w:val="0"/>
        </w:rPr>
        <w:t>overloadStart S1AP-ELEMENTARY-PROCEDURE ::= {</w:t>
      </w:r>
    </w:p>
    <w:p w14:paraId="4FE536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OverloadStart</w:t>
      </w:r>
    </w:p>
    <w:p w14:paraId="277172C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id-OverloadStart</w:t>
      </w:r>
    </w:p>
    <w:p w14:paraId="464C59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A16AD67" w14:textId="77777777" w:rsidR="000E2576" w:rsidRPr="008711EA" w:rsidRDefault="000E2576" w:rsidP="000E2576">
      <w:pPr>
        <w:pStyle w:val="PL"/>
        <w:rPr>
          <w:noProof w:val="0"/>
          <w:snapToGrid w:val="0"/>
        </w:rPr>
      </w:pPr>
      <w:r w:rsidRPr="008711EA">
        <w:rPr>
          <w:noProof w:val="0"/>
          <w:snapToGrid w:val="0"/>
        </w:rPr>
        <w:t>}</w:t>
      </w:r>
    </w:p>
    <w:p w14:paraId="530752A9" w14:textId="77777777" w:rsidR="000E2576" w:rsidRPr="008711EA" w:rsidRDefault="000E2576" w:rsidP="000E2576">
      <w:pPr>
        <w:pStyle w:val="PL"/>
        <w:rPr>
          <w:noProof w:val="0"/>
          <w:snapToGrid w:val="0"/>
        </w:rPr>
      </w:pPr>
    </w:p>
    <w:p w14:paraId="5AFAFC2D" w14:textId="77777777" w:rsidR="000E2576" w:rsidRPr="008711EA" w:rsidRDefault="000E2576" w:rsidP="000E2576">
      <w:pPr>
        <w:pStyle w:val="PL"/>
        <w:rPr>
          <w:noProof w:val="0"/>
          <w:snapToGrid w:val="0"/>
        </w:rPr>
      </w:pPr>
      <w:r w:rsidRPr="008711EA">
        <w:rPr>
          <w:noProof w:val="0"/>
          <w:snapToGrid w:val="0"/>
        </w:rPr>
        <w:t>overloadStop S1AP-ELEMENTARY-PROCEDURE ::= {</w:t>
      </w:r>
    </w:p>
    <w:p w14:paraId="69A941E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OverloadStop</w:t>
      </w:r>
    </w:p>
    <w:p w14:paraId="1D5343C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id-OverloadStop</w:t>
      </w:r>
    </w:p>
    <w:p w14:paraId="1E5B9D2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BA8D109" w14:textId="77777777" w:rsidR="000E2576" w:rsidRPr="008711EA" w:rsidRDefault="000E2576" w:rsidP="000E2576">
      <w:pPr>
        <w:pStyle w:val="PL"/>
        <w:rPr>
          <w:noProof w:val="0"/>
          <w:snapToGrid w:val="0"/>
        </w:rPr>
      </w:pPr>
      <w:r w:rsidRPr="008711EA">
        <w:rPr>
          <w:noProof w:val="0"/>
          <w:snapToGrid w:val="0"/>
        </w:rPr>
        <w:t>}</w:t>
      </w:r>
    </w:p>
    <w:p w14:paraId="56682760" w14:textId="77777777" w:rsidR="000E2576" w:rsidRPr="008711EA" w:rsidRDefault="000E2576" w:rsidP="000E2576">
      <w:pPr>
        <w:pStyle w:val="PL"/>
        <w:rPr>
          <w:noProof w:val="0"/>
          <w:snapToGrid w:val="0"/>
        </w:rPr>
      </w:pPr>
    </w:p>
    <w:p w14:paraId="74BB774C" w14:textId="77777777" w:rsidR="000E2576" w:rsidRPr="008711EA" w:rsidRDefault="000E2576" w:rsidP="000E2576">
      <w:pPr>
        <w:pStyle w:val="PL"/>
        <w:rPr>
          <w:noProof w:val="0"/>
          <w:snapToGrid w:val="0"/>
        </w:rPr>
      </w:pPr>
      <w:r w:rsidRPr="008711EA">
        <w:rPr>
          <w:noProof w:val="0"/>
          <w:snapToGrid w:val="0"/>
        </w:rPr>
        <w:t>writeReplaceWarning S1AP-ELEMENTARY-PROCEDURE ::= {</w:t>
      </w:r>
    </w:p>
    <w:p w14:paraId="56DC8E4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WriteReplaceWarningRequest</w:t>
      </w:r>
    </w:p>
    <w:p w14:paraId="664A1FF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WriteReplaceWarningResponse</w:t>
      </w:r>
    </w:p>
    <w:p w14:paraId="44B9241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id-WriteReplaceWarning</w:t>
      </w:r>
    </w:p>
    <w:p w14:paraId="0DAA6C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E165A5E" w14:textId="77777777" w:rsidR="000E2576" w:rsidRPr="008711EA" w:rsidRDefault="000E2576" w:rsidP="000E2576">
      <w:pPr>
        <w:pStyle w:val="PL"/>
        <w:rPr>
          <w:noProof w:val="0"/>
          <w:snapToGrid w:val="0"/>
        </w:rPr>
      </w:pPr>
      <w:r w:rsidRPr="008711EA">
        <w:rPr>
          <w:noProof w:val="0"/>
          <w:snapToGrid w:val="0"/>
        </w:rPr>
        <w:t>}</w:t>
      </w:r>
    </w:p>
    <w:p w14:paraId="1A95A7FC" w14:textId="77777777" w:rsidR="000E2576" w:rsidRPr="008711EA" w:rsidRDefault="000E2576" w:rsidP="000E2576">
      <w:pPr>
        <w:pStyle w:val="PL"/>
        <w:rPr>
          <w:noProof w:val="0"/>
          <w:snapToGrid w:val="0"/>
        </w:rPr>
      </w:pPr>
    </w:p>
    <w:p w14:paraId="7A5A2E3C" w14:textId="77777777" w:rsidR="000E2576" w:rsidRPr="008711EA" w:rsidRDefault="000E2576" w:rsidP="000E2576">
      <w:pPr>
        <w:pStyle w:val="PL"/>
        <w:rPr>
          <w:noProof w:val="0"/>
          <w:snapToGrid w:val="0"/>
        </w:rPr>
      </w:pPr>
      <w:r w:rsidRPr="008711EA">
        <w:rPr>
          <w:rFonts w:eastAsia="SimSun"/>
          <w:noProof w:val="0"/>
          <w:lang w:eastAsia="zh-CN"/>
        </w:rPr>
        <w:t>eNBD</w:t>
      </w:r>
      <w:r w:rsidRPr="008711EA">
        <w:rPr>
          <w:noProof w:val="0"/>
        </w:rPr>
        <w:t>irectInformationTransfer</w:t>
      </w:r>
      <w:r w:rsidRPr="008711EA">
        <w:rPr>
          <w:noProof w:val="0"/>
          <w:snapToGrid w:val="0"/>
        </w:rPr>
        <w:t xml:space="preserve"> S1AP-ELEMENTARY-PROCEDURE ::= {</w:t>
      </w:r>
    </w:p>
    <w:p w14:paraId="70AC9CC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D</w:t>
      </w:r>
      <w:r w:rsidRPr="008711EA">
        <w:rPr>
          <w:noProof w:val="0"/>
        </w:rPr>
        <w:t>irectInformationTransfer</w:t>
      </w:r>
    </w:p>
    <w:p w14:paraId="29071DD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DirectInformationTransfer</w:t>
      </w:r>
    </w:p>
    <w:p w14:paraId="111086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0CEA81" w14:textId="77777777" w:rsidR="000E2576" w:rsidRPr="008711EA" w:rsidRDefault="000E2576" w:rsidP="000E2576">
      <w:pPr>
        <w:pStyle w:val="PL"/>
        <w:rPr>
          <w:noProof w:val="0"/>
          <w:snapToGrid w:val="0"/>
        </w:rPr>
      </w:pPr>
      <w:r w:rsidRPr="008711EA">
        <w:rPr>
          <w:noProof w:val="0"/>
          <w:snapToGrid w:val="0"/>
        </w:rPr>
        <w:t>}</w:t>
      </w:r>
    </w:p>
    <w:p w14:paraId="048D3068" w14:textId="77777777" w:rsidR="000E2576" w:rsidRPr="008711EA" w:rsidRDefault="000E2576" w:rsidP="000E2576">
      <w:pPr>
        <w:pStyle w:val="PL"/>
        <w:rPr>
          <w:rFonts w:eastAsia="SimSun"/>
          <w:noProof w:val="0"/>
          <w:snapToGrid w:val="0"/>
          <w:lang w:eastAsia="zh-CN"/>
        </w:rPr>
      </w:pPr>
    </w:p>
    <w:p w14:paraId="3786BB95" w14:textId="77777777" w:rsidR="000E2576" w:rsidRPr="008711EA" w:rsidRDefault="000E2576" w:rsidP="000E2576">
      <w:pPr>
        <w:pStyle w:val="PL"/>
        <w:rPr>
          <w:noProof w:val="0"/>
          <w:snapToGrid w:val="0"/>
        </w:rPr>
      </w:pPr>
      <w:r w:rsidRPr="008711EA">
        <w:rPr>
          <w:rFonts w:eastAsia="SimSun"/>
          <w:noProof w:val="0"/>
          <w:lang w:eastAsia="zh-CN"/>
        </w:rPr>
        <w:t>mMED</w:t>
      </w:r>
      <w:r w:rsidRPr="008711EA">
        <w:rPr>
          <w:noProof w:val="0"/>
        </w:rPr>
        <w:t>irectInformationTransfer</w:t>
      </w:r>
      <w:r w:rsidRPr="008711EA">
        <w:rPr>
          <w:noProof w:val="0"/>
          <w:snapToGrid w:val="0"/>
        </w:rPr>
        <w:t xml:space="preserve"> S1AP-ELEMENTARY-PROCEDURE ::= {</w:t>
      </w:r>
    </w:p>
    <w:p w14:paraId="46D706A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D</w:t>
      </w:r>
      <w:r w:rsidRPr="008711EA">
        <w:rPr>
          <w:noProof w:val="0"/>
        </w:rPr>
        <w:t>irectInformationTransfer</w:t>
      </w:r>
    </w:p>
    <w:p w14:paraId="42268E4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DirectInformationTransfer</w:t>
      </w:r>
    </w:p>
    <w:p w14:paraId="5C2E202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0953004" w14:textId="77777777" w:rsidR="000E2576" w:rsidRPr="008711EA" w:rsidRDefault="000E2576" w:rsidP="000E2576">
      <w:pPr>
        <w:pStyle w:val="PL"/>
        <w:rPr>
          <w:noProof w:val="0"/>
          <w:snapToGrid w:val="0"/>
        </w:rPr>
      </w:pPr>
      <w:r w:rsidRPr="008711EA">
        <w:rPr>
          <w:noProof w:val="0"/>
          <w:snapToGrid w:val="0"/>
        </w:rPr>
        <w:t>}</w:t>
      </w:r>
    </w:p>
    <w:p w14:paraId="26600935" w14:textId="77777777" w:rsidR="000E2576" w:rsidRPr="008711EA" w:rsidRDefault="000E2576" w:rsidP="000E2576">
      <w:pPr>
        <w:pStyle w:val="PL"/>
        <w:rPr>
          <w:noProof w:val="0"/>
          <w:snapToGrid w:val="0"/>
        </w:rPr>
      </w:pPr>
    </w:p>
    <w:p w14:paraId="4D4E048E" w14:textId="77777777" w:rsidR="000E2576" w:rsidRPr="008711EA" w:rsidRDefault="000E2576" w:rsidP="000E2576">
      <w:pPr>
        <w:pStyle w:val="PL"/>
        <w:rPr>
          <w:noProof w:val="0"/>
          <w:snapToGrid w:val="0"/>
        </w:rPr>
      </w:pPr>
      <w:r w:rsidRPr="008711EA">
        <w:rPr>
          <w:rFonts w:eastAsia="SimSun"/>
          <w:noProof w:val="0"/>
          <w:lang w:eastAsia="zh-CN"/>
        </w:rPr>
        <w:t>eNBConfiguration</w:t>
      </w:r>
      <w:r w:rsidRPr="008711EA">
        <w:rPr>
          <w:noProof w:val="0"/>
        </w:rPr>
        <w:t>Transfer</w:t>
      </w:r>
      <w:r w:rsidRPr="008711EA">
        <w:rPr>
          <w:noProof w:val="0"/>
          <w:snapToGrid w:val="0"/>
        </w:rPr>
        <w:t xml:space="preserve"> S1AP-ELEMENTARY-PROCEDURE ::= {</w:t>
      </w:r>
    </w:p>
    <w:p w14:paraId="45118E4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Configuration</w:t>
      </w:r>
      <w:r w:rsidRPr="008711EA">
        <w:rPr>
          <w:noProof w:val="0"/>
        </w:rPr>
        <w:t>Transfer</w:t>
      </w:r>
    </w:p>
    <w:p w14:paraId="4D8D34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ConfigurationTransfer</w:t>
      </w:r>
    </w:p>
    <w:p w14:paraId="3D260CD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7C78B77" w14:textId="77777777" w:rsidR="000E2576" w:rsidRPr="008711EA" w:rsidRDefault="000E2576" w:rsidP="000E2576">
      <w:pPr>
        <w:pStyle w:val="PL"/>
        <w:rPr>
          <w:noProof w:val="0"/>
          <w:snapToGrid w:val="0"/>
        </w:rPr>
      </w:pPr>
      <w:r w:rsidRPr="008711EA">
        <w:rPr>
          <w:noProof w:val="0"/>
          <w:snapToGrid w:val="0"/>
        </w:rPr>
        <w:t>}</w:t>
      </w:r>
    </w:p>
    <w:p w14:paraId="3D3E3BA2" w14:textId="77777777" w:rsidR="000E2576" w:rsidRPr="008711EA" w:rsidRDefault="000E2576" w:rsidP="000E2576">
      <w:pPr>
        <w:pStyle w:val="PL"/>
        <w:rPr>
          <w:rFonts w:eastAsia="SimSun"/>
          <w:noProof w:val="0"/>
          <w:snapToGrid w:val="0"/>
          <w:lang w:eastAsia="zh-CN"/>
        </w:rPr>
      </w:pPr>
    </w:p>
    <w:p w14:paraId="178282CE" w14:textId="77777777" w:rsidR="000E2576" w:rsidRPr="008711EA" w:rsidRDefault="000E2576" w:rsidP="000E2576">
      <w:pPr>
        <w:pStyle w:val="PL"/>
        <w:rPr>
          <w:noProof w:val="0"/>
          <w:snapToGrid w:val="0"/>
        </w:rPr>
      </w:pPr>
      <w:r w:rsidRPr="008711EA">
        <w:rPr>
          <w:rFonts w:eastAsia="SimSun"/>
          <w:noProof w:val="0"/>
          <w:lang w:eastAsia="zh-CN"/>
        </w:rPr>
        <w:t>mMEConfiguration</w:t>
      </w:r>
      <w:r w:rsidRPr="008711EA">
        <w:rPr>
          <w:noProof w:val="0"/>
        </w:rPr>
        <w:t>Transfer</w:t>
      </w:r>
      <w:r w:rsidRPr="008711EA">
        <w:rPr>
          <w:noProof w:val="0"/>
          <w:snapToGrid w:val="0"/>
        </w:rPr>
        <w:t xml:space="preserve"> S1AP-ELEMENTARY-PROCEDURE ::= {</w:t>
      </w:r>
    </w:p>
    <w:p w14:paraId="04E0E1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Configuration</w:t>
      </w:r>
      <w:r w:rsidRPr="008711EA">
        <w:rPr>
          <w:noProof w:val="0"/>
        </w:rPr>
        <w:t>Transfer</w:t>
      </w:r>
    </w:p>
    <w:p w14:paraId="422CE6A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ConfigurationTransfer</w:t>
      </w:r>
    </w:p>
    <w:p w14:paraId="4F996F2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C4B21BC" w14:textId="77777777" w:rsidR="000E2576" w:rsidRPr="008711EA" w:rsidRDefault="000E2576" w:rsidP="000E2576">
      <w:pPr>
        <w:pStyle w:val="PL"/>
        <w:rPr>
          <w:noProof w:val="0"/>
          <w:snapToGrid w:val="0"/>
        </w:rPr>
      </w:pPr>
      <w:r w:rsidRPr="008711EA">
        <w:rPr>
          <w:noProof w:val="0"/>
          <w:snapToGrid w:val="0"/>
        </w:rPr>
        <w:t>}</w:t>
      </w:r>
    </w:p>
    <w:p w14:paraId="795A03F5" w14:textId="77777777" w:rsidR="000E2576" w:rsidRPr="008711EA" w:rsidRDefault="000E2576" w:rsidP="000E2576">
      <w:pPr>
        <w:pStyle w:val="PL"/>
        <w:rPr>
          <w:noProof w:val="0"/>
          <w:snapToGrid w:val="0"/>
        </w:rPr>
      </w:pPr>
    </w:p>
    <w:p w14:paraId="0D56C5F8" w14:textId="77777777" w:rsidR="000E2576" w:rsidRPr="008711EA" w:rsidRDefault="000E2576" w:rsidP="000E2576">
      <w:pPr>
        <w:pStyle w:val="PL"/>
        <w:rPr>
          <w:noProof w:val="0"/>
          <w:snapToGrid w:val="0"/>
        </w:rPr>
      </w:pPr>
    </w:p>
    <w:p w14:paraId="54F5673A" w14:textId="77777777" w:rsidR="000E2576" w:rsidRPr="008711EA" w:rsidRDefault="000E2576" w:rsidP="000E2576">
      <w:pPr>
        <w:pStyle w:val="PL"/>
        <w:rPr>
          <w:noProof w:val="0"/>
          <w:snapToGrid w:val="0"/>
        </w:rPr>
      </w:pPr>
      <w:r w:rsidRPr="008711EA">
        <w:rPr>
          <w:noProof w:val="0"/>
          <w:snapToGrid w:val="0"/>
        </w:rPr>
        <w:t>privateMessage S1AP-ELEMENTARY-PROCEDURE ::= {</w:t>
      </w:r>
    </w:p>
    <w:p w14:paraId="6585F56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PrivateMessage</w:t>
      </w:r>
    </w:p>
    <w:p w14:paraId="5F239E3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id-PrivateMessage</w:t>
      </w:r>
    </w:p>
    <w:p w14:paraId="7479C09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DDFBA" w14:textId="77777777" w:rsidR="000E2576" w:rsidRPr="008711EA" w:rsidRDefault="000E2576" w:rsidP="000E2576">
      <w:pPr>
        <w:pStyle w:val="PL"/>
        <w:rPr>
          <w:noProof w:val="0"/>
          <w:snapToGrid w:val="0"/>
        </w:rPr>
      </w:pPr>
      <w:r w:rsidRPr="008711EA">
        <w:rPr>
          <w:noProof w:val="0"/>
          <w:snapToGrid w:val="0"/>
        </w:rPr>
        <w:t>}</w:t>
      </w:r>
    </w:p>
    <w:p w14:paraId="43DCED6A" w14:textId="77777777" w:rsidR="000E2576" w:rsidRPr="008711EA" w:rsidRDefault="000E2576" w:rsidP="000E2576">
      <w:pPr>
        <w:pStyle w:val="PL"/>
        <w:rPr>
          <w:noProof w:val="0"/>
          <w:snapToGrid w:val="0"/>
        </w:rPr>
      </w:pPr>
    </w:p>
    <w:p w14:paraId="0D8CC551" w14:textId="77777777" w:rsidR="000E2576" w:rsidRPr="008711EA" w:rsidRDefault="000E2576" w:rsidP="000E2576">
      <w:pPr>
        <w:pStyle w:val="PL"/>
        <w:rPr>
          <w:noProof w:val="0"/>
          <w:snapToGrid w:val="0"/>
        </w:rPr>
      </w:pPr>
      <w:r w:rsidRPr="008711EA">
        <w:rPr>
          <w:noProof w:val="0"/>
          <w:snapToGrid w:val="0"/>
        </w:rPr>
        <w:t>pWSRestartIndication S1AP-ELEMENTARY-PROCEDURE ::= {</w:t>
      </w:r>
    </w:p>
    <w:p w14:paraId="6C7A64A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PWSRestartIndication</w:t>
      </w:r>
    </w:p>
    <w:p w14:paraId="2E75402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id-PWSRestartIndication</w:t>
      </w:r>
    </w:p>
    <w:p w14:paraId="632AE30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542243" w14:textId="77777777" w:rsidR="000E2576" w:rsidRPr="008711EA" w:rsidRDefault="000E2576" w:rsidP="000E2576">
      <w:pPr>
        <w:pStyle w:val="PL"/>
        <w:rPr>
          <w:noProof w:val="0"/>
          <w:snapToGrid w:val="0"/>
        </w:rPr>
      </w:pPr>
      <w:r w:rsidRPr="008711EA">
        <w:rPr>
          <w:noProof w:val="0"/>
          <w:snapToGrid w:val="0"/>
        </w:rPr>
        <w:t>}</w:t>
      </w:r>
    </w:p>
    <w:p w14:paraId="59B3504F" w14:textId="77777777" w:rsidR="000E2576" w:rsidRPr="008711EA" w:rsidRDefault="000E2576" w:rsidP="000E2576">
      <w:pPr>
        <w:pStyle w:val="PL"/>
        <w:rPr>
          <w:noProof w:val="0"/>
          <w:snapToGrid w:val="0"/>
        </w:rPr>
      </w:pPr>
    </w:p>
    <w:p w14:paraId="4F1CDD29" w14:textId="77777777" w:rsidR="000E2576" w:rsidRPr="008711EA" w:rsidRDefault="000E2576" w:rsidP="000E2576">
      <w:pPr>
        <w:pStyle w:val="PL"/>
        <w:rPr>
          <w:noProof w:val="0"/>
          <w:snapToGrid w:val="0"/>
        </w:rPr>
      </w:pPr>
      <w:r w:rsidRPr="008711EA">
        <w:rPr>
          <w:noProof w:val="0"/>
          <w:snapToGrid w:val="0"/>
        </w:rPr>
        <w:t>kill S1AP-ELEMENTARY-PROCEDURE ::= {</w:t>
      </w:r>
    </w:p>
    <w:p w14:paraId="215D4E6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KillRequest</w:t>
      </w:r>
    </w:p>
    <w:p w14:paraId="13959D7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KillResponse</w:t>
      </w:r>
    </w:p>
    <w:p w14:paraId="6DC67BC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id-Kill</w:t>
      </w:r>
    </w:p>
    <w:p w14:paraId="7286645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C36319" w14:textId="77777777" w:rsidR="000E2576" w:rsidRPr="008711EA" w:rsidRDefault="000E2576" w:rsidP="000E2576">
      <w:pPr>
        <w:pStyle w:val="PL"/>
        <w:rPr>
          <w:noProof w:val="0"/>
          <w:snapToGrid w:val="0"/>
        </w:rPr>
      </w:pPr>
      <w:r w:rsidRPr="008711EA">
        <w:rPr>
          <w:noProof w:val="0"/>
          <w:snapToGrid w:val="0"/>
        </w:rPr>
        <w:t>}</w:t>
      </w:r>
    </w:p>
    <w:p w14:paraId="6ABD90AB" w14:textId="77777777" w:rsidR="000E2576" w:rsidRPr="008711EA" w:rsidRDefault="000E2576" w:rsidP="000E2576">
      <w:pPr>
        <w:pStyle w:val="PL"/>
        <w:spacing w:line="0" w:lineRule="atLeast"/>
        <w:rPr>
          <w:noProof w:val="0"/>
          <w:snapToGrid w:val="0"/>
          <w:lang w:eastAsia="zh-CN"/>
        </w:rPr>
      </w:pPr>
    </w:p>
    <w:p w14:paraId="0563E11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S1AP-ELEMENTARY-PROCEDURE ::= {</w:t>
      </w:r>
    </w:p>
    <w:p w14:paraId="63BFEC1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54D08D3C"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5FC72C0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6F21F8D" w14:textId="77777777" w:rsidR="000E2576" w:rsidRPr="008711EA" w:rsidRDefault="000E2576" w:rsidP="000E2576">
      <w:pPr>
        <w:pStyle w:val="PL"/>
        <w:spacing w:line="0" w:lineRule="atLeast"/>
        <w:rPr>
          <w:noProof w:val="0"/>
          <w:snapToGrid w:val="0"/>
        </w:rPr>
      </w:pPr>
      <w:r w:rsidRPr="008711EA">
        <w:rPr>
          <w:noProof w:val="0"/>
          <w:snapToGrid w:val="0"/>
        </w:rPr>
        <w:t>}</w:t>
      </w:r>
    </w:p>
    <w:p w14:paraId="41B157D6" w14:textId="77777777" w:rsidR="000E2576" w:rsidRPr="008711EA" w:rsidRDefault="000E2576" w:rsidP="000E2576">
      <w:pPr>
        <w:pStyle w:val="PL"/>
        <w:spacing w:line="0" w:lineRule="atLeast"/>
        <w:rPr>
          <w:noProof w:val="0"/>
          <w:snapToGrid w:val="0"/>
        </w:rPr>
      </w:pPr>
    </w:p>
    <w:p w14:paraId="4B83911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S1AP-ELEMENTARY-PROCEDURE ::= {</w:t>
      </w:r>
    </w:p>
    <w:p w14:paraId="116141B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5B22218E"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76E20E6"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6F0E900"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43278FD9"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S1AP-ELEMENTARY-PROCEDURE ::= {</w:t>
      </w:r>
    </w:p>
    <w:p w14:paraId="5FC6526B"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NonUEAssociatedLPPa</w:t>
      </w:r>
      <w:r w:rsidRPr="008711EA">
        <w:rPr>
          <w:noProof w:val="0"/>
          <w:snapToGrid w:val="0"/>
        </w:rPr>
        <w:t>Transport</w:t>
      </w:r>
    </w:p>
    <w:p w14:paraId="5654C3DD"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NonUEAssociatedLPPa</w:t>
      </w:r>
      <w:r w:rsidRPr="008711EA">
        <w:rPr>
          <w:noProof w:val="0"/>
          <w:snapToGrid w:val="0"/>
        </w:rPr>
        <w:t>Transport</w:t>
      </w:r>
    </w:p>
    <w:p w14:paraId="0CEACBD5"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69A55FD" w14:textId="77777777" w:rsidR="000E2576" w:rsidRPr="008711EA" w:rsidRDefault="000E2576" w:rsidP="000E2576">
      <w:pPr>
        <w:pStyle w:val="PL"/>
        <w:spacing w:line="0" w:lineRule="atLeast"/>
        <w:rPr>
          <w:noProof w:val="0"/>
          <w:snapToGrid w:val="0"/>
        </w:rPr>
      </w:pPr>
      <w:r w:rsidRPr="008711EA">
        <w:rPr>
          <w:noProof w:val="0"/>
          <w:snapToGrid w:val="0"/>
        </w:rPr>
        <w:t>}</w:t>
      </w:r>
    </w:p>
    <w:p w14:paraId="09E199D0" w14:textId="77777777" w:rsidR="000E2576" w:rsidRPr="008711EA" w:rsidRDefault="000E2576" w:rsidP="000E2576">
      <w:pPr>
        <w:pStyle w:val="PL"/>
        <w:spacing w:line="0" w:lineRule="atLeast"/>
        <w:rPr>
          <w:noProof w:val="0"/>
          <w:snapToGrid w:val="0"/>
        </w:rPr>
      </w:pPr>
    </w:p>
    <w:p w14:paraId="2ED67E4E"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S1AP-ELEMENTARY-PROCEDURE ::= {</w:t>
      </w:r>
    </w:p>
    <w:p w14:paraId="75B8439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NonUEAssociatedLPPa</w:t>
      </w:r>
      <w:r w:rsidRPr="008711EA">
        <w:rPr>
          <w:noProof w:val="0"/>
          <w:snapToGrid w:val="0"/>
        </w:rPr>
        <w:t>Transport</w:t>
      </w:r>
    </w:p>
    <w:p w14:paraId="3905B5B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2B1A3BBA"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8721228" w14:textId="77777777" w:rsidR="000E2576" w:rsidRPr="008711EA" w:rsidRDefault="000E2576" w:rsidP="000E2576">
      <w:pPr>
        <w:pStyle w:val="PL"/>
        <w:spacing w:line="0" w:lineRule="atLeast"/>
        <w:rPr>
          <w:noProof w:val="0"/>
          <w:snapToGrid w:val="0"/>
        </w:rPr>
      </w:pPr>
      <w:r w:rsidRPr="008711EA">
        <w:rPr>
          <w:noProof w:val="0"/>
          <w:snapToGrid w:val="0"/>
        </w:rPr>
        <w:t>}</w:t>
      </w:r>
    </w:p>
    <w:p w14:paraId="3B2F5C3A" w14:textId="77777777" w:rsidR="000E2576" w:rsidRPr="008711EA" w:rsidRDefault="000E2576" w:rsidP="000E2576">
      <w:pPr>
        <w:pStyle w:val="PL"/>
        <w:rPr>
          <w:noProof w:val="0"/>
          <w:snapToGrid w:val="0"/>
        </w:rPr>
      </w:pPr>
    </w:p>
    <w:p w14:paraId="22F1F2CA" w14:textId="77777777" w:rsidR="000E2576" w:rsidRPr="008711EA" w:rsidRDefault="000E2576" w:rsidP="000E2576">
      <w:pPr>
        <w:pStyle w:val="PL"/>
        <w:rPr>
          <w:noProof w:val="0"/>
          <w:snapToGrid w:val="0"/>
        </w:rPr>
      </w:pPr>
      <w:r w:rsidRPr="008711EA">
        <w:rPr>
          <w:noProof w:val="0"/>
          <w:snapToGrid w:val="0"/>
        </w:rPr>
        <w:t>uERadioCapabilityMatch S1AP-ELEMENTARY-PROCEDURE ::= {</w:t>
      </w:r>
    </w:p>
    <w:p w14:paraId="36FC016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UERadioCapabilityMatchRequest</w:t>
      </w:r>
    </w:p>
    <w:p w14:paraId="7CCFAED3"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UERadioCapabilityMatchResponse</w:t>
      </w:r>
    </w:p>
    <w:p w14:paraId="4672DB0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id-UERadioCapabilityMatch</w:t>
      </w:r>
    </w:p>
    <w:p w14:paraId="3F485CB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61926BA" w14:textId="77777777" w:rsidR="000E2576" w:rsidRPr="008711EA" w:rsidRDefault="000E2576" w:rsidP="000E2576">
      <w:pPr>
        <w:pStyle w:val="PL"/>
        <w:rPr>
          <w:noProof w:val="0"/>
          <w:snapToGrid w:val="0"/>
        </w:rPr>
      </w:pPr>
      <w:r w:rsidRPr="008711EA">
        <w:rPr>
          <w:noProof w:val="0"/>
          <w:snapToGrid w:val="0"/>
        </w:rPr>
        <w:t>}</w:t>
      </w:r>
    </w:p>
    <w:p w14:paraId="1DEF9666" w14:textId="77777777" w:rsidR="000E2576" w:rsidRPr="008711EA" w:rsidRDefault="000E2576" w:rsidP="000E2576">
      <w:pPr>
        <w:pStyle w:val="PL"/>
        <w:rPr>
          <w:noProof w:val="0"/>
          <w:snapToGrid w:val="0"/>
        </w:rPr>
      </w:pPr>
    </w:p>
    <w:p w14:paraId="0B697EF4" w14:textId="77777777" w:rsidR="000E2576" w:rsidRPr="008711EA" w:rsidRDefault="000E2576" w:rsidP="000E2576">
      <w:pPr>
        <w:pStyle w:val="PL"/>
        <w:rPr>
          <w:noProof w:val="0"/>
          <w:snapToGrid w:val="0"/>
        </w:rPr>
      </w:pPr>
      <w:r w:rsidRPr="008711EA">
        <w:rPr>
          <w:noProof w:val="0"/>
          <w:snapToGrid w:val="0"/>
        </w:rPr>
        <w:t>e-RABModificationIndication S1AP-ELEMENTARY-PROCEDURE ::= {</w:t>
      </w:r>
    </w:p>
    <w:p w14:paraId="69381D7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E-RABModificationIndication</w:t>
      </w:r>
    </w:p>
    <w:p w14:paraId="28CE9135"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E-RABModificationConfirm</w:t>
      </w:r>
    </w:p>
    <w:p w14:paraId="17A55C3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id-E-RABModificationIndication</w:t>
      </w:r>
    </w:p>
    <w:p w14:paraId="3DCFB28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3FFB064" w14:textId="77777777" w:rsidR="000E2576" w:rsidRPr="008711EA" w:rsidRDefault="000E2576" w:rsidP="000E2576">
      <w:pPr>
        <w:pStyle w:val="PL"/>
        <w:rPr>
          <w:noProof w:val="0"/>
          <w:snapToGrid w:val="0"/>
        </w:rPr>
      </w:pPr>
      <w:r w:rsidRPr="008711EA">
        <w:rPr>
          <w:noProof w:val="0"/>
          <w:snapToGrid w:val="0"/>
        </w:rPr>
        <w:t>}</w:t>
      </w:r>
    </w:p>
    <w:p w14:paraId="631EC8A3" w14:textId="77777777" w:rsidR="000E2576" w:rsidRPr="008711EA" w:rsidRDefault="000E2576" w:rsidP="000E2576">
      <w:pPr>
        <w:pStyle w:val="PL"/>
        <w:rPr>
          <w:noProof w:val="0"/>
          <w:snapToGrid w:val="0"/>
        </w:rPr>
      </w:pPr>
    </w:p>
    <w:p w14:paraId="2F040D07" w14:textId="77777777" w:rsidR="000E2576" w:rsidRPr="008711EA" w:rsidRDefault="000E2576" w:rsidP="000E2576">
      <w:pPr>
        <w:pStyle w:val="PL"/>
        <w:rPr>
          <w:noProof w:val="0"/>
          <w:snapToGrid w:val="0"/>
        </w:rPr>
      </w:pPr>
      <w:r w:rsidRPr="008711EA">
        <w:rPr>
          <w:noProof w:val="0"/>
          <w:snapToGrid w:val="0"/>
        </w:rPr>
        <w:t>uEContextModificationIndication S1AP-ELEMENTARY-PROCEDURE ::= {</w:t>
      </w:r>
    </w:p>
    <w:p w14:paraId="49748A0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UEContextModificationIndication</w:t>
      </w:r>
    </w:p>
    <w:p w14:paraId="16E0092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UEContextModificationConfirm</w:t>
      </w:r>
    </w:p>
    <w:p w14:paraId="2BCB27F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id-UEContextModificationIndication</w:t>
      </w:r>
    </w:p>
    <w:p w14:paraId="2BC99EB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0DB178A" w14:textId="77777777" w:rsidR="000E2576" w:rsidRPr="008711EA" w:rsidRDefault="000E2576" w:rsidP="000E2576">
      <w:pPr>
        <w:pStyle w:val="PL"/>
        <w:rPr>
          <w:noProof w:val="0"/>
          <w:snapToGrid w:val="0"/>
        </w:rPr>
      </w:pPr>
      <w:r w:rsidRPr="008711EA">
        <w:rPr>
          <w:noProof w:val="0"/>
          <w:snapToGrid w:val="0"/>
        </w:rPr>
        <w:t>}</w:t>
      </w:r>
    </w:p>
    <w:p w14:paraId="2022FE66" w14:textId="77777777" w:rsidR="000E2576" w:rsidRPr="008711EA" w:rsidRDefault="000E2576" w:rsidP="000E2576">
      <w:pPr>
        <w:pStyle w:val="PL"/>
        <w:rPr>
          <w:noProof w:val="0"/>
          <w:snapToGrid w:val="0"/>
        </w:rPr>
      </w:pPr>
    </w:p>
    <w:p w14:paraId="79864CDE" w14:textId="77777777" w:rsidR="000E2576" w:rsidRPr="008711EA" w:rsidRDefault="000E2576" w:rsidP="000E2576">
      <w:pPr>
        <w:pStyle w:val="PL"/>
        <w:rPr>
          <w:noProof w:val="0"/>
          <w:snapToGrid w:val="0"/>
        </w:rPr>
      </w:pPr>
      <w:r w:rsidRPr="008711EA">
        <w:rPr>
          <w:noProof w:val="0"/>
          <w:snapToGrid w:val="0"/>
        </w:rPr>
        <w:t>rerouteNASRequest S1AP-ELEMENTARY-PROCEDURE ::= {</w:t>
      </w:r>
    </w:p>
    <w:p w14:paraId="303FDB3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RerouteNASRequest</w:t>
      </w:r>
    </w:p>
    <w:p w14:paraId="1CCA469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id-RerouteNASRequest</w:t>
      </w:r>
    </w:p>
    <w:p w14:paraId="170204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36970A7" w14:textId="77777777" w:rsidR="000E2576" w:rsidRPr="008711EA" w:rsidRDefault="000E2576" w:rsidP="000E2576">
      <w:pPr>
        <w:pStyle w:val="PL"/>
        <w:rPr>
          <w:noProof w:val="0"/>
          <w:snapToGrid w:val="0"/>
        </w:rPr>
      </w:pPr>
      <w:r w:rsidRPr="008711EA">
        <w:rPr>
          <w:noProof w:val="0"/>
          <w:snapToGrid w:val="0"/>
        </w:rPr>
        <w:t>}</w:t>
      </w:r>
    </w:p>
    <w:p w14:paraId="3F137E00" w14:textId="77777777" w:rsidR="000E2576" w:rsidRPr="008711EA" w:rsidRDefault="000E2576" w:rsidP="000E2576">
      <w:pPr>
        <w:pStyle w:val="PL"/>
        <w:rPr>
          <w:noProof w:val="0"/>
          <w:snapToGrid w:val="0"/>
        </w:rPr>
      </w:pPr>
    </w:p>
    <w:p w14:paraId="69D59CD7" w14:textId="77777777" w:rsidR="000E2576" w:rsidRPr="008711EA" w:rsidRDefault="000E2576" w:rsidP="000E2576">
      <w:pPr>
        <w:pStyle w:val="PL"/>
        <w:rPr>
          <w:noProof w:val="0"/>
          <w:snapToGrid w:val="0"/>
        </w:rPr>
      </w:pPr>
      <w:r w:rsidRPr="008711EA">
        <w:rPr>
          <w:noProof w:val="0"/>
          <w:snapToGrid w:val="0"/>
        </w:rPr>
        <w:t>pWSFailureIndication S1AP-ELEMENTARY-PROCEDURE ::= {</w:t>
      </w:r>
    </w:p>
    <w:p w14:paraId="42EED1F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PWSFailureIndication</w:t>
      </w:r>
    </w:p>
    <w:p w14:paraId="5EF93C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id-PWSFailureIndication</w:t>
      </w:r>
    </w:p>
    <w:p w14:paraId="1A81CAB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049A778" w14:textId="77777777" w:rsidR="000E2576" w:rsidRPr="008711EA" w:rsidRDefault="000E2576" w:rsidP="000E2576">
      <w:pPr>
        <w:pStyle w:val="PL"/>
        <w:rPr>
          <w:noProof w:val="0"/>
          <w:snapToGrid w:val="0"/>
        </w:rPr>
      </w:pPr>
      <w:r w:rsidRPr="008711EA">
        <w:rPr>
          <w:noProof w:val="0"/>
          <w:snapToGrid w:val="0"/>
        </w:rPr>
        <w:t>}</w:t>
      </w:r>
    </w:p>
    <w:p w14:paraId="24AA5ECB" w14:textId="77777777" w:rsidR="000E2576" w:rsidRPr="008711EA" w:rsidRDefault="000E2576" w:rsidP="000E2576">
      <w:pPr>
        <w:pStyle w:val="PL"/>
        <w:rPr>
          <w:noProof w:val="0"/>
          <w:snapToGrid w:val="0"/>
        </w:rPr>
      </w:pPr>
    </w:p>
    <w:p w14:paraId="37034E11" w14:textId="77777777" w:rsidR="000E2576" w:rsidRPr="008711EA" w:rsidRDefault="000E2576" w:rsidP="000E2576">
      <w:pPr>
        <w:pStyle w:val="PL"/>
        <w:rPr>
          <w:noProof w:val="0"/>
          <w:snapToGrid w:val="0"/>
        </w:rPr>
      </w:pPr>
      <w:r w:rsidRPr="008711EA">
        <w:rPr>
          <w:noProof w:val="0"/>
          <w:snapToGrid w:val="0"/>
        </w:rPr>
        <w:t>uEContextSuspend S1AP-ELEMENTARY-PROCEDURE ::= {</w:t>
      </w:r>
    </w:p>
    <w:p w14:paraId="14D6AC8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UEContextSuspendRequest</w:t>
      </w:r>
    </w:p>
    <w:p w14:paraId="0AA4B1E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UEContextSuspendResponse</w:t>
      </w:r>
    </w:p>
    <w:p w14:paraId="6B4980A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id-UEContextSuspend</w:t>
      </w:r>
    </w:p>
    <w:p w14:paraId="7DD92DB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FBB44A9" w14:textId="77777777" w:rsidR="000E2576" w:rsidRPr="008711EA" w:rsidRDefault="000E2576" w:rsidP="000E2576">
      <w:pPr>
        <w:pStyle w:val="PL"/>
        <w:rPr>
          <w:noProof w:val="0"/>
          <w:snapToGrid w:val="0"/>
        </w:rPr>
      </w:pPr>
      <w:r w:rsidRPr="008711EA">
        <w:rPr>
          <w:noProof w:val="0"/>
          <w:snapToGrid w:val="0"/>
        </w:rPr>
        <w:t>}</w:t>
      </w:r>
    </w:p>
    <w:p w14:paraId="1E45BB06" w14:textId="77777777" w:rsidR="000E2576" w:rsidRPr="008711EA" w:rsidRDefault="000E2576" w:rsidP="000E2576">
      <w:pPr>
        <w:pStyle w:val="PL"/>
        <w:rPr>
          <w:noProof w:val="0"/>
          <w:snapToGrid w:val="0"/>
        </w:rPr>
      </w:pPr>
    </w:p>
    <w:p w14:paraId="74248E6C" w14:textId="77777777" w:rsidR="000E2576" w:rsidRPr="008711EA" w:rsidRDefault="000E2576" w:rsidP="000E2576">
      <w:pPr>
        <w:pStyle w:val="PL"/>
        <w:rPr>
          <w:noProof w:val="0"/>
          <w:snapToGrid w:val="0"/>
        </w:rPr>
      </w:pPr>
      <w:r w:rsidRPr="008711EA">
        <w:rPr>
          <w:noProof w:val="0"/>
          <w:snapToGrid w:val="0"/>
        </w:rPr>
        <w:t>uEContextResume S1AP-ELEMENTARY-PROCEDURE ::= {</w:t>
      </w:r>
    </w:p>
    <w:p w14:paraId="3978BCB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UEContextResumeRequest</w:t>
      </w:r>
    </w:p>
    <w:p w14:paraId="67EDBA6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UEContextResumeResponse</w:t>
      </w:r>
    </w:p>
    <w:p w14:paraId="2616265E"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UEContextResumeFailure</w:t>
      </w:r>
    </w:p>
    <w:p w14:paraId="3ACAA92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id-UEContextResume</w:t>
      </w:r>
    </w:p>
    <w:p w14:paraId="0BC8488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D9383EB" w14:textId="77777777" w:rsidR="000E2576" w:rsidRPr="008711EA" w:rsidRDefault="000E2576" w:rsidP="000E2576">
      <w:pPr>
        <w:pStyle w:val="PL"/>
        <w:rPr>
          <w:noProof w:val="0"/>
          <w:snapToGrid w:val="0"/>
        </w:rPr>
      </w:pPr>
      <w:r w:rsidRPr="008711EA">
        <w:rPr>
          <w:noProof w:val="0"/>
          <w:snapToGrid w:val="0"/>
        </w:rPr>
        <w:t>}</w:t>
      </w:r>
    </w:p>
    <w:p w14:paraId="3F38812C" w14:textId="77777777" w:rsidR="000E2576" w:rsidRPr="008711EA" w:rsidRDefault="000E2576" w:rsidP="000E2576">
      <w:pPr>
        <w:pStyle w:val="PL"/>
        <w:rPr>
          <w:noProof w:val="0"/>
          <w:snapToGrid w:val="0"/>
        </w:rPr>
      </w:pPr>
    </w:p>
    <w:p w14:paraId="75C054AA" w14:textId="77777777" w:rsidR="000E2576" w:rsidRPr="008711EA" w:rsidRDefault="000E2576" w:rsidP="000E2576">
      <w:pPr>
        <w:pStyle w:val="PL"/>
        <w:rPr>
          <w:noProof w:val="0"/>
          <w:snapToGrid w:val="0"/>
        </w:rPr>
      </w:pPr>
      <w:r w:rsidRPr="008711EA">
        <w:rPr>
          <w:noProof w:val="0"/>
          <w:snapToGrid w:val="0"/>
        </w:rPr>
        <w:t>connectionEstablishmentIndication S1AP-ELEMENTARY-PROCEDURE ::= {</w:t>
      </w:r>
    </w:p>
    <w:p w14:paraId="6E7CFC3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4BE57B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3DAD0D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F00C9D" w14:textId="77777777" w:rsidR="000E2576" w:rsidRPr="008711EA" w:rsidRDefault="000E2576" w:rsidP="000E2576">
      <w:pPr>
        <w:pStyle w:val="PL"/>
        <w:rPr>
          <w:noProof w:val="0"/>
          <w:snapToGrid w:val="0"/>
        </w:rPr>
      </w:pPr>
      <w:r w:rsidRPr="008711EA">
        <w:rPr>
          <w:noProof w:val="0"/>
          <w:snapToGrid w:val="0"/>
        </w:rPr>
        <w:t>}</w:t>
      </w:r>
    </w:p>
    <w:p w14:paraId="3E20AEF0" w14:textId="77777777" w:rsidR="000E2576" w:rsidRPr="008711EA" w:rsidRDefault="000E2576" w:rsidP="000E2576">
      <w:pPr>
        <w:pStyle w:val="PL"/>
        <w:rPr>
          <w:noProof w:val="0"/>
          <w:snapToGrid w:val="0"/>
        </w:rPr>
      </w:pPr>
    </w:p>
    <w:p w14:paraId="06E4071B" w14:textId="77777777" w:rsidR="000E2576" w:rsidRPr="008711EA" w:rsidRDefault="000E2576" w:rsidP="000E2576">
      <w:pPr>
        <w:pStyle w:val="PL"/>
        <w:rPr>
          <w:noProof w:val="0"/>
          <w:snapToGrid w:val="0"/>
        </w:rPr>
      </w:pPr>
      <w:r w:rsidRPr="008711EA">
        <w:rPr>
          <w:noProof w:val="0"/>
          <w:snapToGrid w:val="0"/>
        </w:rPr>
        <w:t>nASDeliveryIndication S1AP-ELEMENTARY-PROCEDURE ::= {</w:t>
      </w:r>
    </w:p>
    <w:p w14:paraId="74F1491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NASDeliveryIndication</w:t>
      </w:r>
    </w:p>
    <w:p w14:paraId="678DA64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id-NASDeliveryIndication</w:t>
      </w:r>
    </w:p>
    <w:p w14:paraId="403027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587387" w14:textId="77777777" w:rsidR="000E2576" w:rsidRPr="008711EA" w:rsidRDefault="000E2576" w:rsidP="000E2576">
      <w:pPr>
        <w:pStyle w:val="PL"/>
        <w:rPr>
          <w:noProof w:val="0"/>
          <w:snapToGrid w:val="0"/>
        </w:rPr>
      </w:pPr>
      <w:r w:rsidRPr="008711EA">
        <w:rPr>
          <w:noProof w:val="0"/>
          <w:snapToGrid w:val="0"/>
        </w:rPr>
        <w:t>}</w:t>
      </w:r>
    </w:p>
    <w:p w14:paraId="6654B12C" w14:textId="77777777" w:rsidR="000E2576" w:rsidRPr="008711EA" w:rsidRDefault="000E2576" w:rsidP="000E2576">
      <w:pPr>
        <w:pStyle w:val="PL"/>
        <w:rPr>
          <w:noProof w:val="0"/>
          <w:snapToGrid w:val="0"/>
        </w:rPr>
      </w:pPr>
    </w:p>
    <w:p w14:paraId="5A1DC87D" w14:textId="77777777" w:rsidR="000E2576" w:rsidRPr="008711EA" w:rsidRDefault="000E2576" w:rsidP="000E2576">
      <w:pPr>
        <w:pStyle w:val="PL"/>
        <w:rPr>
          <w:noProof w:val="0"/>
          <w:snapToGrid w:val="0"/>
        </w:rPr>
      </w:pPr>
      <w:r w:rsidRPr="008711EA">
        <w:rPr>
          <w:noProof w:val="0"/>
          <w:snapToGrid w:val="0"/>
          <w:lang w:eastAsia="zh-CN"/>
        </w:rPr>
        <w:t xml:space="preserve">retrieveUEInformation </w:t>
      </w:r>
      <w:r w:rsidRPr="008711EA">
        <w:rPr>
          <w:noProof w:val="0"/>
          <w:snapToGrid w:val="0"/>
        </w:rPr>
        <w:t>S1AP-ELEMENTARY-PROCEDURE ::= {</w:t>
      </w:r>
    </w:p>
    <w:p w14:paraId="43A145A4"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RetrieveUEInformation</w:t>
      </w:r>
    </w:p>
    <w:p w14:paraId="1CF98371"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id-RetrieveUEInformation</w:t>
      </w:r>
    </w:p>
    <w:p w14:paraId="2B3437E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D508490" w14:textId="77777777" w:rsidR="000E2576" w:rsidRPr="008711EA" w:rsidRDefault="000E2576" w:rsidP="000E2576">
      <w:pPr>
        <w:pStyle w:val="PL"/>
        <w:rPr>
          <w:noProof w:val="0"/>
          <w:snapToGrid w:val="0"/>
          <w:lang w:eastAsia="zh-CN"/>
        </w:rPr>
      </w:pPr>
      <w:r w:rsidRPr="008711EA">
        <w:rPr>
          <w:noProof w:val="0"/>
          <w:snapToGrid w:val="0"/>
        </w:rPr>
        <w:t>}</w:t>
      </w:r>
    </w:p>
    <w:p w14:paraId="64FA4946" w14:textId="77777777" w:rsidR="000E2576" w:rsidRPr="008711EA" w:rsidRDefault="000E2576" w:rsidP="000E2576">
      <w:pPr>
        <w:pStyle w:val="PL"/>
        <w:rPr>
          <w:noProof w:val="0"/>
          <w:snapToGrid w:val="0"/>
          <w:lang w:eastAsia="zh-CN"/>
        </w:rPr>
      </w:pPr>
    </w:p>
    <w:p w14:paraId="70D9EEC6" w14:textId="77777777" w:rsidR="000E2576" w:rsidRPr="008711EA" w:rsidRDefault="000E2576" w:rsidP="000E2576">
      <w:pPr>
        <w:pStyle w:val="PL"/>
        <w:rPr>
          <w:noProof w:val="0"/>
          <w:snapToGrid w:val="0"/>
        </w:rPr>
      </w:pPr>
      <w:r w:rsidRPr="008711EA">
        <w:rPr>
          <w:noProof w:val="0"/>
          <w:snapToGrid w:val="0"/>
          <w:lang w:eastAsia="zh-CN"/>
        </w:rPr>
        <w:t xml:space="preserve">uEInformationTransfer </w:t>
      </w:r>
      <w:r w:rsidRPr="008711EA">
        <w:rPr>
          <w:noProof w:val="0"/>
          <w:snapToGrid w:val="0"/>
        </w:rPr>
        <w:t>S1AP-ELEMENTARY-PROCEDURE ::= {</w:t>
      </w:r>
    </w:p>
    <w:p w14:paraId="73AA14CB"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UEInformationTransfer</w:t>
      </w:r>
    </w:p>
    <w:p w14:paraId="5EEC9B1E"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id-UEInformationTransfer</w:t>
      </w:r>
    </w:p>
    <w:p w14:paraId="3607B2F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069FBEE" w14:textId="77777777" w:rsidR="000E2576" w:rsidRPr="008711EA" w:rsidRDefault="000E2576" w:rsidP="000E2576">
      <w:pPr>
        <w:pStyle w:val="PL"/>
        <w:rPr>
          <w:noProof w:val="0"/>
          <w:snapToGrid w:val="0"/>
        </w:rPr>
      </w:pPr>
      <w:r w:rsidRPr="008711EA">
        <w:rPr>
          <w:noProof w:val="0"/>
          <w:snapToGrid w:val="0"/>
        </w:rPr>
        <w:t>}</w:t>
      </w:r>
    </w:p>
    <w:p w14:paraId="5CF2D4DE" w14:textId="77777777" w:rsidR="000E2576" w:rsidRPr="008711EA" w:rsidRDefault="000E2576" w:rsidP="000E2576">
      <w:pPr>
        <w:pStyle w:val="PL"/>
        <w:rPr>
          <w:noProof w:val="0"/>
          <w:snapToGrid w:val="0"/>
        </w:rPr>
      </w:pPr>
    </w:p>
    <w:p w14:paraId="6ADD28B4" w14:textId="77777777" w:rsidR="000E2576" w:rsidRPr="008711EA" w:rsidRDefault="000E2576" w:rsidP="000E2576">
      <w:pPr>
        <w:pStyle w:val="PL"/>
        <w:rPr>
          <w:noProof w:val="0"/>
          <w:snapToGrid w:val="0"/>
        </w:rPr>
      </w:pPr>
      <w:r w:rsidRPr="008711EA">
        <w:rPr>
          <w:noProof w:val="0"/>
        </w:rPr>
        <w:t>eNBCPRelocationIndication</w:t>
      </w:r>
      <w:r w:rsidRPr="008711EA">
        <w:rPr>
          <w:noProof w:val="0"/>
          <w:snapToGrid w:val="0"/>
        </w:rPr>
        <w:t xml:space="preserve"> S1AP-ELEMENTARY-PROCEDURE ::= {</w:t>
      </w:r>
    </w:p>
    <w:p w14:paraId="416F7C59"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CPRelocationIndication</w:t>
      </w:r>
    </w:p>
    <w:p w14:paraId="6D023F04"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id-eNBCPRelocationIndication</w:t>
      </w:r>
    </w:p>
    <w:p w14:paraId="0A3870B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49FF44" w14:textId="77777777" w:rsidR="000E2576" w:rsidRPr="008711EA" w:rsidRDefault="000E2576" w:rsidP="000E2576">
      <w:pPr>
        <w:pStyle w:val="PL"/>
        <w:rPr>
          <w:noProof w:val="0"/>
          <w:snapToGrid w:val="0"/>
        </w:rPr>
      </w:pPr>
      <w:r w:rsidRPr="008711EA">
        <w:rPr>
          <w:noProof w:val="0"/>
          <w:snapToGrid w:val="0"/>
        </w:rPr>
        <w:t>}</w:t>
      </w:r>
    </w:p>
    <w:p w14:paraId="5BD2B02A" w14:textId="77777777" w:rsidR="000E2576" w:rsidRPr="008711EA" w:rsidRDefault="000E2576" w:rsidP="000E2576">
      <w:pPr>
        <w:pStyle w:val="PL"/>
        <w:rPr>
          <w:noProof w:val="0"/>
          <w:snapToGrid w:val="0"/>
        </w:rPr>
      </w:pPr>
    </w:p>
    <w:p w14:paraId="3CBD1AA4" w14:textId="77777777" w:rsidR="000E2576" w:rsidRPr="008711EA" w:rsidRDefault="000E2576" w:rsidP="000E2576">
      <w:pPr>
        <w:pStyle w:val="PL"/>
        <w:rPr>
          <w:noProof w:val="0"/>
          <w:snapToGrid w:val="0"/>
        </w:rPr>
      </w:pPr>
      <w:r w:rsidRPr="008711EA">
        <w:rPr>
          <w:noProof w:val="0"/>
        </w:rPr>
        <w:t>mMECPRelocationIndication</w:t>
      </w:r>
      <w:r w:rsidRPr="008711EA">
        <w:rPr>
          <w:noProof w:val="0"/>
          <w:snapToGrid w:val="0"/>
        </w:rPr>
        <w:t xml:space="preserve"> S1AP-ELEMENTARY-PROCEDURE ::= {</w:t>
      </w:r>
    </w:p>
    <w:p w14:paraId="3DB3E82F"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CPRelocationIndication</w:t>
      </w:r>
    </w:p>
    <w:p w14:paraId="39DF2E6A"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id-MMECPRelocationIndication</w:t>
      </w:r>
    </w:p>
    <w:p w14:paraId="42045C1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C4DD86A" w14:textId="77777777" w:rsidR="000E2576" w:rsidRPr="008711EA" w:rsidRDefault="000E2576" w:rsidP="000E2576">
      <w:pPr>
        <w:pStyle w:val="PL"/>
        <w:rPr>
          <w:noProof w:val="0"/>
          <w:snapToGrid w:val="0"/>
        </w:rPr>
      </w:pPr>
      <w:r w:rsidRPr="008711EA">
        <w:rPr>
          <w:noProof w:val="0"/>
          <w:snapToGrid w:val="0"/>
        </w:rPr>
        <w:t>}</w:t>
      </w:r>
    </w:p>
    <w:p w14:paraId="1174303B" w14:textId="77777777" w:rsidR="00B63F37" w:rsidRPr="008711EA" w:rsidRDefault="00B63F37" w:rsidP="00B63F37">
      <w:pPr>
        <w:pStyle w:val="PL"/>
        <w:rPr>
          <w:noProof w:val="0"/>
          <w:snapToGrid w:val="0"/>
        </w:rPr>
      </w:pPr>
    </w:p>
    <w:p w14:paraId="316AF31E" w14:textId="77777777" w:rsidR="00B63F37" w:rsidRPr="008711EA" w:rsidRDefault="00B63F37" w:rsidP="00B63F37">
      <w:pPr>
        <w:pStyle w:val="PL"/>
        <w:rPr>
          <w:noProof w:val="0"/>
          <w:snapToGrid w:val="0"/>
        </w:rPr>
      </w:pPr>
      <w:r w:rsidRPr="008711EA">
        <w:rPr>
          <w:noProof w:val="0"/>
        </w:rPr>
        <w:t>secondaryRAT</w:t>
      </w:r>
      <w:r w:rsidR="00975BC2" w:rsidRPr="008711EA">
        <w:rPr>
          <w:noProof w:val="0"/>
        </w:rPr>
        <w:t>DataUsage</w:t>
      </w:r>
      <w:r w:rsidRPr="008711EA">
        <w:rPr>
          <w:noProof w:val="0"/>
        </w:rPr>
        <w:t>Report</w:t>
      </w:r>
      <w:r w:rsidRPr="008711EA">
        <w:rPr>
          <w:noProof w:val="0"/>
          <w:snapToGrid w:val="0"/>
        </w:rPr>
        <w:t xml:space="preserve"> S1AP-ELEMENTARY-PROCEDURE ::= {</w:t>
      </w:r>
    </w:p>
    <w:p w14:paraId="6EFD9BC4" w14:textId="77777777" w:rsidR="00B63F37" w:rsidRPr="008711EA" w:rsidRDefault="00B63F37" w:rsidP="00B63F37">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p>
    <w:p w14:paraId="124D8E30" w14:textId="77777777" w:rsidR="00B63F37" w:rsidRPr="008711EA" w:rsidRDefault="00B63F37" w:rsidP="00B63F37">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id-SecondaryRAT</w:t>
      </w:r>
      <w:r w:rsidR="00B95CC1" w:rsidRPr="008711EA">
        <w:rPr>
          <w:rFonts w:eastAsia="MS Mincho" w:hint="eastAsia"/>
          <w:noProof w:val="0"/>
          <w:lang w:eastAsia="ja-JP"/>
        </w:rPr>
        <w:t>DataUsage</w:t>
      </w:r>
      <w:r w:rsidRPr="008711EA">
        <w:rPr>
          <w:noProof w:val="0"/>
        </w:rPr>
        <w:t>Report</w:t>
      </w:r>
    </w:p>
    <w:p w14:paraId="44549523" w14:textId="77777777" w:rsidR="00B63F37" w:rsidRPr="008711EA" w:rsidRDefault="00B63F37" w:rsidP="00B63F37">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ignore</w:t>
      </w:r>
    </w:p>
    <w:p w14:paraId="7BEA476A" w14:textId="77777777" w:rsidR="00B63F37" w:rsidRPr="008711EA" w:rsidRDefault="00B63F37" w:rsidP="00B63F37">
      <w:pPr>
        <w:pStyle w:val="PL"/>
        <w:rPr>
          <w:noProof w:val="0"/>
          <w:snapToGrid w:val="0"/>
        </w:rPr>
      </w:pPr>
      <w:r w:rsidRPr="008711EA">
        <w:rPr>
          <w:noProof w:val="0"/>
          <w:snapToGrid w:val="0"/>
        </w:rPr>
        <w:t>}</w:t>
      </w:r>
    </w:p>
    <w:p w14:paraId="65C29655" w14:textId="77777777" w:rsidR="000E2576" w:rsidRPr="008711EA" w:rsidRDefault="000E2576" w:rsidP="000E2576">
      <w:pPr>
        <w:pStyle w:val="PL"/>
        <w:rPr>
          <w:noProof w:val="0"/>
          <w:snapToGrid w:val="0"/>
        </w:rPr>
      </w:pPr>
    </w:p>
    <w:p w14:paraId="750E1936" w14:textId="77777777" w:rsidR="00497879" w:rsidRPr="00497879" w:rsidRDefault="00497879" w:rsidP="00497879">
      <w:pPr>
        <w:pStyle w:val="PL"/>
        <w:rPr>
          <w:noProof w:val="0"/>
          <w:snapToGrid w:val="0"/>
        </w:rPr>
      </w:pPr>
      <w:r w:rsidRPr="00497879">
        <w:rPr>
          <w:noProof w:val="0"/>
          <w:snapToGrid w:val="0"/>
        </w:rPr>
        <w:t>uERadioCapabilityIDMapping S1AP-ELEMENTARY-PROCEDURE ::= {</w:t>
      </w:r>
    </w:p>
    <w:p w14:paraId="38EA20C2" w14:textId="77777777" w:rsidR="00497879" w:rsidRPr="00497879" w:rsidRDefault="00497879" w:rsidP="00497879">
      <w:pPr>
        <w:pStyle w:val="PL"/>
        <w:rPr>
          <w:noProof w:val="0"/>
          <w:snapToGrid w:val="0"/>
        </w:rPr>
      </w:pPr>
      <w:r w:rsidRPr="00497879">
        <w:rPr>
          <w:noProof w:val="0"/>
          <w:snapToGrid w:val="0"/>
        </w:rPr>
        <w:tab/>
        <w:t>INITIATING MESSAGE</w:t>
      </w:r>
      <w:r w:rsidRPr="00497879">
        <w:rPr>
          <w:noProof w:val="0"/>
          <w:snapToGrid w:val="0"/>
        </w:rPr>
        <w:tab/>
      </w:r>
      <w:r w:rsidRPr="00497879">
        <w:rPr>
          <w:noProof w:val="0"/>
          <w:snapToGrid w:val="0"/>
        </w:rPr>
        <w:tab/>
        <w:t>UERadioCapabilityIDMappingRequest</w:t>
      </w:r>
    </w:p>
    <w:p w14:paraId="08F77AF0" w14:textId="77777777" w:rsidR="00497879" w:rsidRPr="00497879" w:rsidRDefault="00497879" w:rsidP="00497879">
      <w:pPr>
        <w:pStyle w:val="PL"/>
        <w:rPr>
          <w:noProof w:val="0"/>
          <w:snapToGrid w:val="0"/>
        </w:rPr>
      </w:pPr>
      <w:r w:rsidRPr="00497879">
        <w:rPr>
          <w:noProof w:val="0"/>
          <w:snapToGrid w:val="0"/>
        </w:rPr>
        <w:tab/>
        <w:t>SUCCESSFUL OUTCOME</w:t>
      </w:r>
      <w:r w:rsidRPr="00497879">
        <w:rPr>
          <w:noProof w:val="0"/>
          <w:snapToGrid w:val="0"/>
        </w:rPr>
        <w:tab/>
      </w:r>
      <w:r w:rsidRPr="00497879">
        <w:rPr>
          <w:noProof w:val="0"/>
          <w:snapToGrid w:val="0"/>
        </w:rPr>
        <w:tab/>
        <w:t>UERadioCapabilityIDMappingResponse</w:t>
      </w:r>
    </w:p>
    <w:p w14:paraId="1933EF1B" w14:textId="77777777" w:rsidR="00497879" w:rsidRPr="00497879" w:rsidRDefault="00497879" w:rsidP="00497879">
      <w:pPr>
        <w:pStyle w:val="PL"/>
        <w:rPr>
          <w:noProof w:val="0"/>
          <w:snapToGrid w:val="0"/>
        </w:rPr>
      </w:pPr>
      <w:r w:rsidRPr="00497879">
        <w:rPr>
          <w:noProof w:val="0"/>
          <w:snapToGrid w:val="0"/>
        </w:rPr>
        <w:tab/>
        <w:t>PROCEDURE CODE</w:t>
      </w:r>
      <w:r w:rsidRPr="00497879">
        <w:rPr>
          <w:noProof w:val="0"/>
          <w:snapToGrid w:val="0"/>
        </w:rPr>
        <w:tab/>
      </w:r>
      <w:r w:rsidRPr="00497879">
        <w:rPr>
          <w:noProof w:val="0"/>
          <w:snapToGrid w:val="0"/>
        </w:rPr>
        <w:tab/>
      </w:r>
      <w:r w:rsidRPr="00497879">
        <w:rPr>
          <w:noProof w:val="0"/>
          <w:snapToGrid w:val="0"/>
        </w:rPr>
        <w:tab/>
        <w:t>id-UERadioCapabilityIDMapping</w:t>
      </w:r>
    </w:p>
    <w:p w14:paraId="78688ED6" w14:textId="77777777" w:rsidR="00497879" w:rsidRPr="00497879" w:rsidRDefault="00497879" w:rsidP="00497879">
      <w:pPr>
        <w:pStyle w:val="PL"/>
        <w:rPr>
          <w:noProof w:val="0"/>
          <w:snapToGrid w:val="0"/>
        </w:rPr>
      </w:pPr>
      <w:r w:rsidRPr="00497879">
        <w:rPr>
          <w:noProof w:val="0"/>
          <w:snapToGrid w:val="0"/>
        </w:rPr>
        <w:tab/>
        <w:t>CRITICALITY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reject</w:t>
      </w:r>
    </w:p>
    <w:p w14:paraId="5E3C9224" w14:textId="77777777" w:rsidR="000E2576" w:rsidRDefault="00497879" w:rsidP="00497879">
      <w:pPr>
        <w:pStyle w:val="PL"/>
        <w:rPr>
          <w:noProof w:val="0"/>
          <w:snapToGrid w:val="0"/>
        </w:rPr>
      </w:pPr>
      <w:r w:rsidRPr="00497879">
        <w:rPr>
          <w:noProof w:val="0"/>
          <w:snapToGrid w:val="0"/>
        </w:rPr>
        <w:t>}</w:t>
      </w:r>
    </w:p>
    <w:p w14:paraId="54BF4638" w14:textId="77777777" w:rsidR="00497879" w:rsidRDefault="00497879" w:rsidP="000E2576">
      <w:pPr>
        <w:pStyle w:val="PL"/>
        <w:rPr>
          <w:noProof w:val="0"/>
          <w:snapToGrid w:val="0"/>
        </w:rPr>
      </w:pPr>
    </w:p>
    <w:p w14:paraId="48F5B5B3" w14:textId="77777777" w:rsidR="00F671B4" w:rsidRPr="00F671B4" w:rsidRDefault="00F671B4" w:rsidP="00F671B4">
      <w:pPr>
        <w:pStyle w:val="PL"/>
        <w:rPr>
          <w:noProof w:val="0"/>
          <w:snapToGrid w:val="0"/>
        </w:rPr>
      </w:pPr>
      <w:r w:rsidRPr="00F671B4">
        <w:rPr>
          <w:noProof w:val="0"/>
          <w:snapToGrid w:val="0"/>
        </w:rPr>
        <w:t>handoverSuccess S1AP-ELEMENTARY-PROCEDURE ::= {</w:t>
      </w:r>
    </w:p>
    <w:p w14:paraId="15486853"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HandoverSuccess</w:t>
      </w:r>
    </w:p>
    <w:p w14:paraId="15D6F8E5"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id-HandoverSuccess</w:t>
      </w:r>
    </w:p>
    <w:p w14:paraId="73171A44"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857A1EE" w14:textId="77777777" w:rsidR="00F671B4" w:rsidRPr="00F671B4" w:rsidRDefault="00F671B4" w:rsidP="00F671B4">
      <w:pPr>
        <w:pStyle w:val="PL"/>
        <w:rPr>
          <w:noProof w:val="0"/>
          <w:snapToGrid w:val="0"/>
        </w:rPr>
      </w:pPr>
      <w:r w:rsidRPr="00F671B4">
        <w:rPr>
          <w:noProof w:val="0"/>
          <w:snapToGrid w:val="0"/>
        </w:rPr>
        <w:t>}</w:t>
      </w:r>
    </w:p>
    <w:p w14:paraId="34EC11C9" w14:textId="77777777" w:rsidR="00F671B4" w:rsidRPr="00F671B4" w:rsidRDefault="00F671B4" w:rsidP="00F671B4">
      <w:pPr>
        <w:pStyle w:val="PL"/>
        <w:rPr>
          <w:noProof w:val="0"/>
          <w:snapToGrid w:val="0"/>
        </w:rPr>
      </w:pPr>
    </w:p>
    <w:p w14:paraId="5F731C31" w14:textId="77777777" w:rsidR="00F671B4" w:rsidRPr="00F671B4" w:rsidRDefault="00F671B4" w:rsidP="00F671B4">
      <w:pPr>
        <w:pStyle w:val="PL"/>
        <w:rPr>
          <w:noProof w:val="0"/>
          <w:snapToGrid w:val="0"/>
        </w:rPr>
      </w:pPr>
      <w:r w:rsidRPr="00F671B4">
        <w:rPr>
          <w:noProof w:val="0"/>
          <w:snapToGrid w:val="0"/>
        </w:rPr>
        <w:t>eNBEarlyStatusTransfer S1AP-ELEMENTARY-PROCEDURE ::= {</w:t>
      </w:r>
    </w:p>
    <w:p w14:paraId="5E0D6B46"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ENBEarlyStatusTransfer</w:t>
      </w:r>
    </w:p>
    <w:p w14:paraId="43D956B6"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id-eNBEarlyStatusTransfer</w:t>
      </w:r>
    </w:p>
    <w:p w14:paraId="03E06EBE"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reject</w:t>
      </w:r>
    </w:p>
    <w:p w14:paraId="540534B5" w14:textId="77777777" w:rsidR="00F671B4" w:rsidRPr="00F671B4" w:rsidRDefault="00F671B4" w:rsidP="00F671B4">
      <w:pPr>
        <w:pStyle w:val="PL"/>
        <w:rPr>
          <w:noProof w:val="0"/>
          <w:snapToGrid w:val="0"/>
        </w:rPr>
      </w:pPr>
      <w:r w:rsidRPr="00F671B4">
        <w:rPr>
          <w:noProof w:val="0"/>
          <w:snapToGrid w:val="0"/>
        </w:rPr>
        <w:t>}</w:t>
      </w:r>
    </w:p>
    <w:p w14:paraId="66C3DABE" w14:textId="77777777" w:rsidR="00F671B4" w:rsidRPr="00F671B4" w:rsidRDefault="00F671B4" w:rsidP="00F671B4">
      <w:pPr>
        <w:pStyle w:val="PL"/>
        <w:rPr>
          <w:noProof w:val="0"/>
          <w:snapToGrid w:val="0"/>
        </w:rPr>
      </w:pPr>
    </w:p>
    <w:p w14:paraId="02ABA6CF" w14:textId="77777777" w:rsidR="00F671B4" w:rsidRPr="00F671B4" w:rsidRDefault="00F671B4" w:rsidP="00F671B4">
      <w:pPr>
        <w:pStyle w:val="PL"/>
        <w:rPr>
          <w:noProof w:val="0"/>
          <w:snapToGrid w:val="0"/>
        </w:rPr>
      </w:pPr>
      <w:r w:rsidRPr="00F671B4">
        <w:rPr>
          <w:noProof w:val="0"/>
          <w:snapToGrid w:val="0"/>
        </w:rPr>
        <w:t>mMEEarlyStatusTransfer S1AP-ELEMENTARY-PROCEDURE ::= {</w:t>
      </w:r>
    </w:p>
    <w:p w14:paraId="0E2B0960"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MMEEarlyStatusTransfer</w:t>
      </w:r>
    </w:p>
    <w:p w14:paraId="241367DE"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id-MMEEarlyStatusTransfer</w:t>
      </w:r>
    </w:p>
    <w:p w14:paraId="17847EC7"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1004493" w14:textId="77777777" w:rsidR="00F671B4" w:rsidRDefault="00F671B4" w:rsidP="00F671B4">
      <w:pPr>
        <w:pStyle w:val="PL"/>
        <w:rPr>
          <w:noProof w:val="0"/>
          <w:snapToGrid w:val="0"/>
        </w:rPr>
      </w:pPr>
      <w:r w:rsidRPr="00F671B4">
        <w:rPr>
          <w:noProof w:val="0"/>
          <w:snapToGrid w:val="0"/>
        </w:rPr>
        <w:t>}</w:t>
      </w:r>
    </w:p>
    <w:p w14:paraId="1253A2A8" w14:textId="77777777" w:rsidR="00F671B4" w:rsidRPr="008711EA" w:rsidRDefault="00F671B4" w:rsidP="00F671B4">
      <w:pPr>
        <w:pStyle w:val="PL"/>
        <w:rPr>
          <w:noProof w:val="0"/>
          <w:snapToGrid w:val="0"/>
        </w:rPr>
      </w:pPr>
    </w:p>
    <w:p w14:paraId="2D93C60C" w14:textId="77777777" w:rsidR="000E2576" w:rsidRPr="008711EA" w:rsidRDefault="000E2576" w:rsidP="000E2576">
      <w:pPr>
        <w:pStyle w:val="PL"/>
        <w:rPr>
          <w:noProof w:val="0"/>
          <w:snapToGrid w:val="0"/>
        </w:rPr>
      </w:pPr>
      <w:r w:rsidRPr="008711EA">
        <w:rPr>
          <w:noProof w:val="0"/>
          <w:snapToGrid w:val="0"/>
        </w:rPr>
        <w:t>END</w:t>
      </w:r>
    </w:p>
    <w:p w14:paraId="19218AFC" w14:textId="77777777" w:rsidR="000E2576" w:rsidRPr="008711EA" w:rsidRDefault="000E2576" w:rsidP="000E2576">
      <w:pPr>
        <w:pStyle w:val="PL"/>
        <w:rPr>
          <w:noProof w:val="0"/>
        </w:rPr>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r w:rsidRPr="008711EA">
        <w:br w:type="page"/>
      </w:r>
      <w:bookmarkStart w:id="10049" w:name="_Toc20953917"/>
      <w:bookmarkStart w:id="10050" w:name="_Toc29391095"/>
      <w:bookmarkStart w:id="10051" w:name="_Toc36551834"/>
      <w:bookmarkStart w:id="10052" w:name="_Toc45832070"/>
      <w:bookmarkStart w:id="10053" w:name="_Toc51763023"/>
      <w:bookmarkStart w:id="10054" w:name="_Toc64382076"/>
      <w:bookmarkStart w:id="10055" w:name="_Toc73964594"/>
      <w:bookmarkStart w:id="10056" w:name="_Toc88647204"/>
      <w:bookmarkStart w:id="10057" w:name="_Toc97883153"/>
      <w:bookmarkStart w:id="10058" w:name="_Toc98531733"/>
      <w:bookmarkStart w:id="10059" w:name="_Toc105517805"/>
      <w:bookmarkStart w:id="10060" w:name="_Toc106108696"/>
      <w:bookmarkStart w:id="10061" w:name="_Toc113657282"/>
      <w:bookmarkStart w:id="10062" w:name="_Toc114052502"/>
      <w:bookmarkStart w:id="10063" w:name="_Toc120011891"/>
      <w:r w:rsidRPr="008711EA">
        <w:t>9.3.3</w:t>
      </w:r>
      <w:r w:rsidRPr="008711EA">
        <w:tab/>
        <w:t>PDU Definitions</w:t>
      </w:r>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p>
    <w:p w14:paraId="5FF75705"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ED25699" w14:textId="77777777" w:rsidR="000E2576" w:rsidRPr="008711EA" w:rsidRDefault="000E2576" w:rsidP="000E2576">
      <w:pPr>
        <w:pStyle w:val="PL"/>
        <w:rPr>
          <w:noProof w:val="0"/>
          <w:snapToGrid w:val="0"/>
        </w:rPr>
      </w:pPr>
      <w:r w:rsidRPr="008711EA">
        <w:rPr>
          <w:noProof w:val="0"/>
          <w:snapToGrid w:val="0"/>
        </w:rPr>
        <w:t>-- **************************************************************</w:t>
      </w:r>
    </w:p>
    <w:p w14:paraId="5651081E" w14:textId="77777777" w:rsidR="000E2576" w:rsidRPr="008711EA" w:rsidRDefault="000E2576" w:rsidP="000E2576">
      <w:pPr>
        <w:pStyle w:val="PL"/>
        <w:rPr>
          <w:noProof w:val="0"/>
          <w:snapToGrid w:val="0"/>
        </w:rPr>
      </w:pPr>
      <w:r w:rsidRPr="008711EA">
        <w:rPr>
          <w:noProof w:val="0"/>
          <w:snapToGrid w:val="0"/>
        </w:rPr>
        <w:t>--</w:t>
      </w:r>
    </w:p>
    <w:p w14:paraId="7DB14D3F" w14:textId="77777777" w:rsidR="000E2576" w:rsidRPr="008711EA" w:rsidRDefault="000E2576" w:rsidP="000E2576">
      <w:pPr>
        <w:pStyle w:val="PL"/>
        <w:rPr>
          <w:noProof w:val="0"/>
          <w:snapToGrid w:val="0"/>
        </w:rPr>
      </w:pPr>
      <w:r w:rsidRPr="008711EA">
        <w:rPr>
          <w:noProof w:val="0"/>
          <w:snapToGrid w:val="0"/>
        </w:rPr>
        <w:t>-- PDU definitions for S1AP.</w:t>
      </w:r>
    </w:p>
    <w:p w14:paraId="15ED6EBD" w14:textId="77777777" w:rsidR="000E2576" w:rsidRPr="008711EA" w:rsidRDefault="000E2576" w:rsidP="000E2576">
      <w:pPr>
        <w:pStyle w:val="PL"/>
        <w:rPr>
          <w:noProof w:val="0"/>
          <w:snapToGrid w:val="0"/>
        </w:rPr>
      </w:pPr>
      <w:r w:rsidRPr="008711EA">
        <w:rPr>
          <w:noProof w:val="0"/>
          <w:snapToGrid w:val="0"/>
        </w:rPr>
        <w:t>--</w:t>
      </w:r>
    </w:p>
    <w:p w14:paraId="50BDFE15" w14:textId="77777777" w:rsidR="000E2576" w:rsidRPr="008711EA" w:rsidRDefault="000E2576" w:rsidP="000E2576">
      <w:pPr>
        <w:pStyle w:val="PL"/>
        <w:rPr>
          <w:noProof w:val="0"/>
          <w:snapToGrid w:val="0"/>
        </w:rPr>
      </w:pPr>
      <w:r w:rsidRPr="008711EA">
        <w:rPr>
          <w:noProof w:val="0"/>
          <w:snapToGrid w:val="0"/>
        </w:rPr>
        <w:t>-- **************************************************************</w:t>
      </w:r>
    </w:p>
    <w:p w14:paraId="23C95907" w14:textId="77777777" w:rsidR="000E2576" w:rsidRPr="008711EA" w:rsidRDefault="000E2576" w:rsidP="000E2576">
      <w:pPr>
        <w:pStyle w:val="PL"/>
        <w:rPr>
          <w:noProof w:val="0"/>
          <w:snapToGrid w:val="0"/>
        </w:rPr>
      </w:pPr>
    </w:p>
    <w:p w14:paraId="7E691C82" w14:textId="77777777" w:rsidR="000E2576" w:rsidRPr="008711EA" w:rsidRDefault="000E2576" w:rsidP="000E2576">
      <w:pPr>
        <w:pStyle w:val="PL"/>
        <w:rPr>
          <w:noProof w:val="0"/>
          <w:snapToGrid w:val="0"/>
        </w:rPr>
      </w:pPr>
      <w:r w:rsidRPr="008711EA">
        <w:rPr>
          <w:noProof w:val="0"/>
          <w:snapToGrid w:val="0"/>
        </w:rPr>
        <w:t xml:space="preserve">S1AP-PDU-Contents { </w:t>
      </w:r>
    </w:p>
    <w:p w14:paraId="2177A58F"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6171C05" w14:textId="77777777" w:rsidR="000E2576" w:rsidRPr="008711EA" w:rsidRDefault="000E2576" w:rsidP="000E2576">
      <w:pPr>
        <w:pStyle w:val="PL"/>
        <w:rPr>
          <w:noProof w:val="0"/>
          <w:snapToGrid w:val="0"/>
        </w:rPr>
      </w:pPr>
      <w:r w:rsidRPr="008711EA">
        <w:rPr>
          <w:noProof w:val="0"/>
          <w:snapToGrid w:val="0"/>
        </w:rPr>
        <w:t>eps-Access (21) modules (3) s1ap (1) version1 (1) s1ap-PDU-Contents (1) }</w:t>
      </w:r>
    </w:p>
    <w:p w14:paraId="3F9AA0B7" w14:textId="77777777" w:rsidR="000E2576" w:rsidRPr="008711EA" w:rsidRDefault="000E2576" w:rsidP="000E2576">
      <w:pPr>
        <w:pStyle w:val="PL"/>
        <w:rPr>
          <w:noProof w:val="0"/>
          <w:snapToGrid w:val="0"/>
        </w:rPr>
      </w:pPr>
    </w:p>
    <w:p w14:paraId="2A146F76"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D04D9AE" w14:textId="77777777" w:rsidR="000E2576" w:rsidRPr="008711EA" w:rsidRDefault="000E2576" w:rsidP="000E2576">
      <w:pPr>
        <w:pStyle w:val="PL"/>
        <w:rPr>
          <w:noProof w:val="0"/>
          <w:snapToGrid w:val="0"/>
        </w:rPr>
      </w:pPr>
    </w:p>
    <w:p w14:paraId="6E1FE3EA" w14:textId="77777777" w:rsidR="000E2576" w:rsidRPr="008711EA" w:rsidRDefault="000E2576" w:rsidP="000E2576">
      <w:pPr>
        <w:pStyle w:val="PL"/>
        <w:rPr>
          <w:noProof w:val="0"/>
          <w:snapToGrid w:val="0"/>
        </w:rPr>
      </w:pPr>
      <w:r w:rsidRPr="008711EA">
        <w:rPr>
          <w:noProof w:val="0"/>
          <w:snapToGrid w:val="0"/>
        </w:rPr>
        <w:t>BEGIN</w:t>
      </w:r>
    </w:p>
    <w:p w14:paraId="58778403" w14:textId="77777777" w:rsidR="000E2576" w:rsidRPr="008711EA" w:rsidRDefault="000E2576" w:rsidP="000E2576">
      <w:pPr>
        <w:pStyle w:val="PL"/>
        <w:rPr>
          <w:noProof w:val="0"/>
          <w:snapToGrid w:val="0"/>
        </w:rPr>
      </w:pPr>
    </w:p>
    <w:p w14:paraId="7C10589A" w14:textId="77777777" w:rsidR="000E2576" w:rsidRPr="008711EA" w:rsidRDefault="000E2576" w:rsidP="000E2576">
      <w:pPr>
        <w:pStyle w:val="PL"/>
        <w:rPr>
          <w:noProof w:val="0"/>
          <w:snapToGrid w:val="0"/>
        </w:rPr>
      </w:pPr>
      <w:r w:rsidRPr="008711EA">
        <w:rPr>
          <w:noProof w:val="0"/>
          <w:snapToGrid w:val="0"/>
        </w:rPr>
        <w:t>-- **************************************************************</w:t>
      </w:r>
    </w:p>
    <w:p w14:paraId="1A241345" w14:textId="77777777" w:rsidR="000E2576" w:rsidRPr="008711EA" w:rsidRDefault="000E2576" w:rsidP="000E2576">
      <w:pPr>
        <w:pStyle w:val="PL"/>
        <w:rPr>
          <w:noProof w:val="0"/>
          <w:snapToGrid w:val="0"/>
        </w:rPr>
      </w:pPr>
      <w:r w:rsidRPr="008711EA">
        <w:rPr>
          <w:noProof w:val="0"/>
          <w:snapToGrid w:val="0"/>
        </w:rPr>
        <w:t>--</w:t>
      </w:r>
    </w:p>
    <w:p w14:paraId="7503F35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339B3011" w14:textId="77777777" w:rsidR="000E2576" w:rsidRPr="008711EA" w:rsidRDefault="000E2576" w:rsidP="000E2576">
      <w:pPr>
        <w:pStyle w:val="PL"/>
        <w:rPr>
          <w:noProof w:val="0"/>
          <w:snapToGrid w:val="0"/>
        </w:rPr>
      </w:pPr>
      <w:r w:rsidRPr="008711EA">
        <w:rPr>
          <w:noProof w:val="0"/>
          <w:snapToGrid w:val="0"/>
        </w:rPr>
        <w:t>--</w:t>
      </w:r>
    </w:p>
    <w:p w14:paraId="638FBF89" w14:textId="77777777" w:rsidR="000E2576" w:rsidRPr="008711EA" w:rsidRDefault="000E2576" w:rsidP="000E2576">
      <w:pPr>
        <w:pStyle w:val="PL"/>
        <w:rPr>
          <w:noProof w:val="0"/>
          <w:snapToGrid w:val="0"/>
        </w:rPr>
      </w:pPr>
      <w:r w:rsidRPr="008711EA">
        <w:rPr>
          <w:noProof w:val="0"/>
          <w:snapToGrid w:val="0"/>
        </w:rPr>
        <w:t>-- **************************************************************</w:t>
      </w:r>
    </w:p>
    <w:p w14:paraId="1CB3CFED" w14:textId="77777777" w:rsidR="000E2576" w:rsidRPr="008711EA" w:rsidRDefault="000E2576" w:rsidP="000E2576">
      <w:pPr>
        <w:pStyle w:val="PL"/>
        <w:rPr>
          <w:noProof w:val="0"/>
          <w:snapToGrid w:val="0"/>
        </w:rPr>
      </w:pPr>
    </w:p>
    <w:p w14:paraId="393C72D1" w14:textId="77777777" w:rsidR="000E2576" w:rsidRPr="008711EA" w:rsidRDefault="000E2576" w:rsidP="000E2576">
      <w:pPr>
        <w:pStyle w:val="PL"/>
        <w:rPr>
          <w:noProof w:val="0"/>
          <w:snapToGrid w:val="0"/>
        </w:rPr>
      </w:pPr>
      <w:r w:rsidRPr="008711EA">
        <w:rPr>
          <w:noProof w:val="0"/>
          <w:snapToGrid w:val="0"/>
        </w:rPr>
        <w:t>IMPORTS</w:t>
      </w:r>
    </w:p>
    <w:p w14:paraId="5F0D8CD9" w14:textId="77777777" w:rsidR="000E2576" w:rsidRPr="008711EA" w:rsidRDefault="000E2576" w:rsidP="000E2576">
      <w:pPr>
        <w:pStyle w:val="PL"/>
        <w:rPr>
          <w:noProof w:val="0"/>
          <w:snapToGrid w:val="0"/>
        </w:rPr>
      </w:pPr>
      <w:r w:rsidRPr="008711EA">
        <w:rPr>
          <w:noProof w:val="0"/>
        </w:rPr>
        <w:tab/>
      </w:r>
    </w:p>
    <w:p w14:paraId="25E14144" w14:textId="77777777" w:rsidR="000E2576" w:rsidRPr="008711EA" w:rsidRDefault="000E2576" w:rsidP="000E2576">
      <w:pPr>
        <w:pStyle w:val="PL"/>
        <w:rPr>
          <w:noProof w:val="0"/>
          <w:snapToGrid w:val="0"/>
        </w:rPr>
      </w:pPr>
      <w:r w:rsidRPr="008711EA">
        <w:rPr>
          <w:noProof w:val="0"/>
          <w:snapToGrid w:val="0"/>
        </w:rPr>
        <w:tab/>
        <w:t>UEAggregateMaximumBitrate,</w:t>
      </w:r>
    </w:p>
    <w:p w14:paraId="4D919EC6" w14:textId="77777777" w:rsidR="000E2576" w:rsidRPr="008711EA" w:rsidRDefault="000E2576" w:rsidP="000E2576">
      <w:pPr>
        <w:pStyle w:val="PL"/>
        <w:rPr>
          <w:noProof w:val="0"/>
          <w:snapToGrid w:val="0"/>
        </w:rPr>
      </w:pPr>
      <w:r w:rsidRPr="008711EA">
        <w:rPr>
          <w:noProof w:val="0"/>
          <w:snapToGrid w:val="0"/>
        </w:rPr>
        <w:tab/>
        <w:t>BearerType,</w:t>
      </w:r>
    </w:p>
    <w:p w14:paraId="6685004C" w14:textId="77777777" w:rsidR="000E2576" w:rsidRPr="008711EA" w:rsidRDefault="000E2576" w:rsidP="000E2576">
      <w:pPr>
        <w:pStyle w:val="PL"/>
        <w:rPr>
          <w:noProof w:val="0"/>
          <w:snapToGrid w:val="0"/>
        </w:rPr>
      </w:pPr>
      <w:r w:rsidRPr="008711EA">
        <w:rPr>
          <w:noProof w:val="0"/>
          <w:snapToGrid w:val="0"/>
        </w:rPr>
        <w:tab/>
        <w:t>Cause,</w:t>
      </w:r>
    </w:p>
    <w:p w14:paraId="176952CE" w14:textId="77777777" w:rsidR="000E2576" w:rsidRPr="008711EA" w:rsidRDefault="000E2576" w:rsidP="000E2576">
      <w:pPr>
        <w:pStyle w:val="PL"/>
        <w:rPr>
          <w:noProof w:val="0"/>
          <w:snapToGrid w:val="0"/>
        </w:rPr>
      </w:pPr>
      <w:r w:rsidRPr="008711EA">
        <w:rPr>
          <w:noProof w:val="0"/>
          <w:snapToGrid w:val="0"/>
        </w:rPr>
        <w:tab/>
        <w:t>CellAccessMode,</w:t>
      </w:r>
    </w:p>
    <w:p w14:paraId="3E9A7197" w14:textId="77777777" w:rsidR="000E2576" w:rsidRPr="008711EA" w:rsidRDefault="000E2576" w:rsidP="000E2576">
      <w:pPr>
        <w:pStyle w:val="PL"/>
        <w:spacing w:line="0" w:lineRule="atLeast"/>
        <w:rPr>
          <w:noProof w:val="0"/>
          <w:snapToGrid w:val="0"/>
        </w:rPr>
      </w:pPr>
      <w:r w:rsidRPr="008711EA">
        <w:rPr>
          <w:noProof w:val="0"/>
          <w:snapToGrid w:val="0"/>
        </w:rPr>
        <w:tab/>
        <w:t>Cdma2000HORequiredIndication,</w:t>
      </w:r>
    </w:p>
    <w:p w14:paraId="46049601" w14:textId="77777777" w:rsidR="000E2576" w:rsidRPr="008711EA" w:rsidRDefault="000E2576" w:rsidP="000E2576">
      <w:pPr>
        <w:pStyle w:val="PL"/>
        <w:spacing w:line="0" w:lineRule="atLeast"/>
        <w:rPr>
          <w:noProof w:val="0"/>
          <w:snapToGrid w:val="0"/>
        </w:rPr>
      </w:pPr>
      <w:r w:rsidRPr="008711EA">
        <w:rPr>
          <w:noProof w:val="0"/>
          <w:snapToGrid w:val="0"/>
        </w:rPr>
        <w:tab/>
        <w:t>Cdma2000HOStatus,</w:t>
      </w:r>
    </w:p>
    <w:p w14:paraId="38FB90A3" w14:textId="77777777" w:rsidR="000E2576" w:rsidRPr="008711EA" w:rsidRDefault="000E2576" w:rsidP="000E2576">
      <w:pPr>
        <w:pStyle w:val="PL"/>
        <w:spacing w:line="0" w:lineRule="atLeast"/>
        <w:rPr>
          <w:noProof w:val="0"/>
          <w:snapToGrid w:val="0"/>
        </w:rPr>
      </w:pPr>
      <w:r w:rsidRPr="008711EA">
        <w:rPr>
          <w:noProof w:val="0"/>
          <w:snapToGrid w:val="0"/>
        </w:rPr>
        <w:tab/>
        <w:t>Cdma2000OneXSRVCCInfo,</w:t>
      </w:r>
    </w:p>
    <w:p w14:paraId="25E882C0" w14:textId="77777777" w:rsidR="000E2576" w:rsidRPr="008711EA" w:rsidRDefault="000E2576" w:rsidP="000E2576">
      <w:pPr>
        <w:pStyle w:val="PL"/>
        <w:spacing w:line="0" w:lineRule="atLeast"/>
        <w:rPr>
          <w:noProof w:val="0"/>
        </w:rPr>
      </w:pPr>
      <w:r w:rsidRPr="008711EA">
        <w:rPr>
          <w:noProof w:val="0"/>
          <w:snapToGrid w:val="0"/>
        </w:rPr>
        <w:tab/>
        <w:t>Cdma2000OneXRAND,</w:t>
      </w:r>
    </w:p>
    <w:p w14:paraId="63ECC8CE" w14:textId="77777777" w:rsidR="000E2576" w:rsidRPr="008711EA" w:rsidRDefault="000E2576" w:rsidP="000E2576">
      <w:pPr>
        <w:pStyle w:val="PL"/>
        <w:spacing w:line="0" w:lineRule="atLeast"/>
        <w:rPr>
          <w:noProof w:val="0"/>
          <w:snapToGrid w:val="0"/>
        </w:rPr>
      </w:pPr>
      <w:r w:rsidRPr="008711EA">
        <w:rPr>
          <w:noProof w:val="0"/>
          <w:snapToGrid w:val="0"/>
        </w:rPr>
        <w:tab/>
        <w:t>Cdma2000PDU,</w:t>
      </w:r>
    </w:p>
    <w:p w14:paraId="0DE06480" w14:textId="77777777" w:rsidR="000E2576" w:rsidRPr="008711EA" w:rsidRDefault="000E2576" w:rsidP="000E2576">
      <w:pPr>
        <w:pStyle w:val="PL"/>
        <w:spacing w:line="0" w:lineRule="atLeast"/>
        <w:rPr>
          <w:noProof w:val="0"/>
          <w:snapToGrid w:val="0"/>
        </w:rPr>
      </w:pPr>
      <w:r w:rsidRPr="008711EA">
        <w:rPr>
          <w:noProof w:val="0"/>
          <w:snapToGrid w:val="0"/>
        </w:rPr>
        <w:tab/>
        <w:t>Cdma2000RATType,</w:t>
      </w:r>
    </w:p>
    <w:p w14:paraId="747C37EC" w14:textId="77777777" w:rsidR="000E2576" w:rsidRPr="008711EA" w:rsidRDefault="000E2576" w:rsidP="000E2576">
      <w:pPr>
        <w:pStyle w:val="PL"/>
        <w:rPr>
          <w:noProof w:val="0"/>
          <w:snapToGrid w:val="0"/>
        </w:rPr>
      </w:pPr>
      <w:r w:rsidRPr="008711EA">
        <w:rPr>
          <w:noProof w:val="0"/>
          <w:snapToGrid w:val="0"/>
        </w:rPr>
        <w:tab/>
        <w:t>Cdma2000SectorID,</w:t>
      </w:r>
    </w:p>
    <w:p w14:paraId="5C7A4621"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EUTRANRoundTripDelayEstimationInfo,</w:t>
      </w:r>
    </w:p>
    <w:p w14:paraId="59E14152" w14:textId="77777777" w:rsidR="000E2576" w:rsidRPr="008711EA" w:rsidRDefault="000E2576" w:rsidP="000E2576">
      <w:pPr>
        <w:pStyle w:val="PL"/>
        <w:rPr>
          <w:noProof w:val="0"/>
          <w:snapToGrid w:val="0"/>
        </w:rPr>
      </w:pPr>
      <w:r w:rsidRPr="008711EA">
        <w:rPr>
          <w:noProof w:val="0"/>
          <w:snapToGrid w:val="0"/>
        </w:rPr>
        <w:tab/>
        <w:t>CNDomain,</w:t>
      </w:r>
    </w:p>
    <w:p w14:paraId="3193BEC2" w14:textId="77777777" w:rsidR="000E2576" w:rsidRPr="008711EA" w:rsidRDefault="000E2576" w:rsidP="000E2576">
      <w:pPr>
        <w:pStyle w:val="PL"/>
        <w:rPr>
          <w:noProof w:val="0"/>
          <w:snapToGrid w:val="0"/>
        </w:rPr>
      </w:pPr>
      <w:r w:rsidRPr="008711EA">
        <w:rPr>
          <w:noProof w:val="0"/>
          <w:snapToGrid w:val="0"/>
        </w:rPr>
        <w:tab/>
        <w:t>ConcurrentWarningMessageIndicator,</w:t>
      </w:r>
    </w:p>
    <w:p w14:paraId="0C09D566" w14:textId="77777777" w:rsidR="000E2576" w:rsidRPr="008711EA" w:rsidRDefault="000E2576" w:rsidP="000E2576">
      <w:pPr>
        <w:pStyle w:val="PL"/>
        <w:rPr>
          <w:noProof w:val="0"/>
          <w:snapToGrid w:val="0"/>
        </w:rPr>
      </w:pPr>
      <w:r w:rsidRPr="008711EA">
        <w:rPr>
          <w:noProof w:val="0"/>
          <w:snapToGrid w:val="0"/>
        </w:rPr>
        <w:tab/>
        <w:t>CriticalityDiagnostics,</w:t>
      </w:r>
    </w:p>
    <w:p w14:paraId="704C5104" w14:textId="77777777" w:rsidR="000E2576" w:rsidRPr="008711EA" w:rsidRDefault="000E2576" w:rsidP="000E2576">
      <w:pPr>
        <w:pStyle w:val="PL"/>
        <w:rPr>
          <w:noProof w:val="0"/>
          <w:snapToGrid w:val="0"/>
        </w:rPr>
      </w:pPr>
      <w:r w:rsidRPr="008711EA">
        <w:rPr>
          <w:noProof w:val="0"/>
        </w:rPr>
        <w:tab/>
      </w:r>
      <w:r w:rsidRPr="008711EA">
        <w:rPr>
          <w:noProof w:val="0"/>
          <w:snapToGrid w:val="0"/>
        </w:rPr>
        <w:t>CSFallbackIndicator,</w:t>
      </w:r>
    </w:p>
    <w:p w14:paraId="3ACCF1AD" w14:textId="77777777" w:rsidR="000E2576" w:rsidRPr="008711EA" w:rsidRDefault="000E2576" w:rsidP="000E2576">
      <w:pPr>
        <w:pStyle w:val="PL"/>
        <w:rPr>
          <w:noProof w:val="0"/>
          <w:snapToGrid w:val="0"/>
        </w:rPr>
      </w:pPr>
      <w:r w:rsidRPr="008711EA">
        <w:rPr>
          <w:noProof w:val="0"/>
          <w:snapToGrid w:val="0"/>
        </w:rPr>
        <w:tab/>
        <w:t>CSG-Id,</w:t>
      </w:r>
    </w:p>
    <w:p w14:paraId="636050FD" w14:textId="77777777" w:rsidR="000E2576" w:rsidRPr="008711EA" w:rsidRDefault="000E2576" w:rsidP="000E2576">
      <w:pPr>
        <w:pStyle w:val="PL"/>
        <w:rPr>
          <w:noProof w:val="0"/>
          <w:snapToGrid w:val="0"/>
        </w:rPr>
      </w:pPr>
      <w:r w:rsidRPr="008711EA">
        <w:rPr>
          <w:noProof w:val="0"/>
          <w:snapToGrid w:val="0"/>
        </w:rPr>
        <w:tab/>
        <w:t xml:space="preserve">CSG-IdList, </w:t>
      </w:r>
    </w:p>
    <w:p w14:paraId="010FDD45"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CSG</w:t>
      </w:r>
      <w:smartTag w:uri="urn:schemas-microsoft-com:office:smarttags" w:element="PersonName">
        <w:r w:rsidRPr="008711EA">
          <w:rPr>
            <w:rFonts w:eastAsia="SimSun"/>
            <w:noProof w:val="0"/>
            <w:szCs w:val="18"/>
            <w:lang w:eastAsia="zh-CN"/>
          </w:rPr>
          <w:t>Membership</w:t>
        </w:r>
      </w:smartTag>
      <w:r w:rsidRPr="008711EA">
        <w:rPr>
          <w:rFonts w:eastAsia="SimSun"/>
          <w:noProof w:val="0"/>
          <w:szCs w:val="18"/>
          <w:lang w:eastAsia="zh-CN"/>
        </w:rPr>
        <w:t>Status,</w:t>
      </w:r>
    </w:p>
    <w:p w14:paraId="58A84DFF" w14:textId="77777777" w:rsidR="000E2576" w:rsidRPr="008711EA" w:rsidRDefault="000E2576" w:rsidP="000E2576">
      <w:pPr>
        <w:pStyle w:val="PL"/>
        <w:rPr>
          <w:noProof w:val="0"/>
          <w:snapToGrid w:val="0"/>
        </w:rPr>
      </w:pPr>
      <w:r w:rsidRPr="008711EA">
        <w:rPr>
          <w:noProof w:val="0"/>
          <w:lang w:eastAsia="zh-CN"/>
        </w:rPr>
        <w:tab/>
        <w:t>Data-Forwarding-Not-Possible,</w:t>
      </w:r>
    </w:p>
    <w:p w14:paraId="4BC516BD" w14:textId="77777777" w:rsidR="000E2576" w:rsidRPr="008711EA" w:rsidRDefault="000E2576" w:rsidP="000E2576">
      <w:pPr>
        <w:pStyle w:val="PL"/>
        <w:rPr>
          <w:noProof w:val="0"/>
          <w:snapToGrid w:val="0"/>
        </w:rPr>
      </w:pPr>
      <w:r w:rsidRPr="008711EA">
        <w:rPr>
          <w:noProof w:val="0"/>
          <w:snapToGrid w:val="0"/>
        </w:rPr>
        <w:tab/>
        <w:t>Direct-Forwarding-Path-Availability,</w:t>
      </w:r>
    </w:p>
    <w:p w14:paraId="63063390" w14:textId="77777777" w:rsidR="000E2576" w:rsidRPr="008711EA" w:rsidRDefault="000E2576" w:rsidP="000E2576">
      <w:pPr>
        <w:pStyle w:val="PL"/>
        <w:rPr>
          <w:noProof w:val="0"/>
          <w:snapToGrid w:val="0"/>
        </w:rPr>
      </w:pPr>
      <w:r w:rsidRPr="008711EA">
        <w:rPr>
          <w:noProof w:val="0"/>
          <w:snapToGrid w:val="0"/>
        </w:rPr>
        <w:tab/>
        <w:t>Global-ENB-ID,</w:t>
      </w:r>
    </w:p>
    <w:p w14:paraId="7FF51285" w14:textId="77777777" w:rsidR="000E2576" w:rsidRPr="008711EA" w:rsidRDefault="000E2576" w:rsidP="000E2576">
      <w:pPr>
        <w:pStyle w:val="PL"/>
        <w:rPr>
          <w:noProof w:val="0"/>
          <w:snapToGrid w:val="0"/>
        </w:rPr>
      </w:pPr>
      <w:r w:rsidRPr="008711EA">
        <w:rPr>
          <w:noProof w:val="0"/>
          <w:snapToGrid w:val="0"/>
        </w:rPr>
        <w:tab/>
        <w:t>EUTRAN-CGI,</w:t>
      </w:r>
    </w:p>
    <w:p w14:paraId="77D47824" w14:textId="77777777" w:rsidR="000E2576" w:rsidRPr="008711EA" w:rsidRDefault="000E2576" w:rsidP="000E2576">
      <w:pPr>
        <w:pStyle w:val="PL"/>
        <w:rPr>
          <w:noProof w:val="0"/>
          <w:snapToGrid w:val="0"/>
        </w:rPr>
      </w:pPr>
      <w:r w:rsidRPr="008711EA">
        <w:rPr>
          <w:noProof w:val="0"/>
          <w:snapToGrid w:val="0"/>
        </w:rPr>
        <w:tab/>
        <w:t>ENBname,</w:t>
      </w:r>
    </w:p>
    <w:p w14:paraId="2D11F8C9" w14:textId="77777777" w:rsidR="000E2576" w:rsidRPr="008711EA" w:rsidRDefault="000E2576" w:rsidP="000E2576">
      <w:pPr>
        <w:pStyle w:val="PL"/>
        <w:spacing w:line="0" w:lineRule="atLeast"/>
        <w:rPr>
          <w:noProof w:val="0"/>
        </w:rPr>
      </w:pPr>
      <w:r w:rsidRPr="008711EA">
        <w:rPr>
          <w:noProof w:val="0"/>
          <w:snapToGrid w:val="0"/>
        </w:rPr>
        <w:tab/>
        <w:t>ENB-StatusTransfer-TransparentContainer,</w:t>
      </w:r>
    </w:p>
    <w:p w14:paraId="25820CAA" w14:textId="77777777" w:rsidR="000E2576" w:rsidRPr="008711EA" w:rsidRDefault="000E2576" w:rsidP="000E2576">
      <w:pPr>
        <w:pStyle w:val="PL"/>
        <w:rPr>
          <w:noProof w:val="0"/>
          <w:snapToGrid w:val="0"/>
        </w:rPr>
      </w:pPr>
      <w:r w:rsidRPr="008711EA">
        <w:rPr>
          <w:noProof w:val="0"/>
          <w:snapToGrid w:val="0"/>
        </w:rPr>
        <w:tab/>
        <w:t>ENB-UE-S1AP-ID,</w:t>
      </w:r>
    </w:p>
    <w:p w14:paraId="092CA0D7" w14:textId="77777777" w:rsidR="000E2576" w:rsidRPr="008711EA" w:rsidRDefault="000E2576" w:rsidP="000E2576">
      <w:pPr>
        <w:pStyle w:val="PL"/>
        <w:rPr>
          <w:noProof w:val="0"/>
          <w:snapToGrid w:val="0"/>
        </w:rPr>
      </w:pPr>
      <w:r w:rsidRPr="008711EA">
        <w:rPr>
          <w:noProof w:val="0"/>
          <w:snapToGrid w:val="0"/>
        </w:rPr>
        <w:tab/>
        <w:t>ExtendedRepetitionPeriod,</w:t>
      </w:r>
    </w:p>
    <w:p w14:paraId="10230BBC" w14:textId="77777777" w:rsidR="000E2576" w:rsidRPr="008711EA" w:rsidRDefault="000E2576" w:rsidP="000E2576">
      <w:pPr>
        <w:pStyle w:val="PL"/>
        <w:rPr>
          <w:noProof w:val="0"/>
          <w:snapToGrid w:val="0"/>
        </w:rPr>
      </w:pPr>
      <w:r w:rsidRPr="008711EA">
        <w:rPr>
          <w:noProof w:val="0"/>
          <w:snapToGrid w:val="0"/>
        </w:rPr>
        <w:tab/>
        <w:t>GTP-TEID,</w:t>
      </w:r>
    </w:p>
    <w:p w14:paraId="2B85E48B" w14:textId="77777777" w:rsidR="000E2576" w:rsidRPr="008711EA" w:rsidRDefault="000E2576" w:rsidP="000E2576">
      <w:pPr>
        <w:pStyle w:val="PL"/>
        <w:rPr>
          <w:noProof w:val="0"/>
          <w:snapToGrid w:val="0"/>
        </w:rPr>
      </w:pPr>
      <w:r w:rsidRPr="008711EA">
        <w:rPr>
          <w:noProof w:val="0"/>
          <w:snapToGrid w:val="0"/>
        </w:rPr>
        <w:tab/>
        <w:t>GUMMEI,</w:t>
      </w:r>
    </w:p>
    <w:p w14:paraId="4A9D79A5" w14:textId="77777777" w:rsidR="000E2576" w:rsidRPr="008711EA" w:rsidRDefault="000E2576" w:rsidP="000E2576">
      <w:pPr>
        <w:pStyle w:val="PL"/>
        <w:rPr>
          <w:noProof w:val="0"/>
          <w:snapToGrid w:val="0"/>
        </w:rPr>
      </w:pPr>
      <w:r w:rsidRPr="008711EA">
        <w:rPr>
          <w:noProof w:val="0"/>
          <w:snapToGrid w:val="0"/>
        </w:rPr>
        <w:tab/>
        <w:t>GUMMEIType,</w:t>
      </w:r>
    </w:p>
    <w:p w14:paraId="16507DEB" w14:textId="77777777" w:rsidR="000E2576" w:rsidRPr="008711EA" w:rsidRDefault="000E2576" w:rsidP="000E2576">
      <w:pPr>
        <w:pStyle w:val="PL"/>
        <w:spacing w:line="0" w:lineRule="atLeast"/>
        <w:rPr>
          <w:noProof w:val="0"/>
          <w:snapToGrid w:val="0"/>
        </w:rPr>
      </w:pPr>
      <w:r w:rsidRPr="008711EA">
        <w:rPr>
          <w:noProof w:val="0"/>
          <w:snapToGrid w:val="0"/>
        </w:rPr>
        <w:tab/>
        <w:t>HandoverRestrictionList,</w:t>
      </w:r>
    </w:p>
    <w:p w14:paraId="28FB6515" w14:textId="77777777" w:rsidR="000E2576" w:rsidRPr="008711EA" w:rsidRDefault="000E2576" w:rsidP="000E2576">
      <w:pPr>
        <w:pStyle w:val="PL"/>
        <w:rPr>
          <w:noProof w:val="0"/>
          <w:snapToGrid w:val="0"/>
        </w:rPr>
      </w:pPr>
      <w:r w:rsidRPr="008711EA">
        <w:rPr>
          <w:noProof w:val="0"/>
          <w:snapToGrid w:val="0"/>
        </w:rPr>
        <w:tab/>
        <w:t>HandoverType,</w:t>
      </w:r>
    </w:p>
    <w:p w14:paraId="4F619FC2" w14:textId="77777777" w:rsidR="000E2576" w:rsidRPr="008711EA" w:rsidRDefault="000E2576" w:rsidP="000E2576">
      <w:pPr>
        <w:pStyle w:val="PL"/>
        <w:rPr>
          <w:noProof w:val="0"/>
          <w:snapToGrid w:val="0"/>
        </w:rPr>
      </w:pPr>
      <w:r w:rsidRPr="008711EA">
        <w:rPr>
          <w:noProof w:val="0"/>
          <w:snapToGrid w:val="0"/>
        </w:rPr>
        <w:tab/>
        <w:t>Masked-IMEISV,</w:t>
      </w:r>
    </w:p>
    <w:p w14:paraId="6F3ABA1A" w14:textId="77777777" w:rsidR="000E2576" w:rsidRPr="008711EA" w:rsidRDefault="000E2576" w:rsidP="000E2576">
      <w:pPr>
        <w:pStyle w:val="PL"/>
        <w:rPr>
          <w:noProof w:val="0"/>
          <w:snapToGrid w:val="0"/>
        </w:rPr>
      </w:pPr>
      <w:r w:rsidRPr="008711EA">
        <w:rPr>
          <w:noProof w:val="0"/>
          <w:snapToGrid w:val="0"/>
        </w:rPr>
        <w:tab/>
        <w:t>LAI,</w:t>
      </w:r>
    </w:p>
    <w:p w14:paraId="3B02757A"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LPPa</w:t>
      </w:r>
      <w:r w:rsidRPr="008711EA">
        <w:rPr>
          <w:noProof w:val="0"/>
          <w:snapToGrid w:val="0"/>
        </w:rPr>
        <w:t>-PDU,</w:t>
      </w:r>
    </w:p>
    <w:p w14:paraId="686190E0" w14:textId="77777777" w:rsidR="000E2576" w:rsidRPr="008711EA" w:rsidRDefault="000E2576" w:rsidP="000E2576">
      <w:pPr>
        <w:pStyle w:val="PL"/>
        <w:rPr>
          <w:noProof w:val="0"/>
          <w:snapToGrid w:val="0"/>
        </w:rPr>
      </w:pPr>
      <w:r w:rsidRPr="008711EA">
        <w:rPr>
          <w:noProof w:val="0"/>
          <w:snapToGrid w:val="0"/>
        </w:rPr>
        <w:tab/>
        <w:t>ManagementBasedMDTAllowed,</w:t>
      </w:r>
    </w:p>
    <w:p w14:paraId="01FFCD20" w14:textId="77777777" w:rsidR="000E2576" w:rsidRPr="008711EA" w:rsidRDefault="000E2576" w:rsidP="000E2576">
      <w:pPr>
        <w:pStyle w:val="PL"/>
        <w:rPr>
          <w:noProof w:val="0"/>
          <w:snapToGrid w:val="0"/>
        </w:rPr>
      </w:pPr>
      <w:r w:rsidRPr="008711EA">
        <w:rPr>
          <w:noProof w:val="0"/>
          <w:snapToGrid w:val="0"/>
        </w:rPr>
        <w:tab/>
        <w:t>MDTPLMNList,</w:t>
      </w:r>
    </w:p>
    <w:p w14:paraId="4D6CFFBE" w14:textId="77777777" w:rsidR="000E2576" w:rsidRPr="008711EA" w:rsidRDefault="000E2576" w:rsidP="000E2576">
      <w:pPr>
        <w:pStyle w:val="PL"/>
        <w:rPr>
          <w:noProof w:val="0"/>
          <w:snapToGrid w:val="0"/>
        </w:rPr>
      </w:pPr>
      <w:r w:rsidRPr="008711EA">
        <w:rPr>
          <w:noProof w:val="0"/>
          <w:snapToGrid w:val="0"/>
        </w:rPr>
        <w:tab/>
        <w:t>MMEname,</w:t>
      </w:r>
    </w:p>
    <w:p w14:paraId="699C01ED" w14:textId="77777777" w:rsidR="000E2576" w:rsidRPr="008711EA" w:rsidRDefault="000E2576" w:rsidP="000E2576">
      <w:pPr>
        <w:pStyle w:val="PL"/>
        <w:rPr>
          <w:noProof w:val="0"/>
          <w:snapToGrid w:val="0"/>
        </w:rPr>
      </w:pPr>
      <w:r w:rsidRPr="008711EA">
        <w:rPr>
          <w:noProof w:val="0"/>
          <w:snapToGrid w:val="0"/>
        </w:rPr>
        <w:tab/>
        <w:t>MMERelaySupportIndicator,</w:t>
      </w:r>
    </w:p>
    <w:p w14:paraId="2102D324" w14:textId="77777777" w:rsidR="000E2576" w:rsidRPr="008711EA" w:rsidRDefault="000E2576" w:rsidP="000E2576">
      <w:pPr>
        <w:pStyle w:val="PL"/>
        <w:rPr>
          <w:noProof w:val="0"/>
          <w:snapToGrid w:val="0"/>
          <w:lang w:eastAsia="zh-CN"/>
        </w:rPr>
      </w:pPr>
      <w:r w:rsidRPr="008711EA">
        <w:rPr>
          <w:noProof w:val="0"/>
          <w:snapToGrid w:val="0"/>
        </w:rPr>
        <w:tab/>
        <w:t>MME-UE-S1AP-ID,</w:t>
      </w:r>
    </w:p>
    <w:p w14:paraId="046AD117" w14:textId="77777777" w:rsidR="000E2576" w:rsidRPr="008711EA" w:rsidRDefault="000E2576" w:rsidP="000E2576">
      <w:pPr>
        <w:pStyle w:val="PL"/>
        <w:rPr>
          <w:noProof w:val="0"/>
          <w:snapToGrid w:val="0"/>
        </w:rPr>
      </w:pPr>
      <w:r w:rsidRPr="008711EA">
        <w:rPr>
          <w:noProof w:val="0"/>
          <w:snapToGrid w:val="0"/>
        </w:rPr>
        <w:tab/>
        <w:t>MSClassmark2,</w:t>
      </w:r>
    </w:p>
    <w:p w14:paraId="10E41E00" w14:textId="77777777" w:rsidR="000E2576" w:rsidRPr="008711EA" w:rsidRDefault="000E2576" w:rsidP="000E2576">
      <w:pPr>
        <w:pStyle w:val="PL"/>
        <w:rPr>
          <w:noProof w:val="0"/>
          <w:snapToGrid w:val="0"/>
        </w:rPr>
      </w:pPr>
      <w:r w:rsidRPr="008711EA">
        <w:rPr>
          <w:noProof w:val="0"/>
          <w:snapToGrid w:val="0"/>
        </w:rPr>
        <w:tab/>
        <w:t>MSClassmark3,</w:t>
      </w:r>
    </w:p>
    <w:p w14:paraId="1A5F93C9" w14:textId="77777777" w:rsidR="000E2576" w:rsidRPr="008711EA" w:rsidRDefault="000E2576" w:rsidP="000E2576">
      <w:pPr>
        <w:pStyle w:val="PL"/>
        <w:rPr>
          <w:noProof w:val="0"/>
        </w:rPr>
      </w:pPr>
      <w:r w:rsidRPr="008711EA">
        <w:rPr>
          <w:noProof w:val="0"/>
        </w:rPr>
        <w:tab/>
        <w:t>NAS-PDU,</w:t>
      </w:r>
    </w:p>
    <w:p w14:paraId="5FB538D2" w14:textId="77777777" w:rsidR="000E2576" w:rsidRPr="008711EA" w:rsidRDefault="000E2576" w:rsidP="000E2576">
      <w:pPr>
        <w:pStyle w:val="PL"/>
        <w:rPr>
          <w:noProof w:val="0"/>
          <w:snapToGrid w:val="0"/>
        </w:rPr>
      </w:pPr>
      <w:r w:rsidRPr="008711EA">
        <w:rPr>
          <w:noProof w:val="0"/>
          <w:snapToGrid w:val="0"/>
        </w:rPr>
        <w:tab/>
        <w:t>NASSecurityParametersfromE-UTRAN,</w:t>
      </w:r>
    </w:p>
    <w:p w14:paraId="4651AFF9" w14:textId="77777777" w:rsidR="000E2576" w:rsidRPr="008711EA" w:rsidRDefault="000E2576" w:rsidP="000E2576">
      <w:pPr>
        <w:pStyle w:val="PL"/>
        <w:rPr>
          <w:noProof w:val="0"/>
        </w:rPr>
      </w:pPr>
      <w:r w:rsidRPr="008711EA">
        <w:rPr>
          <w:noProof w:val="0"/>
          <w:snapToGrid w:val="0"/>
        </w:rPr>
        <w:tab/>
        <w:t>NASSecurityParameterstoE-UTRAN,</w:t>
      </w:r>
    </w:p>
    <w:p w14:paraId="46D8BB93" w14:textId="77777777" w:rsidR="000E2576" w:rsidRPr="008711EA" w:rsidRDefault="000E2576" w:rsidP="000E2576">
      <w:pPr>
        <w:pStyle w:val="PL"/>
        <w:rPr>
          <w:noProof w:val="0"/>
          <w:snapToGrid w:val="0"/>
        </w:rPr>
      </w:pPr>
      <w:r w:rsidRPr="008711EA">
        <w:rPr>
          <w:noProof w:val="0"/>
          <w:snapToGrid w:val="0"/>
        </w:rPr>
        <w:tab/>
        <w:t>OverloadResponse,</w:t>
      </w:r>
    </w:p>
    <w:p w14:paraId="03A0C142" w14:textId="77777777" w:rsidR="000E2576" w:rsidRPr="008711EA" w:rsidRDefault="000E2576" w:rsidP="000E2576">
      <w:pPr>
        <w:pStyle w:val="PL"/>
        <w:rPr>
          <w:noProof w:val="0"/>
          <w:snapToGrid w:val="0"/>
        </w:rPr>
      </w:pPr>
      <w:r w:rsidRPr="008711EA">
        <w:rPr>
          <w:noProof w:val="0"/>
          <w:snapToGrid w:val="0"/>
        </w:rPr>
        <w:tab/>
        <w:t>PagingDRX,</w:t>
      </w:r>
    </w:p>
    <w:p w14:paraId="4922C60F" w14:textId="77777777" w:rsidR="000E2576" w:rsidRPr="008711EA" w:rsidRDefault="000E2576" w:rsidP="000E2576">
      <w:pPr>
        <w:pStyle w:val="PL"/>
        <w:rPr>
          <w:noProof w:val="0"/>
          <w:snapToGrid w:val="0"/>
        </w:rPr>
      </w:pPr>
      <w:r w:rsidRPr="008711EA">
        <w:rPr>
          <w:noProof w:val="0"/>
          <w:snapToGrid w:val="0"/>
        </w:rPr>
        <w:tab/>
        <w:t>PagingPriority,</w:t>
      </w:r>
    </w:p>
    <w:p w14:paraId="5615196B" w14:textId="77777777" w:rsidR="000E2576" w:rsidRPr="008711EA" w:rsidRDefault="000E2576" w:rsidP="000E2576">
      <w:pPr>
        <w:pStyle w:val="PL"/>
        <w:rPr>
          <w:noProof w:val="0"/>
          <w:snapToGrid w:val="0"/>
        </w:rPr>
      </w:pPr>
      <w:r w:rsidRPr="008711EA">
        <w:rPr>
          <w:noProof w:val="0"/>
          <w:snapToGrid w:val="0"/>
        </w:rPr>
        <w:tab/>
        <w:t>PLMNidentity,</w:t>
      </w:r>
    </w:p>
    <w:p w14:paraId="027D1443" w14:textId="77777777" w:rsidR="000E2576" w:rsidRPr="008711EA" w:rsidRDefault="000E2576" w:rsidP="000E2576">
      <w:pPr>
        <w:pStyle w:val="PL"/>
        <w:rPr>
          <w:noProof w:val="0"/>
          <w:snapToGrid w:val="0"/>
        </w:rPr>
      </w:pPr>
      <w:r w:rsidRPr="008711EA">
        <w:rPr>
          <w:noProof w:val="0"/>
          <w:snapToGrid w:val="0"/>
        </w:rPr>
        <w:tab/>
        <w:t>ProSeAuthorized,</w:t>
      </w:r>
    </w:p>
    <w:p w14:paraId="137F0185" w14:textId="77777777" w:rsidR="000E2576" w:rsidRPr="008711EA" w:rsidRDefault="000E2576" w:rsidP="000E2576">
      <w:pPr>
        <w:pStyle w:val="PL"/>
        <w:rPr>
          <w:noProof w:val="0"/>
          <w:snapToGrid w:val="0"/>
        </w:rPr>
      </w:pPr>
      <w:r w:rsidRPr="008711EA">
        <w:rPr>
          <w:noProof w:val="0"/>
          <w:snapToGrid w:val="0"/>
        </w:rPr>
        <w:tab/>
        <w:t>RIMTransfer,</w:t>
      </w:r>
    </w:p>
    <w:p w14:paraId="0A6A011F" w14:textId="77777777" w:rsidR="000E2576" w:rsidRPr="008711EA" w:rsidRDefault="000E2576" w:rsidP="000E2576">
      <w:pPr>
        <w:pStyle w:val="PL"/>
        <w:rPr>
          <w:noProof w:val="0"/>
          <w:snapToGrid w:val="0"/>
        </w:rPr>
      </w:pPr>
      <w:r w:rsidRPr="008711EA">
        <w:rPr>
          <w:noProof w:val="0"/>
          <w:snapToGrid w:val="0"/>
        </w:rPr>
        <w:tab/>
        <w:t>RelativeMMECapacity,</w:t>
      </w:r>
    </w:p>
    <w:p w14:paraId="1FB9B66A" w14:textId="77777777" w:rsidR="000E2576" w:rsidRPr="008711EA" w:rsidRDefault="000E2576" w:rsidP="000E2576">
      <w:pPr>
        <w:pStyle w:val="PL"/>
        <w:rPr>
          <w:noProof w:val="0"/>
          <w:snapToGrid w:val="0"/>
        </w:rPr>
      </w:pPr>
      <w:r w:rsidRPr="008711EA">
        <w:rPr>
          <w:noProof w:val="0"/>
          <w:snapToGrid w:val="0"/>
        </w:rPr>
        <w:tab/>
        <w:t>RequestType,</w:t>
      </w:r>
    </w:p>
    <w:p w14:paraId="3297C42B" w14:textId="77777777" w:rsidR="000E2576" w:rsidRPr="008711EA" w:rsidRDefault="000E2576" w:rsidP="000E2576">
      <w:pPr>
        <w:pStyle w:val="PL"/>
        <w:rPr>
          <w:noProof w:val="0"/>
          <w:snapToGrid w:val="0"/>
        </w:rPr>
      </w:pPr>
      <w:r w:rsidRPr="008711EA">
        <w:rPr>
          <w:noProof w:val="0"/>
          <w:snapToGrid w:val="0"/>
        </w:rPr>
        <w:tab/>
        <w:t>E-RAB-ID,</w:t>
      </w:r>
    </w:p>
    <w:p w14:paraId="034D804A" w14:textId="77777777" w:rsidR="000E2576" w:rsidRPr="008711EA" w:rsidRDefault="000E2576" w:rsidP="000E2576">
      <w:pPr>
        <w:pStyle w:val="PL"/>
        <w:rPr>
          <w:noProof w:val="0"/>
          <w:snapToGrid w:val="0"/>
        </w:rPr>
      </w:pPr>
      <w:r w:rsidRPr="008711EA">
        <w:rPr>
          <w:noProof w:val="0"/>
          <w:snapToGrid w:val="0"/>
        </w:rPr>
        <w:tab/>
        <w:t>E-RABLevelQoSParameters,</w:t>
      </w:r>
    </w:p>
    <w:p w14:paraId="4F3F421E" w14:textId="77777777" w:rsidR="000E2576" w:rsidRPr="008711EA" w:rsidRDefault="000E2576" w:rsidP="000E2576">
      <w:pPr>
        <w:pStyle w:val="PL"/>
        <w:rPr>
          <w:noProof w:val="0"/>
        </w:rPr>
      </w:pPr>
      <w:r w:rsidRPr="008711EA">
        <w:rPr>
          <w:noProof w:val="0"/>
        </w:rPr>
        <w:tab/>
        <w:t>E-RABList,</w:t>
      </w:r>
    </w:p>
    <w:p w14:paraId="48D84B52" w14:textId="77777777" w:rsidR="000E2576" w:rsidRPr="008711EA" w:rsidRDefault="000E2576" w:rsidP="000E2576">
      <w:pPr>
        <w:pStyle w:val="PL"/>
        <w:rPr>
          <w:noProof w:val="0"/>
        </w:rPr>
      </w:pPr>
      <w:r w:rsidRPr="008711EA">
        <w:rPr>
          <w:noProof w:val="0"/>
        </w:rPr>
        <w:tab/>
        <w:t>RelayNode-Indicator,</w:t>
      </w:r>
    </w:p>
    <w:p w14:paraId="2CCE7224" w14:textId="77777777" w:rsidR="000E2576" w:rsidRPr="008711EA" w:rsidRDefault="000E2576" w:rsidP="000E2576">
      <w:pPr>
        <w:pStyle w:val="PL"/>
        <w:rPr>
          <w:noProof w:val="0"/>
          <w:snapToGrid w:val="0"/>
          <w:lang w:eastAsia="zh-CN"/>
        </w:rPr>
      </w:pPr>
      <w:r w:rsidRPr="008711EA">
        <w:rPr>
          <w:noProof w:val="0"/>
          <w:lang w:eastAsia="zh-CN"/>
        </w:rPr>
        <w:tab/>
        <w:t>Routing-</w:t>
      </w:r>
      <w:r w:rsidRPr="008711EA">
        <w:rPr>
          <w:noProof w:val="0"/>
        </w:rPr>
        <w:t>ID</w:t>
      </w:r>
      <w:r w:rsidRPr="008711EA">
        <w:rPr>
          <w:noProof w:val="0"/>
          <w:lang w:eastAsia="zh-CN"/>
        </w:rPr>
        <w:t>,</w:t>
      </w:r>
    </w:p>
    <w:p w14:paraId="06FD9165" w14:textId="77777777" w:rsidR="000E2576" w:rsidRPr="008711EA" w:rsidRDefault="000E2576" w:rsidP="000E2576">
      <w:pPr>
        <w:pStyle w:val="PL"/>
        <w:rPr>
          <w:noProof w:val="0"/>
          <w:snapToGrid w:val="0"/>
        </w:rPr>
      </w:pPr>
      <w:r w:rsidRPr="008711EA">
        <w:rPr>
          <w:noProof w:val="0"/>
          <w:snapToGrid w:val="0"/>
        </w:rPr>
        <w:tab/>
        <w:t>SecurityKey,</w:t>
      </w:r>
    </w:p>
    <w:p w14:paraId="48BF79A7" w14:textId="77777777" w:rsidR="000E2576" w:rsidRPr="008711EA" w:rsidRDefault="000E2576" w:rsidP="000E2576">
      <w:pPr>
        <w:pStyle w:val="PL"/>
        <w:rPr>
          <w:noProof w:val="0"/>
          <w:snapToGrid w:val="0"/>
        </w:rPr>
      </w:pPr>
      <w:r w:rsidRPr="008711EA">
        <w:rPr>
          <w:noProof w:val="0"/>
          <w:snapToGrid w:val="0"/>
        </w:rPr>
        <w:tab/>
        <w:t>SecurityContext,</w:t>
      </w:r>
    </w:p>
    <w:p w14:paraId="74AACAB7" w14:textId="77777777" w:rsidR="000E2576" w:rsidRPr="008711EA" w:rsidRDefault="000E2576" w:rsidP="000E2576">
      <w:pPr>
        <w:pStyle w:val="PL"/>
        <w:rPr>
          <w:noProof w:val="0"/>
          <w:snapToGrid w:val="0"/>
        </w:rPr>
      </w:pPr>
      <w:r w:rsidRPr="008711EA">
        <w:rPr>
          <w:noProof w:val="0"/>
          <w:snapToGrid w:val="0"/>
        </w:rPr>
        <w:tab/>
        <w:t>ServedGUMMEIs,</w:t>
      </w:r>
    </w:p>
    <w:p w14:paraId="572FC085" w14:textId="77777777" w:rsidR="000E2576" w:rsidRPr="008711EA" w:rsidRDefault="000E2576" w:rsidP="000E2576">
      <w:pPr>
        <w:pStyle w:val="PL"/>
        <w:rPr>
          <w:noProof w:val="0"/>
          <w:snapToGrid w:val="0"/>
        </w:rPr>
      </w:pPr>
      <w:r w:rsidRPr="008711EA">
        <w:rPr>
          <w:noProof w:val="0"/>
          <w:snapToGrid w:val="0"/>
        </w:rPr>
        <w:tab/>
        <w:t>SONConfigurationTransfer,</w:t>
      </w:r>
    </w:p>
    <w:p w14:paraId="5DF999D6" w14:textId="77777777" w:rsidR="000E2576" w:rsidRPr="008711EA" w:rsidRDefault="000E2576" w:rsidP="000E2576">
      <w:pPr>
        <w:pStyle w:val="PL"/>
        <w:rPr>
          <w:noProof w:val="0"/>
          <w:snapToGrid w:val="0"/>
        </w:rPr>
      </w:pPr>
      <w:r w:rsidRPr="008711EA">
        <w:rPr>
          <w:noProof w:val="0"/>
          <w:snapToGrid w:val="0"/>
        </w:rPr>
        <w:tab/>
        <w:t>Source-ToTarget-TransparentContainer,</w:t>
      </w:r>
    </w:p>
    <w:p w14:paraId="4B8F99AF" w14:textId="77777777" w:rsidR="000E2576" w:rsidRPr="008711EA" w:rsidRDefault="000E2576" w:rsidP="000E2576">
      <w:pPr>
        <w:pStyle w:val="PL"/>
        <w:rPr>
          <w:noProof w:val="0"/>
          <w:snapToGrid w:val="0"/>
        </w:rPr>
      </w:pPr>
      <w:r w:rsidRPr="008711EA">
        <w:rPr>
          <w:noProof w:val="0"/>
          <w:snapToGrid w:val="0"/>
        </w:rPr>
        <w:tab/>
        <w:t>SourceBSS-ToTargetBSS-TransparentContainer,</w:t>
      </w:r>
    </w:p>
    <w:p w14:paraId="5F079A7A" w14:textId="77777777" w:rsidR="000E2576" w:rsidRPr="008711EA" w:rsidRDefault="000E2576" w:rsidP="000E2576">
      <w:pPr>
        <w:pStyle w:val="PL"/>
        <w:rPr>
          <w:noProof w:val="0"/>
          <w:snapToGrid w:val="0"/>
        </w:rPr>
      </w:pPr>
      <w:r w:rsidRPr="008711EA">
        <w:rPr>
          <w:noProof w:val="0"/>
          <w:snapToGrid w:val="0"/>
        </w:rPr>
        <w:tab/>
        <w:t>SourceeNB-ToTargeteNB-TransparentContainer,</w:t>
      </w:r>
    </w:p>
    <w:p w14:paraId="41BE143C" w14:textId="77777777" w:rsidR="000E2576" w:rsidRPr="008711EA" w:rsidRDefault="000E2576" w:rsidP="000E2576">
      <w:pPr>
        <w:pStyle w:val="PL"/>
        <w:rPr>
          <w:noProof w:val="0"/>
          <w:snapToGrid w:val="0"/>
        </w:rPr>
      </w:pPr>
      <w:r w:rsidRPr="008711EA">
        <w:rPr>
          <w:noProof w:val="0"/>
          <w:snapToGrid w:val="0"/>
        </w:rPr>
        <w:tab/>
        <w:t>SourceRNC-ToTargetRNC-TransparentContainer,</w:t>
      </w:r>
    </w:p>
    <w:p w14:paraId="341B1A70" w14:textId="77777777" w:rsidR="000E2576" w:rsidRPr="008711EA" w:rsidRDefault="000E2576" w:rsidP="000E2576">
      <w:pPr>
        <w:pStyle w:val="PL"/>
        <w:rPr>
          <w:noProof w:val="0"/>
          <w:snapToGrid w:val="0"/>
        </w:rPr>
      </w:pPr>
      <w:r w:rsidRPr="008711EA">
        <w:rPr>
          <w:noProof w:val="0"/>
          <w:snapToGrid w:val="0"/>
        </w:rPr>
        <w:tab/>
        <w:t>SubscriberProfileIDforRFP,</w:t>
      </w:r>
    </w:p>
    <w:p w14:paraId="0ED20FF6"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SRVCCOperationNotPossible,</w:t>
      </w:r>
    </w:p>
    <w:p w14:paraId="2BBAF89B"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SRVCCOperationPossible,</w:t>
      </w:r>
    </w:p>
    <w:p w14:paraId="3EE01A8A"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MS Mincho"/>
          <w:noProof w:val="0"/>
          <w:snapToGrid w:val="0"/>
        </w:rPr>
        <w:t>SRVCCHOIndication</w:t>
      </w:r>
      <w:r w:rsidRPr="008711EA">
        <w:rPr>
          <w:rFonts w:eastAsia="SimSun"/>
          <w:noProof w:val="0"/>
          <w:snapToGrid w:val="0"/>
          <w:lang w:eastAsia="zh-CN"/>
        </w:rPr>
        <w:t>,</w:t>
      </w:r>
    </w:p>
    <w:p w14:paraId="3666FDD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SupportedTAs,</w:t>
      </w:r>
    </w:p>
    <w:p w14:paraId="28261068" w14:textId="77777777" w:rsidR="000E2576" w:rsidRPr="00986899" w:rsidRDefault="000E2576" w:rsidP="000E2576">
      <w:pPr>
        <w:pStyle w:val="PL"/>
        <w:rPr>
          <w:noProof w:val="0"/>
          <w:snapToGrid w:val="0"/>
          <w:lang w:val="fr-FR"/>
        </w:rPr>
      </w:pPr>
      <w:r w:rsidRPr="00986899">
        <w:rPr>
          <w:noProof w:val="0"/>
          <w:snapToGrid w:val="0"/>
          <w:lang w:val="fr-FR"/>
        </w:rPr>
        <w:tab/>
        <w:t>TAI,</w:t>
      </w:r>
    </w:p>
    <w:p w14:paraId="575028B1" w14:textId="77777777" w:rsidR="000E2576" w:rsidRPr="00986899" w:rsidRDefault="000E2576" w:rsidP="000E2576">
      <w:pPr>
        <w:pStyle w:val="PL"/>
        <w:rPr>
          <w:noProof w:val="0"/>
          <w:snapToGrid w:val="0"/>
          <w:lang w:val="fr-FR"/>
        </w:rPr>
      </w:pPr>
      <w:r w:rsidRPr="00986899">
        <w:rPr>
          <w:noProof w:val="0"/>
          <w:snapToGrid w:val="0"/>
          <w:lang w:val="fr-FR"/>
        </w:rPr>
        <w:tab/>
        <w:t>Target-ToSource-TransparentContainer,</w:t>
      </w:r>
    </w:p>
    <w:p w14:paraId="3935F002" w14:textId="77777777" w:rsidR="000E2576" w:rsidRPr="00986899" w:rsidRDefault="000E2576" w:rsidP="000E2576">
      <w:pPr>
        <w:pStyle w:val="PL"/>
        <w:rPr>
          <w:noProof w:val="0"/>
          <w:snapToGrid w:val="0"/>
          <w:lang w:val="fr-FR"/>
        </w:rPr>
      </w:pPr>
      <w:r w:rsidRPr="00986899">
        <w:rPr>
          <w:noProof w:val="0"/>
          <w:snapToGrid w:val="0"/>
          <w:lang w:val="fr-FR"/>
        </w:rPr>
        <w:tab/>
        <w:t>TargetBSS-ToSourceBSS-TransparentContainer,</w:t>
      </w:r>
      <w:r w:rsidRPr="00986899">
        <w:rPr>
          <w:noProof w:val="0"/>
          <w:snapToGrid w:val="0"/>
          <w:lang w:val="fr-FR"/>
        </w:rPr>
        <w:tab/>
      </w:r>
    </w:p>
    <w:p w14:paraId="6545512B" w14:textId="77777777" w:rsidR="000E2576" w:rsidRPr="00986899" w:rsidRDefault="000E2576" w:rsidP="000E2576">
      <w:pPr>
        <w:pStyle w:val="PL"/>
        <w:rPr>
          <w:noProof w:val="0"/>
          <w:snapToGrid w:val="0"/>
          <w:lang w:val="fr-FR"/>
        </w:rPr>
      </w:pPr>
      <w:r w:rsidRPr="00986899">
        <w:rPr>
          <w:noProof w:val="0"/>
          <w:snapToGrid w:val="0"/>
          <w:lang w:val="fr-FR"/>
        </w:rPr>
        <w:tab/>
        <w:t>TargeteNB-ToSourceeNB-TransparentContainer,</w:t>
      </w:r>
    </w:p>
    <w:p w14:paraId="2F47D3A9" w14:textId="77777777" w:rsidR="000E2576" w:rsidRPr="00986899" w:rsidRDefault="000E2576" w:rsidP="000E2576">
      <w:pPr>
        <w:pStyle w:val="PL"/>
        <w:rPr>
          <w:noProof w:val="0"/>
          <w:snapToGrid w:val="0"/>
          <w:lang w:val="fr-FR"/>
        </w:rPr>
      </w:pPr>
      <w:r w:rsidRPr="00986899">
        <w:rPr>
          <w:noProof w:val="0"/>
          <w:snapToGrid w:val="0"/>
          <w:lang w:val="fr-FR"/>
        </w:rPr>
        <w:tab/>
        <w:t>TargetID,</w:t>
      </w:r>
    </w:p>
    <w:p w14:paraId="718FC997" w14:textId="77777777" w:rsidR="000E2576" w:rsidRPr="00986899" w:rsidRDefault="000E2576" w:rsidP="000E2576">
      <w:pPr>
        <w:pStyle w:val="PL"/>
        <w:rPr>
          <w:noProof w:val="0"/>
          <w:snapToGrid w:val="0"/>
          <w:lang w:val="fr-FR"/>
        </w:rPr>
      </w:pPr>
      <w:r w:rsidRPr="00986899">
        <w:rPr>
          <w:noProof w:val="0"/>
          <w:snapToGrid w:val="0"/>
          <w:lang w:val="fr-FR"/>
        </w:rPr>
        <w:tab/>
        <w:t>TargetRNC-ToSourceRNC-TransparentContainer,</w:t>
      </w:r>
    </w:p>
    <w:p w14:paraId="3435A5D6" w14:textId="77777777" w:rsidR="000E2576" w:rsidRPr="00986899" w:rsidRDefault="000E2576" w:rsidP="000E2576">
      <w:pPr>
        <w:pStyle w:val="PL"/>
        <w:rPr>
          <w:noProof w:val="0"/>
          <w:snapToGrid w:val="0"/>
          <w:lang w:val="fr-FR"/>
        </w:rPr>
      </w:pPr>
      <w:r w:rsidRPr="00986899">
        <w:rPr>
          <w:noProof w:val="0"/>
          <w:snapToGrid w:val="0"/>
          <w:lang w:val="fr-FR"/>
        </w:rPr>
        <w:tab/>
        <w:t>TimeToWait,</w:t>
      </w:r>
    </w:p>
    <w:p w14:paraId="0927BF83" w14:textId="77777777" w:rsidR="000E2576" w:rsidRPr="00986899" w:rsidRDefault="000E2576" w:rsidP="000E2576">
      <w:pPr>
        <w:pStyle w:val="PL"/>
        <w:rPr>
          <w:noProof w:val="0"/>
          <w:lang w:val="fr-FR"/>
        </w:rPr>
      </w:pPr>
      <w:r w:rsidRPr="00986899">
        <w:rPr>
          <w:noProof w:val="0"/>
          <w:lang w:val="fr-FR"/>
        </w:rPr>
        <w:tab/>
        <w:t>TraceActivation,</w:t>
      </w:r>
    </w:p>
    <w:p w14:paraId="54EAC3FA"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TrafficLoadReductionIndication,</w:t>
      </w:r>
    </w:p>
    <w:p w14:paraId="4D6D4149"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E-UTRAN-Trace-ID,</w:t>
      </w:r>
    </w:p>
    <w:p w14:paraId="736E63D6" w14:textId="77777777" w:rsidR="000E2576" w:rsidRPr="00986899" w:rsidRDefault="000E2576" w:rsidP="000E2576">
      <w:pPr>
        <w:pStyle w:val="PL"/>
        <w:rPr>
          <w:noProof w:val="0"/>
          <w:snapToGrid w:val="0"/>
          <w:lang w:val="fr-FR"/>
        </w:rPr>
      </w:pPr>
      <w:r w:rsidRPr="00986899">
        <w:rPr>
          <w:noProof w:val="0"/>
          <w:snapToGrid w:val="0"/>
          <w:lang w:val="fr-FR"/>
        </w:rPr>
        <w:tab/>
        <w:t>TransportLayerAddress,</w:t>
      </w:r>
    </w:p>
    <w:p w14:paraId="6CF8EC2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UEIdentityIndexValue,</w:t>
      </w:r>
    </w:p>
    <w:p w14:paraId="24892F53" w14:textId="77777777" w:rsidR="000E2576" w:rsidRPr="00986899" w:rsidRDefault="000E2576" w:rsidP="000E2576">
      <w:pPr>
        <w:pStyle w:val="PL"/>
        <w:rPr>
          <w:noProof w:val="0"/>
          <w:snapToGrid w:val="0"/>
          <w:lang w:val="fr-FR"/>
        </w:rPr>
      </w:pPr>
      <w:r w:rsidRPr="00986899">
        <w:rPr>
          <w:noProof w:val="0"/>
          <w:snapToGrid w:val="0"/>
          <w:lang w:val="fr-FR"/>
        </w:rPr>
        <w:tab/>
        <w:t>UEPagingID,</w:t>
      </w:r>
    </w:p>
    <w:p w14:paraId="3DE946D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UERadioCapability,</w:t>
      </w:r>
    </w:p>
    <w:p w14:paraId="394E743A" w14:textId="77777777" w:rsidR="000E2576" w:rsidRPr="008711EA" w:rsidRDefault="000E2576" w:rsidP="000E2576">
      <w:pPr>
        <w:pStyle w:val="PL"/>
        <w:rPr>
          <w:noProof w:val="0"/>
          <w:snapToGrid w:val="0"/>
        </w:rPr>
      </w:pPr>
      <w:r w:rsidRPr="008711EA">
        <w:rPr>
          <w:noProof w:val="0"/>
          <w:snapToGrid w:val="0"/>
        </w:rPr>
        <w:tab/>
        <w:t>UERadioCapabilityForPaging,</w:t>
      </w:r>
    </w:p>
    <w:p w14:paraId="11CDA6AC" w14:textId="77777777" w:rsidR="000E2576" w:rsidRPr="008711EA" w:rsidRDefault="000E2576" w:rsidP="000E2576">
      <w:pPr>
        <w:pStyle w:val="PL"/>
        <w:rPr>
          <w:noProof w:val="0"/>
          <w:snapToGrid w:val="0"/>
        </w:rPr>
      </w:pPr>
      <w:r w:rsidRPr="008711EA">
        <w:rPr>
          <w:noProof w:val="0"/>
          <w:snapToGrid w:val="0"/>
        </w:rPr>
        <w:tab/>
        <w:t>UE-RetentionInformation,</w:t>
      </w:r>
    </w:p>
    <w:p w14:paraId="197FC08B" w14:textId="77777777" w:rsidR="000E2576" w:rsidRPr="008711EA" w:rsidRDefault="000E2576" w:rsidP="000E2576">
      <w:pPr>
        <w:pStyle w:val="PL"/>
        <w:spacing w:line="0" w:lineRule="atLeast"/>
        <w:rPr>
          <w:noProof w:val="0"/>
          <w:snapToGrid w:val="0"/>
        </w:rPr>
      </w:pPr>
      <w:r w:rsidRPr="008711EA">
        <w:rPr>
          <w:noProof w:val="0"/>
          <w:snapToGrid w:val="0"/>
        </w:rPr>
        <w:tab/>
        <w:t>UE-S1AP-IDs,</w:t>
      </w:r>
    </w:p>
    <w:p w14:paraId="550A66D7" w14:textId="77777777" w:rsidR="000E2576" w:rsidRPr="008711EA" w:rsidRDefault="000E2576" w:rsidP="000E2576">
      <w:pPr>
        <w:pStyle w:val="PL"/>
        <w:spacing w:line="0" w:lineRule="atLeast"/>
        <w:rPr>
          <w:noProof w:val="0"/>
          <w:snapToGrid w:val="0"/>
        </w:rPr>
      </w:pPr>
      <w:r w:rsidRPr="008711EA">
        <w:rPr>
          <w:iCs/>
          <w:noProof w:val="0"/>
        </w:rPr>
        <w:tab/>
        <w:t>UE-associatedLogicalS1-ConnectionItem</w:t>
      </w:r>
      <w:r w:rsidRPr="008711EA">
        <w:rPr>
          <w:noProof w:val="0"/>
          <w:snapToGrid w:val="0"/>
        </w:rPr>
        <w:t>,</w:t>
      </w:r>
    </w:p>
    <w:p w14:paraId="0B1837DA" w14:textId="77777777" w:rsidR="000E2576" w:rsidRPr="008711EA" w:rsidRDefault="000E2576" w:rsidP="000E2576">
      <w:pPr>
        <w:pStyle w:val="PL"/>
        <w:rPr>
          <w:noProof w:val="0"/>
          <w:snapToGrid w:val="0"/>
        </w:rPr>
      </w:pPr>
      <w:r w:rsidRPr="008711EA">
        <w:rPr>
          <w:noProof w:val="0"/>
          <w:snapToGrid w:val="0"/>
        </w:rPr>
        <w:tab/>
        <w:t>UESecurityCapabilities,</w:t>
      </w:r>
    </w:p>
    <w:p w14:paraId="3B234F55" w14:textId="77777777" w:rsidR="000E2576" w:rsidRPr="008711EA" w:rsidRDefault="000E2576" w:rsidP="000E2576">
      <w:pPr>
        <w:pStyle w:val="PL"/>
        <w:rPr>
          <w:noProof w:val="0"/>
          <w:snapToGrid w:val="0"/>
        </w:rPr>
      </w:pPr>
      <w:r w:rsidRPr="008711EA">
        <w:rPr>
          <w:noProof w:val="0"/>
          <w:snapToGrid w:val="0"/>
        </w:rPr>
        <w:tab/>
        <w:t>S-TMSI,</w:t>
      </w:r>
    </w:p>
    <w:p w14:paraId="54A73F01" w14:textId="77777777" w:rsidR="000E2576" w:rsidRPr="008711EA" w:rsidRDefault="000E2576" w:rsidP="000E2576">
      <w:pPr>
        <w:pStyle w:val="PL"/>
        <w:rPr>
          <w:noProof w:val="0"/>
          <w:snapToGrid w:val="0"/>
        </w:rPr>
      </w:pPr>
      <w:r w:rsidRPr="008711EA">
        <w:rPr>
          <w:noProof w:val="0"/>
          <w:snapToGrid w:val="0"/>
        </w:rPr>
        <w:tab/>
        <w:t>MessageIdentifier,</w:t>
      </w:r>
    </w:p>
    <w:p w14:paraId="2F28DC03" w14:textId="77777777" w:rsidR="000E2576" w:rsidRPr="008711EA" w:rsidRDefault="000E2576" w:rsidP="000E2576">
      <w:pPr>
        <w:pStyle w:val="PL"/>
        <w:rPr>
          <w:noProof w:val="0"/>
          <w:snapToGrid w:val="0"/>
        </w:rPr>
      </w:pPr>
      <w:r w:rsidRPr="008711EA">
        <w:rPr>
          <w:noProof w:val="0"/>
          <w:snapToGrid w:val="0"/>
        </w:rPr>
        <w:tab/>
        <w:t>SerialNumber,</w:t>
      </w:r>
    </w:p>
    <w:p w14:paraId="4D8D1FFA" w14:textId="77777777" w:rsidR="000E2576" w:rsidRPr="008711EA" w:rsidRDefault="000E2576" w:rsidP="000E2576">
      <w:pPr>
        <w:pStyle w:val="PL"/>
        <w:rPr>
          <w:noProof w:val="0"/>
          <w:snapToGrid w:val="0"/>
        </w:rPr>
      </w:pPr>
      <w:r w:rsidRPr="008711EA">
        <w:rPr>
          <w:noProof w:val="0"/>
          <w:snapToGrid w:val="0"/>
        </w:rPr>
        <w:tab/>
        <w:t>WarningAreaList,</w:t>
      </w:r>
    </w:p>
    <w:p w14:paraId="3A109F33" w14:textId="77777777" w:rsidR="000E2576" w:rsidRPr="008711EA" w:rsidRDefault="000E2576" w:rsidP="000E2576">
      <w:pPr>
        <w:pStyle w:val="PL"/>
        <w:rPr>
          <w:noProof w:val="0"/>
          <w:snapToGrid w:val="0"/>
        </w:rPr>
      </w:pPr>
      <w:r w:rsidRPr="008711EA">
        <w:rPr>
          <w:noProof w:val="0"/>
          <w:snapToGrid w:val="0"/>
        </w:rPr>
        <w:tab/>
        <w:t>RepetitionPeriod,</w:t>
      </w:r>
    </w:p>
    <w:p w14:paraId="2AB83827" w14:textId="77777777" w:rsidR="000E2576" w:rsidRPr="008711EA" w:rsidRDefault="000E2576" w:rsidP="000E2576">
      <w:pPr>
        <w:pStyle w:val="PL"/>
        <w:rPr>
          <w:noProof w:val="0"/>
          <w:snapToGrid w:val="0"/>
        </w:rPr>
      </w:pPr>
      <w:r w:rsidRPr="008711EA">
        <w:rPr>
          <w:noProof w:val="0"/>
          <w:snapToGrid w:val="0"/>
        </w:rPr>
        <w:tab/>
        <w:t>NumberofBroadcastRequest,</w:t>
      </w:r>
    </w:p>
    <w:p w14:paraId="784EF4B9" w14:textId="77777777" w:rsidR="000E2576" w:rsidRPr="008711EA" w:rsidRDefault="000E2576" w:rsidP="000E2576">
      <w:pPr>
        <w:pStyle w:val="PL"/>
        <w:rPr>
          <w:noProof w:val="0"/>
          <w:snapToGrid w:val="0"/>
        </w:rPr>
      </w:pPr>
      <w:r w:rsidRPr="008711EA">
        <w:rPr>
          <w:noProof w:val="0"/>
          <w:snapToGrid w:val="0"/>
        </w:rPr>
        <w:tab/>
        <w:t>WarningType,</w:t>
      </w:r>
    </w:p>
    <w:p w14:paraId="080F6521" w14:textId="77777777" w:rsidR="000E2576" w:rsidRPr="008711EA" w:rsidRDefault="000E2576" w:rsidP="000E2576">
      <w:pPr>
        <w:pStyle w:val="PL"/>
        <w:rPr>
          <w:noProof w:val="0"/>
          <w:snapToGrid w:val="0"/>
        </w:rPr>
      </w:pPr>
      <w:r w:rsidRPr="008711EA">
        <w:rPr>
          <w:noProof w:val="0"/>
          <w:snapToGrid w:val="0"/>
        </w:rPr>
        <w:tab/>
        <w:t>WarningSecurityInfo,</w:t>
      </w:r>
    </w:p>
    <w:p w14:paraId="51A769A5" w14:textId="77777777" w:rsidR="000E2576" w:rsidRPr="008711EA" w:rsidRDefault="000E2576" w:rsidP="000E2576">
      <w:pPr>
        <w:pStyle w:val="PL"/>
        <w:rPr>
          <w:noProof w:val="0"/>
          <w:snapToGrid w:val="0"/>
        </w:rPr>
      </w:pPr>
      <w:r w:rsidRPr="008711EA">
        <w:rPr>
          <w:noProof w:val="0"/>
          <w:snapToGrid w:val="0"/>
        </w:rPr>
        <w:tab/>
        <w:t>DataCodingScheme,</w:t>
      </w:r>
    </w:p>
    <w:p w14:paraId="1E8CC3CC" w14:textId="77777777" w:rsidR="000E2576" w:rsidRPr="008711EA" w:rsidRDefault="000E2576" w:rsidP="000E2576">
      <w:pPr>
        <w:pStyle w:val="PL"/>
        <w:rPr>
          <w:noProof w:val="0"/>
          <w:snapToGrid w:val="0"/>
        </w:rPr>
      </w:pPr>
      <w:r w:rsidRPr="008711EA">
        <w:rPr>
          <w:noProof w:val="0"/>
          <w:snapToGrid w:val="0"/>
        </w:rPr>
        <w:tab/>
        <w:t>WarningMessageContents,</w:t>
      </w:r>
    </w:p>
    <w:p w14:paraId="19402F52" w14:textId="77777777" w:rsidR="000E2576" w:rsidRPr="008711EA" w:rsidRDefault="000E2576" w:rsidP="000E2576">
      <w:pPr>
        <w:pStyle w:val="PL"/>
        <w:rPr>
          <w:noProof w:val="0"/>
          <w:snapToGrid w:val="0"/>
        </w:rPr>
      </w:pPr>
      <w:r w:rsidRPr="008711EA">
        <w:rPr>
          <w:noProof w:val="0"/>
          <w:snapToGrid w:val="0"/>
        </w:rPr>
        <w:tab/>
        <w:t>BroadcastCompletedAreaList,</w:t>
      </w:r>
    </w:p>
    <w:p w14:paraId="4E6417D5" w14:textId="77777777" w:rsidR="000E2576" w:rsidRPr="008711EA" w:rsidRDefault="000E2576" w:rsidP="000E2576">
      <w:pPr>
        <w:pStyle w:val="PL"/>
        <w:rPr>
          <w:noProof w:val="0"/>
          <w:snapToGrid w:val="0"/>
        </w:rPr>
      </w:pPr>
      <w:r w:rsidRPr="008711EA">
        <w:rPr>
          <w:noProof w:val="0"/>
          <w:snapToGrid w:val="0"/>
        </w:rPr>
        <w:tab/>
        <w:t>RRC-Establishment-Cause,</w:t>
      </w:r>
    </w:p>
    <w:p w14:paraId="70F3254F" w14:textId="77777777" w:rsidR="000E2576" w:rsidRPr="008711EA" w:rsidRDefault="000E2576" w:rsidP="000E2576">
      <w:pPr>
        <w:pStyle w:val="PL"/>
        <w:rPr>
          <w:noProof w:val="0"/>
          <w:snapToGrid w:val="0"/>
          <w:lang w:eastAsia="zh-CN"/>
        </w:rPr>
      </w:pPr>
      <w:r w:rsidRPr="008711EA">
        <w:rPr>
          <w:noProof w:val="0"/>
          <w:snapToGrid w:val="0"/>
        </w:rPr>
        <w:tab/>
        <w:t>BroadcastCancelledAreaList</w:t>
      </w:r>
      <w:r w:rsidRPr="008711EA">
        <w:rPr>
          <w:noProof w:val="0"/>
          <w:snapToGrid w:val="0"/>
          <w:lang w:eastAsia="zh-CN"/>
        </w:rPr>
        <w:t>,</w:t>
      </w:r>
    </w:p>
    <w:p w14:paraId="3AEB4D39" w14:textId="77777777" w:rsidR="000E2576" w:rsidRPr="008711EA" w:rsidRDefault="000E2576" w:rsidP="000E2576">
      <w:pPr>
        <w:pStyle w:val="PL"/>
        <w:rPr>
          <w:noProof w:val="0"/>
          <w:snapToGrid w:val="0"/>
          <w:lang w:eastAsia="zh-CN"/>
        </w:rPr>
      </w:pPr>
      <w:r w:rsidRPr="008711EA">
        <w:rPr>
          <w:noProof w:val="0"/>
          <w:snapToGrid w:val="0"/>
          <w:lang w:eastAsia="zh-CN"/>
        </w:rPr>
        <w:tab/>
        <w:t>PS-ServiceNotAvailable,</w:t>
      </w:r>
    </w:p>
    <w:p w14:paraId="6FFE518E" w14:textId="77777777" w:rsidR="000E2576" w:rsidRPr="008711EA" w:rsidRDefault="000E2576" w:rsidP="000E2576">
      <w:pPr>
        <w:pStyle w:val="PL"/>
        <w:rPr>
          <w:noProof w:val="0"/>
          <w:snapToGrid w:val="0"/>
          <w:lang w:eastAsia="zh-CN"/>
        </w:rPr>
      </w:pPr>
      <w:r w:rsidRPr="008711EA">
        <w:rPr>
          <w:noProof w:val="0"/>
          <w:snapToGrid w:val="0"/>
          <w:lang w:eastAsia="zh-CN"/>
        </w:rPr>
        <w:tab/>
        <w:t>GUMMEIList,</w:t>
      </w:r>
    </w:p>
    <w:p w14:paraId="0A8BAA3A" w14:textId="77777777" w:rsidR="000E2576" w:rsidRPr="008711EA" w:rsidRDefault="000E2576" w:rsidP="000E2576">
      <w:pPr>
        <w:pStyle w:val="PL"/>
        <w:rPr>
          <w:noProof w:val="0"/>
          <w:snapToGrid w:val="0"/>
          <w:lang w:eastAsia="zh-CN"/>
        </w:rPr>
      </w:pPr>
      <w:r w:rsidRPr="008711EA">
        <w:rPr>
          <w:noProof w:val="0"/>
          <w:snapToGrid w:val="0"/>
          <w:lang w:eastAsia="zh-CN"/>
        </w:rPr>
        <w:tab/>
        <w:t>Correlation-ID,</w:t>
      </w:r>
    </w:p>
    <w:p w14:paraId="2B0E2D71" w14:textId="77777777" w:rsidR="000E2576" w:rsidRPr="008711EA" w:rsidRDefault="000E2576" w:rsidP="000E2576">
      <w:pPr>
        <w:pStyle w:val="PL"/>
        <w:rPr>
          <w:noProof w:val="0"/>
          <w:snapToGrid w:val="0"/>
          <w:lang w:eastAsia="zh-CN"/>
        </w:rPr>
      </w:pPr>
      <w:r w:rsidRPr="008711EA">
        <w:rPr>
          <w:noProof w:val="0"/>
          <w:snapToGrid w:val="0"/>
          <w:lang w:eastAsia="zh-CN"/>
        </w:rPr>
        <w:tab/>
        <w:t>GWContextReleaseIndication,</w:t>
      </w:r>
    </w:p>
    <w:p w14:paraId="59F20EA2" w14:textId="77777777" w:rsidR="000E2576" w:rsidRPr="008711EA" w:rsidRDefault="000E2576" w:rsidP="000E2576">
      <w:pPr>
        <w:pStyle w:val="PL"/>
        <w:rPr>
          <w:noProof w:val="0"/>
          <w:snapToGrid w:val="0"/>
          <w:lang w:eastAsia="zh-CN"/>
        </w:rPr>
      </w:pPr>
      <w:r w:rsidRPr="008711EA">
        <w:rPr>
          <w:noProof w:val="0"/>
          <w:snapToGrid w:val="0"/>
          <w:lang w:eastAsia="zh-CN"/>
        </w:rPr>
        <w:tab/>
        <w:t>PrivacyIndicator,</w:t>
      </w:r>
    </w:p>
    <w:p w14:paraId="36283ABD" w14:textId="77777777" w:rsidR="000E2576" w:rsidRPr="008711EA" w:rsidRDefault="000E2576" w:rsidP="000E2576">
      <w:pPr>
        <w:pStyle w:val="PL"/>
        <w:rPr>
          <w:noProof w:val="0"/>
          <w:snapToGrid w:val="0"/>
          <w:lang w:eastAsia="zh-CN"/>
        </w:rPr>
      </w:pPr>
      <w:r w:rsidRPr="008711EA">
        <w:rPr>
          <w:noProof w:val="0"/>
          <w:snapToGrid w:val="0"/>
          <w:lang w:eastAsia="zh-CN"/>
        </w:rPr>
        <w:tab/>
        <w:t>VoiceSupportMatchIndicator,</w:t>
      </w:r>
    </w:p>
    <w:p w14:paraId="40622EFD" w14:textId="77777777" w:rsidR="000E2576" w:rsidRPr="008711EA" w:rsidRDefault="000E2576" w:rsidP="000E2576">
      <w:pPr>
        <w:pStyle w:val="PL"/>
        <w:rPr>
          <w:noProof w:val="0"/>
          <w:snapToGrid w:val="0"/>
          <w:lang w:eastAsia="zh-CN"/>
        </w:rPr>
      </w:pPr>
      <w:r w:rsidRPr="008711EA">
        <w:rPr>
          <w:noProof w:val="0"/>
          <w:snapToGrid w:val="0"/>
          <w:lang w:eastAsia="zh-CN"/>
        </w:rPr>
        <w:tab/>
        <w:t>TunnelInformation,</w:t>
      </w:r>
    </w:p>
    <w:p w14:paraId="11B180F2" w14:textId="77777777" w:rsidR="000E2576" w:rsidRPr="008711EA" w:rsidRDefault="000E2576" w:rsidP="000E2576">
      <w:pPr>
        <w:pStyle w:val="PL"/>
        <w:rPr>
          <w:noProof w:val="0"/>
          <w:snapToGrid w:val="0"/>
          <w:lang w:eastAsia="zh-CN"/>
        </w:rPr>
      </w:pPr>
      <w:r w:rsidRPr="008711EA">
        <w:rPr>
          <w:noProof w:val="0"/>
          <w:snapToGrid w:val="0"/>
          <w:lang w:eastAsia="zh-CN"/>
        </w:rPr>
        <w:tab/>
        <w:t>KillAllWarningMessages,</w:t>
      </w:r>
    </w:p>
    <w:p w14:paraId="61AC8001" w14:textId="77777777" w:rsidR="000E2576" w:rsidRPr="008711EA" w:rsidRDefault="000E2576" w:rsidP="000E2576">
      <w:pPr>
        <w:pStyle w:val="PL"/>
        <w:rPr>
          <w:noProof w:val="0"/>
          <w:snapToGrid w:val="0"/>
          <w:lang w:eastAsia="zh-CN"/>
        </w:rPr>
      </w:pPr>
      <w:r w:rsidRPr="008711EA">
        <w:rPr>
          <w:noProof w:val="0"/>
          <w:snapToGrid w:val="0"/>
          <w:lang w:eastAsia="zh-CN"/>
        </w:rPr>
        <w:tab/>
        <w:t>TransportInformation,</w:t>
      </w:r>
    </w:p>
    <w:p w14:paraId="31B79A21" w14:textId="77777777" w:rsidR="000E2576" w:rsidRPr="008711EA" w:rsidRDefault="000E2576" w:rsidP="000E2576">
      <w:pPr>
        <w:pStyle w:val="PL"/>
        <w:rPr>
          <w:noProof w:val="0"/>
          <w:snapToGrid w:val="0"/>
          <w:lang w:eastAsia="zh-CN"/>
        </w:rPr>
      </w:pPr>
      <w:r w:rsidRPr="008711EA">
        <w:rPr>
          <w:noProof w:val="0"/>
          <w:snapToGrid w:val="0"/>
          <w:lang w:eastAsia="zh-CN"/>
        </w:rPr>
        <w:tab/>
        <w:t>LHN-ID,</w:t>
      </w:r>
    </w:p>
    <w:p w14:paraId="6BA0AFD0" w14:textId="77777777" w:rsidR="000E2576" w:rsidRPr="008711EA" w:rsidRDefault="000E2576" w:rsidP="000E2576">
      <w:pPr>
        <w:pStyle w:val="PL"/>
        <w:rPr>
          <w:noProof w:val="0"/>
          <w:snapToGrid w:val="0"/>
          <w:lang w:eastAsia="zh-CN"/>
        </w:rPr>
      </w:pPr>
      <w:r w:rsidRPr="008711EA">
        <w:rPr>
          <w:noProof w:val="0"/>
          <w:snapToGrid w:val="0"/>
          <w:lang w:eastAsia="zh-CN"/>
        </w:rPr>
        <w:tab/>
        <w:t>UserLocationInformation,</w:t>
      </w:r>
    </w:p>
    <w:p w14:paraId="0E85B7E0" w14:textId="77777777" w:rsidR="000E2576" w:rsidRPr="008711EA" w:rsidRDefault="000E2576" w:rsidP="000E2576">
      <w:pPr>
        <w:pStyle w:val="PL"/>
        <w:rPr>
          <w:noProof w:val="0"/>
          <w:snapToGrid w:val="0"/>
          <w:lang w:eastAsia="zh-CN"/>
        </w:rPr>
      </w:pPr>
      <w:r w:rsidRPr="008711EA">
        <w:rPr>
          <w:noProof w:val="0"/>
          <w:snapToGrid w:val="0"/>
          <w:lang w:eastAsia="zh-CN"/>
        </w:rPr>
        <w:tab/>
        <w:t>AdditionalCSFallbackIndicator,</w:t>
      </w:r>
    </w:p>
    <w:p w14:paraId="3AEBC2D9" w14:textId="77777777" w:rsidR="000E2576" w:rsidRPr="008711EA" w:rsidRDefault="000E2576" w:rsidP="000E2576">
      <w:pPr>
        <w:pStyle w:val="PL"/>
        <w:rPr>
          <w:noProof w:val="0"/>
          <w:snapToGrid w:val="0"/>
          <w:lang w:eastAsia="zh-CN"/>
        </w:rPr>
      </w:pPr>
      <w:r w:rsidRPr="008711EA">
        <w:rPr>
          <w:noProof w:val="0"/>
          <w:snapToGrid w:val="0"/>
          <w:lang w:eastAsia="zh-CN"/>
        </w:rPr>
        <w:tab/>
        <w:t>ECGIListForRestart,</w:t>
      </w:r>
    </w:p>
    <w:p w14:paraId="019EDAB3" w14:textId="77777777" w:rsidR="000E2576" w:rsidRPr="008711EA" w:rsidRDefault="000E2576" w:rsidP="000E2576">
      <w:pPr>
        <w:pStyle w:val="PL"/>
        <w:rPr>
          <w:noProof w:val="0"/>
          <w:snapToGrid w:val="0"/>
          <w:lang w:eastAsia="zh-CN"/>
        </w:rPr>
      </w:pPr>
      <w:r w:rsidRPr="008711EA">
        <w:rPr>
          <w:noProof w:val="0"/>
          <w:snapToGrid w:val="0"/>
          <w:lang w:eastAsia="zh-CN"/>
        </w:rPr>
        <w:tab/>
        <w:t>TAIListForRestart,</w:t>
      </w:r>
    </w:p>
    <w:p w14:paraId="4638ACAA" w14:textId="77777777" w:rsidR="000E2576" w:rsidRPr="008711EA" w:rsidRDefault="000E2576" w:rsidP="000E2576">
      <w:pPr>
        <w:pStyle w:val="PL"/>
        <w:rPr>
          <w:noProof w:val="0"/>
          <w:snapToGrid w:val="0"/>
          <w:lang w:eastAsia="zh-CN"/>
        </w:rPr>
      </w:pPr>
      <w:r w:rsidRPr="008711EA">
        <w:rPr>
          <w:noProof w:val="0"/>
          <w:snapToGrid w:val="0"/>
          <w:lang w:eastAsia="zh-CN"/>
        </w:rPr>
        <w:tab/>
        <w:t>EmergencyAreaIDListForRestart,</w:t>
      </w:r>
    </w:p>
    <w:p w14:paraId="0744D2F9" w14:textId="77777777" w:rsidR="000E2576" w:rsidRPr="008711EA" w:rsidRDefault="000E2576" w:rsidP="000E2576">
      <w:pPr>
        <w:pStyle w:val="PL"/>
        <w:rPr>
          <w:noProof w:val="0"/>
          <w:snapToGrid w:val="0"/>
          <w:lang w:eastAsia="zh-CN"/>
        </w:rPr>
      </w:pPr>
      <w:r w:rsidRPr="008711EA">
        <w:rPr>
          <w:noProof w:val="0"/>
          <w:snapToGrid w:val="0"/>
          <w:lang w:eastAsia="zh-CN"/>
        </w:rPr>
        <w:tab/>
        <w:t>ExpectedUEBehaviour,</w:t>
      </w:r>
    </w:p>
    <w:p w14:paraId="765E57E5" w14:textId="77777777" w:rsidR="000E2576" w:rsidRPr="008711EA" w:rsidRDefault="000E2576" w:rsidP="000E2576">
      <w:pPr>
        <w:pStyle w:val="PL"/>
        <w:rPr>
          <w:noProof w:val="0"/>
          <w:snapToGrid w:val="0"/>
          <w:lang w:eastAsia="zh-CN"/>
        </w:rPr>
      </w:pPr>
      <w:r w:rsidRPr="008711EA">
        <w:rPr>
          <w:noProof w:val="0"/>
          <w:snapToGrid w:val="0"/>
          <w:lang w:eastAsia="zh-CN"/>
        </w:rPr>
        <w:tab/>
        <w:t>Paging-eDRXInformation,</w:t>
      </w:r>
    </w:p>
    <w:p w14:paraId="1C5EEA4C" w14:textId="77777777" w:rsidR="000E2576" w:rsidRPr="008711EA" w:rsidRDefault="000E2576" w:rsidP="000E2576">
      <w:pPr>
        <w:pStyle w:val="PL"/>
        <w:rPr>
          <w:noProof w:val="0"/>
          <w:snapToGrid w:val="0"/>
          <w:lang w:eastAsia="zh-CN"/>
        </w:rPr>
      </w:pPr>
      <w:r w:rsidRPr="008711EA">
        <w:rPr>
          <w:noProof w:val="0"/>
          <w:snapToGrid w:val="0"/>
          <w:lang w:eastAsia="zh-CN"/>
        </w:rPr>
        <w:tab/>
        <w:t>Extended-UEIdentityIndexValue,</w:t>
      </w:r>
    </w:p>
    <w:p w14:paraId="004F3410" w14:textId="77777777" w:rsidR="000E2576" w:rsidRPr="008711EA" w:rsidRDefault="000E2576" w:rsidP="000E2576">
      <w:pPr>
        <w:pStyle w:val="PL"/>
        <w:rPr>
          <w:noProof w:val="0"/>
          <w:snapToGrid w:val="0"/>
          <w:lang w:eastAsia="zh-CN"/>
        </w:rPr>
      </w:pPr>
      <w:r w:rsidRPr="008711EA">
        <w:rPr>
          <w:noProof w:val="0"/>
          <w:snapToGrid w:val="0"/>
          <w:lang w:eastAsia="zh-CN"/>
        </w:rPr>
        <w:tab/>
        <w:t>MME-Group-ID,</w:t>
      </w:r>
    </w:p>
    <w:p w14:paraId="798D041B" w14:textId="77777777" w:rsidR="000E2576" w:rsidRPr="008711EA" w:rsidRDefault="000E2576" w:rsidP="000E2576">
      <w:pPr>
        <w:pStyle w:val="PL"/>
        <w:rPr>
          <w:noProof w:val="0"/>
          <w:snapToGrid w:val="0"/>
          <w:lang w:eastAsia="zh-CN"/>
        </w:rPr>
      </w:pPr>
      <w:r w:rsidRPr="008711EA">
        <w:rPr>
          <w:noProof w:val="0"/>
          <w:snapToGrid w:val="0"/>
          <w:lang w:eastAsia="zh-CN"/>
        </w:rPr>
        <w:tab/>
        <w:t>Additional-GUTI,</w:t>
      </w:r>
    </w:p>
    <w:p w14:paraId="31E365CA" w14:textId="77777777" w:rsidR="000E2576" w:rsidRPr="008711EA" w:rsidRDefault="000E2576" w:rsidP="000E2576">
      <w:pPr>
        <w:pStyle w:val="PL"/>
        <w:rPr>
          <w:noProof w:val="0"/>
          <w:snapToGrid w:val="0"/>
          <w:lang w:eastAsia="zh-CN"/>
        </w:rPr>
      </w:pPr>
      <w:r w:rsidRPr="008711EA">
        <w:rPr>
          <w:noProof w:val="0"/>
          <w:snapToGrid w:val="0"/>
          <w:lang w:eastAsia="zh-CN"/>
        </w:rPr>
        <w:tab/>
        <w:t>PWSfailedECGIList,</w:t>
      </w:r>
    </w:p>
    <w:p w14:paraId="7BC4C07C" w14:textId="77777777" w:rsidR="000E2576" w:rsidRPr="008711EA" w:rsidRDefault="000E2576" w:rsidP="000E2576">
      <w:pPr>
        <w:pStyle w:val="PL"/>
        <w:rPr>
          <w:noProof w:val="0"/>
          <w:snapToGrid w:val="0"/>
          <w:lang w:eastAsia="zh-CN"/>
        </w:rPr>
      </w:pPr>
      <w:r w:rsidRPr="008711EA">
        <w:rPr>
          <w:noProof w:val="0"/>
          <w:snapToGrid w:val="0"/>
          <w:lang w:eastAsia="zh-CN"/>
        </w:rPr>
        <w:tab/>
        <w:t>CellIdentifierAndCELevelForCECapableUEs,</w:t>
      </w:r>
    </w:p>
    <w:p w14:paraId="4619478A" w14:textId="77777777" w:rsidR="000E2576" w:rsidRPr="008711EA" w:rsidRDefault="000E2576" w:rsidP="000E2576">
      <w:pPr>
        <w:pStyle w:val="PL"/>
        <w:rPr>
          <w:noProof w:val="0"/>
          <w:snapToGrid w:val="0"/>
          <w:lang w:eastAsia="zh-CN"/>
        </w:rPr>
      </w:pPr>
      <w:r w:rsidRPr="008711EA">
        <w:rPr>
          <w:noProof w:val="0"/>
          <w:snapToGrid w:val="0"/>
          <w:lang w:eastAsia="zh-CN"/>
        </w:rPr>
        <w:tab/>
        <w:t>AssistanceDataForPaging,</w:t>
      </w:r>
    </w:p>
    <w:p w14:paraId="52DA4196" w14:textId="77777777" w:rsidR="000E2576" w:rsidRPr="008711EA" w:rsidRDefault="000E2576" w:rsidP="000E2576">
      <w:pPr>
        <w:pStyle w:val="PL"/>
        <w:rPr>
          <w:noProof w:val="0"/>
          <w:snapToGrid w:val="0"/>
          <w:lang w:eastAsia="zh-CN"/>
        </w:rPr>
      </w:pPr>
      <w:r w:rsidRPr="008711EA">
        <w:rPr>
          <w:noProof w:val="0"/>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noProof w:val="0"/>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noProof w:val="0"/>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noProof w:val="0"/>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noProof w:val="0"/>
          <w:snapToGrid w:val="0"/>
        </w:rPr>
      </w:pPr>
      <w:r w:rsidRPr="008711EA">
        <w:rPr>
          <w:snapToGrid w:val="0"/>
        </w:rPr>
        <w:tab/>
      </w:r>
      <w:r w:rsidRPr="008711EA">
        <w:rPr>
          <w:noProof w:val="0"/>
          <w:snapToGrid w:val="0"/>
        </w:rPr>
        <w:t>DL-CP-SecurityInformation,</w:t>
      </w:r>
    </w:p>
    <w:p w14:paraId="5A8BDEB2" w14:textId="77777777" w:rsidR="00B63F37" w:rsidRPr="008711EA" w:rsidRDefault="000E2576" w:rsidP="00B63F37">
      <w:pPr>
        <w:pStyle w:val="PL"/>
        <w:rPr>
          <w:noProof w:val="0"/>
          <w:snapToGrid w:val="0"/>
        </w:rPr>
      </w:pPr>
      <w:r w:rsidRPr="008711EA">
        <w:rPr>
          <w:noProof w:val="0"/>
          <w:snapToGrid w:val="0"/>
        </w:rPr>
        <w:tab/>
        <w:t>UL-CP-SecurityInformation</w:t>
      </w:r>
      <w:r w:rsidR="00B63F37" w:rsidRPr="008711EA">
        <w:rPr>
          <w:noProof w:val="0"/>
          <w:snapToGrid w:val="0"/>
        </w:rPr>
        <w:t>,</w:t>
      </w:r>
    </w:p>
    <w:p w14:paraId="42EB4A8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5797CEA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w:t>
      </w:r>
      <w:r w:rsidR="000D3956" w:rsidRPr="008711EA">
        <w:rPr>
          <w:noProof w:val="0"/>
          <w:snapToGrid w:val="0"/>
        </w:rPr>
        <w:t>U</w:t>
      </w:r>
      <w:r w:rsidRPr="008711EA">
        <w:rPr>
          <w:noProof w:val="0"/>
          <w:snapToGrid w:val="0"/>
        </w:rPr>
        <w:t>sageReportList,</w:t>
      </w:r>
    </w:p>
    <w:p w14:paraId="75E09950" w14:textId="77777777" w:rsidR="00B63F37" w:rsidRPr="008711EA" w:rsidRDefault="00B63F37" w:rsidP="00B63F37">
      <w:pPr>
        <w:pStyle w:val="PL"/>
        <w:rPr>
          <w:noProof w:val="0"/>
        </w:rPr>
      </w:pPr>
      <w:r w:rsidRPr="008711EA">
        <w:rPr>
          <w:noProof w:val="0"/>
        </w:rPr>
        <w:tab/>
        <w:t>HandoverFlag,</w:t>
      </w:r>
    </w:p>
    <w:p w14:paraId="4466836E" w14:textId="77777777" w:rsidR="009F22ED" w:rsidRPr="008711EA" w:rsidRDefault="00B63F37" w:rsidP="009F22ED">
      <w:pPr>
        <w:pStyle w:val="PL"/>
        <w:rPr>
          <w:noProof w:val="0"/>
          <w:snapToGrid w:val="0"/>
        </w:rPr>
      </w:pPr>
      <w:r w:rsidRPr="008711EA">
        <w:rPr>
          <w:noProof w:val="0"/>
        </w:rPr>
        <w:tab/>
      </w:r>
      <w:r w:rsidRPr="008711EA">
        <w:rPr>
          <w:noProof w:val="0"/>
          <w:snapToGrid w:val="0"/>
        </w:rPr>
        <w:t>NRUESecurityCapabilities</w:t>
      </w:r>
      <w:r w:rsidR="009F22ED" w:rsidRPr="008711EA">
        <w:rPr>
          <w:noProof w:val="0"/>
          <w:snapToGrid w:val="0"/>
        </w:rPr>
        <w:t>,</w:t>
      </w:r>
    </w:p>
    <w:p w14:paraId="2BCCE60F" w14:textId="77777777" w:rsidR="005614CC" w:rsidRPr="008711EA" w:rsidRDefault="009F22ED" w:rsidP="005614CC">
      <w:pPr>
        <w:pStyle w:val="PL"/>
        <w:rPr>
          <w:noProof w:val="0"/>
          <w:snapToGrid w:val="0"/>
        </w:rPr>
      </w:pPr>
      <w:r w:rsidRPr="008711EA">
        <w:rPr>
          <w:snapToGrid w:val="0"/>
        </w:rPr>
        <w:tab/>
        <w:t>UE-Application-Layer-Measurement-Capability</w:t>
      </w:r>
      <w:r w:rsidR="005614CC" w:rsidRPr="008711EA">
        <w:rPr>
          <w:noProof w:val="0"/>
          <w:snapToGrid w:val="0"/>
        </w:rPr>
        <w:t>,</w:t>
      </w:r>
    </w:p>
    <w:p w14:paraId="6EA291C8" w14:textId="77777777" w:rsidR="00D72A5B" w:rsidRPr="008711EA" w:rsidRDefault="005614CC" w:rsidP="00D72A5B">
      <w:pPr>
        <w:pStyle w:val="PL"/>
        <w:rPr>
          <w:snapToGrid w:val="0"/>
        </w:rPr>
      </w:pPr>
      <w:r w:rsidRPr="008711EA">
        <w:rPr>
          <w:noProof w:val="0"/>
          <w:snapToGrid w:val="0"/>
        </w:rPr>
        <w:tab/>
      </w:r>
      <w:r w:rsidRPr="008711EA">
        <w:rPr>
          <w:snapToGrid w:val="0"/>
        </w:rPr>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r>
      <w:r w:rsidRPr="008711EA">
        <w:rPr>
          <w:noProof w:val="0"/>
          <w:snapToGrid w:val="0"/>
        </w:rPr>
        <w:t>UECapabilityInfoRequest</w:t>
      </w:r>
      <w:r w:rsidR="002A5F26" w:rsidRPr="008711EA">
        <w:rPr>
          <w:rFonts w:hint="eastAsia"/>
          <w:snapToGrid w:val="0"/>
        </w:rPr>
        <w:t>,</w:t>
      </w:r>
    </w:p>
    <w:p w14:paraId="397F45CC" w14:textId="77777777" w:rsidR="002A5F26" w:rsidRPr="008711EA" w:rsidRDefault="002A5F26" w:rsidP="002A5F26">
      <w:pPr>
        <w:pStyle w:val="PL"/>
        <w:rPr>
          <w:noProof w:val="0"/>
          <w:snapToGrid w:val="0"/>
        </w:rPr>
      </w:pPr>
      <w:r w:rsidRPr="008711EA">
        <w:rPr>
          <w:noProof w:val="0"/>
          <w:snapToGrid w:val="0"/>
        </w:rPr>
        <w:tab/>
        <w:t>Source</w:t>
      </w:r>
      <w:r w:rsidRPr="008711EA">
        <w:rPr>
          <w:rFonts w:hint="eastAsia"/>
          <w:noProof w:val="0"/>
          <w:snapToGrid w:val="0"/>
          <w:lang w:eastAsia="zh-CN"/>
        </w:rPr>
        <w:t>NgRanNode</w:t>
      </w:r>
      <w:r w:rsidRPr="008711EA">
        <w:rPr>
          <w:noProof w:val="0"/>
          <w:snapToGrid w:val="0"/>
        </w:rPr>
        <w:t>-ToTarget</w:t>
      </w:r>
      <w:r w:rsidRPr="008711EA">
        <w:rPr>
          <w:rFonts w:hint="eastAsia"/>
          <w:noProof w:val="0"/>
          <w:snapToGrid w:val="0"/>
          <w:lang w:eastAsia="zh-CN"/>
        </w:rPr>
        <w:t>NgRanNode</w:t>
      </w:r>
      <w:r w:rsidRPr="008711EA">
        <w:rPr>
          <w:noProof w:val="0"/>
          <w:snapToGrid w:val="0"/>
        </w:rPr>
        <w:t>-TransparentContainer,</w:t>
      </w:r>
    </w:p>
    <w:p w14:paraId="62A57EF8" w14:textId="77777777" w:rsidR="00134088" w:rsidRPr="008711EA" w:rsidRDefault="002A5F26" w:rsidP="00134088">
      <w:pPr>
        <w:pStyle w:val="PL"/>
        <w:rPr>
          <w:snapToGrid w:val="0"/>
        </w:rPr>
      </w:pPr>
      <w:r w:rsidRPr="00986899">
        <w:rPr>
          <w:noProof w:val="0"/>
          <w:snapToGrid w:val="0"/>
        </w:rPr>
        <w:tab/>
        <w:t>Target</w:t>
      </w:r>
      <w:r w:rsidRPr="008711EA">
        <w:rPr>
          <w:rFonts w:hint="eastAsia"/>
          <w:noProof w:val="0"/>
          <w:snapToGrid w:val="0"/>
          <w:lang w:eastAsia="zh-CN"/>
        </w:rPr>
        <w:t>NgRanNode</w:t>
      </w:r>
      <w:r w:rsidRPr="00986899">
        <w:rPr>
          <w:noProof w:val="0"/>
          <w:snapToGrid w:val="0"/>
        </w:rPr>
        <w:t>-ToSource</w:t>
      </w:r>
      <w:r w:rsidRPr="008711EA">
        <w:rPr>
          <w:rFonts w:hint="eastAsia"/>
          <w:noProof w:val="0"/>
          <w:snapToGrid w:val="0"/>
          <w:lang w:eastAsia="zh-CN"/>
        </w:rPr>
        <w:t>NgRanNode</w:t>
      </w:r>
      <w:r w:rsidRPr="00986899">
        <w:rPr>
          <w:noProof w:val="0"/>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noProof w:val="0"/>
          <w:snapToGrid w:val="0"/>
        </w:rPr>
      </w:pPr>
      <w:r w:rsidRPr="008711EA">
        <w:rPr>
          <w:noProof w:val="0"/>
          <w:snapToGrid w:val="0"/>
        </w:rPr>
        <w:tab/>
      </w:r>
      <w:bookmarkStart w:id="10064" w:name="_Hlk511819198"/>
      <w:r w:rsidRPr="008711EA">
        <w:rPr>
          <w:noProof w:val="0"/>
          <w:snapToGrid w:val="0"/>
        </w:rPr>
        <w:t>AerialUEsubscriptionInformation</w:t>
      </w:r>
      <w:bookmarkEnd w:id="10064"/>
      <w:r w:rsidR="00C94FBA" w:rsidRPr="008711EA">
        <w:rPr>
          <w:noProof w:val="0"/>
          <w:snapToGrid w:val="0"/>
        </w:rPr>
        <w:t>,</w:t>
      </w:r>
    </w:p>
    <w:p w14:paraId="7EB89CBD" w14:textId="77777777" w:rsidR="000413AC" w:rsidRPr="008711EA" w:rsidRDefault="00C94FBA" w:rsidP="000413AC">
      <w:pPr>
        <w:pStyle w:val="PL"/>
        <w:rPr>
          <w:noProof w:val="0"/>
          <w:snapToGrid w:val="0"/>
        </w:rPr>
      </w:pPr>
      <w:r w:rsidRPr="008711EA">
        <w:rPr>
          <w:noProof w:val="0"/>
          <w:snapToGrid w:val="0"/>
        </w:rPr>
        <w:tab/>
        <w:t>PendingDataIndication</w:t>
      </w:r>
      <w:r w:rsidR="000413AC" w:rsidRPr="008711EA">
        <w:rPr>
          <w:noProof w:val="0"/>
          <w:snapToGrid w:val="0"/>
          <w:lang w:eastAsia="zh-CN"/>
        </w:rPr>
        <w:t>,</w:t>
      </w:r>
    </w:p>
    <w:p w14:paraId="0B61EC95" w14:textId="77777777" w:rsidR="00017457" w:rsidRPr="008711EA" w:rsidRDefault="000413AC" w:rsidP="00017457">
      <w:pPr>
        <w:pStyle w:val="PL"/>
        <w:rPr>
          <w:noProof w:val="0"/>
          <w:snapToGrid w:val="0"/>
          <w:lang w:eastAsia="zh-CN"/>
        </w:rPr>
      </w:pPr>
      <w:r w:rsidRPr="008711EA">
        <w:rPr>
          <w:noProof w:val="0"/>
          <w:snapToGrid w:val="0"/>
          <w:lang w:eastAsia="zh-CN"/>
        </w:rPr>
        <w:tab/>
        <w:t>WarningAreaCoordinates</w:t>
      </w:r>
      <w:r w:rsidR="00017457" w:rsidRPr="008711EA">
        <w:rPr>
          <w:noProof w:val="0"/>
          <w:snapToGrid w:val="0"/>
          <w:lang w:eastAsia="zh-CN"/>
        </w:rPr>
        <w:t>,</w:t>
      </w:r>
    </w:p>
    <w:p w14:paraId="46BDD596" w14:textId="77777777" w:rsidR="00740F2F" w:rsidRPr="008711EA" w:rsidRDefault="00017457" w:rsidP="00740F2F">
      <w:pPr>
        <w:pStyle w:val="PL"/>
        <w:rPr>
          <w:noProof w:val="0"/>
          <w:snapToGrid w:val="0"/>
          <w:lang w:eastAsia="zh-CN"/>
        </w:rPr>
      </w:pPr>
      <w:r w:rsidRPr="008711EA">
        <w:rPr>
          <w:noProof w:val="0"/>
          <w:snapToGrid w:val="0"/>
          <w:lang w:eastAsia="zh-CN"/>
        </w:rPr>
        <w:tab/>
        <w:t>Subscription-Based-UE-DifferentiationInfo</w:t>
      </w:r>
      <w:r w:rsidR="00740F2F" w:rsidRPr="008711EA">
        <w:rPr>
          <w:noProof w:val="0"/>
          <w:snapToGrid w:val="0"/>
          <w:lang w:eastAsia="zh-CN"/>
        </w:rPr>
        <w:t>,</w:t>
      </w:r>
    </w:p>
    <w:p w14:paraId="7BB7C3F0" w14:textId="77777777" w:rsidR="00740F2F" w:rsidRPr="008711EA" w:rsidRDefault="00740F2F" w:rsidP="00740F2F">
      <w:pPr>
        <w:pStyle w:val="PL"/>
        <w:rPr>
          <w:noProof w:val="0"/>
          <w:snapToGrid w:val="0"/>
          <w:lang w:eastAsia="zh-CN"/>
        </w:rPr>
      </w:pPr>
      <w:r w:rsidRPr="008711EA">
        <w:rPr>
          <w:noProof w:val="0"/>
          <w:snapToGrid w:val="0"/>
          <w:lang w:eastAsia="zh-CN"/>
        </w:rPr>
        <w:tab/>
        <w:t>PSCellInformation,</w:t>
      </w:r>
    </w:p>
    <w:p w14:paraId="53E4D655" w14:textId="77777777" w:rsidR="009345C1" w:rsidRPr="008711EA" w:rsidRDefault="00740F2F" w:rsidP="009345C1">
      <w:pPr>
        <w:pStyle w:val="PL"/>
        <w:rPr>
          <w:noProof w:val="0"/>
          <w:snapToGrid w:val="0"/>
          <w:lang w:eastAsia="zh-CN"/>
        </w:rPr>
      </w:pPr>
      <w:r w:rsidRPr="008711EA">
        <w:rPr>
          <w:noProof w:val="0"/>
          <w:snapToGrid w:val="0"/>
          <w:lang w:eastAsia="zh-CN"/>
        </w:rPr>
        <w:tab/>
        <w:t>NR-CGI</w:t>
      </w:r>
      <w:r w:rsidR="009345C1" w:rsidRPr="008711EA">
        <w:rPr>
          <w:noProof w:val="0"/>
          <w:snapToGrid w:val="0"/>
          <w:lang w:eastAsia="zh-CN"/>
        </w:rPr>
        <w:t>,</w:t>
      </w:r>
    </w:p>
    <w:p w14:paraId="0CFF565F" w14:textId="77777777" w:rsidR="009345C1" w:rsidRPr="008711EA" w:rsidRDefault="009345C1" w:rsidP="009345C1">
      <w:pPr>
        <w:pStyle w:val="PL"/>
        <w:rPr>
          <w:noProof w:val="0"/>
          <w:snapToGrid w:val="0"/>
          <w:lang w:eastAsia="zh-CN"/>
        </w:rPr>
      </w:pPr>
      <w:r w:rsidRPr="008711EA">
        <w:rPr>
          <w:noProof w:val="0"/>
          <w:snapToGrid w:val="0"/>
          <w:lang w:eastAsia="zh-CN"/>
        </w:rPr>
        <w:tab/>
        <w:t>ConnectedengNBList,</w:t>
      </w:r>
    </w:p>
    <w:p w14:paraId="3AA125AC" w14:textId="77777777" w:rsidR="00590177" w:rsidRPr="008711EA" w:rsidRDefault="009345C1" w:rsidP="00590177">
      <w:pPr>
        <w:pStyle w:val="PL"/>
        <w:rPr>
          <w:noProof w:val="0"/>
          <w:snapToGrid w:val="0"/>
          <w:lang w:eastAsia="zh-CN"/>
        </w:rPr>
      </w:pPr>
      <w:r w:rsidRPr="008711EA">
        <w:rPr>
          <w:noProof w:val="0"/>
          <w:snapToGrid w:val="0"/>
          <w:lang w:eastAsia="zh-CN"/>
        </w:rPr>
        <w:tab/>
        <w:t>EN-DCSONConfigurationTransfer</w:t>
      </w:r>
      <w:r w:rsidR="00590177" w:rsidRPr="008711EA">
        <w:rPr>
          <w:noProof w:val="0"/>
          <w:snapToGrid w:val="0"/>
          <w:lang w:eastAsia="zh-CN"/>
        </w:rPr>
        <w:t>,</w:t>
      </w:r>
    </w:p>
    <w:p w14:paraId="532F02F0" w14:textId="77777777" w:rsidR="00A667F3" w:rsidRPr="008711EA" w:rsidRDefault="00590177" w:rsidP="00A667F3">
      <w:pPr>
        <w:pStyle w:val="PL"/>
        <w:rPr>
          <w:noProof w:val="0"/>
          <w:snapToGrid w:val="0"/>
          <w:lang w:eastAsia="zh-CN"/>
        </w:rPr>
      </w:pPr>
      <w:r w:rsidRPr="008711EA">
        <w:rPr>
          <w:noProof w:val="0"/>
          <w:snapToGrid w:val="0"/>
          <w:lang w:eastAsia="zh-CN"/>
        </w:rPr>
        <w:tab/>
        <w:t>TimeSinceSecondaryNodeRelease</w:t>
      </w:r>
      <w:r w:rsidR="00A667F3" w:rsidRPr="008711EA">
        <w:rPr>
          <w:noProof w:val="0"/>
          <w:snapToGrid w:val="0"/>
          <w:lang w:eastAsia="zh-CN"/>
        </w:rPr>
        <w:t>,</w:t>
      </w:r>
    </w:p>
    <w:p w14:paraId="4D9087A7" w14:textId="77777777" w:rsidR="000408EE" w:rsidRPr="000408EE" w:rsidRDefault="00A667F3" w:rsidP="000408EE">
      <w:pPr>
        <w:pStyle w:val="PL"/>
        <w:rPr>
          <w:noProof w:val="0"/>
          <w:snapToGrid w:val="0"/>
        </w:rPr>
      </w:pPr>
      <w:r w:rsidRPr="008711EA">
        <w:rPr>
          <w:noProof w:val="0"/>
          <w:snapToGrid w:val="0"/>
          <w:lang w:eastAsia="zh-CN"/>
        </w:rPr>
        <w:tab/>
      </w:r>
      <w:r w:rsidRPr="008711EA">
        <w:rPr>
          <w:noProof w:val="0"/>
          <w:snapToGrid w:val="0"/>
        </w:rPr>
        <w:t>AdditionalRRMPriorityIndex</w:t>
      </w:r>
      <w:r w:rsidR="000408EE" w:rsidRPr="000408EE">
        <w:rPr>
          <w:noProof w:val="0"/>
          <w:snapToGrid w:val="0"/>
        </w:rPr>
        <w:t>,</w:t>
      </w:r>
    </w:p>
    <w:p w14:paraId="3CB10309" w14:textId="77777777" w:rsidR="000408EE" w:rsidRPr="000408EE" w:rsidRDefault="000408EE" w:rsidP="000408EE">
      <w:pPr>
        <w:pStyle w:val="PL"/>
        <w:rPr>
          <w:noProof w:val="0"/>
          <w:snapToGrid w:val="0"/>
        </w:rPr>
      </w:pPr>
      <w:r>
        <w:rPr>
          <w:noProof w:val="0"/>
          <w:snapToGrid w:val="0"/>
        </w:rPr>
        <w:tab/>
      </w:r>
      <w:r w:rsidRPr="000408EE">
        <w:rPr>
          <w:noProof w:val="0"/>
          <w:snapToGrid w:val="0"/>
        </w:rPr>
        <w:t>IAB-Authorized,</w:t>
      </w:r>
    </w:p>
    <w:p w14:paraId="6DCE434A" w14:textId="77777777" w:rsidR="000408EE" w:rsidRPr="000408EE" w:rsidRDefault="000408EE" w:rsidP="000408EE">
      <w:pPr>
        <w:pStyle w:val="PL"/>
        <w:rPr>
          <w:noProof w:val="0"/>
          <w:snapToGrid w:val="0"/>
        </w:rPr>
      </w:pPr>
      <w:r>
        <w:rPr>
          <w:noProof w:val="0"/>
          <w:snapToGrid w:val="0"/>
        </w:rPr>
        <w:tab/>
      </w:r>
      <w:r w:rsidRPr="000408EE">
        <w:rPr>
          <w:noProof w:val="0"/>
          <w:snapToGrid w:val="0"/>
        </w:rPr>
        <w:t>IAB-Node-Indication,</w:t>
      </w:r>
    </w:p>
    <w:p w14:paraId="1CF8519D" w14:textId="77777777" w:rsidR="003C732D" w:rsidRPr="003C732D" w:rsidRDefault="000408EE" w:rsidP="003C732D">
      <w:pPr>
        <w:pStyle w:val="PL"/>
        <w:rPr>
          <w:noProof w:val="0"/>
          <w:snapToGrid w:val="0"/>
        </w:rPr>
      </w:pPr>
      <w:r>
        <w:rPr>
          <w:noProof w:val="0"/>
          <w:snapToGrid w:val="0"/>
        </w:rPr>
        <w:tab/>
      </w:r>
      <w:r w:rsidRPr="000408EE">
        <w:rPr>
          <w:noProof w:val="0"/>
          <w:snapToGrid w:val="0"/>
        </w:rPr>
        <w:t>IAB-Supported</w:t>
      </w:r>
      <w:r w:rsidR="003C732D" w:rsidRPr="003C732D">
        <w:rPr>
          <w:noProof w:val="0"/>
          <w:snapToGrid w:val="0"/>
        </w:rPr>
        <w:t>,</w:t>
      </w:r>
    </w:p>
    <w:p w14:paraId="7D5FC4E1" w14:textId="77777777" w:rsidR="00676777" w:rsidRPr="00676777" w:rsidRDefault="003C732D" w:rsidP="00676777">
      <w:pPr>
        <w:pStyle w:val="PL"/>
        <w:rPr>
          <w:noProof w:val="0"/>
          <w:snapToGrid w:val="0"/>
        </w:rPr>
      </w:pPr>
      <w:r w:rsidRPr="003C732D">
        <w:rPr>
          <w:noProof w:val="0"/>
          <w:snapToGrid w:val="0"/>
        </w:rPr>
        <w:tab/>
        <w:t>DataSize</w:t>
      </w:r>
      <w:r w:rsidR="00676777" w:rsidRPr="00676777">
        <w:rPr>
          <w:noProof w:val="0"/>
          <w:snapToGrid w:val="0"/>
        </w:rPr>
        <w:t>,</w:t>
      </w:r>
    </w:p>
    <w:p w14:paraId="5E10EB90" w14:textId="77777777" w:rsidR="006D2157" w:rsidRPr="006D2157" w:rsidRDefault="00676777" w:rsidP="006D2157">
      <w:pPr>
        <w:pStyle w:val="PL"/>
        <w:rPr>
          <w:noProof w:val="0"/>
          <w:snapToGrid w:val="0"/>
        </w:rPr>
      </w:pPr>
      <w:r w:rsidRPr="00676777">
        <w:rPr>
          <w:noProof w:val="0"/>
          <w:snapToGrid w:val="0"/>
        </w:rPr>
        <w:tab/>
        <w:t>Ethernet-Type</w:t>
      </w:r>
      <w:r w:rsidR="006D2157" w:rsidRPr="006D2157">
        <w:rPr>
          <w:noProof w:val="0"/>
          <w:snapToGrid w:val="0"/>
        </w:rPr>
        <w:t>,</w:t>
      </w:r>
    </w:p>
    <w:p w14:paraId="4A29EF05" w14:textId="77777777" w:rsidR="006D2157" w:rsidRPr="006D2157" w:rsidRDefault="006D2157" w:rsidP="006D2157">
      <w:pPr>
        <w:pStyle w:val="PL"/>
        <w:rPr>
          <w:noProof w:val="0"/>
          <w:snapToGrid w:val="0"/>
        </w:rPr>
      </w:pPr>
      <w:r w:rsidRPr="006D2157">
        <w:rPr>
          <w:noProof w:val="0"/>
          <w:snapToGrid w:val="0"/>
        </w:rPr>
        <w:tab/>
        <w:t>NRV2XServicesAuthorized,</w:t>
      </w:r>
    </w:p>
    <w:p w14:paraId="45C36862" w14:textId="77777777" w:rsidR="006D2157" w:rsidRPr="006D2157" w:rsidRDefault="006D2157" w:rsidP="006D2157">
      <w:pPr>
        <w:pStyle w:val="PL"/>
        <w:rPr>
          <w:noProof w:val="0"/>
          <w:snapToGrid w:val="0"/>
        </w:rPr>
      </w:pPr>
      <w:r w:rsidRPr="006D2157">
        <w:rPr>
          <w:noProof w:val="0"/>
          <w:snapToGrid w:val="0"/>
        </w:rPr>
        <w:tab/>
        <w:t>NRUESidelinkAggregateMaximumBitrate,</w:t>
      </w:r>
    </w:p>
    <w:p w14:paraId="74886212" w14:textId="77777777" w:rsidR="00CC40CA" w:rsidRPr="00CC40CA" w:rsidRDefault="006D2157" w:rsidP="00CC40CA">
      <w:pPr>
        <w:pStyle w:val="PL"/>
        <w:rPr>
          <w:noProof w:val="0"/>
          <w:snapToGrid w:val="0"/>
        </w:rPr>
      </w:pPr>
      <w:r w:rsidRPr="006D2157">
        <w:rPr>
          <w:noProof w:val="0"/>
          <w:snapToGrid w:val="0"/>
        </w:rPr>
        <w:tab/>
        <w:t>PC5QoSParameters</w:t>
      </w:r>
      <w:r w:rsidR="00CC40CA" w:rsidRPr="00CC40CA">
        <w:rPr>
          <w:noProof w:val="0"/>
          <w:snapToGrid w:val="0"/>
        </w:rPr>
        <w:t>,</w:t>
      </w:r>
    </w:p>
    <w:p w14:paraId="2F275103" w14:textId="77777777" w:rsidR="00497879" w:rsidRPr="00497879" w:rsidRDefault="00CC40CA" w:rsidP="00497879">
      <w:pPr>
        <w:pStyle w:val="PL"/>
        <w:rPr>
          <w:noProof w:val="0"/>
          <w:snapToGrid w:val="0"/>
        </w:rPr>
      </w:pPr>
      <w:r w:rsidRPr="00CC40CA">
        <w:rPr>
          <w:noProof w:val="0"/>
          <w:snapToGrid w:val="0"/>
        </w:rPr>
        <w:tab/>
        <w:t>IntersystemSONConfigurationTransfer</w:t>
      </w:r>
      <w:r w:rsidR="00497879" w:rsidRPr="00497879">
        <w:rPr>
          <w:noProof w:val="0"/>
          <w:snapToGrid w:val="0"/>
        </w:rPr>
        <w:t>,</w:t>
      </w:r>
    </w:p>
    <w:p w14:paraId="125BBF54" w14:textId="77777777" w:rsidR="000413AC" w:rsidRDefault="00497879" w:rsidP="00497879">
      <w:pPr>
        <w:pStyle w:val="PL"/>
        <w:rPr>
          <w:noProof w:val="0"/>
          <w:snapToGrid w:val="0"/>
        </w:rPr>
      </w:pPr>
      <w:r w:rsidRPr="00497879">
        <w:rPr>
          <w:noProof w:val="0"/>
          <w:snapToGrid w:val="0"/>
        </w:rPr>
        <w:tab/>
        <w:t>UERadioCapabilityID</w:t>
      </w:r>
      <w:r w:rsidR="00F671B4">
        <w:rPr>
          <w:noProof w:val="0"/>
          <w:snapToGrid w:val="0"/>
        </w:rPr>
        <w:t>,</w:t>
      </w:r>
    </w:p>
    <w:p w14:paraId="64C7A7D2" w14:textId="77777777" w:rsidR="00F671B4" w:rsidRPr="00F671B4" w:rsidRDefault="00F671B4" w:rsidP="00F671B4">
      <w:pPr>
        <w:pStyle w:val="PL"/>
        <w:rPr>
          <w:noProof w:val="0"/>
          <w:snapToGrid w:val="0"/>
          <w:lang w:eastAsia="zh-CN"/>
        </w:rPr>
      </w:pPr>
      <w:r w:rsidRPr="00F671B4">
        <w:rPr>
          <w:noProof w:val="0"/>
          <w:snapToGrid w:val="0"/>
          <w:lang w:eastAsia="zh-CN"/>
        </w:rPr>
        <w:tab/>
        <w:t>NotifySourceeNB,</w:t>
      </w:r>
    </w:p>
    <w:p w14:paraId="5A7E06DE" w14:textId="77777777" w:rsidR="00F671B4" w:rsidRPr="00F671B4" w:rsidRDefault="00F671B4" w:rsidP="00F671B4">
      <w:pPr>
        <w:pStyle w:val="PL"/>
        <w:rPr>
          <w:noProof w:val="0"/>
          <w:snapToGrid w:val="0"/>
          <w:lang w:eastAsia="zh-CN"/>
        </w:rPr>
      </w:pPr>
      <w:r w:rsidRPr="00F671B4">
        <w:rPr>
          <w:noProof w:val="0"/>
          <w:snapToGrid w:val="0"/>
          <w:lang w:eastAsia="zh-CN"/>
        </w:rPr>
        <w:tab/>
        <w:t>ENB-EarlyStatusTransfer-TransparentContainer,</w:t>
      </w:r>
    </w:p>
    <w:p w14:paraId="2FDA5BD9" w14:textId="77777777" w:rsidR="00F671B4" w:rsidRPr="00F671B4" w:rsidRDefault="00F671B4" w:rsidP="00F671B4">
      <w:pPr>
        <w:pStyle w:val="PL"/>
        <w:rPr>
          <w:noProof w:val="0"/>
          <w:snapToGrid w:val="0"/>
          <w:lang w:eastAsia="zh-CN"/>
        </w:rPr>
      </w:pPr>
      <w:r w:rsidRPr="00F671B4">
        <w:rPr>
          <w:noProof w:val="0"/>
          <w:snapToGrid w:val="0"/>
          <w:lang w:eastAsia="zh-CN"/>
        </w:rPr>
        <w:tab/>
        <w:t>WUS-Assistance-Information,</w:t>
      </w:r>
    </w:p>
    <w:p w14:paraId="67026E91" w14:textId="77777777" w:rsidR="00F671B4" w:rsidRPr="008711EA" w:rsidRDefault="00F671B4" w:rsidP="00F671B4">
      <w:pPr>
        <w:pStyle w:val="PL"/>
        <w:rPr>
          <w:noProof w:val="0"/>
          <w:snapToGrid w:val="0"/>
          <w:lang w:eastAsia="zh-CN"/>
        </w:rPr>
      </w:pPr>
      <w:r>
        <w:rPr>
          <w:noProof w:val="0"/>
          <w:snapToGrid w:val="0"/>
          <w:lang w:eastAsia="zh-CN"/>
        </w:rPr>
        <w:tab/>
      </w:r>
      <w:r w:rsidRPr="00F671B4">
        <w:rPr>
          <w:noProof w:val="0"/>
          <w:snapToGrid w:val="0"/>
          <w:lang w:eastAsia="zh-CN"/>
        </w:rPr>
        <w:t>NB-IoT-PagingDRX</w:t>
      </w:r>
      <w:r w:rsidR="00726646">
        <w:rPr>
          <w:noProof w:val="0"/>
          <w:snapToGrid w:val="0"/>
          <w:lang w:eastAsia="zh-CN"/>
        </w:rPr>
        <w:t>,</w:t>
      </w:r>
    </w:p>
    <w:p w14:paraId="6358AF9A" w14:textId="77777777" w:rsidR="00726646" w:rsidRPr="000D365D" w:rsidRDefault="00726646" w:rsidP="009D0503">
      <w:pPr>
        <w:pStyle w:val="PL"/>
        <w:rPr>
          <w:snapToGrid w:val="0"/>
          <w:lang w:eastAsia="zh-CN"/>
        </w:rPr>
      </w:pPr>
      <w:r>
        <w:rPr>
          <w:noProof w:val="0"/>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E7A248D" w14:textId="77777777" w:rsidR="00AF2DB3" w:rsidRPr="00986899" w:rsidRDefault="00AF2DB3" w:rsidP="00AF2DB3">
      <w:pPr>
        <w:pStyle w:val="PL"/>
        <w:rPr>
          <w:noProof w:val="0"/>
          <w:snapToGrid w:val="0"/>
          <w:lang w:val="fr-FR" w:eastAsia="zh-CN"/>
        </w:rPr>
      </w:pPr>
      <w:r>
        <w:rPr>
          <w:noProof w:val="0"/>
          <w:snapToGrid w:val="0"/>
          <w:lang w:eastAsia="zh-CN"/>
        </w:rPr>
        <w:tab/>
      </w:r>
      <w:r w:rsidRPr="00986899">
        <w:rPr>
          <w:noProof w:val="0"/>
          <w:snapToGrid w:val="0"/>
          <w:lang w:val="fr-FR" w:eastAsia="zh-CN"/>
        </w:rPr>
        <w:t>LTE-NTN-TAI-Information</w:t>
      </w:r>
    </w:p>
    <w:p w14:paraId="1ED8F01E" w14:textId="77777777" w:rsidR="000E2576" w:rsidRPr="00986899" w:rsidRDefault="000E2576" w:rsidP="00D72A5B">
      <w:pPr>
        <w:pStyle w:val="PL"/>
        <w:rPr>
          <w:noProof w:val="0"/>
          <w:snapToGrid w:val="0"/>
          <w:lang w:val="fr-FR" w:eastAsia="zh-CN"/>
        </w:rPr>
      </w:pPr>
    </w:p>
    <w:p w14:paraId="03807FE6" w14:textId="77777777" w:rsidR="000E2576" w:rsidRPr="00986899" w:rsidRDefault="000E2576" w:rsidP="000E2576">
      <w:pPr>
        <w:pStyle w:val="PL"/>
        <w:rPr>
          <w:noProof w:val="0"/>
          <w:snapToGrid w:val="0"/>
          <w:lang w:val="fr-FR" w:eastAsia="zh-CN"/>
        </w:rPr>
      </w:pPr>
    </w:p>
    <w:p w14:paraId="73B75B97" w14:textId="77777777" w:rsidR="000E2576" w:rsidRPr="00986899" w:rsidRDefault="000E2576" w:rsidP="000E2576">
      <w:pPr>
        <w:pStyle w:val="PL"/>
        <w:rPr>
          <w:noProof w:val="0"/>
          <w:snapToGrid w:val="0"/>
          <w:lang w:val="fr-FR" w:eastAsia="zh-CN"/>
        </w:rPr>
      </w:pPr>
    </w:p>
    <w:p w14:paraId="5C41A32B" w14:textId="77777777" w:rsidR="000E2576" w:rsidRPr="00986899" w:rsidRDefault="000E2576" w:rsidP="000E2576">
      <w:pPr>
        <w:pStyle w:val="PL"/>
        <w:rPr>
          <w:noProof w:val="0"/>
          <w:snapToGrid w:val="0"/>
          <w:lang w:val="fr-FR"/>
        </w:rPr>
      </w:pPr>
    </w:p>
    <w:p w14:paraId="5D1D9770" w14:textId="77777777" w:rsidR="000E2576" w:rsidRPr="00986899" w:rsidRDefault="000E2576" w:rsidP="000E2576">
      <w:pPr>
        <w:pStyle w:val="PL"/>
        <w:rPr>
          <w:noProof w:val="0"/>
          <w:snapToGrid w:val="0"/>
          <w:lang w:val="fr-FR"/>
        </w:rPr>
      </w:pPr>
      <w:r w:rsidRPr="00986899">
        <w:rPr>
          <w:noProof w:val="0"/>
          <w:snapToGrid w:val="0"/>
          <w:lang w:val="fr-FR"/>
        </w:rPr>
        <w:t>FROM S1AP-IEs</w:t>
      </w:r>
    </w:p>
    <w:p w14:paraId="53479654" w14:textId="77777777" w:rsidR="000E2576" w:rsidRPr="00986899" w:rsidRDefault="000E2576" w:rsidP="000E2576">
      <w:pPr>
        <w:pStyle w:val="PL"/>
        <w:rPr>
          <w:noProof w:val="0"/>
          <w:snapToGrid w:val="0"/>
          <w:lang w:val="fr-FR"/>
        </w:rPr>
      </w:pPr>
    </w:p>
    <w:p w14:paraId="7C5EEAE8" w14:textId="77777777" w:rsidR="000E2576" w:rsidRPr="00986899" w:rsidRDefault="000E2576" w:rsidP="000E2576">
      <w:pPr>
        <w:pStyle w:val="PL"/>
        <w:rPr>
          <w:noProof w:val="0"/>
          <w:snapToGrid w:val="0"/>
          <w:lang w:val="fr-FR"/>
        </w:rPr>
      </w:pPr>
      <w:r w:rsidRPr="00986899">
        <w:rPr>
          <w:noProof w:val="0"/>
          <w:snapToGrid w:val="0"/>
          <w:lang w:val="fr-FR"/>
        </w:rPr>
        <w:tab/>
        <w:t>PrivateIE-Container{},</w:t>
      </w:r>
    </w:p>
    <w:p w14:paraId="6066B0AE" w14:textId="77777777" w:rsidR="000E2576" w:rsidRPr="00986899" w:rsidRDefault="000E2576" w:rsidP="000E2576">
      <w:pPr>
        <w:pStyle w:val="PL"/>
        <w:rPr>
          <w:noProof w:val="0"/>
          <w:snapToGrid w:val="0"/>
          <w:lang w:val="fr-FR"/>
        </w:rPr>
      </w:pPr>
      <w:r w:rsidRPr="00986899">
        <w:rPr>
          <w:noProof w:val="0"/>
          <w:snapToGrid w:val="0"/>
          <w:lang w:val="fr-FR"/>
        </w:rPr>
        <w:tab/>
        <w:t>ProtocolExtensionContainer{},</w:t>
      </w:r>
    </w:p>
    <w:p w14:paraId="5E94DA5A" w14:textId="77777777" w:rsidR="000E2576" w:rsidRPr="00986899" w:rsidRDefault="000E2576" w:rsidP="000E2576">
      <w:pPr>
        <w:pStyle w:val="PL"/>
        <w:rPr>
          <w:noProof w:val="0"/>
          <w:snapToGrid w:val="0"/>
          <w:lang w:val="fr-FR"/>
        </w:rPr>
      </w:pPr>
      <w:r w:rsidRPr="00986899">
        <w:rPr>
          <w:noProof w:val="0"/>
          <w:snapToGrid w:val="0"/>
          <w:lang w:val="fr-FR"/>
        </w:rPr>
        <w:tab/>
        <w:t>ProtocolIE-Container{},</w:t>
      </w:r>
    </w:p>
    <w:p w14:paraId="0F89920E" w14:textId="77777777" w:rsidR="000E2576" w:rsidRPr="00986899" w:rsidRDefault="000E2576" w:rsidP="000E2576">
      <w:pPr>
        <w:pStyle w:val="PL"/>
        <w:rPr>
          <w:noProof w:val="0"/>
          <w:snapToGrid w:val="0"/>
          <w:lang w:val="fr-FR"/>
        </w:rPr>
      </w:pPr>
      <w:r w:rsidRPr="00986899">
        <w:rPr>
          <w:noProof w:val="0"/>
          <w:snapToGrid w:val="0"/>
          <w:lang w:val="fr-FR"/>
        </w:rPr>
        <w:tab/>
        <w:t>ProtocolIE-ContainerList{},</w:t>
      </w:r>
    </w:p>
    <w:p w14:paraId="2BB4D105" w14:textId="77777777" w:rsidR="000E2576" w:rsidRPr="00986899" w:rsidRDefault="000E2576" w:rsidP="000E2576">
      <w:pPr>
        <w:pStyle w:val="PL"/>
        <w:rPr>
          <w:noProof w:val="0"/>
          <w:snapToGrid w:val="0"/>
          <w:lang w:val="fr-FR"/>
        </w:rPr>
      </w:pPr>
      <w:r w:rsidRPr="00986899">
        <w:rPr>
          <w:noProof w:val="0"/>
          <w:snapToGrid w:val="0"/>
          <w:lang w:val="fr-FR"/>
        </w:rPr>
        <w:tab/>
        <w:t>ProtocolIE-ContainerPair{},</w:t>
      </w:r>
    </w:p>
    <w:p w14:paraId="52C36D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ProtocolIE-ContainerPairList{},</w:t>
      </w:r>
    </w:p>
    <w:p w14:paraId="2E4EB807" w14:textId="77777777" w:rsidR="000E2576" w:rsidRPr="008711EA" w:rsidRDefault="000E2576" w:rsidP="000E2576">
      <w:pPr>
        <w:pStyle w:val="PL"/>
        <w:rPr>
          <w:noProof w:val="0"/>
          <w:snapToGrid w:val="0"/>
        </w:rPr>
      </w:pPr>
      <w:r w:rsidRPr="008711EA">
        <w:rPr>
          <w:noProof w:val="0"/>
          <w:snapToGrid w:val="0"/>
        </w:rPr>
        <w:tab/>
        <w:t>ProtocolIE-SingleContainer{},</w:t>
      </w:r>
    </w:p>
    <w:p w14:paraId="1CF6BD69" w14:textId="77777777" w:rsidR="000E2576" w:rsidRPr="008711EA" w:rsidRDefault="000E2576" w:rsidP="000E2576">
      <w:pPr>
        <w:pStyle w:val="PL"/>
        <w:rPr>
          <w:noProof w:val="0"/>
          <w:snapToGrid w:val="0"/>
        </w:rPr>
      </w:pPr>
      <w:r w:rsidRPr="008711EA">
        <w:rPr>
          <w:noProof w:val="0"/>
          <w:snapToGrid w:val="0"/>
        </w:rPr>
        <w:tab/>
        <w:t>S1AP-PRIVATE-IES,</w:t>
      </w:r>
    </w:p>
    <w:p w14:paraId="40CD28F4" w14:textId="77777777" w:rsidR="000E2576" w:rsidRPr="008711EA" w:rsidRDefault="000E2576" w:rsidP="000E2576">
      <w:pPr>
        <w:pStyle w:val="PL"/>
        <w:rPr>
          <w:noProof w:val="0"/>
          <w:snapToGrid w:val="0"/>
        </w:rPr>
      </w:pPr>
      <w:r w:rsidRPr="008711EA">
        <w:rPr>
          <w:noProof w:val="0"/>
          <w:snapToGrid w:val="0"/>
        </w:rPr>
        <w:tab/>
        <w:t>S1AP-PROTOCOL-EXTENSION,</w:t>
      </w:r>
    </w:p>
    <w:p w14:paraId="19A9013E" w14:textId="77777777" w:rsidR="000E2576" w:rsidRPr="008711EA" w:rsidRDefault="000E2576" w:rsidP="000E2576">
      <w:pPr>
        <w:pStyle w:val="PL"/>
        <w:rPr>
          <w:noProof w:val="0"/>
          <w:snapToGrid w:val="0"/>
        </w:rPr>
      </w:pPr>
      <w:r w:rsidRPr="008711EA">
        <w:rPr>
          <w:noProof w:val="0"/>
          <w:snapToGrid w:val="0"/>
        </w:rPr>
        <w:tab/>
        <w:t>S1AP-PROTOCOL-IES,</w:t>
      </w:r>
    </w:p>
    <w:p w14:paraId="03A170E2" w14:textId="77777777" w:rsidR="000E2576" w:rsidRPr="008711EA" w:rsidRDefault="000E2576" w:rsidP="000E2576">
      <w:pPr>
        <w:pStyle w:val="PL"/>
        <w:rPr>
          <w:noProof w:val="0"/>
          <w:snapToGrid w:val="0"/>
        </w:rPr>
      </w:pPr>
      <w:r w:rsidRPr="008711EA">
        <w:rPr>
          <w:noProof w:val="0"/>
          <w:snapToGrid w:val="0"/>
        </w:rPr>
        <w:tab/>
        <w:t>S1AP-PROTOCOL-IES-PAIR</w:t>
      </w:r>
    </w:p>
    <w:p w14:paraId="63743AE8" w14:textId="77777777" w:rsidR="000E2576" w:rsidRPr="008711EA" w:rsidRDefault="000E2576" w:rsidP="000E2576">
      <w:pPr>
        <w:pStyle w:val="PL"/>
        <w:rPr>
          <w:noProof w:val="0"/>
          <w:snapToGrid w:val="0"/>
        </w:rPr>
      </w:pPr>
      <w:r w:rsidRPr="008711EA">
        <w:rPr>
          <w:noProof w:val="0"/>
          <w:snapToGrid w:val="0"/>
        </w:rPr>
        <w:t>FROM S1AP-Containers</w:t>
      </w:r>
    </w:p>
    <w:p w14:paraId="7D04C7F2" w14:textId="77777777" w:rsidR="000E2576" w:rsidRPr="008711EA" w:rsidRDefault="000E2576" w:rsidP="000E2576">
      <w:pPr>
        <w:pStyle w:val="PL"/>
        <w:rPr>
          <w:noProof w:val="0"/>
          <w:snapToGrid w:val="0"/>
        </w:rPr>
      </w:pPr>
    </w:p>
    <w:p w14:paraId="3B777DCF" w14:textId="77777777" w:rsidR="000E2576" w:rsidRPr="008711EA" w:rsidRDefault="000E2576" w:rsidP="000E2576">
      <w:pPr>
        <w:pStyle w:val="PL"/>
        <w:rPr>
          <w:noProof w:val="0"/>
          <w:snapToGrid w:val="0"/>
        </w:rPr>
      </w:pPr>
    </w:p>
    <w:p w14:paraId="72224171" w14:textId="77777777" w:rsidR="000E2576" w:rsidRPr="008711EA" w:rsidRDefault="000E2576" w:rsidP="000E2576">
      <w:pPr>
        <w:pStyle w:val="PL"/>
        <w:spacing w:line="0" w:lineRule="atLeast"/>
        <w:rPr>
          <w:noProof w:val="0"/>
          <w:snapToGrid w:val="0"/>
        </w:rPr>
      </w:pPr>
      <w:r w:rsidRPr="008711EA">
        <w:rPr>
          <w:noProof w:val="0"/>
          <w:snapToGrid w:val="0"/>
        </w:rPr>
        <w:tab/>
        <w:t>id-AssistanceDataForPaging,</w:t>
      </w:r>
    </w:p>
    <w:p w14:paraId="273584B0" w14:textId="77777777" w:rsidR="00CE54CE" w:rsidRPr="008711EA" w:rsidRDefault="00CE54CE" w:rsidP="000E2576">
      <w:pPr>
        <w:pStyle w:val="PL"/>
        <w:spacing w:line="0" w:lineRule="atLeast"/>
        <w:rPr>
          <w:noProof w:val="0"/>
          <w:snapToGrid w:val="0"/>
        </w:rPr>
      </w:pPr>
      <w:r w:rsidRPr="008711EA">
        <w:rPr>
          <w:noProof w:val="0"/>
          <w:snapToGrid w:val="0"/>
        </w:rPr>
        <w:tab/>
        <w:t>id-AerialUEsubscriptionInformation,</w:t>
      </w:r>
    </w:p>
    <w:p w14:paraId="4B30187F" w14:textId="77777777" w:rsidR="000E2576" w:rsidRPr="008711EA" w:rsidRDefault="000E2576" w:rsidP="000E2576">
      <w:pPr>
        <w:pStyle w:val="PL"/>
        <w:spacing w:line="0" w:lineRule="atLeast"/>
        <w:rPr>
          <w:noProof w:val="0"/>
          <w:snapToGrid w:val="0"/>
        </w:rPr>
      </w:pPr>
      <w:r w:rsidRPr="008711EA">
        <w:rPr>
          <w:noProof w:val="0"/>
          <w:snapToGrid w:val="0"/>
        </w:rPr>
        <w:tab/>
        <w:t>id-uEaggregateMaximumBitrate,</w:t>
      </w:r>
    </w:p>
    <w:p w14:paraId="0F28A1B2" w14:textId="77777777" w:rsidR="000E2576" w:rsidRPr="008711EA" w:rsidRDefault="000E2576" w:rsidP="000E2576">
      <w:pPr>
        <w:pStyle w:val="PL"/>
        <w:spacing w:line="0" w:lineRule="atLeast"/>
        <w:rPr>
          <w:noProof w:val="0"/>
          <w:snapToGrid w:val="0"/>
        </w:rPr>
      </w:pPr>
      <w:r w:rsidRPr="008711EA">
        <w:rPr>
          <w:noProof w:val="0"/>
          <w:snapToGrid w:val="0"/>
        </w:rPr>
        <w:tab/>
        <w:t>id-BearerType,</w:t>
      </w:r>
    </w:p>
    <w:p w14:paraId="24CFF02C" w14:textId="77777777" w:rsidR="000E2576" w:rsidRPr="008711EA" w:rsidRDefault="000E2576" w:rsidP="000E2576">
      <w:pPr>
        <w:pStyle w:val="PL"/>
        <w:rPr>
          <w:noProof w:val="0"/>
          <w:snapToGrid w:val="0"/>
        </w:rPr>
      </w:pPr>
      <w:r w:rsidRPr="008711EA">
        <w:rPr>
          <w:noProof w:val="0"/>
          <w:snapToGrid w:val="0"/>
        </w:rPr>
        <w:tab/>
        <w:t>id-Cause,</w:t>
      </w:r>
    </w:p>
    <w:p w14:paraId="583D9EE6" w14:textId="77777777" w:rsidR="000E2576" w:rsidRPr="008711EA" w:rsidRDefault="000E2576" w:rsidP="000E2576">
      <w:pPr>
        <w:pStyle w:val="PL"/>
        <w:spacing w:line="0" w:lineRule="atLeast"/>
        <w:rPr>
          <w:noProof w:val="0"/>
          <w:snapToGrid w:val="0"/>
        </w:rPr>
      </w:pPr>
      <w:r w:rsidRPr="008711EA">
        <w:rPr>
          <w:noProof w:val="0"/>
          <w:snapToGrid w:val="0"/>
        </w:rPr>
        <w:tab/>
        <w:t>id-CellAccessMode,</w:t>
      </w:r>
    </w:p>
    <w:p w14:paraId="4F05D25E" w14:textId="77777777" w:rsidR="000E2576" w:rsidRPr="008711EA" w:rsidRDefault="000E2576" w:rsidP="000E2576">
      <w:pPr>
        <w:pStyle w:val="PL"/>
        <w:spacing w:line="0" w:lineRule="atLeast"/>
        <w:rPr>
          <w:noProof w:val="0"/>
          <w:snapToGrid w:val="0"/>
        </w:rPr>
      </w:pPr>
      <w:r w:rsidRPr="008711EA">
        <w:rPr>
          <w:noProof w:val="0"/>
          <w:snapToGrid w:val="0"/>
        </w:rPr>
        <w:tab/>
        <w:t>id-CellIdentifierAndCELevelForCECapableUEs,</w:t>
      </w:r>
    </w:p>
    <w:p w14:paraId="2D6440CF" w14:textId="77777777" w:rsidR="000E2576" w:rsidRPr="008711EA" w:rsidRDefault="000E2576" w:rsidP="000E2576">
      <w:pPr>
        <w:pStyle w:val="PL"/>
        <w:spacing w:line="0" w:lineRule="atLeast"/>
        <w:rPr>
          <w:noProof w:val="0"/>
          <w:snapToGrid w:val="0"/>
        </w:rPr>
      </w:pPr>
      <w:r w:rsidRPr="008711EA">
        <w:rPr>
          <w:noProof w:val="0"/>
          <w:snapToGrid w:val="0"/>
        </w:rPr>
        <w:tab/>
        <w:t>id-cdma2000HORequiredIndication,</w:t>
      </w:r>
    </w:p>
    <w:p w14:paraId="7A1704CF" w14:textId="77777777" w:rsidR="000E2576" w:rsidRPr="008711EA" w:rsidRDefault="000E2576" w:rsidP="000E2576">
      <w:pPr>
        <w:pStyle w:val="PL"/>
        <w:spacing w:line="0" w:lineRule="atLeast"/>
        <w:rPr>
          <w:noProof w:val="0"/>
          <w:snapToGrid w:val="0"/>
        </w:rPr>
      </w:pPr>
      <w:r w:rsidRPr="008711EA">
        <w:rPr>
          <w:noProof w:val="0"/>
          <w:snapToGrid w:val="0"/>
        </w:rPr>
        <w:tab/>
        <w:t>id-cdma2000HOStatus,</w:t>
      </w:r>
    </w:p>
    <w:p w14:paraId="60208191" w14:textId="77777777" w:rsidR="000E2576" w:rsidRPr="008711EA" w:rsidRDefault="000E2576" w:rsidP="000E2576">
      <w:pPr>
        <w:pStyle w:val="PL"/>
        <w:rPr>
          <w:noProof w:val="0"/>
          <w:snapToGrid w:val="0"/>
        </w:rPr>
      </w:pPr>
      <w:r w:rsidRPr="008711EA">
        <w:rPr>
          <w:noProof w:val="0"/>
          <w:snapToGrid w:val="0"/>
        </w:rPr>
        <w:tab/>
        <w:t>id-cdma2000OneXSRVCCInfo,</w:t>
      </w:r>
    </w:p>
    <w:p w14:paraId="5A1787FE" w14:textId="77777777" w:rsidR="000E2576" w:rsidRPr="008711EA" w:rsidRDefault="000E2576" w:rsidP="000E2576">
      <w:pPr>
        <w:pStyle w:val="PL"/>
        <w:rPr>
          <w:noProof w:val="0"/>
          <w:snapToGrid w:val="0"/>
        </w:rPr>
      </w:pPr>
      <w:r w:rsidRPr="008711EA">
        <w:rPr>
          <w:noProof w:val="0"/>
          <w:snapToGrid w:val="0"/>
        </w:rPr>
        <w:tab/>
        <w:t>id-cdma2000OneXRAND,</w:t>
      </w:r>
    </w:p>
    <w:p w14:paraId="53C8FFD4" w14:textId="77777777" w:rsidR="000E2576" w:rsidRPr="008711EA" w:rsidRDefault="000E2576" w:rsidP="000E2576">
      <w:pPr>
        <w:pStyle w:val="PL"/>
        <w:rPr>
          <w:noProof w:val="0"/>
          <w:snapToGrid w:val="0"/>
        </w:rPr>
      </w:pPr>
      <w:r w:rsidRPr="008711EA">
        <w:rPr>
          <w:noProof w:val="0"/>
          <w:snapToGrid w:val="0"/>
        </w:rPr>
        <w:tab/>
        <w:t>id-cdma2000PDU,</w:t>
      </w:r>
    </w:p>
    <w:p w14:paraId="610B38B6" w14:textId="77777777" w:rsidR="000E2576" w:rsidRPr="008711EA" w:rsidRDefault="000E2576" w:rsidP="000E2576">
      <w:pPr>
        <w:pStyle w:val="PL"/>
        <w:rPr>
          <w:noProof w:val="0"/>
          <w:snapToGrid w:val="0"/>
        </w:rPr>
      </w:pPr>
      <w:r w:rsidRPr="008711EA">
        <w:rPr>
          <w:noProof w:val="0"/>
          <w:snapToGrid w:val="0"/>
        </w:rPr>
        <w:tab/>
        <w:t>id-cdma2000RATType,</w:t>
      </w:r>
    </w:p>
    <w:p w14:paraId="068B9003" w14:textId="77777777" w:rsidR="000E2576" w:rsidRPr="008711EA" w:rsidRDefault="000E2576" w:rsidP="000E2576">
      <w:pPr>
        <w:pStyle w:val="PL"/>
        <w:rPr>
          <w:noProof w:val="0"/>
          <w:snapToGrid w:val="0"/>
        </w:rPr>
      </w:pPr>
      <w:r w:rsidRPr="008711EA">
        <w:rPr>
          <w:noProof w:val="0"/>
          <w:snapToGrid w:val="0"/>
        </w:rPr>
        <w:tab/>
        <w:t>id-cdma2000SectorID,</w:t>
      </w:r>
    </w:p>
    <w:p w14:paraId="33207A2A"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id-EUTRANRoundTripDelayEstimationInfo,</w:t>
      </w:r>
    </w:p>
    <w:p w14:paraId="7FFB6423" w14:textId="77777777" w:rsidR="000E2576" w:rsidRPr="008711EA" w:rsidRDefault="000E2576" w:rsidP="000E2576">
      <w:pPr>
        <w:pStyle w:val="PL"/>
        <w:rPr>
          <w:noProof w:val="0"/>
          <w:snapToGrid w:val="0"/>
        </w:rPr>
      </w:pPr>
      <w:r w:rsidRPr="008711EA">
        <w:rPr>
          <w:noProof w:val="0"/>
          <w:snapToGrid w:val="0"/>
        </w:rPr>
        <w:tab/>
        <w:t>id-CNDomain,</w:t>
      </w:r>
    </w:p>
    <w:p w14:paraId="6A3D8C79" w14:textId="77777777" w:rsidR="000E2576" w:rsidRPr="008711EA" w:rsidRDefault="000E2576" w:rsidP="000E2576">
      <w:pPr>
        <w:pStyle w:val="PL"/>
        <w:rPr>
          <w:noProof w:val="0"/>
          <w:snapToGrid w:val="0"/>
        </w:rPr>
      </w:pPr>
      <w:r w:rsidRPr="008711EA">
        <w:rPr>
          <w:noProof w:val="0"/>
          <w:snapToGrid w:val="0"/>
        </w:rPr>
        <w:tab/>
        <w:t>id-ConcurrentWarningMessageIndicator,</w:t>
      </w:r>
    </w:p>
    <w:p w14:paraId="5642DE3D" w14:textId="77777777" w:rsidR="000E2576" w:rsidRPr="008711EA" w:rsidRDefault="000E2576" w:rsidP="000E2576">
      <w:pPr>
        <w:pStyle w:val="PL"/>
        <w:rPr>
          <w:noProof w:val="0"/>
          <w:snapToGrid w:val="0"/>
        </w:rPr>
      </w:pPr>
      <w:r w:rsidRPr="008711EA">
        <w:rPr>
          <w:noProof w:val="0"/>
          <w:snapToGrid w:val="0"/>
        </w:rPr>
        <w:tab/>
        <w:t>id-CriticalityDiagnostics,</w:t>
      </w:r>
    </w:p>
    <w:p w14:paraId="5E54B3A8" w14:textId="77777777" w:rsidR="000E2576" w:rsidRPr="008711EA" w:rsidRDefault="000E2576" w:rsidP="000E2576">
      <w:pPr>
        <w:pStyle w:val="PL"/>
        <w:rPr>
          <w:noProof w:val="0"/>
          <w:snapToGrid w:val="0"/>
        </w:rPr>
      </w:pPr>
      <w:r w:rsidRPr="008711EA">
        <w:rPr>
          <w:noProof w:val="0"/>
          <w:snapToGrid w:val="0"/>
        </w:rPr>
        <w:tab/>
        <w:t>id-CSFallbackIndicator,</w:t>
      </w:r>
    </w:p>
    <w:p w14:paraId="727D2AA4" w14:textId="77777777" w:rsidR="000E2576" w:rsidRPr="008711EA" w:rsidRDefault="000E2576" w:rsidP="000E2576">
      <w:pPr>
        <w:pStyle w:val="PL"/>
        <w:rPr>
          <w:noProof w:val="0"/>
          <w:snapToGrid w:val="0"/>
        </w:rPr>
      </w:pPr>
      <w:r w:rsidRPr="008711EA">
        <w:rPr>
          <w:noProof w:val="0"/>
          <w:snapToGrid w:val="0"/>
        </w:rPr>
        <w:tab/>
        <w:t>id-CSG-Id,</w:t>
      </w:r>
    </w:p>
    <w:p w14:paraId="46D9C406" w14:textId="77777777" w:rsidR="000E2576" w:rsidRPr="008711EA" w:rsidRDefault="000E2576" w:rsidP="000E2576">
      <w:pPr>
        <w:pStyle w:val="PL"/>
        <w:rPr>
          <w:noProof w:val="0"/>
          <w:snapToGrid w:val="0"/>
        </w:rPr>
      </w:pPr>
      <w:r w:rsidRPr="008711EA">
        <w:rPr>
          <w:noProof w:val="0"/>
          <w:snapToGrid w:val="0"/>
        </w:rPr>
        <w:tab/>
        <w:t>id-CSG-IdList,</w:t>
      </w:r>
    </w:p>
    <w:p w14:paraId="2B41EA21" w14:textId="77777777" w:rsidR="000E2576" w:rsidRPr="008711EA" w:rsidRDefault="000E2576" w:rsidP="000E2576">
      <w:pPr>
        <w:pStyle w:val="PL"/>
        <w:rPr>
          <w:noProof w:val="0"/>
          <w:snapToGrid w:val="0"/>
        </w:rPr>
      </w:pPr>
      <w:r w:rsidRPr="008711EA">
        <w:rPr>
          <w:noProof w:val="0"/>
          <w:snapToGrid w:val="0"/>
        </w:rPr>
        <w:tab/>
        <w:t>id-CSG</w:t>
      </w:r>
      <w:smartTag w:uri="urn:schemas-microsoft-com:office:smarttags" w:element="PersonName">
        <w:r w:rsidRPr="008711EA">
          <w:rPr>
            <w:noProof w:val="0"/>
            <w:snapToGrid w:val="0"/>
          </w:rPr>
          <w:t>Membership</w:t>
        </w:r>
      </w:smartTag>
      <w:r w:rsidRPr="008711EA">
        <w:rPr>
          <w:noProof w:val="0"/>
          <w:snapToGrid w:val="0"/>
        </w:rPr>
        <w:t>Status,</w:t>
      </w:r>
    </w:p>
    <w:p w14:paraId="1ABFC690" w14:textId="77777777" w:rsidR="000E2576" w:rsidRPr="008711EA" w:rsidRDefault="000E2576" w:rsidP="000E2576">
      <w:pPr>
        <w:pStyle w:val="PL"/>
        <w:rPr>
          <w:noProof w:val="0"/>
          <w:snapToGrid w:val="0"/>
        </w:rPr>
      </w:pPr>
      <w:r w:rsidRPr="008711EA">
        <w:rPr>
          <w:noProof w:val="0"/>
          <w:snapToGrid w:val="0"/>
        </w:rPr>
        <w:tab/>
        <w:t>id-Data-Forwarding-Not-Possible</w:t>
      </w:r>
      <w:r w:rsidRPr="008711EA">
        <w:rPr>
          <w:noProof w:val="0"/>
          <w:snapToGrid w:val="0"/>
          <w:lang w:eastAsia="zh-CN"/>
        </w:rPr>
        <w:t>,</w:t>
      </w:r>
    </w:p>
    <w:p w14:paraId="4A313C3B" w14:textId="77777777" w:rsidR="000E2576" w:rsidRPr="008711EA" w:rsidRDefault="000E2576" w:rsidP="000E2576">
      <w:pPr>
        <w:pStyle w:val="PL"/>
        <w:rPr>
          <w:noProof w:val="0"/>
          <w:snapToGrid w:val="0"/>
        </w:rPr>
      </w:pPr>
      <w:r w:rsidRPr="008711EA">
        <w:rPr>
          <w:noProof w:val="0"/>
          <w:snapToGrid w:val="0"/>
        </w:rPr>
        <w:tab/>
        <w:t>id-DefaultPagingDRX,</w:t>
      </w:r>
    </w:p>
    <w:p w14:paraId="5DE08CEE" w14:textId="77777777" w:rsidR="000E2576" w:rsidRPr="008711EA" w:rsidRDefault="000E2576" w:rsidP="000E2576">
      <w:pPr>
        <w:pStyle w:val="PL"/>
        <w:rPr>
          <w:noProof w:val="0"/>
          <w:snapToGrid w:val="0"/>
        </w:rPr>
      </w:pPr>
      <w:r w:rsidRPr="008711EA">
        <w:rPr>
          <w:noProof w:val="0"/>
          <w:snapToGrid w:val="0"/>
        </w:rPr>
        <w:tab/>
        <w:t>id-Direct-Forwarding-Path-Availability,</w:t>
      </w:r>
    </w:p>
    <w:p w14:paraId="0A8B7D13" w14:textId="77777777" w:rsidR="000E2576" w:rsidRPr="008711EA" w:rsidRDefault="000E2576" w:rsidP="000E2576">
      <w:pPr>
        <w:pStyle w:val="PL"/>
        <w:rPr>
          <w:noProof w:val="0"/>
          <w:snapToGrid w:val="0"/>
        </w:rPr>
      </w:pPr>
      <w:r w:rsidRPr="008711EA">
        <w:rPr>
          <w:noProof w:val="0"/>
          <w:snapToGrid w:val="0"/>
        </w:rPr>
        <w:tab/>
        <w:t>id-Global-ENB-ID,</w:t>
      </w:r>
    </w:p>
    <w:p w14:paraId="244A09FC" w14:textId="77777777" w:rsidR="000E2576" w:rsidRPr="008711EA" w:rsidRDefault="000E2576" w:rsidP="000E2576">
      <w:pPr>
        <w:pStyle w:val="PL"/>
        <w:rPr>
          <w:noProof w:val="0"/>
          <w:snapToGrid w:val="0"/>
        </w:rPr>
      </w:pPr>
      <w:r w:rsidRPr="008711EA">
        <w:rPr>
          <w:noProof w:val="0"/>
          <w:snapToGrid w:val="0"/>
        </w:rPr>
        <w:tab/>
        <w:t>id-EUTRAN-CGI,</w:t>
      </w:r>
    </w:p>
    <w:p w14:paraId="476DD858" w14:textId="77777777" w:rsidR="000E2576" w:rsidRPr="008711EA" w:rsidRDefault="000E2576" w:rsidP="000E2576">
      <w:pPr>
        <w:pStyle w:val="PL"/>
        <w:rPr>
          <w:noProof w:val="0"/>
          <w:snapToGrid w:val="0"/>
        </w:rPr>
      </w:pPr>
      <w:r w:rsidRPr="008711EA">
        <w:rPr>
          <w:noProof w:val="0"/>
          <w:snapToGrid w:val="0"/>
        </w:rPr>
        <w:tab/>
        <w:t>id-eNBname,</w:t>
      </w:r>
    </w:p>
    <w:p w14:paraId="5C1192F7" w14:textId="77777777" w:rsidR="000E2576" w:rsidRPr="008711EA" w:rsidRDefault="000E2576" w:rsidP="000E2576">
      <w:pPr>
        <w:pStyle w:val="PL"/>
        <w:rPr>
          <w:noProof w:val="0"/>
          <w:snapToGrid w:val="0"/>
        </w:rPr>
      </w:pPr>
      <w:r w:rsidRPr="008711EA">
        <w:rPr>
          <w:noProof w:val="0"/>
          <w:snapToGrid w:val="0"/>
        </w:rPr>
        <w:tab/>
        <w:t>id-eNB-StatusTransfer-TransparentContainer,</w:t>
      </w:r>
    </w:p>
    <w:p w14:paraId="293FF642" w14:textId="77777777" w:rsidR="000E2576" w:rsidRPr="008711EA" w:rsidRDefault="000E2576" w:rsidP="000E2576">
      <w:pPr>
        <w:pStyle w:val="PL"/>
        <w:rPr>
          <w:noProof w:val="0"/>
          <w:snapToGrid w:val="0"/>
        </w:rPr>
      </w:pPr>
      <w:r w:rsidRPr="008711EA">
        <w:rPr>
          <w:noProof w:val="0"/>
          <w:snapToGrid w:val="0"/>
        </w:rPr>
        <w:tab/>
        <w:t xml:space="preserve">id-eNB-UE-S1AP-ID, </w:t>
      </w:r>
    </w:p>
    <w:p w14:paraId="15D7045E" w14:textId="77777777" w:rsidR="000E2576" w:rsidRPr="008711EA" w:rsidRDefault="000E2576" w:rsidP="000E2576">
      <w:pPr>
        <w:pStyle w:val="PL"/>
        <w:rPr>
          <w:noProof w:val="0"/>
          <w:snapToGrid w:val="0"/>
        </w:rPr>
      </w:pPr>
      <w:r w:rsidRPr="008711EA">
        <w:rPr>
          <w:noProof w:val="0"/>
          <w:snapToGrid w:val="0"/>
        </w:rPr>
        <w:tab/>
        <w:t>id-GERANtoLTEHOInformationRes,</w:t>
      </w:r>
    </w:p>
    <w:p w14:paraId="74CF3B13" w14:textId="77777777" w:rsidR="000E2576" w:rsidRPr="008711EA" w:rsidRDefault="000E2576" w:rsidP="000E2576">
      <w:pPr>
        <w:pStyle w:val="PL"/>
        <w:rPr>
          <w:noProof w:val="0"/>
          <w:snapToGrid w:val="0"/>
        </w:rPr>
      </w:pPr>
      <w:r w:rsidRPr="008711EA">
        <w:rPr>
          <w:noProof w:val="0"/>
          <w:snapToGrid w:val="0"/>
        </w:rPr>
        <w:tab/>
        <w:t>id-GUMMEI-ID,</w:t>
      </w:r>
    </w:p>
    <w:p w14:paraId="4D1A3932" w14:textId="77777777" w:rsidR="000E2576" w:rsidRPr="008711EA" w:rsidRDefault="000E2576" w:rsidP="000E2576">
      <w:pPr>
        <w:pStyle w:val="PL"/>
        <w:rPr>
          <w:noProof w:val="0"/>
          <w:snapToGrid w:val="0"/>
        </w:rPr>
      </w:pPr>
      <w:r w:rsidRPr="008711EA">
        <w:rPr>
          <w:noProof w:val="0"/>
          <w:snapToGrid w:val="0"/>
        </w:rPr>
        <w:tab/>
        <w:t>id-GUMMEIType,</w:t>
      </w:r>
    </w:p>
    <w:p w14:paraId="0210FF38" w14:textId="77777777" w:rsidR="000E2576" w:rsidRPr="008711EA" w:rsidRDefault="000E2576" w:rsidP="000E2576">
      <w:pPr>
        <w:pStyle w:val="PL"/>
        <w:rPr>
          <w:noProof w:val="0"/>
          <w:snapToGrid w:val="0"/>
        </w:rPr>
      </w:pPr>
      <w:r w:rsidRPr="008711EA">
        <w:rPr>
          <w:noProof w:val="0"/>
          <w:snapToGrid w:val="0"/>
        </w:rPr>
        <w:tab/>
        <w:t>id-HandoverRestrictionList,</w:t>
      </w:r>
    </w:p>
    <w:p w14:paraId="611BC8D4" w14:textId="77777777" w:rsidR="000E2576" w:rsidRPr="008711EA" w:rsidRDefault="000E2576" w:rsidP="000E2576">
      <w:pPr>
        <w:pStyle w:val="PL"/>
        <w:rPr>
          <w:noProof w:val="0"/>
          <w:snapToGrid w:val="0"/>
        </w:rPr>
      </w:pPr>
      <w:r w:rsidRPr="008711EA">
        <w:rPr>
          <w:noProof w:val="0"/>
          <w:snapToGrid w:val="0"/>
        </w:rPr>
        <w:tab/>
        <w:t>id-HandoverType,</w:t>
      </w:r>
    </w:p>
    <w:p w14:paraId="01F463C9" w14:textId="77777777" w:rsidR="000E2576" w:rsidRPr="008711EA" w:rsidRDefault="000E2576" w:rsidP="000E2576">
      <w:pPr>
        <w:pStyle w:val="PL"/>
        <w:rPr>
          <w:noProof w:val="0"/>
          <w:snapToGrid w:val="0"/>
        </w:rPr>
      </w:pPr>
      <w:r w:rsidRPr="008711EA">
        <w:rPr>
          <w:noProof w:val="0"/>
          <w:snapToGrid w:val="0"/>
        </w:rPr>
        <w:tab/>
        <w:t>id-Masked-IMEISV,</w:t>
      </w:r>
    </w:p>
    <w:p w14:paraId="17A4B651" w14:textId="77777777" w:rsidR="000E2576" w:rsidRPr="008711EA" w:rsidRDefault="000E2576" w:rsidP="000E2576">
      <w:pPr>
        <w:pStyle w:val="PL"/>
        <w:rPr>
          <w:noProof w:val="0"/>
          <w:snapToGrid w:val="0"/>
        </w:rPr>
      </w:pPr>
      <w:r w:rsidRPr="008711EA">
        <w:rPr>
          <w:noProof w:val="0"/>
          <w:snapToGrid w:val="0"/>
        </w:rPr>
        <w:tab/>
        <w:t>id-InformationOnRecommendedCellsAndENBsForPaging,</w:t>
      </w:r>
    </w:p>
    <w:p w14:paraId="24F2FFEC" w14:textId="77777777" w:rsidR="000E2576" w:rsidRPr="008711EA" w:rsidRDefault="000E2576" w:rsidP="000E2576">
      <w:pPr>
        <w:pStyle w:val="PL"/>
        <w:rPr>
          <w:noProof w:val="0"/>
          <w:snapToGrid w:val="0"/>
        </w:rPr>
      </w:pPr>
      <w:r w:rsidRPr="008711EA">
        <w:rPr>
          <w:noProof w:val="0"/>
          <w:snapToGrid w:val="0"/>
        </w:rPr>
        <w:tab/>
        <w:t>id-InitialContextSetup,</w:t>
      </w:r>
    </w:p>
    <w:p w14:paraId="1950B796" w14:textId="77777777" w:rsidR="000E2576" w:rsidRPr="008711EA" w:rsidRDefault="000E2576" w:rsidP="000E2576">
      <w:pPr>
        <w:pStyle w:val="PL"/>
        <w:rPr>
          <w:rFonts w:eastAsia="SimSun"/>
          <w:noProof w:val="0"/>
          <w:lang w:eastAsia="zh-CN"/>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ystemInformationTransferTypeEDT</w:t>
      </w:r>
      <w:r w:rsidRPr="008711EA">
        <w:rPr>
          <w:rFonts w:eastAsia="SimSun"/>
          <w:noProof w:val="0"/>
          <w:lang w:eastAsia="zh-CN"/>
        </w:rPr>
        <w:t>,</w:t>
      </w:r>
    </w:p>
    <w:p w14:paraId="489FA778" w14:textId="77777777" w:rsidR="000E2576" w:rsidRPr="008711EA" w:rsidRDefault="000E2576" w:rsidP="000E2576">
      <w:pPr>
        <w:pStyle w:val="PL"/>
        <w:rPr>
          <w:noProof w:val="0"/>
          <w:snapToGrid w:val="0"/>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ystemInformationTransferTypeMDT</w:t>
      </w:r>
      <w:r w:rsidRPr="008711EA">
        <w:rPr>
          <w:rFonts w:eastAsia="SimSun"/>
          <w:noProof w:val="0"/>
          <w:lang w:eastAsia="zh-CN"/>
        </w:rPr>
        <w:t>,</w:t>
      </w:r>
    </w:p>
    <w:p w14:paraId="2FE8865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LPPa</w:t>
      </w:r>
      <w:r w:rsidRPr="008711EA">
        <w:rPr>
          <w:noProof w:val="0"/>
          <w:snapToGrid w:val="0"/>
        </w:rPr>
        <w:t>-PDU,</w:t>
      </w:r>
    </w:p>
    <w:p w14:paraId="067709C8" w14:textId="77777777" w:rsidR="000E2576" w:rsidRPr="008711EA" w:rsidRDefault="000E2576" w:rsidP="000E2576">
      <w:pPr>
        <w:pStyle w:val="PL"/>
        <w:rPr>
          <w:noProof w:val="0"/>
          <w:snapToGrid w:val="0"/>
        </w:rPr>
      </w:pPr>
      <w:r w:rsidRPr="008711EA">
        <w:rPr>
          <w:noProof w:val="0"/>
          <w:snapToGrid w:val="0"/>
        </w:rPr>
        <w:tab/>
        <w:t>id-NAS-DownlinkCount,</w:t>
      </w:r>
    </w:p>
    <w:p w14:paraId="1FBF0464" w14:textId="77777777" w:rsidR="000E2576" w:rsidRPr="008711EA" w:rsidRDefault="000E2576" w:rsidP="000E2576">
      <w:pPr>
        <w:pStyle w:val="PL"/>
        <w:rPr>
          <w:noProof w:val="0"/>
          <w:snapToGrid w:val="0"/>
        </w:rPr>
      </w:pPr>
      <w:r w:rsidRPr="008711EA">
        <w:rPr>
          <w:noProof w:val="0"/>
          <w:snapToGrid w:val="0"/>
        </w:rPr>
        <w:tab/>
        <w:t>id-ManagementBasedMDTAllowed,</w:t>
      </w:r>
    </w:p>
    <w:p w14:paraId="7E1835C8" w14:textId="77777777" w:rsidR="000E2576" w:rsidRPr="008711EA" w:rsidRDefault="000E2576" w:rsidP="000E2576">
      <w:pPr>
        <w:pStyle w:val="PL"/>
        <w:rPr>
          <w:noProof w:val="0"/>
          <w:snapToGrid w:val="0"/>
        </w:rPr>
      </w:pPr>
      <w:r w:rsidRPr="008711EA">
        <w:rPr>
          <w:noProof w:val="0"/>
          <w:snapToGrid w:val="0"/>
        </w:rPr>
        <w:tab/>
        <w:t>id-ManagementBasedMDTPLMNList,</w:t>
      </w:r>
    </w:p>
    <w:p w14:paraId="01D44879" w14:textId="77777777" w:rsidR="000E2576" w:rsidRPr="008711EA" w:rsidRDefault="000E2576" w:rsidP="000E2576">
      <w:pPr>
        <w:pStyle w:val="PL"/>
        <w:rPr>
          <w:noProof w:val="0"/>
          <w:snapToGrid w:val="0"/>
        </w:rPr>
      </w:pPr>
      <w:r w:rsidRPr="008711EA">
        <w:rPr>
          <w:noProof w:val="0"/>
          <w:snapToGrid w:val="0"/>
        </w:rPr>
        <w:tab/>
        <w:t>id-MMEname,</w:t>
      </w:r>
    </w:p>
    <w:p w14:paraId="47ED0586" w14:textId="77777777" w:rsidR="000E2576" w:rsidRPr="008711EA" w:rsidRDefault="000E2576" w:rsidP="000E2576">
      <w:pPr>
        <w:pStyle w:val="PL"/>
        <w:rPr>
          <w:noProof w:val="0"/>
          <w:snapToGrid w:val="0"/>
        </w:rPr>
      </w:pPr>
      <w:r w:rsidRPr="008711EA">
        <w:rPr>
          <w:noProof w:val="0"/>
          <w:snapToGrid w:val="0"/>
        </w:rPr>
        <w:tab/>
        <w:t>id-MME-UE-S1AP-ID,</w:t>
      </w:r>
    </w:p>
    <w:p w14:paraId="6AF9CF07"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id-MSClassmark2,</w:t>
      </w:r>
    </w:p>
    <w:p w14:paraId="0C883F39" w14:textId="77777777" w:rsidR="000E2576" w:rsidRPr="008711EA" w:rsidRDefault="000E2576" w:rsidP="000E2576">
      <w:pPr>
        <w:pStyle w:val="PL"/>
        <w:rPr>
          <w:noProof w:val="0"/>
          <w:snapToGrid w:val="0"/>
          <w:lang w:eastAsia="zh-CN"/>
        </w:rPr>
      </w:pPr>
      <w:r w:rsidRPr="008711EA">
        <w:rPr>
          <w:noProof w:val="0"/>
          <w:snapToGrid w:val="0"/>
          <w:lang w:eastAsia="zh-CN"/>
        </w:rPr>
        <w:tab/>
        <w:t>id-MSClassmark3,</w:t>
      </w:r>
    </w:p>
    <w:p w14:paraId="61EE34F6" w14:textId="77777777" w:rsidR="000E2576" w:rsidRPr="008711EA" w:rsidRDefault="000E2576" w:rsidP="000E2576">
      <w:pPr>
        <w:pStyle w:val="PL"/>
        <w:rPr>
          <w:noProof w:val="0"/>
          <w:snapToGrid w:val="0"/>
        </w:rPr>
      </w:pPr>
      <w:r w:rsidRPr="008711EA">
        <w:rPr>
          <w:noProof w:val="0"/>
          <w:snapToGrid w:val="0"/>
        </w:rPr>
        <w:tab/>
        <w:t>id-NAS-PDU,</w:t>
      </w:r>
    </w:p>
    <w:p w14:paraId="0A72B79C" w14:textId="77777777" w:rsidR="000E2576" w:rsidRPr="008711EA" w:rsidRDefault="000E2576" w:rsidP="000E2576">
      <w:pPr>
        <w:pStyle w:val="PL"/>
        <w:rPr>
          <w:noProof w:val="0"/>
          <w:snapToGrid w:val="0"/>
        </w:rPr>
      </w:pPr>
      <w:r w:rsidRPr="008711EA">
        <w:rPr>
          <w:noProof w:val="0"/>
          <w:snapToGrid w:val="0"/>
        </w:rPr>
        <w:tab/>
        <w:t>id-NASSecurityParametersfromE-UTRAN,</w:t>
      </w:r>
    </w:p>
    <w:p w14:paraId="6DFA80E9" w14:textId="77777777" w:rsidR="000E2576" w:rsidRPr="008711EA" w:rsidRDefault="000E2576" w:rsidP="000E2576">
      <w:pPr>
        <w:pStyle w:val="PL"/>
        <w:rPr>
          <w:noProof w:val="0"/>
          <w:snapToGrid w:val="0"/>
        </w:rPr>
      </w:pPr>
      <w:r w:rsidRPr="008711EA">
        <w:rPr>
          <w:noProof w:val="0"/>
          <w:snapToGrid w:val="0"/>
        </w:rPr>
        <w:tab/>
        <w:t>id-NASSecurityParameterstoE-UTRAN,</w:t>
      </w:r>
    </w:p>
    <w:p w14:paraId="3E304F0D" w14:textId="77777777" w:rsidR="000E2576" w:rsidRPr="008711EA" w:rsidRDefault="000E2576" w:rsidP="000E2576">
      <w:pPr>
        <w:pStyle w:val="PL"/>
        <w:rPr>
          <w:noProof w:val="0"/>
          <w:snapToGrid w:val="0"/>
        </w:rPr>
      </w:pPr>
      <w:r w:rsidRPr="008711EA">
        <w:rPr>
          <w:noProof w:val="0"/>
          <w:snapToGrid w:val="0"/>
        </w:rPr>
        <w:tab/>
        <w:t>id-OverloadResponse,</w:t>
      </w:r>
    </w:p>
    <w:p w14:paraId="5E55687B" w14:textId="77777777" w:rsidR="000E2576" w:rsidRPr="008711EA" w:rsidRDefault="000E2576" w:rsidP="000E2576">
      <w:pPr>
        <w:pStyle w:val="PL"/>
        <w:rPr>
          <w:noProof w:val="0"/>
          <w:snapToGrid w:val="0"/>
        </w:rPr>
      </w:pPr>
      <w:r w:rsidRPr="008711EA">
        <w:rPr>
          <w:noProof w:val="0"/>
          <w:snapToGrid w:val="0"/>
        </w:rPr>
        <w:tab/>
        <w:t>id-pagingDRX,</w:t>
      </w:r>
    </w:p>
    <w:p w14:paraId="0D9630D2" w14:textId="77777777" w:rsidR="000E2576" w:rsidRPr="008711EA" w:rsidRDefault="000E2576" w:rsidP="000E2576">
      <w:pPr>
        <w:pStyle w:val="PL"/>
        <w:rPr>
          <w:noProof w:val="0"/>
          <w:snapToGrid w:val="0"/>
        </w:rPr>
      </w:pPr>
      <w:r w:rsidRPr="008711EA">
        <w:rPr>
          <w:noProof w:val="0"/>
          <w:snapToGrid w:val="0"/>
        </w:rPr>
        <w:tab/>
        <w:t>id-PagingPriority,</w:t>
      </w:r>
    </w:p>
    <w:p w14:paraId="55DB9E9C" w14:textId="77777777" w:rsidR="000E2576" w:rsidRPr="008711EA" w:rsidRDefault="000E2576" w:rsidP="000E2576">
      <w:pPr>
        <w:pStyle w:val="PL"/>
        <w:rPr>
          <w:noProof w:val="0"/>
          <w:snapToGrid w:val="0"/>
        </w:rPr>
      </w:pPr>
      <w:r w:rsidRPr="008711EA">
        <w:rPr>
          <w:noProof w:val="0"/>
          <w:snapToGrid w:val="0"/>
        </w:rPr>
        <w:tab/>
        <w:t>id-RelativeMMECapacity,</w:t>
      </w:r>
    </w:p>
    <w:p w14:paraId="6560BAF5" w14:textId="77777777" w:rsidR="000E2576" w:rsidRPr="008711EA" w:rsidRDefault="000E2576" w:rsidP="000E2576">
      <w:pPr>
        <w:pStyle w:val="PL"/>
        <w:rPr>
          <w:noProof w:val="0"/>
          <w:snapToGrid w:val="0"/>
        </w:rPr>
      </w:pPr>
      <w:r w:rsidRPr="008711EA">
        <w:rPr>
          <w:noProof w:val="0"/>
          <w:snapToGrid w:val="0"/>
        </w:rPr>
        <w:tab/>
        <w:t>id-RequestType,</w:t>
      </w:r>
    </w:p>
    <w:p w14:paraId="4AF1459C" w14:textId="77777777" w:rsidR="000E2576" w:rsidRPr="008711EA" w:rsidRDefault="000E2576" w:rsidP="000E2576">
      <w:pPr>
        <w:pStyle w:val="PL"/>
        <w:rPr>
          <w:b/>
          <w:noProof w:val="0"/>
          <w:snapToGrid w:val="0"/>
          <w:lang w:eastAsia="zh-CN"/>
        </w:rPr>
      </w:pPr>
      <w:r w:rsidRPr="008711EA">
        <w:rPr>
          <w:noProof w:val="0"/>
          <w:snapToGrid w:val="0"/>
        </w:rPr>
        <w:tab/>
        <w:t>id-</w:t>
      </w:r>
      <w:r w:rsidRPr="008711EA">
        <w:rPr>
          <w:bCs/>
          <w:noProof w:val="0"/>
          <w:lang w:eastAsia="zh-CN"/>
        </w:rPr>
        <w:t>Routing-</w:t>
      </w:r>
      <w:r w:rsidRPr="008711EA">
        <w:rPr>
          <w:bCs/>
          <w:noProof w:val="0"/>
        </w:rPr>
        <w:t>ID</w:t>
      </w:r>
      <w:r w:rsidRPr="008711EA">
        <w:rPr>
          <w:bCs/>
          <w:noProof w:val="0"/>
          <w:lang w:eastAsia="zh-CN"/>
        </w:rPr>
        <w:t>,</w:t>
      </w:r>
    </w:p>
    <w:p w14:paraId="25084E23" w14:textId="77777777" w:rsidR="000E2576" w:rsidRPr="008711EA" w:rsidRDefault="000E2576" w:rsidP="000E2576">
      <w:pPr>
        <w:pStyle w:val="PL"/>
        <w:rPr>
          <w:noProof w:val="0"/>
          <w:snapToGrid w:val="0"/>
        </w:rPr>
      </w:pPr>
      <w:r w:rsidRPr="008711EA">
        <w:rPr>
          <w:noProof w:val="0"/>
          <w:snapToGrid w:val="0"/>
        </w:rPr>
        <w:tab/>
        <w:t>id-E-RABAdmittedItem,</w:t>
      </w:r>
    </w:p>
    <w:p w14:paraId="4AAA4DBC" w14:textId="77777777" w:rsidR="000E2576" w:rsidRPr="008711EA" w:rsidRDefault="000E2576" w:rsidP="000E2576">
      <w:pPr>
        <w:pStyle w:val="PL"/>
        <w:rPr>
          <w:noProof w:val="0"/>
          <w:snapToGrid w:val="0"/>
        </w:rPr>
      </w:pPr>
      <w:r w:rsidRPr="008711EA">
        <w:rPr>
          <w:noProof w:val="0"/>
          <w:snapToGrid w:val="0"/>
        </w:rPr>
        <w:tab/>
        <w:t>id-E-RABAdmittedList,</w:t>
      </w:r>
    </w:p>
    <w:p w14:paraId="027507E8" w14:textId="77777777" w:rsidR="000E2576" w:rsidRPr="008711EA" w:rsidRDefault="000E2576" w:rsidP="000E2576">
      <w:pPr>
        <w:pStyle w:val="PL"/>
        <w:rPr>
          <w:noProof w:val="0"/>
          <w:snapToGrid w:val="0"/>
        </w:rPr>
      </w:pPr>
      <w:r w:rsidRPr="008711EA">
        <w:rPr>
          <w:noProof w:val="0"/>
          <w:snapToGrid w:val="0"/>
        </w:rPr>
        <w:tab/>
        <w:t>id-E-RABDataForwardingItem,</w:t>
      </w:r>
    </w:p>
    <w:p w14:paraId="5EBD0441" w14:textId="77777777" w:rsidR="000E2576" w:rsidRPr="008711EA" w:rsidRDefault="000E2576" w:rsidP="000E2576">
      <w:pPr>
        <w:pStyle w:val="PL"/>
        <w:rPr>
          <w:noProof w:val="0"/>
        </w:rPr>
      </w:pPr>
      <w:r w:rsidRPr="008711EA">
        <w:rPr>
          <w:noProof w:val="0"/>
          <w:snapToGrid w:val="0"/>
        </w:rPr>
        <w:tab/>
        <w:t>id-E-RAB</w:t>
      </w:r>
      <w:r w:rsidRPr="008711EA">
        <w:rPr>
          <w:noProof w:val="0"/>
        </w:rPr>
        <w:t>FailedToModifyList,</w:t>
      </w:r>
    </w:p>
    <w:p w14:paraId="14591B9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FailedToReleaseList,</w:t>
      </w:r>
    </w:p>
    <w:p w14:paraId="39834E03" w14:textId="77777777" w:rsidR="000E2576" w:rsidRPr="008711EA" w:rsidRDefault="000E2576" w:rsidP="000E2576">
      <w:pPr>
        <w:pStyle w:val="PL"/>
        <w:rPr>
          <w:noProof w:val="0"/>
          <w:snapToGrid w:val="0"/>
        </w:rPr>
      </w:pPr>
      <w:r w:rsidRPr="008711EA">
        <w:rPr>
          <w:noProof w:val="0"/>
          <w:snapToGrid w:val="0"/>
        </w:rPr>
        <w:tab/>
        <w:t>id-E-RABFailedtoSetupItemHOReqAck,</w:t>
      </w:r>
    </w:p>
    <w:p w14:paraId="7D5495BD" w14:textId="77777777" w:rsidR="000E2576" w:rsidRPr="008711EA" w:rsidRDefault="000E2576" w:rsidP="000E2576">
      <w:pPr>
        <w:pStyle w:val="PL"/>
        <w:rPr>
          <w:noProof w:val="0"/>
          <w:snapToGrid w:val="0"/>
        </w:rPr>
      </w:pPr>
      <w:r w:rsidRPr="008711EA">
        <w:rPr>
          <w:noProof w:val="0"/>
          <w:snapToGrid w:val="0"/>
        </w:rPr>
        <w:tab/>
        <w:t>id-E-RABFailedToSetupListBearerSURes,</w:t>
      </w:r>
    </w:p>
    <w:p w14:paraId="31016CE5" w14:textId="77777777" w:rsidR="000E2576" w:rsidRPr="008711EA" w:rsidRDefault="000E2576" w:rsidP="000E2576">
      <w:pPr>
        <w:pStyle w:val="PL"/>
        <w:rPr>
          <w:noProof w:val="0"/>
          <w:snapToGrid w:val="0"/>
        </w:rPr>
      </w:pPr>
      <w:r w:rsidRPr="008711EA">
        <w:rPr>
          <w:noProof w:val="0"/>
          <w:snapToGrid w:val="0"/>
        </w:rPr>
        <w:tab/>
        <w:t>id-E-RABFailedToSetupListCtxtSURes,</w:t>
      </w:r>
    </w:p>
    <w:p w14:paraId="1EBB6323" w14:textId="77777777" w:rsidR="000E2576" w:rsidRPr="008711EA" w:rsidRDefault="000E2576" w:rsidP="000E2576">
      <w:pPr>
        <w:pStyle w:val="PL"/>
        <w:rPr>
          <w:noProof w:val="0"/>
          <w:snapToGrid w:val="0"/>
        </w:rPr>
      </w:pPr>
      <w:r w:rsidRPr="008711EA">
        <w:rPr>
          <w:noProof w:val="0"/>
          <w:snapToGrid w:val="0"/>
        </w:rPr>
        <w:tab/>
        <w:t>id-E-RABFailedToSetupListHOReqAck,</w:t>
      </w:r>
    </w:p>
    <w:p w14:paraId="15D6F64E" w14:textId="77777777" w:rsidR="000E2576" w:rsidRPr="008711EA" w:rsidRDefault="000E2576" w:rsidP="000E2576">
      <w:pPr>
        <w:pStyle w:val="PL"/>
        <w:rPr>
          <w:noProof w:val="0"/>
        </w:rPr>
      </w:pPr>
      <w:r w:rsidRPr="008711EA">
        <w:rPr>
          <w:noProof w:val="0"/>
          <w:snapToGrid w:val="0"/>
        </w:rPr>
        <w:tab/>
        <w:t>id-E-RAB</w:t>
      </w:r>
      <w:r w:rsidRPr="008711EA">
        <w:rPr>
          <w:noProof w:val="0"/>
        </w:rPr>
        <w:t>FailedToBeReleasedList,</w:t>
      </w:r>
    </w:p>
    <w:p w14:paraId="72B3D7D6" w14:textId="77777777" w:rsidR="000E2576" w:rsidRPr="008711EA" w:rsidRDefault="000E2576" w:rsidP="000E2576">
      <w:pPr>
        <w:pStyle w:val="PL"/>
        <w:rPr>
          <w:noProof w:val="0"/>
        </w:rPr>
      </w:pPr>
      <w:r w:rsidRPr="008711EA">
        <w:rPr>
          <w:noProof w:val="0"/>
        </w:rPr>
        <w:tab/>
        <w:t>id-E-RABFailedToResumeListResumeReq,</w:t>
      </w:r>
    </w:p>
    <w:p w14:paraId="786C3436" w14:textId="77777777" w:rsidR="000E2576" w:rsidRPr="008711EA" w:rsidRDefault="000E2576" w:rsidP="000E2576">
      <w:pPr>
        <w:pStyle w:val="PL"/>
        <w:rPr>
          <w:noProof w:val="0"/>
        </w:rPr>
      </w:pPr>
      <w:r w:rsidRPr="008711EA">
        <w:rPr>
          <w:noProof w:val="0"/>
        </w:rPr>
        <w:tab/>
        <w:t>id-E-RABFailedToResumeItemResumeReq,</w:t>
      </w:r>
    </w:p>
    <w:p w14:paraId="6A1BE50A" w14:textId="77777777" w:rsidR="000E2576" w:rsidRPr="008711EA" w:rsidRDefault="000E2576" w:rsidP="000E2576">
      <w:pPr>
        <w:pStyle w:val="PL"/>
        <w:rPr>
          <w:noProof w:val="0"/>
        </w:rPr>
      </w:pPr>
      <w:r w:rsidRPr="008711EA">
        <w:rPr>
          <w:noProof w:val="0"/>
        </w:rPr>
        <w:tab/>
        <w:t>id-E-RABFailedToResumeListResumeRes,</w:t>
      </w:r>
    </w:p>
    <w:p w14:paraId="4B2EA05A" w14:textId="77777777" w:rsidR="000E2576" w:rsidRPr="008711EA" w:rsidRDefault="000E2576" w:rsidP="000E2576">
      <w:pPr>
        <w:pStyle w:val="PL"/>
        <w:rPr>
          <w:noProof w:val="0"/>
        </w:rPr>
      </w:pPr>
      <w:r w:rsidRPr="008711EA">
        <w:rPr>
          <w:noProof w:val="0"/>
        </w:rPr>
        <w:tab/>
        <w:t>id-E-RABFailedToResumeItemResumeRes,</w:t>
      </w:r>
    </w:p>
    <w:p w14:paraId="56CA6FDD" w14:textId="77777777" w:rsidR="000E2576" w:rsidRPr="008711EA" w:rsidRDefault="000E2576" w:rsidP="000E2576">
      <w:pPr>
        <w:pStyle w:val="PL"/>
        <w:rPr>
          <w:noProof w:val="0"/>
          <w:snapToGrid w:val="0"/>
        </w:rPr>
      </w:pPr>
      <w:r w:rsidRPr="008711EA">
        <w:rPr>
          <w:noProof w:val="0"/>
          <w:snapToGrid w:val="0"/>
        </w:rPr>
        <w:tab/>
        <w:t>id-E-RABModify,</w:t>
      </w:r>
    </w:p>
    <w:p w14:paraId="2F3262F4"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ModifyItem</w:t>
      </w:r>
      <w:r w:rsidRPr="008711EA">
        <w:rPr>
          <w:noProof w:val="0"/>
          <w:snapToGrid w:val="0"/>
        </w:rPr>
        <w:t>BearerModRes</w:t>
      </w:r>
      <w:r w:rsidRPr="008711EA">
        <w:rPr>
          <w:noProof w:val="0"/>
        </w:rPr>
        <w:t>,</w:t>
      </w:r>
    </w:p>
    <w:p w14:paraId="3B0AF32C"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ModifyListBearerModRes,</w:t>
      </w:r>
    </w:p>
    <w:p w14:paraId="2E1FB23B" w14:textId="77777777" w:rsidR="000E2576" w:rsidRPr="008711EA" w:rsidRDefault="000E2576" w:rsidP="000E2576">
      <w:pPr>
        <w:pStyle w:val="PL"/>
        <w:rPr>
          <w:noProof w:val="0"/>
          <w:snapToGrid w:val="0"/>
        </w:rPr>
      </w:pPr>
      <w:r w:rsidRPr="008711EA">
        <w:rPr>
          <w:noProof w:val="0"/>
          <w:snapToGrid w:val="0"/>
        </w:rPr>
        <w:tab/>
        <w:t>id-E-RABRelease,</w:t>
      </w:r>
    </w:p>
    <w:p w14:paraId="110553B5" w14:textId="77777777" w:rsidR="000E2576" w:rsidRPr="008711EA" w:rsidRDefault="000E2576" w:rsidP="000E2576">
      <w:pPr>
        <w:pStyle w:val="PL"/>
        <w:rPr>
          <w:noProof w:val="0"/>
          <w:snapToGrid w:val="0"/>
        </w:rPr>
      </w:pPr>
      <w:r w:rsidRPr="008711EA">
        <w:rPr>
          <w:noProof w:val="0"/>
          <w:snapToGrid w:val="0"/>
        </w:rPr>
        <w:tab/>
        <w:t>id-E-RABReleaseItemBearerRelComp,</w:t>
      </w:r>
    </w:p>
    <w:p w14:paraId="14690B2B"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ReleaseItemHOCmd,</w:t>
      </w:r>
    </w:p>
    <w:p w14:paraId="1CDE1DE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ReleaseListBearerRelComp,</w:t>
      </w:r>
    </w:p>
    <w:p w14:paraId="102D0F7E" w14:textId="77777777" w:rsidR="000E2576" w:rsidRPr="008711EA" w:rsidRDefault="000E2576" w:rsidP="000E2576">
      <w:pPr>
        <w:pStyle w:val="PL"/>
        <w:rPr>
          <w:noProof w:val="0"/>
          <w:snapToGrid w:val="0"/>
        </w:rPr>
      </w:pPr>
      <w:r w:rsidRPr="008711EA">
        <w:rPr>
          <w:noProof w:val="0"/>
          <w:snapToGrid w:val="0"/>
        </w:rPr>
        <w:tab/>
        <w:t>id-E-RABReleaseIndication,</w:t>
      </w:r>
    </w:p>
    <w:p w14:paraId="2BB80494" w14:textId="77777777" w:rsidR="000E2576" w:rsidRPr="008711EA" w:rsidRDefault="000E2576" w:rsidP="000E2576">
      <w:pPr>
        <w:pStyle w:val="PL"/>
        <w:rPr>
          <w:noProof w:val="0"/>
          <w:snapToGrid w:val="0"/>
        </w:rPr>
      </w:pPr>
      <w:r w:rsidRPr="008711EA">
        <w:rPr>
          <w:noProof w:val="0"/>
          <w:snapToGrid w:val="0"/>
        </w:rPr>
        <w:tab/>
        <w:t>id-E-RABSetup,</w:t>
      </w:r>
    </w:p>
    <w:p w14:paraId="4D947742" w14:textId="77777777" w:rsidR="000E2576" w:rsidRPr="008711EA" w:rsidRDefault="000E2576" w:rsidP="000E2576">
      <w:pPr>
        <w:pStyle w:val="PL"/>
        <w:rPr>
          <w:noProof w:val="0"/>
        </w:rPr>
      </w:pPr>
      <w:r w:rsidRPr="008711EA">
        <w:rPr>
          <w:noProof w:val="0"/>
        </w:rPr>
        <w:tab/>
        <w:t>id-E-RABSetupItemBearerSURes,</w:t>
      </w:r>
    </w:p>
    <w:p w14:paraId="53B0027B" w14:textId="77777777" w:rsidR="000E2576" w:rsidRPr="008711EA" w:rsidRDefault="000E2576" w:rsidP="000E2576">
      <w:pPr>
        <w:pStyle w:val="PL"/>
        <w:rPr>
          <w:noProof w:val="0"/>
        </w:rPr>
      </w:pPr>
      <w:r w:rsidRPr="008711EA">
        <w:rPr>
          <w:noProof w:val="0"/>
        </w:rPr>
        <w:tab/>
        <w:t>id-E-RABSetupItemCtxtSURes,</w:t>
      </w:r>
    </w:p>
    <w:p w14:paraId="225C0AEB" w14:textId="77777777" w:rsidR="000E2576" w:rsidRPr="008711EA" w:rsidRDefault="000E2576" w:rsidP="000E2576">
      <w:pPr>
        <w:pStyle w:val="PL"/>
        <w:rPr>
          <w:noProof w:val="0"/>
        </w:rPr>
      </w:pPr>
      <w:r w:rsidRPr="008711EA">
        <w:rPr>
          <w:noProof w:val="0"/>
        </w:rPr>
        <w:tab/>
        <w:t>id-E-RABSetupListBearerSURes,</w:t>
      </w:r>
    </w:p>
    <w:p w14:paraId="401B91DE" w14:textId="77777777" w:rsidR="000E2576" w:rsidRPr="008711EA" w:rsidRDefault="000E2576" w:rsidP="000E2576">
      <w:pPr>
        <w:pStyle w:val="PL"/>
        <w:rPr>
          <w:noProof w:val="0"/>
        </w:rPr>
      </w:pPr>
      <w:r w:rsidRPr="008711EA">
        <w:rPr>
          <w:noProof w:val="0"/>
        </w:rPr>
        <w:tab/>
        <w:t>id-E-RABSetupListCtxtSURes,</w:t>
      </w:r>
    </w:p>
    <w:p w14:paraId="7CB7C9D6" w14:textId="77777777" w:rsidR="000E2576" w:rsidRPr="008711EA" w:rsidRDefault="000E2576" w:rsidP="000E2576">
      <w:pPr>
        <w:pStyle w:val="PL"/>
        <w:rPr>
          <w:noProof w:val="0"/>
          <w:snapToGrid w:val="0"/>
        </w:rPr>
      </w:pPr>
      <w:r w:rsidRPr="008711EA">
        <w:rPr>
          <w:noProof w:val="0"/>
        </w:rPr>
        <w:tab/>
        <w:t>id-E-RABSubjecttoDataForwardingList,</w:t>
      </w:r>
    </w:p>
    <w:p w14:paraId="31C70EEE"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ToBeModifiedItemBearerModReq,</w:t>
      </w:r>
    </w:p>
    <w:p w14:paraId="3C94816D" w14:textId="77777777" w:rsidR="000E2576" w:rsidRPr="008711EA" w:rsidRDefault="000E2576" w:rsidP="000E2576">
      <w:pPr>
        <w:pStyle w:val="PL"/>
        <w:rPr>
          <w:noProof w:val="0"/>
        </w:rPr>
      </w:pPr>
      <w:r w:rsidRPr="008711EA">
        <w:rPr>
          <w:noProof w:val="0"/>
          <w:snapToGrid w:val="0"/>
        </w:rPr>
        <w:tab/>
        <w:t>id-E-RAB</w:t>
      </w:r>
      <w:r w:rsidRPr="008711EA">
        <w:rPr>
          <w:noProof w:val="0"/>
        </w:rPr>
        <w:t>ToBeModifiedListBearerModReq,</w:t>
      </w:r>
    </w:p>
    <w:p w14:paraId="2835F895" w14:textId="77777777" w:rsidR="000E2576" w:rsidRPr="008711EA" w:rsidRDefault="000E2576" w:rsidP="000E2576">
      <w:pPr>
        <w:pStyle w:val="PL"/>
        <w:rPr>
          <w:noProof w:val="0"/>
        </w:rPr>
      </w:pPr>
      <w:r w:rsidRPr="008711EA">
        <w:rPr>
          <w:noProof w:val="0"/>
        </w:rPr>
        <w:tab/>
        <w:t>id-E-RABToBeModifiedListBearerModInd,</w:t>
      </w:r>
    </w:p>
    <w:p w14:paraId="398E38A2" w14:textId="77777777" w:rsidR="000E2576" w:rsidRPr="008711EA" w:rsidRDefault="000E2576" w:rsidP="000E2576">
      <w:pPr>
        <w:pStyle w:val="PL"/>
        <w:rPr>
          <w:noProof w:val="0"/>
        </w:rPr>
      </w:pPr>
      <w:r w:rsidRPr="008711EA">
        <w:rPr>
          <w:noProof w:val="0"/>
        </w:rPr>
        <w:tab/>
        <w:t>id-E-RABToBeModifiedItemBearerModInd,</w:t>
      </w:r>
    </w:p>
    <w:p w14:paraId="201F63CA" w14:textId="77777777" w:rsidR="000E2576" w:rsidRPr="008711EA" w:rsidRDefault="000E2576" w:rsidP="000E2576">
      <w:pPr>
        <w:pStyle w:val="PL"/>
        <w:rPr>
          <w:noProof w:val="0"/>
        </w:rPr>
      </w:pPr>
      <w:r w:rsidRPr="008711EA">
        <w:rPr>
          <w:noProof w:val="0"/>
        </w:rPr>
        <w:tab/>
        <w:t>id-E-RABNotToBeModifiedListBearerModInd,</w:t>
      </w:r>
    </w:p>
    <w:p w14:paraId="6F43F40D" w14:textId="77777777" w:rsidR="000E2576" w:rsidRPr="008711EA" w:rsidRDefault="000E2576" w:rsidP="000E2576">
      <w:pPr>
        <w:pStyle w:val="PL"/>
        <w:rPr>
          <w:noProof w:val="0"/>
        </w:rPr>
      </w:pPr>
      <w:r w:rsidRPr="008711EA">
        <w:rPr>
          <w:noProof w:val="0"/>
        </w:rPr>
        <w:tab/>
        <w:t>id-E-RABNotToBeModifiedItemBearerModInd,</w:t>
      </w:r>
    </w:p>
    <w:p w14:paraId="1CF6955B" w14:textId="77777777" w:rsidR="000E2576" w:rsidRPr="008711EA" w:rsidRDefault="000E2576" w:rsidP="000E2576">
      <w:pPr>
        <w:pStyle w:val="PL"/>
        <w:rPr>
          <w:noProof w:val="0"/>
        </w:rPr>
      </w:pPr>
      <w:r w:rsidRPr="008711EA">
        <w:rPr>
          <w:noProof w:val="0"/>
        </w:rPr>
        <w:tab/>
        <w:t>id-E-RABModifyListBearerModConf,</w:t>
      </w:r>
    </w:p>
    <w:p w14:paraId="3ACC76A3" w14:textId="77777777" w:rsidR="000E2576" w:rsidRPr="008711EA" w:rsidRDefault="000E2576" w:rsidP="000E2576">
      <w:pPr>
        <w:pStyle w:val="PL"/>
        <w:rPr>
          <w:noProof w:val="0"/>
        </w:rPr>
      </w:pPr>
      <w:r w:rsidRPr="008711EA">
        <w:rPr>
          <w:noProof w:val="0"/>
        </w:rPr>
        <w:tab/>
        <w:t>id-E-RABModifyItemBearerModConf,</w:t>
      </w:r>
    </w:p>
    <w:p w14:paraId="50F015FE" w14:textId="77777777" w:rsidR="000E2576" w:rsidRPr="008711EA" w:rsidRDefault="000E2576" w:rsidP="000E2576">
      <w:pPr>
        <w:pStyle w:val="PL"/>
        <w:rPr>
          <w:noProof w:val="0"/>
        </w:rPr>
      </w:pPr>
      <w:r w:rsidRPr="008711EA">
        <w:rPr>
          <w:noProof w:val="0"/>
        </w:rPr>
        <w:tab/>
        <w:t>id-E-RABFailedToModifyListBearerModConf,</w:t>
      </w:r>
      <w:r w:rsidRPr="008711EA">
        <w:t xml:space="preserve"> </w:t>
      </w:r>
    </w:p>
    <w:p w14:paraId="258895C1" w14:textId="77777777" w:rsidR="000E2576" w:rsidRPr="008711EA" w:rsidRDefault="000E2576" w:rsidP="000E2576">
      <w:pPr>
        <w:pStyle w:val="PL"/>
        <w:rPr>
          <w:noProof w:val="0"/>
        </w:rPr>
      </w:pPr>
      <w:r w:rsidRPr="008711EA">
        <w:rPr>
          <w:noProof w:val="0"/>
        </w:rPr>
        <w:tab/>
        <w:t>id-E-RABToBeReleasedListBearerModConf,</w:t>
      </w:r>
    </w:p>
    <w:p w14:paraId="03E5D6D9"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ToBeReleasedList,</w:t>
      </w:r>
    </w:p>
    <w:p w14:paraId="236FEC1F" w14:textId="77777777" w:rsidR="000E2576" w:rsidRPr="008711EA" w:rsidRDefault="000E2576" w:rsidP="000E2576">
      <w:pPr>
        <w:pStyle w:val="PL"/>
        <w:rPr>
          <w:noProof w:val="0"/>
        </w:rPr>
      </w:pPr>
      <w:r w:rsidRPr="008711EA">
        <w:rPr>
          <w:noProof w:val="0"/>
          <w:snapToGrid w:val="0"/>
        </w:rPr>
        <w:tab/>
        <w:t>id-E-RAB</w:t>
      </w:r>
      <w:r w:rsidRPr="008711EA">
        <w:rPr>
          <w:noProof w:val="0"/>
        </w:rPr>
        <w:t>ReleasedList,</w:t>
      </w:r>
    </w:p>
    <w:p w14:paraId="17C217F6" w14:textId="77777777" w:rsidR="000E2576" w:rsidRPr="008711EA" w:rsidRDefault="000E2576" w:rsidP="000E2576">
      <w:pPr>
        <w:pStyle w:val="PL"/>
        <w:rPr>
          <w:noProof w:val="0"/>
          <w:snapToGrid w:val="0"/>
        </w:rPr>
      </w:pPr>
      <w:r w:rsidRPr="008711EA">
        <w:rPr>
          <w:noProof w:val="0"/>
          <w:snapToGrid w:val="0"/>
        </w:rPr>
        <w:tab/>
        <w:t>id-E-RABToBeSetupItemBearerSUReq,</w:t>
      </w:r>
    </w:p>
    <w:p w14:paraId="0C1E02C6" w14:textId="77777777" w:rsidR="000E2576" w:rsidRPr="008711EA" w:rsidRDefault="000E2576" w:rsidP="000E2576">
      <w:pPr>
        <w:pStyle w:val="PL"/>
        <w:rPr>
          <w:noProof w:val="0"/>
          <w:snapToGrid w:val="0"/>
        </w:rPr>
      </w:pPr>
      <w:r w:rsidRPr="008711EA">
        <w:rPr>
          <w:noProof w:val="0"/>
          <w:snapToGrid w:val="0"/>
        </w:rPr>
        <w:tab/>
        <w:t>id-E-RABToBeSetupItemCtxtSUReq,</w:t>
      </w:r>
    </w:p>
    <w:p w14:paraId="765D2790" w14:textId="77777777" w:rsidR="000E2576" w:rsidRPr="008711EA" w:rsidRDefault="000E2576" w:rsidP="000E2576">
      <w:pPr>
        <w:pStyle w:val="PL"/>
        <w:rPr>
          <w:noProof w:val="0"/>
          <w:snapToGrid w:val="0"/>
        </w:rPr>
      </w:pPr>
      <w:r w:rsidRPr="008711EA">
        <w:rPr>
          <w:noProof w:val="0"/>
          <w:snapToGrid w:val="0"/>
        </w:rPr>
        <w:tab/>
        <w:t>id-E-RABToBeSetupItemHOReq,</w:t>
      </w:r>
    </w:p>
    <w:p w14:paraId="6EC3C402"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ToBeSetupListBearerSUReq,</w:t>
      </w:r>
    </w:p>
    <w:p w14:paraId="674374F0"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ToBeSetupListCtxtSUReq,</w:t>
      </w:r>
    </w:p>
    <w:p w14:paraId="21EA10E7"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ToBeSetupListHOReq,</w:t>
      </w:r>
    </w:p>
    <w:p w14:paraId="2B972F1B" w14:textId="77777777" w:rsidR="000E2576" w:rsidRPr="008711EA" w:rsidRDefault="000E2576" w:rsidP="000E2576">
      <w:pPr>
        <w:pStyle w:val="PL"/>
        <w:rPr>
          <w:noProof w:val="0"/>
          <w:snapToGrid w:val="0"/>
        </w:rPr>
      </w:pPr>
      <w:r w:rsidRPr="008711EA">
        <w:rPr>
          <w:noProof w:val="0"/>
          <w:snapToGrid w:val="0"/>
        </w:rPr>
        <w:tab/>
        <w:t>id-E-RABToBeSwitchedDLItem,</w:t>
      </w:r>
    </w:p>
    <w:p w14:paraId="61F6F9B2" w14:textId="77777777" w:rsidR="000E2576" w:rsidRPr="008711EA" w:rsidRDefault="000E2576" w:rsidP="000E2576">
      <w:pPr>
        <w:pStyle w:val="PL"/>
        <w:rPr>
          <w:noProof w:val="0"/>
          <w:snapToGrid w:val="0"/>
        </w:rPr>
      </w:pPr>
      <w:r w:rsidRPr="008711EA">
        <w:rPr>
          <w:noProof w:val="0"/>
          <w:snapToGrid w:val="0"/>
        </w:rPr>
        <w:tab/>
        <w:t>id-E-RABToBeSwitchedDLList,</w:t>
      </w:r>
    </w:p>
    <w:p w14:paraId="5AD6082A" w14:textId="77777777" w:rsidR="000E2576" w:rsidRPr="008711EA" w:rsidRDefault="000E2576" w:rsidP="000E2576">
      <w:pPr>
        <w:pStyle w:val="PL"/>
        <w:rPr>
          <w:noProof w:val="0"/>
          <w:snapToGrid w:val="0"/>
        </w:rPr>
      </w:pPr>
      <w:r w:rsidRPr="008711EA">
        <w:rPr>
          <w:noProof w:val="0"/>
          <w:snapToGrid w:val="0"/>
        </w:rPr>
        <w:tab/>
        <w:t>id-E-RABToBeSwitchedULList,</w:t>
      </w:r>
    </w:p>
    <w:p w14:paraId="60041FAD" w14:textId="77777777" w:rsidR="000E2576" w:rsidRPr="008711EA" w:rsidRDefault="000E2576" w:rsidP="000E2576">
      <w:pPr>
        <w:pStyle w:val="PL"/>
        <w:rPr>
          <w:noProof w:val="0"/>
          <w:snapToGrid w:val="0"/>
        </w:rPr>
      </w:pPr>
      <w:r w:rsidRPr="008711EA">
        <w:rPr>
          <w:noProof w:val="0"/>
          <w:snapToGrid w:val="0"/>
        </w:rPr>
        <w:tab/>
        <w:t>id-E-RABToBeSwitchedULItem,</w:t>
      </w:r>
    </w:p>
    <w:p w14:paraId="194029AF" w14:textId="77777777" w:rsidR="000E2576" w:rsidRPr="008711EA" w:rsidRDefault="000E2576" w:rsidP="000E2576">
      <w:pPr>
        <w:pStyle w:val="PL"/>
        <w:rPr>
          <w:noProof w:val="0"/>
          <w:snapToGrid w:val="0"/>
        </w:rPr>
      </w:pPr>
      <w:r w:rsidRPr="008711EA">
        <w:rPr>
          <w:noProof w:val="0"/>
          <w:snapToGrid w:val="0"/>
        </w:rPr>
        <w:tab/>
        <w:t>id-E-RABtoReleaseListHOCmd,</w:t>
      </w:r>
    </w:p>
    <w:p w14:paraId="4D8BDF63" w14:textId="77777777" w:rsidR="000E2576" w:rsidRPr="008711EA" w:rsidRDefault="000E2576" w:rsidP="000E2576">
      <w:pPr>
        <w:pStyle w:val="PL"/>
        <w:rPr>
          <w:noProof w:val="0"/>
          <w:snapToGrid w:val="0"/>
        </w:rPr>
      </w:pPr>
      <w:r w:rsidRPr="008711EA">
        <w:rPr>
          <w:noProof w:val="0"/>
          <w:snapToGrid w:val="0"/>
        </w:rPr>
        <w:tab/>
        <w:t>id-ProSeAuthorized,</w:t>
      </w:r>
    </w:p>
    <w:p w14:paraId="0A05B761" w14:textId="77777777" w:rsidR="000E2576" w:rsidRPr="008711EA" w:rsidRDefault="000E2576" w:rsidP="000E2576">
      <w:pPr>
        <w:pStyle w:val="PL"/>
        <w:rPr>
          <w:noProof w:val="0"/>
          <w:snapToGrid w:val="0"/>
        </w:rPr>
      </w:pPr>
      <w:r w:rsidRPr="008711EA">
        <w:rPr>
          <w:noProof w:val="0"/>
          <w:snapToGrid w:val="0"/>
        </w:rPr>
        <w:tab/>
        <w:t>id-SecurityKey,</w:t>
      </w:r>
    </w:p>
    <w:p w14:paraId="1858B29F" w14:textId="77777777" w:rsidR="000E2576" w:rsidRPr="008711EA" w:rsidRDefault="000E2576" w:rsidP="000E2576">
      <w:pPr>
        <w:pStyle w:val="PL"/>
        <w:rPr>
          <w:noProof w:val="0"/>
          <w:snapToGrid w:val="0"/>
        </w:rPr>
      </w:pPr>
      <w:r w:rsidRPr="008711EA">
        <w:rPr>
          <w:noProof w:val="0"/>
        </w:rPr>
        <w:tab/>
      </w:r>
      <w:r w:rsidRPr="008711EA">
        <w:rPr>
          <w:noProof w:val="0"/>
          <w:snapToGrid w:val="0"/>
        </w:rPr>
        <w:t>id-SecurityContext,</w:t>
      </w:r>
    </w:p>
    <w:p w14:paraId="1DC941F3" w14:textId="77777777" w:rsidR="000E2576" w:rsidRPr="008711EA" w:rsidRDefault="000E2576" w:rsidP="000E2576">
      <w:pPr>
        <w:pStyle w:val="PL"/>
        <w:rPr>
          <w:noProof w:val="0"/>
          <w:snapToGrid w:val="0"/>
        </w:rPr>
      </w:pPr>
      <w:r w:rsidRPr="008711EA">
        <w:rPr>
          <w:noProof w:val="0"/>
          <w:snapToGrid w:val="0"/>
        </w:rPr>
        <w:tab/>
        <w:t>id-ServedGUMMEIs,</w:t>
      </w:r>
    </w:p>
    <w:p w14:paraId="4CF3C5FE" w14:textId="77777777" w:rsidR="000E2576" w:rsidRPr="008711EA" w:rsidRDefault="000E2576" w:rsidP="000E2576">
      <w:pPr>
        <w:pStyle w:val="PL"/>
        <w:rPr>
          <w:noProof w:val="0"/>
          <w:snapToGrid w:val="0"/>
        </w:rPr>
      </w:pPr>
      <w:r w:rsidRPr="008711EA">
        <w:rPr>
          <w:noProof w:val="0"/>
          <w:snapToGrid w:val="0"/>
        </w:rPr>
        <w:tab/>
        <w:t>id-SONConfigurationTransferECT,</w:t>
      </w:r>
    </w:p>
    <w:p w14:paraId="3EFF7C63" w14:textId="77777777" w:rsidR="000E2576" w:rsidRPr="008711EA" w:rsidRDefault="000E2576" w:rsidP="000E2576">
      <w:pPr>
        <w:pStyle w:val="PL"/>
        <w:rPr>
          <w:noProof w:val="0"/>
          <w:snapToGrid w:val="0"/>
        </w:rPr>
      </w:pPr>
      <w:r w:rsidRPr="008711EA">
        <w:rPr>
          <w:noProof w:val="0"/>
          <w:snapToGrid w:val="0"/>
        </w:rPr>
        <w:tab/>
        <w:t>id-SONConfigurationTransferMCT,</w:t>
      </w:r>
    </w:p>
    <w:p w14:paraId="6A53B702" w14:textId="77777777" w:rsidR="000E2576" w:rsidRPr="008711EA" w:rsidRDefault="000E2576" w:rsidP="000E2576">
      <w:pPr>
        <w:pStyle w:val="PL"/>
        <w:rPr>
          <w:noProof w:val="0"/>
          <w:snapToGrid w:val="0"/>
        </w:rPr>
      </w:pPr>
      <w:r w:rsidRPr="008711EA">
        <w:rPr>
          <w:noProof w:val="0"/>
          <w:snapToGrid w:val="0"/>
        </w:rPr>
        <w:tab/>
        <w:t>id-Source-ToTarget-TransparentContainer,</w:t>
      </w:r>
    </w:p>
    <w:p w14:paraId="28A0A7C9" w14:textId="77777777" w:rsidR="000E2576" w:rsidRPr="008711EA" w:rsidRDefault="000E2576" w:rsidP="000E2576">
      <w:pPr>
        <w:pStyle w:val="PL"/>
        <w:rPr>
          <w:noProof w:val="0"/>
          <w:snapToGrid w:val="0"/>
        </w:rPr>
      </w:pPr>
      <w:r w:rsidRPr="008711EA">
        <w:rPr>
          <w:noProof w:val="0"/>
          <w:snapToGrid w:val="0"/>
        </w:rPr>
        <w:tab/>
        <w:t>id-Source-ToTarget-TransparentContainer-Secondary,</w:t>
      </w:r>
    </w:p>
    <w:p w14:paraId="36519E9D" w14:textId="77777777" w:rsidR="000E2576" w:rsidRPr="008711EA" w:rsidRDefault="000E2576" w:rsidP="000E2576">
      <w:pPr>
        <w:pStyle w:val="PL"/>
        <w:rPr>
          <w:noProof w:val="0"/>
          <w:snapToGrid w:val="0"/>
        </w:rPr>
      </w:pPr>
      <w:r w:rsidRPr="008711EA">
        <w:rPr>
          <w:noProof w:val="0"/>
          <w:snapToGrid w:val="0"/>
        </w:rPr>
        <w:tab/>
        <w:t>id-SourceMME-UE-S1AP-ID,</w:t>
      </w:r>
    </w:p>
    <w:p w14:paraId="743EC9A5" w14:textId="77777777" w:rsidR="000E2576" w:rsidRPr="008711EA" w:rsidRDefault="000E2576" w:rsidP="000E2576">
      <w:pPr>
        <w:pStyle w:val="PL"/>
        <w:rPr>
          <w:noProof w:val="0"/>
          <w:snapToGrid w:val="0"/>
        </w:rPr>
      </w:pPr>
      <w:r w:rsidRPr="008711EA">
        <w:rPr>
          <w:noProof w:val="0"/>
          <w:snapToGrid w:val="0"/>
        </w:rPr>
        <w:tab/>
        <w:t>id-SRVCCOperationNotPossible,</w:t>
      </w:r>
    </w:p>
    <w:p w14:paraId="27CAAC43" w14:textId="77777777" w:rsidR="000E2576" w:rsidRPr="008711EA" w:rsidRDefault="000E2576" w:rsidP="000E2576">
      <w:pPr>
        <w:pStyle w:val="PL"/>
        <w:rPr>
          <w:rFonts w:eastAsia="SimSun"/>
          <w:noProof w:val="0"/>
          <w:snapToGrid w:val="0"/>
          <w:lang w:eastAsia="zh-CN"/>
        </w:rPr>
      </w:pPr>
      <w:r w:rsidRPr="008711EA">
        <w:rPr>
          <w:noProof w:val="0"/>
          <w:snapToGrid w:val="0"/>
        </w:rPr>
        <w:tab/>
        <w:t>id-</w:t>
      </w:r>
      <w:r w:rsidRPr="008711EA">
        <w:rPr>
          <w:rFonts w:eastAsia="MS Mincho"/>
          <w:noProof w:val="0"/>
          <w:snapToGrid w:val="0"/>
        </w:rPr>
        <w:t>SRVCCOperationPossible,</w:t>
      </w:r>
    </w:p>
    <w:p w14:paraId="253F60C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t>id-</w:t>
      </w:r>
      <w:r w:rsidRPr="008711EA">
        <w:rPr>
          <w:noProof w:val="0"/>
          <w:snapToGrid w:val="0"/>
        </w:rPr>
        <w:t>SRVCCHOIndication</w:t>
      </w:r>
      <w:r w:rsidRPr="008711EA">
        <w:rPr>
          <w:rFonts w:eastAsia="SimSun"/>
          <w:noProof w:val="0"/>
          <w:snapToGrid w:val="0"/>
          <w:lang w:eastAsia="zh-CN"/>
        </w:rPr>
        <w:t>,</w:t>
      </w:r>
    </w:p>
    <w:p w14:paraId="0B70955A" w14:textId="77777777" w:rsidR="000E2576" w:rsidRPr="008711EA" w:rsidRDefault="000E2576" w:rsidP="000E2576">
      <w:pPr>
        <w:pStyle w:val="PL"/>
        <w:rPr>
          <w:noProof w:val="0"/>
          <w:snapToGrid w:val="0"/>
        </w:rPr>
      </w:pPr>
      <w:r w:rsidRPr="008711EA">
        <w:rPr>
          <w:noProof w:val="0"/>
          <w:snapToGrid w:val="0"/>
        </w:rPr>
        <w:tab/>
        <w:t>id-SubscriberProfileIDforRFP,</w:t>
      </w:r>
    </w:p>
    <w:p w14:paraId="791E561D" w14:textId="77777777" w:rsidR="000E2576" w:rsidRPr="008711EA" w:rsidRDefault="000E2576" w:rsidP="000E2576">
      <w:pPr>
        <w:pStyle w:val="PL"/>
        <w:rPr>
          <w:noProof w:val="0"/>
          <w:snapToGrid w:val="0"/>
        </w:rPr>
      </w:pPr>
      <w:r w:rsidRPr="008711EA">
        <w:rPr>
          <w:noProof w:val="0"/>
          <w:snapToGrid w:val="0"/>
        </w:rPr>
        <w:tab/>
        <w:t>id-SupportedTAs,</w:t>
      </w:r>
    </w:p>
    <w:p w14:paraId="1BDA8E20" w14:textId="77777777" w:rsidR="000E2576" w:rsidRPr="008711EA" w:rsidRDefault="000E2576" w:rsidP="000E2576">
      <w:pPr>
        <w:pStyle w:val="PL"/>
        <w:rPr>
          <w:noProof w:val="0"/>
          <w:snapToGrid w:val="0"/>
        </w:rPr>
      </w:pPr>
      <w:r w:rsidRPr="008711EA">
        <w:rPr>
          <w:noProof w:val="0"/>
          <w:snapToGrid w:val="0"/>
        </w:rPr>
        <w:tab/>
        <w:t>id-S-TMSI,</w:t>
      </w:r>
    </w:p>
    <w:p w14:paraId="2A8B1135" w14:textId="77777777" w:rsidR="000E2576" w:rsidRPr="008711EA" w:rsidRDefault="000E2576" w:rsidP="000E2576">
      <w:pPr>
        <w:pStyle w:val="PL"/>
        <w:rPr>
          <w:noProof w:val="0"/>
          <w:snapToGrid w:val="0"/>
        </w:rPr>
      </w:pPr>
      <w:r w:rsidRPr="008711EA">
        <w:rPr>
          <w:noProof w:val="0"/>
          <w:snapToGrid w:val="0"/>
        </w:rPr>
        <w:tab/>
        <w:t>id-TAI,</w:t>
      </w:r>
    </w:p>
    <w:p w14:paraId="341FDED8" w14:textId="77777777" w:rsidR="000E2576" w:rsidRPr="008711EA" w:rsidRDefault="000E2576" w:rsidP="000E2576">
      <w:pPr>
        <w:pStyle w:val="PL"/>
        <w:rPr>
          <w:noProof w:val="0"/>
          <w:snapToGrid w:val="0"/>
        </w:rPr>
      </w:pPr>
      <w:r w:rsidRPr="008711EA">
        <w:rPr>
          <w:noProof w:val="0"/>
        </w:rPr>
        <w:tab/>
      </w:r>
      <w:r w:rsidRPr="008711EA">
        <w:rPr>
          <w:noProof w:val="0"/>
          <w:snapToGrid w:val="0"/>
        </w:rPr>
        <w:t>id-TAIItem,</w:t>
      </w:r>
    </w:p>
    <w:p w14:paraId="45B4CDF9" w14:textId="77777777" w:rsidR="000E2576" w:rsidRPr="008711EA" w:rsidRDefault="000E2576" w:rsidP="000E2576">
      <w:pPr>
        <w:pStyle w:val="PL"/>
        <w:rPr>
          <w:noProof w:val="0"/>
        </w:rPr>
      </w:pPr>
      <w:r w:rsidRPr="008711EA">
        <w:rPr>
          <w:noProof w:val="0"/>
          <w:snapToGrid w:val="0"/>
        </w:rPr>
        <w:tab/>
        <w:t>id-TAI</w:t>
      </w:r>
      <w:r w:rsidRPr="008711EA">
        <w:rPr>
          <w:noProof w:val="0"/>
        </w:rPr>
        <w:t>List,</w:t>
      </w:r>
    </w:p>
    <w:p w14:paraId="444EAA90" w14:textId="77777777" w:rsidR="000E2576" w:rsidRPr="008711EA" w:rsidRDefault="000E2576" w:rsidP="000E2576">
      <w:pPr>
        <w:pStyle w:val="PL"/>
        <w:rPr>
          <w:noProof w:val="0"/>
        </w:rPr>
      </w:pPr>
      <w:r w:rsidRPr="008711EA">
        <w:rPr>
          <w:noProof w:val="0"/>
          <w:snapToGrid w:val="0"/>
        </w:rPr>
        <w:tab/>
        <w:t>id-Target-ToSource-TransparentContainer,</w:t>
      </w:r>
    </w:p>
    <w:p w14:paraId="18F23FBD" w14:textId="77777777" w:rsidR="000E2576" w:rsidRPr="008711EA" w:rsidRDefault="000E2576" w:rsidP="000E2576">
      <w:pPr>
        <w:pStyle w:val="PL"/>
        <w:rPr>
          <w:noProof w:val="0"/>
        </w:rPr>
      </w:pPr>
      <w:r w:rsidRPr="008711EA">
        <w:rPr>
          <w:noProof w:val="0"/>
          <w:snapToGrid w:val="0"/>
        </w:rPr>
        <w:tab/>
        <w:t>id-Target-ToSource-TransparentContainer-Secondary,</w:t>
      </w:r>
    </w:p>
    <w:p w14:paraId="2083FEF1" w14:textId="77777777" w:rsidR="000E2576" w:rsidRPr="008711EA" w:rsidRDefault="000E2576" w:rsidP="000E2576">
      <w:pPr>
        <w:pStyle w:val="PL"/>
        <w:rPr>
          <w:noProof w:val="0"/>
          <w:snapToGrid w:val="0"/>
        </w:rPr>
      </w:pPr>
      <w:r w:rsidRPr="008711EA">
        <w:rPr>
          <w:noProof w:val="0"/>
          <w:snapToGrid w:val="0"/>
        </w:rPr>
        <w:tab/>
        <w:t>id-TargetID,</w:t>
      </w:r>
    </w:p>
    <w:p w14:paraId="02D82FC2" w14:textId="77777777" w:rsidR="000E2576" w:rsidRPr="008711EA" w:rsidRDefault="000E2576" w:rsidP="000E2576">
      <w:pPr>
        <w:pStyle w:val="PL"/>
        <w:rPr>
          <w:noProof w:val="0"/>
          <w:snapToGrid w:val="0"/>
        </w:rPr>
      </w:pPr>
      <w:r w:rsidRPr="008711EA">
        <w:rPr>
          <w:noProof w:val="0"/>
          <w:snapToGrid w:val="0"/>
        </w:rPr>
        <w:tab/>
        <w:t>id-TimeToWait,</w:t>
      </w:r>
    </w:p>
    <w:p w14:paraId="3AACCE8A" w14:textId="77777777" w:rsidR="000E2576" w:rsidRPr="008711EA" w:rsidRDefault="000E2576" w:rsidP="000E2576">
      <w:pPr>
        <w:pStyle w:val="PL"/>
        <w:rPr>
          <w:noProof w:val="0"/>
          <w:snapToGrid w:val="0"/>
        </w:rPr>
      </w:pPr>
      <w:r w:rsidRPr="008711EA">
        <w:rPr>
          <w:noProof w:val="0"/>
        </w:rPr>
        <w:tab/>
      </w:r>
      <w:r w:rsidRPr="008711EA">
        <w:rPr>
          <w:noProof w:val="0"/>
          <w:snapToGrid w:val="0"/>
        </w:rPr>
        <w:t>id-TraceActivation,</w:t>
      </w:r>
    </w:p>
    <w:p w14:paraId="127C4C4B" w14:textId="77777777" w:rsidR="000E2576" w:rsidRPr="008711EA" w:rsidRDefault="000E2576" w:rsidP="000E2576">
      <w:pPr>
        <w:pStyle w:val="PL"/>
        <w:rPr>
          <w:noProof w:val="0"/>
          <w:snapToGrid w:val="0"/>
        </w:rPr>
      </w:pPr>
      <w:r w:rsidRPr="008711EA">
        <w:rPr>
          <w:noProof w:val="0"/>
          <w:snapToGrid w:val="0"/>
        </w:rPr>
        <w:tab/>
        <w:t>id-TrafficLoadReductionIndication,</w:t>
      </w:r>
    </w:p>
    <w:p w14:paraId="4587A0A7" w14:textId="77777777" w:rsidR="000E2576" w:rsidRPr="008711EA" w:rsidRDefault="000E2576" w:rsidP="000E2576">
      <w:pPr>
        <w:pStyle w:val="PL"/>
        <w:rPr>
          <w:noProof w:val="0"/>
          <w:snapToGrid w:val="0"/>
        </w:rPr>
      </w:pPr>
      <w:r w:rsidRPr="008711EA">
        <w:rPr>
          <w:noProof w:val="0"/>
          <w:snapToGrid w:val="0"/>
        </w:rPr>
        <w:tab/>
        <w:t>id-E-UTRAN-Trace-ID,</w:t>
      </w:r>
    </w:p>
    <w:p w14:paraId="7F2B047A" w14:textId="77777777" w:rsidR="000E2576" w:rsidRPr="008711EA" w:rsidRDefault="000E2576" w:rsidP="000E2576">
      <w:pPr>
        <w:pStyle w:val="PL"/>
        <w:rPr>
          <w:noProof w:val="0"/>
          <w:snapToGrid w:val="0"/>
        </w:rPr>
      </w:pPr>
      <w:r w:rsidRPr="008711EA">
        <w:rPr>
          <w:noProof w:val="0"/>
          <w:snapToGrid w:val="0"/>
        </w:rPr>
        <w:tab/>
        <w:t>id-UEIdentityIndexValue,</w:t>
      </w:r>
    </w:p>
    <w:p w14:paraId="3057A60C" w14:textId="77777777" w:rsidR="000E2576" w:rsidRPr="008711EA" w:rsidRDefault="000E2576" w:rsidP="000E2576">
      <w:pPr>
        <w:pStyle w:val="PL"/>
        <w:rPr>
          <w:noProof w:val="0"/>
          <w:snapToGrid w:val="0"/>
        </w:rPr>
      </w:pPr>
      <w:r w:rsidRPr="008711EA">
        <w:rPr>
          <w:noProof w:val="0"/>
          <w:snapToGrid w:val="0"/>
        </w:rPr>
        <w:tab/>
        <w:t>id-UEPagingID,</w:t>
      </w:r>
    </w:p>
    <w:p w14:paraId="2D89D93A" w14:textId="77777777" w:rsidR="000E2576" w:rsidRPr="008711EA" w:rsidRDefault="000E2576" w:rsidP="000E2576">
      <w:pPr>
        <w:pStyle w:val="PL"/>
        <w:rPr>
          <w:noProof w:val="0"/>
          <w:snapToGrid w:val="0"/>
        </w:rPr>
      </w:pPr>
      <w:r w:rsidRPr="008711EA">
        <w:rPr>
          <w:noProof w:val="0"/>
          <w:snapToGrid w:val="0"/>
        </w:rPr>
        <w:tab/>
        <w:t>id-UERadioCapability,</w:t>
      </w:r>
    </w:p>
    <w:p w14:paraId="1C5F48C2" w14:textId="77777777" w:rsidR="000E2576" w:rsidRPr="008711EA" w:rsidRDefault="000E2576" w:rsidP="000E2576">
      <w:pPr>
        <w:pStyle w:val="PL"/>
        <w:rPr>
          <w:noProof w:val="0"/>
          <w:snapToGrid w:val="0"/>
        </w:rPr>
      </w:pPr>
      <w:r w:rsidRPr="008711EA">
        <w:rPr>
          <w:noProof w:val="0"/>
          <w:snapToGrid w:val="0"/>
        </w:rPr>
        <w:tab/>
        <w:t>id-UERadioCapabilityForPaging,</w:t>
      </w:r>
    </w:p>
    <w:p w14:paraId="0E770748" w14:textId="77777777" w:rsidR="000E2576" w:rsidRPr="008711EA" w:rsidRDefault="000E2576" w:rsidP="000E2576">
      <w:pPr>
        <w:pStyle w:val="PL"/>
        <w:rPr>
          <w:noProof w:val="0"/>
          <w:snapToGrid w:val="0"/>
        </w:rPr>
      </w:pPr>
      <w:r w:rsidRPr="008711EA">
        <w:rPr>
          <w:noProof w:val="0"/>
          <w:snapToGrid w:val="0"/>
        </w:rPr>
        <w:tab/>
        <w:t>id-UTRANtoLTEHOInformationRes,</w:t>
      </w:r>
    </w:p>
    <w:p w14:paraId="075F0F9B" w14:textId="77777777" w:rsidR="000E2576" w:rsidRPr="008711EA" w:rsidRDefault="000E2576" w:rsidP="000E2576">
      <w:pPr>
        <w:pStyle w:val="PL"/>
        <w:rPr>
          <w:noProof w:val="0"/>
          <w:snapToGrid w:val="0"/>
        </w:rPr>
      </w:pPr>
      <w:r w:rsidRPr="008711EA">
        <w:rPr>
          <w:noProof w:val="0"/>
          <w:snapToGrid w:val="0"/>
        </w:rPr>
        <w:tab/>
        <w:t>id-</w:t>
      </w:r>
      <w:r w:rsidRPr="008711EA">
        <w:rPr>
          <w:iCs/>
          <w:noProof w:val="0"/>
        </w:rPr>
        <w:t>UE-associatedLogicalS1-ConnectionListResAck,</w:t>
      </w:r>
    </w:p>
    <w:p w14:paraId="64E6547F" w14:textId="77777777" w:rsidR="000E2576" w:rsidRPr="008711EA" w:rsidRDefault="000E2576" w:rsidP="000E2576">
      <w:pPr>
        <w:pStyle w:val="PL"/>
        <w:rPr>
          <w:iCs/>
          <w:noProof w:val="0"/>
        </w:rPr>
      </w:pPr>
      <w:r w:rsidRPr="008711EA">
        <w:rPr>
          <w:noProof w:val="0"/>
          <w:snapToGrid w:val="0"/>
        </w:rPr>
        <w:tab/>
        <w:t>id-</w:t>
      </w:r>
      <w:r w:rsidRPr="008711EA">
        <w:rPr>
          <w:iCs/>
          <w:noProof w:val="0"/>
        </w:rPr>
        <w:t>UE-associatedLogicalS1-ConnectionItem,</w:t>
      </w:r>
    </w:p>
    <w:p w14:paraId="734465E6" w14:textId="77777777" w:rsidR="000E2576" w:rsidRPr="008711EA" w:rsidRDefault="000E2576" w:rsidP="000E2576">
      <w:pPr>
        <w:pStyle w:val="PL"/>
        <w:rPr>
          <w:iCs/>
          <w:noProof w:val="0"/>
        </w:rPr>
      </w:pPr>
      <w:r w:rsidRPr="008711EA">
        <w:rPr>
          <w:iCs/>
          <w:noProof w:val="0"/>
        </w:rPr>
        <w:tab/>
        <w:t>id-UE-RetentionInformation,</w:t>
      </w:r>
    </w:p>
    <w:p w14:paraId="220619A0" w14:textId="77777777" w:rsidR="000E2576" w:rsidRPr="008711EA" w:rsidRDefault="000E2576" w:rsidP="000E2576">
      <w:pPr>
        <w:pStyle w:val="PL"/>
        <w:rPr>
          <w:noProof w:val="0"/>
          <w:snapToGrid w:val="0"/>
        </w:rPr>
      </w:pPr>
      <w:r w:rsidRPr="008711EA">
        <w:rPr>
          <w:noProof w:val="0"/>
          <w:snapToGrid w:val="0"/>
        </w:rPr>
        <w:tab/>
        <w:t>id-UESecurityCapabilities,</w:t>
      </w:r>
    </w:p>
    <w:p w14:paraId="5F11C658" w14:textId="77777777" w:rsidR="000E2576" w:rsidRPr="008711EA" w:rsidRDefault="000E2576" w:rsidP="000E2576">
      <w:pPr>
        <w:pStyle w:val="PL"/>
        <w:rPr>
          <w:noProof w:val="0"/>
          <w:snapToGrid w:val="0"/>
        </w:rPr>
      </w:pPr>
      <w:r w:rsidRPr="008711EA">
        <w:rPr>
          <w:noProof w:val="0"/>
          <w:snapToGrid w:val="0"/>
        </w:rPr>
        <w:tab/>
        <w:t>id-UE-S1AP-IDs,</w:t>
      </w:r>
    </w:p>
    <w:p w14:paraId="47F31927" w14:textId="77777777" w:rsidR="000E2576" w:rsidRPr="008711EA" w:rsidRDefault="000E2576" w:rsidP="000E2576">
      <w:pPr>
        <w:pStyle w:val="PL"/>
        <w:rPr>
          <w:iCs/>
          <w:noProof w:val="0"/>
        </w:rPr>
      </w:pPr>
      <w:r w:rsidRPr="008711EA">
        <w:rPr>
          <w:noProof w:val="0"/>
          <w:snapToGrid w:val="0"/>
        </w:rPr>
        <w:tab/>
        <w:t>id-V2XServicesAuthorized,</w:t>
      </w:r>
    </w:p>
    <w:p w14:paraId="5418B852" w14:textId="77777777" w:rsidR="000E2576" w:rsidRPr="008711EA" w:rsidRDefault="000E2576" w:rsidP="000E2576">
      <w:pPr>
        <w:pStyle w:val="PL"/>
        <w:rPr>
          <w:noProof w:val="0"/>
          <w:snapToGrid w:val="0"/>
        </w:rPr>
      </w:pPr>
      <w:r w:rsidRPr="008711EA">
        <w:rPr>
          <w:iCs/>
          <w:noProof w:val="0"/>
        </w:rPr>
        <w:tab/>
      </w:r>
      <w:r w:rsidRPr="008711EA">
        <w:rPr>
          <w:noProof w:val="0"/>
          <w:snapToGrid w:val="0"/>
        </w:rPr>
        <w:t>id-ResetType,</w:t>
      </w:r>
    </w:p>
    <w:p w14:paraId="536402BF" w14:textId="77777777" w:rsidR="000E2576" w:rsidRPr="008711EA" w:rsidRDefault="000E2576" w:rsidP="000E2576">
      <w:pPr>
        <w:pStyle w:val="PL"/>
        <w:rPr>
          <w:noProof w:val="0"/>
          <w:snapToGrid w:val="0"/>
        </w:rPr>
      </w:pPr>
      <w:r w:rsidRPr="008711EA">
        <w:rPr>
          <w:noProof w:val="0"/>
          <w:snapToGrid w:val="0"/>
        </w:rPr>
        <w:tab/>
        <w:t>id-MessageIdentifier,</w:t>
      </w:r>
    </w:p>
    <w:p w14:paraId="3ECA34E0" w14:textId="77777777" w:rsidR="000E2576" w:rsidRPr="008711EA" w:rsidRDefault="000E2576" w:rsidP="000E2576">
      <w:pPr>
        <w:pStyle w:val="PL"/>
        <w:rPr>
          <w:noProof w:val="0"/>
          <w:snapToGrid w:val="0"/>
        </w:rPr>
      </w:pPr>
      <w:r w:rsidRPr="008711EA">
        <w:rPr>
          <w:noProof w:val="0"/>
          <w:snapToGrid w:val="0"/>
        </w:rPr>
        <w:tab/>
        <w:t>id-SerialNumber,</w:t>
      </w:r>
    </w:p>
    <w:p w14:paraId="6E5B46E5" w14:textId="77777777" w:rsidR="000E2576" w:rsidRPr="008711EA" w:rsidRDefault="000E2576" w:rsidP="000E2576">
      <w:pPr>
        <w:pStyle w:val="PL"/>
        <w:rPr>
          <w:noProof w:val="0"/>
          <w:snapToGrid w:val="0"/>
        </w:rPr>
      </w:pPr>
      <w:r w:rsidRPr="008711EA">
        <w:rPr>
          <w:noProof w:val="0"/>
          <w:snapToGrid w:val="0"/>
        </w:rPr>
        <w:tab/>
        <w:t>id-WarningAreaList,</w:t>
      </w:r>
    </w:p>
    <w:p w14:paraId="3EBBB102" w14:textId="77777777" w:rsidR="000E2576" w:rsidRPr="008711EA" w:rsidRDefault="000E2576" w:rsidP="000E2576">
      <w:pPr>
        <w:pStyle w:val="PL"/>
        <w:rPr>
          <w:noProof w:val="0"/>
          <w:snapToGrid w:val="0"/>
        </w:rPr>
      </w:pPr>
      <w:r w:rsidRPr="008711EA">
        <w:rPr>
          <w:noProof w:val="0"/>
          <w:snapToGrid w:val="0"/>
        </w:rPr>
        <w:tab/>
        <w:t>id-RepetitionPeriod,</w:t>
      </w:r>
    </w:p>
    <w:p w14:paraId="41827045" w14:textId="77777777" w:rsidR="000E2576" w:rsidRPr="008711EA" w:rsidRDefault="000E2576" w:rsidP="000E2576">
      <w:pPr>
        <w:pStyle w:val="PL"/>
        <w:rPr>
          <w:noProof w:val="0"/>
          <w:snapToGrid w:val="0"/>
        </w:rPr>
      </w:pPr>
      <w:r w:rsidRPr="008711EA">
        <w:rPr>
          <w:noProof w:val="0"/>
          <w:snapToGrid w:val="0"/>
        </w:rPr>
        <w:tab/>
        <w:t>id-NumberofBroadcastRequest,</w:t>
      </w:r>
    </w:p>
    <w:p w14:paraId="4419D90A" w14:textId="77777777" w:rsidR="000E2576" w:rsidRPr="008711EA" w:rsidRDefault="000E2576" w:rsidP="000E2576">
      <w:pPr>
        <w:pStyle w:val="PL"/>
        <w:rPr>
          <w:noProof w:val="0"/>
          <w:snapToGrid w:val="0"/>
        </w:rPr>
      </w:pPr>
      <w:r w:rsidRPr="008711EA">
        <w:rPr>
          <w:noProof w:val="0"/>
          <w:snapToGrid w:val="0"/>
        </w:rPr>
        <w:tab/>
        <w:t>id-WarningType,</w:t>
      </w:r>
    </w:p>
    <w:p w14:paraId="2EA82389" w14:textId="77777777" w:rsidR="000E2576" w:rsidRPr="008711EA" w:rsidRDefault="000E2576" w:rsidP="000E2576">
      <w:pPr>
        <w:pStyle w:val="PL"/>
        <w:rPr>
          <w:noProof w:val="0"/>
          <w:snapToGrid w:val="0"/>
        </w:rPr>
      </w:pPr>
      <w:r w:rsidRPr="008711EA">
        <w:rPr>
          <w:noProof w:val="0"/>
          <w:snapToGrid w:val="0"/>
        </w:rPr>
        <w:tab/>
        <w:t>id-WarningSecurityInfo,</w:t>
      </w:r>
    </w:p>
    <w:p w14:paraId="0367FC84" w14:textId="77777777" w:rsidR="000E2576" w:rsidRPr="008711EA" w:rsidRDefault="000E2576" w:rsidP="000E2576">
      <w:pPr>
        <w:pStyle w:val="PL"/>
        <w:rPr>
          <w:noProof w:val="0"/>
          <w:snapToGrid w:val="0"/>
        </w:rPr>
      </w:pPr>
      <w:r w:rsidRPr="008711EA">
        <w:rPr>
          <w:noProof w:val="0"/>
          <w:snapToGrid w:val="0"/>
        </w:rPr>
        <w:tab/>
        <w:t>id-DataCodingScheme,</w:t>
      </w:r>
    </w:p>
    <w:p w14:paraId="474EFAD7" w14:textId="77777777" w:rsidR="000E2576" w:rsidRPr="008711EA" w:rsidRDefault="000E2576" w:rsidP="000E2576">
      <w:pPr>
        <w:pStyle w:val="PL"/>
        <w:rPr>
          <w:noProof w:val="0"/>
          <w:snapToGrid w:val="0"/>
        </w:rPr>
      </w:pPr>
      <w:r w:rsidRPr="008711EA">
        <w:rPr>
          <w:noProof w:val="0"/>
          <w:snapToGrid w:val="0"/>
        </w:rPr>
        <w:tab/>
        <w:t>id-WarningMessageContents,</w:t>
      </w:r>
    </w:p>
    <w:p w14:paraId="3BF9EE5C" w14:textId="77777777" w:rsidR="000E2576" w:rsidRPr="008711EA" w:rsidRDefault="000E2576" w:rsidP="000E2576">
      <w:pPr>
        <w:pStyle w:val="PL"/>
        <w:rPr>
          <w:noProof w:val="0"/>
          <w:snapToGrid w:val="0"/>
        </w:rPr>
      </w:pPr>
      <w:r w:rsidRPr="008711EA">
        <w:rPr>
          <w:noProof w:val="0"/>
          <w:snapToGrid w:val="0"/>
        </w:rPr>
        <w:tab/>
        <w:t>id-BroadcastCompletedAreaList,</w:t>
      </w:r>
    </w:p>
    <w:p w14:paraId="7E3A1A9B" w14:textId="77777777" w:rsidR="000E2576" w:rsidRPr="008711EA" w:rsidRDefault="000E2576" w:rsidP="000E2576">
      <w:pPr>
        <w:pStyle w:val="PL"/>
        <w:rPr>
          <w:noProof w:val="0"/>
          <w:snapToGrid w:val="0"/>
        </w:rPr>
      </w:pPr>
      <w:r w:rsidRPr="008711EA">
        <w:rPr>
          <w:noProof w:val="0"/>
          <w:snapToGrid w:val="0"/>
        </w:rPr>
        <w:tab/>
        <w:t>id-BroadcastCancelledAreaList,</w:t>
      </w:r>
    </w:p>
    <w:p w14:paraId="161BAEB0" w14:textId="77777777" w:rsidR="000E2576" w:rsidRPr="008711EA" w:rsidRDefault="000E2576" w:rsidP="000E2576">
      <w:pPr>
        <w:pStyle w:val="PL"/>
        <w:rPr>
          <w:noProof w:val="0"/>
          <w:snapToGrid w:val="0"/>
        </w:rPr>
      </w:pPr>
      <w:r w:rsidRPr="008711EA">
        <w:rPr>
          <w:noProof w:val="0"/>
          <w:snapToGrid w:val="0"/>
        </w:rPr>
        <w:tab/>
        <w:t>id-RRC-Establishment-Cause,</w:t>
      </w:r>
    </w:p>
    <w:p w14:paraId="3F094B83" w14:textId="77777777" w:rsidR="000E2576" w:rsidRPr="008711EA" w:rsidRDefault="000E2576" w:rsidP="000E2576">
      <w:pPr>
        <w:pStyle w:val="PL"/>
        <w:rPr>
          <w:noProof w:val="0"/>
          <w:lang w:eastAsia="zh-CN"/>
        </w:rPr>
      </w:pPr>
      <w:r w:rsidRPr="008711EA">
        <w:rPr>
          <w:noProof w:val="0"/>
          <w:lang w:eastAsia="zh-CN"/>
        </w:rPr>
        <w:tab/>
        <w:t>id-TraceCollectionEntityIPAddress,</w:t>
      </w:r>
    </w:p>
    <w:p w14:paraId="62A2B58F" w14:textId="77777777" w:rsidR="00A667F3" w:rsidRDefault="00A667F3" w:rsidP="000E2576">
      <w:pPr>
        <w:pStyle w:val="PL"/>
        <w:rPr>
          <w:noProof w:val="0"/>
          <w:snapToGrid w:val="0"/>
        </w:rPr>
      </w:pPr>
      <w:r w:rsidRPr="008711EA">
        <w:rPr>
          <w:noProof w:val="0"/>
          <w:snapToGrid w:val="0"/>
        </w:rPr>
        <w:tab/>
        <w:t>id-AdditionalRRMPriorityIndex,</w:t>
      </w:r>
    </w:p>
    <w:p w14:paraId="171C080B" w14:textId="77777777" w:rsidR="00C41F0B" w:rsidRPr="008711EA" w:rsidRDefault="00C41F0B" w:rsidP="000E2576">
      <w:pPr>
        <w:pStyle w:val="PL"/>
        <w:rPr>
          <w:noProof w:val="0"/>
          <w:snapToGrid w:val="0"/>
        </w:rPr>
      </w:pPr>
      <w:r w:rsidRPr="00C41F0B">
        <w:rPr>
          <w:noProof w:val="0"/>
          <w:snapToGrid w:val="0"/>
        </w:rPr>
        <w:tab/>
        <w:t>id-MDTConfigurationNR,</w:t>
      </w:r>
    </w:p>
    <w:p w14:paraId="296D405A" w14:textId="77777777" w:rsidR="000E2576" w:rsidRPr="008711EA" w:rsidRDefault="000E2576" w:rsidP="000E2576">
      <w:pPr>
        <w:pStyle w:val="PL"/>
        <w:rPr>
          <w:noProof w:val="0"/>
          <w:snapToGrid w:val="0"/>
        </w:rPr>
      </w:pPr>
      <w:r w:rsidRPr="008711EA">
        <w:rPr>
          <w:noProof w:val="0"/>
          <w:snapToGrid w:val="0"/>
        </w:rPr>
        <w:tab/>
        <w:t>maxnoofTAI</w:t>
      </w:r>
      <w:r w:rsidRPr="008711EA">
        <w:rPr>
          <w:rFonts w:eastAsia="MS Mincho"/>
          <w:noProof w:val="0"/>
          <w:snapToGrid w:val="0"/>
        </w:rPr>
        <w:t>s</w:t>
      </w:r>
      <w:r w:rsidRPr="008711EA">
        <w:rPr>
          <w:noProof w:val="0"/>
          <w:snapToGrid w:val="0"/>
        </w:rPr>
        <w:t>,</w:t>
      </w:r>
    </w:p>
    <w:p w14:paraId="5F4A7291" w14:textId="77777777" w:rsidR="000E2576" w:rsidRPr="008711EA" w:rsidRDefault="000E2576" w:rsidP="000E2576">
      <w:pPr>
        <w:pStyle w:val="PL"/>
        <w:rPr>
          <w:noProof w:val="0"/>
          <w:snapToGrid w:val="0"/>
        </w:rPr>
      </w:pPr>
      <w:r w:rsidRPr="008711EA">
        <w:rPr>
          <w:noProof w:val="0"/>
          <w:snapToGrid w:val="0"/>
        </w:rPr>
        <w:tab/>
        <w:t>maxnoofErrors,</w:t>
      </w:r>
    </w:p>
    <w:p w14:paraId="461A1585" w14:textId="77777777" w:rsidR="000E2576" w:rsidRPr="008711EA" w:rsidRDefault="000E2576" w:rsidP="000E2576">
      <w:pPr>
        <w:pStyle w:val="PL"/>
        <w:rPr>
          <w:noProof w:val="0"/>
          <w:snapToGrid w:val="0"/>
        </w:rPr>
      </w:pPr>
      <w:r w:rsidRPr="008711EA">
        <w:rPr>
          <w:noProof w:val="0"/>
          <w:snapToGrid w:val="0"/>
        </w:rPr>
        <w:tab/>
        <w:t>maxnoofE-RABs,</w:t>
      </w:r>
    </w:p>
    <w:p w14:paraId="71B857EB" w14:textId="77777777" w:rsidR="000E2576" w:rsidRPr="008711EA" w:rsidRDefault="000E2576" w:rsidP="000E2576">
      <w:pPr>
        <w:pStyle w:val="PL"/>
        <w:rPr>
          <w:noProof w:val="0"/>
          <w:snapToGrid w:val="0"/>
        </w:rPr>
      </w:pPr>
      <w:r w:rsidRPr="008711EA">
        <w:rPr>
          <w:noProof w:val="0"/>
          <w:snapToGrid w:val="0"/>
        </w:rPr>
        <w:tab/>
        <w:t>maxnoofIndividualS1ConnectionsToReset,</w:t>
      </w:r>
    </w:p>
    <w:p w14:paraId="4811D2F3" w14:textId="77777777" w:rsidR="000E2576" w:rsidRPr="008711EA" w:rsidRDefault="000E2576" w:rsidP="000E2576">
      <w:pPr>
        <w:pStyle w:val="PL"/>
        <w:rPr>
          <w:noProof w:val="0"/>
          <w:snapToGrid w:val="0"/>
        </w:rPr>
      </w:pPr>
      <w:r w:rsidRPr="008711EA">
        <w:rPr>
          <w:noProof w:val="0"/>
          <w:snapToGrid w:val="0"/>
        </w:rPr>
        <w:tab/>
        <w:t>maxnoofEmergencyAreaID,</w:t>
      </w:r>
    </w:p>
    <w:p w14:paraId="6ED6826D" w14:textId="77777777" w:rsidR="000E2576" w:rsidRPr="008711EA" w:rsidRDefault="000E2576" w:rsidP="000E2576">
      <w:pPr>
        <w:pStyle w:val="PL"/>
        <w:rPr>
          <w:noProof w:val="0"/>
          <w:snapToGrid w:val="0"/>
        </w:rPr>
      </w:pPr>
      <w:r w:rsidRPr="008711EA">
        <w:rPr>
          <w:noProof w:val="0"/>
          <w:snapToGrid w:val="0"/>
        </w:rPr>
        <w:tab/>
        <w:t>maxnoofCellID,</w:t>
      </w:r>
    </w:p>
    <w:p w14:paraId="36567ABF" w14:textId="77777777" w:rsidR="000E2576" w:rsidRPr="008711EA" w:rsidRDefault="000E2576" w:rsidP="000E2576">
      <w:pPr>
        <w:pStyle w:val="PL"/>
        <w:rPr>
          <w:noProof w:val="0"/>
          <w:snapToGrid w:val="0"/>
        </w:rPr>
      </w:pPr>
      <w:r w:rsidRPr="008711EA">
        <w:rPr>
          <w:noProof w:val="0"/>
          <w:snapToGrid w:val="0"/>
        </w:rPr>
        <w:tab/>
        <w:t>maxnoofTAIforWarning,</w:t>
      </w:r>
    </w:p>
    <w:p w14:paraId="2EAFC1A3" w14:textId="77777777" w:rsidR="000E2576" w:rsidRPr="008711EA" w:rsidRDefault="000E2576" w:rsidP="000E2576">
      <w:pPr>
        <w:pStyle w:val="PL"/>
        <w:rPr>
          <w:noProof w:val="0"/>
          <w:snapToGrid w:val="0"/>
        </w:rPr>
      </w:pPr>
      <w:r w:rsidRPr="008711EA">
        <w:rPr>
          <w:noProof w:val="0"/>
          <w:snapToGrid w:val="0"/>
        </w:rPr>
        <w:tab/>
        <w:t>maxnoofCellinTAI,</w:t>
      </w:r>
    </w:p>
    <w:p w14:paraId="27A4524C" w14:textId="77777777" w:rsidR="000E2576" w:rsidRPr="008711EA" w:rsidRDefault="000E2576" w:rsidP="000E2576">
      <w:pPr>
        <w:pStyle w:val="PL"/>
        <w:rPr>
          <w:noProof w:val="0"/>
          <w:snapToGrid w:val="0"/>
        </w:rPr>
      </w:pPr>
      <w:r w:rsidRPr="008711EA">
        <w:rPr>
          <w:noProof w:val="0"/>
          <w:snapToGrid w:val="0"/>
        </w:rPr>
        <w:tab/>
        <w:t>maxnoofCellinEAI,</w:t>
      </w:r>
    </w:p>
    <w:p w14:paraId="65F5FD68" w14:textId="77777777" w:rsidR="000E2576" w:rsidRPr="008711EA" w:rsidRDefault="000E2576" w:rsidP="000E2576">
      <w:pPr>
        <w:pStyle w:val="PL"/>
        <w:rPr>
          <w:noProof w:val="0"/>
          <w:snapToGrid w:val="0"/>
          <w:lang w:eastAsia="zh-CN"/>
        </w:rPr>
      </w:pPr>
      <w:r w:rsidRPr="008711EA">
        <w:rPr>
          <w:noProof w:val="0"/>
          <w:snapToGrid w:val="0"/>
        </w:rPr>
        <w:tab/>
        <w:t>id-ExtendedRepetitionPeriod</w:t>
      </w:r>
      <w:r w:rsidRPr="008711EA">
        <w:rPr>
          <w:noProof w:val="0"/>
          <w:snapToGrid w:val="0"/>
          <w:lang w:eastAsia="zh-CN"/>
        </w:rPr>
        <w:t>,</w:t>
      </w:r>
    </w:p>
    <w:p w14:paraId="290769C8" w14:textId="77777777" w:rsidR="000E2576" w:rsidRPr="008711EA" w:rsidRDefault="000E2576" w:rsidP="000E2576">
      <w:pPr>
        <w:pStyle w:val="PL"/>
        <w:rPr>
          <w:noProof w:val="0"/>
          <w:snapToGrid w:val="0"/>
          <w:lang w:eastAsia="zh-CN"/>
        </w:rPr>
      </w:pPr>
      <w:r w:rsidRPr="008711EA">
        <w:rPr>
          <w:noProof w:val="0"/>
          <w:snapToGrid w:val="0"/>
          <w:lang w:eastAsia="zh-CN"/>
        </w:rPr>
        <w:tab/>
        <w:t>id-PS-ServiceNotAvailable,</w:t>
      </w:r>
    </w:p>
    <w:p w14:paraId="1C71DFD2" w14:textId="77777777" w:rsidR="000E2576" w:rsidRPr="008711EA" w:rsidRDefault="000E2576" w:rsidP="000E2576">
      <w:pPr>
        <w:pStyle w:val="PL"/>
        <w:rPr>
          <w:noProof w:val="0"/>
          <w:snapToGrid w:val="0"/>
          <w:lang w:eastAsia="zh-CN"/>
        </w:rPr>
      </w:pPr>
      <w:r w:rsidRPr="008711EA">
        <w:rPr>
          <w:noProof w:val="0"/>
          <w:snapToGrid w:val="0"/>
          <w:lang w:eastAsia="zh-CN"/>
        </w:rPr>
        <w:tab/>
        <w:t>id-RegisteredLAI,</w:t>
      </w:r>
    </w:p>
    <w:p w14:paraId="57A43DAD" w14:textId="77777777" w:rsidR="000E2576" w:rsidRPr="008711EA" w:rsidRDefault="000E2576" w:rsidP="000E2576">
      <w:pPr>
        <w:pStyle w:val="PL"/>
        <w:rPr>
          <w:noProof w:val="0"/>
          <w:snapToGrid w:val="0"/>
          <w:lang w:eastAsia="zh-CN"/>
        </w:rPr>
      </w:pPr>
      <w:r w:rsidRPr="008711EA">
        <w:rPr>
          <w:noProof w:val="0"/>
          <w:snapToGrid w:val="0"/>
          <w:lang w:eastAsia="zh-CN"/>
        </w:rPr>
        <w:tab/>
        <w:t>id-GUMMEIList,</w:t>
      </w:r>
    </w:p>
    <w:p w14:paraId="52DEED23" w14:textId="77777777" w:rsidR="000E2576" w:rsidRPr="008711EA" w:rsidRDefault="000E2576" w:rsidP="000E2576">
      <w:pPr>
        <w:pStyle w:val="PL"/>
        <w:rPr>
          <w:noProof w:val="0"/>
          <w:snapToGrid w:val="0"/>
          <w:lang w:eastAsia="zh-CN"/>
        </w:rPr>
      </w:pPr>
      <w:r w:rsidRPr="008711EA">
        <w:rPr>
          <w:noProof w:val="0"/>
          <w:snapToGrid w:val="0"/>
          <w:lang w:eastAsia="zh-CN"/>
        </w:rPr>
        <w:tab/>
        <w:t>id-SourceMME-GUMMEI,</w:t>
      </w:r>
    </w:p>
    <w:p w14:paraId="4D3C4902" w14:textId="77777777" w:rsidR="000E2576" w:rsidRPr="008711EA" w:rsidRDefault="000E2576" w:rsidP="000E2576">
      <w:pPr>
        <w:pStyle w:val="PL"/>
        <w:rPr>
          <w:noProof w:val="0"/>
          <w:snapToGrid w:val="0"/>
          <w:lang w:eastAsia="zh-CN"/>
        </w:rPr>
      </w:pPr>
      <w:r w:rsidRPr="008711EA">
        <w:rPr>
          <w:noProof w:val="0"/>
          <w:snapToGrid w:val="0"/>
          <w:lang w:eastAsia="zh-CN"/>
        </w:rPr>
        <w:tab/>
        <w:t>id-MME-UE-S1AP-ID-2,</w:t>
      </w:r>
    </w:p>
    <w:p w14:paraId="1CC99DC8" w14:textId="77777777" w:rsidR="000E2576" w:rsidRPr="008711EA" w:rsidRDefault="000E2576" w:rsidP="000E2576">
      <w:pPr>
        <w:pStyle w:val="PL"/>
        <w:rPr>
          <w:noProof w:val="0"/>
          <w:snapToGrid w:val="0"/>
          <w:lang w:eastAsia="zh-CN"/>
        </w:rPr>
      </w:pPr>
      <w:r w:rsidRPr="008711EA">
        <w:rPr>
          <w:noProof w:val="0"/>
          <w:snapToGrid w:val="0"/>
          <w:lang w:eastAsia="zh-CN"/>
        </w:rPr>
        <w:tab/>
        <w:t>id-GW-TransportLayerAddress,</w:t>
      </w:r>
    </w:p>
    <w:p w14:paraId="7DB6C324" w14:textId="77777777" w:rsidR="000E2576" w:rsidRPr="008711EA" w:rsidRDefault="000E2576" w:rsidP="000E2576">
      <w:pPr>
        <w:pStyle w:val="PL"/>
        <w:rPr>
          <w:noProof w:val="0"/>
          <w:snapToGrid w:val="0"/>
          <w:lang w:eastAsia="zh-CN"/>
        </w:rPr>
      </w:pPr>
      <w:r w:rsidRPr="008711EA">
        <w:rPr>
          <w:noProof w:val="0"/>
          <w:snapToGrid w:val="0"/>
          <w:lang w:eastAsia="zh-CN"/>
        </w:rPr>
        <w:tab/>
        <w:t>id-RelayNode-Indicator,</w:t>
      </w:r>
    </w:p>
    <w:p w14:paraId="676932D6" w14:textId="77777777" w:rsidR="000E2576" w:rsidRPr="008711EA" w:rsidRDefault="000E2576" w:rsidP="000E2576">
      <w:pPr>
        <w:pStyle w:val="PL"/>
        <w:rPr>
          <w:noProof w:val="0"/>
          <w:snapToGrid w:val="0"/>
          <w:lang w:eastAsia="zh-CN"/>
        </w:rPr>
      </w:pPr>
      <w:r w:rsidRPr="008711EA">
        <w:rPr>
          <w:noProof w:val="0"/>
          <w:snapToGrid w:val="0"/>
          <w:lang w:eastAsia="zh-CN"/>
        </w:rPr>
        <w:tab/>
        <w:t>id-Correlation-ID,</w:t>
      </w:r>
    </w:p>
    <w:p w14:paraId="49D03833" w14:textId="77777777" w:rsidR="000E2576" w:rsidRPr="008711EA" w:rsidRDefault="000E2576" w:rsidP="000E2576">
      <w:pPr>
        <w:pStyle w:val="PL"/>
        <w:rPr>
          <w:noProof w:val="0"/>
          <w:snapToGrid w:val="0"/>
          <w:lang w:eastAsia="zh-CN"/>
        </w:rPr>
      </w:pPr>
      <w:r w:rsidRPr="008711EA">
        <w:rPr>
          <w:noProof w:val="0"/>
          <w:snapToGrid w:val="0"/>
          <w:lang w:eastAsia="zh-CN"/>
        </w:rPr>
        <w:tab/>
        <w:t>id-MMERelaySupportIndicator,</w:t>
      </w:r>
    </w:p>
    <w:p w14:paraId="5408CB0D" w14:textId="77777777" w:rsidR="000E2576" w:rsidRPr="008711EA" w:rsidRDefault="000E2576" w:rsidP="000E2576">
      <w:pPr>
        <w:pStyle w:val="PL"/>
        <w:rPr>
          <w:noProof w:val="0"/>
          <w:snapToGrid w:val="0"/>
          <w:lang w:eastAsia="zh-CN"/>
        </w:rPr>
      </w:pPr>
      <w:r w:rsidRPr="008711EA">
        <w:rPr>
          <w:noProof w:val="0"/>
          <w:snapToGrid w:val="0"/>
          <w:lang w:eastAsia="zh-CN"/>
        </w:rPr>
        <w:tab/>
        <w:t>id-GWContextReleaseIndication,</w:t>
      </w:r>
    </w:p>
    <w:p w14:paraId="70629959" w14:textId="77777777" w:rsidR="000E2576" w:rsidRPr="008711EA" w:rsidRDefault="000E2576" w:rsidP="000E2576">
      <w:pPr>
        <w:pStyle w:val="PL"/>
        <w:rPr>
          <w:noProof w:val="0"/>
          <w:snapToGrid w:val="0"/>
          <w:lang w:eastAsia="zh-CN"/>
        </w:rPr>
      </w:pPr>
      <w:r w:rsidRPr="008711EA">
        <w:rPr>
          <w:noProof w:val="0"/>
          <w:snapToGrid w:val="0"/>
          <w:lang w:eastAsia="zh-CN"/>
        </w:rPr>
        <w:tab/>
        <w:t>id-PrivacyIndicator,</w:t>
      </w:r>
    </w:p>
    <w:p w14:paraId="11A1CD31" w14:textId="77777777" w:rsidR="000E2576" w:rsidRPr="008711EA" w:rsidRDefault="000E2576" w:rsidP="000E2576">
      <w:pPr>
        <w:pStyle w:val="PL"/>
        <w:rPr>
          <w:noProof w:val="0"/>
          <w:snapToGrid w:val="0"/>
          <w:lang w:eastAsia="zh-CN"/>
        </w:rPr>
      </w:pPr>
      <w:r w:rsidRPr="008711EA">
        <w:rPr>
          <w:noProof w:val="0"/>
          <w:snapToGrid w:val="0"/>
          <w:lang w:eastAsia="zh-CN"/>
        </w:rPr>
        <w:tab/>
        <w:t>id-VoiceSupportMatchIndicator,</w:t>
      </w:r>
    </w:p>
    <w:p w14:paraId="07498CF9" w14:textId="77777777" w:rsidR="000E2576" w:rsidRPr="008711EA" w:rsidRDefault="000E2576" w:rsidP="000E2576">
      <w:pPr>
        <w:pStyle w:val="PL"/>
        <w:rPr>
          <w:noProof w:val="0"/>
          <w:snapToGrid w:val="0"/>
          <w:lang w:eastAsia="zh-CN"/>
        </w:rPr>
      </w:pPr>
      <w:r w:rsidRPr="008711EA">
        <w:rPr>
          <w:noProof w:val="0"/>
          <w:snapToGrid w:val="0"/>
          <w:lang w:eastAsia="zh-CN"/>
        </w:rPr>
        <w:tab/>
        <w:t>id-Tunnel-Information-for-BBF,</w:t>
      </w:r>
    </w:p>
    <w:p w14:paraId="2BB1DA77" w14:textId="77777777" w:rsidR="000E2576" w:rsidRPr="008711EA" w:rsidRDefault="000E2576" w:rsidP="000E2576">
      <w:pPr>
        <w:pStyle w:val="PL"/>
        <w:rPr>
          <w:noProof w:val="0"/>
          <w:snapToGrid w:val="0"/>
          <w:lang w:eastAsia="zh-CN"/>
        </w:rPr>
      </w:pPr>
      <w:r w:rsidRPr="008711EA">
        <w:rPr>
          <w:noProof w:val="0"/>
          <w:snapToGrid w:val="0"/>
          <w:lang w:eastAsia="zh-CN"/>
        </w:rPr>
        <w:tab/>
        <w:t>id-SIPTO-Correlation-ID,</w:t>
      </w:r>
    </w:p>
    <w:p w14:paraId="6116CEEF" w14:textId="77777777" w:rsidR="000E2576" w:rsidRPr="008711EA" w:rsidRDefault="000E2576" w:rsidP="000E2576">
      <w:pPr>
        <w:pStyle w:val="PL"/>
        <w:rPr>
          <w:noProof w:val="0"/>
          <w:snapToGrid w:val="0"/>
          <w:lang w:eastAsia="zh-CN"/>
        </w:rPr>
      </w:pPr>
      <w:r w:rsidRPr="008711EA">
        <w:rPr>
          <w:noProof w:val="0"/>
          <w:snapToGrid w:val="0"/>
          <w:lang w:eastAsia="zh-CN"/>
        </w:rPr>
        <w:tab/>
        <w:t>id-SIPTO-L-GW-TransportLayerAddress,</w:t>
      </w:r>
    </w:p>
    <w:p w14:paraId="430DA082" w14:textId="77777777" w:rsidR="000E2576" w:rsidRPr="008711EA" w:rsidRDefault="000E2576" w:rsidP="000E2576">
      <w:pPr>
        <w:pStyle w:val="PL"/>
        <w:rPr>
          <w:noProof w:val="0"/>
          <w:snapToGrid w:val="0"/>
          <w:lang w:eastAsia="zh-CN"/>
        </w:rPr>
      </w:pPr>
      <w:r w:rsidRPr="008711EA">
        <w:rPr>
          <w:noProof w:val="0"/>
          <w:snapToGrid w:val="0"/>
          <w:lang w:eastAsia="zh-CN"/>
        </w:rPr>
        <w:tab/>
        <w:t>id-KillAllWarningMessages,</w:t>
      </w:r>
    </w:p>
    <w:p w14:paraId="7CD37476" w14:textId="77777777" w:rsidR="000E2576" w:rsidRPr="008711EA" w:rsidRDefault="000E2576" w:rsidP="000E2576">
      <w:pPr>
        <w:pStyle w:val="PL"/>
        <w:rPr>
          <w:noProof w:val="0"/>
          <w:snapToGrid w:val="0"/>
          <w:lang w:eastAsia="zh-CN"/>
        </w:rPr>
      </w:pPr>
      <w:r w:rsidRPr="008711EA">
        <w:rPr>
          <w:noProof w:val="0"/>
          <w:snapToGrid w:val="0"/>
          <w:lang w:eastAsia="zh-CN"/>
        </w:rPr>
        <w:tab/>
        <w:t>id-TransportInformation,</w:t>
      </w:r>
    </w:p>
    <w:p w14:paraId="5727DFE2" w14:textId="77777777" w:rsidR="000E2576" w:rsidRPr="008711EA" w:rsidRDefault="000E2576" w:rsidP="000E2576">
      <w:pPr>
        <w:pStyle w:val="PL"/>
        <w:rPr>
          <w:noProof w:val="0"/>
          <w:snapToGrid w:val="0"/>
          <w:lang w:eastAsia="zh-CN"/>
        </w:rPr>
      </w:pPr>
      <w:r w:rsidRPr="008711EA">
        <w:rPr>
          <w:noProof w:val="0"/>
          <w:snapToGrid w:val="0"/>
          <w:lang w:eastAsia="zh-CN"/>
        </w:rPr>
        <w:tab/>
        <w:t>id-LHN-ID,</w:t>
      </w:r>
    </w:p>
    <w:p w14:paraId="2FC4B53F" w14:textId="77777777" w:rsidR="000E2576" w:rsidRPr="008711EA" w:rsidRDefault="000E2576" w:rsidP="000E2576">
      <w:pPr>
        <w:pStyle w:val="PL"/>
        <w:rPr>
          <w:noProof w:val="0"/>
          <w:snapToGrid w:val="0"/>
          <w:lang w:eastAsia="zh-CN"/>
        </w:rPr>
      </w:pPr>
      <w:r w:rsidRPr="008711EA">
        <w:rPr>
          <w:noProof w:val="0"/>
          <w:snapToGrid w:val="0"/>
          <w:lang w:eastAsia="zh-CN"/>
        </w:rPr>
        <w:tab/>
        <w:t>id-UserLocationInformation,</w:t>
      </w:r>
    </w:p>
    <w:p w14:paraId="286A0B0E" w14:textId="77777777" w:rsidR="000E2576" w:rsidRPr="008711EA" w:rsidRDefault="000E2576" w:rsidP="000E2576">
      <w:pPr>
        <w:pStyle w:val="PL"/>
        <w:rPr>
          <w:noProof w:val="0"/>
          <w:snapToGrid w:val="0"/>
          <w:lang w:eastAsia="zh-CN"/>
        </w:rPr>
      </w:pPr>
      <w:r w:rsidRPr="008711EA">
        <w:rPr>
          <w:noProof w:val="0"/>
          <w:snapToGrid w:val="0"/>
          <w:lang w:eastAsia="zh-CN"/>
        </w:rPr>
        <w:tab/>
        <w:t>id-AdditionalCSFallbackIndicator,</w:t>
      </w:r>
    </w:p>
    <w:p w14:paraId="0736D169" w14:textId="77777777" w:rsidR="000E2576" w:rsidRPr="008711EA" w:rsidRDefault="000E2576" w:rsidP="000E2576">
      <w:pPr>
        <w:pStyle w:val="PL"/>
        <w:rPr>
          <w:noProof w:val="0"/>
          <w:snapToGrid w:val="0"/>
          <w:lang w:eastAsia="zh-CN"/>
        </w:rPr>
      </w:pPr>
      <w:r w:rsidRPr="008711EA">
        <w:rPr>
          <w:noProof w:val="0"/>
          <w:snapToGrid w:val="0"/>
          <w:lang w:eastAsia="zh-CN"/>
        </w:rPr>
        <w:tab/>
        <w:t>id-ECGIListForRestart,</w:t>
      </w:r>
    </w:p>
    <w:p w14:paraId="5D0C5AE5" w14:textId="77777777" w:rsidR="000E2576" w:rsidRPr="008711EA" w:rsidRDefault="000E2576" w:rsidP="000E2576">
      <w:pPr>
        <w:pStyle w:val="PL"/>
        <w:rPr>
          <w:noProof w:val="0"/>
          <w:snapToGrid w:val="0"/>
          <w:lang w:eastAsia="zh-CN"/>
        </w:rPr>
      </w:pPr>
      <w:r w:rsidRPr="008711EA">
        <w:rPr>
          <w:noProof w:val="0"/>
          <w:snapToGrid w:val="0"/>
          <w:lang w:eastAsia="zh-CN"/>
        </w:rPr>
        <w:tab/>
        <w:t>id-TAIListForRestart,</w:t>
      </w:r>
    </w:p>
    <w:p w14:paraId="3E07F469" w14:textId="77777777" w:rsidR="000E2576" w:rsidRPr="008711EA" w:rsidRDefault="000E2576" w:rsidP="000E2576">
      <w:pPr>
        <w:pStyle w:val="PL"/>
        <w:rPr>
          <w:noProof w:val="0"/>
          <w:snapToGrid w:val="0"/>
          <w:lang w:eastAsia="zh-CN"/>
        </w:rPr>
      </w:pPr>
      <w:r w:rsidRPr="008711EA">
        <w:rPr>
          <w:noProof w:val="0"/>
          <w:snapToGrid w:val="0"/>
          <w:lang w:eastAsia="zh-CN"/>
        </w:rPr>
        <w:tab/>
        <w:t>id-EmergencyAreaIDListForRestart,</w:t>
      </w:r>
    </w:p>
    <w:p w14:paraId="5238253A" w14:textId="77777777" w:rsidR="000E2576" w:rsidRPr="008711EA" w:rsidRDefault="000E2576" w:rsidP="000E2576">
      <w:pPr>
        <w:pStyle w:val="PL"/>
        <w:rPr>
          <w:noProof w:val="0"/>
          <w:snapToGrid w:val="0"/>
          <w:lang w:eastAsia="zh-CN"/>
        </w:rPr>
      </w:pPr>
      <w:r w:rsidRPr="008711EA">
        <w:rPr>
          <w:noProof w:val="0"/>
          <w:snapToGrid w:val="0"/>
          <w:lang w:eastAsia="zh-CN"/>
        </w:rPr>
        <w:tab/>
        <w:t>id-ExpectedUEBehaviour,</w:t>
      </w:r>
    </w:p>
    <w:p w14:paraId="4EF90E0B" w14:textId="77777777" w:rsidR="000E2576" w:rsidRPr="008711EA" w:rsidRDefault="000E2576" w:rsidP="000E2576">
      <w:pPr>
        <w:pStyle w:val="PL"/>
        <w:rPr>
          <w:noProof w:val="0"/>
          <w:snapToGrid w:val="0"/>
          <w:lang w:eastAsia="zh-CN"/>
        </w:rPr>
      </w:pPr>
      <w:r w:rsidRPr="008711EA">
        <w:rPr>
          <w:noProof w:val="0"/>
          <w:snapToGrid w:val="0"/>
          <w:lang w:eastAsia="zh-CN"/>
        </w:rPr>
        <w:tab/>
        <w:t>id-Paging-eDRXInformation,</w:t>
      </w:r>
    </w:p>
    <w:p w14:paraId="439C8C05" w14:textId="77777777" w:rsidR="000E2576" w:rsidRPr="008711EA" w:rsidRDefault="000E2576" w:rsidP="000E2576">
      <w:pPr>
        <w:pStyle w:val="PL"/>
        <w:rPr>
          <w:noProof w:val="0"/>
          <w:snapToGrid w:val="0"/>
          <w:lang w:eastAsia="zh-CN"/>
        </w:rPr>
      </w:pPr>
      <w:r w:rsidRPr="008711EA">
        <w:rPr>
          <w:noProof w:val="0"/>
          <w:snapToGrid w:val="0"/>
          <w:lang w:eastAsia="zh-CN"/>
        </w:rPr>
        <w:tab/>
        <w:t>id-extended-UEIdentityIndexValue,</w:t>
      </w:r>
    </w:p>
    <w:p w14:paraId="67B4755B" w14:textId="77777777" w:rsidR="000E2576" w:rsidRPr="008711EA" w:rsidRDefault="000E2576" w:rsidP="000E2576">
      <w:pPr>
        <w:pStyle w:val="PL"/>
        <w:rPr>
          <w:noProof w:val="0"/>
          <w:snapToGrid w:val="0"/>
          <w:lang w:eastAsia="zh-CN"/>
        </w:rPr>
      </w:pPr>
      <w:r w:rsidRPr="008711EA">
        <w:rPr>
          <w:noProof w:val="0"/>
          <w:snapToGrid w:val="0"/>
          <w:lang w:eastAsia="zh-CN"/>
        </w:rPr>
        <w:tab/>
        <w:t>id-CSGMembershipInfo,</w:t>
      </w:r>
    </w:p>
    <w:p w14:paraId="11070039" w14:textId="77777777" w:rsidR="000E2576" w:rsidRPr="008711EA" w:rsidRDefault="000E2576" w:rsidP="000E2576">
      <w:pPr>
        <w:pStyle w:val="PL"/>
        <w:rPr>
          <w:noProof w:val="0"/>
          <w:snapToGrid w:val="0"/>
          <w:lang w:eastAsia="zh-CN"/>
        </w:rPr>
      </w:pPr>
      <w:r w:rsidRPr="008711EA">
        <w:rPr>
          <w:noProof w:val="0"/>
          <w:snapToGrid w:val="0"/>
          <w:lang w:eastAsia="zh-CN"/>
        </w:rPr>
        <w:tab/>
        <w:t>id-MME-Group-ID,</w:t>
      </w:r>
    </w:p>
    <w:p w14:paraId="54A04E37" w14:textId="77777777" w:rsidR="000E2576" w:rsidRPr="008711EA" w:rsidRDefault="000E2576" w:rsidP="000E2576">
      <w:pPr>
        <w:pStyle w:val="PL"/>
        <w:rPr>
          <w:noProof w:val="0"/>
          <w:snapToGrid w:val="0"/>
          <w:lang w:eastAsia="zh-CN"/>
        </w:rPr>
      </w:pPr>
      <w:r w:rsidRPr="008711EA">
        <w:rPr>
          <w:noProof w:val="0"/>
          <w:snapToGrid w:val="0"/>
          <w:lang w:eastAsia="zh-CN"/>
        </w:rPr>
        <w:tab/>
        <w:t>id-Additional-GUTI,</w:t>
      </w:r>
    </w:p>
    <w:p w14:paraId="24E58713" w14:textId="77777777" w:rsidR="000E2576" w:rsidRPr="008711EA" w:rsidRDefault="000E2576" w:rsidP="000E2576">
      <w:pPr>
        <w:pStyle w:val="PL"/>
        <w:rPr>
          <w:noProof w:val="0"/>
          <w:snapToGrid w:val="0"/>
          <w:lang w:eastAsia="zh-CN"/>
        </w:rPr>
      </w:pPr>
      <w:r w:rsidRPr="008711EA">
        <w:rPr>
          <w:noProof w:val="0"/>
          <w:snapToGrid w:val="0"/>
          <w:lang w:eastAsia="zh-CN"/>
        </w:rPr>
        <w:tab/>
        <w:t>id-S1-Message,</w:t>
      </w:r>
    </w:p>
    <w:p w14:paraId="147B9762" w14:textId="77777777" w:rsidR="000E2576" w:rsidRPr="008711EA" w:rsidRDefault="000E2576" w:rsidP="000E2576">
      <w:pPr>
        <w:pStyle w:val="PL"/>
        <w:rPr>
          <w:noProof w:val="0"/>
          <w:snapToGrid w:val="0"/>
          <w:lang w:eastAsia="zh-CN"/>
        </w:rPr>
      </w:pPr>
      <w:r w:rsidRPr="008711EA">
        <w:rPr>
          <w:noProof w:val="0"/>
          <w:snapToGrid w:val="0"/>
          <w:lang w:eastAsia="zh-CN"/>
        </w:rPr>
        <w:tab/>
        <w:t>id-PWSfailedECGIList,</w:t>
      </w:r>
    </w:p>
    <w:p w14:paraId="646B35E9" w14:textId="77777777" w:rsidR="000E2576" w:rsidRPr="008711EA" w:rsidRDefault="000E2576" w:rsidP="000E2576">
      <w:pPr>
        <w:pStyle w:val="PL"/>
        <w:rPr>
          <w:noProof w:val="0"/>
          <w:snapToGrid w:val="0"/>
          <w:lang w:eastAsia="zh-CN"/>
        </w:rPr>
      </w:pPr>
      <w:r w:rsidRPr="008711EA">
        <w:rPr>
          <w:noProof w:val="0"/>
          <w:snapToGrid w:val="0"/>
          <w:lang w:eastAsia="zh-CN"/>
        </w:rPr>
        <w:tab/>
        <w:t>id-PWSFailureIndication,</w:t>
      </w:r>
    </w:p>
    <w:p w14:paraId="0000050A" w14:textId="77777777" w:rsidR="000E2576" w:rsidRPr="008711EA" w:rsidRDefault="000E2576" w:rsidP="000E2576">
      <w:pPr>
        <w:pStyle w:val="PL"/>
        <w:rPr>
          <w:noProof w:val="0"/>
          <w:snapToGrid w:val="0"/>
          <w:lang w:eastAsia="zh-CN"/>
        </w:rPr>
      </w:pPr>
      <w:r w:rsidRPr="008711EA">
        <w:rPr>
          <w:noProof w:val="0"/>
          <w:snapToGrid w:val="0"/>
          <w:lang w:eastAsia="zh-CN"/>
        </w:rPr>
        <w:tab/>
        <w:t>id-UE-Usage-Type,</w:t>
      </w:r>
    </w:p>
    <w:p w14:paraId="1BCDF87F" w14:textId="77777777" w:rsidR="000E2576" w:rsidRPr="008711EA" w:rsidRDefault="000E2576" w:rsidP="000E2576">
      <w:pPr>
        <w:pStyle w:val="PL"/>
        <w:rPr>
          <w:noProof w:val="0"/>
          <w:snapToGrid w:val="0"/>
          <w:lang w:eastAsia="zh-CN"/>
        </w:rPr>
      </w:pPr>
      <w:r w:rsidRPr="008711EA">
        <w:rPr>
          <w:noProof w:val="0"/>
          <w:snapToGrid w:val="0"/>
          <w:lang w:eastAsia="zh-CN"/>
        </w:rPr>
        <w:tab/>
        <w:t>id-UEUserPlaneCIoTSupportIndicator,</w:t>
      </w:r>
    </w:p>
    <w:p w14:paraId="47C2EBE4" w14:textId="77777777" w:rsidR="000E2576" w:rsidRPr="008711EA" w:rsidRDefault="000E2576" w:rsidP="000E2576">
      <w:pPr>
        <w:pStyle w:val="PL"/>
        <w:rPr>
          <w:noProof w:val="0"/>
          <w:snapToGrid w:val="0"/>
          <w:lang w:eastAsia="zh-CN"/>
        </w:rPr>
      </w:pPr>
      <w:r w:rsidRPr="008711EA">
        <w:rPr>
          <w:noProof w:val="0"/>
          <w:snapToGrid w:val="0"/>
          <w:lang w:eastAsia="zh-CN"/>
        </w:rPr>
        <w:tab/>
        <w:t>id-NB-IoT-DefaultPagingDRX,</w:t>
      </w:r>
    </w:p>
    <w:p w14:paraId="1BE06398" w14:textId="77777777" w:rsidR="000E2576" w:rsidRPr="008711EA" w:rsidRDefault="000E2576" w:rsidP="000E2576">
      <w:pPr>
        <w:pStyle w:val="PL"/>
        <w:rPr>
          <w:noProof w:val="0"/>
          <w:snapToGrid w:val="0"/>
          <w:lang w:eastAsia="zh-CN"/>
        </w:rPr>
      </w:pPr>
      <w:r w:rsidRPr="008711EA">
        <w:rPr>
          <w:noProof w:val="0"/>
          <w:snapToGrid w:val="0"/>
          <w:lang w:eastAsia="zh-CN"/>
        </w:rPr>
        <w:tab/>
        <w:t>id-NB-IoT-Paging-eDRXInformation,</w:t>
      </w:r>
    </w:p>
    <w:p w14:paraId="0A5988ED"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id-CE-mode-B-SupportIndicator,</w:t>
      </w:r>
    </w:p>
    <w:p w14:paraId="27E6A33F"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id-NB-IoT-UEIdentityIndexValue,</w:t>
      </w:r>
    </w:p>
    <w:p w14:paraId="561175BC" w14:textId="77777777" w:rsidR="000E2576" w:rsidRPr="008711EA" w:rsidRDefault="000E2576" w:rsidP="000E2576">
      <w:pPr>
        <w:pStyle w:val="PL"/>
        <w:rPr>
          <w:noProof w:val="0"/>
          <w:snapToGrid w:val="0"/>
          <w:lang w:eastAsia="zh-CN"/>
        </w:rPr>
      </w:pPr>
      <w:r w:rsidRPr="008711EA">
        <w:rPr>
          <w:noProof w:val="0"/>
          <w:snapToGrid w:val="0"/>
          <w:lang w:eastAsia="zh-CN"/>
        </w:rPr>
        <w:tab/>
        <w:t>id-RRC-Resume-Cause,</w:t>
      </w:r>
    </w:p>
    <w:p w14:paraId="76DEA2EE" w14:textId="77777777" w:rsidR="000E2576" w:rsidRPr="008711EA" w:rsidRDefault="000E2576" w:rsidP="000E2576">
      <w:pPr>
        <w:pStyle w:val="PL"/>
        <w:rPr>
          <w:noProof w:val="0"/>
          <w:snapToGrid w:val="0"/>
          <w:lang w:eastAsia="zh-CN"/>
        </w:rPr>
      </w:pPr>
      <w:r w:rsidRPr="008711EA">
        <w:rPr>
          <w:noProof w:val="0"/>
          <w:snapToGrid w:val="0"/>
          <w:lang w:eastAsia="zh-CN"/>
        </w:rPr>
        <w:tab/>
        <w:t>id-DCN-ID,</w:t>
      </w:r>
    </w:p>
    <w:p w14:paraId="561D8B68" w14:textId="77777777" w:rsidR="000E2576" w:rsidRPr="008711EA" w:rsidRDefault="000E2576" w:rsidP="000E2576">
      <w:pPr>
        <w:pStyle w:val="PL"/>
        <w:rPr>
          <w:noProof w:val="0"/>
          <w:snapToGrid w:val="0"/>
          <w:lang w:eastAsia="zh-CN"/>
        </w:rPr>
      </w:pPr>
      <w:r w:rsidRPr="008711EA">
        <w:rPr>
          <w:noProof w:val="0"/>
          <w:snapToGrid w:val="0"/>
          <w:lang w:eastAsia="zh-CN"/>
        </w:rPr>
        <w:tab/>
        <w:t>id-</w:t>
      </w:r>
      <w:r w:rsidRPr="008711EA">
        <w:rPr>
          <w:snapToGrid w:val="0"/>
        </w:rPr>
        <w:t>ServedDCNs</w:t>
      </w:r>
      <w:r w:rsidRPr="008711EA">
        <w:rPr>
          <w:noProof w:val="0"/>
          <w:snapToGrid w:val="0"/>
          <w:lang w:eastAsia="zh-CN"/>
        </w:rPr>
        <w:t>,</w:t>
      </w:r>
    </w:p>
    <w:p w14:paraId="4679F3DD" w14:textId="77777777" w:rsidR="000E2576" w:rsidRPr="008711EA" w:rsidRDefault="000E2576" w:rsidP="000E2576">
      <w:pPr>
        <w:pStyle w:val="PL"/>
        <w:rPr>
          <w:noProof w:val="0"/>
          <w:snapToGrid w:val="0"/>
          <w:lang w:eastAsia="zh-CN"/>
        </w:rPr>
      </w:pPr>
      <w:r w:rsidRPr="008711EA">
        <w:rPr>
          <w:snapToGrid w:val="0"/>
          <w:lang w:eastAsia="zh-CN"/>
        </w:rPr>
        <w:tab/>
        <w:t>id-UESidelinkAggregate</w:t>
      </w:r>
      <w:r w:rsidRPr="008711EA">
        <w:rPr>
          <w:snapToGrid w:val="0"/>
        </w:rPr>
        <w:t>MaximumBitrate</w:t>
      </w:r>
      <w:r w:rsidRPr="008711EA">
        <w:rPr>
          <w:noProof w:val="0"/>
          <w:snapToGrid w:val="0"/>
          <w:lang w:eastAsia="zh-CN"/>
        </w:rPr>
        <w:t>,</w:t>
      </w:r>
    </w:p>
    <w:p w14:paraId="4F8D5261" w14:textId="77777777" w:rsidR="000E2576" w:rsidRPr="008711EA" w:rsidRDefault="000E2576" w:rsidP="000E2576">
      <w:pPr>
        <w:pStyle w:val="PL"/>
        <w:rPr>
          <w:noProof w:val="0"/>
          <w:snapToGrid w:val="0"/>
          <w:lang w:eastAsia="zh-CN"/>
        </w:rPr>
      </w:pPr>
      <w:r w:rsidRPr="008711EA">
        <w:rPr>
          <w:noProof w:val="0"/>
          <w:snapToGrid w:val="0"/>
          <w:lang w:eastAsia="zh-CN"/>
        </w:rPr>
        <w:tab/>
        <w:t>id-DLNASPDUDeliveryAckRequest,</w:t>
      </w:r>
    </w:p>
    <w:p w14:paraId="7B9E3F0F" w14:textId="77777777" w:rsidR="000E2576" w:rsidRPr="008711EA" w:rsidRDefault="000E2576" w:rsidP="000E2576">
      <w:pPr>
        <w:pStyle w:val="PL"/>
        <w:rPr>
          <w:snapToGrid w:val="0"/>
        </w:rPr>
      </w:pPr>
      <w:r w:rsidRPr="008711EA">
        <w:rPr>
          <w:noProof w:val="0"/>
          <w:snapToGrid w:val="0"/>
          <w:lang w:eastAsia="zh-CN"/>
        </w:rPr>
        <w:tab/>
        <w:t>id-Coverage-Level</w:t>
      </w:r>
      <w:r w:rsidRPr="008711EA">
        <w:rPr>
          <w:snapToGrid w:val="0"/>
        </w:rPr>
        <w:t>,</w:t>
      </w:r>
    </w:p>
    <w:p w14:paraId="00E60AE7" w14:textId="77777777" w:rsidR="000E2576" w:rsidRPr="008711EA" w:rsidRDefault="000E2576" w:rsidP="000E2576">
      <w:pPr>
        <w:pStyle w:val="PL"/>
        <w:rPr>
          <w:noProof w:val="0"/>
          <w:snapToGrid w:val="0"/>
          <w:lang w:eastAsia="zh-CN"/>
        </w:rPr>
      </w:pPr>
      <w:r w:rsidRPr="008711EA">
        <w:rPr>
          <w:snapToGrid w:val="0"/>
        </w:rPr>
        <w:tab/>
        <w:t>id-EnhancedCoverageRestricted</w:t>
      </w:r>
      <w:r w:rsidRPr="008711EA">
        <w:rPr>
          <w:noProof w:val="0"/>
          <w:snapToGrid w:val="0"/>
          <w:lang w:eastAsia="zh-CN"/>
        </w:rPr>
        <w:t>,</w:t>
      </w:r>
    </w:p>
    <w:p w14:paraId="143CFB7D" w14:textId="77777777" w:rsidR="000E2576" w:rsidRPr="008711EA" w:rsidRDefault="000E2576" w:rsidP="000E2576">
      <w:pPr>
        <w:pStyle w:val="PL"/>
        <w:rPr>
          <w:noProof w:val="0"/>
          <w:snapToGrid w:val="0"/>
          <w:lang w:eastAsia="zh-CN"/>
        </w:rPr>
      </w:pPr>
      <w:r w:rsidRPr="008711EA">
        <w:rPr>
          <w:noProof w:val="0"/>
          <w:snapToGrid w:val="0"/>
          <w:lang w:eastAsia="zh-CN"/>
        </w:rPr>
        <w:tab/>
        <w:t>id-UE</w:t>
      </w:r>
      <w:r w:rsidRPr="008711EA">
        <w:rPr>
          <w:rFonts w:ascii="Arial" w:hAnsi="Arial" w:cs="Arial"/>
          <w:iCs/>
          <w:noProof w:val="0"/>
          <w:sz w:val="18"/>
          <w:lang w:eastAsia="zh-CN"/>
        </w:rPr>
        <w:t>-</w:t>
      </w:r>
      <w:r w:rsidRPr="008711EA">
        <w:rPr>
          <w:noProof w:val="0"/>
          <w:snapToGrid w:val="0"/>
          <w:lang w:eastAsia="zh-CN"/>
        </w:rPr>
        <w:t>Level-QoS-Parameters,</w:t>
      </w:r>
    </w:p>
    <w:p w14:paraId="0288AD67"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id-DL-CP-SecurityInformation,</w:t>
      </w:r>
    </w:p>
    <w:p w14:paraId="5070EFDE" w14:textId="77777777" w:rsidR="00B63F37" w:rsidRPr="008711EA" w:rsidRDefault="000E2576" w:rsidP="00B63F37">
      <w:pPr>
        <w:pStyle w:val="PL"/>
        <w:rPr>
          <w:noProof w:val="0"/>
          <w:snapToGrid w:val="0"/>
        </w:rPr>
      </w:pPr>
      <w:r w:rsidRPr="008711EA">
        <w:rPr>
          <w:noProof w:val="0"/>
          <w:snapToGrid w:val="0"/>
        </w:rPr>
        <w:tab/>
        <w:t>id-UL-CP-SecurityInformation</w:t>
      </w:r>
      <w:r w:rsidR="00B63F37" w:rsidRPr="008711EA">
        <w:rPr>
          <w:noProof w:val="0"/>
          <w:snapToGrid w:val="0"/>
        </w:rPr>
        <w:t>,</w:t>
      </w:r>
    </w:p>
    <w:p w14:paraId="17AEF6A0"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2E381831"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sageReportList,</w:t>
      </w:r>
    </w:p>
    <w:p w14:paraId="3904CEE4" w14:textId="77777777" w:rsidR="00B63F37" w:rsidRPr="008711EA" w:rsidRDefault="00B63F37" w:rsidP="00B63F37">
      <w:pPr>
        <w:pStyle w:val="PL"/>
        <w:rPr>
          <w:noProof w:val="0"/>
          <w:snapToGrid w:val="0"/>
        </w:rPr>
      </w:pPr>
      <w:r w:rsidRPr="008711EA">
        <w:rPr>
          <w:noProof w:val="0"/>
        </w:rPr>
        <w:tab/>
        <w:t>id-HandoverFlag</w:t>
      </w:r>
      <w:r w:rsidRPr="008711EA">
        <w:rPr>
          <w:noProof w:val="0"/>
          <w:snapToGrid w:val="0"/>
        </w:rPr>
        <w:t>,</w:t>
      </w:r>
    </w:p>
    <w:p w14:paraId="0881D86C" w14:textId="77777777" w:rsidR="009F22ED" w:rsidRPr="008711EA" w:rsidRDefault="00B63F37" w:rsidP="009F22ED">
      <w:pPr>
        <w:pStyle w:val="PL"/>
        <w:rPr>
          <w:noProof w:val="0"/>
          <w:snapToGrid w:val="0"/>
        </w:rPr>
      </w:pPr>
      <w:r w:rsidRPr="008711EA">
        <w:rPr>
          <w:noProof w:val="0"/>
          <w:snapToGrid w:val="0"/>
        </w:rPr>
        <w:tab/>
        <w:t>id-NRUESecurityCapabilities</w:t>
      </w:r>
      <w:r w:rsidR="009F22ED" w:rsidRPr="008711EA">
        <w:rPr>
          <w:noProof w:val="0"/>
          <w:snapToGrid w:val="0"/>
        </w:rPr>
        <w:t>,</w:t>
      </w:r>
    </w:p>
    <w:p w14:paraId="785867AB" w14:textId="77777777" w:rsidR="005614CC" w:rsidRPr="008711EA" w:rsidRDefault="009F22ED" w:rsidP="005614CC">
      <w:pPr>
        <w:pStyle w:val="PL"/>
        <w:rPr>
          <w:noProof w:val="0"/>
          <w:snapToGrid w:val="0"/>
        </w:rPr>
      </w:pPr>
      <w:r w:rsidRPr="008711EA">
        <w:rPr>
          <w:snapToGrid w:val="0"/>
        </w:rPr>
        <w:tab/>
        <w:t>id-UE-Application-Layer-Measurement-Capability</w:t>
      </w:r>
      <w:r w:rsidR="005614CC" w:rsidRPr="008711EA">
        <w:rPr>
          <w:noProof w:val="0"/>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noProof w:val="0"/>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r>
      <w:r w:rsidRPr="008711EA">
        <w:rPr>
          <w:noProof w:val="0"/>
          <w:snapToGrid w:val="0"/>
        </w:rPr>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noProof w:val="0"/>
          <w:snapToGrid w:val="0"/>
          <w:lang w:eastAsia="zh-CN"/>
        </w:rPr>
      </w:pPr>
      <w:r w:rsidRPr="008711EA">
        <w:rPr>
          <w:snapToGrid w:val="0"/>
        </w:rPr>
        <w:tab/>
        <w:t>id-LTE-M-Indication</w:t>
      </w:r>
      <w:r w:rsidR="00C94FBA" w:rsidRPr="008711EA">
        <w:rPr>
          <w:noProof w:val="0"/>
          <w:snapToGrid w:val="0"/>
          <w:lang w:eastAsia="zh-CN"/>
        </w:rPr>
        <w:t>,</w:t>
      </w:r>
    </w:p>
    <w:p w14:paraId="77ADAEF8" w14:textId="77777777" w:rsidR="000413AC" w:rsidRPr="008711EA" w:rsidRDefault="00C94FBA" w:rsidP="000413AC">
      <w:pPr>
        <w:pStyle w:val="PL"/>
        <w:rPr>
          <w:noProof w:val="0"/>
          <w:snapToGrid w:val="0"/>
          <w:lang w:eastAsia="zh-CN"/>
        </w:rPr>
      </w:pPr>
      <w:r w:rsidRPr="008711EA">
        <w:rPr>
          <w:noProof w:val="0"/>
          <w:snapToGrid w:val="0"/>
          <w:lang w:eastAsia="zh-CN"/>
        </w:rPr>
        <w:tab/>
        <w:t>id-PendingDataIndication</w:t>
      </w:r>
      <w:r w:rsidR="000413AC" w:rsidRPr="008711EA">
        <w:rPr>
          <w:noProof w:val="0"/>
          <w:snapToGrid w:val="0"/>
          <w:lang w:eastAsia="zh-CN"/>
        </w:rPr>
        <w:t>,</w:t>
      </w:r>
    </w:p>
    <w:p w14:paraId="5D1E4ADD" w14:textId="77777777" w:rsidR="00D32B7D" w:rsidRPr="008711EA" w:rsidRDefault="000413AC" w:rsidP="00D32B7D">
      <w:pPr>
        <w:pStyle w:val="PL"/>
        <w:rPr>
          <w:noProof w:val="0"/>
          <w:snapToGrid w:val="0"/>
          <w:lang w:eastAsia="zh-CN"/>
        </w:rPr>
      </w:pPr>
      <w:r w:rsidRPr="008711EA">
        <w:rPr>
          <w:noProof w:val="0"/>
          <w:snapToGrid w:val="0"/>
          <w:lang w:eastAsia="zh-CN"/>
        </w:rPr>
        <w:tab/>
        <w:t>id-WarningAreaCoordinates</w:t>
      </w:r>
      <w:r w:rsidR="00D32B7D" w:rsidRPr="008711EA">
        <w:rPr>
          <w:noProof w:val="0"/>
          <w:snapToGrid w:val="0"/>
          <w:lang w:eastAsia="zh-CN"/>
        </w:rPr>
        <w:t>,</w:t>
      </w:r>
    </w:p>
    <w:p w14:paraId="6E2AFA57" w14:textId="77777777" w:rsidR="00740F2F" w:rsidRPr="008711EA" w:rsidRDefault="00D32B7D" w:rsidP="00740F2F">
      <w:pPr>
        <w:pStyle w:val="PL"/>
        <w:rPr>
          <w:noProof w:val="0"/>
          <w:snapToGrid w:val="0"/>
          <w:lang w:eastAsia="zh-CN"/>
        </w:rPr>
      </w:pPr>
      <w:r w:rsidRPr="008711EA">
        <w:rPr>
          <w:noProof w:val="0"/>
          <w:snapToGrid w:val="0"/>
          <w:lang w:eastAsia="zh-CN"/>
        </w:rPr>
        <w:tab/>
        <w:t>id-Subscription-Based-UE-DifferentiationInfo</w:t>
      </w:r>
      <w:r w:rsidR="00740F2F" w:rsidRPr="008711EA">
        <w:rPr>
          <w:noProof w:val="0"/>
          <w:snapToGrid w:val="0"/>
          <w:lang w:eastAsia="zh-CN"/>
        </w:rPr>
        <w:t>,</w:t>
      </w:r>
    </w:p>
    <w:p w14:paraId="01D2D7B1" w14:textId="77777777" w:rsidR="00740F2F" w:rsidRPr="008711EA" w:rsidRDefault="00740F2F" w:rsidP="00740F2F">
      <w:pPr>
        <w:pStyle w:val="PL"/>
        <w:rPr>
          <w:noProof w:val="0"/>
          <w:snapToGrid w:val="0"/>
          <w:lang w:eastAsia="zh-CN"/>
        </w:rPr>
      </w:pPr>
      <w:r w:rsidRPr="008711EA">
        <w:rPr>
          <w:noProof w:val="0"/>
          <w:snapToGrid w:val="0"/>
          <w:lang w:eastAsia="zh-CN"/>
        </w:rPr>
        <w:tab/>
        <w:t>id-PSCellInformation,</w:t>
      </w:r>
    </w:p>
    <w:p w14:paraId="10A94CFD" w14:textId="77777777" w:rsidR="009345C1" w:rsidRPr="008711EA" w:rsidRDefault="009345C1" w:rsidP="009345C1">
      <w:pPr>
        <w:pStyle w:val="PL"/>
        <w:rPr>
          <w:noProof w:val="0"/>
          <w:snapToGrid w:val="0"/>
          <w:lang w:eastAsia="zh-CN"/>
        </w:rPr>
      </w:pPr>
      <w:r w:rsidRPr="008711EA">
        <w:rPr>
          <w:noProof w:val="0"/>
          <w:snapToGrid w:val="0"/>
          <w:lang w:eastAsia="zh-CN"/>
        </w:rPr>
        <w:tab/>
        <w:t>id-ConnectedengNBList,</w:t>
      </w:r>
    </w:p>
    <w:p w14:paraId="49FB356B"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id-ConnectedengNBToAddList,</w:t>
      </w:r>
    </w:p>
    <w:p w14:paraId="453D1A7E"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id-ConnectedengNBToRemoveList,</w:t>
      </w:r>
    </w:p>
    <w:p w14:paraId="542E3EB2" w14:textId="77777777" w:rsidR="009345C1" w:rsidRPr="008711EA" w:rsidRDefault="009345C1" w:rsidP="009345C1">
      <w:pPr>
        <w:pStyle w:val="PL"/>
        <w:rPr>
          <w:noProof w:val="0"/>
          <w:snapToGrid w:val="0"/>
          <w:lang w:eastAsia="zh-CN"/>
        </w:rPr>
      </w:pPr>
      <w:r w:rsidRPr="008711EA">
        <w:rPr>
          <w:noProof w:val="0"/>
          <w:snapToGrid w:val="0"/>
          <w:lang w:eastAsia="zh-CN"/>
        </w:rPr>
        <w:tab/>
        <w:t>id-EN-DCSONConfigurationTransfer-ECT,</w:t>
      </w:r>
    </w:p>
    <w:p w14:paraId="0D281439" w14:textId="77777777" w:rsidR="00590177" w:rsidRPr="008711EA" w:rsidRDefault="009345C1" w:rsidP="00590177">
      <w:pPr>
        <w:pStyle w:val="PL"/>
        <w:rPr>
          <w:noProof w:val="0"/>
          <w:snapToGrid w:val="0"/>
          <w:lang w:eastAsia="zh-CN"/>
        </w:rPr>
      </w:pPr>
      <w:r w:rsidRPr="008711EA">
        <w:rPr>
          <w:noProof w:val="0"/>
          <w:snapToGrid w:val="0"/>
          <w:lang w:eastAsia="zh-CN"/>
        </w:rPr>
        <w:tab/>
        <w:t>id-EN-DCSONConfigurationTransfer-MCT</w:t>
      </w:r>
      <w:r w:rsidR="00590177" w:rsidRPr="008711EA">
        <w:rPr>
          <w:noProof w:val="0"/>
          <w:snapToGrid w:val="0"/>
          <w:lang w:eastAsia="zh-CN"/>
        </w:rPr>
        <w:t>,</w:t>
      </w:r>
    </w:p>
    <w:p w14:paraId="559C9537" w14:textId="77777777" w:rsidR="000408EE" w:rsidRPr="000408EE" w:rsidRDefault="00590177" w:rsidP="000408EE">
      <w:pPr>
        <w:pStyle w:val="PL"/>
        <w:rPr>
          <w:noProof w:val="0"/>
          <w:snapToGrid w:val="0"/>
          <w:lang w:eastAsia="zh-CN"/>
        </w:rPr>
      </w:pPr>
      <w:r w:rsidRPr="008711EA">
        <w:rPr>
          <w:noProof w:val="0"/>
          <w:snapToGrid w:val="0"/>
          <w:lang w:eastAsia="zh-CN"/>
        </w:rPr>
        <w:tab/>
        <w:t>id-TimeSinceSecondaryNodeRelease</w:t>
      </w:r>
      <w:r w:rsidR="000408EE" w:rsidRPr="000408EE">
        <w:rPr>
          <w:noProof w:val="0"/>
          <w:snapToGrid w:val="0"/>
          <w:lang w:eastAsia="zh-CN"/>
        </w:rPr>
        <w:t>,</w:t>
      </w:r>
    </w:p>
    <w:p w14:paraId="731535E5"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id-IAB-Authorized,</w:t>
      </w:r>
    </w:p>
    <w:p w14:paraId="0FC18702"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id-IAB-Node-Indication,</w:t>
      </w:r>
    </w:p>
    <w:p w14:paraId="0E651219" w14:textId="77777777" w:rsidR="003C732D" w:rsidRPr="003C732D" w:rsidRDefault="000408EE" w:rsidP="003C732D">
      <w:pPr>
        <w:pStyle w:val="PL"/>
        <w:rPr>
          <w:noProof w:val="0"/>
          <w:snapToGrid w:val="0"/>
          <w:lang w:eastAsia="zh-CN"/>
        </w:rPr>
      </w:pPr>
      <w:r>
        <w:rPr>
          <w:noProof w:val="0"/>
          <w:snapToGrid w:val="0"/>
          <w:lang w:eastAsia="zh-CN"/>
        </w:rPr>
        <w:tab/>
      </w:r>
      <w:r w:rsidRPr="000408EE">
        <w:rPr>
          <w:noProof w:val="0"/>
          <w:snapToGrid w:val="0"/>
          <w:lang w:eastAsia="zh-CN"/>
        </w:rPr>
        <w:t>id-IAB-Supported</w:t>
      </w:r>
      <w:r w:rsidR="003C732D" w:rsidRPr="003C732D">
        <w:rPr>
          <w:noProof w:val="0"/>
          <w:snapToGrid w:val="0"/>
          <w:lang w:eastAsia="zh-CN"/>
        </w:rPr>
        <w:t>,</w:t>
      </w:r>
    </w:p>
    <w:p w14:paraId="56740FAA" w14:textId="77777777" w:rsidR="00676777" w:rsidRPr="00676777" w:rsidRDefault="003C732D" w:rsidP="00676777">
      <w:pPr>
        <w:pStyle w:val="PL"/>
        <w:rPr>
          <w:noProof w:val="0"/>
          <w:snapToGrid w:val="0"/>
          <w:lang w:eastAsia="zh-CN"/>
        </w:rPr>
      </w:pPr>
      <w:r w:rsidRPr="003C732D">
        <w:rPr>
          <w:noProof w:val="0"/>
          <w:snapToGrid w:val="0"/>
          <w:lang w:eastAsia="zh-CN"/>
        </w:rPr>
        <w:tab/>
        <w:t>id-DataSize</w:t>
      </w:r>
      <w:r w:rsidR="00676777" w:rsidRPr="00676777">
        <w:rPr>
          <w:noProof w:val="0"/>
          <w:snapToGrid w:val="0"/>
          <w:lang w:eastAsia="zh-CN"/>
        </w:rPr>
        <w:t>,</w:t>
      </w:r>
    </w:p>
    <w:p w14:paraId="3D89CAA5" w14:textId="77777777" w:rsidR="006D2157" w:rsidRPr="006D2157" w:rsidRDefault="00676777" w:rsidP="006D2157">
      <w:pPr>
        <w:pStyle w:val="PL"/>
        <w:rPr>
          <w:noProof w:val="0"/>
          <w:snapToGrid w:val="0"/>
          <w:lang w:eastAsia="zh-CN"/>
        </w:rPr>
      </w:pPr>
      <w:r w:rsidRPr="00676777">
        <w:rPr>
          <w:noProof w:val="0"/>
          <w:snapToGrid w:val="0"/>
          <w:lang w:eastAsia="zh-CN"/>
        </w:rPr>
        <w:tab/>
        <w:t>id-Ethernet-Type</w:t>
      </w:r>
      <w:r w:rsidR="006D2157" w:rsidRPr="006D2157">
        <w:rPr>
          <w:noProof w:val="0"/>
          <w:snapToGrid w:val="0"/>
          <w:lang w:eastAsia="zh-CN"/>
        </w:rPr>
        <w:t>,</w:t>
      </w:r>
    </w:p>
    <w:p w14:paraId="6A2FE645" w14:textId="77777777" w:rsidR="006D2157" w:rsidRPr="006D2157" w:rsidRDefault="006D2157" w:rsidP="006D2157">
      <w:pPr>
        <w:pStyle w:val="PL"/>
        <w:rPr>
          <w:noProof w:val="0"/>
          <w:snapToGrid w:val="0"/>
          <w:lang w:eastAsia="zh-CN"/>
        </w:rPr>
      </w:pPr>
      <w:r w:rsidRPr="006D2157">
        <w:rPr>
          <w:noProof w:val="0"/>
          <w:snapToGrid w:val="0"/>
          <w:lang w:eastAsia="zh-CN"/>
        </w:rPr>
        <w:tab/>
        <w:t>id-NRV2XServicesAuthorized,</w:t>
      </w:r>
    </w:p>
    <w:p w14:paraId="4AA1C619" w14:textId="77777777" w:rsidR="006D2157" w:rsidRPr="006D2157" w:rsidRDefault="006D2157" w:rsidP="006D2157">
      <w:pPr>
        <w:pStyle w:val="PL"/>
        <w:rPr>
          <w:noProof w:val="0"/>
          <w:snapToGrid w:val="0"/>
          <w:lang w:eastAsia="zh-CN"/>
        </w:rPr>
      </w:pPr>
      <w:r w:rsidRPr="006D2157">
        <w:rPr>
          <w:noProof w:val="0"/>
          <w:snapToGrid w:val="0"/>
          <w:lang w:eastAsia="zh-CN"/>
        </w:rPr>
        <w:tab/>
        <w:t>id-NRUESidelinkAggregateMaximumBitrate,</w:t>
      </w:r>
    </w:p>
    <w:p w14:paraId="3B398F8A" w14:textId="77777777" w:rsidR="00CC40CA" w:rsidRPr="00CC40CA" w:rsidRDefault="006D2157" w:rsidP="00CC40CA">
      <w:pPr>
        <w:pStyle w:val="PL"/>
        <w:rPr>
          <w:noProof w:val="0"/>
          <w:snapToGrid w:val="0"/>
          <w:lang w:eastAsia="zh-CN"/>
        </w:rPr>
      </w:pPr>
      <w:r w:rsidRPr="006D2157">
        <w:rPr>
          <w:noProof w:val="0"/>
          <w:snapToGrid w:val="0"/>
          <w:lang w:eastAsia="zh-CN"/>
        </w:rPr>
        <w:tab/>
        <w:t>id-PC5QoSParameters</w:t>
      </w:r>
      <w:r w:rsidR="00CC40CA" w:rsidRPr="00CC40CA">
        <w:rPr>
          <w:noProof w:val="0"/>
          <w:snapToGrid w:val="0"/>
          <w:lang w:eastAsia="zh-CN"/>
        </w:rPr>
        <w:t>,</w:t>
      </w:r>
    </w:p>
    <w:p w14:paraId="2A446E89" w14:textId="77777777" w:rsidR="00CC40CA" w:rsidRPr="00CC40CA" w:rsidRDefault="00CC40CA" w:rsidP="00CC40CA">
      <w:pPr>
        <w:pStyle w:val="PL"/>
        <w:rPr>
          <w:noProof w:val="0"/>
          <w:snapToGrid w:val="0"/>
          <w:lang w:eastAsia="zh-CN"/>
        </w:rPr>
      </w:pPr>
      <w:r w:rsidRPr="00CC40CA">
        <w:rPr>
          <w:noProof w:val="0"/>
          <w:snapToGrid w:val="0"/>
          <w:lang w:eastAsia="zh-CN"/>
        </w:rPr>
        <w:tab/>
        <w:t>id-IntersystemSONConfigurationTransferMCT,</w:t>
      </w:r>
    </w:p>
    <w:p w14:paraId="1E514999" w14:textId="77777777" w:rsidR="00497879" w:rsidRPr="00497879" w:rsidRDefault="00CC40CA" w:rsidP="00497879">
      <w:pPr>
        <w:pStyle w:val="PL"/>
        <w:rPr>
          <w:noProof w:val="0"/>
          <w:snapToGrid w:val="0"/>
          <w:lang w:eastAsia="zh-CN"/>
        </w:rPr>
      </w:pPr>
      <w:r w:rsidRPr="00CC40CA">
        <w:rPr>
          <w:noProof w:val="0"/>
          <w:snapToGrid w:val="0"/>
          <w:lang w:eastAsia="zh-CN"/>
        </w:rPr>
        <w:tab/>
        <w:t>id-IntersystemSONConfigurationTransferECT</w:t>
      </w:r>
      <w:r w:rsidR="00497879" w:rsidRPr="00497879">
        <w:rPr>
          <w:noProof w:val="0"/>
          <w:snapToGrid w:val="0"/>
          <w:lang w:eastAsia="zh-CN"/>
        </w:rPr>
        <w:t>,</w:t>
      </w:r>
    </w:p>
    <w:p w14:paraId="2F814587" w14:textId="77777777" w:rsidR="00497879" w:rsidRPr="00497879" w:rsidRDefault="00497879" w:rsidP="00497879">
      <w:pPr>
        <w:pStyle w:val="PL"/>
        <w:rPr>
          <w:noProof w:val="0"/>
          <w:snapToGrid w:val="0"/>
          <w:lang w:eastAsia="zh-CN"/>
        </w:rPr>
      </w:pPr>
      <w:r w:rsidRPr="00497879">
        <w:rPr>
          <w:noProof w:val="0"/>
          <w:snapToGrid w:val="0"/>
          <w:lang w:eastAsia="zh-CN"/>
        </w:rPr>
        <w:tab/>
        <w:t>id-UERadioCapabilityID,</w:t>
      </w:r>
    </w:p>
    <w:p w14:paraId="0D5528CF" w14:textId="77777777" w:rsidR="00C07A2B" w:rsidRDefault="00497879" w:rsidP="00497879">
      <w:pPr>
        <w:pStyle w:val="PL"/>
        <w:rPr>
          <w:noProof w:val="0"/>
          <w:snapToGrid w:val="0"/>
          <w:lang w:eastAsia="zh-CN"/>
        </w:rPr>
      </w:pPr>
      <w:r w:rsidRPr="00497879">
        <w:rPr>
          <w:noProof w:val="0"/>
          <w:snapToGrid w:val="0"/>
          <w:lang w:eastAsia="zh-CN"/>
        </w:rPr>
        <w:tab/>
        <w:t>id-UERadioCapability-NR-Format</w:t>
      </w:r>
      <w:r w:rsidR="00F671B4">
        <w:rPr>
          <w:noProof w:val="0"/>
          <w:snapToGrid w:val="0"/>
          <w:lang w:eastAsia="zh-CN"/>
        </w:rPr>
        <w:t>,</w:t>
      </w:r>
    </w:p>
    <w:p w14:paraId="170B3BBC" w14:textId="77777777" w:rsidR="00F671B4" w:rsidRPr="00F671B4" w:rsidRDefault="00F671B4" w:rsidP="00F671B4">
      <w:pPr>
        <w:pStyle w:val="PL"/>
        <w:rPr>
          <w:noProof w:val="0"/>
          <w:snapToGrid w:val="0"/>
          <w:lang w:eastAsia="zh-CN"/>
        </w:rPr>
      </w:pPr>
      <w:r w:rsidRPr="00F671B4">
        <w:rPr>
          <w:noProof w:val="0"/>
          <w:snapToGrid w:val="0"/>
          <w:lang w:eastAsia="zh-CN"/>
        </w:rPr>
        <w:tab/>
        <w:t>id-NotifySourceeNB,</w:t>
      </w:r>
    </w:p>
    <w:p w14:paraId="24FF470F" w14:textId="77777777" w:rsidR="00F671B4" w:rsidRPr="00F671B4" w:rsidRDefault="00F671B4" w:rsidP="00F671B4">
      <w:pPr>
        <w:pStyle w:val="PL"/>
        <w:rPr>
          <w:noProof w:val="0"/>
          <w:snapToGrid w:val="0"/>
          <w:lang w:eastAsia="zh-CN"/>
        </w:rPr>
      </w:pPr>
      <w:r w:rsidRPr="00F671B4">
        <w:rPr>
          <w:noProof w:val="0"/>
          <w:snapToGrid w:val="0"/>
          <w:lang w:eastAsia="zh-CN"/>
        </w:rPr>
        <w:tab/>
        <w:t>id-eNB-EarlyStatusTransfer-TransparentContainer,</w:t>
      </w:r>
    </w:p>
    <w:p w14:paraId="7055C0EB" w14:textId="77777777" w:rsidR="00F671B4" w:rsidRPr="00F671B4" w:rsidRDefault="00F671B4" w:rsidP="00F671B4">
      <w:pPr>
        <w:pStyle w:val="PL"/>
        <w:rPr>
          <w:noProof w:val="0"/>
          <w:snapToGrid w:val="0"/>
          <w:lang w:eastAsia="zh-CN"/>
        </w:rPr>
      </w:pPr>
      <w:r w:rsidRPr="00F671B4">
        <w:rPr>
          <w:noProof w:val="0"/>
          <w:snapToGrid w:val="0"/>
          <w:lang w:eastAsia="zh-CN"/>
        </w:rPr>
        <w:tab/>
        <w:t>id-WUS-Assistance-Information,</w:t>
      </w:r>
    </w:p>
    <w:p w14:paraId="24D6F999" w14:textId="77777777" w:rsidR="009940AD" w:rsidRDefault="00F671B4" w:rsidP="009940AD">
      <w:pPr>
        <w:pStyle w:val="PL"/>
        <w:rPr>
          <w:noProof w:val="0"/>
          <w:snapToGrid w:val="0"/>
          <w:lang w:eastAsia="zh-CN"/>
        </w:rPr>
      </w:pPr>
      <w:r w:rsidRPr="00F671B4">
        <w:rPr>
          <w:noProof w:val="0"/>
          <w:snapToGrid w:val="0"/>
          <w:lang w:eastAsia="zh-CN"/>
        </w:rPr>
        <w:tab/>
        <w:t>id-NB-IoT-PagingDRX</w:t>
      </w:r>
      <w:r w:rsidR="009940AD">
        <w:rPr>
          <w:noProof w:val="0"/>
          <w:snapToGrid w:val="0"/>
          <w:lang w:eastAsia="zh-CN"/>
        </w:rPr>
        <w:t>,</w:t>
      </w:r>
    </w:p>
    <w:p w14:paraId="663230BB" w14:textId="77777777" w:rsidR="00F671B4" w:rsidRPr="008711EA" w:rsidRDefault="009940AD" w:rsidP="004739AA">
      <w:pPr>
        <w:pStyle w:val="PL"/>
        <w:rPr>
          <w:noProof w:val="0"/>
          <w:snapToGrid w:val="0"/>
          <w:lang w:eastAsia="zh-CN"/>
        </w:rPr>
      </w:pPr>
      <w:r>
        <w:rPr>
          <w:noProof w:val="0"/>
          <w:snapToGrid w:val="0"/>
        </w:rPr>
        <w:tab/>
      </w:r>
      <w:r w:rsidRPr="00497879">
        <w:rPr>
          <w:noProof w:val="0"/>
          <w:snapToGrid w:val="0"/>
        </w:rPr>
        <w:t>id-UERadioCapability</w:t>
      </w:r>
      <w:r w:rsidRPr="008711EA">
        <w:rPr>
          <w:noProof w:val="0"/>
          <w:snapToGrid w:val="0"/>
        </w:rPr>
        <w:t>ForPaging</w:t>
      </w:r>
      <w:r w:rsidRPr="00497879">
        <w:rPr>
          <w:noProof w:val="0"/>
          <w:snapToGrid w:val="0"/>
        </w:rPr>
        <w:t>-NR-Format</w:t>
      </w:r>
      <w:r w:rsidR="00726646">
        <w:rPr>
          <w:noProof w:val="0"/>
          <w:snapToGrid w:val="0"/>
        </w:rPr>
        <w:t>,</w:t>
      </w:r>
    </w:p>
    <w:p w14:paraId="2E846115" w14:textId="77777777" w:rsidR="000E2576" w:rsidRPr="008711EA" w:rsidRDefault="00726646" w:rsidP="00D72A5B">
      <w:pPr>
        <w:pStyle w:val="PL"/>
        <w:rPr>
          <w:noProof w:val="0"/>
          <w:snapToGrid w:val="0"/>
          <w:lang w:eastAsia="zh-CN"/>
        </w:rPr>
      </w:pPr>
      <w:r>
        <w:rPr>
          <w:noProof w:val="0"/>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noProof w:val="0"/>
          <w:snapToGrid w:val="0"/>
          <w:lang w:val="fr-FR" w:eastAsia="zh-CN"/>
        </w:rPr>
      </w:pPr>
      <w:r>
        <w:rPr>
          <w:noProof w:val="0"/>
          <w:snapToGrid w:val="0"/>
        </w:rPr>
        <w:tab/>
      </w:r>
      <w:r w:rsidRPr="00986899">
        <w:rPr>
          <w:noProof w:val="0"/>
          <w:snapToGrid w:val="0"/>
          <w:lang w:val="fr-FR"/>
        </w:rPr>
        <w:t>id-LTE-NTN-TAI-Information</w:t>
      </w:r>
      <w:r w:rsidR="00CF7048" w:rsidRPr="00986899">
        <w:rPr>
          <w:noProof w:val="0"/>
          <w:snapToGrid w:val="0"/>
          <w:lang w:val="fr-FR"/>
        </w:rPr>
        <w:t>,</w:t>
      </w:r>
    </w:p>
    <w:p w14:paraId="6B4C7691" w14:textId="77777777" w:rsidR="00CF7048" w:rsidRPr="006946CA" w:rsidRDefault="00CF7048" w:rsidP="006946CA">
      <w:pPr>
        <w:pStyle w:val="PL"/>
        <w:rPr>
          <w:noProof w:val="0"/>
          <w:snapToGrid w:val="0"/>
        </w:rPr>
      </w:pPr>
      <w:r w:rsidRPr="00986899">
        <w:rPr>
          <w:noProof w:val="0"/>
          <w:snapToGrid w:val="0"/>
          <w:lang w:val="fr-FR"/>
        </w:rPr>
        <w:tab/>
      </w:r>
      <w:r w:rsidRPr="006946CA">
        <w:rPr>
          <w:noProof w:val="0"/>
          <w:snapToGrid w:val="0"/>
        </w:rPr>
        <w:t>id-E-RABToBeUpdatedList,</w:t>
      </w:r>
    </w:p>
    <w:p w14:paraId="6F6D8026" w14:textId="77777777" w:rsidR="000E2576" w:rsidRPr="008711EA" w:rsidRDefault="00CF7048" w:rsidP="00CF7048">
      <w:pPr>
        <w:pStyle w:val="PL"/>
        <w:rPr>
          <w:noProof w:val="0"/>
          <w:snapToGrid w:val="0"/>
        </w:rPr>
      </w:pPr>
      <w:r>
        <w:rPr>
          <w:noProof w:val="0"/>
          <w:snapToGrid w:val="0"/>
        </w:rPr>
        <w:tab/>
      </w:r>
      <w:r w:rsidRPr="006946CA">
        <w:rPr>
          <w:noProof w:val="0"/>
          <w:snapToGrid w:val="0"/>
        </w:rPr>
        <w:t>id-E-RABToBeUpdatedItem</w:t>
      </w:r>
    </w:p>
    <w:p w14:paraId="56DA2C29" w14:textId="77777777" w:rsidR="000E2576" w:rsidRPr="008711EA" w:rsidRDefault="000E2576" w:rsidP="000E2576">
      <w:pPr>
        <w:pStyle w:val="PL"/>
        <w:rPr>
          <w:noProof w:val="0"/>
          <w:snapToGrid w:val="0"/>
        </w:rPr>
      </w:pPr>
    </w:p>
    <w:p w14:paraId="0ADD1290" w14:textId="77777777" w:rsidR="000E2576" w:rsidRPr="008711EA" w:rsidRDefault="000E2576" w:rsidP="000E2576">
      <w:pPr>
        <w:pStyle w:val="PL"/>
        <w:rPr>
          <w:noProof w:val="0"/>
          <w:snapToGrid w:val="0"/>
        </w:rPr>
      </w:pPr>
      <w:r w:rsidRPr="008711EA">
        <w:rPr>
          <w:noProof w:val="0"/>
          <w:snapToGrid w:val="0"/>
        </w:rPr>
        <w:t>FROM S1AP-Constants;</w:t>
      </w:r>
    </w:p>
    <w:p w14:paraId="5E1DE6D7" w14:textId="77777777" w:rsidR="000E2576" w:rsidRPr="008711EA" w:rsidRDefault="000E2576" w:rsidP="000E2576">
      <w:pPr>
        <w:pStyle w:val="PL"/>
        <w:rPr>
          <w:noProof w:val="0"/>
          <w:snapToGrid w:val="0"/>
        </w:rPr>
      </w:pPr>
    </w:p>
    <w:p w14:paraId="3C2DBFB7" w14:textId="77777777" w:rsidR="000E2576" w:rsidRPr="008711EA" w:rsidRDefault="000E2576" w:rsidP="000E2576">
      <w:pPr>
        <w:pStyle w:val="PL"/>
        <w:rPr>
          <w:noProof w:val="0"/>
          <w:snapToGrid w:val="0"/>
        </w:rPr>
      </w:pPr>
      <w:r w:rsidRPr="008711EA">
        <w:rPr>
          <w:noProof w:val="0"/>
          <w:snapToGrid w:val="0"/>
        </w:rPr>
        <w:t>-- **************************************************************</w:t>
      </w:r>
    </w:p>
    <w:p w14:paraId="4220A1C0" w14:textId="77777777" w:rsidR="000E2576" w:rsidRPr="008711EA" w:rsidRDefault="000E2576" w:rsidP="000E2576">
      <w:pPr>
        <w:pStyle w:val="PL"/>
        <w:rPr>
          <w:noProof w:val="0"/>
          <w:snapToGrid w:val="0"/>
        </w:rPr>
      </w:pPr>
      <w:r w:rsidRPr="008711EA">
        <w:rPr>
          <w:noProof w:val="0"/>
          <w:snapToGrid w:val="0"/>
        </w:rPr>
        <w:t>--</w:t>
      </w:r>
    </w:p>
    <w:p w14:paraId="78EA2D85" w14:textId="77777777" w:rsidR="000E2576" w:rsidRPr="008711EA" w:rsidRDefault="000E2576" w:rsidP="000E2576">
      <w:pPr>
        <w:pStyle w:val="PL"/>
        <w:outlineLvl w:val="3"/>
        <w:rPr>
          <w:noProof w:val="0"/>
          <w:snapToGrid w:val="0"/>
        </w:rPr>
      </w:pPr>
      <w:r w:rsidRPr="008711EA">
        <w:rPr>
          <w:noProof w:val="0"/>
          <w:snapToGrid w:val="0"/>
        </w:rPr>
        <w:t>-- Common Container Lists</w:t>
      </w:r>
    </w:p>
    <w:p w14:paraId="4AE1414D" w14:textId="77777777" w:rsidR="000E2576" w:rsidRPr="008711EA" w:rsidRDefault="000E2576" w:rsidP="000E2576">
      <w:pPr>
        <w:pStyle w:val="PL"/>
        <w:rPr>
          <w:noProof w:val="0"/>
          <w:snapToGrid w:val="0"/>
        </w:rPr>
      </w:pPr>
      <w:r w:rsidRPr="008711EA">
        <w:rPr>
          <w:noProof w:val="0"/>
          <w:snapToGrid w:val="0"/>
        </w:rPr>
        <w:t>--</w:t>
      </w:r>
    </w:p>
    <w:p w14:paraId="3E92F5B9" w14:textId="77777777" w:rsidR="000E2576" w:rsidRPr="008711EA" w:rsidRDefault="000E2576" w:rsidP="000E2576">
      <w:pPr>
        <w:pStyle w:val="PL"/>
        <w:rPr>
          <w:noProof w:val="0"/>
          <w:snapToGrid w:val="0"/>
        </w:rPr>
      </w:pPr>
      <w:r w:rsidRPr="008711EA">
        <w:rPr>
          <w:noProof w:val="0"/>
          <w:snapToGrid w:val="0"/>
        </w:rPr>
        <w:t>-- **************************************************************</w:t>
      </w:r>
    </w:p>
    <w:p w14:paraId="26E99060" w14:textId="77777777" w:rsidR="000E2576" w:rsidRPr="008711EA" w:rsidRDefault="000E2576" w:rsidP="000E2576">
      <w:pPr>
        <w:pStyle w:val="PL"/>
        <w:rPr>
          <w:noProof w:val="0"/>
          <w:snapToGrid w:val="0"/>
        </w:rPr>
      </w:pPr>
    </w:p>
    <w:p w14:paraId="6954885E" w14:textId="77777777" w:rsidR="000E2576" w:rsidRPr="008711EA" w:rsidRDefault="000E2576" w:rsidP="000E2576">
      <w:pPr>
        <w:pStyle w:val="PL"/>
        <w:rPr>
          <w:noProof w:val="0"/>
          <w:snapToGrid w:val="0"/>
        </w:rPr>
      </w:pPr>
      <w:r w:rsidRPr="008711EA">
        <w:rPr>
          <w:noProof w:val="0"/>
          <w:snapToGrid w:val="0"/>
        </w:rPr>
        <w:t>E-RAB-IE-ContainerList</w:t>
      </w:r>
      <w:r w:rsidRPr="008711EA">
        <w:rPr>
          <w:noProof w:val="0"/>
          <w:snapToGrid w:val="0"/>
        </w:rPr>
        <w:tab/>
      </w:r>
      <w:r w:rsidRPr="008711EA">
        <w:rPr>
          <w:noProof w:val="0"/>
          <w:snapToGrid w:val="0"/>
        </w:rPr>
        <w:tab/>
      </w:r>
      <w:r w:rsidRPr="008711EA">
        <w:rPr>
          <w:noProof w:val="0"/>
          <w:snapToGrid w:val="0"/>
        </w:rPr>
        <w:tab/>
        <w:t>{ S1AP-PROTOCOL-IES      : IEsSetParam }</w:t>
      </w:r>
      <w:r w:rsidRPr="008711EA">
        <w:rPr>
          <w:noProof w:val="0"/>
          <w:snapToGrid w:val="0"/>
        </w:rPr>
        <w:tab/>
        <w:t>::= ProtocolIE-ContainerList     { 1, maxnoofE-RABs,   {IEsSetParam} }</w:t>
      </w:r>
    </w:p>
    <w:p w14:paraId="6B0061A7" w14:textId="77777777" w:rsidR="000E2576" w:rsidRPr="008711EA" w:rsidRDefault="000E2576" w:rsidP="000E2576">
      <w:pPr>
        <w:pStyle w:val="PL"/>
        <w:rPr>
          <w:noProof w:val="0"/>
          <w:snapToGrid w:val="0"/>
        </w:rPr>
      </w:pPr>
      <w:r w:rsidRPr="008711EA">
        <w:rPr>
          <w:noProof w:val="0"/>
          <w:snapToGrid w:val="0"/>
        </w:rPr>
        <w:t>E-RAB-IE-ContainerPairList</w:t>
      </w:r>
      <w:r w:rsidRPr="008711EA">
        <w:rPr>
          <w:noProof w:val="0"/>
          <w:snapToGrid w:val="0"/>
        </w:rPr>
        <w:tab/>
      </w:r>
      <w:r w:rsidRPr="008711EA">
        <w:rPr>
          <w:noProof w:val="0"/>
          <w:snapToGrid w:val="0"/>
        </w:rPr>
        <w:tab/>
        <w:t>{ S1AP-PROTOCOL-IES-PAIR : IEsSetParam }</w:t>
      </w:r>
      <w:r w:rsidRPr="008711EA">
        <w:rPr>
          <w:noProof w:val="0"/>
          <w:snapToGrid w:val="0"/>
        </w:rPr>
        <w:tab/>
        <w:t>::= ProtocolIE-ContainerPairList { 1, maxnoofE-RABs,   {IEsSetParam} }</w:t>
      </w:r>
    </w:p>
    <w:p w14:paraId="08AF25E7" w14:textId="77777777" w:rsidR="000E2576" w:rsidRPr="008711EA" w:rsidRDefault="000E2576" w:rsidP="000E2576">
      <w:pPr>
        <w:pStyle w:val="PL"/>
        <w:rPr>
          <w:noProof w:val="0"/>
          <w:snapToGrid w:val="0"/>
        </w:rPr>
      </w:pPr>
      <w:r w:rsidRPr="008711EA">
        <w:rPr>
          <w:noProof w:val="0"/>
          <w:snapToGrid w:val="0"/>
        </w:rPr>
        <w:t>ProtocolError-IE-ContainerList</w:t>
      </w:r>
      <w:r w:rsidRPr="008711EA">
        <w:rPr>
          <w:noProof w:val="0"/>
          <w:snapToGrid w:val="0"/>
        </w:rPr>
        <w:tab/>
        <w:t>{ S1AP-PROTOCOL-IES      : IEsSetParam }</w:t>
      </w:r>
      <w:r w:rsidRPr="008711EA">
        <w:rPr>
          <w:noProof w:val="0"/>
          <w:snapToGrid w:val="0"/>
        </w:rPr>
        <w:tab/>
        <w:t>::= ProtocolIE-ContainerList     { 1, maxnoofE-RABs,   {IEsSetParam} }</w:t>
      </w:r>
    </w:p>
    <w:p w14:paraId="424DC77D" w14:textId="77777777" w:rsidR="000E2576" w:rsidRPr="008711EA" w:rsidRDefault="000E2576" w:rsidP="000E2576">
      <w:pPr>
        <w:pStyle w:val="PL"/>
        <w:rPr>
          <w:noProof w:val="0"/>
          <w:snapToGrid w:val="0"/>
        </w:rPr>
      </w:pPr>
    </w:p>
    <w:p w14:paraId="3CEAE592" w14:textId="77777777" w:rsidR="000E2576" w:rsidRPr="008711EA" w:rsidRDefault="000E2576" w:rsidP="000E2576">
      <w:pPr>
        <w:pStyle w:val="PL"/>
        <w:rPr>
          <w:noProof w:val="0"/>
          <w:snapToGrid w:val="0"/>
        </w:rPr>
      </w:pPr>
      <w:r w:rsidRPr="008711EA">
        <w:rPr>
          <w:noProof w:val="0"/>
          <w:snapToGrid w:val="0"/>
        </w:rPr>
        <w:t>-- **************************************************************</w:t>
      </w:r>
    </w:p>
    <w:p w14:paraId="1A75DFBE" w14:textId="77777777" w:rsidR="000E2576" w:rsidRPr="008711EA" w:rsidRDefault="000E2576" w:rsidP="000E2576">
      <w:pPr>
        <w:pStyle w:val="PL"/>
        <w:rPr>
          <w:noProof w:val="0"/>
          <w:snapToGrid w:val="0"/>
        </w:rPr>
      </w:pPr>
      <w:r w:rsidRPr="008711EA">
        <w:rPr>
          <w:noProof w:val="0"/>
          <w:snapToGrid w:val="0"/>
        </w:rPr>
        <w:t>--</w:t>
      </w:r>
    </w:p>
    <w:p w14:paraId="37153D5D" w14:textId="77777777" w:rsidR="000E2576" w:rsidRPr="008711EA" w:rsidRDefault="000E2576" w:rsidP="000E2576">
      <w:pPr>
        <w:pStyle w:val="PL"/>
        <w:outlineLvl w:val="3"/>
        <w:rPr>
          <w:noProof w:val="0"/>
          <w:snapToGrid w:val="0"/>
        </w:rPr>
      </w:pPr>
      <w:r w:rsidRPr="008711EA">
        <w:rPr>
          <w:noProof w:val="0"/>
          <w:snapToGrid w:val="0"/>
        </w:rPr>
        <w:t>-- HANDOVER PREPARATION ELEMENTARY PROCEDURE</w:t>
      </w:r>
    </w:p>
    <w:p w14:paraId="44DFDB3F" w14:textId="77777777" w:rsidR="000E2576" w:rsidRPr="008711EA" w:rsidRDefault="000E2576" w:rsidP="000E2576">
      <w:pPr>
        <w:pStyle w:val="PL"/>
        <w:rPr>
          <w:noProof w:val="0"/>
          <w:snapToGrid w:val="0"/>
        </w:rPr>
      </w:pPr>
      <w:r w:rsidRPr="008711EA">
        <w:rPr>
          <w:noProof w:val="0"/>
          <w:snapToGrid w:val="0"/>
        </w:rPr>
        <w:t>--</w:t>
      </w:r>
    </w:p>
    <w:p w14:paraId="5AEADE25" w14:textId="77777777" w:rsidR="000E2576" w:rsidRPr="008711EA" w:rsidRDefault="000E2576" w:rsidP="000E2576">
      <w:pPr>
        <w:pStyle w:val="PL"/>
        <w:rPr>
          <w:noProof w:val="0"/>
          <w:snapToGrid w:val="0"/>
        </w:rPr>
      </w:pPr>
      <w:r w:rsidRPr="008711EA">
        <w:rPr>
          <w:noProof w:val="0"/>
          <w:snapToGrid w:val="0"/>
        </w:rPr>
        <w:t>-- **************************************************************</w:t>
      </w:r>
    </w:p>
    <w:p w14:paraId="7F591E9C" w14:textId="77777777" w:rsidR="000E2576" w:rsidRPr="008711EA" w:rsidRDefault="000E2576" w:rsidP="000E2576">
      <w:pPr>
        <w:pStyle w:val="PL"/>
        <w:rPr>
          <w:noProof w:val="0"/>
          <w:snapToGrid w:val="0"/>
        </w:rPr>
      </w:pPr>
    </w:p>
    <w:p w14:paraId="18F83977" w14:textId="77777777" w:rsidR="000E2576" w:rsidRPr="008711EA" w:rsidRDefault="000E2576" w:rsidP="000E2576">
      <w:pPr>
        <w:pStyle w:val="PL"/>
        <w:rPr>
          <w:noProof w:val="0"/>
          <w:snapToGrid w:val="0"/>
        </w:rPr>
      </w:pPr>
      <w:r w:rsidRPr="008711EA">
        <w:rPr>
          <w:noProof w:val="0"/>
          <w:snapToGrid w:val="0"/>
        </w:rPr>
        <w:t>-- **************************************************************</w:t>
      </w:r>
    </w:p>
    <w:p w14:paraId="05C14833" w14:textId="77777777" w:rsidR="000E2576" w:rsidRPr="008711EA" w:rsidRDefault="000E2576" w:rsidP="000E2576">
      <w:pPr>
        <w:pStyle w:val="PL"/>
        <w:rPr>
          <w:noProof w:val="0"/>
          <w:snapToGrid w:val="0"/>
        </w:rPr>
      </w:pPr>
      <w:r w:rsidRPr="008711EA">
        <w:rPr>
          <w:noProof w:val="0"/>
          <w:snapToGrid w:val="0"/>
        </w:rPr>
        <w:t>--</w:t>
      </w:r>
    </w:p>
    <w:p w14:paraId="62FB8851" w14:textId="77777777" w:rsidR="000E2576" w:rsidRPr="008711EA" w:rsidRDefault="000E2576" w:rsidP="000E2576">
      <w:pPr>
        <w:pStyle w:val="PL"/>
        <w:outlineLvl w:val="4"/>
        <w:rPr>
          <w:noProof w:val="0"/>
          <w:snapToGrid w:val="0"/>
        </w:rPr>
      </w:pPr>
      <w:r w:rsidRPr="008711EA">
        <w:rPr>
          <w:noProof w:val="0"/>
          <w:snapToGrid w:val="0"/>
        </w:rPr>
        <w:t>-- Handover Required</w:t>
      </w:r>
    </w:p>
    <w:p w14:paraId="66A989AE" w14:textId="77777777" w:rsidR="000E2576" w:rsidRPr="008711EA" w:rsidRDefault="000E2576" w:rsidP="000E2576">
      <w:pPr>
        <w:pStyle w:val="PL"/>
        <w:rPr>
          <w:noProof w:val="0"/>
          <w:snapToGrid w:val="0"/>
        </w:rPr>
      </w:pPr>
      <w:r w:rsidRPr="008711EA">
        <w:rPr>
          <w:noProof w:val="0"/>
          <w:snapToGrid w:val="0"/>
        </w:rPr>
        <w:t>--</w:t>
      </w:r>
    </w:p>
    <w:p w14:paraId="1113B487" w14:textId="77777777" w:rsidR="000E2576" w:rsidRPr="008711EA" w:rsidRDefault="000E2576" w:rsidP="000E2576">
      <w:pPr>
        <w:pStyle w:val="PL"/>
        <w:rPr>
          <w:noProof w:val="0"/>
          <w:snapToGrid w:val="0"/>
        </w:rPr>
      </w:pPr>
      <w:r w:rsidRPr="008711EA">
        <w:rPr>
          <w:noProof w:val="0"/>
          <w:snapToGrid w:val="0"/>
        </w:rPr>
        <w:t>-- **************************************************************</w:t>
      </w:r>
    </w:p>
    <w:p w14:paraId="3C014A21" w14:textId="77777777" w:rsidR="000E2576" w:rsidRPr="008711EA" w:rsidRDefault="000E2576" w:rsidP="000E2576">
      <w:pPr>
        <w:pStyle w:val="PL"/>
        <w:rPr>
          <w:noProof w:val="0"/>
          <w:snapToGrid w:val="0"/>
        </w:rPr>
      </w:pPr>
    </w:p>
    <w:p w14:paraId="1885987A" w14:textId="77777777" w:rsidR="000E2576" w:rsidRPr="008711EA" w:rsidRDefault="000E2576" w:rsidP="000E2576">
      <w:pPr>
        <w:pStyle w:val="PL"/>
        <w:rPr>
          <w:noProof w:val="0"/>
          <w:snapToGrid w:val="0"/>
        </w:rPr>
      </w:pPr>
      <w:r w:rsidRPr="008711EA">
        <w:rPr>
          <w:noProof w:val="0"/>
          <w:snapToGrid w:val="0"/>
        </w:rPr>
        <w:t>HandoverRequired ::= SEQUENCE {</w:t>
      </w:r>
    </w:p>
    <w:p w14:paraId="5837348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HandoverRequiredIEs} },</w:t>
      </w:r>
    </w:p>
    <w:p w14:paraId="58E7A97D" w14:textId="77777777" w:rsidR="000E2576" w:rsidRPr="008711EA" w:rsidRDefault="000E2576" w:rsidP="000E2576">
      <w:pPr>
        <w:pStyle w:val="PL"/>
        <w:rPr>
          <w:noProof w:val="0"/>
          <w:snapToGrid w:val="0"/>
        </w:rPr>
      </w:pPr>
      <w:r w:rsidRPr="008711EA">
        <w:rPr>
          <w:noProof w:val="0"/>
          <w:snapToGrid w:val="0"/>
        </w:rPr>
        <w:tab/>
        <w:t>...</w:t>
      </w:r>
    </w:p>
    <w:p w14:paraId="4A5DF6F4" w14:textId="77777777" w:rsidR="000E2576" w:rsidRPr="008711EA" w:rsidRDefault="000E2576" w:rsidP="000E2576">
      <w:pPr>
        <w:pStyle w:val="PL"/>
        <w:rPr>
          <w:noProof w:val="0"/>
          <w:snapToGrid w:val="0"/>
        </w:rPr>
      </w:pPr>
      <w:r w:rsidRPr="008711EA">
        <w:rPr>
          <w:noProof w:val="0"/>
          <w:snapToGrid w:val="0"/>
        </w:rPr>
        <w:t>}</w:t>
      </w:r>
    </w:p>
    <w:p w14:paraId="11D7C09E" w14:textId="77777777" w:rsidR="000E2576" w:rsidRPr="008711EA" w:rsidRDefault="000E2576" w:rsidP="000E2576">
      <w:pPr>
        <w:pStyle w:val="PL"/>
        <w:rPr>
          <w:noProof w:val="0"/>
          <w:snapToGrid w:val="0"/>
        </w:rPr>
      </w:pPr>
    </w:p>
    <w:p w14:paraId="1D0515F0" w14:textId="77777777" w:rsidR="000E2576" w:rsidRPr="008711EA" w:rsidRDefault="000E2576" w:rsidP="000E2576">
      <w:pPr>
        <w:pStyle w:val="PL"/>
        <w:rPr>
          <w:noProof w:val="0"/>
          <w:snapToGrid w:val="0"/>
        </w:rPr>
      </w:pPr>
      <w:r w:rsidRPr="008711EA">
        <w:rPr>
          <w:noProof w:val="0"/>
          <w:snapToGrid w:val="0"/>
        </w:rPr>
        <w:t>HandoverRequiredIEs S1AP-PROTOCOL-IES ::= {</w:t>
      </w:r>
      <w:r w:rsidRPr="008711EA">
        <w:rPr>
          <w:noProof w:val="0"/>
          <w:snapToGrid w:val="0"/>
        </w:rPr>
        <w:tab/>
      </w:r>
    </w:p>
    <w:p w14:paraId="672755E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1858B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02260"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60371D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D337BC7" w14:textId="77777777" w:rsidR="000E2576" w:rsidRPr="008711EA" w:rsidRDefault="000E2576" w:rsidP="000E2576">
      <w:pPr>
        <w:pStyle w:val="PL"/>
        <w:rPr>
          <w:noProof w:val="0"/>
          <w:snapToGrid w:val="0"/>
        </w:rPr>
      </w:pPr>
      <w:r w:rsidRPr="008711EA">
        <w:rPr>
          <w:noProof w:val="0"/>
          <w:snapToGrid w:val="0"/>
        </w:rPr>
        <w:tab/>
        <w:t>{ ID 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207B59" w14:textId="77777777" w:rsidR="000E2576" w:rsidRPr="008711EA" w:rsidRDefault="000E2576" w:rsidP="000E2576">
      <w:pPr>
        <w:pStyle w:val="PL"/>
        <w:rPr>
          <w:noProof w:val="0"/>
          <w:snapToGrid w:val="0"/>
        </w:rPr>
      </w:pPr>
      <w:r w:rsidRPr="008711EA">
        <w:rPr>
          <w:noProof w:val="0"/>
          <w:snapToGrid w:val="0"/>
        </w:rPr>
        <w:tab/>
        <w:t>{ ID id-Direct-Forwarding-Path-Availability</w:t>
      </w:r>
      <w:r w:rsidRPr="008711EA">
        <w:rPr>
          <w:noProof w:val="0"/>
          <w:snapToGrid w:val="0"/>
        </w:rPr>
        <w:tab/>
      </w:r>
      <w:r w:rsidRPr="008711EA">
        <w:rPr>
          <w:noProof w:val="0"/>
          <w:snapToGrid w:val="0"/>
        </w:rPr>
        <w:tab/>
        <w:t>CRITICALITY ignore</w:t>
      </w:r>
      <w:r w:rsidRPr="008711EA">
        <w:rPr>
          <w:noProof w:val="0"/>
          <w:snapToGrid w:val="0"/>
        </w:rPr>
        <w:tab/>
        <w:t>TYPE Direct-Forwarding-Path-Availability</w:t>
      </w:r>
      <w:r w:rsidRPr="008711EA">
        <w:rPr>
          <w:noProof w:val="0"/>
          <w:snapToGrid w:val="0"/>
        </w:rPr>
        <w:tab/>
      </w:r>
      <w:r w:rsidRPr="008711EA">
        <w:rPr>
          <w:noProof w:val="0"/>
          <w:snapToGrid w:val="0"/>
        </w:rPr>
        <w:tab/>
        <w:t>PRESENCE optional}|</w:t>
      </w:r>
    </w:p>
    <w:p w14:paraId="5829017D" w14:textId="77777777" w:rsidR="000E2576" w:rsidRPr="008711EA" w:rsidRDefault="000E2576" w:rsidP="000E2576">
      <w:pPr>
        <w:pStyle w:val="PL"/>
        <w:rPr>
          <w:noProof w:val="0"/>
          <w:snapToGrid w:val="0"/>
        </w:rPr>
      </w:pPr>
      <w:r w:rsidRPr="008711EA">
        <w:rPr>
          <w:noProof w:val="0"/>
          <w:snapToGrid w:val="0"/>
        </w:rPr>
        <w:tab/>
        <w:t>{ ID 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w:t>
      </w:r>
      <w:r w:rsidRPr="008711EA">
        <w:rPr>
          <w:noProof w:val="0"/>
        </w:rPr>
        <w:t xml:space="preserve"> reject</w:t>
      </w:r>
      <w:r w:rsidRPr="008711EA">
        <w:rPr>
          <w:noProof w:val="0"/>
        </w:rPr>
        <w:tab/>
      </w:r>
      <w:r w:rsidRPr="008711EA">
        <w:rPr>
          <w:noProof w:val="0"/>
          <w:snapToGrid w:val="0"/>
        </w:rPr>
        <w:t>TYPE 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2AF180" w14:textId="77777777" w:rsidR="000E2576" w:rsidRPr="008711EA" w:rsidRDefault="000E2576" w:rsidP="000E2576">
      <w:pPr>
        <w:pStyle w:val="PL"/>
        <w:rPr>
          <w:noProof w:val="0"/>
          <w:snapToGrid w:val="0"/>
          <w:lang w:eastAsia="zh-CN"/>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r w:rsidRPr="008711EA">
        <w:rPr>
          <w:noProof w:val="0"/>
          <w:snapToGrid w:val="0"/>
          <w:lang w:eastAsia="zh-CN"/>
        </w:rPr>
        <w:t>|</w:t>
      </w:r>
    </w:p>
    <w:p w14:paraId="627F9437" w14:textId="77777777" w:rsidR="000E2576" w:rsidRPr="008711EA" w:rsidRDefault="000E2576" w:rsidP="000E2576">
      <w:pPr>
        <w:pStyle w:val="PL"/>
        <w:rPr>
          <w:noProof w:val="0"/>
          <w:snapToGrid w:val="0"/>
        </w:rPr>
      </w:pPr>
      <w:r w:rsidRPr="008711EA">
        <w:rPr>
          <w:noProof w:val="0"/>
          <w:snapToGrid w:val="0"/>
        </w:rPr>
        <w:tab/>
        <w:t>{ ID id-Source-ToTarget-TransparentContainer-Secondary</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optional}</w:t>
      </w:r>
      <w:r w:rsidRPr="008711EA">
        <w:rPr>
          <w:noProof w:val="0"/>
          <w:snapToGrid w:val="0"/>
          <w:lang w:eastAsia="zh-CN"/>
        </w:rPr>
        <w:t>|</w:t>
      </w:r>
    </w:p>
    <w:p w14:paraId="5365DE37" w14:textId="77777777" w:rsidR="000E2576" w:rsidRPr="008711EA" w:rsidRDefault="000E2576" w:rsidP="000E2576">
      <w:pPr>
        <w:pStyle w:val="PL"/>
        <w:rPr>
          <w:noProof w:val="0"/>
        </w:rPr>
      </w:pPr>
      <w:r w:rsidRPr="008711EA">
        <w:rPr>
          <w:noProof w:val="0"/>
        </w:rPr>
        <w:tab/>
        <w:t>{ ID id-MSClassmark2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060AD4D4" w14:textId="77777777" w:rsidR="000E2576" w:rsidRPr="008711EA" w:rsidRDefault="000E2576" w:rsidP="000E2576">
      <w:pPr>
        <w:pStyle w:val="PL"/>
        <w:rPr>
          <w:noProof w:val="0"/>
        </w:rPr>
      </w:pPr>
      <w:r w:rsidRPr="008711EA">
        <w:rPr>
          <w:noProof w:val="0"/>
        </w:rPr>
        <w:tab/>
        <w:t>{ ID id-MSClassmark3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68936B41"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869D30" w14:textId="77777777" w:rsidR="000E2576" w:rsidRPr="008711EA" w:rsidRDefault="000E2576" w:rsidP="000E2576">
      <w:pPr>
        <w:pStyle w:val="PL"/>
        <w:rPr>
          <w:noProof w:val="0"/>
          <w:lang w:eastAsia="zh-CN"/>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492EF4" w14:textId="77777777" w:rsidR="000E2576" w:rsidRPr="008711EA" w:rsidRDefault="000E2576" w:rsidP="000E2576">
      <w:pPr>
        <w:pStyle w:val="PL"/>
        <w:rPr>
          <w:noProof w:val="0"/>
        </w:rPr>
      </w:pPr>
      <w:r w:rsidRPr="008711EA">
        <w:rPr>
          <w:noProof w:val="0"/>
          <w:snapToGrid w:val="0"/>
          <w:lang w:eastAsia="zh-CN"/>
        </w:rPr>
        <w:tab/>
      </w:r>
      <w:r w:rsidRPr="008711EA">
        <w:rPr>
          <w:noProof w:val="0"/>
          <w:snapToGrid w:val="0"/>
        </w:rPr>
        <w:t>{ ID id-</w:t>
      </w:r>
      <w:r w:rsidRPr="008711EA">
        <w:rPr>
          <w:noProof w:val="0"/>
          <w:snapToGrid w:val="0"/>
          <w:lang w:eastAsia="zh-CN"/>
        </w:rPr>
        <w:t>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t xml:space="preserve">CRITICALITY </w:t>
      </w:r>
      <w:r w:rsidRPr="008711EA">
        <w:rPr>
          <w:noProof w:val="0"/>
          <w:snapToGrid w:val="0"/>
          <w:lang w:eastAsia="zh-CN"/>
        </w:rPr>
        <w:t>ignore</w:t>
      </w:r>
      <w:r w:rsidRPr="008711EA">
        <w:rPr>
          <w:noProof w:val="0"/>
          <w:snapToGrid w:val="0"/>
        </w:rPr>
        <w:tab/>
        <w:t xml:space="preserve">TYPE </w:t>
      </w:r>
      <w:r w:rsidRPr="008711EA">
        <w:rPr>
          <w:noProof w:val="0"/>
          <w:snapToGrid w:val="0"/>
          <w:lang w:eastAsia="zh-CN"/>
        </w:rPr>
        <w:t>PS-ServiceNotAvailable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279B0B80" w14:textId="77777777" w:rsidR="000E2576" w:rsidRPr="008711EA" w:rsidRDefault="000E2576" w:rsidP="000E2576">
      <w:pPr>
        <w:pStyle w:val="PL"/>
        <w:rPr>
          <w:noProof w:val="0"/>
          <w:snapToGrid w:val="0"/>
        </w:rPr>
      </w:pPr>
      <w:r w:rsidRPr="008711EA">
        <w:rPr>
          <w:noProof w:val="0"/>
          <w:snapToGrid w:val="0"/>
        </w:rPr>
        <w:tab/>
        <w:t>...</w:t>
      </w:r>
    </w:p>
    <w:p w14:paraId="02150492" w14:textId="77777777" w:rsidR="000E2576" w:rsidRPr="008711EA" w:rsidRDefault="000E2576" w:rsidP="000E2576">
      <w:pPr>
        <w:pStyle w:val="PL"/>
        <w:rPr>
          <w:noProof w:val="0"/>
          <w:snapToGrid w:val="0"/>
        </w:rPr>
      </w:pPr>
      <w:r w:rsidRPr="008711EA">
        <w:rPr>
          <w:noProof w:val="0"/>
          <w:snapToGrid w:val="0"/>
        </w:rPr>
        <w:t>}</w:t>
      </w:r>
    </w:p>
    <w:p w14:paraId="7B5D0B0F" w14:textId="77777777" w:rsidR="000E2576" w:rsidRPr="008711EA" w:rsidRDefault="000E2576" w:rsidP="000E2576">
      <w:pPr>
        <w:pStyle w:val="PL"/>
        <w:rPr>
          <w:noProof w:val="0"/>
          <w:snapToGrid w:val="0"/>
        </w:rPr>
      </w:pPr>
    </w:p>
    <w:p w14:paraId="3B7E3D3B" w14:textId="77777777" w:rsidR="000E2576" w:rsidRPr="008711EA" w:rsidRDefault="000E2576" w:rsidP="000E2576">
      <w:pPr>
        <w:pStyle w:val="PL"/>
        <w:rPr>
          <w:noProof w:val="0"/>
          <w:snapToGrid w:val="0"/>
        </w:rPr>
      </w:pPr>
    </w:p>
    <w:p w14:paraId="74FFD7DF" w14:textId="77777777" w:rsidR="000E2576" w:rsidRPr="008711EA" w:rsidRDefault="000E2576" w:rsidP="000E2576">
      <w:pPr>
        <w:pStyle w:val="PL"/>
        <w:rPr>
          <w:noProof w:val="0"/>
          <w:snapToGrid w:val="0"/>
        </w:rPr>
      </w:pPr>
      <w:r w:rsidRPr="008711EA">
        <w:rPr>
          <w:noProof w:val="0"/>
          <w:snapToGrid w:val="0"/>
        </w:rPr>
        <w:t>-- **************************************************************</w:t>
      </w:r>
    </w:p>
    <w:p w14:paraId="1609853E" w14:textId="77777777" w:rsidR="000E2576" w:rsidRPr="008711EA" w:rsidRDefault="000E2576" w:rsidP="000E2576">
      <w:pPr>
        <w:pStyle w:val="PL"/>
        <w:rPr>
          <w:noProof w:val="0"/>
          <w:snapToGrid w:val="0"/>
        </w:rPr>
      </w:pPr>
      <w:r w:rsidRPr="008711EA">
        <w:rPr>
          <w:noProof w:val="0"/>
          <w:snapToGrid w:val="0"/>
        </w:rPr>
        <w:t>--</w:t>
      </w:r>
    </w:p>
    <w:p w14:paraId="06495F7D" w14:textId="77777777" w:rsidR="000E2576" w:rsidRPr="008711EA" w:rsidRDefault="000E2576" w:rsidP="000E2576">
      <w:pPr>
        <w:pStyle w:val="PL"/>
        <w:outlineLvl w:val="4"/>
        <w:rPr>
          <w:noProof w:val="0"/>
          <w:snapToGrid w:val="0"/>
        </w:rPr>
      </w:pPr>
      <w:r w:rsidRPr="008711EA">
        <w:rPr>
          <w:noProof w:val="0"/>
          <w:snapToGrid w:val="0"/>
        </w:rPr>
        <w:t>-- Handover Command</w:t>
      </w:r>
    </w:p>
    <w:p w14:paraId="47E0E838" w14:textId="77777777" w:rsidR="000E2576" w:rsidRPr="008711EA" w:rsidRDefault="000E2576" w:rsidP="000E2576">
      <w:pPr>
        <w:pStyle w:val="PL"/>
        <w:rPr>
          <w:noProof w:val="0"/>
          <w:snapToGrid w:val="0"/>
        </w:rPr>
      </w:pPr>
      <w:r w:rsidRPr="008711EA">
        <w:rPr>
          <w:noProof w:val="0"/>
          <w:snapToGrid w:val="0"/>
        </w:rPr>
        <w:t>--</w:t>
      </w:r>
    </w:p>
    <w:p w14:paraId="1A3993D3" w14:textId="77777777" w:rsidR="000E2576" w:rsidRPr="008711EA" w:rsidRDefault="000E2576" w:rsidP="000E2576">
      <w:pPr>
        <w:pStyle w:val="PL"/>
        <w:rPr>
          <w:noProof w:val="0"/>
          <w:snapToGrid w:val="0"/>
        </w:rPr>
      </w:pPr>
      <w:r w:rsidRPr="008711EA">
        <w:rPr>
          <w:noProof w:val="0"/>
          <w:snapToGrid w:val="0"/>
        </w:rPr>
        <w:t>-- **************************************************************</w:t>
      </w:r>
    </w:p>
    <w:p w14:paraId="2DE8B336" w14:textId="77777777" w:rsidR="000E2576" w:rsidRPr="008711EA" w:rsidRDefault="000E2576" w:rsidP="000E2576">
      <w:pPr>
        <w:pStyle w:val="PL"/>
        <w:rPr>
          <w:noProof w:val="0"/>
          <w:snapToGrid w:val="0"/>
        </w:rPr>
      </w:pPr>
    </w:p>
    <w:p w14:paraId="532FE2E0" w14:textId="77777777" w:rsidR="000E2576" w:rsidRPr="008711EA" w:rsidRDefault="000E2576" w:rsidP="000E2576">
      <w:pPr>
        <w:pStyle w:val="PL"/>
        <w:rPr>
          <w:noProof w:val="0"/>
          <w:snapToGrid w:val="0"/>
        </w:rPr>
      </w:pPr>
      <w:r w:rsidRPr="008711EA">
        <w:rPr>
          <w:noProof w:val="0"/>
          <w:snapToGrid w:val="0"/>
        </w:rPr>
        <w:t>HandoverCommand ::= SEQUENCE {</w:t>
      </w:r>
    </w:p>
    <w:p w14:paraId="6F1F976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HandoverCommandIEs} },</w:t>
      </w:r>
    </w:p>
    <w:p w14:paraId="2A00E13A" w14:textId="77777777" w:rsidR="000E2576" w:rsidRPr="008711EA" w:rsidRDefault="000E2576" w:rsidP="000E2576">
      <w:pPr>
        <w:pStyle w:val="PL"/>
        <w:rPr>
          <w:noProof w:val="0"/>
          <w:snapToGrid w:val="0"/>
        </w:rPr>
      </w:pPr>
      <w:r w:rsidRPr="008711EA">
        <w:rPr>
          <w:noProof w:val="0"/>
          <w:snapToGrid w:val="0"/>
        </w:rPr>
        <w:tab/>
        <w:t>...</w:t>
      </w:r>
    </w:p>
    <w:p w14:paraId="7ECD438F" w14:textId="77777777" w:rsidR="000E2576" w:rsidRPr="008711EA" w:rsidRDefault="000E2576" w:rsidP="000E2576">
      <w:pPr>
        <w:pStyle w:val="PL"/>
        <w:rPr>
          <w:noProof w:val="0"/>
          <w:snapToGrid w:val="0"/>
        </w:rPr>
      </w:pPr>
      <w:r w:rsidRPr="008711EA">
        <w:rPr>
          <w:noProof w:val="0"/>
          <w:snapToGrid w:val="0"/>
        </w:rPr>
        <w:t>}</w:t>
      </w:r>
    </w:p>
    <w:p w14:paraId="23A5CED2" w14:textId="77777777" w:rsidR="000E2576" w:rsidRPr="008711EA" w:rsidRDefault="000E2576" w:rsidP="000E2576">
      <w:pPr>
        <w:pStyle w:val="PL"/>
        <w:rPr>
          <w:noProof w:val="0"/>
          <w:snapToGrid w:val="0"/>
        </w:rPr>
      </w:pPr>
    </w:p>
    <w:p w14:paraId="2AFC0A29" w14:textId="77777777" w:rsidR="000E2576" w:rsidRPr="008711EA" w:rsidRDefault="000E2576" w:rsidP="000E2576">
      <w:pPr>
        <w:pStyle w:val="PL"/>
        <w:rPr>
          <w:noProof w:val="0"/>
          <w:snapToGrid w:val="0"/>
        </w:rPr>
      </w:pPr>
      <w:r w:rsidRPr="008711EA">
        <w:rPr>
          <w:noProof w:val="0"/>
          <w:snapToGrid w:val="0"/>
        </w:rPr>
        <w:t>HandoverCommandIEs S1AP-PROTOCOL-IES ::= {</w:t>
      </w:r>
      <w:r w:rsidRPr="008711EA">
        <w:rPr>
          <w:noProof w:val="0"/>
          <w:snapToGrid w:val="0"/>
        </w:rPr>
        <w:tab/>
      </w:r>
    </w:p>
    <w:p w14:paraId="221E7F6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709F78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4697B24"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DA5D50A" w14:textId="77777777" w:rsidR="000E2576" w:rsidRPr="008711EA" w:rsidRDefault="000E2576" w:rsidP="000E2576">
      <w:pPr>
        <w:pStyle w:val="PL"/>
        <w:rPr>
          <w:noProof w:val="0"/>
          <w:snapToGrid w:val="0"/>
        </w:rPr>
      </w:pPr>
      <w:r w:rsidRPr="008711EA">
        <w:rPr>
          <w:noProof w:val="0"/>
          <w:snapToGrid w:val="0"/>
        </w:rPr>
        <w:tab/>
        <w:t>{ ID id-NASSecurityParametersfromE-UTRAN</w:t>
      </w:r>
      <w:r w:rsidRPr="008711EA">
        <w:rPr>
          <w:noProof w:val="0"/>
          <w:snapToGrid w:val="0"/>
        </w:rPr>
        <w:tab/>
      </w:r>
      <w:r w:rsidRPr="008711EA">
        <w:rPr>
          <w:noProof w:val="0"/>
          <w:snapToGrid w:val="0"/>
        </w:rPr>
        <w:tab/>
        <w:t>CRITICALITY reject</w:t>
      </w:r>
      <w:r w:rsidRPr="008711EA">
        <w:rPr>
          <w:noProof w:val="0"/>
          <w:snapToGrid w:val="0"/>
        </w:rPr>
        <w:tab/>
        <w:t>TYPE NASSecurityParametersfromE-UTRAN</w:t>
      </w:r>
      <w:r w:rsidRPr="008711EA">
        <w:rPr>
          <w:noProof w:val="0"/>
          <w:snapToGrid w:val="0"/>
        </w:rPr>
        <w:tab/>
      </w:r>
      <w:r w:rsidRPr="008711EA">
        <w:rPr>
          <w:noProof w:val="0"/>
          <w:snapToGrid w:val="0"/>
        </w:rPr>
        <w:tab/>
      </w:r>
      <w:r w:rsidRPr="008711EA">
        <w:rPr>
          <w:noProof w:val="0"/>
          <w:snapToGrid w:val="0"/>
        </w:rPr>
        <w:tab/>
        <w:t>PRESENCE conditional</w:t>
      </w:r>
    </w:p>
    <w:p w14:paraId="5DEACCFA" w14:textId="77777777" w:rsidR="000E2576" w:rsidRPr="008711EA" w:rsidRDefault="000E2576" w:rsidP="000E2576">
      <w:pPr>
        <w:pStyle w:val="PL"/>
        <w:rPr>
          <w:noProof w:val="0"/>
          <w:snapToGrid w:val="0"/>
        </w:rPr>
      </w:pPr>
      <w:r w:rsidRPr="008711EA">
        <w:rPr>
          <w:noProof w:val="0"/>
          <w:snapToGrid w:val="0"/>
        </w:rPr>
        <w:tab/>
        <w:t xml:space="preserve">-- </w:t>
      </w:r>
      <w:r w:rsidRPr="008711EA">
        <w:rPr>
          <w:noProof w:val="0"/>
        </w:rPr>
        <w:t xml:space="preserve">This IE shall be present if </w:t>
      </w:r>
      <w:r w:rsidRPr="008711EA">
        <w:rPr>
          <w:i/>
          <w:noProof w:val="0"/>
        </w:rPr>
        <w:t>HandoverType</w:t>
      </w:r>
      <w:r w:rsidRPr="008711EA">
        <w:rPr>
          <w:noProof w:val="0"/>
        </w:rPr>
        <w:t xml:space="preserve"> IE is set to value "LTEtoUTRAN" or "LTEtoGERAN" </w:t>
      </w:r>
      <w:r w:rsidRPr="008711EA">
        <w:rPr>
          <w:noProof w:val="0"/>
          <w:snapToGrid w:val="0"/>
        </w:rPr>
        <w:t>--}|</w:t>
      </w:r>
    </w:p>
    <w:p w14:paraId="13C685D7"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r>
      <w:r w:rsidRPr="008711EA">
        <w:rPr>
          <w:noProof w:val="0"/>
          <w:snapToGrid w:val="0"/>
        </w:rPr>
        <w:tab/>
        <w:t>CRITICALITY ignore</w:t>
      </w:r>
      <w:r w:rsidRPr="008711EA">
        <w:rPr>
          <w:noProof w:val="0"/>
          <w:snapToGrid w:val="0"/>
        </w:rPr>
        <w:tab/>
        <w:t>TYPE E-RABSubjecttoDataForwardingList</w:t>
      </w:r>
      <w:r w:rsidRPr="008711EA">
        <w:rPr>
          <w:noProof w:val="0"/>
          <w:snapToGrid w:val="0"/>
        </w:rPr>
        <w:tab/>
      </w:r>
      <w:r w:rsidRPr="008711EA">
        <w:rPr>
          <w:noProof w:val="0"/>
          <w:snapToGrid w:val="0"/>
        </w:rPr>
        <w:tab/>
      </w:r>
      <w:r w:rsidRPr="008711EA">
        <w:rPr>
          <w:noProof w:val="0"/>
          <w:snapToGrid w:val="0"/>
        </w:rPr>
        <w:tab/>
        <w:t>PRESENCE optional}|</w:t>
      </w:r>
    </w:p>
    <w:p w14:paraId="4209359D" w14:textId="77777777" w:rsidR="000E2576" w:rsidRPr="008711EA" w:rsidRDefault="000E2576" w:rsidP="000E2576">
      <w:pPr>
        <w:pStyle w:val="PL"/>
        <w:rPr>
          <w:noProof w:val="0"/>
          <w:snapToGrid w:val="0"/>
        </w:rPr>
      </w:pPr>
      <w:r w:rsidRPr="008711EA">
        <w:rPr>
          <w:noProof w:val="0"/>
          <w:snapToGrid w:val="0"/>
        </w:rPr>
        <w:tab/>
        <w:t>{ ID 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65A9DD3"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r>
      <w:r w:rsidRPr="008711EA">
        <w:rPr>
          <w:noProof w:val="0"/>
          <w:snapToGrid w:val="0"/>
        </w:rPr>
        <w:tab/>
        <w:t>PRESENCE mandatory}|</w:t>
      </w:r>
    </w:p>
    <w:p w14:paraId="0D65A709" w14:textId="77777777" w:rsidR="000E2576" w:rsidRPr="008711EA" w:rsidRDefault="000E2576" w:rsidP="000E2576">
      <w:pPr>
        <w:pStyle w:val="PL"/>
        <w:rPr>
          <w:noProof w:val="0"/>
          <w:snapToGrid w:val="0"/>
        </w:rPr>
      </w:pPr>
      <w:r w:rsidRPr="008711EA">
        <w:rPr>
          <w:noProof w:val="0"/>
          <w:snapToGrid w:val="0"/>
        </w:rPr>
        <w:tab/>
        <w:t>{ ID id-Target-ToSource-TransparentContainer-Secondary</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optional}|</w:t>
      </w:r>
    </w:p>
    <w:p w14:paraId="0FC5AFA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DF07A07" w14:textId="77777777" w:rsidR="000E2576" w:rsidRPr="008711EA" w:rsidRDefault="000E2576" w:rsidP="000E2576">
      <w:pPr>
        <w:pStyle w:val="PL"/>
        <w:rPr>
          <w:noProof w:val="0"/>
          <w:snapToGrid w:val="0"/>
        </w:rPr>
      </w:pPr>
      <w:r w:rsidRPr="008711EA">
        <w:rPr>
          <w:noProof w:val="0"/>
          <w:snapToGrid w:val="0"/>
        </w:rPr>
        <w:tab/>
        <w:t>...</w:t>
      </w:r>
    </w:p>
    <w:p w14:paraId="7D8628A5" w14:textId="77777777" w:rsidR="000E2576" w:rsidRPr="008711EA" w:rsidRDefault="000E2576" w:rsidP="000E2576">
      <w:pPr>
        <w:pStyle w:val="PL"/>
        <w:rPr>
          <w:noProof w:val="0"/>
          <w:snapToGrid w:val="0"/>
        </w:rPr>
      </w:pPr>
      <w:r w:rsidRPr="008711EA">
        <w:rPr>
          <w:noProof w:val="0"/>
          <w:snapToGrid w:val="0"/>
        </w:rPr>
        <w:t>}</w:t>
      </w:r>
    </w:p>
    <w:p w14:paraId="1ED2346F" w14:textId="77777777" w:rsidR="000E2576" w:rsidRPr="008711EA" w:rsidRDefault="000E2576" w:rsidP="000E2576">
      <w:pPr>
        <w:pStyle w:val="PL"/>
        <w:rPr>
          <w:noProof w:val="0"/>
          <w:snapToGrid w:val="0"/>
        </w:rPr>
      </w:pPr>
    </w:p>
    <w:p w14:paraId="01324EC9" w14:textId="77777777" w:rsidR="000E2576" w:rsidRPr="008711EA" w:rsidRDefault="000E2576" w:rsidP="000E2576">
      <w:pPr>
        <w:pStyle w:val="PL"/>
        <w:rPr>
          <w:noProof w:val="0"/>
          <w:snapToGrid w:val="0"/>
        </w:rPr>
      </w:pPr>
      <w:r w:rsidRPr="008711EA">
        <w:rPr>
          <w:noProof w:val="0"/>
          <w:snapToGrid w:val="0"/>
        </w:rPr>
        <w:t>E-RABSubjecttoDataForwardingList ::= E-RAB-IE-ContainerList { {E-RABDataForwardingItemIEs} }</w:t>
      </w:r>
    </w:p>
    <w:p w14:paraId="02051AF0" w14:textId="77777777" w:rsidR="000E2576" w:rsidRPr="008711EA" w:rsidRDefault="000E2576" w:rsidP="000E2576">
      <w:pPr>
        <w:pStyle w:val="PL"/>
        <w:rPr>
          <w:noProof w:val="0"/>
          <w:snapToGrid w:val="0"/>
        </w:rPr>
      </w:pPr>
    </w:p>
    <w:p w14:paraId="18E71938" w14:textId="77777777" w:rsidR="000E2576" w:rsidRPr="008711EA" w:rsidRDefault="000E2576" w:rsidP="000E2576">
      <w:pPr>
        <w:pStyle w:val="PL"/>
        <w:rPr>
          <w:noProof w:val="0"/>
          <w:snapToGrid w:val="0"/>
        </w:rPr>
      </w:pPr>
      <w:r w:rsidRPr="008711EA">
        <w:rPr>
          <w:noProof w:val="0"/>
          <w:snapToGrid w:val="0"/>
        </w:rPr>
        <w:t>E-RABDataForwardingItemIEs S1AP-PROTOCOL-IES ::= {</w:t>
      </w:r>
    </w:p>
    <w:p w14:paraId="74BF48E0" w14:textId="77777777" w:rsidR="000E2576" w:rsidRPr="008711EA" w:rsidRDefault="000E2576" w:rsidP="000E2576">
      <w:pPr>
        <w:pStyle w:val="PL"/>
        <w:rPr>
          <w:noProof w:val="0"/>
          <w:snapToGrid w:val="0"/>
        </w:rPr>
      </w:pPr>
      <w:r w:rsidRPr="008711EA">
        <w:rPr>
          <w:noProof w:val="0"/>
          <w:snapToGrid w:val="0"/>
        </w:rPr>
        <w:tab/>
        <w:t>{ ID 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E-RABDataForwardingItem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5BAE86" w14:textId="77777777" w:rsidR="000E2576" w:rsidRPr="008711EA" w:rsidRDefault="000E2576" w:rsidP="000E2576">
      <w:pPr>
        <w:pStyle w:val="PL"/>
        <w:rPr>
          <w:noProof w:val="0"/>
          <w:snapToGrid w:val="0"/>
        </w:rPr>
      </w:pPr>
      <w:r w:rsidRPr="008711EA">
        <w:rPr>
          <w:noProof w:val="0"/>
          <w:snapToGrid w:val="0"/>
        </w:rPr>
        <w:tab/>
        <w:t>...</w:t>
      </w:r>
    </w:p>
    <w:p w14:paraId="7D43378C" w14:textId="77777777" w:rsidR="000E2576" w:rsidRPr="008711EA" w:rsidRDefault="000E2576" w:rsidP="000E2576">
      <w:pPr>
        <w:pStyle w:val="PL"/>
        <w:rPr>
          <w:noProof w:val="0"/>
          <w:snapToGrid w:val="0"/>
        </w:rPr>
      </w:pPr>
      <w:r w:rsidRPr="008711EA">
        <w:rPr>
          <w:noProof w:val="0"/>
          <w:snapToGrid w:val="0"/>
        </w:rPr>
        <w:t>}</w:t>
      </w:r>
    </w:p>
    <w:p w14:paraId="16B6F324" w14:textId="77777777" w:rsidR="000E2576" w:rsidRPr="008711EA" w:rsidRDefault="000E2576" w:rsidP="000E2576">
      <w:pPr>
        <w:pStyle w:val="PL"/>
        <w:rPr>
          <w:noProof w:val="0"/>
          <w:snapToGrid w:val="0"/>
        </w:rPr>
      </w:pPr>
    </w:p>
    <w:p w14:paraId="039A7A88" w14:textId="77777777" w:rsidR="000E2576" w:rsidRPr="008711EA" w:rsidRDefault="000E2576" w:rsidP="000E2576">
      <w:pPr>
        <w:pStyle w:val="PL"/>
        <w:rPr>
          <w:noProof w:val="0"/>
          <w:snapToGrid w:val="0"/>
        </w:rPr>
      </w:pPr>
      <w:r w:rsidRPr="008711EA">
        <w:rPr>
          <w:noProof w:val="0"/>
          <w:snapToGrid w:val="0"/>
        </w:rPr>
        <w:t>E-RABDataForwardingItem ::= SEQUENCE {</w:t>
      </w:r>
    </w:p>
    <w:p w14:paraId="585B6DB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68C520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32D25F"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GTP-TEID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8BD5078"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1C4C9C8"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57DF4B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E-RABDataForwardingItem-ExtIEs} }</w:t>
      </w:r>
      <w:r w:rsidRPr="008711EA">
        <w:rPr>
          <w:noProof w:val="0"/>
          <w:snapToGrid w:val="0"/>
        </w:rPr>
        <w:tab/>
      </w:r>
      <w:r w:rsidRPr="008711EA">
        <w:rPr>
          <w:noProof w:val="0"/>
          <w:snapToGrid w:val="0"/>
        </w:rPr>
        <w:tab/>
      </w:r>
      <w:r w:rsidRPr="008711EA">
        <w:rPr>
          <w:noProof w:val="0"/>
          <w:snapToGrid w:val="0"/>
        </w:rPr>
        <w:tab/>
        <w:t>OPTIONAL,</w:t>
      </w:r>
    </w:p>
    <w:p w14:paraId="5C22025F" w14:textId="77777777" w:rsidR="000E2576" w:rsidRPr="008711EA" w:rsidRDefault="000E2576" w:rsidP="000E2576">
      <w:pPr>
        <w:pStyle w:val="PL"/>
        <w:rPr>
          <w:noProof w:val="0"/>
          <w:snapToGrid w:val="0"/>
        </w:rPr>
      </w:pPr>
      <w:r w:rsidRPr="008711EA">
        <w:rPr>
          <w:noProof w:val="0"/>
          <w:snapToGrid w:val="0"/>
        </w:rPr>
        <w:tab/>
        <w:t>...</w:t>
      </w:r>
    </w:p>
    <w:p w14:paraId="1FC1D3F3" w14:textId="77777777" w:rsidR="000E2576" w:rsidRPr="008711EA" w:rsidRDefault="000E2576" w:rsidP="000E2576">
      <w:pPr>
        <w:pStyle w:val="PL"/>
        <w:rPr>
          <w:noProof w:val="0"/>
          <w:snapToGrid w:val="0"/>
        </w:rPr>
      </w:pPr>
      <w:r w:rsidRPr="008711EA">
        <w:rPr>
          <w:noProof w:val="0"/>
          <w:snapToGrid w:val="0"/>
        </w:rPr>
        <w:t>}</w:t>
      </w:r>
    </w:p>
    <w:p w14:paraId="69ECD828" w14:textId="77777777" w:rsidR="000E2576" w:rsidRPr="008711EA" w:rsidRDefault="000E2576" w:rsidP="000E2576">
      <w:pPr>
        <w:pStyle w:val="PL"/>
        <w:rPr>
          <w:noProof w:val="0"/>
          <w:snapToGrid w:val="0"/>
        </w:rPr>
      </w:pPr>
    </w:p>
    <w:p w14:paraId="3E2D704A" w14:textId="77777777" w:rsidR="000E2576" w:rsidRPr="008711EA" w:rsidRDefault="000E2576" w:rsidP="000E2576">
      <w:pPr>
        <w:pStyle w:val="PL"/>
        <w:rPr>
          <w:noProof w:val="0"/>
          <w:snapToGrid w:val="0"/>
        </w:rPr>
      </w:pPr>
      <w:r w:rsidRPr="008711EA">
        <w:rPr>
          <w:noProof w:val="0"/>
          <w:snapToGrid w:val="0"/>
        </w:rPr>
        <w:t>E-RABDataForwardingItem-ExtIEs S1AP-PROTOCOL-EXTENSION ::= {</w:t>
      </w:r>
    </w:p>
    <w:p w14:paraId="7039A717" w14:textId="77777777" w:rsidR="000E2576" w:rsidRPr="008711EA" w:rsidRDefault="000E2576" w:rsidP="000E2576">
      <w:pPr>
        <w:pStyle w:val="PL"/>
        <w:rPr>
          <w:noProof w:val="0"/>
          <w:snapToGrid w:val="0"/>
        </w:rPr>
      </w:pPr>
      <w:r w:rsidRPr="008711EA">
        <w:rPr>
          <w:noProof w:val="0"/>
          <w:snapToGrid w:val="0"/>
        </w:rPr>
        <w:tab/>
        <w:t>...</w:t>
      </w:r>
    </w:p>
    <w:p w14:paraId="6ECBFFE2" w14:textId="77777777" w:rsidR="000E2576" w:rsidRPr="008711EA" w:rsidRDefault="000E2576" w:rsidP="000E2576">
      <w:pPr>
        <w:pStyle w:val="PL"/>
        <w:rPr>
          <w:noProof w:val="0"/>
          <w:snapToGrid w:val="0"/>
        </w:rPr>
      </w:pPr>
      <w:r w:rsidRPr="008711EA">
        <w:rPr>
          <w:noProof w:val="0"/>
          <w:snapToGrid w:val="0"/>
        </w:rPr>
        <w:t>}</w:t>
      </w:r>
    </w:p>
    <w:p w14:paraId="23247BE9" w14:textId="77777777" w:rsidR="000E2576" w:rsidRPr="008711EA" w:rsidRDefault="000E2576" w:rsidP="000E2576">
      <w:pPr>
        <w:pStyle w:val="PL"/>
        <w:rPr>
          <w:noProof w:val="0"/>
          <w:snapToGrid w:val="0"/>
        </w:rPr>
      </w:pPr>
    </w:p>
    <w:p w14:paraId="49B26865" w14:textId="77777777" w:rsidR="000E2576" w:rsidRPr="008711EA" w:rsidRDefault="000E2576" w:rsidP="000E2576">
      <w:pPr>
        <w:pStyle w:val="PL"/>
        <w:rPr>
          <w:noProof w:val="0"/>
          <w:snapToGrid w:val="0"/>
        </w:rPr>
      </w:pPr>
    </w:p>
    <w:p w14:paraId="5C5BC0DC" w14:textId="77777777" w:rsidR="000E2576" w:rsidRPr="008711EA" w:rsidRDefault="000E2576" w:rsidP="000E2576">
      <w:pPr>
        <w:pStyle w:val="PL"/>
        <w:rPr>
          <w:noProof w:val="0"/>
          <w:snapToGrid w:val="0"/>
        </w:rPr>
      </w:pPr>
    </w:p>
    <w:p w14:paraId="47028D6A" w14:textId="77777777" w:rsidR="000E2576" w:rsidRPr="008711EA" w:rsidRDefault="000E2576" w:rsidP="000E2576">
      <w:pPr>
        <w:pStyle w:val="PL"/>
        <w:rPr>
          <w:noProof w:val="0"/>
          <w:snapToGrid w:val="0"/>
        </w:rPr>
      </w:pPr>
      <w:r w:rsidRPr="008711EA">
        <w:rPr>
          <w:noProof w:val="0"/>
          <w:snapToGrid w:val="0"/>
        </w:rPr>
        <w:t>-- **************************************************************</w:t>
      </w:r>
    </w:p>
    <w:p w14:paraId="47F7FF03" w14:textId="77777777" w:rsidR="000E2576" w:rsidRPr="008711EA" w:rsidRDefault="000E2576" w:rsidP="000E2576">
      <w:pPr>
        <w:pStyle w:val="PL"/>
        <w:rPr>
          <w:noProof w:val="0"/>
          <w:snapToGrid w:val="0"/>
        </w:rPr>
      </w:pPr>
      <w:r w:rsidRPr="008711EA">
        <w:rPr>
          <w:noProof w:val="0"/>
          <w:snapToGrid w:val="0"/>
        </w:rPr>
        <w:t>--</w:t>
      </w:r>
    </w:p>
    <w:p w14:paraId="0FFEF853" w14:textId="77777777" w:rsidR="000E2576" w:rsidRPr="008711EA" w:rsidRDefault="000E2576" w:rsidP="000E2576">
      <w:pPr>
        <w:pStyle w:val="PL"/>
        <w:outlineLvl w:val="4"/>
        <w:rPr>
          <w:noProof w:val="0"/>
          <w:snapToGrid w:val="0"/>
        </w:rPr>
      </w:pPr>
      <w:r w:rsidRPr="008711EA">
        <w:rPr>
          <w:noProof w:val="0"/>
          <w:snapToGrid w:val="0"/>
        </w:rPr>
        <w:t>-- Handover Preparation Failure</w:t>
      </w:r>
    </w:p>
    <w:p w14:paraId="438940A6" w14:textId="77777777" w:rsidR="000E2576" w:rsidRPr="008711EA" w:rsidRDefault="000E2576" w:rsidP="000E2576">
      <w:pPr>
        <w:pStyle w:val="PL"/>
        <w:rPr>
          <w:noProof w:val="0"/>
          <w:snapToGrid w:val="0"/>
        </w:rPr>
      </w:pPr>
      <w:r w:rsidRPr="008711EA">
        <w:rPr>
          <w:noProof w:val="0"/>
          <w:snapToGrid w:val="0"/>
        </w:rPr>
        <w:t>--</w:t>
      </w:r>
    </w:p>
    <w:p w14:paraId="0381F880" w14:textId="77777777" w:rsidR="000E2576" w:rsidRPr="008711EA" w:rsidRDefault="000E2576" w:rsidP="000E2576">
      <w:pPr>
        <w:pStyle w:val="PL"/>
        <w:rPr>
          <w:noProof w:val="0"/>
          <w:snapToGrid w:val="0"/>
        </w:rPr>
      </w:pPr>
      <w:r w:rsidRPr="008711EA">
        <w:rPr>
          <w:noProof w:val="0"/>
          <w:snapToGrid w:val="0"/>
        </w:rPr>
        <w:t>-- **************************************************************</w:t>
      </w:r>
    </w:p>
    <w:p w14:paraId="2C26F1F6" w14:textId="77777777" w:rsidR="000E2576" w:rsidRPr="008711EA" w:rsidRDefault="000E2576" w:rsidP="000E2576">
      <w:pPr>
        <w:pStyle w:val="PL"/>
        <w:rPr>
          <w:noProof w:val="0"/>
          <w:snapToGrid w:val="0"/>
        </w:rPr>
      </w:pPr>
    </w:p>
    <w:p w14:paraId="6D1D2B54" w14:textId="77777777" w:rsidR="000E2576" w:rsidRPr="008711EA" w:rsidRDefault="000E2576" w:rsidP="000E2576">
      <w:pPr>
        <w:pStyle w:val="PL"/>
        <w:rPr>
          <w:noProof w:val="0"/>
          <w:snapToGrid w:val="0"/>
        </w:rPr>
      </w:pPr>
      <w:r w:rsidRPr="008711EA">
        <w:rPr>
          <w:noProof w:val="0"/>
          <w:snapToGrid w:val="0"/>
        </w:rPr>
        <w:t>HandoverPreparationFailure ::= SEQUENCE {</w:t>
      </w:r>
    </w:p>
    <w:p w14:paraId="131421D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HandoverPreparationFailureIEs} },</w:t>
      </w:r>
    </w:p>
    <w:p w14:paraId="0663E7F1" w14:textId="77777777" w:rsidR="000E2576" w:rsidRPr="008711EA" w:rsidRDefault="000E2576" w:rsidP="000E2576">
      <w:pPr>
        <w:pStyle w:val="PL"/>
        <w:rPr>
          <w:noProof w:val="0"/>
          <w:snapToGrid w:val="0"/>
        </w:rPr>
      </w:pPr>
      <w:r w:rsidRPr="008711EA">
        <w:rPr>
          <w:noProof w:val="0"/>
          <w:snapToGrid w:val="0"/>
        </w:rPr>
        <w:tab/>
        <w:t>...</w:t>
      </w:r>
    </w:p>
    <w:p w14:paraId="41C5B50F" w14:textId="77777777" w:rsidR="000E2576" w:rsidRPr="008711EA" w:rsidRDefault="000E2576" w:rsidP="000E2576">
      <w:pPr>
        <w:pStyle w:val="PL"/>
        <w:rPr>
          <w:noProof w:val="0"/>
          <w:snapToGrid w:val="0"/>
        </w:rPr>
      </w:pPr>
      <w:r w:rsidRPr="008711EA">
        <w:rPr>
          <w:noProof w:val="0"/>
          <w:snapToGrid w:val="0"/>
        </w:rPr>
        <w:t>}</w:t>
      </w:r>
    </w:p>
    <w:p w14:paraId="58BFD63E" w14:textId="77777777" w:rsidR="000E2576" w:rsidRPr="008711EA" w:rsidRDefault="000E2576" w:rsidP="000E2576">
      <w:pPr>
        <w:pStyle w:val="PL"/>
        <w:rPr>
          <w:noProof w:val="0"/>
          <w:snapToGrid w:val="0"/>
        </w:rPr>
      </w:pPr>
    </w:p>
    <w:p w14:paraId="528AE18A" w14:textId="77777777" w:rsidR="000E2576" w:rsidRPr="008711EA" w:rsidRDefault="000E2576" w:rsidP="000E2576">
      <w:pPr>
        <w:pStyle w:val="PL"/>
        <w:rPr>
          <w:noProof w:val="0"/>
          <w:snapToGrid w:val="0"/>
        </w:rPr>
      </w:pPr>
      <w:r w:rsidRPr="008711EA">
        <w:rPr>
          <w:noProof w:val="0"/>
          <w:snapToGrid w:val="0"/>
        </w:rPr>
        <w:t>HandoverPreparationFailureIEs S1AP-PROTOCOL-IES ::= {</w:t>
      </w:r>
      <w:r w:rsidRPr="008711EA">
        <w:rPr>
          <w:noProof w:val="0"/>
          <w:snapToGrid w:val="0"/>
        </w:rPr>
        <w:tab/>
      </w:r>
    </w:p>
    <w:p w14:paraId="34FB3CE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55B641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1BDD3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E01469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FCF122" w14:textId="77777777" w:rsidR="000E2576" w:rsidRPr="008711EA" w:rsidRDefault="000E2576" w:rsidP="000E2576">
      <w:pPr>
        <w:pStyle w:val="PL"/>
        <w:rPr>
          <w:noProof w:val="0"/>
          <w:snapToGrid w:val="0"/>
        </w:rPr>
      </w:pPr>
      <w:r w:rsidRPr="008711EA">
        <w:rPr>
          <w:noProof w:val="0"/>
          <w:snapToGrid w:val="0"/>
        </w:rPr>
        <w:tab/>
        <w:t>...</w:t>
      </w:r>
    </w:p>
    <w:p w14:paraId="7FBB71A0" w14:textId="77777777" w:rsidR="000E2576" w:rsidRPr="008711EA" w:rsidRDefault="000E2576" w:rsidP="000E2576">
      <w:pPr>
        <w:pStyle w:val="PL"/>
        <w:rPr>
          <w:noProof w:val="0"/>
          <w:snapToGrid w:val="0"/>
        </w:rPr>
      </w:pPr>
      <w:r w:rsidRPr="008711EA">
        <w:rPr>
          <w:noProof w:val="0"/>
          <w:snapToGrid w:val="0"/>
        </w:rPr>
        <w:t>}</w:t>
      </w:r>
    </w:p>
    <w:p w14:paraId="550303E1" w14:textId="77777777" w:rsidR="000E2576" w:rsidRPr="008711EA" w:rsidRDefault="000E2576" w:rsidP="000E2576">
      <w:pPr>
        <w:pStyle w:val="PL"/>
        <w:rPr>
          <w:noProof w:val="0"/>
          <w:snapToGrid w:val="0"/>
        </w:rPr>
      </w:pPr>
    </w:p>
    <w:p w14:paraId="6FB8B935" w14:textId="77777777" w:rsidR="000E2576" w:rsidRPr="008711EA" w:rsidRDefault="000E2576" w:rsidP="000E2576">
      <w:pPr>
        <w:pStyle w:val="PL"/>
        <w:rPr>
          <w:noProof w:val="0"/>
          <w:snapToGrid w:val="0"/>
        </w:rPr>
      </w:pPr>
      <w:r w:rsidRPr="008711EA">
        <w:rPr>
          <w:noProof w:val="0"/>
          <w:snapToGrid w:val="0"/>
        </w:rPr>
        <w:t>-- **************************************************************</w:t>
      </w:r>
    </w:p>
    <w:p w14:paraId="1CA62ABB" w14:textId="77777777" w:rsidR="000E2576" w:rsidRPr="008711EA" w:rsidRDefault="000E2576" w:rsidP="000E2576">
      <w:pPr>
        <w:pStyle w:val="PL"/>
        <w:rPr>
          <w:noProof w:val="0"/>
          <w:snapToGrid w:val="0"/>
        </w:rPr>
      </w:pPr>
      <w:r w:rsidRPr="008711EA">
        <w:rPr>
          <w:noProof w:val="0"/>
          <w:snapToGrid w:val="0"/>
        </w:rPr>
        <w:t>--</w:t>
      </w:r>
    </w:p>
    <w:p w14:paraId="2DC200CE" w14:textId="77777777" w:rsidR="000E2576" w:rsidRPr="008711EA" w:rsidRDefault="000E2576" w:rsidP="000E2576">
      <w:pPr>
        <w:pStyle w:val="PL"/>
        <w:outlineLvl w:val="3"/>
        <w:rPr>
          <w:noProof w:val="0"/>
          <w:snapToGrid w:val="0"/>
        </w:rPr>
      </w:pPr>
      <w:r w:rsidRPr="008711EA">
        <w:rPr>
          <w:noProof w:val="0"/>
          <w:snapToGrid w:val="0"/>
        </w:rPr>
        <w:t>-- HANDOVER RESOURCE ALLOCATION ELEMENTARY PROCEDURE</w:t>
      </w:r>
    </w:p>
    <w:p w14:paraId="06A5B382" w14:textId="77777777" w:rsidR="000E2576" w:rsidRPr="008711EA" w:rsidRDefault="000E2576" w:rsidP="000E2576">
      <w:pPr>
        <w:pStyle w:val="PL"/>
        <w:rPr>
          <w:noProof w:val="0"/>
          <w:snapToGrid w:val="0"/>
        </w:rPr>
      </w:pPr>
      <w:r w:rsidRPr="008711EA">
        <w:rPr>
          <w:noProof w:val="0"/>
          <w:snapToGrid w:val="0"/>
        </w:rPr>
        <w:t>--</w:t>
      </w:r>
    </w:p>
    <w:p w14:paraId="1DE43F72" w14:textId="77777777" w:rsidR="000E2576" w:rsidRPr="008711EA" w:rsidRDefault="000E2576" w:rsidP="000E2576">
      <w:pPr>
        <w:pStyle w:val="PL"/>
        <w:rPr>
          <w:noProof w:val="0"/>
          <w:snapToGrid w:val="0"/>
        </w:rPr>
      </w:pPr>
      <w:r w:rsidRPr="008711EA">
        <w:rPr>
          <w:noProof w:val="0"/>
          <w:snapToGrid w:val="0"/>
        </w:rPr>
        <w:t>-- **************************************************************</w:t>
      </w:r>
    </w:p>
    <w:p w14:paraId="5862BB40" w14:textId="77777777" w:rsidR="000E2576" w:rsidRPr="008711EA" w:rsidRDefault="000E2576" w:rsidP="000E2576">
      <w:pPr>
        <w:pStyle w:val="PL"/>
        <w:rPr>
          <w:noProof w:val="0"/>
          <w:snapToGrid w:val="0"/>
        </w:rPr>
      </w:pPr>
    </w:p>
    <w:p w14:paraId="5EB660FD" w14:textId="77777777" w:rsidR="000E2576" w:rsidRPr="008711EA" w:rsidRDefault="000E2576" w:rsidP="000E2576">
      <w:pPr>
        <w:pStyle w:val="PL"/>
        <w:rPr>
          <w:noProof w:val="0"/>
          <w:snapToGrid w:val="0"/>
        </w:rPr>
      </w:pPr>
      <w:r w:rsidRPr="008711EA">
        <w:rPr>
          <w:noProof w:val="0"/>
          <w:snapToGrid w:val="0"/>
        </w:rPr>
        <w:t>-- **************************************************************</w:t>
      </w:r>
    </w:p>
    <w:p w14:paraId="15B3A27A" w14:textId="77777777" w:rsidR="000E2576" w:rsidRPr="008711EA" w:rsidRDefault="000E2576" w:rsidP="000E2576">
      <w:pPr>
        <w:pStyle w:val="PL"/>
        <w:rPr>
          <w:noProof w:val="0"/>
          <w:snapToGrid w:val="0"/>
        </w:rPr>
      </w:pPr>
      <w:r w:rsidRPr="008711EA">
        <w:rPr>
          <w:noProof w:val="0"/>
          <w:snapToGrid w:val="0"/>
        </w:rPr>
        <w:t>--</w:t>
      </w:r>
    </w:p>
    <w:p w14:paraId="276CF09F" w14:textId="77777777" w:rsidR="000E2576" w:rsidRPr="008711EA" w:rsidRDefault="000E2576" w:rsidP="000E2576">
      <w:pPr>
        <w:pStyle w:val="PL"/>
        <w:outlineLvl w:val="4"/>
        <w:rPr>
          <w:noProof w:val="0"/>
          <w:snapToGrid w:val="0"/>
        </w:rPr>
      </w:pPr>
      <w:r w:rsidRPr="008711EA">
        <w:rPr>
          <w:noProof w:val="0"/>
          <w:snapToGrid w:val="0"/>
        </w:rPr>
        <w:t>-- Handover Request</w:t>
      </w:r>
    </w:p>
    <w:p w14:paraId="1957D67C" w14:textId="77777777" w:rsidR="000E2576" w:rsidRPr="008711EA" w:rsidRDefault="000E2576" w:rsidP="000E2576">
      <w:pPr>
        <w:pStyle w:val="PL"/>
        <w:rPr>
          <w:noProof w:val="0"/>
          <w:snapToGrid w:val="0"/>
        </w:rPr>
      </w:pPr>
      <w:r w:rsidRPr="008711EA">
        <w:rPr>
          <w:noProof w:val="0"/>
          <w:snapToGrid w:val="0"/>
        </w:rPr>
        <w:t>--</w:t>
      </w:r>
    </w:p>
    <w:p w14:paraId="59CC1AE7" w14:textId="77777777" w:rsidR="000E2576" w:rsidRPr="008711EA" w:rsidRDefault="000E2576" w:rsidP="000E2576">
      <w:pPr>
        <w:pStyle w:val="PL"/>
        <w:rPr>
          <w:noProof w:val="0"/>
          <w:snapToGrid w:val="0"/>
        </w:rPr>
      </w:pPr>
      <w:r w:rsidRPr="008711EA">
        <w:rPr>
          <w:noProof w:val="0"/>
          <w:snapToGrid w:val="0"/>
        </w:rPr>
        <w:t>-- **************************************************************</w:t>
      </w:r>
    </w:p>
    <w:p w14:paraId="0630F12E" w14:textId="77777777" w:rsidR="000E2576" w:rsidRPr="008711EA" w:rsidRDefault="000E2576" w:rsidP="000E2576">
      <w:pPr>
        <w:pStyle w:val="PL"/>
        <w:rPr>
          <w:noProof w:val="0"/>
          <w:snapToGrid w:val="0"/>
        </w:rPr>
      </w:pPr>
    </w:p>
    <w:p w14:paraId="1EA11C59" w14:textId="77777777" w:rsidR="000E2576" w:rsidRPr="008711EA" w:rsidRDefault="000E2576" w:rsidP="000E2576">
      <w:pPr>
        <w:pStyle w:val="PL"/>
        <w:rPr>
          <w:noProof w:val="0"/>
          <w:snapToGrid w:val="0"/>
        </w:rPr>
      </w:pPr>
      <w:r w:rsidRPr="008711EA">
        <w:rPr>
          <w:noProof w:val="0"/>
          <w:snapToGrid w:val="0"/>
        </w:rPr>
        <w:t>HandoverRequest ::= SEQUENCE {</w:t>
      </w:r>
    </w:p>
    <w:p w14:paraId="25C9435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{HandoverRequestIEs} },</w:t>
      </w:r>
    </w:p>
    <w:p w14:paraId="352A6077" w14:textId="77777777" w:rsidR="000E2576" w:rsidRPr="008711EA" w:rsidRDefault="000E2576" w:rsidP="000E2576">
      <w:pPr>
        <w:pStyle w:val="PL"/>
        <w:rPr>
          <w:noProof w:val="0"/>
          <w:snapToGrid w:val="0"/>
        </w:rPr>
      </w:pPr>
      <w:r w:rsidRPr="008711EA">
        <w:rPr>
          <w:noProof w:val="0"/>
          <w:snapToGrid w:val="0"/>
        </w:rPr>
        <w:tab/>
        <w:t>...</w:t>
      </w:r>
    </w:p>
    <w:p w14:paraId="35C37D9D" w14:textId="77777777" w:rsidR="000E2576" w:rsidRPr="008711EA" w:rsidRDefault="000E2576" w:rsidP="000E2576">
      <w:pPr>
        <w:pStyle w:val="PL"/>
        <w:rPr>
          <w:noProof w:val="0"/>
          <w:snapToGrid w:val="0"/>
        </w:rPr>
      </w:pPr>
      <w:r w:rsidRPr="008711EA">
        <w:rPr>
          <w:noProof w:val="0"/>
          <w:snapToGrid w:val="0"/>
        </w:rPr>
        <w:t>}</w:t>
      </w:r>
    </w:p>
    <w:p w14:paraId="27B6B558" w14:textId="77777777" w:rsidR="000E2576" w:rsidRPr="008711EA" w:rsidRDefault="000E2576" w:rsidP="000E2576">
      <w:pPr>
        <w:pStyle w:val="PL"/>
        <w:rPr>
          <w:noProof w:val="0"/>
          <w:snapToGrid w:val="0"/>
        </w:rPr>
      </w:pPr>
    </w:p>
    <w:p w14:paraId="2757CB7C" w14:textId="77777777" w:rsidR="000E2576" w:rsidRPr="008711EA" w:rsidRDefault="000E2576" w:rsidP="000E2576">
      <w:pPr>
        <w:pStyle w:val="PL"/>
        <w:rPr>
          <w:noProof w:val="0"/>
          <w:snapToGrid w:val="0"/>
        </w:rPr>
      </w:pPr>
      <w:r w:rsidRPr="008711EA">
        <w:rPr>
          <w:noProof w:val="0"/>
          <w:snapToGrid w:val="0"/>
        </w:rPr>
        <w:t>HandoverRequestIEs S1AP-PROTOCOL-IES ::= {</w:t>
      </w:r>
    </w:p>
    <w:p w14:paraId="6E2617B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68556B"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A1BB9F"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A77CC1"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1269E895" w14:textId="77777777" w:rsidR="000E2576" w:rsidRPr="008711EA" w:rsidRDefault="000E2576" w:rsidP="000E2576">
      <w:pPr>
        <w:pStyle w:val="PL"/>
        <w:rPr>
          <w:noProof w:val="0"/>
          <w:snapToGrid w:val="0"/>
        </w:rPr>
      </w:pPr>
      <w:r w:rsidRPr="008711EA">
        <w:rPr>
          <w:noProof w:val="0"/>
          <w:snapToGrid w:val="0"/>
        </w:rPr>
        <w:tab/>
        <w:t>{ ID id-E-RABToBeSetupListHOReq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E-RABToBeSetupListHOReq</w:t>
      </w:r>
      <w:r w:rsidRPr="008711EA">
        <w:rPr>
          <w:noProof w:val="0"/>
          <w:snapToGrid w:val="0"/>
        </w:rPr>
        <w:tab/>
      </w:r>
      <w:r w:rsidRPr="008711EA">
        <w:rPr>
          <w:noProof w:val="0"/>
          <w:snapToGrid w:val="0"/>
        </w:rPr>
        <w:tab/>
      </w:r>
      <w:r w:rsidRPr="008711EA">
        <w:rPr>
          <w:noProof w:val="0"/>
          <w:snapToGrid w:val="0"/>
        </w:rPr>
        <w:tab/>
        <w:t>PRESENCE mandatory}|</w:t>
      </w:r>
    </w:p>
    <w:p w14:paraId="040C6856" w14:textId="77777777" w:rsidR="000E2576" w:rsidRPr="008711EA" w:rsidRDefault="000E2576" w:rsidP="000E2576">
      <w:pPr>
        <w:pStyle w:val="PL"/>
        <w:rPr>
          <w:noProof w:val="0"/>
          <w:snapToGrid w:val="0"/>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p>
    <w:p w14:paraId="6B0B544D"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t>PRESENCE mandatory}|</w:t>
      </w:r>
    </w:p>
    <w:p w14:paraId="2CADFC7E" w14:textId="77777777" w:rsidR="000E2576" w:rsidRPr="008711EA" w:rsidRDefault="000E2576" w:rsidP="000E2576">
      <w:pPr>
        <w:pStyle w:val="PL"/>
        <w:rPr>
          <w:noProof w:val="0"/>
          <w:snapToGrid w:val="0"/>
          <w:lang w:eastAsia="zh-CN"/>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29BC449E" w14:textId="77777777" w:rsidR="000E2576" w:rsidRPr="008711EA" w:rsidRDefault="000E2576" w:rsidP="000E2576">
      <w:pPr>
        <w:pStyle w:val="PL"/>
        <w:rPr>
          <w:noProof w:val="0"/>
          <w:snapToGrid w:val="0"/>
        </w:rPr>
      </w:pPr>
      <w:r w:rsidRPr="008711EA">
        <w:rPr>
          <w:noProof w:val="0"/>
          <w:snapToGrid w:val="0"/>
          <w:lang w:eastAsia="zh-CN"/>
        </w:rPr>
        <w:tab/>
        <w:t>{</w:t>
      </w:r>
      <w:r w:rsidRPr="008711EA">
        <w:rPr>
          <w:noProof w:val="0"/>
          <w:snapToGrid w:val="0"/>
        </w:rPr>
        <w:t xml:space="preserve">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6A128E2" w14:textId="77777777" w:rsidR="000E2576" w:rsidRPr="008711EA" w:rsidRDefault="000E2576" w:rsidP="000E2576">
      <w:pPr>
        <w:pStyle w:val="PL"/>
        <w:rPr>
          <w:rFonts w:eastAsia="SimSun"/>
          <w:noProof w:val="0"/>
          <w:snapToGrid w:val="0"/>
          <w:lang w:eastAsia="zh-CN"/>
        </w:rPr>
      </w:pPr>
      <w:r w:rsidRPr="008711EA">
        <w:rPr>
          <w:noProof w:val="0"/>
          <w:snapToGrid w:val="0"/>
        </w:rPr>
        <w:tab/>
        <w:t>{ ID id-RequestType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5FAA2484"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t>PRESENCE optional}|</w:t>
      </w:r>
    </w:p>
    <w:p w14:paraId="1D47C18F"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4D94A1D" w14:textId="77777777" w:rsidR="000E2576" w:rsidRPr="008711EA" w:rsidRDefault="000E2576" w:rsidP="000E2576">
      <w:pPr>
        <w:pStyle w:val="PL"/>
        <w:rPr>
          <w:noProof w:val="0"/>
          <w:snapToGrid w:val="0"/>
        </w:rPr>
      </w:pPr>
      <w:r w:rsidRPr="008711EA">
        <w:rPr>
          <w:noProof w:val="0"/>
          <w:snapToGrid w:val="0"/>
        </w:rPr>
        <w:tab/>
        <w:t>{ ID id-NASSecurityParameterstoE-UTRAN</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NASSecurityParameterstoE-UTRAN</w:t>
      </w:r>
      <w:r w:rsidRPr="008711EA">
        <w:rPr>
          <w:noProof w:val="0"/>
          <w:snapToGrid w:val="0"/>
        </w:rPr>
        <w:tab/>
      </w:r>
      <w:r w:rsidRPr="008711EA">
        <w:rPr>
          <w:noProof w:val="0"/>
          <w:snapToGrid w:val="0"/>
        </w:rPr>
        <w:tab/>
        <w:t>PRESENCE conditional</w:t>
      </w:r>
    </w:p>
    <w:p w14:paraId="7EFD1917" w14:textId="77777777" w:rsidR="000E2576" w:rsidRPr="008711EA" w:rsidRDefault="000E2576" w:rsidP="000E2576">
      <w:pPr>
        <w:pStyle w:val="PL"/>
        <w:rPr>
          <w:noProof w:val="0"/>
          <w:snapToGrid w:val="0"/>
        </w:rPr>
      </w:pPr>
      <w:r w:rsidRPr="008711EA">
        <w:rPr>
          <w:noProof w:val="0"/>
          <w:snapToGrid w:val="0"/>
        </w:rPr>
        <w:tab/>
        <w:t>-- This IE shall be present if the Handover Type IE is set to the value "UTRANtoLTE" or "GERANtoLTE"</w:t>
      </w:r>
      <w:r w:rsidRPr="008711EA">
        <w:rPr>
          <w:noProof w:val="0"/>
        </w:rPr>
        <w:t xml:space="preserve"> </w:t>
      </w:r>
      <w:r w:rsidRPr="008711EA">
        <w:rPr>
          <w:noProof w:val="0"/>
          <w:snapToGrid w:val="0"/>
        </w:rPr>
        <w: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EB89066"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887B70"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43E1F" w14:textId="77777777" w:rsidR="000E2576" w:rsidRPr="008711EA" w:rsidRDefault="000E2576" w:rsidP="000E2576">
      <w:pPr>
        <w:pStyle w:val="PL"/>
        <w:spacing w:line="0" w:lineRule="atLeast"/>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BFFFB35" w14:textId="77777777" w:rsidR="000E2576" w:rsidRPr="008711EA" w:rsidRDefault="000E2576" w:rsidP="000E2576">
      <w:pPr>
        <w:pStyle w:val="PL"/>
        <w:spacing w:line="0" w:lineRule="atLeast"/>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6551930"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19B426DF"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440A16" w14:textId="77777777" w:rsidR="000E2576" w:rsidRPr="008711EA" w:rsidRDefault="000E2576" w:rsidP="000E2576">
      <w:pPr>
        <w:pStyle w:val="PL"/>
        <w:spacing w:line="0" w:lineRule="atLeast"/>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3B5FF" w14:textId="77777777" w:rsidR="000E2576" w:rsidRPr="008711EA" w:rsidRDefault="000E2576" w:rsidP="000E2576">
      <w:pPr>
        <w:pStyle w:val="PL"/>
        <w:spacing w:line="0" w:lineRule="atLeast"/>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0A9E6D5" w14:textId="77777777" w:rsidR="000E2576" w:rsidRPr="008711EA" w:rsidRDefault="000E2576" w:rsidP="000E2576">
      <w:pPr>
        <w:pStyle w:val="PL"/>
        <w:spacing w:line="0" w:lineRule="atLeast"/>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1094223" w14:textId="77777777" w:rsidR="000E2576" w:rsidRPr="008711EA" w:rsidRDefault="000E2576" w:rsidP="000E2576">
      <w:pPr>
        <w:pStyle w:val="PL"/>
        <w:spacing w:line="0" w:lineRule="atLeast"/>
        <w:rPr>
          <w:noProof w:val="0"/>
          <w:snapToGrid w:val="0"/>
        </w:rPr>
      </w:pPr>
      <w:r w:rsidRPr="008711EA">
        <w:rPr>
          <w:noProof w:val="0"/>
          <w:snapToGrid w:val="0"/>
        </w:rPr>
        <w:tab/>
        <w:t>{ ID id-UEUserPlaneCIoTSupportIndicator</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UEUserPlaneCIoTSupportIndicator </w:t>
      </w:r>
      <w:r w:rsidRPr="008711EA">
        <w:rPr>
          <w:noProof w:val="0"/>
          <w:snapToGrid w:val="0"/>
        </w:rPr>
        <w:tab/>
      </w:r>
      <w:r w:rsidRPr="008711EA">
        <w:rPr>
          <w:noProof w:val="0"/>
          <w:snapToGrid w:val="0"/>
        </w:rPr>
        <w:tab/>
        <w:t>PRESENCE optional}|</w:t>
      </w:r>
    </w:p>
    <w:p w14:paraId="4B3AFA80" w14:textId="77777777" w:rsidR="000E2576" w:rsidRPr="008711EA" w:rsidRDefault="000E2576" w:rsidP="000E2576">
      <w:pPr>
        <w:pStyle w:val="PL"/>
        <w:spacing w:line="0" w:lineRule="atLeast"/>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t>PRESENCE optional}|</w:t>
      </w:r>
    </w:p>
    <w:p w14:paraId="30A8ECC6"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5B902D76" w14:textId="77777777" w:rsidR="00B63F37" w:rsidRPr="008711EA" w:rsidRDefault="000E2576" w:rsidP="00B63F37">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52CF749" w14:textId="77777777" w:rsidR="007F64E1" w:rsidRPr="008711EA" w:rsidRDefault="00B63F37" w:rsidP="007F64E1">
      <w:pPr>
        <w:pStyle w:val="PL"/>
        <w:spacing w:line="0" w:lineRule="atLeast"/>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7F64E1" w:rsidRPr="008711EA">
        <w:rPr>
          <w:noProof w:val="0"/>
          <w:snapToGrid w:val="0"/>
        </w:rPr>
        <w:t>|</w:t>
      </w:r>
    </w:p>
    <w:p w14:paraId="6917892D" w14:textId="77777777" w:rsidR="00CE54CE" w:rsidRPr="008711EA" w:rsidRDefault="007F64E1" w:rsidP="00CE54CE">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46F6857F" w14:textId="77777777" w:rsidR="00C94FBA" w:rsidRPr="008711EA" w:rsidRDefault="00CE54CE" w:rsidP="00C94FBA">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94FBA" w:rsidRPr="008711EA">
        <w:rPr>
          <w:noProof w:val="0"/>
          <w:snapToGrid w:val="0"/>
        </w:rPr>
        <w:t>|</w:t>
      </w:r>
    </w:p>
    <w:p w14:paraId="7A6C4687" w14:textId="77777777" w:rsidR="00D32B7D" w:rsidRPr="008711EA" w:rsidRDefault="00C94FBA" w:rsidP="00D32B7D">
      <w:pPr>
        <w:pStyle w:val="PL"/>
        <w:spacing w:line="0" w:lineRule="atLeast"/>
        <w:rPr>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 }</w:t>
      </w:r>
      <w:r w:rsidR="003A6509">
        <w:rPr>
          <w:noProof w:val="0"/>
          <w:snapToGrid w:val="0"/>
        </w:rPr>
        <w:t>|</w:t>
      </w:r>
    </w:p>
    <w:p w14:paraId="5AFC2F46" w14:textId="77777777" w:rsidR="006D2157" w:rsidRPr="006D2157" w:rsidRDefault="003A6509" w:rsidP="006D2157">
      <w:pPr>
        <w:pStyle w:val="PL"/>
        <w:spacing w:line="0" w:lineRule="atLeast"/>
        <w:rPr>
          <w:noProof w:val="0"/>
          <w:snapToGrid w:val="0"/>
        </w:rPr>
      </w:pPr>
      <w:r>
        <w:rPr>
          <w:noProof w:val="0"/>
          <w:snapToGrid w:val="0"/>
        </w:rPr>
        <w:tab/>
        <w:t>{ ID id-IAB-Authorized</w:t>
      </w:r>
      <w:r>
        <w:rPr>
          <w:noProof w:val="0"/>
          <w:snapToGrid w:val="0"/>
        </w:rPr>
        <w:tab/>
      </w:r>
      <w:r>
        <w:rPr>
          <w:noProof w:val="0"/>
          <w:snapToGrid w:val="0"/>
        </w:rPr>
        <w:tab/>
        <w:t xml:space="preserve"> </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6D2157" w:rsidRPr="006D2157">
        <w:rPr>
          <w:noProof w:val="0"/>
          <w:snapToGrid w:val="0"/>
        </w:rPr>
        <w:t>|</w:t>
      </w:r>
    </w:p>
    <w:p w14:paraId="17AE8000" w14:textId="77777777" w:rsidR="006D2157" w:rsidRPr="006D2157" w:rsidRDefault="006D2157" w:rsidP="006D2157">
      <w:pPr>
        <w:pStyle w:val="PL"/>
        <w:spacing w:line="0" w:lineRule="atLeast"/>
        <w:rPr>
          <w:noProof w:val="0"/>
          <w:snapToGrid w:val="0"/>
        </w:rPr>
      </w:pPr>
      <w:r w:rsidRPr="006D2157">
        <w:rPr>
          <w:noProof w:val="0"/>
          <w:snapToGrid w:val="0"/>
        </w:rPr>
        <w:tab/>
        <w:t>{ ID id-NRV2XServicesAuthorized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p>
    <w:p w14:paraId="1C71453C" w14:textId="77777777" w:rsidR="006D2157" w:rsidRPr="006D2157" w:rsidRDefault="006D2157" w:rsidP="006D2157">
      <w:pPr>
        <w:pStyle w:val="PL"/>
        <w:spacing w:line="0" w:lineRule="atLeast"/>
        <w:rPr>
          <w:noProof w:val="0"/>
          <w:snapToGrid w:val="0"/>
        </w:rPr>
      </w:pPr>
      <w:r w:rsidRPr="006D2157">
        <w:rPr>
          <w:noProof w:val="0"/>
          <w:snapToGrid w:val="0"/>
        </w:rPr>
        <w:tab/>
        <w:t>{ ID id-NRUESidelinkAggregateMaximumBitrate</w:t>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NRUESidelinkAggregateMaximumBitrate</w:t>
      </w:r>
      <w:r w:rsidRPr="006D2157">
        <w:rPr>
          <w:noProof w:val="0"/>
          <w:snapToGrid w:val="0"/>
        </w:rPr>
        <w:tab/>
      </w:r>
      <w:r w:rsidRPr="006D2157">
        <w:rPr>
          <w:noProof w:val="0"/>
          <w:snapToGrid w:val="0"/>
        </w:rPr>
        <w:tab/>
      </w:r>
      <w:r w:rsidRPr="006D2157">
        <w:rPr>
          <w:noProof w:val="0"/>
          <w:snapToGrid w:val="0"/>
        </w:rPr>
        <w:tab/>
        <w:t>PRESENCE optional }|</w:t>
      </w:r>
    </w:p>
    <w:p w14:paraId="4079E258" w14:textId="77777777" w:rsidR="00497879" w:rsidRPr="00497879" w:rsidRDefault="006D2157" w:rsidP="00497879">
      <w:pPr>
        <w:pStyle w:val="PL"/>
        <w:spacing w:line="0" w:lineRule="atLeast"/>
        <w:rPr>
          <w:noProof w:val="0"/>
          <w:snapToGrid w:val="0"/>
        </w:rPr>
      </w:pPr>
      <w:r w:rsidRPr="006D2157">
        <w:rPr>
          <w:noProof w:val="0"/>
          <w:snapToGrid w:val="0"/>
        </w:rPr>
        <w:tab/>
        <w:t>{ ID id-PC5QoSParameters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r w:rsidR="00497879" w:rsidRPr="00497879">
        <w:rPr>
          <w:noProof w:val="0"/>
          <w:snapToGrid w:val="0"/>
        </w:rPr>
        <w:t>|</w:t>
      </w:r>
    </w:p>
    <w:p w14:paraId="1EED11C1"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3A6509">
        <w:rPr>
          <w:noProof w:val="0"/>
          <w:snapToGrid w:val="0"/>
        </w:rPr>
        <w:t>,</w:t>
      </w:r>
      <w:r w:rsidR="000E2576" w:rsidRPr="008711EA">
        <w:rPr>
          <w:noProof w:val="0"/>
          <w:snapToGrid w:val="0"/>
        </w:rPr>
        <w:tab/>
        <w:t>...</w:t>
      </w:r>
    </w:p>
    <w:p w14:paraId="07CECD0B" w14:textId="77777777" w:rsidR="000E2576" w:rsidRPr="008711EA" w:rsidRDefault="000E2576" w:rsidP="000E2576">
      <w:pPr>
        <w:pStyle w:val="PL"/>
        <w:rPr>
          <w:noProof w:val="0"/>
          <w:snapToGrid w:val="0"/>
        </w:rPr>
      </w:pPr>
      <w:r w:rsidRPr="008711EA">
        <w:rPr>
          <w:noProof w:val="0"/>
          <w:snapToGrid w:val="0"/>
        </w:rPr>
        <w:t>}</w:t>
      </w:r>
    </w:p>
    <w:p w14:paraId="239CCDC1" w14:textId="77777777" w:rsidR="000E2576" w:rsidRPr="008711EA" w:rsidRDefault="000E2576" w:rsidP="000E2576">
      <w:pPr>
        <w:pStyle w:val="PL"/>
        <w:rPr>
          <w:noProof w:val="0"/>
          <w:snapToGrid w:val="0"/>
        </w:rPr>
      </w:pPr>
    </w:p>
    <w:p w14:paraId="518E25C7" w14:textId="77777777" w:rsidR="000E2576" w:rsidRPr="008711EA" w:rsidRDefault="000E2576" w:rsidP="000E2576">
      <w:pPr>
        <w:pStyle w:val="PL"/>
        <w:rPr>
          <w:noProof w:val="0"/>
          <w:snapToGrid w:val="0"/>
        </w:rPr>
      </w:pPr>
      <w:r w:rsidRPr="008711EA">
        <w:rPr>
          <w:noProof w:val="0"/>
          <w:snapToGrid w:val="0"/>
        </w:rPr>
        <w:t xml:space="preserve">E-RABToBeSetupListHOReq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{E-RABToBeSetupItemHOReqIEs} }</w:t>
      </w:r>
    </w:p>
    <w:p w14:paraId="554C13C4" w14:textId="77777777" w:rsidR="000E2576" w:rsidRPr="008711EA" w:rsidRDefault="000E2576" w:rsidP="000E2576">
      <w:pPr>
        <w:pStyle w:val="PL"/>
        <w:rPr>
          <w:noProof w:val="0"/>
          <w:snapToGrid w:val="0"/>
        </w:rPr>
      </w:pPr>
    </w:p>
    <w:p w14:paraId="629F2330" w14:textId="77777777" w:rsidR="000E2576" w:rsidRPr="008711EA" w:rsidRDefault="000E2576" w:rsidP="000E2576">
      <w:pPr>
        <w:pStyle w:val="PL"/>
        <w:rPr>
          <w:noProof w:val="0"/>
          <w:snapToGrid w:val="0"/>
        </w:rPr>
      </w:pPr>
      <w:r w:rsidRPr="008711EA">
        <w:rPr>
          <w:noProof w:val="0"/>
          <w:snapToGrid w:val="0"/>
        </w:rPr>
        <w:t>E-RABToBeSetupItemHOReqIEs S1AP-PROTOCOL-IES ::= {</w:t>
      </w:r>
    </w:p>
    <w:p w14:paraId="0E15D23D" w14:textId="77777777" w:rsidR="000E2576" w:rsidRPr="008711EA" w:rsidRDefault="000E2576" w:rsidP="000E2576">
      <w:pPr>
        <w:pStyle w:val="PL"/>
        <w:rPr>
          <w:noProof w:val="0"/>
          <w:snapToGrid w:val="0"/>
        </w:rPr>
      </w:pPr>
      <w:r w:rsidRPr="008711EA">
        <w:rPr>
          <w:noProof w:val="0"/>
          <w:snapToGrid w:val="0"/>
        </w:rPr>
        <w:tab/>
        <w:t>{ ID 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E-RABToBeSetupItemHOReq</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62F33EA" w14:textId="77777777" w:rsidR="000E2576" w:rsidRPr="008711EA" w:rsidRDefault="000E2576" w:rsidP="000E2576">
      <w:pPr>
        <w:pStyle w:val="PL"/>
        <w:rPr>
          <w:noProof w:val="0"/>
          <w:snapToGrid w:val="0"/>
        </w:rPr>
      </w:pPr>
      <w:r w:rsidRPr="008711EA">
        <w:rPr>
          <w:noProof w:val="0"/>
          <w:snapToGrid w:val="0"/>
        </w:rPr>
        <w:tab/>
        <w:t>...</w:t>
      </w:r>
    </w:p>
    <w:p w14:paraId="0BE79C56" w14:textId="77777777" w:rsidR="000E2576" w:rsidRPr="008711EA" w:rsidRDefault="000E2576" w:rsidP="000E2576">
      <w:pPr>
        <w:pStyle w:val="PL"/>
        <w:rPr>
          <w:noProof w:val="0"/>
          <w:snapToGrid w:val="0"/>
        </w:rPr>
      </w:pPr>
      <w:r w:rsidRPr="008711EA">
        <w:rPr>
          <w:noProof w:val="0"/>
          <w:snapToGrid w:val="0"/>
        </w:rPr>
        <w:t>}</w:t>
      </w:r>
    </w:p>
    <w:p w14:paraId="4F653A53" w14:textId="77777777" w:rsidR="000E2576" w:rsidRPr="008711EA" w:rsidRDefault="000E2576" w:rsidP="000E2576">
      <w:pPr>
        <w:pStyle w:val="PL"/>
        <w:rPr>
          <w:noProof w:val="0"/>
          <w:snapToGrid w:val="0"/>
        </w:rPr>
      </w:pPr>
    </w:p>
    <w:p w14:paraId="797B6CFF" w14:textId="77777777" w:rsidR="000E2576" w:rsidRPr="008711EA" w:rsidRDefault="000E2576" w:rsidP="000E2576">
      <w:pPr>
        <w:pStyle w:val="PL"/>
        <w:rPr>
          <w:noProof w:val="0"/>
          <w:snapToGrid w:val="0"/>
        </w:rPr>
      </w:pPr>
      <w:r w:rsidRPr="008711EA">
        <w:rPr>
          <w:noProof w:val="0"/>
          <w:snapToGrid w:val="0"/>
        </w:rPr>
        <w:t>E-RABToBeSetupItemHOReq ::= SEQUENCE {</w:t>
      </w:r>
    </w:p>
    <w:p w14:paraId="0F117397"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8C329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3C7C7576"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DB2FDB9" w14:textId="77777777" w:rsidR="000E2576" w:rsidRPr="008711EA" w:rsidRDefault="000E2576" w:rsidP="000E2576">
      <w:pPr>
        <w:pStyle w:val="PL"/>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E-RABLevelQoSParameters,</w:t>
      </w:r>
    </w:p>
    <w:p w14:paraId="26BC4B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{E-RABToBeSetupItemHOReq-ExtIEs} }</w:t>
      </w:r>
      <w:r w:rsidRPr="008711EA">
        <w:rPr>
          <w:noProof w:val="0"/>
          <w:snapToGrid w:val="0"/>
        </w:rPr>
        <w:tab/>
      </w:r>
      <w:r w:rsidRPr="008711EA">
        <w:rPr>
          <w:noProof w:val="0"/>
          <w:snapToGrid w:val="0"/>
        </w:rPr>
        <w:tab/>
        <w:t>OPTIONAL,</w:t>
      </w:r>
    </w:p>
    <w:p w14:paraId="209A9E7C" w14:textId="77777777" w:rsidR="000E2576" w:rsidRPr="008711EA" w:rsidRDefault="000E2576" w:rsidP="000E2576">
      <w:pPr>
        <w:pStyle w:val="PL"/>
        <w:rPr>
          <w:noProof w:val="0"/>
          <w:snapToGrid w:val="0"/>
        </w:rPr>
      </w:pPr>
      <w:r w:rsidRPr="008711EA">
        <w:rPr>
          <w:noProof w:val="0"/>
          <w:snapToGrid w:val="0"/>
        </w:rPr>
        <w:tab/>
        <w:t>...</w:t>
      </w:r>
    </w:p>
    <w:p w14:paraId="66BEB3B1" w14:textId="77777777" w:rsidR="000E2576" w:rsidRPr="008711EA" w:rsidRDefault="000E2576" w:rsidP="000E2576">
      <w:pPr>
        <w:pStyle w:val="PL"/>
        <w:rPr>
          <w:noProof w:val="0"/>
          <w:snapToGrid w:val="0"/>
        </w:rPr>
      </w:pPr>
      <w:r w:rsidRPr="008711EA">
        <w:rPr>
          <w:noProof w:val="0"/>
          <w:snapToGrid w:val="0"/>
        </w:rPr>
        <w:t>}</w:t>
      </w:r>
    </w:p>
    <w:p w14:paraId="3D00736E" w14:textId="77777777" w:rsidR="000E2576" w:rsidRPr="008711EA" w:rsidRDefault="000E2576" w:rsidP="000E2576">
      <w:pPr>
        <w:pStyle w:val="PL"/>
        <w:rPr>
          <w:noProof w:val="0"/>
          <w:snapToGrid w:val="0"/>
        </w:rPr>
      </w:pPr>
    </w:p>
    <w:p w14:paraId="55590C8A" w14:textId="77777777" w:rsidR="000E2576" w:rsidRPr="008711EA" w:rsidRDefault="000E2576" w:rsidP="000E2576">
      <w:pPr>
        <w:pStyle w:val="PL"/>
        <w:rPr>
          <w:noProof w:val="0"/>
          <w:snapToGrid w:val="0"/>
        </w:rPr>
      </w:pPr>
      <w:r w:rsidRPr="008711EA">
        <w:rPr>
          <w:noProof w:val="0"/>
          <w:snapToGrid w:val="0"/>
        </w:rPr>
        <w:t>E-RABToBeSetupItemHOReq-ExtIEs S1AP-PROTOCOL-EXTENSION ::= {</w:t>
      </w:r>
    </w:p>
    <w:p w14:paraId="5442F235" w14:textId="77777777" w:rsidR="000E2576" w:rsidRPr="008711EA" w:rsidRDefault="000E2576" w:rsidP="000E2576">
      <w:pPr>
        <w:pStyle w:val="PL"/>
        <w:rPr>
          <w:noProof w:val="0"/>
          <w:snapToGrid w:val="0"/>
          <w:lang w:eastAsia="zh-CN"/>
        </w:rPr>
      </w:pPr>
      <w:r w:rsidRPr="008711EA">
        <w:rPr>
          <w:noProof w:val="0"/>
          <w:snapToGrid w:val="0"/>
          <w:lang w:eastAsia="zh-CN"/>
        </w:rPr>
        <w:tab/>
        <w:t>{ ID id-Data-Forwarding-Not-Possible</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EXTENSION Data-Forwarding-Not-Possible</w:t>
      </w:r>
      <w:r w:rsidRPr="008711EA">
        <w:rPr>
          <w:noProof w:val="0"/>
          <w:snapToGrid w:val="0"/>
          <w:lang w:eastAsia="zh-CN"/>
        </w:rPr>
        <w:tab/>
        <w:t>PRESENCE optional}|</w:t>
      </w:r>
    </w:p>
    <w:p w14:paraId="2752C08F" w14:textId="77777777" w:rsidR="00676777" w:rsidRPr="00676777" w:rsidRDefault="000E2576" w:rsidP="00676777">
      <w:pPr>
        <w:pStyle w:val="PL"/>
        <w:rPr>
          <w:noProof w:val="0"/>
          <w:snapToGrid w:val="0"/>
          <w:lang w:eastAsia="zh-CN"/>
        </w:rPr>
      </w:pPr>
      <w:r w:rsidRPr="008711EA">
        <w:rPr>
          <w:noProof w:val="0"/>
          <w:snapToGrid w:val="0"/>
          <w:lang w:eastAsia="zh-CN"/>
        </w:rPr>
        <w:tab/>
        <w:t>{ ID id-BearerType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CRITICALITY reject</w:t>
      </w:r>
      <w:r w:rsidRPr="008711EA">
        <w:rPr>
          <w:noProof w:val="0"/>
          <w:snapToGrid w:val="0"/>
          <w:lang w:eastAsia="zh-CN"/>
        </w:rPr>
        <w:tab/>
        <w:t>EXTENSION 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PRESENCE optional}</w:t>
      </w:r>
      <w:r w:rsidR="00676777" w:rsidRPr="00676777">
        <w:rPr>
          <w:noProof w:val="0"/>
          <w:snapToGrid w:val="0"/>
          <w:lang w:eastAsia="zh-CN"/>
        </w:rPr>
        <w:t>|</w:t>
      </w:r>
    </w:p>
    <w:p w14:paraId="2CB1F79B" w14:textId="77777777" w:rsidR="00F26085" w:rsidRDefault="00676777" w:rsidP="00F26085">
      <w:pPr>
        <w:pStyle w:val="PL"/>
        <w:rPr>
          <w:snapToGrid w:val="0"/>
          <w:lang w:eastAsia="zh-CN"/>
        </w:rPr>
      </w:pPr>
      <w:r w:rsidRPr="00676777">
        <w:rPr>
          <w:noProof w:val="0"/>
          <w:snapToGrid w:val="0"/>
          <w:lang w:eastAsia="zh-CN"/>
        </w:rPr>
        <w:tab/>
        <w:t>{ ID id-Ethernet-Type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CRITICALITY ignore</w:t>
      </w:r>
      <w:r w:rsidRPr="00676777">
        <w:rPr>
          <w:noProof w:val="0"/>
          <w:snapToGrid w:val="0"/>
          <w:lang w:eastAsia="zh-CN"/>
        </w:rPr>
        <w:tab/>
        <w:t>EXTENSION 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noProof w:val="0"/>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noProof w:val="0"/>
          <w:snapToGrid w:val="0"/>
          <w:lang w:eastAsia="zh-CN"/>
        </w:rPr>
        <w:t>,</w:t>
      </w:r>
    </w:p>
    <w:p w14:paraId="13A97418" w14:textId="77777777" w:rsidR="000E2576" w:rsidRPr="008711EA" w:rsidRDefault="000E2576" w:rsidP="000E2576">
      <w:pPr>
        <w:pStyle w:val="PL"/>
        <w:rPr>
          <w:noProof w:val="0"/>
          <w:snapToGrid w:val="0"/>
        </w:rPr>
      </w:pPr>
      <w:r w:rsidRPr="008711EA">
        <w:rPr>
          <w:noProof w:val="0"/>
          <w:snapToGrid w:val="0"/>
        </w:rPr>
        <w:tab/>
        <w:t>...</w:t>
      </w:r>
    </w:p>
    <w:p w14:paraId="66D786BF" w14:textId="77777777" w:rsidR="000E2576" w:rsidRPr="008711EA" w:rsidRDefault="000E2576" w:rsidP="000E2576">
      <w:pPr>
        <w:pStyle w:val="PL"/>
        <w:rPr>
          <w:noProof w:val="0"/>
          <w:snapToGrid w:val="0"/>
        </w:rPr>
      </w:pPr>
      <w:r w:rsidRPr="008711EA">
        <w:rPr>
          <w:noProof w:val="0"/>
          <w:snapToGrid w:val="0"/>
        </w:rPr>
        <w:t>}</w:t>
      </w:r>
    </w:p>
    <w:p w14:paraId="755938E8" w14:textId="77777777" w:rsidR="000E2576" w:rsidRPr="008711EA" w:rsidRDefault="000E2576" w:rsidP="000E2576">
      <w:pPr>
        <w:pStyle w:val="PL"/>
        <w:rPr>
          <w:noProof w:val="0"/>
          <w:snapToGrid w:val="0"/>
        </w:rPr>
      </w:pPr>
    </w:p>
    <w:p w14:paraId="7AE90F38" w14:textId="77777777" w:rsidR="000E2576" w:rsidRPr="008711EA" w:rsidRDefault="000E2576" w:rsidP="000E2576">
      <w:pPr>
        <w:pStyle w:val="PL"/>
        <w:rPr>
          <w:noProof w:val="0"/>
          <w:snapToGrid w:val="0"/>
        </w:rPr>
      </w:pPr>
      <w:r w:rsidRPr="008711EA">
        <w:rPr>
          <w:noProof w:val="0"/>
          <w:snapToGrid w:val="0"/>
        </w:rPr>
        <w:t>-- **************************************************************</w:t>
      </w:r>
    </w:p>
    <w:p w14:paraId="59F9C9C2" w14:textId="77777777" w:rsidR="000E2576" w:rsidRPr="008711EA" w:rsidRDefault="000E2576" w:rsidP="000E2576">
      <w:pPr>
        <w:pStyle w:val="PL"/>
        <w:rPr>
          <w:noProof w:val="0"/>
          <w:snapToGrid w:val="0"/>
        </w:rPr>
      </w:pPr>
      <w:r w:rsidRPr="008711EA">
        <w:rPr>
          <w:noProof w:val="0"/>
          <w:snapToGrid w:val="0"/>
        </w:rPr>
        <w:t>--</w:t>
      </w:r>
    </w:p>
    <w:p w14:paraId="5EBDFF67" w14:textId="77777777" w:rsidR="000E2576" w:rsidRPr="008711EA" w:rsidRDefault="000E2576" w:rsidP="000E2576">
      <w:pPr>
        <w:pStyle w:val="PL"/>
        <w:outlineLvl w:val="4"/>
        <w:rPr>
          <w:noProof w:val="0"/>
          <w:snapToGrid w:val="0"/>
        </w:rPr>
      </w:pPr>
      <w:r w:rsidRPr="008711EA">
        <w:rPr>
          <w:noProof w:val="0"/>
          <w:snapToGrid w:val="0"/>
        </w:rPr>
        <w:t>-- Handover Request Acknowledge</w:t>
      </w:r>
    </w:p>
    <w:p w14:paraId="39FBE9C9" w14:textId="77777777" w:rsidR="000E2576" w:rsidRPr="008711EA" w:rsidRDefault="000E2576" w:rsidP="000E2576">
      <w:pPr>
        <w:pStyle w:val="PL"/>
        <w:rPr>
          <w:noProof w:val="0"/>
          <w:snapToGrid w:val="0"/>
        </w:rPr>
      </w:pPr>
      <w:r w:rsidRPr="008711EA">
        <w:rPr>
          <w:noProof w:val="0"/>
          <w:snapToGrid w:val="0"/>
        </w:rPr>
        <w:t>--</w:t>
      </w:r>
    </w:p>
    <w:p w14:paraId="104495EB" w14:textId="77777777" w:rsidR="000E2576" w:rsidRPr="008711EA" w:rsidRDefault="000E2576" w:rsidP="000E2576">
      <w:pPr>
        <w:pStyle w:val="PL"/>
        <w:rPr>
          <w:noProof w:val="0"/>
          <w:snapToGrid w:val="0"/>
        </w:rPr>
      </w:pPr>
      <w:r w:rsidRPr="008711EA">
        <w:rPr>
          <w:noProof w:val="0"/>
          <w:snapToGrid w:val="0"/>
        </w:rPr>
        <w:t>-- **************************************************************</w:t>
      </w:r>
    </w:p>
    <w:p w14:paraId="3238204E" w14:textId="77777777" w:rsidR="000E2576" w:rsidRPr="008711EA" w:rsidRDefault="000E2576" w:rsidP="000E2576">
      <w:pPr>
        <w:pStyle w:val="PL"/>
        <w:rPr>
          <w:noProof w:val="0"/>
          <w:snapToGrid w:val="0"/>
        </w:rPr>
      </w:pPr>
    </w:p>
    <w:p w14:paraId="2E3C1233" w14:textId="77777777" w:rsidR="000E2576" w:rsidRPr="008711EA" w:rsidRDefault="000E2576" w:rsidP="000E2576">
      <w:pPr>
        <w:pStyle w:val="PL"/>
        <w:rPr>
          <w:noProof w:val="0"/>
          <w:snapToGrid w:val="0"/>
        </w:rPr>
      </w:pPr>
      <w:r w:rsidRPr="008711EA">
        <w:rPr>
          <w:noProof w:val="0"/>
          <w:snapToGrid w:val="0"/>
        </w:rPr>
        <w:t>HandoverRequestAcknowledge ::= SEQUENCE {</w:t>
      </w:r>
    </w:p>
    <w:p w14:paraId="5192FB67"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{HandoverRequestAcknowledgeIEs} },</w:t>
      </w:r>
    </w:p>
    <w:p w14:paraId="0EC38632" w14:textId="77777777" w:rsidR="000E2576" w:rsidRPr="008711EA" w:rsidRDefault="000E2576" w:rsidP="000E2576">
      <w:pPr>
        <w:pStyle w:val="PL"/>
        <w:rPr>
          <w:noProof w:val="0"/>
          <w:snapToGrid w:val="0"/>
        </w:rPr>
      </w:pPr>
      <w:r w:rsidRPr="008711EA">
        <w:rPr>
          <w:noProof w:val="0"/>
          <w:snapToGrid w:val="0"/>
        </w:rPr>
        <w:tab/>
        <w:t>...</w:t>
      </w:r>
    </w:p>
    <w:p w14:paraId="7DFFF597" w14:textId="77777777" w:rsidR="000E2576" w:rsidRPr="008711EA" w:rsidRDefault="000E2576" w:rsidP="000E2576">
      <w:pPr>
        <w:pStyle w:val="PL"/>
        <w:rPr>
          <w:noProof w:val="0"/>
          <w:snapToGrid w:val="0"/>
        </w:rPr>
      </w:pPr>
      <w:r w:rsidRPr="008711EA">
        <w:rPr>
          <w:noProof w:val="0"/>
          <w:snapToGrid w:val="0"/>
        </w:rPr>
        <w:t>}</w:t>
      </w:r>
    </w:p>
    <w:p w14:paraId="5F7DA25B" w14:textId="77777777" w:rsidR="000E2576" w:rsidRPr="008711EA" w:rsidRDefault="000E2576" w:rsidP="000E2576">
      <w:pPr>
        <w:pStyle w:val="PL"/>
        <w:rPr>
          <w:noProof w:val="0"/>
          <w:snapToGrid w:val="0"/>
        </w:rPr>
      </w:pPr>
    </w:p>
    <w:p w14:paraId="71CA6AAD" w14:textId="77777777" w:rsidR="000E2576" w:rsidRPr="008711EA" w:rsidRDefault="000E2576" w:rsidP="000E2576">
      <w:pPr>
        <w:pStyle w:val="PL"/>
        <w:rPr>
          <w:noProof w:val="0"/>
          <w:snapToGrid w:val="0"/>
        </w:rPr>
      </w:pPr>
      <w:r w:rsidRPr="008711EA">
        <w:rPr>
          <w:noProof w:val="0"/>
          <w:snapToGrid w:val="0"/>
        </w:rPr>
        <w:t>HandoverRequestAcknowledgeIEs S1AP-PROTOCOL-IES ::= {</w:t>
      </w:r>
    </w:p>
    <w:p w14:paraId="7D6B651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11C8B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4F1370" w14:textId="77777777" w:rsidR="000E2576" w:rsidRPr="008711EA" w:rsidRDefault="000E2576" w:rsidP="000E2576">
      <w:pPr>
        <w:pStyle w:val="PL"/>
        <w:rPr>
          <w:noProof w:val="0"/>
          <w:snapToGrid w:val="0"/>
        </w:rPr>
      </w:pPr>
      <w:r w:rsidRPr="008711EA">
        <w:rPr>
          <w:noProof w:val="0"/>
          <w:snapToGrid w:val="0"/>
        </w:rPr>
        <w:tab/>
        <w:t>{ ID 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1A9978B" w14:textId="77777777" w:rsidR="000E2576" w:rsidRPr="008711EA" w:rsidRDefault="000E2576" w:rsidP="000E2576">
      <w:pPr>
        <w:pStyle w:val="PL"/>
        <w:rPr>
          <w:noProof w:val="0"/>
          <w:snapToGrid w:val="0"/>
        </w:rPr>
      </w:pPr>
      <w:r w:rsidRPr="008711EA">
        <w:rPr>
          <w:noProof w:val="0"/>
          <w:snapToGrid w:val="0"/>
        </w:rPr>
        <w:tab/>
        <w:t>{ ID id-E-RABFailedToSetupListHOReqAck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E-RABFailedtoSetupListHOReqAck</w:t>
      </w:r>
      <w:r w:rsidRPr="008711EA">
        <w:rPr>
          <w:noProof w:val="0"/>
          <w:snapToGrid w:val="0"/>
        </w:rPr>
        <w:tab/>
      </w:r>
      <w:r w:rsidRPr="008711EA">
        <w:rPr>
          <w:noProof w:val="0"/>
          <w:snapToGrid w:val="0"/>
        </w:rPr>
        <w:tab/>
        <w:t>PRESENCE optional}|</w:t>
      </w:r>
    </w:p>
    <w:p w14:paraId="622759AE"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mandatory}|</w:t>
      </w:r>
    </w:p>
    <w:p w14:paraId="1AA84C2B"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57ED86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p>
    <w:p w14:paraId="2E40A589"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1B4281" w14:textId="77777777" w:rsidR="000E2576" w:rsidRPr="008711EA" w:rsidRDefault="000E2576" w:rsidP="000E2576">
      <w:pPr>
        <w:pStyle w:val="PL"/>
        <w:rPr>
          <w:noProof w:val="0"/>
          <w:snapToGrid w:val="0"/>
        </w:rPr>
      </w:pPr>
      <w:r w:rsidRPr="008711EA">
        <w:rPr>
          <w:noProof w:val="0"/>
          <w:snapToGrid w:val="0"/>
        </w:rPr>
        <w:tab/>
        <w:t>{ ID id-CE-mode-B-SupportIndicator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r>
      <w:r w:rsidRPr="008711EA">
        <w:rPr>
          <w:noProof w:val="0"/>
          <w:snapToGrid w:val="0"/>
        </w:rPr>
        <w:tab/>
        <w:t>PRESENCE optional},</w:t>
      </w:r>
    </w:p>
    <w:p w14:paraId="0DD2F827" w14:textId="77777777" w:rsidR="000E2576" w:rsidRPr="008711EA" w:rsidRDefault="000E2576" w:rsidP="000E2576">
      <w:pPr>
        <w:pStyle w:val="PL"/>
        <w:rPr>
          <w:noProof w:val="0"/>
          <w:snapToGrid w:val="0"/>
        </w:rPr>
      </w:pPr>
      <w:r w:rsidRPr="008711EA">
        <w:rPr>
          <w:noProof w:val="0"/>
          <w:snapToGrid w:val="0"/>
        </w:rPr>
        <w:tab/>
        <w:t>...</w:t>
      </w:r>
    </w:p>
    <w:p w14:paraId="7186A6DD" w14:textId="77777777" w:rsidR="000E2576" w:rsidRPr="008711EA" w:rsidRDefault="000E2576" w:rsidP="000E2576">
      <w:pPr>
        <w:pStyle w:val="PL"/>
        <w:rPr>
          <w:noProof w:val="0"/>
          <w:snapToGrid w:val="0"/>
        </w:rPr>
      </w:pPr>
      <w:r w:rsidRPr="008711EA">
        <w:rPr>
          <w:noProof w:val="0"/>
          <w:snapToGrid w:val="0"/>
        </w:rPr>
        <w:t>}</w:t>
      </w:r>
    </w:p>
    <w:p w14:paraId="55BC688E" w14:textId="77777777" w:rsidR="000E2576" w:rsidRPr="008711EA" w:rsidRDefault="000E2576" w:rsidP="000E2576">
      <w:pPr>
        <w:pStyle w:val="PL"/>
        <w:rPr>
          <w:noProof w:val="0"/>
          <w:snapToGrid w:val="0"/>
        </w:rPr>
      </w:pPr>
    </w:p>
    <w:p w14:paraId="3803DFFC" w14:textId="77777777" w:rsidR="000E2576" w:rsidRPr="008711EA" w:rsidRDefault="000E2576" w:rsidP="000E2576">
      <w:pPr>
        <w:pStyle w:val="PL"/>
        <w:rPr>
          <w:noProof w:val="0"/>
          <w:snapToGrid w:val="0"/>
        </w:rPr>
      </w:pPr>
      <w:r w:rsidRPr="008711EA">
        <w:rPr>
          <w:noProof w:val="0"/>
          <w:snapToGrid w:val="0"/>
        </w:rPr>
        <w:t xml:space="preserve">E-RABAdmittedList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{E-RABAdmittedItemIEs} }</w:t>
      </w:r>
    </w:p>
    <w:p w14:paraId="07B49C91" w14:textId="77777777" w:rsidR="000E2576" w:rsidRPr="008711EA" w:rsidRDefault="000E2576" w:rsidP="000E2576">
      <w:pPr>
        <w:pStyle w:val="PL"/>
        <w:rPr>
          <w:noProof w:val="0"/>
          <w:snapToGrid w:val="0"/>
        </w:rPr>
      </w:pPr>
    </w:p>
    <w:p w14:paraId="36E72E3C" w14:textId="77777777" w:rsidR="000E2576" w:rsidRPr="008711EA" w:rsidRDefault="000E2576" w:rsidP="000E2576">
      <w:pPr>
        <w:pStyle w:val="PL"/>
        <w:rPr>
          <w:noProof w:val="0"/>
          <w:snapToGrid w:val="0"/>
        </w:rPr>
      </w:pPr>
      <w:r w:rsidRPr="008711EA">
        <w:rPr>
          <w:noProof w:val="0"/>
          <w:snapToGrid w:val="0"/>
        </w:rPr>
        <w:t>E-RABAdmittedItemIEs S1AP-PROTOCOL-IES ::= {</w:t>
      </w:r>
    </w:p>
    <w:p w14:paraId="5DE5792E" w14:textId="77777777" w:rsidR="000E2576" w:rsidRPr="008711EA" w:rsidRDefault="000E2576" w:rsidP="000E2576">
      <w:pPr>
        <w:pStyle w:val="PL"/>
        <w:rPr>
          <w:noProof w:val="0"/>
          <w:snapToGrid w:val="0"/>
        </w:rPr>
      </w:pPr>
      <w:r w:rsidRPr="008711EA">
        <w:rPr>
          <w:noProof w:val="0"/>
          <w:snapToGrid w:val="0"/>
        </w:rPr>
        <w:tab/>
        <w:t>{ ID id-E-RABAdmittedItem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766BB31" w14:textId="77777777" w:rsidR="000E2576" w:rsidRPr="008711EA" w:rsidRDefault="000E2576" w:rsidP="000E2576">
      <w:pPr>
        <w:pStyle w:val="PL"/>
        <w:rPr>
          <w:noProof w:val="0"/>
          <w:snapToGrid w:val="0"/>
        </w:rPr>
      </w:pPr>
      <w:r w:rsidRPr="008711EA">
        <w:rPr>
          <w:noProof w:val="0"/>
          <w:snapToGrid w:val="0"/>
        </w:rPr>
        <w:tab/>
        <w:t>...</w:t>
      </w:r>
    </w:p>
    <w:p w14:paraId="4B282CB4" w14:textId="77777777" w:rsidR="000E2576" w:rsidRPr="008711EA" w:rsidRDefault="000E2576" w:rsidP="000E2576">
      <w:pPr>
        <w:pStyle w:val="PL"/>
        <w:rPr>
          <w:noProof w:val="0"/>
          <w:snapToGrid w:val="0"/>
        </w:rPr>
      </w:pPr>
      <w:r w:rsidRPr="008711EA">
        <w:rPr>
          <w:noProof w:val="0"/>
          <w:snapToGrid w:val="0"/>
        </w:rPr>
        <w:t>}</w:t>
      </w:r>
    </w:p>
    <w:p w14:paraId="5F47D06D" w14:textId="77777777" w:rsidR="000E2576" w:rsidRPr="008711EA" w:rsidRDefault="000E2576" w:rsidP="000E2576">
      <w:pPr>
        <w:pStyle w:val="PL"/>
        <w:rPr>
          <w:noProof w:val="0"/>
          <w:snapToGrid w:val="0"/>
        </w:rPr>
      </w:pPr>
    </w:p>
    <w:p w14:paraId="6113DA09" w14:textId="77777777" w:rsidR="000E2576" w:rsidRPr="008711EA" w:rsidRDefault="000E2576" w:rsidP="000E2576">
      <w:pPr>
        <w:pStyle w:val="PL"/>
        <w:rPr>
          <w:noProof w:val="0"/>
          <w:snapToGrid w:val="0"/>
        </w:rPr>
      </w:pPr>
      <w:r w:rsidRPr="008711EA">
        <w:rPr>
          <w:noProof w:val="0"/>
          <w:snapToGrid w:val="0"/>
        </w:rPr>
        <w:t>E-RABAdmittedItem ::= SEQUENCE {</w:t>
      </w:r>
    </w:p>
    <w:p w14:paraId="51A06F7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12E0630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4542B0C5"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A84512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3129377B"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5423105"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275F3D4C"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BBF541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{E-RABAdmittedItem-ExtIEs} }</w:t>
      </w:r>
      <w:r w:rsidRPr="008711EA">
        <w:rPr>
          <w:noProof w:val="0"/>
          <w:snapToGrid w:val="0"/>
        </w:rPr>
        <w:tab/>
        <w:t>OPTIONAL,</w:t>
      </w:r>
    </w:p>
    <w:p w14:paraId="4609DB22" w14:textId="77777777" w:rsidR="000E2576" w:rsidRPr="008711EA" w:rsidRDefault="000E2576" w:rsidP="000E2576">
      <w:pPr>
        <w:pStyle w:val="PL"/>
        <w:rPr>
          <w:noProof w:val="0"/>
          <w:snapToGrid w:val="0"/>
        </w:rPr>
      </w:pPr>
      <w:r w:rsidRPr="008711EA">
        <w:rPr>
          <w:noProof w:val="0"/>
          <w:snapToGrid w:val="0"/>
        </w:rPr>
        <w:tab/>
        <w:t>...</w:t>
      </w:r>
    </w:p>
    <w:p w14:paraId="03288CF5" w14:textId="77777777" w:rsidR="000E2576" w:rsidRPr="008711EA" w:rsidRDefault="000E2576" w:rsidP="000E2576">
      <w:pPr>
        <w:pStyle w:val="PL"/>
        <w:rPr>
          <w:noProof w:val="0"/>
          <w:snapToGrid w:val="0"/>
        </w:rPr>
      </w:pPr>
      <w:r w:rsidRPr="008711EA">
        <w:rPr>
          <w:noProof w:val="0"/>
          <w:snapToGrid w:val="0"/>
        </w:rPr>
        <w:t>}</w:t>
      </w:r>
    </w:p>
    <w:p w14:paraId="45B4522B" w14:textId="77777777" w:rsidR="000E2576" w:rsidRPr="008711EA" w:rsidRDefault="000E2576" w:rsidP="000E2576">
      <w:pPr>
        <w:pStyle w:val="PL"/>
        <w:rPr>
          <w:noProof w:val="0"/>
          <w:snapToGrid w:val="0"/>
        </w:rPr>
      </w:pPr>
    </w:p>
    <w:p w14:paraId="31C11A2F" w14:textId="77777777" w:rsidR="000E2576" w:rsidRPr="008711EA" w:rsidRDefault="000E2576" w:rsidP="000E2576">
      <w:pPr>
        <w:pStyle w:val="PL"/>
        <w:rPr>
          <w:noProof w:val="0"/>
          <w:snapToGrid w:val="0"/>
        </w:rPr>
      </w:pPr>
      <w:r w:rsidRPr="008711EA">
        <w:rPr>
          <w:noProof w:val="0"/>
          <w:snapToGrid w:val="0"/>
        </w:rPr>
        <w:t>E-RABAdmittedItem-ExtIEs S1AP-PROTOCOL-EXTENSION ::= {</w:t>
      </w:r>
    </w:p>
    <w:p w14:paraId="58165065" w14:textId="77777777" w:rsidR="000E2576" w:rsidRPr="008711EA" w:rsidRDefault="000E2576" w:rsidP="000E2576">
      <w:pPr>
        <w:pStyle w:val="PL"/>
        <w:rPr>
          <w:noProof w:val="0"/>
          <w:snapToGrid w:val="0"/>
        </w:rPr>
      </w:pPr>
      <w:r w:rsidRPr="008711EA">
        <w:rPr>
          <w:noProof w:val="0"/>
          <w:snapToGrid w:val="0"/>
        </w:rPr>
        <w:tab/>
        <w:t>...</w:t>
      </w:r>
    </w:p>
    <w:p w14:paraId="6B170BEE" w14:textId="77777777" w:rsidR="000E2576" w:rsidRPr="008711EA" w:rsidRDefault="000E2576" w:rsidP="000E2576">
      <w:pPr>
        <w:pStyle w:val="PL"/>
        <w:rPr>
          <w:noProof w:val="0"/>
          <w:snapToGrid w:val="0"/>
        </w:rPr>
      </w:pPr>
      <w:r w:rsidRPr="008711EA">
        <w:rPr>
          <w:noProof w:val="0"/>
          <w:snapToGrid w:val="0"/>
        </w:rPr>
        <w:t>}</w:t>
      </w:r>
    </w:p>
    <w:p w14:paraId="6E31901C" w14:textId="77777777" w:rsidR="000E2576" w:rsidRPr="008711EA" w:rsidRDefault="000E2576" w:rsidP="000E2576">
      <w:pPr>
        <w:pStyle w:val="PL"/>
        <w:rPr>
          <w:noProof w:val="0"/>
          <w:snapToGrid w:val="0"/>
        </w:rPr>
      </w:pPr>
    </w:p>
    <w:p w14:paraId="7E727CAD" w14:textId="77777777" w:rsidR="000E2576" w:rsidRPr="008711EA" w:rsidRDefault="000E2576" w:rsidP="000E2576">
      <w:pPr>
        <w:pStyle w:val="PL"/>
        <w:rPr>
          <w:noProof w:val="0"/>
          <w:snapToGrid w:val="0"/>
        </w:rPr>
      </w:pPr>
      <w:r w:rsidRPr="008711EA">
        <w:rPr>
          <w:noProof w:val="0"/>
          <w:snapToGrid w:val="0"/>
        </w:rPr>
        <w:t xml:space="preserve">E-RABFailedtoSetupListHOReqAck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{E-RABFailedtoSetupItemHOReqAckIEs} }</w:t>
      </w:r>
    </w:p>
    <w:p w14:paraId="0925F874" w14:textId="77777777" w:rsidR="000E2576" w:rsidRPr="008711EA" w:rsidRDefault="000E2576" w:rsidP="000E2576">
      <w:pPr>
        <w:pStyle w:val="PL"/>
        <w:rPr>
          <w:noProof w:val="0"/>
          <w:snapToGrid w:val="0"/>
        </w:rPr>
      </w:pPr>
    </w:p>
    <w:p w14:paraId="10B93A82" w14:textId="77777777" w:rsidR="000E2576" w:rsidRPr="008711EA" w:rsidRDefault="000E2576" w:rsidP="000E2576">
      <w:pPr>
        <w:pStyle w:val="PL"/>
        <w:rPr>
          <w:noProof w:val="0"/>
          <w:snapToGrid w:val="0"/>
        </w:rPr>
      </w:pPr>
      <w:r w:rsidRPr="008711EA">
        <w:rPr>
          <w:noProof w:val="0"/>
          <w:snapToGrid w:val="0"/>
        </w:rPr>
        <w:t>E-RABFailedtoSetupItemHOReqAckIEs S1AP-PROTOCOL-IES ::= {</w:t>
      </w:r>
    </w:p>
    <w:p w14:paraId="2D0641D4" w14:textId="77777777" w:rsidR="000E2576" w:rsidRPr="008711EA" w:rsidRDefault="000E2576" w:rsidP="000E2576">
      <w:pPr>
        <w:pStyle w:val="PL"/>
        <w:rPr>
          <w:noProof w:val="0"/>
          <w:snapToGrid w:val="0"/>
        </w:rPr>
      </w:pPr>
      <w:r w:rsidRPr="008711EA">
        <w:rPr>
          <w:noProof w:val="0"/>
          <w:snapToGrid w:val="0"/>
        </w:rPr>
        <w:tab/>
        <w:t>{ ID id-E-RABFailedtoSetupItemHOReqAck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E-RABFailedToSetupItemHOReqAck</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18291F" w14:textId="77777777" w:rsidR="000E2576" w:rsidRPr="008711EA" w:rsidRDefault="000E2576" w:rsidP="000E2576">
      <w:pPr>
        <w:pStyle w:val="PL"/>
        <w:rPr>
          <w:noProof w:val="0"/>
          <w:snapToGrid w:val="0"/>
        </w:rPr>
      </w:pPr>
      <w:r w:rsidRPr="008711EA">
        <w:rPr>
          <w:noProof w:val="0"/>
          <w:snapToGrid w:val="0"/>
        </w:rPr>
        <w:tab/>
        <w:t>...</w:t>
      </w:r>
    </w:p>
    <w:p w14:paraId="0DEE7291" w14:textId="77777777" w:rsidR="000E2576" w:rsidRPr="008711EA" w:rsidRDefault="000E2576" w:rsidP="000E2576">
      <w:pPr>
        <w:pStyle w:val="PL"/>
        <w:rPr>
          <w:noProof w:val="0"/>
          <w:snapToGrid w:val="0"/>
        </w:rPr>
      </w:pPr>
      <w:r w:rsidRPr="008711EA">
        <w:rPr>
          <w:noProof w:val="0"/>
          <w:snapToGrid w:val="0"/>
        </w:rPr>
        <w:t>}</w:t>
      </w:r>
    </w:p>
    <w:p w14:paraId="0FADD229" w14:textId="77777777" w:rsidR="000E2576" w:rsidRPr="008711EA" w:rsidRDefault="000E2576" w:rsidP="000E2576">
      <w:pPr>
        <w:pStyle w:val="PL"/>
        <w:rPr>
          <w:noProof w:val="0"/>
          <w:snapToGrid w:val="0"/>
        </w:rPr>
      </w:pPr>
    </w:p>
    <w:p w14:paraId="1A642C30" w14:textId="77777777" w:rsidR="000E2576" w:rsidRPr="008711EA" w:rsidRDefault="000E2576" w:rsidP="000E2576">
      <w:pPr>
        <w:pStyle w:val="PL"/>
        <w:rPr>
          <w:noProof w:val="0"/>
          <w:snapToGrid w:val="0"/>
        </w:rPr>
      </w:pPr>
      <w:r w:rsidRPr="008711EA">
        <w:rPr>
          <w:noProof w:val="0"/>
          <w:snapToGrid w:val="0"/>
        </w:rPr>
        <w:t>E-RABFailedToSetupItemHOReqAck ::= SEQUENCE {</w:t>
      </w:r>
    </w:p>
    <w:p w14:paraId="0FFFF73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9BCDC23"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0D562A0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E-RABFailedToSetupItemHOReqAckExtIEs}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D96CC9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D33C7B2" w14:textId="77777777" w:rsidR="000E2576" w:rsidRPr="008711EA" w:rsidRDefault="000E2576" w:rsidP="000E2576">
      <w:pPr>
        <w:pStyle w:val="PL"/>
        <w:rPr>
          <w:noProof w:val="0"/>
          <w:snapToGrid w:val="0"/>
        </w:rPr>
      </w:pPr>
      <w:r w:rsidRPr="008711EA">
        <w:rPr>
          <w:noProof w:val="0"/>
          <w:snapToGrid w:val="0"/>
        </w:rPr>
        <w:t>}</w:t>
      </w:r>
    </w:p>
    <w:p w14:paraId="2680E7C2" w14:textId="77777777" w:rsidR="000E2576" w:rsidRPr="008711EA" w:rsidRDefault="000E2576" w:rsidP="000E2576">
      <w:pPr>
        <w:pStyle w:val="PL"/>
        <w:rPr>
          <w:noProof w:val="0"/>
          <w:snapToGrid w:val="0"/>
        </w:rPr>
      </w:pPr>
    </w:p>
    <w:p w14:paraId="3A47CD20" w14:textId="77777777" w:rsidR="000E2576" w:rsidRPr="008711EA" w:rsidRDefault="000E2576" w:rsidP="000E2576">
      <w:pPr>
        <w:pStyle w:val="PL"/>
        <w:rPr>
          <w:noProof w:val="0"/>
          <w:snapToGrid w:val="0"/>
        </w:rPr>
      </w:pPr>
      <w:r w:rsidRPr="008711EA">
        <w:rPr>
          <w:noProof w:val="0"/>
          <w:snapToGrid w:val="0"/>
        </w:rPr>
        <w:t>E-RABFailedToSetupItemHOReqAckExtIEs S1AP-PROTOCOL-EXTENSION ::= {</w:t>
      </w:r>
    </w:p>
    <w:p w14:paraId="6F9521AF" w14:textId="77777777" w:rsidR="000E2576" w:rsidRPr="008711EA" w:rsidRDefault="000E2576" w:rsidP="000E2576">
      <w:pPr>
        <w:pStyle w:val="PL"/>
        <w:rPr>
          <w:noProof w:val="0"/>
          <w:snapToGrid w:val="0"/>
        </w:rPr>
      </w:pPr>
      <w:r w:rsidRPr="008711EA">
        <w:rPr>
          <w:noProof w:val="0"/>
          <w:snapToGrid w:val="0"/>
        </w:rPr>
        <w:tab/>
        <w:t>...</w:t>
      </w:r>
    </w:p>
    <w:p w14:paraId="473A2757" w14:textId="77777777" w:rsidR="000E2576" w:rsidRPr="008711EA" w:rsidRDefault="000E2576" w:rsidP="000E2576">
      <w:pPr>
        <w:pStyle w:val="PL"/>
        <w:rPr>
          <w:noProof w:val="0"/>
          <w:snapToGrid w:val="0"/>
        </w:rPr>
      </w:pPr>
      <w:r w:rsidRPr="008711EA">
        <w:rPr>
          <w:noProof w:val="0"/>
          <w:snapToGrid w:val="0"/>
        </w:rPr>
        <w:t>}</w:t>
      </w:r>
    </w:p>
    <w:p w14:paraId="1D041CAF" w14:textId="77777777" w:rsidR="000E2576" w:rsidRPr="008711EA" w:rsidRDefault="000E2576" w:rsidP="000E2576">
      <w:pPr>
        <w:pStyle w:val="PL"/>
        <w:rPr>
          <w:noProof w:val="0"/>
          <w:snapToGrid w:val="0"/>
        </w:rPr>
      </w:pPr>
    </w:p>
    <w:p w14:paraId="41CD2484" w14:textId="77777777" w:rsidR="000E2576" w:rsidRPr="008711EA" w:rsidRDefault="000E2576" w:rsidP="000E2576">
      <w:pPr>
        <w:pStyle w:val="PL"/>
        <w:rPr>
          <w:noProof w:val="0"/>
        </w:rPr>
      </w:pPr>
    </w:p>
    <w:p w14:paraId="75FEA59B" w14:textId="77777777" w:rsidR="000E2576" w:rsidRPr="008711EA" w:rsidRDefault="000E2576" w:rsidP="000E2576">
      <w:pPr>
        <w:pStyle w:val="PL"/>
        <w:rPr>
          <w:noProof w:val="0"/>
          <w:snapToGrid w:val="0"/>
        </w:rPr>
      </w:pPr>
      <w:r w:rsidRPr="008711EA">
        <w:rPr>
          <w:noProof w:val="0"/>
          <w:snapToGrid w:val="0"/>
        </w:rPr>
        <w:t>-- **************************************************************</w:t>
      </w:r>
    </w:p>
    <w:p w14:paraId="45241A5A" w14:textId="77777777" w:rsidR="000E2576" w:rsidRPr="008711EA" w:rsidRDefault="000E2576" w:rsidP="000E2576">
      <w:pPr>
        <w:pStyle w:val="PL"/>
        <w:rPr>
          <w:noProof w:val="0"/>
          <w:snapToGrid w:val="0"/>
        </w:rPr>
      </w:pPr>
      <w:r w:rsidRPr="008711EA">
        <w:rPr>
          <w:noProof w:val="0"/>
          <w:snapToGrid w:val="0"/>
        </w:rPr>
        <w:t>--</w:t>
      </w:r>
    </w:p>
    <w:p w14:paraId="1513D008" w14:textId="77777777" w:rsidR="000E2576" w:rsidRPr="008711EA" w:rsidRDefault="000E2576" w:rsidP="000E2576">
      <w:pPr>
        <w:pStyle w:val="PL"/>
        <w:outlineLvl w:val="4"/>
        <w:rPr>
          <w:noProof w:val="0"/>
          <w:snapToGrid w:val="0"/>
        </w:rPr>
      </w:pPr>
      <w:r w:rsidRPr="008711EA">
        <w:rPr>
          <w:noProof w:val="0"/>
          <w:snapToGrid w:val="0"/>
        </w:rPr>
        <w:t>-- Handover Failure</w:t>
      </w:r>
    </w:p>
    <w:p w14:paraId="34207483" w14:textId="77777777" w:rsidR="000E2576" w:rsidRPr="008711EA" w:rsidRDefault="000E2576" w:rsidP="000E2576">
      <w:pPr>
        <w:pStyle w:val="PL"/>
        <w:rPr>
          <w:noProof w:val="0"/>
          <w:snapToGrid w:val="0"/>
        </w:rPr>
      </w:pPr>
      <w:r w:rsidRPr="008711EA">
        <w:rPr>
          <w:noProof w:val="0"/>
          <w:snapToGrid w:val="0"/>
        </w:rPr>
        <w:t>--</w:t>
      </w:r>
    </w:p>
    <w:p w14:paraId="5C228281" w14:textId="77777777" w:rsidR="000E2576" w:rsidRPr="008711EA" w:rsidRDefault="000E2576" w:rsidP="000E2576">
      <w:pPr>
        <w:pStyle w:val="PL"/>
        <w:rPr>
          <w:noProof w:val="0"/>
          <w:snapToGrid w:val="0"/>
        </w:rPr>
      </w:pPr>
      <w:r w:rsidRPr="008711EA">
        <w:rPr>
          <w:noProof w:val="0"/>
          <w:snapToGrid w:val="0"/>
        </w:rPr>
        <w:t>-- **************************************************************</w:t>
      </w:r>
    </w:p>
    <w:p w14:paraId="32F5828E" w14:textId="77777777" w:rsidR="000E2576" w:rsidRPr="008711EA" w:rsidRDefault="000E2576" w:rsidP="000E2576">
      <w:pPr>
        <w:pStyle w:val="PL"/>
        <w:rPr>
          <w:noProof w:val="0"/>
          <w:snapToGrid w:val="0"/>
        </w:rPr>
      </w:pPr>
    </w:p>
    <w:p w14:paraId="0F9E4673" w14:textId="77777777" w:rsidR="000E2576" w:rsidRPr="008711EA" w:rsidRDefault="000E2576" w:rsidP="000E2576">
      <w:pPr>
        <w:pStyle w:val="PL"/>
        <w:rPr>
          <w:noProof w:val="0"/>
          <w:snapToGrid w:val="0"/>
        </w:rPr>
      </w:pPr>
      <w:r w:rsidRPr="008711EA">
        <w:rPr>
          <w:noProof w:val="0"/>
          <w:snapToGrid w:val="0"/>
        </w:rPr>
        <w:t>HandoverFailure ::= SEQUENCE {</w:t>
      </w:r>
    </w:p>
    <w:p w14:paraId="46015A7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HandoverFailureIEs} },</w:t>
      </w:r>
    </w:p>
    <w:p w14:paraId="3CF8FD12" w14:textId="77777777" w:rsidR="000E2576" w:rsidRPr="008711EA" w:rsidRDefault="000E2576" w:rsidP="000E2576">
      <w:pPr>
        <w:pStyle w:val="PL"/>
        <w:rPr>
          <w:noProof w:val="0"/>
          <w:snapToGrid w:val="0"/>
        </w:rPr>
      </w:pPr>
      <w:r w:rsidRPr="008711EA">
        <w:rPr>
          <w:noProof w:val="0"/>
          <w:snapToGrid w:val="0"/>
        </w:rPr>
        <w:tab/>
        <w:t>...</w:t>
      </w:r>
    </w:p>
    <w:p w14:paraId="371173F5" w14:textId="77777777" w:rsidR="000E2576" w:rsidRPr="008711EA" w:rsidRDefault="000E2576" w:rsidP="000E2576">
      <w:pPr>
        <w:pStyle w:val="PL"/>
        <w:rPr>
          <w:noProof w:val="0"/>
          <w:snapToGrid w:val="0"/>
        </w:rPr>
      </w:pPr>
      <w:r w:rsidRPr="008711EA">
        <w:rPr>
          <w:noProof w:val="0"/>
          <w:snapToGrid w:val="0"/>
        </w:rPr>
        <w:t>}</w:t>
      </w:r>
    </w:p>
    <w:p w14:paraId="339A3E5E" w14:textId="77777777" w:rsidR="000E2576" w:rsidRPr="008711EA" w:rsidRDefault="000E2576" w:rsidP="000E2576">
      <w:pPr>
        <w:pStyle w:val="PL"/>
        <w:rPr>
          <w:noProof w:val="0"/>
          <w:snapToGrid w:val="0"/>
        </w:rPr>
      </w:pPr>
    </w:p>
    <w:p w14:paraId="3F57771D" w14:textId="77777777" w:rsidR="000E2576" w:rsidRPr="008711EA" w:rsidRDefault="000E2576" w:rsidP="000E2576">
      <w:pPr>
        <w:pStyle w:val="PL"/>
        <w:rPr>
          <w:noProof w:val="0"/>
          <w:snapToGrid w:val="0"/>
        </w:rPr>
      </w:pPr>
      <w:r w:rsidRPr="008711EA">
        <w:rPr>
          <w:noProof w:val="0"/>
          <w:snapToGrid w:val="0"/>
        </w:rPr>
        <w:t>HandoverFailureIEs S1AP-PROTOCOL-IES ::= {</w:t>
      </w:r>
      <w:r w:rsidRPr="008711EA">
        <w:rPr>
          <w:noProof w:val="0"/>
          <w:snapToGrid w:val="0"/>
        </w:rPr>
        <w:tab/>
      </w:r>
    </w:p>
    <w:p w14:paraId="19815AA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7F2DE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0FE49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0C10BC8" w14:textId="77777777" w:rsidR="000E2576" w:rsidRPr="008711EA" w:rsidRDefault="000E2576" w:rsidP="000E2576">
      <w:pPr>
        <w:pStyle w:val="PL"/>
        <w:rPr>
          <w:noProof w:val="0"/>
          <w:snapToGrid w:val="0"/>
        </w:rPr>
      </w:pPr>
      <w:r w:rsidRPr="008711EA">
        <w:rPr>
          <w:noProof w:val="0"/>
          <w:snapToGrid w:val="0"/>
        </w:rPr>
        <w:tab/>
        <w:t>...</w:t>
      </w:r>
    </w:p>
    <w:p w14:paraId="68EDE7D2" w14:textId="77777777" w:rsidR="000E2576" w:rsidRPr="008711EA" w:rsidRDefault="000E2576" w:rsidP="000E2576">
      <w:pPr>
        <w:pStyle w:val="PL"/>
        <w:rPr>
          <w:noProof w:val="0"/>
          <w:snapToGrid w:val="0"/>
        </w:rPr>
      </w:pPr>
      <w:r w:rsidRPr="008711EA">
        <w:rPr>
          <w:noProof w:val="0"/>
          <w:snapToGrid w:val="0"/>
        </w:rPr>
        <w:t>}</w:t>
      </w:r>
    </w:p>
    <w:p w14:paraId="09E36046" w14:textId="77777777" w:rsidR="000E2576" w:rsidRPr="008711EA" w:rsidRDefault="000E2576" w:rsidP="000E2576">
      <w:pPr>
        <w:pStyle w:val="PL"/>
        <w:rPr>
          <w:noProof w:val="0"/>
          <w:snapToGrid w:val="0"/>
        </w:rPr>
      </w:pPr>
    </w:p>
    <w:p w14:paraId="72F11001" w14:textId="77777777" w:rsidR="000E2576" w:rsidRPr="008711EA" w:rsidRDefault="000E2576" w:rsidP="000E2576">
      <w:pPr>
        <w:pStyle w:val="PL"/>
        <w:rPr>
          <w:noProof w:val="0"/>
          <w:snapToGrid w:val="0"/>
        </w:rPr>
      </w:pPr>
      <w:r w:rsidRPr="008711EA">
        <w:rPr>
          <w:noProof w:val="0"/>
          <w:snapToGrid w:val="0"/>
        </w:rPr>
        <w:t>-- **************************************************************</w:t>
      </w:r>
    </w:p>
    <w:p w14:paraId="24FFE782" w14:textId="77777777" w:rsidR="000E2576" w:rsidRPr="008711EA" w:rsidRDefault="000E2576" w:rsidP="000E2576">
      <w:pPr>
        <w:pStyle w:val="PL"/>
        <w:rPr>
          <w:noProof w:val="0"/>
          <w:snapToGrid w:val="0"/>
        </w:rPr>
      </w:pPr>
      <w:r w:rsidRPr="008711EA">
        <w:rPr>
          <w:noProof w:val="0"/>
          <w:snapToGrid w:val="0"/>
        </w:rPr>
        <w:t>--</w:t>
      </w:r>
    </w:p>
    <w:p w14:paraId="0861247F" w14:textId="77777777" w:rsidR="000E2576" w:rsidRPr="008711EA" w:rsidRDefault="000E2576" w:rsidP="000E2576">
      <w:pPr>
        <w:pStyle w:val="PL"/>
        <w:outlineLvl w:val="3"/>
        <w:rPr>
          <w:noProof w:val="0"/>
          <w:snapToGrid w:val="0"/>
        </w:rPr>
      </w:pPr>
      <w:r w:rsidRPr="008711EA">
        <w:rPr>
          <w:noProof w:val="0"/>
          <w:snapToGrid w:val="0"/>
        </w:rPr>
        <w:t>-- HANDOVER NOTIFICATION ELEMENTARY PROCEDURE</w:t>
      </w:r>
    </w:p>
    <w:p w14:paraId="11C1CD71" w14:textId="77777777" w:rsidR="000E2576" w:rsidRPr="008711EA" w:rsidRDefault="000E2576" w:rsidP="000E2576">
      <w:pPr>
        <w:pStyle w:val="PL"/>
        <w:rPr>
          <w:noProof w:val="0"/>
          <w:snapToGrid w:val="0"/>
        </w:rPr>
      </w:pPr>
      <w:r w:rsidRPr="008711EA">
        <w:rPr>
          <w:noProof w:val="0"/>
          <w:snapToGrid w:val="0"/>
        </w:rPr>
        <w:t>--</w:t>
      </w:r>
    </w:p>
    <w:p w14:paraId="52F32F75" w14:textId="77777777" w:rsidR="000E2576" w:rsidRPr="008711EA" w:rsidRDefault="000E2576" w:rsidP="000E2576">
      <w:pPr>
        <w:pStyle w:val="PL"/>
        <w:rPr>
          <w:noProof w:val="0"/>
          <w:snapToGrid w:val="0"/>
        </w:rPr>
      </w:pPr>
      <w:r w:rsidRPr="008711EA">
        <w:rPr>
          <w:noProof w:val="0"/>
          <w:snapToGrid w:val="0"/>
        </w:rPr>
        <w:t>-- **************************************************************</w:t>
      </w:r>
    </w:p>
    <w:p w14:paraId="56707950" w14:textId="77777777" w:rsidR="000E2576" w:rsidRPr="008711EA" w:rsidRDefault="000E2576" w:rsidP="000E2576">
      <w:pPr>
        <w:pStyle w:val="PL"/>
        <w:rPr>
          <w:noProof w:val="0"/>
          <w:snapToGrid w:val="0"/>
        </w:rPr>
      </w:pPr>
    </w:p>
    <w:p w14:paraId="33EADBCA" w14:textId="77777777" w:rsidR="000E2576" w:rsidRPr="008711EA" w:rsidRDefault="000E2576" w:rsidP="000E2576">
      <w:pPr>
        <w:pStyle w:val="PL"/>
        <w:rPr>
          <w:noProof w:val="0"/>
          <w:snapToGrid w:val="0"/>
        </w:rPr>
      </w:pPr>
      <w:r w:rsidRPr="008711EA">
        <w:rPr>
          <w:noProof w:val="0"/>
          <w:snapToGrid w:val="0"/>
        </w:rPr>
        <w:t>-- **************************************************************</w:t>
      </w:r>
    </w:p>
    <w:p w14:paraId="53FE932C" w14:textId="77777777" w:rsidR="000E2576" w:rsidRPr="008711EA" w:rsidRDefault="000E2576" w:rsidP="000E2576">
      <w:pPr>
        <w:pStyle w:val="PL"/>
        <w:rPr>
          <w:noProof w:val="0"/>
          <w:snapToGrid w:val="0"/>
        </w:rPr>
      </w:pPr>
      <w:r w:rsidRPr="008711EA">
        <w:rPr>
          <w:noProof w:val="0"/>
          <w:snapToGrid w:val="0"/>
        </w:rPr>
        <w:t>--</w:t>
      </w:r>
    </w:p>
    <w:p w14:paraId="6860E110" w14:textId="77777777" w:rsidR="000E2576" w:rsidRPr="008711EA" w:rsidRDefault="000E2576" w:rsidP="000E2576">
      <w:pPr>
        <w:pStyle w:val="PL"/>
        <w:outlineLvl w:val="4"/>
        <w:rPr>
          <w:noProof w:val="0"/>
          <w:snapToGrid w:val="0"/>
        </w:rPr>
      </w:pPr>
      <w:r w:rsidRPr="008711EA">
        <w:rPr>
          <w:noProof w:val="0"/>
          <w:snapToGrid w:val="0"/>
        </w:rPr>
        <w:t>-- Handover Notify</w:t>
      </w:r>
    </w:p>
    <w:p w14:paraId="67A71A19" w14:textId="77777777" w:rsidR="000E2576" w:rsidRPr="008711EA" w:rsidRDefault="000E2576" w:rsidP="000E2576">
      <w:pPr>
        <w:pStyle w:val="PL"/>
        <w:rPr>
          <w:noProof w:val="0"/>
          <w:snapToGrid w:val="0"/>
        </w:rPr>
      </w:pPr>
      <w:r w:rsidRPr="008711EA">
        <w:rPr>
          <w:noProof w:val="0"/>
          <w:snapToGrid w:val="0"/>
        </w:rPr>
        <w:t>--</w:t>
      </w:r>
    </w:p>
    <w:p w14:paraId="10A11185" w14:textId="77777777" w:rsidR="000E2576" w:rsidRPr="008711EA" w:rsidRDefault="000E2576" w:rsidP="000E2576">
      <w:pPr>
        <w:pStyle w:val="PL"/>
        <w:rPr>
          <w:noProof w:val="0"/>
          <w:snapToGrid w:val="0"/>
        </w:rPr>
      </w:pPr>
      <w:r w:rsidRPr="008711EA">
        <w:rPr>
          <w:noProof w:val="0"/>
          <w:snapToGrid w:val="0"/>
        </w:rPr>
        <w:t>-- **************************************************************</w:t>
      </w:r>
    </w:p>
    <w:p w14:paraId="0E29C607" w14:textId="77777777" w:rsidR="000E2576" w:rsidRPr="008711EA" w:rsidRDefault="000E2576" w:rsidP="000E2576">
      <w:pPr>
        <w:pStyle w:val="PL"/>
        <w:rPr>
          <w:noProof w:val="0"/>
          <w:snapToGrid w:val="0"/>
        </w:rPr>
      </w:pPr>
    </w:p>
    <w:p w14:paraId="739EC28C" w14:textId="77777777" w:rsidR="000E2576" w:rsidRPr="008711EA" w:rsidRDefault="000E2576" w:rsidP="000E2576">
      <w:pPr>
        <w:pStyle w:val="PL"/>
        <w:rPr>
          <w:noProof w:val="0"/>
          <w:snapToGrid w:val="0"/>
        </w:rPr>
      </w:pPr>
      <w:r w:rsidRPr="008711EA">
        <w:rPr>
          <w:noProof w:val="0"/>
          <w:snapToGrid w:val="0"/>
        </w:rPr>
        <w:t>HandoverNotify ::= SEQUENCE {</w:t>
      </w:r>
    </w:p>
    <w:p w14:paraId="2C9A640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HandoverNotifyIEs} },</w:t>
      </w:r>
    </w:p>
    <w:p w14:paraId="39FD35D8" w14:textId="77777777" w:rsidR="000E2576" w:rsidRPr="008711EA" w:rsidRDefault="000E2576" w:rsidP="000E2576">
      <w:pPr>
        <w:pStyle w:val="PL"/>
        <w:rPr>
          <w:noProof w:val="0"/>
          <w:snapToGrid w:val="0"/>
        </w:rPr>
      </w:pPr>
      <w:r w:rsidRPr="008711EA">
        <w:rPr>
          <w:noProof w:val="0"/>
          <w:snapToGrid w:val="0"/>
        </w:rPr>
        <w:tab/>
        <w:t>...</w:t>
      </w:r>
    </w:p>
    <w:p w14:paraId="42076142" w14:textId="77777777" w:rsidR="000E2576" w:rsidRPr="008711EA" w:rsidRDefault="000E2576" w:rsidP="000E2576">
      <w:pPr>
        <w:pStyle w:val="PL"/>
        <w:rPr>
          <w:noProof w:val="0"/>
          <w:snapToGrid w:val="0"/>
        </w:rPr>
      </w:pPr>
      <w:r w:rsidRPr="008711EA">
        <w:rPr>
          <w:noProof w:val="0"/>
          <w:snapToGrid w:val="0"/>
        </w:rPr>
        <w:t>}</w:t>
      </w:r>
    </w:p>
    <w:p w14:paraId="302AE6E3" w14:textId="77777777" w:rsidR="000E2576" w:rsidRPr="008711EA" w:rsidRDefault="000E2576" w:rsidP="000E2576">
      <w:pPr>
        <w:pStyle w:val="PL"/>
        <w:rPr>
          <w:noProof w:val="0"/>
          <w:snapToGrid w:val="0"/>
        </w:rPr>
      </w:pPr>
    </w:p>
    <w:p w14:paraId="78E857FF" w14:textId="77777777" w:rsidR="000E2576" w:rsidRPr="008711EA" w:rsidRDefault="000E2576" w:rsidP="000E2576">
      <w:pPr>
        <w:pStyle w:val="PL"/>
        <w:rPr>
          <w:noProof w:val="0"/>
          <w:snapToGrid w:val="0"/>
        </w:rPr>
      </w:pPr>
      <w:r w:rsidRPr="008711EA">
        <w:rPr>
          <w:noProof w:val="0"/>
          <w:snapToGrid w:val="0"/>
        </w:rPr>
        <w:t>HandoverNotifyIEs S1AP-PROTOCOL-IES ::= {</w:t>
      </w:r>
      <w:r w:rsidRPr="008711EA">
        <w:rPr>
          <w:noProof w:val="0"/>
          <w:snapToGrid w:val="0"/>
        </w:rPr>
        <w:tab/>
      </w:r>
    </w:p>
    <w:p w14:paraId="0484C10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73EF13D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35D8420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46A896C"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26BD84"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57413D27"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t>PRESENCE optional}|</w:t>
      </w:r>
    </w:p>
    <w:p w14:paraId="7CD3F6F4"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noProof w:val="0"/>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noProof w:val="0"/>
          <w:snapToGrid w:val="0"/>
        </w:rPr>
        <w:t>|</w:t>
      </w:r>
    </w:p>
    <w:p w14:paraId="3243CE25"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6E481FDB" w14:textId="77777777" w:rsidR="000E2576" w:rsidRPr="008711EA" w:rsidRDefault="000E2576" w:rsidP="000E2576">
      <w:pPr>
        <w:pStyle w:val="PL"/>
        <w:rPr>
          <w:noProof w:val="0"/>
          <w:snapToGrid w:val="0"/>
        </w:rPr>
      </w:pPr>
      <w:r w:rsidRPr="008711EA">
        <w:rPr>
          <w:noProof w:val="0"/>
          <w:snapToGrid w:val="0"/>
        </w:rPr>
        <w:tab/>
        <w:t>...</w:t>
      </w:r>
    </w:p>
    <w:p w14:paraId="5FFAFA29" w14:textId="77777777" w:rsidR="000E2576" w:rsidRPr="008711EA" w:rsidRDefault="000E2576" w:rsidP="000E2576">
      <w:pPr>
        <w:pStyle w:val="PL"/>
        <w:rPr>
          <w:noProof w:val="0"/>
          <w:snapToGrid w:val="0"/>
        </w:rPr>
      </w:pPr>
      <w:r w:rsidRPr="008711EA">
        <w:rPr>
          <w:noProof w:val="0"/>
          <w:snapToGrid w:val="0"/>
        </w:rPr>
        <w:t>}</w:t>
      </w:r>
    </w:p>
    <w:p w14:paraId="3A5BDC6C" w14:textId="77777777" w:rsidR="000E2576" w:rsidRPr="008711EA" w:rsidRDefault="000E2576" w:rsidP="000E2576">
      <w:pPr>
        <w:pStyle w:val="PL"/>
        <w:rPr>
          <w:noProof w:val="0"/>
          <w:snapToGrid w:val="0"/>
        </w:rPr>
      </w:pPr>
    </w:p>
    <w:p w14:paraId="7123F9CB" w14:textId="77777777" w:rsidR="000E2576" w:rsidRPr="008711EA" w:rsidRDefault="000E2576" w:rsidP="000E2576">
      <w:pPr>
        <w:pStyle w:val="PL"/>
        <w:rPr>
          <w:noProof w:val="0"/>
          <w:snapToGrid w:val="0"/>
        </w:rPr>
      </w:pPr>
      <w:r w:rsidRPr="008711EA">
        <w:rPr>
          <w:noProof w:val="0"/>
          <w:snapToGrid w:val="0"/>
        </w:rPr>
        <w:t>-- **************************************************************</w:t>
      </w:r>
    </w:p>
    <w:p w14:paraId="0C32C36E" w14:textId="77777777" w:rsidR="000E2576" w:rsidRPr="008711EA" w:rsidRDefault="000E2576" w:rsidP="000E2576">
      <w:pPr>
        <w:pStyle w:val="PL"/>
        <w:rPr>
          <w:noProof w:val="0"/>
          <w:snapToGrid w:val="0"/>
        </w:rPr>
      </w:pPr>
      <w:r w:rsidRPr="008711EA">
        <w:rPr>
          <w:noProof w:val="0"/>
          <w:snapToGrid w:val="0"/>
        </w:rPr>
        <w:t>--</w:t>
      </w:r>
    </w:p>
    <w:p w14:paraId="12800EFB" w14:textId="77777777" w:rsidR="000E2576" w:rsidRPr="008711EA" w:rsidRDefault="000E2576" w:rsidP="000E2576">
      <w:pPr>
        <w:pStyle w:val="PL"/>
        <w:outlineLvl w:val="3"/>
        <w:rPr>
          <w:noProof w:val="0"/>
          <w:snapToGrid w:val="0"/>
        </w:rPr>
      </w:pPr>
      <w:r w:rsidRPr="008711EA">
        <w:rPr>
          <w:noProof w:val="0"/>
          <w:snapToGrid w:val="0"/>
        </w:rPr>
        <w:t>-- PATH SWITCH REQUEST ELEMENTARY PROCEDURE</w:t>
      </w:r>
    </w:p>
    <w:p w14:paraId="55CB799D" w14:textId="77777777" w:rsidR="000E2576" w:rsidRPr="008711EA" w:rsidRDefault="000E2576" w:rsidP="000E2576">
      <w:pPr>
        <w:pStyle w:val="PL"/>
        <w:rPr>
          <w:noProof w:val="0"/>
          <w:snapToGrid w:val="0"/>
        </w:rPr>
      </w:pPr>
      <w:r w:rsidRPr="008711EA">
        <w:rPr>
          <w:noProof w:val="0"/>
          <w:snapToGrid w:val="0"/>
        </w:rPr>
        <w:t>--</w:t>
      </w:r>
    </w:p>
    <w:p w14:paraId="7A057258" w14:textId="77777777" w:rsidR="000E2576" w:rsidRPr="008711EA" w:rsidRDefault="000E2576" w:rsidP="000E2576">
      <w:pPr>
        <w:pStyle w:val="PL"/>
        <w:rPr>
          <w:noProof w:val="0"/>
          <w:snapToGrid w:val="0"/>
        </w:rPr>
      </w:pPr>
      <w:r w:rsidRPr="008711EA">
        <w:rPr>
          <w:noProof w:val="0"/>
          <w:snapToGrid w:val="0"/>
        </w:rPr>
        <w:t>-- **************************************************************</w:t>
      </w:r>
    </w:p>
    <w:p w14:paraId="3E0092E7" w14:textId="77777777" w:rsidR="000E2576" w:rsidRPr="008711EA" w:rsidRDefault="000E2576" w:rsidP="000E2576">
      <w:pPr>
        <w:pStyle w:val="PL"/>
        <w:rPr>
          <w:noProof w:val="0"/>
          <w:snapToGrid w:val="0"/>
        </w:rPr>
      </w:pPr>
    </w:p>
    <w:p w14:paraId="3710885A" w14:textId="77777777" w:rsidR="000E2576" w:rsidRPr="008711EA" w:rsidRDefault="000E2576" w:rsidP="000E2576">
      <w:pPr>
        <w:pStyle w:val="PL"/>
        <w:rPr>
          <w:noProof w:val="0"/>
          <w:snapToGrid w:val="0"/>
        </w:rPr>
      </w:pPr>
      <w:r w:rsidRPr="008711EA">
        <w:rPr>
          <w:noProof w:val="0"/>
          <w:snapToGrid w:val="0"/>
        </w:rPr>
        <w:t>-- **************************************************************</w:t>
      </w:r>
    </w:p>
    <w:p w14:paraId="104BB5C5" w14:textId="77777777" w:rsidR="000E2576" w:rsidRPr="008711EA" w:rsidRDefault="000E2576" w:rsidP="000E2576">
      <w:pPr>
        <w:pStyle w:val="PL"/>
        <w:rPr>
          <w:noProof w:val="0"/>
          <w:snapToGrid w:val="0"/>
        </w:rPr>
      </w:pPr>
      <w:r w:rsidRPr="008711EA">
        <w:rPr>
          <w:noProof w:val="0"/>
          <w:snapToGrid w:val="0"/>
        </w:rPr>
        <w:t>--</w:t>
      </w:r>
    </w:p>
    <w:p w14:paraId="43890E93" w14:textId="77777777" w:rsidR="000E2576" w:rsidRPr="008711EA" w:rsidRDefault="000E2576" w:rsidP="000E2576">
      <w:pPr>
        <w:pStyle w:val="PL"/>
        <w:outlineLvl w:val="4"/>
        <w:rPr>
          <w:noProof w:val="0"/>
          <w:snapToGrid w:val="0"/>
        </w:rPr>
      </w:pPr>
      <w:r w:rsidRPr="008711EA">
        <w:rPr>
          <w:noProof w:val="0"/>
          <w:snapToGrid w:val="0"/>
        </w:rPr>
        <w:t>-- Path Switch Request</w:t>
      </w:r>
    </w:p>
    <w:p w14:paraId="7C00E63B" w14:textId="77777777" w:rsidR="000E2576" w:rsidRPr="008711EA" w:rsidRDefault="000E2576" w:rsidP="000E2576">
      <w:pPr>
        <w:pStyle w:val="PL"/>
        <w:rPr>
          <w:noProof w:val="0"/>
          <w:snapToGrid w:val="0"/>
        </w:rPr>
      </w:pPr>
      <w:r w:rsidRPr="008711EA">
        <w:rPr>
          <w:noProof w:val="0"/>
          <w:snapToGrid w:val="0"/>
        </w:rPr>
        <w:t>--</w:t>
      </w:r>
    </w:p>
    <w:p w14:paraId="498D548D" w14:textId="77777777" w:rsidR="000E2576" w:rsidRPr="008711EA" w:rsidRDefault="000E2576" w:rsidP="000E2576">
      <w:pPr>
        <w:pStyle w:val="PL"/>
        <w:rPr>
          <w:noProof w:val="0"/>
          <w:snapToGrid w:val="0"/>
        </w:rPr>
      </w:pPr>
      <w:r w:rsidRPr="008711EA">
        <w:rPr>
          <w:noProof w:val="0"/>
          <w:snapToGrid w:val="0"/>
        </w:rPr>
        <w:t>-- **************************************************************</w:t>
      </w:r>
    </w:p>
    <w:p w14:paraId="4DF18D73" w14:textId="77777777" w:rsidR="000E2576" w:rsidRPr="008711EA" w:rsidRDefault="000E2576" w:rsidP="000E2576">
      <w:pPr>
        <w:pStyle w:val="PL"/>
        <w:rPr>
          <w:noProof w:val="0"/>
          <w:snapToGrid w:val="0"/>
        </w:rPr>
      </w:pPr>
    </w:p>
    <w:p w14:paraId="46CC41A7" w14:textId="77777777" w:rsidR="000E2576" w:rsidRPr="008711EA" w:rsidRDefault="000E2576" w:rsidP="000E2576">
      <w:pPr>
        <w:pStyle w:val="PL"/>
        <w:rPr>
          <w:noProof w:val="0"/>
          <w:snapToGrid w:val="0"/>
        </w:rPr>
      </w:pPr>
      <w:r w:rsidRPr="008711EA">
        <w:rPr>
          <w:noProof w:val="0"/>
          <w:snapToGrid w:val="0"/>
        </w:rPr>
        <w:t>PathSwitchRequest ::= SEQUENCE {</w:t>
      </w:r>
    </w:p>
    <w:p w14:paraId="24FF8B7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PathSwitchRequestIEs} },</w:t>
      </w:r>
    </w:p>
    <w:p w14:paraId="7A955DD7" w14:textId="77777777" w:rsidR="000E2576" w:rsidRPr="008711EA" w:rsidRDefault="000E2576" w:rsidP="000E2576">
      <w:pPr>
        <w:pStyle w:val="PL"/>
        <w:rPr>
          <w:noProof w:val="0"/>
          <w:snapToGrid w:val="0"/>
        </w:rPr>
      </w:pPr>
      <w:r w:rsidRPr="008711EA">
        <w:rPr>
          <w:noProof w:val="0"/>
          <w:snapToGrid w:val="0"/>
        </w:rPr>
        <w:tab/>
        <w:t>...</w:t>
      </w:r>
    </w:p>
    <w:p w14:paraId="4F3E019B" w14:textId="77777777" w:rsidR="000E2576" w:rsidRPr="008711EA" w:rsidRDefault="000E2576" w:rsidP="000E2576">
      <w:pPr>
        <w:pStyle w:val="PL"/>
        <w:rPr>
          <w:noProof w:val="0"/>
          <w:snapToGrid w:val="0"/>
        </w:rPr>
      </w:pPr>
      <w:r w:rsidRPr="008711EA">
        <w:rPr>
          <w:noProof w:val="0"/>
          <w:snapToGrid w:val="0"/>
        </w:rPr>
        <w:t>}</w:t>
      </w:r>
    </w:p>
    <w:p w14:paraId="18D084EE" w14:textId="77777777" w:rsidR="000E2576" w:rsidRPr="008711EA" w:rsidRDefault="000E2576" w:rsidP="000E2576">
      <w:pPr>
        <w:pStyle w:val="PL"/>
        <w:rPr>
          <w:noProof w:val="0"/>
          <w:snapToGrid w:val="0"/>
        </w:rPr>
      </w:pPr>
    </w:p>
    <w:p w14:paraId="12886E56" w14:textId="77777777" w:rsidR="000E2576" w:rsidRPr="008711EA" w:rsidRDefault="000E2576" w:rsidP="000E2576">
      <w:pPr>
        <w:pStyle w:val="PL"/>
        <w:rPr>
          <w:noProof w:val="0"/>
          <w:snapToGrid w:val="0"/>
        </w:rPr>
      </w:pPr>
      <w:r w:rsidRPr="008711EA">
        <w:rPr>
          <w:noProof w:val="0"/>
          <w:snapToGrid w:val="0"/>
        </w:rPr>
        <w:t>PathSwitchRequestIEs S1AP-PROTOCOL-IES ::= {</w:t>
      </w:r>
      <w:r w:rsidRPr="008711EA">
        <w:rPr>
          <w:noProof w:val="0"/>
          <w:snapToGrid w:val="0"/>
        </w:rPr>
        <w:tab/>
      </w:r>
    </w:p>
    <w:p w14:paraId="16FDA4D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BA9D6E0" w14:textId="77777777" w:rsidR="000E2576" w:rsidRPr="008711EA" w:rsidRDefault="000E2576" w:rsidP="000E2576">
      <w:pPr>
        <w:pStyle w:val="PL"/>
        <w:rPr>
          <w:noProof w:val="0"/>
          <w:snapToGrid w:val="0"/>
        </w:rPr>
      </w:pPr>
      <w:r w:rsidRPr="008711EA">
        <w:rPr>
          <w:noProof w:val="0"/>
          <w:snapToGrid w:val="0"/>
        </w:rPr>
        <w:tab/>
        <w:t>{ ID id-E-RABToBeSwitchedDLList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E-RABToBeSwitchedDLList</w:t>
      </w:r>
      <w:r w:rsidRPr="008711EA">
        <w:rPr>
          <w:noProof w:val="0"/>
          <w:snapToGrid w:val="0"/>
        </w:rPr>
        <w:tab/>
        <w:t>PRESENCE mandatory}|</w:t>
      </w:r>
    </w:p>
    <w:p w14:paraId="5DA51222" w14:textId="77777777" w:rsidR="000E2576" w:rsidRPr="008711EA" w:rsidRDefault="000E2576" w:rsidP="000E2576">
      <w:pPr>
        <w:pStyle w:val="PL"/>
        <w:rPr>
          <w:noProof w:val="0"/>
          <w:snapToGrid w:val="0"/>
        </w:rPr>
      </w:pPr>
      <w:r w:rsidRPr="008711EA">
        <w:rPr>
          <w:noProof w:val="0"/>
          <w:snapToGrid w:val="0"/>
        </w:rPr>
        <w:tab/>
        <w:t>{ ID id-SourceMME-UE-S1AP-ID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B59C7D"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72411DBB"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71E833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UESecurityCapabilities</w:t>
      </w:r>
      <w:r w:rsidRPr="008711EA">
        <w:rPr>
          <w:noProof w:val="0"/>
          <w:snapToGrid w:val="0"/>
        </w:rPr>
        <w:tab/>
      </w:r>
      <w:r w:rsidRPr="008711EA">
        <w:rPr>
          <w:noProof w:val="0"/>
          <w:snapToGrid w:val="0"/>
        </w:rPr>
        <w:tab/>
        <w:t>PRESENCE mandatory}|</w:t>
      </w:r>
    </w:p>
    <w:p w14:paraId="789CF7F2" w14:textId="77777777" w:rsidR="000E2576" w:rsidRPr="008711EA" w:rsidRDefault="000E2576" w:rsidP="000E2576">
      <w:pPr>
        <w:pStyle w:val="PL"/>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E101BD"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0C8F32" w14:textId="77777777" w:rsidR="000E2576" w:rsidRPr="008711EA" w:rsidRDefault="000E2576" w:rsidP="000E2576">
      <w:pPr>
        <w:pStyle w:val="PL"/>
        <w:rPr>
          <w:noProof w:val="0"/>
          <w:snapToGrid w:val="0"/>
        </w:rPr>
      </w:pPr>
      <w:r w:rsidRPr="008711EA">
        <w:rPr>
          <w:noProof w:val="0"/>
          <w:snapToGrid w:val="0"/>
        </w:rPr>
        <w:tab/>
        <w:t>{ ID id-SourceMME-GUMMEI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E3B58"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t>PRESENCE optional}|</w:t>
      </w:r>
    </w:p>
    <w:p w14:paraId="37977211" w14:textId="77777777" w:rsidR="000E2576" w:rsidRPr="008711EA" w:rsidRDefault="000E2576" w:rsidP="000E2576">
      <w:pPr>
        <w:pStyle w:val="PL"/>
        <w:rPr>
          <w:noProof w:val="0"/>
          <w:snapToGrid w:val="0"/>
        </w:rPr>
      </w:pPr>
      <w:r w:rsidRPr="008711EA">
        <w:rPr>
          <w:noProof w:val="0"/>
          <w:snapToGrid w:val="0"/>
        </w:rPr>
        <w:t xml:space="preserve">-- Extension for Release 11 to support BBAI -- </w:t>
      </w:r>
    </w:p>
    <w:p w14:paraId="47FFBA83" w14:textId="77777777" w:rsidR="000E2576" w:rsidRPr="008711EA" w:rsidRDefault="000E2576" w:rsidP="000E2576">
      <w:pPr>
        <w:pStyle w:val="PL"/>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t>PRESENCE optional}|</w:t>
      </w:r>
    </w:p>
    <w:p w14:paraId="38A3003E" w14:textId="77777777" w:rsidR="000E2576" w:rsidRPr="008711EA" w:rsidRDefault="000E2576" w:rsidP="000E2576">
      <w:pPr>
        <w:pStyle w:val="PL"/>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D1D64" w14:textId="77777777" w:rsidR="00B63F37" w:rsidRPr="008711EA" w:rsidRDefault="000E2576" w:rsidP="00B63F37">
      <w:pPr>
        <w:pStyle w:val="PL"/>
        <w:rPr>
          <w:noProof w:val="0"/>
          <w:snapToGrid w:val="0"/>
        </w:rPr>
      </w:pPr>
      <w:r w:rsidRPr="008711EA">
        <w:rPr>
          <w:noProof w:val="0"/>
          <w:snapToGrid w:val="0"/>
        </w:rPr>
        <w:tab/>
        <w:t xml:space="preserve">{ </w:t>
      </w:r>
      <w:r w:rsidRPr="008711EA">
        <w:rPr>
          <w:noProof w:val="0"/>
        </w:rPr>
        <w:t>ID id-RRC-Resume-Cause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rPr>
        <w:t>RRC-Establishment-Cause</w:t>
      </w:r>
      <w:r w:rsidRPr="008711EA">
        <w:rPr>
          <w:noProof w:val="0"/>
        </w:rPr>
        <w:tab/>
        <w:t>PRESENCE optional</w:t>
      </w:r>
      <w:r w:rsidRPr="008711EA">
        <w:rPr>
          <w:noProof w:val="0"/>
          <w:snapToGrid w:val="0"/>
        </w:rPr>
        <w:t xml:space="preserve"> }</w:t>
      </w:r>
      <w:r w:rsidR="00B63F37" w:rsidRPr="008711EA">
        <w:rPr>
          <w:noProof w:val="0"/>
          <w:snapToGrid w:val="0"/>
        </w:rPr>
        <w:t>|</w:t>
      </w:r>
    </w:p>
    <w:p w14:paraId="096D817D" w14:textId="77777777" w:rsidR="00B47FEF" w:rsidRPr="008711EA" w:rsidRDefault="00B63F37" w:rsidP="00B47FEF">
      <w:pPr>
        <w:pStyle w:val="PL"/>
        <w:spacing w:line="0" w:lineRule="atLeast"/>
        <w:rPr>
          <w:noProof w:val="0"/>
          <w:snapToGrid w:val="0"/>
          <w:lang w:eastAsia="zh-CN"/>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490D4B10"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1E057690" w14:textId="77777777" w:rsidR="000E2576" w:rsidRPr="008711EA" w:rsidRDefault="00AF2DB3" w:rsidP="00AF2DB3">
      <w:pPr>
        <w:pStyle w:val="PL"/>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52A22C4E" w14:textId="77777777" w:rsidR="000E2576" w:rsidRPr="008711EA" w:rsidRDefault="000E2576" w:rsidP="000E2576">
      <w:pPr>
        <w:pStyle w:val="PL"/>
        <w:rPr>
          <w:noProof w:val="0"/>
          <w:snapToGrid w:val="0"/>
        </w:rPr>
      </w:pPr>
      <w:r w:rsidRPr="008711EA">
        <w:rPr>
          <w:noProof w:val="0"/>
          <w:snapToGrid w:val="0"/>
        </w:rPr>
        <w:tab/>
        <w:t>...</w:t>
      </w:r>
    </w:p>
    <w:p w14:paraId="328A9CCE" w14:textId="77777777" w:rsidR="000E2576" w:rsidRPr="008711EA" w:rsidRDefault="000E2576" w:rsidP="000E2576">
      <w:pPr>
        <w:pStyle w:val="PL"/>
        <w:rPr>
          <w:noProof w:val="0"/>
          <w:snapToGrid w:val="0"/>
        </w:rPr>
      </w:pPr>
      <w:r w:rsidRPr="008711EA">
        <w:rPr>
          <w:noProof w:val="0"/>
          <w:snapToGrid w:val="0"/>
        </w:rPr>
        <w:t>}</w:t>
      </w:r>
    </w:p>
    <w:p w14:paraId="0AAE56F7" w14:textId="77777777" w:rsidR="000E2576" w:rsidRPr="008711EA" w:rsidRDefault="000E2576" w:rsidP="000E2576">
      <w:pPr>
        <w:pStyle w:val="PL"/>
        <w:rPr>
          <w:noProof w:val="0"/>
          <w:snapToGrid w:val="0"/>
        </w:rPr>
      </w:pPr>
    </w:p>
    <w:p w14:paraId="5D4B0A2F" w14:textId="77777777" w:rsidR="000E2576" w:rsidRPr="008711EA" w:rsidRDefault="000E2576" w:rsidP="000E2576">
      <w:pPr>
        <w:pStyle w:val="PL"/>
        <w:rPr>
          <w:noProof w:val="0"/>
          <w:snapToGrid w:val="0"/>
        </w:rPr>
      </w:pPr>
      <w:r w:rsidRPr="008711EA">
        <w:rPr>
          <w:noProof w:val="0"/>
          <w:snapToGrid w:val="0"/>
        </w:rPr>
        <w:t>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{E-RABToBeSwitchedDLItemIEs} }</w:t>
      </w:r>
    </w:p>
    <w:p w14:paraId="22D29FB7" w14:textId="77777777" w:rsidR="000E2576" w:rsidRPr="008711EA" w:rsidRDefault="000E2576" w:rsidP="000E2576">
      <w:pPr>
        <w:pStyle w:val="PL"/>
        <w:rPr>
          <w:noProof w:val="0"/>
          <w:snapToGrid w:val="0"/>
        </w:rPr>
      </w:pPr>
    </w:p>
    <w:p w14:paraId="054605E0" w14:textId="77777777" w:rsidR="000E2576" w:rsidRPr="008711EA" w:rsidRDefault="000E2576" w:rsidP="000E2576">
      <w:pPr>
        <w:pStyle w:val="PL"/>
        <w:rPr>
          <w:noProof w:val="0"/>
          <w:snapToGrid w:val="0"/>
        </w:rPr>
      </w:pPr>
      <w:r w:rsidRPr="008711EA">
        <w:rPr>
          <w:noProof w:val="0"/>
          <w:snapToGrid w:val="0"/>
        </w:rPr>
        <w:t>E-RABToBeSwitchedDLItemIEs S1AP-PROTOCOL-IES ::= {</w:t>
      </w:r>
    </w:p>
    <w:p w14:paraId="6A5C2668" w14:textId="77777777" w:rsidR="000E2576" w:rsidRPr="008711EA" w:rsidRDefault="000E2576" w:rsidP="000E2576">
      <w:pPr>
        <w:pStyle w:val="PL"/>
        <w:rPr>
          <w:noProof w:val="0"/>
          <w:snapToGrid w:val="0"/>
        </w:rPr>
      </w:pPr>
      <w:r w:rsidRPr="008711EA">
        <w:rPr>
          <w:noProof w:val="0"/>
          <w:snapToGrid w:val="0"/>
        </w:rPr>
        <w:tab/>
        <w:t>{ ID id-E-RABToBeSwitchedDLItem</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3A6149" w14:textId="77777777" w:rsidR="000E2576" w:rsidRPr="008711EA" w:rsidRDefault="000E2576" w:rsidP="000E2576">
      <w:pPr>
        <w:pStyle w:val="PL"/>
        <w:rPr>
          <w:noProof w:val="0"/>
          <w:snapToGrid w:val="0"/>
        </w:rPr>
      </w:pPr>
      <w:r w:rsidRPr="008711EA">
        <w:rPr>
          <w:noProof w:val="0"/>
          <w:snapToGrid w:val="0"/>
        </w:rPr>
        <w:tab/>
        <w:t>...</w:t>
      </w:r>
    </w:p>
    <w:p w14:paraId="16B310E1" w14:textId="77777777" w:rsidR="000E2576" w:rsidRPr="008711EA" w:rsidRDefault="000E2576" w:rsidP="000E2576">
      <w:pPr>
        <w:pStyle w:val="PL"/>
        <w:rPr>
          <w:noProof w:val="0"/>
          <w:snapToGrid w:val="0"/>
        </w:rPr>
      </w:pPr>
      <w:r w:rsidRPr="008711EA">
        <w:rPr>
          <w:noProof w:val="0"/>
          <w:snapToGrid w:val="0"/>
        </w:rPr>
        <w:t>}</w:t>
      </w:r>
    </w:p>
    <w:p w14:paraId="6E9B35D1" w14:textId="77777777" w:rsidR="000E2576" w:rsidRPr="008711EA" w:rsidRDefault="000E2576" w:rsidP="000E2576">
      <w:pPr>
        <w:pStyle w:val="PL"/>
        <w:rPr>
          <w:noProof w:val="0"/>
          <w:snapToGrid w:val="0"/>
        </w:rPr>
      </w:pPr>
    </w:p>
    <w:p w14:paraId="536C87F7" w14:textId="77777777" w:rsidR="000E2576" w:rsidRPr="008711EA" w:rsidRDefault="000E2576" w:rsidP="000E2576">
      <w:pPr>
        <w:pStyle w:val="PL"/>
        <w:rPr>
          <w:noProof w:val="0"/>
          <w:snapToGrid w:val="0"/>
        </w:rPr>
      </w:pPr>
      <w:r w:rsidRPr="008711EA">
        <w:rPr>
          <w:noProof w:val="0"/>
          <w:snapToGrid w:val="0"/>
        </w:rPr>
        <w:t>E-RABToBeSwitchedDLItem ::= SEQUENCE {</w:t>
      </w:r>
    </w:p>
    <w:p w14:paraId="05A8DE15"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A5C8CD1"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0B9308D1"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2C5FA1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E-RABToBeSwitchedDLItem-ExtIEs} }</w:t>
      </w:r>
      <w:r w:rsidRPr="008711EA">
        <w:rPr>
          <w:noProof w:val="0"/>
          <w:snapToGrid w:val="0"/>
        </w:rPr>
        <w:tab/>
      </w:r>
      <w:r w:rsidRPr="008711EA">
        <w:rPr>
          <w:noProof w:val="0"/>
          <w:snapToGrid w:val="0"/>
        </w:rPr>
        <w:tab/>
      </w:r>
      <w:r w:rsidRPr="008711EA">
        <w:rPr>
          <w:noProof w:val="0"/>
          <w:snapToGrid w:val="0"/>
        </w:rPr>
        <w:tab/>
        <w:t>OPTIONAL,</w:t>
      </w:r>
    </w:p>
    <w:p w14:paraId="2017243C" w14:textId="77777777" w:rsidR="000E2576" w:rsidRPr="008711EA" w:rsidRDefault="000E2576" w:rsidP="000E2576">
      <w:pPr>
        <w:pStyle w:val="PL"/>
        <w:rPr>
          <w:noProof w:val="0"/>
          <w:snapToGrid w:val="0"/>
        </w:rPr>
      </w:pPr>
      <w:r w:rsidRPr="008711EA">
        <w:rPr>
          <w:noProof w:val="0"/>
          <w:snapToGrid w:val="0"/>
        </w:rPr>
        <w:tab/>
        <w:t>...</w:t>
      </w:r>
    </w:p>
    <w:p w14:paraId="32D5E545" w14:textId="77777777" w:rsidR="000E2576" w:rsidRPr="008711EA" w:rsidRDefault="000E2576" w:rsidP="000E2576">
      <w:pPr>
        <w:pStyle w:val="PL"/>
        <w:rPr>
          <w:noProof w:val="0"/>
          <w:snapToGrid w:val="0"/>
        </w:rPr>
      </w:pPr>
      <w:r w:rsidRPr="008711EA">
        <w:rPr>
          <w:noProof w:val="0"/>
          <w:snapToGrid w:val="0"/>
        </w:rPr>
        <w:t>}</w:t>
      </w:r>
    </w:p>
    <w:p w14:paraId="52C948E1" w14:textId="77777777" w:rsidR="000E2576" w:rsidRPr="008711EA" w:rsidRDefault="000E2576" w:rsidP="000E2576">
      <w:pPr>
        <w:pStyle w:val="PL"/>
        <w:rPr>
          <w:noProof w:val="0"/>
          <w:snapToGrid w:val="0"/>
        </w:rPr>
      </w:pPr>
    </w:p>
    <w:p w14:paraId="0EFDBE27" w14:textId="77777777" w:rsidR="00F26085" w:rsidRDefault="000E2576" w:rsidP="00F26085">
      <w:pPr>
        <w:pStyle w:val="PL"/>
        <w:rPr>
          <w:snapToGrid w:val="0"/>
        </w:rPr>
      </w:pPr>
      <w:r w:rsidRPr="008711EA">
        <w:rPr>
          <w:noProof w:val="0"/>
          <w:snapToGrid w:val="0"/>
        </w:rPr>
        <w:t>E-RABToBeSwitchedDLItem-ExtIEs S1AP-PROTOCOL-EXTENSION ::= {</w:t>
      </w:r>
    </w:p>
    <w:p w14:paraId="37748C8D" w14:textId="77777777" w:rsidR="000E2576" w:rsidRPr="008711EA" w:rsidRDefault="00F26085" w:rsidP="00F26085">
      <w:pPr>
        <w:pStyle w:val="PL"/>
        <w:rPr>
          <w:noProof w:val="0"/>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noProof w:val="0"/>
          <w:snapToGrid w:val="0"/>
        </w:rPr>
      </w:pPr>
      <w:r w:rsidRPr="008711EA">
        <w:rPr>
          <w:noProof w:val="0"/>
          <w:snapToGrid w:val="0"/>
        </w:rPr>
        <w:tab/>
        <w:t>...</w:t>
      </w:r>
    </w:p>
    <w:p w14:paraId="084897DD" w14:textId="77777777" w:rsidR="000E2576" w:rsidRPr="008711EA" w:rsidRDefault="000E2576" w:rsidP="000E2576">
      <w:pPr>
        <w:pStyle w:val="PL"/>
        <w:rPr>
          <w:noProof w:val="0"/>
          <w:snapToGrid w:val="0"/>
        </w:rPr>
      </w:pPr>
      <w:r w:rsidRPr="008711EA">
        <w:rPr>
          <w:noProof w:val="0"/>
          <w:snapToGrid w:val="0"/>
        </w:rPr>
        <w:t>}</w:t>
      </w:r>
    </w:p>
    <w:p w14:paraId="63F6AE08" w14:textId="77777777" w:rsidR="000E2576" w:rsidRPr="008711EA" w:rsidRDefault="000E2576" w:rsidP="000E2576">
      <w:pPr>
        <w:pStyle w:val="PL"/>
        <w:rPr>
          <w:noProof w:val="0"/>
          <w:snapToGrid w:val="0"/>
        </w:rPr>
      </w:pPr>
    </w:p>
    <w:p w14:paraId="097F6451" w14:textId="77777777" w:rsidR="000E2576" w:rsidRPr="008711EA" w:rsidRDefault="000E2576" w:rsidP="000E2576">
      <w:pPr>
        <w:pStyle w:val="PL"/>
        <w:rPr>
          <w:noProof w:val="0"/>
          <w:snapToGrid w:val="0"/>
        </w:rPr>
      </w:pPr>
      <w:r w:rsidRPr="008711EA">
        <w:rPr>
          <w:noProof w:val="0"/>
          <w:snapToGrid w:val="0"/>
        </w:rPr>
        <w:t>-- **************************************************************</w:t>
      </w:r>
    </w:p>
    <w:p w14:paraId="7738311E" w14:textId="77777777" w:rsidR="000E2576" w:rsidRPr="008711EA" w:rsidRDefault="000E2576" w:rsidP="000E2576">
      <w:pPr>
        <w:pStyle w:val="PL"/>
        <w:rPr>
          <w:noProof w:val="0"/>
          <w:snapToGrid w:val="0"/>
        </w:rPr>
      </w:pPr>
      <w:r w:rsidRPr="008711EA">
        <w:rPr>
          <w:noProof w:val="0"/>
          <w:snapToGrid w:val="0"/>
        </w:rPr>
        <w:t>--</w:t>
      </w:r>
    </w:p>
    <w:p w14:paraId="41C146DB" w14:textId="77777777" w:rsidR="000E2576" w:rsidRPr="008711EA" w:rsidRDefault="000E2576" w:rsidP="000E2576">
      <w:pPr>
        <w:pStyle w:val="PL"/>
        <w:outlineLvl w:val="4"/>
        <w:rPr>
          <w:noProof w:val="0"/>
          <w:snapToGrid w:val="0"/>
        </w:rPr>
      </w:pPr>
      <w:r w:rsidRPr="008711EA">
        <w:rPr>
          <w:noProof w:val="0"/>
          <w:snapToGrid w:val="0"/>
        </w:rPr>
        <w:t>-- Path Switch Request Acknowledge</w:t>
      </w:r>
    </w:p>
    <w:p w14:paraId="2EC81C3F" w14:textId="77777777" w:rsidR="000E2576" w:rsidRPr="008711EA" w:rsidRDefault="000E2576" w:rsidP="000E2576">
      <w:pPr>
        <w:pStyle w:val="PL"/>
        <w:rPr>
          <w:noProof w:val="0"/>
          <w:snapToGrid w:val="0"/>
        </w:rPr>
      </w:pPr>
      <w:r w:rsidRPr="008711EA">
        <w:rPr>
          <w:noProof w:val="0"/>
          <w:snapToGrid w:val="0"/>
        </w:rPr>
        <w:t>--</w:t>
      </w:r>
    </w:p>
    <w:p w14:paraId="4DF06AD0" w14:textId="77777777" w:rsidR="000E2576" w:rsidRPr="008711EA" w:rsidRDefault="000E2576" w:rsidP="000E2576">
      <w:pPr>
        <w:pStyle w:val="PL"/>
        <w:rPr>
          <w:noProof w:val="0"/>
          <w:snapToGrid w:val="0"/>
        </w:rPr>
      </w:pPr>
      <w:r w:rsidRPr="008711EA">
        <w:rPr>
          <w:noProof w:val="0"/>
          <w:snapToGrid w:val="0"/>
        </w:rPr>
        <w:t>-- **************************************************************</w:t>
      </w:r>
    </w:p>
    <w:p w14:paraId="1B3E83CF" w14:textId="77777777" w:rsidR="000E2576" w:rsidRPr="008711EA" w:rsidRDefault="000E2576" w:rsidP="000E2576">
      <w:pPr>
        <w:pStyle w:val="PL"/>
        <w:rPr>
          <w:noProof w:val="0"/>
          <w:snapToGrid w:val="0"/>
        </w:rPr>
      </w:pPr>
    </w:p>
    <w:p w14:paraId="4853524C" w14:textId="77777777" w:rsidR="000E2576" w:rsidRPr="008711EA" w:rsidRDefault="000E2576" w:rsidP="000E2576">
      <w:pPr>
        <w:pStyle w:val="PL"/>
        <w:rPr>
          <w:noProof w:val="0"/>
          <w:snapToGrid w:val="0"/>
        </w:rPr>
      </w:pPr>
      <w:r w:rsidRPr="008711EA">
        <w:rPr>
          <w:noProof w:val="0"/>
          <w:snapToGrid w:val="0"/>
        </w:rPr>
        <w:t>PathSwitchRequestAcknowledge ::= SEQUENCE {</w:t>
      </w:r>
    </w:p>
    <w:p w14:paraId="3F890C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PathSwitchRequestAcknowledgeIEs} },</w:t>
      </w:r>
    </w:p>
    <w:p w14:paraId="07C44EE2" w14:textId="77777777" w:rsidR="000E2576" w:rsidRPr="008711EA" w:rsidRDefault="000E2576" w:rsidP="000E2576">
      <w:pPr>
        <w:pStyle w:val="PL"/>
        <w:rPr>
          <w:noProof w:val="0"/>
          <w:snapToGrid w:val="0"/>
        </w:rPr>
      </w:pPr>
      <w:r w:rsidRPr="008711EA">
        <w:rPr>
          <w:noProof w:val="0"/>
          <w:snapToGrid w:val="0"/>
        </w:rPr>
        <w:tab/>
        <w:t>...</w:t>
      </w:r>
    </w:p>
    <w:p w14:paraId="1112E914" w14:textId="77777777" w:rsidR="000E2576" w:rsidRPr="008711EA" w:rsidRDefault="000E2576" w:rsidP="000E2576">
      <w:pPr>
        <w:pStyle w:val="PL"/>
        <w:rPr>
          <w:noProof w:val="0"/>
          <w:snapToGrid w:val="0"/>
        </w:rPr>
      </w:pPr>
      <w:r w:rsidRPr="008711EA">
        <w:rPr>
          <w:noProof w:val="0"/>
          <w:snapToGrid w:val="0"/>
        </w:rPr>
        <w:t>}</w:t>
      </w:r>
    </w:p>
    <w:p w14:paraId="1D8467DA" w14:textId="77777777" w:rsidR="000E2576" w:rsidRPr="008711EA" w:rsidRDefault="000E2576" w:rsidP="000E2576">
      <w:pPr>
        <w:pStyle w:val="PL"/>
        <w:rPr>
          <w:noProof w:val="0"/>
          <w:snapToGrid w:val="0"/>
        </w:rPr>
      </w:pPr>
    </w:p>
    <w:p w14:paraId="7B90E9E3" w14:textId="77777777" w:rsidR="000E2576" w:rsidRPr="008711EA" w:rsidRDefault="000E2576" w:rsidP="000E2576">
      <w:pPr>
        <w:pStyle w:val="PL"/>
        <w:rPr>
          <w:noProof w:val="0"/>
          <w:snapToGrid w:val="0"/>
        </w:rPr>
      </w:pPr>
      <w:r w:rsidRPr="008711EA">
        <w:rPr>
          <w:noProof w:val="0"/>
          <w:snapToGrid w:val="0"/>
        </w:rPr>
        <w:t>PathSwitchRequestAcknowledgeIEs S1AP-PROTOCOL-IES ::= {</w:t>
      </w:r>
      <w:r w:rsidRPr="008711EA">
        <w:rPr>
          <w:noProof w:val="0"/>
          <w:snapToGrid w:val="0"/>
        </w:rPr>
        <w:tab/>
      </w:r>
    </w:p>
    <w:p w14:paraId="0169A58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4D00BDE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3082432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056F441" w14:textId="77777777" w:rsidR="000E2576" w:rsidRPr="008711EA" w:rsidRDefault="000E2576" w:rsidP="000E2576">
      <w:pPr>
        <w:pStyle w:val="PL"/>
        <w:rPr>
          <w:noProof w:val="0"/>
          <w:snapToGrid w:val="0"/>
        </w:rPr>
      </w:pPr>
      <w:r w:rsidRPr="008711EA">
        <w:rPr>
          <w:noProof w:val="0"/>
          <w:snapToGrid w:val="0"/>
        </w:rPr>
        <w:tab/>
        <w:t>{ ID id-E-RABToBeSwitchedULList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72E52738"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5C1E85BB"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19FD307A"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21396E1F"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33425EC6"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143A9EA9"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27E56CDF"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UEUserPlaneCIoTSupportIndicator</w:t>
      </w:r>
      <w:r w:rsidRPr="008711EA">
        <w:rPr>
          <w:noProof w:val="0"/>
          <w:snapToGrid w:val="0"/>
        </w:rPr>
        <w:tab/>
      </w:r>
      <w:r w:rsidR="00E91B24">
        <w:rPr>
          <w:noProof w:val="0"/>
          <w:snapToGrid w:val="0"/>
        </w:rPr>
        <w:tab/>
      </w:r>
      <w:r w:rsidRPr="008711EA">
        <w:rPr>
          <w:noProof w:val="0"/>
          <w:snapToGrid w:val="0"/>
        </w:rPr>
        <w:t>PRESENCE optional}|</w:t>
      </w:r>
    </w:p>
    <w:p w14:paraId="278E78AF"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FB8AAF7"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0A8393F6"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B63F37" w:rsidRPr="008711EA">
        <w:rPr>
          <w:noProof w:val="0"/>
          <w:snapToGrid w:val="0"/>
        </w:rPr>
        <w:t>|</w:t>
      </w:r>
    </w:p>
    <w:p w14:paraId="74CFE9C1"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2A0101" w:rsidRPr="008711EA">
        <w:rPr>
          <w:noProof w:val="0"/>
          <w:snapToGrid w:val="0"/>
        </w:rPr>
        <w:t>|</w:t>
      </w:r>
    </w:p>
    <w:p w14:paraId="67478374" w14:textId="77777777" w:rsidR="00CE54CE" w:rsidRPr="008711EA" w:rsidRDefault="002A0101" w:rsidP="00CE54C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CE54CE" w:rsidRPr="008711EA">
        <w:rPr>
          <w:noProof w:val="0"/>
          <w:snapToGrid w:val="0"/>
        </w:rPr>
        <w:t>|</w:t>
      </w:r>
    </w:p>
    <w:p w14:paraId="3D8ADA2C" w14:textId="124F0ADC" w:rsidR="00DF1C14" w:rsidRPr="008711EA" w:rsidRDefault="00CE54CE" w:rsidP="00DF1C14">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t>PRESENCE optional}</w:t>
      </w:r>
      <w:r w:rsidR="00DF1C14" w:rsidRPr="008711EA">
        <w:rPr>
          <w:noProof w:val="0"/>
          <w:snapToGrid w:val="0"/>
        </w:rPr>
        <w:t>|</w:t>
      </w:r>
    </w:p>
    <w:p w14:paraId="12E0AC71"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D32B7D" w:rsidRPr="008711EA">
        <w:rPr>
          <w:noProof w:val="0"/>
          <w:snapToGrid w:val="0"/>
        </w:rPr>
        <w:t>|</w:t>
      </w:r>
    </w:p>
    <w:p w14:paraId="50443873" w14:textId="77777777" w:rsidR="00B5145C" w:rsidRPr="008711EA" w:rsidRDefault="00D32B7D" w:rsidP="00B5145C">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B5145C" w:rsidRPr="008711EA">
        <w:rPr>
          <w:noProof w:val="0"/>
          <w:snapToGrid w:val="0"/>
        </w:rPr>
        <w:t>|</w:t>
      </w:r>
    </w:p>
    <w:p w14:paraId="643685F7" w14:textId="77777777" w:rsidR="00A667F3" w:rsidRPr="008711EA" w:rsidRDefault="00B5145C" w:rsidP="00A667F3">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A667F3" w:rsidRPr="008711EA">
        <w:rPr>
          <w:noProof w:val="0"/>
          <w:snapToGrid w:val="0"/>
        </w:rPr>
        <w:t>|</w:t>
      </w:r>
    </w:p>
    <w:p w14:paraId="1ABE4E0B" w14:textId="77777777" w:rsidR="00BF2B4C" w:rsidRPr="00BF2B4C" w:rsidRDefault="00A667F3" w:rsidP="00BF2B4C">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 }</w:t>
      </w:r>
      <w:r w:rsidR="00BF2B4C" w:rsidRPr="00BF2B4C">
        <w:rPr>
          <w:noProof w:val="0"/>
          <w:snapToGrid w:val="0"/>
        </w:rPr>
        <w:t>|</w:t>
      </w:r>
    </w:p>
    <w:p w14:paraId="11C4B266" w14:textId="75BF0E9B"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41FCA196" w14:textId="4B2938BB"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t>PRESENCE optional }|</w:t>
      </w:r>
    </w:p>
    <w:p w14:paraId="13CFC99E" w14:textId="45E640AD"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57668E0" w14:textId="5F00249C" w:rsidR="00DE6819" w:rsidRDefault="00497879" w:rsidP="00DE6819">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PRESENCE optional}</w:t>
      </w:r>
      <w:r w:rsidR="00DE6819" w:rsidRPr="00BF2B4C">
        <w:rPr>
          <w:noProof w:val="0"/>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46217560" w14:textId="51186F42" w:rsidR="000E2576" w:rsidRPr="008711EA" w:rsidRDefault="00F74E5C" w:rsidP="00F74E5C">
      <w:pPr>
        <w:pStyle w:val="PL"/>
        <w:rPr>
          <w:noProof w:val="0"/>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CE54CE" w:rsidRPr="008711EA">
        <w:rPr>
          <w:noProof w:val="0"/>
          <w:snapToGrid w:val="0"/>
        </w:rPr>
        <w:t>,</w:t>
      </w:r>
    </w:p>
    <w:p w14:paraId="0CA0C117" w14:textId="77777777" w:rsidR="000E2576" w:rsidRPr="008711EA" w:rsidRDefault="000E2576" w:rsidP="000E2576">
      <w:pPr>
        <w:pStyle w:val="PL"/>
        <w:rPr>
          <w:noProof w:val="0"/>
          <w:snapToGrid w:val="0"/>
        </w:rPr>
      </w:pPr>
      <w:r w:rsidRPr="008711EA">
        <w:rPr>
          <w:noProof w:val="0"/>
          <w:snapToGrid w:val="0"/>
        </w:rPr>
        <w:tab/>
        <w:t>...</w:t>
      </w:r>
    </w:p>
    <w:p w14:paraId="0E1C4156" w14:textId="77777777" w:rsidR="000E2576" w:rsidRPr="008711EA" w:rsidRDefault="000E2576" w:rsidP="000E2576">
      <w:pPr>
        <w:pStyle w:val="PL"/>
        <w:rPr>
          <w:noProof w:val="0"/>
          <w:snapToGrid w:val="0"/>
        </w:rPr>
      </w:pPr>
      <w:r w:rsidRPr="008711EA">
        <w:rPr>
          <w:noProof w:val="0"/>
          <w:snapToGrid w:val="0"/>
        </w:rPr>
        <w:t>}</w:t>
      </w:r>
    </w:p>
    <w:p w14:paraId="6D0339A3" w14:textId="77777777" w:rsidR="000E2576" w:rsidRPr="008711EA" w:rsidRDefault="000E2576" w:rsidP="000E2576">
      <w:pPr>
        <w:pStyle w:val="PL"/>
        <w:rPr>
          <w:noProof w:val="0"/>
          <w:snapToGrid w:val="0"/>
        </w:rPr>
      </w:pPr>
    </w:p>
    <w:p w14:paraId="2FC7014D" w14:textId="77777777" w:rsidR="000E2576" w:rsidRPr="008711EA" w:rsidRDefault="000E2576" w:rsidP="000E2576">
      <w:pPr>
        <w:pStyle w:val="PL"/>
        <w:rPr>
          <w:noProof w:val="0"/>
          <w:snapToGrid w:val="0"/>
        </w:rPr>
      </w:pPr>
      <w:r w:rsidRPr="008711EA">
        <w:rPr>
          <w:noProof w:val="0"/>
          <w:snapToGrid w:val="0"/>
        </w:rPr>
        <w:t>E-RABToBeSwitchedULList ::= E-RAB-IE-ContainerList { {E-RABToBeSwitchedULItemIEs} }</w:t>
      </w:r>
    </w:p>
    <w:p w14:paraId="0089ADC9" w14:textId="77777777" w:rsidR="000E2576" w:rsidRPr="008711EA" w:rsidRDefault="000E2576" w:rsidP="000E2576">
      <w:pPr>
        <w:pStyle w:val="PL"/>
        <w:rPr>
          <w:noProof w:val="0"/>
          <w:snapToGrid w:val="0"/>
        </w:rPr>
      </w:pPr>
    </w:p>
    <w:p w14:paraId="3CDC9E15" w14:textId="77777777" w:rsidR="000E2576" w:rsidRPr="008711EA" w:rsidRDefault="000E2576" w:rsidP="000E2576">
      <w:pPr>
        <w:pStyle w:val="PL"/>
        <w:rPr>
          <w:noProof w:val="0"/>
          <w:snapToGrid w:val="0"/>
        </w:rPr>
      </w:pPr>
      <w:r w:rsidRPr="008711EA">
        <w:rPr>
          <w:noProof w:val="0"/>
          <w:snapToGrid w:val="0"/>
        </w:rPr>
        <w:t>E-RABToBeSwitchedULItemIEs S1AP-PROTOCOL-IES ::= {</w:t>
      </w:r>
    </w:p>
    <w:p w14:paraId="76A96FF5" w14:textId="77777777" w:rsidR="000E2576" w:rsidRPr="008711EA" w:rsidRDefault="000E2576" w:rsidP="000E2576">
      <w:pPr>
        <w:pStyle w:val="PL"/>
        <w:rPr>
          <w:noProof w:val="0"/>
          <w:snapToGrid w:val="0"/>
        </w:rPr>
      </w:pPr>
      <w:r w:rsidRPr="008711EA">
        <w:rPr>
          <w:noProof w:val="0"/>
          <w:snapToGrid w:val="0"/>
        </w:rPr>
        <w:tab/>
        <w:t>{ ID id-E-RABToBeSwitchedULItem</w:t>
      </w:r>
      <w:r w:rsidRPr="008711EA">
        <w:rPr>
          <w:noProof w:val="0"/>
          <w:snapToGrid w:val="0"/>
        </w:rPr>
        <w:tab/>
      </w:r>
      <w:r w:rsidRPr="008711EA">
        <w:rPr>
          <w:noProof w:val="0"/>
          <w:snapToGrid w:val="0"/>
        </w:rPr>
        <w:tab/>
        <w:t>CRITICALITY ignore</w:t>
      </w:r>
      <w:r w:rsidRPr="008711EA">
        <w:rPr>
          <w:noProof w:val="0"/>
          <w:snapToGrid w:val="0"/>
        </w:rPr>
        <w:tab/>
        <w:t>TYPE E-RABToBeSwitchedULItem</w:t>
      </w:r>
      <w:r w:rsidRPr="008711EA">
        <w:rPr>
          <w:noProof w:val="0"/>
          <w:snapToGrid w:val="0"/>
        </w:rPr>
        <w:tab/>
      </w:r>
      <w:r w:rsidRPr="008711EA">
        <w:rPr>
          <w:noProof w:val="0"/>
          <w:snapToGrid w:val="0"/>
        </w:rPr>
        <w:tab/>
        <w:t>PRESENCE mandatory</w:t>
      </w:r>
      <w:r w:rsidRPr="008711EA">
        <w:rPr>
          <w:noProof w:val="0"/>
          <w:snapToGrid w:val="0"/>
        </w:rPr>
        <w:tab/>
        <w:t>},</w:t>
      </w:r>
    </w:p>
    <w:p w14:paraId="5D38F79F" w14:textId="77777777" w:rsidR="000E2576" w:rsidRPr="008711EA" w:rsidRDefault="000E2576" w:rsidP="000E2576">
      <w:pPr>
        <w:pStyle w:val="PL"/>
        <w:rPr>
          <w:noProof w:val="0"/>
          <w:snapToGrid w:val="0"/>
        </w:rPr>
      </w:pPr>
      <w:r w:rsidRPr="008711EA">
        <w:rPr>
          <w:noProof w:val="0"/>
          <w:snapToGrid w:val="0"/>
        </w:rPr>
        <w:tab/>
        <w:t>...</w:t>
      </w:r>
    </w:p>
    <w:p w14:paraId="6D808512" w14:textId="77777777" w:rsidR="000E2576" w:rsidRPr="008711EA" w:rsidRDefault="000E2576" w:rsidP="000E2576">
      <w:pPr>
        <w:pStyle w:val="PL"/>
        <w:rPr>
          <w:noProof w:val="0"/>
          <w:snapToGrid w:val="0"/>
        </w:rPr>
      </w:pPr>
      <w:r w:rsidRPr="008711EA">
        <w:rPr>
          <w:noProof w:val="0"/>
          <w:snapToGrid w:val="0"/>
        </w:rPr>
        <w:t>}</w:t>
      </w:r>
    </w:p>
    <w:p w14:paraId="767DFC78" w14:textId="77777777" w:rsidR="000E2576" w:rsidRPr="008711EA" w:rsidRDefault="000E2576" w:rsidP="000E2576">
      <w:pPr>
        <w:pStyle w:val="PL"/>
        <w:rPr>
          <w:noProof w:val="0"/>
          <w:snapToGrid w:val="0"/>
        </w:rPr>
      </w:pPr>
    </w:p>
    <w:p w14:paraId="5A4B8E63" w14:textId="77777777" w:rsidR="000E2576" w:rsidRPr="008711EA" w:rsidRDefault="000E2576" w:rsidP="000E2576">
      <w:pPr>
        <w:pStyle w:val="PL"/>
        <w:rPr>
          <w:noProof w:val="0"/>
          <w:snapToGrid w:val="0"/>
        </w:rPr>
      </w:pPr>
      <w:r w:rsidRPr="008711EA">
        <w:rPr>
          <w:noProof w:val="0"/>
          <w:snapToGrid w:val="0"/>
        </w:rPr>
        <w:t>E-RABToBeSwitchedULItem ::= SEQUENCE {</w:t>
      </w:r>
    </w:p>
    <w:p w14:paraId="1FA2637A"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3CF0E4C"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29643E52"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5B798E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E-RABToBeSwitchedULItem-ExtIEs} }</w:t>
      </w:r>
      <w:r w:rsidRPr="008711EA">
        <w:rPr>
          <w:noProof w:val="0"/>
          <w:snapToGrid w:val="0"/>
        </w:rPr>
        <w:tab/>
        <w:t>OPTIONAL,</w:t>
      </w:r>
    </w:p>
    <w:p w14:paraId="6F7253FF" w14:textId="77777777" w:rsidR="000E2576" w:rsidRPr="008711EA" w:rsidRDefault="000E2576" w:rsidP="000E2576">
      <w:pPr>
        <w:pStyle w:val="PL"/>
        <w:rPr>
          <w:noProof w:val="0"/>
          <w:snapToGrid w:val="0"/>
        </w:rPr>
      </w:pPr>
      <w:r w:rsidRPr="008711EA">
        <w:rPr>
          <w:noProof w:val="0"/>
          <w:snapToGrid w:val="0"/>
        </w:rPr>
        <w:tab/>
        <w:t>...</w:t>
      </w:r>
    </w:p>
    <w:p w14:paraId="100D5BAB" w14:textId="77777777" w:rsidR="000E2576" w:rsidRPr="008711EA" w:rsidRDefault="000E2576" w:rsidP="000E2576">
      <w:pPr>
        <w:pStyle w:val="PL"/>
        <w:rPr>
          <w:noProof w:val="0"/>
          <w:snapToGrid w:val="0"/>
        </w:rPr>
      </w:pPr>
      <w:r w:rsidRPr="008711EA">
        <w:rPr>
          <w:noProof w:val="0"/>
          <w:snapToGrid w:val="0"/>
        </w:rPr>
        <w:t>}</w:t>
      </w:r>
    </w:p>
    <w:p w14:paraId="6B8276AD" w14:textId="77777777" w:rsidR="000E2576" w:rsidRPr="008711EA" w:rsidRDefault="000E2576" w:rsidP="000E2576">
      <w:pPr>
        <w:pStyle w:val="PL"/>
        <w:rPr>
          <w:noProof w:val="0"/>
          <w:snapToGrid w:val="0"/>
        </w:rPr>
      </w:pPr>
    </w:p>
    <w:p w14:paraId="070FB699" w14:textId="77777777" w:rsidR="000E2576" w:rsidRPr="008711EA" w:rsidRDefault="000E2576" w:rsidP="000E2576">
      <w:pPr>
        <w:pStyle w:val="PL"/>
        <w:rPr>
          <w:noProof w:val="0"/>
          <w:snapToGrid w:val="0"/>
        </w:rPr>
      </w:pPr>
      <w:r w:rsidRPr="008711EA">
        <w:rPr>
          <w:noProof w:val="0"/>
          <w:snapToGrid w:val="0"/>
        </w:rPr>
        <w:t>E-RABToBeSwitchedULItem-ExtIEs S1AP-PROTOCOL-EXTENSION ::= {</w:t>
      </w:r>
    </w:p>
    <w:p w14:paraId="00DCC6DB" w14:textId="1E7D1C92" w:rsidR="00F26085" w:rsidRDefault="000E2576" w:rsidP="00F26085">
      <w:pPr>
        <w:pStyle w:val="PL"/>
        <w:rPr>
          <w:snapToGrid w:val="0"/>
        </w:rPr>
      </w:pPr>
      <w:r w:rsidRPr="008711EA">
        <w:rPr>
          <w:noProof w:val="0"/>
          <w:snapToGrid w:val="0"/>
        </w:rPr>
        <w:tab/>
      </w:r>
    </w:p>
    <w:p w14:paraId="30C566AC" w14:textId="77777777" w:rsidR="000E2576" w:rsidRPr="008711EA" w:rsidRDefault="00F26085" w:rsidP="00F26085">
      <w:pPr>
        <w:pStyle w:val="PL"/>
        <w:rPr>
          <w:noProof w:val="0"/>
          <w:snapToGrid w:val="0"/>
        </w:rPr>
      </w:pPr>
      <w:r>
        <w:rPr>
          <w:snapToGrid w:val="0"/>
        </w:rPr>
        <w:tab/>
      </w:r>
      <w:r w:rsidR="000E2576" w:rsidRPr="008711EA">
        <w:rPr>
          <w:noProof w:val="0"/>
          <w:snapToGrid w:val="0"/>
        </w:rPr>
        <w:t>...</w:t>
      </w:r>
    </w:p>
    <w:p w14:paraId="2000A749" w14:textId="77777777" w:rsidR="000E2576" w:rsidRPr="008711EA" w:rsidRDefault="000E2576" w:rsidP="000E2576">
      <w:pPr>
        <w:pStyle w:val="PL"/>
        <w:rPr>
          <w:noProof w:val="0"/>
          <w:snapToGrid w:val="0"/>
        </w:rPr>
      </w:pPr>
      <w:r w:rsidRPr="008711EA">
        <w:rPr>
          <w:noProof w:val="0"/>
          <w:snapToGrid w:val="0"/>
        </w:rPr>
        <w:t>}</w:t>
      </w:r>
    </w:p>
    <w:p w14:paraId="541E4F7B" w14:textId="77777777" w:rsidR="000E2576" w:rsidRPr="008711EA" w:rsidRDefault="000E2576" w:rsidP="000E2576">
      <w:pPr>
        <w:pStyle w:val="PL"/>
        <w:rPr>
          <w:noProof w:val="0"/>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rPr>
          <w:noProof w:val="0"/>
        </w:rPr>
      </w:pPr>
    </w:p>
    <w:p w14:paraId="448FFD3D" w14:textId="77777777" w:rsidR="000E2576" w:rsidRPr="008711EA" w:rsidRDefault="000E2576" w:rsidP="000E2576">
      <w:pPr>
        <w:pStyle w:val="PL"/>
        <w:rPr>
          <w:noProof w:val="0"/>
          <w:snapToGrid w:val="0"/>
        </w:rPr>
      </w:pPr>
      <w:r w:rsidRPr="008711EA">
        <w:rPr>
          <w:noProof w:val="0"/>
          <w:snapToGrid w:val="0"/>
        </w:rPr>
        <w:t>-- **************************************************************</w:t>
      </w:r>
    </w:p>
    <w:p w14:paraId="62F2EF17" w14:textId="77777777" w:rsidR="000E2576" w:rsidRPr="008711EA" w:rsidRDefault="000E2576" w:rsidP="000E2576">
      <w:pPr>
        <w:pStyle w:val="PL"/>
        <w:rPr>
          <w:noProof w:val="0"/>
          <w:snapToGrid w:val="0"/>
        </w:rPr>
      </w:pPr>
      <w:r w:rsidRPr="008711EA">
        <w:rPr>
          <w:noProof w:val="0"/>
          <w:snapToGrid w:val="0"/>
        </w:rPr>
        <w:t>--</w:t>
      </w:r>
    </w:p>
    <w:p w14:paraId="1CCB2EB5" w14:textId="77777777" w:rsidR="000E2576" w:rsidRPr="008711EA" w:rsidRDefault="000E2576" w:rsidP="000E2576">
      <w:pPr>
        <w:pStyle w:val="PL"/>
        <w:outlineLvl w:val="4"/>
        <w:rPr>
          <w:noProof w:val="0"/>
          <w:snapToGrid w:val="0"/>
        </w:rPr>
      </w:pPr>
      <w:r w:rsidRPr="008711EA">
        <w:rPr>
          <w:noProof w:val="0"/>
          <w:snapToGrid w:val="0"/>
        </w:rPr>
        <w:t>-- Path Switch Request Failure</w:t>
      </w:r>
    </w:p>
    <w:p w14:paraId="39CB9811" w14:textId="77777777" w:rsidR="000E2576" w:rsidRPr="008711EA" w:rsidRDefault="000E2576" w:rsidP="000E2576">
      <w:pPr>
        <w:pStyle w:val="PL"/>
        <w:rPr>
          <w:noProof w:val="0"/>
          <w:snapToGrid w:val="0"/>
        </w:rPr>
      </w:pPr>
      <w:r w:rsidRPr="008711EA">
        <w:rPr>
          <w:noProof w:val="0"/>
          <w:snapToGrid w:val="0"/>
        </w:rPr>
        <w:t>--</w:t>
      </w:r>
    </w:p>
    <w:p w14:paraId="52959480" w14:textId="77777777" w:rsidR="000E2576" w:rsidRPr="008711EA" w:rsidRDefault="000E2576" w:rsidP="000E2576">
      <w:pPr>
        <w:pStyle w:val="PL"/>
        <w:rPr>
          <w:noProof w:val="0"/>
          <w:snapToGrid w:val="0"/>
        </w:rPr>
      </w:pPr>
      <w:r w:rsidRPr="008711EA">
        <w:rPr>
          <w:noProof w:val="0"/>
          <w:snapToGrid w:val="0"/>
        </w:rPr>
        <w:t>-- **************************************************************</w:t>
      </w:r>
    </w:p>
    <w:p w14:paraId="4F6EC18C" w14:textId="77777777" w:rsidR="000E2576" w:rsidRPr="008711EA" w:rsidRDefault="000E2576" w:rsidP="000E2576">
      <w:pPr>
        <w:pStyle w:val="PL"/>
        <w:rPr>
          <w:noProof w:val="0"/>
          <w:snapToGrid w:val="0"/>
        </w:rPr>
      </w:pPr>
    </w:p>
    <w:p w14:paraId="670409E6" w14:textId="77777777" w:rsidR="000E2576" w:rsidRPr="008711EA" w:rsidRDefault="000E2576" w:rsidP="000E2576">
      <w:pPr>
        <w:pStyle w:val="PL"/>
        <w:rPr>
          <w:noProof w:val="0"/>
          <w:snapToGrid w:val="0"/>
        </w:rPr>
      </w:pPr>
      <w:r w:rsidRPr="008711EA">
        <w:rPr>
          <w:noProof w:val="0"/>
          <w:snapToGrid w:val="0"/>
        </w:rPr>
        <w:t>PathSwitchRequestFailure ::= SEQUENCE {</w:t>
      </w:r>
    </w:p>
    <w:p w14:paraId="20FCA7E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PathSwitchRequestFailureIEs} },</w:t>
      </w:r>
    </w:p>
    <w:p w14:paraId="17C3141B" w14:textId="77777777" w:rsidR="000E2576" w:rsidRPr="008711EA" w:rsidRDefault="000E2576" w:rsidP="000E2576">
      <w:pPr>
        <w:pStyle w:val="PL"/>
        <w:rPr>
          <w:noProof w:val="0"/>
          <w:snapToGrid w:val="0"/>
        </w:rPr>
      </w:pPr>
      <w:r w:rsidRPr="008711EA">
        <w:rPr>
          <w:noProof w:val="0"/>
          <w:snapToGrid w:val="0"/>
        </w:rPr>
        <w:tab/>
        <w:t>...</w:t>
      </w:r>
    </w:p>
    <w:p w14:paraId="31E6FD97" w14:textId="77777777" w:rsidR="000E2576" w:rsidRPr="008711EA" w:rsidRDefault="000E2576" w:rsidP="000E2576">
      <w:pPr>
        <w:pStyle w:val="PL"/>
        <w:rPr>
          <w:noProof w:val="0"/>
          <w:snapToGrid w:val="0"/>
        </w:rPr>
      </w:pPr>
      <w:r w:rsidRPr="008711EA">
        <w:rPr>
          <w:noProof w:val="0"/>
          <w:snapToGrid w:val="0"/>
        </w:rPr>
        <w:t>}</w:t>
      </w:r>
    </w:p>
    <w:p w14:paraId="059B6306" w14:textId="77777777" w:rsidR="000E2576" w:rsidRPr="008711EA" w:rsidRDefault="000E2576" w:rsidP="000E2576">
      <w:pPr>
        <w:pStyle w:val="PL"/>
        <w:rPr>
          <w:noProof w:val="0"/>
          <w:snapToGrid w:val="0"/>
        </w:rPr>
      </w:pPr>
    </w:p>
    <w:p w14:paraId="35329680" w14:textId="77777777" w:rsidR="000E2576" w:rsidRPr="008711EA" w:rsidRDefault="000E2576" w:rsidP="000E2576">
      <w:pPr>
        <w:pStyle w:val="PL"/>
        <w:rPr>
          <w:noProof w:val="0"/>
          <w:snapToGrid w:val="0"/>
        </w:rPr>
      </w:pPr>
      <w:r w:rsidRPr="008711EA">
        <w:rPr>
          <w:noProof w:val="0"/>
          <w:snapToGrid w:val="0"/>
        </w:rPr>
        <w:t>PathSwitchRequestFailureIEs S1AP-PROTOCOL-IES ::= {</w:t>
      </w:r>
      <w:r w:rsidRPr="008711EA">
        <w:rPr>
          <w:noProof w:val="0"/>
          <w:snapToGrid w:val="0"/>
        </w:rPr>
        <w:tab/>
      </w:r>
    </w:p>
    <w:p w14:paraId="70C4849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206C4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CE5BEC5"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D47E8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7060D48" w14:textId="77777777" w:rsidR="000E2576" w:rsidRPr="008711EA" w:rsidRDefault="000E2576" w:rsidP="000E2576">
      <w:pPr>
        <w:pStyle w:val="PL"/>
        <w:rPr>
          <w:noProof w:val="0"/>
          <w:snapToGrid w:val="0"/>
        </w:rPr>
      </w:pPr>
      <w:r w:rsidRPr="008711EA">
        <w:rPr>
          <w:noProof w:val="0"/>
          <w:snapToGrid w:val="0"/>
        </w:rPr>
        <w:tab/>
        <w:t>...</w:t>
      </w:r>
    </w:p>
    <w:p w14:paraId="7E3844A4" w14:textId="77777777" w:rsidR="000E2576" w:rsidRPr="008711EA" w:rsidRDefault="000E2576" w:rsidP="000E2576">
      <w:pPr>
        <w:pStyle w:val="PL"/>
        <w:rPr>
          <w:noProof w:val="0"/>
          <w:snapToGrid w:val="0"/>
        </w:rPr>
      </w:pPr>
      <w:r w:rsidRPr="008711EA">
        <w:rPr>
          <w:noProof w:val="0"/>
          <w:snapToGrid w:val="0"/>
        </w:rPr>
        <w:t>}</w:t>
      </w:r>
    </w:p>
    <w:p w14:paraId="4FAE3E57" w14:textId="77777777" w:rsidR="000E2576" w:rsidRPr="008711EA" w:rsidRDefault="000E2576" w:rsidP="000E2576">
      <w:pPr>
        <w:pStyle w:val="PL"/>
        <w:rPr>
          <w:noProof w:val="0"/>
          <w:snapToGrid w:val="0"/>
        </w:rPr>
      </w:pPr>
    </w:p>
    <w:p w14:paraId="6A9A65B2" w14:textId="77777777" w:rsidR="000E2576" w:rsidRPr="008711EA" w:rsidRDefault="000E2576" w:rsidP="000E2576">
      <w:pPr>
        <w:pStyle w:val="PL"/>
        <w:rPr>
          <w:noProof w:val="0"/>
          <w:snapToGrid w:val="0"/>
        </w:rPr>
      </w:pPr>
      <w:r w:rsidRPr="008711EA">
        <w:rPr>
          <w:noProof w:val="0"/>
          <w:snapToGrid w:val="0"/>
        </w:rPr>
        <w:t>-- **************************************************************</w:t>
      </w:r>
    </w:p>
    <w:p w14:paraId="403C528D" w14:textId="77777777" w:rsidR="000E2576" w:rsidRPr="008711EA" w:rsidRDefault="000E2576" w:rsidP="000E2576">
      <w:pPr>
        <w:pStyle w:val="PL"/>
        <w:rPr>
          <w:noProof w:val="0"/>
          <w:snapToGrid w:val="0"/>
        </w:rPr>
      </w:pPr>
      <w:r w:rsidRPr="008711EA">
        <w:rPr>
          <w:noProof w:val="0"/>
          <w:snapToGrid w:val="0"/>
        </w:rPr>
        <w:t>--</w:t>
      </w:r>
    </w:p>
    <w:p w14:paraId="6537D2D9" w14:textId="77777777" w:rsidR="000E2576" w:rsidRPr="008711EA" w:rsidRDefault="000E2576" w:rsidP="000E2576">
      <w:pPr>
        <w:pStyle w:val="PL"/>
        <w:outlineLvl w:val="3"/>
        <w:rPr>
          <w:noProof w:val="0"/>
          <w:snapToGrid w:val="0"/>
        </w:rPr>
      </w:pPr>
      <w:r w:rsidRPr="008711EA">
        <w:rPr>
          <w:noProof w:val="0"/>
          <w:snapToGrid w:val="0"/>
        </w:rPr>
        <w:t>-- HANDOVER CANCEL ELEMENTARY PROCEDURE</w:t>
      </w:r>
    </w:p>
    <w:p w14:paraId="29A0B0B1" w14:textId="77777777" w:rsidR="000E2576" w:rsidRPr="008711EA" w:rsidRDefault="000E2576" w:rsidP="000E2576">
      <w:pPr>
        <w:pStyle w:val="PL"/>
        <w:rPr>
          <w:noProof w:val="0"/>
          <w:snapToGrid w:val="0"/>
        </w:rPr>
      </w:pPr>
      <w:r w:rsidRPr="008711EA">
        <w:rPr>
          <w:noProof w:val="0"/>
          <w:snapToGrid w:val="0"/>
        </w:rPr>
        <w:t>--</w:t>
      </w:r>
    </w:p>
    <w:p w14:paraId="14A73252" w14:textId="77777777" w:rsidR="000E2576" w:rsidRPr="008711EA" w:rsidRDefault="000E2576" w:rsidP="000E2576">
      <w:pPr>
        <w:pStyle w:val="PL"/>
        <w:rPr>
          <w:noProof w:val="0"/>
          <w:snapToGrid w:val="0"/>
        </w:rPr>
      </w:pPr>
      <w:r w:rsidRPr="008711EA">
        <w:rPr>
          <w:noProof w:val="0"/>
          <w:snapToGrid w:val="0"/>
        </w:rPr>
        <w:t>-- **************************************************************</w:t>
      </w:r>
    </w:p>
    <w:p w14:paraId="6D423A38" w14:textId="77777777" w:rsidR="000E2576" w:rsidRPr="008711EA" w:rsidRDefault="000E2576" w:rsidP="000E2576">
      <w:pPr>
        <w:pStyle w:val="PL"/>
        <w:rPr>
          <w:noProof w:val="0"/>
          <w:snapToGrid w:val="0"/>
        </w:rPr>
      </w:pPr>
    </w:p>
    <w:p w14:paraId="20C06CA8" w14:textId="77777777" w:rsidR="000E2576" w:rsidRPr="008711EA" w:rsidRDefault="000E2576" w:rsidP="000E2576">
      <w:pPr>
        <w:pStyle w:val="PL"/>
        <w:rPr>
          <w:noProof w:val="0"/>
          <w:snapToGrid w:val="0"/>
        </w:rPr>
      </w:pPr>
      <w:r w:rsidRPr="008711EA">
        <w:rPr>
          <w:noProof w:val="0"/>
          <w:snapToGrid w:val="0"/>
        </w:rPr>
        <w:t>-- **************************************************************</w:t>
      </w:r>
    </w:p>
    <w:p w14:paraId="11153BAE" w14:textId="77777777" w:rsidR="000E2576" w:rsidRPr="008711EA" w:rsidRDefault="000E2576" w:rsidP="000E2576">
      <w:pPr>
        <w:pStyle w:val="PL"/>
        <w:rPr>
          <w:noProof w:val="0"/>
          <w:snapToGrid w:val="0"/>
        </w:rPr>
      </w:pPr>
      <w:r w:rsidRPr="008711EA">
        <w:rPr>
          <w:noProof w:val="0"/>
          <w:snapToGrid w:val="0"/>
        </w:rPr>
        <w:t>--</w:t>
      </w:r>
    </w:p>
    <w:p w14:paraId="769F4319" w14:textId="77777777" w:rsidR="000E2576" w:rsidRPr="008711EA" w:rsidRDefault="000E2576" w:rsidP="000E2576">
      <w:pPr>
        <w:pStyle w:val="PL"/>
        <w:outlineLvl w:val="4"/>
        <w:rPr>
          <w:noProof w:val="0"/>
          <w:snapToGrid w:val="0"/>
        </w:rPr>
      </w:pPr>
      <w:r w:rsidRPr="008711EA">
        <w:rPr>
          <w:noProof w:val="0"/>
          <w:snapToGrid w:val="0"/>
        </w:rPr>
        <w:t>-- Handover Cancel</w:t>
      </w:r>
    </w:p>
    <w:p w14:paraId="56DDFB75" w14:textId="77777777" w:rsidR="000E2576" w:rsidRPr="008711EA" w:rsidRDefault="000E2576" w:rsidP="000E2576">
      <w:pPr>
        <w:pStyle w:val="PL"/>
        <w:rPr>
          <w:noProof w:val="0"/>
          <w:snapToGrid w:val="0"/>
        </w:rPr>
      </w:pPr>
      <w:r w:rsidRPr="008711EA">
        <w:rPr>
          <w:noProof w:val="0"/>
          <w:snapToGrid w:val="0"/>
        </w:rPr>
        <w:t>--</w:t>
      </w:r>
    </w:p>
    <w:p w14:paraId="1D04AE91" w14:textId="77777777" w:rsidR="000E2576" w:rsidRPr="008711EA" w:rsidRDefault="000E2576" w:rsidP="000E2576">
      <w:pPr>
        <w:pStyle w:val="PL"/>
        <w:rPr>
          <w:noProof w:val="0"/>
          <w:snapToGrid w:val="0"/>
        </w:rPr>
      </w:pPr>
      <w:r w:rsidRPr="008711EA">
        <w:rPr>
          <w:noProof w:val="0"/>
          <w:snapToGrid w:val="0"/>
        </w:rPr>
        <w:t>-- **************************************************************</w:t>
      </w:r>
    </w:p>
    <w:p w14:paraId="57A9BC34" w14:textId="77777777" w:rsidR="000E2576" w:rsidRPr="008711EA" w:rsidRDefault="000E2576" w:rsidP="000E2576">
      <w:pPr>
        <w:pStyle w:val="PL"/>
        <w:rPr>
          <w:noProof w:val="0"/>
          <w:snapToGrid w:val="0"/>
        </w:rPr>
      </w:pPr>
    </w:p>
    <w:p w14:paraId="25A5F454" w14:textId="77777777" w:rsidR="000E2576" w:rsidRPr="008711EA" w:rsidRDefault="000E2576" w:rsidP="000E2576">
      <w:pPr>
        <w:pStyle w:val="PL"/>
        <w:rPr>
          <w:noProof w:val="0"/>
          <w:snapToGrid w:val="0"/>
        </w:rPr>
      </w:pPr>
      <w:r w:rsidRPr="008711EA">
        <w:rPr>
          <w:noProof w:val="0"/>
          <w:snapToGrid w:val="0"/>
        </w:rPr>
        <w:t>HandoverCancel ::= SEQUENCE {</w:t>
      </w:r>
    </w:p>
    <w:p w14:paraId="6A9B016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HandoverCancelIEs} },</w:t>
      </w:r>
    </w:p>
    <w:p w14:paraId="57917973" w14:textId="77777777" w:rsidR="000E2576" w:rsidRPr="008711EA" w:rsidRDefault="000E2576" w:rsidP="000E2576">
      <w:pPr>
        <w:pStyle w:val="PL"/>
        <w:rPr>
          <w:noProof w:val="0"/>
          <w:snapToGrid w:val="0"/>
        </w:rPr>
      </w:pPr>
      <w:r w:rsidRPr="008711EA">
        <w:rPr>
          <w:noProof w:val="0"/>
          <w:snapToGrid w:val="0"/>
        </w:rPr>
        <w:tab/>
        <w:t>...</w:t>
      </w:r>
    </w:p>
    <w:p w14:paraId="02ED10FD" w14:textId="77777777" w:rsidR="000E2576" w:rsidRPr="008711EA" w:rsidRDefault="000E2576" w:rsidP="000E2576">
      <w:pPr>
        <w:pStyle w:val="PL"/>
        <w:rPr>
          <w:noProof w:val="0"/>
          <w:snapToGrid w:val="0"/>
        </w:rPr>
      </w:pPr>
      <w:r w:rsidRPr="008711EA">
        <w:rPr>
          <w:noProof w:val="0"/>
          <w:snapToGrid w:val="0"/>
        </w:rPr>
        <w:t>}</w:t>
      </w:r>
    </w:p>
    <w:p w14:paraId="5BB17614" w14:textId="77777777" w:rsidR="000E2576" w:rsidRPr="008711EA" w:rsidRDefault="000E2576" w:rsidP="000E2576">
      <w:pPr>
        <w:pStyle w:val="PL"/>
        <w:rPr>
          <w:noProof w:val="0"/>
          <w:snapToGrid w:val="0"/>
        </w:rPr>
      </w:pPr>
    </w:p>
    <w:p w14:paraId="420BB1A3" w14:textId="77777777" w:rsidR="000E2576" w:rsidRPr="008711EA" w:rsidRDefault="000E2576" w:rsidP="000E2576">
      <w:pPr>
        <w:pStyle w:val="PL"/>
        <w:rPr>
          <w:noProof w:val="0"/>
          <w:snapToGrid w:val="0"/>
        </w:rPr>
      </w:pPr>
      <w:r w:rsidRPr="008711EA">
        <w:rPr>
          <w:noProof w:val="0"/>
          <w:snapToGrid w:val="0"/>
        </w:rPr>
        <w:t>HandoverCancelIEs S1AP-PROTOCOL-IES ::= {</w:t>
      </w:r>
      <w:r w:rsidRPr="008711EA">
        <w:rPr>
          <w:noProof w:val="0"/>
          <w:snapToGrid w:val="0"/>
        </w:rPr>
        <w:tab/>
      </w:r>
    </w:p>
    <w:p w14:paraId="55AA98E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CB9865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6404C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176D0E" w14:textId="77777777" w:rsidR="000E2576" w:rsidRPr="008711EA" w:rsidRDefault="000E2576" w:rsidP="000E2576">
      <w:pPr>
        <w:pStyle w:val="PL"/>
        <w:rPr>
          <w:noProof w:val="0"/>
          <w:snapToGrid w:val="0"/>
        </w:rPr>
      </w:pPr>
      <w:r w:rsidRPr="008711EA">
        <w:rPr>
          <w:noProof w:val="0"/>
          <w:snapToGrid w:val="0"/>
        </w:rPr>
        <w:tab/>
        <w:t>...</w:t>
      </w:r>
    </w:p>
    <w:p w14:paraId="39BF7F1D" w14:textId="77777777" w:rsidR="000E2576" w:rsidRPr="008711EA" w:rsidRDefault="000E2576" w:rsidP="000E2576">
      <w:pPr>
        <w:pStyle w:val="PL"/>
        <w:rPr>
          <w:noProof w:val="0"/>
          <w:snapToGrid w:val="0"/>
        </w:rPr>
      </w:pPr>
      <w:r w:rsidRPr="008711EA">
        <w:rPr>
          <w:noProof w:val="0"/>
          <w:snapToGrid w:val="0"/>
        </w:rPr>
        <w:t>}</w:t>
      </w:r>
    </w:p>
    <w:p w14:paraId="027C4AE3" w14:textId="77777777" w:rsidR="000E2576" w:rsidRPr="008711EA" w:rsidRDefault="000E2576" w:rsidP="000E2576">
      <w:pPr>
        <w:pStyle w:val="PL"/>
        <w:rPr>
          <w:noProof w:val="0"/>
          <w:snapToGrid w:val="0"/>
        </w:rPr>
      </w:pPr>
    </w:p>
    <w:p w14:paraId="7551A7A6" w14:textId="77777777" w:rsidR="000E2576" w:rsidRPr="008711EA" w:rsidRDefault="000E2576" w:rsidP="000E2576">
      <w:pPr>
        <w:pStyle w:val="PL"/>
        <w:rPr>
          <w:noProof w:val="0"/>
          <w:snapToGrid w:val="0"/>
        </w:rPr>
      </w:pPr>
      <w:r w:rsidRPr="008711EA">
        <w:rPr>
          <w:noProof w:val="0"/>
          <w:snapToGrid w:val="0"/>
        </w:rPr>
        <w:t>-- **************************************************************</w:t>
      </w:r>
    </w:p>
    <w:p w14:paraId="58998C8F" w14:textId="77777777" w:rsidR="000E2576" w:rsidRPr="008711EA" w:rsidRDefault="000E2576" w:rsidP="000E2576">
      <w:pPr>
        <w:pStyle w:val="PL"/>
        <w:rPr>
          <w:noProof w:val="0"/>
          <w:snapToGrid w:val="0"/>
        </w:rPr>
      </w:pPr>
      <w:r w:rsidRPr="008711EA">
        <w:rPr>
          <w:noProof w:val="0"/>
          <w:snapToGrid w:val="0"/>
        </w:rPr>
        <w:t>--</w:t>
      </w:r>
    </w:p>
    <w:p w14:paraId="15B22118" w14:textId="77777777" w:rsidR="000E2576" w:rsidRPr="008711EA" w:rsidRDefault="000E2576" w:rsidP="000E2576">
      <w:pPr>
        <w:pStyle w:val="PL"/>
        <w:outlineLvl w:val="4"/>
        <w:rPr>
          <w:noProof w:val="0"/>
          <w:snapToGrid w:val="0"/>
        </w:rPr>
      </w:pPr>
      <w:r w:rsidRPr="008711EA">
        <w:rPr>
          <w:noProof w:val="0"/>
          <w:snapToGrid w:val="0"/>
        </w:rPr>
        <w:t>-- Handover Cancel Request Acknowledge</w:t>
      </w:r>
    </w:p>
    <w:p w14:paraId="6DAC52B5" w14:textId="77777777" w:rsidR="000E2576" w:rsidRPr="008711EA" w:rsidRDefault="000E2576" w:rsidP="000E2576">
      <w:pPr>
        <w:pStyle w:val="PL"/>
        <w:rPr>
          <w:noProof w:val="0"/>
          <w:snapToGrid w:val="0"/>
        </w:rPr>
      </w:pPr>
      <w:r w:rsidRPr="008711EA">
        <w:rPr>
          <w:noProof w:val="0"/>
          <w:snapToGrid w:val="0"/>
        </w:rPr>
        <w:t>--</w:t>
      </w:r>
    </w:p>
    <w:p w14:paraId="06EDE46A" w14:textId="77777777" w:rsidR="000E2576" w:rsidRPr="008711EA" w:rsidRDefault="000E2576" w:rsidP="000E2576">
      <w:pPr>
        <w:pStyle w:val="PL"/>
        <w:rPr>
          <w:noProof w:val="0"/>
          <w:snapToGrid w:val="0"/>
        </w:rPr>
      </w:pPr>
      <w:r w:rsidRPr="008711EA">
        <w:rPr>
          <w:noProof w:val="0"/>
          <w:snapToGrid w:val="0"/>
        </w:rPr>
        <w:t>-- **************************************************************</w:t>
      </w:r>
    </w:p>
    <w:p w14:paraId="6F607751" w14:textId="77777777" w:rsidR="000E2576" w:rsidRPr="008711EA" w:rsidRDefault="000E2576" w:rsidP="000E2576">
      <w:pPr>
        <w:pStyle w:val="PL"/>
        <w:rPr>
          <w:noProof w:val="0"/>
          <w:snapToGrid w:val="0"/>
        </w:rPr>
      </w:pPr>
    </w:p>
    <w:p w14:paraId="62CE6332" w14:textId="77777777" w:rsidR="000E2576" w:rsidRPr="008711EA" w:rsidRDefault="000E2576" w:rsidP="000E2576">
      <w:pPr>
        <w:pStyle w:val="PL"/>
        <w:rPr>
          <w:noProof w:val="0"/>
          <w:snapToGrid w:val="0"/>
        </w:rPr>
      </w:pPr>
      <w:r w:rsidRPr="008711EA">
        <w:rPr>
          <w:noProof w:val="0"/>
          <w:snapToGrid w:val="0"/>
        </w:rPr>
        <w:t>HandoverCancelAcknowledge ::= SEQUENCE {</w:t>
      </w:r>
    </w:p>
    <w:p w14:paraId="22C0704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HandoverCancelAcknowledgeIEs} },</w:t>
      </w:r>
    </w:p>
    <w:p w14:paraId="4B9FF19D" w14:textId="77777777" w:rsidR="000E2576" w:rsidRPr="008711EA" w:rsidRDefault="000E2576" w:rsidP="000E2576">
      <w:pPr>
        <w:pStyle w:val="PL"/>
        <w:rPr>
          <w:noProof w:val="0"/>
          <w:snapToGrid w:val="0"/>
        </w:rPr>
      </w:pPr>
      <w:r w:rsidRPr="008711EA">
        <w:rPr>
          <w:noProof w:val="0"/>
          <w:snapToGrid w:val="0"/>
        </w:rPr>
        <w:tab/>
        <w:t>...</w:t>
      </w:r>
    </w:p>
    <w:p w14:paraId="5204F91D" w14:textId="77777777" w:rsidR="000E2576" w:rsidRPr="008711EA" w:rsidRDefault="000E2576" w:rsidP="000E2576">
      <w:pPr>
        <w:pStyle w:val="PL"/>
        <w:rPr>
          <w:noProof w:val="0"/>
          <w:snapToGrid w:val="0"/>
        </w:rPr>
      </w:pPr>
      <w:r w:rsidRPr="008711EA">
        <w:rPr>
          <w:noProof w:val="0"/>
          <w:snapToGrid w:val="0"/>
        </w:rPr>
        <w:t>}</w:t>
      </w:r>
    </w:p>
    <w:p w14:paraId="23D5A8A6" w14:textId="77777777" w:rsidR="000E2576" w:rsidRPr="008711EA" w:rsidRDefault="000E2576" w:rsidP="000E2576">
      <w:pPr>
        <w:pStyle w:val="PL"/>
        <w:rPr>
          <w:noProof w:val="0"/>
          <w:snapToGrid w:val="0"/>
        </w:rPr>
      </w:pPr>
    </w:p>
    <w:p w14:paraId="56B3BD59" w14:textId="77777777" w:rsidR="000E2576" w:rsidRPr="008711EA" w:rsidRDefault="000E2576" w:rsidP="000E2576">
      <w:pPr>
        <w:pStyle w:val="PL"/>
        <w:rPr>
          <w:noProof w:val="0"/>
          <w:snapToGrid w:val="0"/>
        </w:rPr>
      </w:pPr>
      <w:r w:rsidRPr="008711EA">
        <w:rPr>
          <w:noProof w:val="0"/>
          <w:snapToGrid w:val="0"/>
        </w:rPr>
        <w:t>HandoverCancelAcknowledgeIEs S1AP-PROTOCOL-IES ::= {</w:t>
      </w:r>
      <w:r w:rsidRPr="008711EA">
        <w:rPr>
          <w:noProof w:val="0"/>
          <w:snapToGrid w:val="0"/>
        </w:rPr>
        <w:tab/>
      </w:r>
    </w:p>
    <w:p w14:paraId="4873DF6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04DD3ED"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C7E15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1CDA4A" w14:textId="77777777" w:rsidR="000E2576" w:rsidRPr="008711EA" w:rsidRDefault="000E2576" w:rsidP="000E2576">
      <w:pPr>
        <w:pStyle w:val="PL"/>
        <w:rPr>
          <w:noProof w:val="0"/>
          <w:snapToGrid w:val="0"/>
        </w:rPr>
      </w:pPr>
      <w:r w:rsidRPr="008711EA">
        <w:rPr>
          <w:noProof w:val="0"/>
          <w:snapToGrid w:val="0"/>
        </w:rPr>
        <w:tab/>
        <w:t>...</w:t>
      </w:r>
    </w:p>
    <w:p w14:paraId="64EF233F" w14:textId="77777777" w:rsidR="000E2576" w:rsidRPr="008711EA" w:rsidRDefault="000E2576" w:rsidP="000E2576">
      <w:pPr>
        <w:pStyle w:val="PL"/>
        <w:rPr>
          <w:noProof w:val="0"/>
        </w:rPr>
      </w:pPr>
      <w:r w:rsidRPr="008711EA">
        <w:rPr>
          <w:noProof w:val="0"/>
          <w:snapToGrid w:val="0"/>
        </w:rPr>
        <w:t>}</w:t>
      </w:r>
    </w:p>
    <w:p w14:paraId="452803F9" w14:textId="77777777" w:rsidR="000E2576" w:rsidRDefault="000E2576" w:rsidP="000E2576">
      <w:pPr>
        <w:pStyle w:val="PL"/>
        <w:rPr>
          <w:noProof w:val="0"/>
          <w:snapToGrid w:val="0"/>
        </w:rPr>
      </w:pPr>
    </w:p>
    <w:p w14:paraId="2B2D4A5D" w14:textId="77777777" w:rsidR="00F671B4" w:rsidRPr="00F671B4" w:rsidRDefault="00F671B4" w:rsidP="00F671B4">
      <w:pPr>
        <w:pStyle w:val="PL"/>
        <w:rPr>
          <w:noProof w:val="0"/>
          <w:snapToGrid w:val="0"/>
        </w:rPr>
      </w:pPr>
      <w:r w:rsidRPr="00F671B4">
        <w:rPr>
          <w:noProof w:val="0"/>
          <w:snapToGrid w:val="0"/>
        </w:rPr>
        <w:t>-- **************************************************************</w:t>
      </w:r>
    </w:p>
    <w:p w14:paraId="038AA2A3" w14:textId="77777777" w:rsidR="00F671B4" w:rsidRPr="00F671B4" w:rsidRDefault="00F671B4" w:rsidP="00F671B4">
      <w:pPr>
        <w:pStyle w:val="PL"/>
        <w:rPr>
          <w:noProof w:val="0"/>
          <w:snapToGrid w:val="0"/>
        </w:rPr>
      </w:pPr>
      <w:r w:rsidRPr="00F671B4">
        <w:rPr>
          <w:noProof w:val="0"/>
          <w:snapToGrid w:val="0"/>
        </w:rPr>
        <w:t>--</w:t>
      </w:r>
    </w:p>
    <w:p w14:paraId="788DFA50" w14:textId="77777777" w:rsidR="00F671B4" w:rsidRPr="00F671B4" w:rsidRDefault="00F671B4" w:rsidP="00F43EA4">
      <w:pPr>
        <w:pStyle w:val="PL"/>
        <w:outlineLvl w:val="3"/>
        <w:rPr>
          <w:noProof w:val="0"/>
          <w:snapToGrid w:val="0"/>
        </w:rPr>
      </w:pPr>
      <w:r w:rsidRPr="00F671B4">
        <w:rPr>
          <w:noProof w:val="0"/>
          <w:snapToGrid w:val="0"/>
        </w:rPr>
        <w:t>-- HANDOVER SUCCESS ELEMENTARY PROCEDURE</w:t>
      </w:r>
    </w:p>
    <w:p w14:paraId="79C8CA9E" w14:textId="77777777" w:rsidR="00F671B4" w:rsidRPr="00F671B4" w:rsidRDefault="00F671B4" w:rsidP="00F671B4">
      <w:pPr>
        <w:pStyle w:val="PL"/>
        <w:rPr>
          <w:noProof w:val="0"/>
          <w:snapToGrid w:val="0"/>
        </w:rPr>
      </w:pPr>
      <w:r w:rsidRPr="00F671B4">
        <w:rPr>
          <w:noProof w:val="0"/>
          <w:snapToGrid w:val="0"/>
        </w:rPr>
        <w:t>--</w:t>
      </w:r>
    </w:p>
    <w:p w14:paraId="2711FD78" w14:textId="77777777" w:rsidR="00F671B4" w:rsidRPr="00F671B4" w:rsidRDefault="00F671B4" w:rsidP="00F671B4">
      <w:pPr>
        <w:pStyle w:val="PL"/>
        <w:rPr>
          <w:noProof w:val="0"/>
          <w:snapToGrid w:val="0"/>
        </w:rPr>
      </w:pPr>
      <w:r w:rsidRPr="00F671B4">
        <w:rPr>
          <w:noProof w:val="0"/>
          <w:snapToGrid w:val="0"/>
        </w:rPr>
        <w:t>-- **************************************************************</w:t>
      </w:r>
    </w:p>
    <w:p w14:paraId="7835B7FC" w14:textId="77777777" w:rsidR="00F671B4" w:rsidRPr="00F671B4" w:rsidRDefault="00F671B4" w:rsidP="00F671B4">
      <w:pPr>
        <w:pStyle w:val="PL"/>
        <w:rPr>
          <w:noProof w:val="0"/>
          <w:snapToGrid w:val="0"/>
        </w:rPr>
      </w:pPr>
    </w:p>
    <w:p w14:paraId="3FE0451E" w14:textId="77777777" w:rsidR="00F671B4" w:rsidRPr="00F671B4" w:rsidRDefault="00F671B4" w:rsidP="00F671B4">
      <w:pPr>
        <w:pStyle w:val="PL"/>
        <w:rPr>
          <w:noProof w:val="0"/>
          <w:snapToGrid w:val="0"/>
        </w:rPr>
      </w:pPr>
      <w:r w:rsidRPr="00F671B4">
        <w:rPr>
          <w:noProof w:val="0"/>
          <w:snapToGrid w:val="0"/>
        </w:rPr>
        <w:t>-- **************************************************************</w:t>
      </w:r>
    </w:p>
    <w:p w14:paraId="19C8726F" w14:textId="77777777" w:rsidR="00F671B4" w:rsidRPr="00F671B4" w:rsidRDefault="00F671B4" w:rsidP="00F671B4">
      <w:pPr>
        <w:pStyle w:val="PL"/>
        <w:rPr>
          <w:noProof w:val="0"/>
          <w:snapToGrid w:val="0"/>
        </w:rPr>
      </w:pPr>
      <w:r w:rsidRPr="00F671B4">
        <w:rPr>
          <w:noProof w:val="0"/>
          <w:snapToGrid w:val="0"/>
        </w:rPr>
        <w:t>--</w:t>
      </w:r>
    </w:p>
    <w:p w14:paraId="39DABA55" w14:textId="77777777" w:rsidR="00F671B4" w:rsidRPr="00F671B4" w:rsidRDefault="00F671B4" w:rsidP="00F43EA4">
      <w:pPr>
        <w:pStyle w:val="PL"/>
        <w:outlineLvl w:val="4"/>
        <w:rPr>
          <w:noProof w:val="0"/>
          <w:snapToGrid w:val="0"/>
        </w:rPr>
      </w:pPr>
      <w:r w:rsidRPr="00F671B4">
        <w:rPr>
          <w:noProof w:val="0"/>
          <w:snapToGrid w:val="0"/>
        </w:rPr>
        <w:t>-- Handover Success</w:t>
      </w:r>
    </w:p>
    <w:p w14:paraId="172B1697" w14:textId="77777777" w:rsidR="00F671B4" w:rsidRPr="00F671B4" w:rsidRDefault="00F671B4" w:rsidP="00F671B4">
      <w:pPr>
        <w:pStyle w:val="PL"/>
        <w:rPr>
          <w:noProof w:val="0"/>
          <w:snapToGrid w:val="0"/>
        </w:rPr>
      </w:pPr>
      <w:r w:rsidRPr="00F671B4">
        <w:rPr>
          <w:noProof w:val="0"/>
          <w:snapToGrid w:val="0"/>
        </w:rPr>
        <w:t>--</w:t>
      </w:r>
    </w:p>
    <w:p w14:paraId="6B0E4BCF" w14:textId="77777777" w:rsidR="00F671B4" w:rsidRPr="00F671B4" w:rsidRDefault="00F671B4" w:rsidP="00F671B4">
      <w:pPr>
        <w:pStyle w:val="PL"/>
        <w:rPr>
          <w:noProof w:val="0"/>
          <w:snapToGrid w:val="0"/>
        </w:rPr>
      </w:pPr>
      <w:r w:rsidRPr="00F671B4">
        <w:rPr>
          <w:noProof w:val="0"/>
          <w:snapToGrid w:val="0"/>
        </w:rPr>
        <w:t>-- **************************************************************</w:t>
      </w:r>
    </w:p>
    <w:p w14:paraId="1E7F43CE" w14:textId="77777777" w:rsidR="00F671B4" w:rsidRPr="00F671B4" w:rsidRDefault="00F671B4" w:rsidP="00F671B4">
      <w:pPr>
        <w:pStyle w:val="PL"/>
        <w:rPr>
          <w:noProof w:val="0"/>
          <w:snapToGrid w:val="0"/>
        </w:rPr>
      </w:pPr>
    </w:p>
    <w:p w14:paraId="1358F634" w14:textId="77777777" w:rsidR="00F671B4" w:rsidRPr="00F671B4" w:rsidRDefault="00F671B4" w:rsidP="00F671B4">
      <w:pPr>
        <w:pStyle w:val="PL"/>
        <w:rPr>
          <w:noProof w:val="0"/>
          <w:snapToGrid w:val="0"/>
        </w:rPr>
      </w:pPr>
      <w:r w:rsidRPr="00F671B4">
        <w:rPr>
          <w:noProof w:val="0"/>
          <w:snapToGrid w:val="0"/>
        </w:rPr>
        <w:t>HandoverSuccess ::= SEQUENCE {</w:t>
      </w:r>
    </w:p>
    <w:p w14:paraId="56E9DD7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 HandoverSuccessIEs} },</w:t>
      </w:r>
    </w:p>
    <w:p w14:paraId="64E2F1E1" w14:textId="77777777" w:rsidR="00F671B4" w:rsidRPr="00F671B4" w:rsidRDefault="00F671B4" w:rsidP="00F671B4">
      <w:pPr>
        <w:pStyle w:val="PL"/>
        <w:rPr>
          <w:noProof w:val="0"/>
          <w:snapToGrid w:val="0"/>
        </w:rPr>
      </w:pPr>
      <w:r w:rsidRPr="00F671B4">
        <w:rPr>
          <w:noProof w:val="0"/>
          <w:snapToGrid w:val="0"/>
        </w:rPr>
        <w:tab/>
        <w:t>...</w:t>
      </w:r>
    </w:p>
    <w:p w14:paraId="71662D09" w14:textId="77777777" w:rsidR="00F671B4" w:rsidRPr="00F671B4" w:rsidRDefault="00F671B4" w:rsidP="00F671B4">
      <w:pPr>
        <w:pStyle w:val="PL"/>
        <w:rPr>
          <w:noProof w:val="0"/>
          <w:snapToGrid w:val="0"/>
        </w:rPr>
      </w:pPr>
      <w:r w:rsidRPr="00F671B4">
        <w:rPr>
          <w:noProof w:val="0"/>
          <w:snapToGrid w:val="0"/>
        </w:rPr>
        <w:t>}</w:t>
      </w:r>
    </w:p>
    <w:p w14:paraId="77DAAC79" w14:textId="77777777" w:rsidR="00F671B4" w:rsidRPr="00F671B4" w:rsidRDefault="00F671B4" w:rsidP="00F671B4">
      <w:pPr>
        <w:pStyle w:val="PL"/>
        <w:rPr>
          <w:noProof w:val="0"/>
          <w:snapToGrid w:val="0"/>
        </w:rPr>
      </w:pPr>
    </w:p>
    <w:p w14:paraId="1B17A80D" w14:textId="77777777" w:rsidR="00F671B4" w:rsidRPr="00F671B4" w:rsidRDefault="00F671B4" w:rsidP="00F671B4">
      <w:pPr>
        <w:pStyle w:val="PL"/>
        <w:rPr>
          <w:noProof w:val="0"/>
          <w:snapToGrid w:val="0"/>
        </w:rPr>
      </w:pPr>
      <w:r w:rsidRPr="00F671B4">
        <w:rPr>
          <w:noProof w:val="0"/>
          <w:snapToGrid w:val="0"/>
        </w:rPr>
        <w:t>HandoverSuccessIEs S1AP-PROTOCOL-IES ::= {</w:t>
      </w:r>
      <w:r w:rsidRPr="00F671B4">
        <w:rPr>
          <w:noProof w:val="0"/>
          <w:snapToGrid w:val="0"/>
        </w:rPr>
        <w:tab/>
      </w:r>
    </w:p>
    <w:p w14:paraId="7596CB91"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t>PRESENCE mandatory}|</w:t>
      </w:r>
    </w:p>
    <w:p w14:paraId="350C7981"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t>PRESENCE mandatory},</w:t>
      </w:r>
    </w:p>
    <w:p w14:paraId="3A9E1F35" w14:textId="77777777" w:rsidR="00F671B4" w:rsidRPr="00F671B4" w:rsidRDefault="00F671B4" w:rsidP="00F671B4">
      <w:pPr>
        <w:pStyle w:val="PL"/>
        <w:rPr>
          <w:noProof w:val="0"/>
          <w:snapToGrid w:val="0"/>
        </w:rPr>
      </w:pPr>
      <w:r w:rsidRPr="00F671B4">
        <w:rPr>
          <w:noProof w:val="0"/>
          <w:snapToGrid w:val="0"/>
        </w:rPr>
        <w:tab/>
        <w:t>...</w:t>
      </w:r>
    </w:p>
    <w:p w14:paraId="5F2009D2" w14:textId="77777777" w:rsidR="00F671B4" w:rsidRPr="00F671B4" w:rsidRDefault="00F671B4" w:rsidP="00F671B4">
      <w:pPr>
        <w:pStyle w:val="PL"/>
        <w:rPr>
          <w:noProof w:val="0"/>
          <w:snapToGrid w:val="0"/>
        </w:rPr>
      </w:pPr>
      <w:r w:rsidRPr="00F671B4">
        <w:rPr>
          <w:noProof w:val="0"/>
          <w:snapToGrid w:val="0"/>
        </w:rPr>
        <w:t>}</w:t>
      </w:r>
    </w:p>
    <w:p w14:paraId="6B25A7C3" w14:textId="77777777" w:rsidR="00F671B4" w:rsidRPr="00F671B4" w:rsidRDefault="00F671B4" w:rsidP="00F671B4">
      <w:pPr>
        <w:pStyle w:val="PL"/>
        <w:rPr>
          <w:noProof w:val="0"/>
          <w:snapToGrid w:val="0"/>
        </w:rPr>
      </w:pPr>
    </w:p>
    <w:p w14:paraId="1EA1C1F4" w14:textId="77777777" w:rsidR="00F671B4" w:rsidRPr="00F671B4" w:rsidRDefault="00F671B4" w:rsidP="00F671B4">
      <w:pPr>
        <w:pStyle w:val="PL"/>
        <w:rPr>
          <w:noProof w:val="0"/>
          <w:snapToGrid w:val="0"/>
        </w:rPr>
      </w:pPr>
      <w:r w:rsidRPr="00F671B4">
        <w:rPr>
          <w:noProof w:val="0"/>
          <w:snapToGrid w:val="0"/>
        </w:rPr>
        <w:t>-- **************************************************************</w:t>
      </w:r>
    </w:p>
    <w:p w14:paraId="3E9A6683" w14:textId="77777777" w:rsidR="00F671B4" w:rsidRPr="00F671B4" w:rsidRDefault="00F671B4" w:rsidP="00F671B4">
      <w:pPr>
        <w:pStyle w:val="PL"/>
        <w:rPr>
          <w:noProof w:val="0"/>
          <w:snapToGrid w:val="0"/>
        </w:rPr>
      </w:pPr>
      <w:r w:rsidRPr="00F671B4">
        <w:rPr>
          <w:noProof w:val="0"/>
          <w:snapToGrid w:val="0"/>
        </w:rPr>
        <w:t>--</w:t>
      </w:r>
    </w:p>
    <w:p w14:paraId="445B8442" w14:textId="77777777" w:rsidR="00F671B4" w:rsidRPr="00F671B4" w:rsidRDefault="00F671B4" w:rsidP="00F43EA4">
      <w:pPr>
        <w:pStyle w:val="PL"/>
        <w:outlineLvl w:val="3"/>
        <w:rPr>
          <w:noProof w:val="0"/>
          <w:snapToGrid w:val="0"/>
        </w:rPr>
      </w:pPr>
      <w:r w:rsidRPr="00F671B4">
        <w:rPr>
          <w:noProof w:val="0"/>
          <w:snapToGrid w:val="0"/>
        </w:rPr>
        <w:t>-- eNB EARLY STATUS TRANSFER ELEMENTARY PROCEDURE</w:t>
      </w:r>
    </w:p>
    <w:p w14:paraId="05EDBB8F" w14:textId="77777777" w:rsidR="00F671B4" w:rsidRPr="00F671B4" w:rsidRDefault="00F671B4" w:rsidP="00F671B4">
      <w:pPr>
        <w:pStyle w:val="PL"/>
        <w:rPr>
          <w:noProof w:val="0"/>
          <w:snapToGrid w:val="0"/>
        </w:rPr>
      </w:pPr>
      <w:r w:rsidRPr="00F671B4">
        <w:rPr>
          <w:noProof w:val="0"/>
          <w:snapToGrid w:val="0"/>
        </w:rPr>
        <w:t>--</w:t>
      </w:r>
    </w:p>
    <w:p w14:paraId="0C411FCA" w14:textId="77777777" w:rsidR="00F671B4" w:rsidRPr="00F671B4" w:rsidRDefault="00F671B4" w:rsidP="00F671B4">
      <w:pPr>
        <w:pStyle w:val="PL"/>
        <w:rPr>
          <w:noProof w:val="0"/>
          <w:snapToGrid w:val="0"/>
        </w:rPr>
      </w:pPr>
      <w:r w:rsidRPr="00F671B4">
        <w:rPr>
          <w:noProof w:val="0"/>
          <w:snapToGrid w:val="0"/>
        </w:rPr>
        <w:t>-- **************************************************************</w:t>
      </w:r>
    </w:p>
    <w:p w14:paraId="396D3CC2" w14:textId="77777777" w:rsidR="00F671B4" w:rsidRPr="00F671B4" w:rsidRDefault="00F671B4" w:rsidP="00F671B4">
      <w:pPr>
        <w:pStyle w:val="PL"/>
        <w:rPr>
          <w:noProof w:val="0"/>
          <w:snapToGrid w:val="0"/>
        </w:rPr>
      </w:pPr>
    </w:p>
    <w:p w14:paraId="2EC0B70B" w14:textId="77777777" w:rsidR="00F671B4" w:rsidRPr="00F671B4" w:rsidRDefault="00F671B4" w:rsidP="00F671B4">
      <w:pPr>
        <w:pStyle w:val="PL"/>
        <w:rPr>
          <w:noProof w:val="0"/>
          <w:snapToGrid w:val="0"/>
        </w:rPr>
      </w:pPr>
      <w:r w:rsidRPr="00F671B4">
        <w:rPr>
          <w:noProof w:val="0"/>
          <w:snapToGrid w:val="0"/>
        </w:rPr>
        <w:t>-- **************************************************************</w:t>
      </w:r>
    </w:p>
    <w:p w14:paraId="323AEF4C" w14:textId="77777777" w:rsidR="00F671B4" w:rsidRPr="00F671B4" w:rsidRDefault="00F671B4" w:rsidP="00F671B4">
      <w:pPr>
        <w:pStyle w:val="PL"/>
        <w:rPr>
          <w:noProof w:val="0"/>
          <w:snapToGrid w:val="0"/>
        </w:rPr>
      </w:pPr>
      <w:r w:rsidRPr="00F671B4">
        <w:rPr>
          <w:noProof w:val="0"/>
          <w:snapToGrid w:val="0"/>
        </w:rPr>
        <w:t>--</w:t>
      </w:r>
    </w:p>
    <w:p w14:paraId="19FB0955" w14:textId="77777777" w:rsidR="00F671B4" w:rsidRPr="00F671B4" w:rsidRDefault="00F671B4" w:rsidP="00F43EA4">
      <w:pPr>
        <w:pStyle w:val="PL"/>
        <w:outlineLvl w:val="4"/>
        <w:rPr>
          <w:noProof w:val="0"/>
          <w:snapToGrid w:val="0"/>
        </w:rPr>
      </w:pPr>
      <w:r w:rsidRPr="00F671B4">
        <w:rPr>
          <w:noProof w:val="0"/>
          <w:snapToGrid w:val="0"/>
        </w:rPr>
        <w:t>-- eNB Early Status Transfer</w:t>
      </w:r>
    </w:p>
    <w:p w14:paraId="4EA1C9BC" w14:textId="77777777" w:rsidR="00F671B4" w:rsidRPr="00F671B4" w:rsidRDefault="00F671B4" w:rsidP="00F671B4">
      <w:pPr>
        <w:pStyle w:val="PL"/>
        <w:rPr>
          <w:noProof w:val="0"/>
          <w:snapToGrid w:val="0"/>
        </w:rPr>
      </w:pPr>
      <w:r w:rsidRPr="00F671B4">
        <w:rPr>
          <w:noProof w:val="0"/>
          <w:snapToGrid w:val="0"/>
        </w:rPr>
        <w:t>--</w:t>
      </w:r>
    </w:p>
    <w:p w14:paraId="2FC5128E" w14:textId="77777777" w:rsidR="00F671B4" w:rsidRPr="00F671B4" w:rsidRDefault="00F671B4" w:rsidP="00F671B4">
      <w:pPr>
        <w:pStyle w:val="PL"/>
        <w:rPr>
          <w:noProof w:val="0"/>
          <w:snapToGrid w:val="0"/>
        </w:rPr>
      </w:pPr>
      <w:r w:rsidRPr="00F671B4">
        <w:rPr>
          <w:noProof w:val="0"/>
          <w:snapToGrid w:val="0"/>
        </w:rPr>
        <w:t>-- **************************************************************</w:t>
      </w:r>
    </w:p>
    <w:p w14:paraId="3665A296" w14:textId="77777777" w:rsidR="00F671B4" w:rsidRPr="00F671B4" w:rsidRDefault="00F671B4" w:rsidP="00F671B4">
      <w:pPr>
        <w:pStyle w:val="PL"/>
        <w:rPr>
          <w:noProof w:val="0"/>
          <w:snapToGrid w:val="0"/>
        </w:rPr>
      </w:pPr>
    </w:p>
    <w:p w14:paraId="741B1587" w14:textId="77777777" w:rsidR="00F671B4" w:rsidRPr="00F671B4" w:rsidRDefault="00F671B4" w:rsidP="00F671B4">
      <w:pPr>
        <w:pStyle w:val="PL"/>
        <w:rPr>
          <w:noProof w:val="0"/>
          <w:snapToGrid w:val="0"/>
        </w:rPr>
      </w:pPr>
      <w:r w:rsidRPr="00F671B4">
        <w:rPr>
          <w:noProof w:val="0"/>
          <w:snapToGrid w:val="0"/>
        </w:rPr>
        <w:t>ENBEarlyStatusTransfer ::= SEQUENCE {</w:t>
      </w:r>
    </w:p>
    <w:p w14:paraId="4E15CF5B"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{ENBEarlyStatusTransferIEs} },</w:t>
      </w:r>
    </w:p>
    <w:p w14:paraId="35C0C4E1" w14:textId="77777777" w:rsidR="00F671B4" w:rsidRPr="00F671B4" w:rsidRDefault="00F671B4" w:rsidP="00F671B4">
      <w:pPr>
        <w:pStyle w:val="PL"/>
        <w:rPr>
          <w:noProof w:val="0"/>
          <w:snapToGrid w:val="0"/>
        </w:rPr>
      </w:pPr>
      <w:r w:rsidRPr="00F671B4">
        <w:rPr>
          <w:noProof w:val="0"/>
          <w:snapToGrid w:val="0"/>
        </w:rPr>
        <w:tab/>
        <w:t>...</w:t>
      </w:r>
    </w:p>
    <w:p w14:paraId="3F4DB804" w14:textId="77777777" w:rsidR="00F671B4" w:rsidRPr="00F671B4" w:rsidRDefault="00F671B4" w:rsidP="00F671B4">
      <w:pPr>
        <w:pStyle w:val="PL"/>
        <w:rPr>
          <w:noProof w:val="0"/>
          <w:snapToGrid w:val="0"/>
        </w:rPr>
      </w:pPr>
      <w:r w:rsidRPr="00F671B4">
        <w:rPr>
          <w:noProof w:val="0"/>
          <w:snapToGrid w:val="0"/>
        </w:rPr>
        <w:t>}</w:t>
      </w:r>
    </w:p>
    <w:p w14:paraId="239947D9" w14:textId="77777777" w:rsidR="00F671B4" w:rsidRPr="00F671B4" w:rsidRDefault="00F671B4" w:rsidP="00F671B4">
      <w:pPr>
        <w:pStyle w:val="PL"/>
        <w:rPr>
          <w:noProof w:val="0"/>
          <w:snapToGrid w:val="0"/>
        </w:rPr>
      </w:pPr>
    </w:p>
    <w:p w14:paraId="4A6613DE" w14:textId="77777777" w:rsidR="00F671B4" w:rsidRPr="00F671B4" w:rsidRDefault="00F671B4" w:rsidP="00F671B4">
      <w:pPr>
        <w:pStyle w:val="PL"/>
        <w:rPr>
          <w:noProof w:val="0"/>
          <w:snapToGrid w:val="0"/>
        </w:rPr>
      </w:pPr>
      <w:r w:rsidRPr="00F671B4">
        <w:rPr>
          <w:noProof w:val="0"/>
          <w:snapToGrid w:val="0"/>
        </w:rPr>
        <w:t>ENBEarlyStatusTransferIEs S1AP-PROTOCOL-IES ::= {</w:t>
      </w:r>
    </w:p>
    <w:p w14:paraId="491502CA"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618E2BD"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3BF40F4" w14:textId="77777777" w:rsidR="00F671B4" w:rsidRPr="00F671B4" w:rsidRDefault="00F671B4" w:rsidP="00F671B4">
      <w:pPr>
        <w:pStyle w:val="PL"/>
        <w:rPr>
          <w:noProof w:val="0"/>
          <w:snapToGrid w:val="0"/>
        </w:rPr>
      </w:pPr>
      <w:r w:rsidRPr="00F671B4">
        <w:rPr>
          <w:noProof w:val="0"/>
          <w:snapToGrid w:val="0"/>
        </w:rPr>
        <w:tab/>
        <w:t>{ ID id-eNB-EarlyStatusTransfer-TransparentContainer</w:t>
      </w:r>
      <w:r w:rsidRPr="00F671B4">
        <w:rPr>
          <w:noProof w:val="0"/>
          <w:snapToGrid w:val="0"/>
        </w:rPr>
        <w:tab/>
        <w:t>CRITICALITY reject</w:t>
      </w:r>
      <w:r w:rsidRPr="00F671B4">
        <w:rPr>
          <w:noProof w:val="0"/>
          <w:snapToGrid w:val="0"/>
        </w:rPr>
        <w:tab/>
        <w:t>TYPE ENB-EarlyStatusTransfer-TransparentContainer</w:t>
      </w:r>
      <w:r w:rsidRPr="00F671B4">
        <w:rPr>
          <w:noProof w:val="0"/>
          <w:snapToGrid w:val="0"/>
        </w:rPr>
        <w:tab/>
        <w:t>PRESENCE mandatory},</w:t>
      </w:r>
    </w:p>
    <w:p w14:paraId="1B2BB7BF" w14:textId="77777777" w:rsidR="00F671B4" w:rsidRPr="00F671B4" w:rsidRDefault="00F671B4" w:rsidP="00F671B4">
      <w:pPr>
        <w:pStyle w:val="PL"/>
        <w:rPr>
          <w:noProof w:val="0"/>
          <w:snapToGrid w:val="0"/>
        </w:rPr>
      </w:pPr>
      <w:r w:rsidRPr="00F671B4">
        <w:rPr>
          <w:noProof w:val="0"/>
          <w:snapToGrid w:val="0"/>
        </w:rPr>
        <w:tab/>
        <w:t>...</w:t>
      </w:r>
    </w:p>
    <w:p w14:paraId="7734CB76" w14:textId="77777777" w:rsidR="00F671B4" w:rsidRPr="00F671B4" w:rsidRDefault="00F671B4" w:rsidP="00F671B4">
      <w:pPr>
        <w:pStyle w:val="PL"/>
        <w:rPr>
          <w:noProof w:val="0"/>
          <w:snapToGrid w:val="0"/>
        </w:rPr>
      </w:pPr>
      <w:r w:rsidRPr="00F671B4">
        <w:rPr>
          <w:noProof w:val="0"/>
          <w:snapToGrid w:val="0"/>
        </w:rPr>
        <w:t>}</w:t>
      </w:r>
    </w:p>
    <w:p w14:paraId="3F6E6D19" w14:textId="77777777" w:rsidR="00F671B4" w:rsidRPr="00F671B4" w:rsidRDefault="00F671B4" w:rsidP="00F671B4">
      <w:pPr>
        <w:pStyle w:val="PL"/>
        <w:rPr>
          <w:noProof w:val="0"/>
          <w:snapToGrid w:val="0"/>
        </w:rPr>
      </w:pPr>
    </w:p>
    <w:p w14:paraId="0A5C1C0C" w14:textId="77777777" w:rsidR="00F671B4" w:rsidRPr="00F671B4" w:rsidRDefault="00F671B4" w:rsidP="00F671B4">
      <w:pPr>
        <w:pStyle w:val="PL"/>
        <w:rPr>
          <w:noProof w:val="0"/>
          <w:snapToGrid w:val="0"/>
        </w:rPr>
      </w:pPr>
      <w:r w:rsidRPr="00F671B4">
        <w:rPr>
          <w:noProof w:val="0"/>
          <w:snapToGrid w:val="0"/>
        </w:rPr>
        <w:t>-- **************************************************************</w:t>
      </w:r>
    </w:p>
    <w:p w14:paraId="0AACA22C" w14:textId="77777777" w:rsidR="00F671B4" w:rsidRPr="00F671B4" w:rsidRDefault="00F671B4" w:rsidP="00F671B4">
      <w:pPr>
        <w:pStyle w:val="PL"/>
        <w:rPr>
          <w:noProof w:val="0"/>
          <w:snapToGrid w:val="0"/>
        </w:rPr>
      </w:pPr>
      <w:r w:rsidRPr="00F671B4">
        <w:rPr>
          <w:noProof w:val="0"/>
          <w:snapToGrid w:val="0"/>
        </w:rPr>
        <w:t>--</w:t>
      </w:r>
    </w:p>
    <w:p w14:paraId="1BD63319" w14:textId="77777777" w:rsidR="00F671B4" w:rsidRPr="00F671B4" w:rsidRDefault="00F671B4" w:rsidP="00F43EA4">
      <w:pPr>
        <w:pStyle w:val="PL"/>
        <w:outlineLvl w:val="3"/>
        <w:rPr>
          <w:noProof w:val="0"/>
          <w:snapToGrid w:val="0"/>
        </w:rPr>
      </w:pPr>
      <w:r w:rsidRPr="00F671B4">
        <w:rPr>
          <w:noProof w:val="0"/>
          <w:snapToGrid w:val="0"/>
        </w:rPr>
        <w:t>-- MME EARLY STATUS TRANSFER ELEMENTARY PROCEDURE</w:t>
      </w:r>
    </w:p>
    <w:p w14:paraId="03731A01" w14:textId="77777777" w:rsidR="00F671B4" w:rsidRPr="00F671B4" w:rsidRDefault="00F671B4" w:rsidP="00F671B4">
      <w:pPr>
        <w:pStyle w:val="PL"/>
        <w:rPr>
          <w:noProof w:val="0"/>
          <w:snapToGrid w:val="0"/>
        </w:rPr>
      </w:pPr>
      <w:r w:rsidRPr="00F671B4">
        <w:rPr>
          <w:noProof w:val="0"/>
          <w:snapToGrid w:val="0"/>
        </w:rPr>
        <w:t>--</w:t>
      </w:r>
    </w:p>
    <w:p w14:paraId="71B95C9F" w14:textId="77777777" w:rsidR="00F671B4" w:rsidRPr="00F671B4" w:rsidRDefault="00F671B4" w:rsidP="00F671B4">
      <w:pPr>
        <w:pStyle w:val="PL"/>
        <w:rPr>
          <w:noProof w:val="0"/>
          <w:snapToGrid w:val="0"/>
        </w:rPr>
      </w:pPr>
      <w:r w:rsidRPr="00F671B4">
        <w:rPr>
          <w:noProof w:val="0"/>
          <w:snapToGrid w:val="0"/>
        </w:rPr>
        <w:t>-- **************************************************************</w:t>
      </w:r>
    </w:p>
    <w:p w14:paraId="6F232BCE" w14:textId="77777777" w:rsidR="00F671B4" w:rsidRPr="00F671B4" w:rsidRDefault="00F671B4" w:rsidP="00F671B4">
      <w:pPr>
        <w:pStyle w:val="PL"/>
        <w:rPr>
          <w:noProof w:val="0"/>
          <w:snapToGrid w:val="0"/>
        </w:rPr>
      </w:pPr>
    </w:p>
    <w:p w14:paraId="33547B58" w14:textId="77777777" w:rsidR="00F671B4" w:rsidRPr="00F671B4" w:rsidRDefault="00F671B4" w:rsidP="00F671B4">
      <w:pPr>
        <w:pStyle w:val="PL"/>
        <w:rPr>
          <w:noProof w:val="0"/>
          <w:snapToGrid w:val="0"/>
        </w:rPr>
      </w:pPr>
      <w:r w:rsidRPr="00F671B4">
        <w:rPr>
          <w:noProof w:val="0"/>
          <w:snapToGrid w:val="0"/>
        </w:rPr>
        <w:t>-- **************************************************************</w:t>
      </w:r>
    </w:p>
    <w:p w14:paraId="4B0C9C09" w14:textId="77777777" w:rsidR="00F671B4" w:rsidRPr="00F671B4" w:rsidRDefault="00F671B4" w:rsidP="00F671B4">
      <w:pPr>
        <w:pStyle w:val="PL"/>
        <w:rPr>
          <w:noProof w:val="0"/>
          <w:snapToGrid w:val="0"/>
        </w:rPr>
      </w:pPr>
      <w:r w:rsidRPr="00F671B4">
        <w:rPr>
          <w:noProof w:val="0"/>
          <w:snapToGrid w:val="0"/>
        </w:rPr>
        <w:t>--</w:t>
      </w:r>
    </w:p>
    <w:p w14:paraId="3DCAE088" w14:textId="77777777" w:rsidR="00F671B4" w:rsidRPr="00F671B4" w:rsidRDefault="00F671B4" w:rsidP="00F43EA4">
      <w:pPr>
        <w:pStyle w:val="PL"/>
        <w:outlineLvl w:val="4"/>
        <w:rPr>
          <w:noProof w:val="0"/>
          <w:snapToGrid w:val="0"/>
        </w:rPr>
      </w:pPr>
      <w:r w:rsidRPr="00F671B4">
        <w:rPr>
          <w:noProof w:val="0"/>
          <w:snapToGrid w:val="0"/>
        </w:rPr>
        <w:t>-- MME Early Status Transfer</w:t>
      </w:r>
    </w:p>
    <w:p w14:paraId="2B14A463" w14:textId="77777777" w:rsidR="00F671B4" w:rsidRPr="00F671B4" w:rsidRDefault="00F671B4" w:rsidP="00F671B4">
      <w:pPr>
        <w:pStyle w:val="PL"/>
        <w:rPr>
          <w:noProof w:val="0"/>
          <w:snapToGrid w:val="0"/>
        </w:rPr>
      </w:pPr>
      <w:r w:rsidRPr="00F671B4">
        <w:rPr>
          <w:noProof w:val="0"/>
          <w:snapToGrid w:val="0"/>
        </w:rPr>
        <w:t>--</w:t>
      </w:r>
    </w:p>
    <w:p w14:paraId="51F341C8" w14:textId="77777777" w:rsidR="00F671B4" w:rsidRPr="00F671B4" w:rsidRDefault="00F671B4" w:rsidP="00F671B4">
      <w:pPr>
        <w:pStyle w:val="PL"/>
        <w:rPr>
          <w:noProof w:val="0"/>
          <w:snapToGrid w:val="0"/>
        </w:rPr>
      </w:pPr>
      <w:r w:rsidRPr="00F671B4">
        <w:rPr>
          <w:noProof w:val="0"/>
          <w:snapToGrid w:val="0"/>
        </w:rPr>
        <w:t>-- **************************************************************</w:t>
      </w:r>
    </w:p>
    <w:p w14:paraId="7C2F6AFF" w14:textId="77777777" w:rsidR="00F671B4" w:rsidRPr="00F671B4" w:rsidRDefault="00F671B4" w:rsidP="00F671B4">
      <w:pPr>
        <w:pStyle w:val="PL"/>
        <w:rPr>
          <w:noProof w:val="0"/>
          <w:snapToGrid w:val="0"/>
        </w:rPr>
      </w:pPr>
    </w:p>
    <w:p w14:paraId="4228B491" w14:textId="77777777" w:rsidR="00F671B4" w:rsidRPr="00F671B4" w:rsidRDefault="00F671B4" w:rsidP="00F671B4">
      <w:pPr>
        <w:pStyle w:val="PL"/>
        <w:rPr>
          <w:noProof w:val="0"/>
          <w:snapToGrid w:val="0"/>
        </w:rPr>
      </w:pPr>
      <w:r w:rsidRPr="00F671B4">
        <w:rPr>
          <w:noProof w:val="0"/>
          <w:snapToGrid w:val="0"/>
        </w:rPr>
        <w:t>MMEEarlyStatusTransfer ::= SEQUENCE {</w:t>
      </w:r>
    </w:p>
    <w:p w14:paraId="2EA4094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{MMEEarlyStatusTransferIEs} },</w:t>
      </w:r>
    </w:p>
    <w:p w14:paraId="660594A7" w14:textId="77777777" w:rsidR="00F671B4" w:rsidRPr="00F671B4" w:rsidRDefault="00F671B4" w:rsidP="00F671B4">
      <w:pPr>
        <w:pStyle w:val="PL"/>
        <w:rPr>
          <w:noProof w:val="0"/>
          <w:snapToGrid w:val="0"/>
        </w:rPr>
      </w:pPr>
      <w:r w:rsidRPr="00F671B4">
        <w:rPr>
          <w:noProof w:val="0"/>
          <w:snapToGrid w:val="0"/>
        </w:rPr>
        <w:tab/>
        <w:t>...</w:t>
      </w:r>
    </w:p>
    <w:p w14:paraId="7F24C805" w14:textId="77777777" w:rsidR="00F671B4" w:rsidRPr="00F671B4" w:rsidRDefault="00F671B4" w:rsidP="00F671B4">
      <w:pPr>
        <w:pStyle w:val="PL"/>
        <w:rPr>
          <w:noProof w:val="0"/>
          <w:snapToGrid w:val="0"/>
        </w:rPr>
      </w:pPr>
      <w:r w:rsidRPr="00F671B4">
        <w:rPr>
          <w:noProof w:val="0"/>
          <w:snapToGrid w:val="0"/>
        </w:rPr>
        <w:t>}</w:t>
      </w:r>
    </w:p>
    <w:p w14:paraId="411A6399" w14:textId="77777777" w:rsidR="00F671B4" w:rsidRPr="00F671B4" w:rsidRDefault="00F671B4" w:rsidP="00F671B4">
      <w:pPr>
        <w:pStyle w:val="PL"/>
        <w:rPr>
          <w:noProof w:val="0"/>
          <w:snapToGrid w:val="0"/>
        </w:rPr>
      </w:pPr>
    </w:p>
    <w:p w14:paraId="2C6BC11F" w14:textId="77777777" w:rsidR="00F671B4" w:rsidRPr="00F671B4" w:rsidRDefault="00F671B4" w:rsidP="00F671B4">
      <w:pPr>
        <w:pStyle w:val="PL"/>
        <w:rPr>
          <w:noProof w:val="0"/>
          <w:snapToGrid w:val="0"/>
        </w:rPr>
      </w:pPr>
      <w:r w:rsidRPr="00F671B4">
        <w:rPr>
          <w:noProof w:val="0"/>
          <w:snapToGrid w:val="0"/>
        </w:rPr>
        <w:t>MMEEarlyStatusTransferIEs S1AP-PROTOCOL-IES ::= {</w:t>
      </w:r>
    </w:p>
    <w:p w14:paraId="3CDC8240"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727DAFBB"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5ACB9B02" w14:textId="77777777" w:rsidR="00F671B4" w:rsidRPr="00F671B4" w:rsidRDefault="00F671B4" w:rsidP="00F671B4">
      <w:pPr>
        <w:pStyle w:val="PL"/>
        <w:rPr>
          <w:noProof w:val="0"/>
          <w:snapToGrid w:val="0"/>
        </w:rPr>
      </w:pPr>
      <w:r w:rsidRPr="00F671B4">
        <w:rPr>
          <w:noProof w:val="0"/>
          <w:snapToGrid w:val="0"/>
        </w:rPr>
        <w:tab/>
        <w:t>{ ID id-eNB-EarlyStatusTransfer-TransparentContainer CRITICALITY reject</w:t>
      </w:r>
      <w:r w:rsidRPr="00F671B4">
        <w:rPr>
          <w:noProof w:val="0"/>
          <w:snapToGrid w:val="0"/>
        </w:rPr>
        <w:tab/>
        <w:t>TYPE ENB-EarlyStatusTransfer-TransparentContainer</w:t>
      </w:r>
      <w:r w:rsidRPr="00F671B4">
        <w:rPr>
          <w:noProof w:val="0"/>
          <w:snapToGrid w:val="0"/>
        </w:rPr>
        <w:tab/>
        <w:t>PRESENCE mandatory},</w:t>
      </w:r>
    </w:p>
    <w:p w14:paraId="50068227" w14:textId="77777777" w:rsidR="00F671B4" w:rsidRPr="00F671B4" w:rsidRDefault="00F671B4" w:rsidP="00F671B4">
      <w:pPr>
        <w:pStyle w:val="PL"/>
        <w:rPr>
          <w:noProof w:val="0"/>
          <w:snapToGrid w:val="0"/>
        </w:rPr>
      </w:pPr>
      <w:r w:rsidRPr="00F671B4">
        <w:rPr>
          <w:noProof w:val="0"/>
          <w:snapToGrid w:val="0"/>
        </w:rPr>
        <w:tab/>
        <w:t>...</w:t>
      </w:r>
    </w:p>
    <w:p w14:paraId="24BBF79F" w14:textId="77777777" w:rsidR="00F671B4" w:rsidRPr="00F671B4" w:rsidRDefault="00F671B4" w:rsidP="00F671B4">
      <w:pPr>
        <w:pStyle w:val="PL"/>
        <w:rPr>
          <w:noProof w:val="0"/>
          <w:snapToGrid w:val="0"/>
        </w:rPr>
      </w:pPr>
      <w:r w:rsidRPr="00F671B4">
        <w:rPr>
          <w:noProof w:val="0"/>
          <w:snapToGrid w:val="0"/>
        </w:rPr>
        <w:t>}</w:t>
      </w:r>
    </w:p>
    <w:p w14:paraId="5A17665A" w14:textId="77777777" w:rsidR="00F671B4" w:rsidRPr="008711EA" w:rsidRDefault="00F671B4" w:rsidP="000E2576">
      <w:pPr>
        <w:pStyle w:val="PL"/>
        <w:rPr>
          <w:noProof w:val="0"/>
          <w:snapToGrid w:val="0"/>
        </w:rPr>
      </w:pPr>
    </w:p>
    <w:p w14:paraId="4EBE717F" w14:textId="77777777" w:rsidR="000E2576" w:rsidRPr="008711EA" w:rsidRDefault="000E2576" w:rsidP="000E2576">
      <w:pPr>
        <w:pStyle w:val="PL"/>
        <w:rPr>
          <w:noProof w:val="0"/>
          <w:snapToGrid w:val="0"/>
        </w:rPr>
      </w:pPr>
      <w:r w:rsidRPr="008711EA">
        <w:rPr>
          <w:noProof w:val="0"/>
          <w:snapToGrid w:val="0"/>
        </w:rPr>
        <w:t>-- **************************************************************</w:t>
      </w:r>
    </w:p>
    <w:p w14:paraId="7B14F711" w14:textId="77777777" w:rsidR="000E2576" w:rsidRPr="008711EA" w:rsidRDefault="000E2576" w:rsidP="000E2576">
      <w:pPr>
        <w:pStyle w:val="PL"/>
        <w:rPr>
          <w:noProof w:val="0"/>
          <w:snapToGrid w:val="0"/>
        </w:rPr>
      </w:pPr>
      <w:r w:rsidRPr="008711EA">
        <w:rPr>
          <w:noProof w:val="0"/>
          <w:snapToGrid w:val="0"/>
        </w:rPr>
        <w:t>--</w:t>
      </w:r>
    </w:p>
    <w:p w14:paraId="6E573086" w14:textId="77777777" w:rsidR="000E2576" w:rsidRPr="008711EA" w:rsidRDefault="000E2576" w:rsidP="000E2576">
      <w:pPr>
        <w:pStyle w:val="PL"/>
        <w:outlineLvl w:val="3"/>
        <w:rPr>
          <w:noProof w:val="0"/>
          <w:snapToGrid w:val="0"/>
        </w:rPr>
      </w:pPr>
      <w:r w:rsidRPr="008711EA">
        <w:rPr>
          <w:noProof w:val="0"/>
          <w:snapToGrid w:val="0"/>
        </w:rPr>
        <w:t>-- E-RAB SETUP ELEMENTARY PROCEDURE</w:t>
      </w:r>
    </w:p>
    <w:p w14:paraId="21ED6D82" w14:textId="77777777" w:rsidR="000E2576" w:rsidRPr="008711EA" w:rsidRDefault="000E2576" w:rsidP="000E2576">
      <w:pPr>
        <w:pStyle w:val="PL"/>
        <w:rPr>
          <w:noProof w:val="0"/>
          <w:snapToGrid w:val="0"/>
        </w:rPr>
      </w:pPr>
      <w:r w:rsidRPr="008711EA">
        <w:rPr>
          <w:noProof w:val="0"/>
          <w:snapToGrid w:val="0"/>
        </w:rPr>
        <w:t>--</w:t>
      </w:r>
    </w:p>
    <w:p w14:paraId="2C8ECC33" w14:textId="77777777" w:rsidR="000E2576" w:rsidRPr="008711EA" w:rsidRDefault="000E2576" w:rsidP="000E2576">
      <w:pPr>
        <w:pStyle w:val="PL"/>
        <w:rPr>
          <w:noProof w:val="0"/>
          <w:snapToGrid w:val="0"/>
        </w:rPr>
      </w:pPr>
      <w:r w:rsidRPr="008711EA">
        <w:rPr>
          <w:noProof w:val="0"/>
          <w:snapToGrid w:val="0"/>
        </w:rPr>
        <w:t>-- **************************************************************</w:t>
      </w:r>
    </w:p>
    <w:p w14:paraId="7D3C8E4D" w14:textId="77777777" w:rsidR="000E2576" w:rsidRPr="008711EA" w:rsidRDefault="000E2576" w:rsidP="000E2576">
      <w:pPr>
        <w:pStyle w:val="PL"/>
        <w:rPr>
          <w:noProof w:val="0"/>
          <w:snapToGrid w:val="0"/>
        </w:rPr>
      </w:pPr>
    </w:p>
    <w:p w14:paraId="172C0EA5" w14:textId="77777777" w:rsidR="000E2576" w:rsidRPr="008711EA" w:rsidRDefault="000E2576" w:rsidP="000E2576">
      <w:pPr>
        <w:pStyle w:val="PL"/>
        <w:rPr>
          <w:noProof w:val="0"/>
          <w:snapToGrid w:val="0"/>
        </w:rPr>
      </w:pPr>
      <w:r w:rsidRPr="008711EA">
        <w:rPr>
          <w:noProof w:val="0"/>
          <w:snapToGrid w:val="0"/>
        </w:rPr>
        <w:t>-- **************************************************************</w:t>
      </w:r>
    </w:p>
    <w:p w14:paraId="103A8E5C" w14:textId="77777777" w:rsidR="000E2576" w:rsidRPr="008711EA" w:rsidRDefault="000E2576" w:rsidP="000E2576">
      <w:pPr>
        <w:pStyle w:val="PL"/>
        <w:rPr>
          <w:noProof w:val="0"/>
          <w:snapToGrid w:val="0"/>
        </w:rPr>
      </w:pPr>
      <w:r w:rsidRPr="008711EA">
        <w:rPr>
          <w:noProof w:val="0"/>
          <w:snapToGrid w:val="0"/>
        </w:rPr>
        <w:t>--</w:t>
      </w:r>
    </w:p>
    <w:p w14:paraId="31741EAA" w14:textId="77777777" w:rsidR="000E2576" w:rsidRPr="008711EA" w:rsidRDefault="000E2576" w:rsidP="000E2576">
      <w:pPr>
        <w:pStyle w:val="PL"/>
        <w:outlineLvl w:val="4"/>
        <w:rPr>
          <w:noProof w:val="0"/>
          <w:snapToGrid w:val="0"/>
        </w:rPr>
      </w:pPr>
      <w:r w:rsidRPr="008711EA">
        <w:rPr>
          <w:noProof w:val="0"/>
          <w:snapToGrid w:val="0"/>
        </w:rPr>
        <w:t>-- E-RAB Setup Request</w:t>
      </w:r>
    </w:p>
    <w:p w14:paraId="4EC91EEC" w14:textId="77777777" w:rsidR="000E2576" w:rsidRPr="008711EA" w:rsidRDefault="000E2576" w:rsidP="000E2576">
      <w:pPr>
        <w:pStyle w:val="PL"/>
        <w:rPr>
          <w:noProof w:val="0"/>
          <w:snapToGrid w:val="0"/>
        </w:rPr>
      </w:pPr>
      <w:r w:rsidRPr="008711EA">
        <w:rPr>
          <w:noProof w:val="0"/>
          <w:snapToGrid w:val="0"/>
        </w:rPr>
        <w:t>--</w:t>
      </w:r>
    </w:p>
    <w:p w14:paraId="14B4224C" w14:textId="77777777" w:rsidR="000E2576" w:rsidRPr="008711EA" w:rsidRDefault="000E2576" w:rsidP="000E2576">
      <w:pPr>
        <w:pStyle w:val="PL"/>
        <w:rPr>
          <w:noProof w:val="0"/>
          <w:snapToGrid w:val="0"/>
        </w:rPr>
      </w:pPr>
      <w:r w:rsidRPr="008711EA">
        <w:rPr>
          <w:noProof w:val="0"/>
          <w:snapToGrid w:val="0"/>
        </w:rPr>
        <w:t>-- **************************************************************</w:t>
      </w:r>
    </w:p>
    <w:p w14:paraId="5D9479ED" w14:textId="77777777" w:rsidR="000E2576" w:rsidRPr="008711EA" w:rsidRDefault="000E2576" w:rsidP="000E2576">
      <w:pPr>
        <w:pStyle w:val="PL"/>
        <w:rPr>
          <w:noProof w:val="0"/>
          <w:snapToGrid w:val="0"/>
        </w:rPr>
      </w:pPr>
    </w:p>
    <w:p w14:paraId="24165B68" w14:textId="77777777" w:rsidR="000E2576" w:rsidRPr="008711EA" w:rsidRDefault="000E2576" w:rsidP="000E2576">
      <w:pPr>
        <w:pStyle w:val="PL"/>
        <w:rPr>
          <w:noProof w:val="0"/>
          <w:snapToGrid w:val="0"/>
        </w:rPr>
      </w:pPr>
      <w:r w:rsidRPr="008711EA">
        <w:rPr>
          <w:noProof w:val="0"/>
          <w:snapToGrid w:val="0"/>
        </w:rPr>
        <w:t>E-RABSetupRequest ::= SEQUENCE {</w:t>
      </w:r>
    </w:p>
    <w:p w14:paraId="08BD644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{E-RABSetupRequestIEs} },</w:t>
      </w:r>
    </w:p>
    <w:p w14:paraId="64BB98F4" w14:textId="77777777" w:rsidR="000E2576" w:rsidRPr="008711EA" w:rsidRDefault="000E2576" w:rsidP="000E2576">
      <w:pPr>
        <w:pStyle w:val="PL"/>
        <w:rPr>
          <w:noProof w:val="0"/>
          <w:snapToGrid w:val="0"/>
        </w:rPr>
      </w:pPr>
      <w:r w:rsidRPr="008711EA">
        <w:rPr>
          <w:noProof w:val="0"/>
          <w:snapToGrid w:val="0"/>
        </w:rPr>
        <w:tab/>
        <w:t>...</w:t>
      </w:r>
    </w:p>
    <w:p w14:paraId="0BE7C134" w14:textId="77777777" w:rsidR="000E2576" w:rsidRPr="008711EA" w:rsidRDefault="000E2576" w:rsidP="000E2576">
      <w:pPr>
        <w:pStyle w:val="PL"/>
        <w:rPr>
          <w:noProof w:val="0"/>
          <w:snapToGrid w:val="0"/>
        </w:rPr>
      </w:pPr>
      <w:r w:rsidRPr="008711EA">
        <w:rPr>
          <w:noProof w:val="0"/>
          <w:snapToGrid w:val="0"/>
        </w:rPr>
        <w:t>}</w:t>
      </w:r>
    </w:p>
    <w:p w14:paraId="54EBA555" w14:textId="77777777" w:rsidR="000E2576" w:rsidRPr="008711EA" w:rsidRDefault="000E2576" w:rsidP="000E2576">
      <w:pPr>
        <w:pStyle w:val="PL"/>
        <w:rPr>
          <w:noProof w:val="0"/>
          <w:snapToGrid w:val="0"/>
        </w:rPr>
      </w:pPr>
    </w:p>
    <w:p w14:paraId="6F32859E" w14:textId="77777777" w:rsidR="000E2576" w:rsidRPr="008711EA" w:rsidRDefault="000E2576" w:rsidP="000E2576">
      <w:pPr>
        <w:pStyle w:val="PL"/>
        <w:rPr>
          <w:noProof w:val="0"/>
          <w:snapToGrid w:val="0"/>
        </w:rPr>
      </w:pPr>
      <w:r w:rsidRPr="008711EA">
        <w:rPr>
          <w:noProof w:val="0"/>
          <w:snapToGrid w:val="0"/>
        </w:rPr>
        <w:t>E-RABSetupRequestIEs S1AP-PROTOCOL-IES ::= {</w:t>
      </w:r>
    </w:p>
    <w:p w14:paraId="003CF32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D485F8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869C43"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32577C0"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ToBeSetupListBearerSUReq</w:t>
      </w:r>
      <w:r w:rsidRPr="008711EA">
        <w:rPr>
          <w:noProof w:val="0"/>
          <w:snapToGrid w:val="0"/>
        </w:rPr>
        <w:tab/>
        <w:t>CRITICALITY reject</w:t>
      </w:r>
      <w:r w:rsidRPr="008711EA">
        <w:rPr>
          <w:noProof w:val="0"/>
          <w:snapToGrid w:val="0"/>
        </w:rPr>
        <w:tab/>
        <w:t>TYPE E-RAB</w:t>
      </w:r>
      <w:r w:rsidRPr="008711EA">
        <w:rPr>
          <w:noProof w:val="0"/>
        </w:rPr>
        <w:t>ToBeSetupListBearerSUReq</w:t>
      </w:r>
      <w:r w:rsidRPr="008711EA">
        <w:rPr>
          <w:noProof w:val="0"/>
          <w:snapToGrid w:val="0"/>
        </w:rPr>
        <w:tab/>
        <w:t>PRESENCE mandatory</w:t>
      </w:r>
      <w:r w:rsidRPr="008711EA">
        <w:rPr>
          <w:noProof w:val="0"/>
          <w:snapToGrid w:val="0"/>
        </w:rPr>
        <w:tab/>
        <w:t>},</w:t>
      </w:r>
    </w:p>
    <w:p w14:paraId="7F6FF08A" w14:textId="77777777" w:rsidR="000E2576" w:rsidRPr="008711EA" w:rsidRDefault="000E2576" w:rsidP="000E2576">
      <w:pPr>
        <w:pStyle w:val="PL"/>
        <w:rPr>
          <w:noProof w:val="0"/>
          <w:snapToGrid w:val="0"/>
        </w:rPr>
      </w:pPr>
      <w:r w:rsidRPr="008711EA">
        <w:rPr>
          <w:noProof w:val="0"/>
          <w:snapToGrid w:val="0"/>
        </w:rPr>
        <w:tab/>
        <w:t>...</w:t>
      </w:r>
    </w:p>
    <w:p w14:paraId="046BDEA4" w14:textId="77777777" w:rsidR="000E2576" w:rsidRPr="008711EA" w:rsidRDefault="000E2576" w:rsidP="000E2576">
      <w:pPr>
        <w:pStyle w:val="PL"/>
        <w:rPr>
          <w:noProof w:val="0"/>
          <w:snapToGrid w:val="0"/>
        </w:rPr>
      </w:pPr>
      <w:r w:rsidRPr="008711EA">
        <w:rPr>
          <w:noProof w:val="0"/>
          <w:snapToGrid w:val="0"/>
        </w:rPr>
        <w:t>}</w:t>
      </w:r>
    </w:p>
    <w:p w14:paraId="3948DA79" w14:textId="77777777" w:rsidR="000E2576" w:rsidRPr="008711EA" w:rsidRDefault="000E2576" w:rsidP="000E2576">
      <w:pPr>
        <w:pStyle w:val="PL"/>
        <w:rPr>
          <w:noProof w:val="0"/>
          <w:snapToGrid w:val="0"/>
        </w:rPr>
      </w:pPr>
    </w:p>
    <w:p w14:paraId="3AF223D5" w14:textId="77777777" w:rsidR="000E2576" w:rsidRPr="008711EA" w:rsidRDefault="000E2576" w:rsidP="000E2576">
      <w:pPr>
        <w:pStyle w:val="PL"/>
        <w:spacing w:line="0" w:lineRule="atLeast"/>
        <w:rPr>
          <w:noProof w:val="0"/>
          <w:snapToGrid w:val="0"/>
        </w:rPr>
      </w:pPr>
      <w:r w:rsidRPr="008711EA">
        <w:rPr>
          <w:noProof w:val="0"/>
        </w:rPr>
        <w:t>E-RABToBeSetupListBearerSUReq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ToBeSetupItemBearerSUReqIEs</w:t>
      </w:r>
      <w:r w:rsidRPr="008711EA">
        <w:rPr>
          <w:noProof w:val="0"/>
          <w:snapToGrid w:val="0"/>
        </w:rPr>
        <w:t>} }</w:t>
      </w:r>
    </w:p>
    <w:p w14:paraId="76556DFB" w14:textId="77777777" w:rsidR="000E2576" w:rsidRPr="008711EA" w:rsidRDefault="000E2576" w:rsidP="000E2576">
      <w:pPr>
        <w:pStyle w:val="PL"/>
        <w:spacing w:line="0" w:lineRule="atLeast"/>
        <w:rPr>
          <w:noProof w:val="0"/>
          <w:snapToGrid w:val="0"/>
        </w:rPr>
      </w:pPr>
    </w:p>
    <w:p w14:paraId="46691A96" w14:textId="77777777" w:rsidR="000E2576" w:rsidRPr="008711EA" w:rsidRDefault="000E2576" w:rsidP="000E2576">
      <w:pPr>
        <w:pStyle w:val="PL"/>
        <w:spacing w:line="0" w:lineRule="atLeast"/>
        <w:rPr>
          <w:noProof w:val="0"/>
          <w:snapToGrid w:val="0"/>
        </w:rPr>
      </w:pPr>
      <w:r w:rsidRPr="008711EA">
        <w:rPr>
          <w:noProof w:val="0"/>
        </w:rPr>
        <w:t>E-RABToBeSetupItemBearerSUReqIEs</w:t>
      </w:r>
      <w:r w:rsidRPr="008711EA">
        <w:rPr>
          <w:noProof w:val="0"/>
          <w:snapToGrid w:val="0"/>
        </w:rPr>
        <w:t xml:space="preserve"> </w:t>
      </w:r>
      <w:r w:rsidRPr="008711EA">
        <w:rPr>
          <w:noProof w:val="0"/>
          <w:snapToGrid w:val="0"/>
        </w:rPr>
        <w:tab/>
        <w:t>S1AP-PROTOCOL-IES ::= {</w:t>
      </w:r>
    </w:p>
    <w:p w14:paraId="492DD59E"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BearerSUReq</w:t>
      </w:r>
      <w:r w:rsidRPr="008711EA">
        <w:rPr>
          <w:noProof w:val="0"/>
          <w:snapToGrid w:val="0"/>
        </w:rPr>
        <w:tab/>
        <w:t xml:space="preserve"> CRITICALITY reject </w:t>
      </w:r>
      <w:r w:rsidRPr="008711EA">
        <w:rPr>
          <w:noProof w:val="0"/>
          <w:snapToGrid w:val="0"/>
        </w:rPr>
        <w:tab/>
        <w:t>TYPE E-RAB</w:t>
      </w:r>
      <w:r w:rsidRPr="008711EA">
        <w:rPr>
          <w:noProof w:val="0"/>
        </w:rPr>
        <w:t>ToBeSetupItemBearerSUReq</w:t>
      </w:r>
      <w:r w:rsidRPr="008711EA">
        <w:rPr>
          <w:noProof w:val="0"/>
          <w:snapToGrid w:val="0"/>
        </w:rPr>
        <w:t xml:space="preserve"> </w:t>
      </w:r>
      <w:r w:rsidRPr="008711EA">
        <w:rPr>
          <w:noProof w:val="0"/>
          <w:snapToGrid w:val="0"/>
        </w:rPr>
        <w:tab/>
        <w:t>PRESENCE mandatory },</w:t>
      </w:r>
    </w:p>
    <w:p w14:paraId="7E68E2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8B9684F" w14:textId="77777777" w:rsidR="000E2576" w:rsidRPr="008711EA" w:rsidRDefault="000E2576" w:rsidP="000E2576">
      <w:pPr>
        <w:pStyle w:val="PL"/>
        <w:spacing w:line="0" w:lineRule="atLeast"/>
        <w:rPr>
          <w:noProof w:val="0"/>
          <w:snapToGrid w:val="0"/>
        </w:rPr>
      </w:pPr>
      <w:r w:rsidRPr="008711EA">
        <w:rPr>
          <w:noProof w:val="0"/>
          <w:snapToGrid w:val="0"/>
        </w:rPr>
        <w:t>}</w:t>
      </w:r>
    </w:p>
    <w:p w14:paraId="1BE36CB4" w14:textId="77777777" w:rsidR="000E2576" w:rsidRPr="008711EA" w:rsidRDefault="000E2576" w:rsidP="000E2576">
      <w:pPr>
        <w:pStyle w:val="PL"/>
        <w:spacing w:line="0" w:lineRule="atLeast"/>
        <w:rPr>
          <w:noProof w:val="0"/>
          <w:snapToGrid w:val="0"/>
        </w:rPr>
      </w:pPr>
    </w:p>
    <w:p w14:paraId="7ECDEC3C" w14:textId="77777777" w:rsidR="000E2576" w:rsidRPr="008711EA" w:rsidRDefault="000E2576" w:rsidP="000E2576">
      <w:pPr>
        <w:pStyle w:val="PL"/>
        <w:spacing w:line="0" w:lineRule="atLeast"/>
        <w:rPr>
          <w:noProof w:val="0"/>
          <w:snapToGrid w:val="0"/>
        </w:rPr>
      </w:pPr>
      <w:r w:rsidRPr="008711EA">
        <w:rPr>
          <w:noProof w:val="0"/>
        </w:rPr>
        <w:t>E-RABToBeSetupItemBearerSUReq</w:t>
      </w:r>
      <w:r w:rsidRPr="008711EA">
        <w:rPr>
          <w:noProof w:val="0"/>
          <w:snapToGrid w:val="0"/>
        </w:rPr>
        <w:t xml:space="preserve"> ::= SEQUENCE {</w:t>
      </w:r>
    </w:p>
    <w:p w14:paraId="3CECB8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06EE655"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198730EF"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726D036F"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r w:rsidRPr="008711EA">
        <w:rPr>
          <w:noProof w:val="0"/>
          <w:snapToGrid w:val="0"/>
        </w:rPr>
        <w:t>,</w:t>
      </w:r>
    </w:p>
    <w:p w14:paraId="5B29A58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67BFC43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ToBeSetupItem</w:t>
      </w:r>
      <w:r w:rsidRPr="008711EA">
        <w:rPr>
          <w:noProof w:val="0"/>
        </w:rPr>
        <w:t>BearerSUReq</w:t>
      </w:r>
      <w:r w:rsidRPr="008711EA">
        <w:rPr>
          <w:noProof w:val="0"/>
          <w:snapToGrid w:val="0"/>
        </w:rPr>
        <w:t>ExtIEs} } OPTIONAL,</w:t>
      </w:r>
    </w:p>
    <w:p w14:paraId="42D8721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9CAD1A" w14:textId="77777777" w:rsidR="000E2576" w:rsidRPr="008711EA" w:rsidRDefault="000E2576" w:rsidP="000E2576">
      <w:pPr>
        <w:pStyle w:val="PL"/>
        <w:spacing w:line="0" w:lineRule="atLeast"/>
        <w:rPr>
          <w:noProof w:val="0"/>
          <w:snapToGrid w:val="0"/>
        </w:rPr>
      </w:pPr>
      <w:r w:rsidRPr="008711EA">
        <w:rPr>
          <w:noProof w:val="0"/>
          <w:snapToGrid w:val="0"/>
        </w:rPr>
        <w:t>}</w:t>
      </w:r>
    </w:p>
    <w:p w14:paraId="09A97765" w14:textId="77777777" w:rsidR="000E2576" w:rsidRPr="008711EA" w:rsidRDefault="000E2576" w:rsidP="000E2576">
      <w:pPr>
        <w:pStyle w:val="PL"/>
        <w:spacing w:line="0" w:lineRule="atLeast"/>
        <w:rPr>
          <w:noProof w:val="0"/>
          <w:snapToGrid w:val="0"/>
        </w:rPr>
      </w:pPr>
    </w:p>
    <w:p w14:paraId="455612F7" w14:textId="77777777" w:rsidR="000E2576" w:rsidRPr="008711EA" w:rsidRDefault="000E2576" w:rsidP="000E2576">
      <w:pPr>
        <w:pStyle w:val="PL"/>
        <w:spacing w:line="0" w:lineRule="atLeast"/>
        <w:rPr>
          <w:noProof w:val="0"/>
          <w:snapToGrid w:val="0"/>
        </w:rPr>
      </w:pPr>
    </w:p>
    <w:p w14:paraId="12226D31"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BearerSUReq</w:t>
      </w:r>
      <w:r w:rsidRPr="008711EA">
        <w:rPr>
          <w:noProof w:val="0"/>
          <w:snapToGrid w:val="0"/>
        </w:rPr>
        <w:t>ExtIEs S1AP-PROTOCOL-EXTENSION ::= {</w:t>
      </w:r>
    </w:p>
    <w:p w14:paraId="4DC3B403"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67DDAE4E"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3E74D0A9" w14:textId="77777777" w:rsidR="00676777" w:rsidRPr="00676777" w:rsidRDefault="000E2576" w:rsidP="00676777">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t>PRESENCE optional}</w:t>
      </w:r>
      <w:r w:rsidR="00676777" w:rsidRPr="00676777">
        <w:rPr>
          <w:noProof w:val="0"/>
          <w:snapToGrid w:val="0"/>
        </w:rPr>
        <w:t>|</w:t>
      </w:r>
    </w:p>
    <w:p w14:paraId="2275B392" w14:textId="77777777" w:rsidR="00F26085" w:rsidRDefault="00676777" w:rsidP="00F26085">
      <w:pPr>
        <w:pStyle w:val="PL"/>
        <w:rPr>
          <w:snapToGrid w:val="0"/>
        </w:rPr>
      </w:pPr>
      <w:r w:rsidRPr="00676777">
        <w:rPr>
          <w:noProof w:val="0"/>
          <w:snapToGrid w:val="0"/>
        </w:rPr>
        <w:tab/>
        <w:t>{ ID id-Ethernet-Type</w:t>
      </w:r>
      <w:r w:rsidRPr="00676777">
        <w:rPr>
          <w:noProof w:val="0"/>
          <w:snapToGrid w:val="0"/>
        </w:rPr>
        <w:tab/>
      </w:r>
      <w:r w:rsidRPr="00676777">
        <w:rPr>
          <w:noProof w:val="0"/>
          <w:snapToGrid w:val="0"/>
        </w:rPr>
        <w:tab/>
      </w:r>
      <w:r w:rsidRPr="00676777">
        <w:rPr>
          <w:noProof w:val="0"/>
          <w:snapToGrid w:val="0"/>
        </w:rPr>
        <w:tab/>
        <w:t>CRITICALITY ignore</w:t>
      </w:r>
      <w:r w:rsidRPr="00676777">
        <w:rPr>
          <w:noProof w:val="0"/>
          <w:snapToGrid w:val="0"/>
        </w:rPr>
        <w:tab/>
        <w:t>EXTENSION Ethernet-Type</w:t>
      </w:r>
      <w:r w:rsidRPr="00676777">
        <w:rPr>
          <w:noProof w:val="0"/>
          <w:snapToGrid w:val="0"/>
        </w:rPr>
        <w:tab/>
      </w:r>
      <w:r w:rsidRPr="00676777">
        <w:rPr>
          <w:noProof w:val="0"/>
          <w:snapToGrid w:val="0"/>
        </w:rPr>
        <w:tab/>
      </w:r>
      <w:r w:rsidRPr="00676777">
        <w:rPr>
          <w:noProof w:val="0"/>
          <w:snapToGrid w:val="0"/>
        </w:rPr>
        <w:tab/>
        <w:t>PRESENCE optional}</w:t>
      </w:r>
      <w:r w:rsidR="00F26085">
        <w:rPr>
          <w:snapToGrid w:val="0"/>
        </w:rPr>
        <w:t>|</w:t>
      </w:r>
    </w:p>
    <w:p w14:paraId="1876A928"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1B44111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50639E" w14:textId="77777777" w:rsidR="000E2576" w:rsidRPr="008711EA" w:rsidRDefault="000E2576" w:rsidP="000E2576">
      <w:pPr>
        <w:pStyle w:val="PL"/>
        <w:spacing w:line="0" w:lineRule="atLeast"/>
        <w:rPr>
          <w:noProof w:val="0"/>
          <w:snapToGrid w:val="0"/>
        </w:rPr>
      </w:pPr>
      <w:r w:rsidRPr="008711EA">
        <w:rPr>
          <w:noProof w:val="0"/>
          <w:snapToGrid w:val="0"/>
        </w:rPr>
        <w:t>}</w:t>
      </w:r>
    </w:p>
    <w:p w14:paraId="300A6A15" w14:textId="77777777" w:rsidR="000E2576" w:rsidRPr="008711EA" w:rsidRDefault="000E2576" w:rsidP="000E2576">
      <w:pPr>
        <w:pStyle w:val="PL"/>
        <w:rPr>
          <w:noProof w:val="0"/>
          <w:snapToGrid w:val="0"/>
        </w:rPr>
      </w:pPr>
    </w:p>
    <w:p w14:paraId="1A947EA0" w14:textId="77777777" w:rsidR="000E2576" w:rsidRPr="008711EA" w:rsidRDefault="000E2576" w:rsidP="000E2576">
      <w:pPr>
        <w:pStyle w:val="PL"/>
        <w:rPr>
          <w:noProof w:val="0"/>
          <w:snapToGrid w:val="0"/>
        </w:rPr>
      </w:pPr>
    </w:p>
    <w:p w14:paraId="4DCA6F2E" w14:textId="77777777" w:rsidR="000E2576" w:rsidRPr="008711EA" w:rsidRDefault="000E2576" w:rsidP="000E2576">
      <w:pPr>
        <w:pStyle w:val="PL"/>
        <w:rPr>
          <w:noProof w:val="0"/>
          <w:snapToGrid w:val="0"/>
        </w:rPr>
      </w:pPr>
      <w:r w:rsidRPr="008711EA">
        <w:rPr>
          <w:noProof w:val="0"/>
          <w:snapToGrid w:val="0"/>
        </w:rPr>
        <w:t>-- **************************************************************</w:t>
      </w:r>
    </w:p>
    <w:p w14:paraId="6A18143F" w14:textId="77777777" w:rsidR="000E2576" w:rsidRPr="008711EA" w:rsidRDefault="000E2576" w:rsidP="000E2576">
      <w:pPr>
        <w:pStyle w:val="PL"/>
        <w:rPr>
          <w:noProof w:val="0"/>
          <w:snapToGrid w:val="0"/>
        </w:rPr>
      </w:pPr>
      <w:r w:rsidRPr="008711EA">
        <w:rPr>
          <w:noProof w:val="0"/>
          <w:snapToGrid w:val="0"/>
        </w:rPr>
        <w:t>--</w:t>
      </w:r>
    </w:p>
    <w:p w14:paraId="38CD9B3D" w14:textId="77777777" w:rsidR="000E2576" w:rsidRPr="008711EA" w:rsidRDefault="000E2576" w:rsidP="000E2576">
      <w:pPr>
        <w:pStyle w:val="PL"/>
        <w:outlineLvl w:val="4"/>
        <w:rPr>
          <w:noProof w:val="0"/>
          <w:snapToGrid w:val="0"/>
        </w:rPr>
      </w:pPr>
      <w:r w:rsidRPr="008711EA">
        <w:rPr>
          <w:noProof w:val="0"/>
          <w:snapToGrid w:val="0"/>
        </w:rPr>
        <w:t>-- E-RAB Setup Response</w:t>
      </w:r>
    </w:p>
    <w:p w14:paraId="42C951A5" w14:textId="77777777" w:rsidR="000E2576" w:rsidRPr="008711EA" w:rsidRDefault="000E2576" w:rsidP="000E2576">
      <w:pPr>
        <w:pStyle w:val="PL"/>
        <w:rPr>
          <w:noProof w:val="0"/>
          <w:snapToGrid w:val="0"/>
        </w:rPr>
      </w:pPr>
      <w:r w:rsidRPr="008711EA">
        <w:rPr>
          <w:noProof w:val="0"/>
          <w:snapToGrid w:val="0"/>
        </w:rPr>
        <w:t>--</w:t>
      </w:r>
    </w:p>
    <w:p w14:paraId="404E02A7" w14:textId="77777777" w:rsidR="000E2576" w:rsidRPr="008711EA" w:rsidRDefault="000E2576" w:rsidP="000E2576">
      <w:pPr>
        <w:pStyle w:val="PL"/>
        <w:rPr>
          <w:noProof w:val="0"/>
          <w:snapToGrid w:val="0"/>
        </w:rPr>
      </w:pPr>
      <w:r w:rsidRPr="008711EA">
        <w:rPr>
          <w:noProof w:val="0"/>
          <w:snapToGrid w:val="0"/>
        </w:rPr>
        <w:t>-- **************************************************************</w:t>
      </w:r>
    </w:p>
    <w:p w14:paraId="0BC8A719" w14:textId="77777777" w:rsidR="000E2576" w:rsidRPr="008711EA" w:rsidRDefault="000E2576" w:rsidP="000E2576">
      <w:pPr>
        <w:pStyle w:val="PL"/>
        <w:rPr>
          <w:noProof w:val="0"/>
          <w:snapToGrid w:val="0"/>
        </w:rPr>
      </w:pPr>
    </w:p>
    <w:p w14:paraId="2BBF292C" w14:textId="77777777" w:rsidR="000E2576" w:rsidRPr="008711EA" w:rsidRDefault="000E2576" w:rsidP="000E2576">
      <w:pPr>
        <w:pStyle w:val="PL"/>
        <w:rPr>
          <w:noProof w:val="0"/>
          <w:snapToGrid w:val="0"/>
        </w:rPr>
      </w:pPr>
      <w:r w:rsidRPr="008711EA">
        <w:rPr>
          <w:noProof w:val="0"/>
          <w:snapToGrid w:val="0"/>
        </w:rPr>
        <w:t>E-RABSetupResponse ::= SEQUENCE {</w:t>
      </w:r>
    </w:p>
    <w:p w14:paraId="5F9B549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{E-RABSetupResponseIEs} },</w:t>
      </w:r>
    </w:p>
    <w:p w14:paraId="65087234" w14:textId="77777777" w:rsidR="000E2576" w:rsidRPr="008711EA" w:rsidRDefault="000E2576" w:rsidP="000E2576">
      <w:pPr>
        <w:pStyle w:val="PL"/>
        <w:rPr>
          <w:noProof w:val="0"/>
          <w:snapToGrid w:val="0"/>
        </w:rPr>
      </w:pPr>
      <w:r w:rsidRPr="008711EA">
        <w:rPr>
          <w:noProof w:val="0"/>
          <w:snapToGrid w:val="0"/>
        </w:rPr>
        <w:tab/>
        <w:t>...</w:t>
      </w:r>
    </w:p>
    <w:p w14:paraId="101216D3" w14:textId="77777777" w:rsidR="000E2576" w:rsidRPr="008711EA" w:rsidRDefault="000E2576" w:rsidP="000E2576">
      <w:pPr>
        <w:pStyle w:val="PL"/>
        <w:rPr>
          <w:noProof w:val="0"/>
          <w:snapToGrid w:val="0"/>
        </w:rPr>
      </w:pPr>
      <w:r w:rsidRPr="008711EA">
        <w:rPr>
          <w:noProof w:val="0"/>
          <w:snapToGrid w:val="0"/>
        </w:rPr>
        <w:t>}</w:t>
      </w:r>
    </w:p>
    <w:p w14:paraId="21025FA4" w14:textId="77777777" w:rsidR="000E2576" w:rsidRPr="008711EA" w:rsidRDefault="000E2576" w:rsidP="000E2576">
      <w:pPr>
        <w:pStyle w:val="PL"/>
        <w:rPr>
          <w:noProof w:val="0"/>
          <w:snapToGrid w:val="0"/>
        </w:rPr>
      </w:pPr>
    </w:p>
    <w:p w14:paraId="731BD8E3" w14:textId="77777777" w:rsidR="000E2576" w:rsidRPr="008711EA" w:rsidRDefault="000E2576" w:rsidP="000E2576">
      <w:pPr>
        <w:pStyle w:val="PL"/>
        <w:rPr>
          <w:noProof w:val="0"/>
          <w:snapToGrid w:val="0"/>
        </w:rPr>
      </w:pPr>
      <w:r w:rsidRPr="008711EA">
        <w:rPr>
          <w:noProof w:val="0"/>
          <w:snapToGrid w:val="0"/>
        </w:rPr>
        <w:t>E-RABSetupResponseIEs S1AP-PROTOCOL-IES ::= {</w:t>
      </w:r>
    </w:p>
    <w:p w14:paraId="0E5C73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BBA6E3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A232606"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SetupListBearerSURes</w:t>
      </w:r>
      <w:r w:rsidRPr="008711EA">
        <w:rPr>
          <w:noProof w:val="0"/>
          <w:snapToGrid w:val="0"/>
        </w:rPr>
        <w:tab/>
        <w:t>PRESENCE optional</w:t>
      </w:r>
      <w:r w:rsidRPr="008711EA">
        <w:rPr>
          <w:noProof w:val="0"/>
          <w:snapToGrid w:val="0"/>
        </w:rPr>
        <w:tab/>
        <w:t>}|</w:t>
      </w:r>
    </w:p>
    <w:p w14:paraId="0176793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FailedToSetupListBearerSURes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F26786F" w14:textId="77777777" w:rsidR="00917CD7" w:rsidRPr="008711EA" w:rsidRDefault="000E2576" w:rsidP="00917CD7">
      <w:pPr>
        <w:pStyle w:val="PL"/>
        <w:spacing w:line="0" w:lineRule="atLeast"/>
        <w:rPr>
          <w:noProof w:val="0"/>
          <w:snapToGrid w:val="0"/>
          <w:lang w:eastAsia="zh-CN"/>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r w:rsidR="00917CD7" w:rsidRPr="008711EA">
        <w:rPr>
          <w:noProof w:val="0"/>
          <w:snapToGrid w:val="0"/>
        </w:rPr>
        <w:t>|</w:t>
      </w:r>
    </w:p>
    <w:p w14:paraId="39140B71" w14:textId="51E6EDE0"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UserLocationInformation</w:t>
      </w:r>
      <w:r w:rsidRPr="008711EA">
        <w:rPr>
          <w:noProof w:val="0"/>
          <w:snapToGrid w:val="0"/>
        </w:rPr>
        <w:tab/>
        <w:t>PRESENCE optional</w:t>
      </w:r>
      <w:r w:rsidRPr="008711EA">
        <w:rPr>
          <w:snapToGrid w:val="0"/>
        </w:rPr>
        <w:t xml:space="preserve"> }</w:t>
      </w:r>
      <w:r w:rsidR="000E2576" w:rsidRPr="008711EA">
        <w:rPr>
          <w:noProof w:val="0"/>
          <w:snapToGrid w:val="0"/>
        </w:rPr>
        <w:t>,</w:t>
      </w:r>
    </w:p>
    <w:p w14:paraId="5107C232" w14:textId="77777777" w:rsidR="000E2576" w:rsidRPr="008711EA" w:rsidRDefault="000E2576" w:rsidP="000E2576">
      <w:pPr>
        <w:pStyle w:val="PL"/>
        <w:rPr>
          <w:noProof w:val="0"/>
          <w:snapToGrid w:val="0"/>
        </w:rPr>
      </w:pPr>
      <w:r w:rsidRPr="008711EA">
        <w:rPr>
          <w:noProof w:val="0"/>
          <w:snapToGrid w:val="0"/>
        </w:rPr>
        <w:tab/>
        <w:t>...</w:t>
      </w:r>
    </w:p>
    <w:p w14:paraId="31B1DCCB" w14:textId="77777777" w:rsidR="000E2576" w:rsidRPr="008711EA" w:rsidRDefault="000E2576" w:rsidP="000E2576">
      <w:pPr>
        <w:pStyle w:val="PL"/>
        <w:rPr>
          <w:noProof w:val="0"/>
          <w:snapToGrid w:val="0"/>
        </w:rPr>
      </w:pPr>
      <w:r w:rsidRPr="008711EA">
        <w:rPr>
          <w:noProof w:val="0"/>
          <w:snapToGrid w:val="0"/>
        </w:rPr>
        <w:t>}</w:t>
      </w:r>
    </w:p>
    <w:p w14:paraId="0F702F6A" w14:textId="77777777" w:rsidR="000E2576" w:rsidRPr="008711EA" w:rsidRDefault="000E2576" w:rsidP="000E2576">
      <w:pPr>
        <w:pStyle w:val="PL"/>
        <w:rPr>
          <w:noProof w:val="0"/>
          <w:snapToGrid w:val="0"/>
        </w:rPr>
      </w:pPr>
    </w:p>
    <w:p w14:paraId="5DD7BCEA" w14:textId="77777777" w:rsidR="000E2576" w:rsidRPr="008711EA" w:rsidRDefault="000E2576" w:rsidP="000E2576">
      <w:pPr>
        <w:pStyle w:val="PL"/>
        <w:rPr>
          <w:noProof w:val="0"/>
          <w:snapToGrid w:val="0"/>
        </w:rPr>
      </w:pPr>
    </w:p>
    <w:p w14:paraId="38773AD2" w14:textId="77777777" w:rsidR="000E2576" w:rsidRPr="008711EA" w:rsidRDefault="000E2576" w:rsidP="000E2576">
      <w:pPr>
        <w:pStyle w:val="PL"/>
        <w:spacing w:line="0" w:lineRule="atLeast"/>
        <w:rPr>
          <w:noProof w:val="0"/>
          <w:snapToGrid w:val="0"/>
        </w:rPr>
      </w:pPr>
      <w:r w:rsidRPr="008711EA">
        <w:rPr>
          <w:noProof w:val="0"/>
        </w:rPr>
        <w:t>E-RABSetupListBearerSURes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SetupItemBearerSUResIEs</w:t>
      </w:r>
      <w:r w:rsidRPr="008711EA">
        <w:rPr>
          <w:noProof w:val="0"/>
          <w:snapToGrid w:val="0"/>
        </w:rPr>
        <w:t>} }</w:t>
      </w:r>
    </w:p>
    <w:p w14:paraId="51184DA6" w14:textId="77777777" w:rsidR="000E2576" w:rsidRPr="008711EA" w:rsidRDefault="000E2576" w:rsidP="000E2576">
      <w:pPr>
        <w:pStyle w:val="PL"/>
        <w:spacing w:line="0" w:lineRule="atLeast"/>
        <w:rPr>
          <w:noProof w:val="0"/>
          <w:snapToGrid w:val="0"/>
        </w:rPr>
      </w:pPr>
    </w:p>
    <w:p w14:paraId="2C67BE76" w14:textId="77777777" w:rsidR="000E2576" w:rsidRPr="008711EA" w:rsidRDefault="000E2576" w:rsidP="000E2576">
      <w:pPr>
        <w:pStyle w:val="PL"/>
        <w:spacing w:line="0" w:lineRule="atLeast"/>
        <w:rPr>
          <w:noProof w:val="0"/>
          <w:snapToGrid w:val="0"/>
        </w:rPr>
      </w:pPr>
      <w:r w:rsidRPr="008711EA">
        <w:rPr>
          <w:noProof w:val="0"/>
        </w:rPr>
        <w:t>E-RABSetupItemBearerSUResIEs</w:t>
      </w:r>
      <w:r w:rsidRPr="008711EA">
        <w:rPr>
          <w:noProof w:val="0"/>
          <w:snapToGrid w:val="0"/>
        </w:rPr>
        <w:t xml:space="preserve"> </w:t>
      </w:r>
      <w:r w:rsidRPr="008711EA">
        <w:rPr>
          <w:noProof w:val="0"/>
          <w:snapToGrid w:val="0"/>
        </w:rPr>
        <w:tab/>
        <w:t>S1AP-PROTOCOL-IES ::= {</w:t>
      </w:r>
    </w:p>
    <w:p w14:paraId="2302709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BearerSURes</w:t>
      </w:r>
      <w:r w:rsidRPr="008711EA">
        <w:rPr>
          <w:noProof w:val="0"/>
          <w:snapToGrid w:val="0"/>
        </w:rPr>
        <w:tab/>
        <w:t xml:space="preserve"> CRITICALITY ignore </w:t>
      </w:r>
      <w:r w:rsidRPr="008711EA">
        <w:rPr>
          <w:noProof w:val="0"/>
          <w:snapToGrid w:val="0"/>
        </w:rPr>
        <w:tab/>
        <w:t>TYPE E-RAB</w:t>
      </w:r>
      <w:r w:rsidRPr="008711EA">
        <w:rPr>
          <w:noProof w:val="0"/>
        </w:rPr>
        <w:t>SetupItemBearerSURes</w:t>
      </w:r>
      <w:r w:rsidRPr="008711EA">
        <w:rPr>
          <w:noProof w:val="0"/>
          <w:snapToGrid w:val="0"/>
        </w:rPr>
        <w:t xml:space="preserve"> </w:t>
      </w:r>
      <w:r w:rsidRPr="008711EA">
        <w:rPr>
          <w:noProof w:val="0"/>
          <w:snapToGrid w:val="0"/>
        </w:rPr>
        <w:tab/>
        <w:t>PRESENCE mandatory },</w:t>
      </w:r>
    </w:p>
    <w:p w14:paraId="2FA5FB6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AAF1F2" w14:textId="77777777" w:rsidR="000E2576" w:rsidRPr="008711EA" w:rsidRDefault="000E2576" w:rsidP="000E2576">
      <w:pPr>
        <w:pStyle w:val="PL"/>
        <w:spacing w:line="0" w:lineRule="atLeast"/>
        <w:rPr>
          <w:noProof w:val="0"/>
          <w:snapToGrid w:val="0"/>
        </w:rPr>
      </w:pPr>
      <w:r w:rsidRPr="008711EA">
        <w:rPr>
          <w:noProof w:val="0"/>
          <w:snapToGrid w:val="0"/>
        </w:rPr>
        <w:t>}</w:t>
      </w:r>
    </w:p>
    <w:p w14:paraId="72107B9F" w14:textId="77777777" w:rsidR="000E2576" w:rsidRPr="008711EA" w:rsidRDefault="000E2576" w:rsidP="000E2576">
      <w:pPr>
        <w:pStyle w:val="PL"/>
        <w:spacing w:line="0" w:lineRule="atLeast"/>
        <w:rPr>
          <w:noProof w:val="0"/>
          <w:snapToGrid w:val="0"/>
        </w:rPr>
      </w:pPr>
    </w:p>
    <w:p w14:paraId="7D637121" w14:textId="77777777" w:rsidR="000E2576" w:rsidRPr="008711EA" w:rsidRDefault="000E2576" w:rsidP="000E2576">
      <w:pPr>
        <w:pStyle w:val="PL"/>
        <w:spacing w:line="0" w:lineRule="atLeast"/>
        <w:rPr>
          <w:noProof w:val="0"/>
          <w:snapToGrid w:val="0"/>
        </w:rPr>
      </w:pPr>
      <w:r w:rsidRPr="008711EA">
        <w:rPr>
          <w:noProof w:val="0"/>
        </w:rPr>
        <w:t>E-RABSetupItemBearerSURes</w:t>
      </w:r>
      <w:r w:rsidRPr="008711EA">
        <w:rPr>
          <w:noProof w:val="0"/>
          <w:snapToGrid w:val="0"/>
        </w:rPr>
        <w:t xml:space="preserve"> ::= SEQUENCE {</w:t>
      </w:r>
    </w:p>
    <w:p w14:paraId="6AF7EE4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47C29C6"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t>TransportLayerAddress,</w:t>
      </w:r>
    </w:p>
    <w:p w14:paraId="6A5B7C0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p>
    <w:p w14:paraId="52B0FB7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SetupItem</w:t>
      </w:r>
      <w:r w:rsidRPr="008711EA">
        <w:rPr>
          <w:noProof w:val="0"/>
        </w:rPr>
        <w:t>BearerSURes</w:t>
      </w:r>
      <w:r w:rsidRPr="008711EA">
        <w:rPr>
          <w:noProof w:val="0"/>
          <w:snapToGrid w:val="0"/>
        </w:rPr>
        <w:t>ExtIEs} } OPTIONAL,</w:t>
      </w:r>
    </w:p>
    <w:p w14:paraId="6AACF56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4F4816" w14:textId="77777777" w:rsidR="000E2576" w:rsidRPr="008711EA" w:rsidRDefault="000E2576" w:rsidP="000E2576">
      <w:pPr>
        <w:pStyle w:val="PL"/>
        <w:spacing w:line="0" w:lineRule="atLeast"/>
        <w:rPr>
          <w:noProof w:val="0"/>
          <w:snapToGrid w:val="0"/>
        </w:rPr>
      </w:pPr>
      <w:r w:rsidRPr="008711EA">
        <w:rPr>
          <w:noProof w:val="0"/>
          <w:snapToGrid w:val="0"/>
        </w:rPr>
        <w:t>}</w:t>
      </w:r>
    </w:p>
    <w:p w14:paraId="648D3B66" w14:textId="77777777" w:rsidR="000E2576" w:rsidRPr="008711EA" w:rsidRDefault="000E2576" w:rsidP="000E2576">
      <w:pPr>
        <w:pStyle w:val="PL"/>
        <w:spacing w:line="0" w:lineRule="atLeast"/>
        <w:rPr>
          <w:noProof w:val="0"/>
          <w:snapToGrid w:val="0"/>
        </w:rPr>
      </w:pPr>
    </w:p>
    <w:p w14:paraId="192C95DE" w14:textId="77777777" w:rsidR="000E2576" w:rsidRPr="008711EA" w:rsidRDefault="000E2576" w:rsidP="000E2576">
      <w:pPr>
        <w:pStyle w:val="PL"/>
        <w:spacing w:line="0" w:lineRule="atLeast"/>
        <w:rPr>
          <w:noProof w:val="0"/>
          <w:snapToGrid w:val="0"/>
        </w:rPr>
      </w:pPr>
    </w:p>
    <w:p w14:paraId="5E7E2902"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BearerSURes</w:t>
      </w:r>
      <w:r w:rsidRPr="008711EA">
        <w:rPr>
          <w:noProof w:val="0"/>
          <w:snapToGrid w:val="0"/>
        </w:rPr>
        <w:t>ExtIEs S1AP-PROTOCOL-EXTENSION ::= {</w:t>
      </w:r>
    </w:p>
    <w:p w14:paraId="28F816E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9297D2" w14:textId="77777777" w:rsidR="000E2576" w:rsidRPr="008711EA" w:rsidRDefault="000E2576" w:rsidP="000E2576">
      <w:pPr>
        <w:pStyle w:val="PL"/>
        <w:spacing w:line="0" w:lineRule="atLeast"/>
        <w:rPr>
          <w:noProof w:val="0"/>
          <w:snapToGrid w:val="0"/>
        </w:rPr>
      </w:pPr>
      <w:r w:rsidRPr="008711EA">
        <w:rPr>
          <w:noProof w:val="0"/>
          <w:snapToGrid w:val="0"/>
        </w:rPr>
        <w:t>}</w:t>
      </w:r>
    </w:p>
    <w:p w14:paraId="22D72437" w14:textId="77777777" w:rsidR="000E2576" w:rsidRPr="008711EA" w:rsidRDefault="000E2576" w:rsidP="000E2576">
      <w:pPr>
        <w:pStyle w:val="PL"/>
        <w:rPr>
          <w:noProof w:val="0"/>
          <w:snapToGrid w:val="0"/>
        </w:rPr>
      </w:pPr>
    </w:p>
    <w:p w14:paraId="32950C0D" w14:textId="77777777" w:rsidR="000E2576" w:rsidRPr="008711EA" w:rsidRDefault="000E2576" w:rsidP="000E2576">
      <w:pPr>
        <w:pStyle w:val="PL"/>
        <w:spacing w:line="0" w:lineRule="atLeast"/>
        <w:rPr>
          <w:noProof w:val="0"/>
          <w:snapToGrid w:val="0"/>
        </w:rPr>
      </w:pPr>
    </w:p>
    <w:p w14:paraId="1AFC1FCC" w14:textId="77777777" w:rsidR="000E2576" w:rsidRPr="008711EA" w:rsidRDefault="000E2576" w:rsidP="000E2576">
      <w:pPr>
        <w:pStyle w:val="PL"/>
        <w:rPr>
          <w:noProof w:val="0"/>
          <w:snapToGrid w:val="0"/>
        </w:rPr>
      </w:pPr>
    </w:p>
    <w:p w14:paraId="555C9D1D" w14:textId="77777777" w:rsidR="000E2576" w:rsidRPr="008711EA" w:rsidRDefault="000E2576" w:rsidP="000E2576">
      <w:pPr>
        <w:pStyle w:val="PL"/>
        <w:rPr>
          <w:noProof w:val="0"/>
          <w:snapToGrid w:val="0"/>
        </w:rPr>
      </w:pPr>
      <w:r w:rsidRPr="008711EA">
        <w:rPr>
          <w:noProof w:val="0"/>
          <w:snapToGrid w:val="0"/>
        </w:rPr>
        <w:t>-- **************************************************************</w:t>
      </w:r>
    </w:p>
    <w:p w14:paraId="5D0450BA" w14:textId="77777777" w:rsidR="000E2576" w:rsidRPr="008711EA" w:rsidRDefault="000E2576" w:rsidP="000E2576">
      <w:pPr>
        <w:pStyle w:val="PL"/>
        <w:rPr>
          <w:noProof w:val="0"/>
          <w:snapToGrid w:val="0"/>
        </w:rPr>
      </w:pPr>
      <w:r w:rsidRPr="008711EA">
        <w:rPr>
          <w:noProof w:val="0"/>
          <w:snapToGrid w:val="0"/>
        </w:rPr>
        <w:t>--</w:t>
      </w:r>
    </w:p>
    <w:p w14:paraId="0999DEB1" w14:textId="77777777" w:rsidR="000E2576" w:rsidRPr="008711EA" w:rsidRDefault="000E2576" w:rsidP="000E2576">
      <w:pPr>
        <w:pStyle w:val="PL"/>
        <w:outlineLvl w:val="3"/>
        <w:rPr>
          <w:noProof w:val="0"/>
          <w:snapToGrid w:val="0"/>
        </w:rPr>
      </w:pPr>
      <w:r w:rsidRPr="008711EA">
        <w:rPr>
          <w:noProof w:val="0"/>
          <w:snapToGrid w:val="0"/>
        </w:rPr>
        <w:t>-- E-RAB MODIFY ELEMENTARY PROCEDURE</w:t>
      </w:r>
    </w:p>
    <w:p w14:paraId="6F00EE16" w14:textId="77777777" w:rsidR="000E2576" w:rsidRPr="008711EA" w:rsidRDefault="000E2576" w:rsidP="000E2576">
      <w:pPr>
        <w:pStyle w:val="PL"/>
        <w:rPr>
          <w:noProof w:val="0"/>
          <w:snapToGrid w:val="0"/>
        </w:rPr>
      </w:pPr>
      <w:r w:rsidRPr="008711EA">
        <w:rPr>
          <w:noProof w:val="0"/>
          <w:snapToGrid w:val="0"/>
        </w:rPr>
        <w:t>--</w:t>
      </w:r>
    </w:p>
    <w:p w14:paraId="11BAAE44" w14:textId="77777777" w:rsidR="000E2576" w:rsidRPr="008711EA" w:rsidRDefault="000E2576" w:rsidP="000E2576">
      <w:pPr>
        <w:pStyle w:val="PL"/>
        <w:rPr>
          <w:noProof w:val="0"/>
          <w:snapToGrid w:val="0"/>
        </w:rPr>
      </w:pPr>
      <w:r w:rsidRPr="008711EA">
        <w:rPr>
          <w:noProof w:val="0"/>
          <w:snapToGrid w:val="0"/>
        </w:rPr>
        <w:t>-- **************************************************************</w:t>
      </w:r>
    </w:p>
    <w:p w14:paraId="41BC2C50" w14:textId="77777777" w:rsidR="000E2576" w:rsidRPr="008711EA" w:rsidRDefault="000E2576" w:rsidP="000E2576">
      <w:pPr>
        <w:pStyle w:val="PL"/>
        <w:rPr>
          <w:noProof w:val="0"/>
          <w:snapToGrid w:val="0"/>
        </w:rPr>
      </w:pPr>
    </w:p>
    <w:p w14:paraId="6AFCC915" w14:textId="77777777" w:rsidR="000E2576" w:rsidRPr="008711EA" w:rsidRDefault="000E2576" w:rsidP="000E2576">
      <w:pPr>
        <w:pStyle w:val="PL"/>
        <w:rPr>
          <w:noProof w:val="0"/>
          <w:snapToGrid w:val="0"/>
        </w:rPr>
      </w:pPr>
      <w:r w:rsidRPr="008711EA">
        <w:rPr>
          <w:noProof w:val="0"/>
          <w:snapToGrid w:val="0"/>
        </w:rPr>
        <w:t>-- **************************************************************</w:t>
      </w:r>
    </w:p>
    <w:p w14:paraId="7EBB2A87" w14:textId="77777777" w:rsidR="000E2576" w:rsidRPr="008711EA" w:rsidRDefault="000E2576" w:rsidP="000E2576">
      <w:pPr>
        <w:pStyle w:val="PL"/>
        <w:rPr>
          <w:noProof w:val="0"/>
          <w:snapToGrid w:val="0"/>
        </w:rPr>
      </w:pPr>
      <w:r w:rsidRPr="008711EA">
        <w:rPr>
          <w:noProof w:val="0"/>
          <w:snapToGrid w:val="0"/>
        </w:rPr>
        <w:t>--</w:t>
      </w:r>
    </w:p>
    <w:p w14:paraId="6D5B7FA4" w14:textId="77777777" w:rsidR="000E2576" w:rsidRPr="008711EA" w:rsidRDefault="000E2576" w:rsidP="000E2576">
      <w:pPr>
        <w:pStyle w:val="PL"/>
        <w:outlineLvl w:val="4"/>
        <w:rPr>
          <w:noProof w:val="0"/>
          <w:snapToGrid w:val="0"/>
        </w:rPr>
      </w:pPr>
      <w:r w:rsidRPr="008711EA">
        <w:rPr>
          <w:noProof w:val="0"/>
          <w:snapToGrid w:val="0"/>
        </w:rPr>
        <w:t>-- E-RAB Modify Request</w:t>
      </w:r>
    </w:p>
    <w:p w14:paraId="6A3CA77E" w14:textId="77777777" w:rsidR="000E2576" w:rsidRPr="008711EA" w:rsidRDefault="000E2576" w:rsidP="000E2576">
      <w:pPr>
        <w:pStyle w:val="PL"/>
        <w:rPr>
          <w:noProof w:val="0"/>
          <w:snapToGrid w:val="0"/>
        </w:rPr>
      </w:pPr>
      <w:r w:rsidRPr="008711EA">
        <w:rPr>
          <w:noProof w:val="0"/>
          <w:snapToGrid w:val="0"/>
        </w:rPr>
        <w:t>--</w:t>
      </w:r>
    </w:p>
    <w:p w14:paraId="33F282C9" w14:textId="77777777" w:rsidR="000E2576" w:rsidRPr="008711EA" w:rsidRDefault="000E2576" w:rsidP="000E2576">
      <w:pPr>
        <w:pStyle w:val="PL"/>
        <w:rPr>
          <w:noProof w:val="0"/>
          <w:snapToGrid w:val="0"/>
        </w:rPr>
      </w:pPr>
      <w:r w:rsidRPr="008711EA">
        <w:rPr>
          <w:noProof w:val="0"/>
          <w:snapToGrid w:val="0"/>
        </w:rPr>
        <w:t>-- **************************************************************</w:t>
      </w:r>
    </w:p>
    <w:p w14:paraId="79903614" w14:textId="77777777" w:rsidR="000E2576" w:rsidRPr="008711EA" w:rsidRDefault="000E2576" w:rsidP="000E2576">
      <w:pPr>
        <w:pStyle w:val="PL"/>
        <w:rPr>
          <w:noProof w:val="0"/>
          <w:snapToGrid w:val="0"/>
        </w:rPr>
      </w:pPr>
    </w:p>
    <w:p w14:paraId="2C778E09" w14:textId="77777777" w:rsidR="000E2576" w:rsidRPr="008711EA" w:rsidRDefault="000E2576" w:rsidP="000E2576">
      <w:pPr>
        <w:pStyle w:val="PL"/>
        <w:rPr>
          <w:noProof w:val="0"/>
          <w:snapToGrid w:val="0"/>
        </w:rPr>
      </w:pPr>
      <w:r w:rsidRPr="008711EA">
        <w:rPr>
          <w:noProof w:val="0"/>
          <w:snapToGrid w:val="0"/>
        </w:rPr>
        <w:t>E-RABModifyRequest ::= SEQUENCE {</w:t>
      </w:r>
    </w:p>
    <w:p w14:paraId="0190B0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{E-RABModifyRequestIEs} },</w:t>
      </w:r>
    </w:p>
    <w:p w14:paraId="26E2727D" w14:textId="77777777" w:rsidR="000E2576" w:rsidRPr="008711EA" w:rsidRDefault="000E2576" w:rsidP="000E2576">
      <w:pPr>
        <w:pStyle w:val="PL"/>
        <w:rPr>
          <w:noProof w:val="0"/>
          <w:snapToGrid w:val="0"/>
        </w:rPr>
      </w:pPr>
      <w:r w:rsidRPr="008711EA">
        <w:rPr>
          <w:noProof w:val="0"/>
          <w:snapToGrid w:val="0"/>
        </w:rPr>
        <w:tab/>
        <w:t>...</w:t>
      </w:r>
    </w:p>
    <w:p w14:paraId="584EEF11" w14:textId="77777777" w:rsidR="000E2576" w:rsidRPr="008711EA" w:rsidRDefault="000E2576" w:rsidP="000E2576">
      <w:pPr>
        <w:pStyle w:val="PL"/>
        <w:rPr>
          <w:noProof w:val="0"/>
          <w:snapToGrid w:val="0"/>
        </w:rPr>
      </w:pPr>
      <w:r w:rsidRPr="008711EA">
        <w:rPr>
          <w:noProof w:val="0"/>
          <w:snapToGrid w:val="0"/>
        </w:rPr>
        <w:t>}</w:t>
      </w:r>
    </w:p>
    <w:p w14:paraId="6736335B" w14:textId="77777777" w:rsidR="000E2576" w:rsidRPr="008711EA" w:rsidRDefault="000E2576" w:rsidP="000E2576">
      <w:pPr>
        <w:pStyle w:val="PL"/>
        <w:rPr>
          <w:noProof w:val="0"/>
          <w:snapToGrid w:val="0"/>
        </w:rPr>
      </w:pPr>
    </w:p>
    <w:p w14:paraId="255D19DB" w14:textId="77777777" w:rsidR="000E2576" w:rsidRPr="008711EA" w:rsidRDefault="000E2576" w:rsidP="000E2576">
      <w:pPr>
        <w:pStyle w:val="PL"/>
        <w:rPr>
          <w:noProof w:val="0"/>
          <w:snapToGrid w:val="0"/>
        </w:rPr>
      </w:pPr>
      <w:r w:rsidRPr="008711EA">
        <w:rPr>
          <w:noProof w:val="0"/>
          <w:snapToGrid w:val="0"/>
        </w:rPr>
        <w:t>E-RABModifyRequestIEs S1AP-PROTOCOL-IES ::= {</w:t>
      </w:r>
    </w:p>
    <w:p w14:paraId="7FB59A5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4EE9C6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F3CAA8"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B24668" w14:textId="77777777" w:rsidR="00B63F37" w:rsidRPr="008711EA" w:rsidRDefault="000E2576" w:rsidP="00B63F37">
      <w:pPr>
        <w:pStyle w:val="PL"/>
        <w:rPr>
          <w:noProof w:val="0"/>
          <w:snapToGrid w:val="0"/>
        </w:rPr>
      </w:pPr>
      <w:r w:rsidRPr="008711EA">
        <w:rPr>
          <w:noProof w:val="0"/>
          <w:snapToGrid w:val="0"/>
        </w:rPr>
        <w:tab/>
        <w:t>{ ID id-E-RAB</w:t>
      </w:r>
      <w:r w:rsidRPr="008711EA">
        <w:rPr>
          <w:noProof w:val="0"/>
        </w:rPr>
        <w:t>ToBeModifiedListBearerModReq</w:t>
      </w:r>
      <w:r w:rsidRPr="008711EA">
        <w:rPr>
          <w:noProof w:val="0"/>
          <w:snapToGrid w:val="0"/>
        </w:rPr>
        <w:tab/>
        <w:t>CRITICALITY reject</w:t>
      </w:r>
      <w:r w:rsidRPr="008711EA">
        <w:rPr>
          <w:noProof w:val="0"/>
          <w:snapToGrid w:val="0"/>
        </w:rPr>
        <w:tab/>
        <w:t>TYPE E-RAB</w:t>
      </w:r>
      <w:r w:rsidRPr="008711EA">
        <w:rPr>
          <w:noProof w:val="0"/>
        </w:rPr>
        <w:t>ToBeModifiedListBearerModReq</w:t>
      </w:r>
      <w:r w:rsidRPr="008711EA">
        <w:rPr>
          <w:noProof w:val="0"/>
          <w:snapToGrid w:val="0"/>
        </w:rPr>
        <w:tab/>
      </w:r>
      <w:r w:rsidRPr="008711EA">
        <w:rPr>
          <w:noProof w:val="0"/>
          <w:snapToGrid w:val="0"/>
        </w:rPr>
        <w:tab/>
        <w:t>PRESENCE mandatory</w:t>
      </w:r>
      <w:r w:rsidRPr="008711EA">
        <w:rPr>
          <w:noProof w:val="0"/>
          <w:snapToGrid w:val="0"/>
        </w:rPr>
        <w:tab/>
        <w:t>}</w:t>
      </w:r>
      <w:r w:rsidR="00B63F37" w:rsidRPr="008711EA">
        <w:rPr>
          <w:noProof w:val="0"/>
          <w:snapToGrid w:val="0"/>
        </w:rPr>
        <w:t>|</w:t>
      </w:r>
    </w:p>
    <w:p w14:paraId="0943C02E" w14:textId="77777777" w:rsidR="000E2576" w:rsidRPr="008711EA" w:rsidRDefault="00B63F37" w:rsidP="00B63F37">
      <w:pPr>
        <w:pStyle w:val="PL"/>
        <w:rPr>
          <w:noProof w:val="0"/>
          <w:snapToGrid w:val="0"/>
        </w:rPr>
      </w:pPr>
      <w:r w:rsidRPr="008711EA">
        <w:rPr>
          <w:noProof w:val="0"/>
          <w:snapToGrid w:val="0"/>
        </w:rPr>
        <w:tab/>
        <w:t>{ ID id-SecondaryRATData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00953E6D" w:rsidRPr="008711EA">
        <w:rPr>
          <w:noProof w:val="0"/>
          <w:snapToGrid w:val="0"/>
        </w:rPr>
        <w:tab/>
      </w:r>
      <w:r w:rsidRPr="008711EA">
        <w:rPr>
          <w:noProof w:val="0"/>
          <w:snapToGrid w:val="0"/>
        </w:rPr>
        <w:t>CRITICALITY ignore</w:t>
      </w:r>
      <w:r w:rsidRPr="008711EA">
        <w:rPr>
          <w:noProof w:val="0"/>
          <w:snapToGrid w:val="0"/>
        </w:rPr>
        <w:tab/>
        <w:t>TYPE 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7304CC4" w14:textId="77777777" w:rsidR="000E2576" w:rsidRPr="008711EA" w:rsidRDefault="000E2576" w:rsidP="000E2576">
      <w:pPr>
        <w:pStyle w:val="PL"/>
        <w:rPr>
          <w:noProof w:val="0"/>
          <w:snapToGrid w:val="0"/>
        </w:rPr>
      </w:pPr>
      <w:r w:rsidRPr="008711EA">
        <w:rPr>
          <w:noProof w:val="0"/>
          <w:snapToGrid w:val="0"/>
        </w:rPr>
        <w:tab/>
        <w:t>...</w:t>
      </w:r>
    </w:p>
    <w:p w14:paraId="62FD9ED4" w14:textId="77777777" w:rsidR="000E2576" w:rsidRPr="008711EA" w:rsidRDefault="000E2576" w:rsidP="000E2576">
      <w:pPr>
        <w:pStyle w:val="PL"/>
        <w:rPr>
          <w:noProof w:val="0"/>
          <w:snapToGrid w:val="0"/>
        </w:rPr>
      </w:pPr>
      <w:r w:rsidRPr="008711EA">
        <w:rPr>
          <w:noProof w:val="0"/>
          <w:snapToGrid w:val="0"/>
        </w:rPr>
        <w:t>}</w:t>
      </w:r>
    </w:p>
    <w:p w14:paraId="36C3263C" w14:textId="77777777" w:rsidR="000E2576" w:rsidRPr="008711EA" w:rsidRDefault="000E2576" w:rsidP="000E2576">
      <w:pPr>
        <w:pStyle w:val="PL"/>
        <w:rPr>
          <w:noProof w:val="0"/>
          <w:snapToGrid w:val="0"/>
        </w:rPr>
      </w:pPr>
    </w:p>
    <w:p w14:paraId="779EADA6" w14:textId="77777777" w:rsidR="000E2576" w:rsidRPr="008711EA" w:rsidRDefault="000E2576" w:rsidP="000E2576">
      <w:pPr>
        <w:pStyle w:val="PL"/>
        <w:spacing w:line="0" w:lineRule="atLeast"/>
        <w:rPr>
          <w:noProof w:val="0"/>
          <w:snapToGrid w:val="0"/>
        </w:rPr>
      </w:pPr>
      <w:r w:rsidRPr="008711EA">
        <w:rPr>
          <w:noProof w:val="0"/>
        </w:rPr>
        <w:t>E-RABToBeModifiedListBearerModReq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ToBeModifiedItemBearerModReqIEs</w:t>
      </w:r>
      <w:r w:rsidRPr="008711EA">
        <w:rPr>
          <w:noProof w:val="0"/>
          <w:snapToGrid w:val="0"/>
        </w:rPr>
        <w:t>} }</w:t>
      </w:r>
    </w:p>
    <w:p w14:paraId="1D78C20D" w14:textId="77777777" w:rsidR="000E2576" w:rsidRPr="008711EA" w:rsidRDefault="000E2576" w:rsidP="000E2576">
      <w:pPr>
        <w:pStyle w:val="PL"/>
        <w:spacing w:line="0" w:lineRule="atLeast"/>
        <w:rPr>
          <w:noProof w:val="0"/>
          <w:snapToGrid w:val="0"/>
        </w:rPr>
      </w:pPr>
    </w:p>
    <w:p w14:paraId="3CB9333B" w14:textId="77777777" w:rsidR="000E2576" w:rsidRPr="008711EA" w:rsidRDefault="000E2576" w:rsidP="000E2576">
      <w:pPr>
        <w:pStyle w:val="PL"/>
        <w:spacing w:line="0" w:lineRule="atLeast"/>
        <w:rPr>
          <w:noProof w:val="0"/>
          <w:snapToGrid w:val="0"/>
        </w:rPr>
      </w:pPr>
      <w:r w:rsidRPr="008711EA">
        <w:rPr>
          <w:noProof w:val="0"/>
        </w:rPr>
        <w:t>E-RABToBeModifiedItemBearerModReqIEs</w:t>
      </w:r>
      <w:r w:rsidRPr="008711EA">
        <w:rPr>
          <w:noProof w:val="0"/>
          <w:snapToGrid w:val="0"/>
        </w:rPr>
        <w:t xml:space="preserve"> </w:t>
      </w:r>
      <w:r w:rsidRPr="008711EA">
        <w:rPr>
          <w:noProof w:val="0"/>
          <w:snapToGrid w:val="0"/>
        </w:rPr>
        <w:tab/>
        <w:t>S1AP-PROTOCOL-IES ::= {</w:t>
      </w:r>
    </w:p>
    <w:p w14:paraId="27EF355A" w14:textId="77777777" w:rsidR="000E2576" w:rsidRPr="008711EA" w:rsidRDefault="000E2576" w:rsidP="000E2576">
      <w:pPr>
        <w:pStyle w:val="PL"/>
        <w:spacing w:line="0" w:lineRule="atLeast"/>
        <w:rPr>
          <w:noProof w:val="0"/>
          <w:snapToGrid w:val="0"/>
        </w:rPr>
      </w:pPr>
      <w:r w:rsidRPr="008711EA">
        <w:rPr>
          <w:noProof w:val="0"/>
          <w:snapToGrid w:val="0"/>
        </w:rPr>
        <w:tab/>
        <w:t>{ ID id-E-RABToBeModifiedItem</w:t>
      </w:r>
      <w:r w:rsidRPr="008711EA">
        <w:rPr>
          <w:noProof w:val="0"/>
        </w:rPr>
        <w:t>BearerModReq</w:t>
      </w:r>
      <w:r w:rsidRPr="008711EA">
        <w:rPr>
          <w:noProof w:val="0"/>
          <w:snapToGrid w:val="0"/>
        </w:rPr>
        <w:tab/>
        <w:t xml:space="preserve"> CRITICALITY reject </w:t>
      </w:r>
      <w:r w:rsidRPr="008711EA">
        <w:rPr>
          <w:noProof w:val="0"/>
          <w:snapToGrid w:val="0"/>
        </w:rPr>
        <w:tab/>
        <w:t>TYPE E-RAB</w:t>
      </w:r>
      <w:r w:rsidRPr="008711EA">
        <w:rPr>
          <w:noProof w:val="0"/>
        </w:rPr>
        <w:t>ToBeModifiedItemBearerModReq</w:t>
      </w:r>
      <w:r w:rsidRPr="008711EA">
        <w:rPr>
          <w:noProof w:val="0"/>
          <w:snapToGrid w:val="0"/>
        </w:rPr>
        <w:t xml:space="preserve"> </w:t>
      </w:r>
      <w:r w:rsidRPr="008711EA">
        <w:rPr>
          <w:noProof w:val="0"/>
          <w:snapToGrid w:val="0"/>
        </w:rPr>
        <w:tab/>
        <w:t>PRESENCE mandatory },</w:t>
      </w:r>
    </w:p>
    <w:p w14:paraId="1EDE8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B34819" w14:textId="77777777" w:rsidR="000E2576" w:rsidRPr="008711EA" w:rsidRDefault="000E2576" w:rsidP="000E2576">
      <w:pPr>
        <w:pStyle w:val="PL"/>
        <w:spacing w:line="0" w:lineRule="atLeast"/>
        <w:rPr>
          <w:noProof w:val="0"/>
          <w:snapToGrid w:val="0"/>
        </w:rPr>
      </w:pPr>
      <w:r w:rsidRPr="008711EA">
        <w:rPr>
          <w:noProof w:val="0"/>
          <w:snapToGrid w:val="0"/>
        </w:rPr>
        <w:t>}</w:t>
      </w:r>
    </w:p>
    <w:p w14:paraId="2AE1CD10" w14:textId="77777777" w:rsidR="000E2576" w:rsidRPr="008711EA" w:rsidRDefault="000E2576" w:rsidP="000E2576">
      <w:pPr>
        <w:pStyle w:val="PL"/>
        <w:spacing w:line="0" w:lineRule="atLeast"/>
        <w:rPr>
          <w:noProof w:val="0"/>
          <w:snapToGrid w:val="0"/>
        </w:rPr>
      </w:pPr>
    </w:p>
    <w:p w14:paraId="33849A75" w14:textId="77777777" w:rsidR="000E2576" w:rsidRPr="008711EA" w:rsidRDefault="000E2576" w:rsidP="000E2576">
      <w:pPr>
        <w:pStyle w:val="PL"/>
        <w:spacing w:line="0" w:lineRule="atLeast"/>
        <w:rPr>
          <w:noProof w:val="0"/>
          <w:snapToGrid w:val="0"/>
        </w:rPr>
      </w:pPr>
      <w:r w:rsidRPr="008711EA">
        <w:rPr>
          <w:noProof w:val="0"/>
        </w:rPr>
        <w:t>E-RABToBeModifiedItemBearerModReq</w:t>
      </w:r>
      <w:r w:rsidRPr="008711EA">
        <w:rPr>
          <w:noProof w:val="0"/>
          <w:snapToGrid w:val="0"/>
        </w:rPr>
        <w:t xml:space="preserve"> ::= SEQUENCE {</w:t>
      </w:r>
    </w:p>
    <w:p w14:paraId="0126447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41D210F"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5C8A0D26"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372741D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ToBeModifyItem</w:t>
      </w:r>
      <w:r w:rsidRPr="00986899">
        <w:rPr>
          <w:noProof w:val="0"/>
          <w:lang w:val="fr-FR"/>
        </w:rPr>
        <w:t>BearerModReq</w:t>
      </w:r>
      <w:r w:rsidRPr="00986899">
        <w:rPr>
          <w:noProof w:val="0"/>
          <w:snapToGrid w:val="0"/>
          <w:lang w:val="fr-FR"/>
        </w:rPr>
        <w:t>ExtIEs} } OPTIONAL,</w:t>
      </w:r>
    </w:p>
    <w:p w14:paraId="7815746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A205096" w14:textId="77777777" w:rsidR="000E2576" w:rsidRPr="008711EA" w:rsidRDefault="000E2576" w:rsidP="000E2576">
      <w:pPr>
        <w:pStyle w:val="PL"/>
        <w:spacing w:line="0" w:lineRule="atLeast"/>
        <w:rPr>
          <w:noProof w:val="0"/>
          <w:snapToGrid w:val="0"/>
        </w:rPr>
      </w:pPr>
      <w:r w:rsidRPr="008711EA">
        <w:rPr>
          <w:noProof w:val="0"/>
          <w:snapToGrid w:val="0"/>
        </w:rPr>
        <w:t>}</w:t>
      </w:r>
    </w:p>
    <w:p w14:paraId="74C08659" w14:textId="77777777" w:rsidR="000E2576" w:rsidRPr="008711EA" w:rsidRDefault="000E2576" w:rsidP="000E2576">
      <w:pPr>
        <w:pStyle w:val="PL"/>
        <w:spacing w:line="0" w:lineRule="atLeast"/>
        <w:rPr>
          <w:noProof w:val="0"/>
          <w:snapToGrid w:val="0"/>
        </w:rPr>
      </w:pPr>
    </w:p>
    <w:p w14:paraId="18EEE7D7" w14:textId="77777777" w:rsidR="000E2576" w:rsidRPr="008711EA" w:rsidRDefault="000E2576" w:rsidP="000E2576">
      <w:pPr>
        <w:pStyle w:val="PL"/>
        <w:spacing w:line="0" w:lineRule="atLeast"/>
        <w:rPr>
          <w:noProof w:val="0"/>
          <w:snapToGrid w:val="0"/>
        </w:rPr>
      </w:pPr>
    </w:p>
    <w:p w14:paraId="2040DEFA" w14:textId="77777777" w:rsidR="000E2576" w:rsidRPr="008711EA" w:rsidRDefault="000E2576" w:rsidP="000E2576">
      <w:pPr>
        <w:pStyle w:val="PL"/>
        <w:spacing w:line="0" w:lineRule="atLeast"/>
        <w:rPr>
          <w:noProof w:val="0"/>
          <w:snapToGrid w:val="0"/>
        </w:rPr>
      </w:pPr>
      <w:r w:rsidRPr="008711EA">
        <w:rPr>
          <w:bCs/>
          <w:noProof w:val="0"/>
        </w:rPr>
        <w:t>E-RABToBeModifyItem</w:t>
      </w:r>
      <w:r w:rsidRPr="008711EA">
        <w:rPr>
          <w:noProof w:val="0"/>
        </w:rPr>
        <w:t>BearerModReq</w:t>
      </w:r>
      <w:r w:rsidRPr="008711EA">
        <w:rPr>
          <w:noProof w:val="0"/>
          <w:snapToGrid w:val="0"/>
        </w:rPr>
        <w:t>ExtIEs S1AP-PROTOCOL-EXTENSION ::= {</w:t>
      </w:r>
    </w:p>
    <w:p w14:paraId="73B6D550" w14:textId="77777777" w:rsidR="000E2576" w:rsidRPr="008711EA" w:rsidRDefault="000E2576" w:rsidP="000E2576">
      <w:pPr>
        <w:pStyle w:val="PL"/>
        <w:spacing w:line="0" w:lineRule="atLeast"/>
        <w:rPr>
          <w:noProof w:val="0"/>
          <w:snapToGrid w:val="0"/>
        </w:rPr>
      </w:pPr>
      <w:r w:rsidRPr="008711EA">
        <w:rPr>
          <w:noProof w:val="0"/>
          <w:snapToGrid w:val="0"/>
        </w:rPr>
        <w:tab/>
        <w:t>{ ID id-TransportInformation</w:t>
      </w:r>
      <w:r w:rsidRPr="008711EA">
        <w:rPr>
          <w:noProof w:val="0"/>
          <w:snapToGrid w:val="0"/>
        </w:rPr>
        <w:tab/>
        <w:t>CRITICALITY reject</w:t>
      </w:r>
      <w:r w:rsidRPr="008711EA">
        <w:rPr>
          <w:noProof w:val="0"/>
          <w:snapToGrid w:val="0"/>
        </w:rPr>
        <w:tab/>
        <w:t>EXTENSION TransportInformation</w:t>
      </w:r>
      <w:r w:rsidRPr="008711EA">
        <w:rPr>
          <w:noProof w:val="0"/>
          <w:snapToGrid w:val="0"/>
        </w:rPr>
        <w:tab/>
      </w:r>
      <w:r w:rsidRPr="008711EA">
        <w:rPr>
          <w:noProof w:val="0"/>
          <w:snapToGrid w:val="0"/>
        </w:rPr>
        <w:tab/>
        <w:t>PRESENCE optional},</w:t>
      </w:r>
    </w:p>
    <w:p w14:paraId="48225C9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47EB4B" w14:textId="77777777" w:rsidR="000E2576" w:rsidRPr="008711EA" w:rsidRDefault="000E2576" w:rsidP="000E2576">
      <w:pPr>
        <w:pStyle w:val="PL"/>
        <w:spacing w:line="0" w:lineRule="atLeast"/>
        <w:rPr>
          <w:noProof w:val="0"/>
          <w:snapToGrid w:val="0"/>
        </w:rPr>
      </w:pPr>
      <w:r w:rsidRPr="008711EA">
        <w:rPr>
          <w:noProof w:val="0"/>
          <w:snapToGrid w:val="0"/>
        </w:rPr>
        <w:t>}</w:t>
      </w:r>
    </w:p>
    <w:p w14:paraId="071A8A8B" w14:textId="77777777" w:rsidR="000E2576" w:rsidRPr="008711EA" w:rsidRDefault="000E2576" w:rsidP="000E2576">
      <w:pPr>
        <w:pStyle w:val="PL"/>
        <w:rPr>
          <w:noProof w:val="0"/>
          <w:snapToGrid w:val="0"/>
        </w:rPr>
      </w:pPr>
    </w:p>
    <w:p w14:paraId="2041B85C" w14:textId="77777777" w:rsidR="000E2576" w:rsidRPr="008711EA" w:rsidRDefault="000E2576" w:rsidP="000E2576">
      <w:pPr>
        <w:pStyle w:val="PL"/>
        <w:rPr>
          <w:noProof w:val="0"/>
          <w:snapToGrid w:val="0"/>
        </w:rPr>
      </w:pPr>
    </w:p>
    <w:p w14:paraId="144A6E4D" w14:textId="77777777" w:rsidR="000E2576" w:rsidRPr="008711EA" w:rsidRDefault="000E2576" w:rsidP="000E2576">
      <w:pPr>
        <w:pStyle w:val="PL"/>
        <w:rPr>
          <w:noProof w:val="0"/>
          <w:snapToGrid w:val="0"/>
        </w:rPr>
      </w:pPr>
    </w:p>
    <w:p w14:paraId="06764164" w14:textId="77777777" w:rsidR="000E2576" w:rsidRPr="008711EA" w:rsidRDefault="000E2576" w:rsidP="000E2576">
      <w:pPr>
        <w:pStyle w:val="PL"/>
        <w:keepNext/>
        <w:rPr>
          <w:noProof w:val="0"/>
          <w:snapToGrid w:val="0"/>
        </w:rPr>
      </w:pPr>
      <w:r w:rsidRPr="008711EA">
        <w:rPr>
          <w:noProof w:val="0"/>
          <w:snapToGrid w:val="0"/>
        </w:rPr>
        <w:t>-- **************************************************************</w:t>
      </w:r>
    </w:p>
    <w:p w14:paraId="01B73C66" w14:textId="77777777" w:rsidR="000E2576" w:rsidRPr="008711EA" w:rsidRDefault="000E2576" w:rsidP="000E2576">
      <w:pPr>
        <w:pStyle w:val="PL"/>
        <w:keepNext/>
        <w:rPr>
          <w:noProof w:val="0"/>
          <w:snapToGrid w:val="0"/>
        </w:rPr>
      </w:pPr>
      <w:r w:rsidRPr="008711EA">
        <w:rPr>
          <w:noProof w:val="0"/>
          <w:snapToGrid w:val="0"/>
        </w:rPr>
        <w:t>--</w:t>
      </w:r>
    </w:p>
    <w:p w14:paraId="6D94C8D4" w14:textId="77777777" w:rsidR="000E2576" w:rsidRPr="008711EA" w:rsidRDefault="000E2576" w:rsidP="000E2576">
      <w:pPr>
        <w:pStyle w:val="PL"/>
        <w:outlineLvl w:val="4"/>
        <w:rPr>
          <w:noProof w:val="0"/>
          <w:snapToGrid w:val="0"/>
        </w:rPr>
      </w:pPr>
      <w:r w:rsidRPr="008711EA">
        <w:rPr>
          <w:noProof w:val="0"/>
          <w:snapToGrid w:val="0"/>
        </w:rPr>
        <w:t>-- E-RAB Modify Response</w:t>
      </w:r>
    </w:p>
    <w:p w14:paraId="7FE95A8F" w14:textId="77777777" w:rsidR="000E2576" w:rsidRPr="008711EA" w:rsidRDefault="000E2576" w:rsidP="000E2576">
      <w:pPr>
        <w:pStyle w:val="PL"/>
        <w:keepNext/>
        <w:rPr>
          <w:noProof w:val="0"/>
          <w:snapToGrid w:val="0"/>
        </w:rPr>
      </w:pPr>
      <w:r w:rsidRPr="008711EA">
        <w:rPr>
          <w:noProof w:val="0"/>
          <w:snapToGrid w:val="0"/>
        </w:rPr>
        <w:t>--</w:t>
      </w:r>
    </w:p>
    <w:p w14:paraId="3644264C" w14:textId="77777777" w:rsidR="000E2576" w:rsidRPr="008711EA" w:rsidRDefault="000E2576" w:rsidP="000E2576">
      <w:pPr>
        <w:pStyle w:val="PL"/>
        <w:keepNext/>
        <w:rPr>
          <w:noProof w:val="0"/>
          <w:snapToGrid w:val="0"/>
        </w:rPr>
      </w:pPr>
      <w:r w:rsidRPr="008711EA">
        <w:rPr>
          <w:noProof w:val="0"/>
          <w:snapToGrid w:val="0"/>
        </w:rPr>
        <w:t>-- **************************************************************</w:t>
      </w:r>
    </w:p>
    <w:p w14:paraId="6F7DFF4F" w14:textId="77777777" w:rsidR="000E2576" w:rsidRPr="008711EA" w:rsidRDefault="000E2576" w:rsidP="000E2576">
      <w:pPr>
        <w:pStyle w:val="PL"/>
        <w:keepNext/>
        <w:rPr>
          <w:noProof w:val="0"/>
          <w:snapToGrid w:val="0"/>
        </w:rPr>
      </w:pPr>
    </w:p>
    <w:p w14:paraId="4FB86166" w14:textId="77777777" w:rsidR="000E2576" w:rsidRPr="008711EA" w:rsidRDefault="000E2576" w:rsidP="000E2576">
      <w:pPr>
        <w:pStyle w:val="PL"/>
        <w:keepNext/>
        <w:rPr>
          <w:noProof w:val="0"/>
          <w:snapToGrid w:val="0"/>
        </w:rPr>
      </w:pPr>
      <w:r w:rsidRPr="008711EA">
        <w:rPr>
          <w:noProof w:val="0"/>
          <w:snapToGrid w:val="0"/>
        </w:rPr>
        <w:t>E-RABModifyResponse ::= SEQUENCE {</w:t>
      </w:r>
    </w:p>
    <w:p w14:paraId="6F7D6EE0" w14:textId="77777777" w:rsidR="000E2576" w:rsidRPr="008711EA" w:rsidRDefault="000E2576" w:rsidP="000E2576">
      <w:pPr>
        <w:pStyle w:val="PL"/>
        <w:keepNex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{E-RABModifyResponseIEs} },</w:t>
      </w:r>
    </w:p>
    <w:p w14:paraId="3A138C00" w14:textId="77777777" w:rsidR="000E2576" w:rsidRPr="008711EA" w:rsidRDefault="000E2576" w:rsidP="000E2576">
      <w:pPr>
        <w:pStyle w:val="PL"/>
        <w:keepNext/>
        <w:rPr>
          <w:noProof w:val="0"/>
          <w:snapToGrid w:val="0"/>
        </w:rPr>
      </w:pPr>
      <w:r w:rsidRPr="008711EA">
        <w:rPr>
          <w:noProof w:val="0"/>
          <w:snapToGrid w:val="0"/>
        </w:rPr>
        <w:tab/>
        <w:t>...</w:t>
      </w:r>
    </w:p>
    <w:p w14:paraId="1AEEA2F6" w14:textId="77777777" w:rsidR="000E2576" w:rsidRPr="008711EA" w:rsidRDefault="000E2576" w:rsidP="000E2576">
      <w:pPr>
        <w:pStyle w:val="PL"/>
        <w:keepNext/>
        <w:rPr>
          <w:noProof w:val="0"/>
          <w:snapToGrid w:val="0"/>
        </w:rPr>
      </w:pPr>
      <w:r w:rsidRPr="008711EA">
        <w:rPr>
          <w:noProof w:val="0"/>
          <w:snapToGrid w:val="0"/>
        </w:rPr>
        <w:t>}</w:t>
      </w:r>
    </w:p>
    <w:p w14:paraId="4FEE6B5E" w14:textId="77777777" w:rsidR="000E2576" w:rsidRPr="008711EA" w:rsidRDefault="000E2576" w:rsidP="000E2576">
      <w:pPr>
        <w:pStyle w:val="PL"/>
        <w:keepNext/>
        <w:rPr>
          <w:noProof w:val="0"/>
          <w:snapToGrid w:val="0"/>
        </w:rPr>
      </w:pPr>
    </w:p>
    <w:p w14:paraId="0899D13D" w14:textId="77777777" w:rsidR="000E2576" w:rsidRPr="008711EA" w:rsidRDefault="000E2576" w:rsidP="000E2576">
      <w:pPr>
        <w:pStyle w:val="PL"/>
        <w:rPr>
          <w:noProof w:val="0"/>
          <w:snapToGrid w:val="0"/>
        </w:rPr>
      </w:pPr>
      <w:r w:rsidRPr="008711EA">
        <w:rPr>
          <w:noProof w:val="0"/>
          <w:snapToGrid w:val="0"/>
        </w:rPr>
        <w:t>E-RABModifyResponseIEs S1AP-PROTOCOL-IES ::= {</w:t>
      </w:r>
    </w:p>
    <w:p w14:paraId="0FFCCDB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6C433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5C54A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ModifyListBearerModRes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ModifyListBearerModRes</w:t>
      </w:r>
      <w:r w:rsidRPr="008711EA">
        <w:rPr>
          <w:noProof w:val="0"/>
          <w:snapToGrid w:val="0"/>
        </w:rPr>
        <w:tab/>
      </w:r>
      <w:r w:rsidRPr="008711EA">
        <w:rPr>
          <w:noProof w:val="0"/>
          <w:snapToGrid w:val="0"/>
        </w:rPr>
        <w:tab/>
        <w:t>PRESENCE optional</w:t>
      </w:r>
      <w:r w:rsidRPr="008711EA">
        <w:rPr>
          <w:noProof w:val="0"/>
          <w:snapToGrid w:val="0"/>
        </w:rPr>
        <w:tab/>
        <w:t>}|</w:t>
      </w:r>
    </w:p>
    <w:p w14:paraId="65275377"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B9F82A" w14:textId="77777777" w:rsidR="00B63F37" w:rsidRPr="008711EA" w:rsidRDefault="000E2576" w:rsidP="00B63F37">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7137915F" w14:textId="77777777" w:rsidR="00917CD7" w:rsidRPr="008711EA" w:rsidRDefault="00B63F37" w:rsidP="00917CD7">
      <w:pPr>
        <w:pStyle w:val="PL"/>
        <w:spacing w:line="0" w:lineRule="atLeast"/>
        <w:rPr>
          <w:noProof w:val="0"/>
          <w:snapToGrid w:val="0"/>
          <w:lang w:eastAsia="zh-CN"/>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917CD7" w:rsidRPr="008711EA">
        <w:rPr>
          <w:noProof w:val="0"/>
          <w:snapToGrid w:val="0"/>
        </w:rPr>
        <w:t>|</w:t>
      </w:r>
    </w:p>
    <w:p w14:paraId="6972275E" w14:textId="7BD0D328"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snapToGrid w:val="0"/>
        </w:rPr>
        <w:t xml:space="preserve"> }</w:t>
      </w:r>
      <w:r w:rsidR="000E2576" w:rsidRPr="008711EA">
        <w:rPr>
          <w:noProof w:val="0"/>
          <w:snapToGrid w:val="0"/>
        </w:rPr>
        <w:t>,</w:t>
      </w:r>
    </w:p>
    <w:p w14:paraId="5B5D1F42" w14:textId="77777777" w:rsidR="000E2576" w:rsidRPr="008711EA" w:rsidRDefault="000E2576" w:rsidP="000E2576">
      <w:pPr>
        <w:pStyle w:val="PL"/>
        <w:rPr>
          <w:noProof w:val="0"/>
          <w:snapToGrid w:val="0"/>
        </w:rPr>
      </w:pPr>
      <w:r w:rsidRPr="008711EA">
        <w:rPr>
          <w:noProof w:val="0"/>
          <w:snapToGrid w:val="0"/>
        </w:rPr>
        <w:tab/>
        <w:t>...</w:t>
      </w:r>
    </w:p>
    <w:p w14:paraId="1E850636" w14:textId="77777777" w:rsidR="000E2576" w:rsidRPr="008711EA" w:rsidRDefault="000E2576" w:rsidP="000E2576">
      <w:pPr>
        <w:pStyle w:val="PL"/>
        <w:rPr>
          <w:noProof w:val="0"/>
          <w:snapToGrid w:val="0"/>
        </w:rPr>
      </w:pPr>
      <w:r w:rsidRPr="008711EA">
        <w:rPr>
          <w:noProof w:val="0"/>
          <w:snapToGrid w:val="0"/>
        </w:rPr>
        <w:t>}</w:t>
      </w:r>
    </w:p>
    <w:p w14:paraId="704C1A49" w14:textId="77777777" w:rsidR="000E2576" w:rsidRPr="008711EA" w:rsidRDefault="000E2576" w:rsidP="000E2576">
      <w:pPr>
        <w:pStyle w:val="PL"/>
        <w:rPr>
          <w:noProof w:val="0"/>
          <w:snapToGrid w:val="0"/>
        </w:rPr>
      </w:pPr>
    </w:p>
    <w:p w14:paraId="3299461A" w14:textId="77777777" w:rsidR="000E2576" w:rsidRPr="008711EA" w:rsidRDefault="000E2576" w:rsidP="000E2576">
      <w:pPr>
        <w:pStyle w:val="PL"/>
        <w:rPr>
          <w:noProof w:val="0"/>
          <w:snapToGrid w:val="0"/>
        </w:rPr>
      </w:pPr>
    </w:p>
    <w:p w14:paraId="3D23165B" w14:textId="77777777" w:rsidR="000E2576" w:rsidRPr="008711EA" w:rsidRDefault="000E2576" w:rsidP="000E2576">
      <w:pPr>
        <w:pStyle w:val="PL"/>
        <w:spacing w:line="0" w:lineRule="atLeast"/>
        <w:rPr>
          <w:noProof w:val="0"/>
          <w:snapToGrid w:val="0"/>
        </w:rPr>
      </w:pPr>
      <w:r w:rsidRPr="008711EA">
        <w:rPr>
          <w:noProof w:val="0"/>
        </w:rPr>
        <w:t>E-RABModifyListBearerModRes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ModifyItemBearerModResIEs</w:t>
      </w:r>
      <w:r w:rsidRPr="008711EA">
        <w:rPr>
          <w:noProof w:val="0"/>
          <w:snapToGrid w:val="0"/>
        </w:rPr>
        <w:t>} }</w:t>
      </w:r>
    </w:p>
    <w:p w14:paraId="061D82C5" w14:textId="77777777" w:rsidR="000E2576" w:rsidRPr="008711EA" w:rsidRDefault="000E2576" w:rsidP="000E2576">
      <w:pPr>
        <w:pStyle w:val="PL"/>
        <w:spacing w:line="0" w:lineRule="atLeast"/>
        <w:rPr>
          <w:noProof w:val="0"/>
          <w:snapToGrid w:val="0"/>
        </w:rPr>
      </w:pPr>
    </w:p>
    <w:p w14:paraId="352E6DA6" w14:textId="77777777" w:rsidR="000E2576" w:rsidRPr="008711EA" w:rsidRDefault="000E2576" w:rsidP="000E2576">
      <w:pPr>
        <w:pStyle w:val="PL"/>
        <w:spacing w:line="0" w:lineRule="atLeast"/>
        <w:rPr>
          <w:noProof w:val="0"/>
          <w:snapToGrid w:val="0"/>
        </w:rPr>
      </w:pPr>
      <w:r w:rsidRPr="008711EA">
        <w:rPr>
          <w:noProof w:val="0"/>
        </w:rPr>
        <w:t>E-RABModifyItemBearerModResIEs</w:t>
      </w:r>
      <w:r w:rsidRPr="008711EA">
        <w:rPr>
          <w:noProof w:val="0"/>
          <w:snapToGrid w:val="0"/>
        </w:rPr>
        <w:t xml:space="preserve"> </w:t>
      </w:r>
      <w:r w:rsidRPr="008711EA">
        <w:rPr>
          <w:noProof w:val="0"/>
          <w:snapToGrid w:val="0"/>
        </w:rPr>
        <w:tab/>
        <w:t>S1AP-PROTOCOL-IES ::= {</w:t>
      </w:r>
    </w:p>
    <w:p w14:paraId="513147FB" w14:textId="77777777" w:rsidR="000E2576" w:rsidRPr="008711EA" w:rsidRDefault="000E2576" w:rsidP="000E2576">
      <w:pPr>
        <w:pStyle w:val="PL"/>
        <w:spacing w:line="0" w:lineRule="atLeast"/>
        <w:rPr>
          <w:noProof w:val="0"/>
          <w:snapToGrid w:val="0"/>
        </w:rPr>
      </w:pPr>
      <w:r w:rsidRPr="008711EA">
        <w:rPr>
          <w:noProof w:val="0"/>
          <w:snapToGrid w:val="0"/>
        </w:rPr>
        <w:tab/>
        <w:t>{ ID id-E-RABModifyItem</w:t>
      </w:r>
      <w:r w:rsidRPr="008711EA">
        <w:rPr>
          <w:noProof w:val="0"/>
        </w:rPr>
        <w: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ModifyItemBearerModRes</w:t>
      </w:r>
      <w:r w:rsidRPr="008711EA">
        <w:rPr>
          <w:noProof w:val="0"/>
          <w:snapToGrid w:val="0"/>
        </w:rPr>
        <w:tab/>
      </w:r>
      <w:r w:rsidRPr="008711EA">
        <w:rPr>
          <w:noProof w:val="0"/>
          <w:snapToGrid w:val="0"/>
        </w:rPr>
        <w:tab/>
        <w:t>PRESENCE mandatory},</w:t>
      </w:r>
    </w:p>
    <w:p w14:paraId="6AA3376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2908438" w14:textId="77777777" w:rsidR="000E2576" w:rsidRPr="008711EA" w:rsidRDefault="000E2576" w:rsidP="000E2576">
      <w:pPr>
        <w:pStyle w:val="PL"/>
        <w:spacing w:line="0" w:lineRule="atLeast"/>
        <w:rPr>
          <w:noProof w:val="0"/>
          <w:snapToGrid w:val="0"/>
        </w:rPr>
      </w:pPr>
      <w:r w:rsidRPr="008711EA">
        <w:rPr>
          <w:noProof w:val="0"/>
          <w:snapToGrid w:val="0"/>
        </w:rPr>
        <w:t>}</w:t>
      </w:r>
    </w:p>
    <w:p w14:paraId="4D2D151C" w14:textId="77777777" w:rsidR="000E2576" w:rsidRPr="008711EA" w:rsidRDefault="000E2576" w:rsidP="000E2576">
      <w:pPr>
        <w:pStyle w:val="PL"/>
        <w:spacing w:line="0" w:lineRule="atLeast"/>
        <w:rPr>
          <w:noProof w:val="0"/>
          <w:snapToGrid w:val="0"/>
        </w:rPr>
      </w:pPr>
    </w:p>
    <w:p w14:paraId="558FB8EC" w14:textId="77777777" w:rsidR="000E2576" w:rsidRPr="008711EA" w:rsidRDefault="000E2576" w:rsidP="000E2576">
      <w:pPr>
        <w:pStyle w:val="PL"/>
        <w:spacing w:line="0" w:lineRule="atLeast"/>
        <w:rPr>
          <w:noProof w:val="0"/>
          <w:snapToGrid w:val="0"/>
        </w:rPr>
      </w:pPr>
      <w:r w:rsidRPr="008711EA">
        <w:rPr>
          <w:noProof w:val="0"/>
        </w:rPr>
        <w:t>E-RABModifyItemBearerModRes</w:t>
      </w:r>
      <w:r w:rsidRPr="008711EA">
        <w:rPr>
          <w:noProof w:val="0"/>
          <w:snapToGrid w:val="0"/>
        </w:rPr>
        <w:t xml:space="preserve"> ::= SEQUENCE {</w:t>
      </w:r>
    </w:p>
    <w:p w14:paraId="05B629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8575FD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ModifyItem</w:t>
      </w:r>
      <w:r w:rsidRPr="00986899">
        <w:rPr>
          <w:noProof w:val="0"/>
          <w:lang w:val="fr-FR"/>
        </w:rPr>
        <w:t>BearerModRes</w:t>
      </w:r>
      <w:r w:rsidRPr="00986899">
        <w:rPr>
          <w:noProof w:val="0"/>
          <w:snapToGrid w:val="0"/>
          <w:lang w:val="fr-FR"/>
        </w:rPr>
        <w:t>ExtIEs} } OPTIONAL,</w:t>
      </w:r>
    </w:p>
    <w:p w14:paraId="0B04C4E7"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10286D1" w14:textId="77777777" w:rsidR="000E2576" w:rsidRPr="008711EA" w:rsidRDefault="000E2576" w:rsidP="000E2576">
      <w:pPr>
        <w:pStyle w:val="PL"/>
        <w:spacing w:line="0" w:lineRule="atLeast"/>
        <w:rPr>
          <w:noProof w:val="0"/>
          <w:snapToGrid w:val="0"/>
        </w:rPr>
      </w:pPr>
      <w:r w:rsidRPr="008711EA">
        <w:rPr>
          <w:noProof w:val="0"/>
          <w:snapToGrid w:val="0"/>
        </w:rPr>
        <w:t>}</w:t>
      </w:r>
    </w:p>
    <w:p w14:paraId="68FAE2E7" w14:textId="77777777" w:rsidR="000E2576" w:rsidRPr="008711EA" w:rsidRDefault="000E2576" w:rsidP="000E2576">
      <w:pPr>
        <w:pStyle w:val="PL"/>
        <w:spacing w:line="0" w:lineRule="atLeast"/>
        <w:rPr>
          <w:noProof w:val="0"/>
          <w:snapToGrid w:val="0"/>
        </w:rPr>
      </w:pPr>
    </w:p>
    <w:p w14:paraId="7BDFB618" w14:textId="77777777" w:rsidR="000E2576" w:rsidRPr="008711EA" w:rsidRDefault="000E2576" w:rsidP="000E2576">
      <w:pPr>
        <w:pStyle w:val="PL"/>
        <w:spacing w:line="0" w:lineRule="atLeast"/>
        <w:rPr>
          <w:noProof w:val="0"/>
          <w:snapToGrid w:val="0"/>
        </w:rPr>
      </w:pPr>
    </w:p>
    <w:p w14:paraId="5059B26D" w14:textId="77777777" w:rsidR="000E2576" w:rsidRPr="008711EA" w:rsidRDefault="000E2576" w:rsidP="000E2576">
      <w:pPr>
        <w:pStyle w:val="PL"/>
        <w:spacing w:line="0" w:lineRule="atLeast"/>
        <w:rPr>
          <w:noProof w:val="0"/>
          <w:snapToGrid w:val="0"/>
        </w:rPr>
      </w:pPr>
      <w:r w:rsidRPr="008711EA">
        <w:rPr>
          <w:bCs/>
          <w:noProof w:val="0"/>
        </w:rPr>
        <w:t>E-RABModifyItem</w:t>
      </w:r>
      <w:r w:rsidRPr="008711EA">
        <w:rPr>
          <w:noProof w:val="0"/>
        </w:rPr>
        <w:t>BearerModRes</w:t>
      </w:r>
      <w:r w:rsidRPr="008711EA">
        <w:rPr>
          <w:noProof w:val="0"/>
          <w:snapToGrid w:val="0"/>
        </w:rPr>
        <w:t>ExtIEs S1AP-PROTOCOL-EXTENSION ::= {</w:t>
      </w:r>
    </w:p>
    <w:p w14:paraId="1C1ED5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5E77699" w14:textId="77777777" w:rsidR="000E2576" w:rsidRPr="008711EA" w:rsidRDefault="000E2576" w:rsidP="000E2576">
      <w:pPr>
        <w:pStyle w:val="PL"/>
        <w:spacing w:line="0" w:lineRule="atLeast"/>
        <w:rPr>
          <w:noProof w:val="0"/>
          <w:snapToGrid w:val="0"/>
        </w:rPr>
      </w:pPr>
      <w:r w:rsidRPr="008711EA">
        <w:rPr>
          <w:noProof w:val="0"/>
          <w:snapToGrid w:val="0"/>
        </w:rPr>
        <w:t>}</w:t>
      </w:r>
    </w:p>
    <w:p w14:paraId="7BBDCBEE" w14:textId="77777777" w:rsidR="000E2576" w:rsidRPr="008711EA" w:rsidRDefault="000E2576" w:rsidP="000E2576">
      <w:pPr>
        <w:pStyle w:val="PL"/>
        <w:rPr>
          <w:noProof w:val="0"/>
          <w:snapToGrid w:val="0"/>
        </w:rPr>
      </w:pPr>
    </w:p>
    <w:p w14:paraId="3B456F6F" w14:textId="77777777" w:rsidR="000E2576" w:rsidRPr="008711EA" w:rsidRDefault="000E2576" w:rsidP="000E2576">
      <w:pPr>
        <w:pStyle w:val="PL"/>
        <w:rPr>
          <w:noProof w:val="0"/>
          <w:snapToGrid w:val="0"/>
        </w:rPr>
      </w:pPr>
    </w:p>
    <w:p w14:paraId="71D0C678" w14:textId="77777777" w:rsidR="000E2576" w:rsidRPr="008711EA" w:rsidRDefault="000E2576" w:rsidP="000E2576">
      <w:pPr>
        <w:pStyle w:val="PL"/>
        <w:rPr>
          <w:noProof w:val="0"/>
          <w:snapToGrid w:val="0"/>
        </w:rPr>
      </w:pPr>
    </w:p>
    <w:p w14:paraId="715ADEEE" w14:textId="77777777" w:rsidR="000E2576" w:rsidRPr="008711EA" w:rsidRDefault="000E2576" w:rsidP="000E2576">
      <w:pPr>
        <w:pStyle w:val="PL"/>
        <w:rPr>
          <w:noProof w:val="0"/>
          <w:snapToGrid w:val="0"/>
        </w:rPr>
      </w:pPr>
    </w:p>
    <w:p w14:paraId="46273BAF" w14:textId="77777777" w:rsidR="000E2576" w:rsidRPr="008711EA" w:rsidRDefault="000E2576" w:rsidP="000E2576">
      <w:pPr>
        <w:pStyle w:val="PL"/>
        <w:keepNext/>
        <w:rPr>
          <w:noProof w:val="0"/>
          <w:snapToGrid w:val="0"/>
        </w:rPr>
      </w:pPr>
      <w:r w:rsidRPr="008711EA">
        <w:rPr>
          <w:noProof w:val="0"/>
          <w:snapToGrid w:val="0"/>
        </w:rPr>
        <w:t>-- **************************************************************</w:t>
      </w:r>
    </w:p>
    <w:p w14:paraId="6A297FB7" w14:textId="77777777" w:rsidR="000E2576" w:rsidRPr="008711EA" w:rsidRDefault="000E2576" w:rsidP="000E2576">
      <w:pPr>
        <w:pStyle w:val="PL"/>
        <w:keepNext/>
        <w:rPr>
          <w:noProof w:val="0"/>
          <w:snapToGrid w:val="0"/>
        </w:rPr>
      </w:pPr>
      <w:r w:rsidRPr="008711EA">
        <w:rPr>
          <w:noProof w:val="0"/>
          <w:snapToGrid w:val="0"/>
        </w:rPr>
        <w:t>--</w:t>
      </w:r>
    </w:p>
    <w:p w14:paraId="551572D6" w14:textId="77777777" w:rsidR="000E2576" w:rsidRPr="008711EA" w:rsidRDefault="000E2576" w:rsidP="000E2576">
      <w:pPr>
        <w:pStyle w:val="PL"/>
        <w:outlineLvl w:val="3"/>
        <w:rPr>
          <w:noProof w:val="0"/>
          <w:snapToGrid w:val="0"/>
        </w:rPr>
      </w:pPr>
      <w:r w:rsidRPr="008711EA">
        <w:rPr>
          <w:noProof w:val="0"/>
          <w:snapToGrid w:val="0"/>
        </w:rPr>
        <w:t>-- E-RAB RELEASE ELEMENTARY PROCEDURE</w:t>
      </w:r>
    </w:p>
    <w:p w14:paraId="32E3500A" w14:textId="77777777" w:rsidR="000E2576" w:rsidRPr="008711EA" w:rsidRDefault="000E2576" w:rsidP="000E2576">
      <w:pPr>
        <w:pStyle w:val="PL"/>
        <w:keepNext/>
        <w:rPr>
          <w:noProof w:val="0"/>
          <w:snapToGrid w:val="0"/>
        </w:rPr>
      </w:pPr>
      <w:r w:rsidRPr="008711EA">
        <w:rPr>
          <w:noProof w:val="0"/>
          <w:snapToGrid w:val="0"/>
        </w:rPr>
        <w:t>--</w:t>
      </w:r>
    </w:p>
    <w:p w14:paraId="5582505F" w14:textId="77777777" w:rsidR="000E2576" w:rsidRPr="008711EA" w:rsidRDefault="000E2576" w:rsidP="000E2576">
      <w:pPr>
        <w:pStyle w:val="PL"/>
        <w:keepNext/>
        <w:rPr>
          <w:noProof w:val="0"/>
          <w:snapToGrid w:val="0"/>
        </w:rPr>
      </w:pPr>
      <w:r w:rsidRPr="008711EA">
        <w:rPr>
          <w:noProof w:val="0"/>
          <w:snapToGrid w:val="0"/>
        </w:rPr>
        <w:t>-- **************************************************************</w:t>
      </w:r>
    </w:p>
    <w:p w14:paraId="035223F5" w14:textId="77777777" w:rsidR="000E2576" w:rsidRPr="008711EA" w:rsidRDefault="000E2576" w:rsidP="000E2576">
      <w:pPr>
        <w:pStyle w:val="PL"/>
        <w:keepNext/>
        <w:rPr>
          <w:noProof w:val="0"/>
          <w:snapToGrid w:val="0"/>
        </w:rPr>
      </w:pPr>
    </w:p>
    <w:p w14:paraId="013A2082" w14:textId="77777777" w:rsidR="000E2576" w:rsidRPr="008711EA" w:rsidRDefault="000E2576" w:rsidP="000E2576">
      <w:pPr>
        <w:pStyle w:val="PL"/>
        <w:keepNext/>
        <w:rPr>
          <w:noProof w:val="0"/>
          <w:snapToGrid w:val="0"/>
        </w:rPr>
      </w:pPr>
      <w:r w:rsidRPr="008711EA">
        <w:rPr>
          <w:noProof w:val="0"/>
          <w:snapToGrid w:val="0"/>
        </w:rPr>
        <w:t>-- **************************************************************</w:t>
      </w:r>
    </w:p>
    <w:p w14:paraId="2DFDDF0A" w14:textId="77777777" w:rsidR="000E2576" w:rsidRPr="008711EA" w:rsidRDefault="000E2576" w:rsidP="000E2576">
      <w:pPr>
        <w:pStyle w:val="PL"/>
        <w:keepNext/>
        <w:rPr>
          <w:noProof w:val="0"/>
          <w:snapToGrid w:val="0"/>
        </w:rPr>
      </w:pPr>
      <w:r w:rsidRPr="008711EA">
        <w:rPr>
          <w:noProof w:val="0"/>
          <w:snapToGrid w:val="0"/>
        </w:rPr>
        <w:t>--</w:t>
      </w:r>
    </w:p>
    <w:p w14:paraId="7F625BDD" w14:textId="77777777" w:rsidR="000E2576" w:rsidRPr="008711EA" w:rsidRDefault="000E2576" w:rsidP="000E2576">
      <w:pPr>
        <w:pStyle w:val="PL"/>
        <w:outlineLvl w:val="4"/>
        <w:rPr>
          <w:noProof w:val="0"/>
          <w:snapToGrid w:val="0"/>
        </w:rPr>
      </w:pPr>
      <w:r w:rsidRPr="008711EA">
        <w:rPr>
          <w:noProof w:val="0"/>
          <w:snapToGrid w:val="0"/>
        </w:rPr>
        <w:t>-- E-RAB Release Command</w:t>
      </w:r>
    </w:p>
    <w:p w14:paraId="7B6B2727" w14:textId="77777777" w:rsidR="000E2576" w:rsidRPr="008711EA" w:rsidRDefault="000E2576" w:rsidP="000E2576">
      <w:pPr>
        <w:pStyle w:val="PL"/>
        <w:keepNext/>
        <w:rPr>
          <w:noProof w:val="0"/>
          <w:snapToGrid w:val="0"/>
        </w:rPr>
      </w:pPr>
      <w:r w:rsidRPr="008711EA">
        <w:rPr>
          <w:noProof w:val="0"/>
          <w:snapToGrid w:val="0"/>
        </w:rPr>
        <w:t>--</w:t>
      </w:r>
    </w:p>
    <w:p w14:paraId="58CA011F" w14:textId="77777777" w:rsidR="000E2576" w:rsidRPr="008711EA" w:rsidRDefault="000E2576" w:rsidP="000E2576">
      <w:pPr>
        <w:pStyle w:val="PL"/>
        <w:keepNext/>
        <w:rPr>
          <w:noProof w:val="0"/>
          <w:snapToGrid w:val="0"/>
        </w:rPr>
      </w:pPr>
      <w:r w:rsidRPr="008711EA">
        <w:rPr>
          <w:noProof w:val="0"/>
          <w:snapToGrid w:val="0"/>
        </w:rPr>
        <w:t>-- **************************************************************</w:t>
      </w:r>
    </w:p>
    <w:p w14:paraId="5899E923" w14:textId="77777777" w:rsidR="000E2576" w:rsidRPr="008711EA" w:rsidRDefault="000E2576" w:rsidP="000E2576">
      <w:pPr>
        <w:pStyle w:val="PL"/>
        <w:keepNext/>
        <w:rPr>
          <w:noProof w:val="0"/>
          <w:snapToGrid w:val="0"/>
        </w:rPr>
      </w:pPr>
    </w:p>
    <w:p w14:paraId="2391CC9E" w14:textId="77777777" w:rsidR="000E2576" w:rsidRPr="008711EA" w:rsidRDefault="000E2576" w:rsidP="000E2576">
      <w:pPr>
        <w:pStyle w:val="PL"/>
        <w:keepNext/>
        <w:rPr>
          <w:noProof w:val="0"/>
          <w:snapToGrid w:val="0"/>
        </w:rPr>
      </w:pPr>
      <w:r w:rsidRPr="008711EA">
        <w:rPr>
          <w:noProof w:val="0"/>
          <w:snapToGrid w:val="0"/>
        </w:rPr>
        <w:t>E-RABReleaseCommand ::= SEQUENCE {</w:t>
      </w:r>
    </w:p>
    <w:p w14:paraId="2B638844" w14:textId="77777777" w:rsidR="000E2576" w:rsidRPr="00986899" w:rsidRDefault="000E2576" w:rsidP="000E2576">
      <w:pPr>
        <w:pStyle w:val="PL"/>
        <w:keepNext/>
        <w:rPr>
          <w:noProof w:val="0"/>
          <w:snapToGrid w:val="0"/>
          <w:lang w:val="fr-FR"/>
        </w:rPr>
      </w:pPr>
      <w:r w:rsidRPr="008711EA">
        <w:rPr>
          <w:noProof w:val="0"/>
          <w:snapToGrid w:val="0"/>
        </w:rPr>
        <w:tab/>
      </w:r>
      <w:r w:rsidRPr="00986899">
        <w:rPr>
          <w:noProof w:val="0"/>
          <w:snapToGrid w:val="0"/>
          <w:lang w:val="fr-FR"/>
        </w:rPr>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w:t>
      </w:r>
      <w:r w:rsidRPr="00986899">
        <w:rPr>
          <w:noProof w:val="0"/>
          <w:snapToGrid w:val="0"/>
          <w:lang w:val="fr-FR"/>
        </w:rPr>
        <w:tab/>
      </w:r>
      <w:r w:rsidRPr="00986899">
        <w:rPr>
          <w:noProof w:val="0"/>
          <w:snapToGrid w:val="0"/>
          <w:lang w:val="fr-FR"/>
        </w:rPr>
        <w:tab/>
        <w:t>{ {E-RABReleaseCommandIEs} },</w:t>
      </w:r>
    </w:p>
    <w:p w14:paraId="246F5B64" w14:textId="77777777" w:rsidR="000E2576" w:rsidRPr="008711EA" w:rsidRDefault="000E2576" w:rsidP="000E2576">
      <w:pPr>
        <w:pStyle w:val="PL"/>
        <w:keepNext/>
        <w:rPr>
          <w:noProof w:val="0"/>
          <w:snapToGrid w:val="0"/>
        </w:rPr>
      </w:pPr>
      <w:r w:rsidRPr="00986899">
        <w:rPr>
          <w:noProof w:val="0"/>
          <w:snapToGrid w:val="0"/>
          <w:lang w:val="fr-FR"/>
        </w:rPr>
        <w:tab/>
      </w:r>
      <w:r w:rsidRPr="008711EA">
        <w:rPr>
          <w:noProof w:val="0"/>
          <w:snapToGrid w:val="0"/>
        </w:rPr>
        <w:t>...</w:t>
      </w:r>
    </w:p>
    <w:p w14:paraId="5F11D821" w14:textId="77777777" w:rsidR="000E2576" w:rsidRPr="008711EA" w:rsidRDefault="000E2576" w:rsidP="000E2576">
      <w:pPr>
        <w:pStyle w:val="PL"/>
        <w:keepNext/>
        <w:rPr>
          <w:noProof w:val="0"/>
          <w:snapToGrid w:val="0"/>
        </w:rPr>
      </w:pPr>
      <w:r w:rsidRPr="008711EA">
        <w:rPr>
          <w:noProof w:val="0"/>
          <w:snapToGrid w:val="0"/>
        </w:rPr>
        <w:t>}</w:t>
      </w:r>
    </w:p>
    <w:p w14:paraId="4A9D4ACC" w14:textId="77777777" w:rsidR="000E2576" w:rsidRPr="008711EA" w:rsidRDefault="000E2576" w:rsidP="000E2576">
      <w:pPr>
        <w:pStyle w:val="PL"/>
        <w:keepNext/>
        <w:rPr>
          <w:noProof w:val="0"/>
          <w:snapToGrid w:val="0"/>
        </w:rPr>
      </w:pPr>
    </w:p>
    <w:p w14:paraId="0F4B41AA" w14:textId="77777777" w:rsidR="000E2576" w:rsidRPr="008711EA" w:rsidRDefault="000E2576" w:rsidP="000E2576">
      <w:pPr>
        <w:pStyle w:val="PL"/>
        <w:rPr>
          <w:noProof w:val="0"/>
          <w:snapToGrid w:val="0"/>
        </w:rPr>
      </w:pPr>
      <w:r w:rsidRPr="008711EA">
        <w:rPr>
          <w:noProof w:val="0"/>
          <w:snapToGrid w:val="0"/>
        </w:rPr>
        <w:t>E-RABReleaseCommandIEs S1AP-PROTOCOL-IES ::= {</w:t>
      </w:r>
    </w:p>
    <w:p w14:paraId="5522CA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B2519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DF1381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t>PRESENCE optional</w:t>
      </w:r>
      <w:r w:rsidRPr="008711EA">
        <w:rPr>
          <w:noProof w:val="0"/>
          <w:snapToGrid w:val="0"/>
        </w:rPr>
        <w:tab/>
        <w:t>}|</w:t>
      </w:r>
    </w:p>
    <w:p w14:paraId="2A01BE9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F8B66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79DB85" w14:textId="77777777" w:rsidR="000E2576" w:rsidRPr="008711EA" w:rsidRDefault="000E2576" w:rsidP="000E2576">
      <w:pPr>
        <w:pStyle w:val="PL"/>
        <w:rPr>
          <w:noProof w:val="0"/>
          <w:snapToGrid w:val="0"/>
        </w:rPr>
      </w:pPr>
      <w:r w:rsidRPr="008711EA">
        <w:rPr>
          <w:noProof w:val="0"/>
          <w:snapToGrid w:val="0"/>
        </w:rPr>
        <w:tab/>
        <w:t>...</w:t>
      </w:r>
    </w:p>
    <w:p w14:paraId="14E731D8" w14:textId="77777777" w:rsidR="000E2576" w:rsidRPr="008711EA" w:rsidRDefault="000E2576" w:rsidP="000E2576">
      <w:pPr>
        <w:pStyle w:val="PL"/>
        <w:rPr>
          <w:noProof w:val="0"/>
          <w:snapToGrid w:val="0"/>
        </w:rPr>
      </w:pPr>
      <w:r w:rsidRPr="008711EA">
        <w:rPr>
          <w:noProof w:val="0"/>
          <w:snapToGrid w:val="0"/>
        </w:rPr>
        <w:t>}</w:t>
      </w:r>
    </w:p>
    <w:p w14:paraId="046FEB9D" w14:textId="77777777" w:rsidR="000E2576" w:rsidRPr="008711EA" w:rsidRDefault="000E2576" w:rsidP="000E2576">
      <w:pPr>
        <w:pStyle w:val="PL"/>
        <w:rPr>
          <w:noProof w:val="0"/>
          <w:snapToGrid w:val="0"/>
        </w:rPr>
      </w:pPr>
    </w:p>
    <w:p w14:paraId="54AE85BB" w14:textId="77777777" w:rsidR="000E2576" w:rsidRPr="008711EA" w:rsidRDefault="000E2576" w:rsidP="000E2576">
      <w:pPr>
        <w:pStyle w:val="PL"/>
        <w:rPr>
          <w:noProof w:val="0"/>
          <w:snapToGrid w:val="0"/>
        </w:rPr>
      </w:pPr>
    </w:p>
    <w:p w14:paraId="464D2A67" w14:textId="77777777" w:rsidR="000E2576" w:rsidRPr="008711EA" w:rsidRDefault="000E2576" w:rsidP="000E2576">
      <w:pPr>
        <w:pStyle w:val="PL"/>
        <w:rPr>
          <w:noProof w:val="0"/>
          <w:snapToGrid w:val="0"/>
        </w:rPr>
      </w:pPr>
      <w:r w:rsidRPr="008711EA">
        <w:rPr>
          <w:noProof w:val="0"/>
          <w:snapToGrid w:val="0"/>
        </w:rPr>
        <w:t>-- **************************************************************</w:t>
      </w:r>
    </w:p>
    <w:p w14:paraId="19609899" w14:textId="77777777" w:rsidR="000E2576" w:rsidRPr="008711EA" w:rsidRDefault="000E2576" w:rsidP="000E2576">
      <w:pPr>
        <w:pStyle w:val="PL"/>
        <w:rPr>
          <w:noProof w:val="0"/>
          <w:snapToGrid w:val="0"/>
        </w:rPr>
      </w:pPr>
      <w:r w:rsidRPr="008711EA">
        <w:rPr>
          <w:noProof w:val="0"/>
          <w:snapToGrid w:val="0"/>
        </w:rPr>
        <w:t>--</w:t>
      </w:r>
    </w:p>
    <w:p w14:paraId="29CADDA1" w14:textId="77777777" w:rsidR="000E2576" w:rsidRPr="008711EA" w:rsidRDefault="000E2576" w:rsidP="000E2576">
      <w:pPr>
        <w:pStyle w:val="PL"/>
        <w:outlineLvl w:val="4"/>
        <w:rPr>
          <w:noProof w:val="0"/>
          <w:snapToGrid w:val="0"/>
        </w:rPr>
      </w:pPr>
      <w:r w:rsidRPr="008711EA">
        <w:rPr>
          <w:noProof w:val="0"/>
          <w:snapToGrid w:val="0"/>
        </w:rPr>
        <w:t>-- E-RAB Release Response</w:t>
      </w:r>
    </w:p>
    <w:p w14:paraId="66A53E3B" w14:textId="77777777" w:rsidR="000E2576" w:rsidRPr="008711EA" w:rsidRDefault="000E2576" w:rsidP="000E2576">
      <w:pPr>
        <w:pStyle w:val="PL"/>
        <w:rPr>
          <w:noProof w:val="0"/>
          <w:snapToGrid w:val="0"/>
        </w:rPr>
      </w:pPr>
      <w:r w:rsidRPr="008711EA">
        <w:rPr>
          <w:noProof w:val="0"/>
          <w:snapToGrid w:val="0"/>
        </w:rPr>
        <w:t>--</w:t>
      </w:r>
    </w:p>
    <w:p w14:paraId="6C5147FB" w14:textId="77777777" w:rsidR="000E2576" w:rsidRPr="008711EA" w:rsidRDefault="000E2576" w:rsidP="000E2576">
      <w:pPr>
        <w:pStyle w:val="PL"/>
        <w:rPr>
          <w:noProof w:val="0"/>
          <w:snapToGrid w:val="0"/>
        </w:rPr>
      </w:pPr>
      <w:r w:rsidRPr="008711EA">
        <w:rPr>
          <w:noProof w:val="0"/>
          <w:snapToGrid w:val="0"/>
        </w:rPr>
        <w:t>-- **************************************************************</w:t>
      </w:r>
    </w:p>
    <w:p w14:paraId="05434D44" w14:textId="77777777" w:rsidR="000E2576" w:rsidRPr="008711EA" w:rsidRDefault="000E2576" w:rsidP="000E2576">
      <w:pPr>
        <w:pStyle w:val="PL"/>
        <w:rPr>
          <w:noProof w:val="0"/>
          <w:snapToGrid w:val="0"/>
        </w:rPr>
      </w:pPr>
    </w:p>
    <w:p w14:paraId="01F7DE88" w14:textId="77777777" w:rsidR="000E2576" w:rsidRPr="008711EA" w:rsidRDefault="000E2576" w:rsidP="000E2576">
      <w:pPr>
        <w:pStyle w:val="PL"/>
        <w:rPr>
          <w:noProof w:val="0"/>
          <w:snapToGrid w:val="0"/>
        </w:rPr>
      </w:pPr>
      <w:r w:rsidRPr="008711EA">
        <w:rPr>
          <w:noProof w:val="0"/>
          <w:snapToGrid w:val="0"/>
        </w:rPr>
        <w:t>E-RABReleaseResponse ::= SEQUENCE {</w:t>
      </w:r>
    </w:p>
    <w:p w14:paraId="1D20BD0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E-RABReleaseResponseIEs } },</w:t>
      </w:r>
    </w:p>
    <w:p w14:paraId="0C019E07" w14:textId="77777777" w:rsidR="000E2576" w:rsidRPr="008711EA" w:rsidRDefault="000E2576" w:rsidP="000E2576">
      <w:pPr>
        <w:pStyle w:val="PL"/>
        <w:rPr>
          <w:noProof w:val="0"/>
          <w:snapToGrid w:val="0"/>
        </w:rPr>
      </w:pPr>
      <w:r w:rsidRPr="008711EA">
        <w:rPr>
          <w:noProof w:val="0"/>
          <w:snapToGrid w:val="0"/>
        </w:rPr>
        <w:tab/>
        <w:t>...</w:t>
      </w:r>
    </w:p>
    <w:p w14:paraId="35183827" w14:textId="77777777" w:rsidR="000E2576" w:rsidRPr="008711EA" w:rsidRDefault="000E2576" w:rsidP="000E2576">
      <w:pPr>
        <w:pStyle w:val="PL"/>
        <w:rPr>
          <w:noProof w:val="0"/>
          <w:snapToGrid w:val="0"/>
        </w:rPr>
      </w:pPr>
      <w:r w:rsidRPr="008711EA">
        <w:rPr>
          <w:noProof w:val="0"/>
          <w:snapToGrid w:val="0"/>
        </w:rPr>
        <w:t>}</w:t>
      </w:r>
    </w:p>
    <w:p w14:paraId="7D2F0030" w14:textId="77777777" w:rsidR="000E2576" w:rsidRPr="008711EA" w:rsidRDefault="000E2576" w:rsidP="000E2576">
      <w:pPr>
        <w:pStyle w:val="PL"/>
        <w:rPr>
          <w:noProof w:val="0"/>
          <w:snapToGrid w:val="0"/>
        </w:rPr>
      </w:pPr>
    </w:p>
    <w:p w14:paraId="0F273158" w14:textId="77777777" w:rsidR="000E2576" w:rsidRPr="008711EA" w:rsidRDefault="000E2576" w:rsidP="000E2576">
      <w:pPr>
        <w:pStyle w:val="PL"/>
        <w:rPr>
          <w:noProof w:val="0"/>
          <w:snapToGrid w:val="0"/>
        </w:rPr>
      </w:pPr>
      <w:r w:rsidRPr="008711EA">
        <w:rPr>
          <w:noProof w:val="0"/>
          <w:snapToGrid w:val="0"/>
        </w:rPr>
        <w:t>E-RABReleaseResponseIEs S1AP-PROTOCOL-IES ::= {</w:t>
      </w:r>
    </w:p>
    <w:p w14:paraId="6D9CB2D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F85D2F3"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FA7D09"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ReleaseListBearerRelComp</w:t>
      </w:r>
      <w:r w:rsidRPr="008711EA">
        <w:rPr>
          <w:noProof w:val="0"/>
          <w:snapToGrid w:val="0"/>
        </w:rPr>
        <w:tab/>
        <w:t>CRITICALITY ignore</w:t>
      </w:r>
      <w:r w:rsidRPr="008711EA">
        <w:rPr>
          <w:noProof w:val="0"/>
          <w:snapToGrid w:val="0"/>
        </w:rPr>
        <w:tab/>
        <w:t>TYPE E-RAB</w:t>
      </w:r>
      <w:r w:rsidRPr="008711EA">
        <w:rPr>
          <w:noProof w:val="0"/>
        </w:rPr>
        <w:t>ReleaseListBearerRelComp</w:t>
      </w:r>
      <w:r w:rsidRPr="008711EA">
        <w:rPr>
          <w:noProof w:val="0"/>
          <w:snapToGrid w:val="0"/>
        </w:rPr>
        <w:tab/>
        <w:t>PRESENCE optional</w:t>
      </w:r>
      <w:r w:rsidRPr="008711EA">
        <w:rPr>
          <w:noProof w:val="0"/>
          <w:snapToGrid w:val="0"/>
        </w:rPr>
        <w:tab/>
        <w:t>}|</w:t>
      </w:r>
    </w:p>
    <w:p w14:paraId="139B840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FailedToReleaseList</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025F95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BDC03F4"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22909710"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1FFFF81D"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9DE25F6" w14:textId="77777777" w:rsidR="000E2576" w:rsidRPr="008711EA" w:rsidRDefault="000E2576" w:rsidP="000E2576">
      <w:pPr>
        <w:pStyle w:val="PL"/>
        <w:rPr>
          <w:noProof w:val="0"/>
          <w:snapToGrid w:val="0"/>
        </w:rPr>
      </w:pPr>
      <w:r w:rsidRPr="008711EA">
        <w:rPr>
          <w:noProof w:val="0"/>
          <w:snapToGrid w:val="0"/>
        </w:rPr>
        <w:tab/>
        <w:t>...</w:t>
      </w:r>
    </w:p>
    <w:p w14:paraId="1A631567" w14:textId="77777777" w:rsidR="000E2576" w:rsidRPr="008711EA" w:rsidRDefault="000E2576" w:rsidP="000E2576">
      <w:pPr>
        <w:pStyle w:val="PL"/>
        <w:rPr>
          <w:noProof w:val="0"/>
          <w:snapToGrid w:val="0"/>
        </w:rPr>
      </w:pPr>
      <w:r w:rsidRPr="008711EA">
        <w:rPr>
          <w:noProof w:val="0"/>
          <w:snapToGrid w:val="0"/>
        </w:rPr>
        <w:t>}</w:t>
      </w:r>
    </w:p>
    <w:p w14:paraId="6638CB62" w14:textId="77777777" w:rsidR="000E2576" w:rsidRPr="008711EA" w:rsidRDefault="000E2576" w:rsidP="000E2576">
      <w:pPr>
        <w:pStyle w:val="PL"/>
        <w:rPr>
          <w:noProof w:val="0"/>
          <w:snapToGrid w:val="0"/>
        </w:rPr>
      </w:pPr>
    </w:p>
    <w:p w14:paraId="2BDF6CEF" w14:textId="77777777" w:rsidR="000E2576" w:rsidRPr="008711EA" w:rsidRDefault="000E2576" w:rsidP="000E2576">
      <w:pPr>
        <w:pStyle w:val="PL"/>
        <w:rPr>
          <w:noProof w:val="0"/>
          <w:snapToGrid w:val="0"/>
        </w:rPr>
      </w:pPr>
    </w:p>
    <w:p w14:paraId="3562C9BE" w14:textId="77777777" w:rsidR="000E2576" w:rsidRPr="008711EA" w:rsidRDefault="000E2576" w:rsidP="000E2576">
      <w:pPr>
        <w:pStyle w:val="PL"/>
        <w:spacing w:line="0" w:lineRule="atLeast"/>
        <w:rPr>
          <w:noProof w:val="0"/>
          <w:snapToGrid w:val="0"/>
        </w:rPr>
      </w:pPr>
      <w:r w:rsidRPr="008711EA">
        <w:rPr>
          <w:noProof w:val="0"/>
        </w:rPr>
        <w:t>E-RABReleaseListBearerRelComp</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ReleaseItemBearerRelCompIEs</w:t>
      </w:r>
      <w:r w:rsidRPr="008711EA">
        <w:rPr>
          <w:noProof w:val="0"/>
          <w:snapToGrid w:val="0"/>
        </w:rPr>
        <w:t>} }</w:t>
      </w:r>
    </w:p>
    <w:p w14:paraId="29E24B5A" w14:textId="77777777" w:rsidR="000E2576" w:rsidRPr="008711EA" w:rsidRDefault="000E2576" w:rsidP="000E2576">
      <w:pPr>
        <w:pStyle w:val="PL"/>
        <w:spacing w:line="0" w:lineRule="atLeast"/>
        <w:rPr>
          <w:noProof w:val="0"/>
          <w:snapToGrid w:val="0"/>
        </w:rPr>
      </w:pPr>
    </w:p>
    <w:p w14:paraId="6971808D" w14:textId="77777777" w:rsidR="000E2576" w:rsidRPr="008711EA" w:rsidRDefault="000E2576" w:rsidP="000E2576">
      <w:pPr>
        <w:pStyle w:val="PL"/>
        <w:spacing w:line="0" w:lineRule="atLeast"/>
        <w:rPr>
          <w:noProof w:val="0"/>
          <w:snapToGrid w:val="0"/>
        </w:rPr>
      </w:pPr>
      <w:r w:rsidRPr="008711EA">
        <w:rPr>
          <w:noProof w:val="0"/>
        </w:rPr>
        <w:t>E-RABReleaseItemBearerRelCompIEs</w:t>
      </w:r>
      <w:r w:rsidRPr="008711EA">
        <w:rPr>
          <w:noProof w:val="0"/>
          <w:snapToGrid w:val="0"/>
        </w:rPr>
        <w:t xml:space="preserve"> S1AP-PROTOCOL-IES ::= {</w:t>
      </w:r>
    </w:p>
    <w:p w14:paraId="425D9EA7" w14:textId="77777777" w:rsidR="000E2576" w:rsidRPr="008711EA" w:rsidRDefault="000E2576" w:rsidP="000E2576">
      <w:pPr>
        <w:pStyle w:val="PL"/>
        <w:spacing w:line="0" w:lineRule="atLeast"/>
        <w:rPr>
          <w:noProof w:val="0"/>
          <w:snapToGrid w:val="0"/>
        </w:rPr>
      </w:pPr>
      <w:r w:rsidRPr="008711EA">
        <w:rPr>
          <w:noProof w:val="0"/>
          <w:snapToGrid w:val="0"/>
        </w:rPr>
        <w:tab/>
        <w:t>{ ID id-E-RABReleaseItem</w:t>
      </w:r>
      <w:r w:rsidRPr="008711EA">
        <w:rPr>
          <w:noProof w:val="0"/>
        </w:rPr>
        <w:t>BearerRelComp</w:t>
      </w:r>
      <w:r w:rsidRPr="008711EA">
        <w:rPr>
          <w:noProof w:val="0"/>
          <w:snapToGrid w:val="0"/>
        </w:rPr>
        <w:tab/>
        <w:t>CRITICALITY ignore</w:t>
      </w:r>
      <w:r w:rsidRPr="008711EA">
        <w:rPr>
          <w:noProof w:val="0"/>
          <w:snapToGrid w:val="0"/>
        </w:rPr>
        <w:tab/>
        <w:t>TYPE E-RAB</w:t>
      </w:r>
      <w:r w:rsidRPr="008711EA">
        <w:rPr>
          <w:noProof w:val="0"/>
        </w:rPr>
        <w:t>ReleaseItemBearerRelComp</w:t>
      </w:r>
      <w:r w:rsidRPr="008711EA">
        <w:rPr>
          <w:noProof w:val="0"/>
          <w:snapToGrid w:val="0"/>
        </w:rPr>
        <w:tab/>
        <w:t>PRESENCE mandatory },</w:t>
      </w:r>
    </w:p>
    <w:p w14:paraId="1C9C490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AB7681" w14:textId="77777777" w:rsidR="000E2576" w:rsidRPr="008711EA" w:rsidRDefault="000E2576" w:rsidP="000E2576">
      <w:pPr>
        <w:pStyle w:val="PL"/>
        <w:spacing w:line="0" w:lineRule="atLeast"/>
        <w:rPr>
          <w:noProof w:val="0"/>
          <w:snapToGrid w:val="0"/>
        </w:rPr>
      </w:pPr>
      <w:r w:rsidRPr="008711EA">
        <w:rPr>
          <w:noProof w:val="0"/>
          <w:snapToGrid w:val="0"/>
        </w:rPr>
        <w:t>}</w:t>
      </w:r>
    </w:p>
    <w:p w14:paraId="76EDF339" w14:textId="77777777" w:rsidR="000E2576" w:rsidRPr="008711EA" w:rsidRDefault="000E2576" w:rsidP="000E2576">
      <w:pPr>
        <w:pStyle w:val="PL"/>
        <w:spacing w:line="0" w:lineRule="atLeast"/>
        <w:rPr>
          <w:noProof w:val="0"/>
          <w:snapToGrid w:val="0"/>
        </w:rPr>
      </w:pPr>
    </w:p>
    <w:p w14:paraId="2198D309" w14:textId="77777777" w:rsidR="000E2576" w:rsidRPr="008711EA" w:rsidRDefault="000E2576" w:rsidP="000E2576">
      <w:pPr>
        <w:pStyle w:val="PL"/>
        <w:spacing w:line="0" w:lineRule="atLeast"/>
        <w:rPr>
          <w:noProof w:val="0"/>
          <w:snapToGrid w:val="0"/>
        </w:rPr>
      </w:pPr>
      <w:r w:rsidRPr="008711EA">
        <w:rPr>
          <w:noProof w:val="0"/>
        </w:rPr>
        <w:t>E-RABReleaseItemBearerRelComp</w:t>
      </w:r>
      <w:r w:rsidRPr="008711EA">
        <w:rPr>
          <w:noProof w:val="0"/>
          <w:snapToGrid w:val="0"/>
        </w:rPr>
        <w:t xml:space="preserve"> ::= SEQUENCE {</w:t>
      </w:r>
    </w:p>
    <w:p w14:paraId="7EE4C78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9C755E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ReleaseItem</w:t>
      </w:r>
      <w:r w:rsidRPr="008711EA">
        <w:rPr>
          <w:noProof w:val="0"/>
        </w:rPr>
        <w:t>BearerRelComp</w:t>
      </w:r>
      <w:r w:rsidRPr="008711EA">
        <w:rPr>
          <w:noProof w:val="0"/>
          <w:snapToGrid w:val="0"/>
        </w:rPr>
        <w:t>ExtIEs} } OPTIONAL,</w:t>
      </w:r>
    </w:p>
    <w:p w14:paraId="5F37E41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E376B99" w14:textId="77777777" w:rsidR="000E2576" w:rsidRPr="008711EA" w:rsidRDefault="000E2576" w:rsidP="000E2576">
      <w:pPr>
        <w:pStyle w:val="PL"/>
        <w:spacing w:line="0" w:lineRule="atLeast"/>
        <w:rPr>
          <w:noProof w:val="0"/>
          <w:snapToGrid w:val="0"/>
        </w:rPr>
      </w:pPr>
      <w:r w:rsidRPr="008711EA">
        <w:rPr>
          <w:noProof w:val="0"/>
          <w:snapToGrid w:val="0"/>
        </w:rPr>
        <w:t>}</w:t>
      </w:r>
    </w:p>
    <w:p w14:paraId="2F27D3D4" w14:textId="77777777" w:rsidR="000E2576" w:rsidRPr="008711EA" w:rsidRDefault="000E2576" w:rsidP="000E2576">
      <w:pPr>
        <w:pStyle w:val="PL"/>
        <w:spacing w:line="0" w:lineRule="atLeast"/>
        <w:rPr>
          <w:noProof w:val="0"/>
          <w:snapToGrid w:val="0"/>
        </w:rPr>
      </w:pPr>
    </w:p>
    <w:p w14:paraId="25F6409D" w14:textId="77777777" w:rsidR="000E2576" w:rsidRPr="008711EA" w:rsidRDefault="000E2576" w:rsidP="000E2576">
      <w:pPr>
        <w:pStyle w:val="PL"/>
        <w:spacing w:line="0" w:lineRule="atLeast"/>
        <w:rPr>
          <w:noProof w:val="0"/>
          <w:snapToGrid w:val="0"/>
        </w:rPr>
      </w:pPr>
    </w:p>
    <w:p w14:paraId="73197D48" w14:textId="77777777" w:rsidR="000E2576" w:rsidRPr="008711EA" w:rsidRDefault="000E2576" w:rsidP="000E2576">
      <w:pPr>
        <w:pStyle w:val="PL"/>
        <w:spacing w:line="0" w:lineRule="atLeast"/>
        <w:rPr>
          <w:noProof w:val="0"/>
          <w:snapToGrid w:val="0"/>
        </w:rPr>
      </w:pPr>
      <w:r w:rsidRPr="008711EA">
        <w:rPr>
          <w:bCs/>
          <w:noProof w:val="0"/>
        </w:rPr>
        <w:t>E-RABReleaseItem</w:t>
      </w:r>
      <w:r w:rsidRPr="008711EA">
        <w:rPr>
          <w:noProof w:val="0"/>
        </w:rPr>
        <w:t>BearerRelComp</w:t>
      </w:r>
      <w:r w:rsidRPr="008711EA">
        <w:rPr>
          <w:noProof w:val="0"/>
          <w:snapToGrid w:val="0"/>
        </w:rPr>
        <w:t>ExtIEs S1AP-PROTOCOL-EXTENSION ::= {</w:t>
      </w:r>
    </w:p>
    <w:p w14:paraId="33E820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32C2C2" w14:textId="77777777" w:rsidR="000E2576" w:rsidRPr="008711EA" w:rsidRDefault="000E2576" w:rsidP="000E2576">
      <w:pPr>
        <w:pStyle w:val="PL"/>
        <w:spacing w:line="0" w:lineRule="atLeast"/>
        <w:rPr>
          <w:noProof w:val="0"/>
          <w:snapToGrid w:val="0"/>
        </w:rPr>
      </w:pPr>
      <w:r w:rsidRPr="008711EA">
        <w:rPr>
          <w:noProof w:val="0"/>
          <w:snapToGrid w:val="0"/>
        </w:rPr>
        <w:t>}</w:t>
      </w:r>
    </w:p>
    <w:p w14:paraId="15666F89" w14:textId="77777777" w:rsidR="000E2576" w:rsidRPr="008711EA" w:rsidRDefault="000E2576" w:rsidP="000E2576">
      <w:pPr>
        <w:pStyle w:val="PL"/>
        <w:rPr>
          <w:noProof w:val="0"/>
          <w:snapToGrid w:val="0"/>
        </w:rPr>
      </w:pPr>
    </w:p>
    <w:p w14:paraId="15D19358" w14:textId="77777777" w:rsidR="000E2576" w:rsidRPr="008711EA" w:rsidRDefault="000E2576" w:rsidP="000E2576">
      <w:pPr>
        <w:pStyle w:val="PL"/>
        <w:rPr>
          <w:noProof w:val="0"/>
          <w:snapToGrid w:val="0"/>
        </w:rPr>
      </w:pPr>
    </w:p>
    <w:p w14:paraId="240E4FC4" w14:textId="77777777" w:rsidR="000E2576" w:rsidRPr="008711EA" w:rsidRDefault="000E2576" w:rsidP="000E2576">
      <w:pPr>
        <w:pStyle w:val="PL"/>
        <w:rPr>
          <w:noProof w:val="0"/>
          <w:snapToGrid w:val="0"/>
        </w:rPr>
      </w:pPr>
    </w:p>
    <w:p w14:paraId="5416DFE7" w14:textId="77777777" w:rsidR="000E2576" w:rsidRPr="008711EA" w:rsidRDefault="000E2576" w:rsidP="000E2576">
      <w:pPr>
        <w:pStyle w:val="PL"/>
        <w:rPr>
          <w:noProof w:val="0"/>
          <w:snapToGrid w:val="0"/>
        </w:rPr>
      </w:pPr>
      <w:r w:rsidRPr="008711EA">
        <w:rPr>
          <w:noProof w:val="0"/>
          <w:snapToGrid w:val="0"/>
        </w:rPr>
        <w:t>-- **************************************************************</w:t>
      </w:r>
    </w:p>
    <w:p w14:paraId="0C98889F" w14:textId="77777777" w:rsidR="000E2576" w:rsidRPr="008711EA" w:rsidRDefault="000E2576" w:rsidP="000E2576">
      <w:pPr>
        <w:pStyle w:val="PL"/>
        <w:rPr>
          <w:noProof w:val="0"/>
          <w:snapToGrid w:val="0"/>
        </w:rPr>
      </w:pPr>
      <w:r w:rsidRPr="008711EA">
        <w:rPr>
          <w:noProof w:val="0"/>
          <w:snapToGrid w:val="0"/>
        </w:rPr>
        <w:t>--</w:t>
      </w:r>
    </w:p>
    <w:p w14:paraId="52BDFE39" w14:textId="77777777" w:rsidR="000E2576" w:rsidRPr="008711EA" w:rsidRDefault="000E2576" w:rsidP="000E2576">
      <w:pPr>
        <w:pStyle w:val="PL"/>
        <w:outlineLvl w:val="3"/>
        <w:rPr>
          <w:noProof w:val="0"/>
          <w:snapToGrid w:val="0"/>
        </w:rPr>
      </w:pPr>
      <w:r w:rsidRPr="008711EA">
        <w:rPr>
          <w:noProof w:val="0"/>
          <w:snapToGrid w:val="0"/>
        </w:rPr>
        <w:t>-- E-RAB RELEASE INDICATION ELEMENTARY PROCEDURE</w:t>
      </w:r>
    </w:p>
    <w:p w14:paraId="5DCEAEF7" w14:textId="77777777" w:rsidR="000E2576" w:rsidRPr="008711EA" w:rsidRDefault="000E2576" w:rsidP="000E2576">
      <w:pPr>
        <w:pStyle w:val="PL"/>
        <w:rPr>
          <w:noProof w:val="0"/>
          <w:snapToGrid w:val="0"/>
        </w:rPr>
      </w:pPr>
      <w:r w:rsidRPr="008711EA">
        <w:rPr>
          <w:noProof w:val="0"/>
          <w:snapToGrid w:val="0"/>
        </w:rPr>
        <w:t>--</w:t>
      </w:r>
    </w:p>
    <w:p w14:paraId="5D1B26E6" w14:textId="77777777" w:rsidR="000E2576" w:rsidRPr="008711EA" w:rsidRDefault="000E2576" w:rsidP="000E2576">
      <w:pPr>
        <w:pStyle w:val="PL"/>
        <w:rPr>
          <w:noProof w:val="0"/>
          <w:snapToGrid w:val="0"/>
        </w:rPr>
      </w:pPr>
      <w:r w:rsidRPr="008711EA">
        <w:rPr>
          <w:noProof w:val="0"/>
          <w:snapToGrid w:val="0"/>
        </w:rPr>
        <w:t>-- **************************************************************</w:t>
      </w:r>
    </w:p>
    <w:p w14:paraId="75B03858" w14:textId="77777777" w:rsidR="000E2576" w:rsidRPr="008711EA" w:rsidRDefault="000E2576" w:rsidP="000E2576">
      <w:pPr>
        <w:pStyle w:val="PL"/>
        <w:rPr>
          <w:noProof w:val="0"/>
          <w:snapToGrid w:val="0"/>
        </w:rPr>
      </w:pPr>
    </w:p>
    <w:p w14:paraId="046E6C4D" w14:textId="77777777" w:rsidR="000E2576" w:rsidRPr="008711EA" w:rsidRDefault="000E2576" w:rsidP="000E2576">
      <w:pPr>
        <w:pStyle w:val="PL"/>
        <w:rPr>
          <w:noProof w:val="0"/>
          <w:snapToGrid w:val="0"/>
        </w:rPr>
      </w:pPr>
      <w:r w:rsidRPr="008711EA">
        <w:rPr>
          <w:noProof w:val="0"/>
          <w:snapToGrid w:val="0"/>
        </w:rPr>
        <w:t>-- **************************************************************</w:t>
      </w:r>
    </w:p>
    <w:p w14:paraId="1B3D81D8" w14:textId="77777777" w:rsidR="000E2576" w:rsidRPr="008711EA" w:rsidRDefault="000E2576" w:rsidP="000E2576">
      <w:pPr>
        <w:pStyle w:val="PL"/>
        <w:rPr>
          <w:noProof w:val="0"/>
          <w:snapToGrid w:val="0"/>
        </w:rPr>
      </w:pPr>
      <w:r w:rsidRPr="008711EA">
        <w:rPr>
          <w:noProof w:val="0"/>
          <w:snapToGrid w:val="0"/>
        </w:rPr>
        <w:t>--</w:t>
      </w:r>
    </w:p>
    <w:p w14:paraId="21AAF3F8" w14:textId="77777777" w:rsidR="000E2576" w:rsidRPr="008711EA" w:rsidRDefault="000E2576" w:rsidP="000E2576">
      <w:pPr>
        <w:pStyle w:val="PL"/>
        <w:outlineLvl w:val="4"/>
        <w:rPr>
          <w:noProof w:val="0"/>
          <w:snapToGrid w:val="0"/>
        </w:rPr>
      </w:pPr>
      <w:r w:rsidRPr="008711EA">
        <w:rPr>
          <w:noProof w:val="0"/>
          <w:snapToGrid w:val="0"/>
        </w:rPr>
        <w:t>-- E-RAB Release Indication</w:t>
      </w:r>
    </w:p>
    <w:p w14:paraId="365E22EC" w14:textId="77777777" w:rsidR="000E2576" w:rsidRPr="008711EA" w:rsidRDefault="000E2576" w:rsidP="000E2576">
      <w:pPr>
        <w:pStyle w:val="PL"/>
        <w:rPr>
          <w:noProof w:val="0"/>
          <w:snapToGrid w:val="0"/>
        </w:rPr>
      </w:pPr>
      <w:r w:rsidRPr="008711EA">
        <w:rPr>
          <w:noProof w:val="0"/>
          <w:snapToGrid w:val="0"/>
        </w:rPr>
        <w:t>--</w:t>
      </w:r>
    </w:p>
    <w:p w14:paraId="546E898E" w14:textId="77777777" w:rsidR="000E2576" w:rsidRPr="008711EA" w:rsidRDefault="000E2576" w:rsidP="000E2576">
      <w:pPr>
        <w:pStyle w:val="PL"/>
        <w:rPr>
          <w:noProof w:val="0"/>
          <w:snapToGrid w:val="0"/>
        </w:rPr>
      </w:pPr>
      <w:r w:rsidRPr="008711EA">
        <w:rPr>
          <w:noProof w:val="0"/>
          <w:snapToGrid w:val="0"/>
        </w:rPr>
        <w:t>-- **************************************************************</w:t>
      </w:r>
    </w:p>
    <w:p w14:paraId="2F9FF3EA" w14:textId="77777777" w:rsidR="000E2576" w:rsidRPr="008711EA" w:rsidRDefault="000E2576" w:rsidP="000E2576">
      <w:pPr>
        <w:pStyle w:val="PL"/>
        <w:rPr>
          <w:noProof w:val="0"/>
          <w:snapToGrid w:val="0"/>
        </w:rPr>
      </w:pPr>
    </w:p>
    <w:p w14:paraId="265D1DFE" w14:textId="77777777" w:rsidR="000E2576" w:rsidRPr="008711EA" w:rsidRDefault="000E2576" w:rsidP="000E2576">
      <w:pPr>
        <w:pStyle w:val="PL"/>
        <w:rPr>
          <w:noProof w:val="0"/>
          <w:snapToGrid w:val="0"/>
        </w:rPr>
      </w:pPr>
      <w:r w:rsidRPr="008711EA">
        <w:rPr>
          <w:noProof w:val="0"/>
          <w:snapToGrid w:val="0"/>
        </w:rPr>
        <w:t>E-RABReleaseIndication ::= SEQUENCE {</w:t>
      </w:r>
    </w:p>
    <w:p w14:paraId="5D5465C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{E-RABReleaseIndicationIEs} },</w:t>
      </w:r>
    </w:p>
    <w:p w14:paraId="09D1483B" w14:textId="77777777" w:rsidR="000E2576" w:rsidRPr="008711EA" w:rsidRDefault="000E2576" w:rsidP="000E2576">
      <w:pPr>
        <w:pStyle w:val="PL"/>
        <w:rPr>
          <w:noProof w:val="0"/>
          <w:snapToGrid w:val="0"/>
        </w:rPr>
      </w:pPr>
      <w:r w:rsidRPr="008711EA">
        <w:rPr>
          <w:noProof w:val="0"/>
          <w:snapToGrid w:val="0"/>
        </w:rPr>
        <w:tab/>
        <w:t>...</w:t>
      </w:r>
    </w:p>
    <w:p w14:paraId="3CCCB71B" w14:textId="77777777" w:rsidR="000E2576" w:rsidRPr="008711EA" w:rsidRDefault="000E2576" w:rsidP="000E2576">
      <w:pPr>
        <w:pStyle w:val="PL"/>
        <w:rPr>
          <w:noProof w:val="0"/>
          <w:snapToGrid w:val="0"/>
        </w:rPr>
      </w:pPr>
      <w:r w:rsidRPr="008711EA">
        <w:rPr>
          <w:noProof w:val="0"/>
          <w:snapToGrid w:val="0"/>
        </w:rPr>
        <w:t>}</w:t>
      </w:r>
    </w:p>
    <w:p w14:paraId="14995F14" w14:textId="77777777" w:rsidR="000E2576" w:rsidRPr="008711EA" w:rsidRDefault="000E2576" w:rsidP="000E2576">
      <w:pPr>
        <w:pStyle w:val="PL"/>
        <w:rPr>
          <w:noProof w:val="0"/>
          <w:snapToGrid w:val="0"/>
        </w:rPr>
      </w:pPr>
    </w:p>
    <w:p w14:paraId="5AE134B1" w14:textId="77777777" w:rsidR="000E2576" w:rsidRPr="008711EA" w:rsidRDefault="000E2576" w:rsidP="000E2576">
      <w:pPr>
        <w:pStyle w:val="PL"/>
        <w:rPr>
          <w:noProof w:val="0"/>
          <w:snapToGrid w:val="0"/>
        </w:rPr>
      </w:pPr>
      <w:r w:rsidRPr="008711EA">
        <w:rPr>
          <w:noProof w:val="0"/>
          <w:snapToGrid w:val="0"/>
        </w:rPr>
        <w:t>E-RABReleaseIndicationIEs S1AP-PROTOCOL-IES ::= {</w:t>
      </w:r>
    </w:p>
    <w:p w14:paraId="0CAF4D8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3D3A9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FD557A"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8C4D9A5"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32DE9537"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200F25A4"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023C313" w14:textId="77777777" w:rsidR="000E2576" w:rsidRPr="008711EA" w:rsidRDefault="000E2576" w:rsidP="000E2576">
      <w:pPr>
        <w:pStyle w:val="PL"/>
        <w:rPr>
          <w:noProof w:val="0"/>
          <w:snapToGrid w:val="0"/>
        </w:rPr>
      </w:pPr>
      <w:r w:rsidRPr="008711EA">
        <w:rPr>
          <w:noProof w:val="0"/>
          <w:snapToGrid w:val="0"/>
        </w:rPr>
        <w:tab/>
        <w:t>...</w:t>
      </w:r>
    </w:p>
    <w:p w14:paraId="76FF4FBE" w14:textId="77777777" w:rsidR="000E2576" w:rsidRPr="008711EA" w:rsidRDefault="000E2576" w:rsidP="000E2576">
      <w:pPr>
        <w:pStyle w:val="PL"/>
        <w:rPr>
          <w:noProof w:val="0"/>
          <w:snapToGrid w:val="0"/>
        </w:rPr>
      </w:pPr>
      <w:r w:rsidRPr="008711EA">
        <w:rPr>
          <w:noProof w:val="0"/>
          <w:snapToGrid w:val="0"/>
        </w:rPr>
        <w:t>}</w:t>
      </w:r>
    </w:p>
    <w:p w14:paraId="3BA333CC" w14:textId="77777777" w:rsidR="000E2576" w:rsidRPr="008711EA" w:rsidRDefault="000E2576" w:rsidP="000E2576">
      <w:pPr>
        <w:pStyle w:val="PL"/>
        <w:rPr>
          <w:noProof w:val="0"/>
          <w:snapToGrid w:val="0"/>
        </w:rPr>
      </w:pPr>
      <w:r w:rsidRPr="008711EA">
        <w:rPr>
          <w:noProof w:val="0"/>
          <w:snapToGrid w:val="0"/>
        </w:rPr>
        <w:t>-- **************************************************************</w:t>
      </w:r>
    </w:p>
    <w:p w14:paraId="7F06E010" w14:textId="77777777" w:rsidR="000E2576" w:rsidRPr="008711EA" w:rsidRDefault="000E2576" w:rsidP="000E2576">
      <w:pPr>
        <w:pStyle w:val="PL"/>
        <w:rPr>
          <w:noProof w:val="0"/>
          <w:snapToGrid w:val="0"/>
        </w:rPr>
      </w:pPr>
      <w:r w:rsidRPr="008711EA">
        <w:rPr>
          <w:noProof w:val="0"/>
          <w:snapToGrid w:val="0"/>
        </w:rPr>
        <w:t>--</w:t>
      </w:r>
    </w:p>
    <w:p w14:paraId="45CEC68A" w14:textId="77777777" w:rsidR="000E2576" w:rsidRPr="008711EA" w:rsidRDefault="000E2576" w:rsidP="000E2576">
      <w:pPr>
        <w:pStyle w:val="PL"/>
        <w:outlineLvl w:val="3"/>
        <w:rPr>
          <w:noProof w:val="0"/>
          <w:snapToGrid w:val="0"/>
        </w:rPr>
      </w:pPr>
      <w:r w:rsidRPr="008711EA">
        <w:rPr>
          <w:noProof w:val="0"/>
          <w:snapToGrid w:val="0"/>
        </w:rPr>
        <w:t>-- INITIAL CONTEXT SETUP ELEMENTARY PROCEDURE</w:t>
      </w:r>
    </w:p>
    <w:p w14:paraId="28A3785F" w14:textId="77777777" w:rsidR="000E2576" w:rsidRPr="008711EA" w:rsidRDefault="000E2576" w:rsidP="000E2576">
      <w:pPr>
        <w:pStyle w:val="PL"/>
        <w:rPr>
          <w:noProof w:val="0"/>
          <w:snapToGrid w:val="0"/>
        </w:rPr>
      </w:pPr>
      <w:r w:rsidRPr="008711EA">
        <w:rPr>
          <w:noProof w:val="0"/>
          <w:snapToGrid w:val="0"/>
        </w:rPr>
        <w:t>--</w:t>
      </w:r>
    </w:p>
    <w:p w14:paraId="224D9EFE" w14:textId="77777777" w:rsidR="000E2576" w:rsidRPr="008711EA" w:rsidRDefault="000E2576" w:rsidP="000E2576">
      <w:pPr>
        <w:pStyle w:val="PL"/>
        <w:rPr>
          <w:noProof w:val="0"/>
          <w:snapToGrid w:val="0"/>
        </w:rPr>
      </w:pPr>
      <w:r w:rsidRPr="008711EA">
        <w:rPr>
          <w:noProof w:val="0"/>
          <w:snapToGrid w:val="0"/>
        </w:rPr>
        <w:t>-- **************************************************************</w:t>
      </w:r>
    </w:p>
    <w:p w14:paraId="16D93EE2" w14:textId="77777777" w:rsidR="000E2576" w:rsidRPr="008711EA" w:rsidRDefault="000E2576" w:rsidP="000E2576">
      <w:pPr>
        <w:pStyle w:val="PL"/>
        <w:rPr>
          <w:noProof w:val="0"/>
          <w:snapToGrid w:val="0"/>
        </w:rPr>
      </w:pPr>
    </w:p>
    <w:p w14:paraId="274E17F4" w14:textId="77777777" w:rsidR="000E2576" w:rsidRPr="008711EA" w:rsidRDefault="000E2576" w:rsidP="000E2576">
      <w:pPr>
        <w:pStyle w:val="PL"/>
        <w:rPr>
          <w:noProof w:val="0"/>
          <w:snapToGrid w:val="0"/>
        </w:rPr>
      </w:pPr>
      <w:r w:rsidRPr="008711EA">
        <w:rPr>
          <w:noProof w:val="0"/>
          <w:snapToGrid w:val="0"/>
        </w:rPr>
        <w:t>-- **************************************************************</w:t>
      </w:r>
    </w:p>
    <w:p w14:paraId="79F9B9CA" w14:textId="77777777" w:rsidR="000E2576" w:rsidRPr="008711EA" w:rsidRDefault="000E2576" w:rsidP="000E2576">
      <w:pPr>
        <w:pStyle w:val="PL"/>
        <w:rPr>
          <w:noProof w:val="0"/>
          <w:snapToGrid w:val="0"/>
        </w:rPr>
      </w:pPr>
      <w:r w:rsidRPr="008711EA">
        <w:rPr>
          <w:noProof w:val="0"/>
          <w:snapToGrid w:val="0"/>
        </w:rPr>
        <w:t>--</w:t>
      </w:r>
    </w:p>
    <w:p w14:paraId="7C596587" w14:textId="77777777" w:rsidR="000E2576" w:rsidRPr="008711EA" w:rsidRDefault="000E2576" w:rsidP="000E2576">
      <w:pPr>
        <w:pStyle w:val="PL"/>
        <w:outlineLvl w:val="4"/>
        <w:rPr>
          <w:noProof w:val="0"/>
          <w:snapToGrid w:val="0"/>
        </w:rPr>
      </w:pPr>
      <w:r w:rsidRPr="008711EA">
        <w:rPr>
          <w:noProof w:val="0"/>
          <w:snapToGrid w:val="0"/>
        </w:rPr>
        <w:t>-- Initial Context Setup Request</w:t>
      </w:r>
    </w:p>
    <w:p w14:paraId="0C98E2A8" w14:textId="77777777" w:rsidR="000E2576" w:rsidRPr="008711EA" w:rsidRDefault="000E2576" w:rsidP="000E2576">
      <w:pPr>
        <w:pStyle w:val="PL"/>
        <w:rPr>
          <w:noProof w:val="0"/>
          <w:snapToGrid w:val="0"/>
        </w:rPr>
      </w:pPr>
      <w:r w:rsidRPr="008711EA">
        <w:rPr>
          <w:noProof w:val="0"/>
          <w:snapToGrid w:val="0"/>
        </w:rPr>
        <w:t>--</w:t>
      </w:r>
    </w:p>
    <w:p w14:paraId="603C0F30" w14:textId="77777777" w:rsidR="000E2576" w:rsidRPr="008711EA" w:rsidRDefault="000E2576" w:rsidP="000E2576">
      <w:pPr>
        <w:pStyle w:val="PL"/>
        <w:rPr>
          <w:noProof w:val="0"/>
          <w:snapToGrid w:val="0"/>
        </w:rPr>
      </w:pPr>
      <w:r w:rsidRPr="008711EA">
        <w:rPr>
          <w:noProof w:val="0"/>
          <w:snapToGrid w:val="0"/>
        </w:rPr>
        <w:t>-- **************************************************************</w:t>
      </w:r>
    </w:p>
    <w:p w14:paraId="7B1F7B34" w14:textId="77777777" w:rsidR="000E2576" w:rsidRPr="008711EA" w:rsidRDefault="000E2576" w:rsidP="000E2576">
      <w:pPr>
        <w:pStyle w:val="PL"/>
        <w:rPr>
          <w:noProof w:val="0"/>
          <w:snapToGrid w:val="0"/>
        </w:rPr>
      </w:pPr>
    </w:p>
    <w:p w14:paraId="01C660C5" w14:textId="77777777" w:rsidR="000E2576" w:rsidRPr="008711EA" w:rsidRDefault="000E2576" w:rsidP="000E2576">
      <w:pPr>
        <w:pStyle w:val="PL"/>
        <w:rPr>
          <w:noProof w:val="0"/>
          <w:snapToGrid w:val="0"/>
        </w:rPr>
      </w:pPr>
      <w:r w:rsidRPr="008711EA">
        <w:rPr>
          <w:noProof w:val="0"/>
          <w:snapToGrid w:val="0"/>
        </w:rPr>
        <w:t>InitialContextSetupRequest ::= SEQUENCE {</w:t>
      </w:r>
    </w:p>
    <w:p w14:paraId="327B28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{InitialContextSetupRequestIEs} },</w:t>
      </w:r>
    </w:p>
    <w:p w14:paraId="39C1328C" w14:textId="77777777" w:rsidR="000E2576" w:rsidRPr="008711EA" w:rsidRDefault="000E2576" w:rsidP="000E2576">
      <w:pPr>
        <w:pStyle w:val="PL"/>
        <w:rPr>
          <w:noProof w:val="0"/>
          <w:snapToGrid w:val="0"/>
        </w:rPr>
      </w:pPr>
      <w:r w:rsidRPr="008711EA">
        <w:rPr>
          <w:noProof w:val="0"/>
          <w:snapToGrid w:val="0"/>
        </w:rPr>
        <w:tab/>
        <w:t>...</w:t>
      </w:r>
    </w:p>
    <w:p w14:paraId="43BCFA6D" w14:textId="77777777" w:rsidR="000E2576" w:rsidRPr="008711EA" w:rsidRDefault="000E2576" w:rsidP="000E2576">
      <w:pPr>
        <w:pStyle w:val="PL"/>
        <w:rPr>
          <w:noProof w:val="0"/>
          <w:snapToGrid w:val="0"/>
        </w:rPr>
      </w:pPr>
      <w:r w:rsidRPr="008711EA">
        <w:rPr>
          <w:noProof w:val="0"/>
          <w:snapToGrid w:val="0"/>
        </w:rPr>
        <w:t>}</w:t>
      </w:r>
    </w:p>
    <w:p w14:paraId="43E01212" w14:textId="77777777" w:rsidR="000E2576" w:rsidRPr="008711EA" w:rsidRDefault="000E2576" w:rsidP="000E2576">
      <w:pPr>
        <w:pStyle w:val="PL"/>
        <w:rPr>
          <w:noProof w:val="0"/>
          <w:snapToGrid w:val="0"/>
        </w:rPr>
      </w:pPr>
    </w:p>
    <w:p w14:paraId="06221AA7" w14:textId="77777777" w:rsidR="000E2576" w:rsidRPr="008711EA" w:rsidRDefault="000E2576" w:rsidP="000E2576">
      <w:pPr>
        <w:pStyle w:val="PL"/>
        <w:rPr>
          <w:noProof w:val="0"/>
          <w:snapToGrid w:val="0"/>
        </w:rPr>
      </w:pPr>
      <w:r w:rsidRPr="008711EA">
        <w:rPr>
          <w:noProof w:val="0"/>
          <w:snapToGrid w:val="0"/>
        </w:rPr>
        <w:t>InitialContextSetupRequestIEs S1AP-PROTOCOL-IES ::= {</w:t>
      </w:r>
    </w:p>
    <w:p w14:paraId="6565318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2A4FC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0444F0D"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67998EF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ToBeSetupListCtxtSUReq</w:t>
      </w:r>
      <w:r w:rsidRPr="008711EA">
        <w:rPr>
          <w:noProof w:val="0"/>
          <w:snapToGrid w:val="0"/>
        </w:rPr>
        <w:tab/>
      </w:r>
      <w:r w:rsidRPr="008711EA">
        <w:rPr>
          <w:noProof w:val="0"/>
          <w:snapToGrid w:val="0"/>
        </w:rPr>
        <w:tab/>
        <w:t>CRITICALITY reject</w:t>
      </w:r>
      <w:r w:rsidRPr="008711EA">
        <w:rPr>
          <w:noProof w:val="0"/>
          <w:snapToGrid w:val="0"/>
        </w:rPr>
        <w:tab/>
        <w:t>TYPE E-RAB</w:t>
      </w:r>
      <w:r w:rsidRPr="008711EA">
        <w:rPr>
          <w:noProof w:val="0"/>
        </w:rPr>
        <w:t>ToBeSetupListCtxtSUReq</w:t>
      </w:r>
      <w:r w:rsidRPr="008711EA">
        <w:rPr>
          <w:noProof w:val="0"/>
          <w:snapToGrid w:val="0"/>
        </w:rPr>
        <w:tab/>
      </w:r>
      <w:r w:rsidRPr="008711EA">
        <w:rPr>
          <w:noProof w:val="0"/>
          <w:snapToGrid w:val="0"/>
        </w:rPr>
        <w:tab/>
        <w:t>PRESENCE mandatory}|</w:t>
      </w:r>
    </w:p>
    <w:p w14:paraId="090FAE5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A03A6A"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2EDC32F"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665B147" w14:textId="77777777" w:rsidR="000E2576" w:rsidRPr="008711EA" w:rsidRDefault="000E2576" w:rsidP="000E2576">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064EA40C"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1F81D21" w14:textId="77777777" w:rsidR="000E2576" w:rsidRPr="008711EA" w:rsidRDefault="000E2576" w:rsidP="000E2576">
      <w:pPr>
        <w:pStyle w:val="PL"/>
        <w:rPr>
          <w:noProof w:val="0"/>
          <w:snapToGrid w:val="0"/>
        </w:rPr>
      </w:pPr>
      <w:r w:rsidRPr="008711EA">
        <w:rPr>
          <w:noProof w:val="0"/>
          <w:snapToGrid w:val="0"/>
        </w:rPr>
        <w:tab/>
        <w:t>{ ID id-SubscriberProfileIDforRFP</w:t>
      </w:r>
      <w:r w:rsidRPr="008711EA">
        <w:rPr>
          <w:noProof w:val="0"/>
          <w:snapToGrid w:val="0"/>
        </w:rPr>
        <w:tab/>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p>
    <w:p w14:paraId="76823A60" w14:textId="77777777" w:rsidR="000E2576" w:rsidRPr="008711EA" w:rsidRDefault="000E2576" w:rsidP="000E2576">
      <w:pPr>
        <w:pStyle w:val="PL"/>
        <w:rPr>
          <w:rFonts w:eastAsia="SimSun"/>
          <w:noProof w:val="0"/>
          <w:snapToGrid w:val="0"/>
          <w:lang w:eastAsia="zh-CN"/>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D066856"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id-SRVCCOperationPossible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w:t>
      </w:r>
      <w:r w:rsidRPr="008711EA">
        <w:rPr>
          <w:rFonts w:eastAsia="SimSun"/>
          <w:noProof w:val="0"/>
          <w:snapToGrid w:val="0"/>
          <w:lang w:eastAsia="zh-CN"/>
        </w:rPr>
        <w:t xml:space="preserve"> </w:t>
      </w:r>
      <w:r w:rsidRPr="008711EA">
        <w:rPr>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9DDA7FF"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82CC1C"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optional}|</w:t>
      </w:r>
    </w:p>
    <w:p w14:paraId="7FDD2C5A" w14:textId="77777777" w:rsidR="000E2576" w:rsidRPr="008711EA" w:rsidRDefault="000E2576" w:rsidP="000E2576">
      <w:pPr>
        <w:pStyle w:val="PL"/>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FB8542"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6342BE3" w14:textId="77777777" w:rsidR="000E2576" w:rsidRPr="008711EA" w:rsidRDefault="000E2576" w:rsidP="000E2576">
      <w:pPr>
        <w:pStyle w:val="PL"/>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7A84876A" w14:textId="77777777" w:rsidR="000E2576" w:rsidRPr="008711EA" w:rsidRDefault="000E2576" w:rsidP="000E2576">
      <w:pPr>
        <w:pStyle w:val="PL"/>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94BF98C"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t>CRITICALITY ignore</w:t>
      </w:r>
      <w:r w:rsidRPr="008711EA">
        <w:rPr>
          <w:noProof w:val="0"/>
          <w:snapToGrid w:val="0"/>
        </w:rPr>
        <w:tab/>
        <w:t>TYPE AdditionalCSFallbackIndicator</w:t>
      </w:r>
      <w:r w:rsidRPr="008711EA">
        <w:rPr>
          <w:noProof w:val="0"/>
          <w:snapToGrid w:val="0"/>
        </w:rPr>
        <w:tab/>
        <w:t>PRESENCE conditional}|</w:t>
      </w:r>
    </w:p>
    <w:p w14:paraId="02B15C6F" w14:textId="77777777" w:rsidR="000E2576" w:rsidRPr="008711EA" w:rsidRDefault="000E2576" w:rsidP="000E2576">
      <w:pPr>
        <w:pStyle w:val="PL"/>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933C95E" w14:textId="77777777" w:rsidR="000E2576" w:rsidRPr="008711EA" w:rsidRDefault="000E2576" w:rsidP="000E2576">
      <w:pPr>
        <w:pStyle w:val="PL"/>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2C0FA17"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046EDCB"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7C1D4961"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A950DC5"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133DF80A"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B615752"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705FCDC3" w14:textId="77777777" w:rsidR="009B2BB8" w:rsidRPr="008711EA" w:rsidRDefault="002A0101" w:rsidP="009B2BB8">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9B2BB8" w:rsidRPr="008711EA">
        <w:rPr>
          <w:noProof w:val="0"/>
          <w:snapToGrid w:val="0"/>
        </w:rPr>
        <w:t>|</w:t>
      </w:r>
    </w:p>
    <w:p w14:paraId="26659E0A" w14:textId="77777777" w:rsidR="00DF1C14" w:rsidRPr="008711EA" w:rsidRDefault="009B2BB8" w:rsidP="00DF1C14">
      <w:pPr>
        <w:pStyle w:val="PL"/>
        <w:rPr>
          <w:noProof w:val="0"/>
          <w:snapToGrid w:val="0"/>
        </w:rPr>
      </w:pPr>
      <w:r w:rsidRPr="008711EA">
        <w:rPr>
          <w:noProof w:val="0"/>
          <w:snapToGrid w:val="0"/>
        </w:rPr>
        <w:tab/>
        <w:t>{ ID id-AerialUEsubscriptionInformation</w:t>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236CA433"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19E405B5" w14:textId="77777777" w:rsidR="00A667F3" w:rsidRPr="008711EA" w:rsidRDefault="00D32B7D" w:rsidP="00A667F3">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667F3" w:rsidRPr="008711EA">
        <w:rPr>
          <w:noProof w:val="0"/>
          <w:snapToGrid w:val="0"/>
        </w:rPr>
        <w:t>|</w:t>
      </w:r>
    </w:p>
    <w:p w14:paraId="5BBBA7AD" w14:textId="77777777" w:rsidR="000E2576" w:rsidRPr="008711EA" w:rsidRDefault="00A667F3" w:rsidP="00A667F3">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8711EA">
        <w:rPr>
          <w:noProof w:val="0"/>
          <w:snapToGrid w:val="0"/>
        </w:rPr>
        <w:t>|</w:t>
      </w:r>
    </w:p>
    <w:p w14:paraId="491C7728"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Pr="008711EA">
        <w:rPr>
          <w:noProof w:val="0"/>
          <w:snapToGrid w:val="0"/>
        </w:rPr>
        <w:t>|</w:t>
      </w:r>
    </w:p>
    <w:p w14:paraId="6414152B"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717CF214"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615FD2D6"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34285966" w14:textId="77777777" w:rsidR="003A6509" w:rsidRDefault="00497879" w:rsidP="00BF2B4C">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BF2B4C">
        <w:rPr>
          <w:noProof w:val="0"/>
          <w:snapToGrid w:val="0"/>
        </w:rPr>
        <w:t>,</w:t>
      </w:r>
    </w:p>
    <w:p w14:paraId="0AFA68FD" w14:textId="77777777" w:rsidR="000E2576" w:rsidRPr="008711EA" w:rsidRDefault="000E2576" w:rsidP="000E2576">
      <w:pPr>
        <w:pStyle w:val="PL"/>
        <w:rPr>
          <w:noProof w:val="0"/>
          <w:snapToGrid w:val="0"/>
        </w:rPr>
      </w:pPr>
      <w:r w:rsidRPr="008711EA">
        <w:rPr>
          <w:noProof w:val="0"/>
          <w:snapToGrid w:val="0"/>
        </w:rPr>
        <w:tab/>
        <w:t>...</w:t>
      </w:r>
    </w:p>
    <w:p w14:paraId="439A5799" w14:textId="77777777" w:rsidR="000E2576" w:rsidRPr="008711EA" w:rsidRDefault="000E2576" w:rsidP="000E2576">
      <w:pPr>
        <w:pStyle w:val="PL"/>
        <w:rPr>
          <w:noProof w:val="0"/>
          <w:snapToGrid w:val="0"/>
        </w:rPr>
      </w:pPr>
      <w:r w:rsidRPr="008711EA">
        <w:rPr>
          <w:noProof w:val="0"/>
          <w:snapToGrid w:val="0"/>
        </w:rPr>
        <w:t>}</w:t>
      </w:r>
    </w:p>
    <w:p w14:paraId="131F7070" w14:textId="77777777" w:rsidR="000E2576" w:rsidRPr="008711EA" w:rsidRDefault="000E2576" w:rsidP="000E2576">
      <w:pPr>
        <w:pStyle w:val="PL"/>
        <w:rPr>
          <w:noProof w:val="0"/>
          <w:snapToGrid w:val="0"/>
        </w:rPr>
      </w:pPr>
    </w:p>
    <w:p w14:paraId="382922B9" w14:textId="77777777" w:rsidR="000E2576" w:rsidRPr="008711EA" w:rsidRDefault="000E2576" w:rsidP="000E2576">
      <w:pPr>
        <w:pStyle w:val="PL"/>
        <w:spacing w:line="0" w:lineRule="atLeast"/>
        <w:rPr>
          <w:noProof w:val="0"/>
          <w:snapToGrid w:val="0"/>
        </w:rPr>
      </w:pPr>
    </w:p>
    <w:p w14:paraId="1D25E93A" w14:textId="77777777" w:rsidR="000E2576" w:rsidRPr="008711EA" w:rsidRDefault="000E2576" w:rsidP="000E2576">
      <w:pPr>
        <w:pStyle w:val="PL"/>
        <w:spacing w:line="0" w:lineRule="atLeast"/>
        <w:rPr>
          <w:noProof w:val="0"/>
          <w:snapToGrid w:val="0"/>
        </w:rPr>
      </w:pPr>
    </w:p>
    <w:p w14:paraId="52711DA0" w14:textId="77777777" w:rsidR="000E2576" w:rsidRPr="008711EA" w:rsidRDefault="000E2576" w:rsidP="000E2576">
      <w:pPr>
        <w:pStyle w:val="PL"/>
        <w:spacing w:line="0" w:lineRule="atLeast"/>
        <w:rPr>
          <w:noProof w:val="0"/>
          <w:snapToGrid w:val="0"/>
        </w:rPr>
      </w:pPr>
    </w:p>
    <w:p w14:paraId="588A6EDF" w14:textId="77777777" w:rsidR="000E2576" w:rsidRPr="008711EA" w:rsidRDefault="000E2576" w:rsidP="000E2576">
      <w:pPr>
        <w:pStyle w:val="PL"/>
        <w:spacing w:line="0" w:lineRule="atLeast"/>
        <w:rPr>
          <w:noProof w:val="0"/>
          <w:snapToGrid w:val="0"/>
        </w:rPr>
      </w:pPr>
      <w:r w:rsidRPr="008711EA">
        <w:rPr>
          <w:noProof w:val="0"/>
        </w:rPr>
        <w:t>E-RABToBeSetupListCtxtSUReq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ToBeSetupItemCtxtSUReqIEs</w:t>
      </w:r>
      <w:r w:rsidRPr="008711EA">
        <w:rPr>
          <w:noProof w:val="0"/>
          <w:snapToGrid w:val="0"/>
        </w:rPr>
        <w:t>} }</w:t>
      </w:r>
    </w:p>
    <w:p w14:paraId="51CC427E" w14:textId="77777777" w:rsidR="000E2576" w:rsidRPr="008711EA" w:rsidRDefault="000E2576" w:rsidP="000E2576">
      <w:pPr>
        <w:pStyle w:val="PL"/>
        <w:spacing w:line="0" w:lineRule="atLeast"/>
        <w:rPr>
          <w:noProof w:val="0"/>
          <w:snapToGrid w:val="0"/>
        </w:rPr>
      </w:pPr>
    </w:p>
    <w:p w14:paraId="241FC1AE" w14:textId="77777777" w:rsidR="000E2576" w:rsidRPr="008711EA" w:rsidRDefault="000E2576" w:rsidP="000E2576">
      <w:pPr>
        <w:pStyle w:val="PL"/>
        <w:spacing w:line="0" w:lineRule="atLeast"/>
        <w:rPr>
          <w:noProof w:val="0"/>
          <w:snapToGrid w:val="0"/>
        </w:rPr>
      </w:pPr>
      <w:r w:rsidRPr="008711EA">
        <w:rPr>
          <w:noProof w:val="0"/>
        </w:rPr>
        <w:t>E-RABToBeSetupItemCtxtSUReqIEs</w:t>
      </w:r>
      <w:r w:rsidRPr="008711EA">
        <w:rPr>
          <w:noProof w:val="0"/>
          <w:snapToGrid w:val="0"/>
        </w:rPr>
        <w:t xml:space="preserve"> </w:t>
      </w:r>
      <w:r w:rsidRPr="008711EA">
        <w:rPr>
          <w:noProof w:val="0"/>
          <w:snapToGrid w:val="0"/>
        </w:rPr>
        <w:tab/>
        <w:t>S1AP-PROTOCOL-IES ::= {</w:t>
      </w:r>
    </w:p>
    <w:p w14:paraId="7155E4E2"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CtxtSUReq</w:t>
      </w:r>
      <w:r w:rsidRPr="008711EA">
        <w:rPr>
          <w:noProof w:val="0"/>
          <w:snapToGrid w:val="0"/>
        </w:rPr>
        <w:tab/>
        <w:t>CRITICALITY reject</w:t>
      </w:r>
      <w:r w:rsidRPr="008711EA">
        <w:rPr>
          <w:noProof w:val="0"/>
          <w:snapToGrid w:val="0"/>
        </w:rPr>
        <w:tab/>
        <w:t>TYPE E-RAB</w:t>
      </w:r>
      <w:r w:rsidRPr="008711EA">
        <w:rPr>
          <w:noProof w:val="0"/>
        </w:rPr>
        <w:t>ToBeSetupItemCtxtSUReq</w:t>
      </w:r>
      <w:r w:rsidRPr="008711EA">
        <w:rPr>
          <w:noProof w:val="0"/>
          <w:snapToGrid w:val="0"/>
        </w:rPr>
        <w:tab/>
      </w:r>
      <w:r w:rsidRPr="008711EA">
        <w:rPr>
          <w:noProof w:val="0"/>
          <w:snapToGrid w:val="0"/>
        </w:rPr>
        <w:tab/>
        <w:t>PRESENCE mandatory</w:t>
      </w:r>
      <w:r w:rsidRPr="008711EA">
        <w:rPr>
          <w:noProof w:val="0"/>
          <w:snapToGrid w:val="0"/>
        </w:rPr>
        <w:tab/>
        <w:t>},</w:t>
      </w:r>
    </w:p>
    <w:p w14:paraId="073AA68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13E076" w14:textId="77777777" w:rsidR="000E2576" w:rsidRPr="008711EA" w:rsidRDefault="000E2576" w:rsidP="000E2576">
      <w:pPr>
        <w:pStyle w:val="PL"/>
        <w:spacing w:line="0" w:lineRule="atLeast"/>
        <w:rPr>
          <w:noProof w:val="0"/>
          <w:snapToGrid w:val="0"/>
        </w:rPr>
      </w:pPr>
      <w:r w:rsidRPr="008711EA">
        <w:rPr>
          <w:noProof w:val="0"/>
          <w:snapToGrid w:val="0"/>
        </w:rPr>
        <w:t>}</w:t>
      </w:r>
    </w:p>
    <w:p w14:paraId="4596F106" w14:textId="77777777" w:rsidR="000E2576" w:rsidRPr="008711EA" w:rsidRDefault="000E2576" w:rsidP="000E2576">
      <w:pPr>
        <w:pStyle w:val="PL"/>
        <w:spacing w:line="0" w:lineRule="atLeast"/>
        <w:rPr>
          <w:noProof w:val="0"/>
          <w:snapToGrid w:val="0"/>
        </w:rPr>
      </w:pPr>
    </w:p>
    <w:p w14:paraId="4AA94B38" w14:textId="77777777" w:rsidR="000E2576" w:rsidRPr="008711EA" w:rsidRDefault="000E2576" w:rsidP="000E2576">
      <w:pPr>
        <w:pStyle w:val="PL"/>
        <w:spacing w:line="0" w:lineRule="atLeast"/>
        <w:rPr>
          <w:noProof w:val="0"/>
          <w:snapToGrid w:val="0"/>
        </w:rPr>
      </w:pPr>
      <w:r w:rsidRPr="008711EA">
        <w:rPr>
          <w:noProof w:val="0"/>
        </w:rPr>
        <w:t>E-RABToBeSetupItemCtxtSUReq</w:t>
      </w:r>
      <w:r w:rsidRPr="008711EA">
        <w:rPr>
          <w:noProof w:val="0"/>
          <w:snapToGrid w:val="0"/>
        </w:rPr>
        <w:t xml:space="preserve"> ::= SEQUENCE {</w:t>
      </w:r>
    </w:p>
    <w:p w14:paraId="5BB78D97"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BFC96D"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779F1FD4"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2E9501ED"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577A8F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t>OPTIONAL</w:t>
      </w:r>
      <w:r w:rsidRPr="008711EA">
        <w:rPr>
          <w:noProof w:val="0"/>
          <w:snapToGrid w:val="0"/>
        </w:rPr>
        <w:t>,</w:t>
      </w:r>
    </w:p>
    <w:p w14:paraId="7A9979E5"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ToBeSetupItem</w:t>
      </w:r>
      <w:r w:rsidRPr="00986899">
        <w:rPr>
          <w:noProof w:val="0"/>
          <w:lang w:val="fr-FR"/>
        </w:rPr>
        <w:t>CtxtSUReq</w:t>
      </w:r>
      <w:r w:rsidRPr="00986899">
        <w:rPr>
          <w:noProof w:val="0"/>
          <w:snapToGrid w:val="0"/>
          <w:lang w:val="fr-FR"/>
        </w:rPr>
        <w:t>ExtIEs} } OPTIONAL,</w:t>
      </w:r>
    </w:p>
    <w:p w14:paraId="6CE63D8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7D431B3" w14:textId="77777777" w:rsidR="000E2576" w:rsidRPr="008711EA" w:rsidRDefault="000E2576" w:rsidP="000E2576">
      <w:pPr>
        <w:pStyle w:val="PL"/>
        <w:spacing w:line="0" w:lineRule="atLeast"/>
        <w:rPr>
          <w:noProof w:val="0"/>
          <w:snapToGrid w:val="0"/>
        </w:rPr>
      </w:pPr>
      <w:r w:rsidRPr="008711EA">
        <w:rPr>
          <w:noProof w:val="0"/>
          <w:snapToGrid w:val="0"/>
        </w:rPr>
        <w:t>}</w:t>
      </w:r>
    </w:p>
    <w:p w14:paraId="02837407" w14:textId="77777777" w:rsidR="000E2576" w:rsidRPr="008711EA" w:rsidRDefault="000E2576" w:rsidP="000E2576">
      <w:pPr>
        <w:pStyle w:val="PL"/>
        <w:spacing w:line="0" w:lineRule="atLeast"/>
        <w:rPr>
          <w:noProof w:val="0"/>
          <w:snapToGrid w:val="0"/>
        </w:rPr>
      </w:pPr>
    </w:p>
    <w:p w14:paraId="0806D569" w14:textId="77777777" w:rsidR="000E2576" w:rsidRPr="008711EA" w:rsidRDefault="000E2576" w:rsidP="000E2576">
      <w:pPr>
        <w:pStyle w:val="PL"/>
        <w:spacing w:line="0" w:lineRule="atLeast"/>
        <w:rPr>
          <w:noProof w:val="0"/>
          <w:snapToGrid w:val="0"/>
        </w:rPr>
      </w:pPr>
    </w:p>
    <w:p w14:paraId="0935DEB6"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CtxtSUReq</w:t>
      </w:r>
      <w:r w:rsidRPr="008711EA">
        <w:rPr>
          <w:noProof w:val="0"/>
          <w:snapToGrid w:val="0"/>
        </w:rPr>
        <w:t>ExtIEs S1AP-PROTOCOL-EXTENSION ::= {</w:t>
      </w:r>
    </w:p>
    <w:p w14:paraId="72ADB41C"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0CE39C7A"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12F69C1C" w14:textId="77777777" w:rsidR="00E33B96" w:rsidRPr="00E33B96" w:rsidRDefault="000E2576" w:rsidP="00E33B96">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E33B96" w:rsidRPr="00E33B96">
        <w:rPr>
          <w:noProof w:val="0"/>
          <w:snapToGrid w:val="0"/>
        </w:rPr>
        <w:t>|</w:t>
      </w:r>
    </w:p>
    <w:p w14:paraId="19CFA2F5" w14:textId="77777777" w:rsidR="00F26085" w:rsidRDefault="00E33B96" w:rsidP="00F26085">
      <w:pPr>
        <w:pStyle w:val="PL"/>
        <w:rPr>
          <w:snapToGrid w:val="0"/>
        </w:rPr>
      </w:pPr>
      <w:r w:rsidRPr="00E33B96">
        <w:rPr>
          <w:noProof w:val="0"/>
          <w:snapToGrid w:val="0"/>
        </w:rPr>
        <w:tab/>
        <w:t>{ ID 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CRITICALITY ignore</w:t>
      </w:r>
      <w:r w:rsidRPr="00E33B96">
        <w:rPr>
          <w:noProof w:val="0"/>
          <w:snapToGrid w:val="0"/>
        </w:rPr>
        <w:tab/>
        <w:t>EXTENSION 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PRESENCE optional}</w:t>
      </w:r>
      <w:r w:rsidR="00F26085">
        <w:rPr>
          <w:snapToGrid w:val="0"/>
        </w:rPr>
        <w:t>|</w:t>
      </w:r>
    </w:p>
    <w:p w14:paraId="4DAB611A"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42B902F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EB322AE" w14:textId="77777777" w:rsidR="000E2576" w:rsidRPr="008711EA" w:rsidRDefault="000E2576" w:rsidP="000E2576">
      <w:pPr>
        <w:pStyle w:val="PL"/>
        <w:spacing w:line="0" w:lineRule="atLeast"/>
        <w:rPr>
          <w:noProof w:val="0"/>
          <w:snapToGrid w:val="0"/>
        </w:rPr>
      </w:pPr>
      <w:r w:rsidRPr="008711EA">
        <w:rPr>
          <w:noProof w:val="0"/>
          <w:snapToGrid w:val="0"/>
        </w:rPr>
        <w:t>}</w:t>
      </w:r>
    </w:p>
    <w:p w14:paraId="49465776" w14:textId="77777777" w:rsidR="000E2576" w:rsidRPr="008711EA" w:rsidRDefault="000E2576" w:rsidP="000E2576">
      <w:pPr>
        <w:pStyle w:val="PL"/>
        <w:rPr>
          <w:noProof w:val="0"/>
          <w:snapToGrid w:val="0"/>
        </w:rPr>
      </w:pPr>
    </w:p>
    <w:p w14:paraId="2A961313" w14:textId="77777777" w:rsidR="000E2576" w:rsidRPr="008711EA" w:rsidRDefault="000E2576" w:rsidP="000E2576">
      <w:pPr>
        <w:pStyle w:val="PL"/>
        <w:rPr>
          <w:noProof w:val="0"/>
          <w:snapToGrid w:val="0"/>
        </w:rPr>
      </w:pPr>
    </w:p>
    <w:p w14:paraId="5A668523" w14:textId="77777777" w:rsidR="000E2576" w:rsidRPr="008711EA" w:rsidRDefault="000E2576" w:rsidP="000E2576">
      <w:pPr>
        <w:pStyle w:val="PL"/>
        <w:rPr>
          <w:noProof w:val="0"/>
          <w:snapToGrid w:val="0"/>
        </w:rPr>
      </w:pPr>
      <w:r w:rsidRPr="008711EA">
        <w:rPr>
          <w:noProof w:val="0"/>
          <w:snapToGrid w:val="0"/>
        </w:rPr>
        <w:t>-- **************************************************************</w:t>
      </w:r>
    </w:p>
    <w:p w14:paraId="2A0E6343" w14:textId="77777777" w:rsidR="000E2576" w:rsidRPr="008711EA" w:rsidRDefault="000E2576" w:rsidP="000E2576">
      <w:pPr>
        <w:pStyle w:val="PL"/>
        <w:rPr>
          <w:noProof w:val="0"/>
          <w:snapToGrid w:val="0"/>
        </w:rPr>
      </w:pPr>
      <w:r w:rsidRPr="008711EA">
        <w:rPr>
          <w:noProof w:val="0"/>
          <w:snapToGrid w:val="0"/>
        </w:rPr>
        <w:t>--</w:t>
      </w:r>
    </w:p>
    <w:p w14:paraId="0502C920" w14:textId="77777777" w:rsidR="000E2576" w:rsidRPr="008711EA" w:rsidRDefault="000E2576" w:rsidP="000E2576">
      <w:pPr>
        <w:pStyle w:val="PL"/>
        <w:outlineLvl w:val="4"/>
        <w:rPr>
          <w:noProof w:val="0"/>
          <w:snapToGrid w:val="0"/>
        </w:rPr>
      </w:pPr>
      <w:r w:rsidRPr="008711EA">
        <w:rPr>
          <w:noProof w:val="0"/>
          <w:snapToGrid w:val="0"/>
        </w:rPr>
        <w:t>-- Initial Context Setup Response</w:t>
      </w:r>
    </w:p>
    <w:p w14:paraId="56EA848D" w14:textId="77777777" w:rsidR="000E2576" w:rsidRPr="008711EA" w:rsidRDefault="000E2576" w:rsidP="000E2576">
      <w:pPr>
        <w:pStyle w:val="PL"/>
        <w:rPr>
          <w:noProof w:val="0"/>
          <w:snapToGrid w:val="0"/>
        </w:rPr>
      </w:pPr>
      <w:r w:rsidRPr="008711EA">
        <w:rPr>
          <w:noProof w:val="0"/>
          <w:snapToGrid w:val="0"/>
        </w:rPr>
        <w:t>--</w:t>
      </w:r>
    </w:p>
    <w:p w14:paraId="7DEBEA56" w14:textId="77777777" w:rsidR="000E2576" w:rsidRPr="008711EA" w:rsidRDefault="000E2576" w:rsidP="000E2576">
      <w:pPr>
        <w:pStyle w:val="PL"/>
        <w:rPr>
          <w:noProof w:val="0"/>
          <w:snapToGrid w:val="0"/>
        </w:rPr>
      </w:pPr>
      <w:r w:rsidRPr="008711EA">
        <w:rPr>
          <w:noProof w:val="0"/>
          <w:snapToGrid w:val="0"/>
        </w:rPr>
        <w:t>-- **************************************************************</w:t>
      </w:r>
    </w:p>
    <w:p w14:paraId="5E89F2A1" w14:textId="77777777" w:rsidR="000E2576" w:rsidRPr="008711EA" w:rsidRDefault="000E2576" w:rsidP="000E2576">
      <w:pPr>
        <w:pStyle w:val="PL"/>
        <w:rPr>
          <w:noProof w:val="0"/>
          <w:snapToGrid w:val="0"/>
        </w:rPr>
      </w:pPr>
    </w:p>
    <w:p w14:paraId="6D2E0166" w14:textId="77777777" w:rsidR="000E2576" w:rsidRPr="008711EA" w:rsidRDefault="000E2576" w:rsidP="000E2576">
      <w:pPr>
        <w:pStyle w:val="PL"/>
        <w:rPr>
          <w:noProof w:val="0"/>
          <w:snapToGrid w:val="0"/>
        </w:rPr>
      </w:pPr>
      <w:r w:rsidRPr="008711EA">
        <w:rPr>
          <w:noProof w:val="0"/>
          <w:snapToGrid w:val="0"/>
        </w:rPr>
        <w:t>InitialContextSetupResponse ::= SEQUENCE {</w:t>
      </w:r>
    </w:p>
    <w:p w14:paraId="18F88A0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{InitialContextSetupResponseIEs} },</w:t>
      </w:r>
    </w:p>
    <w:p w14:paraId="11D3548F" w14:textId="77777777" w:rsidR="000E2576" w:rsidRPr="008711EA" w:rsidRDefault="000E2576" w:rsidP="000E2576">
      <w:pPr>
        <w:pStyle w:val="PL"/>
        <w:rPr>
          <w:noProof w:val="0"/>
          <w:snapToGrid w:val="0"/>
        </w:rPr>
      </w:pPr>
      <w:r w:rsidRPr="008711EA">
        <w:rPr>
          <w:noProof w:val="0"/>
          <w:snapToGrid w:val="0"/>
        </w:rPr>
        <w:tab/>
        <w:t>...</w:t>
      </w:r>
    </w:p>
    <w:p w14:paraId="735F9FA7" w14:textId="77777777" w:rsidR="000E2576" w:rsidRPr="008711EA" w:rsidRDefault="000E2576" w:rsidP="000E2576">
      <w:pPr>
        <w:pStyle w:val="PL"/>
        <w:rPr>
          <w:noProof w:val="0"/>
          <w:snapToGrid w:val="0"/>
        </w:rPr>
      </w:pPr>
      <w:r w:rsidRPr="008711EA">
        <w:rPr>
          <w:noProof w:val="0"/>
          <w:snapToGrid w:val="0"/>
        </w:rPr>
        <w:t>}</w:t>
      </w:r>
    </w:p>
    <w:p w14:paraId="367CC23A" w14:textId="77777777" w:rsidR="000E2576" w:rsidRPr="008711EA" w:rsidRDefault="000E2576" w:rsidP="000E2576">
      <w:pPr>
        <w:pStyle w:val="PL"/>
        <w:rPr>
          <w:noProof w:val="0"/>
          <w:snapToGrid w:val="0"/>
        </w:rPr>
      </w:pPr>
    </w:p>
    <w:p w14:paraId="6B340EF3" w14:textId="77777777" w:rsidR="000E2576" w:rsidRPr="008711EA" w:rsidRDefault="000E2576" w:rsidP="000E2576">
      <w:pPr>
        <w:pStyle w:val="PL"/>
        <w:rPr>
          <w:noProof w:val="0"/>
          <w:snapToGrid w:val="0"/>
        </w:rPr>
      </w:pPr>
      <w:r w:rsidRPr="008711EA">
        <w:rPr>
          <w:noProof w:val="0"/>
          <w:snapToGrid w:val="0"/>
        </w:rPr>
        <w:t>InitialContextSetupResponseIEs S1AP-PROTOCOL-IES ::= {</w:t>
      </w:r>
    </w:p>
    <w:p w14:paraId="472E5EF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8FEDA2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04575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SetupListCtxtSURes</w:t>
      </w:r>
      <w:r w:rsidRPr="008711EA">
        <w:rPr>
          <w:noProof w:val="0"/>
          <w:snapToGrid w:val="0"/>
        </w:rPr>
        <w:tab/>
      </w:r>
      <w:r w:rsidRPr="008711EA">
        <w:rPr>
          <w:noProof w:val="0"/>
          <w:snapToGrid w:val="0"/>
        </w:rPr>
        <w:tab/>
        <w:t>PRESENCE mandatory</w:t>
      </w:r>
      <w:r w:rsidRPr="008711EA">
        <w:rPr>
          <w:noProof w:val="0"/>
          <w:snapToGrid w:val="0"/>
        </w:rPr>
        <w:tab/>
        <w:t>}|</w:t>
      </w:r>
    </w:p>
    <w:p w14:paraId="7596CB5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504A22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DCE67B3" w14:textId="77777777" w:rsidR="000E2576" w:rsidRPr="008711EA" w:rsidRDefault="000E2576" w:rsidP="000E2576">
      <w:pPr>
        <w:pStyle w:val="PL"/>
        <w:rPr>
          <w:noProof w:val="0"/>
          <w:snapToGrid w:val="0"/>
        </w:rPr>
      </w:pPr>
      <w:r w:rsidRPr="008711EA">
        <w:rPr>
          <w:noProof w:val="0"/>
          <w:snapToGrid w:val="0"/>
        </w:rPr>
        <w:tab/>
        <w:t>...</w:t>
      </w:r>
    </w:p>
    <w:p w14:paraId="426CFF37" w14:textId="77777777" w:rsidR="000E2576" w:rsidRPr="008711EA" w:rsidRDefault="000E2576" w:rsidP="000E2576">
      <w:pPr>
        <w:pStyle w:val="PL"/>
        <w:rPr>
          <w:noProof w:val="0"/>
          <w:snapToGrid w:val="0"/>
        </w:rPr>
      </w:pPr>
      <w:r w:rsidRPr="008711EA">
        <w:rPr>
          <w:noProof w:val="0"/>
          <w:snapToGrid w:val="0"/>
        </w:rPr>
        <w:t>}</w:t>
      </w:r>
    </w:p>
    <w:p w14:paraId="6A87BBDE" w14:textId="77777777" w:rsidR="000E2576" w:rsidRPr="008711EA" w:rsidRDefault="000E2576" w:rsidP="000E2576">
      <w:pPr>
        <w:pStyle w:val="PL"/>
        <w:rPr>
          <w:noProof w:val="0"/>
          <w:snapToGrid w:val="0"/>
        </w:rPr>
      </w:pPr>
    </w:p>
    <w:p w14:paraId="743F1A26" w14:textId="77777777" w:rsidR="000E2576" w:rsidRPr="008711EA" w:rsidRDefault="000E2576" w:rsidP="000E2576">
      <w:pPr>
        <w:pStyle w:val="PL"/>
        <w:rPr>
          <w:noProof w:val="0"/>
          <w:snapToGrid w:val="0"/>
        </w:rPr>
      </w:pPr>
    </w:p>
    <w:p w14:paraId="33DB103A" w14:textId="77777777" w:rsidR="000E2576" w:rsidRPr="008711EA" w:rsidRDefault="000E2576" w:rsidP="000E2576">
      <w:pPr>
        <w:pStyle w:val="PL"/>
        <w:spacing w:line="0" w:lineRule="atLeast"/>
        <w:rPr>
          <w:noProof w:val="0"/>
          <w:snapToGrid w:val="0"/>
        </w:rPr>
      </w:pPr>
      <w:r w:rsidRPr="008711EA">
        <w:rPr>
          <w:noProof w:val="0"/>
        </w:rPr>
        <w:t>E-RABSetupListCtxtSURes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SetupItemCtxtSUResIEs</w:t>
      </w:r>
      <w:r w:rsidRPr="008711EA">
        <w:rPr>
          <w:noProof w:val="0"/>
          <w:snapToGrid w:val="0"/>
        </w:rPr>
        <w:t>} }</w:t>
      </w:r>
    </w:p>
    <w:p w14:paraId="760A549D" w14:textId="77777777" w:rsidR="000E2576" w:rsidRPr="008711EA" w:rsidRDefault="000E2576" w:rsidP="000E2576">
      <w:pPr>
        <w:pStyle w:val="PL"/>
        <w:spacing w:line="0" w:lineRule="atLeast"/>
        <w:rPr>
          <w:noProof w:val="0"/>
          <w:snapToGrid w:val="0"/>
        </w:rPr>
      </w:pPr>
    </w:p>
    <w:p w14:paraId="055CF92F" w14:textId="77777777" w:rsidR="000E2576" w:rsidRPr="008711EA" w:rsidRDefault="000E2576" w:rsidP="000E2576">
      <w:pPr>
        <w:pStyle w:val="PL"/>
        <w:spacing w:line="0" w:lineRule="atLeast"/>
        <w:rPr>
          <w:noProof w:val="0"/>
          <w:snapToGrid w:val="0"/>
        </w:rPr>
      </w:pPr>
      <w:r w:rsidRPr="008711EA">
        <w:rPr>
          <w:noProof w:val="0"/>
        </w:rPr>
        <w:t>E-RABSetupItemCtxtSUResIEs</w:t>
      </w:r>
      <w:r w:rsidRPr="008711EA">
        <w:rPr>
          <w:noProof w:val="0"/>
          <w:snapToGrid w:val="0"/>
        </w:rPr>
        <w:t xml:space="preserve"> </w:t>
      </w:r>
      <w:r w:rsidRPr="008711EA">
        <w:rPr>
          <w:noProof w:val="0"/>
          <w:snapToGrid w:val="0"/>
        </w:rPr>
        <w:tab/>
        <w:t>S1AP-PROTOCOL-IES ::= {</w:t>
      </w:r>
    </w:p>
    <w:p w14:paraId="5AD0342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SetupItemCtxtSURes</w:t>
      </w:r>
      <w:r w:rsidRPr="008711EA">
        <w:rPr>
          <w:noProof w:val="0"/>
          <w:snapToGrid w:val="0"/>
        </w:rPr>
        <w:tab/>
        <w:t>PRESENCE mandatory</w:t>
      </w:r>
      <w:r w:rsidRPr="008711EA">
        <w:rPr>
          <w:noProof w:val="0"/>
          <w:snapToGrid w:val="0"/>
        </w:rPr>
        <w:tab/>
        <w:t>},</w:t>
      </w:r>
    </w:p>
    <w:p w14:paraId="006D78D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2C26EB6" w14:textId="77777777" w:rsidR="000E2576" w:rsidRPr="008711EA" w:rsidRDefault="000E2576" w:rsidP="000E2576">
      <w:pPr>
        <w:pStyle w:val="PL"/>
        <w:spacing w:line="0" w:lineRule="atLeast"/>
        <w:rPr>
          <w:noProof w:val="0"/>
          <w:snapToGrid w:val="0"/>
        </w:rPr>
      </w:pPr>
      <w:r w:rsidRPr="008711EA">
        <w:rPr>
          <w:noProof w:val="0"/>
          <w:snapToGrid w:val="0"/>
        </w:rPr>
        <w:t>}</w:t>
      </w:r>
    </w:p>
    <w:p w14:paraId="781DE6F9" w14:textId="77777777" w:rsidR="000E2576" w:rsidRPr="008711EA" w:rsidRDefault="000E2576" w:rsidP="000E2576">
      <w:pPr>
        <w:pStyle w:val="PL"/>
        <w:spacing w:line="0" w:lineRule="atLeast"/>
        <w:rPr>
          <w:noProof w:val="0"/>
          <w:snapToGrid w:val="0"/>
        </w:rPr>
      </w:pPr>
    </w:p>
    <w:p w14:paraId="2E32E643" w14:textId="77777777" w:rsidR="000E2576" w:rsidRPr="008711EA" w:rsidRDefault="000E2576" w:rsidP="000E2576">
      <w:pPr>
        <w:pStyle w:val="PL"/>
        <w:spacing w:line="0" w:lineRule="atLeast"/>
        <w:rPr>
          <w:noProof w:val="0"/>
          <w:snapToGrid w:val="0"/>
        </w:rPr>
      </w:pPr>
      <w:r w:rsidRPr="008711EA">
        <w:rPr>
          <w:noProof w:val="0"/>
        </w:rPr>
        <w:t>E-RABSetupItemCtxtSURes</w:t>
      </w:r>
      <w:r w:rsidRPr="008711EA">
        <w:rPr>
          <w:noProof w:val="0"/>
          <w:snapToGrid w:val="0"/>
        </w:rPr>
        <w:t xml:space="preserve"> ::= SEQUENCE {</w:t>
      </w:r>
    </w:p>
    <w:p w14:paraId="71B876F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CB9181B" w14:textId="77777777" w:rsidR="000E2576" w:rsidRPr="008711EA" w:rsidRDefault="000E2576" w:rsidP="000E2576">
      <w:pPr>
        <w:pStyle w:val="PL"/>
        <w:spacing w:line="0" w:lineRule="atLeast"/>
        <w:rPr>
          <w:noProof w:val="0"/>
          <w:snapToGrid w:val="0"/>
        </w:rPr>
      </w:pP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t>TransportLayerAddress,</w:t>
      </w:r>
    </w:p>
    <w:p w14:paraId="73DEA224" w14:textId="77777777" w:rsidR="000E2576" w:rsidRPr="008711EA" w:rsidRDefault="000E2576" w:rsidP="000E2576">
      <w:pPr>
        <w:pStyle w:val="PL"/>
        <w:spacing w:line="0" w:lineRule="atLeast"/>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3EFF333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SetupItem</w:t>
      </w:r>
      <w:r w:rsidRPr="00986899">
        <w:rPr>
          <w:noProof w:val="0"/>
          <w:lang w:val="fr-FR"/>
        </w:rPr>
        <w:t>CtxtSURes</w:t>
      </w:r>
      <w:r w:rsidRPr="00986899">
        <w:rPr>
          <w:noProof w:val="0"/>
          <w:snapToGrid w:val="0"/>
          <w:lang w:val="fr-FR"/>
        </w:rPr>
        <w:t>ExtIEs} } OPTIONAL,</w:t>
      </w:r>
    </w:p>
    <w:p w14:paraId="5F5CB3C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026A8BC1" w14:textId="77777777" w:rsidR="000E2576" w:rsidRPr="008711EA" w:rsidRDefault="000E2576" w:rsidP="000E2576">
      <w:pPr>
        <w:pStyle w:val="PL"/>
        <w:spacing w:line="0" w:lineRule="atLeast"/>
        <w:rPr>
          <w:noProof w:val="0"/>
          <w:snapToGrid w:val="0"/>
        </w:rPr>
      </w:pPr>
      <w:r w:rsidRPr="008711EA">
        <w:rPr>
          <w:noProof w:val="0"/>
          <w:snapToGrid w:val="0"/>
        </w:rPr>
        <w:t>}</w:t>
      </w:r>
    </w:p>
    <w:p w14:paraId="4C801B24" w14:textId="77777777" w:rsidR="000E2576" w:rsidRPr="008711EA" w:rsidRDefault="000E2576" w:rsidP="000E2576">
      <w:pPr>
        <w:pStyle w:val="PL"/>
        <w:spacing w:line="0" w:lineRule="atLeast"/>
        <w:rPr>
          <w:noProof w:val="0"/>
          <w:snapToGrid w:val="0"/>
        </w:rPr>
      </w:pPr>
    </w:p>
    <w:p w14:paraId="699E1E7A" w14:textId="77777777" w:rsidR="000E2576" w:rsidRPr="008711EA" w:rsidRDefault="000E2576" w:rsidP="000E2576">
      <w:pPr>
        <w:pStyle w:val="PL"/>
        <w:spacing w:line="0" w:lineRule="atLeast"/>
        <w:rPr>
          <w:noProof w:val="0"/>
          <w:snapToGrid w:val="0"/>
        </w:rPr>
      </w:pPr>
    </w:p>
    <w:p w14:paraId="72041C76"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CtxtSURes</w:t>
      </w:r>
      <w:r w:rsidRPr="008711EA">
        <w:rPr>
          <w:noProof w:val="0"/>
          <w:snapToGrid w:val="0"/>
        </w:rPr>
        <w:t>ExtIEs S1AP-PROTOCOL-EXTENSION ::= {</w:t>
      </w:r>
    </w:p>
    <w:p w14:paraId="22C4DB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265282" w14:textId="77777777" w:rsidR="000E2576" w:rsidRPr="008711EA" w:rsidRDefault="000E2576" w:rsidP="000E2576">
      <w:pPr>
        <w:pStyle w:val="PL"/>
        <w:spacing w:line="0" w:lineRule="atLeast"/>
        <w:rPr>
          <w:noProof w:val="0"/>
          <w:snapToGrid w:val="0"/>
        </w:rPr>
      </w:pPr>
      <w:r w:rsidRPr="008711EA">
        <w:rPr>
          <w:noProof w:val="0"/>
          <w:snapToGrid w:val="0"/>
        </w:rPr>
        <w:t>}</w:t>
      </w:r>
    </w:p>
    <w:p w14:paraId="5A383338" w14:textId="77777777" w:rsidR="000E2576" w:rsidRPr="008711EA" w:rsidRDefault="000E2576" w:rsidP="000E2576">
      <w:pPr>
        <w:pStyle w:val="PL"/>
        <w:rPr>
          <w:noProof w:val="0"/>
          <w:snapToGrid w:val="0"/>
        </w:rPr>
      </w:pPr>
    </w:p>
    <w:p w14:paraId="3911DE0F" w14:textId="77777777" w:rsidR="000E2576" w:rsidRPr="008711EA" w:rsidRDefault="000E2576" w:rsidP="000E2576">
      <w:pPr>
        <w:pStyle w:val="PL"/>
        <w:rPr>
          <w:noProof w:val="0"/>
          <w:snapToGrid w:val="0"/>
        </w:rPr>
      </w:pPr>
    </w:p>
    <w:p w14:paraId="7D80C2CE" w14:textId="77777777" w:rsidR="000E2576" w:rsidRPr="008711EA" w:rsidRDefault="000E2576" w:rsidP="000E2576">
      <w:pPr>
        <w:pStyle w:val="PL"/>
        <w:rPr>
          <w:noProof w:val="0"/>
          <w:snapToGrid w:val="0"/>
        </w:rPr>
      </w:pPr>
      <w:r w:rsidRPr="008711EA">
        <w:rPr>
          <w:noProof w:val="0"/>
          <w:snapToGrid w:val="0"/>
        </w:rPr>
        <w:t>-- **************************************************************</w:t>
      </w:r>
    </w:p>
    <w:p w14:paraId="4FBE657A" w14:textId="77777777" w:rsidR="000E2576" w:rsidRPr="008711EA" w:rsidRDefault="000E2576" w:rsidP="000E2576">
      <w:pPr>
        <w:pStyle w:val="PL"/>
        <w:rPr>
          <w:noProof w:val="0"/>
          <w:snapToGrid w:val="0"/>
        </w:rPr>
      </w:pPr>
      <w:r w:rsidRPr="008711EA">
        <w:rPr>
          <w:noProof w:val="0"/>
          <w:snapToGrid w:val="0"/>
        </w:rPr>
        <w:t>--</w:t>
      </w:r>
    </w:p>
    <w:p w14:paraId="5647D0E9" w14:textId="77777777" w:rsidR="000E2576" w:rsidRPr="008711EA" w:rsidRDefault="000E2576" w:rsidP="000E2576">
      <w:pPr>
        <w:pStyle w:val="PL"/>
        <w:outlineLvl w:val="4"/>
        <w:rPr>
          <w:noProof w:val="0"/>
          <w:snapToGrid w:val="0"/>
        </w:rPr>
      </w:pPr>
      <w:r w:rsidRPr="008711EA">
        <w:rPr>
          <w:noProof w:val="0"/>
          <w:snapToGrid w:val="0"/>
        </w:rPr>
        <w:t>-- Initial Context Setup Failure</w:t>
      </w:r>
    </w:p>
    <w:p w14:paraId="1C266173" w14:textId="77777777" w:rsidR="000E2576" w:rsidRPr="008711EA" w:rsidRDefault="000E2576" w:rsidP="000E2576">
      <w:pPr>
        <w:pStyle w:val="PL"/>
        <w:rPr>
          <w:noProof w:val="0"/>
          <w:snapToGrid w:val="0"/>
        </w:rPr>
      </w:pPr>
      <w:r w:rsidRPr="008711EA">
        <w:rPr>
          <w:noProof w:val="0"/>
          <w:snapToGrid w:val="0"/>
        </w:rPr>
        <w:t>--</w:t>
      </w:r>
    </w:p>
    <w:p w14:paraId="07753459" w14:textId="77777777" w:rsidR="000E2576" w:rsidRPr="008711EA" w:rsidRDefault="000E2576" w:rsidP="000E2576">
      <w:pPr>
        <w:pStyle w:val="PL"/>
        <w:rPr>
          <w:noProof w:val="0"/>
          <w:snapToGrid w:val="0"/>
        </w:rPr>
      </w:pPr>
      <w:r w:rsidRPr="008711EA">
        <w:rPr>
          <w:noProof w:val="0"/>
          <w:snapToGrid w:val="0"/>
        </w:rPr>
        <w:t>-- **************************************************************</w:t>
      </w:r>
    </w:p>
    <w:p w14:paraId="3665FD52" w14:textId="77777777" w:rsidR="000E2576" w:rsidRPr="008711EA" w:rsidRDefault="000E2576" w:rsidP="000E2576">
      <w:pPr>
        <w:pStyle w:val="PL"/>
        <w:rPr>
          <w:noProof w:val="0"/>
          <w:snapToGrid w:val="0"/>
        </w:rPr>
      </w:pPr>
    </w:p>
    <w:p w14:paraId="01B3F51B" w14:textId="77777777" w:rsidR="000E2576" w:rsidRPr="008711EA" w:rsidRDefault="000E2576" w:rsidP="000E2576">
      <w:pPr>
        <w:pStyle w:val="PL"/>
        <w:rPr>
          <w:noProof w:val="0"/>
          <w:snapToGrid w:val="0"/>
        </w:rPr>
      </w:pPr>
      <w:r w:rsidRPr="008711EA">
        <w:rPr>
          <w:noProof w:val="0"/>
          <w:snapToGrid w:val="0"/>
        </w:rPr>
        <w:t>InitialContextSetupFailure ::= SEQUENCE {</w:t>
      </w:r>
    </w:p>
    <w:p w14:paraId="6FCEB6C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{InitialContextSetupFailureIEs} },</w:t>
      </w:r>
    </w:p>
    <w:p w14:paraId="6846729E" w14:textId="77777777" w:rsidR="000E2576" w:rsidRPr="008711EA" w:rsidRDefault="000E2576" w:rsidP="000E2576">
      <w:pPr>
        <w:pStyle w:val="PL"/>
        <w:rPr>
          <w:noProof w:val="0"/>
          <w:snapToGrid w:val="0"/>
        </w:rPr>
      </w:pPr>
      <w:r w:rsidRPr="008711EA">
        <w:rPr>
          <w:noProof w:val="0"/>
          <w:snapToGrid w:val="0"/>
        </w:rPr>
        <w:tab/>
        <w:t>...</w:t>
      </w:r>
    </w:p>
    <w:p w14:paraId="71A7FA14" w14:textId="77777777" w:rsidR="000E2576" w:rsidRPr="008711EA" w:rsidRDefault="000E2576" w:rsidP="000E2576">
      <w:pPr>
        <w:pStyle w:val="PL"/>
        <w:rPr>
          <w:noProof w:val="0"/>
          <w:snapToGrid w:val="0"/>
        </w:rPr>
      </w:pPr>
      <w:r w:rsidRPr="008711EA">
        <w:rPr>
          <w:noProof w:val="0"/>
          <w:snapToGrid w:val="0"/>
        </w:rPr>
        <w:t>}</w:t>
      </w:r>
    </w:p>
    <w:p w14:paraId="5431B392" w14:textId="77777777" w:rsidR="000E2576" w:rsidRPr="008711EA" w:rsidRDefault="000E2576" w:rsidP="000E2576">
      <w:pPr>
        <w:pStyle w:val="PL"/>
        <w:rPr>
          <w:noProof w:val="0"/>
          <w:snapToGrid w:val="0"/>
        </w:rPr>
      </w:pPr>
    </w:p>
    <w:p w14:paraId="11C2CDDF" w14:textId="77777777" w:rsidR="000E2576" w:rsidRPr="008711EA" w:rsidRDefault="000E2576" w:rsidP="000E2576">
      <w:pPr>
        <w:pStyle w:val="PL"/>
        <w:rPr>
          <w:noProof w:val="0"/>
          <w:snapToGrid w:val="0"/>
        </w:rPr>
      </w:pPr>
      <w:r w:rsidRPr="008711EA">
        <w:rPr>
          <w:noProof w:val="0"/>
          <w:snapToGrid w:val="0"/>
        </w:rPr>
        <w:t>InitialContextSetupFailureIEs S1AP-PROTOCOL-IES ::= {</w:t>
      </w:r>
    </w:p>
    <w:p w14:paraId="796091B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C3120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97ED83"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57F994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B28E939" w14:textId="77777777" w:rsidR="000E2576" w:rsidRPr="008711EA" w:rsidRDefault="000E2576" w:rsidP="000E2576">
      <w:pPr>
        <w:pStyle w:val="PL"/>
        <w:rPr>
          <w:noProof w:val="0"/>
          <w:snapToGrid w:val="0"/>
        </w:rPr>
      </w:pPr>
      <w:r w:rsidRPr="008711EA">
        <w:rPr>
          <w:noProof w:val="0"/>
          <w:snapToGrid w:val="0"/>
        </w:rPr>
        <w:tab/>
        <w:t>...</w:t>
      </w:r>
    </w:p>
    <w:p w14:paraId="1B883023" w14:textId="77777777" w:rsidR="000E2576" w:rsidRPr="008711EA" w:rsidRDefault="000E2576" w:rsidP="000E2576">
      <w:pPr>
        <w:pStyle w:val="PL"/>
        <w:rPr>
          <w:noProof w:val="0"/>
          <w:snapToGrid w:val="0"/>
        </w:rPr>
      </w:pPr>
      <w:r w:rsidRPr="008711EA">
        <w:rPr>
          <w:noProof w:val="0"/>
          <w:snapToGrid w:val="0"/>
        </w:rPr>
        <w:t>}</w:t>
      </w:r>
    </w:p>
    <w:p w14:paraId="52AB6F14" w14:textId="77777777" w:rsidR="000E2576" w:rsidRPr="008711EA" w:rsidRDefault="000E2576" w:rsidP="000E2576">
      <w:pPr>
        <w:pStyle w:val="PL"/>
        <w:rPr>
          <w:noProof w:val="0"/>
          <w:snapToGrid w:val="0"/>
        </w:rPr>
      </w:pPr>
    </w:p>
    <w:p w14:paraId="15D12D3B" w14:textId="77777777" w:rsidR="000E2576" w:rsidRPr="008711EA" w:rsidRDefault="000E2576" w:rsidP="000E2576">
      <w:pPr>
        <w:pStyle w:val="PL"/>
        <w:rPr>
          <w:noProof w:val="0"/>
          <w:snapToGrid w:val="0"/>
        </w:rPr>
      </w:pPr>
      <w:r w:rsidRPr="008711EA">
        <w:rPr>
          <w:noProof w:val="0"/>
          <w:snapToGrid w:val="0"/>
        </w:rPr>
        <w:t>-- **************************************************************</w:t>
      </w:r>
    </w:p>
    <w:p w14:paraId="14C0F78B" w14:textId="77777777" w:rsidR="000E2576" w:rsidRPr="008711EA" w:rsidRDefault="000E2576" w:rsidP="000E2576">
      <w:pPr>
        <w:pStyle w:val="PL"/>
        <w:rPr>
          <w:noProof w:val="0"/>
          <w:snapToGrid w:val="0"/>
        </w:rPr>
      </w:pPr>
      <w:r w:rsidRPr="008711EA">
        <w:rPr>
          <w:noProof w:val="0"/>
          <w:snapToGrid w:val="0"/>
        </w:rPr>
        <w:t>--</w:t>
      </w:r>
    </w:p>
    <w:p w14:paraId="49E5516F" w14:textId="77777777" w:rsidR="000E2576" w:rsidRPr="008711EA" w:rsidRDefault="000E2576" w:rsidP="000E2576">
      <w:pPr>
        <w:pStyle w:val="PL"/>
        <w:outlineLvl w:val="3"/>
        <w:rPr>
          <w:noProof w:val="0"/>
          <w:snapToGrid w:val="0"/>
        </w:rPr>
      </w:pPr>
      <w:r w:rsidRPr="008711EA">
        <w:rPr>
          <w:noProof w:val="0"/>
          <w:snapToGrid w:val="0"/>
        </w:rPr>
        <w:t>-- PAGING ELEMENTARY PROCEDURE</w:t>
      </w:r>
    </w:p>
    <w:p w14:paraId="7D71E32A" w14:textId="77777777" w:rsidR="000E2576" w:rsidRPr="008711EA" w:rsidRDefault="000E2576" w:rsidP="000E2576">
      <w:pPr>
        <w:pStyle w:val="PL"/>
        <w:rPr>
          <w:noProof w:val="0"/>
          <w:snapToGrid w:val="0"/>
        </w:rPr>
      </w:pPr>
      <w:r w:rsidRPr="008711EA">
        <w:rPr>
          <w:noProof w:val="0"/>
          <w:snapToGrid w:val="0"/>
        </w:rPr>
        <w:t>--</w:t>
      </w:r>
    </w:p>
    <w:p w14:paraId="1524CC47" w14:textId="77777777" w:rsidR="000E2576" w:rsidRPr="008711EA" w:rsidRDefault="000E2576" w:rsidP="000E2576">
      <w:pPr>
        <w:pStyle w:val="PL"/>
        <w:rPr>
          <w:noProof w:val="0"/>
          <w:snapToGrid w:val="0"/>
        </w:rPr>
      </w:pPr>
      <w:r w:rsidRPr="008711EA">
        <w:rPr>
          <w:noProof w:val="0"/>
          <w:snapToGrid w:val="0"/>
        </w:rPr>
        <w:t>-- **************************************************************</w:t>
      </w:r>
    </w:p>
    <w:p w14:paraId="3FBD89BF" w14:textId="77777777" w:rsidR="000E2576" w:rsidRPr="008711EA" w:rsidRDefault="000E2576" w:rsidP="000E2576">
      <w:pPr>
        <w:pStyle w:val="PL"/>
        <w:rPr>
          <w:noProof w:val="0"/>
          <w:snapToGrid w:val="0"/>
        </w:rPr>
      </w:pPr>
    </w:p>
    <w:p w14:paraId="655A48F0" w14:textId="77777777" w:rsidR="000E2576" w:rsidRPr="008711EA" w:rsidRDefault="000E2576" w:rsidP="000E2576">
      <w:pPr>
        <w:pStyle w:val="PL"/>
        <w:rPr>
          <w:noProof w:val="0"/>
          <w:snapToGrid w:val="0"/>
        </w:rPr>
      </w:pPr>
    </w:p>
    <w:p w14:paraId="53AD163F" w14:textId="77777777" w:rsidR="000E2576" w:rsidRPr="008711EA" w:rsidRDefault="000E2576" w:rsidP="000E2576">
      <w:pPr>
        <w:pStyle w:val="PL"/>
        <w:rPr>
          <w:noProof w:val="0"/>
          <w:snapToGrid w:val="0"/>
        </w:rPr>
      </w:pPr>
      <w:r w:rsidRPr="008711EA">
        <w:rPr>
          <w:noProof w:val="0"/>
          <w:snapToGrid w:val="0"/>
        </w:rPr>
        <w:t>-- **************************************************************</w:t>
      </w:r>
    </w:p>
    <w:p w14:paraId="323B60C7" w14:textId="77777777" w:rsidR="000E2576" w:rsidRPr="008711EA" w:rsidRDefault="000E2576" w:rsidP="000E2576">
      <w:pPr>
        <w:pStyle w:val="PL"/>
        <w:rPr>
          <w:noProof w:val="0"/>
          <w:snapToGrid w:val="0"/>
        </w:rPr>
      </w:pPr>
      <w:r w:rsidRPr="008711EA">
        <w:rPr>
          <w:noProof w:val="0"/>
          <w:snapToGrid w:val="0"/>
        </w:rPr>
        <w:t>--</w:t>
      </w:r>
    </w:p>
    <w:p w14:paraId="2AFC8FBB" w14:textId="77777777" w:rsidR="000E2576" w:rsidRPr="008711EA" w:rsidRDefault="000E2576" w:rsidP="000E2576">
      <w:pPr>
        <w:pStyle w:val="PL"/>
        <w:outlineLvl w:val="4"/>
        <w:rPr>
          <w:noProof w:val="0"/>
          <w:snapToGrid w:val="0"/>
        </w:rPr>
      </w:pPr>
      <w:r w:rsidRPr="008711EA">
        <w:rPr>
          <w:noProof w:val="0"/>
          <w:snapToGrid w:val="0"/>
        </w:rPr>
        <w:t>-- Paging</w:t>
      </w:r>
    </w:p>
    <w:p w14:paraId="3622BFD1" w14:textId="77777777" w:rsidR="000E2576" w:rsidRPr="008711EA" w:rsidRDefault="000E2576" w:rsidP="000E2576">
      <w:pPr>
        <w:pStyle w:val="PL"/>
        <w:rPr>
          <w:noProof w:val="0"/>
          <w:snapToGrid w:val="0"/>
        </w:rPr>
      </w:pPr>
      <w:r w:rsidRPr="008711EA">
        <w:rPr>
          <w:noProof w:val="0"/>
          <w:snapToGrid w:val="0"/>
        </w:rPr>
        <w:t>--</w:t>
      </w:r>
    </w:p>
    <w:p w14:paraId="6E258852" w14:textId="77777777" w:rsidR="000E2576" w:rsidRPr="008711EA" w:rsidRDefault="000E2576" w:rsidP="000E2576">
      <w:pPr>
        <w:pStyle w:val="PL"/>
        <w:rPr>
          <w:noProof w:val="0"/>
          <w:snapToGrid w:val="0"/>
        </w:rPr>
      </w:pPr>
      <w:r w:rsidRPr="008711EA">
        <w:rPr>
          <w:noProof w:val="0"/>
          <w:snapToGrid w:val="0"/>
        </w:rPr>
        <w:t>-- **************************************************************</w:t>
      </w:r>
    </w:p>
    <w:p w14:paraId="30EB9200" w14:textId="77777777" w:rsidR="000E2576" w:rsidRPr="008711EA" w:rsidRDefault="000E2576" w:rsidP="000E2576">
      <w:pPr>
        <w:pStyle w:val="PL"/>
        <w:rPr>
          <w:noProof w:val="0"/>
          <w:snapToGrid w:val="0"/>
        </w:rPr>
      </w:pPr>
    </w:p>
    <w:p w14:paraId="584CC62B" w14:textId="77777777" w:rsidR="000E2576" w:rsidRPr="008711EA" w:rsidRDefault="000E2576" w:rsidP="000E2576">
      <w:pPr>
        <w:pStyle w:val="PL"/>
        <w:rPr>
          <w:noProof w:val="0"/>
          <w:snapToGrid w:val="0"/>
        </w:rPr>
      </w:pPr>
      <w:r w:rsidRPr="008711EA">
        <w:rPr>
          <w:noProof w:val="0"/>
          <w:snapToGrid w:val="0"/>
        </w:rPr>
        <w:t>Paging ::= SEQUENCE {</w:t>
      </w:r>
    </w:p>
    <w:p w14:paraId="145B33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{{PagingIEs}},</w:t>
      </w:r>
    </w:p>
    <w:p w14:paraId="09E65EFC" w14:textId="77777777" w:rsidR="000E2576" w:rsidRPr="008711EA" w:rsidRDefault="000E2576" w:rsidP="000E2576">
      <w:pPr>
        <w:pStyle w:val="PL"/>
        <w:rPr>
          <w:noProof w:val="0"/>
          <w:snapToGrid w:val="0"/>
        </w:rPr>
      </w:pPr>
      <w:r w:rsidRPr="008711EA">
        <w:rPr>
          <w:noProof w:val="0"/>
          <w:snapToGrid w:val="0"/>
        </w:rPr>
        <w:tab/>
        <w:t>...</w:t>
      </w:r>
    </w:p>
    <w:p w14:paraId="65D69680" w14:textId="77777777" w:rsidR="000E2576" w:rsidRPr="008711EA" w:rsidRDefault="000E2576" w:rsidP="000E2576">
      <w:pPr>
        <w:pStyle w:val="PL"/>
        <w:rPr>
          <w:noProof w:val="0"/>
          <w:snapToGrid w:val="0"/>
        </w:rPr>
      </w:pPr>
      <w:r w:rsidRPr="008711EA">
        <w:rPr>
          <w:noProof w:val="0"/>
          <w:snapToGrid w:val="0"/>
        </w:rPr>
        <w:t>}</w:t>
      </w:r>
    </w:p>
    <w:p w14:paraId="7458AC1A" w14:textId="77777777" w:rsidR="000E2576" w:rsidRPr="008711EA" w:rsidRDefault="000E2576" w:rsidP="000E2576">
      <w:pPr>
        <w:pStyle w:val="PL"/>
        <w:rPr>
          <w:noProof w:val="0"/>
          <w:snapToGrid w:val="0"/>
        </w:rPr>
      </w:pPr>
    </w:p>
    <w:p w14:paraId="08CF481A" w14:textId="77777777" w:rsidR="000E2576" w:rsidRPr="008711EA" w:rsidRDefault="000E2576" w:rsidP="000E2576">
      <w:pPr>
        <w:pStyle w:val="PL"/>
        <w:rPr>
          <w:noProof w:val="0"/>
          <w:snapToGrid w:val="0"/>
        </w:rPr>
      </w:pPr>
      <w:r w:rsidRPr="008711EA">
        <w:rPr>
          <w:noProof w:val="0"/>
          <w:snapToGrid w:val="0"/>
        </w:rPr>
        <w:t>PagingIEs S1AP-PROTOCOL-IES ::= {</w:t>
      </w:r>
    </w:p>
    <w:p w14:paraId="130DBB3B" w14:textId="77777777" w:rsidR="000E2576" w:rsidRPr="008711EA" w:rsidRDefault="000E2576" w:rsidP="000E2576">
      <w:pPr>
        <w:pStyle w:val="PL"/>
        <w:rPr>
          <w:noProof w:val="0"/>
          <w:snapToGrid w:val="0"/>
        </w:rPr>
      </w:pPr>
      <w:r w:rsidRPr="008711EA">
        <w:rPr>
          <w:noProof w:val="0"/>
          <w:snapToGrid w:val="0"/>
        </w:rPr>
        <w:tab/>
        <w:t>{ ID id-UEIdentityIndexValue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0D4793D" w14:textId="77777777" w:rsidR="000E2576" w:rsidRPr="008711EA" w:rsidRDefault="000E2576" w:rsidP="000E2576">
      <w:pPr>
        <w:pStyle w:val="PL"/>
        <w:rPr>
          <w:noProof w:val="0"/>
          <w:snapToGrid w:val="0"/>
        </w:rPr>
      </w:pPr>
      <w:r w:rsidRPr="008711EA">
        <w:rPr>
          <w:noProof w:val="0"/>
          <w:snapToGrid w:val="0"/>
        </w:rPr>
        <w:tab/>
        <w:t>{ ID 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3BD27B" w14:textId="77777777" w:rsidR="000E2576" w:rsidRPr="008711EA" w:rsidRDefault="000E2576" w:rsidP="000E2576">
      <w:pPr>
        <w:pStyle w:val="PL"/>
        <w:rPr>
          <w:noProof w:val="0"/>
          <w:snapToGrid w:val="0"/>
        </w:rPr>
      </w:pPr>
      <w:r w:rsidRPr="008711EA">
        <w:rPr>
          <w:noProof w:val="0"/>
          <w:snapToGrid w:val="0"/>
        </w:rPr>
        <w:tab/>
        <w:t>{ ID 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C0690CE" w14:textId="77777777" w:rsidR="000E2576" w:rsidRPr="008711EA" w:rsidRDefault="000E2576" w:rsidP="000E2576">
      <w:pPr>
        <w:pStyle w:val="PL"/>
        <w:rPr>
          <w:noProof w:val="0"/>
          <w:snapToGrid w:val="0"/>
        </w:rPr>
      </w:pPr>
      <w:r w:rsidRPr="008711EA">
        <w:rPr>
          <w:noProof w:val="0"/>
          <w:snapToGrid w:val="0"/>
        </w:rPr>
        <w:tab/>
        <w:t>{ ID 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2EDD353" w14:textId="77777777" w:rsidR="000E2576" w:rsidRPr="008711EA" w:rsidRDefault="000E2576" w:rsidP="000E2576">
      <w:pPr>
        <w:pStyle w:val="PL"/>
        <w:rPr>
          <w:noProof w:val="0"/>
          <w:snapToGrid w:val="0"/>
        </w:rPr>
      </w:pPr>
      <w:r w:rsidRPr="008711EA">
        <w:rPr>
          <w:noProof w:val="0"/>
          <w:snapToGrid w:val="0"/>
        </w:rPr>
        <w:tab/>
        <w:t>{ ID id-TAI</w:t>
      </w:r>
      <w:r w:rsidRPr="008711EA">
        <w:rPr>
          <w:noProof w:val="0"/>
        </w:rPr>
        <w:t>List</w:t>
      </w:r>
      <w:r w:rsidRPr="008711EA">
        <w:rPr>
          <w:noProof w:val="0"/>
        </w:rPr>
        <w:tab/>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rPr>
        <w:t>List</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8D1029A"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5D93B3" w14:textId="77777777" w:rsidR="000E2576" w:rsidRPr="008711EA" w:rsidRDefault="000E2576" w:rsidP="000E2576">
      <w:pPr>
        <w:pStyle w:val="PL"/>
        <w:rPr>
          <w:noProof w:val="0"/>
          <w:snapToGrid w:val="0"/>
        </w:rPr>
      </w:pPr>
      <w:r w:rsidRPr="008711EA">
        <w:rPr>
          <w:noProof w:val="0"/>
          <w:snapToGrid w:val="0"/>
        </w:rPr>
        <w:tab/>
        <w:t>{ ID id-PagingPriority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F83E5A" w14:textId="77777777" w:rsidR="000E2576" w:rsidRPr="008711EA" w:rsidRDefault="000E2576" w:rsidP="000E2576">
      <w:pPr>
        <w:pStyle w:val="PL"/>
        <w:rPr>
          <w:noProof w:val="0"/>
          <w:snapToGrid w:val="0"/>
        </w:rPr>
      </w:pPr>
      <w:r w:rsidRPr="008711EA">
        <w:rPr>
          <w:noProof w:val="0"/>
          <w:snapToGrid w:val="0"/>
        </w:rPr>
        <w:tab/>
        <w:t>{ ID id-UERadioCapabilityForPaging</w:t>
      </w:r>
      <w:r w:rsidRPr="008711EA">
        <w:rPr>
          <w:noProof w:val="0"/>
          <w:snapToGrid w:val="0"/>
        </w:rPr>
        <w:tab/>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r>
      <w:r w:rsidRPr="008711EA">
        <w:rPr>
          <w:noProof w:val="0"/>
          <w:snapToGrid w:val="0"/>
        </w:rPr>
        <w:tab/>
        <w:t>PRESENCE optional}|</w:t>
      </w:r>
    </w:p>
    <w:p w14:paraId="4B7CD424" w14:textId="77777777" w:rsidR="000E2576" w:rsidRPr="008711EA" w:rsidRDefault="000E2576" w:rsidP="000E2576">
      <w:pPr>
        <w:pStyle w:val="PL"/>
        <w:rPr>
          <w:noProof w:val="0"/>
          <w:snapToGrid w:val="0"/>
        </w:rPr>
      </w:pPr>
      <w:r w:rsidRPr="008711EA">
        <w:rPr>
          <w:noProof w:val="0"/>
          <w:snapToGrid w:val="0"/>
        </w:rPr>
        <w:t xml:space="preserve">-- Extension for Release 13 to support Paging Optimisation and Coverage Enhancement paging </w:t>
      </w:r>
      <w:r w:rsidR="0023240C" w:rsidRPr="008711EA">
        <w:rPr>
          <w:noProof w:val="0"/>
          <w:snapToGrid w:val="0"/>
        </w:rPr>
        <w:t>-</w:t>
      </w:r>
      <w:r w:rsidRPr="008711EA">
        <w:rPr>
          <w:noProof w:val="0"/>
          <w:snapToGrid w:val="0"/>
        </w:rPr>
        <w:t>-</w:t>
      </w:r>
    </w:p>
    <w:p w14:paraId="0EE353EE" w14:textId="77777777" w:rsidR="000E2576" w:rsidRPr="008711EA" w:rsidRDefault="000E2576" w:rsidP="000E2576">
      <w:pPr>
        <w:pStyle w:val="PL"/>
        <w:rPr>
          <w:noProof w:val="0"/>
          <w:snapToGrid w:val="0"/>
        </w:rPr>
      </w:pPr>
      <w:r w:rsidRPr="008711EA">
        <w:rPr>
          <w:noProof w:val="0"/>
          <w:snapToGrid w:val="0"/>
        </w:rPr>
        <w:tab/>
        <w:t>{ ID id-AssistanceDataForPaging</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AssistanceDataForPaging</w:t>
      </w:r>
      <w:r w:rsidRPr="008711EA">
        <w:rPr>
          <w:noProof w:val="0"/>
          <w:snapToGrid w:val="0"/>
        </w:rPr>
        <w:tab/>
      </w:r>
      <w:r w:rsidRPr="008711EA">
        <w:rPr>
          <w:noProof w:val="0"/>
          <w:snapToGrid w:val="0"/>
        </w:rPr>
        <w:tab/>
      </w:r>
      <w:r w:rsidRPr="008711EA">
        <w:rPr>
          <w:noProof w:val="0"/>
          <w:snapToGrid w:val="0"/>
        </w:rPr>
        <w:tab/>
        <w:t>PRESENCE optional}|</w:t>
      </w:r>
    </w:p>
    <w:p w14:paraId="421785B0" w14:textId="77777777" w:rsidR="000E2576" w:rsidRPr="008711EA" w:rsidRDefault="000E2576" w:rsidP="000E2576">
      <w:pPr>
        <w:pStyle w:val="PL"/>
        <w:rPr>
          <w:noProof w:val="0"/>
          <w:snapToGrid w:val="0"/>
        </w:rPr>
      </w:pPr>
      <w:r w:rsidRPr="008711EA">
        <w:rPr>
          <w:noProof w:val="0"/>
          <w:snapToGrid w:val="0"/>
        </w:rPr>
        <w:tab/>
        <w:t>{ ID id-Paging-eDRXInformation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707B92" w14:textId="77777777" w:rsidR="000E2576" w:rsidRPr="008711EA" w:rsidRDefault="000E2576" w:rsidP="000E2576">
      <w:pPr>
        <w:pStyle w:val="PL"/>
        <w:rPr>
          <w:noProof w:val="0"/>
          <w:snapToGrid w:val="0"/>
        </w:rPr>
      </w:pPr>
      <w:r w:rsidRPr="008711EA">
        <w:rPr>
          <w:noProof w:val="0"/>
          <w:snapToGrid w:val="0"/>
        </w:rPr>
        <w:tab/>
        <w:t>{ ID id-extended-UEIdentityIndexValue</w:t>
      </w:r>
      <w:r w:rsidRPr="008711EA">
        <w:rPr>
          <w:noProof w:val="0"/>
          <w:snapToGrid w:val="0"/>
        </w:rPr>
        <w:tab/>
        <w:t>CRITICALITY ignore</w:t>
      </w:r>
      <w:r w:rsidRPr="008711EA">
        <w:rPr>
          <w:noProof w:val="0"/>
          <w:snapToGrid w:val="0"/>
        </w:rPr>
        <w:tab/>
        <w:t>TYPE Extended-UEIdentityIndexValue</w:t>
      </w:r>
      <w:r w:rsidRPr="008711EA">
        <w:rPr>
          <w:noProof w:val="0"/>
          <w:snapToGrid w:val="0"/>
        </w:rPr>
        <w:tab/>
        <w:t>PRESENCE optional}|</w:t>
      </w:r>
    </w:p>
    <w:p w14:paraId="45414038" w14:textId="77777777" w:rsidR="000E2576" w:rsidRPr="008711EA" w:rsidRDefault="000E2576" w:rsidP="000E2576">
      <w:pPr>
        <w:pStyle w:val="PL"/>
        <w:rPr>
          <w:noProof w:val="0"/>
          <w:snapToGrid w:val="0"/>
        </w:rPr>
      </w:pPr>
      <w:r w:rsidRPr="008711EA">
        <w:rPr>
          <w:noProof w:val="0"/>
          <w:snapToGrid w:val="0"/>
        </w:rPr>
        <w:tab/>
        <w:t>{ ID id-NB-IoT-Paging-eDRXInformation</w:t>
      </w:r>
      <w:r w:rsidRPr="008711EA">
        <w:rPr>
          <w:noProof w:val="0"/>
          <w:snapToGrid w:val="0"/>
        </w:rPr>
        <w:tab/>
        <w:t>CRITICALITY ignore</w:t>
      </w:r>
      <w:r w:rsidRPr="008711EA">
        <w:rPr>
          <w:noProof w:val="0"/>
          <w:snapToGrid w:val="0"/>
        </w:rPr>
        <w:tab/>
        <w:t>TYPE NB-IoT-Paging-eDRXInformation</w:t>
      </w:r>
      <w:r w:rsidRPr="008711EA">
        <w:rPr>
          <w:noProof w:val="0"/>
          <w:snapToGrid w:val="0"/>
        </w:rPr>
        <w:tab/>
        <w:t>PRESENCE optional}|</w:t>
      </w:r>
    </w:p>
    <w:p w14:paraId="73497650" w14:textId="77777777" w:rsidR="004F055B" w:rsidRPr="008711EA" w:rsidRDefault="000E2576" w:rsidP="004F055B">
      <w:pPr>
        <w:pStyle w:val="PL"/>
        <w:rPr>
          <w:noProof w:val="0"/>
          <w:snapToGrid w:val="0"/>
        </w:rPr>
      </w:pPr>
      <w:r w:rsidRPr="008711EA">
        <w:rPr>
          <w:noProof w:val="0"/>
          <w:snapToGrid w:val="0"/>
        </w:rPr>
        <w:tab/>
        <w:t>{ ID id-NB-IoT-UEIdentityIndexValue</w:t>
      </w:r>
      <w:r w:rsidRPr="008711EA">
        <w:rPr>
          <w:noProof w:val="0"/>
          <w:snapToGrid w:val="0"/>
        </w:rPr>
        <w:tab/>
      </w:r>
      <w:r w:rsidRPr="008711EA">
        <w:rPr>
          <w:noProof w:val="0"/>
          <w:snapToGrid w:val="0"/>
        </w:rPr>
        <w:tab/>
        <w:t>CRITICALITY ignore</w:t>
      </w:r>
      <w:r w:rsidRPr="008711EA">
        <w:rPr>
          <w:noProof w:val="0"/>
          <w:snapToGrid w:val="0"/>
        </w:rPr>
        <w:tab/>
        <w:t>TYPE NB-IoT-UEIdentityIndexValue</w:t>
      </w:r>
      <w:r w:rsidRPr="008711EA">
        <w:rPr>
          <w:noProof w:val="0"/>
          <w:snapToGrid w:val="0"/>
        </w:rPr>
        <w:tab/>
      </w:r>
      <w:r w:rsidRPr="008711EA">
        <w:rPr>
          <w:noProof w:val="0"/>
          <w:snapToGrid w:val="0"/>
        </w:rPr>
        <w:tab/>
        <w:t>PRESENCE optional}</w:t>
      </w:r>
      <w:r w:rsidR="004F055B" w:rsidRPr="008711EA">
        <w:rPr>
          <w:noProof w:val="0"/>
          <w:snapToGrid w:val="0"/>
        </w:rPr>
        <w:t>|</w:t>
      </w:r>
    </w:p>
    <w:p w14:paraId="644CD053" w14:textId="77777777" w:rsidR="00E56A4E" w:rsidRPr="008711EA" w:rsidRDefault="004F055B" w:rsidP="004F055B">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E56A4E" w:rsidRPr="008711EA">
        <w:rPr>
          <w:noProof w:val="0"/>
          <w:snapToGrid w:val="0"/>
        </w:rPr>
        <w:t>|</w:t>
      </w:r>
    </w:p>
    <w:p w14:paraId="71E0E454" w14:textId="77777777" w:rsidR="003C732D" w:rsidRDefault="00E56A4E" w:rsidP="00E56A4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676777">
        <w:rPr>
          <w:noProof w:val="0"/>
          <w:snapToGrid w:val="0"/>
        </w:rPr>
        <w:tab/>
      </w:r>
      <w:r w:rsidR="00676777">
        <w:rPr>
          <w:noProof w:val="0"/>
          <w:snapToGrid w:val="0"/>
        </w:rPr>
        <w:tab/>
      </w:r>
      <w:r w:rsidRPr="008711EA">
        <w:rPr>
          <w:noProof w:val="0"/>
          <w:snapToGrid w:val="0"/>
        </w:rPr>
        <w:t>PRESENCE optional}</w:t>
      </w:r>
      <w:r w:rsidR="003C732D" w:rsidRPr="008711EA">
        <w:rPr>
          <w:noProof w:val="0"/>
          <w:snapToGrid w:val="0"/>
        </w:rPr>
        <w:t>|</w:t>
      </w:r>
    </w:p>
    <w:p w14:paraId="5BA46519" w14:textId="77777777" w:rsidR="00F671B4" w:rsidRPr="00F671B4" w:rsidRDefault="003C732D" w:rsidP="00F671B4">
      <w:pPr>
        <w:pStyle w:val="PL"/>
        <w:rPr>
          <w:noProof w:val="0"/>
          <w:snapToGrid w:val="0"/>
        </w:rPr>
      </w:pPr>
      <w:r w:rsidRPr="003C732D">
        <w:rPr>
          <w:noProof w:val="0"/>
          <w:snapToGrid w:val="0"/>
        </w:rPr>
        <w:tab/>
        <w:t>{ ID id-DataSize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CRITICALITY ignore</w:t>
      </w:r>
      <w:r w:rsidRPr="003C732D">
        <w:rPr>
          <w:noProof w:val="0"/>
          <w:snapToGrid w:val="0"/>
        </w:rPr>
        <w:tab/>
        <w:t>TYPE 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PRESENCE optional}</w:t>
      </w:r>
      <w:r w:rsidR="00F671B4" w:rsidRPr="00F671B4">
        <w:rPr>
          <w:noProof w:val="0"/>
          <w:snapToGrid w:val="0"/>
        </w:rPr>
        <w:t>|</w:t>
      </w:r>
    </w:p>
    <w:p w14:paraId="4CC75037" w14:textId="77777777" w:rsidR="00F671B4" w:rsidRPr="00F671B4" w:rsidRDefault="00F671B4" w:rsidP="00F671B4">
      <w:pPr>
        <w:pStyle w:val="PL"/>
        <w:rPr>
          <w:noProof w:val="0"/>
          <w:snapToGrid w:val="0"/>
        </w:rPr>
      </w:pPr>
      <w:r w:rsidRPr="00F671B4">
        <w:rPr>
          <w:noProof w:val="0"/>
          <w:snapToGrid w:val="0"/>
        </w:rPr>
        <w:tab/>
        <w:t>{ ID id-WUS-Assistance-Information</w:t>
      </w:r>
      <w:r w:rsidRPr="00F671B4">
        <w:rPr>
          <w:noProof w:val="0"/>
          <w:snapToGrid w:val="0"/>
        </w:rPr>
        <w:tab/>
      </w:r>
      <w:r w:rsidRPr="00F671B4">
        <w:rPr>
          <w:noProof w:val="0"/>
          <w:snapToGrid w:val="0"/>
        </w:rPr>
        <w:tab/>
        <w:t>CRITICALITY ignore</w:t>
      </w:r>
      <w:r w:rsidRPr="00F671B4">
        <w:rPr>
          <w:noProof w:val="0"/>
          <w:snapToGrid w:val="0"/>
        </w:rPr>
        <w:tab/>
        <w:t>TYPE WUS-Assistance-Information</w:t>
      </w:r>
      <w:r w:rsidRPr="00F671B4">
        <w:rPr>
          <w:noProof w:val="0"/>
          <w:snapToGrid w:val="0"/>
        </w:rPr>
        <w:tab/>
      </w:r>
      <w:r w:rsidRPr="00F671B4">
        <w:rPr>
          <w:noProof w:val="0"/>
          <w:snapToGrid w:val="0"/>
        </w:rPr>
        <w:tab/>
      </w:r>
      <w:r w:rsidRPr="00F671B4">
        <w:rPr>
          <w:noProof w:val="0"/>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noProof w:val="0"/>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noProof w:val="0"/>
          <w:snapToGrid w:val="0"/>
        </w:rPr>
        <w:t>,</w:t>
      </w:r>
    </w:p>
    <w:p w14:paraId="1A605E3F" w14:textId="77777777" w:rsidR="000E2576" w:rsidRPr="008711EA" w:rsidRDefault="000E2576" w:rsidP="000E2576">
      <w:pPr>
        <w:pStyle w:val="PL"/>
        <w:rPr>
          <w:noProof w:val="0"/>
          <w:snapToGrid w:val="0"/>
        </w:rPr>
      </w:pPr>
      <w:r w:rsidRPr="008711EA">
        <w:rPr>
          <w:noProof w:val="0"/>
          <w:snapToGrid w:val="0"/>
        </w:rPr>
        <w:tab/>
        <w:t>...</w:t>
      </w:r>
    </w:p>
    <w:p w14:paraId="7E0C475D" w14:textId="77777777" w:rsidR="000E2576" w:rsidRPr="008711EA" w:rsidRDefault="000E2576" w:rsidP="000E2576">
      <w:pPr>
        <w:pStyle w:val="PL"/>
        <w:rPr>
          <w:noProof w:val="0"/>
          <w:snapToGrid w:val="0"/>
        </w:rPr>
      </w:pPr>
      <w:r w:rsidRPr="008711EA">
        <w:rPr>
          <w:noProof w:val="0"/>
          <w:snapToGrid w:val="0"/>
        </w:rPr>
        <w:t>}</w:t>
      </w:r>
    </w:p>
    <w:p w14:paraId="381AA8A1" w14:textId="77777777" w:rsidR="000E2576" w:rsidRPr="008711EA" w:rsidRDefault="000E2576" w:rsidP="000E2576">
      <w:pPr>
        <w:pStyle w:val="PL"/>
        <w:rPr>
          <w:noProof w:val="0"/>
          <w:snapToGrid w:val="0"/>
        </w:rPr>
      </w:pPr>
    </w:p>
    <w:p w14:paraId="71C40D6A" w14:textId="77777777" w:rsidR="000E2576" w:rsidRPr="008711EA" w:rsidRDefault="000E2576" w:rsidP="000E2576">
      <w:pPr>
        <w:pStyle w:val="PL"/>
        <w:spacing w:line="0" w:lineRule="atLeast"/>
        <w:rPr>
          <w:noProof w:val="0"/>
          <w:snapToGrid w:val="0"/>
        </w:rPr>
      </w:pPr>
      <w:r w:rsidRPr="008711EA">
        <w:rPr>
          <w:noProof w:val="0"/>
          <w:snapToGrid w:val="0"/>
        </w:rPr>
        <w:t>TAI</w:t>
      </w:r>
      <w:r w:rsidRPr="008711EA">
        <w:rPr>
          <w:noProof w:val="0"/>
        </w:rPr>
        <w:t>List</w:t>
      </w:r>
      <w:r w:rsidRPr="008711EA">
        <w:rPr>
          <w:noProof w:val="0"/>
          <w:snapToGrid w:val="0"/>
        </w:rPr>
        <w:t>::= SEQUENCE (SIZE(1.. maxnoofTAI</w:t>
      </w:r>
      <w:r w:rsidRPr="008711EA">
        <w:rPr>
          <w:rFonts w:eastAsia="MS Mincho"/>
          <w:noProof w:val="0"/>
          <w:snapToGrid w:val="0"/>
        </w:rPr>
        <w:t>s</w:t>
      </w:r>
      <w:r w:rsidRPr="008711EA">
        <w:rPr>
          <w:noProof w:val="0"/>
          <w:snapToGrid w:val="0"/>
        </w:rPr>
        <w:t xml:space="preserve">)) OF </w:t>
      </w:r>
      <w:r w:rsidRPr="008711EA">
        <w:rPr>
          <w:noProof w:val="0"/>
        </w:rPr>
        <w:t xml:space="preserve">ProtocolIE-SingleContainer </w:t>
      </w:r>
      <w:r w:rsidRPr="008711EA">
        <w:rPr>
          <w:noProof w:val="0"/>
          <w:snapToGrid w:val="0"/>
        </w:rPr>
        <w:t>{{</w:t>
      </w:r>
      <w:r w:rsidRPr="008711EA">
        <w:rPr>
          <w:noProof w:val="0"/>
        </w:rPr>
        <w:t>TAIItemIEs</w:t>
      </w:r>
      <w:r w:rsidRPr="008711EA">
        <w:rPr>
          <w:noProof w:val="0"/>
          <w:snapToGrid w:val="0"/>
        </w:rPr>
        <w:t>}}</w:t>
      </w:r>
    </w:p>
    <w:p w14:paraId="09438F0D" w14:textId="77777777" w:rsidR="000E2576" w:rsidRPr="008711EA" w:rsidRDefault="000E2576" w:rsidP="000E2576">
      <w:pPr>
        <w:pStyle w:val="PL"/>
        <w:spacing w:line="0" w:lineRule="atLeast"/>
        <w:rPr>
          <w:noProof w:val="0"/>
          <w:snapToGrid w:val="0"/>
        </w:rPr>
      </w:pPr>
    </w:p>
    <w:p w14:paraId="7FD39CCB" w14:textId="77777777" w:rsidR="000E2576" w:rsidRPr="008711EA" w:rsidRDefault="000E2576" w:rsidP="000E2576">
      <w:pPr>
        <w:pStyle w:val="PL"/>
        <w:spacing w:line="0" w:lineRule="atLeast"/>
        <w:rPr>
          <w:noProof w:val="0"/>
          <w:snapToGrid w:val="0"/>
        </w:rPr>
      </w:pPr>
      <w:r w:rsidRPr="008711EA">
        <w:rPr>
          <w:noProof w:val="0"/>
        </w:rPr>
        <w:t>TAIItemIEs</w:t>
      </w:r>
      <w:r w:rsidRPr="008711EA">
        <w:rPr>
          <w:noProof w:val="0"/>
          <w:snapToGrid w:val="0"/>
        </w:rPr>
        <w:t xml:space="preserve"> </w:t>
      </w:r>
      <w:r w:rsidRPr="008711EA">
        <w:rPr>
          <w:noProof w:val="0"/>
          <w:snapToGrid w:val="0"/>
        </w:rPr>
        <w:tab/>
        <w:t>S1AP-PROTOCOL-IES ::= {</w:t>
      </w:r>
    </w:p>
    <w:p w14:paraId="743304FD" w14:textId="77777777" w:rsidR="000E2576" w:rsidRPr="008711EA" w:rsidRDefault="000E2576" w:rsidP="000E2576">
      <w:pPr>
        <w:pStyle w:val="PL"/>
        <w:spacing w:line="0" w:lineRule="atLeast"/>
        <w:rPr>
          <w:noProof w:val="0"/>
          <w:snapToGrid w:val="0"/>
        </w:rPr>
      </w:pPr>
      <w:r w:rsidRPr="008711EA">
        <w:rPr>
          <w:noProof w:val="0"/>
          <w:snapToGrid w:val="0"/>
        </w:rPr>
        <w:tab/>
        <w:t>{ ID id-TAIItem</w:t>
      </w:r>
      <w:r w:rsidRPr="008711EA">
        <w:rPr>
          <w:noProof w:val="0"/>
          <w:snapToGrid w:val="0"/>
        </w:rPr>
        <w:tab/>
        <w:t xml:space="preserve"> CRITICALITY ignore</w:t>
      </w:r>
      <w:r w:rsidRPr="008711EA">
        <w:rPr>
          <w:noProof w:val="0"/>
          <w:snapToGrid w:val="0"/>
        </w:rPr>
        <w:tab/>
      </w:r>
      <w:r w:rsidRPr="008711EA">
        <w:rPr>
          <w:noProof w:val="0"/>
          <w:snapToGrid w:val="0"/>
        </w:rPr>
        <w:tab/>
        <w:t xml:space="preserve">TYPE </w:t>
      </w:r>
      <w:r w:rsidRPr="008711EA">
        <w:rPr>
          <w:noProof w:val="0"/>
        </w:rPr>
        <w:t>TAIItem</w:t>
      </w:r>
      <w:r w:rsidRPr="008711EA">
        <w:rPr>
          <w:noProof w:val="0"/>
          <w:snapToGrid w:val="0"/>
        </w:rPr>
        <w:tab/>
        <w:t>PRESENCE mandatory },</w:t>
      </w:r>
    </w:p>
    <w:p w14:paraId="645357D1"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w:t>
      </w:r>
    </w:p>
    <w:p w14:paraId="6C5CDB2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4FFBB3" w14:textId="77777777" w:rsidR="000E2576" w:rsidRPr="00986899" w:rsidRDefault="000E2576" w:rsidP="000E2576">
      <w:pPr>
        <w:pStyle w:val="PL"/>
        <w:spacing w:line="0" w:lineRule="atLeast"/>
        <w:rPr>
          <w:noProof w:val="0"/>
          <w:snapToGrid w:val="0"/>
          <w:lang w:val="fr-FR"/>
        </w:rPr>
      </w:pPr>
    </w:p>
    <w:p w14:paraId="3477D32D" w14:textId="77777777" w:rsidR="000E2576" w:rsidRPr="00986899" w:rsidRDefault="000E2576" w:rsidP="000E2576">
      <w:pPr>
        <w:pStyle w:val="PL"/>
        <w:spacing w:line="0" w:lineRule="atLeast"/>
        <w:rPr>
          <w:noProof w:val="0"/>
          <w:snapToGrid w:val="0"/>
          <w:lang w:val="fr-FR"/>
        </w:rPr>
      </w:pPr>
      <w:r w:rsidRPr="00986899">
        <w:rPr>
          <w:noProof w:val="0"/>
          <w:lang w:val="fr-FR"/>
        </w:rPr>
        <w:t>TAIItem</w:t>
      </w:r>
      <w:r w:rsidRPr="00986899">
        <w:rPr>
          <w:noProof w:val="0"/>
          <w:snapToGrid w:val="0"/>
          <w:lang w:val="fr-FR"/>
        </w:rPr>
        <w:t xml:space="preserve"> ::= SEQUENCE {</w:t>
      </w:r>
    </w:p>
    <w:p w14:paraId="73ED3452"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 xml:space="preserve">tAI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6DFD18DC"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bCs/>
          <w:noProof w:val="0"/>
          <w:lang w:val="fr-FR"/>
        </w:rPr>
        <w:t>TAIItem</w:t>
      </w:r>
      <w:r w:rsidRPr="00986899">
        <w:rPr>
          <w:noProof w:val="0"/>
          <w:snapToGrid w:val="0"/>
          <w:lang w:val="fr-FR"/>
        </w:rPr>
        <w:t>ExtIEs} } OPTIONAL,</w:t>
      </w:r>
    </w:p>
    <w:p w14:paraId="21AF9F7E"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9866A14" w14:textId="77777777" w:rsidR="000E2576" w:rsidRPr="008711EA" w:rsidRDefault="000E2576" w:rsidP="000E2576">
      <w:pPr>
        <w:pStyle w:val="PL"/>
        <w:spacing w:line="0" w:lineRule="atLeast"/>
        <w:rPr>
          <w:noProof w:val="0"/>
          <w:snapToGrid w:val="0"/>
        </w:rPr>
      </w:pPr>
      <w:r w:rsidRPr="008711EA">
        <w:rPr>
          <w:noProof w:val="0"/>
          <w:snapToGrid w:val="0"/>
        </w:rPr>
        <w:t>}</w:t>
      </w:r>
    </w:p>
    <w:p w14:paraId="64A08224" w14:textId="77777777" w:rsidR="000E2576" w:rsidRPr="008711EA" w:rsidRDefault="000E2576" w:rsidP="000E2576">
      <w:pPr>
        <w:pStyle w:val="PL"/>
        <w:spacing w:line="0" w:lineRule="atLeast"/>
        <w:rPr>
          <w:noProof w:val="0"/>
          <w:snapToGrid w:val="0"/>
        </w:rPr>
      </w:pPr>
    </w:p>
    <w:p w14:paraId="7CAD8919" w14:textId="77777777" w:rsidR="000E2576" w:rsidRPr="008711EA" w:rsidRDefault="000E2576" w:rsidP="000E2576">
      <w:pPr>
        <w:pStyle w:val="PL"/>
        <w:spacing w:line="0" w:lineRule="atLeast"/>
        <w:rPr>
          <w:noProof w:val="0"/>
          <w:snapToGrid w:val="0"/>
        </w:rPr>
      </w:pPr>
    </w:p>
    <w:p w14:paraId="2871851C" w14:textId="77777777" w:rsidR="000E2576" w:rsidRPr="008711EA" w:rsidRDefault="000E2576" w:rsidP="000E2576">
      <w:pPr>
        <w:pStyle w:val="PL"/>
        <w:spacing w:line="0" w:lineRule="atLeast"/>
        <w:rPr>
          <w:noProof w:val="0"/>
          <w:snapToGrid w:val="0"/>
        </w:rPr>
      </w:pPr>
      <w:r w:rsidRPr="008711EA">
        <w:rPr>
          <w:bCs/>
          <w:noProof w:val="0"/>
        </w:rPr>
        <w:t>TAIItem</w:t>
      </w:r>
      <w:r w:rsidRPr="008711EA">
        <w:rPr>
          <w:noProof w:val="0"/>
          <w:snapToGrid w:val="0"/>
        </w:rPr>
        <w:t>ExtIEs S1AP-PROTOCOL-EXTENSION ::= {</w:t>
      </w:r>
    </w:p>
    <w:p w14:paraId="260C54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229BBB" w14:textId="77777777" w:rsidR="000E2576" w:rsidRPr="008711EA" w:rsidRDefault="000E2576" w:rsidP="000E2576">
      <w:pPr>
        <w:pStyle w:val="PL"/>
        <w:spacing w:line="0" w:lineRule="atLeast"/>
        <w:rPr>
          <w:noProof w:val="0"/>
          <w:snapToGrid w:val="0"/>
        </w:rPr>
      </w:pPr>
      <w:r w:rsidRPr="008711EA">
        <w:rPr>
          <w:noProof w:val="0"/>
          <w:snapToGrid w:val="0"/>
        </w:rPr>
        <w:t>}</w:t>
      </w:r>
    </w:p>
    <w:p w14:paraId="44BD1F0A" w14:textId="77777777" w:rsidR="000E2576" w:rsidRPr="008711EA" w:rsidRDefault="000E2576" w:rsidP="000E2576">
      <w:pPr>
        <w:pStyle w:val="PL"/>
        <w:spacing w:line="0" w:lineRule="atLeast"/>
        <w:rPr>
          <w:noProof w:val="0"/>
          <w:snapToGrid w:val="0"/>
        </w:rPr>
      </w:pPr>
    </w:p>
    <w:p w14:paraId="265C8EC3" w14:textId="77777777" w:rsidR="000E2576" w:rsidRPr="008711EA" w:rsidRDefault="000E2576" w:rsidP="000E2576">
      <w:pPr>
        <w:pStyle w:val="PL"/>
        <w:rPr>
          <w:noProof w:val="0"/>
          <w:snapToGrid w:val="0"/>
        </w:rPr>
      </w:pPr>
      <w:r w:rsidRPr="008711EA">
        <w:rPr>
          <w:noProof w:val="0"/>
          <w:snapToGrid w:val="0"/>
        </w:rPr>
        <w:t>-- **************************************************************</w:t>
      </w:r>
    </w:p>
    <w:p w14:paraId="47DD974C" w14:textId="77777777" w:rsidR="000E2576" w:rsidRPr="008711EA" w:rsidRDefault="000E2576" w:rsidP="000E2576">
      <w:pPr>
        <w:pStyle w:val="PL"/>
        <w:rPr>
          <w:noProof w:val="0"/>
          <w:snapToGrid w:val="0"/>
        </w:rPr>
      </w:pPr>
      <w:r w:rsidRPr="008711EA">
        <w:rPr>
          <w:noProof w:val="0"/>
          <w:snapToGrid w:val="0"/>
        </w:rPr>
        <w:t>--</w:t>
      </w:r>
    </w:p>
    <w:p w14:paraId="1B020AE4" w14:textId="77777777" w:rsidR="000E2576" w:rsidRPr="008711EA" w:rsidRDefault="000E2576" w:rsidP="000E2576">
      <w:pPr>
        <w:pStyle w:val="PL"/>
        <w:outlineLvl w:val="3"/>
        <w:rPr>
          <w:noProof w:val="0"/>
          <w:snapToGrid w:val="0"/>
        </w:rPr>
      </w:pPr>
      <w:r w:rsidRPr="008711EA">
        <w:rPr>
          <w:noProof w:val="0"/>
          <w:snapToGrid w:val="0"/>
        </w:rPr>
        <w:t>-- UE CONTEXT RELEASE ELEMENTARY PROCEDURE</w:t>
      </w:r>
    </w:p>
    <w:p w14:paraId="38687CDC" w14:textId="77777777" w:rsidR="000E2576" w:rsidRPr="008711EA" w:rsidRDefault="000E2576" w:rsidP="000E2576">
      <w:pPr>
        <w:pStyle w:val="PL"/>
        <w:rPr>
          <w:noProof w:val="0"/>
          <w:snapToGrid w:val="0"/>
        </w:rPr>
      </w:pPr>
      <w:r w:rsidRPr="008711EA">
        <w:rPr>
          <w:noProof w:val="0"/>
          <w:snapToGrid w:val="0"/>
        </w:rPr>
        <w:t>--</w:t>
      </w:r>
    </w:p>
    <w:p w14:paraId="1B8AC7F6" w14:textId="77777777" w:rsidR="000E2576" w:rsidRPr="008711EA" w:rsidRDefault="000E2576" w:rsidP="000E2576">
      <w:pPr>
        <w:pStyle w:val="PL"/>
        <w:rPr>
          <w:noProof w:val="0"/>
          <w:snapToGrid w:val="0"/>
        </w:rPr>
      </w:pPr>
      <w:r w:rsidRPr="008711EA">
        <w:rPr>
          <w:noProof w:val="0"/>
          <w:snapToGrid w:val="0"/>
        </w:rPr>
        <w:t>-- **************************************************************</w:t>
      </w:r>
    </w:p>
    <w:p w14:paraId="3625D925" w14:textId="77777777" w:rsidR="000E2576" w:rsidRPr="008711EA" w:rsidRDefault="000E2576" w:rsidP="000E2576">
      <w:pPr>
        <w:pStyle w:val="PL"/>
        <w:spacing w:line="0" w:lineRule="atLeast"/>
        <w:rPr>
          <w:noProof w:val="0"/>
          <w:snapToGrid w:val="0"/>
        </w:rPr>
      </w:pPr>
    </w:p>
    <w:p w14:paraId="650843CB" w14:textId="77777777" w:rsidR="000E2576" w:rsidRPr="008711EA" w:rsidRDefault="000E2576" w:rsidP="000E2576">
      <w:pPr>
        <w:pStyle w:val="PL"/>
        <w:spacing w:line="0" w:lineRule="atLeast"/>
        <w:rPr>
          <w:noProof w:val="0"/>
          <w:snapToGrid w:val="0"/>
        </w:rPr>
      </w:pPr>
      <w:r w:rsidRPr="008711EA">
        <w:rPr>
          <w:noProof w:val="0"/>
          <w:snapToGrid w:val="0"/>
        </w:rPr>
        <w:t>-- **************************************************************</w:t>
      </w:r>
    </w:p>
    <w:p w14:paraId="091DBD68" w14:textId="77777777" w:rsidR="000E2576" w:rsidRPr="008711EA" w:rsidRDefault="000E2576" w:rsidP="000E2576">
      <w:pPr>
        <w:pStyle w:val="PL"/>
        <w:spacing w:line="0" w:lineRule="atLeast"/>
        <w:rPr>
          <w:noProof w:val="0"/>
          <w:snapToGrid w:val="0"/>
        </w:rPr>
      </w:pPr>
      <w:r w:rsidRPr="008711EA">
        <w:rPr>
          <w:noProof w:val="0"/>
          <w:snapToGrid w:val="0"/>
        </w:rPr>
        <w:t>--</w:t>
      </w:r>
    </w:p>
    <w:p w14:paraId="54F7FF85" w14:textId="77777777" w:rsidR="000E2576" w:rsidRPr="008711EA" w:rsidRDefault="000E2576" w:rsidP="000E2576">
      <w:pPr>
        <w:pStyle w:val="PL"/>
        <w:outlineLvl w:val="4"/>
        <w:rPr>
          <w:noProof w:val="0"/>
          <w:snapToGrid w:val="0"/>
        </w:rPr>
      </w:pPr>
      <w:r w:rsidRPr="008711EA">
        <w:rPr>
          <w:noProof w:val="0"/>
          <w:snapToGrid w:val="0"/>
        </w:rPr>
        <w:t>-- UE Context Release Request</w:t>
      </w:r>
    </w:p>
    <w:p w14:paraId="491268C2" w14:textId="77777777" w:rsidR="000E2576" w:rsidRPr="008711EA" w:rsidRDefault="000E2576" w:rsidP="000E2576">
      <w:pPr>
        <w:pStyle w:val="PL"/>
        <w:spacing w:line="0" w:lineRule="atLeast"/>
        <w:rPr>
          <w:noProof w:val="0"/>
          <w:snapToGrid w:val="0"/>
        </w:rPr>
      </w:pPr>
      <w:r w:rsidRPr="008711EA">
        <w:rPr>
          <w:noProof w:val="0"/>
          <w:snapToGrid w:val="0"/>
        </w:rPr>
        <w:t>--</w:t>
      </w:r>
    </w:p>
    <w:p w14:paraId="6249B357" w14:textId="77777777" w:rsidR="000E2576" w:rsidRPr="008711EA" w:rsidRDefault="000E2576" w:rsidP="000E2576">
      <w:pPr>
        <w:pStyle w:val="PL"/>
        <w:spacing w:line="0" w:lineRule="atLeast"/>
        <w:rPr>
          <w:noProof w:val="0"/>
          <w:snapToGrid w:val="0"/>
        </w:rPr>
      </w:pPr>
      <w:r w:rsidRPr="008711EA">
        <w:rPr>
          <w:noProof w:val="0"/>
          <w:snapToGrid w:val="0"/>
        </w:rPr>
        <w:t>-- **************************************************************</w:t>
      </w:r>
    </w:p>
    <w:p w14:paraId="4071FAC7" w14:textId="77777777" w:rsidR="000E2576" w:rsidRPr="008711EA" w:rsidRDefault="000E2576" w:rsidP="000E2576">
      <w:pPr>
        <w:pStyle w:val="PL"/>
        <w:spacing w:line="0" w:lineRule="atLeast"/>
        <w:rPr>
          <w:noProof w:val="0"/>
          <w:snapToGrid w:val="0"/>
        </w:rPr>
      </w:pPr>
    </w:p>
    <w:p w14:paraId="6FAE8CE4" w14:textId="77777777" w:rsidR="000E2576" w:rsidRPr="008711EA" w:rsidRDefault="000E2576" w:rsidP="000E2576">
      <w:pPr>
        <w:pStyle w:val="PL"/>
        <w:spacing w:line="0" w:lineRule="atLeast"/>
        <w:rPr>
          <w:noProof w:val="0"/>
          <w:snapToGrid w:val="0"/>
        </w:rPr>
      </w:pPr>
      <w:r w:rsidRPr="008711EA">
        <w:rPr>
          <w:noProof w:val="0"/>
          <w:snapToGrid w:val="0"/>
        </w:rPr>
        <w:t>UEContextReleaseRequest ::= SEQUENCE {</w:t>
      </w:r>
    </w:p>
    <w:p w14:paraId="165FF68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{{UEContextReleaseRequest-IEs}},</w:t>
      </w:r>
    </w:p>
    <w:p w14:paraId="7A822C1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EE2DA14" w14:textId="77777777" w:rsidR="000E2576" w:rsidRPr="008711EA" w:rsidRDefault="000E2576" w:rsidP="000E2576">
      <w:pPr>
        <w:pStyle w:val="PL"/>
        <w:spacing w:line="0" w:lineRule="atLeast"/>
        <w:rPr>
          <w:noProof w:val="0"/>
          <w:snapToGrid w:val="0"/>
        </w:rPr>
      </w:pPr>
      <w:r w:rsidRPr="008711EA">
        <w:rPr>
          <w:noProof w:val="0"/>
          <w:snapToGrid w:val="0"/>
        </w:rPr>
        <w:t>}</w:t>
      </w:r>
    </w:p>
    <w:p w14:paraId="0FD51C31" w14:textId="77777777" w:rsidR="000E2576" w:rsidRPr="008711EA" w:rsidRDefault="000E2576" w:rsidP="000E2576">
      <w:pPr>
        <w:pStyle w:val="PL"/>
        <w:spacing w:line="0" w:lineRule="atLeast"/>
        <w:rPr>
          <w:noProof w:val="0"/>
          <w:snapToGrid w:val="0"/>
        </w:rPr>
      </w:pPr>
    </w:p>
    <w:p w14:paraId="7DA73F11" w14:textId="77777777" w:rsidR="000E2576" w:rsidRPr="008711EA" w:rsidRDefault="000E2576" w:rsidP="000E2576">
      <w:pPr>
        <w:pStyle w:val="PL"/>
        <w:spacing w:line="0" w:lineRule="atLeast"/>
        <w:rPr>
          <w:noProof w:val="0"/>
          <w:snapToGrid w:val="0"/>
        </w:rPr>
      </w:pPr>
      <w:r w:rsidRPr="008711EA">
        <w:rPr>
          <w:noProof w:val="0"/>
          <w:snapToGrid w:val="0"/>
        </w:rPr>
        <w:t>UEContextReleaseRequest-IEs S1AP-PROTOCOL-IES ::= {</w:t>
      </w:r>
    </w:p>
    <w:p w14:paraId="142B630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82636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82C1CD1"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ab/>
        <w:t>PRESENCE mandatory</w:t>
      </w:r>
      <w:r w:rsidRPr="008711EA">
        <w:rPr>
          <w:noProof w:val="0"/>
          <w:snapToGrid w:val="0"/>
        </w:rPr>
        <w:tab/>
        <w:t>}|</w:t>
      </w:r>
    </w:p>
    <w:p w14:paraId="3F5A52D2" w14:textId="77777777" w:rsidR="00B63F37" w:rsidRPr="008711EA" w:rsidRDefault="000E2576" w:rsidP="00B63F37">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id-GWContextReleaseIndication</w:t>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GWContextReleaseIndication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0728146A" w14:textId="77777777" w:rsidR="000E2576" w:rsidRPr="008711EA" w:rsidRDefault="00B63F37" w:rsidP="00B63F37">
      <w:pPr>
        <w:pStyle w:val="PL"/>
        <w:spacing w:line="0" w:lineRule="atLeast"/>
        <w:rPr>
          <w:noProof w:val="0"/>
          <w:snapToGrid w:val="0"/>
        </w:rPr>
      </w:pPr>
      <w:r w:rsidRPr="008711EA">
        <w:rPr>
          <w:noProof w:val="0"/>
          <w:snapToGrid w:val="0"/>
        </w:rPr>
        <w:tab/>
        <w:t>{ ID id-SecondaryRAT</w:t>
      </w:r>
      <w:r w:rsidR="00975BC2" w:rsidRPr="008711EA">
        <w:rPr>
          <w:noProof w:val="0"/>
          <w:snapToGrid w:val="0"/>
        </w:rPr>
        <w:t>DataU</w:t>
      </w:r>
      <w:r w:rsidRPr="008711EA">
        <w:rPr>
          <w:noProof w:val="0"/>
          <w:snapToGrid w:val="0"/>
        </w:rPr>
        <w:t>sageReportList</w:t>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t>PRESENCE optional }</w:t>
      </w:r>
      <w:r w:rsidR="000E2576" w:rsidRPr="008711EA">
        <w:rPr>
          <w:noProof w:val="0"/>
          <w:snapToGrid w:val="0"/>
        </w:rPr>
        <w:t>,</w:t>
      </w:r>
    </w:p>
    <w:p w14:paraId="27A3DCF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461650B" w14:textId="77777777" w:rsidR="000E2576" w:rsidRPr="008711EA" w:rsidRDefault="000E2576" w:rsidP="000E2576">
      <w:pPr>
        <w:pStyle w:val="PL"/>
        <w:spacing w:line="0" w:lineRule="atLeast"/>
        <w:rPr>
          <w:noProof w:val="0"/>
          <w:snapToGrid w:val="0"/>
        </w:rPr>
      </w:pPr>
      <w:r w:rsidRPr="008711EA">
        <w:rPr>
          <w:noProof w:val="0"/>
          <w:snapToGrid w:val="0"/>
        </w:rPr>
        <w:t>}</w:t>
      </w:r>
    </w:p>
    <w:p w14:paraId="376E4B5C" w14:textId="77777777" w:rsidR="000E2576" w:rsidRPr="008711EA" w:rsidRDefault="000E2576" w:rsidP="000E2576">
      <w:pPr>
        <w:pStyle w:val="PL"/>
        <w:spacing w:line="0" w:lineRule="atLeast"/>
        <w:rPr>
          <w:noProof w:val="0"/>
          <w:snapToGrid w:val="0"/>
        </w:rPr>
      </w:pPr>
    </w:p>
    <w:p w14:paraId="1D4DE5A3" w14:textId="77777777" w:rsidR="000E2576" w:rsidRPr="008711EA" w:rsidRDefault="000E2576" w:rsidP="000E2576">
      <w:pPr>
        <w:pStyle w:val="PL"/>
        <w:spacing w:line="0" w:lineRule="atLeast"/>
        <w:rPr>
          <w:noProof w:val="0"/>
          <w:snapToGrid w:val="0"/>
        </w:rPr>
      </w:pPr>
      <w:r w:rsidRPr="008711EA">
        <w:rPr>
          <w:noProof w:val="0"/>
          <w:snapToGrid w:val="0"/>
        </w:rPr>
        <w:t>-- **************************************************************</w:t>
      </w:r>
    </w:p>
    <w:p w14:paraId="506F5031" w14:textId="77777777" w:rsidR="000E2576" w:rsidRPr="008711EA" w:rsidRDefault="000E2576" w:rsidP="000E2576">
      <w:pPr>
        <w:pStyle w:val="PL"/>
        <w:spacing w:line="0" w:lineRule="atLeast"/>
        <w:rPr>
          <w:noProof w:val="0"/>
          <w:snapToGrid w:val="0"/>
        </w:rPr>
      </w:pPr>
      <w:r w:rsidRPr="008711EA">
        <w:rPr>
          <w:noProof w:val="0"/>
          <w:snapToGrid w:val="0"/>
        </w:rPr>
        <w:t>--</w:t>
      </w:r>
    </w:p>
    <w:p w14:paraId="5964478F" w14:textId="77777777" w:rsidR="000E2576" w:rsidRPr="008711EA" w:rsidRDefault="000E2576" w:rsidP="000E2576">
      <w:pPr>
        <w:pStyle w:val="PL"/>
        <w:outlineLvl w:val="4"/>
        <w:rPr>
          <w:noProof w:val="0"/>
          <w:snapToGrid w:val="0"/>
        </w:rPr>
      </w:pPr>
      <w:r w:rsidRPr="008711EA">
        <w:rPr>
          <w:noProof w:val="0"/>
          <w:snapToGrid w:val="0"/>
        </w:rPr>
        <w:t>-- UE Context Release Command</w:t>
      </w:r>
    </w:p>
    <w:p w14:paraId="771A1808" w14:textId="77777777" w:rsidR="000E2576" w:rsidRPr="008711EA" w:rsidRDefault="000E2576" w:rsidP="000E2576">
      <w:pPr>
        <w:pStyle w:val="PL"/>
        <w:spacing w:line="0" w:lineRule="atLeast"/>
        <w:rPr>
          <w:noProof w:val="0"/>
          <w:snapToGrid w:val="0"/>
        </w:rPr>
      </w:pPr>
      <w:r w:rsidRPr="008711EA">
        <w:rPr>
          <w:noProof w:val="0"/>
          <w:snapToGrid w:val="0"/>
        </w:rPr>
        <w:t>--</w:t>
      </w:r>
    </w:p>
    <w:p w14:paraId="3F18D801" w14:textId="77777777" w:rsidR="000E2576" w:rsidRPr="008711EA" w:rsidRDefault="000E2576" w:rsidP="000E2576">
      <w:pPr>
        <w:pStyle w:val="PL"/>
        <w:spacing w:line="0" w:lineRule="atLeast"/>
        <w:rPr>
          <w:noProof w:val="0"/>
          <w:snapToGrid w:val="0"/>
        </w:rPr>
      </w:pPr>
      <w:r w:rsidRPr="008711EA">
        <w:rPr>
          <w:noProof w:val="0"/>
          <w:snapToGrid w:val="0"/>
        </w:rPr>
        <w:t>-- **************************************************************</w:t>
      </w:r>
    </w:p>
    <w:p w14:paraId="372363D3" w14:textId="77777777" w:rsidR="000E2576" w:rsidRPr="008711EA" w:rsidRDefault="000E2576" w:rsidP="000E2576">
      <w:pPr>
        <w:pStyle w:val="PL"/>
        <w:spacing w:line="0" w:lineRule="atLeast"/>
        <w:rPr>
          <w:noProof w:val="0"/>
          <w:snapToGrid w:val="0"/>
        </w:rPr>
      </w:pPr>
    </w:p>
    <w:p w14:paraId="63B957BD" w14:textId="77777777" w:rsidR="000E2576" w:rsidRPr="008711EA" w:rsidRDefault="000E2576" w:rsidP="000E2576">
      <w:pPr>
        <w:pStyle w:val="PL"/>
        <w:spacing w:line="0" w:lineRule="atLeast"/>
        <w:rPr>
          <w:noProof w:val="0"/>
          <w:snapToGrid w:val="0"/>
        </w:rPr>
      </w:pPr>
      <w:r w:rsidRPr="008711EA">
        <w:rPr>
          <w:noProof w:val="0"/>
          <w:snapToGrid w:val="0"/>
        </w:rPr>
        <w:t>UEContextReleaseCommand ::= SEQUENCE {</w:t>
      </w:r>
    </w:p>
    <w:p w14:paraId="5867CF71"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{{UEContextReleaseCommand-IEs}},</w:t>
      </w:r>
    </w:p>
    <w:p w14:paraId="218DFD7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F4188C8" w14:textId="77777777" w:rsidR="000E2576" w:rsidRPr="008711EA" w:rsidRDefault="000E2576" w:rsidP="000E2576">
      <w:pPr>
        <w:pStyle w:val="PL"/>
        <w:spacing w:line="0" w:lineRule="atLeast"/>
        <w:rPr>
          <w:noProof w:val="0"/>
          <w:snapToGrid w:val="0"/>
        </w:rPr>
      </w:pPr>
      <w:r w:rsidRPr="008711EA">
        <w:rPr>
          <w:noProof w:val="0"/>
          <w:snapToGrid w:val="0"/>
        </w:rPr>
        <w:t>}</w:t>
      </w:r>
    </w:p>
    <w:p w14:paraId="70295697" w14:textId="77777777" w:rsidR="000E2576" w:rsidRPr="008711EA" w:rsidRDefault="000E2576" w:rsidP="000E2576">
      <w:pPr>
        <w:pStyle w:val="PL"/>
        <w:spacing w:line="0" w:lineRule="atLeast"/>
        <w:rPr>
          <w:noProof w:val="0"/>
          <w:snapToGrid w:val="0"/>
        </w:rPr>
      </w:pPr>
    </w:p>
    <w:p w14:paraId="7CEBDB4F" w14:textId="77777777" w:rsidR="000E2576" w:rsidRPr="008711EA" w:rsidRDefault="000E2576" w:rsidP="000E2576">
      <w:pPr>
        <w:pStyle w:val="PL"/>
        <w:spacing w:line="0" w:lineRule="atLeast"/>
        <w:rPr>
          <w:noProof w:val="0"/>
          <w:snapToGrid w:val="0"/>
        </w:rPr>
      </w:pPr>
      <w:r w:rsidRPr="008711EA">
        <w:rPr>
          <w:noProof w:val="0"/>
          <w:snapToGrid w:val="0"/>
        </w:rPr>
        <w:t>UEContextReleaseCommand-IEs S1AP-PROTOCOL-IES ::= {</w:t>
      </w:r>
    </w:p>
    <w:p w14:paraId="7F495AA9" w14:textId="77777777" w:rsidR="000E2576" w:rsidRPr="008711EA" w:rsidRDefault="000E2576" w:rsidP="000E2576">
      <w:pPr>
        <w:pStyle w:val="PL"/>
        <w:spacing w:line="0" w:lineRule="atLeast"/>
        <w:rPr>
          <w:noProof w:val="0"/>
          <w:snapToGrid w:val="0"/>
        </w:rPr>
      </w:pPr>
      <w:r w:rsidRPr="008711EA">
        <w:rPr>
          <w:noProof w:val="0"/>
          <w:snapToGrid w:val="0"/>
        </w:rPr>
        <w:tab/>
        <w:t>{ ID 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27F410"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CAEE9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2FFC74" w14:textId="77777777" w:rsidR="000E2576" w:rsidRPr="008711EA" w:rsidRDefault="000E2576" w:rsidP="000E2576">
      <w:pPr>
        <w:pStyle w:val="PL"/>
        <w:spacing w:line="0" w:lineRule="atLeast"/>
        <w:rPr>
          <w:noProof w:val="0"/>
          <w:snapToGrid w:val="0"/>
        </w:rPr>
      </w:pPr>
      <w:r w:rsidRPr="008711EA">
        <w:rPr>
          <w:noProof w:val="0"/>
          <w:snapToGrid w:val="0"/>
        </w:rPr>
        <w:t>}</w:t>
      </w:r>
    </w:p>
    <w:p w14:paraId="7AF4FA07" w14:textId="77777777" w:rsidR="000E2576" w:rsidRPr="008711EA" w:rsidRDefault="000E2576" w:rsidP="000E2576">
      <w:pPr>
        <w:pStyle w:val="PL"/>
        <w:spacing w:line="0" w:lineRule="atLeast"/>
        <w:rPr>
          <w:noProof w:val="0"/>
          <w:snapToGrid w:val="0"/>
        </w:rPr>
      </w:pPr>
    </w:p>
    <w:p w14:paraId="2328E38B" w14:textId="77777777" w:rsidR="000E2576" w:rsidRPr="008711EA" w:rsidRDefault="000E2576" w:rsidP="000E2576">
      <w:pPr>
        <w:pStyle w:val="PL"/>
        <w:spacing w:line="0" w:lineRule="atLeast"/>
        <w:rPr>
          <w:noProof w:val="0"/>
          <w:snapToGrid w:val="0"/>
        </w:rPr>
      </w:pPr>
      <w:r w:rsidRPr="008711EA">
        <w:rPr>
          <w:noProof w:val="0"/>
          <w:snapToGrid w:val="0"/>
        </w:rPr>
        <w:t>-- **************************************************************</w:t>
      </w:r>
    </w:p>
    <w:p w14:paraId="72AE0EDB" w14:textId="77777777" w:rsidR="000E2576" w:rsidRPr="008711EA" w:rsidRDefault="000E2576" w:rsidP="000E2576">
      <w:pPr>
        <w:pStyle w:val="PL"/>
        <w:spacing w:line="0" w:lineRule="atLeast"/>
        <w:rPr>
          <w:noProof w:val="0"/>
          <w:snapToGrid w:val="0"/>
        </w:rPr>
      </w:pPr>
      <w:r w:rsidRPr="008711EA">
        <w:rPr>
          <w:noProof w:val="0"/>
          <w:snapToGrid w:val="0"/>
        </w:rPr>
        <w:t>--</w:t>
      </w:r>
    </w:p>
    <w:p w14:paraId="1A7CCCB7" w14:textId="77777777" w:rsidR="000E2576" w:rsidRPr="008711EA" w:rsidRDefault="000E2576" w:rsidP="000E2576">
      <w:pPr>
        <w:pStyle w:val="PL"/>
        <w:outlineLvl w:val="4"/>
        <w:rPr>
          <w:noProof w:val="0"/>
          <w:snapToGrid w:val="0"/>
        </w:rPr>
      </w:pPr>
      <w:r w:rsidRPr="008711EA">
        <w:rPr>
          <w:noProof w:val="0"/>
          <w:snapToGrid w:val="0"/>
        </w:rPr>
        <w:t>-- UE Context Release Complete</w:t>
      </w:r>
    </w:p>
    <w:p w14:paraId="40C64459" w14:textId="77777777" w:rsidR="000E2576" w:rsidRPr="008711EA" w:rsidRDefault="000E2576" w:rsidP="000E2576">
      <w:pPr>
        <w:pStyle w:val="PL"/>
        <w:spacing w:line="0" w:lineRule="atLeast"/>
        <w:rPr>
          <w:noProof w:val="0"/>
          <w:snapToGrid w:val="0"/>
        </w:rPr>
      </w:pPr>
      <w:r w:rsidRPr="008711EA">
        <w:rPr>
          <w:noProof w:val="0"/>
          <w:snapToGrid w:val="0"/>
        </w:rPr>
        <w:t>--</w:t>
      </w:r>
    </w:p>
    <w:p w14:paraId="1138E932" w14:textId="77777777" w:rsidR="000E2576" w:rsidRPr="008711EA" w:rsidRDefault="000E2576" w:rsidP="000E2576">
      <w:pPr>
        <w:pStyle w:val="PL"/>
        <w:spacing w:line="0" w:lineRule="atLeast"/>
        <w:rPr>
          <w:noProof w:val="0"/>
          <w:snapToGrid w:val="0"/>
        </w:rPr>
      </w:pPr>
      <w:r w:rsidRPr="008711EA">
        <w:rPr>
          <w:noProof w:val="0"/>
          <w:snapToGrid w:val="0"/>
        </w:rPr>
        <w:t>-- **************************************************************</w:t>
      </w:r>
    </w:p>
    <w:p w14:paraId="4F56D4FE" w14:textId="77777777" w:rsidR="000E2576" w:rsidRPr="008711EA" w:rsidRDefault="000E2576" w:rsidP="000E2576">
      <w:pPr>
        <w:pStyle w:val="PL"/>
        <w:spacing w:line="0" w:lineRule="atLeast"/>
        <w:rPr>
          <w:noProof w:val="0"/>
          <w:snapToGrid w:val="0"/>
        </w:rPr>
      </w:pPr>
    </w:p>
    <w:p w14:paraId="5135E618" w14:textId="77777777" w:rsidR="000E2576" w:rsidRPr="008711EA" w:rsidRDefault="000E2576" w:rsidP="000E2576">
      <w:pPr>
        <w:pStyle w:val="PL"/>
        <w:spacing w:line="0" w:lineRule="atLeast"/>
        <w:rPr>
          <w:noProof w:val="0"/>
          <w:snapToGrid w:val="0"/>
        </w:rPr>
      </w:pPr>
      <w:r w:rsidRPr="008711EA">
        <w:rPr>
          <w:noProof w:val="0"/>
          <w:snapToGrid w:val="0"/>
        </w:rPr>
        <w:t>UEContextReleaseComplete ::= SEQUENCE {</w:t>
      </w:r>
    </w:p>
    <w:p w14:paraId="1BC90E0C"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{{UEContextReleaseComplete-IEs}},</w:t>
      </w:r>
    </w:p>
    <w:p w14:paraId="0B2CA85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B430478" w14:textId="77777777" w:rsidR="000E2576" w:rsidRPr="008711EA" w:rsidRDefault="000E2576" w:rsidP="000E2576">
      <w:pPr>
        <w:pStyle w:val="PL"/>
        <w:spacing w:line="0" w:lineRule="atLeast"/>
        <w:rPr>
          <w:noProof w:val="0"/>
          <w:snapToGrid w:val="0"/>
        </w:rPr>
      </w:pPr>
      <w:r w:rsidRPr="008711EA">
        <w:rPr>
          <w:noProof w:val="0"/>
          <w:snapToGrid w:val="0"/>
        </w:rPr>
        <w:t>}</w:t>
      </w:r>
    </w:p>
    <w:p w14:paraId="650F5AE4" w14:textId="77777777" w:rsidR="000E2576" w:rsidRPr="008711EA" w:rsidRDefault="000E2576" w:rsidP="000E2576">
      <w:pPr>
        <w:pStyle w:val="PL"/>
        <w:spacing w:line="0" w:lineRule="atLeast"/>
        <w:rPr>
          <w:noProof w:val="0"/>
          <w:snapToGrid w:val="0"/>
        </w:rPr>
      </w:pPr>
    </w:p>
    <w:p w14:paraId="191EBADE" w14:textId="77777777" w:rsidR="000E2576" w:rsidRPr="008711EA" w:rsidRDefault="000E2576" w:rsidP="000E2576">
      <w:pPr>
        <w:pStyle w:val="PL"/>
        <w:spacing w:line="0" w:lineRule="atLeast"/>
        <w:rPr>
          <w:noProof w:val="0"/>
          <w:snapToGrid w:val="0"/>
        </w:rPr>
      </w:pPr>
      <w:r w:rsidRPr="008711EA">
        <w:rPr>
          <w:noProof w:val="0"/>
          <w:snapToGrid w:val="0"/>
        </w:rPr>
        <w:t>UEContextReleaseComplete-IEs S1AP-PROTOCOL-IES ::= {</w:t>
      </w:r>
    </w:p>
    <w:p w14:paraId="4AF3888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BCA620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E1EF04C" w14:textId="77777777" w:rsidR="000E2576" w:rsidRPr="008711EA" w:rsidRDefault="000E2576" w:rsidP="000E2576">
      <w:pPr>
        <w:pStyle w:val="PL"/>
        <w:spacing w:line="0" w:lineRule="atLeast"/>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559F8"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9ED799"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Paging Optimisation</w:t>
      </w:r>
    </w:p>
    <w:p w14:paraId="07C1C221" w14:textId="77777777" w:rsidR="000E2576" w:rsidRPr="008711EA" w:rsidRDefault="000E2576" w:rsidP="000E2576">
      <w:pPr>
        <w:pStyle w:val="PL"/>
        <w:spacing w:line="0" w:lineRule="atLeast"/>
        <w:rPr>
          <w:noProof w:val="0"/>
          <w:snapToGrid w:val="0"/>
        </w:rPr>
      </w:pPr>
      <w:r w:rsidRPr="008711EA">
        <w:rPr>
          <w:noProof w:val="0"/>
          <w:snapToGrid w:val="0"/>
        </w:rPr>
        <w:tab/>
        <w:t>{ ID id-InformationOnRecommendedCellsAndENBsForPaging</w:t>
      </w:r>
      <w:r w:rsidRPr="008711EA">
        <w:rPr>
          <w:noProof w:val="0"/>
          <w:snapToGrid w:val="0"/>
        </w:rPr>
        <w:tab/>
        <w:t>CRITICALITY ignore</w:t>
      </w:r>
      <w:r w:rsidRPr="008711EA">
        <w:rPr>
          <w:noProof w:val="0"/>
          <w:snapToGrid w:val="0"/>
        </w:rPr>
        <w:tab/>
        <w:t>TYPE InformationOnRecommendedCellsAndENBsForPaging</w:t>
      </w:r>
      <w:r w:rsidRPr="008711EA">
        <w:rPr>
          <w:noProof w:val="0"/>
          <w:snapToGrid w:val="0"/>
        </w:rPr>
        <w:tab/>
      </w:r>
      <w:r w:rsidRPr="008711EA">
        <w:rPr>
          <w:noProof w:val="0"/>
          <w:snapToGrid w:val="0"/>
        </w:rPr>
        <w:tab/>
        <w:t>PRESENCE optional}|</w:t>
      </w:r>
    </w:p>
    <w:p w14:paraId="2F4132A6"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13 to support coverage enhancement paging </w:t>
      </w:r>
      <w:r w:rsidR="0023240C" w:rsidRPr="008711EA">
        <w:rPr>
          <w:noProof w:val="0"/>
          <w:snapToGrid w:val="0"/>
        </w:rPr>
        <w:t>--</w:t>
      </w:r>
    </w:p>
    <w:p w14:paraId="7340C8CB" w14:textId="77777777" w:rsidR="00B63F37" w:rsidRPr="008711EA" w:rsidRDefault="000E2576" w:rsidP="00B63F37">
      <w:pPr>
        <w:pStyle w:val="PL"/>
        <w:spacing w:line="0" w:lineRule="atLeast"/>
        <w:rPr>
          <w:noProof w:val="0"/>
          <w:snapToGrid w:val="0"/>
        </w:rPr>
      </w:pPr>
      <w:r w:rsidRPr="008711EA">
        <w:rPr>
          <w:noProof w:val="0"/>
          <w:snapToGrid w:val="0"/>
        </w:rPr>
        <w:tab/>
        <w:t>{ ID id-CellIdentifierAndCELevelForCECapableUEs</w:t>
      </w:r>
      <w:r w:rsidRPr="008711EA">
        <w:rPr>
          <w:noProof w:val="0"/>
          <w:snapToGrid w:val="0"/>
        </w:rPr>
        <w:tab/>
      </w:r>
      <w:r w:rsidRPr="008711EA">
        <w:rPr>
          <w:noProof w:val="0"/>
          <w:snapToGrid w:val="0"/>
        </w:rPr>
        <w:tab/>
        <w:t>CRITICALITY ignore</w:t>
      </w:r>
      <w:r w:rsidRPr="008711EA">
        <w:rPr>
          <w:noProof w:val="0"/>
          <w:snapToGrid w:val="0"/>
        </w:rPr>
        <w:tab/>
        <w:t>TYPE CellIdentifierAndCELevelForCECapableUEs</w:t>
      </w:r>
      <w:r w:rsidRPr="008711EA">
        <w:rPr>
          <w:noProof w:val="0"/>
          <w:snapToGrid w:val="0"/>
        </w:rPr>
        <w:tab/>
        <w:t>PRESENCE optional}</w:t>
      </w:r>
      <w:r w:rsidR="00B63F37" w:rsidRPr="008711EA">
        <w:rPr>
          <w:noProof w:val="0"/>
          <w:snapToGrid w:val="0"/>
        </w:rPr>
        <w:t>|</w:t>
      </w:r>
    </w:p>
    <w:p w14:paraId="17640052" w14:textId="77777777" w:rsidR="00590177" w:rsidRPr="008711EA" w:rsidRDefault="00B63F37" w:rsidP="00590177">
      <w:pPr>
        <w:pStyle w:val="PL"/>
        <w:spacing w:line="0" w:lineRule="atLeast"/>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726D04E8" w14:textId="77777777" w:rsidR="000E2576" w:rsidRPr="008711EA" w:rsidRDefault="00590177" w:rsidP="00590177">
      <w:pPr>
        <w:pStyle w:val="PL"/>
        <w:spacing w:line="0" w:lineRule="atLeast"/>
        <w:rPr>
          <w:noProof w:val="0"/>
          <w:snapToGrid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 }</w:t>
      </w:r>
      <w:r w:rsidR="000E2576" w:rsidRPr="008711EA">
        <w:rPr>
          <w:noProof w:val="0"/>
          <w:snapToGrid w:val="0"/>
        </w:rPr>
        <w:t>,</w:t>
      </w:r>
    </w:p>
    <w:p w14:paraId="5B621E2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E2CCC1C" w14:textId="77777777" w:rsidR="000E2576" w:rsidRPr="008711EA" w:rsidRDefault="000E2576" w:rsidP="000E2576">
      <w:pPr>
        <w:pStyle w:val="PL"/>
        <w:spacing w:line="0" w:lineRule="atLeast"/>
        <w:rPr>
          <w:noProof w:val="0"/>
          <w:snapToGrid w:val="0"/>
        </w:rPr>
      </w:pPr>
      <w:r w:rsidRPr="008711EA">
        <w:rPr>
          <w:noProof w:val="0"/>
          <w:snapToGrid w:val="0"/>
        </w:rPr>
        <w:t>}</w:t>
      </w:r>
    </w:p>
    <w:p w14:paraId="779F429B" w14:textId="77777777" w:rsidR="000E2576" w:rsidRPr="008711EA" w:rsidRDefault="000E2576" w:rsidP="000E2576">
      <w:pPr>
        <w:pStyle w:val="PL"/>
        <w:spacing w:line="0" w:lineRule="atLeast"/>
        <w:rPr>
          <w:noProof w:val="0"/>
          <w:snapToGrid w:val="0"/>
        </w:rPr>
      </w:pPr>
    </w:p>
    <w:p w14:paraId="33CB3EDA" w14:textId="77777777" w:rsidR="000E2576" w:rsidRPr="008711EA" w:rsidRDefault="000E2576" w:rsidP="000E2576">
      <w:pPr>
        <w:pStyle w:val="PL"/>
        <w:spacing w:line="0" w:lineRule="atLeast"/>
        <w:rPr>
          <w:noProof w:val="0"/>
          <w:snapToGrid w:val="0"/>
        </w:rPr>
      </w:pPr>
    </w:p>
    <w:p w14:paraId="1737057E" w14:textId="77777777" w:rsidR="000E2576" w:rsidRPr="008711EA" w:rsidRDefault="000E2576" w:rsidP="000E2576">
      <w:pPr>
        <w:pStyle w:val="PL"/>
        <w:rPr>
          <w:noProof w:val="0"/>
          <w:snapToGrid w:val="0"/>
        </w:rPr>
      </w:pPr>
      <w:r w:rsidRPr="008711EA">
        <w:rPr>
          <w:noProof w:val="0"/>
          <w:snapToGrid w:val="0"/>
        </w:rPr>
        <w:t>-- **************************************************************</w:t>
      </w:r>
    </w:p>
    <w:p w14:paraId="34DA7383" w14:textId="77777777" w:rsidR="000E2576" w:rsidRPr="008711EA" w:rsidRDefault="000E2576" w:rsidP="000E2576">
      <w:pPr>
        <w:pStyle w:val="PL"/>
        <w:rPr>
          <w:noProof w:val="0"/>
          <w:snapToGrid w:val="0"/>
        </w:rPr>
      </w:pPr>
      <w:r w:rsidRPr="008711EA">
        <w:rPr>
          <w:noProof w:val="0"/>
          <w:snapToGrid w:val="0"/>
        </w:rPr>
        <w:t>--</w:t>
      </w:r>
    </w:p>
    <w:p w14:paraId="3B8E4008" w14:textId="77777777" w:rsidR="000E2576" w:rsidRPr="008711EA" w:rsidRDefault="000E2576" w:rsidP="000E2576">
      <w:pPr>
        <w:pStyle w:val="PL"/>
        <w:outlineLvl w:val="3"/>
        <w:rPr>
          <w:noProof w:val="0"/>
          <w:snapToGrid w:val="0"/>
        </w:rPr>
      </w:pPr>
      <w:r w:rsidRPr="008711EA">
        <w:rPr>
          <w:noProof w:val="0"/>
          <w:snapToGrid w:val="0"/>
        </w:rPr>
        <w:t>-- UE CONTEXT MODIFICATION ELEMENTARY PROCEDURE</w:t>
      </w:r>
    </w:p>
    <w:p w14:paraId="5B3B4BC5" w14:textId="77777777" w:rsidR="000E2576" w:rsidRPr="008711EA" w:rsidRDefault="000E2576" w:rsidP="000E2576">
      <w:pPr>
        <w:pStyle w:val="PL"/>
        <w:rPr>
          <w:noProof w:val="0"/>
          <w:snapToGrid w:val="0"/>
        </w:rPr>
      </w:pPr>
      <w:r w:rsidRPr="008711EA">
        <w:rPr>
          <w:noProof w:val="0"/>
          <w:snapToGrid w:val="0"/>
        </w:rPr>
        <w:t>--</w:t>
      </w:r>
    </w:p>
    <w:p w14:paraId="0CD6AEBE" w14:textId="77777777" w:rsidR="000E2576" w:rsidRPr="00986899" w:rsidRDefault="000E2576" w:rsidP="000E2576">
      <w:pPr>
        <w:pStyle w:val="PL"/>
        <w:rPr>
          <w:noProof w:val="0"/>
          <w:snapToGrid w:val="0"/>
          <w:lang w:val="fr-FR"/>
        </w:rPr>
      </w:pPr>
      <w:r w:rsidRPr="00986899">
        <w:rPr>
          <w:noProof w:val="0"/>
          <w:snapToGrid w:val="0"/>
          <w:lang w:val="fr-FR"/>
        </w:rPr>
        <w:t>-- **************************************************************</w:t>
      </w:r>
    </w:p>
    <w:p w14:paraId="22FA7143" w14:textId="77777777" w:rsidR="000E2576" w:rsidRPr="00986899" w:rsidRDefault="000E2576" w:rsidP="000E2576">
      <w:pPr>
        <w:pStyle w:val="PL"/>
        <w:rPr>
          <w:noProof w:val="0"/>
          <w:snapToGrid w:val="0"/>
          <w:lang w:val="fr-FR"/>
        </w:rPr>
      </w:pPr>
    </w:p>
    <w:p w14:paraId="7CD7E0B1" w14:textId="77777777" w:rsidR="000E2576" w:rsidRPr="00986899" w:rsidRDefault="000E2576" w:rsidP="000E2576">
      <w:pPr>
        <w:pStyle w:val="PL"/>
        <w:rPr>
          <w:noProof w:val="0"/>
          <w:snapToGrid w:val="0"/>
          <w:lang w:val="fr-FR"/>
        </w:rPr>
      </w:pPr>
      <w:r w:rsidRPr="00986899">
        <w:rPr>
          <w:noProof w:val="0"/>
          <w:snapToGrid w:val="0"/>
          <w:lang w:val="fr-FR"/>
        </w:rPr>
        <w:t>-- **************************************************************</w:t>
      </w:r>
    </w:p>
    <w:p w14:paraId="00D3DFD7" w14:textId="77777777" w:rsidR="000E2576" w:rsidRPr="00986899" w:rsidRDefault="000E2576" w:rsidP="000E2576">
      <w:pPr>
        <w:pStyle w:val="PL"/>
        <w:rPr>
          <w:noProof w:val="0"/>
          <w:snapToGrid w:val="0"/>
          <w:lang w:val="fr-FR"/>
        </w:rPr>
      </w:pPr>
      <w:r w:rsidRPr="00986899">
        <w:rPr>
          <w:noProof w:val="0"/>
          <w:snapToGrid w:val="0"/>
          <w:lang w:val="fr-FR"/>
        </w:rPr>
        <w:t>--</w:t>
      </w:r>
    </w:p>
    <w:p w14:paraId="5B3EE032"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Request</w:t>
      </w:r>
    </w:p>
    <w:p w14:paraId="162BB4A3" w14:textId="77777777" w:rsidR="000E2576" w:rsidRPr="00986899" w:rsidRDefault="000E2576" w:rsidP="000E2576">
      <w:pPr>
        <w:pStyle w:val="PL"/>
        <w:rPr>
          <w:noProof w:val="0"/>
          <w:snapToGrid w:val="0"/>
          <w:lang w:val="fr-FR"/>
        </w:rPr>
      </w:pPr>
      <w:r w:rsidRPr="00986899">
        <w:rPr>
          <w:noProof w:val="0"/>
          <w:snapToGrid w:val="0"/>
          <w:lang w:val="fr-FR"/>
        </w:rPr>
        <w:t>--</w:t>
      </w:r>
    </w:p>
    <w:p w14:paraId="25BD8152" w14:textId="77777777" w:rsidR="000E2576" w:rsidRPr="00986899" w:rsidRDefault="000E2576" w:rsidP="000E2576">
      <w:pPr>
        <w:pStyle w:val="PL"/>
        <w:rPr>
          <w:noProof w:val="0"/>
          <w:snapToGrid w:val="0"/>
          <w:lang w:val="fr-FR"/>
        </w:rPr>
      </w:pPr>
      <w:r w:rsidRPr="00986899">
        <w:rPr>
          <w:noProof w:val="0"/>
          <w:snapToGrid w:val="0"/>
          <w:lang w:val="fr-FR"/>
        </w:rPr>
        <w:t>-- **************************************************************</w:t>
      </w:r>
    </w:p>
    <w:p w14:paraId="7216F1CA" w14:textId="77777777" w:rsidR="000E2576" w:rsidRPr="00986899" w:rsidRDefault="000E2576" w:rsidP="000E2576">
      <w:pPr>
        <w:pStyle w:val="PL"/>
        <w:rPr>
          <w:noProof w:val="0"/>
          <w:lang w:val="fr-FR"/>
        </w:rPr>
      </w:pPr>
    </w:p>
    <w:p w14:paraId="7546CBC4" w14:textId="77777777" w:rsidR="000E2576" w:rsidRPr="00986899" w:rsidRDefault="000E2576" w:rsidP="000E2576">
      <w:pPr>
        <w:pStyle w:val="PL"/>
        <w:rPr>
          <w:noProof w:val="0"/>
          <w:snapToGrid w:val="0"/>
          <w:lang w:val="fr-FR"/>
        </w:rPr>
      </w:pPr>
      <w:r w:rsidRPr="00986899">
        <w:rPr>
          <w:noProof w:val="0"/>
          <w:snapToGrid w:val="0"/>
          <w:lang w:val="fr-FR"/>
        </w:rPr>
        <w:t>UEContextModificationRequest ::= SEQUENCE {</w:t>
      </w:r>
    </w:p>
    <w:p w14:paraId="380401EF"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UEContextModificationRequestIEs} },</w:t>
      </w:r>
    </w:p>
    <w:p w14:paraId="0CCAFEAD" w14:textId="77777777" w:rsidR="000E2576" w:rsidRPr="00986899" w:rsidRDefault="000E2576" w:rsidP="000E2576">
      <w:pPr>
        <w:pStyle w:val="PL"/>
        <w:rPr>
          <w:noProof w:val="0"/>
          <w:snapToGrid w:val="0"/>
          <w:lang w:val="fr-FR"/>
        </w:rPr>
      </w:pPr>
      <w:r w:rsidRPr="00986899">
        <w:rPr>
          <w:noProof w:val="0"/>
          <w:snapToGrid w:val="0"/>
          <w:lang w:val="fr-FR"/>
        </w:rPr>
        <w:tab/>
        <w:t>...</w:t>
      </w:r>
    </w:p>
    <w:p w14:paraId="6298E5F2" w14:textId="77777777" w:rsidR="000E2576" w:rsidRPr="00986899" w:rsidRDefault="000E2576" w:rsidP="000E2576">
      <w:pPr>
        <w:pStyle w:val="PL"/>
        <w:rPr>
          <w:noProof w:val="0"/>
          <w:snapToGrid w:val="0"/>
          <w:lang w:val="fr-FR"/>
        </w:rPr>
      </w:pPr>
      <w:r w:rsidRPr="00986899">
        <w:rPr>
          <w:noProof w:val="0"/>
          <w:snapToGrid w:val="0"/>
          <w:lang w:val="fr-FR"/>
        </w:rPr>
        <w:t>}</w:t>
      </w:r>
    </w:p>
    <w:p w14:paraId="1EBA7079" w14:textId="77777777" w:rsidR="000E2576" w:rsidRPr="00986899" w:rsidRDefault="000E2576" w:rsidP="000E2576">
      <w:pPr>
        <w:pStyle w:val="PL"/>
        <w:rPr>
          <w:noProof w:val="0"/>
          <w:lang w:val="fr-FR"/>
        </w:rPr>
      </w:pPr>
    </w:p>
    <w:p w14:paraId="71799996" w14:textId="77777777" w:rsidR="000E2576" w:rsidRPr="00986899" w:rsidRDefault="000E2576" w:rsidP="000E2576">
      <w:pPr>
        <w:pStyle w:val="PL"/>
        <w:rPr>
          <w:noProof w:val="0"/>
          <w:snapToGrid w:val="0"/>
          <w:lang w:val="fr-FR"/>
        </w:rPr>
      </w:pPr>
      <w:r w:rsidRPr="00986899">
        <w:rPr>
          <w:noProof w:val="0"/>
          <w:snapToGrid w:val="0"/>
          <w:lang w:val="fr-FR"/>
        </w:rPr>
        <w:t>UEContextModificationRequestIEs S1AP-PROTOCOL-IES ::= {</w:t>
      </w:r>
      <w:r w:rsidRPr="00986899">
        <w:rPr>
          <w:noProof w:val="0"/>
          <w:snapToGrid w:val="0"/>
          <w:lang w:val="fr-FR"/>
        </w:rPr>
        <w:tab/>
      </w:r>
    </w:p>
    <w:p w14:paraId="6106023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3E8F88B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237BB52F"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BE29F78" w14:textId="77777777" w:rsidR="000E2576" w:rsidRPr="008711EA" w:rsidRDefault="000E2576" w:rsidP="000E2576">
      <w:pPr>
        <w:pStyle w:val="PL"/>
        <w:rPr>
          <w:noProof w:val="0"/>
          <w:snapToGrid w:val="0"/>
          <w:lang w:eastAsia="zh-CN"/>
        </w:rPr>
      </w:pPr>
      <w:r w:rsidRPr="008711EA">
        <w:rPr>
          <w:noProof w:val="0"/>
          <w:snapToGrid w:val="0"/>
        </w:rPr>
        <w:tab/>
        <w:t>{ ID id-SubscriberProfileIDforRFP</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lang w:eastAsia="zh-CN"/>
        </w:rPr>
        <w:t>|</w:t>
      </w:r>
    </w:p>
    <w:p w14:paraId="200C9ECE"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id-uEaggregateMaximumBitrate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1F350101" w14:textId="77777777" w:rsidR="000E2576" w:rsidRPr="008711EA" w:rsidRDefault="000E2576" w:rsidP="000E2576">
      <w:pPr>
        <w:pStyle w:val="PL"/>
        <w:rPr>
          <w:noProof w:val="0"/>
          <w:snapToGrid w:val="0"/>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F7457BB"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568F01"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CB8ECAF"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PRESENCE optional}|</w:t>
      </w:r>
    </w:p>
    <w:p w14:paraId="1D5CCED1"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AdditionalCSFallbackIndicator</w:t>
      </w:r>
      <w:r w:rsidRPr="008711EA">
        <w:rPr>
          <w:noProof w:val="0"/>
          <w:snapToGrid w:val="0"/>
        </w:rPr>
        <w:tab/>
      </w:r>
      <w:r w:rsidR="00A5772A" w:rsidRPr="008711EA">
        <w:rPr>
          <w:noProof w:val="0"/>
          <w:snapToGrid w:val="0"/>
        </w:rPr>
        <w:tab/>
      </w:r>
      <w:r w:rsidRPr="008711EA">
        <w:rPr>
          <w:noProof w:val="0"/>
          <w:snapToGrid w:val="0"/>
        </w:rPr>
        <w:t>PRESENCE conditional}|</w:t>
      </w:r>
    </w:p>
    <w:p w14:paraId="0C76E838"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8B759FA" w14:textId="77777777" w:rsidR="000E2576" w:rsidRPr="008711EA" w:rsidRDefault="000E2576" w:rsidP="000E2576">
      <w:pPr>
        <w:pStyle w:val="PL"/>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03970C" w14:textId="77777777" w:rsidR="000E2576" w:rsidRPr="008711EA" w:rsidRDefault="000E2576" w:rsidP="000E2576">
      <w:pPr>
        <w:pStyle w:val="PL"/>
        <w:rPr>
          <w:noProof w:val="0"/>
          <w:snapToGrid w:val="0"/>
        </w:rPr>
      </w:pPr>
      <w:r w:rsidRPr="008711EA">
        <w:rPr>
          <w:noProof w:val="0"/>
          <w:snapToGrid w:val="0"/>
        </w:rPr>
        <w:tab/>
        <w:t>{ ID id-SRVCCOperationNotPossible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SRVCCOperationNotPossible</w:t>
      </w:r>
      <w:r w:rsidRPr="008711EA">
        <w:rPr>
          <w:noProof w:val="0"/>
          <w:snapToGrid w:val="0"/>
        </w:rPr>
        <w:tab/>
      </w:r>
      <w:r w:rsidRPr="008711EA">
        <w:rPr>
          <w:noProof w:val="0"/>
          <w:snapToGrid w:val="0"/>
        </w:rPr>
        <w:tab/>
      </w:r>
      <w:r w:rsidRPr="008711EA">
        <w:rPr>
          <w:noProof w:val="0"/>
          <w:snapToGrid w:val="0"/>
        </w:rPr>
        <w:tab/>
        <w:t>PRESENCE optional}|</w:t>
      </w:r>
    </w:p>
    <w:p w14:paraId="4DC68F49"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573BAE3" w14:textId="77777777" w:rsidR="00B63F37" w:rsidRPr="008711EA" w:rsidRDefault="000E2576" w:rsidP="00B63F37">
      <w:pPr>
        <w:pStyle w:val="PL"/>
        <w:rPr>
          <w:noProof w:val="0"/>
          <w:snapToGrid w:val="0"/>
          <w:lang w:eastAsia="zh-CN"/>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00B63F37" w:rsidRPr="008711EA">
        <w:rPr>
          <w:noProof w:val="0"/>
          <w:snapToGrid w:val="0"/>
        </w:rPr>
        <w:t>|</w:t>
      </w:r>
    </w:p>
    <w:p w14:paraId="53D5685C" w14:textId="77777777" w:rsidR="009B2BB8" w:rsidRPr="008711EA" w:rsidRDefault="00B63F37" w:rsidP="009B2BB8">
      <w:pPr>
        <w:pStyle w:val="PL"/>
        <w:rPr>
          <w:noProof w:val="0"/>
          <w:snapToGrid w:val="0"/>
        </w:rPr>
      </w:pPr>
      <w:r w:rsidRPr="008711EA">
        <w:rPr>
          <w:noProof w:val="0"/>
          <w:snapToGrid w:val="0"/>
          <w:lang w:eastAsia="zh-CN"/>
        </w:rPr>
        <w:tab/>
      </w:r>
      <w:bookmarkStart w:id="10065" w:name="_Hlk499865610"/>
      <w:r w:rsidRPr="008711EA">
        <w:rPr>
          <w:noProof w:val="0"/>
          <w:snapToGrid w:val="0"/>
        </w:rPr>
        <w:t>{ ID id-NRUESecurityCapabilities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bookmarkEnd w:id="10065"/>
      <w:r w:rsidR="009B2BB8" w:rsidRPr="008711EA">
        <w:rPr>
          <w:noProof w:val="0"/>
          <w:snapToGrid w:val="0"/>
        </w:rPr>
        <w:t>|</w:t>
      </w:r>
    </w:p>
    <w:p w14:paraId="3D117FB8" w14:textId="77777777" w:rsidR="00A5772A" w:rsidRPr="008711EA" w:rsidRDefault="009B2BB8" w:rsidP="00A5772A">
      <w:pPr>
        <w:pStyle w:val="PL"/>
        <w:rPr>
          <w:noProof w:val="0"/>
          <w:snapToGrid w:val="0"/>
        </w:rPr>
      </w:pPr>
      <w:r w:rsidRPr="008711EA">
        <w:rPr>
          <w:noProof w:val="0"/>
          <w:snapToGrid w:val="0"/>
        </w:rPr>
        <w:tab/>
        <w:t>{ ID id-AerialUEsubscriptionInformation</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AerialUEsubscriptionInformation</w:t>
      </w:r>
      <w:r w:rsidRPr="008711EA">
        <w:rPr>
          <w:noProof w:val="0"/>
          <w:snapToGrid w:val="0"/>
        </w:rPr>
        <w:tab/>
        <w:t>PRESENCE optional}</w:t>
      </w:r>
      <w:r w:rsidR="00A5772A" w:rsidRPr="008711EA">
        <w:rPr>
          <w:noProof w:val="0"/>
          <w:snapToGrid w:val="0"/>
        </w:rPr>
        <w:t>|</w:t>
      </w:r>
    </w:p>
    <w:p w14:paraId="635D77B4" w14:textId="77777777" w:rsidR="003A6509" w:rsidRDefault="00A5772A" w:rsidP="00A5772A">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3C627A2"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sidRPr="00BF2B4C">
        <w:rPr>
          <w:noProof w:val="0"/>
          <w:snapToGrid w:val="0"/>
        </w:rPr>
        <w:t>|</w:t>
      </w:r>
    </w:p>
    <w:p w14:paraId="33EB3344"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611A8122"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50D8CF7D"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89CDBF5" w14:textId="77777777" w:rsidR="000E2576" w:rsidRPr="008711EA" w:rsidRDefault="00497879" w:rsidP="00BF2B4C">
      <w:pPr>
        <w:pStyle w:val="PL"/>
        <w:rPr>
          <w:rFonts w:eastAsia="SimSun"/>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B2BB8" w:rsidRPr="008711EA">
        <w:rPr>
          <w:noProof w:val="0"/>
          <w:snapToGrid w:val="0"/>
        </w:rPr>
        <w:t>,</w:t>
      </w:r>
    </w:p>
    <w:p w14:paraId="24AF0EE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ADBD05E" w14:textId="77777777" w:rsidR="000E2576" w:rsidRPr="00986899" w:rsidRDefault="000E2576" w:rsidP="000E2576">
      <w:pPr>
        <w:pStyle w:val="PL"/>
        <w:rPr>
          <w:noProof w:val="0"/>
          <w:snapToGrid w:val="0"/>
          <w:lang w:val="fr-FR"/>
        </w:rPr>
      </w:pPr>
      <w:r w:rsidRPr="00986899">
        <w:rPr>
          <w:noProof w:val="0"/>
          <w:snapToGrid w:val="0"/>
          <w:lang w:val="fr-FR"/>
        </w:rPr>
        <w:t>}</w:t>
      </w:r>
    </w:p>
    <w:p w14:paraId="0DD58A2E" w14:textId="77777777" w:rsidR="000E2576" w:rsidRPr="00986899" w:rsidRDefault="000E2576" w:rsidP="000E2576">
      <w:pPr>
        <w:pStyle w:val="PL"/>
        <w:rPr>
          <w:noProof w:val="0"/>
          <w:snapToGrid w:val="0"/>
          <w:lang w:val="fr-FR"/>
        </w:rPr>
      </w:pPr>
      <w:r w:rsidRPr="00986899">
        <w:rPr>
          <w:noProof w:val="0"/>
          <w:snapToGrid w:val="0"/>
          <w:lang w:val="fr-FR"/>
        </w:rPr>
        <w:t>-- **************************************************************</w:t>
      </w:r>
    </w:p>
    <w:p w14:paraId="5422CD11" w14:textId="77777777" w:rsidR="000E2576" w:rsidRPr="00986899" w:rsidRDefault="000E2576" w:rsidP="000E2576">
      <w:pPr>
        <w:pStyle w:val="PL"/>
        <w:rPr>
          <w:noProof w:val="0"/>
          <w:snapToGrid w:val="0"/>
          <w:lang w:val="fr-FR"/>
        </w:rPr>
      </w:pPr>
      <w:r w:rsidRPr="00986899">
        <w:rPr>
          <w:noProof w:val="0"/>
          <w:snapToGrid w:val="0"/>
          <w:lang w:val="fr-FR"/>
        </w:rPr>
        <w:t>--</w:t>
      </w:r>
    </w:p>
    <w:p w14:paraId="5621F485"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Response</w:t>
      </w:r>
    </w:p>
    <w:p w14:paraId="6FAE6901" w14:textId="77777777" w:rsidR="000E2576" w:rsidRPr="00986899" w:rsidRDefault="000E2576" w:rsidP="000E2576">
      <w:pPr>
        <w:pStyle w:val="PL"/>
        <w:rPr>
          <w:noProof w:val="0"/>
          <w:snapToGrid w:val="0"/>
          <w:lang w:val="fr-FR"/>
        </w:rPr>
      </w:pPr>
      <w:r w:rsidRPr="00986899">
        <w:rPr>
          <w:noProof w:val="0"/>
          <w:snapToGrid w:val="0"/>
          <w:lang w:val="fr-FR"/>
        </w:rPr>
        <w:t>--</w:t>
      </w:r>
    </w:p>
    <w:p w14:paraId="10FF51A3" w14:textId="77777777" w:rsidR="000E2576" w:rsidRPr="00986899" w:rsidRDefault="000E2576" w:rsidP="000E2576">
      <w:pPr>
        <w:pStyle w:val="PL"/>
        <w:rPr>
          <w:noProof w:val="0"/>
          <w:snapToGrid w:val="0"/>
          <w:lang w:val="fr-FR"/>
        </w:rPr>
      </w:pPr>
      <w:r w:rsidRPr="00986899">
        <w:rPr>
          <w:noProof w:val="0"/>
          <w:snapToGrid w:val="0"/>
          <w:lang w:val="fr-FR"/>
        </w:rPr>
        <w:t>-- **************************************************************</w:t>
      </w:r>
    </w:p>
    <w:p w14:paraId="2DEBA0E0" w14:textId="77777777" w:rsidR="000E2576" w:rsidRPr="00986899" w:rsidRDefault="000E2576" w:rsidP="000E2576">
      <w:pPr>
        <w:pStyle w:val="PL"/>
        <w:rPr>
          <w:noProof w:val="0"/>
          <w:snapToGrid w:val="0"/>
          <w:lang w:val="fr-FR"/>
        </w:rPr>
      </w:pPr>
    </w:p>
    <w:p w14:paraId="43876FDE"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 ::= SEQUENCE {</w:t>
      </w:r>
    </w:p>
    <w:p w14:paraId="3DDB5DDB"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UEContextModificationResponseIEs} },</w:t>
      </w:r>
    </w:p>
    <w:p w14:paraId="23AC7BF8" w14:textId="77777777" w:rsidR="000E2576" w:rsidRPr="00986899" w:rsidRDefault="000E2576" w:rsidP="000E2576">
      <w:pPr>
        <w:pStyle w:val="PL"/>
        <w:rPr>
          <w:noProof w:val="0"/>
          <w:snapToGrid w:val="0"/>
          <w:lang w:val="fr-FR"/>
        </w:rPr>
      </w:pPr>
      <w:r w:rsidRPr="00986899">
        <w:rPr>
          <w:noProof w:val="0"/>
          <w:snapToGrid w:val="0"/>
          <w:lang w:val="fr-FR"/>
        </w:rPr>
        <w:tab/>
        <w:t>...</w:t>
      </w:r>
    </w:p>
    <w:p w14:paraId="2B1C91AB" w14:textId="77777777" w:rsidR="000E2576" w:rsidRPr="00986899" w:rsidRDefault="000E2576" w:rsidP="000E2576">
      <w:pPr>
        <w:pStyle w:val="PL"/>
        <w:rPr>
          <w:noProof w:val="0"/>
          <w:snapToGrid w:val="0"/>
          <w:lang w:val="fr-FR"/>
        </w:rPr>
      </w:pPr>
      <w:r w:rsidRPr="00986899">
        <w:rPr>
          <w:noProof w:val="0"/>
          <w:snapToGrid w:val="0"/>
          <w:lang w:val="fr-FR"/>
        </w:rPr>
        <w:t>}</w:t>
      </w:r>
    </w:p>
    <w:p w14:paraId="020D05EC" w14:textId="77777777" w:rsidR="000E2576" w:rsidRPr="00986899" w:rsidRDefault="000E2576" w:rsidP="000E2576">
      <w:pPr>
        <w:pStyle w:val="PL"/>
        <w:rPr>
          <w:noProof w:val="0"/>
          <w:snapToGrid w:val="0"/>
          <w:lang w:val="fr-FR"/>
        </w:rPr>
      </w:pPr>
    </w:p>
    <w:p w14:paraId="48A8D612"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UEContextModificationResponseIEs S1AP-PROTOCOL-IES ::= {</w:t>
      </w:r>
      <w:r w:rsidRPr="00986899">
        <w:rPr>
          <w:noProof w:val="0"/>
          <w:snapToGrid w:val="0"/>
          <w:lang w:val="fr-FR"/>
        </w:rPr>
        <w:tab/>
      </w:r>
    </w:p>
    <w:p w14:paraId="1029583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2B1BF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DD8E1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A1697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4256E067" w14:textId="77777777" w:rsidR="000E2576" w:rsidRPr="00986899" w:rsidRDefault="000E2576" w:rsidP="000E2576">
      <w:pPr>
        <w:pStyle w:val="PL"/>
        <w:rPr>
          <w:noProof w:val="0"/>
          <w:snapToGrid w:val="0"/>
          <w:lang w:val="fr-FR"/>
        </w:rPr>
      </w:pPr>
      <w:r w:rsidRPr="00986899">
        <w:rPr>
          <w:noProof w:val="0"/>
          <w:snapToGrid w:val="0"/>
          <w:lang w:val="fr-FR"/>
        </w:rPr>
        <w:t>}</w:t>
      </w:r>
    </w:p>
    <w:p w14:paraId="19EBACC8" w14:textId="77777777" w:rsidR="000E2576" w:rsidRPr="00986899" w:rsidRDefault="000E2576" w:rsidP="000E2576">
      <w:pPr>
        <w:pStyle w:val="PL"/>
        <w:rPr>
          <w:noProof w:val="0"/>
          <w:snapToGrid w:val="0"/>
          <w:lang w:val="fr-FR"/>
        </w:rPr>
      </w:pPr>
      <w:r w:rsidRPr="00986899">
        <w:rPr>
          <w:noProof w:val="0"/>
          <w:snapToGrid w:val="0"/>
          <w:lang w:val="fr-FR"/>
        </w:rPr>
        <w:t>-- **************************************************************</w:t>
      </w:r>
    </w:p>
    <w:p w14:paraId="01503493" w14:textId="77777777" w:rsidR="000E2576" w:rsidRPr="00986899" w:rsidRDefault="000E2576" w:rsidP="000E2576">
      <w:pPr>
        <w:pStyle w:val="PL"/>
        <w:rPr>
          <w:noProof w:val="0"/>
          <w:snapToGrid w:val="0"/>
          <w:lang w:val="fr-FR"/>
        </w:rPr>
      </w:pPr>
      <w:r w:rsidRPr="00986899">
        <w:rPr>
          <w:noProof w:val="0"/>
          <w:snapToGrid w:val="0"/>
          <w:lang w:val="fr-FR"/>
        </w:rPr>
        <w:t>--</w:t>
      </w:r>
    </w:p>
    <w:p w14:paraId="7CFD9C8D"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Failure</w:t>
      </w:r>
    </w:p>
    <w:p w14:paraId="286BD36C" w14:textId="77777777" w:rsidR="000E2576" w:rsidRPr="00986899" w:rsidRDefault="000E2576" w:rsidP="000E2576">
      <w:pPr>
        <w:pStyle w:val="PL"/>
        <w:rPr>
          <w:noProof w:val="0"/>
          <w:snapToGrid w:val="0"/>
          <w:lang w:val="fr-FR"/>
        </w:rPr>
      </w:pPr>
      <w:r w:rsidRPr="00986899">
        <w:rPr>
          <w:noProof w:val="0"/>
          <w:snapToGrid w:val="0"/>
          <w:lang w:val="fr-FR"/>
        </w:rPr>
        <w:t>--</w:t>
      </w:r>
    </w:p>
    <w:p w14:paraId="4B9AA189" w14:textId="77777777" w:rsidR="000E2576" w:rsidRPr="00986899" w:rsidRDefault="000E2576" w:rsidP="000E2576">
      <w:pPr>
        <w:pStyle w:val="PL"/>
        <w:rPr>
          <w:noProof w:val="0"/>
          <w:snapToGrid w:val="0"/>
          <w:lang w:val="fr-FR"/>
        </w:rPr>
      </w:pPr>
      <w:r w:rsidRPr="00986899">
        <w:rPr>
          <w:noProof w:val="0"/>
          <w:snapToGrid w:val="0"/>
          <w:lang w:val="fr-FR"/>
        </w:rPr>
        <w:t>-- **************************************************************</w:t>
      </w:r>
    </w:p>
    <w:p w14:paraId="0633F3AB" w14:textId="77777777" w:rsidR="000E2576" w:rsidRPr="00986899" w:rsidRDefault="000E2576" w:rsidP="000E2576">
      <w:pPr>
        <w:pStyle w:val="PL"/>
        <w:rPr>
          <w:noProof w:val="0"/>
          <w:snapToGrid w:val="0"/>
          <w:lang w:val="fr-FR"/>
        </w:rPr>
      </w:pPr>
    </w:p>
    <w:p w14:paraId="12179402" w14:textId="77777777" w:rsidR="000E2576" w:rsidRPr="00986899" w:rsidRDefault="000E2576" w:rsidP="000E2576">
      <w:pPr>
        <w:pStyle w:val="PL"/>
        <w:rPr>
          <w:noProof w:val="0"/>
          <w:snapToGrid w:val="0"/>
          <w:lang w:val="fr-FR"/>
        </w:rPr>
      </w:pPr>
      <w:r w:rsidRPr="00986899">
        <w:rPr>
          <w:noProof w:val="0"/>
          <w:snapToGrid w:val="0"/>
          <w:lang w:val="fr-FR"/>
        </w:rPr>
        <w:t>UEContextModificationFailure ::= SEQUENCE {</w:t>
      </w:r>
    </w:p>
    <w:p w14:paraId="2D95BCA3"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UEContextModificationFailureIEs} },</w:t>
      </w:r>
    </w:p>
    <w:p w14:paraId="64727D9F" w14:textId="77777777" w:rsidR="000E2576" w:rsidRPr="00986899" w:rsidRDefault="000E2576" w:rsidP="000E2576">
      <w:pPr>
        <w:pStyle w:val="PL"/>
        <w:rPr>
          <w:noProof w:val="0"/>
          <w:snapToGrid w:val="0"/>
          <w:lang w:val="fr-FR"/>
        </w:rPr>
      </w:pPr>
      <w:r w:rsidRPr="00986899">
        <w:rPr>
          <w:noProof w:val="0"/>
          <w:snapToGrid w:val="0"/>
          <w:lang w:val="fr-FR"/>
        </w:rPr>
        <w:tab/>
        <w:t>...</w:t>
      </w:r>
    </w:p>
    <w:p w14:paraId="174A36BF" w14:textId="77777777" w:rsidR="000E2576" w:rsidRPr="00986899" w:rsidRDefault="000E2576" w:rsidP="000E2576">
      <w:pPr>
        <w:pStyle w:val="PL"/>
        <w:rPr>
          <w:noProof w:val="0"/>
          <w:snapToGrid w:val="0"/>
          <w:lang w:val="fr-FR"/>
        </w:rPr>
      </w:pPr>
      <w:r w:rsidRPr="00986899">
        <w:rPr>
          <w:noProof w:val="0"/>
          <w:snapToGrid w:val="0"/>
          <w:lang w:val="fr-FR"/>
        </w:rPr>
        <w:t>}</w:t>
      </w:r>
    </w:p>
    <w:p w14:paraId="15230C24" w14:textId="77777777" w:rsidR="000E2576" w:rsidRPr="00986899" w:rsidRDefault="000E2576" w:rsidP="000E2576">
      <w:pPr>
        <w:pStyle w:val="PL"/>
        <w:rPr>
          <w:noProof w:val="0"/>
          <w:snapToGrid w:val="0"/>
          <w:lang w:val="fr-FR"/>
        </w:rPr>
      </w:pPr>
    </w:p>
    <w:p w14:paraId="7C9570E1" w14:textId="77777777" w:rsidR="000E2576" w:rsidRPr="00986899" w:rsidRDefault="000E2576" w:rsidP="000E2576">
      <w:pPr>
        <w:pStyle w:val="PL"/>
        <w:rPr>
          <w:noProof w:val="0"/>
          <w:snapToGrid w:val="0"/>
          <w:lang w:val="fr-FR"/>
        </w:rPr>
      </w:pPr>
      <w:r w:rsidRPr="00986899">
        <w:rPr>
          <w:noProof w:val="0"/>
          <w:snapToGrid w:val="0"/>
          <w:lang w:val="fr-FR"/>
        </w:rPr>
        <w:t>UEContextModificationFailureIEs S1AP-PROTOCOL-IES ::= {</w:t>
      </w:r>
      <w:r w:rsidRPr="00986899">
        <w:rPr>
          <w:noProof w:val="0"/>
          <w:snapToGrid w:val="0"/>
          <w:lang w:val="fr-FR"/>
        </w:rPr>
        <w:tab/>
      </w:r>
    </w:p>
    <w:p w14:paraId="0C186399" w14:textId="77777777" w:rsidR="000E2576" w:rsidRPr="00986899" w:rsidRDefault="000E2576" w:rsidP="000E2576">
      <w:pPr>
        <w:pStyle w:val="PL"/>
        <w:rPr>
          <w:noProof w:val="0"/>
          <w:snapToGrid w:val="0"/>
          <w:lang w:val="fr-FR"/>
        </w:rPr>
      </w:pPr>
      <w:r w:rsidRPr="00986899">
        <w:rPr>
          <w:noProof w:val="0"/>
          <w:snapToGrid w:val="0"/>
          <w:lang w:val="fr-FR"/>
        </w:rPr>
        <w:tab/>
        <w:t>{ ID id-MME-UE-S1AP-ID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TYPE 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PRESENCE mandatory</w:t>
      </w:r>
      <w:r w:rsidRPr="00986899">
        <w:rPr>
          <w:noProof w:val="0"/>
          <w:snapToGrid w:val="0"/>
          <w:lang w:val="fr-FR"/>
        </w:rPr>
        <w:tab/>
        <w:t>}|</w:t>
      </w:r>
    </w:p>
    <w:p w14:paraId="1EB1A1C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98F85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A7AC97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8EA640" w14:textId="77777777" w:rsidR="000E2576" w:rsidRPr="008711EA" w:rsidRDefault="000E2576" w:rsidP="000E2576">
      <w:pPr>
        <w:pStyle w:val="PL"/>
        <w:rPr>
          <w:noProof w:val="0"/>
          <w:snapToGrid w:val="0"/>
        </w:rPr>
      </w:pPr>
      <w:r w:rsidRPr="008711EA">
        <w:rPr>
          <w:noProof w:val="0"/>
          <w:snapToGrid w:val="0"/>
        </w:rPr>
        <w:tab/>
        <w:t>...</w:t>
      </w:r>
    </w:p>
    <w:p w14:paraId="728CD9E9" w14:textId="77777777" w:rsidR="000E2576" w:rsidRPr="008711EA" w:rsidRDefault="000E2576" w:rsidP="000E2576">
      <w:pPr>
        <w:pStyle w:val="PL"/>
        <w:rPr>
          <w:noProof w:val="0"/>
        </w:rPr>
      </w:pPr>
      <w:r w:rsidRPr="008711EA">
        <w:rPr>
          <w:noProof w:val="0"/>
          <w:snapToGrid w:val="0"/>
        </w:rPr>
        <w:t>}</w:t>
      </w:r>
    </w:p>
    <w:p w14:paraId="2090B8BB" w14:textId="77777777" w:rsidR="000E2576" w:rsidRPr="008711EA" w:rsidRDefault="000E2576" w:rsidP="000E2576">
      <w:pPr>
        <w:pStyle w:val="PL"/>
        <w:rPr>
          <w:noProof w:val="0"/>
          <w:snapToGrid w:val="0"/>
        </w:rPr>
      </w:pPr>
    </w:p>
    <w:p w14:paraId="6B0BA5CA" w14:textId="77777777" w:rsidR="000E2576" w:rsidRPr="008711EA" w:rsidRDefault="000E2576" w:rsidP="000E2576">
      <w:pPr>
        <w:pStyle w:val="PL"/>
        <w:rPr>
          <w:noProof w:val="0"/>
          <w:snapToGrid w:val="0"/>
        </w:rPr>
      </w:pPr>
      <w:r w:rsidRPr="008711EA">
        <w:rPr>
          <w:noProof w:val="0"/>
          <w:snapToGrid w:val="0"/>
        </w:rPr>
        <w:t>-- **************************************************************</w:t>
      </w:r>
    </w:p>
    <w:p w14:paraId="38E417A4" w14:textId="77777777" w:rsidR="000E2576" w:rsidRPr="008711EA" w:rsidRDefault="000E2576" w:rsidP="000E2576">
      <w:pPr>
        <w:pStyle w:val="PL"/>
        <w:rPr>
          <w:noProof w:val="0"/>
          <w:snapToGrid w:val="0"/>
        </w:rPr>
      </w:pPr>
      <w:r w:rsidRPr="008711EA">
        <w:rPr>
          <w:noProof w:val="0"/>
          <w:snapToGrid w:val="0"/>
        </w:rPr>
        <w:t>--</w:t>
      </w:r>
    </w:p>
    <w:p w14:paraId="216BBFBA" w14:textId="77777777" w:rsidR="000E2576" w:rsidRPr="008711EA" w:rsidRDefault="000E2576" w:rsidP="000E2576">
      <w:pPr>
        <w:pStyle w:val="PL"/>
        <w:outlineLvl w:val="3"/>
        <w:rPr>
          <w:noProof w:val="0"/>
          <w:snapToGrid w:val="0"/>
        </w:rPr>
      </w:pPr>
      <w:r w:rsidRPr="008711EA">
        <w:rPr>
          <w:noProof w:val="0"/>
          <w:snapToGrid w:val="0"/>
        </w:rPr>
        <w:t>-- UE RADIO CAPABILITY MATCH ELEMENTARY PROCEDURE</w:t>
      </w:r>
    </w:p>
    <w:p w14:paraId="3DA7118C" w14:textId="77777777" w:rsidR="000E2576" w:rsidRPr="008711EA" w:rsidRDefault="000E2576" w:rsidP="000E2576">
      <w:pPr>
        <w:pStyle w:val="PL"/>
        <w:rPr>
          <w:noProof w:val="0"/>
          <w:snapToGrid w:val="0"/>
        </w:rPr>
      </w:pPr>
      <w:r w:rsidRPr="008711EA">
        <w:rPr>
          <w:noProof w:val="0"/>
          <w:snapToGrid w:val="0"/>
        </w:rPr>
        <w:t>--</w:t>
      </w:r>
    </w:p>
    <w:p w14:paraId="4D58EC91" w14:textId="77777777" w:rsidR="000E2576" w:rsidRPr="008711EA" w:rsidRDefault="000E2576" w:rsidP="000E2576">
      <w:pPr>
        <w:pStyle w:val="PL"/>
        <w:rPr>
          <w:noProof w:val="0"/>
          <w:snapToGrid w:val="0"/>
        </w:rPr>
      </w:pPr>
      <w:r w:rsidRPr="008711EA">
        <w:rPr>
          <w:noProof w:val="0"/>
          <w:snapToGrid w:val="0"/>
        </w:rPr>
        <w:t>-- **************************************************************</w:t>
      </w:r>
    </w:p>
    <w:p w14:paraId="6778662B" w14:textId="77777777" w:rsidR="000E2576" w:rsidRPr="008711EA" w:rsidRDefault="000E2576" w:rsidP="000E2576">
      <w:pPr>
        <w:pStyle w:val="PL"/>
        <w:rPr>
          <w:noProof w:val="0"/>
          <w:snapToGrid w:val="0"/>
        </w:rPr>
      </w:pPr>
    </w:p>
    <w:p w14:paraId="10F46441" w14:textId="77777777" w:rsidR="000E2576" w:rsidRPr="008711EA" w:rsidRDefault="000E2576" w:rsidP="000E2576">
      <w:pPr>
        <w:pStyle w:val="PL"/>
        <w:rPr>
          <w:noProof w:val="0"/>
          <w:snapToGrid w:val="0"/>
        </w:rPr>
      </w:pPr>
      <w:r w:rsidRPr="008711EA">
        <w:rPr>
          <w:noProof w:val="0"/>
          <w:snapToGrid w:val="0"/>
        </w:rPr>
        <w:t>-- **************************************************************</w:t>
      </w:r>
    </w:p>
    <w:p w14:paraId="0AB6C2EB" w14:textId="77777777" w:rsidR="000E2576" w:rsidRPr="008711EA" w:rsidRDefault="000E2576" w:rsidP="000E2576">
      <w:pPr>
        <w:pStyle w:val="PL"/>
        <w:rPr>
          <w:noProof w:val="0"/>
          <w:snapToGrid w:val="0"/>
        </w:rPr>
      </w:pPr>
      <w:r w:rsidRPr="008711EA">
        <w:rPr>
          <w:noProof w:val="0"/>
          <w:snapToGrid w:val="0"/>
        </w:rPr>
        <w:t>--</w:t>
      </w:r>
    </w:p>
    <w:p w14:paraId="206078C8" w14:textId="77777777" w:rsidR="000E2576" w:rsidRPr="008711EA" w:rsidRDefault="000E2576" w:rsidP="000E2576">
      <w:pPr>
        <w:pStyle w:val="PL"/>
        <w:outlineLvl w:val="4"/>
        <w:rPr>
          <w:noProof w:val="0"/>
          <w:snapToGrid w:val="0"/>
        </w:rPr>
      </w:pPr>
      <w:r w:rsidRPr="008711EA">
        <w:rPr>
          <w:noProof w:val="0"/>
          <w:snapToGrid w:val="0"/>
        </w:rPr>
        <w:t>-- UE Radio Capability Match Request</w:t>
      </w:r>
    </w:p>
    <w:p w14:paraId="3006481B" w14:textId="77777777" w:rsidR="000E2576" w:rsidRPr="008711EA" w:rsidRDefault="000E2576" w:rsidP="000E2576">
      <w:pPr>
        <w:pStyle w:val="PL"/>
        <w:rPr>
          <w:noProof w:val="0"/>
          <w:snapToGrid w:val="0"/>
        </w:rPr>
      </w:pPr>
      <w:r w:rsidRPr="008711EA">
        <w:rPr>
          <w:noProof w:val="0"/>
          <w:snapToGrid w:val="0"/>
        </w:rPr>
        <w:t>--</w:t>
      </w:r>
    </w:p>
    <w:p w14:paraId="7C08F72A" w14:textId="77777777" w:rsidR="000E2576" w:rsidRPr="008711EA" w:rsidRDefault="000E2576" w:rsidP="000E2576">
      <w:pPr>
        <w:pStyle w:val="PL"/>
        <w:rPr>
          <w:noProof w:val="0"/>
          <w:snapToGrid w:val="0"/>
        </w:rPr>
      </w:pPr>
      <w:r w:rsidRPr="008711EA">
        <w:rPr>
          <w:noProof w:val="0"/>
          <w:snapToGrid w:val="0"/>
        </w:rPr>
        <w:t>-- **************************************************************</w:t>
      </w:r>
    </w:p>
    <w:p w14:paraId="7EFF11C5" w14:textId="77777777" w:rsidR="000E2576" w:rsidRPr="008711EA" w:rsidRDefault="000E2576" w:rsidP="000E2576">
      <w:pPr>
        <w:pStyle w:val="PL"/>
        <w:rPr>
          <w:noProof w:val="0"/>
          <w:snapToGrid w:val="0"/>
        </w:rPr>
      </w:pPr>
    </w:p>
    <w:p w14:paraId="1A59BB2A" w14:textId="77777777" w:rsidR="000E2576" w:rsidRPr="008711EA" w:rsidRDefault="000E2576" w:rsidP="000E2576">
      <w:pPr>
        <w:pStyle w:val="PL"/>
        <w:rPr>
          <w:noProof w:val="0"/>
          <w:snapToGrid w:val="0"/>
        </w:rPr>
      </w:pPr>
      <w:r w:rsidRPr="008711EA">
        <w:rPr>
          <w:noProof w:val="0"/>
          <w:snapToGrid w:val="0"/>
        </w:rPr>
        <w:t>UERadioCapabilityMatchRequest ::= SEQUENCE {</w:t>
      </w:r>
    </w:p>
    <w:p w14:paraId="7F6DF2D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UERadioCapabilityMatchRequestIEs} },</w:t>
      </w:r>
    </w:p>
    <w:p w14:paraId="38098E2D" w14:textId="77777777" w:rsidR="000E2576" w:rsidRPr="008711EA" w:rsidRDefault="000E2576" w:rsidP="000E2576">
      <w:pPr>
        <w:pStyle w:val="PL"/>
        <w:rPr>
          <w:noProof w:val="0"/>
          <w:snapToGrid w:val="0"/>
        </w:rPr>
      </w:pPr>
      <w:r w:rsidRPr="008711EA">
        <w:rPr>
          <w:noProof w:val="0"/>
          <w:snapToGrid w:val="0"/>
        </w:rPr>
        <w:tab/>
        <w:t>...</w:t>
      </w:r>
    </w:p>
    <w:p w14:paraId="61A02232" w14:textId="77777777" w:rsidR="000E2576" w:rsidRPr="008711EA" w:rsidRDefault="000E2576" w:rsidP="000E2576">
      <w:pPr>
        <w:pStyle w:val="PL"/>
        <w:rPr>
          <w:noProof w:val="0"/>
          <w:snapToGrid w:val="0"/>
        </w:rPr>
      </w:pPr>
      <w:r w:rsidRPr="008711EA">
        <w:rPr>
          <w:noProof w:val="0"/>
          <w:snapToGrid w:val="0"/>
        </w:rPr>
        <w:t>}</w:t>
      </w:r>
    </w:p>
    <w:p w14:paraId="574CCDCD" w14:textId="77777777" w:rsidR="000E2576" w:rsidRPr="008711EA" w:rsidRDefault="000E2576" w:rsidP="000E2576">
      <w:pPr>
        <w:pStyle w:val="PL"/>
        <w:rPr>
          <w:noProof w:val="0"/>
          <w:snapToGrid w:val="0"/>
        </w:rPr>
      </w:pPr>
    </w:p>
    <w:p w14:paraId="3880120E" w14:textId="77777777" w:rsidR="000E2576" w:rsidRPr="008711EA" w:rsidRDefault="000E2576" w:rsidP="000E2576">
      <w:pPr>
        <w:pStyle w:val="PL"/>
        <w:rPr>
          <w:noProof w:val="0"/>
          <w:snapToGrid w:val="0"/>
        </w:rPr>
      </w:pPr>
      <w:r w:rsidRPr="008711EA">
        <w:rPr>
          <w:noProof w:val="0"/>
          <w:snapToGrid w:val="0"/>
        </w:rPr>
        <w:t>UERadioCapabilityMatchRequestIEs S1AP-PROTOCOL-IES ::= {</w:t>
      </w:r>
      <w:r w:rsidRPr="008711EA">
        <w:rPr>
          <w:noProof w:val="0"/>
          <w:snapToGrid w:val="0"/>
        </w:rPr>
        <w:tab/>
      </w:r>
    </w:p>
    <w:p w14:paraId="2441821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28B8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548266A" w14:textId="77777777" w:rsidR="00497879"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497879" w:rsidRPr="008711EA">
        <w:rPr>
          <w:noProof w:val="0"/>
          <w:snapToGrid w:val="0"/>
        </w:rPr>
        <w:t>|</w:t>
      </w:r>
    </w:p>
    <w:p w14:paraId="2BF67239"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Pr="00497879">
        <w:rPr>
          <w:noProof w:val="0"/>
          <w:snapToGrid w:val="0"/>
        </w:rPr>
        <w:tab/>
        <w:t>}</w:t>
      </w:r>
      <w:r w:rsidR="000E2576" w:rsidRPr="008711EA">
        <w:rPr>
          <w:noProof w:val="0"/>
          <w:snapToGrid w:val="0"/>
        </w:rPr>
        <w:t>,</w:t>
      </w:r>
    </w:p>
    <w:p w14:paraId="2888C209" w14:textId="77777777" w:rsidR="000E2576" w:rsidRPr="008711EA" w:rsidRDefault="000E2576" w:rsidP="000E2576">
      <w:pPr>
        <w:pStyle w:val="PL"/>
        <w:rPr>
          <w:noProof w:val="0"/>
          <w:snapToGrid w:val="0"/>
        </w:rPr>
      </w:pPr>
      <w:r w:rsidRPr="008711EA">
        <w:rPr>
          <w:noProof w:val="0"/>
          <w:snapToGrid w:val="0"/>
        </w:rPr>
        <w:tab/>
        <w:t>...</w:t>
      </w:r>
    </w:p>
    <w:p w14:paraId="21889821" w14:textId="77777777" w:rsidR="000E2576" w:rsidRPr="008711EA" w:rsidRDefault="000E2576" w:rsidP="000E2576">
      <w:pPr>
        <w:pStyle w:val="PL"/>
        <w:rPr>
          <w:noProof w:val="0"/>
          <w:snapToGrid w:val="0"/>
        </w:rPr>
      </w:pPr>
      <w:r w:rsidRPr="008711EA">
        <w:rPr>
          <w:noProof w:val="0"/>
          <w:snapToGrid w:val="0"/>
        </w:rPr>
        <w:t>}</w:t>
      </w:r>
    </w:p>
    <w:p w14:paraId="1041010F" w14:textId="77777777" w:rsidR="000E2576" w:rsidRPr="008711EA" w:rsidRDefault="000E2576" w:rsidP="000E2576">
      <w:pPr>
        <w:pStyle w:val="PL"/>
        <w:rPr>
          <w:noProof w:val="0"/>
          <w:snapToGrid w:val="0"/>
        </w:rPr>
      </w:pPr>
    </w:p>
    <w:p w14:paraId="28D25279" w14:textId="77777777" w:rsidR="000E2576" w:rsidRPr="008711EA" w:rsidRDefault="000E2576" w:rsidP="000E2576">
      <w:pPr>
        <w:pStyle w:val="PL"/>
        <w:rPr>
          <w:noProof w:val="0"/>
          <w:snapToGrid w:val="0"/>
        </w:rPr>
      </w:pPr>
      <w:r w:rsidRPr="008711EA">
        <w:rPr>
          <w:noProof w:val="0"/>
          <w:snapToGrid w:val="0"/>
        </w:rPr>
        <w:t>-- **************************************************************</w:t>
      </w:r>
    </w:p>
    <w:p w14:paraId="27B2C460" w14:textId="77777777" w:rsidR="000E2576" w:rsidRPr="008711EA" w:rsidRDefault="000E2576" w:rsidP="000E2576">
      <w:pPr>
        <w:pStyle w:val="PL"/>
        <w:rPr>
          <w:noProof w:val="0"/>
          <w:snapToGrid w:val="0"/>
        </w:rPr>
      </w:pPr>
      <w:r w:rsidRPr="008711EA">
        <w:rPr>
          <w:noProof w:val="0"/>
          <w:snapToGrid w:val="0"/>
        </w:rPr>
        <w:t>--</w:t>
      </w:r>
    </w:p>
    <w:p w14:paraId="1024573E" w14:textId="77777777" w:rsidR="000E2576" w:rsidRPr="008711EA" w:rsidRDefault="000E2576" w:rsidP="000E2576">
      <w:pPr>
        <w:pStyle w:val="PL"/>
        <w:outlineLvl w:val="4"/>
        <w:rPr>
          <w:noProof w:val="0"/>
          <w:snapToGrid w:val="0"/>
        </w:rPr>
      </w:pPr>
      <w:r w:rsidRPr="008711EA">
        <w:rPr>
          <w:noProof w:val="0"/>
          <w:snapToGrid w:val="0"/>
        </w:rPr>
        <w:t>-- UE Radio Capability Match Response</w:t>
      </w:r>
    </w:p>
    <w:p w14:paraId="5D339A1F" w14:textId="77777777" w:rsidR="000E2576" w:rsidRPr="008711EA" w:rsidRDefault="000E2576" w:rsidP="000E2576">
      <w:pPr>
        <w:pStyle w:val="PL"/>
        <w:rPr>
          <w:noProof w:val="0"/>
          <w:snapToGrid w:val="0"/>
        </w:rPr>
      </w:pPr>
      <w:r w:rsidRPr="008711EA">
        <w:rPr>
          <w:noProof w:val="0"/>
          <w:snapToGrid w:val="0"/>
        </w:rPr>
        <w:t>--</w:t>
      </w:r>
    </w:p>
    <w:p w14:paraId="1FAC84BC" w14:textId="77777777" w:rsidR="000E2576" w:rsidRPr="008711EA" w:rsidRDefault="000E2576" w:rsidP="000E2576">
      <w:pPr>
        <w:pStyle w:val="PL"/>
        <w:rPr>
          <w:noProof w:val="0"/>
          <w:snapToGrid w:val="0"/>
        </w:rPr>
      </w:pPr>
      <w:r w:rsidRPr="008711EA">
        <w:rPr>
          <w:noProof w:val="0"/>
          <w:snapToGrid w:val="0"/>
        </w:rPr>
        <w:t>-- **************************************************************</w:t>
      </w:r>
    </w:p>
    <w:p w14:paraId="386CE23C" w14:textId="77777777" w:rsidR="000E2576" w:rsidRPr="008711EA" w:rsidRDefault="000E2576" w:rsidP="000E2576">
      <w:pPr>
        <w:pStyle w:val="PL"/>
        <w:rPr>
          <w:noProof w:val="0"/>
          <w:snapToGrid w:val="0"/>
        </w:rPr>
      </w:pPr>
    </w:p>
    <w:p w14:paraId="442FEBA4" w14:textId="77777777" w:rsidR="000E2576" w:rsidRPr="008711EA" w:rsidRDefault="000E2576" w:rsidP="000E2576">
      <w:pPr>
        <w:pStyle w:val="PL"/>
        <w:rPr>
          <w:noProof w:val="0"/>
          <w:snapToGrid w:val="0"/>
        </w:rPr>
      </w:pPr>
      <w:r w:rsidRPr="008711EA">
        <w:rPr>
          <w:noProof w:val="0"/>
          <w:snapToGrid w:val="0"/>
        </w:rPr>
        <w:t>UERadioCapabilityMatchResponse ::= SEQUENCE {</w:t>
      </w:r>
    </w:p>
    <w:p w14:paraId="7D6FD63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UERadioCapabilityMatchResponseIEs} },</w:t>
      </w:r>
    </w:p>
    <w:p w14:paraId="467A859A" w14:textId="77777777" w:rsidR="000E2576" w:rsidRPr="008711EA" w:rsidRDefault="000E2576" w:rsidP="000E2576">
      <w:pPr>
        <w:pStyle w:val="PL"/>
        <w:rPr>
          <w:noProof w:val="0"/>
          <w:snapToGrid w:val="0"/>
        </w:rPr>
      </w:pPr>
      <w:r w:rsidRPr="008711EA">
        <w:rPr>
          <w:noProof w:val="0"/>
          <w:snapToGrid w:val="0"/>
        </w:rPr>
        <w:tab/>
        <w:t>...</w:t>
      </w:r>
    </w:p>
    <w:p w14:paraId="65643BA3" w14:textId="77777777" w:rsidR="000E2576" w:rsidRPr="008711EA" w:rsidRDefault="000E2576" w:rsidP="000E2576">
      <w:pPr>
        <w:pStyle w:val="PL"/>
        <w:rPr>
          <w:noProof w:val="0"/>
          <w:snapToGrid w:val="0"/>
        </w:rPr>
      </w:pPr>
      <w:r w:rsidRPr="008711EA">
        <w:rPr>
          <w:noProof w:val="0"/>
          <w:snapToGrid w:val="0"/>
        </w:rPr>
        <w:t>}</w:t>
      </w:r>
    </w:p>
    <w:p w14:paraId="5150BC1F" w14:textId="77777777" w:rsidR="000E2576" w:rsidRPr="008711EA" w:rsidRDefault="000E2576" w:rsidP="000E2576">
      <w:pPr>
        <w:pStyle w:val="PL"/>
        <w:rPr>
          <w:noProof w:val="0"/>
          <w:snapToGrid w:val="0"/>
        </w:rPr>
      </w:pPr>
    </w:p>
    <w:p w14:paraId="214DDE49" w14:textId="77777777" w:rsidR="000E2576" w:rsidRPr="008711EA" w:rsidRDefault="000E2576" w:rsidP="000E2576">
      <w:pPr>
        <w:pStyle w:val="PL"/>
        <w:rPr>
          <w:noProof w:val="0"/>
          <w:snapToGrid w:val="0"/>
        </w:rPr>
      </w:pPr>
      <w:r w:rsidRPr="008711EA">
        <w:rPr>
          <w:noProof w:val="0"/>
          <w:snapToGrid w:val="0"/>
        </w:rPr>
        <w:t>UERadioCapabilityMatchResponseIEs S1AP-PROTOCOL-IES ::= {</w:t>
      </w:r>
      <w:r w:rsidRPr="008711EA">
        <w:rPr>
          <w:noProof w:val="0"/>
          <w:snapToGrid w:val="0"/>
        </w:rPr>
        <w:tab/>
      </w:r>
    </w:p>
    <w:p w14:paraId="43555503"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AB1A4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E1CB704" w14:textId="77777777" w:rsidR="000E2576" w:rsidRPr="008711EA" w:rsidRDefault="000E2576" w:rsidP="000E2576">
      <w:pPr>
        <w:pStyle w:val="PL"/>
        <w:rPr>
          <w:noProof w:val="0"/>
          <w:snapToGrid w:val="0"/>
        </w:rPr>
      </w:pPr>
      <w:r w:rsidRPr="008711EA">
        <w:rPr>
          <w:noProof w:val="0"/>
          <w:snapToGrid w:val="0"/>
        </w:rPr>
        <w:tab/>
        <w:t>{ ID id-VoiceSupportMatchIndicator</w:t>
      </w:r>
      <w:r w:rsidRPr="008711EA">
        <w:rPr>
          <w:noProof w:val="0"/>
          <w:snapToGrid w:val="0"/>
        </w:rPr>
        <w:tab/>
        <w:t>CRITICALITY reject</w:t>
      </w:r>
      <w:r w:rsidRPr="008711EA">
        <w:rPr>
          <w:noProof w:val="0"/>
          <w:snapToGrid w:val="0"/>
        </w:rPr>
        <w:tab/>
        <w:t>TYPE VoiceSupportMatchIndicator</w:t>
      </w:r>
      <w:r w:rsidRPr="008711EA">
        <w:rPr>
          <w:noProof w:val="0"/>
          <w:snapToGrid w:val="0"/>
        </w:rPr>
        <w:tab/>
      </w:r>
      <w:r w:rsidRPr="008711EA">
        <w:rPr>
          <w:noProof w:val="0"/>
          <w:snapToGrid w:val="0"/>
        </w:rPr>
        <w:tab/>
        <w:t>PRESENCE mandatory</w:t>
      </w:r>
      <w:r w:rsidRPr="008711EA">
        <w:rPr>
          <w:noProof w:val="0"/>
          <w:snapToGrid w:val="0"/>
        </w:rPr>
        <w:tab/>
        <w:t>}|</w:t>
      </w:r>
    </w:p>
    <w:p w14:paraId="1EA5F364"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F76FC1F" w14:textId="77777777" w:rsidR="000E2576" w:rsidRPr="008711EA" w:rsidRDefault="000E2576" w:rsidP="000E2576">
      <w:pPr>
        <w:pStyle w:val="PL"/>
        <w:rPr>
          <w:noProof w:val="0"/>
          <w:snapToGrid w:val="0"/>
        </w:rPr>
      </w:pPr>
      <w:r w:rsidRPr="008711EA">
        <w:rPr>
          <w:noProof w:val="0"/>
          <w:snapToGrid w:val="0"/>
        </w:rPr>
        <w:tab/>
        <w:t>...</w:t>
      </w:r>
    </w:p>
    <w:p w14:paraId="72B32553" w14:textId="77777777" w:rsidR="000E2576" w:rsidRPr="008711EA" w:rsidRDefault="000E2576" w:rsidP="000E2576">
      <w:pPr>
        <w:pStyle w:val="PL"/>
        <w:rPr>
          <w:noProof w:val="0"/>
          <w:snapToGrid w:val="0"/>
        </w:rPr>
      </w:pPr>
      <w:r w:rsidRPr="008711EA">
        <w:rPr>
          <w:noProof w:val="0"/>
          <w:snapToGrid w:val="0"/>
        </w:rPr>
        <w:t>}</w:t>
      </w:r>
    </w:p>
    <w:p w14:paraId="5DABC8DA" w14:textId="77777777" w:rsidR="000E2576" w:rsidRPr="008711EA" w:rsidRDefault="000E2576" w:rsidP="000E2576">
      <w:pPr>
        <w:pStyle w:val="PL"/>
        <w:rPr>
          <w:noProof w:val="0"/>
          <w:snapToGrid w:val="0"/>
        </w:rPr>
      </w:pPr>
    </w:p>
    <w:p w14:paraId="22453C06" w14:textId="77777777" w:rsidR="000E2576" w:rsidRPr="008711EA" w:rsidRDefault="000E2576" w:rsidP="000E2576">
      <w:pPr>
        <w:pStyle w:val="PL"/>
        <w:rPr>
          <w:noProof w:val="0"/>
          <w:snapToGrid w:val="0"/>
        </w:rPr>
      </w:pPr>
      <w:r w:rsidRPr="008711EA">
        <w:rPr>
          <w:noProof w:val="0"/>
          <w:snapToGrid w:val="0"/>
        </w:rPr>
        <w:t>-- **************************************************************</w:t>
      </w:r>
    </w:p>
    <w:p w14:paraId="551C6A13" w14:textId="77777777" w:rsidR="000E2576" w:rsidRPr="008711EA" w:rsidRDefault="000E2576" w:rsidP="000E2576">
      <w:pPr>
        <w:pStyle w:val="PL"/>
        <w:rPr>
          <w:noProof w:val="0"/>
          <w:snapToGrid w:val="0"/>
        </w:rPr>
      </w:pPr>
      <w:r w:rsidRPr="008711EA">
        <w:rPr>
          <w:noProof w:val="0"/>
          <w:snapToGrid w:val="0"/>
        </w:rPr>
        <w:t>--</w:t>
      </w:r>
    </w:p>
    <w:p w14:paraId="3E1E4813" w14:textId="77777777" w:rsidR="000E2576" w:rsidRPr="008711EA" w:rsidRDefault="000E2576" w:rsidP="000E2576">
      <w:pPr>
        <w:pStyle w:val="PL"/>
        <w:outlineLvl w:val="3"/>
        <w:rPr>
          <w:noProof w:val="0"/>
          <w:snapToGrid w:val="0"/>
        </w:rPr>
      </w:pPr>
      <w:r w:rsidRPr="008711EA">
        <w:rPr>
          <w:noProof w:val="0"/>
          <w:snapToGrid w:val="0"/>
        </w:rPr>
        <w:t>-- NAS TRANSPORT ELEMENTARY PROCEDURES</w:t>
      </w:r>
    </w:p>
    <w:p w14:paraId="2ABFCD55" w14:textId="77777777" w:rsidR="000E2576" w:rsidRPr="008711EA" w:rsidRDefault="000E2576" w:rsidP="000E2576">
      <w:pPr>
        <w:pStyle w:val="PL"/>
        <w:rPr>
          <w:noProof w:val="0"/>
          <w:snapToGrid w:val="0"/>
        </w:rPr>
      </w:pPr>
      <w:r w:rsidRPr="008711EA">
        <w:rPr>
          <w:noProof w:val="0"/>
          <w:snapToGrid w:val="0"/>
        </w:rPr>
        <w:t>--</w:t>
      </w:r>
    </w:p>
    <w:p w14:paraId="1B34F3D9" w14:textId="77777777" w:rsidR="000E2576" w:rsidRPr="008711EA" w:rsidRDefault="000E2576" w:rsidP="000E2576">
      <w:pPr>
        <w:pStyle w:val="PL"/>
        <w:rPr>
          <w:noProof w:val="0"/>
          <w:snapToGrid w:val="0"/>
        </w:rPr>
      </w:pPr>
      <w:r w:rsidRPr="008711EA">
        <w:rPr>
          <w:noProof w:val="0"/>
          <w:snapToGrid w:val="0"/>
        </w:rPr>
        <w:t>-- **************************************************************</w:t>
      </w:r>
    </w:p>
    <w:p w14:paraId="597B87A0" w14:textId="77777777" w:rsidR="000E2576" w:rsidRPr="008711EA" w:rsidRDefault="000E2576" w:rsidP="000E2576">
      <w:pPr>
        <w:pStyle w:val="PL"/>
        <w:rPr>
          <w:noProof w:val="0"/>
        </w:rPr>
      </w:pPr>
    </w:p>
    <w:p w14:paraId="730EDD03" w14:textId="77777777" w:rsidR="000E2576" w:rsidRPr="008711EA" w:rsidRDefault="000E2576" w:rsidP="000E2576">
      <w:pPr>
        <w:pStyle w:val="PL"/>
        <w:spacing w:line="0" w:lineRule="atLeast"/>
        <w:rPr>
          <w:noProof w:val="0"/>
          <w:snapToGrid w:val="0"/>
        </w:rPr>
      </w:pPr>
      <w:r w:rsidRPr="008711EA">
        <w:rPr>
          <w:noProof w:val="0"/>
          <w:snapToGrid w:val="0"/>
        </w:rPr>
        <w:t>-- **************************************************************</w:t>
      </w:r>
    </w:p>
    <w:p w14:paraId="1C41BEC4" w14:textId="77777777" w:rsidR="000E2576" w:rsidRPr="008711EA" w:rsidRDefault="000E2576" w:rsidP="000E2576">
      <w:pPr>
        <w:pStyle w:val="PL"/>
        <w:spacing w:line="0" w:lineRule="atLeast"/>
        <w:rPr>
          <w:noProof w:val="0"/>
          <w:snapToGrid w:val="0"/>
        </w:rPr>
      </w:pPr>
      <w:r w:rsidRPr="008711EA">
        <w:rPr>
          <w:noProof w:val="0"/>
          <w:snapToGrid w:val="0"/>
        </w:rPr>
        <w:t>--</w:t>
      </w:r>
    </w:p>
    <w:p w14:paraId="214036A7" w14:textId="77777777" w:rsidR="000E2576" w:rsidRPr="008711EA" w:rsidRDefault="000E2576" w:rsidP="000E2576">
      <w:pPr>
        <w:pStyle w:val="PL"/>
        <w:outlineLvl w:val="4"/>
        <w:rPr>
          <w:noProof w:val="0"/>
          <w:snapToGrid w:val="0"/>
        </w:rPr>
      </w:pPr>
      <w:r w:rsidRPr="008711EA">
        <w:rPr>
          <w:noProof w:val="0"/>
          <w:snapToGrid w:val="0"/>
        </w:rPr>
        <w:t>-- DOWNLINK NAS TRANSPORT</w:t>
      </w:r>
    </w:p>
    <w:p w14:paraId="377D6927" w14:textId="77777777" w:rsidR="000E2576" w:rsidRPr="008711EA" w:rsidRDefault="000E2576" w:rsidP="000E2576">
      <w:pPr>
        <w:pStyle w:val="PL"/>
        <w:spacing w:line="0" w:lineRule="atLeast"/>
        <w:rPr>
          <w:noProof w:val="0"/>
          <w:snapToGrid w:val="0"/>
        </w:rPr>
      </w:pPr>
      <w:r w:rsidRPr="008711EA">
        <w:rPr>
          <w:noProof w:val="0"/>
          <w:snapToGrid w:val="0"/>
        </w:rPr>
        <w:t>--</w:t>
      </w:r>
    </w:p>
    <w:p w14:paraId="6137D7C1" w14:textId="77777777" w:rsidR="000E2576" w:rsidRPr="008711EA" w:rsidRDefault="000E2576" w:rsidP="000E2576">
      <w:pPr>
        <w:pStyle w:val="PL"/>
        <w:spacing w:line="0" w:lineRule="atLeast"/>
        <w:rPr>
          <w:noProof w:val="0"/>
          <w:snapToGrid w:val="0"/>
        </w:rPr>
      </w:pPr>
      <w:r w:rsidRPr="008711EA">
        <w:rPr>
          <w:noProof w:val="0"/>
          <w:snapToGrid w:val="0"/>
        </w:rPr>
        <w:t>-- **************************************************************</w:t>
      </w:r>
    </w:p>
    <w:p w14:paraId="365CF81B" w14:textId="77777777" w:rsidR="000E2576" w:rsidRPr="008711EA" w:rsidRDefault="000E2576" w:rsidP="000E2576">
      <w:pPr>
        <w:pStyle w:val="PL"/>
        <w:spacing w:line="0" w:lineRule="atLeast"/>
        <w:rPr>
          <w:noProof w:val="0"/>
          <w:snapToGrid w:val="0"/>
        </w:rPr>
      </w:pPr>
    </w:p>
    <w:p w14:paraId="27A6FA5A" w14:textId="77777777" w:rsidR="000E2576" w:rsidRPr="008711EA" w:rsidRDefault="000E2576" w:rsidP="000E2576">
      <w:pPr>
        <w:pStyle w:val="PL"/>
        <w:spacing w:line="0" w:lineRule="atLeast"/>
        <w:rPr>
          <w:noProof w:val="0"/>
          <w:snapToGrid w:val="0"/>
        </w:rPr>
      </w:pPr>
      <w:r w:rsidRPr="008711EA">
        <w:rPr>
          <w:noProof w:val="0"/>
          <w:snapToGrid w:val="0"/>
        </w:rPr>
        <w:t>DownlinkNASTransport ::= SEQUENCE {</w:t>
      </w:r>
    </w:p>
    <w:p w14:paraId="4BDF20AB"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{{DownlinkNASTransport-IEs}},</w:t>
      </w:r>
    </w:p>
    <w:p w14:paraId="49F50F0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4E16EB" w14:textId="77777777" w:rsidR="000E2576" w:rsidRPr="008711EA" w:rsidRDefault="000E2576" w:rsidP="000E2576">
      <w:pPr>
        <w:pStyle w:val="PL"/>
        <w:spacing w:line="0" w:lineRule="atLeast"/>
        <w:rPr>
          <w:noProof w:val="0"/>
          <w:snapToGrid w:val="0"/>
        </w:rPr>
      </w:pPr>
      <w:r w:rsidRPr="008711EA">
        <w:rPr>
          <w:noProof w:val="0"/>
          <w:snapToGrid w:val="0"/>
        </w:rPr>
        <w:t>}</w:t>
      </w:r>
    </w:p>
    <w:p w14:paraId="23D228FD" w14:textId="77777777" w:rsidR="000E2576" w:rsidRPr="008711EA" w:rsidRDefault="000E2576" w:rsidP="000E2576">
      <w:pPr>
        <w:pStyle w:val="PL"/>
        <w:spacing w:line="0" w:lineRule="atLeast"/>
        <w:rPr>
          <w:noProof w:val="0"/>
          <w:snapToGrid w:val="0"/>
        </w:rPr>
      </w:pPr>
    </w:p>
    <w:p w14:paraId="507B2FCD" w14:textId="77777777" w:rsidR="000E2576" w:rsidRPr="008711EA" w:rsidRDefault="000E2576" w:rsidP="000E2576">
      <w:pPr>
        <w:pStyle w:val="PL"/>
        <w:spacing w:line="0" w:lineRule="atLeast"/>
        <w:rPr>
          <w:noProof w:val="0"/>
          <w:snapToGrid w:val="0"/>
        </w:rPr>
      </w:pPr>
      <w:r w:rsidRPr="008711EA">
        <w:rPr>
          <w:noProof w:val="0"/>
          <w:snapToGrid w:val="0"/>
        </w:rPr>
        <w:t>DownlinkNASTransport-IEs S1AP-PROTOCOL-IES ::= {</w:t>
      </w:r>
    </w:p>
    <w:p w14:paraId="20E5A6A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5377D69"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CD2DAB8"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D99D1" w14:textId="77777777" w:rsidR="000E2576" w:rsidRPr="008711EA" w:rsidRDefault="000E2576" w:rsidP="000E2576">
      <w:pPr>
        <w:pStyle w:val="PL"/>
        <w:spacing w:line="0" w:lineRule="atLeast"/>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t>PRESENCE optional}|</w:t>
      </w:r>
    </w:p>
    <w:p w14:paraId="2AA299A7" w14:textId="77777777" w:rsidR="000E2576" w:rsidRPr="008711EA" w:rsidRDefault="000E2576" w:rsidP="000E2576">
      <w:pPr>
        <w:pStyle w:val="PL"/>
        <w:spacing w:line="0" w:lineRule="atLeast"/>
        <w:rPr>
          <w:noProof w:val="0"/>
          <w:snapToGrid w:val="0"/>
        </w:rPr>
      </w:pPr>
      <w:r w:rsidRPr="008711EA">
        <w:rPr>
          <w:noProof w:val="0"/>
          <w:snapToGrid w:val="0"/>
        </w:rPr>
        <w:tab/>
        <w:t>{ ID id-SubscriberProfileIDforRFP</w:t>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t>PRESENCE optional}|</w:t>
      </w:r>
    </w:p>
    <w:p w14:paraId="3AED7462" w14:textId="77777777" w:rsidR="000E2576" w:rsidRPr="008711EA" w:rsidRDefault="000E2576" w:rsidP="000E2576">
      <w:pPr>
        <w:pStyle w:val="PL"/>
        <w:spacing w:line="0" w:lineRule="atLeast"/>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t>PRESENCE optional}|</w:t>
      </w:r>
    </w:p>
    <w:p w14:paraId="4296AFD7" w14:textId="77777777" w:rsidR="000E2576" w:rsidRPr="008711EA" w:rsidRDefault="000E2576" w:rsidP="000E2576">
      <w:pPr>
        <w:pStyle w:val="PL"/>
        <w:spacing w:line="0" w:lineRule="atLeast"/>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E49596" w14:textId="3A13636D" w:rsidR="000E2576" w:rsidRPr="008711EA" w:rsidRDefault="000E2576" w:rsidP="000E2576">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id-DLNASPDUDeliveryAckRequest</w:t>
      </w:r>
      <w:r w:rsidRPr="008711EA">
        <w:rPr>
          <w:noProof w:val="0"/>
          <w:snapToGrid w:val="0"/>
          <w:lang w:eastAsia="zh-CN"/>
        </w:rPr>
        <w:tab/>
        <w:t>CRITICALITY ignore</w:t>
      </w:r>
      <w:r w:rsidRPr="008711EA">
        <w:rPr>
          <w:noProof w:val="0"/>
          <w:snapToGrid w:val="0"/>
          <w:lang w:eastAsia="zh-CN"/>
        </w:rPr>
        <w:tab/>
        <w:t>TYPE DLNASPDUDeliveryAckRequest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Pr="008711EA">
        <w:rPr>
          <w:noProof w:val="0"/>
          <w:snapToGrid w:val="0"/>
        </w:rPr>
        <w:t>|</w:t>
      </w:r>
    </w:p>
    <w:p w14:paraId="414B6419" w14:textId="77777777" w:rsidR="00431C6C" w:rsidRPr="008711EA" w:rsidRDefault="000E2576" w:rsidP="00431C6C">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t>PRESENCE optional}</w:t>
      </w:r>
      <w:r w:rsidR="00431C6C" w:rsidRPr="008711EA">
        <w:rPr>
          <w:noProof w:val="0"/>
          <w:snapToGrid w:val="0"/>
        </w:rPr>
        <w:t>|</w:t>
      </w:r>
    </w:p>
    <w:p w14:paraId="044BED4D" w14:textId="77777777" w:rsidR="002B49DE" w:rsidRPr="008711EA" w:rsidRDefault="00431C6C" w:rsidP="002B49DE">
      <w:pPr>
        <w:pStyle w:val="PL"/>
        <w:spacing w:line="0" w:lineRule="atLeast"/>
        <w:rPr>
          <w:noProof w:val="0"/>
          <w:snapToGrid w:val="0"/>
        </w:rPr>
      </w:pPr>
      <w:r w:rsidRPr="008711EA">
        <w:rPr>
          <w:noProof w:val="0"/>
          <w:snapToGrid w:val="0"/>
        </w:rPr>
        <w:tab/>
        <w:t>{ ID id-NRUESecurityCapabilities</w:t>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t>PRESENCE optional}</w:t>
      </w:r>
      <w:r w:rsidR="002B49DE" w:rsidRPr="008711EA">
        <w:rPr>
          <w:noProof w:val="0"/>
          <w:snapToGrid w:val="0"/>
        </w:rPr>
        <w:t>|</w:t>
      </w:r>
    </w:p>
    <w:p w14:paraId="6FDB4AC2" w14:textId="77777777" w:rsidR="00C07A2B" w:rsidRPr="008711EA" w:rsidRDefault="002B49DE" w:rsidP="00C07A2B">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07A2B" w:rsidRPr="008711EA">
        <w:rPr>
          <w:noProof w:val="0"/>
          <w:snapToGrid w:val="0"/>
        </w:rPr>
        <w:t>|</w:t>
      </w:r>
    </w:p>
    <w:p w14:paraId="4ACFDFA0" w14:textId="10A9E110" w:rsidR="00134088" w:rsidRPr="008711EA" w:rsidRDefault="00C07A2B" w:rsidP="00134088">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00134088" w:rsidRPr="008711EA">
        <w:rPr>
          <w:noProof w:val="0"/>
          <w:snapToGrid w:val="0"/>
        </w:rPr>
        <w:t>|</w:t>
      </w:r>
    </w:p>
    <w:p w14:paraId="23C2CD60" w14:textId="77777777" w:rsidR="00DF1C14" w:rsidRPr="008711EA" w:rsidRDefault="00134088" w:rsidP="00DF1C14">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34DA3F6" w14:textId="77777777" w:rsidR="00D32B7D" w:rsidRPr="008711EA" w:rsidRDefault="00DF1C14" w:rsidP="00D32B7D">
      <w:pPr>
        <w:pStyle w:val="PL"/>
        <w:spacing w:line="0" w:lineRule="atLeast"/>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497BDCD" w14:textId="77777777" w:rsidR="00A5772A" w:rsidRPr="008711EA" w:rsidRDefault="00D32B7D" w:rsidP="00A5772A">
      <w:pPr>
        <w:pStyle w:val="PL"/>
        <w:spacing w:line="0" w:lineRule="atLeast"/>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5772A" w:rsidRPr="008711EA">
        <w:rPr>
          <w:noProof w:val="0"/>
          <w:snapToGrid w:val="0"/>
        </w:rPr>
        <w:t>|</w:t>
      </w:r>
    </w:p>
    <w:p w14:paraId="5C594C79" w14:textId="77777777" w:rsidR="00497879" w:rsidRPr="00497879" w:rsidRDefault="00A5772A" w:rsidP="00497879">
      <w:pPr>
        <w:pStyle w:val="PL"/>
        <w:spacing w:line="0" w:lineRule="atLeast"/>
        <w:rPr>
          <w:noProof w:val="0"/>
          <w:snapToGrid w:val="0"/>
        </w:rPr>
      </w:pPr>
      <w:r w:rsidRPr="008711EA">
        <w:rPr>
          <w:noProof w:val="0"/>
          <w:snapToGrid w:val="0"/>
        </w:rPr>
        <w:tab/>
        <w:t>{ ID id-AdditionalRRMPriorityIndex</w:t>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w:t>
      </w:r>
      <w:r w:rsidR="00497879" w:rsidRPr="00497879">
        <w:rPr>
          <w:noProof w:val="0"/>
          <w:snapToGrid w:val="0"/>
        </w:rPr>
        <w:t>|</w:t>
      </w:r>
    </w:p>
    <w:p w14:paraId="5A98C54B" w14:textId="77777777" w:rsidR="00033C5A" w:rsidRDefault="00497879"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68D7971F" w14:textId="38591427" w:rsidR="000E2576" w:rsidRPr="008711EA" w:rsidRDefault="00033C5A" w:rsidP="00033C5A">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D15FA">
        <w:rPr>
          <w:noProof w:val="0"/>
          <w:snapToGrid w:val="0"/>
        </w:rPr>
        <w:tab/>
      </w:r>
      <w:r w:rsidRPr="008711EA">
        <w:rPr>
          <w:noProof w:val="0"/>
          <w:snapToGrid w:val="0"/>
        </w:rPr>
        <w:t>PRESENCE optional}</w:t>
      </w:r>
      <w:r w:rsidR="000E2576" w:rsidRPr="008711EA">
        <w:rPr>
          <w:noProof w:val="0"/>
          <w:snapToGrid w:val="0"/>
        </w:rPr>
        <w:t>,</w:t>
      </w:r>
    </w:p>
    <w:p w14:paraId="31CD5FF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EE69F08" w14:textId="77777777" w:rsidR="000E2576" w:rsidRPr="008711EA" w:rsidRDefault="000E2576" w:rsidP="000E2576">
      <w:pPr>
        <w:pStyle w:val="PL"/>
        <w:spacing w:line="0" w:lineRule="atLeast"/>
        <w:rPr>
          <w:noProof w:val="0"/>
          <w:snapToGrid w:val="0"/>
        </w:rPr>
      </w:pPr>
      <w:r w:rsidRPr="008711EA">
        <w:rPr>
          <w:noProof w:val="0"/>
          <w:snapToGrid w:val="0"/>
        </w:rPr>
        <w:t>}</w:t>
      </w:r>
    </w:p>
    <w:p w14:paraId="606FC0C2" w14:textId="77777777" w:rsidR="000E2576" w:rsidRPr="008711EA" w:rsidRDefault="000E2576" w:rsidP="000E2576">
      <w:pPr>
        <w:pStyle w:val="PL"/>
        <w:spacing w:line="0" w:lineRule="atLeast"/>
        <w:rPr>
          <w:noProof w:val="0"/>
          <w:snapToGrid w:val="0"/>
        </w:rPr>
      </w:pPr>
    </w:p>
    <w:p w14:paraId="3A42BDED" w14:textId="77777777" w:rsidR="000E2576" w:rsidRPr="008711EA" w:rsidRDefault="000E2576" w:rsidP="000E2576">
      <w:pPr>
        <w:pStyle w:val="PL"/>
        <w:spacing w:line="0" w:lineRule="atLeast"/>
        <w:rPr>
          <w:noProof w:val="0"/>
          <w:snapToGrid w:val="0"/>
        </w:rPr>
      </w:pPr>
    </w:p>
    <w:p w14:paraId="2D7CF2B5" w14:textId="77777777" w:rsidR="000E2576" w:rsidRPr="008711EA" w:rsidRDefault="000E2576" w:rsidP="000E2576">
      <w:pPr>
        <w:pStyle w:val="PL"/>
        <w:spacing w:line="0" w:lineRule="atLeast"/>
        <w:rPr>
          <w:noProof w:val="0"/>
          <w:snapToGrid w:val="0"/>
        </w:rPr>
      </w:pPr>
      <w:r w:rsidRPr="008711EA">
        <w:rPr>
          <w:noProof w:val="0"/>
          <w:snapToGrid w:val="0"/>
        </w:rPr>
        <w:t>-- **************************************************************</w:t>
      </w:r>
    </w:p>
    <w:p w14:paraId="2D77D9C7" w14:textId="77777777" w:rsidR="000E2576" w:rsidRPr="008711EA" w:rsidRDefault="000E2576" w:rsidP="000E2576">
      <w:pPr>
        <w:pStyle w:val="PL"/>
        <w:spacing w:line="0" w:lineRule="atLeast"/>
        <w:rPr>
          <w:noProof w:val="0"/>
          <w:snapToGrid w:val="0"/>
        </w:rPr>
      </w:pPr>
      <w:r w:rsidRPr="008711EA">
        <w:rPr>
          <w:noProof w:val="0"/>
          <w:snapToGrid w:val="0"/>
        </w:rPr>
        <w:t>--</w:t>
      </w:r>
    </w:p>
    <w:p w14:paraId="69EA80D4" w14:textId="77777777" w:rsidR="000E2576" w:rsidRPr="008711EA" w:rsidRDefault="000E2576" w:rsidP="000E2576">
      <w:pPr>
        <w:pStyle w:val="PL"/>
        <w:outlineLvl w:val="4"/>
        <w:rPr>
          <w:noProof w:val="0"/>
          <w:snapToGrid w:val="0"/>
        </w:rPr>
      </w:pPr>
      <w:r w:rsidRPr="008711EA">
        <w:rPr>
          <w:noProof w:val="0"/>
          <w:snapToGrid w:val="0"/>
        </w:rPr>
        <w:t>-- INITIAL UE MESSAGE</w:t>
      </w:r>
    </w:p>
    <w:p w14:paraId="645D478A" w14:textId="77777777" w:rsidR="000E2576" w:rsidRPr="008711EA" w:rsidRDefault="000E2576" w:rsidP="000E2576">
      <w:pPr>
        <w:pStyle w:val="PL"/>
        <w:spacing w:line="0" w:lineRule="atLeast"/>
        <w:rPr>
          <w:noProof w:val="0"/>
          <w:snapToGrid w:val="0"/>
        </w:rPr>
      </w:pPr>
      <w:r w:rsidRPr="008711EA">
        <w:rPr>
          <w:noProof w:val="0"/>
          <w:snapToGrid w:val="0"/>
        </w:rPr>
        <w:t>--</w:t>
      </w:r>
    </w:p>
    <w:p w14:paraId="698E6301" w14:textId="77777777" w:rsidR="000E2576" w:rsidRPr="008711EA" w:rsidRDefault="000E2576" w:rsidP="000E2576">
      <w:pPr>
        <w:pStyle w:val="PL"/>
        <w:spacing w:line="0" w:lineRule="atLeast"/>
        <w:rPr>
          <w:noProof w:val="0"/>
          <w:snapToGrid w:val="0"/>
        </w:rPr>
      </w:pPr>
      <w:r w:rsidRPr="008711EA">
        <w:rPr>
          <w:noProof w:val="0"/>
          <w:snapToGrid w:val="0"/>
        </w:rPr>
        <w:t>-- **************************************************************</w:t>
      </w:r>
    </w:p>
    <w:p w14:paraId="16791075" w14:textId="77777777" w:rsidR="000E2576" w:rsidRPr="008711EA" w:rsidRDefault="000E2576" w:rsidP="000E2576">
      <w:pPr>
        <w:pStyle w:val="PL"/>
        <w:spacing w:line="0" w:lineRule="atLeast"/>
        <w:rPr>
          <w:noProof w:val="0"/>
          <w:snapToGrid w:val="0"/>
        </w:rPr>
      </w:pPr>
    </w:p>
    <w:p w14:paraId="3D790BFB" w14:textId="77777777" w:rsidR="000E2576" w:rsidRPr="008711EA" w:rsidRDefault="000E2576" w:rsidP="000E2576">
      <w:pPr>
        <w:pStyle w:val="PL"/>
        <w:spacing w:line="0" w:lineRule="atLeast"/>
        <w:rPr>
          <w:noProof w:val="0"/>
          <w:snapToGrid w:val="0"/>
        </w:rPr>
      </w:pPr>
      <w:r w:rsidRPr="008711EA">
        <w:rPr>
          <w:noProof w:val="0"/>
          <w:snapToGrid w:val="0"/>
        </w:rPr>
        <w:t>InitialUEMessage ::= SEQUENCE {</w:t>
      </w:r>
    </w:p>
    <w:p w14:paraId="67CD6DDA"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{{InitialUEMessage-IEs}},</w:t>
      </w:r>
    </w:p>
    <w:p w14:paraId="4EFC43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EC78F81" w14:textId="77777777" w:rsidR="000E2576" w:rsidRPr="008711EA" w:rsidRDefault="000E2576" w:rsidP="000E2576">
      <w:pPr>
        <w:pStyle w:val="PL"/>
        <w:spacing w:line="0" w:lineRule="atLeast"/>
        <w:rPr>
          <w:noProof w:val="0"/>
          <w:snapToGrid w:val="0"/>
        </w:rPr>
      </w:pPr>
      <w:r w:rsidRPr="008711EA">
        <w:rPr>
          <w:noProof w:val="0"/>
          <w:snapToGrid w:val="0"/>
        </w:rPr>
        <w:t>}</w:t>
      </w:r>
    </w:p>
    <w:p w14:paraId="08D9139F" w14:textId="77777777" w:rsidR="000E2576" w:rsidRPr="008711EA" w:rsidRDefault="000E2576" w:rsidP="000E2576">
      <w:pPr>
        <w:pStyle w:val="PL"/>
        <w:spacing w:line="0" w:lineRule="atLeast"/>
        <w:rPr>
          <w:noProof w:val="0"/>
          <w:snapToGrid w:val="0"/>
        </w:rPr>
      </w:pPr>
    </w:p>
    <w:p w14:paraId="0AD26061" w14:textId="77777777" w:rsidR="000E2576" w:rsidRPr="008711EA" w:rsidRDefault="000E2576" w:rsidP="000E2576">
      <w:pPr>
        <w:pStyle w:val="PL"/>
        <w:spacing w:line="0" w:lineRule="atLeast"/>
        <w:rPr>
          <w:noProof w:val="0"/>
          <w:snapToGrid w:val="0"/>
        </w:rPr>
      </w:pPr>
      <w:r w:rsidRPr="008711EA">
        <w:rPr>
          <w:noProof w:val="0"/>
          <w:snapToGrid w:val="0"/>
        </w:rPr>
        <w:t>InitialUEMessage-IEs S1AP-PROTOCOL-IES ::= {</w:t>
      </w:r>
    </w:p>
    <w:p w14:paraId="43C823C2"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0109DFE"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88A1548"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45F364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03B355A9" w14:textId="77777777" w:rsidR="000E2576" w:rsidRPr="008711EA" w:rsidRDefault="000E2576" w:rsidP="000E2576">
      <w:pPr>
        <w:pStyle w:val="PL"/>
        <w:spacing w:line="0" w:lineRule="atLeast"/>
        <w:rPr>
          <w:noProof w:val="0"/>
          <w:snapToGrid w:val="0"/>
        </w:rPr>
      </w:pPr>
      <w:r w:rsidRPr="008711EA">
        <w:rPr>
          <w:noProof w:val="0"/>
          <w:snapToGrid w:val="0"/>
        </w:rPr>
        <w:tab/>
        <w:t>{ ID id-RRC-Establishment-Cause</w:t>
      </w:r>
      <w:r w:rsidRPr="008711EA">
        <w:rPr>
          <w:noProof w:val="0"/>
          <w:snapToGrid w:val="0"/>
        </w:rPr>
        <w:tab/>
      </w:r>
      <w:r w:rsidRPr="008711EA">
        <w:rPr>
          <w:noProof w:val="0"/>
          <w:snapToGrid w:val="0"/>
        </w:rPr>
        <w:tab/>
        <w:t>CRITICALITY ignore</w:t>
      </w:r>
      <w:r w:rsidRPr="008711EA">
        <w:rPr>
          <w:noProof w:val="0"/>
          <w:snapToGrid w:val="0"/>
        </w:rPr>
        <w:tab/>
        <w:t>TYPE RRC-Establishment-Cause</w:t>
      </w:r>
      <w:r w:rsidRPr="008711EA">
        <w:rPr>
          <w:noProof w:val="0"/>
          <w:snapToGrid w:val="0"/>
        </w:rPr>
        <w:tab/>
      </w:r>
      <w:r w:rsidRPr="008711EA">
        <w:rPr>
          <w:noProof w:val="0"/>
          <w:snapToGrid w:val="0"/>
        </w:rPr>
        <w:tab/>
        <w:t>PRESENCE mandatory}|</w:t>
      </w:r>
    </w:p>
    <w:p w14:paraId="11E9E9AC" w14:textId="77777777" w:rsidR="000E2576" w:rsidRPr="008711EA" w:rsidRDefault="000E2576" w:rsidP="000E2576">
      <w:pPr>
        <w:pStyle w:val="PL"/>
        <w:spacing w:line="0" w:lineRule="atLeast"/>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5B62494" w14:textId="77777777" w:rsidR="000E2576" w:rsidRPr="008711EA" w:rsidRDefault="000E2576" w:rsidP="000E2576">
      <w:pPr>
        <w:pStyle w:val="PL"/>
        <w:spacing w:line="0" w:lineRule="atLeast"/>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A62B57"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CD97FD2"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F09859D"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3B57A836" w14:textId="77777777" w:rsidR="000E2576" w:rsidRPr="008711EA" w:rsidRDefault="000E2576" w:rsidP="000E2576">
      <w:pPr>
        <w:pStyle w:val="PL"/>
        <w:spacing w:line="0" w:lineRule="atLeast"/>
        <w:rPr>
          <w:noProof w:val="0"/>
          <w:snapToGrid w:val="0"/>
        </w:rPr>
      </w:pPr>
      <w:r w:rsidRPr="008711EA">
        <w:rPr>
          <w:noProof w:val="0"/>
          <w:snapToGrid w:val="0"/>
        </w:rPr>
        <w:tab/>
        <w:t>{ ID id-RelayNode-Indicator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RelayNode-Indicator</w:t>
      </w:r>
      <w:r w:rsidRPr="008711EA">
        <w:rPr>
          <w:noProof w:val="0"/>
          <w:snapToGrid w:val="0"/>
        </w:rPr>
        <w:tab/>
      </w:r>
      <w:r w:rsidRPr="008711EA">
        <w:rPr>
          <w:noProof w:val="0"/>
          <w:snapToGrid w:val="0"/>
        </w:rPr>
        <w:tab/>
      </w:r>
      <w:r w:rsidRPr="008711EA">
        <w:rPr>
          <w:noProof w:val="0"/>
          <w:snapToGrid w:val="0"/>
        </w:rPr>
        <w:tab/>
        <w:t>PRESENCE optional}|</w:t>
      </w:r>
    </w:p>
    <w:p w14:paraId="2CDCE0BB" w14:textId="77777777" w:rsidR="000E2576" w:rsidRPr="008711EA" w:rsidRDefault="000E2576" w:rsidP="000E2576">
      <w:pPr>
        <w:pStyle w:val="PL"/>
        <w:spacing w:line="0" w:lineRule="atLeast"/>
        <w:rPr>
          <w:noProof w:val="0"/>
          <w:snapToGrid w:val="0"/>
        </w:rPr>
      </w:pPr>
      <w:r w:rsidRPr="008711EA">
        <w:rPr>
          <w:noProof w:val="0"/>
          <w:snapToGrid w:val="0"/>
        </w:rPr>
        <w:tab/>
        <w:t>{ ID 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A639DB"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74064AD1"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711FF9"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7EE46A98" w14:textId="77777777" w:rsidR="000E2576" w:rsidRPr="008711EA" w:rsidRDefault="000E2576" w:rsidP="000E2576">
      <w:pPr>
        <w:pStyle w:val="PL"/>
        <w:spacing w:line="0" w:lineRule="atLeast"/>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A52F1"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AC95A2"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4F53686" w14:textId="77777777" w:rsidR="000E2576" w:rsidRPr="008711EA" w:rsidRDefault="000E2576" w:rsidP="000E2576">
      <w:pPr>
        <w:pStyle w:val="PL"/>
        <w:spacing w:line="0" w:lineRule="atLeast"/>
        <w:rPr>
          <w:noProof w:val="0"/>
          <w:snapToGrid w:val="0"/>
        </w:rPr>
      </w:pPr>
      <w:r w:rsidRPr="008711EA">
        <w:rPr>
          <w:noProof w:val="0"/>
          <w:snapToGrid w:val="0"/>
        </w:rPr>
        <w:tab/>
        <w:t>{ ID id-CE-mode-B-SupportIndicator</w:t>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t>PRESENCE optional}|</w:t>
      </w:r>
    </w:p>
    <w:p w14:paraId="7E39A83D" w14:textId="77777777" w:rsidR="000E2576" w:rsidRPr="008711EA" w:rsidRDefault="000E2576" w:rsidP="000E2576">
      <w:pPr>
        <w:pStyle w:val="PL"/>
        <w:spacing w:line="0" w:lineRule="atLeast"/>
        <w:rPr>
          <w:noProof w:val="0"/>
          <w:snapToGrid w:val="0"/>
        </w:rPr>
      </w:pPr>
      <w:r w:rsidRPr="008711EA">
        <w:rPr>
          <w:noProof w:val="0"/>
          <w:snapToGrid w:val="0"/>
        </w:rPr>
        <w:tab/>
        <w:t>{ ID 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4F82C37" w14:textId="77777777" w:rsidR="009F22ED" w:rsidRPr="008711EA" w:rsidRDefault="000E2576" w:rsidP="009F22ED">
      <w:pPr>
        <w:pStyle w:val="PL"/>
        <w:spacing w:line="0" w:lineRule="atLeast"/>
        <w:rPr>
          <w:noProof w:val="0"/>
          <w:snapToGrid w:val="0"/>
        </w:rPr>
      </w:pPr>
      <w:r w:rsidRPr="008711EA">
        <w:rPr>
          <w:noProof w:val="0"/>
          <w:snapToGrid w:val="0"/>
        </w:rPr>
        <w:tab/>
        <w:t>{ ID id-</w:t>
      </w:r>
      <w:r w:rsidRPr="008711EA">
        <w:rPr>
          <w:noProof w:val="0"/>
          <w:snapToGrid w:val="0"/>
          <w:lang w:eastAsia="zh-CN"/>
        </w:rPr>
        <w:t>Coverage</w:t>
      </w:r>
      <w:r w:rsidRPr="008711EA">
        <w:rPr>
          <w:noProof w:val="0"/>
          <w:snapToGrid w:val="0"/>
        </w:rPr>
        <w:t>-</w:t>
      </w:r>
      <w:r w:rsidRPr="008711EA">
        <w:rPr>
          <w:noProof w:val="0"/>
          <w:snapToGrid w:val="0"/>
          <w:lang w:eastAsia="zh-CN"/>
        </w:rPr>
        <w:t xml:space="preserve">Level           </w:t>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Coverage</w:t>
      </w:r>
      <w:r w:rsidRPr="008711EA">
        <w:rPr>
          <w:noProof w:val="0"/>
          <w:snapToGrid w:val="0"/>
        </w:rPr>
        <w:t>-</w:t>
      </w:r>
      <w:r w:rsidRPr="008711EA">
        <w:rPr>
          <w:noProof w:val="0"/>
          <w:snapToGrid w:val="0"/>
          <w:lang w:eastAsia="zh-CN"/>
        </w:rPr>
        <w:t>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9F22ED" w:rsidRPr="008711EA">
        <w:rPr>
          <w:noProof w:val="0"/>
          <w:snapToGrid w:val="0"/>
        </w:rPr>
        <w:t>|</w:t>
      </w:r>
    </w:p>
    <w:p w14:paraId="3FC4FDCA" w14:textId="77777777" w:rsidR="00134088" w:rsidRPr="008711EA" w:rsidRDefault="009F22ED" w:rsidP="00134088">
      <w:pPr>
        <w:pStyle w:val="PL"/>
        <w:spacing w:line="0" w:lineRule="atLeast"/>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134088" w:rsidRPr="008711EA">
        <w:rPr>
          <w:noProof w:val="0"/>
          <w:snapToGrid w:val="0"/>
        </w:rPr>
        <w:t>|</w:t>
      </w:r>
    </w:p>
    <w:p w14:paraId="034916FD" w14:textId="77777777" w:rsidR="003A6509" w:rsidRDefault="00134088" w:rsidP="00134088">
      <w:pPr>
        <w:pStyle w:val="PL"/>
        <w:spacing w:line="0" w:lineRule="atLeast"/>
        <w:rPr>
          <w:noProof w:val="0"/>
          <w:snapToGrid w:val="0"/>
        </w:rPr>
      </w:pPr>
      <w:r w:rsidRPr="008711EA">
        <w:rPr>
          <w:noProof w:val="0"/>
          <w:snapToGrid w:val="0"/>
        </w:rPr>
        <w:tab/>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3A6509">
        <w:rPr>
          <w:noProof w:val="0"/>
          <w:snapToGrid w:val="0"/>
          <w:lang w:eastAsia="zh-CN"/>
        </w:rPr>
        <w:tab/>
      </w:r>
      <w:r w:rsidR="003A6509">
        <w:rPr>
          <w:noProof w:val="0"/>
          <w:snapToGrid w:val="0"/>
          <w:lang w:eastAsia="zh-CN"/>
        </w:rPr>
        <w:tab/>
      </w:r>
      <w:r w:rsidRPr="008711EA">
        <w:rPr>
          <w:noProof w:val="0"/>
          <w:snapToGrid w:val="0"/>
        </w:rPr>
        <w:tab/>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26038AE7" w14:textId="77777777" w:rsidR="00AF2DB3" w:rsidRDefault="003A6509" w:rsidP="00AF2DB3">
      <w:pPr>
        <w:pStyle w:val="PL"/>
        <w:rPr>
          <w:noProof w:val="0"/>
          <w:snapToGrid w:val="0"/>
        </w:rPr>
      </w:pPr>
      <w:r w:rsidRPr="003A6509">
        <w:rPr>
          <w:noProof w:val="0"/>
          <w:snapToGrid w:val="0"/>
        </w:rPr>
        <w:tab/>
        <w:t>{ ID id-IAB-Node-Indication</w:t>
      </w:r>
      <w:r w:rsidRPr="003A6509">
        <w:rPr>
          <w:noProof w:val="0"/>
          <w:snapToGrid w:val="0"/>
        </w:rPr>
        <w:tab/>
      </w:r>
      <w:r>
        <w:rPr>
          <w:noProof w:val="0"/>
          <w:snapToGrid w:val="0"/>
        </w:rPr>
        <w:tab/>
      </w:r>
      <w:r w:rsidRPr="003A6509">
        <w:rPr>
          <w:noProof w:val="0"/>
          <w:snapToGrid w:val="0"/>
        </w:rPr>
        <w:tab/>
        <w:t>CRITICALITY reject</w:t>
      </w:r>
      <w:r w:rsidRPr="003A6509">
        <w:rPr>
          <w:noProof w:val="0"/>
          <w:snapToGrid w:val="0"/>
        </w:rPr>
        <w:tab/>
        <w:t>TYPE IAB-Node-Indication</w:t>
      </w:r>
      <w:r w:rsidRPr="003A6509">
        <w:rPr>
          <w:noProof w:val="0"/>
          <w:snapToGrid w:val="0"/>
        </w:rPr>
        <w:tab/>
      </w:r>
      <w:r w:rsidRPr="003A6509">
        <w:rPr>
          <w:noProof w:val="0"/>
          <w:snapToGrid w:val="0"/>
        </w:rPr>
        <w:tab/>
      </w:r>
      <w:r>
        <w:rPr>
          <w:noProof w:val="0"/>
          <w:snapToGrid w:val="0"/>
        </w:rPr>
        <w:tab/>
      </w:r>
      <w:r w:rsidRPr="003A6509">
        <w:rPr>
          <w:noProof w:val="0"/>
          <w:snapToGrid w:val="0"/>
        </w:rPr>
        <w:t>PRESENCE optional}</w:t>
      </w:r>
      <w:r w:rsidR="00AF2DB3">
        <w:rPr>
          <w:noProof w:val="0"/>
          <w:snapToGrid w:val="0"/>
        </w:rPr>
        <w:t>|</w:t>
      </w:r>
    </w:p>
    <w:p w14:paraId="70F49317"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1BBBB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A1B2839" w14:textId="77777777" w:rsidR="000E2576" w:rsidRPr="008711EA" w:rsidRDefault="000E2576" w:rsidP="000E2576">
      <w:pPr>
        <w:pStyle w:val="PL"/>
        <w:spacing w:line="0" w:lineRule="atLeast"/>
        <w:rPr>
          <w:noProof w:val="0"/>
          <w:snapToGrid w:val="0"/>
        </w:rPr>
      </w:pPr>
      <w:r w:rsidRPr="008711EA">
        <w:rPr>
          <w:noProof w:val="0"/>
          <w:snapToGrid w:val="0"/>
        </w:rPr>
        <w:t>}</w:t>
      </w:r>
    </w:p>
    <w:p w14:paraId="0EE2E6DB" w14:textId="77777777" w:rsidR="000E2576" w:rsidRPr="008711EA" w:rsidRDefault="000E2576" w:rsidP="000E2576">
      <w:pPr>
        <w:pStyle w:val="PL"/>
        <w:spacing w:line="0" w:lineRule="atLeast"/>
        <w:rPr>
          <w:noProof w:val="0"/>
          <w:snapToGrid w:val="0"/>
        </w:rPr>
      </w:pPr>
    </w:p>
    <w:p w14:paraId="31BF125C" w14:textId="77777777" w:rsidR="000E2576" w:rsidRPr="008711EA" w:rsidRDefault="000E2576" w:rsidP="000E2576">
      <w:pPr>
        <w:pStyle w:val="PL"/>
        <w:rPr>
          <w:noProof w:val="0"/>
          <w:snapToGrid w:val="0"/>
        </w:rPr>
      </w:pPr>
    </w:p>
    <w:p w14:paraId="0A30331C" w14:textId="77777777" w:rsidR="000E2576" w:rsidRPr="008711EA" w:rsidRDefault="000E2576" w:rsidP="000E2576">
      <w:pPr>
        <w:pStyle w:val="PL"/>
        <w:spacing w:line="0" w:lineRule="atLeast"/>
        <w:rPr>
          <w:noProof w:val="0"/>
          <w:snapToGrid w:val="0"/>
        </w:rPr>
      </w:pPr>
      <w:r w:rsidRPr="008711EA">
        <w:rPr>
          <w:noProof w:val="0"/>
          <w:snapToGrid w:val="0"/>
        </w:rPr>
        <w:t>-- **************************************************************</w:t>
      </w:r>
    </w:p>
    <w:p w14:paraId="76256AEC" w14:textId="77777777" w:rsidR="000E2576" w:rsidRPr="008711EA" w:rsidRDefault="000E2576" w:rsidP="000E2576">
      <w:pPr>
        <w:pStyle w:val="PL"/>
        <w:spacing w:line="0" w:lineRule="atLeast"/>
        <w:rPr>
          <w:noProof w:val="0"/>
          <w:snapToGrid w:val="0"/>
        </w:rPr>
      </w:pPr>
      <w:r w:rsidRPr="008711EA">
        <w:rPr>
          <w:noProof w:val="0"/>
          <w:snapToGrid w:val="0"/>
        </w:rPr>
        <w:t>--</w:t>
      </w:r>
    </w:p>
    <w:p w14:paraId="1483D0F4" w14:textId="77777777" w:rsidR="000E2576" w:rsidRPr="008711EA" w:rsidRDefault="000E2576" w:rsidP="000E2576">
      <w:pPr>
        <w:pStyle w:val="PL"/>
        <w:outlineLvl w:val="4"/>
        <w:rPr>
          <w:noProof w:val="0"/>
          <w:snapToGrid w:val="0"/>
        </w:rPr>
      </w:pPr>
      <w:r w:rsidRPr="008711EA">
        <w:rPr>
          <w:noProof w:val="0"/>
          <w:snapToGrid w:val="0"/>
        </w:rPr>
        <w:t>-- UPLINK NAS TRANSPORT</w:t>
      </w:r>
    </w:p>
    <w:p w14:paraId="1FF3E5CD" w14:textId="77777777" w:rsidR="000E2576" w:rsidRPr="008711EA" w:rsidRDefault="000E2576" w:rsidP="000E2576">
      <w:pPr>
        <w:pStyle w:val="PL"/>
        <w:spacing w:line="0" w:lineRule="atLeast"/>
        <w:rPr>
          <w:noProof w:val="0"/>
          <w:snapToGrid w:val="0"/>
        </w:rPr>
      </w:pPr>
      <w:r w:rsidRPr="008711EA">
        <w:rPr>
          <w:noProof w:val="0"/>
          <w:snapToGrid w:val="0"/>
        </w:rPr>
        <w:t>--</w:t>
      </w:r>
    </w:p>
    <w:p w14:paraId="6AC3B60C" w14:textId="77777777" w:rsidR="000E2576" w:rsidRPr="008711EA" w:rsidRDefault="000E2576" w:rsidP="000E2576">
      <w:pPr>
        <w:pStyle w:val="PL"/>
        <w:spacing w:line="0" w:lineRule="atLeast"/>
        <w:rPr>
          <w:noProof w:val="0"/>
          <w:snapToGrid w:val="0"/>
        </w:rPr>
      </w:pPr>
      <w:r w:rsidRPr="008711EA">
        <w:rPr>
          <w:noProof w:val="0"/>
          <w:snapToGrid w:val="0"/>
        </w:rPr>
        <w:t>-- **************************************************************</w:t>
      </w:r>
    </w:p>
    <w:p w14:paraId="712BDC9F" w14:textId="77777777" w:rsidR="000E2576" w:rsidRPr="008711EA" w:rsidRDefault="000E2576" w:rsidP="000E2576">
      <w:pPr>
        <w:pStyle w:val="PL"/>
        <w:spacing w:line="0" w:lineRule="atLeast"/>
        <w:rPr>
          <w:noProof w:val="0"/>
          <w:snapToGrid w:val="0"/>
        </w:rPr>
      </w:pPr>
    </w:p>
    <w:p w14:paraId="3ABBC00A" w14:textId="77777777" w:rsidR="000E2576" w:rsidRPr="008711EA" w:rsidRDefault="000E2576" w:rsidP="000E2576">
      <w:pPr>
        <w:pStyle w:val="PL"/>
        <w:spacing w:line="0" w:lineRule="atLeast"/>
        <w:rPr>
          <w:noProof w:val="0"/>
          <w:snapToGrid w:val="0"/>
        </w:rPr>
      </w:pPr>
      <w:r w:rsidRPr="008711EA">
        <w:rPr>
          <w:noProof w:val="0"/>
          <w:snapToGrid w:val="0"/>
        </w:rPr>
        <w:t>UplinkNASTransport ::= SEQUENCE {</w:t>
      </w:r>
    </w:p>
    <w:p w14:paraId="4FC3184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protocolIEs                     ProtocolIE-Container       {{UplinkNASTransport-IEs}},</w:t>
      </w:r>
    </w:p>
    <w:p w14:paraId="0A870AB4"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79B243A0" w14:textId="77777777" w:rsidR="000E2576" w:rsidRPr="008711EA" w:rsidRDefault="000E2576" w:rsidP="000E2576">
      <w:pPr>
        <w:pStyle w:val="PL"/>
        <w:spacing w:line="0" w:lineRule="atLeast"/>
        <w:rPr>
          <w:noProof w:val="0"/>
          <w:snapToGrid w:val="0"/>
        </w:rPr>
      </w:pPr>
      <w:r w:rsidRPr="008711EA">
        <w:rPr>
          <w:noProof w:val="0"/>
          <w:snapToGrid w:val="0"/>
        </w:rPr>
        <w:t>}</w:t>
      </w:r>
    </w:p>
    <w:p w14:paraId="46D93FB8" w14:textId="77777777" w:rsidR="000E2576" w:rsidRPr="008711EA" w:rsidRDefault="000E2576" w:rsidP="000E2576">
      <w:pPr>
        <w:pStyle w:val="PL"/>
        <w:spacing w:line="0" w:lineRule="atLeast"/>
        <w:rPr>
          <w:noProof w:val="0"/>
          <w:snapToGrid w:val="0"/>
        </w:rPr>
      </w:pPr>
    </w:p>
    <w:p w14:paraId="176E5395" w14:textId="77777777" w:rsidR="000E2576" w:rsidRPr="008711EA" w:rsidRDefault="000E2576" w:rsidP="000E2576">
      <w:pPr>
        <w:pStyle w:val="PL"/>
        <w:spacing w:line="0" w:lineRule="atLeast"/>
        <w:rPr>
          <w:noProof w:val="0"/>
          <w:snapToGrid w:val="0"/>
        </w:rPr>
      </w:pPr>
      <w:r w:rsidRPr="008711EA">
        <w:rPr>
          <w:noProof w:val="0"/>
          <w:snapToGrid w:val="0"/>
        </w:rPr>
        <w:t>UplinkNASTransport-IEs S1AP-PROTOCOL-IES ::= {</w:t>
      </w:r>
    </w:p>
    <w:p w14:paraId="7E89378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23D297"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52CCA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18164B4"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C011EEA"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20BC275"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782FFF55"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6463513E"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5130B0FB"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540277E1"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 xml:space="preserve"> </w:t>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DBDE5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923EFFB" w14:textId="77777777" w:rsidR="000E2576" w:rsidRPr="008711EA" w:rsidRDefault="000E2576" w:rsidP="000E2576">
      <w:pPr>
        <w:pStyle w:val="PL"/>
        <w:spacing w:line="0" w:lineRule="atLeast"/>
        <w:rPr>
          <w:noProof w:val="0"/>
          <w:snapToGrid w:val="0"/>
        </w:rPr>
      </w:pPr>
      <w:r w:rsidRPr="008711EA">
        <w:rPr>
          <w:noProof w:val="0"/>
          <w:snapToGrid w:val="0"/>
        </w:rPr>
        <w:t>}</w:t>
      </w:r>
    </w:p>
    <w:p w14:paraId="72BA6C7D" w14:textId="77777777" w:rsidR="000E2576" w:rsidRPr="008711EA" w:rsidRDefault="000E2576" w:rsidP="000E2576">
      <w:pPr>
        <w:pStyle w:val="PL"/>
        <w:spacing w:line="0" w:lineRule="atLeast"/>
        <w:rPr>
          <w:noProof w:val="0"/>
          <w:snapToGrid w:val="0"/>
        </w:rPr>
      </w:pPr>
      <w:r w:rsidRPr="008711EA">
        <w:rPr>
          <w:noProof w:val="0"/>
          <w:snapToGrid w:val="0"/>
        </w:rPr>
        <w:t>-- **************************************************************</w:t>
      </w:r>
    </w:p>
    <w:p w14:paraId="74E0DE6F" w14:textId="77777777" w:rsidR="000E2576" w:rsidRPr="008711EA" w:rsidRDefault="000E2576" w:rsidP="000E2576">
      <w:pPr>
        <w:pStyle w:val="PL"/>
        <w:spacing w:line="0" w:lineRule="atLeast"/>
        <w:rPr>
          <w:noProof w:val="0"/>
          <w:snapToGrid w:val="0"/>
        </w:rPr>
      </w:pPr>
      <w:r w:rsidRPr="008711EA">
        <w:rPr>
          <w:noProof w:val="0"/>
          <w:snapToGrid w:val="0"/>
        </w:rPr>
        <w:t>--</w:t>
      </w:r>
    </w:p>
    <w:p w14:paraId="71C23F3C" w14:textId="77777777" w:rsidR="000E2576" w:rsidRPr="008711EA" w:rsidRDefault="000E2576" w:rsidP="000E2576">
      <w:pPr>
        <w:pStyle w:val="PL"/>
        <w:outlineLvl w:val="4"/>
        <w:rPr>
          <w:noProof w:val="0"/>
          <w:snapToGrid w:val="0"/>
        </w:rPr>
      </w:pPr>
      <w:r w:rsidRPr="008711EA">
        <w:rPr>
          <w:noProof w:val="0"/>
          <w:snapToGrid w:val="0"/>
        </w:rPr>
        <w:t>-- NAS NON DELIVERY INDICATION</w:t>
      </w:r>
    </w:p>
    <w:p w14:paraId="4400C4D4" w14:textId="77777777" w:rsidR="000E2576" w:rsidRPr="008711EA" w:rsidRDefault="000E2576" w:rsidP="000E2576">
      <w:pPr>
        <w:pStyle w:val="PL"/>
        <w:spacing w:line="0" w:lineRule="atLeast"/>
        <w:rPr>
          <w:noProof w:val="0"/>
          <w:snapToGrid w:val="0"/>
        </w:rPr>
      </w:pPr>
      <w:r w:rsidRPr="008711EA">
        <w:rPr>
          <w:noProof w:val="0"/>
          <w:snapToGrid w:val="0"/>
        </w:rPr>
        <w:t>--</w:t>
      </w:r>
    </w:p>
    <w:p w14:paraId="6C8BBF5F" w14:textId="77777777" w:rsidR="000E2576" w:rsidRPr="008711EA" w:rsidRDefault="000E2576" w:rsidP="000E2576">
      <w:pPr>
        <w:pStyle w:val="PL"/>
        <w:spacing w:line="0" w:lineRule="atLeast"/>
        <w:rPr>
          <w:noProof w:val="0"/>
          <w:snapToGrid w:val="0"/>
        </w:rPr>
      </w:pPr>
      <w:r w:rsidRPr="008711EA">
        <w:rPr>
          <w:noProof w:val="0"/>
          <w:snapToGrid w:val="0"/>
        </w:rPr>
        <w:t>-- **************************************************************</w:t>
      </w:r>
    </w:p>
    <w:p w14:paraId="48398EDB" w14:textId="77777777" w:rsidR="000E2576" w:rsidRPr="008711EA" w:rsidRDefault="000E2576" w:rsidP="000E2576">
      <w:pPr>
        <w:pStyle w:val="PL"/>
        <w:spacing w:line="0" w:lineRule="atLeast"/>
        <w:rPr>
          <w:noProof w:val="0"/>
          <w:snapToGrid w:val="0"/>
        </w:rPr>
      </w:pPr>
    </w:p>
    <w:p w14:paraId="632A3E66" w14:textId="77777777" w:rsidR="000E2576" w:rsidRPr="008711EA" w:rsidRDefault="000E2576" w:rsidP="000E2576">
      <w:pPr>
        <w:pStyle w:val="PL"/>
        <w:spacing w:line="0" w:lineRule="atLeast"/>
        <w:rPr>
          <w:noProof w:val="0"/>
          <w:snapToGrid w:val="0"/>
        </w:rPr>
      </w:pPr>
      <w:r w:rsidRPr="008711EA">
        <w:rPr>
          <w:noProof w:val="0"/>
          <w:snapToGrid w:val="0"/>
        </w:rPr>
        <w:t>NASNonDeliveryIndication ::= SEQUENCE {</w:t>
      </w:r>
    </w:p>
    <w:p w14:paraId="66A8BCE6"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{{NASNonDeliveryIndication-IEs}},</w:t>
      </w:r>
    </w:p>
    <w:p w14:paraId="7263A85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43DAA7B" w14:textId="77777777" w:rsidR="000E2576" w:rsidRPr="008711EA" w:rsidRDefault="000E2576" w:rsidP="000E2576">
      <w:pPr>
        <w:pStyle w:val="PL"/>
        <w:spacing w:line="0" w:lineRule="atLeast"/>
        <w:rPr>
          <w:noProof w:val="0"/>
          <w:snapToGrid w:val="0"/>
        </w:rPr>
      </w:pPr>
      <w:r w:rsidRPr="008711EA">
        <w:rPr>
          <w:noProof w:val="0"/>
          <w:snapToGrid w:val="0"/>
        </w:rPr>
        <w:t>}</w:t>
      </w:r>
    </w:p>
    <w:p w14:paraId="7CC21635" w14:textId="77777777" w:rsidR="000E2576" w:rsidRPr="008711EA" w:rsidRDefault="000E2576" w:rsidP="000E2576">
      <w:pPr>
        <w:pStyle w:val="PL"/>
        <w:spacing w:line="0" w:lineRule="atLeast"/>
        <w:rPr>
          <w:noProof w:val="0"/>
          <w:snapToGrid w:val="0"/>
        </w:rPr>
      </w:pPr>
    </w:p>
    <w:p w14:paraId="3CDAF441" w14:textId="77777777" w:rsidR="000E2576" w:rsidRPr="008711EA" w:rsidRDefault="000E2576" w:rsidP="000E2576">
      <w:pPr>
        <w:pStyle w:val="PL"/>
        <w:spacing w:line="0" w:lineRule="atLeast"/>
        <w:rPr>
          <w:noProof w:val="0"/>
          <w:snapToGrid w:val="0"/>
        </w:rPr>
      </w:pPr>
      <w:r w:rsidRPr="008711EA">
        <w:rPr>
          <w:noProof w:val="0"/>
          <w:snapToGrid w:val="0"/>
        </w:rPr>
        <w:t>NASNonDeliveryIndication-IEs S1AP-PROTOCOL-IES ::= {</w:t>
      </w:r>
    </w:p>
    <w:p w14:paraId="36D924F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36C499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C50C7C1"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0C0809"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9D21B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122C777" w14:textId="77777777" w:rsidR="000E2576" w:rsidRPr="008711EA" w:rsidRDefault="000E2576" w:rsidP="000E2576">
      <w:pPr>
        <w:pStyle w:val="PL"/>
        <w:spacing w:line="0" w:lineRule="atLeast"/>
        <w:rPr>
          <w:noProof w:val="0"/>
          <w:snapToGrid w:val="0"/>
        </w:rPr>
      </w:pPr>
      <w:r w:rsidRPr="008711EA">
        <w:rPr>
          <w:noProof w:val="0"/>
          <w:snapToGrid w:val="0"/>
        </w:rPr>
        <w:t>}</w:t>
      </w:r>
    </w:p>
    <w:p w14:paraId="1E4AE83D" w14:textId="77777777" w:rsidR="000E2576" w:rsidRPr="008711EA" w:rsidRDefault="000E2576" w:rsidP="000E2576">
      <w:pPr>
        <w:pStyle w:val="PL"/>
        <w:spacing w:line="0" w:lineRule="atLeast"/>
        <w:rPr>
          <w:noProof w:val="0"/>
          <w:snapToGrid w:val="0"/>
        </w:rPr>
      </w:pPr>
    </w:p>
    <w:p w14:paraId="3ABC34FE" w14:textId="77777777" w:rsidR="000E2576" w:rsidRPr="008711EA" w:rsidRDefault="000E2576" w:rsidP="000E2576">
      <w:pPr>
        <w:pStyle w:val="PL"/>
        <w:spacing w:line="0" w:lineRule="atLeast"/>
        <w:rPr>
          <w:noProof w:val="0"/>
          <w:snapToGrid w:val="0"/>
        </w:rPr>
      </w:pPr>
      <w:r w:rsidRPr="008711EA">
        <w:rPr>
          <w:noProof w:val="0"/>
          <w:snapToGrid w:val="0"/>
        </w:rPr>
        <w:t>-- **************************************************************</w:t>
      </w:r>
    </w:p>
    <w:p w14:paraId="6149BD07" w14:textId="77777777" w:rsidR="000E2576" w:rsidRPr="008711EA" w:rsidRDefault="000E2576" w:rsidP="000E2576">
      <w:pPr>
        <w:pStyle w:val="PL"/>
        <w:spacing w:line="0" w:lineRule="atLeast"/>
        <w:rPr>
          <w:noProof w:val="0"/>
          <w:snapToGrid w:val="0"/>
        </w:rPr>
      </w:pPr>
      <w:r w:rsidRPr="008711EA">
        <w:rPr>
          <w:noProof w:val="0"/>
          <w:snapToGrid w:val="0"/>
        </w:rPr>
        <w:t>--</w:t>
      </w:r>
    </w:p>
    <w:p w14:paraId="64E59DB1" w14:textId="77777777" w:rsidR="000E2576" w:rsidRPr="008711EA" w:rsidRDefault="000E2576" w:rsidP="000E2576">
      <w:pPr>
        <w:pStyle w:val="PL"/>
        <w:spacing w:line="0" w:lineRule="atLeast"/>
        <w:rPr>
          <w:noProof w:val="0"/>
          <w:snapToGrid w:val="0"/>
        </w:rPr>
      </w:pPr>
      <w:r w:rsidRPr="008711EA">
        <w:rPr>
          <w:noProof w:val="0"/>
          <w:snapToGrid w:val="0"/>
        </w:rPr>
        <w:t>-- REROUTE NAS REQUEST</w:t>
      </w:r>
    </w:p>
    <w:p w14:paraId="57DF7B92" w14:textId="77777777" w:rsidR="000E2576" w:rsidRPr="008711EA" w:rsidRDefault="000E2576" w:rsidP="000E2576">
      <w:pPr>
        <w:pStyle w:val="PL"/>
        <w:spacing w:line="0" w:lineRule="atLeast"/>
        <w:rPr>
          <w:noProof w:val="0"/>
          <w:snapToGrid w:val="0"/>
        </w:rPr>
      </w:pPr>
      <w:r w:rsidRPr="008711EA">
        <w:rPr>
          <w:noProof w:val="0"/>
          <w:snapToGrid w:val="0"/>
        </w:rPr>
        <w:t>--</w:t>
      </w:r>
    </w:p>
    <w:p w14:paraId="33947BF0" w14:textId="77777777" w:rsidR="000E2576" w:rsidRPr="008711EA" w:rsidRDefault="000E2576" w:rsidP="000E2576">
      <w:pPr>
        <w:pStyle w:val="PL"/>
        <w:spacing w:line="0" w:lineRule="atLeast"/>
        <w:rPr>
          <w:noProof w:val="0"/>
          <w:snapToGrid w:val="0"/>
        </w:rPr>
      </w:pPr>
      <w:r w:rsidRPr="008711EA">
        <w:rPr>
          <w:noProof w:val="0"/>
          <w:snapToGrid w:val="0"/>
        </w:rPr>
        <w:t>-- **************************************************************</w:t>
      </w:r>
    </w:p>
    <w:p w14:paraId="62636F3E" w14:textId="77777777" w:rsidR="000E2576" w:rsidRPr="008711EA" w:rsidRDefault="000E2576" w:rsidP="000E2576">
      <w:pPr>
        <w:pStyle w:val="PL"/>
        <w:spacing w:line="0" w:lineRule="atLeast"/>
        <w:rPr>
          <w:noProof w:val="0"/>
          <w:snapToGrid w:val="0"/>
        </w:rPr>
      </w:pPr>
    </w:p>
    <w:p w14:paraId="1BAF7B30" w14:textId="77777777" w:rsidR="000E2576" w:rsidRPr="008711EA" w:rsidRDefault="000E2576" w:rsidP="000E2576">
      <w:pPr>
        <w:pStyle w:val="PL"/>
        <w:spacing w:line="0" w:lineRule="atLeast"/>
        <w:rPr>
          <w:noProof w:val="0"/>
          <w:snapToGrid w:val="0"/>
        </w:rPr>
      </w:pPr>
      <w:r w:rsidRPr="008711EA">
        <w:rPr>
          <w:noProof w:val="0"/>
          <w:snapToGrid w:val="0"/>
        </w:rPr>
        <w:t>RerouteNASRequest ::= SEQUENCE {</w:t>
      </w:r>
    </w:p>
    <w:p w14:paraId="361595D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{{RerouteNASRequest-IEs}},</w:t>
      </w:r>
    </w:p>
    <w:p w14:paraId="7523065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BB632C2" w14:textId="77777777" w:rsidR="000E2576" w:rsidRPr="008711EA" w:rsidRDefault="000E2576" w:rsidP="000E2576">
      <w:pPr>
        <w:pStyle w:val="PL"/>
        <w:spacing w:line="0" w:lineRule="atLeast"/>
        <w:rPr>
          <w:noProof w:val="0"/>
          <w:snapToGrid w:val="0"/>
        </w:rPr>
      </w:pPr>
      <w:r w:rsidRPr="008711EA">
        <w:rPr>
          <w:noProof w:val="0"/>
          <w:snapToGrid w:val="0"/>
        </w:rPr>
        <w:t>}</w:t>
      </w:r>
    </w:p>
    <w:p w14:paraId="77C61484" w14:textId="77777777" w:rsidR="000E2576" w:rsidRPr="008711EA" w:rsidRDefault="000E2576" w:rsidP="000E2576">
      <w:pPr>
        <w:pStyle w:val="PL"/>
        <w:spacing w:line="0" w:lineRule="atLeast"/>
        <w:rPr>
          <w:noProof w:val="0"/>
          <w:snapToGrid w:val="0"/>
        </w:rPr>
      </w:pPr>
    </w:p>
    <w:p w14:paraId="050DF635" w14:textId="77777777" w:rsidR="000E2576" w:rsidRPr="008711EA" w:rsidRDefault="000E2576" w:rsidP="000E2576">
      <w:pPr>
        <w:pStyle w:val="PL"/>
        <w:spacing w:line="0" w:lineRule="atLeast"/>
        <w:rPr>
          <w:noProof w:val="0"/>
          <w:snapToGrid w:val="0"/>
        </w:rPr>
      </w:pPr>
      <w:r w:rsidRPr="008711EA">
        <w:rPr>
          <w:noProof w:val="0"/>
          <w:snapToGrid w:val="0"/>
        </w:rPr>
        <w:t>RerouteNASRequest-IEs S1AP-PROTOCOL-IES ::= {</w:t>
      </w:r>
    </w:p>
    <w:p w14:paraId="03AAF24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01C2E0E"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optional}|</w:t>
      </w:r>
    </w:p>
    <w:p w14:paraId="641FC0C0" w14:textId="77777777" w:rsidR="000E2576" w:rsidRPr="008711EA" w:rsidRDefault="000E2576" w:rsidP="000E2576">
      <w:pPr>
        <w:pStyle w:val="PL"/>
        <w:spacing w:line="0" w:lineRule="atLeast"/>
        <w:rPr>
          <w:noProof w:val="0"/>
          <w:snapToGrid w:val="0"/>
        </w:rPr>
      </w:pPr>
      <w:r w:rsidRPr="008711EA">
        <w:rPr>
          <w:noProof w:val="0"/>
          <w:snapToGrid w:val="0"/>
        </w:rPr>
        <w:tab/>
        <w:t>{ ID 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OCTET STRING</w:t>
      </w:r>
      <w:r w:rsidRPr="008711EA">
        <w:rPr>
          <w:noProof w:val="0"/>
          <w:snapToGrid w:val="0"/>
        </w:rPr>
        <w:tab/>
      </w:r>
      <w:r w:rsidRPr="008711EA">
        <w:rPr>
          <w:noProof w:val="0"/>
          <w:snapToGrid w:val="0"/>
        </w:rPr>
        <w:tab/>
      </w:r>
      <w:r w:rsidRPr="008711EA">
        <w:rPr>
          <w:noProof w:val="0"/>
          <w:snapToGrid w:val="0"/>
        </w:rPr>
        <w:tab/>
        <w:t>PRESENCE mandatory}|</w:t>
      </w:r>
    </w:p>
    <w:p w14:paraId="313274A5"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t>PRESENCE mandatory}|</w:t>
      </w:r>
    </w:p>
    <w:p w14:paraId="77B1B12F" w14:textId="77777777" w:rsidR="000E2576" w:rsidRPr="008711EA" w:rsidRDefault="000E2576" w:rsidP="000E2576">
      <w:pPr>
        <w:pStyle w:val="PL"/>
        <w:spacing w:line="0" w:lineRule="atLeast"/>
        <w:rPr>
          <w:noProof w:val="0"/>
          <w:snapToGrid w:val="0"/>
        </w:rPr>
      </w:pPr>
      <w:r w:rsidRPr="008711EA">
        <w:rPr>
          <w:noProof w:val="0"/>
          <w:snapToGrid w:val="0"/>
        </w:rPr>
        <w:tab/>
        <w:t>{ ID id-Additional-GUTI</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Additional-GUTI</w:t>
      </w:r>
      <w:r w:rsidRPr="008711EA">
        <w:rPr>
          <w:noProof w:val="0"/>
          <w:snapToGrid w:val="0"/>
        </w:rPr>
        <w:tab/>
      </w:r>
      <w:r w:rsidRPr="008711EA">
        <w:rPr>
          <w:noProof w:val="0"/>
          <w:snapToGrid w:val="0"/>
        </w:rPr>
        <w:tab/>
        <w:t>PRESENCE optional}|</w:t>
      </w:r>
    </w:p>
    <w:p w14:paraId="76E750B5"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t>PRESENCE optional},</w:t>
      </w:r>
    </w:p>
    <w:p w14:paraId="23101AA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BDC407B" w14:textId="77777777" w:rsidR="000E2576" w:rsidRPr="008711EA" w:rsidRDefault="000E2576" w:rsidP="000E2576">
      <w:pPr>
        <w:pStyle w:val="PL"/>
        <w:spacing w:line="0" w:lineRule="atLeast"/>
        <w:rPr>
          <w:noProof w:val="0"/>
          <w:snapToGrid w:val="0"/>
        </w:rPr>
      </w:pPr>
      <w:r w:rsidRPr="008711EA">
        <w:rPr>
          <w:noProof w:val="0"/>
          <w:snapToGrid w:val="0"/>
        </w:rPr>
        <w:t>}</w:t>
      </w:r>
    </w:p>
    <w:p w14:paraId="0BA27C2A" w14:textId="77777777" w:rsidR="000E2576" w:rsidRPr="008711EA" w:rsidRDefault="000E2576" w:rsidP="000E2576">
      <w:pPr>
        <w:pStyle w:val="PL"/>
        <w:spacing w:line="0" w:lineRule="atLeast"/>
        <w:rPr>
          <w:noProof w:val="0"/>
          <w:snapToGrid w:val="0"/>
        </w:rPr>
      </w:pPr>
    </w:p>
    <w:p w14:paraId="738203B0" w14:textId="77777777" w:rsidR="000E2576" w:rsidRPr="008711EA" w:rsidRDefault="000E2576" w:rsidP="000E2576">
      <w:pPr>
        <w:pStyle w:val="PL"/>
        <w:rPr>
          <w:noProof w:val="0"/>
        </w:rPr>
      </w:pPr>
    </w:p>
    <w:p w14:paraId="5DD46C20" w14:textId="77777777" w:rsidR="000E2576" w:rsidRPr="008711EA" w:rsidRDefault="000E2576" w:rsidP="000E2576">
      <w:pPr>
        <w:pStyle w:val="PL"/>
        <w:rPr>
          <w:noProof w:val="0"/>
        </w:rPr>
      </w:pPr>
      <w:r w:rsidRPr="008711EA">
        <w:rPr>
          <w:noProof w:val="0"/>
        </w:rPr>
        <w:t>-- **************************************************************</w:t>
      </w:r>
    </w:p>
    <w:p w14:paraId="3944E4C3" w14:textId="77777777" w:rsidR="000E2576" w:rsidRPr="008711EA" w:rsidRDefault="000E2576" w:rsidP="000E2576">
      <w:pPr>
        <w:pStyle w:val="PL"/>
        <w:rPr>
          <w:noProof w:val="0"/>
        </w:rPr>
      </w:pPr>
      <w:r w:rsidRPr="008711EA">
        <w:rPr>
          <w:noProof w:val="0"/>
        </w:rPr>
        <w:t>--</w:t>
      </w:r>
    </w:p>
    <w:p w14:paraId="2308DE37" w14:textId="77777777" w:rsidR="000E2576" w:rsidRPr="008711EA" w:rsidRDefault="000E2576" w:rsidP="000E2576">
      <w:pPr>
        <w:pStyle w:val="PL"/>
        <w:rPr>
          <w:noProof w:val="0"/>
        </w:rPr>
      </w:pPr>
      <w:r w:rsidRPr="008711EA">
        <w:rPr>
          <w:noProof w:val="0"/>
        </w:rPr>
        <w:t>-- NAS DELIVERY INDICATION</w:t>
      </w:r>
    </w:p>
    <w:p w14:paraId="2641A180" w14:textId="77777777" w:rsidR="000E2576" w:rsidRPr="008711EA" w:rsidRDefault="000E2576" w:rsidP="000E2576">
      <w:pPr>
        <w:pStyle w:val="PL"/>
        <w:rPr>
          <w:noProof w:val="0"/>
        </w:rPr>
      </w:pPr>
      <w:r w:rsidRPr="008711EA">
        <w:rPr>
          <w:noProof w:val="0"/>
        </w:rPr>
        <w:t>--</w:t>
      </w:r>
    </w:p>
    <w:p w14:paraId="3EDD63D9" w14:textId="77777777" w:rsidR="000E2576" w:rsidRPr="008711EA" w:rsidRDefault="000E2576" w:rsidP="000E2576">
      <w:pPr>
        <w:pStyle w:val="PL"/>
        <w:rPr>
          <w:noProof w:val="0"/>
        </w:rPr>
      </w:pPr>
      <w:r w:rsidRPr="008711EA">
        <w:rPr>
          <w:noProof w:val="0"/>
        </w:rPr>
        <w:t>-- **************************************************************</w:t>
      </w:r>
    </w:p>
    <w:p w14:paraId="4E4C4616" w14:textId="77777777" w:rsidR="000E2576" w:rsidRPr="008711EA" w:rsidRDefault="000E2576" w:rsidP="000E2576">
      <w:pPr>
        <w:pStyle w:val="PL"/>
        <w:rPr>
          <w:noProof w:val="0"/>
        </w:rPr>
      </w:pPr>
    </w:p>
    <w:p w14:paraId="5F29940E" w14:textId="77777777" w:rsidR="000E2576" w:rsidRPr="008711EA" w:rsidRDefault="000E2576" w:rsidP="000E2576">
      <w:pPr>
        <w:pStyle w:val="PL"/>
        <w:rPr>
          <w:noProof w:val="0"/>
        </w:rPr>
      </w:pPr>
      <w:r w:rsidRPr="008711EA">
        <w:rPr>
          <w:noProof w:val="0"/>
          <w:snapToGrid w:val="0"/>
        </w:rPr>
        <w:t xml:space="preserve">NASDeliveryIndication </w:t>
      </w:r>
      <w:r w:rsidRPr="008711EA">
        <w:rPr>
          <w:noProof w:val="0"/>
        </w:rPr>
        <w:t>::= SEQUENCE {</w:t>
      </w:r>
    </w:p>
    <w:p w14:paraId="5921C3A9"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w:t>
      </w:r>
      <w:r w:rsidRPr="008711EA">
        <w:rPr>
          <w:noProof w:val="0"/>
          <w:snapToGrid w:val="0"/>
        </w:rPr>
        <w:t xml:space="preserve"> NASDeliveryIndication</w:t>
      </w:r>
      <w:r w:rsidRPr="008711EA">
        <w:rPr>
          <w:noProof w:val="0"/>
        </w:rPr>
        <w:t>IEs} },</w:t>
      </w:r>
    </w:p>
    <w:p w14:paraId="7F5C1DC8" w14:textId="77777777" w:rsidR="000E2576" w:rsidRPr="008711EA" w:rsidRDefault="000E2576" w:rsidP="000E2576">
      <w:pPr>
        <w:pStyle w:val="PL"/>
        <w:rPr>
          <w:noProof w:val="0"/>
        </w:rPr>
      </w:pPr>
      <w:r w:rsidRPr="008711EA">
        <w:rPr>
          <w:noProof w:val="0"/>
        </w:rPr>
        <w:tab/>
        <w:t>...</w:t>
      </w:r>
    </w:p>
    <w:p w14:paraId="0BEF775F" w14:textId="77777777" w:rsidR="000E2576" w:rsidRPr="008711EA" w:rsidRDefault="000E2576" w:rsidP="000E2576">
      <w:pPr>
        <w:pStyle w:val="PL"/>
        <w:rPr>
          <w:noProof w:val="0"/>
        </w:rPr>
      </w:pPr>
      <w:r w:rsidRPr="008711EA">
        <w:rPr>
          <w:noProof w:val="0"/>
        </w:rPr>
        <w:t>}</w:t>
      </w:r>
    </w:p>
    <w:p w14:paraId="7CC338C5" w14:textId="77777777" w:rsidR="000E2576" w:rsidRPr="008711EA" w:rsidRDefault="000E2576" w:rsidP="000E2576">
      <w:pPr>
        <w:pStyle w:val="PL"/>
        <w:rPr>
          <w:noProof w:val="0"/>
        </w:rPr>
      </w:pPr>
    </w:p>
    <w:p w14:paraId="6865E5C9" w14:textId="77777777" w:rsidR="000E2576" w:rsidRPr="008711EA" w:rsidRDefault="000E2576" w:rsidP="000E2576">
      <w:pPr>
        <w:pStyle w:val="PL"/>
        <w:rPr>
          <w:noProof w:val="0"/>
        </w:rPr>
      </w:pPr>
      <w:r w:rsidRPr="008711EA">
        <w:rPr>
          <w:noProof w:val="0"/>
          <w:snapToGrid w:val="0"/>
        </w:rPr>
        <w:t>NASDeliveryIndication</w:t>
      </w:r>
      <w:r w:rsidRPr="008711EA">
        <w:rPr>
          <w:noProof w:val="0"/>
        </w:rPr>
        <w:t>IEs S1AP-PROTOCOL-IES ::= {</w:t>
      </w:r>
    </w:p>
    <w:p w14:paraId="282D328D" w14:textId="77777777" w:rsidR="006F3A30" w:rsidRPr="008711EA" w:rsidRDefault="006F3A30" w:rsidP="006F3A30">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8F91F97" w14:textId="77777777" w:rsidR="006F3A30" w:rsidRPr="008711EA" w:rsidRDefault="006F3A30" w:rsidP="006F3A30">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3DD1ED" w14:textId="77777777" w:rsidR="000E2576" w:rsidRPr="008711EA" w:rsidRDefault="000E2576" w:rsidP="000E2576">
      <w:pPr>
        <w:pStyle w:val="PL"/>
        <w:rPr>
          <w:noProof w:val="0"/>
        </w:rPr>
      </w:pPr>
      <w:r w:rsidRPr="008711EA">
        <w:rPr>
          <w:noProof w:val="0"/>
        </w:rPr>
        <w:tab/>
        <w:t>...</w:t>
      </w:r>
    </w:p>
    <w:p w14:paraId="36AB446B" w14:textId="77777777" w:rsidR="000E2576" w:rsidRPr="008711EA" w:rsidRDefault="000E2576" w:rsidP="000E2576">
      <w:pPr>
        <w:pStyle w:val="PL"/>
        <w:rPr>
          <w:noProof w:val="0"/>
        </w:rPr>
      </w:pPr>
      <w:r w:rsidRPr="008711EA">
        <w:rPr>
          <w:noProof w:val="0"/>
        </w:rPr>
        <w:t>}</w:t>
      </w:r>
    </w:p>
    <w:p w14:paraId="636C961C" w14:textId="77777777" w:rsidR="000E2576" w:rsidRPr="008711EA" w:rsidRDefault="000E2576" w:rsidP="000E2576">
      <w:pPr>
        <w:pStyle w:val="PL"/>
        <w:rPr>
          <w:noProof w:val="0"/>
          <w:snapToGrid w:val="0"/>
        </w:rPr>
      </w:pPr>
    </w:p>
    <w:p w14:paraId="57C796D3" w14:textId="77777777" w:rsidR="000E2576" w:rsidRPr="008711EA" w:rsidRDefault="000E2576" w:rsidP="000E2576">
      <w:pPr>
        <w:pStyle w:val="PL"/>
        <w:rPr>
          <w:noProof w:val="0"/>
          <w:snapToGrid w:val="0"/>
        </w:rPr>
      </w:pPr>
      <w:r w:rsidRPr="008711EA">
        <w:rPr>
          <w:noProof w:val="0"/>
          <w:snapToGrid w:val="0"/>
        </w:rPr>
        <w:t>-- **************************************************************</w:t>
      </w:r>
    </w:p>
    <w:p w14:paraId="1EF1F0A6" w14:textId="77777777" w:rsidR="000E2576" w:rsidRPr="008711EA" w:rsidRDefault="000E2576" w:rsidP="000E2576">
      <w:pPr>
        <w:pStyle w:val="PL"/>
        <w:rPr>
          <w:noProof w:val="0"/>
          <w:snapToGrid w:val="0"/>
        </w:rPr>
      </w:pPr>
      <w:r w:rsidRPr="008711EA">
        <w:rPr>
          <w:noProof w:val="0"/>
          <w:snapToGrid w:val="0"/>
        </w:rPr>
        <w:t>--</w:t>
      </w:r>
    </w:p>
    <w:p w14:paraId="42A9DB88" w14:textId="77777777" w:rsidR="000E2576" w:rsidRPr="008711EA" w:rsidRDefault="000E2576" w:rsidP="000E2576">
      <w:pPr>
        <w:pStyle w:val="PL"/>
        <w:outlineLvl w:val="3"/>
        <w:rPr>
          <w:noProof w:val="0"/>
          <w:snapToGrid w:val="0"/>
        </w:rPr>
      </w:pPr>
      <w:r w:rsidRPr="008711EA">
        <w:rPr>
          <w:noProof w:val="0"/>
          <w:snapToGrid w:val="0"/>
        </w:rPr>
        <w:t>-- RESET ELEMENTARY PROCEDURE</w:t>
      </w:r>
    </w:p>
    <w:p w14:paraId="0957D856" w14:textId="77777777" w:rsidR="000E2576" w:rsidRPr="008711EA" w:rsidRDefault="000E2576" w:rsidP="000E2576">
      <w:pPr>
        <w:pStyle w:val="PL"/>
        <w:rPr>
          <w:noProof w:val="0"/>
          <w:snapToGrid w:val="0"/>
        </w:rPr>
      </w:pPr>
      <w:r w:rsidRPr="008711EA">
        <w:rPr>
          <w:noProof w:val="0"/>
          <w:snapToGrid w:val="0"/>
        </w:rPr>
        <w:t>--</w:t>
      </w:r>
    </w:p>
    <w:p w14:paraId="0A130C40" w14:textId="77777777" w:rsidR="000E2576" w:rsidRPr="008711EA" w:rsidRDefault="000E2576" w:rsidP="000E2576">
      <w:pPr>
        <w:pStyle w:val="PL"/>
        <w:rPr>
          <w:noProof w:val="0"/>
          <w:snapToGrid w:val="0"/>
        </w:rPr>
      </w:pPr>
      <w:r w:rsidRPr="008711EA">
        <w:rPr>
          <w:noProof w:val="0"/>
          <w:snapToGrid w:val="0"/>
        </w:rPr>
        <w:t>-- **************************************************************</w:t>
      </w:r>
    </w:p>
    <w:p w14:paraId="17C99EC9" w14:textId="77777777" w:rsidR="000E2576" w:rsidRPr="008711EA" w:rsidRDefault="000E2576" w:rsidP="000E2576">
      <w:pPr>
        <w:pStyle w:val="PL"/>
        <w:rPr>
          <w:noProof w:val="0"/>
          <w:snapToGrid w:val="0"/>
        </w:rPr>
      </w:pPr>
    </w:p>
    <w:p w14:paraId="2CDD4CF4" w14:textId="77777777" w:rsidR="000E2576" w:rsidRPr="008711EA" w:rsidRDefault="000E2576" w:rsidP="000E2576">
      <w:pPr>
        <w:pStyle w:val="PL"/>
        <w:rPr>
          <w:noProof w:val="0"/>
          <w:snapToGrid w:val="0"/>
        </w:rPr>
      </w:pPr>
      <w:r w:rsidRPr="008711EA">
        <w:rPr>
          <w:noProof w:val="0"/>
          <w:snapToGrid w:val="0"/>
        </w:rPr>
        <w:t>-- **************************************************************</w:t>
      </w:r>
    </w:p>
    <w:p w14:paraId="40DDEE81" w14:textId="77777777" w:rsidR="000E2576" w:rsidRPr="008711EA" w:rsidRDefault="000E2576" w:rsidP="000E2576">
      <w:pPr>
        <w:pStyle w:val="PL"/>
        <w:rPr>
          <w:noProof w:val="0"/>
          <w:snapToGrid w:val="0"/>
        </w:rPr>
      </w:pPr>
      <w:r w:rsidRPr="008711EA">
        <w:rPr>
          <w:noProof w:val="0"/>
          <w:snapToGrid w:val="0"/>
        </w:rPr>
        <w:t>--</w:t>
      </w:r>
    </w:p>
    <w:p w14:paraId="1D1397BE" w14:textId="77777777" w:rsidR="000E2576" w:rsidRPr="008711EA" w:rsidRDefault="000E2576" w:rsidP="000E2576">
      <w:pPr>
        <w:pStyle w:val="PL"/>
        <w:outlineLvl w:val="4"/>
        <w:rPr>
          <w:noProof w:val="0"/>
          <w:snapToGrid w:val="0"/>
        </w:rPr>
      </w:pPr>
      <w:r w:rsidRPr="008711EA">
        <w:rPr>
          <w:noProof w:val="0"/>
          <w:snapToGrid w:val="0"/>
        </w:rPr>
        <w:t>-- Reset</w:t>
      </w:r>
    </w:p>
    <w:p w14:paraId="13B11570" w14:textId="77777777" w:rsidR="000E2576" w:rsidRPr="008711EA" w:rsidRDefault="000E2576" w:rsidP="000E2576">
      <w:pPr>
        <w:pStyle w:val="PL"/>
        <w:rPr>
          <w:noProof w:val="0"/>
          <w:snapToGrid w:val="0"/>
        </w:rPr>
      </w:pPr>
      <w:r w:rsidRPr="008711EA">
        <w:rPr>
          <w:noProof w:val="0"/>
          <w:snapToGrid w:val="0"/>
        </w:rPr>
        <w:t>--</w:t>
      </w:r>
    </w:p>
    <w:p w14:paraId="0B90331F" w14:textId="77777777" w:rsidR="000E2576" w:rsidRPr="008711EA" w:rsidRDefault="000E2576" w:rsidP="000E2576">
      <w:pPr>
        <w:pStyle w:val="PL"/>
        <w:rPr>
          <w:noProof w:val="0"/>
          <w:snapToGrid w:val="0"/>
        </w:rPr>
      </w:pPr>
      <w:r w:rsidRPr="008711EA">
        <w:rPr>
          <w:noProof w:val="0"/>
          <w:snapToGrid w:val="0"/>
        </w:rPr>
        <w:t>-- **************************************************************</w:t>
      </w:r>
    </w:p>
    <w:p w14:paraId="3605E00A" w14:textId="77777777" w:rsidR="000E2576" w:rsidRPr="008711EA" w:rsidRDefault="000E2576" w:rsidP="000E2576">
      <w:pPr>
        <w:pStyle w:val="PL"/>
        <w:rPr>
          <w:noProof w:val="0"/>
          <w:snapToGrid w:val="0"/>
        </w:rPr>
      </w:pPr>
    </w:p>
    <w:p w14:paraId="1A70A6D1" w14:textId="77777777" w:rsidR="000E2576" w:rsidRPr="008711EA" w:rsidRDefault="000E2576" w:rsidP="000E2576">
      <w:pPr>
        <w:pStyle w:val="PL"/>
        <w:rPr>
          <w:noProof w:val="0"/>
          <w:snapToGrid w:val="0"/>
        </w:rPr>
      </w:pPr>
      <w:r w:rsidRPr="008711EA">
        <w:rPr>
          <w:noProof w:val="0"/>
          <w:snapToGrid w:val="0"/>
        </w:rPr>
        <w:t>Reset ::= SEQUENCE {</w:t>
      </w:r>
    </w:p>
    <w:p w14:paraId="6EBC68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{ResetIEs} },</w:t>
      </w:r>
    </w:p>
    <w:p w14:paraId="4D0E831A" w14:textId="77777777" w:rsidR="000E2576" w:rsidRPr="008711EA" w:rsidRDefault="000E2576" w:rsidP="000E2576">
      <w:pPr>
        <w:pStyle w:val="PL"/>
        <w:rPr>
          <w:noProof w:val="0"/>
          <w:snapToGrid w:val="0"/>
        </w:rPr>
      </w:pPr>
      <w:r w:rsidRPr="008711EA">
        <w:rPr>
          <w:noProof w:val="0"/>
          <w:snapToGrid w:val="0"/>
        </w:rPr>
        <w:tab/>
        <w:t>...</w:t>
      </w:r>
    </w:p>
    <w:p w14:paraId="40C8607A" w14:textId="77777777" w:rsidR="000E2576" w:rsidRPr="008711EA" w:rsidRDefault="000E2576" w:rsidP="000E2576">
      <w:pPr>
        <w:pStyle w:val="PL"/>
        <w:rPr>
          <w:noProof w:val="0"/>
          <w:snapToGrid w:val="0"/>
        </w:rPr>
      </w:pPr>
      <w:r w:rsidRPr="008711EA">
        <w:rPr>
          <w:noProof w:val="0"/>
          <w:snapToGrid w:val="0"/>
        </w:rPr>
        <w:t>}</w:t>
      </w:r>
    </w:p>
    <w:p w14:paraId="6229EE9A" w14:textId="77777777" w:rsidR="000E2576" w:rsidRPr="008711EA" w:rsidRDefault="000E2576" w:rsidP="000E2576">
      <w:pPr>
        <w:pStyle w:val="PL"/>
        <w:rPr>
          <w:noProof w:val="0"/>
          <w:snapToGrid w:val="0"/>
        </w:rPr>
      </w:pPr>
    </w:p>
    <w:p w14:paraId="7DB37251" w14:textId="77777777" w:rsidR="000E2576" w:rsidRPr="008711EA" w:rsidRDefault="000E2576" w:rsidP="000E2576">
      <w:pPr>
        <w:pStyle w:val="PL"/>
        <w:rPr>
          <w:noProof w:val="0"/>
          <w:snapToGrid w:val="0"/>
        </w:rPr>
      </w:pPr>
      <w:r w:rsidRPr="008711EA">
        <w:rPr>
          <w:noProof w:val="0"/>
          <w:snapToGrid w:val="0"/>
        </w:rPr>
        <w:t>ResetIEs S1AP-PROTOCOL-IES ::= {</w:t>
      </w:r>
    </w:p>
    <w:p w14:paraId="68358E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AC897A"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iCs/>
          <w:noProof w:val="0"/>
        </w:rPr>
        <w:t xml:space="preserve"> 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B22FDDD" w14:textId="77777777" w:rsidR="000E2576" w:rsidRPr="008711EA" w:rsidRDefault="000E2576" w:rsidP="000E2576">
      <w:pPr>
        <w:pStyle w:val="PL"/>
        <w:rPr>
          <w:noProof w:val="0"/>
          <w:snapToGrid w:val="0"/>
        </w:rPr>
      </w:pPr>
      <w:r w:rsidRPr="008711EA">
        <w:rPr>
          <w:noProof w:val="0"/>
          <w:snapToGrid w:val="0"/>
        </w:rPr>
        <w:tab/>
        <w:t>...</w:t>
      </w:r>
    </w:p>
    <w:p w14:paraId="2871DA62" w14:textId="77777777" w:rsidR="000E2576" w:rsidRPr="008711EA" w:rsidRDefault="000E2576" w:rsidP="000E2576">
      <w:pPr>
        <w:pStyle w:val="PL"/>
        <w:rPr>
          <w:noProof w:val="0"/>
          <w:snapToGrid w:val="0"/>
        </w:rPr>
      </w:pPr>
      <w:r w:rsidRPr="008711EA">
        <w:rPr>
          <w:noProof w:val="0"/>
          <w:snapToGrid w:val="0"/>
        </w:rPr>
        <w:t>}</w:t>
      </w:r>
    </w:p>
    <w:p w14:paraId="32D3A5F0" w14:textId="77777777" w:rsidR="000E2576" w:rsidRPr="008711EA" w:rsidRDefault="000E2576" w:rsidP="000E2576">
      <w:pPr>
        <w:pStyle w:val="PL"/>
        <w:rPr>
          <w:noProof w:val="0"/>
          <w:snapToGrid w:val="0"/>
        </w:rPr>
      </w:pPr>
    </w:p>
    <w:p w14:paraId="7C91B4D6" w14:textId="77777777" w:rsidR="000E2576" w:rsidRPr="008711EA" w:rsidRDefault="000E2576" w:rsidP="000E2576">
      <w:pPr>
        <w:pStyle w:val="PL"/>
        <w:spacing w:line="0" w:lineRule="atLeast"/>
        <w:rPr>
          <w:noProof w:val="0"/>
        </w:rPr>
      </w:pPr>
      <w:r w:rsidRPr="008711EA">
        <w:rPr>
          <w:noProof w:val="0"/>
        </w:rPr>
        <w:t>ResetType ::= CHOICE {</w:t>
      </w:r>
    </w:p>
    <w:p w14:paraId="7CD36EF9" w14:textId="77777777" w:rsidR="000E2576" w:rsidRPr="008711EA" w:rsidRDefault="000E2576" w:rsidP="000E2576">
      <w:pPr>
        <w:pStyle w:val="PL"/>
        <w:spacing w:line="0" w:lineRule="atLeast"/>
        <w:rPr>
          <w:noProof w:val="0"/>
        </w:rPr>
      </w:pPr>
      <w:r w:rsidRPr="008711EA">
        <w:rPr>
          <w:noProof w:val="0"/>
        </w:rPr>
        <w:tab/>
        <w:t>s1-Interface</w:t>
      </w:r>
      <w:r w:rsidRPr="008711EA">
        <w:rPr>
          <w:noProof w:val="0"/>
        </w:rPr>
        <w:tab/>
      </w:r>
      <w:r w:rsidRPr="008711EA">
        <w:rPr>
          <w:noProof w:val="0"/>
        </w:rPr>
        <w:tab/>
      </w:r>
      <w:r w:rsidRPr="008711EA">
        <w:rPr>
          <w:noProof w:val="0"/>
        </w:rPr>
        <w:tab/>
      </w:r>
      <w:r w:rsidRPr="008711EA">
        <w:rPr>
          <w:noProof w:val="0"/>
        </w:rPr>
        <w:tab/>
      </w:r>
      <w:r w:rsidRPr="008711EA">
        <w:rPr>
          <w:noProof w:val="0"/>
        </w:rPr>
        <w:tab/>
        <w:t>ResetAll,</w:t>
      </w:r>
    </w:p>
    <w:p w14:paraId="565542C3" w14:textId="77777777" w:rsidR="000E2576" w:rsidRPr="008711EA" w:rsidRDefault="000E2576" w:rsidP="000E2576">
      <w:pPr>
        <w:pStyle w:val="PL"/>
        <w:spacing w:line="0" w:lineRule="atLeast"/>
        <w:rPr>
          <w:noProof w:val="0"/>
        </w:rPr>
      </w:pPr>
      <w:r w:rsidRPr="008711EA">
        <w:rPr>
          <w:noProof w:val="0"/>
        </w:rPr>
        <w:tab/>
        <w:t>partOfS1-Interface</w:t>
      </w:r>
      <w:r w:rsidRPr="008711EA">
        <w:rPr>
          <w:noProof w:val="0"/>
        </w:rPr>
        <w:tab/>
      </w:r>
      <w:r w:rsidRPr="008711EA">
        <w:rPr>
          <w:noProof w:val="0"/>
        </w:rPr>
        <w:tab/>
      </w:r>
      <w:r w:rsidRPr="008711EA">
        <w:rPr>
          <w:noProof w:val="0"/>
        </w:rPr>
        <w:tab/>
      </w:r>
      <w:r w:rsidRPr="008711EA">
        <w:rPr>
          <w:noProof w:val="0"/>
        </w:rPr>
        <w:tab/>
      </w:r>
      <w:r w:rsidRPr="008711EA">
        <w:rPr>
          <w:iCs/>
          <w:noProof w:val="0"/>
        </w:rPr>
        <w:t>UE-associatedLogicalS1-ConnectionListRes</w:t>
      </w:r>
      <w:r w:rsidRPr="008711EA">
        <w:rPr>
          <w:noProof w:val="0"/>
        </w:rPr>
        <w:t>,</w:t>
      </w:r>
    </w:p>
    <w:p w14:paraId="1FEF19DE" w14:textId="77777777" w:rsidR="000E2576" w:rsidRPr="008711EA" w:rsidRDefault="000E2576" w:rsidP="000E2576">
      <w:pPr>
        <w:pStyle w:val="PL"/>
        <w:spacing w:line="0" w:lineRule="atLeast"/>
        <w:rPr>
          <w:noProof w:val="0"/>
        </w:rPr>
      </w:pPr>
      <w:r w:rsidRPr="008711EA">
        <w:rPr>
          <w:noProof w:val="0"/>
        </w:rPr>
        <w:tab/>
        <w:t>...</w:t>
      </w:r>
    </w:p>
    <w:p w14:paraId="32C02A1F" w14:textId="77777777" w:rsidR="000E2576" w:rsidRPr="008711EA" w:rsidRDefault="000E2576" w:rsidP="000E2576">
      <w:pPr>
        <w:pStyle w:val="PL"/>
        <w:spacing w:line="0" w:lineRule="atLeast"/>
        <w:rPr>
          <w:noProof w:val="0"/>
        </w:rPr>
      </w:pPr>
      <w:r w:rsidRPr="008711EA">
        <w:rPr>
          <w:noProof w:val="0"/>
        </w:rPr>
        <w:t>}</w:t>
      </w:r>
    </w:p>
    <w:p w14:paraId="111CC440" w14:textId="77777777" w:rsidR="000E2576" w:rsidRPr="008711EA" w:rsidRDefault="000E2576" w:rsidP="000E2576">
      <w:pPr>
        <w:pStyle w:val="PL"/>
        <w:rPr>
          <w:noProof w:val="0"/>
          <w:snapToGrid w:val="0"/>
        </w:rPr>
      </w:pPr>
    </w:p>
    <w:p w14:paraId="17A18EB0" w14:textId="77777777" w:rsidR="000E2576" w:rsidRPr="008711EA" w:rsidRDefault="000E2576" w:rsidP="000E2576">
      <w:pPr>
        <w:pStyle w:val="PL"/>
        <w:rPr>
          <w:noProof w:val="0"/>
          <w:snapToGrid w:val="0"/>
        </w:rPr>
      </w:pPr>
    </w:p>
    <w:p w14:paraId="2BEBBBB3" w14:textId="77777777" w:rsidR="000E2576" w:rsidRPr="008711EA" w:rsidRDefault="000E2576" w:rsidP="000E2576">
      <w:pPr>
        <w:pStyle w:val="PL"/>
        <w:rPr>
          <w:noProof w:val="0"/>
          <w:snapToGrid w:val="0"/>
        </w:rPr>
      </w:pPr>
    </w:p>
    <w:p w14:paraId="0D8C79A1" w14:textId="77777777" w:rsidR="000E2576" w:rsidRPr="008711EA" w:rsidRDefault="000E2576" w:rsidP="000E2576">
      <w:pPr>
        <w:pStyle w:val="PL"/>
        <w:rPr>
          <w:noProof w:val="0"/>
          <w:snapToGrid w:val="0"/>
        </w:rPr>
      </w:pPr>
      <w:r w:rsidRPr="008711EA">
        <w:rPr>
          <w:noProof w:val="0"/>
          <w:snapToGrid w:val="0"/>
        </w:rPr>
        <w:t>ResetAll ::= ENUMERATED {</w:t>
      </w:r>
    </w:p>
    <w:p w14:paraId="6122C06C" w14:textId="77777777" w:rsidR="000E2576" w:rsidRPr="008711EA" w:rsidRDefault="000E2576" w:rsidP="000E2576">
      <w:pPr>
        <w:pStyle w:val="PL"/>
        <w:rPr>
          <w:noProof w:val="0"/>
          <w:snapToGrid w:val="0"/>
        </w:rPr>
      </w:pPr>
      <w:r w:rsidRPr="008711EA">
        <w:rPr>
          <w:noProof w:val="0"/>
          <w:snapToGrid w:val="0"/>
        </w:rPr>
        <w:tab/>
        <w:t>reset-all,</w:t>
      </w:r>
    </w:p>
    <w:p w14:paraId="0D3CC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708A45" w14:textId="77777777" w:rsidR="000E2576" w:rsidRPr="008711EA" w:rsidRDefault="000E2576" w:rsidP="000E2576">
      <w:pPr>
        <w:pStyle w:val="PL"/>
        <w:spacing w:line="0" w:lineRule="atLeast"/>
        <w:rPr>
          <w:noProof w:val="0"/>
          <w:snapToGrid w:val="0"/>
        </w:rPr>
      </w:pPr>
      <w:r w:rsidRPr="008711EA">
        <w:rPr>
          <w:noProof w:val="0"/>
          <w:snapToGrid w:val="0"/>
        </w:rPr>
        <w:t>}</w:t>
      </w:r>
    </w:p>
    <w:p w14:paraId="28756950" w14:textId="77777777" w:rsidR="000E2576" w:rsidRPr="008711EA" w:rsidRDefault="000E2576" w:rsidP="000E2576">
      <w:pPr>
        <w:pStyle w:val="PL"/>
        <w:spacing w:line="0" w:lineRule="atLeast"/>
        <w:rPr>
          <w:noProof w:val="0"/>
          <w:snapToGrid w:val="0"/>
        </w:rPr>
      </w:pPr>
    </w:p>
    <w:p w14:paraId="3B55D96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 </w:t>
      </w:r>
      <w:r w:rsidRPr="008711EA">
        <w:rPr>
          <w:noProof w:val="0"/>
          <w:snapToGrid w:val="0"/>
        </w:rPr>
        <w:t>} }</w:t>
      </w:r>
    </w:p>
    <w:p w14:paraId="67835A14" w14:textId="77777777" w:rsidR="000E2576" w:rsidRPr="008711EA" w:rsidRDefault="000E2576" w:rsidP="000E2576">
      <w:pPr>
        <w:pStyle w:val="PL"/>
        <w:spacing w:line="0" w:lineRule="atLeast"/>
        <w:rPr>
          <w:noProof w:val="0"/>
          <w:snapToGrid w:val="0"/>
        </w:rPr>
      </w:pPr>
    </w:p>
    <w:p w14:paraId="35239A8A" w14:textId="77777777" w:rsidR="000E2576" w:rsidRPr="008711EA" w:rsidRDefault="000E2576" w:rsidP="000E2576">
      <w:pPr>
        <w:pStyle w:val="PL"/>
        <w:spacing w:line="0" w:lineRule="atLeast"/>
        <w:rPr>
          <w:noProof w:val="0"/>
          <w:snapToGrid w:val="0"/>
        </w:rPr>
      </w:pPr>
      <w:r w:rsidRPr="008711EA">
        <w:rPr>
          <w:iCs/>
          <w:noProof w:val="0"/>
        </w:rPr>
        <w:t>UE-associatedLogicalS1-ConnectionItemRes</w:t>
      </w:r>
      <w:r w:rsidRPr="008711EA">
        <w:rPr>
          <w:noProof w:val="0"/>
          <w:snapToGrid w:val="0"/>
        </w:rPr>
        <w:t xml:space="preserve"> S1AP-PROTOCOL-IES ::= {</w:t>
      </w:r>
    </w:p>
    <w:p w14:paraId="31EC81D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CRITICALITY reject</w:t>
      </w:r>
      <w:r w:rsidRPr="008711EA">
        <w:rPr>
          <w:noProof w:val="0"/>
          <w:snapToGrid w:val="0"/>
        </w:rPr>
        <w:tab/>
        <w:t xml:space="preserve">TYPE </w:t>
      </w:r>
      <w:r w:rsidRPr="008711EA">
        <w:rPr>
          <w:iCs/>
          <w:noProof w:val="0"/>
        </w:rPr>
        <w:t>UE-associatedLogicalS1-ConnectionItem</w:t>
      </w:r>
      <w:r w:rsidRPr="008711EA">
        <w:rPr>
          <w:noProof w:val="0"/>
          <w:snapToGrid w:val="0"/>
        </w:rPr>
        <w:tab/>
        <w:t>PRESENCE mandatory},</w:t>
      </w:r>
    </w:p>
    <w:p w14:paraId="593DE98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3594E6" w14:textId="77777777" w:rsidR="000E2576" w:rsidRPr="008711EA" w:rsidRDefault="000E2576" w:rsidP="000E2576">
      <w:pPr>
        <w:pStyle w:val="PL"/>
        <w:spacing w:line="0" w:lineRule="atLeast"/>
        <w:rPr>
          <w:noProof w:val="0"/>
          <w:snapToGrid w:val="0"/>
        </w:rPr>
      </w:pPr>
      <w:r w:rsidRPr="008711EA">
        <w:rPr>
          <w:noProof w:val="0"/>
          <w:snapToGrid w:val="0"/>
        </w:rPr>
        <w:t>}</w:t>
      </w:r>
    </w:p>
    <w:p w14:paraId="1D9E0AC2" w14:textId="77777777" w:rsidR="000E2576" w:rsidRPr="008711EA" w:rsidRDefault="000E2576" w:rsidP="000E2576">
      <w:pPr>
        <w:pStyle w:val="PL"/>
        <w:rPr>
          <w:noProof w:val="0"/>
          <w:snapToGrid w:val="0"/>
        </w:rPr>
      </w:pPr>
    </w:p>
    <w:p w14:paraId="530F67BA" w14:textId="77777777" w:rsidR="000E2576" w:rsidRPr="008711EA" w:rsidRDefault="000E2576" w:rsidP="000E2576">
      <w:pPr>
        <w:pStyle w:val="PL"/>
        <w:rPr>
          <w:noProof w:val="0"/>
          <w:snapToGrid w:val="0"/>
        </w:rPr>
      </w:pPr>
    </w:p>
    <w:p w14:paraId="110B2DB4" w14:textId="77777777" w:rsidR="000E2576" w:rsidRPr="008711EA" w:rsidRDefault="000E2576" w:rsidP="000E2576">
      <w:pPr>
        <w:pStyle w:val="PL"/>
        <w:rPr>
          <w:noProof w:val="0"/>
          <w:snapToGrid w:val="0"/>
        </w:rPr>
      </w:pPr>
      <w:r w:rsidRPr="008711EA">
        <w:rPr>
          <w:noProof w:val="0"/>
          <w:snapToGrid w:val="0"/>
        </w:rPr>
        <w:t>-- **************************************************************</w:t>
      </w:r>
    </w:p>
    <w:p w14:paraId="74E511C7" w14:textId="77777777" w:rsidR="000E2576" w:rsidRPr="008711EA" w:rsidRDefault="000E2576" w:rsidP="000E2576">
      <w:pPr>
        <w:pStyle w:val="PL"/>
        <w:rPr>
          <w:noProof w:val="0"/>
          <w:snapToGrid w:val="0"/>
        </w:rPr>
      </w:pPr>
      <w:r w:rsidRPr="008711EA">
        <w:rPr>
          <w:noProof w:val="0"/>
          <w:snapToGrid w:val="0"/>
        </w:rPr>
        <w:t>--</w:t>
      </w:r>
    </w:p>
    <w:p w14:paraId="12E7F2C3" w14:textId="77777777" w:rsidR="000E2576" w:rsidRPr="008711EA" w:rsidRDefault="000E2576" w:rsidP="000E2576">
      <w:pPr>
        <w:pStyle w:val="PL"/>
        <w:outlineLvl w:val="4"/>
        <w:rPr>
          <w:noProof w:val="0"/>
          <w:snapToGrid w:val="0"/>
        </w:rPr>
      </w:pPr>
      <w:r w:rsidRPr="008711EA">
        <w:rPr>
          <w:noProof w:val="0"/>
          <w:snapToGrid w:val="0"/>
        </w:rPr>
        <w:t>-- Reset Acknowledge</w:t>
      </w:r>
    </w:p>
    <w:p w14:paraId="6758D2DE" w14:textId="77777777" w:rsidR="000E2576" w:rsidRPr="008711EA" w:rsidRDefault="000E2576" w:rsidP="000E2576">
      <w:pPr>
        <w:pStyle w:val="PL"/>
        <w:rPr>
          <w:noProof w:val="0"/>
          <w:snapToGrid w:val="0"/>
        </w:rPr>
      </w:pPr>
      <w:r w:rsidRPr="008711EA">
        <w:rPr>
          <w:noProof w:val="0"/>
          <w:snapToGrid w:val="0"/>
        </w:rPr>
        <w:t>--</w:t>
      </w:r>
    </w:p>
    <w:p w14:paraId="559E790C" w14:textId="77777777" w:rsidR="000E2576" w:rsidRPr="008711EA" w:rsidRDefault="000E2576" w:rsidP="000E2576">
      <w:pPr>
        <w:pStyle w:val="PL"/>
        <w:rPr>
          <w:noProof w:val="0"/>
          <w:snapToGrid w:val="0"/>
        </w:rPr>
      </w:pPr>
      <w:r w:rsidRPr="008711EA">
        <w:rPr>
          <w:noProof w:val="0"/>
          <w:snapToGrid w:val="0"/>
        </w:rPr>
        <w:t>-- **************************************************************</w:t>
      </w:r>
    </w:p>
    <w:p w14:paraId="3B969880" w14:textId="77777777" w:rsidR="000E2576" w:rsidRPr="008711EA" w:rsidRDefault="000E2576" w:rsidP="000E2576">
      <w:pPr>
        <w:pStyle w:val="PL"/>
        <w:rPr>
          <w:noProof w:val="0"/>
          <w:snapToGrid w:val="0"/>
        </w:rPr>
      </w:pPr>
    </w:p>
    <w:p w14:paraId="1B6549DC" w14:textId="77777777" w:rsidR="000E2576" w:rsidRPr="008711EA" w:rsidRDefault="000E2576" w:rsidP="000E2576">
      <w:pPr>
        <w:pStyle w:val="PL"/>
        <w:rPr>
          <w:noProof w:val="0"/>
          <w:snapToGrid w:val="0"/>
        </w:rPr>
      </w:pPr>
      <w:r w:rsidRPr="008711EA">
        <w:rPr>
          <w:noProof w:val="0"/>
          <w:snapToGrid w:val="0"/>
        </w:rPr>
        <w:t>ResetAcknowledge ::= SEQUENCE {</w:t>
      </w:r>
    </w:p>
    <w:p w14:paraId="17CF2AD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{ResetAcknowledgeIEs} },</w:t>
      </w:r>
    </w:p>
    <w:p w14:paraId="01ABD44D" w14:textId="77777777" w:rsidR="000E2576" w:rsidRPr="008711EA" w:rsidRDefault="000E2576" w:rsidP="000E2576">
      <w:pPr>
        <w:pStyle w:val="PL"/>
        <w:rPr>
          <w:noProof w:val="0"/>
          <w:snapToGrid w:val="0"/>
        </w:rPr>
      </w:pPr>
      <w:r w:rsidRPr="008711EA">
        <w:rPr>
          <w:noProof w:val="0"/>
          <w:snapToGrid w:val="0"/>
        </w:rPr>
        <w:tab/>
        <w:t>...</w:t>
      </w:r>
    </w:p>
    <w:p w14:paraId="37FC3F0D" w14:textId="77777777" w:rsidR="000E2576" w:rsidRPr="008711EA" w:rsidRDefault="000E2576" w:rsidP="000E2576">
      <w:pPr>
        <w:pStyle w:val="PL"/>
        <w:rPr>
          <w:noProof w:val="0"/>
          <w:snapToGrid w:val="0"/>
        </w:rPr>
      </w:pPr>
      <w:r w:rsidRPr="008711EA">
        <w:rPr>
          <w:noProof w:val="0"/>
          <w:snapToGrid w:val="0"/>
        </w:rPr>
        <w:t>}</w:t>
      </w:r>
    </w:p>
    <w:p w14:paraId="630BAE97" w14:textId="77777777" w:rsidR="000E2576" w:rsidRPr="008711EA" w:rsidRDefault="000E2576" w:rsidP="000E2576">
      <w:pPr>
        <w:pStyle w:val="PL"/>
        <w:rPr>
          <w:noProof w:val="0"/>
          <w:snapToGrid w:val="0"/>
        </w:rPr>
      </w:pPr>
    </w:p>
    <w:p w14:paraId="5235B1AB" w14:textId="77777777" w:rsidR="000E2576" w:rsidRPr="008711EA" w:rsidRDefault="000E2576" w:rsidP="000E2576">
      <w:pPr>
        <w:pStyle w:val="PL"/>
        <w:rPr>
          <w:noProof w:val="0"/>
          <w:snapToGrid w:val="0"/>
        </w:rPr>
      </w:pPr>
      <w:r w:rsidRPr="008711EA">
        <w:rPr>
          <w:noProof w:val="0"/>
          <w:snapToGrid w:val="0"/>
        </w:rPr>
        <w:t>ResetAcknowledgeIEs S1AP-PROTOCOL-IES ::= {</w:t>
      </w:r>
    </w:p>
    <w:p w14:paraId="70EDCCA7"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UE-associatedLogicalS1-ConnectionListResAck</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iCs/>
          <w:noProof w:val="0"/>
        </w:rPr>
        <w:t>UE-associatedLogicalS1-ConnectionListResAck</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DD11335"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DAD1DE" w14:textId="77777777" w:rsidR="000E2576" w:rsidRPr="008711EA" w:rsidRDefault="000E2576" w:rsidP="000E2576">
      <w:pPr>
        <w:pStyle w:val="PL"/>
        <w:rPr>
          <w:noProof w:val="0"/>
          <w:snapToGrid w:val="0"/>
        </w:rPr>
      </w:pPr>
      <w:r w:rsidRPr="008711EA">
        <w:rPr>
          <w:noProof w:val="0"/>
          <w:snapToGrid w:val="0"/>
        </w:rPr>
        <w:tab/>
        <w:t>...</w:t>
      </w:r>
    </w:p>
    <w:p w14:paraId="4DB1DDA1" w14:textId="77777777" w:rsidR="000E2576" w:rsidRPr="008711EA" w:rsidRDefault="000E2576" w:rsidP="000E2576">
      <w:pPr>
        <w:pStyle w:val="PL"/>
        <w:rPr>
          <w:noProof w:val="0"/>
          <w:snapToGrid w:val="0"/>
        </w:rPr>
      </w:pPr>
      <w:r w:rsidRPr="008711EA">
        <w:rPr>
          <w:noProof w:val="0"/>
          <w:snapToGrid w:val="0"/>
        </w:rPr>
        <w:t>}</w:t>
      </w:r>
    </w:p>
    <w:p w14:paraId="3B905B3B" w14:textId="77777777" w:rsidR="000E2576" w:rsidRPr="008711EA" w:rsidRDefault="000E2576" w:rsidP="000E2576">
      <w:pPr>
        <w:pStyle w:val="PL"/>
        <w:rPr>
          <w:noProof w:val="0"/>
          <w:snapToGrid w:val="0"/>
        </w:rPr>
      </w:pPr>
    </w:p>
    <w:p w14:paraId="2C08B5E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UE-associatedLogicalS1-ConnectionListResAck</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UE-associatedLogicalS1-ConnectionItemResAck </w:t>
      </w:r>
      <w:r w:rsidRPr="008711EA">
        <w:rPr>
          <w:noProof w:val="0"/>
          <w:snapToGrid w:val="0"/>
        </w:rPr>
        <w:t>} }</w:t>
      </w:r>
    </w:p>
    <w:p w14:paraId="653860F2" w14:textId="77777777" w:rsidR="000E2576" w:rsidRPr="008711EA" w:rsidRDefault="000E2576" w:rsidP="000E2576">
      <w:pPr>
        <w:pStyle w:val="PL"/>
        <w:spacing w:line="0" w:lineRule="atLeast"/>
        <w:rPr>
          <w:noProof w:val="0"/>
          <w:snapToGrid w:val="0"/>
        </w:rPr>
      </w:pPr>
    </w:p>
    <w:p w14:paraId="3EEC1CEC" w14:textId="77777777" w:rsidR="000E2576" w:rsidRPr="008711EA" w:rsidRDefault="000E2576" w:rsidP="000E2576">
      <w:pPr>
        <w:pStyle w:val="PL"/>
        <w:spacing w:line="0" w:lineRule="atLeast"/>
        <w:rPr>
          <w:noProof w:val="0"/>
          <w:snapToGrid w:val="0"/>
        </w:rPr>
      </w:pPr>
      <w:r w:rsidRPr="008711EA">
        <w:rPr>
          <w:iCs/>
          <w:noProof w:val="0"/>
        </w:rPr>
        <w:t>UE-associatedLogicalS1-ConnectionItemResAck</w:t>
      </w:r>
      <w:r w:rsidRPr="008711EA">
        <w:rPr>
          <w:noProof w:val="0"/>
          <w:snapToGrid w:val="0"/>
        </w:rPr>
        <w:t xml:space="preserve"> </w:t>
      </w:r>
      <w:r w:rsidRPr="008711EA">
        <w:rPr>
          <w:noProof w:val="0"/>
          <w:snapToGrid w:val="0"/>
        </w:rPr>
        <w:tab/>
        <w:t>S1AP-PROTOCOL-IES ::= {</w:t>
      </w:r>
    </w:p>
    <w:p w14:paraId="031E70FD"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 xml:space="preserve"> CRITICALITY ignore </w:t>
      </w:r>
      <w:r w:rsidRPr="008711EA">
        <w:rPr>
          <w:noProof w:val="0"/>
          <w:snapToGrid w:val="0"/>
        </w:rPr>
        <w:tab/>
        <w:t xml:space="preserve">TYPE </w:t>
      </w:r>
      <w:r w:rsidRPr="008711EA">
        <w:rPr>
          <w:iCs/>
          <w:noProof w:val="0"/>
        </w:rPr>
        <w:t>UE-associatedLogicalS1-ConnectionItem</w:t>
      </w:r>
      <w:r w:rsidRPr="008711EA">
        <w:rPr>
          <w:noProof w:val="0"/>
          <w:snapToGrid w:val="0"/>
        </w:rPr>
        <w:t xml:space="preserve">  </w:t>
      </w:r>
      <w:r w:rsidRPr="008711EA">
        <w:rPr>
          <w:noProof w:val="0"/>
          <w:snapToGrid w:val="0"/>
        </w:rPr>
        <w:tab/>
        <w:t>PRESENCE mandatory },</w:t>
      </w:r>
    </w:p>
    <w:p w14:paraId="41E158E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D4CB8" w14:textId="77777777" w:rsidR="000E2576" w:rsidRPr="008711EA" w:rsidRDefault="000E2576" w:rsidP="000E2576">
      <w:pPr>
        <w:pStyle w:val="PL"/>
        <w:spacing w:line="0" w:lineRule="atLeast"/>
        <w:rPr>
          <w:noProof w:val="0"/>
          <w:snapToGrid w:val="0"/>
        </w:rPr>
      </w:pPr>
      <w:r w:rsidRPr="008711EA">
        <w:rPr>
          <w:noProof w:val="0"/>
          <w:snapToGrid w:val="0"/>
        </w:rPr>
        <w:t>}</w:t>
      </w:r>
    </w:p>
    <w:p w14:paraId="681530C4" w14:textId="77777777" w:rsidR="000E2576" w:rsidRPr="008711EA" w:rsidRDefault="000E2576" w:rsidP="000E2576">
      <w:pPr>
        <w:pStyle w:val="PL"/>
        <w:rPr>
          <w:noProof w:val="0"/>
          <w:snapToGrid w:val="0"/>
        </w:rPr>
      </w:pPr>
    </w:p>
    <w:p w14:paraId="0FFCCE36" w14:textId="77777777" w:rsidR="000E2576" w:rsidRPr="008711EA" w:rsidRDefault="000E2576" w:rsidP="000E2576">
      <w:pPr>
        <w:pStyle w:val="PL"/>
        <w:rPr>
          <w:noProof w:val="0"/>
          <w:snapToGrid w:val="0"/>
        </w:rPr>
      </w:pPr>
      <w:r w:rsidRPr="008711EA">
        <w:rPr>
          <w:noProof w:val="0"/>
          <w:snapToGrid w:val="0"/>
        </w:rPr>
        <w:t>-- **************************************************************</w:t>
      </w:r>
    </w:p>
    <w:p w14:paraId="707F9C85" w14:textId="77777777" w:rsidR="000E2576" w:rsidRPr="008711EA" w:rsidRDefault="000E2576" w:rsidP="000E2576">
      <w:pPr>
        <w:pStyle w:val="PL"/>
        <w:rPr>
          <w:noProof w:val="0"/>
          <w:snapToGrid w:val="0"/>
        </w:rPr>
      </w:pPr>
      <w:r w:rsidRPr="008711EA">
        <w:rPr>
          <w:noProof w:val="0"/>
          <w:snapToGrid w:val="0"/>
        </w:rPr>
        <w:t>--</w:t>
      </w:r>
    </w:p>
    <w:p w14:paraId="6AA48F47" w14:textId="77777777" w:rsidR="000E2576" w:rsidRPr="008711EA" w:rsidRDefault="000E2576" w:rsidP="000E2576">
      <w:pPr>
        <w:pStyle w:val="PL"/>
        <w:outlineLvl w:val="3"/>
        <w:rPr>
          <w:noProof w:val="0"/>
          <w:snapToGrid w:val="0"/>
        </w:rPr>
      </w:pPr>
      <w:r w:rsidRPr="008711EA">
        <w:rPr>
          <w:noProof w:val="0"/>
          <w:snapToGrid w:val="0"/>
        </w:rPr>
        <w:t>-- ERROR INDICATION ELEMENTARY PROCEDURE</w:t>
      </w:r>
    </w:p>
    <w:p w14:paraId="46198576" w14:textId="77777777" w:rsidR="000E2576" w:rsidRPr="008711EA" w:rsidRDefault="000E2576" w:rsidP="000E2576">
      <w:pPr>
        <w:pStyle w:val="PL"/>
        <w:rPr>
          <w:noProof w:val="0"/>
          <w:snapToGrid w:val="0"/>
        </w:rPr>
      </w:pPr>
      <w:r w:rsidRPr="008711EA">
        <w:rPr>
          <w:noProof w:val="0"/>
          <w:snapToGrid w:val="0"/>
        </w:rPr>
        <w:t>--</w:t>
      </w:r>
    </w:p>
    <w:p w14:paraId="5C21E492" w14:textId="77777777" w:rsidR="000E2576" w:rsidRPr="008711EA" w:rsidRDefault="000E2576" w:rsidP="000E2576">
      <w:pPr>
        <w:pStyle w:val="PL"/>
        <w:rPr>
          <w:noProof w:val="0"/>
          <w:snapToGrid w:val="0"/>
        </w:rPr>
      </w:pPr>
      <w:r w:rsidRPr="008711EA">
        <w:rPr>
          <w:noProof w:val="0"/>
          <w:snapToGrid w:val="0"/>
        </w:rPr>
        <w:t>-- **************************************************************</w:t>
      </w:r>
    </w:p>
    <w:p w14:paraId="1B4A93AD" w14:textId="77777777" w:rsidR="000E2576" w:rsidRPr="008711EA" w:rsidRDefault="000E2576" w:rsidP="000E2576">
      <w:pPr>
        <w:pStyle w:val="PL"/>
        <w:rPr>
          <w:noProof w:val="0"/>
          <w:snapToGrid w:val="0"/>
        </w:rPr>
      </w:pPr>
    </w:p>
    <w:p w14:paraId="17101723" w14:textId="77777777" w:rsidR="000E2576" w:rsidRPr="008711EA" w:rsidRDefault="000E2576" w:rsidP="000E2576">
      <w:pPr>
        <w:pStyle w:val="PL"/>
        <w:rPr>
          <w:noProof w:val="0"/>
          <w:snapToGrid w:val="0"/>
        </w:rPr>
      </w:pPr>
      <w:r w:rsidRPr="008711EA">
        <w:rPr>
          <w:noProof w:val="0"/>
          <w:snapToGrid w:val="0"/>
        </w:rPr>
        <w:t>-- **************************************************************</w:t>
      </w:r>
    </w:p>
    <w:p w14:paraId="5F545189" w14:textId="77777777" w:rsidR="000E2576" w:rsidRPr="008711EA" w:rsidRDefault="000E2576" w:rsidP="000E2576">
      <w:pPr>
        <w:pStyle w:val="PL"/>
        <w:rPr>
          <w:noProof w:val="0"/>
          <w:snapToGrid w:val="0"/>
        </w:rPr>
      </w:pPr>
      <w:r w:rsidRPr="008711EA">
        <w:rPr>
          <w:noProof w:val="0"/>
          <w:snapToGrid w:val="0"/>
        </w:rPr>
        <w:t>--</w:t>
      </w:r>
    </w:p>
    <w:p w14:paraId="40C8DAF9" w14:textId="77777777" w:rsidR="000E2576" w:rsidRPr="008711EA" w:rsidRDefault="000E2576" w:rsidP="000E2576">
      <w:pPr>
        <w:pStyle w:val="PL"/>
        <w:outlineLvl w:val="4"/>
        <w:rPr>
          <w:noProof w:val="0"/>
          <w:snapToGrid w:val="0"/>
        </w:rPr>
      </w:pPr>
      <w:r w:rsidRPr="008711EA">
        <w:rPr>
          <w:noProof w:val="0"/>
          <w:snapToGrid w:val="0"/>
        </w:rPr>
        <w:t>-- Error Indication</w:t>
      </w:r>
    </w:p>
    <w:p w14:paraId="74855301" w14:textId="77777777" w:rsidR="000E2576" w:rsidRPr="008711EA" w:rsidRDefault="000E2576" w:rsidP="000E2576">
      <w:pPr>
        <w:pStyle w:val="PL"/>
        <w:rPr>
          <w:noProof w:val="0"/>
          <w:snapToGrid w:val="0"/>
        </w:rPr>
      </w:pPr>
      <w:r w:rsidRPr="008711EA">
        <w:rPr>
          <w:noProof w:val="0"/>
          <w:snapToGrid w:val="0"/>
        </w:rPr>
        <w:t>--</w:t>
      </w:r>
    </w:p>
    <w:p w14:paraId="39CE3151" w14:textId="77777777" w:rsidR="000E2576" w:rsidRPr="008711EA" w:rsidRDefault="000E2576" w:rsidP="000E2576">
      <w:pPr>
        <w:pStyle w:val="PL"/>
        <w:rPr>
          <w:noProof w:val="0"/>
          <w:snapToGrid w:val="0"/>
        </w:rPr>
      </w:pPr>
      <w:r w:rsidRPr="008711EA">
        <w:rPr>
          <w:noProof w:val="0"/>
          <w:snapToGrid w:val="0"/>
        </w:rPr>
        <w:t>-- **************************************************************</w:t>
      </w:r>
    </w:p>
    <w:p w14:paraId="3646D641" w14:textId="77777777" w:rsidR="000E2576" w:rsidRPr="008711EA" w:rsidRDefault="000E2576" w:rsidP="000E2576">
      <w:pPr>
        <w:pStyle w:val="PL"/>
        <w:rPr>
          <w:noProof w:val="0"/>
          <w:snapToGrid w:val="0"/>
        </w:rPr>
      </w:pPr>
    </w:p>
    <w:p w14:paraId="56964FAF" w14:textId="77777777" w:rsidR="000E2576" w:rsidRPr="008711EA" w:rsidRDefault="000E2576" w:rsidP="000E2576">
      <w:pPr>
        <w:pStyle w:val="PL"/>
        <w:rPr>
          <w:noProof w:val="0"/>
          <w:snapToGrid w:val="0"/>
        </w:rPr>
      </w:pPr>
      <w:r w:rsidRPr="008711EA">
        <w:rPr>
          <w:noProof w:val="0"/>
          <w:snapToGrid w:val="0"/>
        </w:rPr>
        <w:t>ErrorIndication ::= SEQUENCE {</w:t>
      </w:r>
    </w:p>
    <w:p w14:paraId="5F7BBEC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{{ErrorIndicationIEs}},</w:t>
      </w:r>
    </w:p>
    <w:p w14:paraId="29526F5F" w14:textId="77777777" w:rsidR="000E2576" w:rsidRPr="008711EA" w:rsidRDefault="000E2576" w:rsidP="000E2576">
      <w:pPr>
        <w:pStyle w:val="PL"/>
        <w:rPr>
          <w:noProof w:val="0"/>
          <w:snapToGrid w:val="0"/>
        </w:rPr>
      </w:pPr>
      <w:r w:rsidRPr="008711EA">
        <w:rPr>
          <w:noProof w:val="0"/>
          <w:snapToGrid w:val="0"/>
        </w:rPr>
        <w:tab/>
        <w:t>...</w:t>
      </w:r>
    </w:p>
    <w:p w14:paraId="5A876740" w14:textId="77777777" w:rsidR="000E2576" w:rsidRPr="008711EA" w:rsidRDefault="000E2576" w:rsidP="000E2576">
      <w:pPr>
        <w:pStyle w:val="PL"/>
        <w:rPr>
          <w:noProof w:val="0"/>
          <w:snapToGrid w:val="0"/>
        </w:rPr>
      </w:pPr>
      <w:r w:rsidRPr="008711EA">
        <w:rPr>
          <w:noProof w:val="0"/>
          <w:snapToGrid w:val="0"/>
        </w:rPr>
        <w:t>}</w:t>
      </w:r>
    </w:p>
    <w:p w14:paraId="1790F6FE" w14:textId="77777777" w:rsidR="000E2576" w:rsidRPr="008711EA" w:rsidRDefault="000E2576" w:rsidP="000E2576">
      <w:pPr>
        <w:pStyle w:val="PL"/>
        <w:rPr>
          <w:noProof w:val="0"/>
          <w:snapToGrid w:val="0"/>
        </w:rPr>
      </w:pPr>
    </w:p>
    <w:p w14:paraId="2F60219A" w14:textId="77777777" w:rsidR="000E2576" w:rsidRPr="008711EA" w:rsidRDefault="000E2576" w:rsidP="000E2576">
      <w:pPr>
        <w:pStyle w:val="PL"/>
        <w:rPr>
          <w:noProof w:val="0"/>
          <w:snapToGrid w:val="0"/>
        </w:rPr>
      </w:pPr>
      <w:r w:rsidRPr="008711EA">
        <w:rPr>
          <w:noProof w:val="0"/>
          <w:snapToGrid w:val="0"/>
        </w:rPr>
        <w:t>ErrorIndicationIEs S1AP-PROTOCOL-IES ::= {</w:t>
      </w:r>
    </w:p>
    <w:p w14:paraId="15F5D4A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ECF8D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81343F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6226DB7" w14:textId="77777777" w:rsidR="00AA4CF4"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r w:rsidR="00AA4CF4" w:rsidRPr="008711EA">
        <w:rPr>
          <w:noProof w:val="0"/>
          <w:snapToGrid w:val="0"/>
        </w:rPr>
        <w:t>|</w:t>
      </w:r>
    </w:p>
    <w:p w14:paraId="71D7ADF0" w14:textId="77777777" w:rsidR="000E2576" w:rsidRPr="008711EA" w:rsidRDefault="00AA4CF4" w:rsidP="000E2576">
      <w:pPr>
        <w:pStyle w:val="PL"/>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7A38D3AF" w14:textId="77777777" w:rsidR="000E2576" w:rsidRPr="008711EA" w:rsidRDefault="000E2576" w:rsidP="000E2576">
      <w:pPr>
        <w:pStyle w:val="PL"/>
        <w:rPr>
          <w:noProof w:val="0"/>
          <w:snapToGrid w:val="0"/>
        </w:rPr>
      </w:pPr>
      <w:r w:rsidRPr="008711EA">
        <w:rPr>
          <w:noProof w:val="0"/>
          <w:snapToGrid w:val="0"/>
        </w:rPr>
        <w:tab/>
        <w:t>...</w:t>
      </w:r>
    </w:p>
    <w:p w14:paraId="711DD862" w14:textId="77777777" w:rsidR="000E2576" w:rsidRPr="008711EA" w:rsidRDefault="000E2576" w:rsidP="000E2576">
      <w:pPr>
        <w:pStyle w:val="PL"/>
        <w:rPr>
          <w:noProof w:val="0"/>
          <w:snapToGrid w:val="0"/>
        </w:rPr>
      </w:pPr>
      <w:r w:rsidRPr="008711EA">
        <w:rPr>
          <w:noProof w:val="0"/>
          <w:snapToGrid w:val="0"/>
        </w:rPr>
        <w:t>}</w:t>
      </w:r>
    </w:p>
    <w:p w14:paraId="21031287" w14:textId="77777777" w:rsidR="000E2576" w:rsidRPr="008711EA" w:rsidRDefault="000E2576" w:rsidP="000E2576">
      <w:pPr>
        <w:pStyle w:val="PL"/>
        <w:spacing w:line="0" w:lineRule="atLeast"/>
        <w:rPr>
          <w:noProof w:val="0"/>
          <w:snapToGrid w:val="0"/>
        </w:rPr>
      </w:pPr>
    </w:p>
    <w:p w14:paraId="0DEA8051" w14:textId="77777777" w:rsidR="000E2576" w:rsidRPr="008711EA" w:rsidRDefault="000E2576" w:rsidP="000E2576">
      <w:pPr>
        <w:pStyle w:val="PL"/>
        <w:rPr>
          <w:noProof w:val="0"/>
          <w:snapToGrid w:val="0"/>
        </w:rPr>
      </w:pPr>
      <w:r w:rsidRPr="008711EA">
        <w:rPr>
          <w:noProof w:val="0"/>
          <w:snapToGrid w:val="0"/>
        </w:rPr>
        <w:t>-- **************************************************************</w:t>
      </w:r>
    </w:p>
    <w:p w14:paraId="78494A89" w14:textId="77777777" w:rsidR="000E2576" w:rsidRPr="008711EA" w:rsidRDefault="000E2576" w:rsidP="000E2576">
      <w:pPr>
        <w:pStyle w:val="PL"/>
        <w:rPr>
          <w:noProof w:val="0"/>
          <w:snapToGrid w:val="0"/>
        </w:rPr>
      </w:pPr>
      <w:r w:rsidRPr="008711EA">
        <w:rPr>
          <w:noProof w:val="0"/>
          <w:snapToGrid w:val="0"/>
        </w:rPr>
        <w:t>--</w:t>
      </w:r>
    </w:p>
    <w:p w14:paraId="2EBD62EE" w14:textId="77777777" w:rsidR="000E2576" w:rsidRPr="008711EA" w:rsidRDefault="000E2576" w:rsidP="000E2576">
      <w:pPr>
        <w:pStyle w:val="PL"/>
        <w:outlineLvl w:val="3"/>
        <w:rPr>
          <w:noProof w:val="0"/>
          <w:snapToGrid w:val="0"/>
        </w:rPr>
      </w:pPr>
      <w:r w:rsidRPr="008711EA">
        <w:rPr>
          <w:noProof w:val="0"/>
          <w:snapToGrid w:val="0"/>
        </w:rPr>
        <w:t>-- S1 SETUP ELEMENTARY PROCEDURE</w:t>
      </w:r>
    </w:p>
    <w:p w14:paraId="3289135D" w14:textId="77777777" w:rsidR="000E2576" w:rsidRPr="008711EA" w:rsidRDefault="000E2576" w:rsidP="000E2576">
      <w:pPr>
        <w:pStyle w:val="PL"/>
        <w:rPr>
          <w:noProof w:val="0"/>
          <w:snapToGrid w:val="0"/>
        </w:rPr>
      </w:pPr>
      <w:r w:rsidRPr="008711EA">
        <w:rPr>
          <w:noProof w:val="0"/>
          <w:snapToGrid w:val="0"/>
        </w:rPr>
        <w:t>--</w:t>
      </w:r>
    </w:p>
    <w:p w14:paraId="4FB89487" w14:textId="77777777" w:rsidR="000E2576" w:rsidRPr="008711EA" w:rsidRDefault="000E2576" w:rsidP="000E2576">
      <w:pPr>
        <w:pStyle w:val="PL"/>
        <w:rPr>
          <w:noProof w:val="0"/>
          <w:snapToGrid w:val="0"/>
        </w:rPr>
      </w:pPr>
      <w:r w:rsidRPr="008711EA">
        <w:rPr>
          <w:noProof w:val="0"/>
          <w:snapToGrid w:val="0"/>
        </w:rPr>
        <w:t>-- **************************************************************</w:t>
      </w:r>
    </w:p>
    <w:p w14:paraId="7726CC4A" w14:textId="77777777" w:rsidR="000E2576" w:rsidRPr="008711EA" w:rsidRDefault="000E2576" w:rsidP="000E2576">
      <w:pPr>
        <w:pStyle w:val="PL"/>
        <w:rPr>
          <w:noProof w:val="0"/>
          <w:snapToGrid w:val="0"/>
        </w:rPr>
      </w:pPr>
    </w:p>
    <w:p w14:paraId="26783D81" w14:textId="77777777" w:rsidR="000E2576" w:rsidRPr="008711EA" w:rsidRDefault="000E2576" w:rsidP="000E2576">
      <w:pPr>
        <w:pStyle w:val="PL"/>
        <w:rPr>
          <w:noProof w:val="0"/>
          <w:snapToGrid w:val="0"/>
        </w:rPr>
      </w:pPr>
      <w:r w:rsidRPr="008711EA">
        <w:rPr>
          <w:noProof w:val="0"/>
          <w:snapToGrid w:val="0"/>
        </w:rPr>
        <w:t>-- **************************************************************</w:t>
      </w:r>
    </w:p>
    <w:p w14:paraId="6DDC32D6" w14:textId="77777777" w:rsidR="000E2576" w:rsidRPr="008711EA" w:rsidRDefault="000E2576" w:rsidP="000E2576">
      <w:pPr>
        <w:pStyle w:val="PL"/>
        <w:rPr>
          <w:noProof w:val="0"/>
          <w:snapToGrid w:val="0"/>
        </w:rPr>
      </w:pPr>
      <w:r w:rsidRPr="008711EA">
        <w:rPr>
          <w:noProof w:val="0"/>
          <w:snapToGrid w:val="0"/>
        </w:rPr>
        <w:t>--</w:t>
      </w:r>
    </w:p>
    <w:p w14:paraId="339725B1" w14:textId="77777777" w:rsidR="000E2576" w:rsidRPr="008711EA" w:rsidRDefault="000E2576" w:rsidP="000E2576">
      <w:pPr>
        <w:pStyle w:val="PL"/>
        <w:outlineLvl w:val="4"/>
        <w:rPr>
          <w:noProof w:val="0"/>
          <w:snapToGrid w:val="0"/>
        </w:rPr>
      </w:pPr>
      <w:r w:rsidRPr="008711EA">
        <w:rPr>
          <w:noProof w:val="0"/>
          <w:snapToGrid w:val="0"/>
        </w:rPr>
        <w:t>-- S1 Setup Request</w:t>
      </w:r>
    </w:p>
    <w:p w14:paraId="488DCB25" w14:textId="77777777" w:rsidR="000E2576" w:rsidRPr="008711EA" w:rsidRDefault="000E2576" w:rsidP="000E2576">
      <w:pPr>
        <w:pStyle w:val="PL"/>
        <w:rPr>
          <w:noProof w:val="0"/>
          <w:snapToGrid w:val="0"/>
        </w:rPr>
      </w:pPr>
      <w:r w:rsidRPr="008711EA">
        <w:rPr>
          <w:noProof w:val="0"/>
          <w:snapToGrid w:val="0"/>
        </w:rPr>
        <w:t>--</w:t>
      </w:r>
    </w:p>
    <w:p w14:paraId="02B72E1A" w14:textId="77777777" w:rsidR="000E2576" w:rsidRPr="008711EA" w:rsidRDefault="000E2576" w:rsidP="000E2576">
      <w:pPr>
        <w:pStyle w:val="PL"/>
        <w:rPr>
          <w:noProof w:val="0"/>
          <w:snapToGrid w:val="0"/>
        </w:rPr>
      </w:pPr>
      <w:r w:rsidRPr="008711EA">
        <w:rPr>
          <w:noProof w:val="0"/>
          <w:snapToGrid w:val="0"/>
        </w:rPr>
        <w:t>-- **************************************************************</w:t>
      </w:r>
    </w:p>
    <w:p w14:paraId="48703EE3" w14:textId="77777777" w:rsidR="000E2576" w:rsidRPr="008711EA" w:rsidRDefault="000E2576" w:rsidP="000E2576">
      <w:pPr>
        <w:pStyle w:val="PL"/>
        <w:rPr>
          <w:noProof w:val="0"/>
          <w:snapToGrid w:val="0"/>
        </w:rPr>
      </w:pPr>
    </w:p>
    <w:p w14:paraId="15296116" w14:textId="77777777" w:rsidR="000E2576" w:rsidRPr="008711EA" w:rsidRDefault="000E2576" w:rsidP="000E2576">
      <w:pPr>
        <w:pStyle w:val="PL"/>
        <w:rPr>
          <w:noProof w:val="0"/>
          <w:snapToGrid w:val="0"/>
        </w:rPr>
      </w:pPr>
      <w:r w:rsidRPr="008711EA">
        <w:rPr>
          <w:noProof w:val="0"/>
          <w:snapToGrid w:val="0"/>
        </w:rPr>
        <w:t>S1SetupRequest ::= SEQUENCE {</w:t>
      </w:r>
    </w:p>
    <w:p w14:paraId="6F7E529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{S1SetupRequestIEs} },</w:t>
      </w:r>
    </w:p>
    <w:p w14:paraId="5C32931D" w14:textId="77777777" w:rsidR="000E2576" w:rsidRPr="008711EA" w:rsidRDefault="000E2576" w:rsidP="000E2576">
      <w:pPr>
        <w:pStyle w:val="PL"/>
        <w:rPr>
          <w:noProof w:val="0"/>
          <w:snapToGrid w:val="0"/>
        </w:rPr>
      </w:pPr>
      <w:r w:rsidRPr="008711EA">
        <w:rPr>
          <w:noProof w:val="0"/>
          <w:snapToGrid w:val="0"/>
        </w:rPr>
        <w:tab/>
        <w:t>...</w:t>
      </w:r>
    </w:p>
    <w:p w14:paraId="1B42A4EA" w14:textId="77777777" w:rsidR="000E2576" w:rsidRPr="008711EA" w:rsidRDefault="000E2576" w:rsidP="000E2576">
      <w:pPr>
        <w:pStyle w:val="PL"/>
        <w:rPr>
          <w:noProof w:val="0"/>
          <w:snapToGrid w:val="0"/>
        </w:rPr>
      </w:pPr>
      <w:r w:rsidRPr="008711EA">
        <w:rPr>
          <w:noProof w:val="0"/>
          <w:snapToGrid w:val="0"/>
        </w:rPr>
        <w:t>}</w:t>
      </w:r>
    </w:p>
    <w:p w14:paraId="66BD75A1" w14:textId="77777777" w:rsidR="000E2576" w:rsidRPr="008711EA" w:rsidRDefault="000E2576" w:rsidP="000E2576">
      <w:pPr>
        <w:pStyle w:val="PL"/>
        <w:rPr>
          <w:noProof w:val="0"/>
          <w:snapToGrid w:val="0"/>
        </w:rPr>
      </w:pPr>
    </w:p>
    <w:p w14:paraId="0D568C6A" w14:textId="77777777" w:rsidR="000E2576" w:rsidRPr="008711EA" w:rsidRDefault="000E2576" w:rsidP="000E2576">
      <w:pPr>
        <w:pStyle w:val="PL"/>
        <w:rPr>
          <w:noProof w:val="0"/>
          <w:snapToGrid w:val="0"/>
        </w:rPr>
      </w:pPr>
      <w:r w:rsidRPr="008711EA">
        <w:rPr>
          <w:noProof w:val="0"/>
          <w:snapToGrid w:val="0"/>
        </w:rPr>
        <w:t>S1SetupRequestIEs S1AP-PROTOCOL-IES ::= {</w:t>
      </w:r>
    </w:p>
    <w:p w14:paraId="4C5579B3" w14:textId="77777777" w:rsidR="000E2576" w:rsidRPr="008711EA" w:rsidRDefault="000E2576" w:rsidP="000E2576">
      <w:pPr>
        <w:pStyle w:val="PL"/>
        <w:rPr>
          <w:noProof w:val="0"/>
          <w:snapToGrid w:val="0"/>
        </w:rPr>
      </w:pPr>
      <w:r w:rsidRPr="008711EA">
        <w:rPr>
          <w:noProof w:val="0"/>
          <w:snapToGrid w:val="0"/>
        </w:rPr>
        <w:tab/>
        <w:t>{ ID id-Global-ENB-ID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2AB4E7"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6AB279" w14:textId="77777777" w:rsidR="000E2576" w:rsidRPr="008711EA" w:rsidRDefault="000E2576" w:rsidP="000E2576">
      <w:pPr>
        <w:pStyle w:val="PL"/>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4D9A69"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B296870"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E9876AA"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1A0D39C4"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86DDE29" w14:textId="77777777" w:rsidR="000E2576" w:rsidRPr="008711EA" w:rsidRDefault="009345C1" w:rsidP="009345C1">
      <w:pPr>
        <w:pStyle w:val="PL"/>
        <w:rPr>
          <w:noProof w:val="0"/>
          <w:snapToGrid w:val="0"/>
        </w:rPr>
      </w:pPr>
      <w:r w:rsidRPr="008711EA">
        <w:rPr>
          <w:noProof w:val="0"/>
          <w:snapToGrid w:val="0"/>
        </w:rPr>
        <w:tab/>
        <w:t>{ ID id-ConnectedengNBList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79F08915" w14:textId="77777777" w:rsidR="000E2576" w:rsidRPr="008711EA" w:rsidRDefault="000E2576" w:rsidP="000E2576">
      <w:pPr>
        <w:pStyle w:val="PL"/>
        <w:rPr>
          <w:noProof w:val="0"/>
          <w:snapToGrid w:val="0"/>
        </w:rPr>
      </w:pPr>
      <w:r w:rsidRPr="008711EA">
        <w:rPr>
          <w:noProof w:val="0"/>
          <w:snapToGrid w:val="0"/>
        </w:rPr>
        <w:tab/>
        <w:t>...</w:t>
      </w:r>
    </w:p>
    <w:p w14:paraId="1BC7E1B1" w14:textId="77777777" w:rsidR="000E2576" w:rsidRPr="008711EA" w:rsidRDefault="000E2576" w:rsidP="000E2576">
      <w:pPr>
        <w:pStyle w:val="PL"/>
        <w:rPr>
          <w:noProof w:val="0"/>
          <w:snapToGrid w:val="0"/>
        </w:rPr>
      </w:pPr>
      <w:r w:rsidRPr="008711EA">
        <w:rPr>
          <w:noProof w:val="0"/>
          <w:snapToGrid w:val="0"/>
        </w:rPr>
        <w:t>}</w:t>
      </w:r>
    </w:p>
    <w:p w14:paraId="5E2A0EE7" w14:textId="77777777" w:rsidR="000E2576" w:rsidRPr="008711EA" w:rsidRDefault="000E2576" w:rsidP="000E2576">
      <w:pPr>
        <w:pStyle w:val="PL"/>
        <w:rPr>
          <w:noProof w:val="0"/>
          <w:snapToGrid w:val="0"/>
        </w:rPr>
      </w:pPr>
    </w:p>
    <w:p w14:paraId="0E8A9853" w14:textId="77777777" w:rsidR="000E2576" w:rsidRPr="008711EA" w:rsidRDefault="000E2576" w:rsidP="000E2576">
      <w:pPr>
        <w:pStyle w:val="PL"/>
        <w:rPr>
          <w:noProof w:val="0"/>
          <w:snapToGrid w:val="0"/>
        </w:rPr>
      </w:pPr>
      <w:r w:rsidRPr="008711EA">
        <w:rPr>
          <w:noProof w:val="0"/>
          <w:snapToGrid w:val="0"/>
        </w:rPr>
        <w:t>-- **************************************************************</w:t>
      </w:r>
    </w:p>
    <w:p w14:paraId="76026AE9" w14:textId="77777777" w:rsidR="000E2576" w:rsidRPr="008711EA" w:rsidRDefault="000E2576" w:rsidP="000E2576">
      <w:pPr>
        <w:pStyle w:val="PL"/>
        <w:rPr>
          <w:noProof w:val="0"/>
          <w:snapToGrid w:val="0"/>
        </w:rPr>
      </w:pPr>
      <w:r w:rsidRPr="008711EA">
        <w:rPr>
          <w:noProof w:val="0"/>
          <w:snapToGrid w:val="0"/>
        </w:rPr>
        <w:t>--</w:t>
      </w:r>
    </w:p>
    <w:p w14:paraId="55CC66C7" w14:textId="77777777" w:rsidR="000E2576" w:rsidRPr="008711EA" w:rsidRDefault="000E2576" w:rsidP="000E2576">
      <w:pPr>
        <w:pStyle w:val="PL"/>
        <w:outlineLvl w:val="4"/>
        <w:rPr>
          <w:noProof w:val="0"/>
          <w:snapToGrid w:val="0"/>
        </w:rPr>
      </w:pPr>
      <w:r w:rsidRPr="008711EA">
        <w:rPr>
          <w:noProof w:val="0"/>
          <w:snapToGrid w:val="0"/>
        </w:rPr>
        <w:t>-- S1 Setup Response</w:t>
      </w:r>
    </w:p>
    <w:p w14:paraId="1D8FBD22" w14:textId="77777777" w:rsidR="000E2576" w:rsidRPr="008711EA" w:rsidRDefault="000E2576" w:rsidP="000E2576">
      <w:pPr>
        <w:pStyle w:val="PL"/>
        <w:rPr>
          <w:noProof w:val="0"/>
          <w:snapToGrid w:val="0"/>
        </w:rPr>
      </w:pPr>
      <w:r w:rsidRPr="008711EA">
        <w:rPr>
          <w:noProof w:val="0"/>
          <w:snapToGrid w:val="0"/>
        </w:rPr>
        <w:t>--</w:t>
      </w:r>
    </w:p>
    <w:p w14:paraId="2E5776DA" w14:textId="77777777" w:rsidR="000E2576" w:rsidRPr="008711EA" w:rsidRDefault="000E2576" w:rsidP="000E2576">
      <w:pPr>
        <w:pStyle w:val="PL"/>
        <w:rPr>
          <w:noProof w:val="0"/>
          <w:snapToGrid w:val="0"/>
        </w:rPr>
      </w:pPr>
      <w:r w:rsidRPr="008711EA">
        <w:rPr>
          <w:noProof w:val="0"/>
          <w:snapToGrid w:val="0"/>
        </w:rPr>
        <w:t>-- **************************************************************</w:t>
      </w:r>
    </w:p>
    <w:p w14:paraId="6C775731" w14:textId="77777777" w:rsidR="000E2576" w:rsidRPr="008711EA" w:rsidRDefault="000E2576" w:rsidP="000E2576">
      <w:pPr>
        <w:pStyle w:val="PL"/>
        <w:rPr>
          <w:noProof w:val="0"/>
          <w:snapToGrid w:val="0"/>
        </w:rPr>
      </w:pPr>
    </w:p>
    <w:p w14:paraId="3958F660" w14:textId="77777777" w:rsidR="000E2576" w:rsidRPr="008711EA" w:rsidRDefault="000E2576" w:rsidP="000E2576">
      <w:pPr>
        <w:pStyle w:val="PL"/>
        <w:rPr>
          <w:noProof w:val="0"/>
          <w:snapToGrid w:val="0"/>
        </w:rPr>
      </w:pPr>
      <w:r w:rsidRPr="008711EA">
        <w:rPr>
          <w:noProof w:val="0"/>
          <w:snapToGrid w:val="0"/>
        </w:rPr>
        <w:t>S1SetupResponse ::= SEQUENCE {</w:t>
      </w:r>
    </w:p>
    <w:p w14:paraId="24F099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{S1SetupResponseIEs} },</w:t>
      </w:r>
    </w:p>
    <w:p w14:paraId="3D32B2BD" w14:textId="77777777" w:rsidR="000E2576" w:rsidRPr="008711EA" w:rsidRDefault="000E2576" w:rsidP="000E2576">
      <w:pPr>
        <w:pStyle w:val="PL"/>
        <w:rPr>
          <w:noProof w:val="0"/>
          <w:snapToGrid w:val="0"/>
        </w:rPr>
      </w:pPr>
      <w:r w:rsidRPr="008711EA">
        <w:rPr>
          <w:noProof w:val="0"/>
          <w:snapToGrid w:val="0"/>
        </w:rPr>
        <w:tab/>
        <w:t>...</w:t>
      </w:r>
    </w:p>
    <w:p w14:paraId="5CFFDBBE" w14:textId="77777777" w:rsidR="000E2576" w:rsidRPr="008711EA" w:rsidRDefault="000E2576" w:rsidP="000E2576">
      <w:pPr>
        <w:pStyle w:val="PL"/>
        <w:rPr>
          <w:noProof w:val="0"/>
          <w:snapToGrid w:val="0"/>
        </w:rPr>
      </w:pPr>
      <w:r w:rsidRPr="008711EA">
        <w:rPr>
          <w:noProof w:val="0"/>
          <w:snapToGrid w:val="0"/>
        </w:rPr>
        <w:t>}</w:t>
      </w:r>
    </w:p>
    <w:p w14:paraId="5E9DF51E" w14:textId="77777777" w:rsidR="000E2576" w:rsidRPr="008711EA" w:rsidRDefault="000E2576" w:rsidP="000E2576">
      <w:pPr>
        <w:pStyle w:val="PL"/>
        <w:rPr>
          <w:noProof w:val="0"/>
          <w:snapToGrid w:val="0"/>
        </w:rPr>
      </w:pPr>
    </w:p>
    <w:p w14:paraId="6CD16BB8" w14:textId="77777777" w:rsidR="000E2576" w:rsidRPr="008711EA" w:rsidRDefault="000E2576" w:rsidP="000E2576">
      <w:pPr>
        <w:pStyle w:val="PL"/>
        <w:rPr>
          <w:noProof w:val="0"/>
          <w:snapToGrid w:val="0"/>
        </w:rPr>
      </w:pPr>
    </w:p>
    <w:p w14:paraId="391E5A4B" w14:textId="77777777" w:rsidR="000E2576" w:rsidRPr="008711EA" w:rsidRDefault="000E2576" w:rsidP="000E2576">
      <w:pPr>
        <w:pStyle w:val="PL"/>
        <w:rPr>
          <w:noProof w:val="0"/>
          <w:snapToGrid w:val="0"/>
        </w:rPr>
      </w:pPr>
      <w:r w:rsidRPr="008711EA">
        <w:rPr>
          <w:noProof w:val="0"/>
          <w:snapToGrid w:val="0"/>
        </w:rPr>
        <w:t>S1SetupResponseIEs S1AP-PROTOCOL-IES ::= {</w:t>
      </w:r>
    </w:p>
    <w:p w14:paraId="5C7AD12D"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EB794B2"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3D05958"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RelativeMMECapacity</w:t>
      </w:r>
      <w:r w:rsidRPr="008711EA">
        <w:rPr>
          <w:noProof w:val="0"/>
          <w:snapToGrid w:val="0"/>
        </w:rPr>
        <w:tab/>
      </w:r>
      <w:r w:rsidRPr="008711EA">
        <w:rPr>
          <w:noProof w:val="0"/>
          <w:snapToGrid w:val="0"/>
        </w:rPr>
        <w:tab/>
        <w:t>PRESENCE mandatory}|</w:t>
      </w:r>
    </w:p>
    <w:p w14:paraId="3B002F01" w14:textId="77777777" w:rsidR="000E2576" w:rsidRPr="008711EA" w:rsidRDefault="000E2576" w:rsidP="000E2576">
      <w:pPr>
        <w:pStyle w:val="PL"/>
        <w:rPr>
          <w:noProof w:val="0"/>
          <w:snapToGrid w:val="0"/>
        </w:rPr>
      </w:pPr>
      <w:r w:rsidRPr="008711EA">
        <w:rPr>
          <w:noProof w:val="0"/>
          <w:snapToGrid w:val="0"/>
        </w:rPr>
        <w:tab/>
        <w:t>{ ID id-MMERelaySupportIndicator</w:t>
      </w:r>
      <w:r w:rsidRPr="008711EA">
        <w:rPr>
          <w:noProof w:val="0"/>
          <w:snapToGrid w:val="0"/>
        </w:rPr>
        <w:tab/>
        <w:t>CRITICALITY ignore</w:t>
      </w:r>
      <w:r w:rsidRPr="008711EA">
        <w:rPr>
          <w:noProof w:val="0"/>
          <w:snapToGrid w:val="0"/>
        </w:rPr>
        <w:tab/>
        <w:t>TYPE MMERelaySupportIndicator</w:t>
      </w:r>
      <w:r w:rsidRPr="008711EA">
        <w:rPr>
          <w:noProof w:val="0"/>
          <w:snapToGrid w:val="0"/>
        </w:rPr>
        <w:tab/>
        <w:t>PRESENCE optional}|</w:t>
      </w:r>
    </w:p>
    <w:p w14:paraId="11180F6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p>
    <w:p w14:paraId="6312EA28"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67ADEC47" w14:textId="77777777" w:rsidR="003A6509"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64E4147" w14:textId="77777777" w:rsidR="000E2576" w:rsidRPr="008711EA" w:rsidRDefault="003A6509" w:rsidP="000E2576">
      <w:pPr>
        <w:pStyle w:val="PL"/>
        <w:rPr>
          <w:noProof w:val="0"/>
          <w:snapToGrid w:val="0"/>
        </w:rPr>
      </w:pPr>
      <w:r w:rsidRPr="003A6509">
        <w:rPr>
          <w:noProof w:val="0"/>
          <w:snapToGrid w:val="0"/>
        </w:rPr>
        <w:tab/>
        <w:t>{ ID id-IAB-Supported</w:t>
      </w:r>
      <w:r w:rsidRPr="003A6509">
        <w:rPr>
          <w:noProof w:val="0"/>
          <w:snapToGrid w:val="0"/>
        </w:rPr>
        <w:tab/>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CRITICALITY ignore</w:t>
      </w:r>
      <w:r w:rsidRPr="003A6509">
        <w:rPr>
          <w:noProof w:val="0"/>
          <w:snapToGrid w:val="0"/>
        </w:rPr>
        <w:tab/>
        <w:t>TYPE IAB-Supported</w:t>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ab/>
        <w:t>PRESENCE optional}</w:t>
      </w:r>
      <w:r w:rsidR="000E2576" w:rsidRPr="008711EA">
        <w:rPr>
          <w:noProof w:val="0"/>
          <w:snapToGrid w:val="0"/>
        </w:rPr>
        <w:t>,</w:t>
      </w:r>
    </w:p>
    <w:p w14:paraId="532B0055" w14:textId="77777777" w:rsidR="000E2576" w:rsidRPr="008711EA" w:rsidRDefault="000E2576" w:rsidP="000E2576">
      <w:pPr>
        <w:pStyle w:val="PL"/>
        <w:rPr>
          <w:noProof w:val="0"/>
          <w:snapToGrid w:val="0"/>
        </w:rPr>
      </w:pPr>
      <w:r w:rsidRPr="008711EA">
        <w:rPr>
          <w:noProof w:val="0"/>
          <w:snapToGrid w:val="0"/>
        </w:rPr>
        <w:tab/>
        <w:t>...</w:t>
      </w:r>
    </w:p>
    <w:p w14:paraId="33B897EB" w14:textId="77777777" w:rsidR="000E2576" w:rsidRPr="008711EA" w:rsidRDefault="000E2576" w:rsidP="000E2576">
      <w:pPr>
        <w:pStyle w:val="PL"/>
        <w:rPr>
          <w:noProof w:val="0"/>
          <w:snapToGrid w:val="0"/>
        </w:rPr>
      </w:pPr>
      <w:r w:rsidRPr="008711EA">
        <w:rPr>
          <w:noProof w:val="0"/>
          <w:snapToGrid w:val="0"/>
        </w:rPr>
        <w:t>}</w:t>
      </w:r>
    </w:p>
    <w:p w14:paraId="4BA8E072" w14:textId="77777777" w:rsidR="000E2576" w:rsidRPr="008711EA" w:rsidRDefault="000E2576" w:rsidP="000E2576">
      <w:pPr>
        <w:pStyle w:val="PL"/>
        <w:rPr>
          <w:noProof w:val="0"/>
          <w:snapToGrid w:val="0"/>
        </w:rPr>
      </w:pPr>
    </w:p>
    <w:p w14:paraId="28B75998" w14:textId="77777777" w:rsidR="000E2576" w:rsidRPr="008711EA" w:rsidRDefault="000E2576" w:rsidP="000E2576">
      <w:pPr>
        <w:pStyle w:val="PL"/>
        <w:rPr>
          <w:noProof w:val="0"/>
          <w:snapToGrid w:val="0"/>
        </w:rPr>
      </w:pPr>
      <w:r w:rsidRPr="008711EA">
        <w:rPr>
          <w:noProof w:val="0"/>
          <w:snapToGrid w:val="0"/>
        </w:rPr>
        <w:t>-- **************************************************************</w:t>
      </w:r>
    </w:p>
    <w:p w14:paraId="1CF4F071" w14:textId="77777777" w:rsidR="000E2576" w:rsidRPr="008711EA" w:rsidRDefault="000E2576" w:rsidP="000E2576">
      <w:pPr>
        <w:pStyle w:val="PL"/>
        <w:rPr>
          <w:noProof w:val="0"/>
          <w:snapToGrid w:val="0"/>
        </w:rPr>
      </w:pPr>
      <w:r w:rsidRPr="008711EA">
        <w:rPr>
          <w:noProof w:val="0"/>
          <w:snapToGrid w:val="0"/>
        </w:rPr>
        <w:t>--</w:t>
      </w:r>
    </w:p>
    <w:p w14:paraId="7BB8D8D1" w14:textId="77777777" w:rsidR="000E2576" w:rsidRPr="008711EA" w:rsidRDefault="000E2576" w:rsidP="000E2576">
      <w:pPr>
        <w:pStyle w:val="PL"/>
        <w:outlineLvl w:val="4"/>
        <w:rPr>
          <w:noProof w:val="0"/>
          <w:snapToGrid w:val="0"/>
        </w:rPr>
      </w:pPr>
      <w:r w:rsidRPr="008711EA">
        <w:rPr>
          <w:noProof w:val="0"/>
          <w:snapToGrid w:val="0"/>
        </w:rPr>
        <w:t>-- S1 Setup Failure</w:t>
      </w:r>
    </w:p>
    <w:p w14:paraId="7D62CBD9" w14:textId="77777777" w:rsidR="000E2576" w:rsidRPr="008711EA" w:rsidRDefault="000E2576" w:rsidP="000E2576">
      <w:pPr>
        <w:pStyle w:val="PL"/>
        <w:rPr>
          <w:noProof w:val="0"/>
          <w:snapToGrid w:val="0"/>
        </w:rPr>
      </w:pPr>
      <w:r w:rsidRPr="008711EA">
        <w:rPr>
          <w:noProof w:val="0"/>
          <w:snapToGrid w:val="0"/>
        </w:rPr>
        <w:t>--</w:t>
      </w:r>
    </w:p>
    <w:p w14:paraId="523342D6" w14:textId="77777777" w:rsidR="000E2576" w:rsidRPr="008711EA" w:rsidRDefault="000E2576" w:rsidP="000E2576">
      <w:pPr>
        <w:pStyle w:val="PL"/>
        <w:rPr>
          <w:noProof w:val="0"/>
          <w:snapToGrid w:val="0"/>
        </w:rPr>
      </w:pPr>
      <w:r w:rsidRPr="008711EA">
        <w:rPr>
          <w:noProof w:val="0"/>
          <w:snapToGrid w:val="0"/>
        </w:rPr>
        <w:t>-- **************************************************************</w:t>
      </w:r>
    </w:p>
    <w:p w14:paraId="1397E117" w14:textId="77777777" w:rsidR="000E2576" w:rsidRPr="008711EA" w:rsidRDefault="000E2576" w:rsidP="000E2576">
      <w:pPr>
        <w:pStyle w:val="PL"/>
        <w:rPr>
          <w:noProof w:val="0"/>
          <w:snapToGrid w:val="0"/>
        </w:rPr>
      </w:pPr>
    </w:p>
    <w:p w14:paraId="44A2DE8F" w14:textId="77777777" w:rsidR="000E2576" w:rsidRPr="008711EA" w:rsidRDefault="000E2576" w:rsidP="000E2576">
      <w:pPr>
        <w:pStyle w:val="PL"/>
        <w:rPr>
          <w:noProof w:val="0"/>
          <w:snapToGrid w:val="0"/>
        </w:rPr>
      </w:pPr>
      <w:r w:rsidRPr="008711EA">
        <w:rPr>
          <w:noProof w:val="0"/>
          <w:snapToGrid w:val="0"/>
        </w:rPr>
        <w:t>S1SetupFailure ::= SEQUENCE {</w:t>
      </w:r>
    </w:p>
    <w:p w14:paraId="3740FE6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{S1SetupFailureIEs} },</w:t>
      </w:r>
    </w:p>
    <w:p w14:paraId="536D5358" w14:textId="77777777" w:rsidR="000E2576" w:rsidRPr="008711EA" w:rsidRDefault="000E2576" w:rsidP="000E2576">
      <w:pPr>
        <w:pStyle w:val="PL"/>
        <w:rPr>
          <w:noProof w:val="0"/>
          <w:snapToGrid w:val="0"/>
        </w:rPr>
      </w:pPr>
      <w:r w:rsidRPr="008711EA">
        <w:rPr>
          <w:noProof w:val="0"/>
          <w:snapToGrid w:val="0"/>
        </w:rPr>
        <w:tab/>
        <w:t>...</w:t>
      </w:r>
    </w:p>
    <w:p w14:paraId="24233634" w14:textId="77777777" w:rsidR="000E2576" w:rsidRPr="008711EA" w:rsidRDefault="000E2576" w:rsidP="000E2576">
      <w:pPr>
        <w:pStyle w:val="PL"/>
        <w:rPr>
          <w:noProof w:val="0"/>
          <w:snapToGrid w:val="0"/>
        </w:rPr>
      </w:pPr>
      <w:r w:rsidRPr="008711EA">
        <w:rPr>
          <w:noProof w:val="0"/>
          <w:snapToGrid w:val="0"/>
        </w:rPr>
        <w:t>}</w:t>
      </w:r>
    </w:p>
    <w:p w14:paraId="75E33D8E" w14:textId="77777777" w:rsidR="000E2576" w:rsidRPr="008711EA" w:rsidRDefault="000E2576" w:rsidP="000E2576">
      <w:pPr>
        <w:pStyle w:val="PL"/>
        <w:rPr>
          <w:noProof w:val="0"/>
          <w:snapToGrid w:val="0"/>
        </w:rPr>
      </w:pPr>
    </w:p>
    <w:p w14:paraId="29BD7A88" w14:textId="77777777" w:rsidR="000E2576" w:rsidRPr="008711EA" w:rsidRDefault="000E2576" w:rsidP="000E2576">
      <w:pPr>
        <w:pStyle w:val="PL"/>
        <w:rPr>
          <w:noProof w:val="0"/>
          <w:snapToGrid w:val="0"/>
        </w:rPr>
      </w:pPr>
      <w:r w:rsidRPr="008711EA">
        <w:rPr>
          <w:noProof w:val="0"/>
          <w:snapToGrid w:val="0"/>
        </w:rPr>
        <w:t>S1SetupFailureIEs S1AP-PROTOCOL-IES ::= {</w:t>
      </w:r>
    </w:p>
    <w:p w14:paraId="65127651"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51E32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8363C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3B9857C9" w14:textId="77777777" w:rsidR="000E2576" w:rsidRPr="008711EA" w:rsidRDefault="000E2576" w:rsidP="000E2576">
      <w:pPr>
        <w:pStyle w:val="PL"/>
        <w:rPr>
          <w:noProof w:val="0"/>
          <w:snapToGrid w:val="0"/>
        </w:rPr>
      </w:pPr>
      <w:r w:rsidRPr="008711EA">
        <w:rPr>
          <w:noProof w:val="0"/>
          <w:snapToGrid w:val="0"/>
        </w:rPr>
        <w:tab/>
        <w:t>...</w:t>
      </w:r>
    </w:p>
    <w:p w14:paraId="5E6C8938" w14:textId="77777777" w:rsidR="000E2576" w:rsidRPr="008711EA" w:rsidRDefault="000E2576" w:rsidP="000E2576">
      <w:pPr>
        <w:pStyle w:val="PL"/>
        <w:rPr>
          <w:noProof w:val="0"/>
          <w:snapToGrid w:val="0"/>
        </w:rPr>
      </w:pPr>
      <w:r w:rsidRPr="008711EA">
        <w:rPr>
          <w:noProof w:val="0"/>
          <w:snapToGrid w:val="0"/>
        </w:rPr>
        <w:t>}</w:t>
      </w:r>
    </w:p>
    <w:p w14:paraId="04D902F6" w14:textId="77777777" w:rsidR="000E2576" w:rsidRPr="008711EA" w:rsidRDefault="000E2576" w:rsidP="000E2576">
      <w:pPr>
        <w:pStyle w:val="PL"/>
        <w:rPr>
          <w:noProof w:val="0"/>
          <w:snapToGrid w:val="0"/>
        </w:rPr>
      </w:pPr>
    </w:p>
    <w:p w14:paraId="14535423" w14:textId="77777777" w:rsidR="000E2576" w:rsidRPr="008711EA" w:rsidRDefault="000E2576" w:rsidP="000E2576">
      <w:pPr>
        <w:pStyle w:val="PL"/>
        <w:rPr>
          <w:noProof w:val="0"/>
          <w:snapToGrid w:val="0"/>
        </w:rPr>
      </w:pPr>
      <w:r w:rsidRPr="008711EA">
        <w:rPr>
          <w:noProof w:val="0"/>
          <w:snapToGrid w:val="0"/>
        </w:rPr>
        <w:t>-- **************************************************************</w:t>
      </w:r>
    </w:p>
    <w:p w14:paraId="5BCF821A" w14:textId="77777777" w:rsidR="000E2576" w:rsidRPr="008711EA" w:rsidRDefault="000E2576" w:rsidP="000E2576">
      <w:pPr>
        <w:pStyle w:val="PL"/>
        <w:rPr>
          <w:noProof w:val="0"/>
          <w:snapToGrid w:val="0"/>
        </w:rPr>
      </w:pPr>
      <w:r w:rsidRPr="008711EA">
        <w:rPr>
          <w:noProof w:val="0"/>
          <w:snapToGrid w:val="0"/>
        </w:rPr>
        <w:t>--</w:t>
      </w:r>
    </w:p>
    <w:p w14:paraId="42BF12E9" w14:textId="77777777" w:rsidR="000E2576" w:rsidRPr="008711EA" w:rsidRDefault="000E2576" w:rsidP="000E2576">
      <w:pPr>
        <w:pStyle w:val="PL"/>
        <w:outlineLvl w:val="3"/>
        <w:rPr>
          <w:noProof w:val="0"/>
          <w:snapToGrid w:val="0"/>
        </w:rPr>
      </w:pPr>
      <w:r w:rsidRPr="008711EA">
        <w:rPr>
          <w:noProof w:val="0"/>
          <w:snapToGrid w:val="0"/>
        </w:rPr>
        <w:t>-- ENB CONFIGURATION UPDATE ELEMENTARY PROCEDURE</w:t>
      </w:r>
    </w:p>
    <w:p w14:paraId="37454AF6" w14:textId="77777777" w:rsidR="000E2576" w:rsidRPr="008711EA" w:rsidRDefault="000E2576" w:rsidP="000E2576">
      <w:pPr>
        <w:pStyle w:val="PL"/>
        <w:rPr>
          <w:noProof w:val="0"/>
          <w:snapToGrid w:val="0"/>
        </w:rPr>
      </w:pPr>
      <w:r w:rsidRPr="008711EA">
        <w:rPr>
          <w:noProof w:val="0"/>
          <w:snapToGrid w:val="0"/>
        </w:rPr>
        <w:t>--</w:t>
      </w:r>
    </w:p>
    <w:p w14:paraId="7859A2CB" w14:textId="77777777" w:rsidR="000E2576" w:rsidRPr="008711EA" w:rsidRDefault="000E2576" w:rsidP="000E2576">
      <w:pPr>
        <w:pStyle w:val="PL"/>
        <w:rPr>
          <w:noProof w:val="0"/>
          <w:snapToGrid w:val="0"/>
        </w:rPr>
      </w:pPr>
      <w:r w:rsidRPr="008711EA">
        <w:rPr>
          <w:noProof w:val="0"/>
          <w:snapToGrid w:val="0"/>
        </w:rPr>
        <w:t>-- **************************************************************</w:t>
      </w:r>
    </w:p>
    <w:p w14:paraId="21C74760" w14:textId="77777777" w:rsidR="000E2576" w:rsidRPr="008711EA" w:rsidRDefault="000E2576" w:rsidP="000E2576">
      <w:pPr>
        <w:pStyle w:val="PL"/>
        <w:rPr>
          <w:noProof w:val="0"/>
          <w:snapToGrid w:val="0"/>
        </w:rPr>
      </w:pPr>
    </w:p>
    <w:p w14:paraId="7509EAA4" w14:textId="77777777" w:rsidR="000E2576" w:rsidRPr="008711EA" w:rsidRDefault="000E2576" w:rsidP="000E2576">
      <w:pPr>
        <w:pStyle w:val="PL"/>
        <w:rPr>
          <w:noProof w:val="0"/>
          <w:snapToGrid w:val="0"/>
        </w:rPr>
      </w:pPr>
      <w:r w:rsidRPr="008711EA">
        <w:rPr>
          <w:noProof w:val="0"/>
          <w:snapToGrid w:val="0"/>
        </w:rPr>
        <w:t>-- **************************************************************</w:t>
      </w:r>
    </w:p>
    <w:p w14:paraId="187B7B55" w14:textId="77777777" w:rsidR="000E2576" w:rsidRPr="008711EA" w:rsidRDefault="000E2576" w:rsidP="000E2576">
      <w:pPr>
        <w:pStyle w:val="PL"/>
        <w:rPr>
          <w:noProof w:val="0"/>
          <w:snapToGrid w:val="0"/>
        </w:rPr>
      </w:pPr>
      <w:r w:rsidRPr="008711EA">
        <w:rPr>
          <w:noProof w:val="0"/>
          <w:snapToGrid w:val="0"/>
        </w:rPr>
        <w:t>--</w:t>
      </w:r>
    </w:p>
    <w:p w14:paraId="54373921" w14:textId="77777777" w:rsidR="000E2576" w:rsidRPr="008711EA" w:rsidRDefault="000E2576" w:rsidP="000E2576">
      <w:pPr>
        <w:pStyle w:val="PL"/>
        <w:outlineLvl w:val="4"/>
        <w:rPr>
          <w:noProof w:val="0"/>
          <w:snapToGrid w:val="0"/>
        </w:rPr>
      </w:pPr>
      <w:r w:rsidRPr="008711EA">
        <w:rPr>
          <w:noProof w:val="0"/>
          <w:snapToGrid w:val="0"/>
        </w:rPr>
        <w:t xml:space="preserve">-- eNB Configuration Update </w:t>
      </w:r>
    </w:p>
    <w:p w14:paraId="65978B3E" w14:textId="77777777" w:rsidR="000E2576" w:rsidRPr="008711EA" w:rsidRDefault="000E2576" w:rsidP="000E2576">
      <w:pPr>
        <w:pStyle w:val="PL"/>
        <w:rPr>
          <w:noProof w:val="0"/>
          <w:snapToGrid w:val="0"/>
        </w:rPr>
      </w:pPr>
      <w:r w:rsidRPr="008711EA">
        <w:rPr>
          <w:noProof w:val="0"/>
          <w:snapToGrid w:val="0"/>
        </w:rPr>
        <w:t>--</w:t>
      </w:r>
    </w:p>
    <w:p w14:paraId="01C5A4B7" w14:textId="77777777" w:rsidR="000E2576" w:rsidRPr="008711EA" w:rsidRDefault="000E2576" w:rsidP="000E2576">
      <w:pPr>
        <w:pStyle w:val="PL"/>
        <w:rPr>
          <w:noProof w:val="0"/>
          <w:snapToGrid w:val="0"/>
        </w:rPr>
      </w:pPr>
      <w:r w:rsidRPr="008711EA">
        <w:rPr>
          <w:noProof w:val="0"/>
          <w:snapToGrid w:val="0"/>
        </w:rPr>
        <w:t>-- **************************************************************</w:t>
      </w:r>
    </w:p>
    <w:p w14:paraId="164CB622" w14:textId="77777777" w:rsidR="000E2576" w:rsidRPr="008711EA" w:rsidRDefault="000E2576" w:rsidP="000E2576">
      <w:pPr>
        <w:pStyle w:val="PL"/>
        <w:rPr>
          <w:noProof w:val="0"/>
          <w:snapToGrid w:val="0"/>
        </w:rPr>
      </w:pPr>
    </w:p>
    <w:p w14:paraId="17F3EBE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 SEQUENCE {</w:t>
      </w:r>
    </w:p>
    <w:p w14:paraId="03AECF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UpdateIEs} },</w:t>
      </w:r>
    </w:p>
    <w:p w14:paraId="644AB590" w14:textId="77777777" w:rsidR="000E2576" w:rsidRPr="008711EA" w:rsidRDefault="000E2576" w:rsidP="000E2576">
      <w:pPr>
        <w:pStyle w:val="PL"/>
        <w:rPr>
          <w:noProof w:val="0"/>
          <w:snapToGrid w:val="0"/>
        </w:rPr>
      </w:pPr>
      <w:r w:rsidRPr="008711EA">
        <w:rPr>
          <w:noProof w:val="0"/>
          <w:snapToGrid w:val="0"/>
        </w:rPr>
        <w:tab/>
        <w:t>...</w:t>
      </w:r>
    </w:p>
    <w:p w14:paraId="21242EDB" w14:textId="77777777" w:rsidR="000E2576" w:rsidRPr="008711EA" w:rsidRDefault="000E2576" w:rsidP="000E2576">
      <w:pPr>
        <w:pStyle w:val="PL"/>
        <w:rPr>
          <w:noProof w:val="0"/>
          <w:snapToGrid w:val="0"/>
        </w:rPr>
      </w:pPr>
      <w:r w:rsidRPr="008711EA">
        <w:rPr>
          <w:noProof w:val="0"/>
          <w:snapToGrid w:val="0"/>
        </w:rPr>
        <w:t>}</w:t>
      </w:r>
    </w:p>
    <w:p w14:paraId="04263D5C" w14:textId="77777777" w:rsidR="000E2576" w:rsidRPr="008711EA" w:rsidRDefault="000E2576" w:rsidP="000E2576">
      <w:pPr>
        <w:pStyle w:val="PL"/>
        <w:rPr>
          <w:noProof w:val="0"/>
          <w:snapToGrid w:val="0"/>
        </w:rPr>
      </w:pPr>
    </w:p>
    <w:p w14:paraId="4A0CB5EF"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UpdateIEs S1AP-PROTOCOL-IES ::= {</w:t>
      </w:r>
    </w:p>
    <w:p w14:paraId="64AC5E8D"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3B42110" w14:textId="77777777" w:rsidR="000E2576" w:rsidRPr="008711EA" w:rsidRDefault="000E2576" w:rsidP="000E2576">
      <w:pPr>
        <w:pStyle w:val="PL"/>
        <w:spacing w:line="0" w:lineRule="atLeast"/>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065347B"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9B526F"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B660FC"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9B39CB6" w14:textId="77777777" w:rsidR="009345C1" w:rsidRPr="008711EA" w:rsidRDefault="009345C1" w:rsidP="009345C1">
      <w:pPr>
        <w:pStyle w:val="PL"/>
        <w:rPr>
          <w:noProof w:val="0"/>
          <w:snapToGrid w:val="0"/>
        </w:rPr>
      </w:pPr>
      <w:r w:rsidRPr="008711EA">
        <w:rPr>
          <w:noProof w:val="0"/>
          <w:snapToGrid w:val="0"/>
        </w:rPr>
        <w:tab/>
        <w:t>{ ID id-ConnectedengNBToAddList</w:t>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p>
    <w:p w14:paraId="4A8F9A94" w14:textId="77777777" w:rsidR="000E2576" w:rsidRPr="008711EA" w:rsidRDefault="009345C1" w:rsidP="009345C1">
      <w:pPr>
        <w:pStyle w:val="PL"/>
        <w:rPr>
          <w:noProof w:val="0"/>
          <w:snapToGrid w:val="0"/>
        </w:rPr>
      </w:pPr>
      <w:r w:rsidRPr="008711EA">
        <w:rPr>
          <w:noProof w:val="0"/>
          <w:snapToGrid w:val="0"/>
        </w:rPr>
        <w:tab/>
        <w:t>{ ID id-ConnectedengNBToRemoveList</w:t>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0229FCE8" w14:textId="77777777" w:rsidR="000E2576" w:rsidRPr="008711EA" w:rsidRDefault="000E2576" w:rsidP="000E2576">
      <w:pPr>
        <w:pStyle w:val="PL"/>
        <w:rPr>
          <w:noProof w:val="0"/>
          <w:snapToGrid w:val="0"/>
        </w:rPr>
      </w:pPr>
      <w:r w:rsidRPr="008711EA">
        <w:rPr>
          <w:noProof w:val="0"/>
          <w:snapToGrid w:val="0"/>
        </w:rPr>
        <w:tab/>
        <w:t>...</w:t>
      </w:r>
    </w:p>
    <w:p w14:paraId="1FD7FB4B" w14:textId="77777777" w:rsidR="000E2576" w:rsidRPr="008711EA" w:rsidRDefault="000E2576" w:rsidP="000E2576">
      <w:pPr>
        <w:pStyle w:val="PL"/>
        <w:rPr>
          <w:noProof w:val="0"/>
          <w:snapToGrid w:val="0"/>
        </w:rPr>
      </w:pPr>
      <w:r w:rsidRPr="008711EA">
        <w:rPr>
          <w:noProof w:val="0"/>
          <w:snapToGrid w:val="0"/>
        </w:rPr>
        <w:t>}</w:t>
      </w:r>
    </w:p>
    <w:p w14:paraId="3BD029C4" w14:textId="77777777" w:rsidR="000E2576" w:rsidRPr="008711EA" w:rsidRDefault="000E2576" w:rsidP="000E2576">
      <w:pPr>
        <w:pStyle w:val="PL"/>
        <w:rPr>
          <w:noProof w:val="0"/>
          <w:snapToGrid w:val="0"/>
        </w:rPr>
      </w:pPr>
    </w:p>
    <w:p w14:paraId="3BDF138E" w14:textId="77777777" w:rsidR="000E2576" w:rsidRPr="008711EA" w:rsidRDefault="000E2576" w:rsidP="000E2576">
      <w:pPr>
        <w:pStyle w:val="PL"/>
        <w:rPr>
          <w:noProof w:val="0"/>
          <w:snapToGrid w:val="0"/>
        </w:rPr>
      </w:pPr>
      <w:r w:rsidRPr="008711EA">
        <w:rPr>
          <w:noProof w:val="0"/>
          <w:snapToGrid w:val="0"/>
        </w:rPr>
        <w:t>-- **************************************************************</w:t>
      </w:r>
    </w:p>
    <w:p w14:paraId="77FDEFC5" w14:textId="77777777" w:rsidR="000E2576" w:rsidRPr="008711EA" w:rsidRDefault="000E2576" w:rsidP="000E2576">
      <w:pPr>
        <w:pStyle w:val="PL"/>
        <w:rPr>
          <w:noProof w:val="0"/>
          <w:snapToGrid w:val="0"/>
        </w:rPr>
      </w:pPr>
      <w:r w:rsidRPr="008711EA">
        <w:rPr>
          <w:noProof w:val="0"/>
          <w:snapToGrid w:val="0"/>
        </w:rPr>
        <w:t>--</w:t>
      </w:r>
    </w:p>
    <w:p w14:paraId="63E459D1" w14:textId="77777777" w:rsidR="000E2576" w:rsidRPr="008711EA" w:rsidRDefault="000E2576" w:rsidP="000E2576">
      <w:pPr>
        <w:pStyle w:val="PL"/>
        <w:outlineLvl w:val="4"/>
        <w:rPr>
          <w:noProof w:val="0"/>
          <w:snapToGrid w:val="0"/>
        </w:rPr>
      </w:pPr>
      <w:r w:rsidRPr="008711EA">
        <w:rPr>
          <w:noProof w:val="0"/>
          <w:snapToGrid w:val="0"/>
        </w:rPr>
        <w:t>-- eNB Configuration Update Acknowledge</w:t>
      </w:r>
    </w:p>
    <w:p w14:paraId="4A568D81" w14:textId="77777777" w:rsidR="000E2576" w:rsidRPr="008711EA" w:rsidRDefault="000E2576" w:rsidP="000E2576">
      <w:pPr>
        <w:pStyle w:val="PL"/>
        <w:rPr>
          <w:noProof w:val="0"/>
          <w:snapToGrid w:val="0"/>
        </w:rPr>
      </w:pPr>
      <w:r w:rsidRPr="008711EA">
        <w:rPr>
          <w:noProof w:val="0"/>
          <w:snapToGrid w:val="0"/>
        </w:rPr>
        <w:t>--</w:t>
      </w:r>
    </w:p>
    <w:p w14:paraId="757F5AE3" w14:textId="77777777" w:rsidR="000E2576" w:rsidRPr="008711EA" w:rsidRDefault="000E2576" w:rsidP="000E2576">
      <w:pPr>
        <w:pStyle w:val="PL"/>
        <w:rPr>
          <w:noProof w:val="0"/>
          <w:snapToGrid w:val="0"/>
        </w:rPr>
      </w:pPr>
      <w:r w:rsidRPr="008711EA">
        <w:rPr>
          <w:noProof w:val="0"/>
          <w:snapToGrid w:val="0"/>
        </w:rPr>
        <w:t>-- **************************************************************</w:t>
      </w:r>
    </w:p>
    <w:p w14:paraId="31CEAC2E" w14:textId="77777777" w:rsidR="000E2576" w:rsidRPr="008711EA" w:rsidRDefault="000E2576" w:rsidP="000E2576">
      <w:pPr>
        <w:pStyle w:val="PL"/>
        <w:rPr>
          <w:noProof w:val="0"/>
          <w:snapToGrid w:val="0"/>
        </w:rPr>
      </w:pPr>
    </w:p>
    <w:p w14:paraId="60B021F9"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 ::= SEQUENCE {</w:t>
      </w:r>
    </w:p>
    <w:p w14:paraId="60142F5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UpdateAcknowledgeIEs} },</w:t>
      </w:r>
    </w:p>
    <w:p w14:paraId="0167F273" w14:textId="77777777" w:rsidR="000E2576" w:rsidRPr="008711EA" w:rsidRDefault="000E2576" w:rsidP="000E2576">
      <w:pPr>
        <w:pStyle w:val="PL"/>
        <w:rPr>
          <w:noProof w:val="0"/>
          <w:snapToGrid w:val="0"/>
        </w:rPr>
      </w:pPr>
      <w:r w:rsidRPr="008711EA">
        <w:rPr>
          <w:noProof w:val="0"/>
          <w:snapToGrid w:val="0"/>
        </w:rPr>
        <w:tab/>
        <w:t>...</w:t>
      </w:r>
    </w:p>
    <w:p w14:paraId="0BCCC5DA" w14:textId="77777777" w:rsidR="000E2576" w:rsidRPr="008711EA" w:rsidRDefault="000E2576" w:rsidP="000E2576">
      <w:pPr>
        <w:pStyle w:val="PL"/>
        <w:rPr>
          <w:noProof w:val="0"/>
          <w:snapToGrid w:val="0"/>
        </w:rPr>
      </w:pPr>
      <w:r w:rsidRPr="008711EA">
        <w:rPr>
          <w:noProof w:val="0"/>
          <w:snapToGrid w:val="0"/>
        </w:rPr>
        <w:t>}</w:t>
      </w:r>
    </w:p>
    <w:p w14:paraId="49CEE5C8" w14:textId="77777777" w:rsidR="000E2576" w:rsidRPr="008711EA" w:rsidRDefault="000E2576" w:rsidP="000E2576">
      <w:pPr>
        <w:pStyle w:val="PL"/>
        <w:rPr>
          <w:noProof w:val="0"/>
          <w:snapToGrid w:val="0"/>
        </w:rPr>
      </w:pPr>
    </w:p>
    <w:p w14:paraId="215207BB" w14:textId="77777777" w:rsidR="000E2576" w:rsidRPr="008711EA" w:rsidRDefault="000E2576" w:rsidP="000E2576">
      <w:pPr>
        <w:pStyle w:val="PL"/>
        <w:rPr>
          <w:noProof w:val="0"/>
          <w:snapToGrid w:val="0"/>
        </w:rPr>
      </w:pPr>
    </w:p>
    <w:p w14:paraId="62FF597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UpdateAcknowledgeIEs S1AP-PROTOCOL-IES ::= {</w:t>
      </w:r>
    </w:p>
    <w:p w14:paraId="7917FD79"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28640398" w14:textId="77777777" w:rsidR="000E2576" w:rsidRPr="008711EA" w:rsidRDefault="000E2576" w:rsidP="000E2576">
      <w:pPr>
        <w:pStyle w:val="PL"/>
        <w:rPr>
          <w:noProof w:val="0"/>
          <w:snapToGrid w:val="0"/>
        </w:rPr>
      </w:pPr>
      <w:r w:rsidRPr="008711EA">
        <w:rPr>
          <w:noProof w:val="0"/>
          <w:snapToGrid w:val="0"/>
        </w:rPr>
        <w:tab/>
        <w:t>...</w:t>
      </w:r>
    </w:p>
    <w:p w14:paraId="1FEAA2C8" w14:textId="77777777" w:rsidR="000E2576" w:rsidRPr="008711EA" w:rsidRDefault="000E2576" w:rsidP="000E2576">
      <w:pPr>
        <w:pStyle w:val="PL"/>
        <w:rPr>
          <w:noProof w:val="0"/>
          <w:snapToGrid w:val="0"/>
        </w:rPr>
      </w:pPr>
      <w:r w:rsidRPr="008711EA">
        <w:rPr>
          <w:noProof w:val="0"/>
          <w:snapToGrid w:val="0"/>
        </w:rPr>
        <w:t>}</w:t>
      </w:r>
    </w:p>
    <w:p w14:paraId="07738DDA" w14:textId="77777777" w:rsidR="000E2576" w:rsidRPr="008711EA" w:rsidRDefault="000E2576" w:rsidP="000E2576">
      <w:pPr>
        <w:pStyle w:val="PL"/>
        <w:rPr>
          <w:noProof w:val="0"/>
          <w:snapToGrid w:val="0"/>
        </w:rPr>
      </w:pPr>
    </w:p>
    <w:p w14:paraId="7715AAB3" w14:textId="77777777" w:rsidR="000E2576" w:rsidRPr="008711EA" w:rsidRDefault="000E2576" w:rsidP="000E2576">
      <w:pPr>
        <w:pStyle w:val="PL"/>
        <w:rPr>
          <w:noProof w:val="0"/>
          <w:snapToGrid w:val="0"/>
        </w:rPr>
      </w:pPr>
      <w:r w:rsidRPr="008711EA">
        <w:rPr>
          <w:noProof w:val="0"/>
          <w:snapToGrid w:val="0"/>
        </w:rPr>
        <w:t>-- **************************************************************</w:t>
      </w:r>
    </w:p>
    <w:p w14:paraId="1542924F" w14:textId="77777777" w:rsidR="000E2576" w:rsidRPr="008711EA" w:rsidRDefault="000E2576" w:rsidP="000E2576">
      <w:pPr>
        <w:pStyle w:val="PL"/>
        <w:rPr>
          <w:noProof w:val="0"/>
          <w:snapToGrid w:val="0"/>
        </w:rPr>
      </w:pPr>
      <w:r w:rsidRPr="008711EA">
        <w:rPr>
          <w:noProof w:val="0"/>
          <w:snapToGrid w:val="0"/>
        </w:rPr>
        <w:t>--</w:t>
      </w:r>
    </w:p>
    <w:p w14:paraId="35F3AF26" w14:textId="77777777" w:rsidR="000E2576" w:rsidRPr="008711EA" w:rsidRDefault="000E2576" w:rsidP="000E2576">
      <w:pPr>
        <w:pStyle w:val="PL"/>
        <w:outlineLvl w:val="4"/>
        <w:rPr>
          <w:noProof w:val="0"/>
          <w:snapToGrid w:val="0"/>
        </w:rPr>
      </w:pPr>
      <w:r w:rsidRPr="008711EA">
        <w:rPr>
          <w:noProof w:val="0"/>
          <w:snapToGrid w:val="0"/>
        </w:rPr>
        <w:t>-- eNB Configuration Update Failure</w:t>
      </w:r>
    </w:p>
    <w:p w14:paraId="60932576" w14:textId="77777777" w:rsidR="000E2576" w:rsidRPr="008711EA" w:rsidRDefault="000E2576" w:rsidP="000E2576">
      <w:pPr>
        <w:pStyle w:val="PL"/>
        <w:rPr>
          <w:noProof w:val="0"/>
          <w:snapToGrid w:val="0"/>
        </w:rPr>
      </w:pPr>
      <w:r w:rsidRPr="008711EA">
        <w:rPr>
          <w:noProof w:val="0"/>
          <w:snapToGrid w:val="0"/>
        </w:rPr>
        <w:t>--</w:t>
      </w:r>
    </w:p>
    <w:p w14:paraId="081105D9" w14:textId="77777777" w:rsidR="000E2576" w:rsidRPr="008711EA" w:rsidRDefault="000E2576" w:rsidP="000E2576">
      <w:pPr>
        <w:pStyle w:val="PL"/>
        <w:rPr>
          <w:noProof w:val="0"/>
          <w:snapToGrid w:val="0"/>
        </w:rPr>
      </w:pPr>
      <w:r w:rsidRPr="008711EA">
        <w:rPr>
          <w:noProof w:val="0"/>
          <w:snapToGrid w:val="0"/>
        </w:rPr>
        <w:t>-- **************************************************************</w:t>
      </w:r>
    </w:p>
    <w:p w14:paraId="101A117A" w14:textId="77777777" w:rsidR="000E2576" w:rsidRPr="008711EA" w:rsidRDefault="000E2576" w:rsidP="000E2576">
      <w:pPr>
        <w:pStyle w:val="PL"/>
        <w:rPr>
          <w:noProof w:val="0"/>
          <w:snapToGrid w:val="0"/>
        </w:rPr>
      </w:pPr>
    </w:p>
    <w:p w14:paraId="531D3F4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UpdateFailure ::= SEQUENCE {</w:t>
      </w:r>
    </w:p>
    <w:p w14:paraId="241144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UpdateFailureIEs} },</w:t>
      </w:r>
    </w:p>
    <w:p w14:paraId="4590483F" w14:textId="77777777" w:rsidR="000E2576" w:rsidRPr="008711EA" w:rsidRDefault="000E2576" w:rsidP="000E2576">
      <w:pPr>
        <w:pStyle w:val="PL"/>
        <w:rPr>
          <w:noProof w:val="0"/>
          <w:snapToGrid w:val="0"/>
        </w:rPr>
      </w:pPr>
      <w:r w:rsidRPr="008711EA">
        <w:rPr>
          <w:noProof w:val="0"/>
          <w:snapToGrid w:val="0"/>
        </w:rPr>
        <w:tab/>
        <w:t>...</w:t>
      </w:r>
    </w:p>
    <w:p w14:paraId="4B30646A" w14:textId="77777777" w:rsidR="000E2576" w:rsidRPr="008711EA" w:rsidRDefault="000E2576" w:rsidP="000E2576">
      <w:pPr>
        <w:pStyle w:val="PL"/>
        <w:rPr>
          <w:noProof w:val="0"/>
          <w:snapToGrid w:val="0"/>
        </w:rPr>
      </w:pPr>
      <w:r w:rsidRPr="008711EA">
        <w:rPr>
          <w:noProof w:val="0"/>
          <w:snapToGrid w:val="0"/>
        </w:rPr>
        <w:t>}</w:t>
      </w:r>
    </w:p>
    <w:p w14:paraId="1A8913F2" w14:textId="77777777" w:rsidR="000E2576" w:rsidRPr="008711EA" w:rsidRDefault="000E2576" w:rsidP="000E2576">
      <w:pPr>
        <w:pStyle w:val="PL"/>
        <w:rPr>
          <w:noProof w:val="0"/>
          <w:snapToGrid w:val="0"/>
        </w:rPr>
      </w:pPr>
    </w:p>
    <w:p w14:paraId="17CEF1CD" w14:textId="77777777" w:rsidR="000E2576" w:rsidRPr="008711EA" w:rsidRDefault="000E2576" w:rsidP="000E2576">
      <w:pPr>
        <w:pStyle w:val="PL"/>
        <w:rPr>
          <w:noProof w:val="0"/>
          <w:snapToGrid w:val="0"/>
        </w:rPr>
      </w:pPr>
      <w:r w:rsidRPr="008711EA">
        <w:rPr>
          <w:noProof w:val="0"/>
          <w:snapToGrid w:val="0"/>
        </w:rPr>
        <w:t>ENBConfigurationUpdateFailureIEs S1AP-PROTOCOL-IES ::= {</w:t>
      </w:r>
    </w:p>
    <w:p w14:paraId="791EF28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4A1F1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D96D81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EEBFEE8" w14:textId="77777777" w:rsidR="000E2576" w:rsidRPr="008711EA" w:rsidRDefault="000E2576" w:rsidP="000E2576">
      <w:pPr>
        <w:pStyle w:val="PL"/>
        <w:rPr>
          <w:noProof w:val="0"/>
          <w:snapToGrid w:val="0"/>
        </w:rPr>
      </w:pPr>
      <w:r w:rsidRPr="008711EA">
        <w:rPr>
          <w:noProof w:val="0"/>
          <w:snapToGrid w:val="0"/>
        </w:rPr>
        <w:t>...</w:t>
      </w:r>
    </w:p>
    <w:p w14:paraId="1E9EF85A" w14:textId="77777777" w:rsidR="000E2576" w:rsidRPr="008711EA" w:rsidRDefault="000E2576" w:rsidP="000E2576">
      <w:pPr>
        <w:pStyle w:val="PL"/>
        <w:rPr>
          <w:noProof w:val="0"/>
          <w:snapToGrid w:val="0"/>
        </w:rPr>
      </w:pPr>
      <w:r w:rsidRPr="008711EA">
        <w:rPr>
          <w:noProof w:val="0"/>
          <w:snapToGrid w:val="0"/>
        </w:rPr>
        <w:t>}</w:t>
      </w:r>
    </w:p>
    <w:p w14:paraId="53AA6804" w14:textId="77777777" w:rsidR="000E2576" w:rsidRPr="008711EA" w:rsidRDefault="000E2576" w:rsidP="000E2576">
      <w:pPr>
        <w:pStyle w:val="PL"/>
        <w:rPr>
          <w:noProof w:val="0"/>
          <w:snapToGrid w:val="0"/>
        </w:rPr>
      </w:pPr>
    </w:p>
    <w:p w14:paraId="4B653AB1" w14:textId="77777777" w:rsidR="000E2576" w:rsidRPr="008711EA" w:rsidRDefault="000E2576" w:rsidP="000E2576">
      <w:pPr>
        <w:pStyle w:val="PL"/>
        <w:rPr>
          <w:noProof w:val="0"/>
          <w:snapToGrid w:val="0"/>
        </w:rPr>
      </w:pPr>
    </w:p>
    <w:p w14:paraId="05897EF5" w14:textId="77777777" w:rsidR="000E2576" w:rsidRPr="008711EA" w:rsidRDefault="000E2576" w:rsidP="000E2576">
      <w:pPr>
        <w:pStyle w:val="PL"/>
        <w:rPr>
          <w:noProof w:val="0"/>
          <w:snapToGrid w:val="0"/>
        </w:rPr>
      </w:pPr>
      <w:r w:rsidRPr="008711EA">
        <w:rPr>
          <w:noProof w:val="0"/>
          <w:snapToGrid w:val="0"/>
        </w:rPr>
        <w:t>-- **************************************************************</w:t>
      </w:r>
    </w:p>
    <w:p w14:paraId="06D82AA4" w14:textId="77777777" w:rsidR="000E2576" w:rsidRPr="008711EA" w:rsidRDefault="000E2576" w:rsidP="000E2576">
      <w:pPr>
        <w:pStyle w:val="PL"/>
        <w:rPr>
          <w:noProof w:val="0"/>
          <w:snapToGrid w:val="0"/>
        </w:rPr>
      </w:pPr>
      <w:r w:rsidRPr="008711EA">
        <w:rPr>
          <w:noProof w:val="0"/>
          <w:snapToGrid w:val="0"/>
        </w:rPr>
        <w:t>--</w:t>
      </w:r>
    </w:p>
    <w:p w14:paraId="2DE87A72" w14:textId="77777777" w:rsidR="000E2576" w:rsidRPr="008711EA" w:rsidRDefault="000E2576" w:rsidP="000E2576">
      <w:pPr>
        <w:pStyle w:val="PL"/>
        <w:outlineLvl w:val="3"/>
        <w:rPr>
          <w:noProof w:val="0"/>
          <w:snapToGrid w:val="0"/>
        </w:rPr>
      </w:pPr>
      <w:r w:rsidRPr="008711EA">
        <w:rPr>
          <w:noProof w:val="0"/>
          <w:snapToGrid w:val="0"/>
        </w:rPr>
        <w:t>-- MME CONFIGURATION UPDATE ELEMENTARY PROCEDURE</w:t>
      </w:r>
    </w:p>
    <w:p w14:paraId="4AAE28FA" w14:textId="77777777" w:rsidR="000E2576" w:rsidRPr="008711EA" w:rsidRDefault="000E2576" w:rsidP="000E2576">
      <w:pPr>
        <w:pStyle w:val="PL"/>
        <w:rPr>
          <w:noProof w:val="0"/>
          <w:snapToGrid w:val="0"/>
        </w:rPr>
      </w:pPr>
      <w:r w:rsidRPr="008711EA">
        <w:rPr>
          <w:noProof w:val="0"/>
          <w:snapToGrid w:val="0"/>
        </w:rPr>
        <w:t>--</w:t>
      </w:r>
    </w:p>
    <w:p w14:paraId="1666D631" w14:textId="77777777" w:rsidR="000E2576" w:rsidRPr="00986899" w:rsidRDefault="000E2576" w:rsidP="000E2576">
      <w:pPr>
        <w:pStyle w:val="PL"/>
        <w:rPr>
          <w:noProof w:val="0"/>
          <w:snapToGrid w:val="0"/>
          <w:lang w:val="fr-FR"/>
        </w:rPr>
      </w:pPr>
      <w:r w:rsidRPr="00986899">
        <w:rPr>
          <w:noProof w:val="0"/>
          <w:snapToGrid w:val="0"/>
          <w:lang w:val="fr-FR"/>
        </w:rPr>
        <w:t>-- **************************************************************</w:t>
      </w:r>
    </w:p>
    <w:p w14:paraId="0233C157" w14:textId="77777777" w:rsidR="000E2576" w:rsidRPr="00986899" w:rsidRDefault="000E2576" w:rsidP="000E2576">
      <w:pPr>
        <w:pStyle w:val="PL"/>
        <w:rPr>
          <w:noProof w:val="0"/>
          <w:snapToGrid w:val="0"/>
          <w:lang w:val="fr-FR"/>
        </w:rPr>
      </w:pPr>
    </w:p>
    <w:p w14:paraId="168CC82D" w14:textId="77777777" w:rsidR="000E2576" w:rsidRPr="00986899" w:rsidRDefault="000E2576" w:rsidP="000E2576">
      <w:pPr>
        <w:pStyle w:val="PL"/>
        <w:rPr>
          <w:noProof w:val="0"/>
          <w:snapToGrid w:val="0"/>
          <w:lang w:val="fr-FR"/>
        </w:rPr>
      </w:pPr>
      <w:r w:rsidRPr="00986899">
        <w:rPr>
          <w:noProof w:val="0"/>
          <w:snapToGrid w:val="0"/>
          <w:lang w:val="fr-FR"/>
        </w:rPr>
        <w:t>-- **************************************************************</w:t>
      </w:r>
    </w:p>
    <w:p w14:paraId="31E82837" w14:textId="77777777" w:rsidR="000E2576" w:rsidRPr="00986899" w:rsidRDefault="000E2576" w:rsidP="000E2576">
      <w:pPr>
        <w:pStyle w:val="PL"/>
        <w:rPr>
          <w:noProof w:val="0"/>
          <w:snapToGrid w:val="0"/>
          <w:lang w:val="fr-FR"/>
        </w:rPr>
      </w:pPr>
      <w:r w:rsidRPr="00986899">
        <w:rPr>
          <w:noProof w:val="0"/>
          <w:snapToGrid w:val="0"/>
          <w:lang w:val="fr-FR"/>
        </w:rPr>
        <w:t>--</w:t>
      </w:r>
    </w:p>
    <w:p w14:paraId="325B837F" w14:textId="77777777" w:rsidR="000E2576" w:rsidRPr="00986899" w:rsidRDefault="000E2576" w:rsidP="000E2576">
      <w:pPr>
        <w:pStyle w:val="PL"/>
        <w:outlineLvl w:val="4"/>
        <w:rPr>
          <w:noProof w:val="0"/>
          <w:snapToGrid w:val="0"/>
          <w:lang w:val="fr-FR"/>
        </w:rPr>
      </w:pPr>
      <w:r w:rsidRPr="00986899">
        <w:rPr>
          <w:noProof w:val="0"/>
          <w:snapToGrid w:val="0"/>
          <w:lang w:val="fr-FR"/>
        </w:rPr>
        <w:t xml:space="preserve">-- MME Configuration Update </w:t>
      </w:r>
    </w:p>
    <w:p w14:paraId="7BD07DD8" w14:textId="77777777" w:rsidR="000E2576" w:rsidRPr="00986899" w:rsidRDefault="000E2576" w:rsidP="000E2576">
      <w:pPr>
        <w:pStyle w:val="PL"/>
        <w:rPr>
          <w:noProof w:val="0"/>
          <w:snapToGrid w:val="0"/>
          <w:lang w:val="fr-FR"/>
        </w:rPr>
      </w:pPr>
      <w:r w:rsidRPr="00986899">
        <w:rPr>
          <w:noProof w:val="0"/>
          <w:snapToGrid w:val="0"/>
          <w:lang w:val="fr-FR"/>
        </w:rPr>
        <w:t>--</w:t>
      </w:r>
    </w:p>
    <w:p w14:paraId="0878B817" w14:textId="77777777" w:rsidR="000E2576" w:rsidRPr="00986899" w:rsidRDefault="000E2576" w:rsidP="000E2576">
      <w:pPr>
        <w:pStyle w:val="PL"/>
        <w:rPr>
          <w:noProof w:val="0"/>
          <w:snapToGrid w:val="0"/>
          <w:lang w:val="fr-FR"/>
        </w:rPr>
      </w:pPr>
      <w:r w:rsidRPr="00986899">
        <w:rPr>
          <w:noProof w:val="0"/>
          <w:snapToGrid w:val="0"/>
          <w:lang w:val="fr-FR"/>
        </w:rPr>
        <w:t>-- **************************************************************</w:t>
      </w:r>
    </w:p>
    <w:p w14:paraId="1A3AFE22" w14:textId="77777777" w:rsidR="000E2576" w:rsidRPr="00986899" w:rsidRDefault="000E2576" w:rsidP="000E2576">
      <w:pPr>
        <w:pStyle w:val="PL"/>
        <w:rPr>
          <w:noProof w:val="0"/>
          <w:snapToGrid w:val="0"/>
          <w:lang w:val="fr-FR"/>
        </w:rPr>
      </w:pPr>
    </w:p>
    <w:p w14:paraId="64342588" w14:textId="77777777" w:rsidR="000E2576" w:rsidRPr="00986899" w:rsidRDefault="000E2576" w:rsidP="000E2576">
      <w:pPr>
        <w:pStyle w:val="PL"/>
        <w:rPr>
          <w:noProof w:val="0"/>
          <w:snapToGrid w:val="0"/>
          <w:lang w:val="fr-FR"/>
        </w:rPr>
      </w:pPr>
      <w:r w:rsidRPr="00986899">
        <w:rPr>
          <w:noProof w:val="0"/>
          <w:snapToGrid w:val="0"/>
          <w:lang w:val="fr-FR"/>
        </w:rPr>
        <w:t>MME</w:t>
      </w:r>
      <w:r w:rsidRPr="00986899">
        <w:rPr>
          <w:noProof w:val="0"/>
          <w:lang w:val="fr-FR"/>
        </w:rPr>
        <w:t>Configuration</w:t>
      </w:r>
      <w:r w:rsidRPr="00986899">
        <w:rPr>
          <w:noProof w:val="0"/>
          <w:snapToGrid w:val="0"/>
          <w:lang w:val="fr-FR"/>
        </w:rPr>
        <w:t>Update ::= SEQUENCE {</w:t>
      </w:r>
    </w:p>
    <w:p w14:paraId="3F90C1AD"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{MME</w:t>
      </w:r>
      <w:r w:rsidRPr="00986899">
        <w:rPr>
          <w:noProof w:val="0"/>
          <w:lang w:val="fr-FR"/>
        </w:rPr>
        <w:t>Configuration</w:t>
      </w:r>
      <w:r w:rsidRPr="00986899">
        <w:rPr>
          <w:noProof w:val="0"/>
          <w:snapToGrid w:val="0"/>
          <w:lang w:val="fr-FR"/>
        </w:rPr>
        <w:t>UpdateIEs} },</w:t>
      </w:r>
    </w:p>
    <w:p w14:paraId="2F62D99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E419A11" w14:textId="77777777" w:rsidR="000E2576" w:rsidRPr="008711EA" w:rsidRDefault="000E2576" w:rsidP="000E2576">
      <w:pPr>
        <w:pStyle w:val="PL"/>
        <w:rPr>
          <w:noProof w:val="0"/>
          <w:snapToGrid w:val="0"/>
        </w:rPr>
      </w:pPr>
      <w:r w:rsidRPr="008711EA">
        <w:rPr>
          <w:noProof w:val="0"/>
          <w:snapToGrid w:val="0"/>
        </w:rPr>
        <w:t>}</w:t>
      </w:r>
    </w:p>
    <w:p w14:paraId="35C06AD3" w14:textId="77777777" w:rsidR="000E2576" w:rsidRPr="008711EA" w:rsidRDefault="000E2576" w:rsidP="000E2576">
      <w:pPr>
        <w:pStyle w:val="PL"/>
        <w:rPr>
          <w:noProof w:val="0"/>
          <w:snapToGrid w:val="0"/>
        </w:rPr>
      </w:pPr>
    </w:p>
    <w:p w14:paraId="31CEE2D1"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UpdateIEs S1AP-PROTOCOL-IES ::= {</w:t>
      </w:r>
    </w:p>
    <w:p w14:paraId="68E02E4F"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5D8A5A"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E918FFC"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t>CRITICALITY reject</w:t>
      </w:r>
      <w:r w:rsidRPr="008711EA">
        <w:rPr>
          <w:noProof w:val="0"/>
          <w:snapToGrid w:val="0"/>
        </w:rPr>
        <w:tab/>
        <w:t>TYPE RelativeMMECapacity</w:t>
      </w:r>
      <w:r w:rsidRPr="008711EA">
        <w:rPr>
          <w:noProof w:val="0"/>
          <w:snapToGrid w:val="0"/>
        </w:rPr>
        <w:tab/>
        <w:t>PRESENCE optional</w:t>
      </w:r>
      <w:r w:rsidRPr="008711EA">
        <w:rPr>
          <w:noProof w:val="0"/>
          <w:snapToGrid w:val="0"/>
        </w:rPr>
        <w:tab/>
        <w:t>}|</w:t>
      </w:r>
    </w:p>
    <w:p w14:paraId="414DA8F6" w14:textId="77777777" w:rsidR="000E2576" w:rsidRPr="008711EA"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t>PRESENCE optional},</w:t>
      </w:r>
    </w:p>
    <w:p w14:paraId="5B57CD37" w14:textId="77777777" w:rsidR="000E2576" w:rsidRPr="008711EA" w:rsidRDefault="000E2576" w:rsidP="000E2576">
      <w:pPr>
        <w:pStyle w:val="PL"/>
        <w:rPr>
          <w:noProof w:val="0"/>
          <w:snapToGrid w:val="0"/>
        </w:rPr>
      </w:pPr>
      <w:r w:rsidRPr="008711EA">
        <w:rPr>
          <w:noProof w:val="0"/>
          <w:snapToGrid w:val="0"/>
        </w:rPr>
        <w:tab/>
        <w:t>...</w:t>
      </w:r>
    </w:p>
    <w:p w14:paraId="5268ADBE" w14:textId="77777777" w:rsidR="000E2576" w:rsidRPr="008711EA" w:rsidRDefault="000E2576" w:rsidP="000E2576">
      <w:pPr>
        <w:pStyle w:val="PL"/>
        <w:rPr>
          <w:noProof w:val="0"/>
          <w:snapToGrid w:val="0"/>
        </w:rPr>
      </w:pPr>
      <w:r w:rsidRPr="008711EA">
        <w:rPr>
          <w:noProof w:val="0"/>
          <w:snapToGrid w:val="0"/>
        </w:rPr>
        <w:t>}</w:t>
      </w:r>
    </w:p>
    <w:p w14:paraId="14DE280B" w14:textId="77777777" w:rsidR="000E2576" w:rsidRPr="008711EA" w:rsidRDefault="000E2576" w:rsidP="000E2576">
      <w:pPr>
        <w:pStyle w:val="PL"/>
        <w:rPr>
          <w:noProof w:val="0"/>
          <w:snapToGrid w:val="0"/>
        </w:rPr>
      </w:pPr>
    </w:p>
    <w:p w14:paraId="29B2F58E" w14:textId="77777777" w:rsidR="000E2576" w:rsidRPr="008711EA" w:rsidRDefault="000E2576" w:rsidP="000E2576">
      <w:pPr>
        <w:pStyle w:val="PL"/>
        <w:rPr>
          <w:noProof w:val="0"/>
          <w:snapToGrid w:val="0"/>
        </w:rPr>
      </w:pPr>
      <w:r w:rsidRPr="008711EA">
        <w:rPr>
          <w:noProof w:val="0"/>
          <w:snapToGrid w:val="0"/>
        </w:rPr>
        <w:t>-- **************************************************************</w:t>
      </w:r>
    </w:p>
    <w:p w14:paraId="51830DF8" w14:textId="77777777" w:rsidR="000E2576" w:rsidRPr="008711EA" w:rsidRDefault="000E2576" w:rsidP="000E2576">
      <w:pPr>
        <w:pStyle w:val="PL"/>
        <w:rPr>
          <w:noProof w:val="0"/>
          <w:snapToGrid w:val="0"/>
        </w:rPr>
      </w:pPr>
      <w:r w:rsidRPr="008711EA">
        <w:rPr>
          <w:noProof w:val="0"/>
          <w:snapToGrid w:val="0"/>
        </w:rPr>
        <w:t>--</w:t>
      </w:r>
    </w:p>
    <w:p w14:paraId="2BBBC494" w14:textId="77777777" w:rsidR="000E2576" w:rsidRPr="008711EA" w:rsidRDefault="000E2576" w:rsidP="000E2576">
      <w:pPr>
        <w:pStyle w:val="PL"/>
        <w:outlineLvl w:val="4"/>
        <w:rPr>
          <w:noProof w:val="0"/>
          <w:snapToGrid w:val="0"/>
        </w:rPr>
      </w:pPr>
      <w:r w:rsidRPr="008711EA">
        <w:rPr>
          <w:noProof w:val="0"/>
          <w:snapToGrid w:val="0"/>
        </w:rPr>
        <w:t>-- MME Configuration Update Acknowledge</w:t>
      </w:r>
    </w:p>
    <w:p w14:paraId="5D71214E" w14:textId="77777777" w:rsidR="000E2576" w:rsidRPr="008711EA" w:rsidRDefault="000E2576" w:rsidP="000E2576">
      <w:pPr>
        <w:pStyle w:val="PL"/>
        <w:rPr>
          <w:noProof w:val="0"/>
          <w:snapToGrid w:val="0"/>
        </w:rPr>
      </w:pPr>
      <w:r w:rsidRPr="008711EA">
        <w:rPr>
          <w:noProof w:val="0"/>
          <w:snapToGrid w:val="0"/>
        </w:rPr>
        <w:t>--</w:t>
      </w:r>
    </w:p>
    <w:p w14:paraId="5817885F" w14:textId="77777777" w:rsidR="000E2576" w:rsidRPr="008711EA" w:rsidRDefault="000E2576" w:rsidP="000E2576">
      <w:pPr>
        <w:pStyle w:val="PL"/>
        <w:rPr>
          <w:noProof w:val="0"/>
          <w:snapToGrid w:val="0"/>
        </w:rPr>
      </w:pPr>
      <w:r w:rsidRPr="008711EA">
        <w:rPr>
          <w:noProof w:val="0"/>
          <w:snapToGrid w:val="0"/>
        </w:rPr>
        <w:t>-- **************************************************************</w:t>
      </w:r>
    </w:p>
    <w:p w14:paraId="19D798F4" w14:textId="77777777" w:rsidR="000E2576" w:rsidRPr="008711EA" w:rsidRDefault="000E2576" w:rsidP="000E2576">
      <w:pPr>
        <w:pStyle w:val="PL"/>
        <w:rPr>
          <w:noProof w:val="0"/>
          <w:snapToGrid w:val="0"/>
        </w:rPr>
      </w:pPr>
    </w:p>
    <w:p w14:paraId="7F13867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 ::= SEQUENCE {</w:t>
      </w:r>
    </w:p>
    <w:p w14:paraId="2B1A0AB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UpdateAcknowledgeIEs} },</w:t>
      </w:r>
    </w:p>
    <w:p w14:paraId="211A3B58" w14:textId="77777777" w:rsidR="000E2576" w:rsidRPr="008711EA" w:rsidRDefault="000E2576" w:rsidP="000E2576">
      <w:pPr>
        <w:pStyle w:val="PL"/>
        <w:rPr>
          <w:noProof w:val="0"/>
          <w:snapToGrid w:val="0"/>
        </w:rPr>
      </w:pPr>
      <w:r w:rsidRPr="008711EA">
        <w:rPr>
          <w:noProof w:val="0"/>
          <w:snapToGrid w:val="0"/>
        </w:rPr>
        <w:tab/>
        <w:t>...</w:t>
      </w:r>
    </w:p>
    <w:p w14:paraId="0663542C" w14:textId="77777777" w:rsidR="000E2576" w:rsidRPr="008711EA" w:rsidRDefault="000E2576" w:rsidP="000E2576">
      <w:pPr>
        <w:pStyle w:val="PL"/>
        <w:rPr>
          <w:noProof w:val="0"/>
          <w:snapToGrid w:val="0"/>
        </w:rPr>
      </w:pPr>
      <w:r w:rsidRPr="008711EA">
        <w:rPr>
          <w:noProof w:val="0"/>
          <w:snapToGrid w:val="0"/>
        </w:rPr>
        <w:t>}</w:t>
      </w:r>
    </w:p>
    <w:p w14:paraId="2BA0CE1D" w14:textId="77777777" w:rsidR="000E2576" w:rsidRPr="008711EA" w:rsidRDefault="000E2576" w:rsidP="000E2576">
      <w:pPr>
        <w:pStyle w:val="PL"/>
        <w:rPr>
          <w:noProof w:val="0"/>
          <w:snapToGrid w:val="0"/>
        </w:rPr>
      </w:pPr>
    </w:p>
    <w:p w14:paraId="530FF5DE" w14:textId="77777777" w:rsidR="000E2576" w:rsidRPr="008711EA" w:rsidRDefault="000E2576" w:rsidP="000E2576">
      <w:pPr>
        <w:pStyle w:val="PL"/>
        <w:rPr>
          <w:noProof w:val="0"/>
          <w:snapToGrid w:val="0"/>
        </w:rPr>
      </w:pPr>
    </w:p>
    <w:p w14:paraId="26581C7E"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UpdateAcknowledgeIEs S1AP-PROTOCOL-IES ::= {</w:t>
      </w:r>
    </w:p>
    <w:p w14:paraId="1D49D54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4870365" w14:textId="77777777" w:rsidR="000E2576" w:rsidRPr="008711EA" w:rsidRDefault="000E2576" w:rsidP="000E2576">
      <w:pPr>
        <w:pStyle w:val="PL"/>
        <w:rPr>
          <w:noProof w:val="0"/>
          <w:snapToGrid w:val="0"/>
        </w:rPr>
      </w:pPr>
      <w:r w:rsidRPr="008711EA">
        <w:rPr>
          <w:noProof w:val="0"/>
          <w:snapToGrid w:val="0"/>
        </w:rPr>
        <w:tab/>
        <w:t>...</w:t>
      </w:r>
    </w:p>
    <w:p w14:paraId="3A99F8EE" w14:textId="77777777" w:rsidR="000E2576" w:rsidRPr="008711EA" w:rsidRDefault="000E2576" w:rsidP="000E2576">
      <w:pPr>
        <w:pStyle w:val="PL"/>
        <w:rPr>
          <w:noProof w:val="0"/>
          <w:snapToGrid w:val="0"/>
        </w:rPr>
      </w:pPr>
      <w:r w:rsidRPr="008711EA">
        <w:rPr>
          <w:noProof w:val="0"/>
          <w:snapToGrid w:val="0"/>
        </w:rPr>
        <w:t>}</w:t>
      </w:r>
    </w:p>
    <w:p w14:paraId="3FEFA7FD" w14:textId="77777777" w:rsidR="000E2576" w:rsidRPr="008711EA" w:rsidRDefault="000E2576" w:rsidP="000E2576">
      <w:pPr>
        <w:pStyle w:val="PL"/>
        <w:rPr>
          <w:noProof w:val="0"/>
          <w:snapToGrid w:val="0"/>
        </w:rPr>
      </w:pPr>
    </w:p>
    <w:p w14:paraId="680C7378" w14:textId="77777777" w:rsidR="000E2576" w:rsidRPr="008711EA" w:rsidRDefault="000E2576" w:rsidP="000E2576">
      <w:pPr>
        <w:pStyle w:val="PL"/>
        <w:rPr>
          <w:noProof w:val="0"/>
          <w:snapToGrid w:val="0"/>
        </w:rPr>
      </w:pPr>
      <w:r w:rsidRPr="008711EA">
        <w:rPr>
          <w:noProof w:val="0"/>
          <w:snapToGrid w:val="0"/>
        </w:rPr>
        <w:t>-- **************************************************************</w:t>
      </w:r>
    </w:p>
    <w:p w14:paraId="40B6A546" w14:textId="77777777" w:rsidR="000E2576" w:rsidRPr="008711EA" w:rsidRDefault="000E2576" w:rsidP="000E2576">
      <w:pPr>
        <w:pStyle w:val="PL"/>
        <w:rPr>
          <w:noProof w:val="0"/>
          <w:snapToGrid w:val="0"/>
        </w:rPr>
      </w:pPr>
      <w:r w:rsidRPr="008711EA">
        <w:rPr>
          <w:noProof w:val="0"/>
          <w:snapToGrid w:val="0"/>
        </w:rPr>
        <w:t>--</w:t>
      </w:r>
    </w:p>
    <w:p w14:paraId="39EF50BC" w14:textId="77777777" w:rsidR="000E2576" w:rsidRPr="008711EA" w:rsidRDefault="000E2576" w:rsidP="000E2576">
      <w:pPr>
        <w:pStyle w:val="PL"/>
        <w:outlineLvl w:val="4"/>
        <w:rPr>
          <w:noProof w:val="0"/>
          <w:snapToGrid w:val="0"/>
        </w:rPr>
      </w:pPr>
      <w:r w:rsidRPr="008711EA">
        <w:rPr>
          <w:noProof w:val="0"/>
          <w:snapToGrid w:val="0"/>
        </w:rPr>
        <w:t>-- MME Configuration Update Failure</w:t>
      </w:r>
    </w:p>
    <w:p w14:paraId="2CF92220" w14:textId="77777777" w:rsidR="000E2576" w:rsidRPr="008711EA" w:rsidRDefault="000E2576" w:rsidP="000E2576">
      <w:pPr>
        <w:pStyle w:val="PL"/>
        <w:rPr>
          <w:noProof w:val="0"/>
          <w:snapToGrid w:val="0"/>
        </w:rPr>
      </w:pPr>
      <w:r w:rsidRPr="008711EA">
        <w:rPr>
          <w:noProof w:val="0"/>
          <w:snapToGrid w:val="0"/>
        </w:rPr>
        <w:t>--</w:t>
      </w:r>
    </w:p>
    <w:p w14:paraId="6C9EF9B1" w14:textId="77777777" w:rsidR="000E2576" w:rsidRPr="008711EA" w:rsidRDefault="000E2576" w:rsidP="000E2576">
      <w:pPr>
        <w:pStyle w:val="PL"/>
        <w:rPr>
          <w:noProof w:val="0"/>
          <w:snapToGrid w:val="0"/>
        </w:rPr>
      </w:pPr>
      <w:r w:rsidRPr="008711EA">
        <w:rPr>
          <w:noProof w:val="0"/>
          <w:snapToGrid w:val="0"/>
        </w:rPr>
        <w:t>-- **************************************************************</w:t>
      </w:r>
    </w:p>
    <w:p w14:paraId="29DDF3DD" w14:textId="77777777" w:rsidR="000E2576" w:rsidRPr="008711EA" w:rsidRDefault="000E2576" w:rsidP="000E2576">
      <w:pPr>
        <w:pStyle w:val="PL"/>
        <w:rPr>
          <w:noProof w:val="0"/>
          <w:snapToGrid w:val="0"/>
        </w:rPr>
      </w:pPr>
    </w:p>
    <w:p w14:paraId="42E122CD"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 ::= SEQUENCE {</w:t>
      </w:r>
    </w:p>
    <w:p w14:paraId="5200F1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UpdateFailureIEs} },</w:t>
      </w:r>
    </w:p>
    <w:p w14:paraId="09316255" w14:textId="77777777" w:rsidR="000E2576" w:rsidRPr="008711EA" w:rsidRDefault="000E2576" w:rsidP="000E2576">
      <w:pPr>
        <w:pStyle w:val="PL"/>
        <w:rPr>
          <w:noProof w:val="0"/>
          <w:snapToGrid w:val="0"/>
        </w:rPr>
      </w:pPr>
      <w:r w:rsidRPr="008711EA">
        <w:rPr>
          <w:noProof w:val="0"/>
          <w:snapToGrid w:val="0"/>
        </w:rPr>
        <w:tab/>
        <w:t>...</w:t>
      </w:r>
    </w:p>
    <w:p w14:paraId="46960A94" w14:textId="77777777" w:rsidR="000E2576" w:rsidRPr="008711EA" w:rsidRDefault="000E2576" w:rsidP="000E2576">
      <w:pPr>
        <w:pStyle w:val="PL"/>
        <w:rPr>
          <w:noProof w:val="0"/>
          <w:snapToGrid w:val="0"/>
        </w:rPr>
      </w:pPr>
      <w:r w:rsidRPr="008711EA">
        <w:rPr>
          <w:noProof w:val="0"/>
          <w:snapToGrid w:val="0"/>
        </w:rPr>
        <w:t>}</w:t>
      </w:r>
    </w:p>
    <w:p w14:paraId="0520B659" w14:textId="77777777" w:rsidR="000E2576" w:rsidRPr="008711EA" w:rsidRDefault="000E2576" w:rsidP="000E2576">
      <w:pPr>
        <w:pStyle w:val="PL"/>
        <w:rPr>
          <w:noProof w:val="0"/>
          <w:snapToGrid w:val="0"/>
        </w:rPr>
      </w:pPr>
    </w:p>
    <w:p w14:paraId="53001A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UpdateFailureIEs S1AP-PROTOCOL-IES ::= {</w:t>
      </w:r>
    </w:p>
    <w:p w14:paraId="461877F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BFE619"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EB27F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4F693B98" w14:textId="77777777" w:rsidR="000E2576" w:rsidRPr="008711EA" w:rsidRDefault="000E2576" w:rsidP="000E2576">
      <w:pPr>
        <w:pStyle w:val="PL"/>
        <w:rPr>
          <w:noProof w:val="0"/>
          <w:snapToGrid w:val="0"/>
        </w:rPr>
      </w:pPr>
      <w:r w:rsidRPr="008711EA">
        <w:rPr>
          <w:noProof w:val="0"/>
          <w:snapToGrid w:val="0"/>
        </w:rPr>
        <w:tab/>
        <w:t>...</w:t>
      </w:r>
    </w:p>
    <w:p w14:paraId="132022A5" w14:textId="77777777" w:rsidR="000E2576" w:rsidRPr="008711EA" w:rsidRDefault="000E2576" w:rsidP="000E2576">
      <w:pPr>
        <w:pStyle w:val="PL"/>
        <w:rPr>
          <w:noProof w:val="0"/>
          <w:snapToGrid w:val="0"/>
        </w:rPr>
      </w:pPr>
      <w:r w:rsidRPr="008711EA">
        <w:rPr>
          <w:noProof w:val="0"/>
          <w:snapToGrid w:val="0"/>
        </w:rPr>
        <w:t>}</w:t>
      </w:r>
    </w:p>
    <w:p w14:paraId="52DDC10C" w14:textId="77777777" w:rsidR="000E2576" w:rsidRPr="008711EA" w:rsidRDefault="000E2576" w:rsidP="000E2576">
      <w:pPr>
        <w:pStyle w:val="PL"/>
        <w:rPr>
          <w:noProof w:val="0"/>
          <w:snapToGrid w:val="0"/>
        </w:rPr>
      </w:pPr>
    </w:p>
    <w:p w14:paraId="2043D08A" w14:textId="77777777" w:rsidR="000E2576" w:rsidRPr="008711EA" w:rsidRDefault="000E2576" w:rsidP="000E2576">
      <w:pPr>
        <w:pStyle w:val="PL"/>
        <w:rPr>
          <w:noProof w:val="0"/>
          <w:snapToGrid w:val="0"/>
        </w:rPr>
      </w:pPr>
      <w:r w:rsidRPr="008711EA">
        <w:rPr>
          <w:noProof w:val="0"/>
          <w:snapToGrid w:val="0"/>
        </w:rPr>
        <w:t>-- **************************************************************</w:t>
      </w:r>
    </w:p>
    <w:p w14:paraId="64A3F62D" w14:textId="77777777" w:rsidR="000E2576" w:rsidRPr="008711EA" w:rsidRDefault="000E2576" w:rsidP="000E2576">
      <w:pPr>
        <w:pStyle w:val="PL"/>
        <w:rPr>
          <w:noProof w:val="0"/>
          <w:snapToGrid w:val="0"/>
        </w:rPr>
      </w:pPr>
      <w:r w:rsidRPr="008711EA">
        <w:rPr>
          <w:noProof w:val="0"/>
          <w:snapToGrid w:val="0"/>
        </w:rPr>
        <w:t>--</w:t>
      </w:r>
    </w:p>
    <w:p w14:paraId="01281776" w14:textId="77777777" w:rsidR="000E2576" w:rsidRPr="008711EA" w:rsidRDefault="000E2576" w:rsidP="000E2576">
      <w:pPr>
        <w:pStyle w:val="PL"/>
        <w:outlineLvl w:val="3"/>
        <w:rPr>
          <w:noProof w:val="0"/>
          <w:snapToGrid w:val="0"/>
        </w:rPr>
      </w:pPr>
      <w:r w:rsidRPr="008711EA">
        <w:rPr>
          <w:noProof w:val="0"/>
          <w:snapToGrid w:val="0"/>
        </w:rPr>
        <w:t>-- DOWNLINK S1 CDMA2000 TUNNELLING ELEMENTARY PROCEDURE</w:t>
      </w:r>
    </w:p>
    <w:p w14:paraId="7A18A7AF" w14:textId="77777777" w:rsidR="000E2576" w:rsidRPr="008711EA" w:rsidRDefault="000E2576" w:rsidP="000E2576">
      <w:pPr>
        <w:pStyle w:val="PL"/>
        <w:rPr>
          <w:noProof w:val="0"/>
          <w:snapToGrid w:val="0"/>
        </w:rPr>
      </w:pPr>
      <w:r w:rsidRPr="008711EA">
        <w:rPr>
          <w:noProof w:val="0"/>
          <w:snapToGrid w:val="0"/>
        </w:rPr>
        <w:t>--</w:t>
      </w:r>
    </w:p>
    <w:p w14:paraId="1EE5F005" w14:textId="77777777" w:rsidR="000E2576" w:rsidRPr="008711EA" w:rsidRDefault="000E2576" w:rsidP="000E2576">
      <w:pPr>
        <w:pStyle w:val="PL"/>
        <w:rPr>
          <w:noProof w:val="0"/>
          <w:snapToGrid w:val="0"/>
        </w:rPr>
      </w:pPr>
      <w:r w:rsidRPr="008711EA">
        <w:rPr>
          <w:noProof w:val="0"/>
          <w:snapToGrid w:val="0"/>
        </w:rPr>
        <w:t>-- **************************************************************</w:t>
      </w:r>
    </w:p>
    <w:p w14:paraId="7635B02D" w14:textId="77777777" w:rsidR="000E2576" w:rsidRPr="008711EA" w:rsidRDefault="000E2576" w:rsidP="000E2576">
      <w:pPr>
        <w:pStyle w:val="PL"/>
        <w:rPr>
          <w:noProof w:val="0"/>
          <w:snapToGrid w:val="0"/>
        </w:rPr>
      </w:pPr>
    </w:p>
    <w:p w14:paraId="04B4AFAE" w14:textId="77777777" w:rsidR="000E2576" w:rsidRPr="008711EA" w:rsidRDefault="000E2576" w:rsidP="000E2576">
      <w:pPr>
        <w:pStyle w:val="PL"/>
        <w:rPr>
          <w:noProof w:val="0"/>
          <w:snapToGrid w:val="0"/>
        </w:rPr>
      </w:pPr>
      <w:r w:rsidRPr="008711EA">
        <w:rPr>
          <w:noProof w:val="0"/>
          <w:snapToGrid w:val="0"/>
        </w:rPr>
        <w:t>-- **************************************************************</w:t>
      </w:r>
    </w:p>
    <w:p w14:paraId="22C4471B" w14:textId="77777777" w:rsidR="000E2576" w:rsidRPr="008711EA" w:rsidRDefault="000E2576" w:rsidP="000E2576">
      <w:pPr>
        <w:pStyle w:val="PL"/>
        <w:rPr>
          <w:noProof w:val="0"/>
          <w:snapToGrid w:val="0"/>
        </w:rPr>
      </w:pPr>
      <w:r w:rsidRPr="008711EA">
        <w:rPr>
          <w:noProof w:val="0"/>
          <w:snapToGrid w:val="0"/>
        </w:rPr>
        <w:t>--</w:t>
      </w:r>
    </w:p>
    <w:p w14:paraId="5EE8A6AE" w14:textId="77777777" w:rsidR="000E2576" w:rsidRPr="008711EA" w:rsidRDefault="000E2576" w:rsidP="000E2576">
      <w:pPr>
        <w:pStyle w:val="PL"/>
        <w:outlineLvl w:val="4"/>
        <w:rPr>
          <w:noProof w:val="0"/>
          <w:snapToGrid w:val="0"/>
        </w:rPr>
      </w:pPr>
      <w:r w:rsidRPr="008711EA">
        <w:rPr>
          <w:noProof w:val="0"/>
          <w:snapToGrid w:val="0"/>
        </w:rPr>
        <w:t>-- Downlink S1 CDMA2000 Tunnelling</w:t>
      </w:r>
    </w:p>
    <w:p w14:paraId="1E4F532E" w14:textId="77777777" w:rsidR="000E2576" w:rsidRPr="008711EA" w:rsidRDefault="000E2576" w:rsidP="000E2576">
      <w:pPr>
        <w:pStyle w:val="PL"/>
        <w:rPr>
          <w:noProof w:val="0"/>
          <w:snapToGrid w:val="0"/>
        </w:rPr>
      </w:pPr>
      <w:r w:rsidRPr="008711EA">
        <w:rPr>
          <w:noProof w:val="0"/>
          <w:snapToGrid w:val="0"/>
        </w:rPr>
        <w:t>--</w:t>
      </w:r>
    </w:p>
    <w:p w14:paraId="6436C9C0" w14:textId="77777777" w:rsidR="000E2576" w:rsidRPr="008711EA" w:rsidRDefault="000E2576" w:rsidP="000E2576">
      <w:pPr>
        <w:pStyle w:val="PL"/>
        <w:rPr>
          <w:noProof w:val="0"/>
          <w:snapToGrid w:val="0"/>
        </w:rPr>
      </w:pPr>
      <w:r w:rsidRPr="008711EA">
        <w:rPr>
          <w:noProof w:val="0"/>
          <w:snapToGrid w:val="0"/>
        </w:rPr>
        <w:t>-- **************************************************************</w:t>
      </w:r>
    </w:p>
    <w:p w14:paraId="24E6B3E0" w14:textId="77777777" w:rsidR="000E2576" w:rsidRPr="008711EA" w:rsidRDefault="000E2576" w:rsidP="000E2576">
      <w:pPr>
        <w:pStyle w:val="PL"/>
        <w:rPr>
          <w:noProof w:val="0"/>
          <w:snapToGrid w:val="0"/>
        </w:rPr>
      </w:pPr>
    </w:p>
    <w:p w14:paraId="418F6C25" w14:textId="77777777" w:rsidR="000E2576" w:rsidRPr="008711EA" w:rsidRDefault="000E2576" w:rsidP="000E2576">
      <w:pPr>
        <w:pStyle w:val="PL"/>
        <w:rPr>
          <w:noProof w:val="0"/>
          <w:snapToGrid w:val="0"/>
        </w:rPr>
      </w:pPr>
      <w:r w:rsidRPr="008711EA">
        <w:rPr>
          <w:noProof w:val="0"/>
          <w:snapToGrid w:val="0"/>
        </w:rPr>
        <w:t>DownlinkS1cdma2000tunnelling ::= SEQUENCE {</w:t>
      </w:r>
    </w:p>
    <w:p w14:paraId="3634A42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{DownlinkS1cdma2000tunnellingIEs} },</w:t>
      </w:r>
    </w:p>
    <w:p w14:paraId="1C8953EB" w14:textId="77777777" w:rsidR="000E2576" w:rsidRPr="008711EA" w:rsidRDefault="000E2576" w:rsidP="000E2576">
      <w:pPr>
        <w:pStyle w:val="PL"/>
        <w:rPr>
          <w:noProof w:val="0"/>
          <w:snapToGrid w:val="0"/>
        </w:rPr>
      </w:pPr>
      <w:r w:rsidRPr="008711EA">
        <w:rPr>
          <w:noProof w:val="0"/>
          <w:snapToGrid w:val="0"/>
        </w:rPr>
        <w:tab/>
        <w:t>...</w:t>
      </w:r>
    </w:p>
    <w:p w14:paraId="5B650E40" w14:textId="77777777" w:rsidR="000E2576" w:rsidRPr="008711EA" w:rsidRDefault="000E2576" w:rsidP="000E2576">
      <w:pPr>
        <w:pStyle w:val="PL"/>
        <w:rPr>
          <w:noProof w:val="0"/>
          <w:snapToGrid w:val="0"/>
        </w:rPr>
      </w:pPr>
      <w:r w:rsidRPr="008711EA">
        <w:rPr>
          <w:noProof w:val="0"/>
          <w:snapToGrid w:val="0"/>
        </w:rPr>
        <w:t>}</w:t>
      </w:r>
    </w:p>
    <w:p w14:paraId="4EE089B6" w14:textId="77777777" w:rsidR="000E2576" w:rsidRPr="008711EA" w:rsidRDefault="000E2576" w:rsidP="000E2576">
      <w:pPr>
        <w:pStyle w:val="PL"/>
        <w:rPr>
          <w:noProof w:val="0"/>
          <w:snapToGrid w:val="0"/>
        </w:rPr>
      </w:pPr>
    </w:p>
    <w:p w14:paraId="170FEA81" w14:textId="77777777" w:rsidR="000E2576" w:rsidRPr="008711EA" w:rsidRDefault="000E2576" w:rsidP="000E2576">
      <w:pPr>
        <w:pStyle w:val="PL"/>
        <w:rPr>
          <w:noProof w:val="0"/>
          <w:snapToGrid w:val="0"/>
        </w:rPr>
      </w:pPr>
      <w:r w:rsidRPr="008711EA">
        <w:rPr>
          <w:noProof w:val="0"/>
          <w:snapToGrid w:val="0"/>
        </w:rPr>
        <w:t>DownlinkS1cdma2000tunnellingIEs S1AP-PROTOCOL-IES ::= {</w:t>
      </w:r>
    </w:p>
    <w:p w14:paraId="58A4131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97DCE2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A5A4B64"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t>CRITICALITY ignore</w:t>
      </w:r>
      <w:r w:rsidRPr="008711EA">
        <w:rPr>
          <w:noProof w:val="0"/>
          <w:snapToGrid w:val="0"/>
        </w:rPr>
        <w:tab/>
        <w:t>TYPE E-RABSubjecttoDataForwardingList</w:t>
      </w:r>
      <w:r w:rsidRPr="008711EA">
        <w:rPr>
          <w:noProof w:val="0"/>
          <w:snapToGrid w:val="0"/>
        </w:rPr>
        <w:tab/>
        <w:t>PRESENCE optional</w:t>
      </w:r>
      <w:r w:rsidRPr="008711EA">
        <w:rPr>
          <w:noProof w:val="0"/>
          <w:snapToGrid w:val="0"/>
        </w:rPr>
        <w:tab/>
        <w:t>}|</w:t>
      </w:r>
    </w:p>
    <w:p w14:paraId="550B0F06" w14:textId="77777777" w:rsidR="000E2576" w:rsidRPr="008711EA" w:rsidRDefault="000E2576" w:rsidP="000E2576">
      <w:pPr>
        <w:pStyle w:val="PL"/>
        <w:rPr>
          <w:noProof w:val="0"/>
          <w:snapToGrid w:val="0"/>
        </w:rPr>
      </w:pPr>
      <w:r w:rsidRPr="008711EA">
        <w:rPr>
          <w:noProof w:val="0"/>
          <w:snapToGrid w:val="0"/>
        </w:rPr>
        <w:tab/>
        <w:t>{ ID 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44C2EE6"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AFFF9B"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ED8CD1" w14:textId="77777777" w:rsidR="000E2576" w:rsidRPr="008711EA" w:rsidRDefault="000E2576" w:rsidP="000E2576">
      <w:pPr>
        <w:pStyle w:val="PL"/>
        <w:rPr>
          <w:noProof w:val="0"/>
          <w:snapToGrid w:val="0"/>
        </w:rPr>
      </w:pPr>
      <w:r w:rsidRPr="008711EA">
        <w:rPr>
          <w:noProof w:val="0"/>
          <w:snapToGrid w:val="0"/>
        </w:rPr>
        <w:tab/>
        <w:t>...</w:t>
      </w:r>
    </w:p>
    <w:p w14:paraId="273FE78C" w14:textId="77777777" w:rsidR="000E2576" w:rsidRPr="008711EA" w:rsidRDefault="000E2576" w:rsidP="000E2576">
      <w:pPr>
        <w:pStyle w:val="PL"/>
        <w:rPr>
          <w:noProof w:val="0"/>
          <w:snapToGrid w:val="0"/>
        </w:rPr>
      </w:pPr>
      <w:r w:rsidRPr="008711EA">
        <w:rPr>
          <w:noProof w:val="0"/>
          <w:snapToGrid w:val="0"/>
        </w:rPr>
        <w:t>}</w:t>
      </w:r>
    </w:p>
    <w:p w14:paraId="59A2B37C" w14:textId="77777777" w:rsidR="000E2576" w:rsidRPr="008711EA" w:rsidRDefault="000E2576" w:rsidP="000E2576">
      <w:pPr>
        <w:pStyle w:val="PL"/>
        <w:rPr>
          <w:noProof w:val="0"/>
          <w:snapToGrid w:val="0"/>
        </w:rPr>
      </w:pPr>
    </w:p>
    <w:p w14:paraId="51CC7CC7" w14:textId="77777777" w:rsidR="000E2576" w:rsidRPr="008711EA" w:rsidRDefault="000E2576" w:rsidP="000E2576">
      <w:pPr>
        <w:pStyle w:val="PL"/>
        <w:rPr>
          <w:noProof w:val="0"/>
          <w:snapToGrid w:val="0"/>
        </w:rPr>
      </w:pPr>
      <w:r w:rsidRPr="008711EA">
        <w:rPr>
          <w:noProof w:val="0"/>
          <w:snapToGrid w:val="0"/>
        </w:rPr>
        <w:t>-- **************************************************************</w:t>
      </w:r>
    </w:p>
    <w:p w14:paraId="2CDBCB3D" w14:textId="77777777" w:rsidR="000E2576" w:rsidRPr="008711EA" w:rsidRDefault="000E2576" w:rsidP="000E2576">
      <w:pPr>
        <w:pStyle w:val="PL"/>
        <w:rPr>
          <w:noProof w:val="0"/>
          <w:snapToGrid w:val="0"/>
        </w:rPr>
      </w:pPr>
      <w:r w:rsidRPr="008711EA">
        <w:rPr>
          <w:noProof w:val="0"/>
          <w:snapToGrid w:val="0"/>
        </w:rPr>
        <w:t>--</w:t>
      </w:r>
    </w:p>
    <w:p w14:paraId="0710C10D" w14:textId="77777777" w:rsidR="000E2576" w:rsidRPr="008711EA" w:rsidRDefault="000E2576" w:rsidP="000E2576">
      <w:pPr>
        <w:pStyle w:val="PL"/>
        <w:outlineLvl w:val="3"/>
        <w:rPr>
          <w:noProof w:val="0"/>
          <w:snapToGrid w:val="0"/>
        </w:rPr>
      </w:pPr>
      <w:r w:rsidRPr="008711EA">
        <w:rPr>
          <w:noProof w:val="0"/>
          <w:snapToGrid w:val="0"/>
        </w:rPr>
        <w:t>-- UPLINK S1 CDMA2000 TUNNELLING ELEMENTARY PROCEDURE</w:t>
      </w:r>
    </w:p>
    <w:p w14:paraId="28CAB3B1" w14:textId="77777777" w:rsidR="000E2576" w:rsidRPr="008711EA" w:rsidRDefault="000E2576" w:rsidP="000E2576">
      <w:pPr>
        <w:pStyle w:val="PL"/>
        <w:rPr>
          <w:noProof w:val="0"/>
          <w:snapToGrid w:val="0"/>
        </w:rPr>
      </w:pPr>
      <w:r w:rsidRPr="008711EA">
        <w:rPr>
          <w:noProof w:val="0"/>
          <w:snapToGrid w:val="0"/>
        </w:rPr>
        <w:t>--</w:t>
      </w:r>
    </w:p>
    <w:p w14:paraId="035C47F9" w14:textId="77777777" w:rsidR="000E2576" w:rsidRPr="008711EA" w:rsidRDefault="000E2576" w:rsidP="000E2576">
      <w:pPr>
        <w:pStyle w:val="PL"/>
        <w:rPr>
          <w:noProof w:val="0"/>
          <w:snapToGrid w:val="0"/>
        </w:rPr>
      </w:pPr>
      <w:r w:rsidRPr="008711EA">
        <w:rPr>
          <w:noProof w:val="0"/>
          <w:snapToGrid w:val="0"/>
        </w:rPr>
        <w:t>-- **************************************************************</w:t>
      </w:r>
    </w:p>
    <w:p w14:paraId="0641D78E" w14:textId="77777777" w:rsidR="000E2576" w:rsidRPr="008711EA" w:rsidRDefault="000E2576" w:rsidP="000E2576">
      <w:pPr>
        <w:pStyle w:val="PL"/>
        <w:rPr>
          <w:noProof w:val="0"/>
          <w:snapToGrid w:val="0"/>
        </w:rPr>
      </w:pPr>
    </w:p>
    <w:p w14:paraId="26F709A0" w14:textId="77777777" w:rsidR="000E2576" w:rsidRPr="008711EA" w:rsidRDefault="000E2576" w:rsidP="000E2576">
      <w:pPr>
        <w:pStyle w:val="PL"/>
        <w:rPr>
          <w:noProof w:val="0"/>
          <w:snapToGrid w:val="0"/>
        </w:rPr>
      </w:pPr>
      <w:r w:rsidRPr="008711EA">
        <w:rPr>
          <w:noProof w:val="0"/>
          <w:snapToGrid w:val="0"/>
        </w:rPr>
        <w:t>-- **************************************************************</w:t>
      </w:r>
    </w:p>
    <w:p w14:paraId="6E390AF3" w14:textId="77777777" w:rsidR="000E2576" w:rsidRPr="008711EA" w:rsidRDefault="000E2576" w:rsidP="000E2576">
      <w:pPr>
        <w:pStyle w:val="PL"/>
        <w:rPr>
          <w:noProof w:val="0"/>
          <w:snapToGrid w:val="0"/>
        </w:rPr>
      </w:pPr>
      <w:r w:rsidRPr="008711EA">
        <w:rPr>
          <w:noProof w:val="0"/>
          <w:snapToGrid w:val="0"/>
        </w:rPr>
        <w:t>--</w:t>
      </w:r>
    </w:p>
    <w:p w14:paraId="1D660597" w14:textId="77777777" w:rsidR="000E2576" w:rsidRPr="008711EA" w:rsidRDefault="000E2576" w:rsidP="000E2576">
      <w:pPr>
        <w:pStyle w:val="PL"/>
        <w:outlineLvl w:val="4"/>
        <w:rPr>
          <w:noProof w:val="0"/>
          <w:snapToGrid w:val="0"/>
        </w:rPr>
      </w:pPr>
      <w:r w:rsidRPr="008711EA">
        <w:rPr>
          <w:noProof w:val="0"/>
          <w:snapToGrid w:val="0"/>
        </w:rPr>
        <w:t>-- Uplink S1 CDMA2000 Tunnelling</w:t>
      </w:r>
    </w:p>
    <w:p w14:paraId="6DF12853" w14:textId="77777777" w:rsidR="000E2576" w:rsidRPr="008711EA" w:rsidRDefault="000E2576" w:rsidP="000E2576">
      <w:pPr>
        <w:pStyle w:val="PL"/>
        <w:rPr>
          <w:noProof w:val="0"/>
          <w:snapToGrid w:val="0"/>
        </w:rPr>
      </w:pPr>
      <w:r w:rsidRPr="008711EA">
        <w:rPr>
          <w:noProof w:val="0"/>
          <w:snapToGrid w:val="0"/>
        </w:rPr>
        <w:t>--</w:t>
      </w:r>
    </w:p>
    <w:p w14:paraId="57A4FA60" w14:textId="77777777" w:rsidR="000E2576" w:rsidRPr="008711EA" w:rsidRDefault="000E2576" w:rsidP="000E2576">
      <w:pPr>
        <w:pStyle w:val="PL"/>
        <w:rPr>
          <w:noProof w:val="0"/>
          <w:snapToGrid w:val="0"/>
        </w:rPr>
      </w:pPr>
      <w:r w:rsidRPr="008711EA">
        <w:rPr>
          <w:noProof w:val="0"/>
          <w:snapToGrid w:val="0"/>
        </w:rPr>
        <w:t>-- **************************************************************</w:t>
      </w:r>
    </w:p>
    <w:p w14:paraId="6F262963" w14:textId="77777777" w:rsidR="000E2576" w:rsidRPr="008711EA" w:rsidRDefault="000E2576" w:rsidP="000E2576">
      <w:pPr>
        <w:pStyle w:val="PL"/>
        <w:rPr>
          <w:noProof w:val="0"/>
          <w:snapToGrid w:val="0"/>
        </w:rPr>
      </w:pPr>
    </w:p>
    <w:p w14:paraId="260EA61D" w14:textId="77777777" w:rsidR="000E2576" w:rsidRPr="008711EA" w:rsidRDefault="000E2576" w:rsidP="000E2576">
      <w:pPr>
        <w:pStyle w:val="PL"/>
        <w:rPr>
          <w:noProof w:val="0"/>
          <w:snapToGrid w:val="0"/>
        </w:rPr>
      </w:pPr>
      <w:r w:rsidRPr="008711EA">
        <w:rPr>
          <w:noProof w:val="0"/>
          <w:snapToGrid w:val="0"/>
        </w:rPr>
        <w:t>UplinkS1cdma2000tunnelling ::= SEQUENCE {</w:t>
      </w:r>
    </w:p>
    <w:p w14:paraId="1B0776C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{UplinkS1cdma2000tunnellingIEs} },</w:t>
      </w:r>
    </w:p>
    <w:p w14:paraId="0864C51B" w14:textId="77777777" w:rsidR="000E2576" w:rsidRPr="008711EA" w:rsidRDefault="000E2576" w:rsidP="000E2576">
      <w:pPr>
        <w:pStyle w:val="PL"/>
        <w:rPr>
          <w:noProof w:val="0"/>
          <w:snapToGrid w:val="0"/>
        </w:rPr>
      </w:pPr>
      <w:r w:rsidRPr="008711EA">
        <w:rPr>
          <w:noProof w:val="0"/>
          <w:snapToGrid w:val="0"/>
        </w:rPr>
        <w:tab/>
        <w:t>...</w:t>
      </w:r>
    </w:p>
    <w:p w14:paraId="1CEA463F" w14:textId="77777777" w:rsidR="000E2576" w:rsidRPr="008711EA" w:rsidRDefault="000E2576" w:rsidP="000E2576">
      <w:pPr>
        <w:pStyle w:val="PL"/>
        <w:rPr>
          <w:noProof w:val="0"/>
          <w:snapToGrid w:val="0"/>
        </w:rPr>
      </w:pPr>
      <w:r w:rsidRPr="008711EA">
        <w:rPr>
          <w:noProof w:val="0"/>
          <w:snapToGrid w:val="0"/>
        </w:rPr>
        <w:t>}</w:t>
      </w:r>
    </w:p>
    <w:p w14:paraId="6295A385" w14:textId="77777777" w:rsidR="000E2576" w:rsidRPr="008711EA" w:rsidRDefault="000E2576" w:rsidP="000E2576">
      <w:pPr>
        <w:pStyle w:val="PL"/>
        <w:rPr>
          <w:noProof w:val="0"/>
          <w:snapToGrid w:val="0"/>
        </w:rPr>
      </w:pPr>
    </w:p>
    <w:p w14:paraId="21AF0DD8" w14:textId="77777777" w:rsidR="000E2576" w:rsidRPr="008711EA" w:rsidRDefault="000E2576" w:rsidP="000E2576">
      <w:pPr>
        <w:pStyle w:val="PL"/>
        <w:rPr>
          <w:noProof w:val="0"/>
          <w:snapToGrid w:val="0"/>
        </w:rPr>
      </w:pPr>
      <w:r w:rsidRPr="008711EA">
        <w:rPr>
          <w:noProof w:val="0"/>
          <w:snapToGrid w:val="0"/>
        </w:rPr>
        <w:t>UplinkS1cdma2000tunnellingIEs S1AP-PROTOCOL-IES ::= {</w:t>
      </w:r>
    </w:p>
    <w:p w14:paraId="53B2D9D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5C7D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A54DF1F"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5009AAD" w14:textId="77777777" w:rsidR="000E2576" w:rsidRPr="008711EA" w:rsidRDefault="000E2576" w:rsidP="000E2576">
      <w:pPr>
        <w:pStyle w:val="PL"/>
        <w:rPr>
          <w:noProof w:val="0"/>
          <w:snapToGrid w:val="0"/>
        </w:rPr>
      </w:pPr>
      <w:r w:rsidRPr="008711EA">
        <w:rPr>
          <w:noProof w:val="0"/>
          <w:snapToGrid w:val="0"/>
        </w:rPr>
        <w:tab/>
        <w:t>{ ID 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3AC6B4" w14:textId="77777777" w:rsidR="000E2576" w:rsidRPr="008711EA" w:rsidRDefault="000E2576" w:rsidP="000E2576">
      <w:pPr>
        <w:pStyle w:val="PL"/>
        <w:rPr>
          <w:noProof w:val="0"/>
          <w:snapToGrid w:val="0"/>
        </w:rPr>
      </w:pPr>
      <w:r w:rsidRPr="008711EA">
        <w:rPr>
          <w:noProof w:val="0"/>
          <w:snapToGrid w:val="0"/>
        </w:rPr>
        <w:tab/>
        <w:t>{ ID id-cdma2000HORequiredIndication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Cdma2000HORequiredIndication</w:t>
      </w:r>
      <w:r w:rsidRPr="008711EA">
        <w:rPr>
          <w:noProof w:val="0"/>
          <w:snapToGrid w:val="0"/>
        </w:rPr>
        <w:tab/>
      </w:r>
      <w:r w:rsidRPr="008711EA">
        <w:rPr>
          <w:noProof w:val="0"/>
          <w:snapToGrid w:val="0"/>
        </w:rPr>
        <w:tab/>
        <w:t>PRESENCE optional</w:t>
      </w:r>
      <w:r w:rsidRPr="008711EA">
        <w:rPr>
          <w:noProof w:val="0"/>
          <w:snapToGrid w:val="0"/>
        </w:rPr>
        <w:tab/>
        <w:t>}|</w:t>
      </w:r>
    </w:p>
    <w:p w14:paraId="50E5916D" w14:textId="77777777" w:rsidR="000E2576" w:rsidRPr="008711EA" w:rsidRDefault="000E2576" w:rsidP="000E2576">
      <w:pPr>
        <w:pStyle w:val="PL"/>
        <w:rPr>
          <w:noProof w:val="0"/>
          <w:snapToGrid w:val="0"/>
        </w:rPr>
      </w:pPr>
      <w:r w:rsidRPr="008711EA">
        <w:rPr>
          <w:noProof w:val="0"/>
          <w:snapToGrid w:val="0"/>
        </w:rPr>
        <w:tab/>
        <w:t>{ ID 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Cdma2000OneXSRVCCInfo</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08D89E" w14:textId="77777777" w:rsidR="000E2576" w:rsidRPr="008711EA" w:rsidRDefault="000E2576" w:rsidP="000E2576">
      <w:pPr>
        <w:pStyle w:val="PL"/>
        <w:rPr>
          <w:noProof w:val="0"/>
          <w:snapToGrid w:val="0"/>
        </w:rPr>
      </w:pPr>
      <w:r w:rsidRPr="008711EA">
        <w:rPr>
          <w:noProof w:val="0"/>
          <w:snapToGrid w:val="0"/>
        </w:rPr>
        <w:tab/>
        <w:t>{ ID 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86AECF4"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9113863" w14:textId="77777777" w:rsidR="000E2576" w:rsidRPr="008711EA" w:rsidRDefault="000E2576" w:rsidP="000E2576">
      <w:pPr>
        <w:pStyle w:val="PL"/>
        <w:rPr>
          <w:noProof w:val="0"/>
          <w:snapToGrid w:val="0"/>
          <w:szCs w:val="15"/>
        </w:rPr>
      </w:pPr>
      <w:r w:rsidRPr="008711EA">
        <w:rPr>
          <w:noProof w:val="0"/>
          <w:snapToGrid w:val="0"/>
        </w:rPr>
        <w:tab/>
      </w:r>
      <w:r w:rsidRPr="008711EA">
        <w:rPr>
          <w:rFonts w:eastAsia="Malgun Gothic"/>
          <w:noProof w:val="0"/>
          <w:snapToGrid w:val="0"/>
        </w:rPr>
        <w:t>{ ID id-EUTRANRoundTripDelayEstimationInfo</w:t>
      </w:r>
      <w:r w:rsidRPr="008711EA">
        <w:rPr>
          <w:rFonts w:eastAsia="Malgun Gothic"/>
          <w:noProof w:val="0"/>
          <w:snapToGrid w:val="0"/>
        </w:rPr>
        <w:tab/>
      </w:r>
      <w:r w:rsidRPr="008711EA">
        <w:rPr>
          <w:rFonts w:eastAsia="Malgun Gothic"/>
          <w:noProof w:val="0"/>
          <w:snapToGrid w:val="0"/>
        </w:rPr>
        <w:tab/>
        <w:t>CRITICALITY ignore</w:t>
      </w:r>
      <w:r w:rsidRPr="008711EA">
        <w:rPr>
          <w:rFonts w:eastAsia="Malgun Gothic"/>
          <w:noProof w:val="0"/>
          <w:snapToGrid w:val="0"/>
        </w:rPr>
        <w:tab/>
        <w:t>TYPE EUTRANRoundTripDelayEstimationInfo</w:t>
      </w:r>
      <w:r w:rsidRPr="008711EA">
        <w:rPr>
          <w:rFonts w:eastAsia="Malgun Gothic"/>
          <w:noProof w:val="0"/>
          <w:snapToGrid w:val="0"/>
        </w:rPr>
        <w:tab/>
      </w:r>
      <w:r w:rsidRPr="008711EA">
        <w:rPr>
          <w:rFonts w:eastAsia="Malgun Gothic"/>
          <w:noProof w:val="0"/>
          <w:snapToGrid w:val="0"/>
        </w:rPr>
        <w:tab/>
        <w:t>PRESENCE optional</w:t>
      </w:r>
      <w:r w:rsidRPr="008711EA">
        <w:rPr>
          <w:rFonts w:eastAsia="Malgun Gothic"/>
          <w:noProof w:val="0"/>
          <w:snapToGrid w:val="0"/>
        </w:rPr>
        <w:tab/>
        <w:t>}</w:t>
      </w:r>
      <w:r w:rsidRPr="008711EA">
        <w:rPr>
          <w:noProof w:val="0"/>
          <w:snapToGrid w:val="0"/>
          <w:szCs w:val="15"/>
        </w:rPr>
        <w:t>,</w:t>
      </w:r>
    </w:p>
    <w:p w14:paraId="64AD0F98" w14:textId="77777777" w:rsidR="000E2576" w:rsidRPr="008711EA" w:rsidRDefault="000E2576" w:rsidP="000E2576">
      <w:pPr>
        <w:pStyle w:val="PL"/>
        <w:rPr>
          <w:rFonts w:eastAsia="Malgun Gothic"/>
          <w:noProof w:val="0"/>
          <w:sz w:val="24"/>
          <w:szCs w:val="24"/>
        </w:rPr>
      </w:pPr>
      <w:r w:rsidRPr="008711EA">
        <w:rPr>
          <w:rFonts w:eastAsia="Malgun Gothic"/>
          <w:noProof w:val="0"/>
        </w:rPr>
        <w:tab/>
      </w:r>
      <w:r w:rsidRPr="008711EA">
        <w:rPr>
          <w:noProof w:val="0"/>
        </w:rPr>
        <w:t xml:space="preserve">-- Extension for Release </w:t>
      </w:r>
      <w:r w:rsidRPr="008711EA">
        <w:rPr>
          <w:rFonts w:eastAsia="Malgun Gothic"/>
          <w:noProof w:val="0"/>
        </w:rPr>
        <w:t>9</w:t>
      </w:r>
      <w:r w:rsidRPr="008711EA">
        <w:rPr>
          <w:noProof w:val="0"/>
        </w:rPr>
        <w:t xml:space="preserve"> to assist target HRPD access with the acquisition of the UE --</w:t>
      </w:r>
    </w:p>
    <w:p w14:paraId="5E3C2E0E" w14:textId="77777777" w:rsidR="000E2576" w:rsidRPr="008711EA" w:rsidRDefault="000E2576" w:rsidP="000E2576">
      <w:pPr>
        <w:pStyle w:val="PL"/>
        <w:rPr>
          <w:noProof w:val="0"/>
          <w:snapToGrid w:val="0"/>
        </w:rPr>
      </w:pPr>
      <w:r w:rsidRPr="008711EA">
        <w:rPr>
          <w:noProof w:val="0"/>
          <w:snapToGrid w:val="0"/>
        </w:rPr>
        <w:tab/>
        <w:t>...</w:t>
      </w:r>
    </w:p>
    <w:p w14:paraId="45BFC83F" w14:textId="77777777" w:rsidR="000E2576" w:rsidRPr="008711EA" w:rsidRDefault="000E2576" w:rsidP="000E2576">
      <w:pPr>
        <w:pStyle w:val="PL"/>
        <w:rPr>
          <w:noProof w:val="0"/>
          <w:snapToGrid w:val="0"/>
        </w:rPr>
      </w:pPr>
      <w:r w:rsidRPr="008711EA">
        <w:rPr>
          <w:noProof w:val="0"/>
          <w:snapToGrid w:val="0"/>
        </w:rPr>
        <w:t>}</w:t>
      </w:r>
    </w:p>
    <w:p w14:paraId="6971E7B6" w14:textId="77777777" w:rsidR="000E2576" w:rsidRPr="008711EA" w:rsidRDefault="000E2576" w:rsidP="000E2576">
      <w:pPr>
        <w:pStyle w:val="PL"/>
        <w:rPr>
          <w:noProof w:val="0"/>
          <w:snapToGrid w:val="0"/>
        </w:rPr>
      </w:pPr>
    </w:p>
    <w:p w14:paraId="51D30E41" w14:textId="77777777" w:rsidR="000E2576" w:rsidRPr="008711EA" w:rsidRDefault="000E2576" w:rsidP="000E2576">
      <w:pPr>
        <w:pStyle w:val="PL"/>
        <w:rPr>
          <w:noProof w:val="0"/>
          <w:snapToGrid w:val="0"/>
        </w:rPr>
      </w:pPr>
    </w:p>
    <w:p w14:paraId="28D6A4FD" w14:textId="77777777" w:rsidR="000E2576" w:rsidRPr="008711EA" w:rsidRDefault="000E2576" w:rsidP="000E2576">
      <w:pPr>
        <w:pStyle w:val="PL"/>
        <w:rPr>
          <w:noProof w:val="0"/>
          <w:snapToGrid w:val="0"/>
        </w:rPr>
      </w:pPr>
      <w:r w:rsidRPr="008711EA">
        <w:rPr>
          <w:noProof w:val="0"/>
          <w:snapToGrid w:val="0"/>
        </w:rPr>
        <w:t>-- **************************************************************</w:t>
      </w:r>
    </w:p>
    <w:p w14:paraId="4D843B6D" w14:textId="77777777" w:rsidR="000E2576" w:rsidRPr="008711EA" w:rsidRDefault="000E2576" w:rsidP="000E2576">
      <w:pPr>
        <w:pStyle w:val="PL"/>
        <w:rPr>
          <w:noProof w:val="0"/>
          <w:snapToGrid w:val="0"/>
        </w:rPr>
      </w:pPr>
      <w:r w:rsidRPr="008711EA">
        <w:rPr>
          <w:noProof w:val="0"/>
          <w:snapToGrid w:val="0"/>
        </w:rPr>
        <w:t>--</w:t>
      </w:r>
    </w:p>
    <w:p w14:paraId="64E8A34E" w14:textId="77777777" w:rsidR="000E2576" w:rsidRPr="008711EA" w:rsidRDefault="000E2576" w:rsidP="000E2576">
      <w:pPr>
        <w:pStyle w:val="PL"/>
        <w:outlineLvl w:val="3"/>
        <w:rPr>
          <w:noProof w:val="0"/>
          <w:snapToGrid w:val="0"/>
        </w:rPr>
      </w:pPr>
      <w:r w:rsidRPr="008711EA">
        <w:rPr>
          <w:noProof w:val="0"/>
          <w:snapToGrid w:val="0"/>
        </w:rPr>
        <w:t>-- UE CAPABILITY INFO INDICATION ELEMENTARY PROCEDURE</w:t>
      </w:r>
    </w:p>
    <w:p w14:paraId="4BCDD7F4" w14:textId="77777777" w:rsidR="000E2576" w:rsidRPr="008711EA" w:rsidRDefault="000E2576" w:rsidP="000E2576">
      <w:pPr>
        <w:pStyle w:val="PL"/>
        <w:rPr>
          <w:noProof w:val="0"/>
          <w:snapToGrid w:val="0"/>
        </w:rPr>
      </w:pPr>
      <w:r w:rsidRPr="008711EA">
        <w:rPr>
          <w:noProof w:val="0"/>
          <w:snapToGrid w:val="0"/>
        </w:rPr>
        <w:t>--</w:t>
      </w:r>
    </w:p>
    <w:p w14:paraId="32E285B5" w14:textId="77777777" w:rsidR="000E2576" w:rsidRPr="008711EA" w:rsidRDefault="000E2576" w:rsidP="000E2576">
      <w:pPr>
        <w:pStyle w:val="PL"/>
        <w:rPr>
          <w:noProof w:val="0"/>
          <w:snapToGrid w:val="0"/>
        </w:rPr>
      </w:pPr>
      <w:r w:rsidRPr="008711EA">
        <w:rPr>
          <w:noProof w:val="0"/>
          <w:snapToGrid w:val="0"/>
        </w:rPr>
        <w:t>-- **************************************************************</w:t>
      </w:r>
    </w:p>
    <w:p w14:paraId="373030F8" w14:textId="77777777" w:rsidR="000E2576" w:rsidRPr="008711EA" w:rsidRDefault="000E2576" w:rsidP="000E2576">
      <w:pPr>
        <w:pStyle w:val="PL"/>
        <w:rPr>
          <w:noProof w:val="0"/>
          <w:snapToGrid w:val="0"/>
        </w:rPr>
      </w:pPr>
    </w:p>
    <w:p w14:paraId="4ED3671F" w14:textId="77777777" w:rsidR="000E2576" w:rsidRPr="008711EA" w:rsidRDefault="000E2576" w:rsidP="000E2576">
      <w:pPr>
        <w:pStyle w:val="PL"/>
        <w:rPr>
          <w:noProof w:val="0"/>
          <w:snapToGrid w:val="0"/>
        </w:rPr>
      </w:pPr>
      <w:r w:rsidRPr="008711EA">
        <w:rPr>
          <w:noProof w:val="0"/>
          <w:snapToGrid w:val="0"/>
        </w:rPr>
        <w:t>-- **************************************************************</w:t>
      </w:r>
    </w:p>
    <w:p w14:paraId="1F27DF9D" w14:textId="77777777" w:rsidR="000E2576" w:rsidRPr="008711EA" w:rsidRDefault="000E2576" w:rsidP="000E2576">
      <w:pPr>
        <w:pStyle w:val="PL"/>
        <w:rPr>
          <w:noProof w:val="0"/>
          <w:snapToGrid w:val="0"/>
        </w:rPr>
      </w:pPr>
      <w:r w:rsidRPr="008711EA">
        <w:rPr>
          <w:noProof w:val="0"/>
          <w:snapToGrid w:val="0"/>
        </w:rPr>
        <w:t>--</w:t>
      </w:r>
    </w:p>
    <w:p w14:paraId="57BA4B39" w14:textId="77777777" w:rsidR="000E2576" w:rsidRPr="008711EA" w:rsidRDefault="000E2576" w:rsidP="000E2576">
      <w:pPr>
        <w:pStyle w:val="PL"/>
        <w:outlineLvl w:val="4"/>
        <w:rPr>
          <w:noProof w:val="0"/>
          <w:snapToGrid w:val="0"/>
        </w:rPr>
      </w:pPr>
      <w:r w:rsidRPr="008711EA">
        <w:rPr>
          <w:noProof w:val="0"/>
          <w:snapToGrid w:val="0"/>
        </w:rPr>
        <w:t>-- UE Capability Info Indication</w:t>
      </w:r>
    </w:p>
    <w:p w14:paraId="20E4A499" w14:textId="77777777" w:rsidR="000E2576" w:rsidRPr="008711EA" w:rsidRDefault="000E2576" w:rsidP="000E2576">
      <w:pPr>
        <w:pStyle w:val="PL"/>
        <w:rPr>
          <w:noProof w:val="0"/>
          <w:snapToGrid w:val="0"/>
        </w:rPr>
      </w:pPr>
      <w:r w:rsidRPr="008711EA">
        <w:rPr>
          <w:noProof w:val="0"/>
          <w:snapToGrid w:val="0"/>
        </w:rPr>
        <w:t>--</w:t>
      </w:r>
    </w:p>
    <w:p w14:paraId="7E8B41B8" w14:textId="77777777" w:rsidR="000E2576" w:rsidRPr="008711EA" w:rsidRDefault="000E2576" w:rsidP="000E2576">
      <w:pPr>
        <w:pStyle w:val="PL"/>
        <w:rPr>
          <w:noProof w:val="0"/>
          <w:snapToGrid w:val="0"/>
        </w:rPr>
      </w:pPr>
      <w:r w:rsidRPr="008711EA">
        <w:rPr>
          <w:noProof w:val="0"/>
          <w:snapToGrid w:val="0"/>
        </w:rPr>
        <w:t>-- **************************************************************</w:t>
      </w:r>
    </w:p>
    <w:p w14:paraId="3F651C44" w14:textId="77777777" w:rsidR="000E2576" w:rsidRPr="008711EA" w:rsidRDefault="000E2576" w:rsidP="000E2576">
      <w:pPr>
        <w:pStyle w:val="PL"/>
        <w:rPr>
          <w:noProof w:val="0"/>
          <w:snapToGrid w:val="0"/>
        </w:rPr>
      </w:pPr>
    </w:p>
    <w:p w14:paraId="24FA3040" w14:textId="77777777" w:rsidR="000E2576" w:rsidRPr="008711EA" w:rsidRDefault="000E2576" w:rsidP="000E2576">
      <w:pPr>
        <w:pStyle w:val="PL"/>
        <w:rPr>
          <w:noProof w:val="0"/>
          <w:snapToGrid w:val="0"/>
        </w:rPr>
      </w:pPr>
      <w:r w:rsidRPr="008711EA">
        <w:rPr>
          <w:noProof w:val="0"/>
          <w:snapToGrid w:val="0"/>
        </w:rPr>
        <w:t>UECapabilityInfoIndication ::= SEQUENCE {</w:t>
      </w:r>
    </w:p>
    <w:p w14:paraId="2D19CF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UECapabilityInfoIndicationIEs} },</w:t>
      </w:r>
    </w:p>
    <w:p w14:paraId="52284032" w14:textId="77777777" w:rsidR="000E2576" w:rsidRPr="008711EA" w:rsidRDefault="000E2576" w:rsidP="000E2576">
      <w:pPr>
        <w:pStyle w:val="PL"/>
        <w:rPr>
          <w:noProof w:val="0"/>
          <w:snapToGrid w:val="0"/>
        </w:rPr>
      </w:pPr>
      <w:r w:rsidRPr="008711EA">
        <w:rPr>
          <w:noProof w:val="0"/>
          <w:snapToGrid w:val="0"/>
        </w:rPr>
        <w:tab/>
        <w:t>...</w:t>
      </w:r>
    </w:p>
    <w:p w14:paraId="6D339348" w14:textId="77777777" w:rsidR="000E2576" w:rsidRPr="008711EA" w:rsidRDefault="000E2576" w:rsidP="000E2576">
      <w:pPr>
        <w:pStyle w:val="PL"/>
        <w:rPr>
          <w:noProof w:val="0"/>
          <w:snapToGrid w:val="0"/>
        </w:rPr>
      </w:pPr>
      <w:r w:rsidRPr="008711EA">
        <w:rPr>
          <w:noProof w:val="0"/>
          <w:snapToGrid w:val="0"/>
        </w:rPr>
        <w:t>}</w:t>
      </w:r>
    </w:p>
    <w:p w14:paraId="6EA6182E" w14:textId="77777777" w:rsidR="000E2576" w:rsidRPr="008711EA" w:rsidRDefault="000E2576" w:rsidP="000E2576">
      <w:pPr>
        <w:pStyle w:val="PL"/>
        <w:rPr>
          <w:noProof w:val="0"/>
          <w:snapToGrid w:val="0"/>
        </w:rPr>
      </w:pPr>
    </w:p>
    <w:p w14:paraId="74FA939F" w14:textId="77777777" w:rsidR="000E2576" w:rsidRPr="008711EA" w:rsidRDefault="000E2576" w:rsidP="000E2576">
      <w:pPr>
        <w:pStyle w:val="PL"/>
        <w:rPr>
          <w:noProof w:val="0"/>
          <w:snapToGrid w:val="0"/>
        </w:rPr>
      </w:pPr>
      <w:r w:rsidRPr="008711EA">
        <w:rPr>
          <w:noProof w:val="0"/>
          <w:snapToGrid w:val="0"/>
        </w:rPr>
        <w:t>UECapabilityInfoIndicationIEs S1AP-PROTOCOL-IES ::= {</w:t>
      </w:r>
    </w:p>
    <w:p w14:paraId="4BFE1EC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EF0181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BD98CCB"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FAF83A" w14:textId="77777777" w:rsidR="009F22ED" w:rsidRPr="008711EA" w:rsidRDefault="000E2576" w:rsidP="009F22ED">
      <w:pPr>
        <w:pStyle w:val="PL"/>
        <w:rPr>
          <w:noProof w:val="0"/>
          <w:snapToGrid w:val="0"/>
        </w:rPr>
      </w:pPr>
      <w:r w:rsidRPr="008711EA">
        <w:rPr>
          <w:noProof w:val="0"/>
          <w:snapToGrid w:val="0"/>
        </w:rPr>
        <w:tab/>
        <w:t>{ ID id-UERadioCapabilityForPaging</w:t>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t>PRESENCE optional}</w:t>
      </w:r>
      <w:r w:rsidR="009F22ED" w:rsidRPr="008711EA">
        <w:rPr>
          <w:noProof w:val="0"/>
          <w:snapToGrid w:val="0"/>
        </w:rPr>
        <w:t>|</w:t>
      </w:r>
    </w:p>
    <w:p w14:paraId="3E11908D" w14:textId="77777777" w:rsidR="003F7000" w:rsidRPr="008711EA" w:rsidRDefault="009F22ED" w:rsidP="003F7000">
      <w:pPr>
        <w:pStyle w:val="PL"/>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F7000" w:rsidRPr="008711EA">
        <w:rPr>
          <w:noProof w:val="0"/>
          <w:snapToGrid w:val="0"/>
        </w:rPr>
        <w:t>|</w:t>
      </w:r>
    </w:p>
    <w:p w14:paraId="42E35600" w14:textId="77777777" w:rsidR="00497879" w:rsidRPr="00497879" w:rsidRDefault="003F7000" w:rsidP="00497879">
      <w:pPr>
        <w:pStyle w:val="PL"/>
        <w:rPr>
          <w:noProof w:val="0"/>
          <w:snapToGrid w:val="0"/>
        </w:rPr>
      </w:pPr>
      <w:r w:rsidRPr="008711EA">
        <w:rPr>
          <w:noProof w:val="0"/>
          <w:snapToGrid w:val="0"/>
        </w:rPr>
        <w:tab/>
        <w:t>{ ID id</w:t>
      </w:r>
      <w:r w:rsidRPr="008711EA">
        <w:rPr>
          <w:snapToGrid w:val="0"/>
        </w:rPr>
        <w:t>-LTE-M-Indication</w:t>
      </w:r>
      <w:r w:rsidRPr="008711EA">
        <w:rPr>
          <w:snapToGrid w:val="0"/>
        </w:rPr>
        <w:tab/>
      </w:r>
      <w:r w:rsidRPr="008711EA">
        <w:rPr>
          <w:snapToGrid w:val="0"/>
        </w:rPr>
        <w:tab/>
      </w:r>
      <w:r w:rsidRPr="008711EA">
        <w:rPr>
          <w:snapToGrid w:val="0"/>
        </w:rPr>
        <w:tab/>
      </w:r>
      <w:r w:rsidRPr="008711EA">
        <w:rPr>
          <w:noProof w:val="0"/>
          <w:snapToGrid w:val="0"/>
        </w:rPr>
        <w:tab/>
        <w:t>CRITICALITY ignore</w:t>
      </w:r>
      <w:r w:rsidRPr="008711EA">
        <w:rPr>
          <w:noProof w:val="0"/>
          <w:snapToGrid w:val="0"/>
        </w:rPr>
        <w:tab/>
        <w:t xml:space="preserve">TYPE </w:t>
      </w:r>
      <w:r w:rsidRPr="008711EA">
        <w:rPr>
          <w:snapToGrid w:val="0"/>
        </w:rPr>
        <w:t>LTE-M-Indication</w:t>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497879" w:rsidRPr="00497879">
        <w:rPr>
          <w:noProof w:val="0"/>
          <w:snapToGrid w:val="0"/>
        </w:rPr>
        <w:t>|</w:t>
      </w:r>
    </w:p>
    <w:p w14:paraId="2667239B" w14:textId="77777777" w:rsidR="009940AD" w:rsidRPr="00497879" w:rsidRDefault="00497879" w:rsidP="009940AD">
      <w:pPr>
        <w:pStyle w:val="PL"/>
        <w:rPr>
          <w:noProof w:val="0"/>
          <w:snapToGrid w:val="0"/>
        </w:rPr>
      </w:pPr>
      <w:r w:rsidRPr="00497879">
        <w:rPr>
          <w:noProof w:val="0"/>
          <w:snapToGrid w:val="0"/>
        </w:rPr>
        <w:tab/>
        <w:t>{ ID id-UERadioCapability-NR-Format</w:t>
      </w:r>
      <w:r w:rsidRPr="00497879">
        <w:rPr>
          <w:noProof w:val="0"/>
          <w:snapToGrid w:val="0"/>
        </w:rPr>
        <w:tab/>
        <w:t>CRITICALITY ignore</w:t>
      </w:r>
      <w:r w:rsidRPr="00497879">
        <w:rPr>
          <w:noProof w:val="0"/>
          <w:snapToGrid w:val="0"/>
        </w:rPr>
        <w:tab/>
        <w:t>TYPE UERadioCapability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940AD">
        <w:rPr>
          <w:noProof w:val="0"/>
          <w:snapToGrid w:val="0"/>
        </w:rPr>
        <w:t>|</w:t>
      </w:r>
    </w:p>
    <w:p w14:paraId="36F7F084" w14:textId="661047AC" w:rsidR="000E2576" w:rsidRPr="008711EA" w:rsidRDefault="009940AD" w:rsidP="007B4AB1">
      <w:pPr>
        <w:pStyle w:val="PL"/>
        <w:rPr>
          <w:noProof w:val="0"/>
          <w:snapToGrid w:val="0"/>
        </w:rPr>
      </w:pPr>
      <w:r w:rsidRPr="00497879">
        <w:rPr>
          <w:noProof w:val="0"/>
          <w:snapToGrid w:val="0"/>
        </w:rPr>
        <w:tab/>
        <w:t>{ ID id-UERadioCapability</w:t>
      </w:r>
      <w:r w:rsidRPr="008711EA">
        <w:rPr>
          <w:noProof w:val="0"/>
          <w:snapToGrid w:val="0"/>
        </w:rPr>
        <w:t>ForPaging</w:t>
      </w:r>
      <w:r w:rsidRPr="00497879">
        <w:rPr>
          <w:noProof w:val="0"/>
          <w:snapToGrid w:val="0"/>
        </w:rPr>
        <w:t>-NR-Format</w:t>
      </w:r>
      <w:r w:rsidRPr="00497879">
        <w:rPr>
          <w:noProof w:val="0"/>
          <w:snapToGrid w:val="0"/>
        </w:rPr>
        <w:tab/>
        <w:t>CRITICALITY ignore</w:t>
      </w:r>
      <w:r w:rsidRPr="00497879">
        <w:rPr>
          <w:noProof w:val="0"/>
          <w:snapToGrid w:val="0"/>
        </w:rPr>
        <w:tab/>
        <w:t xml:space="preserve">TYPE </w:t>
      </w:r>
      <w:r w:rsidRPr="008711EA">
        <w:rPr>
          <w:noProof w:val="0"/>
          <w:snapToGrid w:val="0"/>
        </w:rPr>
        <w:t>UERadioCapabilityForPaging</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0E2576" w:rsidRPr="008711EA">
        <w:rPr>
          <w:noProof w:val="0"/>
          <w:snapToGrid w:val="0"/>
        </w:rPr>
        <w:t>,</w:t>
      </w:r>
    </w:p>
    <w:p w14:paraId="60D2DAA2" w14:textId="77777777" w:rsidR="000E2576" w:rsidRPr="008711EA" w:rsidRDefault="000E2576" w:rsidP="000E2576">
      <w:pPr>
        <w:pStyle w:val="PL"/>
        <w:rPr>
          <w:noProof w:val="0"/>
          <w:snapToGrid w:val="0"/>
        </w:rPr>
      </w:pPr>
      <w:r w:rsidRPr="008711EA">
        <w:rPr>
          <w:noProof w:val="0"/>
          <w:snapToGrid w:val="0"/>
        </w:rPr>
        <w:tab/>
        <w:t>...</w:t>
      </w:r>
    </w:p>
    <w:p w14:paraId="141A5B29" w14:textId="77777777" w:rsidR="000E2576" w:rsidRPr="008711EA" w:rsidRDefault="000E2576" w:rsidP="000E2576">
      <w:pPr>
        <w:pStyle w:val="PL"/>
        <w:rPr>
          <w:noProof w:val="0"/>
          <w:snapToGrid w:val="0"/>
        </w:rPr>
      </w:pPr>
      <w:r w:rsidRPr="008711EA">
        <w:rPr>
          <w:noProof w:val="0"/>
          <w:snapToGrid w:val="0"/>
        </w:rPr>
        <w:t>}</w:t>
      </w:r>
    </w:p>
    <w:p w14:paraId="5227F35C" w14:textId="77777777" w:rsidR="000E2576" w:rsidRPr="008711EA" w:rsidRDefault="000E2576" w:rsidP="000E2576">
      <w:pPr>
        <w:pStyle w:val="PL"/>
        <w:rPr>
          <w:noProof w:val="0"/>
          <w:snapToGrid w:val="0"/>
        </w:rPr>
      </w:pPr>
    </w:p>
    <w:p w14:paraId="61AFE47D" w14:textId="77777777" w:rsidR="000E2576" w:rsidRPr="008711EA" w:rsidRDefault="000E2576" w:rsidP="000E2576">
      <w:pPr>
        <w:pStyle w:val="PL"/>
        <w:rPr>
          <w:noProof w:val="0"/>
          <w:snapToGrid w:val="0"/>
        </w:rPr>
      </w:pPr>
      <w:r w:rsidRPr="008711EA">
        <w:rPr>
          <w:noProof w:val="0"/>
          <w:snapToGrid w:val="0"/>
        </w:rPr>
        <w:t>-- **************************************************************</w:t>
      </w:r>
    </w:p>
    <w:p w14:paraId="33DD87F9" w14:textId="77777777" w:rsidR="000E2576" w:rsidRPr="008711EA" w:rsidRDefault="000E2576" w:rsidP="000E2576">
      <w:pPr>
        <w:pStyle w:val="PL"/>
        <w:rPr>
          <w:noProof w:val="0"/>
          <w:snapToGrid w:val="0"/>
        </w:rPr>
      </w:pPr>
      <w:r w:rsidRPr="008711EA">
        <w:rPr>
          <w:noProof w:val="0"/>
          <w:snapToGrid w:val="0"/>
        </w:rPr>
        <w:t>--</w:t>
      </w:r>
    </w:p>
    <w:p w14:paraId="54B618E6" w14:textId="77777777" w:rsidR="000E2576" w:rsidRPr="008711EA" w:rsidRDefault="000E2576" w:rsidP="000E2576">
      <w:pPr>
        <w:pStyle w:val="PL"/>
        <w:outlineLvl w:val="3"/>
        <w:rPr>
          <w:noProof w:val="0"/>
          <w:snapToGrid w:val="0"/>
        </w:rPr>
      </w:pPr>
      <w:r w:rsidRPr="008711EA">
        <w:rPr>
          <w:noProof w:val="0"/>
          <w:snapToGrid w:val="0"/>
        </w:rPr>
        <w:t>-- eNB STATUS TRANSFER ELEMENTARY PROCEDURE</w:t>
      </w:r>
    </w:p>
    <w:p w14:paraId="68E6074B" w14:textId="77777777" w:rsidR="000E2576" w:rsidRPr="008711EA" w:rsidRDefault="000E2576" w:rsidP="000E2576">
      <w:pPr>
        <w:pStyle w:val="PL"/>
        <w:rPr>
          <w:noProof w:val="0"/>
          <w:snapToGrid w:val="0"/>
        </w:rPr>
      </w:pPr>
      <w:r w:rsidRPr="008711EA">
        <w:rPr>
          <w:noProof w:val="0"/>
          <w:snapToGrid w:val="0"/>
        </w:rPr>
        <w:t>--</w:t>
      </w:r>
    </w:p>
    <w:p w14:paraId="5BB2BCFC" w14:textId="77777777" w:rsidR="000E2576" w:rsidRPr="008711EA" w:rsidRDefault="000E2576" w:rsidP="000E2576">
      <w:pPr>
        <w:pStyle w:val="PL"/>
        <w:rPr>
          <w:noProof w:val="0"/>
          <w:snapToGrid w:val="0"/>
        </w:rPr>
      </w:pPr>
      <w:r w:rsidRPr="008711EA">
        <w:rPr>
          <w:noProof w:val="0"/>
          <w:snapToGrid w:val="0"/>
        </w:rPr>
        <w:t>-- **************************************************************</w:t>
      </w:r>
    </w:p>
    <w:p w14:paraId="7308E93C" w14:textId="77777777" w:rsidR="000E2576" w:rsidRPr="008711EA" w:rsidRDefault="000E2576" w:rsidP="000E2576">
      <w:pPr>
        <w:pStyle w:val="PL"/>
        <w:rPr>
          <w:noProof w:val="0"/>
          <w:snapToGrid w:val="0"/>
        </w:rPr>
      </w:pPr>
    </w:p>
    <w:p w14:paraId="37E88CE5" w14:textId="77777777" w:rsidR="000E2576" w:rsidRPr="008711EA" w:rsidRDefault="000E2576" w:rsidP="000E2576">
      <w:pPr>
        <w:pStyle w:val="PL"/>
        <w:rPr>
          <w:noProof w:val="0"/>
          <w:snapToGrid w:val="0"/>
        </w:rPr>
      </w:pPr>
      <w:r w:rsidRPr="008711EA">
        <w:rPr>
          <w:noProof w:val="0"/>
          <w:snapToGrid w:val="0"/>
        </w:rPr>
        <w:t>-- **************************************************************</w:t>
      </w:r>
    </w:p>
    <w:p w14:paraId="6F720ED2" w14:textId="77777777" w:rsidR="000E2576" w:rsidRPr="008711EA" w:rsidRDefault="000E2576" w:rsidP="000E2576">
      <w:pPr>
        <w:pStyle w:val="PL"/>
        <w:rPr>
          <w:noProof w:val="0"/>
          <w:snapToGrid w:val="0"/>
        </w:rPr>
      </w:pPr>
      <w:r w:rsidRPr="008711EA">
        <w:rPr>
          <w:noProof w:val="0"/>
          <w:snapToGrid w:val="0"/>
        </w:rPr>
        <w:t>--</w:t>
      </w:r>
    </w:p>
    <w:p w14:paraId="05AF8222" w14:textId="77777777" w:rsidR="000E2576" w:rsidRPr="008711EA" w:rsidRDefault="000E2576" w:rsidP="000E2576">
      <w:pPr>
        <w:pStyle w:val="PL"/>
        <w:outlineLvl w:val="4"/>
        <w:rPr>
          <w:noProof w:val="0"/>
          <w:snapToGrid w:val="0"/>
        </w:rPr>
      </w:pPr>
      <w:r w:rsidRPr="008711EA">
        <w:rPr>
          <w:noProof w:val="0"/>
          <w:snapToGrid w:val="0"/>
        </w:rPr>
        <w:t>-- eNB Status Transfer</w:t>
      </w:r>
    </w:p>
    <w:p w14:paraId="391FFEEF" w14:textId="77777777" w:rsidR="000E2576" w:rsidRPr="008711EA" w:rsidRDefault="000E2576" w:rsidP="000E2576">
      <w:pPr>
        <w:pStyle w:val="PL"/>
        <w:rPr>
          <w:noProof w:val="0"/>
          <w:snapToGrid w:val="0"/>
        </w:rPr>
      </w:pPr>
      <w:r w:rsidRPr="008711EA">
        <w:rPr>
          <w:noProof w:val="0"/>
          <w:snapToGrid w:val="0"/>
        </w:rPr>
        <w:t>--</w:t>
      </w:r>
    </w:p>
    <w:p w14:paraId="1B83F397" w14:textId="77777777" w:rsidR="000E2576" w:rsidRPr="008711EA" w:rsidRDefault="000E2576" w:rsidP="000E2576">
      <w:pPr>
        <w:pStyle w:val="PL"/>
        <w:rPr>
          <w:noProof w:val="0"/>
          <w:snapToGrid w:val="0"/>
        </w:rPr>
      </w:pPr>
      <w:r w:rsidRPr="008711EA">
        <w:rPr>
          <w:noProof w:val="0"/>
          <w:snapToGrid w:val="0"/>
        </w:rPr>
        <w:t>-- **************************************************************</w:t>
      </w:r>
    </w:p>
    <w:p w14:paraId="30249663" w14:textId="77777777" w:rsidR="000E2576" w:rsidRPr="008711EA" w:rsidRDefault="000E2576" w:rsidP="000E2576">
      <w:pPr>
        <w:pStyle w:val="PL"/>
        <w:rPr>
          <w:noProof w:val="0"/>
          <w:snapToGrid w:val="0"/>
        </w:rPr>
      </w:pPr>
    </w:p>
    <w:p w14:paraId="06AA2617" w14:textId="77777777" w:rsidR="000E2576" w:rsidRPr="008711EA" w:rsidRDefault="000E2576" w:rsidP="000E2576">
      <w:pPr>
        <w:pStyle w:val="PL"/>
        <w:rPr>
          <w:noProof w:val="0"/>
          <w:snapToGrid w:val="0"/>
        </w:rPr>
      </w:pPr>
      <w:r w:rsidRPr="008711EA">
        <w:rPr>
          <w:noProof w:val="0"/>
          <w:snapToGrid w:val="0"/>
        </w:rPr>
        <w:t>ENBStatusTransfer ::= SEQUENCE {</w:t>
      </w:r>
    </w:p>
    <w:p w14:paraId="4883F6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{ENBStatusTransferIEs} },</w:t>
      </w:r>
    </w:p>
    <w:p w14:paraId="09A0FEE2" w14:textId="77777777" w:rsidR="000E2576" w:rsidRPr="008711EA" w:rsidRDefault="000E2576" w:rsidP="000E2576">
      <w:pPr>
        <w:pStyle w:val="PL"/>
        <w:rPr>
          <w:noProof w:val="0"/>
          <w:snapToGrid w:val="0"/>
        </w:rPr>
      </w:pPr>
      <w:r w:rsidRPr="008711EA">
        <w:rPr>
          <w:noProof w:val="0"/>
          <w:snapToGrid w:val="0"/>
        </w:rPr>
        <w:tab/>
        <w:t>...</w:t>
      </w:r>
    </w:p>
    <w:p w14:paraId="005ECBBE" w14:textId="77777777" w:rsidR="000E2576" w:rsidRPr="008711EA" w:rsidRDefault="000E2576" w:rsidP="000E2576">
      <w:pPr>
        <w:pStyle w:val="PL"/>
        <w:rPr>
          <w:noProof w:val="0"/>
          <w:snapToGrid w:val="0"/>
        </w:rPr>
      </w:pPr>
      <w:r w:rsidRPr="008711EA">
        <w:rPr>
          <w:noProof w:val="0"/>
          <w:snapToGrid w:val="0"/>
        </w:rPr>
        <w:t>}</w:t>
      </w:r>
    </w:p>
    <w:p w14:paraId="4FBAEEDF" w14:textId="77777777" w:rsidR="000E2576" w:rsidRPr="008711EA" w:rsidRDefault="000E2576" w:rsidP="000E2576">
      <w:pPr>
        <w:pStyle w:val="PL"/>
        <w:rPr>
          <w:noProof w:val="0"/>
          <w:snapToGrid w:val="0"/>
        </w:rPr>
      </w:pPr>
    </w:p>
    <w:p w14:paraId="516AB95A" w14:textId="77777777" w:rsidR="000E2576" w:rsidRPr="008711EA" w:rsidRDefault="000E2576" w:rsidP="000E2576">
      <w:pPr>
        <w:pStyle w:val="PL"/>
        <w:rPr>
          <w:noProof w:val="0"/>
          <w:snapToGrid w:val="0"/>
        </w:rPr>
      </w:pPr>
      <w:r w:rsidRPr="008711EA">
        <w:rPr>
          <w:noProof w:val="0"/>
          <w:snapToGrid w:val="0"/>
        </w:rPr>
        <w:t>ENBStatusTransferIEs S1AP-PROTOCOL-IES ::= {</w:t>
      </w:r>
    </w:p>
    <w:p w14:paraId="06559FD8"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p>
    <w:p w14:paraId="1DE1D565"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p>
    <w:p w14:paraId="7BC458CE"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t>PRESENCE mandatory},</w:t>
      </w:r>
    </w:p>
    <w:p w14:paraId="368FE43A" w14:textId="77777777" w:rsidR="000E2576" w:rsidRPr="008711EA" w:rsidRDefault="000E2576" w:rsidP="000E2576">
      <w:pPr>
        <w:pStyle w:val="PL"/>
        <w:rPr>
          <w:noProof w:val="0"/>
          <w:snapToGrid w:val="0"/>
        </w:rPr>
      </w:pPr>
      <w:r w:rsidRPr="008711EA">
        <w:rPr>
          <w:noProof w:val="0"/>
          <w:snapToGrid w:val="0"/>
        </w:rPr>
        <w:tab/>
        <w:t>...</w:t>
      </w:r>
    </w:p>
    <w:p w14:paraId="4933559E" w14:textId="77777777" w:rsidR="000E2576" w:rsidRPr="008711EA" w:rsidRDefault="000E2576" w:rsidP="000E2576">
      <w:pPr>
        <w:pStyle w:val="PL"/>
        <w:rPr>
          <w:noProof w:val="0"/>
          <w:snapToGrid w:val="0"/>
        </w:rPr>
      </w:pPr>
      <w:r w:rsidRPr="008711EA">
        <w:rPr>
          <w:noProof w:val="0"/>
          <w:snapToGrid w:val="0"/>
        </w:rPr>
        <w:t>}</w:t>
      </w:r>
    </w:p>
    <w:p w14:paraId="5168725A" w14:textId="77777777" w:rsidR="000E2576" w:rsidRPr="008711EA" w:rsidRDefault="000E2576" w:rsidP="000E2576">
      <w:pPr>
        <w:pStyle w:val="PL"/>
        <w:rPr>
          <w:noProof w:val="0"/>
          <w:snapToGrid w:val="0"/>
        </w:rPr>
      </w:pPr>
    </w:p>
    <w:p w14:paraId="2EF7CC60" w14:textId="77777777" w:rsidR="000E2576" w:rsidRPr="008711EA" w:rsidRDefault="000E2576" w:rsidP="000E2576">
      <w:pPr>
        <w:pStyle w:val="PL"/>
        <w:spacing w:line="0" w:lineRule="atLeast"/>
        <w:rPr>
          <w:noProof w:val="0"/>
          <w:snapToGrid w:val="0"/>
        </w:rPr>
      </w:pPr>
    </w:p>
    <w:p w14:paraId="73684501" w14:textId="77777777" w:rsidR="000E2576" w:rsidRPr="008711EA" w:rsidRDefault="000E2576" w:rsidP="000E2576">
      <w:pPr>
        <w:pStyle w:val="PL"/>
        <w:rPr>
          <w:noProof w:val="0"/>
          <w:snapToGrid w:val="0"/>
        </w:rPr>
      </w:pPr>
      <w:r w:rsidRPr="008711EA">
        <w:rPr>
          <w:noProof w:val="0"/>
          <w:snapToGrid w:val="0"/>
        </w:rPr>
        <w:t>-- **************************************************************</w:t>
      </w:r>
    </w:p>
    <w:p w14:paraId="022C382B" w14:textId="77777777" w:rsidR="000E2576" w:rsidRPr="008711EA" w:rsidRDefault="000E2576" w:rsidP="000E2576">
      <w:pPr>
        <w:pStyle w:val="PL"/>
        <w:rPr>
          <w:noProof w:val="0"/>
          <w:snapToGrid w:val="0"/>
        </w:rPr>
      </w:pPr>
      <w:r w:rsidRPr="008711EA">
        <w:rPr>
          <w:noProof w:val="0"/>
          <w:snapToGrid w:val="0"/>
        </w:rPr>
        <w:t>--</w:t>
      </w:r>
    </w:p>
    <w:p w14:paraId="75738663" w14:textId="77777777" w:rsidR="000E2576" w:rsidRPr="008711EA" w:rsidRDefault="000E2576" w:rsidP="000E2576">
      <w:pPr>
        <w:pStyle w:val="PL"/>
        <w:outlineLvl w:val="3"/>
        <w:rPr>
          <w:noProof w:val="0"/>
          <w:snapToGrid w:val="0"/>
        </w:rPr>
      </w:pPr>
      <w:r w:rsidRPr="008711EA">
        <w:rPr>
          <w:noProof w:val="0"/>
          <w:snapToGrid w:val="0"/>
        </w:rPr>
        <w:t>-- MME STATUS TRANSFER ELEMENTARY PROCEDURE</w:t>
      </w:r>
    </w:p>
    <w:p w14:paraId="6BF769B8" w14:textId="77777777" w:rsidR="000E2576" w:rsidRPr="008711EA" w:rsidRDefault="000E2576" w:rsidP="000E2576">
      <w:pPr>
        <w:pStyle w:val="PL"/>
        <w:rPr>
          <w:noProof w:val="0"/>
          <w:snapToGrid w:val="0"/>
        </w:rPr>
      </w:pPr>
      <w:r w:rsidRPr="008711EA">
        <w:rPr>
          <w:noProof w:val="0"/>
          <w:snapToGrid w:val="0"/>
        </w:rPr>
        <w:t>--</w:t>
      </w:r>
    </w:p>
    <w:p w14:paraId="0D9F9C07" w14:textId="77777777" w:rsidR="000E2576" w:rsidRPr="008711EA" w:rsidRDefault="000E2576" w:rsidP="000E2576">
      <w:pPr>
        <w:pStyle w:val="PL"/>
        <w:rPr>
          <w:noProof w:val="0"/>
          <w:snapToGrid w:val="0"/>
        </w:rPr>
      </w:pPr>
      <w:r w:rsidRPr="008711EA">
        <w:rPr>
          <w:noProof w:val="0"/>
          <w:snapToGrid w:val="0"/>
        </w:rPr>
        <w:t>-- **************************************************************</w:t>
      </w:r>
    </w:p>
    <w:p w14:paraId="3F316679" w14:textId="77777777" w:rsidR="000E2576" w:rsidRPr="008711EA" w:rsidRDefault="000E2576" w:rsidP="000E2576">
      <w:pPr>
        <w:pStyle w:val="PL"/>
        <w:rPr>
          <w:noProof w:val="0"/>
          <w:snapToGrid w:val="0"/>
        </w:rPr>
      </w:pPr>
    </w:p>
    <w:p w14:paraId="6535170E" w14:textId="77777777" w:rsidR="000E2576" w:rsidRPr="008711EA" w:rsidRDefault="000E2576" w:rsidP="000E2576">
      <w:pPr>
        <w:pStyle w:val="PL"/>
        <w:rPr>
          <w:noProof w:val="0"/>
          <w:snapToGrid w:val="0"/>
        </w:rPr>
      </w:pPr>
      <w:r w:rsidRPr="008711EA">
        <w:rPr>
          <w:noProof w:val="0"/>
          <w:snapToGrid w:val="0"/>
        </w:rPr>
        <w:t>-- **************************************************************</w:t>
      </w:r>
    </w:p>
    <w:p w14:paraId="40C271E4" w14:textId="77777777" w:rsidR="000E2576" w:rsidRPr="008711EA" w:rsidRDefault="000E2576" w:rsidP="000E2576">
      <w:pPr>
        <w:pStyle w:val="PL"/>
        <w:rPr>
          <w:noProof w:val="0"/>
          <w:snapToGrid w:val="0"/>
        </w:rPr>
      </w:pPr>
      <w:r w:rsidRPr="008711EA">
        <w:rPr>
          <w:noProof w:val="0"/>
          <w:snapToGrid w:val="0"/>
        </w:rPr>
        <w:t>--</w:t>
      </w:r>
    </w:p>
    <w:p w14:paraId="7E9810B1" w14:textId="77777777" w:rsidR="000E2576" w:rsidRPr="008711EA" w:rsidRDefault="000E2576" w:rsidP="000E2576">
      <w:pPr>
        <w:pStyle w:val="PL"/>
        <w:outlineLvl w:val="4"/>
        <w:rPr>
          <w:noProof w:val="0"/>
          <w:snapToGrid w:val="0"/>
        </w:rPr>
      </w:pPr>
      <w:r w:rsidRPr="008711EA">
        <w:rPr>
          <w:noProof w:val="0"/>
          <w:snapToGrid w:val="0"/>
        </w:rPr>
        <w:t>-- MME Status Transfer</w:t>
      </w:r>
    </w:p>
    <w:p w14:paraId="2AC5407A" w14:textId="77777777" w:rsidR="000E2576" w:rsidRPr="008711EA" w:rsidRDefault="000E2576" w:rsidP="000E2576">
      <w:pPr>
        <w:pStyle w:val="PL"/>
        <w:rPr>
          <w:noProof w:val="0"/>
          <w:snapToGrid w:val="0"/>
        </w:rPr>
      </w:pPr>
      <w:r w:rsidRPr="008711EA">
        <w:rPr>
          <w:noProof w:val="0"/>
          <w:snapToGrid w:val="0"/>
        </w:rPr>
        <w:t>--</w:t>
      </w:r>
    </w:p>
    <w:p w14:paraId="6C474AA1" w14:textId="77777777" w:rsidR="000E2576" w:rsidRPr="008711EA" w:rsidRDefault="000E2576" w:rsidP="000E2576">
      <w:pPr>
        <w:pStyle w:val="PL"/>
        <w:rPr>
          <w:noProof w:val="0"/>
          <w:snapToGrid w:val="0"/>
        </w:rPr>
      </w:pPr>
      <w:r w:rsidRPr="008711EA">
        <w:rPr>
          <w:noProof w:val="0"/>
          <w:snapToGrid w:val="0"/>
        </w:rPr>
        <w:t>-- **************************************************************</w:t>
      </w:r>
    </w:p>
    <w:p w14:paraId="0606F92E" w14:textId="77777777" w:rsidR="000E2576" w:rsidRPr="008711EA" w:rsidRDefault="000E2576" w:rsidP="000E2576">
      <w:pPr>
        <w:pStyle w:val="PL"/>
        <w:rPr>
          <w:noProof w:val="0"/>
          <w:snapToGrid w:val="0"/>
        </w:rPr>
      </w:pPr>
    </w:p>
    <w:p w14:paraId="54920265" w14:textId="77777777" w:rsidR="000E2576" w:rsidRPr="008711EA" w:rsidRDefault="000E2576" w:rsidP="000E2576">
      <w:pPr>
        <w:pStyle w:val="PL"/>
        <w:rPr>
          <w:noProof w:val="0"/>
          <w:snapToGrid w:val="0"/>
        </w:rPr>
      </w:pPr>
      <w:r w:rsidRPr="008711EA">
        <w:rPr>
          <w:noProof w:val="0"/>
          <w:snapToGrid w:val="0"/>
        </w:rPr>
        <w:t>MMEStatusTransfer ::= SEQUENCE {</w:t>
      </w:r>
    </w:p>
    <w:p w14:paraId="0072CEB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{MMEStatusTransferIEs} },</w:t>
      </w:r>
    </w:p>
    <w:p w14:paraId="4F71C74E" w14:textId="77777777" w:rsidR="000E2576" w:rsidRPr="008711EA" w:rsidRDefault="000E2576" w:rsidP="000E2576">
      <w:pPr>
        <w:pStyle w:val="PL"/>
        <w:rPr>
          <w:noProof w:val="0"/>
          <w:snapToGrid w:val="0"/>
        </w:rPr>
      </w:pPr>
      <w:r w:rsidRPr="008711EA">
        <w:rPr>
          <w:noProof w:val="0"/>
          <w:snapToGrid w:val="0"/>
        </w:rPr>
        <w:tab/>
        <w:t>...</w:t>
      </w:r>
    </w:p>
    <w:p w14:paraId="5AF7E057" w14:textId="77777777" w:rsidR="000E2576" w:rsidRPr="008711EA" w:rsidRDefault="000E2576" w:rsidP="000E2576">
      <w:pPr>
        <w:pStyle w:val="PL"/>
        <w:rPr>
          <w:noProof w:val="0"/>
          <w:snapToGrid w:val="0"/>
        </w:rPr>
      </w:pPr>
      <w:r w:rsidRPr="008711EA">
        <w:rPr>
          <w:noProof w:val="0"/>
          <w:snapToGrid w:val="0"/>
        </w:rPr>
        <w:t>}</w:t>
      </w:r>
    </w:p>
    <w:p w14:paraId="72664936" w14:textId="77777777" w:rsidR="000E2576" w:rsidRPr="008711EA" w:rsidRDefault="000E2576" w:rsidP="000E2576">
      <w:pPr>
        <w:pStyle w:val="PL"/>
        <w:rPr>
          <w:noProof w:val="0"/>
          <w:snapToGrid w:val="0"/>
        </w:rPr>
      </w:pPr>
    </w:p>
    <w:p w14:paraId="59139420" w14:textId="77777777" w:rsidR="000E2576" w:rsidRPr="008711EA" w:rsidRDefault="000E2576" w:rsidP="000E2576">
      <w:pPr>
        <w:pStyle w:val="PL"/>
        <w:tabs>
          <w:tab w:val="left" w:pos="11907"/>
        </w:tabs>
        <w:rPr>
          <w:noProof w:val="0"/>
          <w:snapToGrid w:val="0"/>
        </w:rPr>
      </w:pPr>
      <w:r w:rsidRPr="008711EA">
        <w:rPr>
          <w:noProof w:val="0"/>
          <w:snapToGrid w:val="0"/>
        </w:rPr>
        <w:t>MMEStatusTransferIEs S1AP-PROTOCOL-IES ::= {</w:t>
      </w:r>
    </w:p>
    <w:p w14:paraId="5F268509"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63CA9C4F"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6EDB6E12"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r>
      <w:r w:rsidRPr="008711EA">
        <w:rPr>
          <w:noProof w:val="0"/>
          <w:snapToGrid w:val="0"/>
        </w:rPr>
        <w:tab/>
        <w:t>PRESENCE mandatory},</w:t>
      </w:r>
    </w:p>
    <w:p w14:paraId="731A8D8A" w14:textId="77777777" w:rsidR="000E2576" w:rsidRPr="008711EA" w:rsidRDefault="000E2576" w:rsidP="000E2576">
      <w:pPr>
        <w:pStyle w:val="PL"/>
        <w:rPr>
          <w:noProof w:val="0"/>
          <w:snapToGrid w:val="0"/>
        </w:rPr>
      </w:pPr>
      <w:r w:rsidRPr="008711EA">
        <w:rPr>
          <w:noProof w:val="0"/>
          <w:snapToGrid w:val="0"/>
        </w:rPr>
        <w:tab/>
        <w:t>...</w:t>
      </w:r>
    </w:p>
    <w:p w14:paraId="5CB4E1A4" w14:textId="77777777" w:rsidR="000E2576" w:rsidRPr="008711EA" w:rsidRDefault="000E2576" w:rsidP="000E2576">
      <w:pPr>
        <w:pStyle w:val="PL"/>
        <w:rPr>
          <w:noProof w:val="0"/>
          <w:snapToGrid w:val="0"/>
        </w:rPr>
      </w:pPr>
      <w:r w:rsidRPr="008711EA">
        <w:rPr>
          <w:noProof w:val="0"/>
          <w:snapToGrid w:val="0"/>
        </w:rPr>
        <w:t>}</w:t>
      </w:r>
    </w:p>
    <w:p w14:paraId="224129D2" w14:textId="77777777" w:rsidR="000E2576" w:rsidRPr="008711EA" w:rsidRDefault="000E2576" w:rsidP="000E2576">
      <w:pPr>
        <w:pStyle w:val="PL"/>
        <w:rPr>
          <w:noProof w:val="0"/>
          <w:snapToGrid w:val="0"/>
        </w:rPr>
      </w:pPr>
    </w:p>
    <w:p w14:paraId="38EE1D94" w14:textId="77777777" w:rsidR="000E2576" w:rsidRPr="008711EA" w:rsidRDefault="000E2576" w:rsidP="000E2576">
      <w:pPr>
        <w:pStyle w:val="PL"/>
        <w:spacing w:line="0" w:lineRule="atLeast"/>
        <w:rPr>
          <w:noProof w:val="0"/>
          <w:snapToGrid w:val="0"/>
        </w:rPr>
      </w:pPr>
    </w:p>
    <w:p w14:paraId="21F18AC3" w14:textId="77777777" w:rsidR="000E2576" w:rsidRPr="008711EA" w:rsidRDefault="000E2576" w:rsidP="000E2576">
      <w:pPr>
        <w:pStyle w:val="PL"/>
        <w:rPr>
          <w:noProof w:val="0"/>
          <w:snapToGrid w:val="0"/>
        </w:rPr>
      </w:pPr>
      <w:r w:rsidRPr="008711EA">
        <w:rPr>
          <w:noProof w:val="0"/>
          <w:snapToGrid w:val="0"/>
        </w:rPr>
        <w:t>-- **************************************************************</w:t>
      </w:r>
    </w:p>
    <w:p w14:paraId="4A652611" w14:textId="77777777" w:rsidR="000E2576" w:rsidRPr="008711EA" w:rsidRDefault="000E2576" w:rsidP="000E2576">
      <w:pPr>
        <w:pStyle w:val="PL"/>
        <w:rPr>
          <w:noProof w:val="0"/>
          <w:snapToGrid w:val="0"/>
        </w:rPr>
      </w:pPr>
      <w:r w:rsidRPr="008711EA">
        <w:rPr>
          <w:noProof w:val="0"/>
          <w:snapToGrid w:val="0"/>
        </w:rPr>
        <w:t>--</w:t>
      </w:r>
    </w:p>
    <w:p w14:paraId="2572421A" w14:textId="77777777" w:rsidR="000E2576" w:rsidRPr="008711EA" w:rsidRDefault="000E2576" w:rsidP="000E2576">
      <w:pPr>
        <w:pStyle w:val="PL"/>
        <w:outlineLvl w:val="3"/>
        <w:rPr>
          <w:noProof w:val="0"/>
          <w:snapToGrid w:val="0"/>
        </w:rPr>
      </w:pPr>
      <w:r w:rsidRPr="008711EA">
        <w:rPr>
          <w:noProof w:val="0"/>
          <w:snapToGrid w:val="0"/>
        </w:rPr>
        <w:t>-- TRACE ELEMENTARY PROCEDURES</w:t>
      </w:r>
    </w:p>
    <w:p w14:paraId="2B5EB6D0" w14:textId="77777777" w:rsidR="000E2576" w:rsidRPr="008711EA" w:rsidRDefault="000E2576" w:rsidP="000E2576">
      <w:pPr>
        <w:pStyle w:val="PL"/>
        <w:rPr>
          <w:noProof w:val="0"/>
          <w:snapToGrid w:val="0"/>
        </w:rPr>
      </w:pPr>
      <w:r w:rsidRPr="008711EA">
        <w:rPr>
          <w:noProof w:val="0"/>
          <w:snapToGrid w:val="0"/>
        </w:rPr>
        <w:t>--</w:t>
      </w:r>
    </w:p>
    <w:p w14:paraId="6B981B75" w14:textId="77777777" w:rsidR="000E2576" w:rsidRPr="008711EA" w:rsidRDefault="000E2576" w:rsidP="000E2576">
      <w:pPr>
        <w:pStyle w:val="PL"/>
        <w:rPr>
          <w:noProof w:val="0"/>
          <w:snapToGrid w:val="0"/>
        </w:rPr>
      </w:pPr>
      <w:r w:rsidRPr="008711EA">
        <w:rPr>
          <w:noProof w:val="0"/>
          <w:snapToGrid w:val="0"/>
        </w:rPr>
        <w:t>-- **************************************************************</w:t>
      </w:r>
    </w:p>
    <w:p w14:paraId="456245CC" w14:textId="77777777" w:rsidR="000E2576" w:rsidRPr="008711EA" w:rsidRDefault="000E2576" w:rsidP="000E2576">
      <w:pPr>
        <w:pStyle w:val="PL"/>
        <w:rPr>
          <w:noProof w:val="0"/>
          <w:snapToGrid w:val="0"/>
        </w:rPr>
      </w:pPr>
      <w:r w:rsidRPr="008711EA">
        <w:rPr>
          <w:noProof w:val="0"/>
          <w:snapToGrid w:val="0"/>
        </w:rPr>
        <w:t>-- **************************************************************</w:t>
      </w:r>
    </w:p>
    <w:p w14:paraId="661C8B55" w14:textId="77777777" w:rsidR="000E2576" w:rsidRPr="008711EA" w:rsidRDefault="000E2576" w:rsidP="000E2576">
      <w:pPr>
        <w:pStyle w:val="PL"/>
        <w:rPr>
          <w:noProof w:val="0"/>
          <w:snapToGrid w:val="0"/>
        </w:rPr>
      </w:pPr>
      <w:r w:rsidRPr="008711EA">
        <w:rPr>
          <w:noProof w:val="0"/>
          <w:snapToGrid w:val="0"/>
        </w:rPr>
        <w:t>--</w:t>
      </w:r>
    </w:p>
    <w:p w14:paraId="701A2F1E" w14:textId="77777777" w:rsidR="000E2576" w:rsidRPr="008711EA" w:rsidRDefault="000E2576" w:rsidP="000E2576">
      <w:pPr>
        <w:pStyle w:val="PL"/>
        <w:outlineLvl w:val="4"/>
        <w:rPr>
          <w:noProof w:val="0"/>
          <w:snapToGrid w:val="0"/>
        </w:rPr>
      </w:pPr>
      <w:r w:rsidRPr="008711EA">
        <w:rPr>
          <w:noProof w:val="0"/>
          <w:snapToGrid w:val="0"/>
        </w:rPr>
        <w:t>-- Trace Start</w:t>
      </w:r>
    </w:p>
    <w:p w14:paraId="378E79AD" w14:textId="77777777" w:rsidR="000E2576" w:rsidRPr="008711EA" w:rsidRDefault="000E2576" w:rsidP="000E2576">
      <w:pPr>
        <w:pStyle w:val="PL"/>
        <w:rPr>
          <w:noProof w:val="0"/>
          <w:snapToGrid w:val="0"/>
        </w:rPr>
      </w:pPr>
      <w:r w:rsidRPr="008711EA">
        <w:rPr>
          <w:noProof w:val="0"/>
          <w:snapToGrid w:val="0"/>
        </w:rPr>
        <w:t>--</w:t>
      </w:r>
    </w:p>
    <w:p w14:paraId="6FDEAB5A" w14:textId="77777777" w:rsidR="000E2576" w:rsidRPr="008711EA" w:rsidRDefault="000E2576" w:rsidP="000E2576">
      <w:pPr>
        <w:pStyle w:val="PL"/>
        <w:rPr>
          <w:noProof w:val="0"/>
          <w:snapToGrid w:val="0"/>
        </w:rPr>
      </w:pPr>
      <w:r w:rsidRPr="008711EA">
        <w:rPr>
          <w:noProof w:val="0"/>
          <w:snapToGrid w:val="0"/>
        </w:rPr>
        <w:t>-- **************************************************************</w:t>
      </w:r>
    </w:p>
    <w:p w14:paraId="4C607CCD" w14:textId="77777777" w:rsidR="000E2576" w:rsidRPr="008711EA" w:rsidRDefault="000E2576" w:rsidP="000E2576">
      <w:pPr>
        <w:pStyle w:val="PL"/>
        <w:rPr>
          <w:noProof w:val="0"/>
          <w:snapToGrid w:val="0"/>
        </w:rPr>
      </w:pPr>
    </w:p>
    <w:p w14:paraId="2CA0ADE6" w14:textId="77777777" w:rsidR="000E2576" w:rsidRPr="008711EA" w:rsidRDefault="000E2576" w:rsidP="000E2576">
      <w:pPr>
        <w:pStyle w:val="PL"/>
        <w:rPr>
          <w:noProof w:val="0"/>
          <w:snapToGrid w:val="0"/>
        </w:rPr>
      </w:pPr>
      <w:r w:rsidRPr="008711EA">
        <w:rPr>
          <w:noProof w:val="0"/>
          <w:snapToGrid w:val="0"/>
        </w:rPr>
        <w:t>TraceStart ::= SEQUENCE {</w:t>
      </w:r>
    </w:p>
    <w:p w14:paraId="2B3C19D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{TraceStartIEs} },</w:t>
      </w:r>
    </w:p>
    <w:p w14:paraId="3BB7F2F2" w14:textId="77777777" w:rsidR="000E2576" w:rsidRPr="008711EA" w:rsidRDefault="000E2576" w:rsidP="000E2576">
      <w:pPr>
        <w:pStyle w:val="PL"/>
        <w:rPr>
          <w:noProof w:val="0"/>
          <w:snapToGrid w:val="0"/>
        </w:rPr>
      </w:pPr>
      <w:r w:rsidRPr="008711EA">
        <w:rPr>
          <w:noProof w:val="0"/>
          <w:snapToGrid w:val="0"/>
        </w:rPr>
        <w:tab/>
        <w:t>...</w:t>
      </w:r>
    </w:p>
    <w:p w14:paraId="1AEFFD57" w14:textId="77777777" w:rsidR="000E2576" w:rsidRPr="008711EA" w:rsidRDefault="000E2576" w:rsidP="000E2576">
      <w:pPr>
        <w:pStyle w:val="PL"/>
        <w:rPr>
          <w:noProof w:val="0"/>
          <w:snapToGrid w:val="0"/>
        </w:rPr>
      </w:pPr>
      <w:r w:rsidRPr="008711EA">
        <w:rPr>
          <w:noProof w:val="0"/>
          <w:snapToGrid w:val="0"/>
        </w:rPr>
        <w:t>}</w:t>
      </w:r>
    </w:p>
    <w:p w14:paraId="03D6BAC4" w14:textId="77777777" w:rsidR="000E2576" w:rsidRPr="008711EA" w:rsidRDefault="000E2576" w:rsidP="000E2576">
      <w:pPr>
        <w:pStyle w:val="PL"/>
        <w:rPr>
          <w:noProof w:val="0"/>
          <w:snapToGrid w:val="0"/>
        </w:rPr>
      </w:pPr>
    </w:p>
    <w:p w14:paraId="5FC7A19B" w14:textId="77777777" w:rsidR="000E2576" w:rsidRPr="008711EA" w:rsidRDefault="000E2576" w:rsidP="000E2576">
      <w:pPr>
        <w:pStyle w:val="PL"/>
        <w:rPr>
          <w:noProof w:val="0"/>
          <w:snapToGrid w:val="0"/>
        </w:rPr>
      </w:pPr>
      <w:r w:rsidRPr="008711EA">
        <w:rPr>
          <w:noProof w:val="0"/>
          <w:snapToGrid w:val="0"/>
        </w:rPr>
        <w:t>TraceStartIEs S1AP-PROTOCOL-IES ::= {</w:t>
      </w:r>
    </w:p>
    <w:p w14:paraId="088F9E3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B459F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EC8AB0"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91449F" w14:textId="77777777" w:rsidR="000E2576" w:rsidRPr="008711EA" w:rsidRDefault="000E2576" w:rsidP="000E2576">
      <w:pPr>
        <w:pStyle w:val="PL"/>
        <w:rPr>
          <w:noProof w:val="0"/>
          <w:snapToGrid w:val="0"/>
        </w:rPr>
      </w:pPr>
      <w:r w:rsidRPr="008711EA">
        <w:rPr>
          <w:noProof w:val="0"/>
          <w:snapToGrid w:val="0"/>
        </w:rPr>
        <w:tab/>
        <w:t>...</w:t>
      </w:r>
    </w:p>
    <w:p w14:paraId="2A027AEE" w14:textId="77777777" w:rsidR="000E2576" w:rsidRPr="008711EA" w:rsidRDefault="000E2576" w:rsidP="000E2576">
      <w:pPr>
        <w:pStyle w:val="PL"/>
        <w:rPr>
          <w:noProof w:val="0"/>
          <w:snapToGrid w:val="0"/>
        </w:rPr>
      </w:pPr>
      <w:r w:rsidRPr="008711EA">
        <w:rPr>
          <w:noProof w:val="0"/>
          <w:snapToGrid w:val="0"/>
        </w:rPr>
        <w:t>}</w:t>
      </w:r>
    </w:p>
    <w:p w14:paraId="3C32B6E8" w14:textId="77777777" w:rsidR="000E2576" w:rsidRPr="008711EA" w:rsidRDefault="000E2576" w:rsidP="000E2576">
      <w:pPr>
        <w:pStyle w:val="PL"/>
        <w:rPr>
          <w:noProof w:val="0"/>
        </w:rPr>
      </w:pPr>
    </w:p>
    <w:p w14:paraId="009FAFD6" w14:textId="77777777" w:rsidR="000E2576" w:rsidRPr="008711EA" w:rsidRDefault="000E2576" w:rsidP="000E2576">
      <w:pPr>
        <w:pStyle w:val="PL"/>
        <w:rPr>
          <w:noProof w:val="0"/>
          <w:snapToGrid w:val="0"/>
        </w:rPr>
      </w:pPr>
      <w:r w:rsidRPr="008711EA">
        <w:rPr>
          <w:noProof w:val="0"/>
          <w:snapToGrid w:val="0"/>
        </w:rPr>
        <w:t>-- **************************************************************</w:t>
      </w:r>
    </w:p>
    <w:p w14:paraId="09295826" w14:textId="77777777" w:rsidR="000E2576" w:rsidRPr="008711EA" w:rsidRDefault="000E2576" w:rsidP="000E2576">
      <w:pPr>
        <w:pStyle w:val="PL"/>
        <w:rPr>
          <w:noProof w:val="0"/>
          <w:snapToGrid w:val="0"/>
        </w:rPr>
      </w:pPr>
      <w:r w:rsidRPr="008711EA">
        <w:rPr>
          <w:noProof w:val="0"/>
          <w:snapToGrid w:val="0"/>
        </w:rPr>
        <w:t>--</w:t>
      </w:r>
    </w:p>
    <w:p w14:paraId="12274E26" w14:textId="77777777" w:rsidR="000E2576" w:rsidRPr="008711EA" w:rsidRDefault="000E2576" w:rsidP="000E2576">
      <w:pPr>
        <w:pStyle w:val="PL"/>
        <w:outlineLvl w:val="4"/>
        <w:rPr>
          <w:noProof w:val="0"/>
          <w:snapToGrid w:val="0"/>
        </w:rPr>
      </w:pPr>
      <w:r w:rsidRPr="008711EA">
        <w:rPr>
          <w:noProof w:val="0"/>
          <w:snapToGrid w:val="0"/>
        </w:rPr>
        <w:t>-- Trace Failure Indication</w:t>
      </w:r>
    </w:p>
    <w:p w14:paraId="08EDCA75" w14:textId="77777777" w:rsidR="000E2576" w:rsidRPr="008711EA" w:rsidRDefault="000E2576" w:rsidP="000E2576">
      <w:pPr>
        <w:pStyle w:val="PL"/>
        <w:rPr>
          <w:noProof w:val="0"/>
          <w:snapToGrid w:val="0"/>
        </w:rPr>
      </w:pPr>
      <w:r w:rsidRPr="008711EA">
        <w:rPr>
          <w:noProof w:val="0"/>
          <w:snapToGrid w:val="0"/>
        </w:rPr>
        <w:t>--</w:t>
      </w:r>
    </w:p>
    <w:p w14:paraId="257CA0A4" w14:textId="77777777" w:rsidR="000E2576" w:rsidRPr="008711EA" w:rsidRDefault="000E2576" w:rsidP="000E2576">
      <w:pPr>
        <w:pStyle w:val="PL"/>
        <w:rPr>
          <w:noProof w:val="0"/>
          <w:snapToGrid w:val="0"/>
        </w:rPr>
      </w:pPr>
      <w:r w:rsidRPr="008711EA">
        <w:rPr>
          <w:noProof w:val="0"/>
          <w:snapToGrid w:val="0"/>
        </w:rPr>
        <w:t>-- **************************************************************</w:t>
      </w:r>
    </w:p>
    <w:p w14:paraId="392B8344" w14:textId="77777777" w:rsidR="000E2576" w:rsidRPr="008711EA" w:rsidRDefault="000E2576" w:rsidP="000E2576">
      <w:pPr>
        <w:pStyle w:val="PL"/>
        <w:rPr>
          <w:noProof w:val="0"/>
          <w:snapToGrid w:val="0"/>
        </w:rPr>
      </w:pPr>
    </w:p>
    <w:p w14:paraId="55579511" w14:textId="77777777" w:rsidR="000E2576" w:rsidRPr="008711EA" w:rsidRDefault="000E2576" w:rsidP="000E2576">
      <w:pPr>
        <w:pStyle w:val="PL"/>
        <w:rPr>
          <w:noProof w:val="0"/>
          <w:snapToGrid w:val="0"/>
        </w:rPr>
      </w:pPr>
      <w:r w:rsidRPr="008711EA">
        <w:rPr>
          <w:noProof w:val="0"/>
          <w:snapToGrid w:val="0"/>
        </w:rPr>
        <w:t>TraceFailureIndication ::= SEQUENCE {</w:t>
      </w:r>
    </w:p>
    <w:p w14:paraId="1BFE88B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{TraceFailureIndicationIEs} },</w:t>
      </w:r>
    </w:p>
    <w:p w14:paraId="0ED09327" w14:textId="77777777" w:rsidR="000E2576" w:rsidRPr="008711EA" w:rsidRDefault="000E2576" w:rsidP="000E2576">
      <w:pPr>
        <w:pStyle w:val="PL"/>
        <w:rPr>
          <w:noProof w:val="0"/>
          <w:snapToGrid w:val="0"/>
        </w:rPr>
      </w:pPr>
      <w:r w:rsidRPr="008711EA">
        <w:rPr>
          <w:noProof w:val="0"/>
          <w:snapToGrid w:val="0"/>
        </w:rPr>
        <w:tab/>
        <w:t>...</w:t>
      </w:r>
    </w:p>
    <w:p w14:paraId="72AA067F" w14:textId="77777777" w:rsidR="000E2576" w:rsidRPr="008711EA" w:rsidRDefault="000E2576" w:rsidP="000E2576">
      <w:pPr>
        <w:pStyle w:val="PL"/>
        <w:rPr>
          <w:noProof w:val="0"/>
          <w:snapToGrid w:val="0"/>
        </w:rPr>
      </w:pPr>
      <w:r w:rsidRPr="008711EA">
        <w:rPr>
          <w:noProof w:val="0"/>
          <w:snapToGrid w:val="0"/>
        </w:rPr>
        <w:t>}</w:t>
      </w:r>
    </w:p>
    <w:p w14:paraId="7FC83357" w14:textId="77777777" w:rsidR="000E2576" w:rsidRPr="008711EA" w:rsidRDefault="000E2576" w:rsidP="000E2576">
      <w:pPr>
        <w:pStyle w:val="PL"/>
        <w:rPr>
          <w:noProof w:val="0"/>
          <w:snapToGrid w:val="0"/>
        </w:rPr>
      </w:pPr>
    </w:p>
    <w:p w14:paraId="3E667E87" w14:textId="77777777" w:rsidR="000E2576" w:rsidRPr="008711EA" w:rsidRDefault="000E2576" w:rsidP="000E2576">
      <w:pPr>
        <w:pStyle w:val="PL"/>
        <w:rPr>
          <w:noProof w:val="0"/>
          <w:snapToGrid w:val="0"/>
        </w:rPr>
      </w:pPr>
      <w:r w:rsidRPr="008711EA">
        <w:rPr>
          <w:noProof w:val="0"/>
          <w:snapToGrid w:val="0"/>
        </w:rPr>
        <w:t>TraceFailureIndicationIEs S1AP-PROTOCOL-IES ::= {</w:t>
      </w:r>
    </w:p>
    <w:p w14:paraId="7D10C68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9C04F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76C036" w14:textId="77777777" w:rsidR="000E2576" w:rsidRPr="008711EA" w:rsidRDefault="000E2576" w:rsidP="000E2576">
      <w:pPr>
        <w:pStyle w:val="PL"/>
        <w:spacing w:line="0" w:lineRule="atLeast"/>
        <w:rPr>
          <w:noProof w:val="0"/>
          <w:snapToGrid w:val="0"/>
        </w:rPr>
      </w:pPr>
      <w:r w:rsidRPr="008711EA">
        <w:rPr>
          <w:noProof w:val="0"/>
          <w:snapToGrid w:val="0"/>
        </w:rPr>
        <w:tab/>
        <w:t>{ ID id-E-UTRAN-Trace-ID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E-UTRAN-Trace-ID</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1B89A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0FEE9F" w14:textId="77777777" w:rsidR="000E2576" w:rsidRPr="008711EA" w:rsidRDefault="000E2576" w:rsidP="000E2576">
      <w:pPr>
        <w:pStyle w:val="PL"/>
        <w:rPr>
          <w:noProof w:val="0"/>
          <w:snapToGrid w:val="0"/>
        </w:rPr>
      </w:pPr>
      <w:r w:rsidRPr="008711EA">
        <w:rPr>
          <w:noProof w:val="0"/>
          <w:snapToGrid w:val="0"/>
        </w:rPr>
        <w:tab/>
        <w:t>...</w:t>
      </w:r>
    </w:p>
    <w:p w14:paraId="48421A29" w14:textId="77777777" w:rsidR="000E2576" w:rsidRPr="008711EA" w:rsidRDefault="000E2576" w:rsidP="000E2576">
      <w:pPr>
        <w:pStyle w:val="PL"/>
        <w:rPr>
          <w:noProof w:val="0"/>
          <w:snapToGrid w:val="0"/>
        </w:rPr>
      </w:pPr>
      <w:r w:rsidRPr="008711EA">
        <w:rPr>
          <w:noProof w:val="0"/>
          <w:snapToGrid w:val="0"/>
        </w:rPr>
        <w:t>}</w:t>
      </w:r>
    </w:p>
    <w:p w14:paraId="2AF26CEA" w14:textId="77777777" w:rsidR="000E2576" w:rsidRPr="008711EA" w:rsidRDefault="000E2576" w:rsidP="000E2576">
      <w:pPr>
        <w:pStyle w:val="PL"/>
        <w:spacing w:line="0" w:lineRule="atLeast"/>
        <w:rPr>
          <w:noProof w:val="0"/>
          <w:snapToGrid w:val="0"/>
        </w:rPr>
      </w:pPr>
    </w:p>
    <w:p w14:paraId="31491491" w14:textId="77777777" w:rsidR="000E2576" w:rsidRPr="008711EA" w:rsidRDefault="000E2576" w:rsidP="000E2576">
      <w:pPr>
        <w:pStyle w:val="PL"/>
        <w:rPr>
          <w:noProof w:val="0"/>
          <w:snapToGrid w:val="0"/>
        </w:rPr>
      </w:pPr>
      <w:r w:rsidRPr="008711EA">
        <w:rPr>
          <w:noProof w:val="0"/>
          <w:snapToGrid w:val="0"/>
        </w:rPr>
        <w:t>-- **************************************************************</w:t>
      </w:r>
    </w:p>
    <w:p w14:paraId="5BA6C40F" w14:textId="77777777" w:rsidR="000E2576" w:rsidRPr="008711EA" w:rsidRDefault="000E2576" w:rsidP="000E2576">
      <w:pPr>
        <w:pStyle w:val="PL"/>
        <w:rPr>
          <w:noProof w:val="0"/>
          <w:snapToGrid w:val="0"/>
        </w:rPr>
      </w:pPr>
      <w:r w:rsidRPr="008711EA">
        <w:rPr>
          <w:noProof w:val="0"/>
          <w:snapToGrid w:val="0"/>
        </w:rPr>
        <w:t>--</w:t>
      </w:r>
    </w:p>
    <w:p w14:paraId="27BC54EF" w14:textId="77777777" w:rsidR="000E2576" w:rsidRPr="008711EA" w:rsidRDefault="000E2576" w:rsidP="000E2576">
      <w:pPr>
        <w:pStyle w:val="PL"/>
        <w:outlineLvl w:val="3"/>
        <w:rPr>
          <w:noProof w:val="0"/>
          <w:snapToGrid w:val="0"/>
        </w:rPr>
      </w:pPr>
      <w:r w:rsidRPr="008711EA">
        <w:rPr>
          <w:noProof w:val="0"/>
          <w:snapToGrid w:val="0"/>
        </w:rPr>
        <w:t>-- DEACTIVATE TRACE ELEMENTARY PROCEDURE</w:t>
      </w:r>
    </w:p>
    <w:p w14:paraId="7F13145C" w14:textId="77777777" w:rsidR="000E2576" w:rsidRPr="008711EA" w:rsidRDefault="000E2576" w:rsidP="000E2576">
      <w:pPr>
        <w:pStyle w:val="PL"/>
        <w:rPr>
          <w:noProof w:val="0"/>
          <w:snapToGrid w:val="0"/>
        </w:rPr>
      </w:pPr>
      <w:r w:rsidRPr="008711EA">
        <w:rPr>
          <w:noProof w:val="0"/>
          <w:snapToGrid w:val="0"/>
        </w:rPr>
        <w:t>--</w:t>
      </w:r>
    </w:p>
    <w:p w14:paraId="1A010ED3" w14:textId="77777777" w:rsidR="000E2576" w:rsidRPr="008711EA" w:rsidRDefault="000E2576" w:rsidP="000E2576">
      <w:pPr>
        <w:pStyle w:val="PL"/>
        <w:rPr>
          <w:noProof w:val="0"/>
          <w:snapToGrid w:val="0"/>
        </w:rPr>
      </w:pPr>
      <w:r w:rsidRPr="008711EA">
        <w:rPr>
          <w:noProof w:val="0"/>
          <w:snapToGrid w:val="0"/>
        </w:rPr>
        <w:t>-- **************************************************************</w:t>
      </w:r>
    </w:p>
    <w:p w14:paraId="35A282CE" w14:textId="77777777" w:rsidR="000E2576" w:rsidRPr="008711EA" w:rsidRDefault="000E2576" w:rsidP="000E2576">
      <w:pPr>
        <w:pStyle w:val="PL"/>
        <w:rPr>
          <w:noProof w:val="0"/>
          <w:snapToGrid w:val="0"/>
        </w:rPr>
      </w:pPr>
    </w:p>
    <w:p w14:paraId="3680DD9F" w14:textId="77777777" w:rsidR="000E2576" w:rsidRPr="008711EA" w:rsidRDefault="000E2576" w:rsidP="000E2576">
      <w:pPr>
        <w:pStyle w:val="PL"/>
        <w:rPr>
          <w:noProof w:val="0"/>
          <w:snapToGrid w:val="0"/>
        </w:rPr>
      </w:pPr>
      <w:r w:rsidRPr="008711EA">
        <w:rPr>
          <w:noProof w:val="0"/>
          <w:snapToGrid w:val="0"/>
        </w:rPr>
        <w:t>-- **************************************************************</w:t>
      </w:r>
    </w:p>
    <w:p w14:paraId="08C2ECDD" w14:textId="77777777" w:rsidR="000E2576" w:rsidRPr="008711EA" w:rsidRDefault="000E2576" w:rsidP="000E2576">
      <w:pPr>
        <w:pStyle w:val="PL"/>
        <w:rPr>
          <w:noProof w:val="0"/>
          <w:snapToGrid w:val="0"/>
        </w:rPr>
      </w:pPr>
      <w:r w:rsidRPr="008711EA">
        <w:rPr>
          <w:noProof w:val="0"/>
          <w:snapToGrid w:val="0"/>
        </w:rPr>
        <w:t>--</w:t>
      </w:r>
    </w:p>
    <w:p w14:paraId="3905946E" w14:textId="77777777" w:rsidR="000E2576" w:rsidRPr="008711EA" w:rsidRDefault="000E2576" w:rsidP="000E2576">
      <w:pPr>
        <w:pStyle w:val="PL"/>
        <w:outlineLvl w:val="4"/>
        <w:rPr>
          <w:noProof w:val="0"/>
          <w:snapToGrid w:val="0"/>
        </w:rPr>
      </w:pPr>
      <w:r w:rsidRPr="008711EA">
        <w:rPr>
          <w:noProof w:val="0"/>
          <w:snapToGrid w:val="0"/>
        </w:rPr>
        <w:t>-- Deactivate Trace</w:t>
      </w:r>
    </w:p>
    <w:p w14:paraId="261C1801" w14:textId="77777777" w:rsidR="000E2576" w:rsidRPr="008711EA" w:rsidRDefault="000E2576" w:rsidP="000E2576">
      <w:pPr>
        <w:pStyle w:val="PL"/>
        <w:rPr>
          <w:noProof w:val="0"/>
          <w:snapToGrid w:val="0"/>
        </w:rPr>
      </w:pPr>
      <w:r w:rsidRPr="008711EA">
        <w:rPr>
          <w:noProof w:val="0"/>
          <w:snapToGrid w:val="0"/>
        </w:rPr>
        <w:t>--</w:t>
      </w:r>
    </w:p>
    <w:p w14:paraId="1ED1A240" w14:textId="77777777" w:rsidR="000E2576" w:rsidRPr="008711EA" w:rsidRDefault="000E2576" w:rsidP="000E2576">
      <w:pPr>
        <w:pStyle w:val="PL"/>
        <w:rPr>
          <w:noProof w:val="0"/>
          <w:snapToGrid w:val="0"/>
        </w:rPr>
      </w:pPr>
      <w:r w:rsidRPr="008711EA">
        <w:rPr>
          <w:noProof w:val="0"/>
          <w:snapToGrid w:val="0"/>
        </w:rPr>
        <w:t>-- **************************************************************</w:t>
      </w:r>
    </w:p>
    <w:p w14:paraId="6B4A3A74" w14:textId="77777777" w:rsidR="000E2576" w:rsidRPr="008711EA" w:rsidRDefault="000E2576" w:rsidP="000E2576">
      <w:pPr>
        <w:pStyle w:val="PL"/>
        <w:rPr>
          <w:noProof w:val="0"/>
          <w:snapToGrid w:val="0"/>
        </w:rPr>
      </w:pPr>
    </w:p>
    <w:p w14:paraId="19B15FBE" w14:textId="77777777" w:rsidR="000E2576" w:rsidRPr="008711EA" w:rsidRDefault="000E2576" w:rsidP="000E2576">
      <w:pPr>
        <w:pStyle w:val="PL"/>
        <w:rPr>
          <w:noProof w:val="0"/>
          <w:snapToGrid w:val="0"/>
        </w:rPr>
      </w:pPr>
      <w:r w:rsidRPr="008711EA">
        <w:rPr>
          <w:noProof w:val="0"/>
          <w:snapToGrid w:val="0"/>
        </w:rPr>
        <w:t>DeactivateTrace ::= SEQUENCE {</w:t>
      </w:r>
    </w:p>
    <w:p w14:paraId="44B2A93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DeactivateTraceIEs} },</w:t>
      </w:r>
    </w:p>
    <w:p w14:paraId="15121E0A" w14:textId="77777777" w:rsidR="000E2576" w:rsidRPr="008711EA" w:rsidRDefault="000E2576" w:rsidP="000E2576">
      <w:pPr>
        <w:pStyle w:val="PL"/>
        <w:rPr>
          <w:noProof w:val="0"/>
          <w:snapToGrid w:val="0"/>
        </w:rPr>
      </w:pPr>
      <w:r w:rsidRPr="008711EA">
        <w:rPr>
          <w:noProof w:val="0"/>
          <w:snapToGrid w:val="0"/>
        </w:rPr>
        <w:tab/>
        <w:t>...</w:t>
      </w:r>
    </w:p>
    <w:p w14:paraId="7317198E" w14:textId="77777777" w:rsidR="000E2576" w:rsidRPr="008711EA" w:rsidRDefault="000E2576" w:rsidP="000E2576">
      <w:pPr>
        <w:pStyle w:val="PL"/>
        <w:rPr>
          <w:noProof w:val="0"/>
          <w:snapToGrid w:val="0"/>
        </w:rPr>
      </w:pPr>
      <w:r w:rsidRPr="008711EA">
        <w:rPr>
          <w:noProof w:val="0"/>
          <w:snapToGrid w:val="0"/>
        </w:rPr>
        <w:t>}</w:t>
      </w:r>
    </w:p>
    <w:p w14:paraId="583C5811" w14:textId="77777777" w:rsidR="000E2576" w:rsidRPr="008711EA" w:rsidRDefault="000E2576" w:rsidP="000E2576">
      <w:pPr>
        <w:pStyle w:val="PL"/>
        <w:rPr>
          <w:noProof w:val="0"/>
          <w:snapToGrid w:val="0"/>
        </w:rPr>
      </w:pPr>
    </w:p>
    <w:p w14:paraId="1E0B6B34" w14:textId="77777777" w:rsidR="000E2576" w:rsidRPr="008711EA" w:rsidRDefault="000E2576" w:rsidP="000E2576">
      <w:pPr>
        <w:pStyle w:val="PL"/>
        <w:rPr>
          <w:noProof w:val="0"/>
          <w:snapToGrid w:val="0"/>
        </w:rPr>
      </w:pPr>
      <w:r w:rsidRPr="008711EA">
        <w:rPr>
          <w:noProof w:val="0"/>
          <w:snapToGrid w:val="0"/>
        </w:rPr>
        <w:t>DeactivateTraceIEs S1AP-PROTOCOL-IES ::= {</w:t>
      </w:r>
    </w:p>
    <w:p w14:paraId="371C7A5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r w:rsidRPr="008711EA">
        <w:rPr>
          <w:noProof w:val="0"/>
          <w:snapToGrid w:val="0"/>
        </w:rPr>
        <w:tab/>
        <w:t>}|</w:t>
      </w:r>
    </w:p>
    <w:p w14:paraId="5A8F1EC5"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r w:rsidRPr="008711EA">
        <w:rPr>
          <w:noProof w:val="0"/>
          <w:snapToGrid w:val="0"/>
        </w:rPr>
        <w:tab/>
        <w:t>}|</w:t>
      </w:r>
    </w:p>
    <w:p w14:paraId="3F9C555E" w14:textId="77777777" w:rsidR="000E2576" w:rsidRPr="008711EA" w:rsidRDefault="000E2576" w:rsidP="000E2576">
      <w:pPr>
        <w:pStyle w:val="PL"/>
        <w:rPr>
          <w:noProof w:val="0"/>
          <w:snapToGrid w:val="0"/>
        </w:rPr>
      </w:pPr>
      <w:r w:rsidRPr="008711EA">
        <w:rPr>
          <w:noProof w:val="0"/>
          <w:snapToGrid w:val="0"/>
        </w:rPr>
        <w:tab/>
        <w:t>{ ID id-E-UTRAN-Trace-ID</w:t>
      </w:r>
      <w:r w:rsidRPr="008711EA">
        <w:rPr>
          <w:noProof w:val="0"/>
          <w:snapToGrid w:val="0"/>
        </w:rPr>
        <w:tab/>
        <w:t xml:space="preserve">CRITICALITY </w:t>
      </w:r>
      <w:r w:rsidRPr="008711EA">
        <w:rPr>
          <w:noProof w:val="0"/>
          <w:snapToGrid w:val="0"/>
          <w:lang w:eastAsia="zh-CN"/>
        </w:rPr>
        <w:t>ignore</w:t>
      </w:r>
      <w:r w:rsidRPr="008711EA">
        <w:rPr>
          <w:noProof w:val="0"/>
          <w:snapToGrid w:val="0"/>
        </w:rPr>
        <w:tab/>
        <w:t>TYPE E-UTRAN-Trace-ID</w:t>
      </w:r>
      <w:r w:rsidRPr="008711EA">
        <w:rPr>
          <w:noProof w:val="0"/>
          <w:snapToGrid w:val="0"/>
        </w:rPr>
        <w:tab/>
        <w:t>PRESENCE mandatory</w:t>
      </w:r>
      <w:r w:rsidRPr="008711EA">
        <w:rPr>
          <w:noProof w:val="0"/>
          <w:snapToGrid w:val="0"/>
        </w:rPr>
        <w:tab/>
        <w:t>},</w:t>
      </w:r>
    </w:p>
    <w:p w14:paraId="6B83BCE8" w14:textId="77777777" w:rsidR="000E2576" w:rsidRPr="008711EA" w:rsidRDefault="000E2576" w:rsidP="000E2576">
      <w:pPr>
        <w:pStyle w:val="PL"/>
        <w:rPr>
          <w:noProof w:val="0"/>
          <w:snapToGrid w:val="0"/>
        </w:rPr>
      </w:pPr>
      <w:r w:rsidRPr="008711EA">
        <w:rPr>
          <w:noProof w:val="0"/>
          <w:snapToGrid w:val="0"/>
        </w:rPr>
        <w:tab/>
        <w:t>...</w:t>
      </w:r>
    </w:p>
    <w:p w14:paraId="37F2EE3E" w14:textId="77777777" w:rsidR="000E2576" w:rsidRPr="008711EA" w:rsidRDefault="000E2576" w:rsidP="000E2576">
      <w:pPr>
        <w:pStyle w:val="PL"/>
        <w:rPr>
          <w:noProof w:val="0"/>
          <w:snapToGrid w:val="0"/>
        </w:rPr>
      </w:pPr>
      <w:r w:rsidRPr="008711EA">
        <w:rPr>
          <w:noProof w:val="0"/>
          <w:snapToGrid w:val="0"/>
        </w:rPr>
        <w:t>}</w:t>
      </w:r>
    </w:p>
    <w:p w14:paraId="7DAA91F8" w14:textId="77777777" w:rsidR="000E2576" w:rsidRPr="008711EA" w:rsidRDefault="000E2576" w:rsidP="000E2576">
      <w:pPr>
        <w:pStyle w:val="PL"/>
        <w:rPr>
          <w:noProof w:val="0"/>
          <w:lang w:eastAsia="zh-CN"/>
        </w:rPr>
      </w:pPr>
    </w:p>
    <w:p w14:paraId="13AEC1F2" w14:textId="77777777" w:rsidR="000E2576" w:rsidRPr="008711EA" w:rsidRDefault="000E2576" w:rsidP="000E2576">
      <w:pPr>
        <w:pStyle w:val="PL"/>
        <w:rPr>
          <w:noProof w:val="0"/>
          <w:lang w:eastAsia="zh-CN"/>
        </w:rPr>
      </w:pPr>
      <w:r w:rsidRPr="008711EA">
        <w:rPr>
          <w:noProof w:val="0"/>
          <w:lang w:eastAsia="zh-CN"/>
        </w:rPr>
        <w:t>-- **************************************************************</w:t>
      </w:r>
    </w:p>
    <w:p w14:paraId="3253154A" w14:textId="77777777" w:rsidR="000E2576" w:rsidRPr="008711EA" w:rsidRDefault="000E2576" w:rsidP="000E2576">
      <w:pPr>
        <w:pStyle w:val="PL"/>
        <w:rPr>
          <w:noProof w:val="0"/>
          <w:lang w:eastAsia="zh-CN"/>
        </w:rPr>
      </w:pPr>
      <w:r w:rsidRPr="008711EA">
        <w:rPr>
          <w:noProof w:val="0"/>
          <w:lang w:eastAsia="zh-CN"/>
        </w:rPr>
        <w:t>--</w:t>
      </w:r>
    </w:p>
    <w:p w14:paraId="38649073" w14:textId="77777777" w:rsidR="000E2576" w:rsidRPr="008711EA" w:rsidRDefault="000E2576" w:rsidP="000E2576">
      <w:pPr>
        <w:pStyle w:val="PL"/>
        <w:outlineLvl w:val="3"/>
        <w:rPr>
          <w:noProof w:val="0"/>
          <w:lang w:eastAsia="zh-CN"/>
        </w:rPr>
      </w:pPr>
      <w:r w:rsidRPr="008711EA">
        <w:rPr>
          <w:noProof w:val="0"/>
          <w:lang w:eastAsia="zh-CN"/>
        </w:rPr>
        <w:t>-- CELL TRAFFIC TRACE ELEMENTARY PROCEDURE</w:t>
      </w:r>
    </w:p>
    <w:p w14:paraId="05065A15" w14:textId="77777777" w:rsidR="000E2576" w:rsidRPr="008711EA" w:rsidRDefault="000E2576" w:rsidP="000E2576">
      <w:pPr>
        <w:pStyle w:val="PL"/>
        <w:rPr>
          <w:noProof w:val="0"/>
          <w:lang w:eastAsia="zh-CN"/>
        </w:rPr>
      </w:pPr>
      <w:r w:rsidRPr="008711EA">
        <w:rPr>
          <w:noProof w:val="0"/>
          <w:lang w:eastAsia="zh-CN"/>
        </w:rPr>
        <w:t>--</w:t>
      </w:r>
    </w:p>
    <w:p w14:paraId="5FBA83FC" w14:textId="77777777" w:rsidR="000E2576" w:rsidRPr="00986899" w:rsidRDefault="000E2576" w:rsidP="000E2576">
      <w:pPr>
        <w:pStyle w:val="PL"/>
        <w:rPr>
          <w:noProof w:val="0"/>
          <w:lang w:val="fr-FR" w:eastAsia="zh-CN"/>
        </w:rPr>
      </w:pPr>
      <w:r w:rsidRPr="00986899">
        <w:rPr>
          <w:noProof w:val="0"/>
          <w:lang w:val="fr-FR" w:eastAsia="zh-CN"/>
        </w:rPr>
        <w:t>-- **************************************************************</w:t>
      </w:r>
    </w:p>
    <w:p w14:paraId="116648C5" w14:textId="77777777" w:rsidR="000E2576" w:rsidRPr="00986899" w:rsidRDefault="000E2576" w:rsidP="000E2576">
      <w:pPr>
        <w:pStyle w:val="PL"/>
        <w:rPr>
          <w:noProof w:val="0"/>
          <w:lang w:val="fr-FR" w:eastAsia="zh-CN"/>
        </w:rPr>
      </w:pPr>
    </w:p>
    <w:p w14:paraId="1C026876" w14:textId="77777777" w:rsidR="000E2576" w:rsidRPr="00986899" w:rsidRDefault="000E2576" w:rsidP="000E2576">
      <w:pPr>
        <w:pStyle w:val="PL"/>
        <w:rPr>
          <w:noProof w:val="0"/>
          <w:lang w:val="fr-FR" w:eastAsia="zh-CN"/>
        </w:rPr>
      </w:pPr>
      <w:r w:rsidRPr="00986899">
        <w:rPr>
          <w:noProof w:val="0"/>
          <w:lang w:val="fr-FR" w:eastAsia="zh-CN"/>
        </w:rPr>
        <w:t>-- **************************************************************</w:t>
      </w:r>
    </w:p>
    <w:p w14:paraId="236E47DE" w14:textId="77777777" w:rsidR="000E2576" w:rsidRPr="00986899" w:rsidRDefault="000E2576" w:rsidP="000E2576">
      <w:pPr>
        <w:pStyle w:val="PL"/>
        <w:rPr>
          <w:noProof w:val="0"/>
          <w:lang w:val="fr-FR" w:eastAsia="zh-CN"/>
        </w:rPr>
      </w:pPr>
      <w:r w:rsidRPr="00986899">
        <w:rPr>
          <w:noProof w:val="0"/>
          <w:lang w:val="fr-FR" w:eastAsia="zh-CN"/>
        </w:rPr>
        <w:t>--</w:t>
      </w:r>
    </w:p>
    <w:p w14:paraId="58C7D0AF" w14:textId="77777777" w:rsidR="000E2576" w:rsidRPr="00986899" w:rsidRDefault="000E2576" w:rsidP="000E2576">
      <w:pPr>
        <w:pStyle w:val="PL"/>
        <w:outlineLvl w:val="4"/>
        <w:rPr>
          <w:noProof w:val="0"/>
          <w:lang w:val="fr-FR" w:eastAsia="zh-CN"/>
        </w:rPr>
      </w:pPr>
      <w:r w:rsidRPr="00986899">
        <w:rPr>
          <w:noProof w:val="0"/>
          <w:lang w:val="fr-FR" w:eastAsia="zh-CN"/>
        </w:rPr>
        <w:t>-- Cell Traffic Trace</w:t>
      </w:r>
    </w:p>
    <w:p w14:paraId="049DBCE5" w14:textId="77777777" w:rsidR="000E2576" w:rsidRPr="00986899" w:rsidRDefault="000E2576" w:rsidP="000E2576">
      <w:pPr>
        <w:pStyle w:val="PL"/>
        <w:rPr>
          <w:noProof w:val="0"/>
          <w:lang w:val="fr-FR" w:eastAsia="zh-CN"/>
        </w:rPr>
      </w:pPr>
      <w:r w:rsidRPr="00986899">
        <w:rPr>
          <w:noProof w:val="0"/>
          <w:lang w:val="fr-FR" w:eastAsia="zh-CN"/>
        </w:rPr>
        <w:t>--</w:t>
      </w:r>
    </w:p>
    <w:p w14:paraId="32643F36" w14:textId="77777777" w:rsidR="000E2576" w:rsidRPr="00986899" w:rsidRDefault="000E2576" w:rsidP="000E2576">
      <w:pPr>
        <w:pStyle w:val="PL"/>
        <w:rPr>
          <w:noProof w:val="0"/>
          <w:lang w:val="fr-FR" w:eastAsia="zh-CN"/>
        </w:rPr>
      </w:pPr>
      <w:r w:rsidRPr="00986899">
        <w:rPr>
          <w:noProof w:val="0"/>
          <w:lang w:val="fr-FR" w:eastAsia="zh-CN"/>
        </w:rPr>
        <w:t>-- **************************************************************</w:t>
      </w:r>
    </w:p>
    <w:p w14:paraId="4AD9BFED" w14:textId="77777777" w:rsidR="000E2576" w:rsidRPr="00986899" w:rsidRDefault="000E2576" w:rsidP="000E2576">
      <w:pPr>
        <w:pStyle w:val="PL"/>
        <w:rPr>
          <w:noProof w:val="0"/>
          <w:lang w:val="fr-FR" w:eastAsia="zh-CN"/>
        </w:rPr>
      </w:pPr>
    </w:p>
    <w:p w14:paraId="1EA4C19D" w14:textId="77777777" w:rsidR="000E2576" w:rsidRPr="00986899" w:rsidRDefault="000E2576" w:rsidP="000E2576">
      <w:pPr>
        <w:pStyle w:val="PL"/>
        <w:rPr>
          <w:noProof w:val="0"/>
          <w:lang w:val="fr-FR" w:eastAsia="zh-CN"/>
        </w:rPr>
      </w:pPr>
      <w:r w:rsidRPr="00986899">
        <w:rPr>
          <w:noProof w:val="0"/>
          <w:lang w:val="fr-FR" w:eastAsia="zh-CN"/>
        </w:rPr>
        <w:t>CellTrafficTrace ::= SEQUENCE {</w:t>
      </w:r>
    </w:p>
    <w:p w14:paraId="31A467B2" w14:textId="77777777" w:rsidR="000E2576" w:rsidRPr="00986899" w:rsidRDefault="000E2576" w:rsidP="000E2576">
      <w:pPr>
        <w:pStyle w:val="PL"/>
        <w:ind w:firstLine="390"/>
        <w:rPr>
          <w:noProof w:val="0"/>
          <w:lang w:val="fr-FR" w:eastAsia="zh-CN"/>
        </w:rPr>
      </w:pPr>
      <w:r w:rsidRPr="00986899">
        <w:rPr>
          <w:noProof w:val="0"/>
          <w:lang w:val="fr-FR" w:eastAsia="zh-CN"/>
        </w:rPr>
        <w:t>protocolIEs</w:t>
      </w:r>
      <w:r w:rsidRPr="00986899">
        <w:rPr>
          <w:noProof w:val="0"/>
          <w:lang w:val="fr-FR" w:eastAsia="zh-CN"/>
        </w:rPr>
        <w:tab/>
      </w:r>
      <w:r w:rsidRPr="00986899">
        <w:rPr>
          <w:noProof w:val="0"/>
          <w:lang w:val="fr-FR" w:eastAsia="zh-CN"/>
        </w:rPr>
        <w:tab/>
        <w:t>ProtocolIE-Container</w:t>
      </w:r>
      <w:r w:rsidRPr="00986899">
        <w:rPr>
          <w:noProof w:val="0"/>
          <w:lang w:val="fr-FR" w:eastAsia="zh-CN"/>
        </w:rPr>
        <w:tab/>
        <w:t>{ { CellTrafficTraceIEs } },</w:t>
      </w:r>
    </w:p>
    <w:p w14:paraId="0B2AF255" w14:textId="77777777" w:rsidR="000E2576" w:rsidRPr="008711EA" w:rsidRDefault="000E2576" w:rsidP="000E2576">
      <w:pPr>
        <w:pStyle w:val="PL"/>
        <w:ind w:firstLine="390"/>
        <w:rPr>
          <w:noProof w:val="0"/>
          <w:lang w:eastAsia="zh-CN"/>
        </w:rPr>
      </w:pPr>
      <w:r w:rsidRPr="008711EA">
        <w:rPr>
          <w:noProof w:val="0"/>
          <w:lang w:eastAsia="zh-CN"/>
        </w:rPr>
        <w:t>...</w:t>
      </w:r>
    </w:p>
    <w:p w14:paraId="099F521E" w14:textId="77777777" w:rsidR="000E2576" w:rsidRPr="008711EA" w:rsidRDefault="000E2576" w:rsidP="000E2576">
      <w:pPr>
        <w:pStyle w:val="PL"/>
        <w:rPr>
          <w:noProof w:val="0"/>
          <w:lang w:eastAsia="zh-CN"/>
        </w:rPr>
      </w:pPr>
      <w:r w:rsidRPr="008711EA">
        <w:rPr>
          <w:noProof w:val="0"/>
          <w:lang w:eastAsia="zh-CN"/>
        </w:rPr>
        <w:t>}</w:t>
      </w:r>
    </w:p>
    <w:p w14:paraId="401DF4F5" w14:textId="77777777" w:rsidR="000E2576" w:rsidRPr="008711EA" w:rsidRDefault="000E2576" w:rsidP="000E2576">
      <w:pPr>
        <w:pStyle w:val="PL"/>
        <w:rPr>
          <w:noProof w:val="0"/>
          <w:lang w:eastAsia="zh-CN"/>
        </w:rPr>
      </w:pPr>
    </w:p>
    <w:p w14:paraId="584B2D59" w14:textId="77777777" w:rsidR="000E2576" w:rsidRPr="008711EA" w:rsidRDefault="000E2576" w:rsidP="000E2576">
      <w:pPr>
        <w:pStyle w:val="PL"/>
        <w:rPr>
          <w:noProof w:val="0"/>
          <w:lang w:eastAsia="zh-CN"/>
        </w:rPr>
      </w:pPr>
      <w:r w:rsidRPr="008711EA">
        <w:rPr>
          <w:noProof w:val="0"/>
          <w:lang w:eastAsia="zh-CN"/>
        </w:rPr>
        <w:t>CellTrafficTraceIEs S1AP-PROTOCOL-IES ::= {</w:t>
      </w:r>
    </w:p>
    <w:p w14:paraId="5717A112"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408B2567"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3526AF8B"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id-E-UTRAN-Trace-ID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E-UTRAN-Trace-ID</w:t>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28293A25"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50A85E5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id-TraceCollectionEntityIPAddress</w:t>
      </w:r>
      <w:r w:rsidRPr="008711EA">
        <w:rPr>
          <w:noProof w:val="0"/>
          <w:lang w:eastAsia="zh-CN"/>
        </w:rPr>
        <w:tab/>
        <w:t>CRITICALITY ignore</w:t>
      </w:r>
      <w:r w:rsidRPr="008711EA">
        <w:rPr>
          <w:noProof w:val="0"/>
          <w:lang w:eastAsia="zh-CN"/>
        </w:rPr>
        <w:tab/>
        <w:t>TYPE TransportLayerAddress</w:t>
      </w:r>
      <w:r w:rsidRPr="008711EA">
        <w:rPr>
          <w:noProof w:val="0"/>
          <w:lang w:eastAsia="zh-CN"/>
        </w:rPr>
        <w:tab/>
      </w:r>
      <w:r w:rsidRPr="008711EA">
        <w:rPr>
          <w:noProof w:val="0"/>
          <w:lang w:eastAsia="zh-CN"/>
        </w:rPr>
        <w:tab/>
        <w:t>PRESENCE mandatory</w:t>
      </w:r>
      <w:r w:rsidRPr="008711EA">
        <w:rPr>
          <w:noProof w:val="0"/>
          <w:lang w:eastAsia="zh-CN"/>
        </w:rPr>
        <w:tab/>
        <w:t>}|</w:t>
      </w:r>
    </w:p>
    <w:p w14:paraId="6637A1E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id-PrivacyIndicator</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PrivacyIndicator</w:t>
      </w:r>
      <w:r w:rsidRPr="008711EA">
        <w:rPr>
          <w:noProof w:val="0"/>
          <w:lang w:eastAsia="zh-CN"/>
        </w:rPr>
        <w:tab/>
      </w:r>
      <w:r w:rsidRPr="008711EA">
        <w:rPr>
          <w:noProof w:val="0"/>
          <w:lang w:eastAsia="zh-CN"/>
        </w:rPr>
        <w:tab/>
      </w:r>
      <w:r w:rsidRPr="008711EA">
        <w:rPr>
          <w:noProof w:val="0"/>
          <w:lang w:eastAsia="zh-CN"/>
        </w:rPr>
        <w:tab/>
        <w:t>PRESENCE optional</w:t>
      </w:r>
      <w:r w:rsidRPr="008711EA">
        <w:rPr>
          <w:noProof w:val="0"/>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8711EA">
        <w:rPr>
          <w:noProof w:val="0"/>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noProof w:val="0"/>
          <w:lang w:eastAsia="zh-CN"/>
        </w:rPr>
      </w:pPr>
      <w:r w:rsidRPr="008711EA">
        <w:rPr>
          <w:noProof w:val="0"/>
          <w:lang w:eastAsia="zh-CN"/>
        </w:rPr>
        <w:t>}</w:t>
      </w:r>
    </w:p>
    <w:p w14:paraId="6FA382AD" w14:textId="77777777" w:rsidR="000E2576" w:rsidRPr="008711EA" w:rsidRDefault="000E2576" w:rsidP="000E2576">
      <w:pPr>
        <w:pStyle w:val="PL"/>
        <w:ind w:left="7440" w:hangingChars="4650" w:hanging="7440"/>
        <w:rPr>
          <w:noProof w:val="0"/>
          <w:lang w:eastAsia="zh-CN"/>
        </w:rPr>
      </w:pPr>
    </w:p>
    <w:p w14:paraId="6ED91AC2" w14:textId="77777777" w:rsidR="000E2576" w:rsidRPr="008711EA" w:rsidRDefault="000E2576" w:rsidP="000E2576">
      <w:pPr>
        <w:pStyle w:val="PL"/>
        <w:rPr>
          <w:noProof w:val="0"/>
          <w:snapToGrid w:val="0"/>
        </w:rPr>
      </w:pPr>
      <w:r w:rsidRPr="008711EA">
        <w:rPr>
          <w:noProof w:val="0"/>
          <w:snapToGrid w:val="0"/>
        </w:rPr>
        <w:t>-- **************************************************************</w:t>
      </w:r>
    </w:p>
    <w:p w14:paraId="19E484AE" w14:textId="77777777" w:rsidR="000E2576" w:rsidRPr="008711EA" w:rsidRDefault="000E2576" w:rsidP="000E2576">
      <w:pPr>
        <w:pStyle w:val="PL"/>
        <w:rPr>
          <w:noProof w:val="0"/>
          <w:snapToGrid w:val="0"/>
        </w:rPr>
      </w:pPr>
      <w:r w:rsidRPr="008711EA">
        <w:rPr>
          <w:noProof w:val="0"/>
          <w:snapToGrid w:val="0"/>
        </w:rPr>
        <w:t>--</w:t>
      </w:r>
    </w:p>
    <w:p w14:paraId="6EC2D8F5" w14:textId="77777777" w:rsidR="000E2576" w:rsidRPr="008711EA" w:rsidRDefault="000E2576" w:rsidP="000E2576">
      <w:pPr>
        <w:pStyle w:val="PL"/>
        <w:outlineLvl w:val="3"/>
        <w:rPr>
          <w:noProof w:val="0"/>
          <w:snapToGrid w:val="0"/>
        </w:rPr>
      </w:pPr>
      <w:r w:rsidRPr="008711EA">
        <w:rPr>
          <w:noProof w:val="0"/>
          <w:snapToGrid w:val="0"/>
        </w:rPr>
        <w:t>-- LOCATION ELEMENTARY PROCEDURES</w:t>
      </w:r>
    </w:p>
    <w:p w14:paraId="440A0F5D" w14:textId="77777777" w:rsidR="000E2576" w:rsidRPr="008711EA" w:rsidRDefault="000E2576" w:rsidP="000E2576">
      <w:pPr>
        <w:pStyle w:val="PL"/>
        <w:rPr>
          <w:noProof w:val="0"/>
          <w:snapToGrid w:val="0"/>
        </w:rPr>
      </w:pPr>
      <w:r w:rsidRPr="008711EA">
        <w:rPr>
          <w:noProof w:val="0"/>
          <w:snapToGrid w:val="0"/>
        </w:rPr>
        <w:t>--</w:t>
      </w:r>
    </w:p>
    <w:p w14:paraId="50FC2D0A" w14:textId="77777777" w:rsidR="000E2576" w:rsidRPr="008711EA" w:rsidRDefault="000E2576" w:rsidP="000E2576">
      <w:pPr>
        <w:pStyle w:val="PL"/>
        <w:rPr>
          <w:noProof w:val="0"/>
          <w:snapToGrid w:val="0"/>
        </w:rPr>
      </w:pPr>
      <w:r w:rsidRPr="008711EA">
        <w:rPr>
          <w:noProof w:val="0"/>
          <w:snapToGrid w:val="0"/>
        </w:rPr>
        <w:t>-- **************************************************************</w:t>
      </w:r>
    </w:p>
    <w:p w14:paraId="7558B2B2" w14:textId="77777777" w:rsidR="000E2576" w:rsidRPr="008711EA" w:rsidRDefault="000E2576" w:rsidP="000E2576">
      <w:pPr>
        <w:pStyle w:val="PL"/>
        <w:rPr>
          <w:noProof w:val="0"/>
          <w:snapToGrid w:val="0"/>
        </w:rPr>
      </w:pPr>
    </w:p>
    <w:p w14:paraId="66CC3D3D" w14:textId="77777777" w:rsidR="000E2576" w:rsidRPr="008711EA" w:rsidRDefault="000E2576" w:rsidP="000E2576">
      <w:pPr>
        <w:pStyle w:val="PL"/>
        <w:rPr>
          <w:noProof w:val="0"/>
          <w:snapToGrid w:val="0"/>
        </w:rPr>
      </w:pPr>
      <w:r w:rsidRPr="008711EA">
        <w:rPr>
          <w:noProof w:val="0"/>
          <w:snapToGrid w:val="0"/>
        </w:rPr>
        <w:t>-- **************************************************************</w:t>
      </w:r>
    </w:p>
    <w:p w14:paraId="445640A0" w14:textId="77777777" w:rsidR="000E2576" w:rsidRPr="008711EA" w:rsidRDefault="000E2576" w:rsidP="000E2576">
      <w:pPr>
        <w:pStyle w:val="PL"/>
        <w:rPr>
          <w:noProof w:val="0"/>
          <w:snapToGrid w:val="0"/>
        </w:rPr>
      </w:pPr>
      <w:r w:rsidRPr="008711EA">
        <w:rPr>
          <w:noProof w:val="0"/>
          <w:snapToGrid w:val="0"/>
        </w:rPr>
        <w:t>--</w:t>
      </w:r>
    </w:p>
    <w:p w14:paraId="3BFA1071"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Reporting</w:t>
      </w:r>
      <w:r w:rsidRPr="008711EA">
        <w:rPr>
          <w:noProof w:val="0"/>
          <w:snapToGrid w:val="0"/>
        </w:rPr>
        <w:t xml:space="preserve"> </w:t>
      </w:r>
      <w:r w:rsidRPr="008711EA">
        <w:rPr>
          <w:noProof w:val="0"/>
          <w:snapToGrid w:val="0"/>
          <w:lang w:eastAsia="zh-CN"/>
        </w:rPr>
        <w:t>Control</w:t>
      </w:r>
    </w:p>
    <w:p w14:paraId="0355A27C" w14:textId="77777777" w:rsidR="000E2576" w:rsidRPr="008711EA" w:rsidRDefault="000E2576" w:rsidP="000E2576">
      <w:pPr>
        <w:pStyle w:val="PL"/>
        <w:rPr>
          <w:noProof w:val="0"/>
          <w:snapToGrid w:val="0"/>
        </w:rPr>
      </w:pPr>
      <w:r w:rsidRPr="008711EA">
        <w:rPr>
          <w:noProof w:val="0"/>
          <w:snapToGrid w:val="0"/>
        </w:rPr>
        <w:t>--</w:t>
      </w:r>
    </w:p>
    <w:p w14:paraId="074723F3" w14:textId="77777777" w:rsidR="000E2576" w:rsidRPr="008711EA" w:rsidRDefault="000E2576" w:rsidP="000E2576">
      <w:pPr>
        <w:pStyle w:val="PL"/>
        <w:rPr>
          <w:noProof w:val="0"/>
          <w:snapToGrid w:val="0"/>
        </w:rPr>
      </w:pPr>
      <w:r w:rsidRPr="008711EA">
        <w:rPr>
          <w:noProof w:val="0"/>
          <w:snapToGrid w:val="0"/>
        </w:rPr>
        <w:t>-- **************************************************************</w:t>
      </w:r>
    </w:p>
    <w:p w14:paraId="4F3ADDE5" w14:textId="77777777" w:rsidR="000E2576" w:rsidRPr="008711EA" w:rsidRDefault="000E2576" w:rsidP="000E2576">
      <w:pPr>
        <w:pStyle w:val="PL"/>
        <w:rPr>
          <w:noProof w:val="0"/>
          <w:snapToGrid w:val="0"/>
        </w:rPr>
      </w:pPr>
    </w:p>
    <w:p w14:paraId="205F7202"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 xml:space="preserve"> ::= SEQUENCE {</w:t>
      </w:r>
    </w:p>
    <w:p w14:paraId="08A58C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LocationReportingControl</w:t>
      </w:r>
      <w:r w:rsidRPr="008711EA">
        <w:rPr>
          <w:noProof w:val="0"/>
          <w:snapToGrid w:val="0"/>
        </w:rPr>
        <w:t>IEs} },</w:t>
      </w:r>
    </w:p>
    <w:p w14:paraId="51FB641B" w14:textId="77777777" w:rsidR="000E2576" w:rsidRPr="008711EA" w:rsidRDefault="000E2576" w:rsidP="000E2576">
      <w:pPr>
        <w:pStyle w:val="PL"/>
        <w:rPr>
          <w:noProof w:val="0"/>
          <w:snapToGrid w:val="0"/>
        </w:rPr>
      </w:pPr>
      <w:r w:rsidRPr="008711EA">
        <w:rPr>
          <w:noProof w:val="0"/>
          <w:snapToGrid w:val="0"/>
        </w:rPr>
        <w:tab/>
        <w:t>...</w:t>
      </w:r>
    </w:p>
    <w:p w14:paraId="343C4A48" w14:textId="77777777" w:rsidR="000E2576" w:rsidRPr="008711EA" w:rsidRDefault="000E2576" w:rsidP="000E2576">
      <w:pPr>
        <w:pStyle w:val="PL"/>
        <w:rPr>
          <w:noProof w:val="0"/>
          <w:snapToGrid w:val="0"/>
        </w:rPr>
      </w:pPr>
      <w:r w:rsidRPr="008711EA">
        <w:rPr>
          <w:noProof w:val="0"/>
          <w:snapToGrid w:val="0"/>
        </w:rPr>
        <w:t>}</w:t>
      </w:r>
    </w:p>
    <w:p w14:paraId="07FA8A45" w14:textId="77777777" w:rsidR="000E2576" w:rsidRPr="008711EA" w:rsidRDefault="000E2576" w:rsidP="000E2576">
      <w:pPr>
        <w:pStyle w:val="PL"/>
        <w:rPr>
          <w:noProof w:val="0"/>
          <w:snapToGrid w:val="0"/>
        </w:rPr>
      </w:pPr>
    </w:p>
    <w:p w14:paraId="319731F0"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IEs S1AP-PROTOCOL-IES ::= {</w:t>
      </w:r>
    </w:p>
    <w:p w14:paraId="106398DC"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7EBED23"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F540EB"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BC82BBF" w14:textId="77777777" w:rsidR="000E2576" w:rsidRPr="008711EA" w:rsidRDefault="000E2576" w:rsidP="000E2576">
      <w:pPr>
        <w:pStyle w:val="PL"/>
        <w:rPr>
          <w:noProof w:val="0"/>
          <w:snapToGrid w:val="0"/>
        </w:rPr>
      </w:pPr>
      <w:r w:rsidRPr="008711EA">
        <w:rPr>
          <w:noProof w:val="0"/>
          <w:snapToGrid w:val="0"/>
        </w:rPr>
        <w:tab/>
        <w:t>...</w:t>
      </w:r>
    </w:p>
    <w:p w14:paraId="394316F4"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5DD45CF0" w14:textId="77777777" w:rsidR="000E2576" w:rsidRPr="008711EA" w:rsidRDefault="000E2576" w:rsidP="000E2576">
      <w:pPr>
        <w:pStyle w:val="PL"/>
        <w:rPr>
          <w:noProof w:val="0"/>
          <w:lang w:eastAsia="zh-CN"/>
        </w:rPr>
      </w:pPr>
    </w:p>
    <w:p w14:paraId="36FE5C46" w14:textId="77777777" w:rsidR="000E2576" w:rsidRPr="008711EA" w:rsidRDefault="000E2576" w:rsidP="000E2576">
      <w:pPr>
        <w:pStyle w:val="PL"/>
        <w:rPr>
          <w:noProof w:val="0"/>
          <w:snapToGrid w:val="0"/>
        </w:rPr>
      </w:pPr>
      <w:r w:rsidRPr="008711EA">
        <w:rPr>
          <w:noProof w:val="0"/>
          <w:snapToGrid w:val="0"/>
        </w:rPr>
        <w:t>-- **************************************************************</w:t>
      </w:r>
    </w:p>
    <w:p w14:paraId="5726B149" w14:textId="77777777" w:rsidR="000E2576" w:rsidRPr="008711EA" w:rsidRDefault="000E2576" w:rsidP="000E2576">
      <w:pPr>
        <w:pStyle w:val="PL"/>
        <w:rPr>
          <w:noProof w:val="0"/>
          <w:snapToGrid w:val="0"/>
        </w:rPr>
      </w:pPr>
      <w:r w:rsidRPr="008711EA">
        <w:rPr>
          <w:noProof w:val="0"/>
          <w:snapToGrid w:val="0"/>
        </w:rPr>
        <w:t>--</w:t>
      </w:r>
    </w:p>
    <w:p w14:paraId="026C1EC8"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 Failure Indication</w:t>
      </w:r>
    </w:p>
    <w:p w14:paraId="08E5894B" w14:textId="77777777" w:rsidR="000E2576" w:rsidRPr="008711EA" w:rsidRDefault="000E2576" w:rsidP="000E2576">
      <w:pPr>
        <w:pStyle w:val="PL"/>
        <w:rPr>
          <w:noProof w:val="0"/>
          <w:snapToGrid w:val="0"/>
        </w:rPr>
      </w:pPr>
      <w:r w:rsidRPr="008711EA">
        <w:rPr>
          <w:noProof w:val="0"/>
          <w:snapToGrid w:val="0"/>
        </w:rPr>
        <w:t>--</w:t>
      </w:r>
    </w:p>
    <w:p w14:paraId="68D0C349" w14:textId="77777777" w:rsidR="000E2576" w:rsidRPr="008711EA" w:rsidRDefault="000E2576" w:rsidP="000E2576">
      <w:pPr>
        <w:pStyle w:val="PL"/>
        <w:rPr>
          <w:noProof w:val="0"/>
          <w:snapToGrid w:val="0"/>
        </w:rPr>
      </w:pPr>
      <w:r w:rsidRPr="008711EA">
        <w:rPr>
          <w:noProof w:val="0"/>
          <w:snapToGrid w:val="0"/>
        </w:rPr>
        <w:t>-- **************************************************************</w:t>
      </w:r>
    </w:p>
    <w:p w14:paraId="2BE0AB77" w14:textId="77777777" w:rsidR="000E2576" w:rsidRPr="008711EA" w:rsidRDefault="000E2576" w:rsidP="000E2576">
      <w:pPr>
        <w:pStyle w:val="PL"/>
        <w:rPr>
          <w:noProof w:val="0"/>
          <w:snapToGrid w:val="0"/>
        </w:rPr>
      </w:pPr>
    </w:p>
    <w:p w14:paraId="651ECA9F" w14:textId="77777777" w:rsidR="000E2576" w:rsidRPr="008711EA" w:rsidRDefault="000E2576" w:rsidP="000E2576">
      <w:pPr>
        <w:pStyle w:val="PL"/>
        <w:rPr>
          <w:noProof w:val="0"/>
          <w:snapToGrid w:val="0"/>
        </w:rPr>
      </w:pPr>
      <w:r w:rsidRPr="008711EA">
        <w:rPr>
          <w:noProof w:val="0"/>
          <w:snapToGrid w:val="0"/>
          <w:lang w:eastAsia="zh-CN"/>
        </w:rPr>
        <w:t xml:space="preserve">LocationReportingFailureIndication </w:t>
      </w:r>
      <w:r w:rsidRPr="008711EA">
        <w:rPr>
          <w:noProof w:val="0"/>
          <w:snapToGrid w:val="0"/>
        </w:rPr>
        <w:t>::= SEQUENCE {</w:t>
      </w:r>
    </w:p>
    <w:p w14:paraId="6950202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LocationReportingFailureIndication</w:t>
      </w:r>
      <w:r w:rsidRPr="008711EA">
        <w:rPr>
          <w:noProof w:val="0"/>
          <w:snapToGrid w:val="0"/>
        </w:rPr>
        <w:t>IEs} },</w:t>
      </w:r>
    </w:p>
    <w:p w14:paraId="41EE9C09" w14:textId="77777777" w:rsidR="000E2576" w:rsidRPr="008711EA" w:rsidRDefault="000E2576" w:rsidP="000E2576">
      <w:pPr>
        <w:pStyle w:val="PL"/>
        <w:rPr>
          <w:noProof w:val="0"/>
          <w:snapToGrid w:val="0"/>
        </w:rPr>
      </w:pPr>
      <w:r w:rsidRPr="008711EA">
        <w:rPr>
          <w:noProof w:val="0"/>
          <w:snapToGrid w:val="0"/>
        </w:rPr>
        <w:tab/>
        <w:t>...</w:t>
      </w:r>
    </w:p>
    <w:p w14:paraId="79E4E89F" w14:textId="77777777" w:rsidR="000E2576" w:rsidRPr="008711EA" w:rsidRDefault="000E2576" w:rsidP="000E2576">
      <w:pPr>
        <w:pStyle w:val="PL"/>
        <w:rPr>
          <w:noProof w:val="0"/>
          <w:snapToGrid w:val="0"/>
        </w:rPr>
      </w:pPr>
      <w:r w:rsidRPr="008711EA">
        <w:rPr>
          <w:noProof w:val="0"/>
          <w:snapToGrid w:val="0"/>
        </w:rPr>
        <w:t>}</w:t>
      </w:r>
    </w:p>
    <w:p w14:paraId="5DBD166B" w14:textId="77777777" w:rsidR="000E2576" w:rsidRPr="008711EA" w:rsidRDefault="000E2576" w:rsidP="000E2576">
      <w:pPr>
        <w:pStyle w:val="PL"/>
        <w:rPr>
          <w:noProof w:val="0"/>
          <w:snapToGrid w:val="0"/>
        </w:rPr>
      </w:pPr>
    </w:p>
    <w:p w14:paraId="3A11EE0C" w14:textId="77777777" w:rsidR="000E2576" w:rsidRPr="008711EA" w:rsidRDefault="000E2576" w:rsidP="000E2576">
      <w:pPr>
        <w:pStyle w:val="PL"/>
        <w:rPr>
          <w:noProof w:val="0"/>
          <w:snapToGrid w:val="0"/>
        </w:rPr>
      </w:pPr>
      <w:r w:rsidRPr="008711EA">
        <w:rPr>
          <w:noProof w:val="0"/>
          <w:snapToGrid w:val="0"/>
          <w:lang w:eastAsia="zh-CN"/>
        </w:rPr>
        <w:t>LocationReportingFailureIndication</w:t>
      </w:r>
      <w:r w:rsidRPr="008711EA">
        <w:rPr>
          <w:noProof w:val="0"/>
          <w:snapToGrid w:val="0"/>
        </w:rPr>
        <w:t>IEs S1AP-PROTOCOL-IES ::= {</w:t>
      </w:r>
    </w:p>
    <w:p w14:paraId="5CE620C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83FA5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926933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Cause</w:t>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57EBBCF7" w14:textId="77777777" w:rsidR="000E2576" w:rsidRPr="008711EA" w:rsidRDefault="000E2576" w:rsidP="000E2576">
      <w:pPr>
        <w:pStyle w:val="PL"/>
        <w:rPr>
          <w:noProof w:val="0"/>
          <w:snapToGrid w:val="0"/>
        </w:rPr>
      </w:pPr>
      <w:r w:rsidRPr="008711EA">
        <w:rPr>
          <w:noProof w:val="0"/>
          <w:snapToGrid w:val="0"/>
        </w:rPr>
        <w:tab/>
        <w:t>...</w:t>
      </w:r>
    </w:p>
    <w:p w14:paraId="09BD2AEC" w14:textId="77777777" w:rsidR="000E2576" w:rsidRPr="008711EA" w:rsidRDefault="000E2576" w:rsidP="000E2576">
      <w:pPr>
        <w:pStyle w:val="PL"/>
        <w:rPr>
          <w:noProof w:val="0"/>
          <w:lang w:eastAsia="zh-CN"/>
        </w:rPr>
      </w:pPr>
      <w:r w:rsidRPr="008711EA">
        <w:rPr>
          <w:noProof w:val="0"/>
          <w:snapToGrid w:val="0"/>
        </w:rPr>
        <w:t>}</w:t>
      </w:r>
    </w:p>
    <w:p w14:paraId="39245562" w14:textId="77777777" w:rsidR="000E2576" w:rsidRPr="008711EA" w:rsidRDefault="000E2576" w:rsidP="000E2576">
      <w:pPr>
        <w:pStyle w:val="PL"/>
        <w:rPr>
          <w:noProof w:val="0"/>
          <w:lang w:eastAsia="zh-CN"/>
        </w:rPr>
      </w:pPr>
    </w:p>
    <w:p w14:paraId="41EC6C8A" w14:textId="77777777" w:rsidR="000E2576" w:rsidRPr="008711EA" w:rsidRDefault="000E2576" w:rsidP="000E2576">
      <w:pPr>
        <w:pStyle w:val="PL"/>
        <w:rPr>
          <w:noProof w:val="0"/>
          <w:snapToGrid w:val="0"/>
        </w:rPr>
      </w:pPr>
      <w:r w:rsidRPr="008711EA">
        <w:rPr>
          <w:noProof w:val="0"/>
          <w:snapToGrid w:val="0"/>
        </w:rPr>
        <w:t>-- **************************************************************</w:t>
      </w:r>
    </w:p>
    <w:p w14:paraId="260CBF1A" w14:textId="77777777" w:rsidR="000E2576" w:rsidRPr="008711EA" w:rsidRDefault="000E2576" w:rsidP="000E2576">
      <w:pPr>
        <w:pStyle w:val="PL"/>
        <w:rPr>
          <w:noProof w:val="0"/>
          <w:snapToGrid w:val="0"/>
        </w:rPr>
      </w:pPr>
      <w:r w:rsidRPr="008711EA">
        <w:rPr>
          <w:noProof w:val="0"/>
          <w:snapToGrid w:val="0"/>
        </w:rPr>
        <w:t>--</w:t>
      </w:r>
    </w:p>
    <w:p w14:paraId="520C2189"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 xml:space="preserve">Report </w:t>
      </w:r>
    </w:p>
    <w:p w14:paraId="366F5D7C" w14:textId="77777777" w:rsidR="000E2576" w:rsidRPr="008711EA" w:rsidRDefault="000E2576" w:rsidP="000E2576">
      <w:pPr>
        <w:pStyle w:val="PL"/>
        <w:rPr>
          <w:noProof w:val="0"/>
          <w:snapToGrid w:val="0"/>
        </w:rPr>
      </w:pPr>
      <w:r w:rsidRPr="008711EA">
        <w:rPr>
          <w:noProof w:val="0"/>
          <w:snapToGrid w:val="0"/>
        </w:rPr>
        <w:t>--</w:t>
      </w:r>
    </w:p>
    <w:p w14:paraId="69623A48" w14:textId="77777777" w:rsidR="000E2576" w:rsidRPr="008711EA" w:rsidRDefault="000E2576" w:rsidP="000E2576">
      <w:pPr>
        <w:pStyle w:val="PL"/>
        <w:rPr>
          <w:noProof w:val="0"/>
          <w:snapToGrid w:val="0"/>
        </w:rPr>
      </w:pPr>
      <w:r w:rsidRPr="008711EA">
        <w:rPr>
          <w:noProof w:val="0"/>
          <w:snapToGrid w:val="0"/>
        </w:rPr>
        <w:t>-- **************************************************************</w:t>
      </w:r>
    </w:p>
    <w:p w14:paraId="7862CCFF" w14:textId="77777777" w:rsidR="000E2576" w:rsidRPr="008711EA" w:rsidRDefault="000E2576" w:rsidP="000E2576">
      <w:pPr>
        <w:pStyle w:val="PL"/>
        <w:rPr>
          <w:noProof w:val="0"/>
          <w:snapToGrid w:val="0"/>
        </w:rPr>
      </w:pPr>
    </w:p>
    <w:p w14:paraId="015F419C" w14:textId="77777777" w:rsidR="000E2576" w:rsidRPr="008711EA" w:rsidRDefault="000E2576" w:rsidP="000E2576">
      <w:pPr>
        <w:pStyle w:val="PL"/>
        <w:rPr>
          <w:noProof w:val="0"/>
          <w:snapToGrid w:val="0"/>
        </w:rPr>
      </w:pPr>
      <w:r w:rsidRPr="008711EA">
        <w:rPr>
          <w:noProof w:val="0"/>
          <w:snapToGrid w:val="0"/>
          <w:lang w:eastAsia="zh-CN"/>
        </w:rPr>
        <w:t xml:space="preserve">LocationReport </w:t>
      </w:r>
      <w:r w:rsidRPr="008711EA">
        <w:rPr>
          <w:noProof w:val="0"/>
          <w:snapToGrid w:val="0"/>
        </w:rPr>
        <w:t>::= SEQUENCE {</w:t>
      </w:r>
    </w:p>
    <w:p w14:paraId="3E64B19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w:t>
      </w:r>
      <w:r w:rsidRPr="008711EA">
        <w:rPr>
          <w:noProof w:val="0"/>
          <w:snapToGrid w:val="0"/>
        </w:rPr>
        <w:t>IEs} },</w:t>
      </w:r>
    </w:p>
    <w:p w14:paraId="37FE0FB4" w14:textId="77777777" w:rsidR="000E2576" w:rsidRPr="008711EA" w:rsidRDefault="000E2576" w:rsidP="000E2576">
      <w:pPr>
        <w:pStyle w:val="PL"/>
        <w:rPr>
          <w:noProof w:val="0"/>
          <w:snapToGrid w:val="0"/>
        </w:rPr>
      </w:pPr>
      <w:r w:rsidRPr="008711EA">
        <w:rPr>
          <w:noProof w:val="0"/>
          <w:snapToGrid w:val="0"/>
        </w:rPr>
        <w:tab/>
        <w:t>...</w:t>
      </w:r>
    </w:p>
    <w:p w14:paraId="28AD3885" w14:textId="77777777" w:rsidR="000E2576" w:rsidRPr="008711EA" w:rsidRDefault="000E2576" w:rsidP="000E2576">
      <w:pPr>
        <w:pStyle w:val="PL"/>
        <w:rPr>
          <w:noProof w:val="0"/>
          <w:snapToGrid w:val="0"/>
        </w:rPr>
      </w:pPr>
      <w:r w:rsidRPr="008711EA">
        <w:rPr>
          <w:noProof w:val="0"/>
          <w:snapToGrid w:val="0"/>
        </w:rPr>
        <w:t>}</w:t>
      </w:r>
    </w:p>
    <w:p w14:paraId="185E0EC6" w14:textId="77777777" w:rsidR="000E2576" w:rsidRPr="008711EA" w:rsidRDefault="000E2576" w:rsidP="000E2576">
      <w:pPr>
        <w:pStyle w:val="PL"/>
        <w:rPr>
          <w:noProof w:val="0"/>
          <w:snapToGrid w:val="0"/>
        </w:rPr>
      </w:pPr>
    </w:p>
    <w:p w14:paraId="6B698E34" w14:textId="77777777" w:rsidR="000E2576" w:rsidRPr="008711EA" w:rsidRDefault="000E2576" w:rsidP="000E2576">
      <w:pPr>
        <w:pStyle w:val="PL"/>
        <w:rPr>
          <w:noProof w:val="0"/>
          <w:snapToGrid w:val="0"/>
        </w:rPr>
      </w:pPr>
      <w:r w:rsidRPr="008711EA">
        <w:rPr>
          <w:noProof w:val="0"/>
          <w:snapToGrid w:val="0"/>
          <w:lang w:eastAsia="zh-CN"/>
        </w:rPr>
        <w:t>LocationReport</w:t>
      </w:r>
      <w:r w:rsidRPr="008711EA">
        <w:rPr>
          <w:noProof w:val="0"/>
          <w:snapToGrid w:val="0"/>
        </w:rPr>
        <w:t>IEs S1AP-PROTOCOL-IES ::= {</w:t>
      </w:r>
    </w:p>
    <w:p w14:paraId="4B815DA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F26D6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5C599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0E6E1A1"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6AD886" w14:textId="77777777" w:rsidR="00740F2F" w:rsidRPr="008711EA" w:rsidRDefault="000E2576"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r w:rsidR="00740F2F" w:rsidRPr="008711EA">
        <w:rPr>
          <w:noProof w:val="0"/>
          <w:snapToGrid w:val="0"/>
        </w:rPr>
        <w:t>|</w:t>
      </w:r>
    </w:p>
    <w:p w14:paraId="620149E5" w14:textId="77777777" w:rsidR="00AF2DB3" w:rsidRDefault="00740F2F" w:rsidP="00AF2DB3">
      <w:pPr>
        <w:pStyle w:val="PL"/>
        <w:rPr>
          <w:noProof w:val="0"/>
          <w:snapToGrid w:val="0"/>
        </w:rPr>
      </w:pPr>
      <w:r w:rsidRPr="008711EA">
        <w:rPr>
          <w:noProof w:val="0"/>
          <w:snapToGrid w:val="0"/>
          <w:lang w:eastAsia="zh-CN"/>
        </w:rPr>
        <w:tab/>
      </w:r>
      <w:r w:rsidRPr="008711EA">
        <w:rPr>
          <w:noProof w:val="0"/>
          <w:snapToGrid w:val="0"/>
        </w:rPr>
        <w:t>{ ID id-PSCellInformation</w:t>
      </w:r>
      <w:r w:rsidRPr="008711EA">
        <w:rPr>
          <w:noProof w:val="0"/>
          <w:snapToGrid w:val="0"/>
        </w:rPr>
        <w:tab/>
      </w:r>
      <w:r w:rsidRPr="008711EA">
        <w:rPr>
          <w:noProof w:val="0"/>
          <w:snapToGrid w:val="0"/>
        </w:rPr>
        <w:tab/>
        <w:t>CRITICALITY ignore</w:t>
      </w:r>
      <w:r w:rsidRPr="008711EA">
        <w:rPr>
          <w:noProof w:val="0"/>
          <w:snapToGrid w:val="0"/>
        </w:rPr>
        <w:tab/>
        <w:t>TYPE PSCellInformation</w:t>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optional }</w:t>
      </w:r>
      <w:r w:rsidR="00AF2DB3">
        <w:rPr>
          <w:noProof w:val="0"/>
          <w:snapToGrid w:val="0"/>
        </w:rPr>
        <w:t>|</w:t>
      </w:r>
    </w:p>
    <w:p w14:paraId="667CBF64" w14:textId="77777777" w:rsidR="000E2576" w:rsidRPr="008711EA" w:rsidRDefault="00AF2DB3" w:rsidP="00AF2DB3">
      <w:pPr>
        <w:pStyle w:val="PL"/>
        <w:spacing w:line="0" w:lineRule="atLeast"/>
        <w:rPr>
          <w:noProof w:val="0"/>
          <w:snapToGrid w:val="0"/>
          <w:lang w:eastAsia="zh-CN"/>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t>PRESENCE optional}</w:t>
      </w:r>
      <w:r w:rsidR="000E2576" w:rsidRPr="008711EA">
        <w:rPr>
          <w:noProof w:val="0"/>
          <w:snapToGrid w:val="0"/>
        </w:rPr>
        <w:t>,</w:t>
      </w:r>
    </w:p>
    <w:p w14:paraId="5AC73A11" w14:textId="77777777" w:rsidR="000E2576" w:rsidRPr="008711EA" w:rsidRDefault="000E2576" w:rsidP="000E2576">
      <w:pPr>
        <w:pStyle w:val="PL"/>
        <w:rPr>
          <w:noProof w:val="0"/>
          <w:snapToGrid w:val="0"/>
        </w:rPr>
      </w:pPr>
      <w:r w:rsidRPr="008711EA">
        <w:rPr>
          <w:noProof w:val="0"/>
          <w:snapToGrid w:val="0"/>
        </w:rPr>
        <w:tab/>
        <w:t>...</w:t>
      </w:r>
    </w:p>
    <w:p w14:paraId="280B76BE" w14:textId="77777777" w:rsidR="000E2576" w:rsidRPr="008711EA" w:rsidRDefault="000E2576" w:rsidP="000E2576">
      <w:pPr>
        <w:pStyle w:val="PL"/>
        <w:rPr>
          <w:noProof w:val="0"/>
          <w:lang w:eastAsia="zh-CN"/>
        </w:rPr>
      </w:pPr>
      <w:r w:rsidRPr="008711EA">
        <w:rPr>
          <w:noProof w:val="0"/>
          <w:snapToGrid w:val="0"/>
        </w:rPr>
        <w:t>}</w:t>
      </w:r>
    </w:p>
    <w:p w14:paraId="5AD72552" w14:textId="77777777" w:rsidR="000E2576" w:rsidRPr="008711EA" w:rsidRDefault="000E2576" w:rsidP="000E2576">
      <w:pPr>
        <w:pStyle w:val="PL"/>
        <w:rPr>
          <w:noProof w:val="0"/>
        </w:rPr>
      </w:pPr>
    </w:p>
    <w:p w14:paraId="0ABFB3E0" w14:textId="77777777" w:rsidR="000E2576" w:rsidRPr="008711EA" w:rsidRDefault="000E2576" w:rsidP="000E2576">
      <w:pPr>
        <w:pStyle w:val="PL"/>
        <w:rPr>
          <w:noProof w:val="0"/>
          <w:snapToGrid w:val="0"/>
        </w:rPr>
      </w:pPr>
      <w:r w:rsidRPr="008711EA">
        <w:rPr>
          <w:noProof w:val="0"/>
          <w:snapToGrid w:val="0"/>
        </w:rPr>
        <w:t>-- **************************************************************</w:t>
      </w:r>
    </w:p>
    <w:p w14:paraId="7764603A" w14:textId="77777777" w:rsidR="000E2576" w:rsidRPr="008711EA" w:rsidRDefault="000E2576" w:rsidP="000E2576">
      <w:pPr>
        <w:pStyle w:val="PL"/>
        <w:rPr>
          <w:noProof w:val="0"/>
          <w:snapToGrid w:val="0"/>
        </w:rPr>
      </w:pPr>
      <w:r w:rsidRPr="008711EA">
        <w:rPr>
          <w:noProof w:val="0"/>
          <w:snapToGrid w:val="0"/>
        </w:rPr>
        <w:t>--</w:t>
      </w:r>
    </w:p>
    <w:p w14:paraId="60CC98B0" w14:textId="77777777" w:rsidR="000E2576" w:rsidRPr="008711EA" w:rsidRDefault="000E2576" w:rsidP="000E2576">
      <w:pPr>
        <w:pStyle w:val="PL"/>
        <w:outlineLvl w:val="3"/>
        <w:rPr>
          <w:noProof w:val="0"/>
          <w:snapToGrid w:val="0"/>
        </w:rPr>
      </w:pPr>
      <w:r w:rsidRPr="008711EA">
        <w:rPr>
          <w:noProof w:val="0"/>
          <w:snapToGrid w:val="0"/>
        </w:rPr>
        <w:t>-- OVERLOAD ELEMENTARY PROCEDURES</w:t>
      </w:r>
    </w:p>
    <w:p w14:paraId="240A8F73" w14:textId="77777777" w:rsidR="000E2576" w:rsidRPr="008711EA" w:rsidRDefault="000E2576" w:rsidP="000E2576">
      <w:pPr>
        <w:pStyle w:val="PL"/>
        <w:rPr>
          <w:noProof w:val="0"/>
          <w:snapToGrid w:val="0"/>
        </w:rPr>
      </w:pPr>
      <w:r w:rsidRPr="008711EA">
        <w:rPr>
          <w:noProof w:val="0"/>
          <w:snapToGrid w:val="0"/>
        </w:rPr>
        <w:t>--</w:t>
      </w:r>
    </w:p>
    <w:p w14:paraId="442DFDC0" w14:textId="77777777" w:rsidR="000E2576" w:rsidRPr="008711EA" w:rsidRDefault="000E2576" w:rsidP="000E2576">
      <w:pPr>
        <w:pStyle w:val="PL"/>
        <w:rPr>
          <w:noProof w:val="0"/>
          <w:snapToGrid w:val="0"/>
        </w:rPr>
      </w:pPr>
      <w:r w:rsidRPr="008711EA">
        <w:rPr>
          <w:noProof w:val="0"/>
          <w:snapToGrid w:val="0"/>
        </w:rPr>
        <w:t>-- **************************************************************</w:t>
      </w:r>
    </w:p>
    <w:p w14:paraId="336C99D3" w14:textId="77777777" w:rsidR="000E2576" w:rsidRPr="008711EA" w:rsidRDefault="000E2576" w:rsidP="000E2576">
      <w:pPr>
        <w:pStyle w:val="PL"/>
        <w:rPr>
          <w:noProof w:val="0"/>
        </w:rPr>
      </w:pPr>
    </w:p>
    <w:p w14:paraId="6855FCC8" w14:textId="77777777" w:rsidR="000E2576" w:rsidRPr="008711EA" w:rsidRDefault="000E2576" w:rsidP="000E2576">
      <w:pPr>
        <w:pStyle w:val="PL"/>
        <w:rPr>
          <w:noProof w:val="0"/>
          <w:snapToGrid w:val="0"/>
        </w:rPr>
      </w:pPr>
      <w:r w:rsidRPr="008711EA">
        <w:rPr>
          <w:noProof w:val="0"/>
          <w:snapToGrid w:val="0"/>
        </w:rPr>
        <w:t>-- **************************************************************</w:t>
      </w:r>
    </w:p>
    <w:p w14:paraId="45CF6949" w14:textId="77777777" w:rsidR="000E2576" w:rsidRPr="008711EA" w:rsidRDefault="000E2576" w:rsidP="000E2576">
      <w:pPr>
        <w:pStyle w:val="PL"/>
        <w:rPr>
          <w:noProof w:val="0"/>
          <w:snapToGrid w:val="0"/>
        </w:rPr>
      </w:pPr>
      <w:r w:rsidRPr="008711EA">
        <w:rPr>
          <w:noProof w:val="0"/>
          <w:snapToGrid w:val="0"/>
        </w:rPr>
        <w:t>--</w:t>
      </w:r>
    </w:p>
    <w:p w14:paraId="4106ED30" w14:textId="77777777" w:rsidR="000E2576" w:rsidRPr="008711EA" w:rsidRDefault="000E2576" w:rsidP="000E2576">
      <w:pPr>
        <w:pStyle w:val="PL"/>
        <w:outlineLvl w:val="4"/>
        <w:rPr>
          <w:noProof w:val="0"/>
          <w:snapToGrid w:val="0"/>
        </w:rPr>
      </w:pPr>
      <w:r w:rsidRPr="008711EA">
        <w:rPr>
          <w:noProof w:val="0"/>
          <w:snapToGrid w:val="0"/>
        </w:rPr>
        <w:t>-- Overload Start</w:t>
      </w:r>
    </w:p>
    <w:p w14:paraId="41C611D8" w14:textId="77777777" w:rsidR="000E2576" w:rsidRPr="008711EA" w:rsidRDefault="000E2576" w:rsidP="000E2576">
      <w:pPr>
        <w:pStyle w:val="PL"/>
        <w:rPr>
          <w:noProof w:val="0"/>
          <w:snapToGrid w:val="0"/>
        </w:rPr>
      </w:pPr>
      <w:r w:rsidRPr="008711EA">
        <w:rPr>
          <w:noProof w:val="0"/>
          <w:snapToGrid w:val="0"/>
        </w:rPr>
        <w:t>--</w:t>
      </w:r>
    </w:p>
    <w:p w14:paraId="66A76947" w14:textId="77777777" w:rsidR="000E2576" w:rsidRPr="008711EA" w:rsidRDefault="000E2576" w:rsidP="000E2576">
      <w:pPr>
        <w:pStyle w:val="PL"/>
        <w:rPr>
          <w:noProof w:val="0"/>
          <w:snapToGrid w:val="0"/>
        </w:rPr>
      </w:pPr>
      <w:r w:rsidRPr="008711EA">
        <w:rPr>
          <w:noProof w:val="0"/>
          <w:snapToGrid w:val="0"/>
        </w:rPr>
        <w:t>-- **************************************************************</w:t>
      </w:r>
    </w:p>
    <w:p w14:paraId="3F7EB284" w14:textId="77777777" w:rsidR="000E2576" w:rsidRPr="008711EA" w:rsidRDefault="000E2576" w:rsidP="000E2576">
      <w:pPr>
        <w:pStyle w:val="PL"/>
        <w:rPr>
          <w:noProof w:val="0"/>
        </w:rPr>
      </w:pPr>
    </w:p>
    <w:p w14:paraId="7A93571A" w14:textId="77777777" w:rsidR="000E2576" w:rsidRPr="008711EA" w:rsidRDefault="000E2576" w:rsidP="000E2576">
      <w:pPr>
        <w:pStyle w:val="PL"/>
        <w:rPr>
          <w:noProof w:val="0"/>
          <w:snapToGrid w:val="0"/>
        </w:rPr>
      </w:pPr>
      <w:r w:rsidRPr="008711EA">
        <w:rPr>
          <w:noProof w:val="0"/>
          <w:snapToGrid w:val="0"/>
        </w:rPr>
        <w:t>OverloadStart ::= SEQUENCE {</w:t>
      </w:r>
    </w:p>
    <w:p w14:paraId="018188E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{OverloadStartIEs} },</w:t>
      </w:r>
    </w:p>
    <w:p w14:paraId="616D63D3" w14:textId="77777777" w:rsidR="000E2576" w:rsidRPr="008711EA" w:rsidRDefault="000E2576" w:rsidP="000E2576">
      <w:pPr>
        <w:pStyle w:val="PL"/>
        <w:rPr>
          <w:noProof w:val="0"/>
          <w:snapToGrid w:val="0"/>
        </w:rPr>
      </w:pPr>
      <w:r w:rsidRPr="008711EA">
        <w:rPr>
          <w:noProof w:val="0"/>
          <w:snapToGrid w:val="0"/>
        </w:rPr>
        <w:tab/>
        <w:t>...</w:t>
      </w:r>
    </w:p>
    <w:p w14:paraId="3C9B7D0E" w14:textId="77777777" w:rsidR="000E2576" w:rsidRPr="008711EA" w:rsidRDefault="000E2576" w:rsidP="000E2576">
      <w:pPr>
        <w:pStyle w:val="PL"/>
        <w:rPr>
          <w:noProof w:val="0"/>
          <w:snapToGrid w:val="0"/>
        </w:rPr>
      </w:pPr>
      <w:r w:rsidRPr="008711EA">
        <w:rPr>
          <w:noProof w:val="0"/>
          <w:snapToGrid w:val="0"/>
        </w:rPr>
        <w:t>}</w:t>
      </w:r>
    </w:p>
    <w:p w14:paraId="34195A81" w14:textId="77777777" w:rsidR="000E2576" w:rsidRPr="008711EA" w:rsidRDefault="000E2576" w:rsidP="000E2576">
      <w:pPr>
        <w:pStyle w:val="PL"/>
        <w:rPr>
          <w:noProof w:val="0"/>
        </w:rPr>
      </w:pPr>
    </w:p>
    <w:p w14:paraId="4BB1C73A" w14:textId="77777777" w:rsidR="000E2576" w:rsidRPr="008711EA" w:rsidRDefault="000E2576" w:rsidP="000E2576">
      <w:pPr>
        <w:pStyle w:val="PL"/>
        <w:rPr>
          <w:noProof w:val="0"/>
          <w:snapToGrid w:val="0"/>
        </w:rPr>
      </w:pPr>
      <w:r w:rsidRPr="008711EA">
        <w:rPr>
          <w:noProof w:val="0"/>
          <w:snapToGrid w:val="0"/>
        </w:rPr>
        <w:t>OverloadStartIEs S1AP-PROTOCOL-IES ::= {</w:t>
      </w:r>
      <w:r w:rsidRPr="008711EA">
        <w:rPr>
          <w:noProof w:val="0"/>
          <w:snapToGrid w:val="0"/>
        </w:rPr>
        <w:tab/>
      </w:r>
    </w:p>
    <w:p w14:paraId="7E34D708" w14:textId="77777777" w:rsidR="000E2576" w:rsidRPr="008711EA" w:rsidRDefault="000E2576" w:rsidP="000E2576">
      <w:pPr>
        <w:pStyle w:val="PL"/>
        <w:rPr>
          <w:noProof w:val="0"/>
          <w:snapToGrid w:val="0"/>
        </w:rPr>
      </w:pPr>
      <w:r w:rsidRPr="008711EA">
        <w:rPr>
          <w:noProof w:val="0"/>
          <w:snapToGrid w:val="0"/>
        </w:rPr>
        <w:tab/>
        <w:t>{ ID 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2A3B60" w14:textId="77777777" w:rsidR="000E2576" w:rsidRPr="008711EA" w:rsidRDefault="000E2576" w:rsidP="000E2576">
      <w:pPr>
        <w:pStyle w:val="PL"/>
        <w:rPr>
          <w:noProof w:val="0"/>
          <w:snapToGrid w:val="0"/>
        </w:rPr>
      </w:pPr>
      <w:r w:rsidRPr="008711EA">
        <w:rPr>
          <w:noProof w:val="0"/>
          <w:snapToGrid w:val="0"/>
        </w:rPr>
        <w:tab/>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B34BA41" w14:textId="77777777" w:rsidR="000E2576" w:rsidRPr="008711EA" w:rsidRDefault="000E2576" w:rsidP="000E2576">
      <w:pPr>
        <w:pStyle w:val="PL"/>
        <w:rPr>
          <w:noProof w:val="0"/>
          <w:snapToGrid w:val="0"/>
        </w:rPr>
      </w:pPr>
      <w:r w:rsidRPr="008711EA">
        <w:rPr>
          <w:noProof w:val="0"/>
          <w:snapToGrid w:val="0"/>
        </w:rPr>
        <w:tab/>
        <w:t>{ ID id-TrafficLoadReductionIndication</w:t>
      </w:r>
      <w:r w:rsidRPr="008711EA">
        <w:rPr>
          <w:noProof w:val="0"/>
          <w:snapToGrid w:val="0"/>
        </w:rPr>
        <w:tab/>
      </w:r>
      <w:r w:rsidRPr="008711EA">
        <w:rPr>
          <w:noProof w:val="0"/>
          <w:snapToGrid w:val="0"/>
        </w:rPr>
        <w:tab/>
        <w:t>CRITICALITY ignore</w:t>
      </w:r>
      <w:r w:rsidRPr="008711EA">
        <w:rPr>
          <w:noProof w:val="0"/>
          <w:snapToGrid w:val="0"/>
        </w:rPr>
        <w:tab/>
        <w:t>TYPE TrafficLoadReductionIndication</w:t>
      </w:r>
      <w:r w:rsidRPr="008711EA">
        <w:rPr>
          <w:noProof w:val="0"/>
          <w:snapToGrid w:val="0"/>
        </w:rPr>
        <w:tab/>
        <w:t>PRESENCE optional</w:t>
      </w:r>
      <w:r w:rsidRPr="008711EA">
        <w:rPr>
          <w:noProof w:val="0"/>
          <w:snapToGrid w:val="0"/>
        </w:rPr>
        <w:tab/>
        <w:t>},</w:t>
      </w:r>
    </w:p>
    <w:p w14:paraId="00DA0411" w14:textId="77777777" w:rsidR="000E2576" w:rsidRPr="008711EA" w:rsidRDefault="000E2576" w:rsidP="000E2576">
      <w:pPr>
        <w:pStyle w:val="PL"/>
        <w:rPr>
          <w:noProof w:val="0"/>
          <w:snapToGrid w:val="0"/>
        </w:rPr>
      </w:pPr>
      <w:r w:rsidRPr="008711EA">
        <w:rPr>
          <w:noProof w:val="0"/>
          <w:snapToGrid w:val="0"/>
        </w:rPr>
        <w:tab/>
        <w:t>...</w:t>
      </w:r>
    </w:p>
    <w:p w14:paraId="46DAB959" w14:textId="77777777" w:rsidR="000E2576" w:rsidRPr="008711EA" w:rsidRDefault="000E2576" w:rsidP="000E2576">
      <w:pPr>
        <w:pStyle w:val="PL"/>
        <w:rPr>
          <w:noProof w:val="0"/>
          <w:snapToGrid w:val="0"/>
        </w:rPr>
      </w:pPr>
      <w:r w:rsidRPr="008711EA">
        <w:rPr>
          <w:noProof w:val="0"/>
          <w:snapToGrid w:val="0"/>
        </w:rPr>
        <w:t>}</w:t>
      </w:r>
    </w:p>
    <w:p w14:paraId="50055583" w14:textId="77777777" w:rsidR="000E2576" w:rsidRPr="008711EA" w:rsidRDefault="000E2576" w:rsidP="000E2576">
      <w:pPr>
        <w:pStyle w:val="PL"/>
        <w:rPr>
          <w:noProof w:val="0"/>
          <w:snapToGrid w:val="0"/>
        </w:rPr>
      </w:pPr>
      <w:r w:rsidRPr="008711EA">
        <w:rPr>
          <w:noProof w:val="0"/>
          <w:snapToGrid w:val="0"/>
        </w:rPr>
        <w:t>-- **************************************************************</w:t>
      </w:r>
    </w:p>
    <w:p w14:paraId="77AE6125" w14:textId="77777777" w:rsidR="000E2576" w:rsidRPr="008711EA" w:rsidRDefault="000E2576" w:rsidP="000E2576">
      <w:pPr>
        <w:pStyle w:val="PL"/>
        <w:rPr>
          <w:noProof w:val="0"/>
          <w:snapToGrid w:val="0"/>
        </w:rPr>
      </w:pPr>
      <w:r w:rsidRPr="008711EA">
        <w:rPr>
          <w:noProof w:val="0"/>
          <w:snapToGrid w:val="0"/>
        </w:rPr>
        <w:t>--</w:t>
      </w:r>
    </w:p>
    <w:p w14:paraId="77D1D17B" w14:textId="77777777" w:rsidR="000E2576" w:rsidRPr="008711EA" w:rsidRDefault="000E2576" w:rsidP="000E2576">
      <w:pPr>
        <w:pStyle w:val="PL"/>
        <w:outlineLvl w:val="4"/>
        <w:rPr>
          <w:noProof w:val="0"/>
          <w:snapToGrid w:val="0"/>
        </w:rPr>
      </w:pPr>
      <w:r w:rsidRPr="008711EA">
        <w:rPr>
          <w:noProof w:val="0"/>
          <w:snapToGrid w:val="0"/>
        </w:rPr>
        <w:t>-- Overload Stop</w:t>
      </w:r>
    </w:p>
    <w:p w14:paraId="475E646D" w14:textId="77777777" w:rsidR="000E2576" w:rsidRPr="008711EA" w:rsidRDefault="000E2576" w:rsidP="000E2576">
      <w:pPr>
        <w:pStyle w:val="PL"/>
        <w:rPr>
          <w:noProof w:val="0"/>
          <w:snapToGrid w:val="0"/>
        </w:rPr>
      </w:pPr>
      <w:r w:rsidRPr="008711EA">
        <w:rPr>
          <w:noProof w:val="0"/>
          <w:snapToGrid w:val="0"/>
        </w:rPr>
        <w:t>--</w:t>
      </w:r>
    </w:p>
    <w:p w14:paraId="0B3F9679" w14:textId="77777777" w:rsidR="000E2576" w:rsidRPr="008711EA" w:rsidRDefault="000E2576" w:rsidP="000E2576">
      <w:pPr>
        <w:pStyle w:val="PL"/>
        <w:rPr>
          <w:noProof w:val="0"/>
          <w:snapToGrid w:val="0"/>
        </w:rPr>
      </w:pPr>
      <w:r w:rsidRPr="008711EA">
        <w:rPr>
          <w:noProof w:val="0"/>
          <w:snapToGrid w:val="0"/>
        </w:rPr>
        <w:t>-- **************************************************************</w:t>
      </w:r>
    </w:p>
    <w:p w14:paraId="217C5083" w14:textId="77777777" w:rsidR="000E2576" w:rsidRPr="008711EA" w:rsidRDefault="000E2576" w:rsidP="000E2576">
      <w:pPr>
        <w:pStyle w:val="PL"/>
        <w:rPr>
          <w:noProof w:val="0"/>
          <w:snapToGrid w:val="0"/>
        </w:rPr>
      </w:pPr>
    </w:p>
    <w:p w14:paraId="3929800A" w14:textId="77777777" w:rsidR="000E2576" w:rsidRPr="008711EA" w:rsidRDefault="000E2576" w:rsidP="000E2576">
      <w:pPr>
        <w:pStyle w:val="PL"/>
        <w:rPr>
          <w:noProof w:val="0"/>
          <w:snapToGrid w:val="0"/>
        </w:rPr>
      </w:pPr>
      <w:r w:rsidRPr="008711EA">
        <w:rPr>
          <w:noProof w:val="0"/>
          <w:snapToGrid w:val="0"/>
        </w:rPr>
        <w:t>OverloadStop ::= SEQUENCE {</w:t>
      </w:r>
    </w:p>
    <w:p w14:paraId="0821E04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{OverloadStopIEs} },</w:t>
      </w:r>
    </w:p>
    <w:p w14:paraId="16A65CDD" w14:textId="77777777" w:rsidR="000E2576" w:rsidRPr="008711EA" w:rsidRDefault="000E2576" w:rsidP="000E2576">
      <w:pPr>
        <w:pStyle w:val="PL"/>
        <w:rPr>
          <w:noProof w:val="0"/>
          <w:snapToGrid w:val="0"/>
        </w:rPr>
      </w:pPr>
      <w:r w:rsidRPr="008711EA">
        <w:rPr>
          <w:noProof w:val="0"/>
          <w:snapToGrid w:val="0"/>
        </w:rPr>
        <w:tab/>
        <w:t>...</w:t>
      </w:r>
    </w:p>
    <w:p w14:paraId="074545EF" w14:textId="77777777" w:rsidR="000E2576" w:rsidRPr="008711EA" w:rsidRDefault="000E2576" w:rsidP="000E2576">
      <w:pPr>
        <w:pStyle w:val="PL"/>
        <w:rPr>
          <w:noProof w:val="0"/>
          <w:snapToGrid w:val="0"/>
        </w:rPr>
      </w:pPr>
      <w:r w:rsidRPr="008711EA">
        <w:rPr>
          <w:noProof w:val="0"/>
          <w:snapToGrid w:val="0"/>
        </w:rPr>
        <w:t>}</w:t>
      </w:r>
    </w:p>
    <w:p w14:paraId="0798856B" w14:textId="77777777" w:rsidR="000E2576" w:rsidRPr="008711EA" w:rsidRDefault="000E2576" w:rsidP="000E2576">
      <w:pPr>
        <w:pStyle w:val="PL"/>
        <w:rPr>
          <w:noProof w:val="0"/>
          <w:snapToGrid w:val="0"/>
        </w:rPr>
      </w:pPr>
    </w:p>
    <w:p w14:paraId="01431811" w14:textId="77777777" w:rsidR="000E2576" w:rsidRPr="008711EA" w:rsidRDefault="000E2576" w:rsidP="000E2576">
      <w:pPr>
        <w:pStyle w:val="PL"/>
        <w:rPr>
          <w:noProof w:val="0"/>
          <w:snapToGrid w:val="0"/>
        </w:rPr>
      </w:pPr>
      <w:r w:rsidRPr="008711EA">
        <w:rPr>
          <w:noProof w:val="0"/>
          <w:snapToGrid w:val="0"/>
        </w:rPr>
        <w:t>OverloadStopIEs S1AP-PROTOCOL-IES ::= {</w:t>
      </w:r>
      <w:r w:rsidRPr="008711EA">
        <w:rPr>
          <w:noProof w:val="0"/>
          <w:snapToGrid w:val="0"/>
        </w:rPr>
        <w:tab/>
      </w:r>
    </w:p>
    <w:p w14:paraId="05FEEE84" w14:textId="77777777" w:rsidR="000E2576" w:rsidRPr="008711EA" w:rsidRDefault="000E2576" w:rsidP="000E2576">
      <w:pPr>
        <w:pStyle w:val="PL"/>
        <w:rPr>
          <w:noProof w:val="0"/>
          <w:snapToGrid w:val="0"/>
        </w:rPr>
      </w:pPr>
      <w:r w:rsidRPr="008711EA">
        <w:rPr>
          <w:noProof w:val="0"/>
          <w:snapToGrid w:val="0"/>
        </w:rPr>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010E31F" w14:textId="77777777" w:rsidR="000E2576" w:rsidRPr="008711EA" w:rsidRDefault="000E2576" w:rsidP="000E2576">
      <w:pPr>
        <w:pStyle w:val="PL"/>
        <w:rPr>
          <w:noProof w:val="0"/>
          <w:snapToGrid w:val="0"/>
        </w:rPr>
      </w:pPr>
      <w:r w:rsidRPr="008711EA">
        <w:rPr>
          <w:noProof w:val="0"/>
          <w:snapToGrid w:val="0"/>
        </w:rPr>
        <w:tab/>
        <w:t>...</w:t>
      </w:r>
    </w:p>
    <w:p w14:paraId="42E5DED5" w14:textId="77777777" w:rsidR="000E2576" w:rsidRPr="008711EA" w:rsidRDefault="000E2576" w:rsidP="000E2576">
      <w:pPr>
        <w:pStyle w:val="PL"/>
        <w:rPr>
          <w:noProof w:val="0"/>
          <w:snapToGrid w:val="0"/>
        </w:rPr>
      </w:pPr>
      <w:r w:rsidRPr="008711EA">
        <w:rPr>
          <w:noProof w:val="0"/>
          <w:snapToGrid w:val="0"/>
        </w:rPr>
        <w:t>}</w:t>
      </w:r>
    </w:p>
    <w:p w14:paraId="07A25F45" w14:textId="77777777" w:rsidR="000E2576" w:rsidRPr="008711EA" w:rsidRDefault="000E2576" w:rsidP="000E2576">
      <w:pPr>
        <w:pStyle w:val="PL"/>
        <w:rPr>
          <w:noProof w:val="0"/>
          <w:snapToGrid w:val="0"/>
        </w:rPr>
      </w:pPr>
      <w:r w:rsidRPr="008711EA">
        <w:rPr>
          <w:noProof w:val="0"/>
          <w:snapToGrid w:val="0"/>
        </w:rPr>
        <w:t>-- **************************************************************</w:t>
      </w:r>
    </w:p>
    <w:p w14:paraId="7B2D999A" w14:textId="77777777" w:rsidR="000E2576" w:rsidRPr="008711EA" w:rsidRDefault="000E2576" w:rsidP="000E2576">
      <w:pPr>
        <w:pStyle w:val="PL"/>
        <w:rPr>
          <w:noProof w:val="0"/>
          <w:snapToGrid w:val="0"/>
        </w:rPr>
      </w:pPr>
      <w:r w:rsidRPr="008711EA">
        <w:rPr>
          <w:noProof w:val="0"/>
          <w:snapToGrid w:val="0"/>
        </w:rPr>
        <w:t>--</w:t>
      </w:r>
    </w:p>
    <w:p w14:paraId="1F6AAA59" w14:textId="77777777" w:rsidR="000E2576" w:rsidRPr="008711EA" w:rsidRDefault="000E2576" w:rsidP="000E2576">
      <w:pPr>
        <w:pStyle w:val="PL"/>
        <w:outlineLvl w:val="3"/>
        <w:rPr>
          <w:noProof w:val="0"/>
          <w:snapToGrid w:val="0"/>
        </w:rPr>
      </w:pPr>
      <w:r w:rsidRPr="008711EA">
        <w:rPr>
          <w:noProof w:val="0"/>
          <w:snapToGrid w:val="0"/>
        </w:rPr>
        <w:t xml:space="preserve">-- WRITE-REPLACE WARNING ELEMENTARY PROCEDURE </w:t>
      </w:r>
    </w:p>
    <w:p w14:paraId="5A15E67B" w14:textId="77777777" w:rsidR="000E2576" w:rsidRPr="008711EA" w:rsidRDefault="000E2576" w:rsidP="000E2576">
      <w:pPr>
        <w:pStyle w:val="PL"/>
        <w:rPr>
          <w:noProof w:val="0"/>
          <w:snapToGrid w:val="0"/>
        </w:rPr>
      </w:pPr>
      <w:r w:rsidRPr="008711EA">
        <w:rPr>
          <w:noProof w:val="0"/>
          <w:snapToGrid w:val="0"/>
        </w:rPr>
        <w:t>--</w:t>
      </w:r>
    </w:p>
    <w:p w14:paraId="1537E7D6" w14:textId="77777777" w:rsidR="000E2576" w:rsidRPr="008711EA" w:rsidRDefault="000E2576" w:rsidP="000E2576">
      <w:pPr>
        <w:pStyle w:val="PL"/>
        <w:rPr>
          <w:noProof w:val="0"/>
          <w:snapToGrid w:val="0"/>
        </w:rPr>
      </w:pPr>
      <w:r w:rsidRPr="008711EA">
        <w:rPr>
          <w:noProof w:val="0"/>
          <w:snapToGrid w:val="0"/>
        </w:rPr>
        <w:t>-- **************************************************************</w:t>
      </w:r>
    </w:p>
    <w:p w14:paraId="1CC5A67B" w14:textId="77777777" w:rsidR="000E2576" w:rsidRPr="008711EA" w:rsidRDefault="000E2576" w:rsidP="000E2576">
      <w:pPr>
        <w:pStyle w:val="PL"/>
        <w:rPr>
          <w:noProof w:val="0"/>
          <w:snapToGrid w:val="0"/>
        </w:rPr>
      </w:pPr>
    </w:p>
    <w:p w14:paraId="659076D3" w14:textId="77777777" w:rsidR="000E2576" w:rsidRPr="008711EA" w:rsidRDefault="000E2576" w:rsidP="000E2576">
      <w:pPr>
        <w:pStyle w:val="PL"/>
        <w:rPr>
          <w:noProof w:val="0"/>
          <w:snapToGrid w:val="0"/>
        </w:rPr>
      </w:pPr>
      <w:r w:rsidRPr="008711EA">
        <w:rPr>
          <w:noProof w:val="0"/>
          <w:snapToGrid w:val="0"/>
        </w:rPr>
        <w:t>-- **************************************************************</w:t>
      </w:r>
    </w:p>
    <w:p w14:paraId="722B7B0E" w14:textId="77777777" w:rsidR="000E2576" w:rsidRPr="008711EA" w:rsidRDefault="000E2576" w:rsidP="000E2576">
      <w:pPr>
        <w:pStyle w:val="PL"/>
        <w:rPr>
          <w:noProof w:val="0"/>
          <w:snapToGrid w:val="0"/>
        </w:rPr>
      </w:pPr>
      <w:r w:rsidRPr="008711EA">
        <w:rPr>
          <w:noProof w:val="0"/>
          <w:snapToGrid w:val="0"/>
        </w:rPr>
        <w:t>--</w:t>
      </w:r>
    </w:p>
    <w:p w14:paraId="091CB257" w14:textId="77777777" w:rsidR="000E2576" w:rsidRPr="008711EA" w:rsidRDefault="000E2576" w:rsidP="000E2576">
      <w:pPr>
        <w:pStyle w:val="PL"/>
        <w:outlineLvl w:val="4"/>
        <w:rPr>
          <w:noProof w:val="0"/>
          <w:snapToGrid w:val="0"/>
        </w:rPr>
      </w:pPr>
      <w:r w:rsidRPr="008711EA">
        <w:rPr>
          <w:noProof w:val="0"/>
          <w:snapToGrid w:val="0"/>
        </w:rPr>
        <w:t>-- Write-Replace Warning Request</w:t>
      </w:r>
    </w:p>
    <w:p w14:paraId="2CF25699" w14:textId="77777777" w:rsidR="000E2576" w:rsidRPr="008711EA" w:rsidRDefault="000E2576" w:rsidP="000E2576">
      <w:pPr>
        <w:pStyle w:val="PL"/>
        <w:rPr>
          <w:noProof w:val="0"/>
          <w:snapToGrid w:val="0"/>
        </w:rPr>
      </w:pPr>
      <w:r w:rsidRPr="008711EA">
        <w:rPr>
          <w:noProof w:val="0"/>
          <w:snapToGrid w:val="0"/>
        </w:rPr>
        <w:t>--</w:t>
      </w:r>
    </w:p>
    <w:p w14:paraId="67F0FEC0" w14:textId="77777777" w:rsidR="000E2576" w:rsidRPr="008711EA" w:rsidRDefault="000E2576" w:rsidP="000E2576">
      <w:pPr>
        <w:pStyle w:val="PL"/>
        <w:rPr>
          <w:noProof w:val="0"/>
          <w:snapToGrid w:val="0"/>
        </w:rPr>
      </w:pPr>
      <w:r w:rsidRPr="008711EA">
        <w:rPr>
          <w:noProof w:val="0"/>
          <w:snapToGrid w:val="0"/>
        </w:rPr>
        <w:t>-- **************************************************************</w:t>
      </w:r>
    </w:p>
    <w:p w14:paraId="2369FD6B" w14:textId="77777777" w:rsidR="000E2576" w:rsidRPr="008711EA" w:rsidRDefault="000E2576" w:rsidP="000E2576">
      <w:pPr>
        <w:pStyle w:val="PL"/>
        <w:rPr>
          <w:noProof w:val="0"/>
          <w:snapToGrid w:val="0"/>
        </w:rPr>
      </w:pPr>
    </w:p>
    <w:p w14:paraId="342BBA67" w14:textId="77777777" w:rsidR="000E2576" w:rsidRPr="008711EA" w:rsidRDefault="000E2576" w:rsidP="000E2576">
      <w:pPr>
        <w:pStyle w:val="PL"/>
        <w:rPr>
          <w:noProof w:val="0"/>
          <w:snapToGrid w:val="0"/>
        </w:rPr>
      </w:pPr>
    </w:p>
    <w:p w14:paraId="0C9AD4AB" w14:textId="77777777" w:rsidR="000E2576" w:rsidRPr="008711EA" w:rsidRDefault="000E2576" w:rsidP="000E2576">
      <w:pPr>
        <w:pStyle w:val="PL"/>
        <w:rPr>
          <w:noProof w:val="0"/>
          <w:snapToGrid w:val="0"/>
        </w:rPr>
      </w:pPr>
      <w:r w:rsidRPr="008711EA">
        <w:rPr>
          <w:noProof w:val="0"/>
          <w:snapToGrid w:val="0"/>
        </w:rPr>
        <w:t>WriteReplaceWarningRequest ::= SEQUENCE {</w:t>
      </w:r>
    </w:p>
    <w:p w14:paraId="2ADD50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{WriteReplaceWarningRequestIEs} },</w:t>
      </w:r>
    </w:p>
    <w:p w14:paraId="07540752" w14:textId="77777777" w:rsidR="000E2576" w:rsidRPr="008711EA" w:rsidRDefault="000E2576" w:rsidP="000E2576">
      <w:pPr>
        <w:pStyle w:val="PL"/>
        <w:rPr>
          <w:noProof w:val="0"/>
          <w:snapToGrid w:val="0"/>
        </w:rPr>
      </w:pPr>
      <w:r w:rsidRPr="008711EA">
        <w:rPr>
          <w:noProof w:val="0"/>
          <w:snapToGrid w:val="0"/>
        </w:rPr>
        <w:tab/>
        <w:t>...</w:t>
      </w:r>
    </w:p>
    <w:p w14:paraId="3DA9820C" w14:textId="77777777" w:rsidR="000E2576" w:rsidRPr="008711EA" w:rsidRDefault="000E2576" w:rsidP="000E2576">
      <w:pPr>
        <w:pStyle w:val="PL"/>
        <w:rPr>
          <w:noProof w:val="0"/>
          <w:snapToGrid w:val="0"/>
        </w:rPr>
      </w:pPr>
      <w:r w:rsidRPr="008711EA">
        <w:rPr>
          <w:noProof w:val="0"/>
          <w:snapToGrid w:val="0"/>
        </w:rPr>
        <w:t>}</w:t>
      </w:r>
    </w:p>
    <w:p w14:paraId="2AEED51C" w14:textId="77777777" w:rsidR="000E2576" w:rsidRPr="008711EA" w:rsidRDefault="000E2576" w:rsidP="000E2576">
      <w:pPr>
        <w:pStyle w:val="PL"/>
        <w:rPr>
          <w:noProof w:val="0"/>
          <w:snapToGrid w:val="0"/>
        </w:rPr>
      </w:pPr>
    </w:p>
    <w:p w14:paraId="27726957" w14:textId="77777777" w:rsidR="000E2576" w:rsidRPr="008711EA" w:rsidRDefault="000E2576" w:rsidP="000E2576">
      <w:pPr>
        <w:pStyle w:val="PL"/>
        <w:rPr>
          <w:noProof w:val="0"/>
          <w:snapToGrid w:val="0"/>
        </w:rPr>
      </w:pPr>
      <w:r w:rsidRPr="008711EA">
        <w:rPr>
          <w:noProof w:val="0"/>
          <w:snapToGrid w:val="0"/>
        </w:rPr>
        <w:t>WriteReplaceWarningRequestIEs S1AP-PROTOCOL-IES ::= {</w:t>
      </w:r>
      <w:r w:rsidRPr="008711EA">
        <w:rPr>
          <w:noProof w:val="0"/>
          <w:snapToGrid w:val="0"/>
        </w:rPr>
        <w:tab/>
      </w:r>
    </w:p>
    <w:p w14:paraId="6B400419"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1EA1697"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C715AB9"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3B24A12" w14:textId="77777777" w:rsidR="000E2576" w:rsidRPr="008711EA" w:rsidRDefault="000E2576" w:rsidP="000E2576">
      <w:pPr>
        <w:pStyle w:val="PL"/>
        <w:rPr>
          <w:noProof w:val="0"/>
          <w:snapToGrid w:val="0"/>
        </w:rPr>
      </w:pPr>
      <w:r w:rsidRPr="008711EA">
        <w:rPr>
          <w:noProof w:val="0"/>
          <w:snapToGrid w:val="0"/>
        </w:rPr>
        <w:tab/>
        <w:t>{ ID 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D0465D" w14:textId="77777777" w:rsidR="000E2576" w:rsidRPr="008711EA" w:rsidRDefault="000E2576" w:rsidP="000E2576">
      <w:pPr>
        <w:pStyle w:val="PL"/>
        <w:rPr>
          <w:noProof w:val="0"/>
          <w:snapToGrid w:val="0"/>
        </w:rPr>
      </w:pPr>
      <w:r w:rsidRPr="008711EA">
        <w:rPr>
          <w:noProof w:val="0"/>
          <w:snapToGrid w:val="0"/>
        </w:rPr>
        <w:tab/>
        <w:t>{ ID id-ExtendedRepetitionPeriod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ExtendedRepetitionPeriod</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62855F8" w14:textId="77777777" w:rsidR="000E2576" w:rsidRPr="008711EA" w:rsidRDefault="000E2576" w:rsidP="000E2576">
      <w:pPr>
        <w:pStyle w:val="PL"/>
        <w:rPr>
          <w:noProof w:val="0"/>
          <w:snapToGrid w:val="0"/>
        </w:rPr>
      </w:pPr>
      <w:r w:rsidRPr="008711EA">
        <w:rPr>
          <w:noProof w:val="0"/>
          <w:snapToGrid w:val="0"/>
        </w:rPr>
        <w:tab/>
        <w:t>{ ID id-NumberofBroadcastRequest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NumberofBroadcastRequest</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76F26D" w14:textId="77777777" w:rsidR="000E2576" w:rsidRPr="008711EA" w:rsidRDefault="000E2576" w:rsidP="000E2576">
      <w:pPr>
        <w:pStyle w:val="PL"/>
        <w:rPr>
          <w:noProof w:val="0"/>
          <w:snapToGrid w:val="0"/>
        </w:rPr>
      </w:pPr>
      <w:r w:rsidRPr="008711EA">
        <w:rPr>
          <w:noProof w:val="0"/>
          <w:snapToGrid w:val="0"/>
        </w:rPr>
        <w:tab/>
        <w:t>{ ID 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23EDF4A" w14:textId="77777777" w:rsidR="000E2576" w:rsidRPr="008711EA" w:rsidRDefault="000E2576" w:rsidP="000E2576">
      <w:pPr>
        <w:pStyle w:val="PL"/>
        <w:rPr>
          <w:noProof w:val="0"/>
          <w:snapToGrid w:val="0"/>
        </w:rPr>
      </w:pPr>
      <w:r w:rsidRPr="008711EA">
        <w:rPr>
          <w:noProof w:val="0"/>
          <w:snapToGrid w:val="0"/>
        </w:rPr>
        <w:tab/>
        <w:t>{ ID 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0913B8" w14:textId="77777777" w:rsidR="000E2576" w:rsidRPr="008711EA" w:rsidRDefault="000E2576" w:rsidP="000E2576">
      <w:pPr>
        <w:pStyle w:val="PL"/>
        <w:rPr>
          <w:noProof w:val="0"/>
          <w:snapToGrid w:val="0"/>
        </w:rPr>
      </w:pPr>
      <w:r w:rsidRPr="008711EA">
        <w:rPr>
          <w:noProof w:val="0"/>
          <w:snapToGrid w:val="0"/>
        </w:rPr>
        <w:tab/>
        <w:t>{ ID 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4463AA7" w14:textId="77777777" w:rsidR="000E2576" w:rsidRPr="008711EA" w:rsidRDefault="000E2576" w:rsidP="000E2576">
      <w:pPr>
        <w:pStyle w:val="PL"/>
        <w:rPr>
          <w:noProof w:val="0"/>
          <w:snapToGrid w:val="0"/>
        </w:rPr>
      </w:pPr>
      <w:r w:rsidRPr="008711EA">
        <w:rPr>
          <w:noProof w:val="0"/>
          <w:snapToGrid w:val="0"/>
        </w:rPr>
        <w:tab/>
        <w:t>{ ID 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5451D71" w14:textId="77777777" w:rsidR="000413AC" w:rsidRPr="008711EA" w:rsidRDefault="000E2576" w:rsidP="000413AC">
      <w:pPr>
        <w:pStyle w:val="PL"/>
        <w:rPr>
          <w:noProof w:val="0"/>
          <w:snapToGrid w:val="0"/>
        </w:rPr>
      </w:pPr>
      <w:r w:rsidRPr="008711EA">
        <w:rPr>
          <w:noProof w:val="0"/>
          <w:snapToGrid w:val="0"/>
        </w:rPr>
        <w:tab/>
        <w:t>{ ID id-ConcurrentWarningMessageIndicator</w:t>
      </w:r>
      <w:r w:rsidRPr="008711EA">
        <w:rPr>
          <w:noProof w:val="0"/>
          <w:snapToGrid w:val="0"/>
        </w:rPr>
        <w:tab/>
        <w:t>CRITICALITY reject</w:t>
      </w:r>
      <w:r w:rsidRPr="008711EA">
        <w:rPr>
          <w:noProof w:val="0"/>
          <w:snapToGrid w:val="0"/>
        </w:rPr>
        <w:tab/>
        <w:t>TYPE ConcurrentWarningMessageIndicator</w:t>
      </w:r>
      <w:r w:rsidRPr="008711EA">
        <w:rPr>
          <w:noProof w:val="0"/>
          <w:snapToGrid w:val="0"/>
        </w:rPr>
        <w:tab/>
        <w:t>PRESENCE optional</w:t>
      </w:r>
      <w:r w:rsidRPr="008711EA">
        <w:rPr>
          <w:noProof w:val="0"/>
          <w:snapToGrid w:val="0"/>
        </w:rPr>
        <w:tab/>
        <w:t>}</w:t>
      </w:r>
      <w:r w:rsidR="000413AC" w:rsidRPr="008711EA">
        <w:rPr>
          <w:noProof w:val="0"/>
          <w:snapToGrid w:val="0"/>
        </w:rPr>
        <w:t>|</w:t>
      </w:r>
    </w:p>
    <w:p w14:paraId="07874CCC" w14:textId="77777777" w:rsidR="000E2576" w:rsidRPr="008711EA" w:rsidRDefault="000413AC" w:rsidP="000413AC">
      <w:pPr>
        <w:pStyle w:val="PL"/>
        <w:rPr>
          <w:noProof w:val="0"/>
          <w:snapToGrid w:val="0"/>
        </w:rPr>
      </w:pPr>
      <w:r w:rsidRPr="008711EA">
        <w:rPr>
          <w:noProof w:val="0"/>
          <w:snapToGrid w:val="0"/>
        </w:rPr>
        <w:tab/>
        <w:t>{ ID 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6C99F24B" w14:textId="77777777" w:rsidR="000E2576" w:rsidRPr="008711EA" w:rsidRDefault="000E2576" w:rsidP="000E2576">
      <w:pPr>
        <w:pStyle w:val="PL"/>
        <w:rPr>
          <w:noProof w:val="0"/>
          <w:snapToGrid w:val="0"/>
        </w:rPr>
      </w:pPr>
      <w:r w:rsidRPr="008711EA">
        <w:rPr>
          <w:noProof w:val="0"/>
          <w:snapToGrid w:val="0"/>
        </w:rPr>
        <w:tab/>
        <w:t>...</w:t>
      </w:r>
    </w:p>
    <w:p w14:paraId="68F10C52" w14:textId="77777777" w:rsidR="000E2576" w:rsidRPr="008711EA" w:rsidRDefault="000E2576" w:rsidP="000E2576">
      <w:pPr>
        <w:pStyle w:val="PL"/>
        <w:rPr>
          <w:noProof w:val="0"/>
          <w:snapToGrid w:val="0"/>
        </w:rPr>
      </w:pPr>
      <w:r w:rsidRPr="008711EA">
        <w:rPr>
          <w:noProof w:val="0"/>
          <w:snapToGrid w:val="0"/>
        </w:rPr>
        <w:t>}</w:t>
      </w:r>
    </w:p>
    <w:p w14:paraId="0272A758" w14:textId="77777777" w:rsidR="000E2576" w:rsidRPr="008711EA" w:rsidRDefault="000E2576" w:rsidP="000E2576">
      <w:pPr>
        <w:pStyle w:val="PL"/>
        <w:rPr>
          <w:noProof w:val="0"/>
          <w:snapToGrid w:val="0"/>
        </w:rPr>
      </w:pPr>
      <w:r w:rsidRPr="008711EA">
        <w:rPr>
          <w:noProof w:val="0"/>
          <w:snapToGrid w:val="0"/>
        </w:rPr>
        <w:t>-- **************************************************************</w:t>
      </w:r>
    </w:p>
    <w:p w14:paraId="038A909F" w14:textId="77777777" w:rsidR="000E2576" w:rsidRPr="008711EA" w:rsidRDefault="000E2576" w:rsidP="000E2576">
      <w:pPr>
        <w:pStyle w:val="PL"/>
        <w:rPr>
          <w:noProof w:val="0"/>
          <w:snapToGrid w:val="0"/>
        </w:rPr>
      </w:pPr>
      <w:r w:rsidRPr="008711EA">
        <w:rPr>
          <w:noProof w:val="0"/>
          <w:snapToGrid w:val="0"/>
        </w:rPr>
        <w:t>--</w:t>
      </w:r>
    </w:p>
    <w:p w14:paraId="75DAD956" w14:textId="77777777" w:rsidR="000E2576" w:rsidRPr="008711EA" w:rsidRDefault="000E2576" w:rsidP="000E2576">
      <w:pPr>
        <w:pStyle w:val="PL"/>
        <w:outlineLvl w:val="4"/>
        <w:rPr>
          <w:noProof w:val="0"/>
          <w:snapToGrid w:val="0"/>
        </w:rPr>
      </w:pPr>
      <w:r w:rsidRPr="008711EA">
        <w:rPr>
          <w:noProof w:val="0"/>
          <w:snapToGrid w:val="0"/>
        </w:rPr>
        <w:t>-- Write-Replace Warning Response</w:t>
      </w:r>
    </w:p>
    <w:p w14:paraId="67D0A434" w14:textId="77777777" w:rsidR="000E2576" w:rsidRPr="008711EA" w:rsidRDefault="000E2576" w:rsidP="000E2576">
      <w:pPr>
        <w:pStyle w:val="PL"/>
        <w:rPr>
          <w:noProof w:val="0"/>
          <w:snapToGrid w:val="0"/>
        </w:rPr>
      </w:pPr>
      <w:r w:rsidRPr="008711EA">
        <w:rPr>
          <w:noProof w:val="0"/>
          <w:snapToGrid w:val="0"/>
        </w:rPr>
        <w:t>--</w:t>
      </w:r>
    </w:p>
    <w:p w14:paraId="4A384611" w14:textId="77777777" w:rsidR="000E2576" w:rsidRPr="008711EA" w:rsidRDefault="000E2576" w:rsidP="000E2576">
      <w:pPr>
        <w:pStyle w:val="PL"/>
        <w:rPr>
          <w:noProof w:val="0"/>
          <w:snapToGrid w:val="0"/>
        </w:rPr>
      </w:pPr>
      <w:r w:rsidRPr="008711EA">
        <w:rPr>
          <w:noProof w:val="0"/>
          <w:snapToGrid w:val="0"/>
        </w:rPr>
        <w:t>-- **************************************************************</w:t>
      </w:r>
    </w:p>
    <w:p w14:paraId="6BE4D895" w14:textId="77777777" w:rsidR="000E2576" w:rsidRPr="008711EA" w:rsidRDefault="000E2576" w:rsidP="000E2576">
      <w:pPr>
        <w:pStyle w:val="PL"/>
        <w:rPr>
          <w:noProof w:val="0"/>
        </w:rPr>
      </w:pPr>
    </w:p>
    <w:p w14:paraId="4555C73C" w14:textId="77777777" w:rsidR="000E2576" w:rsidRPr="008711EA" w:rsidRDefault="000E2576" w:rsidP="000E2576">
      <w:pPr>
        <w:pStyle w:val="PL"/>
        <w:rPr>
          <w:noProof w:val="0"/>
        </w:rPr>
      </w:pPr>
      <w:r w:rsidRPr="008711EA">
        <w:rPr>
          <w:noProof w:val="0"/>
        </w:rPr>
        <w:t>WriteReplaceWarningResponse ::= SEQUENCE {</w:t>
      </w:r>
    </w:p>
    <w:p w14:paraId="06C9336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{WriteReplaceWarningResponseIEs} },</w:t>
      </w:r>
    </w:p>
    <w:p w14:paraId="6FC67BEA" w14:textId="77777777" w:rsidR="000E2576" w:rsidRPr="008711EA" w:rsidRDefault="000E2576" w:rsidP="000E2576">
      <w:pPr>
        <w:pStyle w:val="PL"/>
        <w:rPr>
          <w:noProof w:val="0"/>
        </w:rPr>
      </w:pPr>
      <w:r w:rsidRPr="008711EA">
        <w:rPr>
          <w:noProof w:val="0"/>
        </w:rPr>
        <w:tab/>
        <w:t>...</w:t>
      </w:r>
    </w:p>
    <w:p w14:paraId="2C8CBD5D" w14:textId="77777777" w:rsidR="000E2576" w:rsidRPr="008711EA" w:rsidRDefault="000E2576" w:rsidP="000E2576">
      <w:pPr>
        <w:pStyle w:val="PL"/>
        <w:rPr>
          <w:noProof w:val="0"/>
        </w:rPr>
      </w:pPr>
      <w:r w:rsidRPr="008711EA">
        <w:rPr>
          <w:noProof w:val="0"/>
        </w:rPr>
        <w:t>}</w:t>
      </w:r>
    </w:p>
    <w:p w14:paraId="2E496E48" w14:textId="77777777" w:rsidR="000E2576" w:rsidRPr="008711EA" w:rsidRDefault="000E2576" w:rsidP="000E2576">
      <w:pPr>
        <w:pStyle w:val="PL"/>
        <w:rPr>
          <w:noProof w:val="0"/>
        </w:rPr>
      </w:pPr>
    </w:p>
    <w:p w14:paraId="52187D4C" w14:textId="77777777" w:rsidR="000E2576" w:rsidRPr="008711EA" w:rsidRDefault="000E2576" w:rsidP="000E2576">
      <w:pPr>
        <w:pStyle w:val="PL"/>
        <w:rPr>
          <w:noProof w:val="0"/>
        </w:rPr>
      </w:pPr>
      <w:r w:rsidRPr="008711EA">
        <w:rPr>
          <w:noProof w:val="0"/>
        </w:rPr>
        <w:t>WriteReplaceWarningResponseIEs S1AP-PROTOCOL-IES ::= {</w:t>
      </w:r>
    </w:p>
    <w:p w14:paraId="108BAED8"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59BF4CF7"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AF877EC" w14:textId="77777777" w:rsidR="000E2576" w:rsidRPr="008711EA" w:rsidRDefault="000E2576" w:rsidP="000E2576">
      <w:pPr>
        <w:pStyle w:val="PL"/>
        <w:rPr>
          <w:noProof w:val="0"/>
        </w:rPr>
      </w:pPr>
      <w:r w:rsidRPr="008711EA">
        <w:rPr>
          <w:noProof w:val="0"/>
        </w:rPr>
        <w:tab/>
        <w:t>{ ID id-BroadcastCompletedAreaList</w:t>
      </w:r>
      <w:r w:rsidRPr="008711EA">
        <w:rPr>
          <w:noProof w:val="0"/>
        </w:rPr>
        <w:tab/>
      </w:r>
      <w:r w:rsidRPr="008711EA">
        <w:rPr>
          <w:noProof w:val="0"/>
        </w:rPr>
        <w:tab/>
        <w:t>CRITICALITY ignore</w:t>
      </w:r>
      <w:r w:rsidRPr="008711EA">
        <w:rPr>
          <w:noProof w:val="0"/>
        </w:rPr>
        <w:tab/>
        <w:t>TYPE BroadcastCompletedAreaList</w:t>
      </w:r>
      <w:r w:rsidRPr="008711EA">
        <w:rPr>
          <w:noProof w:val="0"/>
        </w:rPr>
        <w:tab/>
      </w:r>
      <w:r w:rsidRPr="008711EA">
        <w:rPr>
          <w:noProof w:val="0"/>
        </w:rPr>
        <w:tab/>
      </w:r>
      <w:r w:rsidRPr="008711EA">
        <w:rPr>
          <w:noProof w:val="0"/>
        </w:rPr>
        <w:tab/>
        <w:t>PRESENCE optional</w:t>
      </w:r>
      <w:r w:rsidRPr="008711EA">
        <w:rPr>
          <w:noProof w:val="0"/>
        </w:rPr>
        <w:tab/>
        <w:t>}|</w:t>
      </w:r>
    </w:p>
    <w:p w14:paraId="491D6A8E"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088DB0EA" w14:textId="77777777" w:rsidR="000E2576" w:rsidRPr="008711EA" w:rsidRDefault="000E2576" w:rsidP="000E2576">
      <w:pPr>
        <w:pStyle w:val="PL"/>
        <w:rPr>
          <w:noProof w:val="0"/>
        </w:rPr>
      </w:pPr>
      <w:r w:rsidRPr="008711EA">
        <w:rPr>
          <w:noProof w:val="0"/>
        </w:rPr>
        <w:tab/>
        <w:t>...</w:t>
      </w:r>
    </w:p>
    <w:p w14:paraId="3EC8C6FE" w14:textId="77777777" w:rsidR="000E2576" w:rsidRPr="008711EA" w:rsidRDefault="000E2576" w:rsidP="000E2576">
      <w:pPr>
        <w:pStyle w:val="PL"/>
        <w:rPr>
          <w:noProof w:val="0"/>
        </w:rPr>
      </w:pPr>
      <w:r w:rsidRPr="008711EA">
        <w:rPr>
          <w:noProof w:val="0"/>
        </w:rPr>
        <w:t>}</w:t>
      </w:r>
    </w:p>
    <w:p w14:paraId="3786CAC7" w14:textId="77777777" w:rsidR="000E2576" w:rsidRPr="008711EA" w:rsidRDefault="000E2576" w:rsidP="000E2576">
      <w:pPr>
        <w:pStyle w:val="PL"/>
        <w:rPr>
          <w:noProof w:val="0"/>
        </w:rPr>
      </w:pPr>
    </w:p>
    <w:p w14:paraId="491DF93A" w14:textId="77777777" w:rsidR="000E2576" w:rsidRPr="008711EA" w:rsidRDefault="000E2576" w:rsidP="000E2576">
      <w:pPr>
        <w:pStyle w:val="PL"/>
        <w:rPr>
          <w:noProof w:val="0"/>
          <w:snapToGrid w:val="0"/>
        </w:rPr>
      </w:pPr>
      <w:r w:rsidRPr="008711EA">
        <w:rPr>
          <w:noProof w:val="0"/>
          <w:snapToGrid w:val="0"/>
        </w:rPr>
        <w:t>-- **************************************************************</w:t>
      </w:r>
    </w:p>
    <w:p w14:paraId="1DEF041C" w14:textId="77777777" w:rsidR="000E2576" w:rsidRPr="008711EA" w:rsidRDefault="000E2576" w:rsidP="000E2576">
      <w:pPr>
        <w:pStyle w:val="PL"/>
        <w:rPr>
          <w:noProof w:val="0"/>
          <w:snapToGrid w:val="0"/>
        </w:rPr>
      </w:pPr>
      <w:r w:rsidRPr="008711EA">
        <w:rPr>
          <w:noProof w:val="0"/>
          <w:snapToGrid w:val="0"/>
        </w:rPr>
        <w:t>--</w:t>
      </w:r>
    </w:p>
    <w:p w14:paraId="757D5812" w14:textId="77777777" w:rsidR="000E2576" w:rsidRPr="008711EA" w:rsidRDefault="000E2576" w:rsidP="000E2576">
      <w:pPr>
        <w:pStyle w:val="PL"/>
        <w:outlineLvl w:val="3"/>
        <w:rPr>
          <w:noProof w:val="0"/>
          <w:snapToGrid w:val="0"/>
        </w:rPr>
      </w:pPr>
      <w:r w:rsidRPr="008711EA">
        <w:rPr>
          <w:noProof w:val="0"/>
          <w:snapToGrid w:val="0"/>
        </w:rPr>
        <w:t>-- eNB DIRECT INFORMATION TRANSFER ELEMENTARY PROCEDURE</w:t>
      </w:r>
    </w:p>
    <w:p w14:paraId="64A8A9B1" w14:textId="77777777" w:rsidR="000E2576" w:rsidRPr="008711EA" w:rsidRDefault="000E2576" w:rsidP="000E2576">
      <w:pPr>
        <w:pStyle w:val="PL"/>
        <w:rPr>
          <w:noProof w:val="0"/>
          <w:snapToGrid w:val="0"/>
        </w:rPr>
      </w:pPr>
      <w:r w:rsidRPr="008711EA">
        <w:rPr>
          <w:noProof w:val="0"/>
          <w:snapToGrid w:val="0"/>
        </w:rPr>
        <w:t>--</w:t>
      </w:r>
    </w:p>
    <w:p w14:paraId="3582CE95" w14:textId="77777777" w:rsidR="000E2576" w:rsidRPr="008711EA" w:rsidRDefault="000E2576" w:rsidP="000E2576">
      <w:pPr>
        <w:pStyle w:val="PL"/>
        <w:rPr>
          <w:noProof w:val="0"/>
          <w:snapToGrid w:val="0"/>
        </w:rPr>
      </w:pPr>
      <w:r w:rsidRPr="008711EA">
        <w:rPr>
          <w:noProof w:val="0"/>
          <w:snapToGrid w:val="0"/>
        </w:rPr>
        <w:t>-- **************************************************************</w:t>
      </w:r>
    </w:p>
    <w:p w14:paraId="763BF774" w14:textId="77777777" w:rsidR="000E2576" w:rsidRPr="008711EA" w:rsidRDefault="000E2576" w:rsidP="000E2576">
      <w:pPr>
        <w:pStyle w:val="PL"/>
        <w:rPr>
          <w:noProof w:val="0"/>
          <w:snapToGrid w:val="0"/>
        </w:rPr>
      </w:pPr>
    </w:p>
    <w:p w14:paraId="7591085C" w14:textId="77777777" w:rsidR="000E2576" w:rsidRPr="008711EA" w:rsidRDefault="000E2576" w:rsidP="000E2576">
      <w:pPr>
        <w:pStyle w:val="PL"/>
        <w:rPr>
          <w:noProof w:val="0"/>
          <w:snapToGrid w:val="0"/>
        </w:rPr>
      </w:pPr>
      <w:r w:rsidRPr="008711EA">
        <w:rPr>
          <w:noProof w:val="0"/>
          <w:snapToGrid w:val="0"/>
        </w:rPr>
        <w:t>-- **************************************************************</w:t>
      </w:r>
    </w:p>
    <w:p w14:paraId="57FAAEED" w14:textId="77777777" w:rsidR="000E2576" w:rsidRPr="008711EA" w:rsidRDefault="000E2576" w:rsidP="000E2576">
      <w:pPr>
        <w:pStyle w:val="PL"/>
        <w:rPr>
          <w:noProof w:val="0"/>
          <w:snapToGrid w:val="0"/>
        </w:rPr>
      </w:pPr>
      <w:r w:rsidRPr="008711EA">
        <w:rPr>
          <w:noProof w:val="0"/>
          <w:snapToGrid w:val="0"/>
        </w:rPr>
        <w:t>--</w:t>
      </w:r>
    </w:p>
    <w:p w14:paraId="47159D87" w14:textId="77777777" w:rsidR="000E2576" w:rsidRPr="008711EA" w:rsidRDefault="000E2576" w:rsidP="000E2576">
      <w:pPr>
        <w:pStyle w:val="PL"/>
        <w:outlineLvl w:val="4"/>
        <w:rPr>
          <w:noProof w:val="0"/>
          <w:snapToGrid w:val="0"/>
        </w:rPr>
      </w:pPr>
      <w:r w:rsidRPr="008711EA">
        <w:rPr>
          <w:noProof w:val="0"/>
          <w:snapToGrid w:val="0"/>
        </w:rPr>
        <w:t>-- eNB Direct Information Transfer</w:t>
      </w:r>
    </w:p>
    <w:p w14:paraId="23491F4F" w14:textId="77777777" w:rsidR="000E2576" w:rsidRPr="008711EA" w:rsidRDefault="000E2576" w:rsidP="000E2576">
      <w:pPr>
        <w:pStyle w:val="PL"/>
        <w:rPr>
          <w:noProof w:val="0"/>
          <w:snapToGrid w:val="0"/>
        </w:rPr>
      </w:pPr>
      <w:r w:rsidRPr="008711EA">
        <w:rPr>
          <w:noProof w:val="0"/>
          <w:snapToGrid w:val="0"/>
        </w:rPr>
        <w:t>--</w:t>
      </w:r>
    </w:p>
    <w:p w14:paraId="4742D651" w14:textId="77777777" w:rsidR="000E2576" w:rsidRPr="008711EA" w:rsidRDefault="000E2576" w:rsidP="000E2576">
      <w:pPr>
        <w:pStyle w:val="PL"/>
        <w:rPr>
          <w:noProof w:val="0"/>
          <w:snapToGrid w:val="0"/>
        </w:rPr>
      </w:pPr>
      <w:r w:rsidRPr="008711EA">
        <w:rPr>
          <w:noProof w:val="0"/>
          <w:snapToGrid w:val="0"/>
        </w:rPr>
        <w:t>-- **************************************************************</w:t>
      </w:r>
    </w:p>
    <w:p w14:paraId="6A24B93D" w14:textId="77777777" w:rsidR="000E2576" w:rsidRPr="008711EA" w:rsidRDefault="000E2576" w:rsidP="000E2576">
      <w:pPr>
        <w:pStyle w:val="PL"/>
        <w:rPr>
          <w:noProof w:val="0"/>
          <w:snapToGrid w:val="0"/>
        </w:rPr>
      </w:pPr>
    </w:p>
    <w:p w14:paraId="1DE354DF" w14:textId="77777777" w:rsidR="000E2576" w:rsidRPr="008711EA" w:rsidRDefault="000E2576" w:rsidP="000E2576">
      <w:pPr>
        <w:pStyle w:val="PL"/>
        <w:rPr>
          <w:noProof w:val="0"/>
          <w:snapToGrid w:val="0"/>
        </w:rPr>
      </w:pPr>
      <w:r w:rsidRPr="008711EA">
        <w:rPr>
          <w:noProof w:val="0"/>
          <w:snapToGrid w:val="0"/>
        </w:rPr>
        <w:t>ENBDirectInformationTransfer ::= SEQUENCE {</w:t>
      </w:r>
    </w:p>
    <w:p w14:paraId="353B9E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ENBDirectInformationTransferIEs}},</w:t>
      </w:r>
    </w:p>
    <w:p w14:paraId="4B318E74" w14:textId="77777777" w:rsidR="000E2576" w:rsidRPr="008711EA" w:rsidRDefault="000E2576" w:rsidP="000E2576">
      <w:pPr>
        <w:pStyle w:val="PL"/>
        <w:rPr>
          <w:noProof w:val="0"/>
          <w:snapToGrid w:val="0"/>
        </w:rPr>
      </w:pPr>
      <w:r w:rsidRPr="008711EA">
        <w:rPr>
          <w:noProof w:val="0"/>
          <w:snapToGrid w:val="0"/>
        </w:rPr>
        <w:tab/>
        <w:t>...</w:t>
      </w:r>
    </w:p>
    <w:p w14:paraId="4732D640" w14:textId="77777777" w:rsidR="000E2576" w:rsidRPr="008711EA" w:rsidRDefault="000E2576" w:rsidP="000E2576">
      <w:pPr>
        <w:pStyle w:val="PL"/>
        <w:rPr>
          <w:noProof w:val="0"/>
          <w:snapToGrid w:val="0"/>
        </w:rPr>
      </w:pPr>
      <w:r w:rsidRPr="008711EA">
        <w:rPr>
          <w:noProof w:val="0"/>
          <w:snapToGrid w:val="0"/>
        </w:rPr>
        <w:t>}</w:t>
      </w:r>
    </w:p>
    <w:p w14:paraId="0452347D" w14:textId="77777777" w:rsidR="000E2576" w:rsidRPr="008711EA" w:rsidRDefault="000E2576" w:rsidP="000E2576">
      <w:pPr>
        <w:pStyle w:val="PL"/>
        <w:rPr>
          <w:noProof w:val="0"/>
          <w:snapToGrid w:val="0"/>
        </w:rPr>
      </w:pPr>
    </w:p>
    <w:p w14:paraId="60B44DB7" w14:textId="77777777" w:rsidR="000E2576" w:rsidRPr="008711EA" w:rsidRDefault="000E2576" w:rsidP="000E2576">
      <w:pPr>
        <w:pStyle w:val="PL"/>
        <w:rPr>
          <w:noProof w:val="0"/>
          <w:snapToGrid w:val="0"/>
        </w:rPr>
      </w:pPr>
      <w:r w:rsidRPr="008711EA">
        <w:rPr>
          <w:noProof w:val="0"/>
          <w:snapToGrid w:val="0"/>
        </w:rPr>
        <w:t>ENBDirectInformationTransferIEs S1AP-PROTOCOL-IES ::= {</w:t>
      </w:r>
    </w:p>
    <w:p w14:paraId="00164910"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ystemInformationTransferTypeEDT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r>
      <w:r w:rsidRPr="008711EA">
        <w:rPr>
          <w:noProof w:val="0"/>
          <w:snapToGrid w:val="0"/>
        </w:rPr>
        <w:tab/>
        <w:t>PRESENCE mandatory</w:t>
      </w:r>
      <w:r w:rsidRPr="008711EA">
        <w:rPr>
          <w:noProof w:val="0"/>
          <w:snapToGrid w:val="0"/>
        </w:rPr>
        <w:tab/>
        <w:t>},</w:t>
      </w:r>
    </w:p>
    <w:p w14:paraId="71FDADA5" w14:textId="77777777" w:rsidR="000E2576" w:rsidRPr="008711EA" w:rsidRDefault="000E2576" w:rsidP="000E2576">
      <w:pPr>
        <w:pStyle w:val="PL"/>
        <w:rPr>
          <w:noProof w:val="0"/>
          <w:snapToGrid w:val="0"/>
        </w:rPr>
      </w:pPr>
      <w:r w:rsidRPr="008711EA">
        <w:rPr>
          <w:noProof w:val="0"/>
          <w:snapToGrid w:val="0"/>
        </w:rPr>
        <w:tab/>
        <w:t>...</w:t>
      </w:r>
    </w:p>
    <w:p w14:paraId="2BFB940C" w14:textId="77777777" w:rsidR="000E2576" w:rsidRPr="008711EA" w:rsidRDefault="000E2576" w:rsidP="000E2576">
      <w:pPr>
        <w:pStyle w:val="PL"/>
        <w:rPr>
          <w:noProof w:val="0"/>
          <w:snapToGrid w:val="0"/>
        </w:rPr>
      </w:pPr>
      <w:r w:rsidRPr="008711EA">
        <w:rPr>
          <w:noProof w:val="0"/>
          <w:snapToGrid w:val="0"/>
        </w:rPr>
        <w:t>}</w:t>
      </w:r>
    </w:p>
    <w:p w14:paraId="6D6B5045" w14:textId="77777777" w:rsidR="000E2576" w:rsidRPr="008711EA" w:rsidRDefault="000E2576" w:rsidP="000E2576">
      <w:pPr>
        <w:pStyle w:val="PL"/>
        <w:spacing w:line="0" w:lineRule="atLeast"/>
        <w:rPr>
          <w:noProof w:val="0"/>
        </w:rPr>
      </w:pPr>
    </w:p>
    <w:p w14:paraId="48F364F2" w14:textId="77777777" w:rsidR="000E2576" w:rsidRPr="008711EA" w:rsidRDefault="000E2576" w:rsidP="000E2576">
      <w:pPr>
        <w:pStyle w:val="PL"/>
        <w:spacing w:line="0" w:lineRule="atLeast"/>
        <w:rPr>
          <w:noProof w:val="0"/>
        </w:rPr>
      </w:pPr>
      <w:r w:rsidRPr="008711EA">
        <w:rPr>
          <w:noProof w:val="0"/>
          <w:snapToGrid w:val="0"/>
        </w:rPr>
        <w:t>Inter-</w:t>
      </w:r>
      <w:r w:rsidRPr="008711EA">
        <w:rPr>
          <w:rFonts w:eastAsia="SimSun"/>
          <w:noProof w:val="0"/>
          <w:snapToGrid w:val="0"/>
          <w:lang w:eastAsia="zh-CN"/>
        </w:rPr>
        <w:t>S</w:t>
      </w:r>
      <w:r w:rsidRPr="008711EA">
        <w:rPr>
          <w:noProof w:val="0"/>
          <w:snapToGrid w:val="0"/>
        </w:rPr>
        <w:t xml:space="preserve">ystemInformationTransferType </w:t>
      </w:r>
      <w:r w:rsidRPr="008711EA">
        <w:rPr>
          <w:noProof w:val="0"/>
        </w:rPr>
        <w:t>::= CHOICE {</w:t>
      </w:r>
    </w:p>
    <w:p w14:paraId="3C7477BF" w14:textId="77777777" w:rsidR="000E2576" w:rsidRPr="008711EA" w:rsidRDefault="000E2576" w:rsidP="000E2576">
      <w:pPr>
        <w:pStyle w:val="PL"/>
        <w:spacing w:line="0" w:lineRule="atLeast"/>
        <w:rPr>
          <w:noProof w:val="0"/>
        </w:rPr>
      </w:pPr>
      <w:r w:rsidRPr="008711EA">
        <w:rPr>
          <w:noProof w:val="0"/>
        </w:rPr>
        <w:tab/>
        <w:t>rIMTransfer</w:t>
      </w:r>
      <w:r w:rsidRPr="008711EA">
        <w:rPr>
          <w:noProof w:val="0"/>
        </w:rPr>
        <w:tab/>
      </w:r>
      <w:r w:rsidRPr="008711EA">
        <w:rPr>
          <w:noProof w:val="0"/>
        </w:rPr>
        <w:tab/>
        <w:t>RIMTransfer,</w:t>
      </w:r>
    </w:p>
    <w:p w14:paraId="5B22C070" w14:textId="77777777" w:rsidR="000E2576" w:rsidRPr="008711EA" w:rsidRDefault="000E2576" w:rsidP="000E2576">
      <w:pPr>
        <w:pStyle w:val="PL"/>
        <w:spacing w:line="0" w:lineRule="atLeast"/>
        <w:rPr>
          <w:noProof w:val="0"/>
        </w:rPr>
      </w:pPr>
      <w:r w:rsidRPr="008711EA">
        <w:rPr>
          <w:noProof w:val="0"/>
        </w:rPr>
        <w:tab/>
        <w:t>...</w:t>
      </w:r>
    </w:p>
    <w:p w14:paraId="5F3D71A9" w14:textId="77777777" w:rsidR="000E2576" w:rsidRPr="008711EA" w:rsidRDefault="000E2576" w:rsidP="000E2576">
      <w:pPr>
        <w:pStyle w:val="PL"/>
        <w:spacing w:line="0" w:lineRule="atLeast"/>
        <w:rPr>
          <w:noProof w:val="0"/>
        </w:rPr>
      </w:pPr>
      <w:r w:rsidRPr="008711EA">
        <w:rPr>
          <w:noProof w:val="0"/>
        </w:rPr>
        <w:t>}</w:t>
      </w:r>
    </w:p>
    <w:p w14:paraId="533E4C97" w14:textId="77777777" w:rsidR="000E2576" w:rsidRPr="008711EA" w:rsidRDefault="000E2576" w:rsidP="000E2576">
      <w:pPr>
        <w:pStyle w:val="PL"/>
        <w:spacing w:line="0" w:lineRule="atLeast"/>
        <w:rPr>
          <w:noProof w:val="0"/>
        </w:rPr>
      </w:pPr>
    </w:p>
    <w:p w14:paraId="180D21C9" w14:textId="77777777" w:rsidR="000E2576" w:rsidRPr="008711EA" w:rsidRDefault="000E2576" w:rsidP="000E2576">
      <w:pPr>
        <w:pStyle w:val="PL"/>
        <w:rPr>
          <w:noProof w:val="0"/>
          <w:snapToGrid w:val="0"/>
        </w:rPr>
      </w:pPr>
      <w:r w:rsidRPr="008711EA">
        <w:rPr>
          <w:noProof w:val="0"/>
          <w:snapToGrid w:val="0"/>
        </w:rPr>
        <w:t>-- **************************************************************</w:t>
      </w:r>
    </w:p>
    <w:p w14:paraId="4AD5E932" w14:textId="77777777" w:rsidR="000E2576" w:rsidRPr="008711EA" w:rsidRDefault="000E2576" w:rsidP="000E2576">
      <w:pPr>
        <w:pStyle w:val="PL"/>
        <w:rPr>
          <w:noProof w:val="0"/>
          <w:snapToGrid w:val="0"/>
        </w:rPr>
      </w:pPr>
      <w:r w:rsidRPr="008711EA">
        <w:rPr>
          <w:noProof w:val="0"/>
          <w:snapToGrid w:val="0"/>
        </w:rPr>
        <w:t>--</w:t>
      </w:r>
    </w:p>
    <w:p w14:paraId="0B600074" w14:textId="77777777" w:rsidR="000E2576" w:rsidRPr="008711EA" w:rsidRDefault="000E2576" w:rsidP="000E2576">
      <w:pPr>
        <w:pStyle w:val="PL"/>
        <w:outlineLvl w:val="3"/>
        <w:rPr>
          <w:noProof w:val="0"/>
          <w:snapToGrid w:val="0"/>
        </w:rPr>
      </w:pPr>
      <w:r w:rsidRPr="008711EA">
        <w:rPr>
          <w:noProof w:val="0"/>
          <w:snapToGrid w:val="0"/>
        </w:rPr>
        <w:t>-- MME DIRECT INFORMATION TRANSFER ELEMENTARY PROCEDURE</w:t>
      </w:r>
    </w:p>
    <w:p w14:paraId="7CFE1B15" w14:textId="77777777" w:rsidR="000E2576" w:rsidRPr="008711EA" w:rsidRDefault="000E2576" w:rsidP="000E2576">
      <w:pPr>
        <w:pStyle w:val="PL"/>
        <w:rPr>
          <w:noProof w:val="0"/>
          <w:snapToGrid w:val="0"/>
        </w:rPr>
      </w:pPr>
      <w:r w:rsidRPr="008711EA">
        <w:rPr>
          <w:noProof w:val="0"/>
          <w:snapToGrid w:val="0"/>
        </w:rPr>
        <w:t>--</w:t>
      </w:r>
    </w:p>
    <w:p w14:paraId="3B61F6A1" w14:textId="77777777" w:rsidR="000E2576" w:rsidRPr="008711EA" w:rsidRDefault="000E2576" w:rsidP="000E2576">
      <w:pPr>
        <w:pStyle w:val="PL"/>
        <w:rPr>
          <w:noProof w:val="0"/>
          <w:snapToGrid w:val="0"/>
        </w:rPr>
      </w:pPr>
      <w:r w:rsidRPr="008711EA">
        <w:rPr>
          <w:noProof w:val="0"/>
          <w:snapToGrid w:val="0"/>
        </w:rPr>
        <w:t>-- **************************************************************</w:t>
      </w:r>
    </w:p>
    <w:p w14:paraId="383F5E06" w14:textId="77777777" w:rsidR="000E2576" w:rsidRPr="008711EA" w:rsidRDefault="000E2576" w:rsidP="000E2576">
      <w:pPr>
        <w:pStyle w:val="PL"/>
        <w:rPr>
          <w:noProof w:val="0"/>
          <w:snapToGrid w:val="0"/>
        </w:rPr>
      </w:pPr>
    </w:p>
    <w:p w14:paraId="7206D65B" w14:textId="77777777" w:rsidR="000E2576" w:rsidRPr="008711EA" w:rsidRDefault="000E2576" w:rsidP="000E2576">
      <w:pPr>
        <w:pStyle w:val="PL"/>
        <w:rPr>
          <w:noProof w:val="0"/>
          <w:snapToGrid w:val="0"/>
        </w:rPr>
      </w:pPr>
      <w:r w:rsidRPr="008711EA">
        <w:rPr>
          <w:noProof w:val="0"/>
          <w:snapToGrid w:val="0"/>
        </w:rPr>
        <w:t>-- **************************************************************</w:t>
      </w:r>
    </w:p>
    <w:p w14:paraId="0B5A5A85" w14:textId="77777777" w:rsidR="000E2576" w:rsidRPr="008711EA" w:rsidRDefault="000E2576" w:rsidP="000E2576">
      <w:pPr>
        <w:pStyle w:val="PL"/>
        <w:rPr>
          <w:noProof w:val="0"/>
          <w:snapToGrid w:val="0"/>
        </w:rPr>
      </w:pPr>
      <w:r w:rsidRPr="008711EA">
        <w:rPr>
          <w:noProof w:val="0"/>
          <w:snapToGrid w:val="0"/>
        </w:rPr>
        <w:t>--</w:t>
      </w:r>
    </w:p>
    <w:p w14:paraId="244F64BA" w14:textId="77777777" w:rsidR="000E2576" w:rsidRPr="008711EA" w:rsidRDefault="000E2576" w:rsidP="000E2576">
      <w:pPr>
        <w:pStyle w:val="PL"/>
        <w:outlineLvl w:val="4"/>
        <w:rPr>
          <w:noProof w:val="0"/>
          <w:snapToGrid w:val="0"/>
        </w:rPr>
      </w:pPr>
      <w:r w:rsidRPr="008711EA">
        <w:rPr>
          <w:noProof w:val="0"/>
          <w:snapToGrid w:val="0"/>
        </w:rPr>
        <w:t>-- MME Direct Information Transfer</w:t>
      </w:r>
    </w:p>
    <w:p w14:paraId="14D80731" w14:textId="77777777" w:rsidR="000E2576" w:rsidRPr="008711EA" w:rsidRDefault="000E2576" w:rsidP="000E2576">
      <w:pPr>
        <w:pStyle w:val="PL"/>
        <w:rPr>
          <w:noProof w:val="0"/>
          <w:snapToGrid w:val="0"/>
        </w:rPr>
      </w:pPr>
      <w:r w:rsidRPr="008711EA">
        <w:rPr>
          <w:noProof w:val="0"/>
          <w:snapToGrid w:val="0"/>
        </w:rPr>
        <w:t>--</w:t>
      </w:r>
    </w:p>
    <w:p w14:paraId="3E98B18D" w14:textId="77777777" w:rsidR="000E2576" w:rsidRPr="008711EA" w:rsidRDefault="000E2576" w:rsidP="000E2576">
      <w:pPr>
        <w:pStyle w:val="PL"/>
        <w:rPr>
          <w:noProof w:val="0"/>
          <w:snapToGrid w:val="0"/>
        </w:rPr>
      </w:pPr>
      <w:r w:rsidRPr="008711EA">
        <w:rPr>
          <w:noProof w:val="0"/>
          <w:snapToGrid w:val="0"/>
        </w:rPr>
        <w:t>-- **************************************************************</w:t>
      </w:r>
    </w:p>
    <w:p w14:paraId="02E04465" w14:textId="77777777" w:rsidR="000E2576" w:rsidRPr="008711EA" w:rsidRDefault="000E2576" w:rsidP="000E2576">
      <w:pPr>
        <w:pStyle w:val="PL"/>
        <w:rPr>
          <w:noProof w:val="0"/>
          <w:snapToGrid w:val="0"/>
        </w:rPr>
      </w:pPr>
    </w:p>
    <w:p w14:paraId="70AC85D2" w14:textId="77777777" w:rsidR="000E2576" w:rsidRPr="008711EA" w:rsidRDefault="000E2576" w:rsidP="000E2576">
      <w:pPr>
        <w:pStyle w:val="PL"/>
        <w:rPr>
          <w:noProof w:val="0"/>
          <w:snapToGrid w:val="0"/>
        </w:rPr>
      </w:pPr>
      <w:r w:rsidRPr="008711EA">
        <w:rPr>
          <w:noProof w:val="0"/>
          <w:snapToGrid w:val="0"/>
        </w:rPr>
        <w:t>MMEDirectInformationTransfer ::= SEQUENCE {</w:t>
      </w:r>
    </w:p>
    <w:p w14:paraId="2596ACC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MMEDirectInformationTransferIEs}},</w:t>
      </w:r>
    </w:p>
    <w:p w14:paraId="206FE10F" w14:textId="77777777" w:rsidR="000E2576" w:rsidRPr="008711EA" w:rsidRDefault="000E2576" w:rsidP="000E2576">
      <w:pPr>
        <w:pStyle w:val="PL"/>
        <w:rPr>
          <w:noProof w:val="0"/>
          <w:snapToGrid w:val="0"/>
        </w:rPr>
      </w:pPr>
      <w:r w:rsidRPr="008711EA">
        <w:rPr>
          <w:noProof w:val="0"/>
          <w:snapToGrid w:val="0"/>
        </w:rPr>
        <w:tab/>
        <w:t>...</w:t>
      </w:r>
    </w:p>
    <w:p w14:paraId="7F19B2D8" w14:textId="77777777" w:rsidR="000E2576" w:rsidRPr="008711EA" w:rsidRDefault="000E2576" w:rsidP="000E2576">
      <w:pPr>
        <w:pStyle w:val="PL"/>
        <w:rPr>
          <w:noProof w:val="0"/>
          <w:snapToGrid w:val="0"/>
        </w:rPr>
      </w:pPr>
      <w:r w:rsidRPr="008711EA">
        <w:rPr>
          <w:noProof w:val="0"/>
          <w:snapToGrid w:val="0"/>
        </w:rPr>
        <w:t>}</w:t>
      </w:r>
    </w:p>
    <w:p w14:paraId="17EF03BB" w14:textId="77777777" w:rsidR="000E2576" w:rsidRPr="008711EA" w:rsidRDefault="000E2576" w:rsidP="000E2576">
      <w:pPr>
        <w:pStyle w:val="PL"/>
        <w:rPr>
          <w:noProof w:val="0"/>
          <w:snapToGrid w:val="0"/>
        </w:rPr>
      </w:pPr>
    </w:p>
    <w:p w14:paraId="476EC8C4" w14:textId="77777777" w:rsidR="000E2576" w:rsidRPr="008711EA" w:rsidRDefault="000E2576" w:rsidP="000E2576">
      <w:pPr>
        <w:pStyle w:val="PL"/>
        <w:rPr>
          <w:noProof w:val="0"/>
          <w:snapToGrid w:val="0"/>
        </w:rPr>
      </w:pPr>
      <w:r w:rsidRPr="008711EA">
        <w:rPr>
          <w:noProof w:val="0"/>
          <w:snapToGrid w:val="0"/>
        </w:rPr>
        <w:t>MMEDirectInformationTransferIEs S1AP-PROTOCOL-IES ::= {</w:t>
      </w:r>
    </w:p>
    <w:p w14:paraId="0018EB03"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ystemInformationTransferTypeMDT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t>PRESENCE mandatory</w:t>
      </w:r>
      <w:r w:rsidRPr="008711EA">
        <w:rPr>
          <w:noProof w:val="0"/>
          <w:snapToGrid w:val="0"/>
        </w:rPr>
        <w:tab/>
        <w:t>},</w:t>
      </w:r>
    </w:p>
    <w:p w14:paraId="56FC8377" w14:textId="77777777" w:rsidR="000E2576" w:rsidRPr="008711EA" w:rsidRDefault="000E2576" w:rsidP="000E2576">
      <w:pPr>
        <w:pStyle w:val="PL"/>
        <w:rPr>
          <w:noProof w:val="0"/>
          <w:snapToGrid w:val="0"/>
        </w:rPr>
      </w:pPr>
      <w:r w:rsidRPr="008711EA">
        <w:rPr>
          <w:noProof w:val="0"/>
          <w:snapToGrid w:val="0"/>
        </w:rPr>
        <w:tab/>
        <w:t>...</w:t>
      </w:r>
    </w:p>
    <w:p w14:paraId="304C60F9" w14:textId="77777777" w:rsidR="000E2576" w:rsidRPr="008711EA" w:rsidRDefault="000E2576" w:rsidP="000E2576">
      <w:pPr>
        <w:pStyle w:val="PL"/>
        <w:rPr>
          <w:noProof w:val="0"/>
          <w:snapToGrid w:val="0"/>
        </w:rPr>
      </w:pPr>
      <w:r w:rsidRPr="008711EA">
        <w:rPr>
          <w:noProof w:val="0"/>
          <w:snapToGrid w:val="0"/>
        </w:rPr>
        <w:t>}</w:t>
      </w:r>
    </w:p>
    <w:p w14:paraId="7D30F16B" w14:textId="77777777" w:rsidR="000E2576" w:rsidRPr="008711EA" w:rsidRDefault="000E2576" w:rsidP="000E2576">
      <w:pPr>
        <w:pStyle w:val="PL"/>
        <w:rPr>
          <w:noProof w:val="0"/>
          <w:snapToGrid w:val="0"/>
        </w:rPr>
      </w:pPr>
      <w:r w:rsidRPr="008711EA">
        <w:rPr>
          <w:noProof w:val="0"/>
          <w:snapToGrid w:val="0"/>
        </w:rPr>
        <w:t>-- **************************************************************</w:t>
      </w:r>
    </w:p>
    <w:p w14:paraId="59AA8237" w14:textId="77777777" w:rsidR="000E2576" w:rsidRPr="008711EA" w:rsidRDefault="000E2576" w:rsidP="000E2576">
      <w:pPr>
        <w:pStyle w:val="PL"/>
        <w:rPr>
          <w:noProof w:val="0"/>
          <w:snapToGrid w:val="0"/>
        </w:rPr>
      </w:pPr>
      <w:r w:rsidRPr="008711EA">
        <w:rPr>
          <w:noProof w:val="0"/>
          <w:snapToGrid w:val="0"/>
        </w:rPr>
        <w:t>--</w:t>
      </w:r>
    </w:p>
    <w:p w14:paraId="7D526AFE" w14:textId="77777777" w:rsidR="000E2576" w:rsidRPr="008711EA" w:rsidRDefault="000E2576" w:rsidP="000E2576">
      <w:pPr>
        <w:pStyle w:val="PL"/>
        <w:outlineLvl w:val="3"/>
        <w:rPr>
          <w:noProof w:val="0"/>
          <w:snapToGrid w:val="0"/>
        </w:rPr>
      </w:pPr>
      <w:r w:rsidRPr="008711EA">
        <w:rPr>
          <w:noProof w:val="0"/>
          <w:snapToGrid w:val="0"/>
        </w:rPr>
        <w:t>-- eNB CONFIGURATION TRANSFER ELEMENTARY PROCEDURE</w:t>
      </w:r>
    </w:p>
    <w:p w14:paraId="5DDF8B82" w14:textId="77777777" w:rsidR="000E2576" w:rsidRPr="008711EA" w:rsidRDefault="000E2576" w:rsidP="000E2576">
      <w:pPr>
        <w:pStyle w:val="PL"/>
        <w:rPr>
          <w:noProof w:val="0"/>
          <w:snapToGrid w:val="0"/>
        </w:rPr>
      </w:pPr>
      <w:r w:rsidRPr="008711EA">
        <w:rPr>
          <w:noProof w:val="0"/>
          <w:snapToGrid w:val="0"/>
        </w:rPr>
        <w:t>--</w:t>
      </w:r>
    </w:p>
    <w:p w14:paraId="63F7D02B" w14:textId="77777777" w:rsidR="000E2576" w:rsidRPr="008711EA" w:rsidRDefault="000E2576" w:rsidP="000E2576">
      <w:pPr>
        <w:pStyle w:val="PL"/>
        <w:rPr>
          <w:noProof w:val="0"/>
          <w:snapToGrid w:val="0"/>
        </w:rPr>
      </w:pPr>
      <w:r w:rsidRPr="008711EA">
        <w:rPr>
          <w:noProof w:val="0"/>
          <w:snapToGrid w:val="0"/>
        </w:rPr>
        <w:t>-- **************************************************************</w:t>
      </w:r>
    </w:p>
    <w:p w14:paraId="34F9E893" w14:textId="77777777" w:rsidR="000E2576" w:rsidRPr="008711EA" w:rsidRDefault="000E2576" w:rsidP="000E2576">
      <w:pPr>
        <w:pStyle w:val="PL"/>
        <w:rPr>
          <w:noProof w:val="0"/>
          <w:snapToGrid w:val="0"/>
        </w:rPr>
      </w:pPr>
    </w:p>
    <w:p w14:paraId="725C18E7" w14:textId="77777777" w:rsidR="000E2576" w:rsidRPr="008711EA" w:rsidRDefault="000E2576" w:rsidP="000E2576">
      <w:pPr>
        <w:pStyle w:val="PL"/>
        <w:rPr>
          <w:noProof w:val="0"/>
          <w:snapToGrid w:val="0"/>
        </w:rPr>
      </w:pPr>
      <w:r w:rsidRPr="008711EA">
        <w:rPr>
          <w:noProof w:val="0"/>
          <w:snapToGrid w:val="0"/>
        </w:rPr>
        <w:t>-- **************************************************************</w:t>
      </w:r>
    </w:p>
    <w:p w14:paraId="52345D63" w14:textId="77777777" w:rsidR="000E2576" w:rsidRPr="008711EA" w:rsidRDefault="000E2576" w:rsidP="000E2576">
      <w:pPr>
        <w:pStyle w:val="PL"/>
        <w:rPr>
          <w:noProof w:val="0"/>
          <w:snapToGrid w:val="0"/>
        </w:rPr>
      </w:pPr>
      <w:r w:rsidRPr="008711EA">
        <w:rPr>
          <w:noProof w:val="0"/>
          <w:snapToGrid w:val="0"/>
        </w:rPr>
        <w:t>--</w:t>
      </w:r>
    </w:p>
    <w:p w14:paraId="3DEF8864" w14:textId="77777777" w:rsidR="000E2576" w:rsidRPr="008711EA" w:rsidRDefault="000E2576" w:rsidP="000E2576">
      <w:pPr>
        <w:pStyle w:val="PL"/>
        <w:outlineLvl w:val="4"/>
        <w:rPr>
          <w:noProof w:val="0"/>
          <w:snapToGrid w:val="0"/>
        </w:rPr>
      </w:pPr>
      <w:r w:rsidRPr="008711EA">
        <w:rPr>
          <w:noProof w:val="0"/>
          <w:snapToGrid w:val="0"/>
        </w:rPr>
        <w:t>-- eNB Configuration Transfer</w:t>
      </w:r>
    </w:p>
    <w:p w14:paraId="29502D9C" w14:textId="77777777" w:rsidR="000E2576" w:rsidRPr="008711EA" w:rsidRDefault="000E2576" w:rsidP="000E2576">
      <w:pPr>
        <w:pStyle w:val="PL"/>
        <w:rPr>
          <w:noProof w:val="0"/>
          <w:snapToGrid w:val="0"/>
        </w:rPr>
      </w:pPr>
      <w:r w:rsidRPr="008711EA">
        <w:rPr>
          <w:noProof w:val="0"/>
          <w:snapToGrid w:val="0"/>
        </w:rPr>
        <w:t>--</w:t>
      </w:r>
    </w:p>
    <w:p w14:paraId="03F285E1" w14:textId="77777777" w:rsidR="000E2576" w:rsidRPr="008711EA" w:rsidRDefault="000E2576" w:rsidP="000E2576">
      <w:pPr>
        <w:pStyle w:val="PL"/>
        <w:rPr>
          <w:noProof w:val="0"/>
          <w:snapToGrid w:val="0"/>
        </w:rPr>
      </w:pPr>
      <w:r w:rsidRPr="008711EA">
        <w:rPr>
          <w:noProof w:val="0"/>
          <w:snapToGrid w:val="0"/>
        </w:rPr>
        <w:t>-- **************************************************************</w:t>
      </w:r>
    </w:p>
    <w:p w14:paraId="0A06B1CD" w14:textId="77777777" w:rsidR="000E2576" w:rsidRPr="008711EA" w:rsidRDefault="000E2576" w:rsidP="000E2576">
      <w:pPr>
        <w:pStyle w:val="PL"/>
        <w:rPr>
          <w:noProof w:val="0"/>
          <w:snapToGrid w:val="0"/>
        </w:rPr>
      </w:pPr>
    </w:p>
    <w:p w14:paraId="3DDFCDA1" w14:textId="77777777" w:rsidR="000E2576" w:rsidRPr="008711EA" w:rsidRDefault="000E2576" w:rsidP="000E2576">
      <w:pPr>
        <w:pStyle w:val="PL"/>
        <w:rPr>
          <w:noProof w:val="0"/>
          <w:snapToGrid w:val="0"/>
        </w:rPr>
      </w:pPr>
      <w:r w:rsidRPr="008711EA">
        <w:rPr>
          <w:noProof w:val="0"/>
          <w:snapToGrid w:val="0"/>
        </w:rPr>
        <w:t>ENBConfigurationTransfer ::= SEQUENCE {</w:t>
      </w:r>
    </w:p>
    <w:p w14:paraId="4DE0704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ENBConfigurationTransferIEs}},</w:t>
      </w:r>
    </w:p>
    <w:p w14:paraId="363F547E" w14:textId="77777777" w:rsidR="000E2576" w:rsidRPr="008711EA" w:rsidRDefault="000E2576" w:rsidP="000E2576">
      <w:pPr>
        <w:pStyle w:val="PL"/>
        <w:rPr>
          <w:noProof w:val="0"/>
          <w:snapToGrid w:val="0"/>
        </w:rPr>
      </w:pPr>
      <w:r w:rsidRPr="008711EA">
        <w:rPr>
          <w:noProof w:val="0"/>
          <w:snapToGrid w:val="0"/>
        </w:rPr>
        <w:tab/>
        <w:t>...</w:t>
      </w:r>
    </w:p>
    <w:p w14:paraId="36992850" w14:textId="77777777" w:rsidR="000E2576" w:rsidRPr="008711EA" w:rsidRDefault="000E2576" w:rsidP="000E2576">
      <w:pPr>
        <w:pStyle w:val="PL"/>
        <w:rPr>
          <w:noProof w:val="0"/>
          <w:snapToGrid w:val="0"/>
        </w:rPr>
      </w:pPr>
      <w:r w:rsidRPr="008711EA">
        <w:rPr>
          <w:noProof w:val="0"/>
          <w:snapToGrid w:val="0"/>
        </w:rPr>
        <w:t>}</w:t>
      </w:r>
    </w:p>
    <w:p w14:paraId="2CAC43EE" w14:textId="77777777" w:rsidR="000E2576" w:rsidRPr="008711EA" w:rsidRDefault="000E2576" w:rsidP="000E2576">
      <w:pPr>
        <w:pStyle w:val="PL"/>
        <w:rPr>
          <w:noProof w:val="0"/>
          <w:snapToGrid w:val="0"/>
        </w:rPr>
      </w:pPr>
    </w:p>
    <w:p w14:paraId="67B6C425" w14:textId="77777777" w:rsidR="000E2576" w:rsidRPr="008711EA" w:rsidRDefault="000E2576" w:rsidP="000E2576">
      <w:pPr>
        <w:pStyle w:val="PL"/>
        <w:rPr>
          <w:noProof w:val="0"/>
          <w:snapToGrid w:val="0"/>
        </w:rPr>
      </w:pPr>
      <w:r w:rsidRPr="008711EA">
        <w:rPr>
          <w:noProof w:val="0"/>
          <w:snapToGrid w:val="0"/>
        </w:rPr>
        <w:t>ENBConfigurationTransferIEs S1AP-PROTOCOL-IES ::= {</w:t>
      </w:r>
    </w:p>
    <w:p w14:paraId="698FB29B" w14:textId="77777777" w:rsidR="009345C1" w:rsidRPr="008711EA" w:rsidRDefault="000E2576" w:rsidP="009345C1">
      <w:pPr>
        <w:pStyle w:val="PL"/>
        <w:rPr>
          <w:noProof w:val="0"/>
          <w:snapToGrid w:val="0"/>
        </w:rPr>
      </w:pPr>
      <w:r w:rsidRPr="008711EA">
        <w:rPr>
          <w:noProof w:val="0"/>
          <w:snapToGrid w:val="0"/>
        </w:rPr>
        <w:tab/>
        <w:t>{ ID id-SONConfigurationTransferECT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48C3C51E" w14:textId="77777777" w:rsidR="00CC40CA" w:rsidRPr="00CC40CA" w:rsidRDefault="009345C1" w:rsidP="00CC40CA">
      <w:pPr>
        <w:pStyle w:val="PL"/>
        <w:rPr>
          <w:noProof w:val="0"/>
          <w:snapToGrid w:val="0"/>
        </w:rPr>
      </w:pPr>
      <w:r w:rsidRPr="008711EA">
        <w:rPr>
          <w:noProof w:val="0"/>
          <w:snapToGrid w:val="0"/>
        </w:rPr>
        <w:tab/>
        <w:t>{ ID id-EN-DCSONConfigurationTransfer-ECT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96DDD74" w14:textId="77777777" w:rsidR="000E2576" w:rsidRPr="008711EA" w:rsidRDefault="00CC40CA" w:rsidP="00CC40CA">
      <w:pPr>
        <w:pStyle w:val="PL"/>
        <w:rPr>
          <w:noProof w:val="0"/>
          <w:snapToGrid w:val="0"/>
        </w:rPr>
      </w:pPr>
      <w:r w:rsidRPr="00CC40CA">
        <w:rPr>
          <w:noProof w:val="0"/>
          <w:snapToGrid w:val="0"/>
        </w:rPr>
        <w:tab/>
        <w:t>{ ID id-IntersystemSONConfigurationTransferECT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6D55E8B" w14:textId="77777777" w:rsidR="000E2576" w:rsidRPr="008711EA" w:rsidRDefault="000E2576" w:rsidP="000E2576">
      <w:pPr>
        <w:pStyle w:val="PL"/>
        <w:rPr>
          <w:noProof w:val="0"/>
          <w:snapToGrid w:val="0"/>
        </w:rPr>
      </w:pPr>
      <w:r w:rsidRPr="008711EA">
        <w:rPr>
          <w:noProof w:val="0"/>
          <w:snapToGrid w:val="0"/>
        </w:rPr>
        <w:tab/>
        <w:t>...</w:t>
      </w:r>
    </w:p>
    <w:p w14:paraId="6298C533" w14:textId="77777777" w:rsidR="000E2576" w:rsidRPr="008711EA" w:rsidRDefault="000E2576" w:rsidP="000E2576">
      <w:pPr>
        <w:pStyle w:val="PL"/>
        <w:rPr>
          <w:noProof w:val="0"/>
          <w:snapToGrid w:val="0"/>
        </w:rPr>
      </w:pPr>
      <w:r w:rsidRPr="008711EA">
        <w:rPr>
          <w:noProof w:val="0"/>
          <w:snapToGrid w:val="0"/>
        </w:rPr>
        <w:t>}</w:t>
      </w:r>
    </w:p>
    <w:p w14:paraId="19D2130A" w14:textId="77777777" w:rsidR="000E2576" w:rsidRPr="008711EA" w:rsidRDefault="000E2576" w:rsidP="000E2576">
      <w:pPr>
        <w:pStyle w:val="PL"/>
        <w:spacing w:line="0" w:lineRule="atLeast"/>
        <w:rPr>
          <w:noProof w:val="0"/>
        </w:rPr>
      </w:pPr>
    </w:p>
    <w:p w14:paraId="2B31347C" w14:textId="77777777" w:rsidR="000E2576" w:rsidRPr="008711EA" w:rsidRDefault="000E2576" w:rsidP="000E2576">
      <w:pPr>
        <w:pStyle w:val="PL"/>
        <w:rPr>
          <w:noProof w:val="0"/>
          <w:snapToGrid w:val="0"/>
        </w:rPr>
      </w:pPr>
      <w:r w:rsidRPr="008711EA">
        <w:rPr>
          <w:noProof w:val="0"/>
          <w:snapToGrid w:val="0"/>
        </w:rPr>
        <w:t>-- **************************************************************</w:t>
      </w:r>
    </w:p>
    <w:p w14:paraId="19B74853" w14:textId="77777777" w:rsidR="000E2576" w:rsidRPr="008711EA" w:rsidRDefault="000E2576" w:rsidP="000E2576">
      <w:pPr>
        <w:pStyle w:val="PL"/>
        <w:rPr>
          <w:noProof w:val="0"/>
          <w:snapToGrid w:val="0"/>
        </w:rPr>
      </w:pPr>
      <w:r w:rsidRPr="008711EA">
        <w:rPr>
          <w:noProof w:val="0"/>
          <w:snapToGrid w:val="0"/>
        </w:rPr>
        <w:t>--</w:t>
      </w:r>
    </w:p>
    <w:p w14:paraId="275E5260" w14:textId="77777777" w:rsidR="000E2576" w:rsidRPr="008711EA" w:rsidRDefault="000E2576" w:rsidP="000E2576">
      <w:pPr>
        <w:pStyle w:val="PL"/>
        <w:outlineLvl w:val="3"/>
        <w:rPr>
          <w:noProof w:val="0"/>
          <w:snapToGrid w:val="0"/>
        </w:rPr>
      </w:pPr>
      <w:r w:rsidRPr="008711EA">
        <w:rPr>
          <w:noProof w:val="0"/>
          <w:snapToGrid w:val="0"/>
        </w:rPr>
        <w:t>-- MME CONFIGURATION TRANSFER ELEMENTARY PROCEDURE</w:t>
      </w:r>
    </w:p>
    <w:p w14:paraId="688AE585" w14:textId="77777777" w:rsidR="000E2576" w:rsidRPr="008711EA" w:rsidRDefault="000E2576" w:rsidP="000E2576">
      <w:pPr>
        <w:pStyle w:val="PL"/>
        <w:rPr>
          <w:noProof w:val="0"/>
          <w:snapToGrid w:val="0"/>
        </w:rPr>
      </w:pPr>
      <w:r w:rsidRPr="008711EA">
        <w:rPr>
          <w:noProof w:val="0"/>
          <w:snapToGrid w:val="0"/>
        </w:rPr>
        <w:t>--</w:t>
      </w:r>
    </w:p>
    <w:p w14:paraId="33940572" w14:textId="77777777" w:rsidR="000E2576" w:rsidRPr="008711EA" w:rsidRDefault="000E2576" w:rsidP="000E2576">
      <w:pPr>
        <w:pStyle w:val="PL"/>
        <w:rPr>
          <w:noProof w:val="0"/>
          <w:snapToGrid w:val="0"/>
        </w:rPr>
      </w:pPr>
      <w:r w:rsidRPr="008711EA">
        <w:rPr>
          <w:noProof w:val="0"/>
          <w:snapToGrid w:val="0"/>
        </w:rPr>
        <w:t>-- **************************************************************</w:t>
      </w:r>
    </w:p>
    <w:p w14:paraId="50A1AFFE" w14:textId="77777777" w:rsidR="000E2576" w:rsidRPr="008711EA" w:rsidRDefault="000E2576" w:rsidP="000E2576">
      <w:pPr>
        <w:pStyle w:val="PL"/>
        <w:rPr>
          <w:noProof w:val="0"/>
          <w:snapToGrid w:val="0"/>
        </w:rPr>
      </w:pPr>
    </w:p>
    <w:p w14:paraId="65E98B59" w14:textId="77777777" w:rsidR="000E2576" w:rsidRPr="008711EA" w:rsidRDefault="000E2576" w:rsidP="000E2576">
      <w:pPr>
        <w:pStyle w:val="PL"/>
        <w:rPr>
          <w:noProof w:val="0"/>
          <w:snapToGrid w:val="0"/>
        </w:rPr>
      </w:pPr>
      <w:r w:rsidRPr="008711EA">
        <w:rPr>
          <w:noProof w:val="0"/>
          <w:snapToGrid w:val="0"/>
        </w:rPr>
        <w:t>-- **************************************************************</w:t>
      </w:r>
    </w:p>
    <w:p w14:paraId="4B93BAA2" w14:textId="77777777" w:rsidR="000E2576" w:rsidRPr="008711EA" w:rsidRDefault="000E2576" w:rsidP="000E2576">
      <w:pPr>
        <w:pStyle w:val="PL"/>
        <w:rPr>
          <w:noProof w:val="0"/>
          <w:snapToGrid w:val="0"/>
        </w:rPr>
      </w:pPr>
      <w:r w:rsidRPr="008711EA">
        <w:rPr>
          <w:noProof w:val="0"/>
          <w:snapToGrid w:val="0"/>
        </w:rPr>
        <w:t>--</w:t>
      </w:r>
    </w:p>
    <w:p w14:paraId="7D6BC8DE" w14:textId="77777777" w:rsidR="000E2576" w:rsidRPr="008711EA" w:rsidRDefault="000E2576" w:rsidP="000E2576">
      <w:pPr>
        <w:pStyle w:val="PL"/>
        <w:outlineLvl w:val="4"/>
        <w:rPr>
          <w:noProof w:val="0"/>
          <w:snapToGrid w:val="0"/>
        </w:rPr>
      </w:pPr>
      <w:r w:rsidRPr="008711EA">
        <w:rPr>
          <w:noProof w:val="0"/>
          <w:snapToGrid w:val="0"/>
        </w:rPr>
        <w:t>-- MME Configuration Transfer</w:t>
      </w:r>
    </w:p>
    <w:p w14:paraId="2B05DBB2" w14:textId="77777777" w:rsidR="000E2576" w:rsidRPr="008711EA" w:rsidRDefault="000E2576" w:rsidP="000E2576">
      <w:pPr>
        <w:pStyle w:val="PL"/>
        <w:rPr>
          <w:noProof w:val="0"/>
          <w:snapToGrid w:val="0"/>
        </w:rPr>
      </w:pPr>
      <w:r w:rsidRPr="008711EA">
        <w:rPr>
          <w:noProof w:val="0"/>
          <w:snapToGrid w:val="0"/>
        </w:rPr>
        <w:t>--</w:t>
      </w:r>
    </w:p>
    <w:p w14:paraId="1AC9F6A3" w14:textId="77777777" w:rsidR="000E2576" w:rsidRPr="008711EA" w:rsidRDefault="000E2576" w:rsidP="000E2576">
      <w:pPr>
        <w:pStyle w:val="PL"/>
        <w:rPr>
          <w:noProof w:val="0"/>
          <w:snapToGrid w:val="0"/>
        </w:rPr>
      </w:pPr>
      <w:r w:rsidRPr="008711EA">
        <w:rPr>
          <w:noProof w:val="0"/>
          <w:snapToGrid w:val="0"/>
        </w:rPr>
        <w:t>-- **************************************************************</w:t>
      </w:r>
    </w:p>
    <w:p w14:paraId="51077CD1" w14:textId="77777777" w:rsidR="000E2576" w:rsidRPr="008711EA" w:rsidRDefault="000E2576" w:rsidP="000E2576">
      <w:pPr>
        <w:pStyle w:val="PL"/>
        <w:rPr>
          <w:noProof w:val="0"/>
          <w:snapToGrid w:val="0"/>
        </w:rPr>
      </w:pPr>
    </w:p>
    <w:p w14:paraId="274C4135" w14:textId="77777777" w:rsidR="000E2576" w:rsidRPr="008711EA" w:rsidRDefault="000E2576" w:rsidP="000E2576">
      <w:pPr>
        <w:pStyle w:val="PL"/>
        <w:rPr>
          <w:noProof w:val="0"/>
          <w:snapToGrid w:val="0"/>
        </w:rPr>
      </w:pPr>
      <w:r w:rsidRPr="008711EA">
        <w:rPr>
          <w:noProof w:val="0"/>
          <w:snapToGrid w:val="0"/>
        </w:rPr>
        <w:t>MMEConfigurationTransfer ::= SEQUENCE {</w:t>
      </w:r>
    </w:p>
    <w:p w14:paraId="336E5B9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MMEConfigurationTransferIEs}},</w:t>
      </w:r>
    </w:p>
    <w:p w14:paraId="2BBC27FD" w14:textId="77777777" w:rsidR="000E2576" w:rsidRPr="008711EA" w:rsidRDefault="000E2576" w:rsidP="000E2576">
      <w:pPr>
        <w:pStyle w:val="PL"/>
        <w:rPr>
          <w:noProof w:val="0"/>
          <w:snapToGrid w:val="0"/>
        </w:rPr>
      </w:pPr>
      <w:r w:rsidRPr="008711EA">
        <w:rPr>
          <w:noProof w:val="0"/>
          <w:snapToGrid w:val="0"/>
        </w:rPr>
        <w:tab/>
        <w:t>...</w:t>
      </w:r>
    </w:p>
    <w:p w14:paraId="6C56EBF9" w14:textId="77777777" w:rsidR="000E2576" w:rsidRPr="008711EA" w:rsidRDefault="000E2576" w:rsidP="000E2576">
      <w:pPr>
        <w:pStyle w:val="PL"/>
        <w:rPr>
          <w:noProof w:val="0"/>
          <w:snapToGrid w:val="0"/>
        </w:rPr>
      </w:pPr>
      <w:r w:rsidRPr="008711EA">
        <w:rPr>
          <w:noProof w:val="0"/>
          <w:snapToGrid w:val="0"/>
        </w:rPr>
        <w:t>}</w:t>
      </w:r>
    </w:p>
    <w:p w14:paraId="5DA7B235" w14:textId="77777777" w:rsidR="000E2576" w:rsidRPr="008711EA" w:rsidRDefault="000E2576" w:rsidP="000E2576">
      <w:pPr>
        <w:pStyle w:val="PL"/>
        <w:rPr>
          <w:noProof w:val="0"/>
          <w:snapToGrid w:val="0"/>
        </w:rPr>
      </w:pPr>
    </w:p>
    <w:p w14:paraId="056C73C0" w14:textId="77777777" w:rsidR="000E2576" w:rsidRPr="008711EA" w:rsidRDefault="000E2576" w:rsidP="000E2576">
      <w:pPr>
        <w:pStyle w:val="PL"/>
        <w:rPr>
          <w:noProof w:val="0"/>
          <w:snapToGrid w:val="0"/>
        </w:rPr>
      </w:pPr>
      <w:r w:rsidRPr="008711EA">
        <w:rPr>
          <w:noProof w:val="0"/>
          <w:snapToGrid w:val="0"/>
        </w:rPr>
        <w:t>MMEConfigurationTransferIEs S1AP-PROTOCOL-IES ::= {</w:t>
      </w:r>
    </w:p>
    <w:p w14:paraId="2CA12DB8" w14:textId="77777777" w:rsidR="009345C1" w:rsidRPr="008711EA" w:rsidRDefault="000E2576" w:rsidP="009345C1">
      <w:pPr>
        <w:pStyle w:val="PL"/>
        <w:rPr>
          <w:noProof w:val="0"/>
          <w:snapToGrid w:val="0"/>
        </w:rPr>
      </w:pPr>
      <w:r w:rsidRPr="008711EA">
        <w:rPr>
          <w:noProof w:val="0"/>
          <w:snapToGrid w:val="0"/>
        </w:rPr>
        <w:tab/>
        <w:t>{ ID id-SONConfigurationTransferMCT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3E63C2B0" w14:textId="77777777" w:rsidR="00CC40CA" w:rsidRPr="00CC40CA" w:rsidRDefault="009345C1" w:rsidP="00CC40CA">
      <w:pPr>
        <w:pStyle w:val="PL"/>
        <w:rPr>
          <w:noProof w:val="0"/>
          <w:snapToGrid w:val="0"/>
        </w:rPr>
      </w:pPr>
      <w:r w:rsidRPr="008711EA">
        <w:rPr>
          <w:noProof w:val="0"/>
          <w:snapToGrid w:val="0"/>
        </w:rPr>
        <w:tab/>
        <w:t>{ ID id-EN-DCSONConfigurationTransfer-MCT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430A16C" w14:textId="77777777" w:rsidR="000E2576" w:rsidRPr="008711EA" w:rsidRDefault="00CC40CA" w:rsidP="00CC40CA">
      <w:pPr>
        <w:pStyle w:val="PL"/>
        <w:rPr>
          <w:noProof w:val="0"/>
          <w:snapToGrid w:val="0"/>
        </w:rPr>
      </w:pPr>
      <w:r w:rsidRPr="00CC40CA">
        <w:rPr>
          <w:noProof w:val="0"/>
          <w:snapToGrid w:val="0"/>
        </w:rPr>
        <w:tab/>
        <w:t>{ ID id-IntersystemSONConfigurationTransferMCT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8AD6AA7" w14:textId="77777777" w:rsidR="000E2576" w:rsidRPr="008711EA" w:rsidRDefault="000E2576" w:rsidP="000E2576">
      <w:pPr>
        <w:pStyle w:val="PL"/>
        <w:rPr>
          <w:noProof w:val="0"/>
          <w:snapToGrid w:val="0"/>
        </w:rPr>
      </w:pPr>
      <w:r w:rsidRPr="008711EA">
        <w:rPr>
          <w:noProof w:val="0"/>
          <w:snapToGrid w:val="0"/>
        </w:rPr>
        <w:tab/>
        <w:t>...</w:t>
      </w:r>
    </w:p>
    <w:p w14:paraId="1FE147E9" w14:textId="77777777" w:rsidR="000E2576" w:rsidRPr="008711EA" w:rsidRDefault="000E2576" w:rsidP="000E2576">
      <w:pPr>
        <w:pStyle w:val="PL"/>
        <w:rPr>
          <w:noProof w:val="0"/>
          <w:snapToGrid w:val="0"/>
        </w:rPr>
      </w:pPr>
      <w:r w:rsidRPr="008711EA">
        <w:rPr>
          <w:noProof w:val="0"/>
          <w:snapToGrid w:val="0"/>
        </w:rPr>
        <w:t>}</w:t>
      </w:r>
    </w:p>
    <w:p w14:paraId="209074D0" w14:textId="77777777" w:rsidR="000E2576" w:rsidRPr="008711EA" w:rsidRDefault="000E2576" w:rsidP="000E2576">
      <w:pPr>
        <w:pStyle w:val="PL"/>
        <w:spacing w:line="0" w:lineRule="atLeast"/>
        <w:rPr>
          <w:noProof w:val="0"/>
        </w:rPr>
      </w:pPr>
    </w:p>
    <w:p w14:paraId="60DE07C2" w14:textId="77777777" w:rsidR="000E2576" w:rsidRPr="008711EA" w:rsidRDefault="000E2576" w:rsidP="000E2576">
      <w:pPr>
        <w:pStyle w:val="PL"/>
        <w:rPr>
          <w:noProof w:val="0"/>
          <w:snapToGrid w:val="0"/>
        </w:rPr>
      </w:pPr>
      <w:r w:rsidRPr="008711EA">
        <w:rPr>
          <w:noProof w:val="0"/>
          <w:snapToGrid w:val="0"/>
        </w:rPr>
        <w:t>-- **************************************************************</w:t>
      </w:r>
    </w:p>
    <w:p w14:paraId="40DC8028" w14:textId="77777777" w:rsidR="000E2576" w:rsidRPr="008711EA" w:rsidRDefault="000E2576" w:rsidP="000E2576">
      <w:pPr>
        <w:pStyle w:val="PL"/>
        <w:rPr>
          <w:noProof w:val="0"/>
          <w:snapToGrid w:val="0"/>
        </w:rPr>
      </w:pPr>
      <w:r w:rsidRPr="008711EA">
        <w:rPr>
          <w:noProof w:val="0"/>
          <w:snapToGrid w:val="0"/>
        </w:rPr>
        <w:t>--</w:t>
      </w:r>
    </w:p>
    <w:p w14:paraId="662D60D6" w14:textId="77777777" w:rsidR="000E2576" w:rsidRPr="008711EA" w:rsidRDefault="000E2576" w:rsidP="000E2576">
      <w:pPr>
        <w:pStyle w:val="PL"/>
        <w:outlineLvl w:val="3"/>
        <w:rPr>
          <w:noProof w:val="0"/>
          <w:snapToGrid w:val="0"/>
        </w:rPr>
      </w:pPr>
      <w:r w:rsidRPr="008711EA">
        <w:rPr>
          <w:noProof w:val="0"/>
          <w:snapToGrid w:val="0"/>
        </w:rPr>
        <w:t>-- PRIVATE MESSAGE ELEMENTARY PROCEDURE</w:t>
      </w:r>
    </w:p>
    <w:p w14:paraId="75E8D791" w14:textId="77777777" w:rsidR="000E2576" w:rsidRPr="008711EA" w:rsidRDefault="000E2576" w:rsidP="000E2576">
      <w:pPr>
        <w:pStyle w:val="PL"/>
        <w:rPr>
          <w:noProof w:val="0"/>
          <w:snapToGrid w:val="0"/>
        </w:rPr>
      </w:pPr>
      <w:r w:rsidRPr="008711EA">
        <w:rPr>
          <w:noProof w:val="0"/>
          <w:snapToGrid w:val="0"/>
        </w:rPr>
        <w:t>--</w:t>
      </w:r>
    </w:p>
    <w:p w14:paraId="00A2D01D" w14:textId="77777777" w:rsidR="000E2576" w:rsidRPr="008711EA" w:rsidRDefault="000E2576" w:rsidP="000E2576">
      <w:pPr>
        <w:pStyle w:val="PL"/>
        <w:rPr>
          <w:noProof w:val="0"/>
          <w:snapToGrid w:val="0"/>
        </w:rPr>
      </w:pPr>
      <w:r w:rsidRPr="008711EA">
        <w:rPr>
          <w:noProof w:val="0"/>
          <w:snapToGrid w:val="0"/>
        </w:rPr>
        <w:t>-- **************************************************************</w:t>
      </w:r>
    </w:p>
    <w:p w14:paraId="01169486" w14:textId="77777777" w:rsidR="000E2576" w:rsidRPr="008711EA" w:rsidRDefault="000E2576" w:rsidP="000E2576">
      <w:pPr>
        <w:pStyle w:val="PL"/>
        <w:rPr>
          <w:noProof w:val="0"/>
          <w:snapToGrid w:val="0"/>
        </w:rPr>
      </w:pPr>
    </w:p>
    <w:p w14:paraId="5A4C7DB2" w14:textId="77777777" w:rsidR="000E2576" w:rsidRPr="008711EA" w:rsidRDefault="000E2576" w:rsidP="000E2576">
      <w:pPr>
        <w:pStyle w:val="PL"/>
        <w:rPr>
          <w:noProof w:val="0"/>
          <w:snapToGrid w:val="0"/>
        </w:rPr>
      </w:pPr>
      <w:r w:rsidRPr="008711EA">
        <w:rPr>
          <w:noProof w:val="0"/>
          <w:snapToGrid w:val="0"/>
        </w:rPr>
        <w:t>-- **************************************************************</w:t>
      </w:r>
    </w:p>
    <w:p w14:paraId="437EF0AA" w14:textId="77777777" w:rsidR="000E2576" w:rsidRPr="008711EA" w:rsidRDefault="000E2576" w:rsidP="000E2576">
      <w:pPr>
        <w:pStyle w:val="PL"/>
        <w:rPr>
          <w:noProof w:val="0"/>
          <w:snapToGrid w:val="0"/>
        </w:rPr>
      </w:pPr>
      <w:r w:rsidRPr="008711EA">
        <w:rPr>
          <w:noProof w:val="0"/>
          <w:snapToGrid w:val="0"/>
        </w:rPr>
        <w:t>--</w:t>
      </w:r>
    </w:p>
    <w:p w14:paraId="77E37090" w14:textId="77777777" w:rsidR="000E2576" w:rsidRPr="008711EA" w:rsidRDefault="000E2576" w:rsidP="000E2576">
      <w:pPr>
        <w:pStyle w:val="PL"/>
        <w:outlineLvl w:val="4"/>
        <w:rPr>
          <w:noProof w:val="0"/>
          <w:snapToGrid w:val="0"/>
        </w:rPr>
      </w:pPr>
      <w:r w:rsidRPr="008711EA">
        <w:rPr>
          <w:noProof w:val="0"/>
          <w:snapToGrid w:val="0"/>
        </w:rPr>
        <w:t>-- Private Message</w:t>
      </w:r>
    </w:p>
    <w:p w14:paraId="6B62371A" w14:textId="77777777" w:rsidR="000E2576" w:rsidRPr="008711EA" w:rsidRDefault="000E2576" w:rsidP="000E2576">
      <w:pPr>
        <w:pStyle w:val="PL"/>
        <w:rPr>
          <w:noProof w:val="0"/>
          <w:snapToGrid w:val="0"/>
        </w:rPr>
      </w:pPr>
      <w:r w:rsidRPr="008711EA">
        <w:rPr>
          <w:noProof w:val="0"/>
          <w:snapToGrid w:val="0"/>
        </w:rPr>
        <w:t>--</w:t>
      </w:r>
    </w:p>
    <w:p w14:paraId="31E8C4C7" w14:textId="77777777" w:rsidR="000E2576" w:rsidRPr="008711EA" w:rsidRDefault="000E2576" w:rsidP="000E2576">
      <w:pPr>
        <w:pStyle w:val="PL"/>
        <w:rPr>
          <w:noProof w:val="0"/>
          <w:snapToGrid w:val="0"/>
        </w:rPr>
      </w:pPr>
      <w:r w:rsidRPr="008711EA">
        <w:rPr>
          <w:noProof w:val="0"/>
          <w:snapToGrid w:val="0"/>
        </w:rPr>
        <w:t>-- **************************************************************</w:t>
      </w:r>
    </w:p>
    <w:p w14:paraId="49D1C229" w14:textId="77777777" w:rsidR="000E2576" w:rsidRPr="008711EA" w:rsidRDefault="000E2576" w:rsidP="000E2576">
      <w:pPr>
        <w:pStyle w:val="PL"/>
        <w:rPr>
          <w:noProof w:val="0"/>
          <w:snapToGrid w:val="0"/>
        </w:rPr>
      </w:pPr>
    </w:p>
    <w:p w14:paraId="0F127DC2" w14:textId="77777777" w:rsidR="000E2576" w:rsidRPr="008711EA" w:rsidRDefault="000E2576" w:rsidP="000E2576">
      <w:pPr>
        <w:pStyle w:val="PL"/>
        <w:rPr>
          <w:noProof w:val="0"/>
          <w:snapToGrid w:val="0"/>
        </w:rPr>
      </w:pPr>
      <w:r w:rsidRPr="008711EA">
        <w:rPr>
          <w:noProof w:val="0"/>
          <w:snapToGrid w:val="0"/>
        </w:rPr>
        <w:t>PrivateMessage ::= SEQUENCE {</w:t>
      </w:r>
    </w:p>
    <w:p w14:paraId="536F2D4E" w14:textId="77777777" w:rsidR="000E2576" w:rsidRPr="008711EA" w:rsidRDefault="000E2576" w:rsidP="000E2576">
      <w:pPr>
        <w:pStyle w:val="PL"/>
        <w:rPr>
          <w:noProof w:val="0"/>
          <w:snapToGrid w:val="0"/>
        </w:rPr>
      </w:pPr>
      <w:r w:rsidRPr="008711EA">
        <w:rPr>
          <w:noProof w:val="0"/>
          <w:snapToGrid w:val="0"/>
        </w:rPr>
        <w:tab/>
        <w:t>privateIEs</w:t>
      </w:r>
      <w:r w:rsidRPr="008711EA">
        <w:rPr>
          <w:noProof w:val="0"/>
          <w:snapToGrid w:val="0"/>
        </w:rPr>
        <w:tab/>
      </w:r>
      <w:r w:rsidRPr="008711EA">
        <w:rPr>
          <w:noProof w:val="0"/>
          <w:snapToGrid w:val="0"/>
        </w:rPr>
        <w:tab/>
      </w:r>
      <w:r w:rsidRPr="008711EA">
        <w:rPr>
          <w:noProof w:val="0"/>
          <w:snapToGrid w:val="0"/>
        </w:rPr>
        <w:tab/>
        <w:t>PrivateIE-Container       {{PrivateMessageIEs}},</w:t>
      </w:r>
    </w:p>
    <w:p w14:paraId="6B29DB28" w14:textId="77777777" w:rsidR="000E2576" w:rsidRPr="008711EA" w:rsidRDefault="000E2576" w:rsidP="000E2576">
      <w:pPr>
        <w:pStyle w:val="PL"/>
        <w:rPr>
          <w:noProof w:val="0"/>
          <w:snapToGrid w:val="0"/>
        </w:rPr>
      </w:pPr>
      <w:r w:rsidRPr="008711EA">
        <w:rPr>
          <w:noProof w:val="0"/>
          <w:snapToGrid w:val="0"/>
        </w:rPr>
        <w:tab/>
        <w:t>...</w:t>
      </w:r>
    </w:p>
    <w:p w14:paraId="3FC974DC" w14:textId="77777777" w:rsidR="000E2576" w:rsidRPr="008711EA" w:rsidRDefault="000E2576" w:rsidP="000E2576">
      <w:pPr>
        <w:pStyle w:val="PL"/>
        <w:rPr>
          <w:noProof w:val="0"/>
          <w:snapToGrid w:val="0"/>
        </w:rPr>
      </w:pPr>
      <w:r w:rsidRPr="008711EA">
        <w:rPr>
          <w:noProof w:val="0"/>
          <w:snapToGrid w:val="0"/>
        </w:rPr>
        <w:t>}</w:t>
      </w:r>
    </w:p>
    <w:p w14:paraId="2E94E1FB" w14:textId="77777777" w:rsidR="000E2576" w:rsidRPr="008711EA" w:rsidRDefault="000E2576" w:rsidP="000E2576">
      <w:pPr>
        <w:pStyle w:val="PL"/>
        <w:rPr>
          <w:noProof w:val="0"/>
          <w:snapToGrid w:val="0"/>
        </w:rPr>
      </w:pPr>
    </w:p>
    <w:p w14:paraId="20AE2DA8" w14:textId="77777777" w:rsidR="000E2576" w:rsidRPr="008711EA" w:rsidRDefault="000E2576" w:rsidP="000E2576">
      <w:pPr>
        <w:pStyle w:val="PL"/>
        <w:rPr>
          <w:noProof w:val="0"/>
          <w:snapToGrid w:val="0"/>
        </w:rPr>
      </w:pPr>
      <w:r w:rsidRPr="008711EA">
        <w:rPr>
          <w:noProof w:val="0"/>
          <w:snapToGrid w:val="0"/>
        </w:rPr>
        <w:t>PrivateMessageIEs S1AP-PRIVATE-IES ::= {</w:t>
      </w:r>
    </w:p>
    <w:p w14:paraId="551A46D8" w14:textId="77777777" w:rsidR="000E2576" w:rsidRPr="008711EA" w:rsidRDefault="000E2576" w:rsidP="000E2576">
      <w:pPr>
        <w:pStyle w:val="PL"/>
        <w:rPr>
          <w:noProof w:val="0"/>
          <w:snapToGrid w:val="0"/>
        </w:rPr>
      </w:pPr>
      <w:r w:rsidRPr="008711EA">
        <w:rPr>
          <w:noProof w:val="0"/>
          <w:snapToGrid w:val="0"/>
        </w:rPr>
        <w:tab/>
        <w:t>...</w:t>
      </w:r>
    </w:p>
    <w:p w14:paraId="6C1CAAE0" w14:textId="77777777" w:rsidR="000E2576" w:rsidRPr="008711EA" w:rsidRDefault="000E2576" w:rsidP="000E2576">
      <w:pPr>
        <w:pStyle w:val="PL"/>
        <w:rPr>
          <w:noProof w:val="0"/>
        </w:rPr>
      </w:pPr>
      <w:r w:rsidRPr="008711EA">
        <w:rPr>
          <w:noProof w:val="0"/>
          <w:snapToGrid w:val="0"/>
        </w:rPr>
        <w:t>}</w:t>
      </w:r>
    </w:p>
    <w:p w14:paraId="22D44E7C" w14:textId="77777777" w:rsidR="000E2576" w:rsidRPr="008711EA" w:rsidRDefault="000E2576" w:rsidP="000E2576">
      <w:pPr>
        <w:pStyle w:val="PL"/>
        <w:rPr>
          <w:noProof w:val="0"/>
          <w:snapToGrid w:val="0"/>
        </w:rPr>
      </w:pPr>
    </w:p>
    <w:p w14:paraId="45D3AF4E" w14:textId="77777777" w:rsidR="000E2576" w:rsidRPr="008711EA" w:rsidRDefault="000E2576" w:rsidP="000E2576">
      <w:pPr>
        <w:pStyle w:val="PL"/>
        <w:rPr>
          <w:noProof w:val="0"/>
          <w:snapToGrid w:val="0"/>
        </w:rPr>
      </w:pPr>
      <w:r w:rsidRPr="008711EA">
        <w:rPr>
          <w:noProof w:val="0"/>
          <w:snapToGrid w:val="0"/>
        </w:rPr>
        <w:t>-- **************************************************************</w:t>
      </w:r>
    </w:p>
    <w:p w14:paraId="64F92F61" w14:textId="77777777" w:rsidR="000E2576" w:rsidRPr="008711EA" w:rsidRDefault="000E2576" w:rsidP="000E2576">
      <w:pPr>
        <w:pStyle w:val="PL"/>
        <w:rPr>
          <w:noProof w:val="0"/>
          <w:snapToGrid w:val="0"/>
        </w:rPr>
      </w:pPr>
      <w:r w:rsidRPr="008711EA">
        <w:rPr>
          <w:noProof w:val="0"/>
          <w:snapToGrid w:val="0"/>
        </w:rPr>
        <w:t>--</w:t>
      </w:r>
    </w:p>
    <w:p w14:paraId="469B9998" w14:textId="77777777" w:rsidR="000E2576" w:rsidRPr="008711EA" w:rsidRDefault="000E2576" w:rsidP="000E2576">
      <w:pPr>
        <w:pStyle w:val="PL"/>
        <w:outlineLvl w:val="3"/>
        <w:rPr>
          <w:noProof w:val="0"/>
          <w:snapToGrid w:val="0"/>
        </w:rPr>
      </w:pPr>
      <w:r w:rsidRPr="008711EA">
        <w:rPr>
          <w:noProof w:val="0"/>
          <w:snapToGrid w:val="0"/>
        </w:rPr>
        <w:t>-- KILL PROCEDURE</w:t>
      </w:r>
    </w:p>
    <w:p w14:paraId="5A6031A3" w14:textId="77777777" w:rsidR="000E2576" w:rsidRPr="008711EA" w:rsidRDefault="000E2576" w:rsidP="000E2576">
      <w:pPr>
        <w:pStyle w:val="PL"/>
        <w:rPr>
          <w:noProof w:val="0"/>
          <w:snapToGrid w:val="0"/>
        </w:rPr>
      </w:pPr>
      <w:r w:rsidRPr="008711EA">
        <w:rPr>
          <w:noProof w:val="0"/>
          <w:snapToGrid w:val="0"/>
        </w:rPr>
        <w:t>--</w:t>
      </w:r>
    </w:p>
    <w:p w14:paraId="375D16C1" w14:textId="77777777" w:rsidR="000E2576" w:rsidRPr="008711EA" w:rsidRDefault="000E2576" w:rsidP="000E2576">
      <w:pPr>
        <w:pStyle w:val="PL"/>
        <w:rPr>
          <w:noProof w:val="0"/>
          <w:snapToGrid w:val="0"/>
        </w:rPr>
      </w:pPr>
      <w:r w:rsidRPr="008711EA">
        <w:rPr>
          <w:noProof w:val="0"/>
          <w:snapToGrid w:val="0"/>
        </w:rPr>
        <w:t>-- **************************************************************</w:t>
      </w:r>
    </w:p>
    <w:p w14:paraId="093EAA1B" w14:textId="77777777" w:rsidR="000E2576" w:rsidRPr="008711EA" w:rsidRDefault="000E2576" w:rsidP="000E2576">
      <w:pPr>
        <w:pStyle w:val="PL"/>
        <w:rPr>
          <w:noProof w:val="0"/>
          <w:snapToGrid w:val="0"/>
        </w:rPr>
      </w:pPr>
    </w:p>
    <w:p w14:paraId="441085EE" w14:textId="77777777" w:rsidR="000E2576" w:rsidRPr="008711EA" w:rsidRDefault="000E2576" w:rsidP="000E2576">
      <w:pPr>
        <w:pStyle w:val="PL"/>
        <w:rPr>
          <w:noProof w:val="0"/>
          <w:snapToGrid w:val="0"/>
        </w:rPr>
      </w:pPr>
      <w:r w:rsidRPr="008711EA">
        <w:rPr>
          <w:noProof w:val="0"/>
          <w:snapToGrid w:val="0"/>
        </w:rPr>
        <w:t>-- **************************************************************</w:t>
      </w:r>
    </w:p>
    <w:p w14:paraId="48EED72C" w14:textId="77777777" w:rsidR="000E2576" w:rsidRPr="008711EA" w:rsidRDefault="000E2576" w:rsidP="000E2576">
      <w:pPr>
        <w:pStyle w:val="PL"/>
        <w:rPr>
          <w:noProof w:val="0"/>
          <w:snapToGrid w:val="0"/>
        </w:rPr>
      </w:pPr>
      <w:r w:rsidRPr="008711EA">
        <w:rPr>
          <w:noProof w:val="0"/>
          <w:snapToGrid w:val="0"/>
        </w:rPr>
        <w:t>--</w:t>
      </w:r>
    </w:p>
    <w:p w14:paraId="0DC1996A" w14:textId="77777777" w:rsidR="000E2576" w:rsidRPr="008711EA" w:rsidRDefault="000E2576" w:rsidP="000E2576">
      <w:pPr>
        <w:pStyle w:val="PL"/>
        <w:outlineLvl w:val="4"/>
        <w:rPr>
          <w:noProof w:val="0"/>
          <w:snapToGrid w:val="0"/>
        </w:rPr>
      </w:pPr>
      <w:r w:rsidRPr="008711EA">
        <w:rPr>
          <w:noProof w:val="0"/>
          <w:snapToGrid w:val="0"/>
        </w:rPr>
        <w:t>-- Kill Request</w:t>
      </w:r>
    </w:p>
    <w:p w14:paraId="57273699" w14:textId="77777777" w:rsidR="000E2576" w:rsidRPr="008711EA" w:rsidRDefault="000E2576" w:rsidP="000E2576">
      <w:pPr>
        <w:pStyle w:val="PL"/>
        <w:rPr>
          <w:noProof w:val="0"/>
          <w:snapToGrid w:val="0"/>
        </w:rPr>
      </w:pPr>
      <w:r w:rsidRPr="008711EA">
        <w:rPr>
          <w:noProof w:val="0"/>
          <w:snapToGrid w:val="0"/>
        </w:rPr>
        <w:t>--</w:t>
      </w:r>
    </w:p>
    <w:p w14:paraId="1666632D" w14:textId="77777777" w:rsidR="000E2576" w:rsidRPr="008711EA" w:rsidRDefault="000E2576" w:rsidP="000E2576">
      <w:pPr>
        <w:pStyle w:val="PL"/>
        <w:rPr>
          <w:noProof w:val="0"/>
          <w:snapToGrid w:val="0"/>
        </w:rPr>
      </w:pPr>
      <w:r w:rsidRPr="008711EA">
        <w:rPr>
          <w:noProof w:val="0"/>
          <w:snapToGrid w:val="0"/>
        </w:rPr>
        <w:t>-- **************************************************************</w:t>
      </w:r>
    </w:p>
    <w:p w14:paraId="70F775C9" w14:textId="77777777" w:rsidR="000E2576" w:rsidRPr="008711EA" w:rsidRDefault="000E2576" w:rsidP="000E2576">
      <w:pPr>
        <w:pStyle w:val="PL"/>
        <w:rPr>
          <w:noProof w:val="0"/>
          <w:snapToGrid w:val="0"/>
        </w:rPr>
      </w:pPr>
    </w:p>
    <w:p w14:paraId="606E81F3" w14:textId="77777777" w:rsidR="000E2576" w:rsidRPr="008711EA" w:rsidRDefault="000E2576" w:rsidP="000E2576">
      <w:pPr>
        <w:pStyle w:val="PL"/>
        <w:rPr>
          <w:noProof w:val="0"/>
          <w:snapToGrid w:val="0"/>
        </w:rPr>
      </w:pPr>
    </w:p>
    <w:p w14:paraId="0A7C30B4" w14:textId="77777777" w:rsidR="000E2576" w:rsidRPr="008711EA" w:rsidRDefault="000E2576" w:rsidP="000E2576">
      <w:pPr>
        <w:pStyle w:val="PL"/>
        <w:rPr>
          <w:noProof w:val="0"/>
          <w:snapToGrid w:val="0"/>
        </w:rPr>
      </w:pPr>
      <w:r w:rsidRPr="008711EA">
        <w:rPr>
          <w:noProof w:val="0"/>
          <w:snapToGrid w:val="0"/>
        </w:rPr>
        <w:t>KillRequest ::= SEQUENCE {</w:t>
      </w:r>
    </w:p>
    <w:p w14:paraId="596532A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{KillRequestIEs} },</w:t>
      </w:r>
    </w:p>
    <w:p w14:paraId="1A55BCB0" w14:textId="77777777" w:rsidR="000E2576" w:rsidRPr="008711EA" w:rsidRDefault="000E2576" w:rsidP="000E2576">
      <w:pPr>
        <w:pStyle w:val="PL"/>
        <w:rPr>
          <w:noProof w:val="0"/>
          <w:snapToGrid w:val="0"/>
        </w:rPr>
      </w:pPr>
      <w:r w:rsidRPr="008711EA">
        <w:rPr>
          <w:noProof w:val="0"/>
          <w:snapToGrid w:val="0"/>
        </w:rPr>
        <w:tab/>
        <w:t>...</w:t>
      </w:r>
    </w:p>
    <w:p w14:paraId="66347B5C" w14:textId="77777777" w:rsidR="000E2576" w:rsidRPr="008711EA" w:rsidRDefault="000E2576" w:rsidP="000E2576">
      <w:pPr>
        <w:pStyle w:val="PL"/>
        <w:rPr>
          <w:noProof w:val="0"/>
          <w:snapToGrid w:val="0"/>
        </w:rPr>
      </w:pPr>
      <w:r w:rsidRPr="008711EA">
        <w:rPr>
          <w:noProof w:val="0"/>
          <w:snapToGrid w:val="0"/>
        </w:rPr>
        <w:t>}</w:t>
      </w:r>
    </w:p>
    <w:p w14:paraId="066D66F2" w14:textId="77777777" w:rsidR="000E2576" w:rsidRPr="008711EA" w:rsidRDefault="000E2576" w:rsidP="000E2576">
      <w:pPr>
        <w:pStyle w:val="PL"/>
        <w:rPr>
          <w:noProof w:val="0"/>
          <w:snapToGrid w:val="0"/>
        </w:rPr>
      </w:pPr>
    </w:p>
    <w:p w14:paraId="2E130252" w14:textId="77777777" w:rsidR="000E2576" w:rsidRPr="008711EA" w:rsidRDefault="000E2576" w:rsidP="000E2576">
      <w:pPr>
        <w:pStyle w:val="PL"/>
        <w:rPr>
          <w:noProof w:val="0"/>
          <w:snapToGrid w:val="0"/>
        </w:rPr>
      </w:pPr>
      <w:r w:rsidRPr="008711EA">
        <w:rPr>
          <w:noProof w:val="0"/>
          <w:snapToGrid w:val="0"/>
        </w:rPr>
        <w:t>KillRequestIEs S1AP-PROTOCOL-IES ::= {</w:t>
      </w:r>
      <w:r w:rsidRPr="008711EA">
        <w:rPr>
          <w:noProof w:val="0"/>
          <w:snapToGrid w:val="0"/>
        </w:rPr>
        <w:tab/>
      </w:r>
    </w:p>
    <w:p w14:paraId="2A4CC44E"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t>PRESENCE mandatory}|</w:t>
      </w:r>
    </w:p>
    <w:p w14:paraId="5E13A6DF"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t>PRESENCE mandatory}|</w:t>
      </w:r>
    </w:p>
    <w:p w14:paraId="32F59E3E"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t>PRESENCE optional}|</w:t>
      </w:r>
    </w:p>
    <w:p w14:paraId="13C47336" w14:textId="77777777" w:rsidR="000E2576" w:rsidRPr="008711EA" w:rsidRDefault="000E2576" w:rsidP="000E2576">
      <w:pPr>
        <w:pStyle w:val="PL"/>
        <w:rPr>
          <w:noProof w:val="0"/>
          <w:snapToGrid w:val="0"/>
        </w:rPr>
      </w:pPr>
      <w:r w:rsidRPr="008711EA">
        <w:rPr>
          <w:noProof w:val="0"/>
          <w:snapToGrid w:val="0"/>
        </w:rPr>
        <w:tab/>
        <w:t>{ ID id-KillAllWarningMessages</w:t>
      </w:r>
      <w:r w:rsidRPr="008711EA">
        <w:rPr>
          <w:noProof w:val="0"/>
          <w:snapToGrid w:val="0"/>
        </w:rPr>
        <w:tab/>
      </w:r>
      <w:r w:rsidRPr="008711EA">
        <w:rPr>
          <w:noProof w:val="0"/>
          <w:snapToGrid w:val="0"/>
        </w:rPr>
        <w:tab/>
        <w:t>CRITICALITY reject</w:t>
      </w:r>
      <w:r w:rsidRPr="008711EA">
        <w:rPr>
          <w:noProof w:val="0"/>
          <w:snapToGrid w:val="0"/>
        </w:rPr>
        <w:tab/>
        <w:t>TYPE KillAllWarningMessages</w:t>
      </w:r>
      <w:r w:rsidRPr="008711EA">
        <w:rPr>
          <w:noProof w:val="0"/>
          <w:snapToGrid w:val="0"/>
        </w:rPr>
        <w:tab/>
        <w:t>PRESENCE optional},</w:t>
      </w:r>
    </w:p>
    <w:p w14:paraId="7284AB6A" w14:textId="77777777" w:rsidR="000E2576" w:rsidRPr="008711EA" w:rsidRDefault="000E2576" w:rsidP="000E2576">
      <w:pPr>
        <w:pStyle w:val="PL"/>
        <w:rPr>
          <w:noProof w:val="0"/>
          <w:snapToGrid w:val="0"/>
        </w:rPr>
      </w:pPr>
      <w:r w:rsidRPr="008711EA">
        <w:rPr>
          <w:noProof w:val="0"/>
          <w:snapToGrid w:val="0"/>
        </w:rPr>
        <w:tab/>
        <w:t>...</w:t>
      </w:r>
    </w:p>
    <w:p w14:paraId="66B108AD" w14:textId="77777777" w:rsidR="000E2576" w:rsidRPr="008711EA" w:rsidRDefault="000E2576" w:rsidP="000E2576">
      <w:pPr>
        <w:pStyle w:val="PL"/>
        <w:rPr>
          <w:noProof w:val="0"/>
          <w:snapToGrid w:val="0"/>
        </w:rPr>
      </w:pPr>
      <w:r w:rsidRPr="008711EA">
        <w:rPr>
          <w:noProof w:val="0"/>
          <w:snapToGrid w:val="0"/>
        </w:rPr>
        <w:t>}</w:t>
      </w:r>
    </w:p>
    <w:p w14:paraId="30A6C8C3" w14:textId="77777777" w:rsidR="000E2576" w:rsidRPr="008711EA" w:rsidRDefault="000E2576" w:rsidP="000E2576">
      <w:pPr>
        <w:pStyle w:val="PL"/>
        <w:rPr>
          <w:noProof w:val="0"/>
          <w:snapToGrid w:val="0"/>
        </w:rPr>
      </w:pPr>
    </w:p>
    <w:p w14:paraId="0970BA9C" w14:textId="77777777" w:rsidR="000E2576" w:rsidRPr="008711EA" w:rsidRDefault="000E2576" w:rsidP="000E2576">
      <w:pPr>
        <w:pStyle w:val="PL"/>
        <w:rPr>
          <w:noProof w:val="0"/>
          <w:snapToGrid w:val="0"/>
        </w:rPr>
      </w:pPr>
      <w:r w:rsidRPr="008711EA">
        <w:rPr>
          <w:noProof w:val="0"/>
          <w:snapToGrid w:val="0"/>
        </w:rPr>
        <w:t>-- **************************************************************</w:t>
      </w:r>
    </w:p>
    <w:p w14:paraId="44B39703" w14:textId="77777777" w:rsidR="000E2576" w:rsidRPr="008711EA" w:rsidRDefault="000E2576" w:rsidP="000E2576">
      <w:pPr>
        <w:pStyle w:val="PL"/>
        <w:rPr>
          <w:noProof w:val="0"/>
          <w:snapToGrid w:val="0"/>
        </w:rPr>
      </w:pPr>
      <w:r w:rsidRPr="008711EA">
        <w:rPr>
          <w:noProof w:val="0"/>
          <w:snapToGrid w:val="0"/>
        </w:rPr>
        <w:t>--</w:t>
      </w:r>
    </w:p>
    <w:p w14:paraId="38B52B9A" w14:textId="77777777" w:rsidR="000E2576" w:rsidRPr="008711EA" w:rsidRDefault="000E2576" w:rsidP="000E2576">
      <w:pPr>
        <w:pStyle w:val="PL"/>
        <w:outlineLvl w:val="4"/>
        <w:rPr>
          <w:noProof w:val="0"/>
          <w:snapToGrid w:val="0"/>
        </w:rPr>
      </w:pPr>
      <w:r w:rsidRPr="008711EA">
        <w:rPr>
          <w:noProof w:val="0"/>
          <w:snapToGrid w:val="0"/>
        </w:rPr>
        <w:t>-- Kill Response</w:t>
      </w:r>
    </w:p>
    <w:p w14:paraId="195680CC" w14:textId="77777777" w:rsidR="000E2576" w:rsidRPr="008711EA" w:rsidRDefault="000E2576" w:rsidP="000E2576">
      <w:pPr>
        <w:pStyle w:val="PL"/>
        <w:rPr>
          <w:noProof w:val="0"/>
          <w:snapToGrid w:val="0"/>
        </w:rPr>
      </w:pPr>
      <w:r w:rsidRPr="008711EA">
        <w:rPr>
          <w:noProof w:val="0"/>
          <w:snapToGrid w:val="0"/>
        </w:rPr>
        <w:t>--</w:t>
      </w:r>
    </w:p>
    <w:p w14:paraId="2697E163" w14:textId="77777777" w:rsidR="000E2576" w:rsidRPr="008711EA" w:rsidRDefault="000E2576" w:rsidP="000E2576">
      <w:pPr>
        <w:pStyle w:val="PL"/>
        <w:rPr>
          <w:noProof w:val="0"/>
          <w:snapToGrid w:val="0"/>
        </w:rPr>
      </w:pPr>
      <w:r w:rsidRPr="008711EA">
        <w:rPr>
          <w:noProof w:val="0"/>
          <w:snapToGrid w:val="0"/>
        </w:rPr>
        <w:t>-- **************************************************************</w:t>
      </w:r>
    </w:p>
    <w:p w14:paraId="2BAE4D30" w14:textId="77777777" w:rsidR="000E2576" w:rsidRPr="008711EA" w:rsidRDefault="000E2576" w:rsidP="000E2576">
      <w:pPr>
        <w:pStyle w:val="PL"/>
        <w:rPr>
          <w:noProof w:val="0"/>
        </w:rPr>
      </w:pPr>
    </w:p>
    <w:p w14:paraId="58D3E315" w14:textId="77777777" w:rsidR="000E2576" w:rsidRPr="008711EA" w:rsidRDefault="000E2576" w:rsidP="000E2576">
      <w:pPr>
        <w:pStyle w:val="PL"/>
        <w:rPr>
          <w:noProof w:val="0"/>
        </w:rPr>
      </w:pPr>
      <w:r w:rsidRPr="008711EA">
        <w:rPr>
          <w:noProof w:val="0"/>
        </w:rPr>
        <w:t>KillResponse ::= SEQUENCE {</w:t>
      </w:r>
    </w:p>
    <w:p w14:paraId="53BB82C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{KillResponseIEs} },</w:t>
      </w:r>
    </w:p>
    <w:p w14:paraId="5B94160E" w14:textId="77777777" w:rsidR="000E2576" w:rsidRPr="008711EA" w:rsidRDefault="000E2576" w:rsidP="000E2576">
      <w:pPr>
        <w:pStyle w:val="PL"/>
        <w:rPr>
          <w:noProof w:val="0"/>
        </w:rPr>
      </w:pPr>
      <w:r w:rsidRPr="008711EA">
        <w:rPr>
          <w:noProof w:val="0"/>
        </w:rPr>
        <w:tab/>
        <w:t>...</w:t>
      </w:r>
    </w:p>
    <w:p w14:paraId="5B1EFF29" w14:textId="77777777" w:rsidR="000E2576" w:rsidRPr="008711EA" w:rsidRDefault="000E2576" w:rsidP="000E2576">
      <w:pPr>
        <w:pStyle w:val="PL"/>
        <w:rPr>
          <w:noProof w:val="0"/>
        </w:rPr>
      </w:pPr>
      <w:r w:rsidRPr="008711EA">
        <w:rPr>
          <w:noProof w:val="0"/>
        </w:rPr>
        <w:t>}</w:t>
      </w:r>
    </w:p>
    <w:p w14:paraId="4F2FAD32" w14:textId="77777777" w:rsidR="000E2576" w:rsidRPr="008711EA" w:rsidRDefault="000E2576" w:rsidP="000E2576">
      <w:pPr>
        <w:pStyle w:val="PL"/>
        <w:rPr>
          <w:noProof w:val="0"/>
        </w:rPr>
      </w:pPr>
    </w:p>
    <w:p w14:paraId="7314472E" w14:textId="77777777" w:rsidR="000E2576" w:rsidRPr="008711EA" w:rsidRDefault="000E2576" w:rsidP="000E2576">
      <w:pPr>
        <w:pStyle w:val="PL"/>
        <w:rPr>
          <w:noProof w:val="0"/>
        </w:rPr>
      </w:pPr>
      <w:r w:rsidRPr="008711EA">
        <w:rPr>
          <w:noProof w:val="0"/>
        </w:rPr>
        <w:t>KillResponseIEs S1AP-PROTOCOL-IES ::= {</w:t>
      </w:r>
    </w:p>
    <w:p w14:paraId="6BFB9EC1"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2F063372"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BF07475" w14:textId="77777777" w:rsidR="000E2576" w:rsidRPr="008711EA" w:rsidRDefault="000E2576" w:rsidP="000E2576">
      <w:pPr>
        <w:pStyle w:val="PL"/>
        <w:rPr>
          <w:noProof w:val="0"/>
        </w:rPr>
      </w:pPr>
      <w:r w:rsidRPr="008711EA">
        <w:rPr>
          <w:noProof w:val="0"/>
        </w:rPr>
        <w:tab/>
        <w:t>{ ID id-BroadcastCancelledAreaList</w:t>
      </w:r>
      <w:r w:rsidRPr="008711EA">
        <w:rPr>
          <w:noProof w:val="0"/>
        </w:rPr>
        <w:tab/>
        <w:t>CRITICALITY ignore</w:t>
      </w:r>
      <w:r w:rsidRPr="008711EA">
        <w:rPr>
          <w:noProof w:val="0"/>
        </w:rPr>
        <w:tab/>
        <w:t>TYPE BroadcastCancelledAreaList</w:t>
      </w:r>
      <w:r w:rsidRPr="008711EA">
        <w:rPr>
          <w:noProof w:val="0"/>
        </w:rPr>
        <w:tab/>
      </w:r>
      <w:r w:rsidRPr="008711EA">
        <w:rPr>
          <w:noProof w:val="0"/>
        </w:rPr>
        <w:tab/>
      </w:r>
      <w:r w:rsidRPr="008711EA">
        <w:rPr>
          <w:noProof w:val="0"/>
        </w:rPr>
        <w:tab/>
        <w:t xml:space="preserve">PRESENCE </w:t>
      </w:r>
      <w:r w:rsidRPr="008711EA">
        <w:rPr>
          <w:noProof w:val="0"/>
          <w:lang w:eastAsia="zh-CN"/>
        </w:rPr>
        <w:t>optional</w:t>
      </w:r>
      <w:r w:rsidRPr="008711EA">
        <w:rPr>
          <w:noProof w:val="0"/>
        </w:rPr>
        <w:tab/>
        <w:t>}|</w:t>
      </w:r>
    </w:p>
    <w:p w14:paraId="72B0706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75D47588" w14:textId="77777777" w:rsidR="000E2576" w:rsidRPr="008711EA" w:rsidRDefault="000E2576" w:rsidP="000E2576">
      <w:pPr>
        <w:pStyle w:val="PL"/>
        <w:rPr>
          <w:noProof w:val="0"/>
        </w:rPr>
      </w:pPr>
      <w:r w:rsidRPr="008711EA">
        <w:rPr>
          <w:noProof w:val="0"/>
        </w:rPr>
        <w:tab/>
        <w:t>...</w:t>
      </w:r>
    </w:p>
    <w:p w14:paraId="72ADCE13" w14:textId="77777777" w:rsidR="000E2576" w:rsidRPr="008711EA" w:rsidRDefault="000E2576" w:rsidP="000E2576">
      <w:pPr>
        <w:pStyle w:val="PL"/>
        <w:rPr>
          <w:noProof w:val="0"/>
        </w:rPr>
      </w:pPr>
      <w:r w:rsidRPr="008711EA">
        <w:rPr>
          <w:noProof w:val="0"/>
        </w:rPr>
        <w:t>}</w:t>
      </w:r>
    </w:p>
    <w:p w14:paraId="10C7AFDB" w14:textId="77777777" w:rsidR="000E2576" w:rsidRPr="008711EA" w:rsidRDefault="000E2576" w:rsidP="000E2576">
      <w:pPr>
        <w:pStyle w:val="PL"/>
        <w:rPr>
          <w:noProof w:val="0"/>
        </w:rPr>
      </w:pPr>
    </w:p>
    <w:p w14:paraId="57B22F43" w14:textId="77777777" w:rsidR="000E2576" w:rsidRPr="008711EA" w:rsidRDefault="000E2576" w:rsidP="000E2576">
      <w:pPr>
        <w:pStyle w:val="PL"/>
        <w:rPr>
          <w:noProof w:val="0"/>
        </w:rPr>
      </w:pPr>
      <w:r w:rsidRPr="008711EA">
        <w:rPr>
          <w:noProof w:val="0"/>
        </w:rPr>
        <w:t>-- **************************************************************</w:t>
      </w:r>
    </w:p>
    <w:p w14:paraId="69CBFAD9" w14:textId="77777777" w:rsidR="000E2576" w:rsidRPr="008711EA" w:rsidRDefault="000E2576" w:rsidP="000E2576">
      <w:pPr>
        <w:pStyle w:val="PL"/>
        <w:rPr>
          <w:noProof w:val="0"/>
        </w:rPr>
      </w:pPr>
      <w:r w:rsidRPr="008711EA">
        <w:rPr>
          <w:noProof w:val="0"/>
        </w:rPr>
        <w:t>--</w:t>
      </w:r>
    </w:p>
    <w:p w14:paraId="51634B0C" w14:textId="77777777" w:rsidR="000E2576" w:rsidRPr="008711EA" w:rsidRDefault="000E2576" w:rsidP="000E2576">
      <w:pPr>
        <w:pStyle w:val="PL"/>
        <w:rPr>
          <w:noProof w:val="0"/>
        </w:rPr>
      </w:pPr>
      <w:r w:rsidRPr="008711EA">
        <w:rPr>
          <w:noProof w:val="0"/>
        </w:rPr>
        <w:t>-- PWS RESTART INDICATION PROCEDURE</w:t>
      </w:r>
    </w:p>
    <w:p w14:paraId="6942DAA2" w14:textId="77777777" w:rsidR="000E2576" w:rsidRPr="008711EA" w:rsidRDefault="000E2576" w:rsidP="000E2576">
      <w:pPr>
        <w:pStyle w:val="PL"/>
        <w:rPr>
          <w:noProof w:val="0"/>
        </w:rPr>
      </w:pPr>
      <w:r w:rsidRPr="008711EA">
        <w:rPr>
          <w:noProof w:val="0"/>
        </w:rPr>
        <w:t>--</w:t>
      </w:r>
    </w:p>
    <w:p w14:paraId="44CA596F" w14:textId="77777777" w:rsidR="000E2576" w:rsidRPr="008711EA" w:rsidRDefault="000E2576" w:rsidP="000E2576">
      <w:pPr>
        <w:pStyle w:val="PL"/>
        <w:rPr>
          <w:noProof w:val="0"/>
        </w:rPr>
      </w:pPr>
      <w:r w:rsidRPr="008711EA">
        <w:rPr>
          <w:noProof w:val="0"/>
        </w:rPr>
        <w:t>-- **************************************************************</w:t>
      </w:r>
    </w:p>
    <w:p w14:paraId="21D5D656" w14:textId="77777777" w:rsidR="000E2576" w:rsidRPr="008711EA" w:rsidRDefault="000E2576" w:rsidP="000E2576">
      <w:pPr>
        <w:pStyle w:val="PL"/>
        <w:rPr>
          <w:noProof w:val="0"/>
        </w:rPr>
      </w:pPr>
    </w:p>
    <w:p w14:paraId="238C6102" w14:textId="77777777" w:rsidR="000E2576" w:rsidRPr="008711EA" w:rsidRDefault="000E2576" w:rsidP="000E2576">
      <w:pPr>
        <w:pStyle w:val="PL"/>
        <w:rPr>
          <w:noProof w:val="0"/>
        </w:rPr>
      </w:pPr>
      <w:r w:rsidRPr="008711EA">
        <w:rPr>
          <w:noProof w:val="0"/>
        </w:rPr>
        <w:t>-- **************************************************************</w:t>
      </w:r>
    </w:p>
    <w:p w14:paraId="5B72534E" w14:textId="77777777" w:rsidR="000E2576" w:rsidRPr="008711EA" w:rsidRDefault="000E2576" w:rsidP="000E2576">
      <w:pPr>
        <w:pStyle w:val="PL"/>
        <w:rPr>
          <w:noProof w:val="0"/>
        </w:rPr>
      </w:pPr>
      <w:r w:rsidRPr="008711EA">
        <w:rPr>
          <w:noProof w:val="0"/>
        </w:rPr>
        <w:t>--</w:t>
      </w:r>
    </w:p>
    <w:p w14:paraId="4BF2BF69" w14:textId="77777777" w:rsidR="000E2576" w:rsidRPr="008711EA" w:rsidRDefault="000E2576" w:rsidP="000E2576">
      <w:pPr>
        <w:pStyle w:val="PL"/>
        <w:outlineLvl w:val="4"/>
        <w:rPr>
          <w:noProof w:val="0"/>
        </w:rPr>
      </w:pPr>
      <w:r w:rsidRPr="008711EA">
        <w:rPr>
          <w:noProof w:val="0"/>
        </w:rPr>
        <w:t>-- PWS Restart Indication</w:t>
      </w:r>
    </w:p>
    <w:p w14:paraId="3AA60473" w14:textId="77777777" w:rsidR="000E2576" w:rsidRPr="008711EA" w:rsidRDefault="000E2576" w:rsidP="000E2576">
      <w:pPr>
        <w:pStyle w:val="PL"/>
        <w:rPr>
          <w:noProof w:val="0"/>
        </w:rPr>
      </w:pPr>
      <w:r w:rsidRPr="008711EA">
        <w:rPr>
          <w:noProof w:val="0"/>
        </w:rPr>
        <w:t>--</w:t>
      </w:r>
    </w:p>
    <w:p w14:paraId="0E05796F" w14:textId="77777777" w:rsidR="000E2576" w:rsidRPr="008711EA" w:rsidRDefault="000E2576" w:rsidP="000E2576">
      <w:pPr>
        <w:pStyle w:val="PL"/>
        <w:rPr>
          <w:noProof w:val="0"/>
        </w:rPr>
      </w:pPr>
      <w:r w:rsidRPr="008711EA">
        <w:rPr>
          <w:noProof w:val="0"/>
        </w:rPr>
        <w:t>-- **************************************************************</w:t>
      </w:r>
    </w:p>
    <w:p w14:paraId="03106002" w14:textId="77777777" w:rsidR="000E2576" w:rsidRPr="008711EA" w:rsidRDefault="000E2576" w:rsidP="000E2576">
      <w:pPr>
        <w:pStyle w:val="PL"/>
        <w:rPr>
          <w:noProof w:val="0"/>
        </w:rPr>
      </w:pPr>
    </w:p>
    <w:p w14:paraId="263FE78C" w14:textId="77777777" w:rsidR="000E2576" w:rsidRPr="008711EA" w:rsidRDefault="000E2576" w:rsidP="000E2576">
      <w:pPr>
        <w:pStyle w:val="PL"/>
        <w:rPr>
          <w:noProof w:val="0"/>
        </w:rPr>
      </w:pPr>
      <w:r w:rsidRPr="008711EA">
        <w:rPr>
          <w:noProof w:val="0"/>
        </w:rPr>
        <w:t>PWSRestartIndication::= SEQUENCE {</w:t>
      </w:r>
    </w:p>
    <w:p w14:paraId="7CA2AFE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PWSRestartIndicationIEs}},</w:t>
      </w:r>
    </w:p>
    <w:p w14:paraId="084299FE" w14:textId="77777777" w:rsidR="000E2576" w:rsidRPr="008711EA" w:rsidRDefault="000E2576" w:rsidP="000E2576">
      <w:pPr>
        <w:pStyle w:val="PL"/>
        <w:rPr>
          <w:noProof w:val="0"/>
        </w:rPr>
      </w:pPr>
      <w:r w:rsidRPr="008711EA">
        <w:rPr>
          <w:noProof w:val="0"/>
        </w:rPr>
        <w:tab/>
        <w:t>...</w:t>
      </w:r>
    </w:p>
    <w:p w14:paraId="7E1A68EE" w14:textId="77777777" w:rsidR="000E2576" w:rsidRPr="008711EA" w:rsidRDefault="000E2576" w:rsidP="000E2576">
      <w:pPr>
        <w:pStyle w:val="PL"/>
        <w:rPr>
          <w:noProof w:val="0"/>
        </w:rPr>
      </w:pPr>
      <w:r w:rsidRPr="008711EA">
        <w:rPr>
          <w:noProof w:val="0"/>
        </w:rPr>
        <w:t>}</w:t>
      </w:r>
    </w:p>
    <w:p w14:paraId="5638737D" w14:textId="77777777" w:rsidR="000E2576" w:rsidRPr="008711EA" w:rsidRDefault="000E2576" w:rsidP="000E2576">
      <w:pPr>
        <w:pStyle w:val="PL"/>
        <w:rPr>
          <w:noProof w:val="0"/>
        </w:rPr>
      </w:pPr>
    </w:p>
    <w:p w14:paraId="4EB35428" w14:textId="77777777" w:rsidR="000E2576" w:rsidRPr="008711EA" w:rsidRDefault="000E2576" w:rsidP="000E2576">
      <w:pPr>
        <w:pStyle w:val="PL"/>
        <w:rPr>
          <w:noProof w:val="0"/>
        </w:rPr>
      </w:pPr>
      <w:r w:rsidRPr="008711EA">
        <w:rPr>
          <w:noProof w:val="0"/>
        </w:rPr>
        <w:t>PWSRestartIndicationIEs S1AP-PROTOCOL-IES ::= {</w:t>
      </w:r>
    </w:p>
    <w:p w14:paraId="50B062E3" w14:textId="77777777" w:rsidR="000E2576" w:rsidRPr="008711EA" w:rsidRDefault="000E2576" w:rsidP="000E2576">
      <w:pPr>
        <w:pStyle w:val="PL"/>
        <w:rPr>
          <w:noProof w:val="0"/>
        </w:rPr>
      </w:pPr>
      <w:r w:rsidRPr="008711EA">
        <w:rPr>
          <w:noProof w:val="0"/>
        </w:rPr>
        <w:tab/>
        <w:t>{ ID id-ECGIListForRestart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ECGIListForRestart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CE8EEF"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44E32F4" w14:textId="77777777" w:rsidR="000E2576" w:rsidRPr="008711EA" w:rsidRDefault="000E2576" w:rsidP="000E2576">
      <w:pPr>
        <w:pStyle w:val="PL"/>
        <w:rPr>
          <w:noProof w:val="0"/>
        </w:rPr>
      </w:pPr>
      <w:r w:rsidRPr="008711EA">
        <w:rPr>
          <w:noProof w:val="0"/>
        </w:rPr>
        <w:tab/>
        <w:t>{ ID id-TAIListForRestart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TAIListForRestart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7058318" w14:textId="77777777" w:rsidR="000E2576" w:rsidRPr="008711EA" w:rsidRDefault="000E2576" w:rsidP="000E2576">
      <w:pPr>
        <w:pStyle w:val="PL"/>
        <w:rPr>
          <w:noProof w:val="0"/>
        </w:rPr>
      </w:pPr>
      <w:r w:rsidRPr="008711EA">
        <w:rPr>
          <w:noProof w:val="0"/>
        </w:rPr>
        <w:tab/>
        <w:t>{ ID id-EmergencyAreaIDListForRestart</w:t>
      </w:r>
      <w:r w:rsidRPr="008711EA">
        <w:rPr>
          <w:noProof w:val="0"/>
        </w:rPr>
        <w:tab/>
        <w:t>CRITICALITY reject</w:t>
      </w:r>
      <w:r w:rsidRPr="008711EA">
        <w:rPr>
          <w:noProof w:val="0"/>
        </w:rPr>
        <w:tab/>
        <w:t>TYPE EmergencyAreaIDListForRestart</w:t>
      </w:r>
      <w:r w:rsidRPr="008711EA">
        <w:rPr>
          <w:noProof w:val="0"/>
        </w:rPr>
        <w:tab/>
        <w:t>PRESENCE optional},</w:t>
      </w:r>
    </w:p>
    <w:p w14:paraId="5983225C"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16C9F9D1" w14:textId="77777777" w:rsidR="000E2576" w:rsidRPr="00986899" w:rsidRDefault="000E2576" w:rsidP="000E2576">
      <w:pPr>
        <w:pStyle w:val="PL"/>
        <w:rPr>
          <w:noProof w:val="0"/>
          <w:lang w:val="fr-FR"/>
        </w:rPr>
      </w:pPr>
      <w:r w:rsidRPr="00986899">
        <w:rPr>
          <w:noProof w:val="0"/>
          <w:lang w:val="fr-FR"/>
        </w:rPr>
        <w:t>}</w:t>
      </w:r>
    </w:p>
    <w:p w14:paraId="5D818AF6" w14:textId="77777777" w:rsidR="000E2576" w:rsidRPr="00986899" w:rsidRDefault="000E2576" w:rsidP="000E2576">
      <w:pPr>
        <w:pStyle w:val="PL"/>
        <w:rPr>
          <w:noProof w:val="0"/>
          <w:lang w:val="fr-FR"/>
        </w:rPr>
      </w:pPr>
    </w:p>
    <w:p w14:paraId="4DBCD682" w14:textId="77777777" w:rsidR="000E2576" w:rsidRPr="00986899" w:rsidRDefault="000E2576" w:rsidP="000E2576">
      <w:pPr>
        <w:pStyle w:val="PL"/>
        <w:rPr>
          <w:noProof w:val="0"/>
          <w:lang w:val="fr-FR"/>
        </w:rPr>
      </w:pPr>
      <w:r w:rsidRPr="00986899">
        <w:rPr>
          <w:noProof w:val="0"/>
          <w:lang w:val="fr-FR"/>
        </w:rPr>
        <w:t>-- **************************************************************</w:t>
      </w:r>
    </w:p>
    <w:p w14:paraId="607E1C94" w14:textId="77777777" w:rsidR="000E2576" w:rsidRPr="00986899" w:rsidRDefault="000E2576" w:rsidP="000E2576">
      <w:pPr>
        <w:pStyle w:val="PL"/>
        <w:rPr>
          <w:noProof w:val="0"/>
          <w:lang w:val="fr-FR"/>
        </w:rPr>
      </w:pPr>
      <w:r w:rsidRPr="00986899">
        <w:rPr>
          <w:noProof w:val="0"/>
          <w:lang w:val="fr-FR"/>
        </w:rPr>
        <w:t>--</w:t>
      </w:r>
    </w:p>
    <w:p w14:paraId="611B546C" w14:textId="77777777" w:rsidR="000E2576" w:rsidRPr="00986899" w:rsidRDefault="000E2576" w:rsidP="000E2576">
      <w:pPr>
        <w:pStyle w:val="PL"/>
        <w:rPr>
          <w:noProof w:val="0"/>
          <w:lang w:val="fr-FR"/>
        </w:rPr>
      </w:pPr>
      <w:r w:rsidRPr="00986899">
        <w:rPr>
          <w:noProof w:val="0"/>
          <w:lang w:val="fr-FR"/>
        </w:rPr>
        <w:t>-- PWS Failure Indication</w:t>
      </w:r>
    </w:p>
    <w:p w14:paraId="70829A55" w14:textId="77777777" w:rsidR="000E2576" w:rsidRPr="00986899" w:rsidRDefault="000E2576" w:rsidP="000E2576">
      <w:pPr>
        <w:pStyle w:val="PL"/>
        <w:rPr>
          <w:noProof w:val="0"/>
          <w:lang w:val="fr-FR"/>
        </w:rPr>
      </w:pPr>
      <w:r w:rsidRPr="00986899">
        <w:rPr>
          <w:noProof w:val="0"/>
          <w:lang w:val="fr-FR"/>
        </w:rPr>
        <w:t>--</w:t>
      </w:r>
    </w:p>
    <w:p w14:paraId="5D67ACAF" w14:textId="77777777" w:rsidR="000E2576" w:rsidRPr="00986899" w:rsidRDefault="000E2576" w:rsidP="000E2576">
      <w:pPr>
        <w:pStyle w:val="PL"/>
        <w:rPr>
          <w:noProof w:val="0"/>
          <w:lang w:val="fr-FR"/>
        </w:rPr>
      </w:pPr>
      <w:r w:rsidRPr="00986899">
        <w:rPr>
          <w:noProof w:val="0"/>
          <w:lang w:val="fr-FR"/>
        </w:rPr>
        <w:t>-- **************************************************************</w:t>
      </w:r>
    </w:p>
    <w:p w14:paraId="6D588E83" w14:textId="77777777" w:rsidR="000E2576" w:rsidRPr="00986899" w:rsidRDefault="000E2576" w:rsidP="000E2576">
      <w:pPr>
        <w:pStyle w:val="PL"/>
        <w:rPr>
          <w:noProof w:val="0"/>
          <w:lang w:val="fr-FR"/>
        </w:rPr>
      </w:pPr>
    </w:p>
    <w:p w14:paraId="796028BA" w14:textId="77777777" w:rsidR="000E2576" w:rsidRPr="00986899" w:rsidRDefault="000E2576" w:rsidP="000E2576">
      <w:pPr>
        <w:pStyle w:val="PL"/>
        <w:rPr>
          <w:noProof w:val="0"/>
          <w:lang w:val="fr-FR"/>
        </w:rPr>
      </w:pPr>
      <w:r w:rsidRPr="00986899">
        <w:rPr>
          <w:noProof w:val="0"/>
          <w:lang w:val="fr-FR"/>
        </w:rPr>
        <w:t>PWSFailureIndication::= SEQUENCE {</w:t>
      </w:r>
    </w:p>
    <w:p w14:paraId="7907728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PWSFailureIndicationIEs}},</w:t>
      </w:r>
    </w:p>
    <w:p w14:paraId="2DC2D60E" w14:textId="77777777" w:rsidR="000E2576" w:rsidRPr="008711EA" w:rsidRDefault="000E2576" w:rsidP="000E2576">
      <w:pPr>
        <w:pStyle w:val="PL"/>
        <w:rPr>
          <w:noProof w:val="0"/>
        </w:rPr>
      </w:pPr>
      <w:r w:rsidRPr="00986899">
        <w:rPr>
          <w:noProof w:val="0"/>
          <w:lang w:val="fr-FR"/>
        </w:rPr>
        <w:tab/>
      </w:r>
      <w:r w:rsidRPr="008711EA">
        <w:rPr>
          <w:noProof w:val="0"/>
        </w:rPr>
        <w:t>...</w:t>
      </w:r>
    </w:p>
    <w:p w14:paraId="269AA58A" w14:textId="77777777" w:rsidR="000E2576" w:rsidRPr="008711EA" w:rsidRDefault="000E2576" w:rsidP="000E2576">
      <w:pPr>
        <w:pStyle w:val="PL"/>
        <w:rPr>
          <w:noProof w:val="0"/>
        </w:rPr>
      </w:pPr>
      <w:r w:rsidRPr="008711EA">
        <w:rPr>
          <w:noProof w:val="0"/>
        </w:rPr>
        <w:t>}</w:t>
      </w:r>
    </w:p>
    <w:p w14:paraId="15CD596E" w14:textId="77777777" w:rsidR="000E2576" w:rsidRPr="008711EA" w:rsidRDefault="000E2576" w:rsidP="000E2576">
      <w:pPr>
        <w:pStyle w:val="PL"/>
        <w:rPr>
          <w:noProof w:val="0"/>
        </w:rPr>
      </w:pPr>
    </w:p>
    <w:p w14:paraId="01EC9094" w14:textId="77777777" w:rsidR="000E2576" w:rsidRPr="008711EA" w:rsidRDefault="000E2576" w:rsidP="000E2576">
      <w:pPr>
        <w:pStyle w:val="PL"/>
        <w:rPr>
          <w:noProof w:val="0"/>
        </w:rPr>
      </w:pPr>
      <w:r w:rsidRPr="008711EA">
        <w:rPr>
          <w:noProof w:val="0"/>
        </w:rPr>
        <w:t>PWSFailureIndicationIEs S1AP-PROTOCOL-IES ::= {</w:t>
      </w:r>
    </w:p>
    <w:p w14:paraId="6B733968" w14:textId="77777777" w:rsidR="000E2576" w:rsidRPr="008711EA" w:rsidRDefault="000E2576" w:rsidP="000E2576">
      <w:pPr>
        <w:pStyle w:val="PL"/>
        <w:rPr>
          <w:noProof w:val="0"/>
        </w:rPr>
      </w:pPr>
      <w:r w:rsidRPr="008711EA">
        <w:rPr>
          <w:noProof w:val="0"/>
        </w:rPr>
        <w:tab/>
        <w:t>{ ID id-PWSfailedECGIList</w:t>
      </w:r>
      <w:r w:rsidRPr="008711EA">
        <w:rPr>
          <w:noProof w:val="0"/>
        </w:rPr>
        <w:tab/>
      </w:r>
      <w:r w:rsidRPr="008711EA">
        <w:rPr>
          <w:noProof w:val="0"/>
        </w:rPr>
        <w:tab/>
        <w:t>CRITICALITY reject</w:t>
      </w:r>
      <w:r w:rsidRPr="008711EA">
        <w:rPr>
          <w:noProof w:val="0"/>
        </w:rPr>
        <w:tab/>
        <w:t>TYPE PWSfailedECGIList</w:t>
      </w:r>
      <w:r w:rsidRPr="008711EA">
        <w:rPr>
          <w:noProof w:val="0"/>
        </w:rPr>
        <w:tab/>
        <w:t>PRESENCE mandatory}|</w:t>
      </w:r>
    </w:p>
    <w:p w14:paraId="3E6E3B1A"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t>PRESENCE mandatory},</w:t>
      </w:r>
    </w:p>
    <w:p w14:paraId="25DE29A4" w14:textId="77777777" w:rsidR="000E2576" w:rsidRPr="008711EA" w:rsidRDefault="000E2576" w:rsidP="000E2576">
      <w:pPr>
        <w:pStyle w:val="PL"/>
        <w:rPr>
          <w:noProof w:val="0"/>
        </w:rPr>
      </w:pPr>
      <w:r w:rsidRPr="008711EA">
        <w:rPr>
          <w:noProof w:val="0"/>
        </w:rPr>
        <w:tab/>
        <w:t>...</w:t>
      </w:r>
    </w:p>
    <w:p w14:paraId="56F04035" w14:textId="77777777" w:rsidR="000E2576" w:rsidRPr="008711EA" w:rsidRDefault="000E2576" w:rsidP="000E2576">
      <w:pPr>
        <w:pStyle w:val="PL"/>
        <w:rPr>
          <w:noProof w:val="0"/>
        </w:rPr>
      </w:pPr>
      <w:r w:rsidRPr="008711EA">
        <w:rPr>
          <w:noProof w:val="0"/>
        </w:rPr>
        <w:t>}</w:t>
      </w:r>
    </w:p>
    <w:p w14:paraId="59DC23F8" w14:textId="77777777" w:rsidR="000E2576" w:rsidRPr="008711EA" w:rsidRDefault="000E2576" w:rsidP="000E2576">
      <w:pPr>
        <w:pStyle w:val="PL"/>
        <w:rPr>
          <w:noProof w:val="0"/>
        </w:rPr>
      </w:pPr>
    </w:p>
    <w:p w14:paraId="6D5CBE74" w14:textId="77777777" w:rsidR="000E2576" w:rsidRPr="008711EA" w:rsidRDefault="000E2576" w:rsidP="000E2576">
      <w:pPr>
        <w:pStyle w:val="PL"/>
        <w:spacing w:line="0" w:lineRule="atLeast"/>
        <w:rPr>
          <w:noProof w:val="0"/>
          <w:snapToGrid w:val="0"/>
        </w:rPr>
      </w:pPr>
      <w:r w:rsidRPr="008711EA">
        <w:rPr>
          <w:noProof w:val="0"/>
          <w:snapToGrid w:val="0"/>
        </w:rPr>
        <w:t>-- **************************************************************</w:t>
      </w:r>
    </w:p>
    <w:p w14:paraId="1A034E6C" w14:textId="77777777" w:rsidR="000E2576" w:rsidRPr="008711EA" w:rsidRDefault="000E2576" w:rsidP="000E2576">
      <w:pPr>
        <w:pStyle w:val="PL"/>
        <w:spacing w:line="0" w:lineRule="atLeast"/>
        <w:rPr>
          <w:noProof w:val="0"/>
          <w:snapToGrid w:val="0"/>
        </w:rPr>
      </w:pPr>
      <w:r w:rsidRPr="008711EA">
        <w:rPr>
          <w:noProof w:val="0"/>
          <w:snapToGrid w:val="0"/>
        </w:rPr>
        <w:t>--</w:t>
      </w:r>
    </w:p>
    <w:p w14:paraId="0BE43677" w14:textId="77777777" w:rsidR="000E2576" w:rsidRPr="008711EA" w:rsidRDefault="000E2576" w:rsidP="000E2576">
      <w:pPr>
        <w:pStyle w:val="PL"/>
        <w:outlineLvl w:val="3"/>
        <w:rPr>
          <w:noProof w:val="0"/>
          <w:snapToGrid w:val="0"/>
        </w:rPr>
      </w:pPr>
      <w:r w:rsidRPr="008711EA">
        <w:rPr>
          <w:noProof w:val="0"/>
          <w:snapToGrid w:val="0"/>
        </w:rPr>
        <w:t xml:space="preserve">-- </w:t>
      </w:r>
      <w:r w:rsidRPr="008711EA">
        <w:rPr>
          <w:noProof w:val="0"/>
          <w:snapToGrid w:val="0"/>
          <w:lang w:eastAsia="zh-CN"/>
        </w:rPr>
        <w:t>LPPA</w:t>
      </w:r>
      <w:r w:rsidRPr="008711EA">
        <w:rPr>
          <w:noProof w:val="0"/>
          <w:snapToGrid w:val="0"/>
        </w:rPr>
        <w:t xml:space="preserve"> TRANSPORT ELEMENTARY PROCEDURES</w:t>
      </w:r>
    </w:p>
    <w:p w14:paraId="4D0A33AB" w14:textId="77777777" w:rsidR="000E2576" w:rsidRPr="008711EA" w:rsidRDefault="000E2576" w:rsidP="000E2576">
      <w:pPr>
        <w:pStyle w:val="PL"/>
        <w:spacing w:line="0" w:lineRule="atLeast"/>
        <w:rPr>
          <w:noProof w:val="0"/>
          <w:snapToGrid w:val="0"/>
        </w:rPr>
      </w:pPr>
      <w:r w:rsidRPr="008711EA">
        <w:rPr>
          <w:noProof w:val="0"/>
          <w:snapToGrid w:val="0"/>
        </w:rPr>
        <w:t>--</w:t>
      </w:r>
    </w:p>
    <w:p w14:paraId="1B6D090E" w14:textId="77777777" w:rsidR="000E2576" w:rsidRPr="008711EA" w:rsidRDefault="000E2576" w:rsidP="000E2576">
      <w:pPr>
        <w:pStyle w:val="PL"/>
        <w:spacing w:line="0" w:lineRule="atLeast"/>
        <w:rPr>
          <w:noProof w:val="0"/>
          <w:snapToGrid w:val="0"/>
        </w:rPr>
      </w:pPr>
      <w:r w:rsidRPr="008711EA">
        <w:rPr>
          <w:noProof w:val="0"/>
          <w:snapToGrid w:val="0"/>
        </w:rPr>
        <w:t>-- **************************************************************</w:t>
      </w:r>
    </w:p>
    <w:p w14:paraId="41012112" w14:textId="77777777" w:rsidR="000E2576" w:rsidRPr="008711EA" w:rsidRDefault="000E2576" w:rsidP="000E2576">
      <w:pPr>
        <w:pStyle w:val="PL"/>
        <w:spacing w:line="0" w:lineRule="atLeast"/>
        <w:rPr>
          <w:noProof w:val="0"/>
          <w:snapToGrid w:val="0"/>
        </w:rPr>
      </w:pPr>
    </w:p>
    <w:p w14:paraId="635E9836" w14:textId="77777777" w:rsidR="000E2576" w:rsidRPr="008711EA" w:rsidRDefault="000E2576" w:rsidP="000E2576">
      <w:pPr>
        <w:pStyle w:val="PL"/>
        <w:spacing w:line="0" w:lineRule="atLeast"/>
        <w:rPr>
          <w:noProof w:val="0"/>
          <w:snapToGrid w:val="0"/>
        </w:rPr>
      </w:pPr>
      <w:r w:rsidRPr="008711EA">
        <w:rPr>
          <w:noProof w:val="0"/>
          <w:snapToGrid w:val="0"/>
        </w:rPr>
        <w:t>-- **************************************************************</w:t>
      </w:r>
    </w:p>
    <w:p w14:paraId="3F02464E" w14:textId="77777777" w:rsidR="000E2576" w:rsidRPr="008711EA" w:rsidRDefault="000E2576" w:rsidP="000E2576">
      <w:pPr>
        <w:pStyle w:val="PL"/>
        <w:spacing w:line="0" w:lineRule="atLeast"/>
        <w:rPr>
          <w:noProof w:val="0"/>
          <w:snapToGrid w:val="0"/>
        </w:rPr>
      </w:pPr>
      <w:r w:rsidRPr="008711EA">
        <w:rPr>
          <w:noProof w:val="0"/>
          <w:snapToGrid w:val="0"/>
        </w:rPr>
        <w:t>--</w:t>
      </w:r>
    </w:p>
    <w:p w14:paraId="554FED62" w14:textId="77777777" w:rsidR="000E2576" w:rsidRPr="008711EA" w:rsidRDefault="000E2576" w:rsidP="000E2576">
      <w:pPr>
        <w:pStyle w:val="PL"/>
        <w:outlineLvl w:val="4"/>
        <w:rPr>
          <w:noProof w:val="0"/>
          <w:snapToGrid w:val="0"/>
        </w:rPr>
      </w:pPr>
      <w:r w:rsidRPr="008711EA">
        <w:rPr>
          <w:noProof w:val="0"/>
          <w:snapToGrid w:val="0"/>
        </w:rPr>
        <w:t xml:space="preserve">-- DOWNLINK </w:t>
      </w:r>
      <w:r w:rsidRPr="008711EA">
        <w:rPr>
          <w:noProof w:val="0"/>
          <w:snapToGrid w:val="0"/>
          <w:lang w:eastAsia="zh-CN"/>
        </w:rPr>
        <w:t>UE ASSOCIATED LPPA</w:t>
      </w:r>
      <w:r w:rsidRPr="008711EA">
        <w:rPr>
          <w:noProof w:val="0"/>
          <w:snapToGrid w:val="0"/>
        </w:rPr>
        <w:t xml:space="preserve"> TRANSPORT</w:t>
      </w:r>
    </w:p>
    <w:p w14:paraId="7652BAA4" w14:textId="77777777" w:rsidR="000E2576" w:rsidRPr="008711EA" w:rsidRDefault="000E2576" w:rsidP="000E2576">
      <w:pPr>
        <w:pStyle w:val="PL"/>
        <w:spacing w:line="0" w:lineRule="atLeast"/>
        <w:rPr>
          <w:noProof w:val="0"/>
          <w:snapToGrid w:val="0"/>
        </w:rPr>
      </w:pPr>
      <w:r w:rsidRPr="008711EA">
        <w:rPr>
          <w:noProof w:val="0"/>
          <w:snapToGrid w:val="0"/>
        </w:rPr>
        <w:t>--</w:t>
      </w:r>
    </w:p>
    <w:p w14:paraId="5ECF10F3" w14:textId="77777777" w:rsidR="000E2576" w:rsidRPr="008711EA" w:rsidRDefault="000E2576" w:rsidP="000E2576">
      <w:pPr>
        <w:pStyle w:val="PL"/>
        <w:spacing w:line="0" w:lineRule="atLeast"/>
        <w:rPr>
          <w:noProof w:val="0"/>
          <w:snapToGrid w:val="0"/>
        </w:rPr>
      </w:pPr>
      <w:r w:rsidRPr="008711EA">
        <w:rPr>
          <w:noProof w:val="0"/>
          <w:snapToGrid w:val="0"/>
        </w:rPr>
        <w:t>-- **************************************************************</w:t>
      </w:r>
    </w:p>
    <w:p w14:paraId="48CA1F5B" w14:textId="77777777" w:rsidR="000E2576" w:rsidRPr="008711EA" w:rsidRDefault="000E2576" w:rsidP="000E2576">
      <w:pPr>
        <w:pStyle w:val="PL"/>
        <w:rPr>
          <w:noProof w:val="0"/>
          <w:snapToGrid w:val="0"/>
        </w:rPr>
      </w:pPr>
    </w:p>
    <w:p w14:paraId="0D21C12D"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 SEQUENCE {</w:t>
      </w:r>
    </w:p>
    <w:p w14:paraId="62FC8A07"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UEAssociatedLPPa</w:t>
      </w:r>
      <w:r w:rsidRPr="008711EA">
        <w:rPr>
          <w:noProof w:val="0"/>
          <w:snapToGrid w:val="0"/>
        </w:rPr>
        <w:t>Transport-IEs}},</w:t>
      </w:r>
    </w:p>
    <w:p w14:paraId="0D480E9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FE8B" w14:textId="77777777" w:rsidR="000E2576" w:rsidRPr="008711EA" w:rsidRDefault="000E2576" w:rsidP="000E2576">
      <w:pPr>
        <w:pStyle w:val="PL"/>
        <w:spacing w:line="0" w:lineRule="atLeast"/>
        <w:rPr>
          <w:noProof w:val="0"/>
          <w:snapToGrid w:val="0"/>
        </w:rPr>
      </w:pPr>
      <w:r w:rsidRPr="008711EA">
        <w:rPr>
          <w:noProof w:val="0"/>
          <w:snapToGrid w:val="0"/>
        </w:rPr>
        <w:t>}</w:t>
      </w:r>
    </w:p>
    <w:p w14:paraId="5D85D0BE" w14:textId="77777777" w:rsidR="000E2576" w:rsidRPr="008711EA" w:rsidRDefault="000E2576" w:rsidP="000E2576">
      <w:pPr>
        <w:pStyle w:val="PL"/>
        <w:spacing w:line="0" w:lineRule="atLeast"/>
        <w:rPr>
          <w:noProof w:val="0"/>
          <w:snapToGrid w:val="0"/>
        </w:rPr>
      </w:pPr>
    </w:p>
    <w:p w14:paraId="71A5F657"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Transport-IEs S1AP-PROTOCOL-IES ::= {</w:t>
      </w:r>
    </w:p>
    <w:p w14:paraId="06E86856"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F7611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955866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10FFD8"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 xml:space="preserve">    </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33DBAF" w14:textId="77777777" w:rsidR="000E2576" w:rsidRPr="008711EA" w:rsidRDefault="000E2576" w:rsidP="000E2576">
      <w:pPr>
        <w:pStyle w:val="PL"/>
        <w:rPr>
          <w:noProof w:val="0"/>
          <w:snapToGrid w:val="0"/>
        </w:rPr>
      </w:pPr>
      <w:r w:rsidRPr="008711EA">
        <w:rPr>
          <w:noProof w:val="0"/>
          <w:snapToGrid w:val="0"/>
        </w:rPr>
        <w:tab/>
        <w:t>...</w:t>
      </w:r>
    </w:p>
    <w:p w14:paraId="147F96BA" w14:textId="77777777" w:rsidR="000E2576" w:rsidRPr="008711EA" w:rsidRDefault="000E2576" w:rsidP="000E2576">
      <w:pPr>
        <w:pStyle w:val="PL"/>
        <w:spacing w:line="0" w:lineRule="atLeast"/>
        <w:rPr>
          <w:noProof w:val="0"/>
          <w:snapToGrid w:val="0"/>
        </w:rPr>
      </w:pPr>
      <w:r w:rsidRPr="008711EA">
        <w:rPr>
          <w:noProof w:val="0"/>
          <w:snapToGrid w:val="0"/>
        </w:rPr>
        <w:t>}</w:t>
      </w:r>
    </w:p>
    <w:p w14:paraId="7DC6225A" w14:textId="77777777" w:rsidR="000E2576" w:rsidRPr="008711EA" w:rsidRDefault="000E2576" w:rsidP="000E2576">
      <w:pPr>
        <w:pStyle w:val="PL"/>
        <w:spacing w:line="0" w:lineRule="atLeast"/>
        <w:rPr>
          <w:noProof w:val="0"/>
          <w:snapToGrid w:val="0"/>
          <w:lang w:eastAsia="zh-CN"/>
        </w:rPr>
      </w:pPr>
    </w:p>
    <w:p w14:paraId="3520CD28" w14:textId="77777777" w:rsidR="000E2576" w:rsidRPr="008711EA" w:rsidRDefault="000E2576" w:rsidP="000E2576">
      <w:pPr>
        <w:pStyle w:val="PL"/>
        <w:rPr>
          <w:noProof w:val="0"/>
          <w:snapToGrid w:val="0"/>
        </w:rPr>
      </w:pPr>
      <w:r w:rsidRPr="008711EA">
        <w:rPr>
          <w:noProof w:val="0"/>
          <w:snapToGrid w:val="0"/>
        </w:rPr>
        <w:t>-- **************************************************************</w:t>
      </w:r>
    </w:p>
    <w:p w14:paraId="466B581D" w14:textId="77777777" w:rsidR="000E2576" w:rsidRPr="008711EA" w:rsidRDefault="000E2576" w:rsidP="000E2576">
      <w:pPr>
        <w:pStyle w:val="PL"/>
        <w:rPr>
          <w:noProof w:val="0"/>
          <w:snapToGrid w:val="0"/>
        </w:rPr>
      </w:pPr>
      <w:r w:rsidRPr="008711EA">
        <w:rPr>
          <w:noProof w:val="0"/>
          <w:snapToGrid w:val="0"/>
        </w:rPr>
        <w:t>--</w:t>
      </w:r>
    </w:p>
    <w:p w14:paraId="1F202F8C"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30CCCDA0" w14:textId="77777777" w:rsidR="000E2576" w:rsidRPr="008711EA" w:rsidRDefault="000E2576" w:rsidP="000E2576">
      <w:pPr>
        <w:pStyle w:val="PL"/>
        <w:rPr>
          <w:noProof w:val="0"/>
          <w:snapToGrid w:val="0"/>
        </w:rPr>
      </w:pPr>
      <w:r w:rsidRPr="008711EA">
        <w:rPr>
          <w:noProof w:val="0"/>
          <w:snapToGrid w:val="0"/>
        </w:rPr>
        <w:t>--</w:t>
      </w:r>
    </w:p>
    <w:p w14:paraId="3BF93CB5" w14:textId="77777777" w:rsidR="000E2576" w:rsidRPr="008711EA" w:rsidRDefault="000E2576" w:rsidP="000E2576">
      <w:pPr>
        <w:pStyle w:val="PL"/>
        <w:rPr>
          <w:noProof w:val="0"/>
          <w:snapToGrid w:val="0"/>
        </w:rPr>
      </w:pPr>
      <w:r w:rsidRPr="008711EA">
        <w:rPr>
          <w:noProof w:val="0"/>
          <w:snapToGrid w:val="0"/>
        </w:rPr>
        <w:t>-- **************************************************************</w:t>
      </w:r>
    </w:p>
    <w:p w14:paraId="639AAD77" w14:textId="77777777" w:rsidR="000E2576" w:rsidRPr="008711EA" w:rsidRDefault="000E2576" w:rsidP="000E2576">
      <w:pPr>
        <w:pStyle w:val="PL"/>
        <w:rPr>
          <w:noProof w:val="0"/>
          <w:snapToGrid w:val="0"/>
        </w:rPr>
      </w:pPr>
    </w:p>
    <w:p w14:paraId="3FFD9389"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 SEQUENCE {</w:t>
      </w:r>
    </w:p>
    <w:p w14:paraId="7E11B86C"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{{Uplink</w:t>
      </w:r>
      <w:r w:rsidRPr="008711EA">
        <w:rPr>
          <w:noProof w:val="0"/>
          <w:snapToGrid w:val="0"/>
          <w:lang w:eastAsia="zh-CN"/>
        </w:rPr>
        <w:t>UEAssociatedLPPa</w:t>
      </w:r>
      <w:r w:rsidRPr="008711EA">
        <w:rPr>
          <w:noProof w:val="0"/>
          <w:snapToGrid w:val="0"/>
        </w:rPr>
        <w:t>Transport-IEs}},</w:t>
      </w:r>
    </w:p>
    <w:p w14:paraId="08DCF648"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E0E321" w14:textId="77777777" w:rsidR="000E2576" w:rsidRPr="008711EA" w:rsidRDefault="000E2576" w:rsidP="000E2576">
      <w:pPr>
        <w:pStyle w:val="PL"/>
        <w:spacing w:line="0" w:lineRule="atLeast"/>
        <w:rPr>
          <w:noProof w:val="0"/>
          <w:snapToGrid w:val="0"/>
        </w:rPr>
      </w:pPr>
      <w:r w:rsidRPr="008711EA">
        <w:rPr>
          <w:noProof w:val="0"/>
          <w:snapToGrid w:val="0"/>
        </w:rPr>
        <w:t>}</w:t>
      </w:r>
    </w:p>
    <w:p w14:paraId="11761A98" w14:textId="77777777" w:rsidR="000E2576" w:rsidRPr="008711EA" w:rsidRDefault="000E2576" w:rsidP="000E2576">
      <w:pPr>
        <w:pStyle w:val="PL"/>
        <w:rPr>
          <w:noProof w:val="0"/>
          <w:snapToGrid w:val="0"/>
        </w:rPr>
      </w:pPr>
    </w:p>
    <w:p w14:paraId="7AE6F62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Transport-IEs S1AP-PROTOCOL-IES ::= {</w:t>
      </w:r>
    </w:p>
    <w:p w14:paraId="097D6A0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B59ECDB"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E064A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2812A83"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48BC01" w14:textId="77777777" w:rsidR="000E2576" w:rsidRPr="008711EA" w:rsidRDefault="000E2576" w:rsidP="000E2576">
      <w:pPr>
        <w:pStyle w:val="PL"/>
        <w:rPr>
          <w:noProof w:val="0"/>
          <w:snapToGrid w:val="0"/>
        </w:rPr>
      </w:pPr>
      <w:r w:rsidRPr="008711EA">
        <w:rPr>
          <w:noProof w:val="0"/>
          <w:snapToGrid w:val="0"/>
        </w:rPr>
        <w:tab/>
        <w:t>...</w:t>
      </w:r>
    </w:p>
    <w:p w14:paraId="31615917" w14:textId="77777777" w:rsidR="000E2576" w:rsidRPr="008711EA" w:rsidRDefault="000E2576" w:rsidP="000E2576">
      <w:pPr>
        <w:pStyle w:val="PL"/>
        <w:spacing w:line="0" w:lineRule="atLeast"/>
        <w:rPr>
          <w:noProof w:val="0"/>
          <w:snapToGrid w:val="0"/>
        </w:rPr>
      </w:pPr>
      <w:r w:rsidRPr="008711EA">
        <w:rPr>
          <w:noProof w:val="0"/>
          <w:snapToGrid w:val="0"/>
        </w:rPr>
        <w:t>}</w:t>
      </w:r>
    </w:p>
    <w:p w14:paraId="7EA3A264" w14:textId="77777777" w:rsidR="000E2576" w:rsidRPr="008711EA" w:rsidDel="00E961A4" w:rsidRDefault="000E2576" w:rsidP="000E2576">
      <w:pPr>
        <w:rPr>
          <w:lang w:eastAsia="zh-CN"/>
        </w:rPr>
      </w:pPr>
    </w:p>
    <w:p w14:paraId="6699CAC4" w14:textId="77777777" w:rsidR="000E2576" w:rsidRPr="008711EA" w:rsidRDefault="000E2576" w:rsidP="000E2576">
      <w:pPr>
        <w:pStyle w:val="PL"/>
        <w:spacing w:line="0" w:lineRule="atLeast"/>
        <w:rPr>
          <w:noProof w:val="0"/>
          <w:snapToGrid w:val="0"/>
        </w:rPr>
      </w:pPr>
      <w:r w:rsidRPr="008711EA">
        <w:rPr>
          <w:noProof w:val="0"/>
          <w:snapToGrid w:val="0"/>
        </w:rPr>
        <w:t>-- **************************************************************</w:t>
      </w:r>
    </w:p>
    <w:p w14:paraId="3504A588" w14:textId="77777777" w:rsidR="000E2576" w:rsidRPr="008711EA" w:rsidRDefault="000E2576" w:rsidP="000E2576">
      <w:pPr>
        <w:pStyle w:val="PL"/>
        <w:spacing w:line="0" w:lineRule="atLeast"/>
        <w:rPr>
          <w:noProof w:val="0"/>
          <w:snapToGrid w:val="0"/>
        </w:rPr>
      </w:pPr>
      <w:r w:rsidRPr="008711EA">
        <w:rPr>
          <w:noProof w:val="0"/>
          <w:snapToGrid w:val="0"/>
        </w:rPr>
        <w:t>--</w:t>
      </w:r>
    </w:p>
    <w:p w14:paraId="0E4F3491" w14:textId="77777777" w:rsidR="000E2576" w:rsidRPr="008711EA" w:rsidRDefault="000E2576" w:rsidP="000E2576">
      <w:pPr>
        <w:pStyle w:val="PL"/>
        <w:outlineLvl w:val="4"/>
        <w:rPr>
          <w:noProof w:val="0"/>
          <w:snapToGrid w:val="0"/>
        </w:rPr>
      </w:pPr>
      <w:r w:rsidRPr="008711EA">
        <w:rPr>
          <w:noProof w:val="0"/>
          <w:snapToGrid w:val="0"/>
        </w:rPr>
        <w:t>-- DOWNLINK</w:t>
      </w:r>
      <w:r w:rsidRPr="008711EA">
        <w:rPr>
          <w:noProof w:val="0"/>
          <w:snapToGrid w:val="0"/>
          <w:lang w:eastAsia="zh-CN"/>
        </w:rPr>
        <w:t xml:space="preserve"> NON</w:t>
      </w:r>
      <w:r w:rsidRPr="008711EA">
        <w:rPr>
          <w:noProof w:val="0"/>
          <w:snapToGrid w:val="0"/>
        </w:rPr>
        <w:t xml:space="preserve"> </w:t>
      </w:r>
      <w:r w:rsidRPr="008711EA">
        <w:rPr>
          <w:noProof w:val="0"/>
          <w:snapToGrid w:val="0"/>
          <w:lang w:eastAsia="zh-CN"/>
        </w:rPr>
        <w:t>UE ASSOCIATED LPPA</w:t>
      </w:r>
      <w:r w:rsidRPr="008711EA">
        <w:rPr>
          <w:noProof w:val="0"/>
          <w:snapToGrid w:val="0"/>
        </w:rPr>
        <w:t xml:space="preserve"> TRANSPORT</w:t>
      </w:r>
    </w:p>
    <w:p w14:paraId="0FA05035" w14:textId="77777777" w:rsidR="000E2576" w:rsidRPr="008711EA" w:rsidRDefault="000E2576" w:rsidP="000E2576">
      <w:pPr>
        <w:pStyle w:val="PL"/>
        <w:spacing w:line="0" w:lineRule="atLeast"/>
        <w:rPr>
          <w:noProof w:val="0"/>
          <w:snapToGrid w:val="0"/>
        </w:rPr>
      </w:pPr>
      <w:r w:rsidRPr="008711EA">
        <w:rPr>
          <w:noProof w:val="0"/>
          <w:snapToGrid w:val="0"/>
        </w:rPr>
        <w:t>--</w:t>
      </w:r>
    </w:p>
    <w:p w14:paraId="1431B735" w14:textId="77777777" w:rsidR="000E2576" w:rsidRPr="008711EA" w:rsidRDefault="000E2576" w:rsidP="000E2576">
      <w:pPr>
        <w:pStyle w:val="PL"/>
        <w:spacing w:line="0" w:lineRule="atLeast"/>
        <w:rPr>
          <w:noProof w:val="0"/>
          <w:snapToGrid w:val="0"/>
        </w:rPr>
      </w:pPr>
      <w:r w:rsidRPr="008711EA">
        <w:rPr>
          <w:noProof w:val="0"/>
          <w:snapToGrid w:val="0"/>
        </w:rPr>
        <w:t>-- **************************************************************</w:t>
      </w:r>
    </w:p>
    <w:p w14:paraId="524E1756" w14:textId="77777777" w:rsidR="000E2576" w:rsidRPr="008711EA" w:rsidRDefault="000E2576" w:rsidP="000E2576">
      <w:pPr>
        <w:pStyle w:val="PL"/>
        <w:rPr>
          <w:noProof w:val="0"/>
          <w:snapToGrid w:val="0"/>
        </w:rPr>
      </w:pPr>
    </w:p>
    <w:p w14:paraId="18E22918"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 SEQUENCE {</w:t>
      </w:r>
    </w:p>
    <w:p w14:paraId="374F31F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NonUEAssociatedLPPa</w:t>
      </w:r>
      <w:r w:rsidRPr="008711EA">
        <w:rPr>
          <w:noProof w:val="0"/>
          <w:snapToGrid w:val="0"/>
        </w:rPr>
        <w:t>Transport-IEs}},</w:t>
      </w:r>
    </w:p>
    <w:p w14:paraId="743BDB8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623A0A" w14:textId="77777777" w:rsidR="000E2576" w:rsidRPr="008711EA" w:rsidRDefault="000E2576" w:rsidP="000E2576">
      <w:pPr>
        <w:pStyle w:val="PL"/>
        <w:spacing w:line="0" w:lineRule="atLeast"/>
        <w:rPr>
          <w:noProof w:val="0"/>
          <w:snapToGrid w:val="0"/>
        </w:rPr>
      </w:pPr>
      <w:r w:rsidRPr="008711EA">
        <w:rPr>
          <w:noProof w:val="0"/>
          <w:snapToGrid w:val="0"/>
        </w:rPr>
        <w:t>}</w:t>
      </w:r>
    </w:p>
    <w:p w14:paraId="4E5963AE" w14:textId="77777777" w:rsidR="000E2576" w:rsidRPr="008711EA" w:rsidRDefault="000E2576" w:rsidP="000E2576">
      <w:pPr>
        <w:pStyle w:val="PL"/>
        <w:spacing w:line="0" w:lineRule="atLeast"/>
        <w:rPr>
          <w:noProof w:val="0"/>
          <w:snapToGrid w:val="0"/>
        </w:rPr>
      </w:pPr>
    </w:p>
    <w:p w14:paraId="5651E014"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Transport-IEs S1AP-PROTOCOL-IES ::= {</w:t>
      </w:r>
    </w:p>
    <w:p w14:paraId="1E0E3F40"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39D47E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DB3D1B" w14:textId="77777777" w:rsidR="000E2576" w:rsidRPr="008711EA" w:rsidRDefault="000E2576" w:rsidP="000E2576">
      <w:pPr>
        <w:pStyle w:val="PL"/>
        <w:rPr>
          <w:noProof w:val="0"/>
          <w:snapToGrid w:val="0"/>
        </w:rPr>
      </w:pPr>
      <w:r w:rsidRPr="008711EA">
        <w:rPr>
          <w:noProof w:val="0"/>
          <w:snapToGrid w:val="0"/>
        </w:rPr>
        <w:tab/>
        <w:t>...</w:t>
      </w:r>
    </w:p>
    <w:p w14:paraId="6CC421C0" w14:textId="77777777" w:rsidR="000E2576" w:rsidRPr="008711EA" w:rsidRDefault="000E2576" w:rsidP="000E2576">
      <w:pPr>
        <w:pStyle w:val="PL"/>
        <w:spacing w:line="0" w:lineRule="atLeast"/>
        <w:rPr>
          <w:noProof w:val="0"/>
          <w:snapToGrid w:val="0"/>
        </w:rPr>
      </w:pPr>
      <w:r w:rsidRPr="008711EA">
        <w:rPr>
          <w:noProof w:val="0"/>
          <w:snapToGrid w:val="0"/>
        </w:rPr>
        <w:t>}</w:t>
      </w:r>
    </w:p>
    <w:p w14:paraId="3B4FC700" w14:textId="77777777" w:rsidR="000E2576" w:rsidRPr="008711EA" w:rsidRDefault="000E2576" w:rsidP="000E2576">
      <w:pPr>
        <w:pStyle w:val="PL"/>
        <w:rPr>
          <w:noProof w:val="0"/>
          <w:lang w:eastAsia="zh-CN"/>
        </w:rPr>
      </w:pPr>
    </w:p>
    <w:p w14:paraId="7E921566" w14:textId="77777777" w:rsidR="000E2576" w:rsidRPr="008711EA" w:rsidRDefault="000E2576" w:rsidP="000E2576">
      <w:pPr>
        <w:pStyle w:val="PL"/>
        <w:rPr>
          <w:noProof w:val="0"/>
          <w:snapToGrid w:val="0"/>
        </w:rPr>
      </w:pPr>
      <w:r w:rsidRPr="008711EA">
        <w:rPr>
          <w:noProof w:val="0"/>
          <w:snapToGrid w:val="0"/>
        </w:rPr>
        <w:t>-- **************************************************************</w:t>
      </w:r>
    </w:p>
    <w:p w14:paraId="454BF86B" w14:textId="77777777" w:rsidR="000E2576" w:rsidRPr="008711EA" w:rsidRDefault="000E2576" w:rsidP="000E2576">
      <w:pPr>
        <w:pStyle w:val="PL"/>
        <w:rPr>
          <w:noProof w:val="0"/>
          <w:snapToGrid w:val="0"/>
        </w:rPr>
      </w:pPr>
      <w:r w:rsidRPr="008711EA">
        <w:rPr>
          <w:noProof w:val="0"/>
          <w:snapToGrid w:val="0"/>
        </w:rPr>
        <w:t>--</w:t>
      </w:r>
    </w:p>
    <w:p w14:paraId="0E85FF36"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 NON</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459C6208" w14:textId="77777777" w:rsidR="000E2576" w:rsidRPr="008711EA" w:rsidRDefault="000E2576" w:rsidP="000E2576">
      <w:pPr>
        <w:pStyle w:val="PL"/>
        <w:rPr>
          <w:noProof w:val="0"/>
          <w:snapToGrid w:val="0"/>
        </w:rPr>
      </w:pPr>
      <w:r w:rsidRPr="008711EA">
        <w:rPr>
          <w:noProof w:val="0"/>
          <w:snapToGrid w:val="0"/>
        </w:rPr>
        <w:t>--</w:t>
      </w:r>
    </w:p>
    <w:p w14:paraId="1B699537" w14:textId="77777777" w:rsidR="000E2576" w:rsidRPr="008711EA" w:rsidRDefault="000E2576" w:rsidP="000E2576">
      <w:pPr>
        <w:pStyle w:val="PL"/>
        <w:rPr>
          <w:noProof w:val="0"/>
          <w:snapToGrid w:val="0"/>
        </w:rPr>
      </w:pPr>
      <w:r w:rsidRPr="008711EA">
        <w:rPr>
          <w:noProof w:val="0"/>
          <w:snapToGrid w:val="0"/>
        </w:rPr>
        <w:t>-- **************************************************************</w:t>
      </w:r>
    </w:p>
    <w:p w14:paraId="3C8E1D52" w14:textId="77777777" w:rsidR="000E2576" w:rsidRPr="008711EA" w:rsidRDefault="000E2576" w:rsidP="000E2576">
      <w:pPr>
        <w:pStyle w:val="PL"/>
        <w:rPr>
          <w:noProof w:val="0"/>
          <w:snapToGrid w:val="0"/>
        </w:rPr>
      </w:pPr>
    </w:p>
    <w:p w14:paraId="3307B16D"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 SEQUENCE {</w:t>
      </w:r>
    </w:p>
    <w:p w14:paraId="492E65E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t>ProtocolIE-Container       {{Uplink</w:t>
      </w:r>
      <w:r w:rsidRPr="008711EA">
        <w:rPr>
          <w:noProof w:val="0"/>
          <w:snapToGrid w:val="0"/>
          <w:lang w:eastAsia="zh-CN"/>
        </w:rPr>
        <w:t>NonUEAssociatedLPPa</w:t>
      </w:r>
      <w:r w:rsidRPr="008711EA">
        <w:rPr>
          <w:noProof w:val="0"/>
          <w:snapToGrid w:val="0"/>
        </w:rPr>
        <w:t>Transport-IEs}},</w:t>
      </w:r>
    </w:p>
    <w:p w14:paraId="14076D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F86FB8" w14:textId="77777777" w:rsidR="000E2576" w:rsidRPr="008711EA" w:rsidRDefault="000E2576" w:rsidP="000E2576">
      <w:pPr>
        <w:pStyle w:val="PL"/>
        <w:spacing w:line="0" w:lineRule="atLeast"/>
        <w:rPr>
          <w:noProof w:val="0"/>
          <w:snapToGrid w:val="0"/>
        </w:rPr>
      </w:pPr>
      <w:r w:rsidRPr="008711EA">
        <w:rPr>
          <w:noProof w:val="0"/>
          <w:snapToGrid w:val="0"/>
        </w:rPr>
        <w:t>}</w:t>
      </w:r>
    </w:p>
    <w:p w14:paraId="04E2DCC2" w14:textId="77777777" w:rsidR="000E2576" w:rsidRPr="008711EA" w:rsidRDefault="000E2576" w:rsidP="000E2576">
      <w:pPr>
        <w:pStyle w:val="PL"/>
        <w:rPr>
          <w:noProof w:val="0"/>
          <w:snapToGrid w:val="0"/>
        </w:rPr>
      </w:pPr>
    </w:p>
    <w:p w14:paraId="0E3BBC25"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Transport-IEs S1AP-PROTOCOL-IES ::= {</w:t>
      </w:r>
    </w:p>
    <w:p w14:paraId="24AD9DB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3388AA95"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04F0F2" w14:textId="77777777" w:rsidR="000E2576" w:rsidRPr="008711EA" w:rsidRDefault="000E2576" w:rsidP="000E2576">
      <w:pPr>
        <w:pStyle w:val="PL"/>
        <w:rPr>
          <w:noProof w:val="0"/>
          <w:snapToGrid w:val="0"/>
        </w:rPr>
      </w:pPr>
      <w:r w:rsidRPr="008711EA">
        <w:rPr>
          <w:noProof w:val="0"/>
          <w:snapToGrid w:val="0"/>
        </w:rPr>
        <w:tab/>
        <w:t>...</w:t>
      </w:r>
    </w:p>
    <w:p w14:paraId="619C2D15" w14:textId="77777777" w:rsidR="000E2576" w:rsidRPr="008711EA" w:rsidRDefault="000E2576" w:rsidP="000E2576">
      <w:pPr>
        <w:pStyle w:val="PL"/>
        <w:spacing w:line="0" w:lineRule="atLeast"/>
        <w:rPr>
          <w:noProof w:val="0"/>
          <w:snapToGrid w:val="0"/>
        </w:rPr>
      </w:pPr>
      <w:r w:rsidRPr="008711EA">
        <w:rPr>
          <w:noProof w:val="0"/>
          <w:snapToGrid w:val="0"/>
        </w:rPr>
        <w:t>}</w:t>
      </w:r>
    </w:p>
    <w:p w14:paraId="3F7A6F2C" w14:textId="77777777" w:rsidR="000E2576" w:rsidRPr="008711EA" w:rsidRDefault="000E2576" w:rsidP="000E2576">
      <w:pPr>
        <w:pStyle w:val="PL"/>
        <w:rPr>
          <w:noProof w:val="0"/>
        </w:rPr>
      </w:pPr>
    </w:p>
    <w:p w14:paraId="5707BE14" w14:textId="77777777" w:rsidR="000E2576" w:rsidRPr="008711EA" w:rsidRDefault="000E2576" w:rsidP="000E2576">
      <w:pPr>
        <w:pStyle w:val="PL"/>
        <w:rPr>
          <w:noProof w:val="0"/>
        </w:rPr>
      </w:pPr>
    </w:p>
    <w:p w14:paraId="5F13EFF6" w14:textId="77777777" w:rsidR="000E2576" w:rsidRPr="008711EA" w:rsidRDefault="000E2576" w:rsidP="000E2576">
      <w:pPr>
        <w:pStyle w:val="PL"/>
        <w:rPr>
          <w:noProof w:val="0"/>
        </w:rPr>
      </w:pPr>
      <w:r w:rsidRPr="008711EA">
        <w:rPr>
          <w:noProof w:val="0"/>
        </w:rPr>
        <w:t>-- **************************************************************</w:t>
      </w:r>
    </w:p>
    <w:p w14:paraId="1AE9A362" w14:textId="77777777" w:rsidR="000E2576" w:rsidRPr="008711EA" w:rsidRDefault="000E2576" w:rsidP="000E2576">
      <w:pPr>
        <w:pStyle w:val="PL"/>
        <w:rPr>
          <w:noProof w:val="0"/>
        </w:rPr>
      </w:pPr>
      <w:r w:rsidRPr="008711EA">
        <w:rPr>
          <w:noProof w:val="0"/>
        </w:rPr>
        <w:t>--</w:t>
      </w:r>
    </w:p>
    <w:p w14:paraId="102DB97A" w14:textId="77777777" w:rsidR="000E2576" w:rsidRPr="008711EA" w:rsidRDefault="000E2576" w:rsidP="000E2576">
      <w:pPr>
        <w:pStyle w:val="PL"/>
        <w:outlineLvl w:val="3"/>
        <w:rPr>
          <w:noProof w:val="0"/>
        </w:rPr>
      </w:pPr>
      <w:r w:rsidRPr="008711EA">
        <w:rPr>
          <w:noProof w:val="0"/>
        </w:rPr>
        <w:t>-- E-RAB MODIFICATION INDICATION ELEMENTARY PROCEDURE</w:t>
      </w:r>
    </w:p>
    <w:p w14:paraId="45312CC0" w14:textId="77777777" w:rsidR="000E2576" w:rsidRPr="008711EA" w:rsidRDefault="000E2576" w:rsidP="000E2576">
      <w:pPr>
        <w:pStyle w:val="PL"/>
        <w:rPr>
          <w:noProof w:val="0"/>
        </w:rPr>
      </w:pPr>
      <w:r w:rsidRPr="008711EA">
        <w:rPr>
          <w:noProof w:val="0"/>
        </w:rPr>
        <w:t>--</w:t>
      </w:r>
    </w:p>
    <w:p w14:paraId="0A8E9AC5" w14:textId="77777777" w:rsidR="000E2576" w:rsidRPr="008711EA" w:rsidRDefault="000E2576" w:rsidP="000E2576">
      <w:pPr>
        <w:pStyle w:val="PL"/>
        <w:rPr>
          <w:noProof w:val="0"/>
        </w:rPr>
      </w:pPr>
      <w:r w:rsidRPr="008711EA">
        <w:rPr>
          <w:noProof w:val="0"/>
        </w:rPr>
        <w:t>-- **************************************************************</w:t>
      </w:r>
    </w:p>
    <w:p w14:paraId="1BD422F4" w14:textId="77777777" w:rsidR="000E2576" w:rsidRPr="008711EA" w:rsidRDefault="000E2576" w:rsidP="000E2576">
      <w:pPr>
        <w:pStyle w:val="PL"/>
        <w:rPr>
          <w:noProof w:val="0"/>
        </w:rPr>
      </w:pPr>
    </w:p>
    <w:p w14:paraId="344DA4A3" w14:textId="77777777" w:rsidR="000E2576" w:rsidRPr="008711EA" w:rsidRDefault="000E2576" w:rsidP="000E2576">
      <w:pPr>
        <w:pStyle w:val="PL"/>
        <w:rPr>
          <w:noProof w:val="0"/>
        </w:rPr>
      </w:pPr>
      <w:r w:rsidRPr="008711EA">
        <w:rPr>
          <w:noProof w:val="0"/>
        </w:rPr>
        <w:t>-- **************************************************************</w:t>
      </w:r>
    </w:p>
    <w:p w14:paraId="21B1CB52" w14:textId="77777777" w:rsidR="000E2576" w:rsidRPr="008711EA" w:rsidRDefault="000E2576" w:rsidP="000E2576">
      <w:pPr>
        <w:pStyle w:val="PL"/>
        <w:rPr>
          <w:noProof w:val="0"/>
        </w:rPr>
      </w:pPr>
      <w:r w:rsidRPr="008711EA">
        <w:rPr>
          <w:noProof w:val="0"/>
        </w:rPr>
        <w:t>--</w:t>
      </w:r>
    </w:p>
    <w:p w14:paraId="3CD1D4EB" w14:textId="77777777" w:rsidR="000E2576" w:rsidRPr="008711EA" w:rsidRDefault="000E2576" w:rsidP="000E2576">
      <w:pPr>
        <w:pStyle w:val="PL"/>
        <w:outlineLvl w:val="4"/>
        <w:rPr>
          <w:noProof w:val="0"/>
        </w:rPr>
      </w:pPr>
      <w:r w:rsidRPr="008711EA">
        <w:rPr>
          <w:noProof w:val="0"/>
        </w:rPr>
        <w:t>-- E-RAB Modification Indication</w:t>
      </w:r>
    </w:p>
    <w:p w14:paraId="58E203D3" w14:textId="77777777" w:rsidR="000E2576" w:rsidRPr="008711EA" w:rsidRDefault="000E2576" w:rsidP="000E2576">
      <w:pPr>
        <w:pStyle w:val="PL"/>
        <w:rPr>
          <w:noProof w:val="0"/>
        </w:rPr>
      </w:pPr>
      <w:r w:rsidRPr="008711EA">
        <w:rPr>
          <w:noProof w:val="0"/>
        </w:rPr>
        <w:t>--</w:t>
      </w:r>
    </w:p>
    <w:p w14:paraId="71B9A84A" w14:textId="77777777" w:rsidR="000E2576" w:rsidRPr="008711EA" w:rsidRDefault="000E2576" w:rsidP="000E2576">
      <w:pPr>
        <w:pStyle w:val="PL"/>
        <w:rPr>
          <w:noProof w:val="0"/>
        </w:rPr>
      </w:pPr>
      <w:r w:rsidRPr="008711EA">
        <w:rPr>
          <w:noProof w:val="0"/>
        </w:rPr>
        <w:t>-- **************************************************************</w:t>
      </w:r>
    </w:p>
    <w:p w14:paraId="7A7A1BA3" w14:textId="77777777" w:rsidR="000E2576" w:rsidRPr="008711EA" w:rsidRDefault="000E2576" w:rsidP="000E2576">
      <w:pPr>
        <w:pStyle w:val="PL"/>
        <w:rPr>
          <w:noProof w:val="0"/>
        </w:rPr>
      </w:pPr>
    </w:p>
    <w:p w14:paraId="398326B0" w14:textId="77777777" w:rsidR="000E2576" w:rsidRPr="008711EA" w:rsidRDefault="000E2576" w:rsidP="000E2576">
      <w:pPr>
        <w:pStyle w:val="PL"/>
        <w:rPr>
          <w:noProof w:val="0"/>
        </w:rPr>
      </w:pPr>
      <w:r w:rsidRPr="008711EA">
        <w:rPr>
          <w:noProof w:val="0"/>
        </w:rPr>
        <w:t>E-RABModificationIndication ::= SEQUENCE {</w:t>
      </w:r>
    </w:p>
    <w:p w14:paraId="77700C1F"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E-RABModificationIndicationIEs} },</w:t>
      </w:r>
    </w:p>
    <w:p w14:paraId="208DE777" w14:textId="77777777" w:rsidR="000E2576" w:rsidRPr="008711EA" w:rsidRDefault="000E2576" w:rsidP="000E2576">
      <w:pPr>
        <w:pStyle w:val="PL"/>
        <w:rPr>
          <w:noProof w:val="0"/>
        </w:rPr>
      </w:pPr>
      <w:r w:rsidRPr="008711EA">
        <w:rPr>
          <w:noProof w:val="0"/>
        </w:rPr>
        <w:tab/>
        <w:t>...</w:t>
      </w:r>
    </w:p>
    <w:p w14:paraId="7EF590C6" w14:textId="77777777" w:rsidR="000E2576" w:rsidRPr="008711EA" w:rsidRDefault="000E2576" w:rsidP="000E2576">
      <w:pPr>
        <w:pStyle w:val="PL"/>
        <w:rPr>
          <w:noProof w:val="0"/>
        </w:rPr>
      </w:pPr>
      <w:r w:rsidRPr="008711EA">
        <w:rPr>
          <w:noProof w:val="0"/>
        </w:rPr>
        <w:t>}</w:t>
      </w:r>
    </w:p>
    <w:p w14:paraId="2DC00640" w14:textId="77777777" w:rsidR="000E2576" w:rsidRPr="008711EA" w:rsidRDefault="000E2576" w:rsidP="000E2576">
      <w:pPr>
        <w:pStyle w:val="PL"/>
        <w:rPr>
          <w:noProof w:val="0"/>
        </w:rPr>
      </w:pPr>
    </w:p>
    <w:p w14:paraId="3ABC84B7" w14:textId="77777777" w:rsidR="000E2576" w:rsidRPr="008711EA" w:rsidRDefault="000E2576" w:rsidP="000E2576">
      <w:pPr>
        <w:pStyle w:val="PL"/>
        <w:rPr>
          <w:noProof w:val="0"/>
        </w:rPr>
      </w:pPr>
      <w:r w:rsidRPr="008711EA">
        <w:rPr>
          <w:noProof w:val="0"/>
        </w:rPr>
        <w:t>E-RABModificationIndicationIEs S1AP-PROTOCOL-IES ::= {</w:t>
      </w:r>
    </w:p>
    <w:p w14:paraId="6D3C348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9B8D76B"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032D07C1" w14:textId="77777777" w:rsidR="000E2576" w:rsidRPr="008711EA" w:rsidRDefault="000E2576" w:rsidP="000E2576">
      <w:pPr>
        <w:pStyle w:val="PL"/>
        <w:rPr>
          <w:noProof w:val="0"/>
        </w:rPr>
      </w:pPr>
      <w:r w:rsidRPr="008711EA">
        <w:rPr>
          <w:noProof w:val="0"/>
        </w:rPr>
        <w:tab/>
        <w:t>{ ID id-E-RABToBeModifiedListBearerModInd</w:t>
      </w:r>
      <w:r w:rsidRPr="008711EA">
        <w:rPr>
          <w:noProof w:val="0"/>
        </w:rPr>
        <w:tab/>
      </w:r>
      <w:r w:rsidRPr="008711EA">
        <w:rPr>
          <w:noProof w:val="0"/>
        </w:rPr>
        <w:tab/>
        <w:t>CRITICALITY reject</w:t>
      </w:r>
      <w:r w:rsidRPr="008711EA">
        <w:rPr>
          <w:noProof w:val="0"/>
        </w:rPr>
        <w:tab/>
        <w:t>TYPE E-RABToBeModifiedListBearerModInd</w:t>
      </w:r>
      <w:r w:rsidRPr="008711EA">
        <w:rPr>
          <w:noProof w:val="0"/>
        </w:rPr>
        <w:tab/>
      </w:r>
      <w:r w:rsidRPr="008711EA">
        <w:rPr>
          <w:noProof w:val="0"/>
        </w:rPr>
        <w:tab/>
        <w:t>PRESENCE mandatory}|</w:t>
      </w:r>
    </w:p>
    <w:p w14:paraId="718F2F75" w14:textId="77777777" w:rsidR="000E2576" w:rsidRPr="008711EA" w:rsidRDefault="000E2576" w:rsidP="000E2576">
      <w:pPr>
        <w:pStyle w:val="PL"/>
        <w:rPr>
          <w:noProof w:val="0"/>
        </w:rPr>
      </w:pPr>
      <w:r w:rsidRPr="008711EA">
        <w:rPr>
          <w:noProof w:val="0"/>
        </w:rPr>
        <w:tab/>
        <w:t>{ ID id-E-RABNotToBeModifiedListBearerModInd</w:t>
      </w:r>
      <w:r w:rsidRPr="008711EA">
        <w:rPr>
          <w:noProof w:val="0"/>
        </w:rPr>
        <w:tab/>
        <w:t>CRITICALITY reject</w:t>
      </w:r>
      <w:r w:rsidRPr="008711EA">
        <w:rPr>
          <w:noProof w:val="0"/>
        </w:rPr>
        <w:tab/>
        <w:t>TYPE E-RABNotToBeModifiedListBearerModInd</w:t>
      </w:r>
      <w:r w:rsidRPr="008711EA">
        <w:rPr>
          <w:noProof w:val="0"/>
        </w:rPr>
        <w:tab/>
        <w:t>PRESENCE optional}|</w:t>
      </w:r>
    </w:p>
    <w:p w14:paraId="1D1C8C20"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6B387254" w14:textId="77777777" w:rsidR="000E2576" w:rsidRPr="008711EA" w:rsidRDefault="000E2576" w:rsidP="000E2576">
      <w:pPr>
        <w:pStyle w:val="PL"/>
        <w:rPr>
          <w:noProof w:val="0"/>
        </w:rPr>
      </w:pPr>
      <w:r w:rsidRPr="008711EA">
        <w:rPr>
          <w:noProof w:val="0"/>
        </w:rPr>
        <w:t xml:space="preserve">-- Extension for Release 11 to support BBAI -- </w:t>
      </w:r>
    </w:p>
    <w:p w14:paraId="6F86DE06" w14:textId="77777777" w:rsidR="00B63F37" w:rsidRPr="008711EA" w:rsidRDefault="000E2576" w:rsidP="00B63F37">
      <w:pPr>
        <w:pStyle w:val="PL"/>
        <w:rPr>
          <w:noProof w:val="0"/>
        </w:rPr>
      </w:pPr>
      <w:r w:rsidRPr="008711EA">
        <w:rPr>
          <w:noProof w:val="0"/>
        </w:rPr>
        <w:tab/>
        <w:t>{ ID id-Tunnel-Information-for-BBF</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TunnelInformation</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B63F37" w:rsidRPr="008711EA">
        <w:rPr>
          <w:noProof w:val="0"/>
        </w:rPr>
        <w:t>|</w:t>
      </w:r>
    </w:p>
    <w:p w14:paraId="24008065" w14:textId="77777777" w:rsidR="00E44D26" w:rsidRDefault="00B63F37" w:rsidP="00E44D26">
      <w:pPr>
        <w:pStyle w:val="PL"/>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E44D26">
        <w:t>|</w:t>
      </w:r>
    </w:p>
    <w:p w14:paraId="424A720A" w14:textId="77777777" w:rsidR="000E2576" w:rsidRPr="008711EA" w:rsidRDefault="00E44D26" w:rsidP="00E44D26">
      <w:pPr>
        <w:pStyle w:val="PL"/>
        <w:rPr>
          <w:noProof w:val="0"/>
        </w:rPr>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rPr>
          <w:noProof w:val="0"/>
        </w:rPr>
        <w:t>,</w:t>
      </w:r>
    </w:p>
    <w:p w14:paraId="3D05D12F" w14:textId="77777777" w:rsidR="000E2576" w:rsidRPr="008711EA" w:rsidRDefault="000E2576" w:rsidP="000E2576">
      <w:pPr>
        <w:pStyle w:val="PL"/>
        <w:rPr>
          <w:noProof w:val="0"/>
        </w:rPr>
      </w:pPr>
      <w:r w:rsidRPr="008711EA">
        <w:rPr>
          <w:noProof w:val="0"/>
        </w:rPr>
        <w:tab/>
        <w:t>...</w:t>
      </w:r>
    </w:p>
    <w:p w14:paraId="2336D2F7" w14:textId="77777777" w:rsidR="000E2576" w:rsidRPr="008711EA" w:rsidRDefault="000E2576" w:rsidP="000E2576">
      <w:pPr>
        <w:pStyle w:val="PL"/>
        <w:rPr>
          <w:noProof w:val="0"/>
        </w:rPr>
      </w:pPr>
      <w:r w:rsidRPr="008711EA">
        <w:rPr>
          <w:noProof w:val="0"/>
        </w:rPr>
        <w:t>}</w:t>
      </w:r>
    </w:p>
    <w:p w14:paraId="09480DDF" w14:textId="77777777" w:rsidR="000E2576" w:rsidRPr="008711EA" w:rsidRDefault="000E2576" w:rsidP="000E2576">
      <w:pPr>
        <w:pStyle w:val="PL"/>
        <w:rPr>
          <w:noProof w:val="0"/>
        </w:rPr>
      </w:pPr>
    </w:p>
    <w:p w14:paraId="2C48EA12" w14:textId="77777777" w:rsidR="000E2576" w:rsidRPr="008711EA" w:rsidRDefault="000E2576" w:rsidP="000E2576">
      <w:pPr>
        <w:pStyle w:val="PL"/>
        <w:rPr>
          <w:noProof w:val="0"/>
        </w:rPr>
      </w:pPr>
      <w:r w:rsidRPr="008711EA">
        <w:rPr>
          <w:noProof w:val="0"/>
        </w:rPr>
        <w:t>E-RABToBeModifiedListBearerModInd ::= E-RAB-IE-ContainerList { {E-RABToBeModifiedItemBearerModIndIEs} }</w:t>
      </w:r>
    </w:p>
    <w:p w14:paraId="04488803" w14:textId="77777777" w:rsidR="000E2576" w:rsidRPr="008711EA" w:rsidRDefault="000E2576" w:rsidP="000E2576">
      <w:pPr>
        <w:pStyle w:val="PL"/>
        <w:rPr>
          <w:noProof w:val="0"/>
        </w:rPr>
      </w:pPr>
    </w:p>
    <w:p w14:paraId="6D969BE6" w14:textId="77777777" w:rsidR="000E2576" w:rsidRPr="008711EA" w:rsidRDefault="000E2576" w:rsidP="000E2576">
      <w:pPr>
        <w:pStyle w:val="PL"/>
        <w:rPr>
          <w:noProof w:val="0"/>
        </w:rPr>
      </w:pPr>
      <w:r w:rsidRPr="008711EA">
        <w:rPr>
          <w:noProof w:val="0"/>
        </w:rPr>
        <w:t>E-RABToBeModifiedItemBearerModIndIEs S1AP-PROTOCOL-IES ::= {</w:t>
      </w:r>
    </w:p>
    <w:p w14:paraId="45E7CB54" w14:textId="77777777" w:rsidR="000E2576" w:rsidRPr="008711EA" w:rsidRDefault="000E2576" w:rsidP="000E2576">
      <w:pPr>
        <w:pStyle w:val="PL"/>
        <w:rPr>
          <w:noProof w:val="0"/>
        </w:rPr>
      </w:pPr>
      <w:r w:rsidRPr="008711EA">
        <w:rPr>
          <w:noProof w:val="0"/>
        </w:rPr>
        <w:tab/>
        <w:t>{ ID id-E-RABToBeModifiedItemBearerModInd</w:t>
      </w:r>
      <w:r w:rsidRPr="008711EA">
        <w:rPr>
          <w:noProof w:val="0"/>
        </w:rPr>
        <w:tab/>
      </w:r>
      <w:r w:rsidRPr="008711EA">
        <w:rPr>
          <w:noProof w:val="0"/>
        </w:rPr>
        <w:tab/>
        <w:t>CRITICALITY reject</w:t>
      </w:r>
      <w:r w:rsidRPr="008711EA">
        <w:rPr>
          <w:noProof w:val="0"/>
        </w:rPr>
        <w:tab/>
        <w:t>TYPE E-RABToBeModifiedItemBearerModInd</w:t>
      </w:r>
      <w:r w:rsidRPr="008711EA">
        <w:rPr>
          <w:noProof w:val="0"/>
        </w:rPr>
        <w:tab/>
      </w:r>
      <w:r w:rsidRPr="008711EA">
        <w:rPr>
          <w:noProof w:val="0"/>
        </w:rPr>
        <w:tab/>
        <w:t>PRESENCE mandatory},</w:t>
      </w:r>
    </w:p>
    <w:p w14:paraId="68702A42" w14:textId="77777777" w:rsidR="000E2576" w:rsidRPr="008711EA" w:rsidRDefault="000E2576" w:rsidP="000E2576">
      <w:pPr>
        <w:pStyle w:val="PL"/>
        <w:rPr>
          <w:noProof w:val="0"/>
        </w:rPr>
      </w:pPr>
      <w:r w:rsidRPr="008711EA">
        <w:rPr>
          <w:noProof w:val="0"/>
        </w:rPr>
        <w:tab/>
        <w:t>...</w:t>
      </w:r>
    </w:p>
    <w:p w14:paraId="32121087" w14:textId="77777777" w:rsidR="000E2576" w:rsidRPr="008711EA" w:rsidRDefault="000E2576" w:rsidP="000E2576">
      <w:pPr>
        <w:pStyle w:val="PL"/>
        <w:rPr>
          <w:noProof w:val="0"/>
        </w:rPr>
      </w:pPr>
      <w:r w:rsidRPr="008711EA">
        <w:rPr>
          <w:noProof w:val="0"/>
        </w:rPr>
        <w:t>}</w:t>
      </w:r>
    </w:p>
    <w:p w14:paraId="7A10C9C1" w14:textId="77777777" w:rsidR="000E2576" w:rsidRPr="008711EA" w:rsidRDefault="000E2576" w:rsidP="000E2576">
      <w:pPr>
        <w:pStyle w:val="PL"/>
        <w:rPr>
          <w:noProof w:val="0"/>
        </w:rPr>
      </w:pPr>
    </w:p>
    <w:p w14:paraId="7118F296" w14:textId="77777777" w:rsidR="000E2576" w:rsidRPr="008711EA" w:rsidRDefault="000E2576" w:rsidP="000E2576">
      <w:pPr>
        <w:pStyle w:val="PL"/>
        <w:rPr>
          <w:noProof w:val="0"/>
        </w:rPr>
      </w:pPr>
      <w:r w:rsidRPr="008711EA">
        <w:rPr>
          <w:noProof w:val="0"/>
        </w:rPr>
        <w:t>E-RABToBeModifiedItemBearerModInd ::= SEQUENCE {</w:t>
      </w:r>
    </w:p>
    <w:p w14:paraId="651F5F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7FAEDAAF"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72086D7F"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485DA024"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E-RABToBeModifiedItemBearerModInd-ExtIEs} }</w:t>
      </w:r>
      <w:r w:rsidRPr="008711EA">
        <w:rPr>
          <w:noProof w:val="0"/>
        </w:rPr>
        <w:tab/>
      </w:r>
      <w:r w:rsidRPr="008711EA">
        <w:rPr>
          <w:noProof w:val="0"/>
        </w:rPr>
        <w:tab/>
      </w:r>
      <w:r w:rsidRPr="008711EA">
        <w:rPr>
          <w:noProof w:val="0"/>
        </w:rPr>
        <w:tab/>
        <w:t>OPTIONAL,</w:t>
      </w:r>
    </w:p>
    <w:p w14:paraId="4AD55A6C" w14:textId="77777777" w:rsidR="000E2576" w:rsidRPr="008711EA" w:rsidRDefault="000E2576" w:rsidP="000E2576">
      <w:pPr>
        <w:pStyle w:val="PL"/>
        <w:rPr>
          <w:noProof w:val="0"/>
        </w:rPr>
      </w:pPr>
      <w:r w:rsidRPr="008711EA">
        <w:rPr>
          <w:noProof w:val="0"/>
        </w:rPr>
        <w:tab/>
        <w:t>...</w:t>
      </w:r>
    </w:p>
    <w:p w14:paraId="75FAB6CD" w14:textId="77777777" w:rsidR="000E2576" w:rsidRPr="008711EA" w:rsidRDefault="000E2576" w:rsidP="000E2576">
      <w:pPr>
        <w:pStyle w:val="PL"/>
        <w:rPr>
          <w:noProof w:val="0"/>
        </w:rPr>
      </w:pPr>
      <w:r w:rsidRPr="008711EA">
        <w:rPr>
          <w:noProof w:val="0"/>
        </w:rPr>
        <w:t>}</w:t>
      </w:r>
    </w:p>
    <w:p w14:paraId="2E43C0F2" w14:textId="77777777" w:rsidR="000E2576" w:rsidRPr="008711EA" w:rsidRDefault="000E2576" w:rsidP="000E2576">
      <w:pPr>
        <w:pStyle w:val="PL"/>
        <w:rPr>
          <w:noProof w:val="0"/>
        </w:rPr>
      </w:pPr>
    </w:p>
    <w:p w14:paraId="784DE219" w14:textId="77777777" w:rsidR="000E2576" w:rsidRPr="008711EA" w:rsidRDefault="000E2576" w:rsidP="000E2576">
      <w:pPr>
        <w:pStyle w:val="PL"/>
        <w:rPr>
          <w:noProof w:val="0"/>
        </w:rPr>
      </w:pPr>
      <w:r w:rsidRPr="008711EA">
        <w:rPr>
          <w:noProof w:val="0"/>
        </w:rPr>
        <w:t>E-RABToBeModifiedItemBearerModInd-ExtIEs S1AP-PROTOCOL-EXTENSION ::= {</w:t>
      </w:r>
    </w:p>
    <w:p w14:paraId="5EE7BF48" w14:textId="77777777" w:rsidR="000E2576" w:rsidRPr="008711EA" w:rsidRDefault="000E2576" w:rsidP="000E2576">
      <w:pPr>
        <w:pStyle w:val="PL"/>
        <w:rPr>
          <w:noProof w:val="0"/>
        </w:rPr>
      </w:pPr>
      <w:r w:rsidRPr="008711EA">
        <w:rPr>
          <w:noProof w:val="0"/>
        </w:rPr>
        <w:tab/>
        <w:t>...</w:t>
      </w:r>
    </w:p>
    <w:p w14:paraId="7BA22410" w14:textId="77777777" w:rsidR="000E2576" w:rsidRPr="008711EA" w:rsidRDefault="000E2576" w:rsidP="000E2576">
      <w:pPr>
        <w:pStyle w:val="PL"/>
        <w:rPr>
          <w:noProof w:val="0"/>
        </w:rPr>
      </w:pPr>
      <w:r w:rsidRPr="008711EA">
        <w:rPr>
          <w:noProof w:val="0"/>
        </w:rPr>
        <w:t>}</w:t>
      </w:r>
    </w:p>
    <w:p w14:paraId="164E8422" w14:textId="77777777" w:rsidR="000E2576" w:rsidRPr="008711EA" w:rsidRDefault="000E2576" w:rsidP="000E2576">
      <w:pPr>
        <w:pStyle w:val="PL"/>
        <w:rPr>
          <w:noProof w:val="0"/>
        </w:rPr>
      </w:pPr>
    </w:p>
    <w:p w14:paraId="5D2FCBD0" w14:textId="77777777" w:rsidR="000E2576" w:rsidRPr="008711EA" w:rsidRDefault="000E2576" w:rsidP="000E2576">
      <w:pPr>
        <w:pStyle w:val="PL"/>
        <w:rPr>
          <w:noProof w:val="0"/>
        </w:rPr>
      </w:pPr>
      <w:r w:rsidRPr="008711EA">
        <w:rPr>
          <w:noProof w:val="0"/>
        </w:rPr>
        <w:t>E-RABNotToBeModifiedListBearerModInd ::= E-RAB-IE-ContainerList { {E-RABNotToBeModifiedItemBearerModIndIEs} }</w:t>
      </w:r>
    </w:p>
    <w:p w14:paraId="0DAAE500" w14:textId="77777777" w:rsidR="000E2576" w:rsidRPr="008711EA" w:rsidRDefault="000E2576" w:rsidP="000E2576">
      <w:pPr>
        <w:pStyle w:val="PL"/>
        <w:rPr>
          <w:noProof w:val="0"/>
        </w:rPr>
      </w:pPr>
    </w:p>
    <w:p w14:paraId="701FDCD5" w14:textId="77777777" w:rsidR="000E2576" w:rsidRPr="008711EA" w:rsidRDefault="000E2576" w:rsidP="000E2576">
      <w:pPr>
        <w:pStyle w:val="PL"/>
        <w:rPr>
          <w:noProof w:val="0"/>
        </w:rPr>
      </w:pPr>
      <w:r w:rsidRPr="008711EA">
        <w:rPr>
          <w:noProof w:val="0"/>
        </w:rPr>
        <w:t>E-RABNotToBeModifiedItemBearerModIndIEs S1AP-PROTOCOL-IES ::= {</w:t>
      </w:r>
    </w:p>
    <w:p w14:paraId="1167BB30" w14:textId="77777777" w:rsidR="000E2576" w:rsidRPr="008711EA" w:rsidRDefault="000E2576" w:rsidP="000E2576">
      <w:pPr>
        <w:pStyle w:val="PL"/>
        <w:rPr>
          <w:noProof w:val="0"/>
        </w:rPr>
      </w:pPr>
      <w:r w:rsidRPr="008711EA">
        <w:rPr>
          <w:noProof w:val="0"/>
        </w:rPr>
        <w:tab/>
        <w:t>{ ID id-E-RABNotToBeModifiedItemBearerModInd</w:t>
      </w:r>
      <w:r w:rsidRPr="008711EA">
        <w:rPr>
          <w:noProof w:val="0"/>
        </w:rPr>
        <w:tab/>
      </w:r>
      <w:r w:rsidRPr="008711EA">
        <w:rPr>
          <w:noProof w:val="0"/>
        </w:rPr>
        <w:tab/>
        <w:t>CRITICALITY reject</w:t>
      </w:r>
      <w:r w:rsidRPr="008711EA">
        <w:rPr>
          <w:noProof w:val="0"/>
        </w:rPr>
        <w:tab/>
        <w:t>TYPE E-RABNotToBeModifiedItemBearerModInd</w:t>
      </w:r>
      <w:r w:rsidRPr="008711EA">
        <w:rPr>
          <w:noProof w:val="0"/>
        </w:rPr>
        <w:tab/>
      </w:r>
      <w:r w:rsidRPr="008711EA">
        <w:rPr>
          <w:noProof w:val="0"/>
        </w:rPr>
        <w:tab/>
        <w:t>PRESENCE mandatory},</w:t>
      </w:r>
    </w:p>
    <w:p w14:paraId="5384D1D0" w14:textId="77777777" w:rsidR="000E2576" w:rsidRPr="008711EA" w:rsidRDefault="000E2576" w:rsidP="000E2576">
      <w:pPr>
        <w:pStyle w:val="PL"/>
        <w:rPr>
          <w:noProof w:val="0"/>
        </w:rPr>
      </w:pPr>
      <w:r w:rsidRPr="008711EA">
        <w:rPr>
          <w:noProof w:val="0"/>
        </w:rPr>
        <w:tab/>
        <w:t>...</w:t>
      </w:r>
    </w:p>
    <w:p w14:paraId="29720D4D" w14:textId="77777777" w:rsidR="000E2576" w:rsidRPr="008711EA" w:rsidRDefault="000E2576" w:rsidP="000E2576">
      <w:pPr>
        <w:pStyle w:val="PL"/>
        <w:rPr>
          <w:noProof w:val="0"/>
        </w:rPr>
      </w:pPr>
      <w:r w:rsidRPr="008711EA">
        <w:rPr>
          <w:noProof w:val="0"/>
        </w:rPr>
        <w:t>}</w:t>
      </w:r>
    </w:p>
    <w:p w14:paraId="17751CAA" w14:textId="77777777" w:rsidR="000E2576" w:rsidRPr="008711EA" w:rsidRDefault="000E2576" w:rsidP="000E2576">
      <w:pPr>
        <w:pStyle w:val="PL"/>
        <w:rPr>
          <w:noProof w:val="0"/>
        </w:rPr>
      </w:pPr>
    </w:p>
    <w:p w14:paraId="02D9697F" w14:textId="77777777" w:rsidR="000E2576" w:rsidRPr="008711EA" w:rsidRDefault="000E2576" w:rsidP="000E2576">
      <w:pPr>
        <w:pStyle w:val="PL"/>
        <w:rPr>
          <w:noProof w:val="0"/>
        </w:rPr>
      </w:pPr>
      <w:r w:rsidRPr="008711EA">
        <w:rPr>
          <w:noProof w:val="0"/>
        </w:rPr>
        <w:t>E-RABNotToBeModifiedItemBearerModInd ::= SEQUENCE {</w:t>
      </w:r>
    </w:p>
    <w:p w14:paraId="69B0E867"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2D0AB42"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5A46ECC6"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6DF6540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E-RABNotToBeModifiedItemBearerModInd-ExtIEs} }</w:t>
      </w:r>
      <w:r w:rsidRPr="008711EA">
        <w:rPr>
          <w:noProof w:val="0"/>
        </w:rPr>
        <w:tab/>
      </w:r>
      <w:r w:rsidRPr="008711EA">
        <w:rPr>
          <w:noProof w:val="0"/>
        </w:rPr>
        <w:tab/>
        <w:t>OPTIONAL,</w:t>
      </w:r>
    </w:p>
    <w:p w14:paraId="1E0354AF" w14:textId="77777777" w:rsidR="000E2576" w:rsidRPr="008711EA" w:rsidRDefault="000E2576" w:rsidP="000E2576">
      <w:pPr>
        <w:pStyle w:val="PL"/>
        <w:rPr>
          <w:noProof w:val="0"/>
        </w:rPr>
      </w:pPr>
      <w:r w:rsidRPr="008711EA">
        <w:rPr>
          <w:noProof w:val="0"/>
        </w:rPr>
        <w:tab/>
        <w:t>...</w:t>
      </w:r>
    </w:p>
    <w:p w14:paraId="00D48F07" w14:textId="77777777" w:rsidR="000E2576" w:rsidRPr="008711EA" w:rsidRDefault="000E2576" w:rsidP="000E2576">
      <w:pPr>
        <w:pStyle w:val="PL"/>
        <w:rPr>
          <w:noProof w:val="0"/>
        </w:rPr>
      </w:pPr>
      <w:r w:rsidRPr="008711EA">
        <w:rPr>
          <w:noProof w:val="0"/>
        </w:rPr>
        <w:t>}</w:t>
      </w:r>
    </w:p>
    <w:p w14:paraId="757F9DA9" w14:textId="77777777" w:rsidR="000E2576" w:rsidRPr="008711EA" w:rsidRDefault="000E2576" w:rsidP="000E2576">
      <w:pPr>
        <w:pStyle w:val="PL"/>
        <w:rPr>
          <w:noProof w:val="0"/>
        </w:rPr>
      </w:pPr>
    </w:p>
    <w:p w14:paraId="3BD05D59" w14:textId="77777777" w:rsidR="000E2576" w:rsidRPr="008711EA" w:rsidRDefault="000E2576" w:rsidP="000E2576">
      <w:pPr>
        <w:pStyle w:val="PL"/>
        <w:rPr>
          <w:noProof w:val="0"/>
        </w:rPr>
      </w:pPr>
      <w:r w:rsidRPr="008711EA">
        <w:rPr>
          <w:noProof w:val="0"/>
        </w:rPr>
        <w:t>E-RABNotToBeModifiedItemBearerModInd-ExtIEs S1AP-PROTOCOL-EXTENSION ::= {</w:t>
      </w:r>
    </w:p>
    <w:p w14:paraId="4399F593" w14:textId="77777777" w:rsidR="000E2576" w:rsidRPr="008711EA" w:rsidRDefault="000E2576" w:rsidP="000E2576">
      <w:pPr>
        <w:pStyle w:val="PL"/>
        <w:rPr>
          <w:noProof w:val="0"/>
        </w:rPr>
      </w:pPr>
      <w:r w:rsidRPr="008711EA">
        <w:rPr>
          <w:noProof w:val="0"/>
        </w:rPr>
        <w:tab/>
        <w:t>...</w:t>
      </w:r>
    </w:p>
    <w:p w14:paraId="046EE4DE" w14:textId="77777777" w:rsidR="000E2576" w:rsidRPr="008711EA" w:rsidRDefault="000E2576" w:rsidP="000E2576">
      <w:pPr>
        <w:pStyle w:val="PL"/>
        <w:rPr>
          <w:noProof w:val="0"/>
        </w:rPr>
      </w:pPr>
      <w:r w:rsidRPr="008711EA">
        <w:rPr>
          <w:noProof w:val="0"/>
        </w:rPr>
        <w:t>}</w:t>
      </w:r>
    </w:p>
    <w:p w14:paraId="2D4ED1AC" w14:textId="77777777" w:rsidR="000E2576" w:rsidRPr="008711EA" w:rsidRDefault="000E2576" w:rsidP="000E2576">
      <w:pPr>
        <w:pStyle w:val="PL"/>
        <w:rPr>
          <w:noProof w:val="0"/>
        </w:rPr>
      </w:pPr>
    </w:p>
    <w:p w14:paraId="43CE6FBA" w14:textId="77777777" w:rsidR="000E2576" w:rsidRPr="008711EA" w:rsidRDefault="000E2576" w:rsidP="000E2576">
      <w:pPr>
        <w:pStyle w:val="PL"/>
        <w:rPr>
          <w:noProof w:val="0"/>
        </w:rPr>
      </w:pPr>
      <w:r w:rsidRPr="008711EA">
        <w:rPr>
          <w:noProof w:val="0"/>
        </w:rPr>
        <w:t>CSGMembershipInfo ::= SEQUENCE {</w:t>
      </w:r>
    </w:p>
    <w:p w14:paraId="61A10DE8" w14:textId="77777777" w:rsidR="000E2576" w:rsidRPr="008711EA" w:rsidRDefault="000E2576" w:rsidP="000E2576">
      <w:pPr>
        <w:pStyle w:val="PL"/>
        <w:rPr>
          <w:noProof w:val="0"/>
        </w:rPr>
      </w:pPr>
      <w:r w:rsidRPr="008711EA">
        <w:rPr>
          <w:noProof w:val="0"/>
        </w:rPr>
        <w:tab/>
        <w:t>cSGMembershipStatus</w:t>
      </w:r>
      <w:r w:rsidRPr="008711EA">
        <w:rPr>
          <w:noProof w:val="0"/>
        </w:rPr>
        <w:tab/>
      </w:r>
      <w:r w:rsidRPr="008711EA">
        <w:rPr>
          <w:noProof w:val="0"/>
        </w:rPr>
        <w:tab/>
        <w:t>CSGMembershipStatus,</w:t>
      </w:r>
    </w:p>
    <w:p w14:paraId="7A9F673A" w14:textId="77777777" w:rsidR="000E2576" w:rsidRPr="008711EA" w:rsidRDefault="000E2576" w:rsidP="000E2576">
      <w:pPr>
        <w:pStyle w:val="PL"/>
        <w:rPr>
          <w:noProof w:val="0"/>
        </w:rPr>
      </w:pPr>
      <w:r w:rsidRPr="008711EA">
        <w:rPr>
          <w:noProof w:val="0"/>
        </w:rPr>
        <w:tab/>
        <w:t>cSG-Id</w:t>
      </w:r>
      <w:r w:rsidRPr="008711EA">
        <w:rPr>
          <w:noProof w:val="0"/>
        </w:rPr>
        <w:tab/>
      </w:r>
      <w:r w:rsidRPr="008711EA">
        <w:rPr>
          <w:noProof w:val="0"/>
        </w:rPr>
        <w:tab/>
      </w:r>
      <w:r w:rsidRPr="008711EA">
        <w:rPr>
          <w:noProof w:val="0"/>
        </w:rPr>
        <w:tab/>
      </w:r>
      <w:r w:rsidRPr="008711EA">
        <w:rPr>
          <w:noProof w:val="0"/>
        </w:rPr>
        <w:tab/>
      </w:r>
      <w:r w:rsidRPr="008711EA">
        <w:rPr>
          <w:noProof w:val="0"/>
        </w:rPr>
        <w:tab/>
        <w:t>CSG-Id,</w:t>
      </w:r>
    </w:p>
    <w:p w14:paraId="50481621" w14:textId="77777777" w:rsidR="000E2576" w:rsidRPr="008711EA" w:rsidRDefault="000E2576" w:rsidP="000E2576">
      <w:pPr>
        <w:pStyle w:val="PL"/>
        <w:rPr>
          <w:noProof w:val="0"/>
        </w:rPr>
      </w:pPr>
      <w:r w:rsidRPr="008711EA">
        <w:rPr>
          <w:noProof w:val="0"/>
        </w:rPr>
        <w:tab/>
        <w:t>cellAccessMode</w:t>
      </w:r>
      <w:r w:rsidRPr="008711EA">
        <w:rPr>
          <w:noProof w:val="0"/>
        </w:rPr>
        <w:tab/>
      </w:r>
      <w:r w:rsidRPr="008711EA">
        <w:rPr>
          <w:noProof w:val="0"/>
        </w:rPr>
        <w:tab/>
      </w:r>
      <w:r w:rsidRPr="008711EA">
        <w:rPr>
          <w:noProof w:val="0"/>
        </w:rPr>
        <w:tab/>
        <w:t>CellAccessMode</w:t>
      </w:r>
      <w:r w:rsidRPr="008711EA">
        <w:rPr>
          <w:noProof w:val="0"/>
        </w:rPr>
        <w:tab/>
        <w:t>OPTIONAL,</w:t>
      </w:r>
    </w:p>
    <w:p w14:paraId="7885C5C7" w14:textId="77777777" w:rsidR="000E2576" w:rsidRPr="008711EA" w:rsidRDefault="000E2576" w:rsidP="000E2576">
      <w:pPr>
        <w:pStyle w:val="PL"/>
        <w:rPr>
          <w:noProof w:val="0"/>
        </w:rPr>
      </w:pPr>
      <w:r w:rsidRPr="008711EA">
        <w:rPr>
          <w:noProof w:val="0"/>
        </w:rPr>
        <w:tab/>
        <w:t>pLMNidentity</w:t>
      </w:r>
      <w:r w:rsidRPr="008711EA">
        <w:rPr>
          <w:noProof w:val="0"/>
        </w:rPr>
        <w:tab/>
      </w:r>
      <w:r w:rsidRPr="008711EA">
        <w:rPr>
          <w:noProof w:val="0"/>
        </w:rPr>
        <w:tab/>
      </w:r>
      <w:r w:rsidRPr="008711EA">
        <w:rPr>
          <w:noProof w:val="0"/>
        </w:rPr>
        <w:tab/>
        <w:t>PLMNidentity</w:t>
      </w:r>
      <w:r w:rsidRPr="008711EA">
        <w:rPr>
          <w:noProof w:val="0"/>
        </w:rPr>
        <w:tab/>
        <w:t>OPTIONAL,</w:t>
      </w:r>
    </w:p>
    <w:p w14:paraId="3F0162A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t>ProtocolExtensionContainer { { CSGMembershipInfo-ExtIEs} }</w:t>
      </w:r>
      <w:r w:rsidRPr="008711EA">
        <w:rPr>
          <w:noProof w:val="0"/>
        </w:rPr>
        <w:tab/>
      </w:r>
      <w:r w:rsidRPr="008711EA">
        <w:rPr>
          <w:noProof w:val="0"/>
        </w:rPr>
        <w:tab/>
        <w:t>OPTIONAL,</w:t>
      </w:r>
    </w:p>
    <w:p w14:paraId="3333323B" w14:textId="77777777" w:rsidR="000E2576" w:rsidRPr="008711EA" w:rsidRDefault="000E2576" w:rsidP="000E2576">
      <w:pPr>
        <w:pStyle w:val="PL"/>
        <w:rPr>
          <w:noProof w:val="0"/>
        </w:rPr>
      </w:pPr>
      <w:r w:rsidRPr="008711EA">
        <w:rPr>
          <w:noProof w:val="0"/>
        </w:rPr>
        <w:tab/>
        <w:t>...</w:t>
      </w:r>
    </w:p>
    <w:p w14:paraId="4E1AE1CA" w14:textId="77777777" w:rsidR="000E2576" w:rsidRPr="008711EA" w:rsidRDefault="000E2576" w:rsidP="000E2576">
      <w:pPr>
        <w:pStyle w:val="PL"/>
        <w:rPr>
          <w:noProof w:val="0"/>
        </w:rPr>
      </w:pPr>
      <w:r w:rsidRPr="008711EA">
        <w:rPr>
          <w:noProof w:val="0"/>
        </w:rPr>
        <w:t>}</w:t>
      </w:r>
    </w:p>
    <w:p w14:paraId="7854F2D9" w14:textId="77777777" w:rsidR="000E2576" w:rsidRPr="008711EA" w:rsidRDefault="000E2576" w:rsidP="000E2576">
      <w:pPr>
        <w:pStyle w:val="PL"/>
        <w:rPr>
          <w:noProof w:val="0"/>
        </w:rPr>
      </w:pPr>
    </w:p>
    <w:p w14:paraId="6DF56152" w14:textId="77777777" w:rsidR="000E2576" w:rsidRPr="008711EA" w:rsidRDefault="000E2576" w:rsidP="000E2576">
      <w:pPr>
        <w:pStyle w:val="PL"/>
        <w:rPr>
          <w:noProof w:val="0"/>
        </w:rPr>
      </w:pPr>
      <w:r w:rsidRPr="008711EA">
        <w:rPr>
          <w:noProof w:val="0"/>
        </w:rPr>
        <w:t>CSGMembershipInfo-ExtIEs S1AP-PROTOCOL-EXTENSION ::= {</w:t>
      </w:r>
    </w:p>
    <w:p w14:paraId="79A3759B" w14:textId="77777777" w:rsidR="000E2576" w:rsidRPr="008711EA" w:rsidRDefault="000E2576" w:rsidP="000E2576">
      <w:pPr>
        <w:pStyle w:val="PL"/>
        <w:rPr>
          <w:noProof w:val="0"/>
        </w:rPr>
      </w:pPr>
      <w:r w:rsidRPr="008711EA">
        <w:rPr>
          <w:noProof w:val="0"/>
        </w:rPr>
        <w:tab/>
        <w:t>...</w:t>
      </w:r>
    </w:p>
    <w:p w14:paraId="0EE3AE07" w14:textId="77777777" w:rsidR="000E2576" w:rsidRPr="008711EA" w:rsidRDefault="000E2576" w:rsidP="000E2576">
      <w:pPr>
        <w:pStyle w:val="PL"/>
        <w:rPr>
          <w:noProof w:val="0"/>
        </w:rPr>
      </w:pPr>
      <w:r w:rsidRPr="008711EA">
        <w:rPr>
          <w:noProof w:val="0"/>
        </w:rPr>
        <w:t>}</w:t>
      </w:r>
    </w:p>
    <w:p w14:paraId="4F97F99D" w14:textId="77777777" w:rsidR="000E2576" w:rsidRPr="008711EA" w:rsidRDefault="000E2576" w:rsidP="000E2576">
      <w:pPr>
        <w:pStyle w:val="PL"/>
        <w:rPr>
          <w:noProof w:val="0"/>
        </w:rPr>
      </w:pPr>
    </w:p>
    <w:p w14:paraId="144FE949" w14:textId="77777777" w:rsidR="000E2576" w:rsidRPr="008711EA" w:rsidRDefault="000E2576" w:rsidP="000E2576">
      <w:pPr>
        <w:pStyle w:val="PL"/>
        <w:rPr>
          <w:noProof w:val="0"/>
        </w:rPr>
      </w:pPr>
      <w:r w:rsidRPr="008711EA">
        <w:rPr>
          <w:noProof w:val="0"/>
        </w:rPr>
        <w:t>-- **************************************************************</w:t>
      </w:r>
    </w:p>
    <w:p w14:paraId="58B5428D" w14:textId="77777777" w:rsidR="000E2576" w:rsidRPr="008711EA" w:rsidRDefault="000E2576" w:rsidP="000E2576">
      <w:pPr>
        <w:pStyle w:val="PL"/>
        <w:rPr>
          <w:noProof w:val="0"/>
        </w:rPr>
      </w:pPr>
      <w:r w:rsidRPr="008711EA">
        <w:rPr>
          <w:noProof w:val="0"/>
        </w:rPr>
        <w:t>--</w:t>
      </w:r>
    </w:p>
    <w:p w14:paraId="3CC6FB6E" w14:textId="77777777" w:rsidR="000E2576" w:rsidRPr="008711EA" w:rsidRDefault="000E2576" w:rsidP="000E2576">
      <w:pPr>
        <w:pStyle w:val="PL"/>
        <w:outlineLvl w:val="4"/>
        <w:rPr>
          <w:noProof w:val="0"/>
        </w:rPr>
      </w:pPr>
      <w:r w:rsidRPr="008711EA">
        <w:rPr>
          <w:noProof w:val="0"/>
        </w:rPr>
        <w:t>-- E-RAB Modification Confirm</w:t>
      </w:r>
    </w:p>
    <w:p w14:paraId="38A88D7E" w14:textId="77777777" w:rsidR="000E2576" w:rsidRPr="00986899" w:rsidRDefault="000E2576" w:rsidP="000E2576">
      <w:pPr>
        <w:pStyle w:val="PL"/>
        <w:rPr>
          <w:noProof w:val="0"/>
          <w:lang w:val="fr-FR"/>
        </w:rPr>
      </w:pPr>
      <w:r w:rsidRPr="00986899">
        <w:rPr>
          <w:noProof w:val="0"/>
          <w:lang w:val="fr-FR"/>
        </w:rPr>
        <w:t>--</w:t>
      </w:r>
    </w:p>
    <w:p w14:paraId="3548EF25" w14:textId="77777777" w:rsidR="000E2576" w:rsidRPr="00986899" w:rsidRDefault="000E2576" w:rsidP="000E2576">
      <w:pPr>
        <w:pStyle w:val="PL"/>
        <w:rPr>
          <w:noProof w:val="0"/>
          <w:lang w:val="fr-FR"/>
        </w:rPr>
      </w:pPr>
      <w:r w:rsidRPr="00986899">
        <w:rPr>
          <w:noProof w:val="0"/>
          <w:lang w:val="fr-FR"/>
        </w:rPr>
        <w:t>-- **************************************************************</w:t>
      </w:r>
    </w:p>
    <w:p w14:paraId="4A0B2626" w14:textId="77777777" w:rsidR="000E2576" w:rsidRPr="00986899" w:rsidRDefault="000E2576" w:rsidP="000E2576">
      <w:pPr>
        <w:pStyle w:val="PL"/>
        <w:rPr>
          <w:noProof w:val="0"/>
          <w:lang w:val="fr-FR"/>
        </w:rPr>
      </w:pPr>
    </w:p>
    <w:p w14:paraId="28C35320" w14:textId="77777777" w:rsidR="000E2576" w:rsidRPr="00986899" w:rsidRDefault="000E2576" w:rsidP="000E2576">
      <w:pPr>
        <w:pStyle w:val="PL"/>
        <w:rPr>
          <w:noProof w:val="0"/>
          <w:lang w:val="fr-FR"/>
        </w:rPr>
      </w:pPr>
      <w:r w:rsidRPr="00986899">
        <w:rPr>
          <w:noProof w:val="0"/>
          <w:lang w:val="fr-FR"/>
        </w:rPr>
        <w:t>E-RABModificationConfirm ::= SEQUENCE {</w:t>
      </w:r>
    </w:p>
    <w:p w14:paraId="6858CBDD"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{E-RABModificationConfirmIEs} },</w:t>
      </w:r>
    </w:p>
    <w:p w14:paraId="3191C3F0" w14:textId="77777777" w:rsidR="000E2576" w:rsidRPr="008711EA" w:rsidRDefault="000E2576" w:rsidP="000E2576">
      <w:pPr>
        <w:pStyle w:val="PL"/>
        <w:rPr>
          <w:noProof w:val="0"/>
        </w:rPr>
      </w:pPr>
      <w:r w:rsidRPr="00986899">
        <w:rPr>
          <w:noProof w:val="0"/>
          <w:lang w:val="fr-FR"/>
        </w:rPr>
        <w:tab/>
      </w:r>
      <w:r w:rsidRPr="008711EA">
        <w:rPr>
          <w:noProof w:val="0"/>
        </w:rPr>
        <w:t>...</w:t>
      </w:r>
    </w:p>
    <w:p w14:paraId="4016A22F" w14:textId="77777777" w:rsidR="000E2576" w:rsidRPr="008711EA" w:rsidRDefault="000E2576" w:rsidP="000E2576">
      <w:pPr>
        <w:pStyle w:val="PL"/>
        <w:rPr>
          <w:noProof w:val="0"/>
        </w:rPr>
      </w:pPr>
      <w:r w:rsidRPr="008711EA">
        <w:rPr>
          <w:noProof w:val="0"/>
        </w:rPr>
        <w:t>}</w:t>
      </w:r>
    </w:p>
    <w:p w14:paraId="3F58B04D" w14:textId="77777777" w:rsidR="000E2576" w:rsidRPr="008711EA" w:rsidRDefault="000E2576" w:rsidP="000E2576">
      <w:pPr>
        <w:pStyle w:val="PL"/>
        <w:rPr>
          <w:noProof w:val="0"/>
        </w:rPr>
      </w:pPr>
    </w:p>
    <w:p w14:paraId="487061E6" w14:textId="77777777" w:rsidR="000E2576" w:rsidRPr="008711EA" w:rsidRDefault="000E2576" w:rsidP="000E2576">
      <w:pPr>
        <w:pStyle w:val="PL"/>
        <w:rPr>
          <w:noProof w:val="0"/>
        </w:rPr>
      </w:pPr>
      <w:r w:rsidRPr="008711EA">
        <w:rPr>
          <w:noProof w:val="0"/>
        </w:rPr>
        <w:t>E-RABModificationConfirmIEs S1AP-PROTOCOL-IES ::= {</w:t>
      </w:r>
    </w:p>
    <w:p w14:paraId="1A688BE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7CCAEA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425444C8" w14:textId="77777777" w:rsidR="000E2576" w:rsidRPr="008711EA" w:rsidRDefault="000E2576" w:rsidP="000E2576">
      <w:pPr>
        <w:pStyle w:val="PL"/>
        <w:rPr>
          <w:noProof w:val="0"/>
        </w:rPr>
      </w:pPr>
      <w:r w:rsidRPr="008711EA">
        <w:rPr>
          <w:noProof w:val="0"/>
        </w:rPr>
        <w:tab/>
        <w:t>{ ID id-E-RABModifyListBearerModConf</w:t>
      </w:r>
      <w:r w:rsidRPr="008711EA">
        <w:rPr>
          <w:noProof w:val="0"/>
        </w:rPr>
        <w:tab/>
      </w:r>
      <w:r w:rsidRPr="008711EA">
        <w:rPr>
          <w:noProof w:val="0"/>
        </w:rPr>
        <w:tab/>
      </w:r>
      <w:r w:rsidRPr="008711EA">
        <w:rPr>
          <w:noProof w:val="0"/>
        </w:rPr>
        <w:tab/>
        <w:t>CRITICALITY ignore</w:t>
      </w:r>
      <w:r w:rsidRPr="008711EA">
        <w:rPr>
          <w:noProof w:val="0"/>
        </w:rPr>
        <w:tab/>
        <w:t>TYPE E-RABModifyListBearerModConf</w:t>
      </w:r>
      <w:r w:rsidRPr="008711EA">
        <w:rPr>
          <w:noProof w:val="0"/>
        </w:rPr>
        <w:tab/>
        <w:t>PRESENCE optional}|</w:t>
      </w:r>
    </w:p>
    <w:p w14:paraId="35DF94E2" w14:textId="77777777" w:rsidR="000E2576" w:rsidRPr="008711EA" w:rsidRDefault="000E2576" w:rsidP="000E2576">
      <w:pPr>
        <w:pStyle w:val="PL"/>
        <w:rPr>
          <w:noProof w:val="0"/>
        </w:rPr>
      </w:pPr>
      <w:r w:rsidRPr="008711EA">
        <w:rPr>
          <w:noProof w:val="0"/>
        </w:rPr>
        <w:tab/>
        <w:t>{ ID id-E-RABFailedToModifyListBearerModConf</w:t>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5D5F6EFA" w14:textId="77777777" w:rsidR="000E2576" w:rsidRPr="008711EA" w:rsidRDefault="000E2576" w:rsidP="000E2576">
      <w:pPr>
        <w:pStyle w:val="PL"/>
        <w:rPr>
          <w:noProof w:val="0"/>
        </w:rPr>
      </w:pPr>
      <w:r w:rsidRPr="008711EA">
        <w:rPr>
          <w:noProof w:val="0"/>
        </w:rPr>
        <w:tab/>
        <w:t>{ ID id-E-RABToBeReleasedListBearerModConf</w:t>
      </w:r>
      <w:r w:rsidRPr="008711EA">
        <w:rPr>
          <w:noProof w:val="0"/>
        </w:rPr>
        <w:tab/>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3131549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C873B03"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r>
      <w:r w:rsidRPr="008711EA">
        <w:rPr>
          <w:noProof w:val="0"/>
        </w:rPr>
        <w:tab/>
        <w:t>PRESENCE optional},</w:t>
      </w:r>
    </w:p>
    <w:p w14:paraId="7AEFBC3A" w14:textId="77777777" w:rsidR="000E2576" w:rsidRPr="008711EA" w:rsidRDefault="000E2576" w:rsidP="000E2576">
      <w:pPr>
        <w:pStyle w:val="PL"/>
        <w:rPr>
          <w:noProof w:val="0"/>
        </w:rPr>
      </w:pPr>
      <w:r w:rsidRPr="008711EA">
        <w:rPr>
          <w:noProof w:val="0"/>
        </w:rPr>
        <w:tab/>
        <w:t>...</w:t>
      </w:r>
    </w:p>
    <w:p w14:paraId="5A14EA9D" w14:textId="77777777" w:rsidR="000E2576" w:rsidRPr="008711EA" w:rsidRDefault="000E2576" w:rsidP="000E2576">
      <w:pPr>
        <w:pStyle w:val="PL"/>
        <w:rPr>
          <w:noProof w:val="0"/>
        </w:rPr>
      </w:pPr>
      <w:r w:rsidRPr="008711EA">
        <w:rPr>
          <w:noProof w:val="0"/>
        </w:rPr>
        <w:t>}</w:t>
      </w:r>
    </w:p>
    <w:p w14:paraId="6F797873" w14:textId="77777777" w:rsidR="000E2576" w:rsidRPr="008711EA" w:rsidRDefault="000E2576" w:rsidP="000E2576">
      <w:pPr>
        <w:pStyle w:val="PL"/>
        <w:rPr>
          <w:noProof w:val="0"/>
        </w:rPr>
      </w:pPr>
    </w:p>
    <w:p w14:paraId="220ED7CE" w14:textId="77777777" w:rsidR="000E2576" w:rsidRPr="008711EA" w:rsidRDefault="000E2576" w:rsidP="000E2576">
      <w:pPr>
        <w:pStyle w:val="PL"/>
        <w:rPr>
          <w:noProof w:val="0"/>
        </w:rPr>
      </w:pPr>
      <w:r w:rsidRPr="008711EA">
        <w:rPr>
          <w:noProof w:val="0"/>
        </w:rPr>
        <w:t>E-RABModifyListBearerModConf ::= SEQUENCE (SIZE(1.. maxnoofE-RABs)) OF ProtocolIE-SingleContainer { {E-RABModifyItemBearerModConfIEs} }</w:t>
      </w:r>
    </w:p>
    <w:p w14:paraId="2E79AF69" w14:textId="77777777" w:rsidR="000E2576" w:rsidRPr="008711EA" w:rsidRDefault="000E2576" w:rsidP="000E2576">
      <w:pPr>
        <w:pStyle w:val="PL"/>
        <w:rPr>
          <w:noProof w:val="0"/>
        </w:rPr>
      </w:pPr>
    </w:p>
    <w:p w14:paraId="0D4B241E" w14:textId="77777777" w:rsidR="000E2576" w:rsidRPr="008711EA" w:rsidRDefault="000E2576" w:rsidP="000E2576">
      <w:pPr>
        <w:pStyle w:val="PL"/>
        <w:rPr>
          <w:noProof w:val="0"/>
        </w:rPr>
      </w:pPr>
      <w:r w:rsidRPr="008711EA">
        <w:rPr>
          <w:noProof w:val="0"/>
        </w:rPr>
        <w:t xml:space="preserve">E-RABModifyItemBearerModConfIEs </w:t>
      </w:r>
      <w:r w:rsidRPr="008711EA">
        <w:rPr>
          <w:noProof w:val="0"/>
        </w:rPr>
        <w:tab/>
        <w:t>S1AP-PROTOCOL-IES ::= {</w:t>
      </w:r>
    </w:p>
    <w:p w14:paraId="16B545A1" w14:textId="77777777" w:rsidR="000E2576" w:rsidRPr="008711EA" w:rsidRDefault="000E2576" w:rsidP="000E2576">
      <w:pPr>
        <w:pStyle w:val="PL"/>
        <w:rPr>
          <w:noProof w:val="0"/>
        </w:rPr>
      </w:pPr>
      <w:r w:rsidRPr="008711EA">
        <w:rPr>
          <w:noProof w:val="0"/>
        </w:rPr>
        <w:tab/>
        <w:t>{ ID id-E-RABModifyItemBearerModConf</w:t>
      </w:r>
      <w:r w:rsidRPr="008711EA">
        <w:rPr>
          <w:noProof w:val="0"/>
        </w:rPr>
        <w:tab/>
      </w:r>
      <w:r w:rsidRPr="008711EA">
        <w:rPr>
          <w:noProof w:val="0"/>
        </w:rPr>
        <w:tab/>
        <w:t>CRITICALITY ignore</w:t>
      </w:r>
      <w:r w:rsidRPr="008711EA">
        <w:rPr>
          <w:noProof w:val="0"/>
        </w:rPr>
        <w:tab/>
        <w:t>TYPE E-RABModifyItemBearerModConf</w:t>
      </w:r>
      <w:r w:rsidRPr="008711EA">
        <w:rPr>
          <w:noProof w:val="0"/>
        </w:rPr>
        <w:tab/>
      </w:r>
      <w:r w:rsidRPr="008711EA">
        <w:rPr>
          <w:noProof w:val="0"/>
        </w:rPr>
        <w:tab/>
        <w:t>PRESENCE mandatory},</w:t>
      </w:r>
    </w:p>
    <w:p w14:paraId="433CE3D7" w14:textId="77777777" w:rsidR="000E2576" w:rsidRPr="008711EA" w:rsidRDefault="000E2576" w:rsidP="000E2576">
      <w:pPr>
        <w:pStyle w:val="PL"/>
        <w:rPr>
          <w:noProof w:val="0"/>
        </w:rPr>
      </w:pPr>
      <w:r w:rsidRPr="008711EA">
        <w:rPr>
          <w:noProof w:val="0"/>
        </w:rPr>
        <w:tab/>
        <w:t>...</w:t>
      </w:r>
    </w:p>
    <w:p w14:paraId="11FD8B58" w14:textId="77777777" w:rsidR="000E2576" w:rsidRPr="008711EA" w:rsidRDefault="000E2576" w:rsidP="000E2576">
      <w:pPr>
        <w:pStyle w:val="PL"/>
        <w:rPr>
          <w:noProof w:val="0"/>
        </w:rPr>
      </w:pPr>
      <w:r w:rsidRPr="008711EA">
        <w:rPr>
          <w:noProof w:val="0"/>
        </w:rPr>
        <w:t>}</w:t>
      </w:r>
    </w:p>
    <w:p w14:paraId="46D77973" w14:textId="77777777" w:rsidR="000E2576" w:rsidRPr="008711EA" w:rsidRDefault="000E2576" w:rsidP="000E2576">
      <w:pPr>
        <w:pStyle w:val="PL"/>
        <w:rPr>
          <w:noProof w:val="0"/>
        </w:rPr>
      </w:pPr>
    </w:p>
    <w:p w14:paraId="535AF962" w14:textId="77777777" w:rsidR="000E2576" w:rsidRPr="008711EA" w:rsidRDefault="000E2576" w:rsidP="000E2576">
      <w:pPr>
        <w:pStyle w:val="PL"/>
        <w:rPr>
          <w:noProof w:val="0"/>
        </w:rPr>
      </w:pPr>
      <w:r w:rsidRPr="008711EA">
        <w:rPr>
          <w:noProof w:val="0"/>
        </w:rPr>
        <w:t>E-RABModifyItemBearerModConf ::= SEQUENCE {</w:t>
      </w:r>
    </w:p>
    <w:p w14:paraId="641DFED0"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6DC56613" w14:textId="77777777" w:rsidR="000E2576" w:rsidRPr="00986899" w:rsidRDefault="000E2576" w:rsidP="000E2576">
      <w:pPr>
        <w:pStyle w:val="PL"/>
        <w:rPr>
          <w:noProof w:val="0"/>
          <w:lang w:val="fr-FR"/>
        </w:rPr>
      </w:pPr>
      <w:r w:rsidRPr="008711EA">
        <w:rPr>
          <w:noProof w:val="0"/>
        </w:rPr>
        <w:tab/>
      </w:r>
      <w:r w:rsidRPr="00986899">
        <w:rPr>
          <w:noProof w:val="0"/>
          <w:lang w:val="fr-FR"/>
        </w:rPr>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{E-RABModifyItemBearerModConfExtIEs} } OPTIONAL,</w:t>
      </w:r>
    </w:p>
    <w:p w14:paraId="48E9D20D" w14:textId="77777777" w:rsidR="000E2576" w:rsidRPr="008711EA" w:rsidRDefault="000E2576" w:rsidP="000E2576">
      <w:pPr>
        <w:pStyle w:val="PL"/>
        <w:rPr>
          <w:noProof w:val="0"/>
        </w:rPr>
      </w:pPr>
      <w:r w:rsidRPr="00986899">
        <w:rPr>
          <w:noProof w:val="0"/>
          <w:lang w:val="fr-FR"/>
        </w:rPr>
        <w:tab/>
      </w:r>
      <w:r w:rsidRPr="008711EA">
        <w:rPr>
          <w:noProof w:val="0"/>
        </w:rPr>
        <w:t>...</w:t>
      </w:r>
    </w:p>
    <w:p w14:paraId="4D2C0CF8" w14:textId="77777777" w:rsidR="000E2576" w:rsidRPr="008711EA" w:rsidRDefault="000E2576" w:rsidP="000E2576">
      <w:pPr>
        <w:pStyle w:val="PL"/>
        <w:rPr>
          <w:noProof w:val="0"/>
        </w:rPr>
      </w:pPr>
      <w:r w:rsidRPr="008711EA">
        <w:rPr>
          <w:noProof w:val="0"/>
        </w:rPr>
        <w:t>}</w:t>
      </w:r>
    </w:p>
    <w:p w14:paraId="2DFA748A" w14:textId="77777777" w:rsidR="000E2576" w:rsidRPr="008711EA" w:rsidRDefault="000E2576" w:rsidP="000E2576">
      <w:pPr>
        <w:pStyle w:val="PL"/>
        <w:rPr>
          <w:noProof w:val="0"/>
        </w:rPr>
      </w:pPr>
    </w:p>
    <w:p w14:paraId="7C55A1EE" w14:textId="77777777" w:rsidR="000E2576" w:rsidRPr="008711EA" w:rsidRDefault="000E2576" w:rsidP="000E2576">
      <w:pPr>
        <w:pStyle w:val="PL"/>
        <w:rPr>
          <w:noProof w:val="0"/>
        </w:rPr>
      </w:pPr>
    </w:p>
    <w:p w14:paraId="7C321275" w14:textId="77777777" w:rsidR="000E2576" w:rsidRPr="008711EA" w:rsidRDefault="000E2576" w:rsidP="000E2576">
      <w:pPr>
        <w:pStyle w:val="PL"/>
        <w:rPr>
          <w:noProof w:val="0"/>
        </w:rPr>
      </w:pPr>
      <w:r w:rsidRPr="008711EA">
        <w:rPr>
          <w:noProof w:val="0"/>
        </w:rPr>
        <w:t>E-RABModifyItemBearerModConfExtIEs S1AP-PROTOCOL-EXTENSION ::= {</w:t>
      </w:r>
    </w:p>
    <w:p w14:paraId="27FAFB08" w14:textId="77777777" w:rsidR="000E2576" w:rsidRPr="008711EA" w:rsidRDefault="000E2576" w:rsidP="000E2576">
      <w:pPr>
        <w:pStyle w:val="PL"/>
        <w:rPr>
          <w:noProof w:val="0"/>
        </w:rPr>
      </w:pPr>
      <w:r w:rsidRPr="008711EA">
        <w:rPr>
          <w:noProof w:val="0"/>
        </w:rPr>
        <w:tab/>
        <w:t>...</w:t>
      </w:r>
    </w:p>
    <w:p w14:paraId="627D245E" w14:textId="77777777" w:rsidR="000E2576" w:rsidRPr="008711EA" w:rsidRDefault="000E2576" w:rsidP="000E2576">
      <w:pPr>
        <w:pStyle w:val="PL"/>
        <w:rPr>
          <w:noProof w:val="0"/>
        </w:rPr>
      </w:pPr>
      <w:r w:rsidRPr="008711EA">
        <w:rPr>
          <w:noProof w:val="0"/>
        </w:rPr>
        <w:t>}</w:t>
      </w:r>
    </w:p>
    <w:p w14:paraId="75E90868" w14:textId="77777777" w:rsidR="000E2576" w:rsidRPr="008711EA" w:rsidRDefault="000E2576" w:rsidP="000E2576">
      <w:pPr>
        <w:pStyle w:val="PL"/>
        <w:rPr>
          <w:noProof w:val="0"/>
        </w:rPr>
      </w:pPr>
    </w:p>
    <w:p w14:paraId="07F46AF5" w14:textId="77777777" w:rsidR="000E2576" w:rsidRPr="008711EA" w:rsidRDefault="000E2576" w:rsidP="000E2576">
      <w:pPr>
        <w:pStyle w:val="PL"/>
        <w:rPr>
          <w:noProof w:val="0"/>
        </w:rPr>
      </w:pPr>
    </w:p>
    <w:p w14:paraId="46B7DF24" w14:textId="77777777" w:rsidR="000E2576" w:rsidRPr="008711EA" w:rsidRDefault="000E2576" w:rsidP="000E2576">
      <w:pPr>
        <w:pStyle w:val="PL"/>
        <w:rPr>
          <w:noProof w:val="0"/>
        </w:rPr>
      </w:pPr>
      <w:r w:rsidRPr="008711EA">
        <w:rPr>
          <w:noProof w:val="0"/>
        </w:rPr>
        <w:t>-- **************************************************************</w:t>
      </w:r>
    </w:p>
    <w:p w14:paraId="16F85361" w14:textId="77777777" w:rsidR="000E2576" w:rsidRPr="008711EA" w:rsidRDefault="000E2576" w:rsidP="000E2576">
      <w:pPr>
        <w:pStyle w:val="PL"/>
        <w:rPr>
          <w:noProof w:val="0"/>
        </w:rPr>
      </w:pPr>
      <w:r w:rsidRPr="008711EA">
        <w:rPr>
          <w:noProof w:val="0"/>
        </w:rPr>
        <w:t>--</w:t>
      </w:r>
    </w:p>
    <w:p w14:paraId="4FA367E9" w14:textId="77777777" w:rsidR="000E2576" w:rsidRPr="008711EA" w:rsidRDefault="000E2576" w:rsidP="000E2576">
      <w:pPr>
        <w:pStyle w:val="PL"/>
        <w:rPr>
          <w:noProof w:val="0"/>
        </w:rPr>
      </w:pPr>
      <w:r w:rsidRPr="008711EA">
        <w:rPr>
          <w:noProof w:val="0"/>
        </w:rPr>
        <w:t>-- UE CONTEXT MODIFICATION INDICATION ELEMENTARY PROCEDURE</w:t>
      </w:r>
    </w:p>
    <w:p w14:paraId="4AD62DE9" w14:textId="77777777" w:rsidR="000E2576" w:rsidRPr="008711EA" w:rsidRDefault="000E2576" w:rsidP="000E2576">
      <w:pPr>
        <w:pStyle w:val="PL"/>
        <w:rPr>
          <w:noProof w:val="0"/>
        </w:rPr>
      </w:pPr>
      <w:r w:rsidRPr="008711EA">
        <w:rPr>
          <w:noProof w:val="0"/>
        </w:rPr>
        <w:t>--</w:t>
      </w:r>
    </w:p>
    <w:p w14:paraId="15AC1C70" w14:textId="77777777" w:rsidR="000E2576" w:rsidRPr="008711EA" w:rsidRDefault="000E2576" w:rsidP="000E2576">
      <w:pPr>
        <w:pStyle w:val="PL"/>
        <w:rPr>
          <w:noProof w:val="0"/>
        </w:rPr>
      </w:pPr>
      <w:r w:rsidRPr="008711EA">
        <w:rPr>
          <w:noProof w:val="0"/>
        </w:rPr>
        <w:t>-- **************************************************************</w:t>
      </w:r>
    </w:p>
    <w:p w14:paraId="06CBB188" w14:textId="77777777" w:rsidR="000E2576" w:rsidRPr="008711EA" w:rsidRDefault="000E2576" w:rsidP="000E2576">
      <w:pPr>
        <w:pStyle w:val="PL"/>
        <w:rPr>
          <w:noProof w:val="0"/>
        </w:rPr>
      </w:pPr>
    </w:p>
    <w:p w14:paraId="4F6674C3" w14:textId="77777777" w:rsidR="000E2576" w:rsidRPr="008711EA" w:rsidRDefault="000E2576" w:rsidP="000E2576">
      <w:pPr>
        <w:pStyle w:val="PL"/>
        <w:rPr>
          <w:noProof w:val="0"/>
        </w:rPr>
      </w:pPr>
      <w:r w:rsidRPr="008711EA">
        <w:rPr>
          <w:noProof w:val="0"/>
        </w:rPr>
        <w:t>-- **************************************************************</w:t>
      </w:r>
    </w:p>
    <w:p w14:paraId="289A4C2F" w14:textId="77777777" w:rsidR="000E2576" w:rsidRPr="008711EA" w:rsidRDefault="000E2576" w:rsidP="000E2576">
      <w:pPr>
        <w:pStyle w:val="PL"/>
        <w:rPr>
          <w:noProof w:val="0"/>
        </w:rPr>
      </w:pPr>
      <w:r w:rsidRPr="008711EA">
        <w:rPr>
          <w:noProof w:val="0"/>
        </w:rPr>
        <w:t>--</w:t>
      </w:r>
    </w:p>
    <w:p w14:paraId="42697DC4" w14:textId="77777777" w:rsidR="000E2576" w:rsidRPr="008711EA" w:rsidRDefault="000E2576" w:rsidP="000E2576">
      <w:pPr>
        <w:pStyle w:val="PL"/>
        <w:rPr>
          <w:noProof w:val="0"/>
        </w:rPr>
      </w:pPr>
      <w:r w:rsidRPr="008711EA">
        <w:rPr>
          <w:noProof w:val="0"/>
        </w:rPr>
        <w:t>-- UE Context Modification Indication</w:t>
      </w:r>
    </w:p>
    <w:p w14:paraId="640AA81C" w14:textId="77777777" w:rsidR="000E2576" w:rsidRPr="008711EA" w:rsidRDefault="000E2576" w:rsidP="000E2576">
      <w:pPr>
        <w:pStyle w:val="PL"/>
        <w:rPr>
          <w:noProof w:val="0"/>
        </w:rPr>
      </w:pPr>
      <w:r w:rsidRPr="008711EA">
        <w:rPr>
          <w:noProof w:val="0"/>
        </w:rPr>
        <w:t>--</w:t>
      </w:r>
    </w:p>
    <w:p w14:paraId="07E02732" w14:textId="77777777" w:rsidR="000E2576" w:rsidRPr="008711EA" w:rsidRDefault="000E2576" w:rsidP="000E2576">
      <w:pPr>
        <w:pStyle w:val="PL"/>
        <w:rPr>
          <w:noProof w:val="0"/>
        </w:rPr>
      </w:pPr>
      <w:r w:rsidRPr="008711EA">
        <w:rPr>
          <w:noProof w:val="0"/>
        </w:rPr>
        <w:t>-- **************************************************************</w:t>
      </w:r>
    </w:p>
    <w:p w14:paraId="3D4C67A8" w14:textId="77777777" w:rsidR="000E2576" w:rsidRPr="008711EA" w:rsidRDefault="000E2576" w:rsidP="000E2576">
      <w:pPr>
        <w:pStyle w:val="PL"/>
        <w:rPr>
          <w:noProof w:val="0"/>
        </w:rPr>
      </w:pPr>
    </w:p>
    <w:p w14:paraId="37315E3D" w14:textId="77777777" w:rsidR="000E2576" w:rsidRPr="008711EA" w:rsidRDefault="000E2576" w:rsidP="000E2576">
      <w:pPr>
        <w:pStyle w:val="PL"/>
        <w:rPr>
          <w:noProof w:val="0"/>
        </w:rPr>
      </w:pPr>
      <w:r w:rsidRPr="008711EA">
        <w:rPr>
          <w:noProof w:val="0"/>
        </w:rPr>
        <w:t>UEContextModificationIndication ::= SEQUENCE {</w:t>
      </w:r>
    </w:p>
    <w:p w14:paraId="7BF92B90"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UEContextModificationIndicationIEs} },</w:t>
      </w:r>
    </w:p>
    <w:p w14:paraId="2109389D" w14:textId="77777777" w:rsidR="000E2576" w:rsidRPr="008711EA" w:rsidRDefault="000E2576" w:rsidP="000E2576">
      <w:pPr>
        <w:pStyle w:val="PL"/>
        <w:rPr>
          <w:noProof w:val="0"/>
        </w:rPr>
      </w:pPr>
      <w:r w:rsidRPr="008711EA">
        <w:rPr>
          <w:noProof w:val="0"/>
        </w:rPr>
        <w:tab/>
        <w:t>...</w:t>
      </w:r>
    </w:p>
    <w:p w14:paraId="79CD97E7" w14:textId="77777777" w:rsidR="000E2576" w:rsidRPr="008711EA" w:rsidRDefault="000E2576" w:rsidP="000E2576">
      <w:pPr>
        <w:pStyle w:val="PL"/>
        <w:rPr>
          <w:noProof w:val="0"/>
        </w:rPr>
      </w:pPr>
      <w:r w:rsidRPr="008711EA">
        <w:rPr>
          <w:noProof w:val="0"/>
        </w:rPr>
        <w:t>}</w:t>
      </w:r>
    </w:p>
    <w:p w14:paraId="5F4973F3" w14:textId="77777777" w:rsidR="000E2576" w:rsidRPr="008711EA" w:rsidRDefault="000E2576" w:rsidP="000E2576">
      <w:pPr>
        <w:pStyle w:val="PL"/>
        <w:rPr>
          <w:noProof w:val="0"/>
        </w:rPr>
      </w:pPr>
    </w:p>
    <w:p w14:paraId="1FF21502" w14:textId="77777777" w:rsidR="000E2576" w:rsidRPr="008711EA" w:rsidRDefault="000E2576" w:rsidP="000E2576">
      <w:pPr>
        <w:pStyle w:val="PL"/>
        <w:rPr>
          <w:noProof w:val="0"/>
        </w:rPr>
      </w:pPr>
      <w:r w:rsidRPr="008711EA">
        <w:rPr>
          <w:noProof w:val="0"/>
        </w:rPr>
        <w:t>UEContextModificationIndicationIEs S1AP-PROTOCOL-IES ::= {</w:t>
      </w:r>
    </w:p>
    <w:p w14:paraId="251CBE80"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t>PRESENCE mandatory}|</w:t>
      </w:r>
    </w:p>
    <w:p w14:paraId="5AC506FF"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t>PRESENCE mandatory}|</w:t>
      </w:r>
    </w:p>
    <w:p w14:paraId="53AA3DF3"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t>PRESENCE optional},</w:t>
      </w:r>
    </w:p>
    <w:p w14:paraId="451780E6"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31B8C76E" w14:textId="77777777" w:rsidR="000E2576" w:rsidRPr="00986899" w:rsidRDefault="000E2576" w:rsidP="000E2576">
      <w:pPr>
        <w:pStyle w:val="PL"/>
        <w:rPr>
          <w:noProof w:val="0"/>
          <w:lang w:val="fr-FR"/>
        </w:rPr>
      </w:pPr>
      <w:r w:rsidRPr="00986899">
        <w:rPr>
          <w:noProof w:val="0"/>
          <w:lang w:val="fr-FR"/>
        </w:rPr>
        <w:t>}</w:t>
      </w:r>
    </w:p>
    <w:p w14:paraId="18C79291" w14:textId="77777777" w:rsidR="000E2576" w:rsidRPr="00986899" w:rsidRDefault="000E2576" w:rsidP="000E2576">
      <w:pPr>
        <w:pStyle w:val="PL"/>
        <w:rPr>
          <w:noProof w:val="0"/>
          <w:lang w:val="fr-FR"/>
        </w:rPr>
      </w:pPr>
    </w:p>
    <w:p w14:paraId="3B4E82B8" w14:textId="77777777" w:rsidR="000E2576" w:rsidRPr="00986899" w:rsidRDefault="000E2576" w:rsidP="000E2576">
      <w:pPr>
        <w:pStyle w:val="PL"/>
        <w:rPr>
          <w:noProof w:val="0"/>
          <w:lang w:val="fr-FR"/>
        </w:rPr>
      </w:pPr>
    </w:p>
    <w:p w14:paraId="4DF98F9B" w14:textId="77777777" w:rsidR="000E2576" w:rsidRPr="00986899" w:rsidRDefault="000E2576" w:rsidP="000E2576">
      <w:pPr>
        <w:pStyle w:val="PL"/>
        <w:rPr>
          <w:noProof w:val="0"/>
          <w:lang w:val="fr-FR"/>
        </w:rPr>
      </w:pPr>
      <w:r w:rsidRPr="00986899">
        <w:rPr>
          <w:noProof w:val="0"/>
          <w:lang w:val="fr-FR"/>
        </w:rPr>
        <w:t>-- **************************************************************</w:t>
      </w:r>
    </w:p>
    <w:p w14:paraId="7A070113" w14:textId="77777777" w:rsidR="000E2576" w:rsidRPr="00986899" w:rsidRDefault="000E2576" w:rsidP="000E2576">
      <w:pPr>
        <w:pStyle w:val="PL"/>
        <w:rPr>
          <w:noProof w:val="0"/>
          <w:lang w:val="fr-FR"/>
        </w:rPr>
      </w:pPr>
      <w:r w:rsidRPr="00986899">
        <w:rPr>
          <w:noProof w:val="0"/>
          <w:lang w:val="fr-FR"/>
        </w:rPr>
        <w:t>--</w:t>
      </w:r>
    </w:p>
    <w:p w14:paraId="79C138F3" w14:textId="77777777" w:rsidR="000E2576" w:rsidRPr="00986899" w:rsidRDefault="000E2576" w:rsidP="000E2576">
      <w:pPr>
        <w:pStyle w:val="PL"/>
        <w:rPr>
          <w:noProof w:val="0"/>
          <w:lang w:val="fr-FR"/>
        </w:rPr>
      </w:pPr>
      <w:r w:rsidRPr="00986899">
        <w:rPr>
          <w:noProof w:val="0"/>
          <w:lang w:val="fr-FR"/>
        </w:rPr>
        <w:t>-- UE Context Modification Confirm</w:t>
      </w:r>
    </w:p>
    <w:p w14:paraId="04B2B6A5" w14:textId="77777777" w:rsidR="000E2576" w:rsidRPr="00986899" w:rsidRDefault="000E2576" w:rsidP="000E2576">
      <w:pPr>
        <w:pStyle w:val="PL"/>
        <w:rPr>
          <w:noProof w:val="0"/>
          <w:lang w:val="fr-FR"/>
        </w:rPr>
      </w:pPr>
      <w:r w:rsidRPr="00986899">
        <w:rPr>
          <w:noProof w:val="0"/>
          <w:lang w:val="fr-FR"/>
        </w:rPr>
        <w:t>--</w:t>
      </w:r>
    </w:p>
    <w:p w14:paraId="57158EDD" w14:textId="77777777" w:rsidR="000E2576" w:rsidRPr="00986899" w:rsidRDefault="000E2576" w:rsidP="000E2576">
      <w:pPr>
        <w:pStyle w:val="PL"/>
        <w:rPr>
          <w:noProof w:val="0"/>
          <w:lang w:val="fr-FR"/>
        </w:rPr>
      </w:pPr>
      <w:r w:rsidRPr="00986899">
        <w:rPr>
          <w:noProof w:val="0"/>
          <w:lang w:val="fr-FR"/>
        </w:rPr>
        <w:t>-- **************************************************************</w:t>
      </w:r>
    </w:p>
    <w:p w14:paraId="71169397" w14:textId="77777777" w:rsidR="000E2576" w:rsidRPr="00986899" w:rsidRDefault="000E2576" w:rsidP="000E2576">
      <w:pPr>
        <w:pStyle w:val="PL"/>
        <w:rPr>
          <w:noProof w:val="0"/>
          <w:lang w:val="fr-FR"/>
        </w:rPr>
      </w:pPr>
    </w:p>
    <w:p w14:paraId="0A2909DC" w14:textId="77777777" w:rsidR="000E2576" w:rsidRPr="00986899" w:rsidRDefault="000E2576" w:rsidP="000E2576">
      <w:pPr>
        <w:pStyle w:val="PL"/>
        <w:rPr>
          <w:noProof w:val="0"/>
          <w:lang w:val="fr-FR"/>
        </w:rPr>
      </w:pPr>
      <w:r w:rsidRPr="00986899">
        <w:rPr>
          <w:noProof w:val="0"/>
          <w:lang w:val="fr-FR"/>
        </w:rPr>
        <w:t>UEContextModificationConfirm ::= SEQUENCE {</w:t>
      </w:r>
    </w:p>
    <w:p w14:paraId="636BF617"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{UEContextModificationConfirmIEs} },</w:t>
      </w:r>
    </w:p>
    <w:p w14:paraId="3FCCC0E6" w14:textId="77777777" w:rsidR="000E2576" w:rsidRPr="00986899" w:rsidRDefault="000E2576" w:rsidP="000E2576">
      <w:pPr>
        <w:pStyle w:val="PL"/>
        <w:rPr>
          <w:noProof w:val="0"/>
          <w:lang w:val="fr-FR"/>
        </w:rPr>
      </w:pPr>
      <w:r w:rsidRPr="00986899">
        <w:rPr>
          <w:noProof w:val="0"/>
          <w:lang w:val="fr-FR"/>
        </w:rPr>
        <w:tab/>
        <w:t>...</w:t>
      </w:r>
    </w:p>
    <w:p w14:paraId="2D110AA7" w14:textId="77777777" w:rsidR="000E2576" w:rsidRPr="00986899" w:rsidRDefault="000E2576" w:rsidP="000E2576">
      <w:pPr>
        <w:pStyle w:val="PL"/>
        <w:rPr>
          <w:noProof w:val="0"/>
          <w:lang w:val="fr-FR"/>
        </w:rPr>
      </w:pPr>
      <w:r w:rsidRPr="00986899">
        <w:rPr>
          <w:noProof w:val="0"/>
          <w:lang w:val="fr-FR"/>
        </w:rPr>
        <w:t>}</w:t>
      </w:r>
    </w:p>
    <w:p w14:paraId="01D26D02" w14:textId="77777777" w:rsidR="000E2576" w:rsidRPr="00986899" w:rsidRDefault="000E2576" w:rsidP="000E2576">
      <w:pPr>
        <w:pStyle w:val="PL"/>
        <w:rPr>
          <w:noProof w:val="0"/>
          <w:lang w:val="fr-FR"/>
        </w:rPr>
      </w:pPr>
    </w:p>
    <w:p w14:paraId="00AC8C05" w14:textId="77777777" w:rsidR="000E2576" w:rsidRPr="00986899" w:rsidRDefault="000E2576" w:rsidP="000E2576">
      <w:pPr>
        <w:pStyle w:val="PL"/>
        <w:rPr>
          <w:noProof w:val="0"/>
          <w:lang w:val="fr-FR"/>
        </w:rPr>
      </w:pPr>
      <w:r w:rsidRPr="00986899">
        <w:rPr>
          <w:noProof w:val="0"/>
          <w:lang w:val="fr-FR"/>
        </w:rPr>
        <w:t>UEContextModificationConfirmIEs S1AP-PROTOCOL-IES ::= {</w:t>
      </w:r>
    </w:p>
    <w:p w14:paraId="76844853"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4BD784F1"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613F4D5"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t>PRESENCE optional}|</w:t>
      </w:r>
    </w:p>
    <w:p w14:paraId="66A45CB4"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A85509D" w14:textId="77777777" w:rsidR="000E2576" w:rsidRPr="008711EA" w:rsidRDefault="000E2576" w:rsidP="000E2576">
      <w:pPr>
        <w:pStyle w:val="PL"/>
        <w:rPr>
          <w:noProof w:val="0"/>
        </w:rPr>
      </w:pPr>
      <w:r w:rsidRPr="008711EA">
        <w:rPr>
          <w:noProof w:val="0"/>
        </w:rPr>
        <w:tab/>
        <w:t>...</w:t>
      </w:r>
    </w:p>
    <w:p w14:paraId="77726E19" w14:textId="77777777" w:rsidR="000E2576" w:rsidRPr="008711EA" w:rsidRDefault="000E2576" w:rsidP="000E2576">
      <w:pPr>
        <w:pStyle w:val="PL"/>
        <w:rPr>
          <w:noProof w:val="0"/>
        </w:rPr>
      </w:pPr>
      <w:r w:rsidRPr="008711EA">
        <w:rPr>
          <w:noProof w:val="0"/>
        </w:rPr>
        <w:t>}</w:t>
      </w:r>
    </w:p>
    <w:p w14:paraId="7BF6B7D4" w14:textId="77777777" w:rsidR="000E2576" w:rsidRPr="008711EA" w:rsidRDefault="000E2576" w:rsidP="000E2576">
      <w:pPr>
        <w:pStyle w:val="PL"/>
        <w:rPr>
          <w:noProof w:val="0"/>
        </w:rPr>
      </w:pPr>
    </w:p>
    <w:p w14:paraId="42F73EDF" w14:textId="77777777" w:rsidR="000E2576" w:rsidRPr="008711EA" w:rsidRDefault="000E2576" w:rsidP="000E2576">
      <w:pPr>
        <w:pStyle w:val="PL"/>
        <w:rPr>
          <w:noProof w:val="0"/>
        </w:rPr>
      </w:pPr>
      <w:r w:rsidRPr="008711EA">
        <w:rPr>
          <w:noProof w:val="0"/>
        </w:rPr>
        <w:t>-- **************************************************************</w:t>
      </w:r>
    </w:p>
    <w:p w14:paraId="2233B86C" w14:textId="77777777" w:rsidR="000E2576" w:rsidRPr="008711EA" w:rsidRDefault="000E2576" w:rsidP="000E2576">
      <w:pPr>
        <w:pStyle w:val="PL"/>
        <w:rPr>
          <w:noProof w:val="0"/>
        </w:rPr>
      </w:pPr>
      <w:r w:rsidRPr="008711EA">
        <w:rPr>
          <w:noProof w:val="0"/>
        </w:rPr>
        <w:t>--</w:t>
      </w:r>
    </w:p>
    <w:p w14:paraId="3536BEAF" w14:textId="77777777" w:rsidR="000E2576" w:rsidRPr="008711EA" w:rsidRDefault="000E2576" w:rsidP="000E2576">
      <w:pPr>
        <w:pStyle w:val="PL"/>
        <w:rPr>
          <w:noProof w:val="0"/>
        </w:rPr>
      </w:pPr>
      <w:r w:rsidRPr="008711EA">
        <w:rPr>
          <w:noProof w:val="0"/>
        </w:rPr>
        <w:t>-- UE CONTEXT SUSPEND ELEMENTARY PROCEDURE</w:t>
      </w:r>
    </w:p>
    <w:p w14:paraId="103E02F0" w14:textId="77777777" w:rsidR="000E2576" w:rsidRPr="008711EA" w:rsidRDefault="000E2576" w:rsidP="000E2576">
      <w:pPr>
        <w:pStyle w:val="PL"/>
        <w:rPr>
          <w:noProof w:val="0"/>
        </w:rPr>
      </w:pPr>
      <w:r w:rsidRPr="008711EA">
        <w:rPr>
          <w:noProof w:val="0"/>
        </w:rPr>
        <w:t>--</w:t>
      </w:r>
    </w:p>
    <w:p w14:paraId="36036FFA" w14:textId="77777777" w:rsidR="000E2576" w:rsidRPr="00986899" w:rsidRDefault="000E2576" w:rsidP="000E2576">
      <w:pPr>
        <w:pStyle w:val="PL"/>
        <w:rPr>
          <w:noProof w:val="0"/>
          <w:lang w:val="fr-FR"/>
        </w:rPr>
      </w:pPr>
      <w:r w:rsidRPr="00986899">
        <w:rPr>
          <w:noProof w:val="0"/>
          <w:lang w:val="fr-FR"/>
        </w:rPr>
        <w:t>-- **************************************************************</w:t>
      </w:r>
    </w:p>
    <w:p w14:paraId="3CEBABE7" w14:textId="77777777" w:rsidR="000E2576" w:rsidRPr="00986899" w:rsidRDefault="000E2576" w:rsidP="000E2576">
      <w:pPr>
        <w:pStyle w:val="PL"/>
        <w:rPr>
          <w:noProof w:val="0"/>
          <w:lang w:val="fr-FR"/>
        </w:rPr>
      </w:pPr>
    </w:p>
    <w:p w14:paraId="382E8DD7" w14:textId="77777777" w:rsidR="000E2576" w:rsidRPr="00986899" w:rsidRDefault="000E2576" w:rsidP="000E2576">
      <w:pPr>
        <w:pStyle w:val="PL"/>
        <w:rPr>
          <w:noProof w:val="0"/>
          <w:lang w:val="fr-FR"/>
        </w:rPr>
      </w:pPr>
      <w:r w:rsidRPr="00986899">
        <w:rPr>
          <w:noProof w:val="0"/>
          <w:lang w:val="fr-FR"/>
        </w:rPr>
        <w:t>-- **************************************************************</w:t>
      </w:r>
    </w:p>
    <w:p w14:paraId="6D045189" w14:textId="77777777" w:rsidR="000E2576" w:rsidRPr="00986899" w:rsidRDefault="000E2576" w:rsidP="000E2576">
      <w:pPr>
        <w:pStyle w:val="PL"/>
        <w:rPr>
          <w:noProof w:val="0"/>
          <w:lang w:val="fr-FR"/>
        </w:rPr>
      </w:pPr>
      <w:r w:rsidRPr="00986899">
        <w:rPr>
          <w:noProof w:val="0"/>
          <w:lang w:val="fr-FR"/>
        </w:rPr>
        <w:t>--</w:t>
      </w:r>
    </w:p>
    <w:p w14:paraId="59B8EC34" w14:textId="77777777" w:rsidR="000E2576" w:rsidRPr="00986899" w:rsidRDefault="000E2576" w:rsidP="000E2576">
      <w:pPr>
        <w:pStyle w:val="PL"/>
        <w:rPr>
          <w:noProof w:val="0"/>
          <w:lang w:val="fr-FR"/>
        </w:rPr>
      </w:pPr>
      <w:r w:rsidRPr="00986899">
        <w:rPr>
          <w:noProof w:val="0"/>
          <w:lang w:val="fr-FR"/>
        </w:rPr>
        <w:t>-- UE Context Suspend Request</w:t>
      </w:r>
    </w:p>
    <w:p w14:paraId="264A7569" w14:textId="77777777" w:rsidR="000E2576" w:rsidRPr="00986899" w:rsidRDefault="000E2576" w:rsidP="000E2576">
      <w:pPr>
        <w:pStyle w:val="PL"/>
        <w:rPr>
          <w:noProof w:val="0"/>
          <w:lang w:val="fr-FR"/>
        </w:rPr>
      </w:pPr>
      <w:r w:rsidRPr="00986899">
        <w:rPr>
          <w:noProof w:val="0"/>
          <w:lang w:val="fr-FR"/>
        </w:rPr>
        <w:t>--</w:t>
      </w:r>
    </w:p>
    <w:p w14:paraId="118713EA" w14:textId="77777777" w:rsidR="000E2576" w:rsidRPr="00986899" w:rsidRDefault="000E2576" w:rsidP="000E2576">
      <w:pPr>
        <w:pStyle w:val="PL"/>
        <w:rPr>
          <w:noProof w:val="0"/>
          <w:lang w:val="fr-FR"/>
        </w:rPr>
      </w:pPr>
      <w:r w:rsidRPr="00986899">
        <w:rPr>
          <w:noProof w:val="0"/>
          <w:lang w:val="fr-FR"/>
        </w:rPr>
        <w:t>-- **************************************************************</w:t>
      </w:r>
    </w:p>
    <w:p w14:paraId="0613B886" w14:textId="77777777" w:rsidR="000E2576" w:rsidRPr="00986899" w:rsidRDefault="000E2576" w:rsidP="000E2576">
      <w:pPr>
        <w:pStyle w:val="PL"/>
        <w:rPr>
          <w:noProof w:val="0"/>
          <w:lang w:val="fr-FR"/>
        </w:rPr>
      </w:pPr>
    </w:p>
    <w:p w14:paraId="3D9AAF37" w14:textId="77777777" w:rsidR="000E2576" w:rsidRPr="00986899" w:rsidRDefault="000E2576" w:rsidP="000E2576">
      <w:pPr>
        <w:pStyle w:val="PL"/>
        <w:rPr>
          <w:noProof w:val="0"/>
          <w:lang w:val="fr-FR"/>
        </w:rPr>
      </w:pPr>
      <w:r w:rsidRPr="00986899">
        <w:rPr>
          <w:noProof w:val="0"/>
          <w:lang w:val="fr-FR"/>
        </w:rPr>
        <w:t>UEContextSuspendRequest ::= SEQUENCE {</w:t>
      </w:r>
    </w:p>
    <w:p w14:paraId="7240B635"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UEContextSuspendRequestIEs} },</w:t>
      </w:r>
    </w:p>
    <w:p w14:paraId="379AF84E" w14:textId="77777777" w:rsidR="000E2576" w:rsidRPr="00986899" w:rsidRDefault="000E2576" w:rsidP="000E2576">
      <w:pPr>
        <w:pStyle w:val="PL"/>
        <w:rPr>
          <w:noProof w:val="0"/>
          <w:lang w:val="fr-FR"/>
        </w:rPr>
      </w:pPr>
      <w:r w:rsidRPr="00986899">
        <w:rPr>
          <w:noProof w:val="0"/>
          <w:lang w:val="fr-FR"/>
        </w:rPr>
        <w:tab/>
        <w:t>...</w:t>
      </w:r>
    </w:p>
    <w:p w14:paraId="4F349549" w14:textId="77777777" w:rsidR="000E2576" w:rsidRPr="00986899" w:rsidRDefault="000E2576" w:rsidP="000E2576">
      <w:pPr>
        <w:pStyle w:val="PL"/>
        <w:rPr>
          <w:noProof w:val="0"/>
          <w:lang w:val="fr-FR"/>
        </w:rPr>
      </w:pPr>
      <w:r w:rsidRPr="00986899">
        <w:rPr>
          <w:noProof w:val="0"/>
          <w:lang w:val="fr-FR"/>
        </w:rPr>
        <w:t>}</w:t>
      </w:r>
    </w:p>
    <w:p w14:paraId="2F500044" w14:textId="77777777" w:rsidR="000E2576" w:rsidRPr="00986899" w:rsidRDefault="000E2576" w:rsidP="000E2576">
      <w:pPr>
        <w:pStyle w:val="PL"/>
        <w:rPr>
          <w:noProof w:val="0"/>
          <w:lang w:val="fr-FR"/>
        </w:rPr>
      </w:pPr>
    </w:p>
    <w:p w14:paraId="2B26F603" w14:textId="77777777" w:rsidR="000E2576" w:rsidRPr="00986899" w:rsidRDefault="000E2576" w:rsidP="000E2576">
      <w:pPr>
        <w:pStyle w:val="PL"/>
        <w:rPr>
          <w:noProof w:val="0"/>
          <w:lang w:val="fr-FR"/>
        </w:rPr>
      </w:pPr>
      <w:r w:rsidRPr="00986899">
        <w:rPr>
          <w:noProof w:val="0"/>
          <w:lang w:val="fr-FR"/>
        </w:rPr>
        <w:t>UEContextSuspendRequestIEs S1AP-PROTOCOL-IES ::= {</w:t>
      </w:r>
    </w:p>
    <w:p w14:paraId="10B8AB9B"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79C1CF9"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5B1030C1" w14:textId="77777777" w:rsidR="000E2576" w:rsidRPr="008711EA" w:rsidRDefault="000E2576" w:rsidP="000E2576">
      <w:pPr>
        <w:pStyle w:val="PL"/>
        <w:rPr>
          <w:noProof w:val="0"/>
        </w:rPr>
      </w:pPr>
      <w:r w:rsidRPr="008711EA">
        <w:rPr>
          <w:noProof w:val="0"/>
        </w:rPr>
        <w:tab/>
        <w:t>{ ID id-InformationOnRecommendedCellsAndENBsForPaging</w:t>
      </w:r>
      <w:r w:rsidRPr="008711EA">
        <w:rPr>
          <w:noProof w:val="0"/>
        </w:rPr>
        <w:tab/>
        <w:t>CRITICALITY ignore</w:t>
      </w:r>
      <w:r w:rsidRPr="008711EA">
        <w:rPr>
          <w:noProof w:val="0"/>
        </w:rPr>
        <w:tab/>
        <w:t>TYPE InformationOnRecommendedCellsAndENBsForPaging PRESENCE optional}|</w:t>
      </w:r>
    </w:p>
    <w:p w14:paraId="172B5414" w14:textId="77777777" w:rsidR="00B63F37" w:rsidRPr="008711EA" w:rsidRDefault="000E2576" w:rsidP="00B63F37">
      <w:pPr>
        <w:pStyle w:val="PL"/>
        <w:rPr>
          <w:noProof w:val="0"/>
        </w:rPr>
      </w:pPr>
      <w:r w:rsidRPr="008711EA">
        <w:rPr>
          <w:noProof w:val="0"/>
        </w:rPr>
        <w:tab/>
        <w:t>{ ID id-CellIdentifierAndCELevelForCECapableUEs</w:t>
      </w:r>
      <w:r w:rsidRPr="008711EA">
        <w:rPr>
          <w:noProof w:val="0"/>
        </w:rPr>
        <w:tab/>
      </w:r>
      <w:r w:rsidRPr="008711EA">
        <w:rPr>
          <w:noProof w:val="0"/>
        </w:rPr>
        <w:tab/>
      </w:r>
      <w:r w:rsidRPr="008711EA">
        <w:rPr>
          <w:noProof w:val="0"/>
        </w:rPr>
        <w:tab/>
        <w:t>CRITICALITY ignore</w:t>
      </w:r>
      <w:r w:rsidRPr="008711EA">
        <w:rPr>
          <w:noProof w:val="0"/>
        </w:rPr>
        <w:tab/>
        <w:t>TYPE CellIdentifierAndCELevelForCECapableUEs</w:t>
      </w:r>
      <w:r w:rsidRPr="008711EA">
        <w:rPr>
          <w:noProof w:val="0"/>
        </w:rPr>
        <w:tab/>
        <w:t>PRESENCE optional}</w:t>
      </w:r>
      <w:r w:rsidR="00B63F37" w:rsidRPr="008711EA">
        <w:rPr>
          <w:noProof w:val="0"/>
        </w:rPr>
        <w:t>|</w:t>
      </w:r>
    </w:p>
    <w:p w14:paraId="74452F52" w14:textId="77777777" w:rsidR="00590177" w:rsidRPr="008711EA" w:rsidRDefault="00B63F37" w:rsidP="00590177">
      <w:pPr>
        <w:pStyle w:val="PL"/>
        <w:rPr>
          <w:noProof w:val="0"/>
          <w:snapToGrid w:val="0"/>
        </w:rPr>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1D355580" w14:textId="77777777" w:rsidR="00590177" w:rsidRPr="008711EA" w:rsidRDefault="00590177" w:rsidP="0059017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 }|</w:t>
      </w:r>
    </w:p>
    <w:p w14:paraId="221DDAF4" w14:textId="77777777" w:rsidR="000E2576" w:rsidRPr="008711EA" w:rsidRDefault="00590177" w:rsidP="00590177">
      <w:pPr>
        <w:pStyle w:val="PL"/>
        <w:rPr>
          <w:noProof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t>PRESENCE optional }</w:t>
      </w:r>
      <w:r w:rsidR="000E2576" w:rsidRPr="008711EA">
        <w:rPr>
          <w:noProof w:val="0"/>
        </w:rPr>
        <w:t>,</w:t>
      </w:r>
    </w:p>
    <w:p w14:paraId="6E65991B"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4AAF922D" w14:textId="77777777" w:rsidR="000E2576" w:rsidRPr="00986899" w:rsidRDefault="000E2576" w:rsidP="000E2576">
      <w:pPr>
        <w:pStyle w:val="PL"/>
        <w:rPr>
          <w:noProof w:val="0"/>
          <w:lang w:val="fr-FR"/>
        </w:rPr>
      </w:pPr>
      <w:r w:rsidRPr="00986899">
        <w:rPr>
          <w:noProof w:val="0"/>
          <w:lang w:val="fr-FR"/>
        </w:rPr>
        <w:t>}</w:t>
      </w:r>
    </w:p>
    <w:p w14:paraId="4C879B71" w14:textId="77777777" w:rsidR="000E2576" w:rsidRPr="00986899" w:rsidRDefault="000E2576" w:rsidP="000E2576">
      <w:pPr>
        <w:pStyle w:val="PL"/>
        <w:rPr>
          <w:noProof w:val="0"/>
          <w:lang w:val="fr-FR"/>
        </w:rPr>
      </w:pPr>
    </w:p>
    <w:p w14:paraId="096328C1" w14:textId="77777777" w:rsidR="000E2576" w:rsidRPr="00986899" w:rsidRDefault="000E2576" w:rsidP="000E2576">
      <w:pPr>
        <w:pStyle w:val="PL"/>
        <w:rPr>
          <w:noProof w:val="0"/>
          <w:lang w:val="fr-FR"/>
        </w:rPr>
      </w:pPr>
      <w:r w:rsidRPr="00986899">
        <w:rPr>
          <w:noProof w:val="0"/>
          <w:lang w:val="fr-FR"/>
        </w:rPr>
        <w:t>-- **************************************************************</w:t>
      </w:r>
    </w:p>
    <w:p w14:paraId="3C1F1A67" w14:textId="77777777" w:rsidR="000E2576" w:rsidRPr="00986899" w:rsidRDefault="000E2576" w:rsidP="000E2576">
      <w:pPr>
        <w:pStyle w:val="PL"/>
        <w:rPr>
          <w:noProof w:val="0"/>
          <w:lang w:val="fr-FR"/>
        </w:rPr>
      </w:pPr>
      <w:r w:rsidRPr="00986899">
        <w:rPr>
          <w:noProof w:val="0"/>
          <w:lang w:val="fr-FR"/>
        </w:rPr>
        <w:t>--</w:t>
      </w:r>
    </w:p>
    <w:p w14:paraId="1044B44B" w14:textId="77777777" w:rsidR="000E2576" w:rsidRPr="00986899" w:rsidRDefault="000E2576" w:rsidP="000E2576">
      <w:pPr>
        <w:pStyle w:val="PL"/>
        <w:rPr>
          <w:noProof w:val="0"/>
          <w:lang w:val="fr-FR"/>
        </w:rPr>
      </w:pPr>
      <w:r w:rsidRPr="00986899">
        <w:rPr>
          <w:noProof w:val="0"/>
          <w:lang w:val="fr-FR"/>
        </w:rPr>
        <w:t>-- UE Context Suspend Response</w:t>
      </w:r>
    </w:p>
    <w:p w14:paraId="36C550AD" w14:textId="77777777" w:rsidR="000E2576" w:rsidRPr="00986899" w:rsidRDefault="000E2576" w:rsidP="000E2576">
      <w:pPr>
        <w:pStyle w:val="PL"/>
        <w:rPr>
          <w:noProof w:val="0"/>
          <w:lang w:val="fr-FR"/>
        </w:rPr>
      </w:pPr>
      <w:r w:rsidRPr="00986899">
        <w:rPr>
          <w:noProof w:val="0"/>
          <w:lang w:val="fr-FR"/>
        </w:rPr>
        <w:t>--</w:t>
      </w:r>
    </w:p>
    <w:p w14:paraId="4AB4D5DD" w14:textId="77777777" w:rsidR="000E2576" w:rsidRPr="00986899" w:rsidRDefault="000E2576" w:rsidP="000E2576">
      <w:pPr>
        <w:pStyle w:val="PL"/>
        <w:rPr>
          <w:noProof w:val="0"/>
          <w:lang w:val="fr-FR"/>
        </w:rPr>
      </w:pPr>
      <w:r w:rsidRPr="00986899">
        <w:rPr>
          <w:noProof w:val="0"/>
          <w:lang w:val="fr-FR"/>
        </w:rPr>
        <w:t>-- **************************************************************</w:t>
      </w:r>
    </w:p>
    <w:p w14:paraId="167D5109" w14:textId="77777777" w:rsidR="000E2576" w:rsidRPr="00986899" w:rsidRDefault="000E2576" w:rsidP="000E2576">
      <w:pPr>
        <w:pStyle w:val="PL"/>
        <w:rPr>
          <w:noProof w:val="0"/>
          <w:lang w:val="fr-FR"/>
        </w:rPr>
      </w:pPr>
    </w:p>
    <w:p w14:paraId="609A8043" w14:textId="77777777" w:rsidR="000E2576" w:rsidRPr="00986899" w:rsidRDefault="000E2576" w:rsidP="000E2576">
      <w:pPr>
        <w:pStyle w:val="PL"/>
        <w:rPr>
          <w:noProof w:val="0"/>
          <w:lang w:val="fr-FR"/>
        </w:rPr>
      </w:pPr>
      <w:r w:rsidRPr="00986899">
        <w:rPr>
          <w:noProof w:val="0"/>
          <w:lang w:val="fr-FR"/>
        </w:rPr>
        <w:t>UEContextSuspendResponse ::= SEQUENCE {</w:t>
      </w:r>
    </w:p>
    <w:p w14:paraId="22377AC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{UEContextSuspendResponseIEs} },</w:t>
      </w:r>
    </w:p>
    <w:p w14:paraId="456F2354" w14:textId="77777777" w:rsidR="000E2576" w:rsidRPr="00986899" w:rsidRDefault="000E2576" w:rsidP="000E2576">
      <w:pPr>
        <w:pStyle w:val="PL"/>
        <w:rPr>
          <w:noProof w:val="0"/>
          <w:lang w:val="fr-FR"/>
        </w:rPr>
      </w:pPr>
      <w:r w:rsidRPr="00986899">
        <w:rPr>
          <w:noProof w:val="0"/>
          <w:lang w:val="fr-FR"/>
        </w:rPr>
        <w:tab/>
        <w:t>...</w:t>
      </w:r>
    </w:p>
    <w:p w14:paraId="53AB15F8" w14:textId="77777777" w:rsidR="000E2576" w:rsidRPr="00986899" w:rsidRDefault="000E2576" w:rsidP="000E2576">
      <w:pPr>
        <w:pStyle w:val="PL"/>
        <w:rPr>
          <w:noProof w:val="0"/>
          <w:lang w:val="fr-FR"/>
        </w:rPr>
      </w:pPr>
      <w:r w:rsidRPr="00986899">
        <w:rPr>
          <w:noProof w:val="0"/>
          <w:lang w:val="fr-FR"/>
        </w:rPr>
        <w:t>}</w:t>
      </w:r>
    </w:p>
    <w:p w14:paraId="6576BDBB" w14:textId="77777777" w:rsidR="000E2576" w:rsidRPr="00986899" w:rsidRDefault="000E2576" w:rsidP="000E2576">
      <w:pPr>
        <w:pStyle w:val="PL"/>
        <w:rPr>
          <w:noProof w:val="0"/>
          <w:lang w:val="fr-FR"/>
        </w:rPr>
      </w:pPr>
    </w:p>
    <w:p w14:paraId="1759ABB1" w14:textId="77777777" w:rsidR="000E2576" w:rsidRPr="00986899" w:rsidRDefault="000E2576" w:rsidP="000E2576">
      <w:pPr>
        <w:pStyle w:val="PL"/>
        <w:rPr>
          <w:noProof w:val="0"/>
          <w:lang w:val="fr-FR"/>
        </w:rPr>
      </w:pPr>
      <w:r w:rsidRPr="00986899">
        <w:rPr>
          <w:noProof w:val="0"/>
          <w:lang w:val="fr-FR"/>
        </w:rPr>
        <w:t>UEContextSuspendResponseIEs S1AP-PROTOCOL-IES ::= {</w:t>
      </w:r>
    </w:p>
    <w:p w14:paraId="661C6955"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6B01DF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41E395F5"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52FCAC72" w14:textId="77777777" w:rsidR="000E2576" w:rsidRPr="008711EA" w:rsidRDefault="000E2576" w:rsidP="000E2576">
      <w:pPr>
        <w:pStyle w:val="PL"/>
        <w:rPr>
          <w:noProof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42708674" w14:textId="77777777" w:rsidR="000E2576" w:rsidRPr="008711EA" w:rsidRDefault="000E2576" w:rsidP="000E2576">
      <w:pPr>
        <w:pStyle w:val="PL"/>
        <w:rPr>
          <w:noProof w:val="0"/>
        </w:rPr>
      </w:pPr>
      <w:r w:rsidRPr="008711EA">
        <w:rPr>
          <w:noProof w:val="0"/>
        </w:rPr>
        <w:tab/>
        <w:t>...</w:t>
      </w:r>
    </w:p>
    <w:p w14:paraId="71E2DF56" w14:textId="77777777" w:rsidR="000E2576" w:rsidRPr="008711EA" w:rsidRDefault="000E2576" w:rsidP="000E2576">
      <w:pPr>
        <w:pStyle w:val="PL"/>
        <w:rPr>
          <w:noProof w:val="0"/>
        </w:rPr>
      </w:pPr>
      <w:r w:rsidRPr="008711EA">
        <w:rPr>
          <w:noProof w:val="0"/>
        </w:rPr>
        <w:t>}</w:t>
      </w:r>
    </w:p>
    <w:p w14:paraId="279EE639" w14:textId="77777777" w:rsidR="000E2576" w:rsidRPr="008711EA" w:rsidRDefault="000E2576" w:rsidP="000E2576">
      <w:pPr>
        <w:pStyle w:val="PL"/>
        <w:rPr>
          <w:noProof w:val="0"/>
        </w:rPr>
      </w:pPr>
    </w:p>
    <w:p w14:paraId="15F2D57A" w14:textId="77777777" w:rsidR="000E2576" w:rsidRPr="008711EA" w:rsidRDefault="000E2576" w:rsidP="000E2576">
      <w:pPr>
        <w:pStyle w:val="PL"/>
        <w:rPr>
          <w:noProof w:val="0"/>
        </w:rPr>
      </w:pPr>
      <w:r w:rsidRPr="008711EA">
        <w:rPr>
          <w:noProof w:val="0"/>
        </w:rPr>
        <w:t>-- **************************************************************</w:t>
      </w:r>
    </w:p>
    <w:p w14:paraId="1FF468B6" w14:textId="77777777" w:rsidR="000E2576" w:rsidRPr="008711EA" w:rsidRDefault="000E2576" w:rsidP="000E2576">
      <w:pPr>
        <w:pStyle w:val="PL"/>
        <w:rPr>
          <w:noProof w:val="0"/>
        </w:rPr>
      </w:pPr>
      <w:r w:rsidRPr="008711EA">
        <w:rPr>
          <w:noProof w:val="0"/>
        </w:rPr>
        <w:t>--</w:t>
      </w:r>
    </w:p>
    <w:p w14:paraId="7E61DB37" w14:textId="77777777" w:rsidR="000E2576" w:rsidRPr="008711EA" w:rsidRDefault="000E2576" w:rsidP="000E2576">
      <w:pPr>
        <w:pStyle w:val="PL"/>
        <w:rPr>
          <w:noProof w:val="0"/>
        </w:rPr>
      </w:pPr>
      <w:r w:rsidRPr="008711EA">
        <w:rPr>
          <w:noProof w:val="0"/>
        </w:rPr>
        <w:t>-- UE CONTEXT RESUME ELEMENTARY PROCEDURE</w:t>
      </w:r>
    </w:p>
    <w:p w14:paraId="0B23C9AA" w14:textId="77777777" w:rsidR="000E2576" w:rsidRPr="008711EA" w:rsidRDefault="000E2576" w:rsidP="000E2576">
      <w:pPr>
        <w:pStyle w:val="PL"/>
        <w:rPr>
          <w:noProof w:val="0"/>
        </w:rPr>
      </w:pPr>
      <w:r w:rsidRPr="008711EA">
        <w:rPr>
          <w:noProof w:val="0"/>
        </w:rPr>
        <w:t>--</w:t>
      </w:r>
    </w:p>
    <w:p w14:paraId="76FC3BD2" w14:textId="77777777" w:rsidR="000E2576" w:rsidRPr="008711EA" w:rsidRDefault="000E2576" w:rsidP="000E2576">
      <w:pPr>
        <w:pStyle w:val="PL"/>
        <w:rPr>
          <w:noProof w:val="0"/>
        </w:rPr>
      </w:pPr>
      <w:r w:rsidRPr="008711EA">
        <w:rPr>
          <w:noProof w:val="0"/>
        </w:rPr>
        <w:t>-- **************************************************************</w:t>
      </w:r>
    </w:p>
    <w:p w14:paraId="458FE8EA" w14:textId="77777777" w:rsidR="000E2576" w:rsidRPr="008711EA" w:rsidRDefault="000E2576" w:rsidP="000E2576">
      <w:pPr>
        <w:pStyle w:val="PL"/>
        <w:rPr>
          <w:noProof w:val="0"/>
        </w:rPr>
      </w:pPr>
    </w:p>
    <w:p w14:paraId="3CE73C23" w14:textId="77777777" w:rsidR="000E2576" w:rsidRPr="008711EA" w:rsidRDefault="000E2576" w:rsidP="000E2576">
      <w:pPr>
        <w:pStyle w:val="PL"/>
        <w:rPr>
          <w:noProof w:val="0"/>
        </w:rPr>
      </w:pPr>
      <w:r w:rsidRPr="008711EA">
        <w:rPr>
          <w:noProof w:val="0"/>
        </w:rPr>
        <w:t>-- **************************************************************</w:t>
      </w:r>
    </w:p>
    <w:p w14:paraId="0DFAF079" w14:textId="77777777" w:rsidR="000E2576" w:rsidRPr="008711EA" w:rsidRDefault="000E2576" w:rsidP="000E2576">
      <w:pPr>
        <w:pStyle w:val="PL"/>
        <w:rPr>
          <w:noProof w:val="0"/>
        </w:rPr>
      </w:pPr>
      <w:r w:rsidRPr="008711EA">
        <w:rPr>
          <w:noProof w:val="0"/>
        </w:rPr>
        <w:t>--</w:t>
      </w:r>
    </w:p>
    <w:p w14:paraId="6EE7F8B1" w14:textId="77777777" w:rsidR="000E2576" w:rsidRPr="008711EA" w:rsidRDefault="000E2576" w:rsidP="000E2576">
      <w:pPr>
        <w:pStyle w:val="PL"/>
        <w:rPr>
          <w:noProof w:val="0"/>
        </w:rPr>
      </w:pPr>
      <w:r w:rsidRPr="008711EA">
        <w:rPr>
          <w:noProof w:val="0"/>
        </w:rPr>
        <w:t>-- UE Context Resume Request</w:t>
      </w:r>
    </w:p>
    <w:p w14:paraId="543C9AFB" w14:textId="77777777" w:rsidR="000E2576" w:rsidRPr="008711EA" w:rsidRDefault="000E2576" w:rsidP="000E2576">
      <w:pPr>
        <w:pStyle w:val="PL"/>
        <w:rPr>
          <w:noProof w:val="0"/>
        </w:rPr>
      </w:pPr>
      <w:r w:rsidRPr="008711EA">
        <w:rPr>
          <w:noProof w:val="0"/>
        </w:rPr>
        <w:t>--</w:t>
      </w:r>
    </w:p>
    <w:p w14:paraId="3412729D" w14:textId="77777777" w:rsidR="000E2576" w:rsidRPr="008711EA" w:rsidRDefault="000E2576" w:rsidP="000E2576">
      <w:pPr>
        <w:pStyle w:val="PL"/>
        <w:rPr>
          <w:noProof w:val="0"/>
        </w:rPr>
      </w:pPr>
      <w:r w:rsidRPr="008711EA">
        <w:rPr>
          <w:noProof w:val="0"/>
        </w:rPr>
        <w:t>-- **************************************************************</w:t>
      </w:r>
    </w:p>
    <w:p w14:paraId="42C3CC4C" w14:textId="77777777" w:rsidR="000E2576" w:rsidRPr="008711EA" w:rsidRDefault="000E2576" w:rsidP="000E2576">
      <w:pPr>
        <w:pStyle w:val="PL"/>
        <w:rPr>
          <w:noProof w:val="0"/>
        </w:rPr>
      </w:pPr>
    </w:p>
    <w:p w14:paraId="6C816296" w14:textId="77777777" w:rsidR="000E2576" w:rsidRPr="008711EA" w:rsidRDefault="000E2576" w:rsidP="000E2576">
      <w:pPr>
        <w:pStyle w:val="PL"/>
        <w:rPr>
          <w:noProof w:val="0"/>
        </w:rPr>
      </w:pPr>
      <w:r w:rsidRPr="008711EA">
        <w:rPr>
          <w:noProof w:val="0"/>
        </w:rPr>
        <w:t>UEContextResumeRequest ::= SEQUENCE {</w:t>
      </w:r>
    </w:p>
    <w:p w14:paraId="3AB012A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UEContextResumeRequestIEs} },</w:t>
      </w:r>
    </w:p>
    <w:p w14:paraId="0FC925D5" w14:textId="77777777" w:rsidR="000E2576" w:rsidRPr="008711EA" w:rsidRDefault="000E2576" w:rsidP="000E2576">
      <w:pPr>
        <w:pStyle w:val="PL"/>
        <w:rPr>
          <w:noProof w:val="0"/>
        </w:rPr>
      </w:pPr>
      <w:r w:rsidRPr="008711EA">
        <w:rPr>
          <w:noProof w:val="0"/>
        </w:rPr>
        <w:tab/>
        <w:t>...</w:t>
      </w:r>
    </w:p>
    <w:p w14:paraId="32BD0B96" w14:textId="77777777" w:rsidR="000E2576" w:rsidRPr="008711EA" w:rsidRDefault="000E2576" w:rsidP="000E2576">
      <w:pPr>
        <w:pStyle w:val="PL"/>
        <w:rPr>
          <w:noProof w:val="0"/>
        </w:rPr>
      </w:pPr>
      <w:r w:rsidRPr="008711EA">
        <w:rPr>
          <w:noProof w:val="0"/>
        </w:rPr>
        <w:t>}</w:t>
      </w:r>
    </w:p>
    <w:p w14:paraId="19723D9B" w14:textId="77777777" w:rsidR="000E2576" w:rsidRPr="008711EA" w:rsidRDefault="000E2576" w:rsidP="000E2576">
      <w:pPr>
        <w:pStyle w:val="PL"/>
        <w:rPr>
          <w:noProof w:val="0"/>
        </w:rPr>
      </w:pPr>
    </w:p>
    <w:p w14:paraId="4EB21B0E" w14:textId="77777777" w:rsidR="000E2576" w:rsidRPr="008711EA" w:rsidRDefault="000E2576" w:rsidP="000E2576">
      <w:pPr>
        <w:pStyle w:val="PL"/>
        <w:rPr>
          <w:noProof w:val="0"/>
        </w:rPr>
      </w:pPr>
      <w:r w:rsidRPr="008711EA">
        <w:rPr>
          <w:noProof w:val="0"/>
        </w:rPr>
        <w:t>UEContextResumeRequestIEs S1AP-PROTOCOL-IES ::= {</w:t>
      </w:r>
    </w:p>
    <w:p w14:paraId="21C4C752" w14:textId="77777777" w:rsidR="000E2576" w:rsidRPr="008711EA" w:rsidRDefault="000E2576" w:rsidP="000E2576">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51F6976"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11D9115" w14:textId="77777777" w:rsidR="000E2576" w:rsidRPr="008711EA" w:rsidRDefault="000E2576" w:rsidP="000E2576">
      <w:pPr>
        <w:pStyle w:val="PL"/>
        <w:rPr>
          <w:noProof w:val="0"/>
        </w:rPr>
      </w:pPr>
      <w:r w:rsidRPr="008711EA">
        <w:rPr>
          <w:noProof w:val="0"/>
        </w:rPr>
        <w:tab/>
        <w:t xml:space="preserve">{ ID id-E-RABFailedToResumeListResumeReq </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E-RABFailedToResumeListResumeReq</w:t>
      </w:r>
      <w:r w:rsidRPr="008711EA">
        <w:rPr>
          <w:noProof w:val="0"/>
        </w:rPr>
        <w:tab/>
      </w:r>
      <w:r w:rsidRPr="008711EA">
        <w:rPr>
          <w:noProof w:val="0"/>
        </w:rPr>
        <w:tab/>
        <w:t>PRESENCE optional}|</w:t>
      </w:r>
    </w:p>
    <w:p w14:paraId="1653BBD5" w14:textId="77777777" w:rsidR="000E2576" w:rsidRPr="008711EA" w:rsidRDefault="000E2576" w:rsidP="000E2576">
      <w:pPr>
        <w:pStyle w:val="PL"/>
        <w:rPr>
          <w:noProof w:val="0"/>
        </w:rPr>
      </w:pPr>
      <w:r w:rsidRPr="008711EA">
        <w:rPr>
          <w:noProof w:val="0"/>
        </w:rPr>
        <w:tab/>
        <w:t>{ ID id-RRC-Resume-Cause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RRC-Establishment-Cause</w:t>
      </w:r>
      <w:r w:rsidRPr="008711EA">
        <w:rPr>
          <w:noProof w:val="0"/>
        </w:rPr>
        <w:tab/>
        <w:t>PRESENCE optional},</w:t>
      </w:r>
    </w:p>
    <w:p w14:paraId="25598EC1" w14:textId="77777777" w:rsidR="000E2576" w:rsidRPr="008711EA" w:rsidRDefault="000E2576" w:rsidP="000E2576">
      <w:pPr>
        <w:pStyle w:val="PL"/>
        <w:rPr>
          <w:noProof w:val="0"/>
        </w:rPr>
      </w:pPr>
      <w:r w:rsidRPr="008711EA">
        <w:rPr>
          <w:noProof w:val="0"/>
        </w:rPr>
        <w:tab/>
        <w:t>...</w:t>
      </w:r>
    </w:p>
    <w:p w14:paraId="77C65AAD" w14:textId="77777777" w:rsidR="000E2576" w:rsidRPr="008711EA" w:rsidRDefault="000E2576" w:rsidP="000E2576">
      <w:pPr>
        <w:pStyle w:val="PL"/>
        <w:rPr>
          <w:noProof w:val="0"/>
        </w:rPr>
      </w:pPr>
      <w:r w:rsidRPr="008711EA">
        <w:rPr>
          <w:noProof w:val="0"/>
        </w:rPr>
        <w:t>}</w:t>
      </w:r>
    </w:p>
    <w:p w14:paraId="0F919384" w14:textId="77777777" w:rsidR="000E2576" w:rsidRPr="008711EA" w:rsidRDefault="000E2576" w:rsidP="000E2576">
      <w:pPr>
        <w:pStyle w:val="PL"/>
        <w:rPr>
          <w:noProof w:val="0"/>
        </w:rPr>
      </w:pPr>
    </w:p>
    <w:p w14:paraId="5ED4DB62" w14:textId="77777777" w:rsidR="000E2576" w:rsidRPr="008711EA" w:rsidRDefault="000E2576" w:rsidP="000E2576">
      <w:pPr>
        <w:pStyle w:val="PL"/>
        <w:rPr>
          <w:noProof w:val="0"/>
        </w:rPr>
      </w:pPr>
      <w:r w:rsidRPr="008711EA">
        <w:rPr>
          <w:noProof w:val="0"/>
        </w:rPr>
        <w:t>E-RABFailedToResumeListResumeReq ::= E-RAB-IE-ContainerList { {E-RABFailedToResumeItemResumeReqIEs} }</w:t>
      </w:r>
    </w:p>
    <w:p w14:paraId="26F133CB" w14:textId="77777777" w:rsidR="000E2576" w:rsidRPr="008711EA" w:rsidRDefault="000E2576" w:rsidP="000E2576">
      <w:pPr>
        <w:pStyle w:val="PL"/>
        <w:rPr>
          <w:noProof w:val="0"/>
        </w:rPr>
      </w:pPr>
    </w:p>
    <w:p w14:paraId="0E5CA986" w14:textId="77777777" w:rsidR="000E2576" w:rsidRPr="008711EA" w:rsidRDefault="000E2576" w:rsidP="000E2576">
      <w:pPr>
        <w:pStyle w:val="PL"/>
        <w:rPr>
          <w:noProof w:val="0"/>
        </w:rPr>
      </w:pPr>
      <w:r w:rsidRPr="008711EA">
        <w:rPr>
          <w:noProof w:val="0"/>
        </w:rPr>
        <w:t>E-RABFailedToResumeItemResumeReqIEs S1AP-PROTOCOL-IES ::= {</w:t>
      </w:r>
    </w:p>
    <w:p w14:paraId="13E024B1" w14:textId="77777777" w:rsidR="000E2576" w:rsidRPr="008711EA" w:rsidRDefault="000E2576" w:rsidP="000E2576">
      <w:pPr>
        <w:pStyle w:val="PL"/>
        <w:rPr>
          <w:noProof w:val="0"/>
        </w:rPr>
      </w:pPr>
      <w:r w:rsidRPr="008711EA">
        <w:rPr>
          <w:noProof w:val="0"/>
        </w:rPr>
        <w:tab/>
        <w:t>{ ID id-E-RABFailedToResumeItemResumeReq</w:t>
      </w:r>
      <w:r w:rsidRPr="008711EA">
        <w:rPr>
          <w:noProof w:val="0"/>
        </w:rPr>
        <w:tab/>
        <w:t>CRITICALITY reject</w:t>
      </w:r>
      <w:r w:rsidRPr="008711EA">
        <w:rPr>
          <w:noProof w:val="0"/>
        </w:rPr>
        <w:tab/>
        <w:t>TYPE E-RABFailedToResumeItemResumeReq</w:t>
      </w:r>
      <w:r w:rsidRPr="008711EA">
        <w:rPr>
          <w:noProof w:val="0"/>
        </w:rPr>
        <w:tab/>
        <w:t>PRESENCE mandatory},</w:t>
      </w:r>
    </w:p>
    <w:p w14:paraId="18EC57D2" w14:textId="77777777" w:rsidR="000E2576" w:rsidRPr="008711EA" w:rsidRDefault="000E2576" w:rsidP="000E2576">
      <w:pPr>
        <w:pStyle w:val="PL"/>
        <w:rPr>
          <w:noProof w:val="0"/>
        </w:rPr>
      </w:pPr>
      <w:r w:rsidRPr="008711EA">
        <w:rPr>
          <w:noProof w:val="0"/>
        </w:rPr>
        <w:tab/>
        <w:t>...</w:t>
      </w:r>
    </w:p>
    <w:p w14:paraId="3DF1CBA3" w14:textId="77777777" w:rsidR="000E2576" w:rsidRPr="008711EA" w:rsidRDefault="000E2576" w:rsidP="000E2576">
      <w:pPr>
        <w:pStyle w:val="PL"/>
        <w:rPr>
          <w:noProof w:val="0"/>
        </w:rPr>
      </w:pPr>
      <w:r w:rsidRPr="008711EA">
        <w:rPr>
          <w:noProof w:val="0"/>
        </w:rPr>
        <w:t>}</w:t>
      </w:r>
    </w:p>
    <w:p w14:paraId="001DF679" w14:textId="77777777" w:rsidR="000E2576" w:rsidRPr="008711EA" w:rsidRDefault="000E2576" w:rsidP="000E2576">
      <w:pPr>
        <w:pStyle w:val="PL"/>
        <w:rPr>
          <w:noProof w:val="0"/>
        </w:rPr>
      </w:pPr>
    </w:p>
    <w:p w14:paraId="188533A9" w14:textId="77777777" w:rsidR="000E2576" w:rsidRPr="008711EA" w:rsidRDefault="000E2576" w:rsidP="000E2576">
      <w:pPr>
        <w:pStyle w:val="PL"/>
        <w:rPr>
          <w:noProof w:val="0"/>
        </w:rPr>
      </w:pPr>
      <w:r w:rsidRPr="008711EA">
        <w:rPr>
          <w:noProof w:val="0"/>
        </w:rPr>
        <w:t>E-RABFailedToResumeItemResumeReq ::= SEQUENCE {</w:t>
      </w:r>
    </w:p>
    <w:p w14:paraId="491B9A9C"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3072E11"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057F149A"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E-RABFailedToResumeItemResumeReq-ExtIEs} }</w:t>
      </w:r>
      <w:r w:rsidRPr="00986899">
        <w:rPr>
          <w:noProof w:val="0"/>
          <w:lang w:val="fr-FR"/>
        </w:rPr>
        <w:tab/>
      </w:r>
      <w:r w:rsidRPr="00986899">
        <w:rPr>
          <w:noProof w:val="0"/>
          <w:lang w:val="fr-FR"/>
        </w:rPr>
        <w:tab/>
        <w:t>OPTIONAL,</w:t>
      </w:r>
    </w:p>
    <w:p w14:paraId="774603ED" w14:textId="77777777" w:rsidR="000E2576" w:rsidRPr="008711EA" w:rsidRDefault="000E2576" w:rsidP="000E2576">
      <w:pPr>
        <w:pStyle w:val="PL"/>
        <w:rPr>
          <w:noProof w:val="0"/>
        </w:rPr>
      </w:pPr>
      <w:r w:rsidRPr="00986899">
        <w:rPr>
          <w:noProof w:val="0"/>
          <w:lang w:val="fr-FR"/>
        </w:rPr>
        <w:tab/>
      </w:r>
      <w:r w:rsidRPr="008711EA">
        <w:rPr>
          <w:noProof w:val="0"/>
        </w:rPr>
        <w:t>...</w:t>
      </w:r>
    </w:p>
    <w:p w14:paraId="54118CD7" w14:textId="77777777" w:rsidR="000E2576" w:rsidRPr="008711EA" w:rsidRDefault="000E2576" w:rsidP="000E2576">
      <w:pPr>
        <w:pStyle w:val="PL"/>
        <w:rPr>
          <w:noProof w:val="0"/>
        </w:rPr>
      </w:pPr>
      <w:r w:rsidRPr="008711EA">
        <w:rPr>
          <w:noProof w:val="0"/>
        </w:rPr>
        <w:t>}</w:t>
      </w:r>
    </w:p>
    <w:p w14:paraId="4054E3C1" w14:textId="77777777" w:rsidR="000E2576" w:rsidRPr="008711EA" w:rsidRDefault="000E2576" w:rsidP="000E2576">
      <w:pPr>
        <w:pStyle w:val="PL"/>
        <w:rPr>
          <w:noProof w:val="0"/>
        </w:rPr>
      </w:pPr>
    </w:p>
    <w:p w14:paraId="13B2402D" w14:textId="77777777" w:rsidR="000E2576" w:rsidRPr="008711EA" w:rsidRDefault="000E2576" w:rsidP="000E2576">
      <w:pPr>
        <w:pStyle w:val="PL"/>
        <w:rPr>
          <w:noProof w:val="0"/>
        </w:rPr>
      </w:pPr>
      <w:r w:rsidRPr="008711EA">
        <w:rPr>
          <w:noProof w:val="0"/>
        </w:rPr>
        <w:t>E-RABFailedToResumeItemResumeReq-ExtIEs S1AP-PROTOCOL-EXTENSION ::= {</w:t>
      </w:r>
    </w:p>
    <w:p w14:paraId="3854C8C1" w14:textId="77777777" w:rsidR="000E2576" w:rsidRPr="008711EA" w:rsidRDefault="000E2576" w:rsidP="000E2576">
      <w:pPr>
        <w:pStyle w:val="PL"/>
        <w:rPr>
          <w:noProof w:val="0"/>
        </w:rPr>
      </w:pPr>
      <w:r w:rsidRPr="008711EA">
        <w:rPr>
          <w:noProof w:val="0"/>
        </w:rPr>
        <w:tab/>
        <w:t>...</w:t>
      </w:r>
    </w:p>
    <w:p w14:paraId="27A655C1" w14:textId="77777777" w:rsidR="000E2576" w:rsidRPr="008711EA" w:rsidRDefault="000E2576" w:rsidP="000E2576">
      <w:pPr>
        <w:pStyle w:val="PL"/>
        <w:rPr>
          <w:noProof w:val="0"/>
        </w:rPr>
      </w:pPr>
      <w:r w:rsidRPr="008711EA">
        <w:rPr>
          <w:noProof w:val="0"/>
        </w:rPr>
        <w:t>}</w:t>
      </w:r>
    </w:p>
    <w:p w14:paraId="33348516" w14:textId="77777777" w:rsidR="000E2576" w:rsidRPr="008711EA" w:rsidRDefault="000E2576" w:rsidP="000E2576">
      <w:pPr>
        <w:pStyle w:val="PL"/>
        <w:rPr>
          <w:noProof w:val="0"/>
        </w:rPr>
      </w:pPr>
    </w:p>
    <w:p w14:paraId="00E26AC6" w14:textId="77777777" w:rsidR="000E2576" w:rsidRPr="008711EA" w:rsidRDefault="000E2576" w:rsidP="000E2576">
      <w:pPr>
        <w:pStyle w:val="PL"/>
        <w:rPr>
          <w:noProof w:val="0"/>
        </w:rPr>
      </w:pPr>
      <w:r w:rsidRPr="008711EA">
        <w:rPr>
          <w:noProof w:val="0"/>
        </w:rPr>
        <w:t>-- **************************************************************</w:t>
      </w:r>
    </w:p>
    <w:p w14:paraId="0926CFE0" w14:textId="77777777" w:rsidR="000E2576" w:rsidRPr="008711EA" w:rsidRDefault="000E2576" w:rsidP="000E2576">
      <w:pPr>
        <w:pStyle w:val="PL"/>
        <w:rPr>
          <w:noProof w:val="0"/>
        </w:rPr>
      </w:pPr>
      <w:r w:rsidRPr="008711EA">
        <w:rPr>
          <w:noProof w:val="0"/>
        </w:rPr>
        <w:t>--</w:t>
      </w:r>
    </w:p>
    <w:p w14:paraId="310182B8" w14:textId="77777777" w:rsidR="000E2576" w:rsidRPr="008711EA" w:rsidRDefault="000E2576" w:rsidP="000E2576">
      <w:pPr>
        <w:pStyle w:val="PL"/>
        <w:rPr>
          <w:noProof w:val="0"/>
        </w:rPr>
      </w:pPr>
      <w:r w:rsidRPr="008711EA">
        <w:rPr>
          <w:noProof w:val="0"/>
        </w:rPr>
        <w:t>-- UE Context Resume Response</w:t>
      </w:r>
    </w:p>
    <w:p w14:paraId="2200909E" w14:textId="77777777" w:rsidR="000E2576" w:rsidRPr="008711EA" w:rsidRDefault="000E2576" w:rsidP="000E2576">
      <w:pPr>
        <w:pStyle w:val="PL"/>
        <w:rPr>
          <w:noProof w:val="0"/>
        </w:rPr>
      </w:pPr>
      <w:r w:rsidRPr="008711EA">
        <w:rPr>
          <w:noProof w:val="0"/>
        </w:rPr>
        <w:t>--</w:t>
      </w:r>
    </w:p>
    <w:p w14:paraId="0AB8CF56" w14:textId="77777777" w:rsidR="000E2576" w:rsidRPr="008711EA" w:rsidRDefault="000E2576" w:rsidP="000E2576">
      <w:pPr>
        <w:pStyle w:val="PL"/>
        <w:rPr>
          <w:noProof w:val="0"/>
        </w:rPr>
      </w:pPr>
      <w:r w:rsidRPr="008711EA">
        <w:rPr>
          <w:noProof w:val="0"/>
        </w:rPr>
        <w:t>-- **************************************************************</w:t>
      </w:r>
    </w:p>
    <w:p w14:paraId="6EF6CE79" w14:textId="77777777" w:rsidR="000E2576" w:rsidRPr="008711EA" w:rsidRDefault="000E2576" w:rsidP="000E2576">
      <w:pPr>
        <w:pStyle w:val="PL"/>
        <w:rPr>
          <w:noProof w:val="0"/>
        </w:rPr>
      </w:pPr>
    </w:p>
    <w:p w14:paraId="0D5BF14F" w14:textId="77777777" w:rsidR="000E2576" w:rsidRPr="008711EA" w:rsidRDefault="000E2576" w:rsidP="000E2576">
      <w:pPr>
        <w:pStyle w:val="PL"/>
        <w:rPr>
          <w:noProof w:val="0"/>
        </w:rPr>
      </w:pPr>
      <w:r w:rsidRPr="008711EA">
        <w:rPr>
          <w:noProof w:val="0"/>
        </w:rPr>
        <w:t>UEContextResumeResponse ::= SEQUENCE {</w:t>
      </w:r>
    </w:p>
    <w:p w14:paraId="1B450A7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UEContextResumeResponseIEs} },</w:t>
      </w:r>
    </w:p>
    <w:p w14:paraId="42AE4101" w14:textId="77777777" w:rsidR="000E2576" w:rsidRPr="008711EA" w:rsidRDefault="000E2576" w:rsidP="000E2576">
      <w:pPr>
        <w:pStyle w:val="PL"/>
        <w:rPr>
          <w:noProof w:val="0"/>
        </w:rPr>
      </w:pPr>
      <w:r w:rsidRPr="008711EA">
        <w:rPr>
          <w:noProof w:val="0"/>
        </w:rPr>
        <w:tab/>
        <w:t>...</w:t>
      </w:r>
    </w:p>
    <w:p w14:paraId="3200A6CB" w14:textId="77777777" w:rsidR="000E2576" w:rsidRPr="008711EA" w:rsidRDefault="000E2576" w:rsidP="000E2576">
      <w:pPr>
        <w:pStyle w:val="PL"/>
        <w:rPr>
          <w:noProof w:val="0"/>
        </w:rPr>
      </w:pPr>
      <w:r w:rsidRPr="008711EA">
        <w:rPr>
          <w:noProof w:val="0"/>
        </w:rPr>
        <w:t>}</w:t>
      </w:r>
    </w:p>
    <w:p w14:paraId="5E0B9502" w14:textId="77777777" w:rsidR="000E2576" w:rsidRPr="008711EA" w:rsidRDefault="000E2576" w:rsidP="000E2576">
      <w:pPr>
        <w:pStyle w:val="PL"/>
        <w:rPr>
          <w:noProof w:val="0"/>
        </w:rPr>
      </w:pPr>
    </w:p>
    <w:p w14:paraId="7D6050B4" w14:textId="77777777" w:rsidR="000E2576" w:rsidRPr="008711EA" w:rsidRDefault="000E2576" w:rsidP="000E2576">
      <w:pPr>
        <w:pStyle w:val="PL"/>
        <w:rPr>
          <w:noProof w:val="0"/>
        </w:rPr>
      </w:pPr>
      <w:r w:rsidRPr="008711EA">
        <w:rPr>
          <w:noProof w:val="0"/>
        </w:rPr>
        <w:t>UEContextResumeResponseIEs S1AP-PROTOCOL-IES ::= {</w:t>
      </w:r>
    </w:p>
    <w:p w14:paraId="7305079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30041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5BD9223E" w14:textId="77777777" w:rsidR="000E2576" w:rsidRPr="008711EA" w:rsidRDefault="000E2576" w:rsidP="000E2576">
      <w:pPr>
        <w:pStyle w:val="PL"/>
        <w:rPr>
          <w:noProof w:val="0"/>
        </w:rPr>
      </w:pPr>
      <w:r w:rsidRPr="008711EA">
        <w:rPr>
          <w:noProof w:val="0"/>
        </w:rPr>
        <w:tab/>
        <w:t>{ ID id-E-RABFailedToResumeListResumeRes</w:t>
      </w:r>
      <w:r w:rsidRPr="008711EA">
        <w:rPr>
          <w:noProof w:val="0"/>
        </w:rPr>
        <w:tab/>
        <w:t>CRITICALITY reject</w:t>
      </w:r>
      <w:r w:rsidRPr="008711EA">
        <w:rPr>
          <w:noProof w:val="0"/>
        </w:rPr>
        <w:tab/>
        <w:t>TYPE E-RABFailedToResumeListResumeRes</w:t>
      </w:r>
      <w:r w:rsidRPr="008711EA">
        <w:rPr>
          <w:noProof w:val="0"/>
        </w:rPr>
        <w:tab/>
      </w:r>
      <w:r w:rsidRPr="008711EA">
        <w:rPr>
          <w:noProof w:val="0"/>
        </w:rPr>
        <w:tab/>
        <w:t>PRESENCE optional}|</w:t>
      </w:r>
    </w:p>
    <w:p w14:paraId="340395F7"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089CFEB9" w14:textId="77777777" w:rsidR="00DF1C14" w:rsidRPr="008711EA" w:rsidRDefault="000E2576" w:rsidP="00DF1C14">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9E4B875" w14:textId="77777777" w:rsidR="000E2576" w:rsidRPr="008711EA" w:rsidRDefault="00DF1C14" w:rsidP="00DF1C14">
      <w:pPr>
        <w:pStyle w:val="PL"/>
        <w:rPr>
          <w:noProof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rPr>
        <w:t>,</w:t>
      </w:r>
    </w:p>
    <w:p w14:paraId="26850B4A" w14:textId="77777777" w:rsidR="000E2576" w:rsidRPr="008711EA" w:rsidRDefault="000E2576" w:rsidP="000E2576">
      <w:pPr>
        <w:pStyle w:val="PL"/>
        <w:rPr>
          <w:noProof w:val="0"/>
        </w:rPr>
      </w:pPr>
      <w:r w:rsidRPr="008711EA">
        <w:rPr>
          <w:noProof w:val="0"/>
        </w:rPr>
        <w:tab/>
        <w:t>...</w:t>
      </w:r>
    </w:p>
    <w:p w14:paraId="590EE4DB" w14:textId="77777777" w:rsidR="000E2576" w:rsidRPr="008711EA" w:rsidRDefault="000E2576" w:rsidP="000E2576">
      <w:pPr>
        <w:pStyle w:val="PL"/>
        <w:rPr>
          <w:noProof w:val="0"/>
        </w:rPr>
      </w:pPr>
      <w:r w:rsidRPr="008711EA">
        <w:rPr>
          <w:noProof w:val="0"/>
        </w:rPr>
        <w:t>}</w:t>
      </w:r>
    </w:p>
    <w:p w14:paraId="2B6E90A2" w14:textId="77777777" w:rsidR="000E2576" w:rsidRPr="008711EA" w:rsidRDefault="000E2576" w:rsidP="000E2576">
      <w:pPr>
        <w:pStyle w:val="PL"/>
        <w:rPr>
          <w:noProof w:val="0"/>
        </w:rPr>
      </w:pPr>
    </w:p>
    <w:p w14:paraId="4BAF5FFB" w14:textId="77777777" w:rsidR="000E2576" w:rsidRPr="008711EA" w:rsidRDefault="000E2576" w:rsidP="000E2576">
      <w:pPr>
        <w:pStyle w:val="PL"/>
        <w:rPr>
          <w:noProof w:val="0"/>
        </w:rPr>
      </w:pPr>
      <w:r w:rsidRPr="008711EA">
        <w:rPr>
          <w:noProof w:val="0"/>
        </w:rPr>
        <w:t>E-RABFailedToResumeListResumeRes ::= E-RAB-IE-ContainerList { {E-RABFailedToResumeItemResumeResIEs} }</w:t>
      </w:r>
    </w:p>
    <w:p w14:paraId="220204D0" w14:textId="77777777" w:rsidR="000E2576" w:rsidRPr="008711EA" w:rsidRDefault="000E2576" w:rsidP="000E2576">
      <w:pPr>
        <w:pStyle w:val="PL"/>
        <w:rPr>
          <w:noProof w:val="0"/>
        </w:rPr>
      </w:pPr>
    </w:p>
    <w:p w14:paraId="427F773B" w14:textId="77777777" w:rsidR="000E2576" w:rsidRPr="008711EA" w:rsidRDefault="000E2576" w:rsidP="000E2576">
      <w:pPr>
        <w:pStyle w:val="PL"/>
        <w:rPr>
          <w:noProof w:val="0"/>
        </w:rPr>
      </w:pPr>
      <w:r w:rsidRPr="008711EA">
        <w:rPr>
          <w:noProof w:val="0"/>
        </w:rPr>
        <w:t>E-RABFailedToResumeItemResumeResIEs S1AP-PROTOCOL-IES ::= {</w:t>
      </w:r>
    </w:p>
    <w:p w14:paraId="2F0DD9D7" w14:textId="77777777" w:rsidR="000E2576" w:rsidRPr="008711EA" w:rsidRDefault="000E2576" w:rsidP="000E2576">
      <w:pPr>
        <w:pStyle w:val="PL"/>
        <w:rPr>
          <w:noProof w:val="0"/>
        </w:rPr>
      </w:pPr>
      <w:r w:rsidRPr="008711EA">
        <w:rPr>
          <w:noProof w:val="0"/>
        </w:rPr>
        <w:tab/>
        <w:t>{ ID id-E-RABFailedToResumeItemResumeRes</w:t>
      </w:r>
      <w:r w:rsidRPr="008711EA">
        <w:rPr>
          <w:noProof w:val="0"/>
        </w:rPr>
        <w:tab/>
        <w:t>CRITICALITY reject</w:t>
      </w:r>
      <w:r w:rsidRPr="008711EA">
        <w:rPr>
          <w:noProof w:val="0"/>
        </w:rPr>
        <w:tab/>
        <w:t>TYPE E-RABFailedToResumeItemResumeRes</w:t>
      </w:r>
      <w:r w:rsidRPr="008711EA">
        <w:rPr>
          <w:noProof w:val="0"/>
        </w:rPr>
        <w:tab/>
        <w:t>PRESENCE mandatory},</w:t>
      </w:r>
    </w:p>
    <w:p w14:paraId="416AEAEA" w14:textId="77777777" w:rsidR="000E2576" w:rsidRPr="008711EA" w:rsidRDefault="000E2576" w:rsidP="000E2576">
      <w:pPr>
        <w:pStyle w:val="PL"/>
        <w:rPr>
          <w:noProof w:val="0"/>
        </w:rPr>
      </w:pPr>
      <w:r w:rsidRPr="008711EA">
        <w:rPr>
          <w:noProof w:val="0"/>
        </w:rPr>
        <w:tab/>
        <w:t>...</w:t>
      </w:r>
    </w:p>
    <w:p w14:paraId="3DC2FCBB" w14:textId="77777777" w:rsidR="000E2576" w:rsidRPr="008711EA" w:rsidRDefault="000E2576" w:rsidP="000E2576">
      <w:pPr>
        <w:pStyle w:val="PL"/>
        <w:rPr>
          <w:noProof w:val="0"/>
        </w:rPr>
      </w:pPr>
      <w:r w:rsidRPr="008711EA">
        <w:rPr>
          <w:noProof w:val="0"/>
        </w:rPr>
        <w:t>}</w:t>
      </w:r>
    </w:p>
    <w:p w14:paraId="7C667715" w14:textId="77777777" w:rsidR="000E2576" w:rsidRPr="008711EA" w:rsidRDefault="000E2576" w:rsidP="000E2576">
      <w:pPr>
        <w:pStyle w:val="PL"/>
        <w:rPr>
          <w:noProof w:val="0"/>
        </w:rPr>
      </w:pPr>
    </w:p>
    <w:p w14:paraId="01F36914" w14:textId="77777777" w:rsidR="000E2576" w:rsidRPr="008711EA" w:rsidRDefault="000E2576" w:rsidP="000E2576">
      <w:pPr>
        <w:pStyle w:val="PL"/>
        <w:rPr>
          <w:noProof w:val="0"/>
        </w:rPr>
      </w:pPr>
      <w:r w:rsidRPr="008711EA">
        <w:rPr>
          <w:noProof w:val="0"/>
        </w:rPr>
        <w:t>E-RABFailedToResumeItemResumeRes ::= SEQUENCE {</w:t>
      </w:r>
    </w:p>
    <w:p w14:paraId="7212CE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569834F5"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28347F09"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E-RABFailedToResumeItemResumeRes-ExtIEs} }</w:t>
      </w:r>
      <w:r w:rsidRPr="00986899">
        <w:rPr>
          <w:noProof w:val="0"/>
          <w:lang w:val="fr-FR"/>
        </w:rPr>
        <w:tab/>
      </w:r>
      <w:r w:rsidRPr="00986899">
        <w:rPr>
          <w:noProof w:val="0"/>
          <w:lang w:val="fr-FR"/>
        </w:rPr>
        <w:tab/>
        <w:t>OPTIONAL,</w:t>
      </w:r>
    </w:p>
    <w:p w14:paraId="00FA428E" w14:textId="77777777" w:rsidR="000E2576" w:rsidRPr="008711EA" w:rsidRDefault="000E2576" w:rsidP="000E2576">
      <w:pPr>
        <w:pStyle w:val="PL"/>
        <w:rPr>
          <w:noProof w:val="0"/>
        </w:rPr>
      </w:pPr>
      <w:r w:rsidRPr="00986899">
        <w:rPr>
          <w:noProof w:val="0"/>
          <w:lang w:val="fr-FR"/>
        </w:rPr>
        <w:tab/>
      </w:r>
      <w:r w:rsidRPr="008711EA">
        <w:rPr>
          <w:noProof w:val="0"/>
        </w:rPr>
        <w:t>...</w:t>
      </w:r>
    </w:p>
    <w:p w14:paraId="1BD8039A" w14:textId="77777777" w:rsidR="000E2576" w:rsidRPr="008711EA" w:rsidRDefault="000E2576" w:rsidP="000E2576">
      <w:pPr>
        <w:pStyle w:val="PL"/>
        <w:rPr>
          <w:noProof w:val="0"/>
        </w:rPr>
      </w:pPr>
      <w:r w:rsidRPr="008711EA">
        <w:rPr>
          <w:noProof w:val="0"/>
        </w:rPr>
        <w:t>}</w:t>
      </w:r>
    </w:p>
    <w:p w14:paraId="490EDF65" w14:textId="77777777" w:rsidR="000E2576" w:rsidRPr="008711EA" w:rsidRDefault="000E2576" w:rsidP="000E2576">
      <w:pPr>
        <w:pStyle w:val="PL"/>
        <w:rPr>
          <w:noProof w:val="0"/>
        </w:rPr>
      </w:pPr>
    </w:p>
    <w:p w14:paraId="5A9D10BA" w14:textId="77777777" w:rsidR="000E2576" w:rsidRPr="008711EA" w:rsidRDefault="000E2576" w:rsidP="000E2576">
      <w:pPr>
        <w:pStyle w:val="PL"/>
        <w:rPr>
          <w:noProof w:val="0"/>
        </w:rPr>
      </w:pPr>
      <w:r w:rsidRPr="008711EA">
        <w:rPr>
          <w:noProof w:val="0"/>
        </w:rPr>
        <w:t>E-RABFailedToResumeItemResumeRes-ExtIEs S1AP-PROTOCOL-EXTENSION ::= {</w:t>
      </w:r>
    </w:p>
    <w:p w14:paraId="5697886F" w14:textId="77777777" w:rsidR="000E2576" w:rsidRPr="008711EA" w:rsidRDefault="000E2576" w:rsidP="000E2576">
      <w:pPr>
        <w:pStyle w:val="PL"/>
        <w:rPr>
          <w:noProof w:val="0"/>
        </w:rPr>
      </w:pPr>
      <w:r w:rsidRPr="008711EA">
        <w:rPr>
          <w:noProof w:val="0"/>
        </w:rPr>
        <w:tab/>
        <w:t>...</w:t>
      </w:r>
    </w:p>
    <w:p w14:paraId="0E59F480" w14:textId="77777777" w:rsidR="000E2576" w:rsidRPr="008711EA" w:rsidRDefault="000E2576" w:rsidP="000E2576">
      <w:pPr>
        <w:pStyle w:val="PL"/>
        <w:rPr>
          <w:noProof w:val="0"/>
        </w:rPr>
      </w:pPr>
      <w:r w:rsidRPr="008711EA">
        <w:rPr>
          <w:noProof w:val="0"/>
        </w:rPr>
        <w:t>}</w:t>
      </w:r>
    </w:p>
    <w:p w14:paraId="2C0594BD" w14:textId="77777777" w:rsidR="000E2576" w:rsidRPr="008711EA" w:rsidRDefault="000E2576" w:rsidP="000E2576">
      <w:pPr>
        <w:pStyle w:val="PL"/>
        <w:rPr>
          <w:noProof w:val="0"/>
        </w:rPr>
      </w:pPr>
    </w:p>
    <w:p w14:paraId="6D27E003" w14:textId="77777777" w:rsidR="000E2576" w:rsidRPr="008711EA" w:rsidRDefault="000E2576" w:rsidP="000E2576">
      <w:pPr>
        <w:pStyle w:val="PL"/>
        <w:rPr>
          <w:noProof w:val="0"/>
        </w:rPr>
      </w:pPr>
      <w:r w:rsidRPr="008711EA">
        <w:rPr>
          <w:noProof w:val="0"/>
        </w:rPr>
        <w:t>-- **************************************************************</w:t>
      </w:r>
    </w:p>
    <w:p w14:paraId="2DC9CCA0" w14:textId="77777777" w:rsidR="000E2576" w:rsidRPr="008711EA" w:rsidRDefault="000E2576" w:rsidP="000E2576">
      <w:pPr>
        <w:pStyle w:val="PL"/>
        <w:rPr>
          <w:noProof w:val="0"/>
        </w:rPr>
      </w:pPr>
      <w:r w:rsidRPr="008711EA">
        <w:rPr>
          <w:noProof w:val="0"/>
        </w:rPr>
        <w:t>--</w:t>
      </w:r>
    </w:p>
    <w:p w14:paraId="31BBE194" w14:textId="77777777" w:rsidR="000E2576" w:rsidRPr="008711EA" w:rsidRDefault="000E2576" w:rsidP="000E2576">
      <w:pPr>
        <w:pStyle w:val="PL"/>
        <w:rPr>
          <w:noProof w:val="0"/>
        </w:rPr>
      </w:pPr>
      <w:r w:rsidRPr="008711EA">
        <w:rPr>
          <w:noProof w:val="0"/>
        </w:rPr>
        <w:t>-- UE Context Resume Failure</w:t>
      </w:r>
    </w:p>
    <w:p w14:paraId="0FC9C13C" w14:textId="77777777" w:rsidR="000E2576" w:rsidRPr="008711EA" w:rsidRDefault="000E2576" w:rsidP="000E2576">
      <w:pPr>
        <w:pStyle w:val="PL"/>
        <w:rPr>
          <w:noProof w:val="0"/>
        </w:rPr>
      </w:pPr>
      <w:r w:rsidRPr="008711EA">
        <w:rPr>
          <w:noProof w:val="0"/>
        </w:rPr>
        <w:t>--</w:t>
      </w:r>
    </w:p>
    <w:p w14:paraId="4A06E5CD" w14:textId="77777777" w:rsidR="000E2576" w:rsidRPr="008711EA" w:rsidRDefault="000E2576" w:rsidP="000E2576">
      <w:pPr>
        <w:pStyle w:val="PL"/>
        <w:rPr>
          <w:noProof w:val="0"/>
        </w:rPr>
      </w:pPr>
      <w:r w:rsidRPr="008711EA">
        <w:rPr>
          <w:noProof w:val="0"/>
        </w:rPr>
        <w:t>-- **************************************************************</w:t>
      </w:r>
    </w:p>
    <w:p w14:paraId="05AABC7F" w14:textId="77777777" w:rsidR="000E2576" w:rsidRPr="008711EA" w:rsidRDefault="000E2576" w:rsidP="000E2576">
      <w:pPr>
        <w:pStyle w:val="PL"/>
        <w:rPr>
          <w:noProof w:val="0"/>
        </w:rPr>
      </w:pPr>
    </w:p>
    <w:p w14:paraId="020E1182" w14:textId="77777777" w:rsidR="000E2576" w:rsidRPr="008711EA" w:rsidRDefault="000E2576" w:rsidP="000E2576">
      <w:pPr>
        <w:pStyle w:val="PL"/>
        <w:rPr>
          <w:noProof w:val="0"/>
        </w:rPr>
      </w:pPr>
      <w:r w:rsidRPr="008711EA">
        <w:rPr>
          <w:noProof w:val="0"/>
        </w:rPr>
        <w:t>UEContextResumeFailure ::= SEQUENCE {</w:t>
      </w:r>
    </w:p>
    <w:p w14:paraId="70C252A2"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UEContextResumeFailureIEs} },</w:t>
      </w:r>
    </w:p>
    <w:p w14:paraId="69E909B6" w14:textId="77777777" w:rsidR="000E2576" w:rsidRPr="008711EA" w:rsidRDefault="000E2576" w:rsidP="000E2576">
      <w:pPr>
        <w:pStyle w:val="PL"/>
        <w:rPr>
          <w:noProof w:val="0"/>
        </w:rPr>
      </w:pPr>
      <w:r w:rsidRPr="008711EA">
        <w:rPr>
          <w:noProof w:val="0"/>
        </w:rPr>
        <w:tab/>
        <w:t>...</w:t>
      </w:r>
    </w:p>
    <w:p w14:paraId="2C267B70" w14:textId="77777777" w:rsidR="000E2576" w:rsidRPr="008711EA" w:rsidRDefault="000E2576" w:rsidP="000E2576">
      <w:pPr>
        <w:pStyle w:val="PL"/>
        <w:rPr>
          <w:noProof w:val="0"/>
        </w:rPr>
      </w:pPr>
      <w:r w:rsidRPr="008711EA">
        <w:rPr>
          <w:noProof w:val="0"/>
        </w:rPr>
        <w:t>}</w:t>
      </w:r>
    </w:p>
    <w:p w14:paraId="5B5A35E0" w14:textId="77777777" w:rsidR="000E2576" w:rsidRPr="008711EA" w:rsidRDefault="000E2576" w:rsidP="000E2576">
      <w:pPr>
        <w:pStyle w:val="PL"/>
        <w:rPr>
          <w:noProof w:val="0"/>
        </w:rPr>
      </w:pPr>
    </w:p>
    <w:p w14:paraId="2ED1C970" w14:textId="77777777" w:rsidR="000E2576" w:rsidRPr="008711EA" w:rsidRDefault="000E2576" w:rsidP="000E2576">
      <w:pPr>
        <w:pStyle w:val="PL"/>
        <w:rPr>
          <w:noProof w:val="0"/>
        </w:rPr>
      </w:pPr>
      <w:r w:rsidRPr="008711EA">
        <w:rPr>
          <w:noProof w:val="0"/>
        </w:rPr>
        <w:t>UEContextResumeFailureIEs S1AP-PROTOCOL-IES ::= {</w:t>
      </w:r>
    </w:p>
    <w:p w14:paraId="41299937"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73E7B06A"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A67BFC2" w14:textId="77777777" w:rsidR="000E2576" w:rsidRPr="008711EA" w:rsidRDefault="000E2576" w:rsidP="000E2576">
      <w:pPr>
        <w:pStyle w:val="PL"/>
        <w:rPr>
          <w:noProof w:val="0"/>
        </w:rPr>
      </w:pPr>
      <w:r w:rsidRPr="008711EA">
        <w:rPr>
          <w:noProof w:val="0"/>
        </w:rPr>
        <w:tab/>
        <w:t>{ ID id-Cause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3422A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p>
    <w:p w14:paraId="0022752E" w14:textId="77777777" w:rsidR="000E2576" w:rsidRPr="008711EA" w:rsidRDefault="000E2576" w:rsidP="000E2576">
      <w:pPr>
        <w:pStyle w:val="PL"/>
        <w:rPr>
          <w:noProof w:val="0"/>
        </w:rPr>
      </w:pPr>
      <w:r w:rsidRPr="008711EA">
        <w:rPr>
          <w:noProof w:val="0"/>
        </w:rPr>
        <w:tab/>
        <w:t>...</w:t>
      </w:r>
    </w:p>
    <w:p w14:paraId="44F619A3" w14:textId="77777777" w:rsidR="000E2576" w:rsidRPr="008711EA" w:rsidRDefault="000E2576" w:rsidP="000E2576">
      <w:pPr>
        <w:pStyle w:val="PL"/>
        <w:rPr>
          <w:noProof w:val="0"/>
        </w:rPr>
      </w:pPr>
      <w:r w:rsidRPr="008711EA">
        <w:rPr>
          <w:noProof w:val="0"/>
        </w:rPr>
        <w:t>}</w:t>
      </w:r>
    </w:p>
    <w:p w14:paraId="30425756" w14:textId="77777777" w:rsidR="000E2576" w:rsidRPr="008711EA" w:rsidRDefault="000E2576" w:rsidP="000E2576">
      <w:pPr>
        <w:pStyle w:val="PL"/>
        <w:rPr>
          <w:noProof w:val="0"/>
        </w:rPr>
      </w:pPr>
    </w:p>
    <w:p w14:paraId="7C1D4D4A" w14:textId="77777777" w:rsidR="000E2576" w:rsidRPr="008711EA" w:rsidRDefault="000E2576" w:rsidP="000E2576">
      <w:pPr>
        <w:pStyle w:val="PL"/>
        <w:rPr>
          <w:noProof w:val="0"/>
        </w:rPr>
      </w:pPr>
      <w:r w:rsidRPr="008711EA">
        <w:rPr>
          <w:noProof w:val="0"/>
        </w:rPr>
        <w:t>-- **************************************************************</w:t>
      </w:r>
    </w:p>
    <w:p w14:paraId="0B2B01ED" w14:textId="77777777" w:rsidR="000E2576" w:rsidRPr="008711EA" w:rsidRDefault="000E2576" w:rsidP="000E2576">
      <w:pPr>
        <w:pStyle w:val="PL"/>
        <w:rPr>
          <w:noProof w:val="0"/>
        </w:rPr>
      </w:pPr>
      <w:r w:rsidRPr="008711EA">
        <w:rPr>
          <w:noProof w:val="0"/>
        </w:rPr>
        <w:t>--</w:t>
      </w:r>
    </w:p>
    <w:p w14:paraId="0BF5A643" w14:textId="77777777" w:rsidR="000E2576" w:rsidRPr="008711EA" w:rsidRDefault="000E2576" w:rsidP="000E2576">
      <w:pPr>
        <w:pStyle w:val="PL"/>
        <w:rPr>
          <w:noProof w:val="0"/>
        </w:rPr>
      </w:pPr>
      <w:r w:rsidRPr="008711EA">
        <w:rPr>
          <w:noProof w:val="0"/>
        </w:rPr>
        <w:t>-- Connection Establishment Indication</w:t>
      </w:r>
    </w:p>
    <w:p w14:paraId="69F7FE8D" w14:textId="77777777" w:rsidR="000E2576" w:rsidRPr="008711EA" w:rsidRDefault="000E2576" w:rsidP="000E2576">
      <w:pPr>
        <w:pStyle w:val="PL"/>
        <w:rPr>
          <w:noProof w:val="0"/>
        </w:rPr>
      </w:pPr>
      <w:r w:rsidRPr="008711EA">
        <w:rPr>
          <w:noProof w:val="0"/>
        </w:rPr>
        <w:t>--</w:t>
      </w:r>
    </w:p>
    <w:p w14:paraId="69ED597C" w14:textId="77777777" w:rsidR="000E2576" w:rsidRPr="008711EA" w:rsidRDefault="000E2576" w:rsidP="000E2576">
      <w:pPr>
        <w:pStyle w:val="PL"/>
        <w:rPr>
          <w:noProof w:val="0"/>
        </w:rPr>
      </w:pPr>
      <w:r w:rsidRPr="008711EA">
        <w:rPr>
          <w:noProof w:val="0"/>
        </w:rPr>
        <w:t>-- **************************************************************</w:t>
      </w:r>
    </w:p>
    <w:p w14:paraId="518EEA53" w14:textId="77777777" w:rsidR="000E2576" w:rsidRPr="008711EA" w:rsidRDefault="000E2576" w:rsidP="000E2576">
      <w:pPr>
        <w:pStyle w:val="PL"/>
        <w:rPr>
          <w:noProof w:val="0"/>
        </w:rPr>
      </w:pPr>
    </w:p>
    <w:p w14:paraId="72C04ACA" w14:textId="77777777" w:rsidR="000E2576" w:rsidRPr="008711EA" w:rsidRDefault="000E2576" w:rsidP="000E2576">
      <w:pPr>
        <w:pStyle w:val="PL"/>
        <w:rPr>
          <w:noProof w:val="0"/>
        </w:rPr>
      </w:pPr>
      <w:r w:rsidRPr="008711EA">
        <w:rPr>
          <w:noProof w:val="0"/>
        </w:rPr>
        <w:t>ConnectionEstablishmentIndication::= SEQUENCE {</w:t>
      </w:r>
    </w:p>
    <w:p w14:paraId="5602230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{ConnectionEstablishmentIndicationIEs} },</w:t>
      </w:r>
    </w:p>
    <w:p w14:paraId="2B061F34" w14:textId="77777777" w:rsidR="000E2576" w:rsidRPr="008711EA" w:rsidRDefault="000E2576" w:rsidP="000E2576">
      <w:pPr>
        <w:pStyle w:val="PL"/>
        <w:rPr>
          <w:noProof w:val="0"/>
        </w:rPr>
      </w:pPr>
      <w:r w:rsidRPr="008711EA">
        <w:rPr>
          <w:noProof w:val="0"/>
        </w:rPr>
        <w:tab/>
        <w:t>...</w:t>
      </w:r>
    </w:p>
    <w:p w14:paraId="24E7E40F" w14:textId="77777777" w:rsidR="000E2576" w:rsidRPr="008711EA" w:rsidRDefault="000E2576" w:rsidP="000E2576">
      <w:pPr>
        <w:pStyle w:val="PL"/>
        <w:rPr>
          <w:noProof w:val="0"/>
        </w:rPr>
      </w:pPr>
      <w:r w:rsidRPr="008711EA">
        <w:rPr>
          <w:noProof w:val="0"/>
        </w:rPr>
        <w:t>}</w:t>
      </w:r>
    </w:p>
    <w:p w14:paraId="6F24E8F1" w14:textId="77777777" w:rsidR="000E2576" w:rsidRPr="008711EA" w:rsidRDefault="000E2576" w:rsidP="000E2576">
      <w:pPr>
        <w:pStyle w:val="PL"/>
        <w:rPr>
          <w:noProof w:val="0"/>
        </w:rPr>
      </w:pPr>
    </w:p>
    <w:p w14:paraId="7609490D" w14:textId="77777777" w:rsidR="000E2576" w:rsidRPr="008711EA" w:rsidRDefault="000E2576" w:rsidP="000E2576">
      <w:pPr>
        <w:pStyle w:val="PL"/>
        <w:rPr>
          <w:noProof w:val="0"/>
        </w:rPr>
      </w:pPr>
      <w:r w:rsidRPr="008711EA">
        <w:rPr>
          <w:noProof w:val="0"/>
        </w:rPr>
        <w:t>ConnectionEstablishmentIndicationIEs S1AP-PROTOCOL-IES ::= {</w:t>
      </w:r>
    </w:p>
    <w:p w14:paraId="5D44805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7FB825D"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6C4E294" w14:textId="77777777" w:rsidR="000E2576" w:rsidRPr="008711EA" w:rsidRDefault="000E2576" w:rsidP="000E2576">
      <w:pPr>
        <w:pStyle w:val="PL"/>
        <w:spacing w:line="0" w:lineRule="atLeast"/>
        <w:rPr>
          <w:noProof w:val="0"/>
          <w:snapToGrid w:val="0"/>
        </w:rPr>
      </w:pPr>
      <w:r w:rsidRPr="008711EA">
        <w:rPr>
          <w:noProof w:val="0"/>
        </w:rPr>
        <w:tab/>
        <w:t>{ ID id-UERadioCapability</w:t>
      </w:r>
      <w:r w:rsidRPr="008711EA">
        <w:rPr>
          <w:noProof w:val="0"/>
        </w:rPr>
        <w:tab/>
      </w:r>
      <w:r w:rsidRPr="008711EA">
        <w:rPr>
          <w:noProof w:val="0"/>
        </w:rPr>
        <w:tab/>
      </w:r>
      <w:r w:rsidRPr="008711EA">
        <w:rPr>
          <w:noProof w:val="0"/>
        </w:rPr>
        <w:tab/>
        <w:t>CRITICALITY ignore</w:t>
      </w:r>
      <w:r w:rsidRPr="008711EA">
        <w:rPr>
          <w:noProof w:val="0"/>
        </w:rPr>
        <w:tab/>
        <w:t>TYPE UERadioCapability</w:t>
      </w:r>
      <w:r w:rsidRPr="008711EA">
        <w:rPr>
          <w:noProof w:val="0"/>
        </w:rPr>
        <w:tab/>
      </w:r>
      <w:r w:rsidRPr="008711EA">
        <w:rPr>
          <w:noProof w:val="0"/>
        </w:rPr>
        <w:tab/>
      </w:r>
      <w:r w:rsidRPr="008711EA">
        <w:rPr>
          <w:noProof w:val="0"/>
        </w:rPr>
        <w:tab/>
        <w:t>PRESENCE optional }</w:t>
      </w:r>
      <w:r w:rsidRPr="008711EA">
        <w:rPr>
          <w:noProof w:val="0"/>
          <w:snapToGrid w:val="0"/>
        </w:rPr>
        <w:t>|</w:t>
      </w:r>
    </w:p>
    <w:p w14:paraId="7A353BD4" w14:textId="77777777" w:rsidR="000E2576" w:rsidRPr="008711EA" w:rsidRDefault="000E2576" w:rsidP="000E2576">
      <w:pPr>
        <w:pStyle w:val="PL"/>
        <w:rPr>
          <w:noProof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t>PRESENCE optional }</w:t>
      </w:r>
      <w:r w:rsidRPr="008711EA">
        <w:rPr>
          <w:noProof w:val="0"/>
        </w:rPr>
        <w:t>|</w:t>
      </w:r>
    </w:p>
    <w:p w14:paraId="67451BCA" w14:textId="77777777" w:rsidR="000E2576" w:rsidRPr="008711EA" w:rsidRDefault="000E2576" w:rsidP="000E2576">
      <w:pPr>
        <w:pStyle w:val="PL"/>
        <w:rPr>
          <w:noProof w:val="0"/>
        </w:rPr>
      </w:pPr>
      <w:r w:rsidRPr="008711EA">
        <w:rPr>
          <w:noProof w:val="0"/>
        </w:rPr>
        <w:tab/>
        <w:t xml:space="preserve">{ ID </w:t>
      </w:r>
      <w:r w:rsidRPr="008711EA">
        <w:rPr>
          <w:noProof w:val="0"/>
          <w:snapToGrid w:val="0"/>
        </w:rPr>
        <w:t>id-DL-CP-SecurityInformation</w:t>
      </w:r>
      <w:r w:rsidRPr="008711EA">
        <w:rPr>
          <w:noProof w:val="0"/>
        </w:rPr>
        <w:tab/>
        <w:t>CRITICALITY ignore</w:t>
      </w:r>
      <w:r w:rsidRPr="008711EA">
        <w:rPr>
          <w:noProof w:val="0"/>
        </w:rPr>
        <w:tab/>
      </w:r>
      <w:r w:rsidRPr="008711EA">
        <w:rPr>
          <w:noProof w:val="0"/>
          <w:snapToGrid w:val="0"/>
        </w:rPr>
        <w:t>TYPE DL-CP-SecurityInformation</w:t>
      </w:r>
      <w:r w:rsidRPr="008711EA">
        <w:rPr>
          <w:noProof w:val="0"/>
        </w:rPr>
        <w:tab/>
        <w:t>PRESENCE optional }</w:t>
      </w:r>
      <w:r w:rsidR="002A0101" w:rsidRPr="008711EA">
        <w:rPr>
          <w:noProof w:val="0"/>
          <w:snapToGrid w:val="0"/>
        </w:rPr>
        <w:t>|</w:t>
      </w:r>
    </w:p>
    <w:p w14:paraId="61480440" w14:textId="77777777" w:rsidR="00134088" w:rsidRPr="008711EA" w:rsidRDefault="000E2576" w:rsidP="00134088">
      <w:pPr>
        <w:pStyle w:val="PL"/>
        <w:spacing w:line="0" w:lineRule="atLeast"/>
        <w:rPr>
          <w:noProof w:val="0"/>
          <w:snapToGrid w:val="0"/>
        </w:rPr>
      </w:pPr>
      <w:r w:rsidRPr="008711EA">
        <w:rPr>
          <w:noProof w:val="0"/>
        </w:rPr>
        <w:tab/>
      </w:r>
      <w:r w:rsidR="002A0101" w:rsidRPr="008711EA">
        <w:rPr>
          <w:noProof w:val="0"/>
          <w:snapToGrid w:val="0"/>
        </w:rPr>
        <w:t>{ ID id-</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CRITICALITY ignore</w:t>
      </w:r>
      <w:r w:rsidR="002A0101" w:rsidRPr="008711EA">
        <w:rPr>
          <w:noProof w:val="0"/>
          <w:snapToGrid w:val="0"/>
        </w:rPr>
        <w:tab/>
        <w:t xml:space="preserve">TYPE </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PRESENCE optional}</w:t>
      </w:r>
      <w:r w:rsidR="00134088" w:rsidRPr="008711EA">
        <w:rPr>
          <w:noProof w:val="0"/>
          <w:snapToGrid w:val="0"/>
        </w:rPr>
        <w:t>|</w:t>
      </w:r>
    </w:p>
    <w:p w14:paraId="22D7EC5C" w14:textId="77777777" w:rsidR="00D32B7D" w:rsidRPr="008711EA" w:rsidRDefault="00134088" w:rsidP="00D32B7D">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093487B" w14:textId="77777777" w:rsidR="00AA4CF4" w:rsidRPr="008711EA" w:rsidRDefault="00D32B7D" w:rsidP="00AA4CF4">
      <w:pPr>
        <w:pStyle w:val="PL"/>
        <w:rPr>
          <w:noProof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A4CF4" w:rsidRPr="008711EA">
        <w:rPr>
          <w:noProof w:val="0"/>
          <w:snapToGrid w:val="0"/>
        </w:rPr>
        <w:t>|</w:t>
      </w:r>
    </w:p>
    <w:p w14:paraId="3D508654" w14:textId="77777777" w:rsidR="00C53564" w:rsidRPr="00497879" w:rsidRDefault="00AA4CF4" w:rsidP="00C53564">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r w:rsidR="00C53564" w:rsidRPr="00497879">
        <w:rPr>
          <w:noProof w:val="0"/>
          <w:snapToGrid w:val="0"/>
        </w:rPr>
        <w:t>|</w:t>
      </w:r>
    </w:p>
    <w:p w14:paraId="08D7BF55" w14:textId="77777777" w:rsidR="00033C5A" w:rsidRDefault="00C53564"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49143244" w14:textId="1807128C" w:rsidR="002A0101" w:rsidRPr="008711EA" w:rsidRDefault="00033C5A" w:rsidP="00D32B7D">
      <w:pPr>
        <w:pStyle w:val="PL"/>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26D94939" w14:textId="77777777" w:rsidR="000E2576" w:rsidRPr="00986899" w:rsidRDefault="002A0101" w:rsidP="000E2576">
      <w:pPr>
        <w:pStyle w:val="PL"/>
        <w:rPr>
          <w:noProof w:val="0"/>
          <w:lang w:val="fr-FR"/>
        </w:rPr>
      </w:pPr>
      <w:r w:rsidRPr="008711EA">
        <w:rPr>
          <w:noProof w:val="0"/>
        </w:rPr>
        <w:tab/>
      </w:r>
      <w:r w:rsidR="000E2576" w:rsidRPr="00986899">
        <w:rPr>
          <w:noProof w:val="0"/>
          <w:lang w:val="fr-FR"/>
        </w:rPr>
        <w:t>...</w:t>
      </w:r>
    </w:p>
    <w:p w14:paraId="78DAE679" w14:textId="77777777" w:rsidR="000E2576" w:rsidRPr="00986899" w:rsidRDefault="000E2576" w:rsidP="000E2576">
      <w:pPr>
        <w:pStyle w:val="PL"/>
        <w:rPr>
          <w:noProof w:val="0"/>
          <w:lang w:val="fr-FR"/>
        </w:rPr>
      </w:pPr>
      <w:r w:rsidRPr="00986899">
        <w:rPr>
          <w:noProof w:val="0"/>
          <w:lang w:val="fr-FR"/>
        </w:rPr>
        <w:t>}</w:t>
      </w:r>
    </w:p>
    <w:p w14:paraId="00C896D6" w14:textId="77777777" w:rsidR="000E2576" w:rsidRPr="00986899" w:rsidRDefault="000E2576" w:rsidP="000E2576">
      <w:pPr>
        <w:pStyle w:val="PL"/>
        <w:rPr>
          <w:noProof w:val="0"/>
          <w:lang w:val="fr-FR"/>
        </w:rPr>
      </w:pPr>
    </w:p>
    <w:p w14:paraId="2A4F525B" w14:textId="77777777" w:rsidR="000E2576" w:rsidRPr="00986899" w:rsidRDefault="000E2576" w:rsidP="000E2576">
      <w:pPr>
        <w:pStyle w:val="PL"/>
        <w:rPr>
          <w:noProof w:val="0"/>
          <w:lang w:val="fr-FR"/>
        </w:rPr>
      </w:pPr>
      <w:r w:rsidRPr="00986899">
        <w:rPr>
          <w:noProof w:val="0"/>
          <w:lang w:val="fr-FR"/>
        </w:rPr>
        <w:t>-- **************************************************************</w:t>
      </w:r>
    </w:p>
    <w:p w14:paraId="401732E5" w14:textId="77777777" w:rsidR="000E2576" w:rsidRPr="00986899" w:rsidRDefault="000E2576" w:rsidP="000E2576">
      <w:pPr>
        <w:pStyle w:val="PL"/>
        <w:rPr>
          <w:noProof w:val="0"/>
          <w:lang w:val="fr-FR"/>
        </w:rPr>
      </w:pPr>
      <w:r w:rsidRPr="00986899">
        <w:rPr>
          <w:noProof w:val="0"/>
          <w:lang w:val="fr-FR"/>
        </w:rPr>
        <w:t>--</w:t>
      </w:r>
    </w:p>
    <w:p w14:paraId="55084542" w14:textId="77777777" w:rsidR="000E2576" w:rsidRPr="00986899" w:rsidRDefault="000E2576" w:rsidP="000E2576">
      <w:pPr>
        <w:pStyle w:val="PL"/>
        <w:rPr>
          <w:noProof w:val="0"/>
          <w:lang w:val="fr-FR"/>
        </w:rPr>
      </w:pPr>
      <w:r w:rsidRPr="00986899">
        <w:rPr>
          <w:noProof w:val="0"/>
          <w:lang w:val="fr-FR"/>
        </w:rPr>
        <w:t xml:space="preserve">-- </w:t>
      </w:r>
      <w:r w:rsidRPr="00986899">
        <w:rPr>
          <w:noProof w:val="0"/>
          <w:lang w:val="fr-FR" w:eastAsia="zh-CN"/>
        </w:rPr>
        <w:t>Retrieve UE Information</w:t>
      </w:r>
      <w:r w:rsidRPr="00986899">
        <w:rPr>
          <w:noProof w:val="0"/>
          <w:lang w:val="fr-FR"/>
        </w:rPr>
        <w:t xml:space="preserve"> </w:t>
      </w:r>
    </w:p>
    <w:p w14:paraId="3955D0D7" w14:textId="77777777" w:rsidR="000E2576" w:rsidRPr="00986899" w:rsidRDefault="000E2576" w:rsidP="000E2576">
      <w:pPr>
        <w:pStyle w:val="PL"/>
        <w:rPr>
          <w:noProof w:val="0"/>
          <w:lang w:val="fr-FR"/>
        </w:rPr>
      </w:pPr>
      <w:r w:rsidRPr="00986899">
        <w:rPr>
          <w:noProof w:val="0"/>
          <w:lang w:val="fr-FR"/>
        </w:rPr>
        <w:t>--</w:t>
      </w:r>
    </w:p>
    <w:p w14:paraId="2C39961B" w14:textId="77777777" w:rsidR="000E2576" w:rsidRPr="00986899" w:rsidRDefault="000E2576" w:rsidP="000E2576">
      <w:pPr>
        <w:pStyle w:val="PL"/>
        <w:rPr>
          <w:noProof w:val="0"/>
          <w:lang w:val="fr-FR"/>
        </w:rPr>
      </w:pPr>
      <w:r w:rsidRPr="00986899">
        <w:rPr>
          <w:noProof w:val="0"/>
          <w:lang w:val="fr-FR"/>
        </w:rPr>
        <w:t>-- **************************************************************</w:t>
      </w:r>
    </w:p>
    <w:p w14:paraId="38406705" w14:textId="77777777" w:rsidR="000E2576" w:rsidRPr="00986899" w:rsidRDefault="000E2576" w:rsidP="000E2576">
      <w:pPr>
        <w:pStyle w:val="PL"/>
        <w:rPr>
          <w:noProof w:val="0"/>
          <w:lang w:val="fr-FR" w:eastAsia="zh-CN"/>
        </w:rPr>
      </w:pPr>
    </w:p>
    <w:p w14:paraId="19BD0329"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 xml:space="preserve"> ::= SEQUENCE {</w:t>
      </w:r>
    </w:p>
    <w:p w14:paraId="032EF5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RetrieveUEInformation</w:t>
      </w:r>
      <w:r w:rsidRPr="00986899">
        <w:rPr>
          <w:noProof w:val="0"/>
          <w:lang w:val="fr-FR"/>
        </w:rPr>
        <w:t>IEs} },</w:t>
      </w:r>
    </w:p>
    <w:p w14:paraId="3B84F6F8" w14:textId="77777777" w:rsidR="000E2576" w:rsidRPr="00986899" w:rsidRDefault="000E2576" w:rsidP="000E2576">
      <w:pPr>
        <w:pStyle w:val="PL"/>
        <w:rPr>
          <w:noProof w:val="0"/>
          <w:lang w:val="fr-FR"/>
        </w:rPr>
      </w:pPr>
      <w:r w:rsidRPr="00986899">
        <w:rPr>
          <w:noProof w:val="0"/>
          <w:lang w:val="fr-FR"/>
        </w:rPr>
        <w:tab/>
        <w:t>...</w:t>
      </w:r>
    </w:p>
    <w:p w14:paraId="77034ED3" w14:textId="77777777" w:rsidR="000E2576" w:rsidRPr="00986899" w:rsidRDefault="000E2576" w:rsidP="000E2576">
      <w:pPr>
        <w:pStyle w:val="PL"/>
        <w:rPr>
          <w:noProof w:val="0"/>
          <w:lang w:val="fr-FR"/>
        </w:rPr>
      </w:pPr>
      <w:r w:rsidRPr="00986899">
        <w:rPr>
          <w:noProof w:val="0"/>
          <w:lang w:val="fr-FR"/>
        </w:rPr>
        <w:t>}</w:t>
      </w:r>
    </w:p>
    <w:p w14:paraId="54F3F77A" w14:textId="77777777" w:rsidR="000E2576" w:rsidRPr="00986899" w:rsidRDefault="000E2576" w:rsidP="000E2576">
      <w:pPr>
        <w:pStyle w:val="PL"/>
        <w:rPr>
          <w:noProof w:val="0"/>
          <w:lang w:val="fr-FR"/>
        </w:rPr>
      </w:pPr>
    </w:p>
    <w:p w14:paraId="2E69E2DB"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IEs S1AP-PROTOCOL-IES ::= {</w:t>
      </w:r>
    </w:p>
    <w:p w14:paraId="2F30B5BD" w14:textId="77777777" w:rsidR="000E2576" w:rsidRPr="00986899" w:rsidRDefault="000E2576" w:rsidP="000E2576">
      <w:pPr>
        <w:pStyle w:val="PL"/>
        <w:tabs>
          <w:tab w:val="clear" w:pos="8064"/>
          <w:tab w:val="clear" w:pos="8832"/>
          <w:tab w:val="left" w:pos="160"/>
          <w:tab w:val="left" w:pos="7840"/>
        </w:tabs>
        <w:spacing w:line="0" w:lineRule="atLeast"/>
        <w:rPr>
          <w:noProof w:val="0"/>
          <w:snapToGrid w:val="0"/>
          <w:lang w:val="fr-FR" w:eastAsia="zh-CN"/>
        </w:rPr>
      </w:pPr>
      <w:r w:rsidRPr="00986899">
        <w:rPr>
          <w:noProof w:val="0"/>
          <w:lang w:val="fr-FR"/>
        </w:rPr>
        <w:tab/>
      </w:r>
      <w:r w:rsidRPr="00986899">
        <w:rPr>
          <w:noProof w:val="0"/>
          <w:snapToGrid w:val="0"/>
          <w:lang w:val="fr-FR"/>
        </w:rPr>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r w:rsidRPr="00986899">
        <w:rPr>
          <w:noProof w:val="0"/>
          <w:snapToGrid w:val="0"/>
          <w:lang w:val="fr-FR" w:eastAsia="zh-CN"/>
        </w:rPr>
        <w:t>,</w:t>
      </w:r>
    </w:p>
    <w:p w14:paraId="7AB8E6C1" w14:textId="77777777" w:rsidR="000E2576" w:rsidRPr="00986899" w:rsidRDefault="000E2576" w:rsidP="000E2576">
      <w:pPr>
        <w:pStyle w:val="PL"/>
        <w:spacing w:line="0" w:lineRule="atLeast"/>
        <w:rPr>
          <w:snapToGrid w:val="0"/>
          <w:lang w:val="fr-FR" w:eastAsia="zh-CN"/>
        </w:rPr>
      </w:pPr>
      <w:r w:rsidRPr="00986899">
        <w:rPr>
          <w:snapToGrid w:val="0"/>
          <w:lang w:val="fr-FR"/>
        </w:rPr>
        <w:t>...</w:t>
      </w:r>
    </w:p>
    <w:p w14:paraId="227964D0" w14:textId="77777777" w:rsidR="000E2576" w:rsidRPr="00986899" w:rsidRDefault="000E2576" w:rsidP="000E2576">
      <w:pPr>
        <w:pStyle w:val="PL"/>
        <w:spacing w:line="0" w:lineRule="atLeast"/>
        <w:rPr>
          <w:noProof w:val="0"/>
          <w:snapToGrid w:val="0"/>
          <w:lang w:val="fr-FR" w:eastAsia="zh-CN"/>
        </w:rPr>
      </w:pPr>
    </w:p>
    <w:p w14:paraId="261D4C37" w14:textId="77777777" w:rsidR="000E2576" w:rsidRPr="00986899" w:rsidRDefault="000E2576" w:rsidP="000E2576">
      <w:pPr>
        <w:pStyle w:val="PL"/>
        <w:rPr>
          <w:noProof w:val="0"/>
          <w:lang w:val="fr-FR"/>
        </w:rPr>
      </w:pPr>
      <w:r w:rsidRPr="00986899">
        <w:rPr>
          <w:noProof w:val="0"/>
          <w:lang w:val="fr-FR"/>
        </w:rPr>
        <w:t>}</w:t>
      </w:r>
    </w:p>
    <w:p w14:paraId="4D01ACDA" w14:textId="77777777" w:rsidR="000E2576" w:rsidRPr="00986899" w:rsidRDefault="000E2576" w:rsidP="000E2576">
      <w:pPr>
        <w:pStyle w:val="PL"/>
        <w:rPr>
          <w:noProof w:val="0"/>
          <w:lang w:val="fr-FR"/>
        </w:rPr>
      </w:pPr>
    </w:p>
    <w:p w14:paraId="5450FCFD" w14:textId="77777777" w:rsidR="000E2576" w:rsidRPr="00986899" w:rsidRDefault="000E2576" w:rsidP="000E2576">
      <w:pPr>
        <w:pStyle w:val="PL"/>
        <w:rPr>
          <w:noProof w:val="0"/>
          <w:lang w:val="fr-FR"/>
        </w:rPr>
      </w:pPr>
    </w:p>
    <w:p w14:paraId="42064EED" w14:textId="77777777" w:rsidR="000E2576" w:rsidRPr="00986899" w:rsidRDefault="000E2576" w:rsidP="000E2576">
      <w:pPr>
        <w:pStyle w:val="PL"/>
        <w:rPr>
          <w:noProof w:val="0"/>
          <w:lang w:val="fr-FR"/>
        </w:rPr>
      </w:pPr>
      <w:r w:rsidRPr="00986899">
        <w:rPr>
          <w:noProof w:val="0"/>
          <w:lang w:val="fr-FR"/>
        </w:rPr>
        <w:t>-- **************************************************************</w:t>
      </w:r>
    </w:p>
    <w:p w14:paraId="070EABD9" w14:textId="77777777" w:rsidR="000E2576" w:rsidRPr="00986899" w:rsidRDefault="000E2576" w:rsidP="000E2576">
      <w:pPr>
        <w:pStyle w:val="PL"/>
        <w:rPr>
          <w:noProof w:val="0"/>
          <w:lang w:val="fr-FR" w:eastAsia="zh-CN"/>
        </w:rPr>
      </w:pPr>
    </w:p>
    <w:p w14:paraId="58E35DD3" w14:textId="77777777" w:rsidR="000E2576" w:rsidRPr="00986899" w:rsidRDefault="000E2576" w:rsidP="000E2576">
      <w:pPr>
        <w:pStyle w:val="PL"/>
        <w:rPr>
          <w:noProof w:val="0"/>
          <w:lang w:val="fr-FR" w:eastAsia="zh-CN"/>
        </w:rPr>
      </w:pPr>
      <w:r w:rsidRPr="00986899">
        <w:rPr>
          <w:noProof w:val="0"/>
          <w:lang w:val="fr-FR"/>
        </w:rPr>
        <w:t xml:space="preserve">-- </w:t>
      </w:r>
      <w:r w:rsidRPr="00986899">
        <w:rPr>
          <w:noProof w:val="0"/>
          <w:lang w:val="fr-FR" w:eastAsia="zh-CN"/>
        </w:rPr>
        <w:t>UE Information</w:t>
      </w:r>
      <w:r w:rsidRPr="00986899">
        <w:rPr>
          <w:noProof w:val="0"/>
          <w:lang w:val="fr-FR"/>
        </w:rPr>
        <w:t xml:space="preserve"> </w:t>
      </w:r>
      <w:r w:rsidRPr="00986899">
        <w:rPr>
          <w:noProof w:val="0"/>
          <w:lang w:val="fr-FR" w:eastAsia="zh-CN"/>
        </w:rPr>
        <w:t>Transfer</w:t>
      </w:r>
    </w:p>
    <w:p w14:paraId="2593581F" w14:textId="77777777" w:rsidR="000E2576" w:rsidRPr="00986899" w:rsidRDefault="000E2576" w:rsidP="000E2576">
      <w:pPr>
        <w:pStyle w:val="PL"/>
        <w:rPr>
          <w:noProof w:val="0"/>
          <w:lang w:val="fr-FR"/>
        </w:rPr>
      </w:pPr>
      <w:r w:rsidRPr="00986899">
        <w:rPr>
          <w:noProof w:val="0"/>
          <w:lang w:val="fr-FR"/>
        </w:rPr>
        <w:t>--</w:t>
      </w:r>
    </w:p>
    <w:p w14:paraId="20A86964" w14:textId="77777777" w:rsidR="000E2576" w:rsidRPr="00986899" w:rsidRDefault="000E2576" w:rsidP="000E2576">
      <w:pPr>
        <w:pStyle w:val="PL"/>
        <w:rPr>
          <w:noProof w:val="0"/>
          <w:lang w:val="fr-FR"/>
        </w:rPr>
      </w:pPr>
      <w:r w:rsidRPr="00986899">
        <w:rPr>
          <w:noProof w:val="0"/>
          <w:lang w:val="fr-FR"/>
        </w:rPr>
        <w:t>-- **************************************************************</w:t>
      </w:r>
    </w:p>
    <w:p w14:paraId="77DFE9C8"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 xml:space="preserve"> ::= SEQUENCE {</w:t>
      </w:r>
    </w:p>
    <w:p w14:paraId="641890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 xml:space="preserve"> </w:t>
      </w:r>
      <w:r w:rsidRPr="00986899">
        <w:rPr>
          <w:noProof w:val="0"/>
          <w:lang w:val="fr-FR"/>
        </w:rPr>
        <w:t>UEInformation</w:t>
      </w:r>
      <w:r w:rsidRPr="00986899">
        <w:rPr>
          <w:noProof w:val="0"/>
          <w:lang w:val="fr-FR" w:eastAsia="zh-CN"/>
        </w:rPr>
        <w:t>Transfer</w:t>
      </w:r>
      <w:r w:rsidRPr="00986899">
        <w:rPr>
          <w:noProof w:val="0"/>
          <w:lang w:val="fr-FR"/>
        </w:rPr>
        <w:t>IEs} },</w:t>
      </w:r>
    </w:p>
    <w:p w14:paraId="1D648A27" w14:textId="77777777" w:rsidR="000E2576" w:rsidRPr="00986899" w:rsidRDefault="000E2576" w:rsidP="000E2576">
      <w:pPr>
        <w:pStyle w:val="PL"/>
        <w:rPr>
          <w:noProof w:val="0"/>
          <w:lang w:val="fr-FR"/>
        </w:rPr>
      </w:pPr>
      <w:r w:rsidRPr="00986899">
        <w:rPr>
          <w:noProof w:val="0"/>
          <w:lang w:val="fr-FR"/>
        </w:rPr>
        <w:tab/>
        <w:t>...</w:t>
      </w:r>
    </w:p>
    <w:p w14:paraId="3514CC24" w14:textId="77777777" w:rsidR="000E2576" w:rsidRPr="00986899" w:rsidRDefault="000E2576" w:rsidP="000E2576">
      <w:pPr>
        <w:pStyle w:val="PL"/>
        <w:rPr>
          <w:noProof w:val="0"/>
          <w:lang w:val="fr-FR"/>
        </w:rPr>
      </w:pPr>
      <w:r w:rsidRPr="00986899">
        <w:rPr>
          <w:noProof w:val="0"/>
          <w:lang w:val="fr-FR"/>
        </w:rPr>
        <w:t>}</w:t>
      </w:r>
    </w:p>
    <w:p w14:paraId="79E84FF9" w14:textId="77777777" w:rsidR="000E2576" w:rsidRPr="00986899" w:rsidRDefault="000E2576" w:rsidP="000E2576">
      <w:pPr>
        <w:pStyle w:val="PL"/>
        <w:rPr>
          <w:noProof w:val="0"/>
          <w:lang w:val="fr-FR"/>
        </w:rPr>
      </w:pPr>
    </w:p>
    <w:p w14:paraId="60510DEC"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IEs S1AP-PROTOCOL-IES ::= {</w:t>
      </w:r>
    </w:p>
    <w:p w14:paraId="20900A5A" w14:textId="77777777" w:rsidR="000E2576" w:rsidRPr="00986899" w:rsidRDefault="000E2576" w:rsidP="000E2576">
      <w:pPr>
        <w:pStyle w:val="PL"/>
        <w:rPr>
          <w:noProof w:val="0"/>
          <w:lang w:val="fr-FR" w:eastAsia="zh-CN"/>
        </w:rPr>
      </w:pPr>
      <w:r w:rsidRPr="00986899">
        <w:rPr>
          <w:noProof w:val="0"/>
          <w:snapToGrid w:val="0"/>
          <w:lang w:val="fr-FR"/>
        </w:rPr>
        <w:tab/>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eastAsia="zh-CN"/>
        </w:rPr>
        <w:t xml:space="preserve"> </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p>
    <w:p w14:paraId="50E9DC96" w14:textId="77777777" w:rsidR="000E2576" w:rsidRPr="008711EA" w:rsidRDefault="000E2576" w:rsidP="000E2576">
      <w:pPr>
        <w:pStyle w:val="PL"/>
        <w:rPr>
          <w:noProof w:val="0"/>
          <w:snapToGrid w:val="0"/>
          <w:lang w:eastAsia="zh-CN"/>
        </w:rPr>
      </w:pPr>
      <w:r w:rsidRPr="00986899">
        <w:rPr>
          <w:noProof w:val="0"/>
          <w:snapToGrid w:val="0"/>
          <w:lang w:val="fr-FR"/>
        </w:rPr>
        <w:tab/>
      </w:r>
      <w:r w:rsidRPr="008711EA">
        <w:rPr>
          <w:noProof w:val="0"/>
          <w:snapToGrid w:val="0"/>
        </w:rPr>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p>
    <w:p w14:paraId="36C041AE" w14:textId="77777777" w:rsidR="00D32B7D" w:rsidRPr="008711EA" w:rsidRDefault="000E2576" w:rsidP="00D32B7D">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08A48C3A" w14:textId="77777777" w:rsidR="0011317E" w:rsidRPr="008711EA" w:rsidRDefault="00D32B7D" w:rsidP="0011317E">
      <w:pPr>
        <w:pStyle w:val="PL"/>
        <w:rPr>
          <w:noProof w:val="0"/>
          <w:snapToGrid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11317E" w:rsidRPr="008711EA">
        <w:rPr>
          <w:noProof w:val="0"/>
          <w:snapToGrid w:val="0"/>
          <w:lang w:eastAsia="zh-CN"/>
        </w:rPr>
        <w:t>|</w:t>
      </w:r>
    </w:p>
    <w:p w14:paraId="53AAEF3F" w14:textId="77777777" w:rsidR="00033C5A" w:rsidRDefault="0011317E" w:rsidP="00033C5A">
      <w:pPr>
        <w:pStyle w:val="PL"/>
        <w:rPr>
          <w:noProof w:val="0"/>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noProof w:val="0"/>
          <w:snapToGrid w:val="0"/>
          <w:lang w:eastAsia="zh-CN"/>
        </w:rPr>
        <w:t>|</w:t>
      </w:r>
    </w:p>
    <w:p w14:paraId="2BA442A5" w14:textId="5FA930C2" w:rsidR="000E2576" w:rsidRPr="008711EA" w:rsidRDefault="00033C5A" w:rsidP="00033C5A">
      <w:pPr>
        <w:pStyle w:val="PL"/>
        <w:rPr>
          <w:snapToGrid w:val="0"/>
          <w:lang w:eastAsia="zh-CN"/>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snapToGrid w:val="0"/>
          <w:lang w:eastAsia="zh-CN"/>
        </w:rPr>
        <w:t>,</w:t>
      </w:r>
    </w:p>
    <w:p w14:paraId="579D88E9" w14:textId="77777777" w:rsidR="000E2576" w:rsidRPr="008711EA" w:rsidRDefault="000E2576" w:rsidP="000E2576">
      <w:pPr>
        <w:pStyle w:val="PL"/>
        <w:rPr>
          <w:noProof w:val="0"/>
        </w:rPr>
      </w:pPr>
      <w:r w:rsidRPr="008711EA">
        <w:rPr>
          <w:noProof w:val="0"/>
        </w:rPr>
        <w:tab/>
        <w:t>...</w:t>
      </w:r>
    </w:p>
    <w:p w14:paraId="519A2BBC" w14:textId="77777777" w:rsidR="000E2576" w:rsidRPr="008711EA" w:rsidRDefault="000E2576" w:rsidP="000E2576">
      <w:pPr>
        <w:pStyle w:val="PL"/>
        <w:rPr>
          <w:noProof w:val="0"/>
        </w:rPr>
      </w:pPr>
      <w:r w:rsidRPr="008711EA">
        <w:rPr>
          <w:noProof w:val="0"/>
        </w:rPr>
        <w:t>}</w:t>
      </w:r>
    </w:p>
    <w:p w14:paraId="228CA404" w14:textId="77777777" w:rsidR="000E2576" w:rsidRPr="008711EA" w:rsidRDefault="000E2576" w:rsidP="000E2576">
      <w:pPr>
        <w:pStyle w:val="PL"/>
        <w:rPr>
          <w:noProof w:val="0"/>
        </w:rPr>
      </w:pPr>
    </w:p>
    <w:p w14:paraId="087CE355" w14:textId="77777777" w:rsidR="000E2576" w:rsidRPr="008711EA" w:rsidRDefault="000E2576" w:rsidP="000E2576">
      <w:pPr>
        <w:pStyle w:val="PL"/>
        <w:rPr>
          <w:noProof w:val="0"/>
        </w:rPr>
      </w:pPr>
    </w:p>
    <w:p w14:paraId="3A29D7FF" w14:textId="77777777" w:rsidR="000E2576" w:rsidRPr="008711EA" w:rsidRDefault="000E2576" w:rsidP="000E2576">
      <w:pPr>
        <w:pStyle w:val="PL"/>
        <w:rPr>
          <w:noProof w:val="0"/>
        </w:rPr>
      </w:pPr>
      <w:r w:rsidRPr="008711EA">
        <w:rPr>
          <w:noProof w:val="0"/>
        </w:rPr>
        <w:t>-- **************************************************************</w:t>
      </w:r>
    </w:p>
    <w:p w14:paraId="72501A3D" w14:textId="77777777" w:rsidR="000E2576" w:rsidRPr="008711EA" w:rsidRDefault="000E2576" w:rsidP="000E2576">
      <w:pPr>
        <w:pStyle w:val="PL"/>
        <w:rPr>
          <w:noProof w:val="0"/>
        </w:rPr>
      </w:pPr>
      <w:r w:rsidRPr="008711EA">
        <w:rPr>
          <w:noProof w:val="0"/>
        </w:rPr>
        <w:t>--</w:t>
      </w:r>
    </w:p>
    <w:p w14:paraId="060B96BE" w14:textId="77777777" w:rsidR="000E2576" w:rsidRPr="008711EA" w:rsidRDefault="000E2576" w:rsidP="000E2576">
      <w:pPr>
        <w:pStyle w:val="PL"/>
        <w:rPr>
          <w:noProof w:val="0"/>
        </w:rPr>
      </w:pPr>
      <w:r w:rsidRPr="008711EA">
        <w:rPr>
          <w:noProof w:val="0"/>
        </w:rPr>
        <w:t>-- eNB CP Relocation Indication</w:t>
      </w:r>
    </w:p>
    <w:p w14:paraId="05A29ED0" w14:textId="77777777" w:rsidR="000E2576" w:rsidRPr="008711EA" w:rsidRDefault="000E2576" w:rsidP="000E2576">
      <w:pPr>
        <w:pStyle w:val="PL"/>
        <w:rPr>
          <w:noProof w:val="0"/>
        </w:rPr>
      </w:pPr>
      <w:r w:rsidRPr="008711EA">
        <w:rPr>
          <w:noProof w:val="0"/>
        </w:rPr>
        <w:t>--</w:t>
      </w:r>
    </w:p>
    <w:p w14:paraId="4AB35659" w14:textId="77777777" w:rsidR="000E2576" w:rsidRPr="008711EA" w:rsidRDefault="000E2576" w:rsidP="000E2576">
      <w:pPr>
        <w:pStyle w:val="PL"/>
        <w:rPr>
          <w:noProof w:val="0"/>
        </w:rPr>
      </w:pPr>
      <w:r w:rsidRPr="008711EA">
        <w:rPr>
          <w:noProof w:val="0"/>
        </w:rPr>
        <w:t>-- **************************************************************</w:t>
      </w:r>
    </w:p>
    <w:p w14:paraId="5D04646E" w14:textId="77777777" w:rsidR="000E2576" w:rsidRPr="008711EA" w:rsidRDefault="000E2576" w:rsidP="000E2576">
      <w:pPr>
        <w:pStyle w:val="PL"/>
        <w:rPr>
          <w:noProof w:val="0"/>
        </w:rPr>
      </w:pPr>
    </w:p>
    <w:p w14:paraId="0C8DB079" w14:textId="77777777" w:rsidR="000E2576" w:rsidRPr="008711EA" w:rsidRDefault="000E2576" w:rsidP="000E2576">
      <w:pPr>
        <w:pStyle w:val="PL"/>
        <w:rPr>
          <w:noProof w:val="0"/>
        </w:rPr>
      </w:pPr>
      <w:r w:rsidRPr="008711EA">
        <w:rPr>
          <w:noProof w:val="0"/>
        </w:rPr>
        <w:t>ENBCPRelocationIndication ::= SEQUENCE {</w:t>
      </w:r>
    </w:p>
    <w:p w14:paraId="32B7C3A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ENBCPRelocationIndicationIEs} },</w:t>
      </w:r>
    </w:p>
    <w:p w14:paraId="4ED90819" w14:textId="77777777" w:rsidR="000E2576" w:rsidRPr="008711EA" w:rsidRDefault="000E2576" w:rsidP="000E2576">
      <w:pPr>
        <w:pStyle w:val="PL"/>
        <w:rPr>
          <w:noProof w:val="0"/>
        </w:rPr>
      </w:pPr>
      <w:r w:rsidRPr="008711EA">
        <w:rPr>
          <w:noProof w:val="0"/>
        </w:rPr>
        <w:tab/>
        <w:t>...</w:t>
      </w:r>
    </w:p>
    <w:p w14:paraId="771896A6" w14:textId="77777777" w:rsidR="000E2576" w:rsidRPr="008711EA" w:rsidRDefault="000E2576" w:rsidP="000E2576">
      <w:pPr>
        <w:pStyle w:val="PL"/>
        <w:rPr>
          <w:noProof w:val="0"/>
        </w:rPr>
      </w:pPr>
      <w:r w:rsidRPr="008711EA">
        <w:rPr>
          <w:noProof w:val="0"/>
        </w:rPr>
        <w:t>}</w:t>
      </w:r>
    </w:p>
    <w:p w14:paraId="055849E8" w14:textId="77777777" w:rsidR="000E2576" w:rsidRPr="008711EA" w:rsidRDefault="000E2576" w:rsidP="000E2576">
      <w:pPr>
        <w:pStyle w:val="PL"/>
        <w:rPr>
          <w:noProof w:val="0"/>
        </w:rPr>
      </w:pPr>
    </w:p>
    <w:p w14:paraId="2717F677" w14:textId="77777777" w:rsidR="000E2576" w:rsidRPr="008711EA" w:rsidRDefault="000E2576" w:rsidP="000E2576">
      <w:pPr>
        <w:pStyle w:val="PL"/>
        <w:rPr>
          <w:noProof w:val="0"/>
        </w:rPr>
      </w:pPr>
      <w:r w:rsidRPr="008711EA">
        <w:rPr>
          <w:noProof w:val="0"/>
        </w:rPr>
        <w:t>ENBCPRelocationIndicationIEs S1AP-PROTOCOL-IES ::= {</w:t>
      </w:r>
    </w:p>
    <w:p w14:paraId="5D56FB0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6CE87C60" w14:textId="77777777" w:rsidR="000E2576" w:rsidRPr="008711EA" w:rsidRDefault="000E2576" w:rsidP="000E2576">
      <w:pPr>
        <w:pStyle w:val="PL"/>
        <w:rPr>
          <w:noProof w:val="0"/>
        </w:rPr>
      </w:pPr>
      <w:r w:rsidRPr="008711EA">
        <w:rPr>
          <w:noProof w:val="0"/>
        </w:rPr>
        <w:tab/>
        <w:t>{ ID id-S-TMSI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DF86A5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2E150C16"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7D7876" w14:textId="77777777" w:rsidR="00AF2DB3" w:rsidRDefault="000E2576" w:rsidP="00AF2DB3">
      <w:pPr>
        <w:pStyle w:val="PL"/>
        <w:rPr>
          <w:noProof w:val="0"/>
          <w:snapToGrid w:val="0"/>
        </w:rPr>
      </w:pPr>
      <w:r w:rsidRPr="008711EA">
        <w:rPr>
          <w:noProof w:val="0"/>
          <w:snapToGrid w:val="0"/>
        </w:rPr>
        <w:tab/>
        <w:t>{ ID id-UL-CP-SecurityInformation</w:t>
      </w:r>
      <w:r w:rsidRPr="008711EA">
        <w:rPr>
          <w:noProof w:val="0"/>
          <w:snapToGrid w:val="0"/>
        </w:rPr>
        <w:tab/>
        <w:t>CRITICALITY reject</w:t>
      </w:r>
      <w:r w:rsidRPr="008711EA">
        <w:rPr>
          <w:noProof w:val="0"/>
          <w:snapToGrid w:val="0"/>
        </w:rPr>
        <w:tab/>
        <w:t>TYPE UL-CP-SecurityInformation</w:t>
      </w:r>
      <w:r w:rsidRPr="008711EA">
        <w:rPr>
          <w:noProof w:val="0"/>
          <w:snapToGrid w:val="0"/>
        </w:rPr>
        <w:tab/>
        <w:t>PRESENCE mandatory}</w:t>
      </w:r>
      <w:r w:rsidR="00AF2DB3">
        <w:rPr>
          <w:noProof w:val="0"/>
          <w:snapToGrid w:val="0"/>
        </w:rPr>
        <w:t>|</w:t>
      </w:r>
    </w:p>
    <w:p w14:paraId="00834A38" w14:textId="77777777" w:rsidR="000E2576" w:rsidRPr="00986899" w:rsidRDefault="00AF2DB3" w:rsidP="00AF2DB3">
      <w:pPr>
        <w:pStyle w:val="PL"/>
        <w:rPr>
          <w:noProof w:val="0"/>
          <w:snapToGrid w:val="0"/>
          <w:lang w:val="fr-FR"/>
        </w:rPr>
      </w:pPr>
      <w:r>
        <w:rPr>
          <w:noProof w:val="0"/>
          <w:snapToGrid w:val="0"/>
        </w:rPr>
        <w:tab/>
      </w:r>
      <w:r w:rsidRPr="00986899">
        <w:rPr>
          <w:noProof w:val="0"/>
          <w:snapToGrid w:val="0"/>
          <w:lang w:val="fr-FR"/>
        </w:rPr>
        <w:t>{ ID id-</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CRITICALITY ignore</w:t>
      </w:r>
      <w:r w:rsidRPr="00986899">
        <w:rPr>
          <w:noProof w:val="0"/>
          <w:snapToGrid w:val="0"/>
          <w:lang w:val="fr-FR"/>
        </w:rPr>
        <w:tab/>
      </w:r>
      <w:r w:rsidRPr="00986899">
        <w:rPr>
          <w:snapToGrid w:val="0"/>
          <w:lang w:val="fr-FR"/>
        </w:rPr>
        <w:t xml:space="preserve">TYPE </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PRESENCE optional}</w:t>
      </w:r>
      <w:r w:rsidR="000E2576" w:rsidRPr="00986899">
        <w:rPr>
          <w:noProof w:val="0"/>
          <w:lang w:val="fr-FR"/>
        </w:rPr>
        <w:t>,</w:t>
      </w:r>
    </w:p>
    <w:p w14:paraId="47C309DB" w14:textId="77777777" w:rsidR="000E2576" w:rsidRPr="00986899" w:rsidRDefault="000E2576" w:rsidP="000E2576">
      <w:pPr>
        <w:pStyle w:val="PL"/>
        <w:rPr>
          <w:noProof w:val="0"/>
          <w:lang w:val="fr-FR"/>
        </w:rPr>
      </w:pPr>
      <w:r w:rsidRPr="00986899">
        <w:rPr>
          <w:noProof w:val="0"/>
          <w:lang w:val="fr-FR"/>
        </w:rPr>
        <w:tab/>
        <w:t>...</w:t>
      </w:r>
    </w:p>
    <w:p w14:paraId="205DE34A" w14:textId="77777777" w:rsidR="000E2576" w:rsidRPr="00986899" w:rsidRDefault="000E2576" w:rsidP="000E2576">
      <w:pPr>
        <w:pStyle w:val="PL"/>
        <w:rPr>
          <w:noProof w:val="0"/>
          <w:lang w:val="fr-FR"/>
        </w:rPr>
      </w:pPr>
      <w:r w:rsidRPr="00986899">
        <w:rPr>
          <w:noProof w:val="0"/>
          <w:lang w:val="fr-FR"/>
        </w:rPr>
        <w:t>}</w:t>
      </w:r>
    </w:p>
    <w:p w14:paraId="4CE54CD2" w14:textId="77777777" w:rsidR="000E2576" w:rsidRPr="00986899" w:rsidRDefault="000E2576" w:rsidP="000E2576">
      <w:pPr>
        <w:pStyle w:val="PL"/>
        <w:rPr>
          <w:noProof w:val="0"/>
          <w:lang w:val="fr-FR"/>
        </w:rPr>
      </w:pPr>
    </w:p>
    <w:p w14:paraId="13C1044F" w14:textId="77777777" w:rsidR="000E2576" w:rsidRPr="00986899" w:rsidRDefault="000E2576" w:rsidP="000E2576">
      <w:pPr>
        <w:pStyle w:val="PL"/>
        <w:rPr>
          <w:noProof w:val="0"/>
          <w:lang w:val="fr-FR"/>
        </w:rPr>
      </w:pPr>
    </w:p>
    <w:p w14:paraId="6ECF1361" w14:textId="77777777" w:rsidR="000E2576" w:rsidRPr="00986899" w:rsidRDefault="000E2576" w:rsidP="000E2576">
      <w:pPr>
        <w:pStyle w:val="PL"/>
        <w:rPr>
          <w:noProof w:val="0"/>
          <w:lang w:val="fr-FR"/>
        </w:rPr>
      </w:pPr>
      <w:r w:rsidRPr="00986899">
        <w:rPr>
          <w:noProof w:val="0"/>
          <w:lang w:val="fr-FR"/>
        </w:rPr>
        <w:t>-- **************************************************************</w:t>
      </w:r>
    </w:p>
    <w:p w14:paraId="1927516C" w14:textId="77777777" w:rsidR="000E2576" w:rsidRPr="00986899" w:rsidRDefault="000E2576" w:rsidP="000E2576">
      <w:pPr>
        <w:pStyle w:val="PL"/>
        <w:rPr>
          <w:noProof w:val="0"/>
          <w:lang w:val="fr-FR"/>
        </w:rPr>
      </w:pPr>
      <w:r w:rsidRPr="00986899">
        <w:rPr>
          <w:noProof w:val="0"/>
          <w:lang w:val="fr-FR"/>
        </w:rPr>
        <w:t>--</w:t>
      </w:r>
    </w:p>
    <w:p w14:paraId="146B6657" w14:textId="77777777" w:rsidR="000E2576" w:rsidRPr="00986899" w:rsidRDefault="000E2576" w:rsidP="000E2576">
      <w:pPr>
        <w:pStyle w:val="PL"/>
        <w:rPr>
          <w:noProof w:val="0"/>
          <w:lang w:val="fr-FR"/>
        </w:rPr>
      </w:pPr>
      <w:r w:rsidRPr="00986899">
        <w:rPr>
          <w:noProof w:val="0"/>
          <w:lang w:val="fr-FR"/>
        </w:rPr>
        <w:t>-- MME CP Relocation Indication</w:t>
      </w:r>
    </w:p>
    <w:p w14:paraId="7741E3BB" w14:textId="77777777" w:rsidR="000E2576" w:rsidRPr="00986899" w:rsidRDefault="000E2576" w:rsidP="000E2576">
      <w:pPr>
        <w:pStyle w:val="PL"/>
        <w:rPr>
          <w:noProof w:val="0"/>
          <w:lang w:val="fr-FR"/>
        </w:rPr>
      </w:pPr>
      <w:r w:rsidRPr="00986899">
        <w:rPr>
          <w:noProof w:val="0"/>
          <w:lang w:val="fr-FR"/>
        </w:rPr>
        <w:t>--</w:t>
      </w:r>
    </w:p>
    <w:p w14:paraId="35CA6BC1" w14:textId="77777777" w:rsidR="000E2576" w:rsidRPr="00986899" w:rsidRDefault="000E2576" w:rsidP="000E2576">
      <w:pPr>
        <w:pStyle w:val="PL"/>
        <w:rPr>
          <w:noProof w:val="0"/>
          <w:lang w:val="fr-FR"/>
        </w:rPr>
      </w:pPr>
      <w:r w:rsidRPr="00986899">
        <w:rPr>
          <w:noProof w:val="0"/>
          <w:lang w:val="fr-FR"/>
        </w:rPr>
        <w:t>-- **************************************************************</w:t>
      </w:r>
    </w:p>
    <w:p w14:paraId="31949777" w14:textId="77777777" w:rsidR="000E2576" w:rsidRPr="00986899" w:rsidRDefault="000E2576" w:rsidP="000E2576">
      <w:pPr>
        <w:pStyle w:val="PL"/>
        <w:rPr>
          <w:noProof w:val="0"/>
          <w:lang w:val="fr-FR"/>
        </w:rPr>
      </w:pPr>
    </w:p>
    <w:p w14:paraId="2C838D98" w14:textId="77777777" w:rsidR="000E2576" w:rsidRPr="00986899" w:rsidRDefault="000E2576" w:rsidP="000E2576">
      <w:pPr>
        <w:pStyle w:val="PL"/>
        <w:rPr>
          <w:noProof w:val="0"/>
          <w:lang w:val="fr-FR"/>
        </w:rPr>
      </w:pPr>
      <w:r w:rsidRPr="00986899">
        <w:rPr>
          <w:noProof w:val="0"/>
          <w:lang w:val="fr-FR"/>
        </w:rPr>
        <w:t>MMECPRelocationIndication ::= SEQUENCE {</w:t>
      </w:r>
    </w:p>
    <w:p w14:paraId="4DDBC022"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MMECPRelocationIndicationIEs} },</w:t>
      </w:r>
    </w:p>
    <w:p w14:paraId="0266AFDF" w14:textId="77777777" w:rsidR="000E2576" w:rsidRPr="00986899" w:rsidRDefault="000E2576" w:rsidP="000E2576">
      <w:pPr>
        <w:pStyle w:val="PL"/>
        <w:rPr>
          <w:noProof w:val="0"/>
          <w:lang w:val="fr-FR"/>
        </w:rPr>
      </w:pPr>
      <w:r w:rsidRPr="00986899">
        <w:rPr>
          <w:noProof w:val="0"/>
          <w:lang w:val="fr-FR"/>
        </w:rPr>
        <w:tab/>
        <w:t>...</w:t>
      </w:r>
    </w:p>
    <w:p w14:paraId="3875B77C" w14:textId="77777777" w:rsidR="000E2576" w:rsidRPr="00986899" w:rsidRDefault="000E2576" w:rsidP="000E2576">
      <w:pPr>
        <w:pStyle w:val="PL"/>
        <w:rPr>
          <w:noProof w:val="0"/>
          <w:lang w:val="fr-FR"/>
        </w:rPr>
      </w:pPr>
      <w:r w:rsidRPr="00986899">
        <w:rPr>
          <w:noProof w:val="0"/>
          <w:lang w:val="fr-FR"/>
        </w:rPr>
        <w:t>}</w:t>
      </w:r>
    </w:p>
    <w:p w14:paraId="170CCFBE" w14:textId="77777777" w:rsidR="000E2576" w:rsidRPr="00986899" w:rsidRDefault="000E2576" w:rsidP="000E2576">
      <w:pPr>
        <w:pStyle w:val="PL"/>
        <w:rPr>
          <w:noProof w:val="0"/>
          <w:lang w:val="fr-FR"/>
        </w:rPr>
      </w:pPr>
    </w:p>
    <w:p w14:paraId="618A5F46" w14:textId="77777777" w:rsidR="000E2576" w:rsidRPr="00986899" w:rsidRDefault="000E2576" w:rsidP="000E2576">
      <w:pPr>
        <w:pStyle w:val="PL"/>
        <w:rPr>
          <w:noProof w:val="0"/>
          <w:lang w:val="fr-FR"/>
        </w:rPr>
      </w:pPr>
      <w:r w:rsidRPr="00986899">
        <w:rPr>
          <w:noProof w:val="0"/>
          <w:lang w:val="fr-FR"/>
        </w:rPr>
        <w:t>MMECPRelocationIndicationIEs S1AP-PROTOCOL-IES ::= {</w:t>
      </w:r>
    </w:p>
    <w:p w14:paraId="1475E390" w14:textId="77777777" w:rsidR="000E2576" w:rsidRPr="00986899" w:rsidRDefault="000E2576" w:rsidP="000E2576">
      <w:pPr>
        <w:pStyle w:val="PL"/>
        <w:rPr>
          <w:noProof w:val="0"/>
          <w:lang w:val="fr-FR"/>
        </w:rPr>
      </w:pPr>
      <w:r w:rsidRPr="00986899">
        <w:rPr>
          <w:noProof w:val="0"/>
          <w:lang w:val="fr-FR"/>
        </w:rPr>
        <w:tab/>
        <w:t>{ ID id-MME-UE-S1AP-ID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CRITICALITY reject</w:t>
      </w:r>
      <w:r w:rsidRPr="00986899">
        <w:rPr>
          <w:noProof w:val="0"/>
          <w:lang w:val="fr-FR"/>
        </w:rPr>
        <w:tab/>
        <w:t>TYPE 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PRESENCE mandatory}|</w:t>
      </w:r>
    </w:p>
    <w:p w14:paraId="09A7CAB5" w14:textId="77777777" w:rsidR="000E2576" w:rsidRPr="008711EA" w:rsidRDefault="000E2576" w:rsidP="000E2576">
      <w:pPr>
        <w:pStyle w:val="PL"/>
        <w:rPr>
          <w:noProof w:val="0"/>
        </w:rPr>
      </w:pPr>
      <w:r w:rsidRPr="00986899">
        <w:rPr>
          <w:noProof w:val="0"/>
          <w:lang w:val="fr-FR"/>
        </w:rPr>
        <w:tab/>
      </w:r>
      <w:r w:rsidRPr="008711EA">
        <w:rPr>
          <w:noProof w:val="0"/>
        </w:rPr>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0518287F" w14:textId="77777777" w:rsidR="000E2576" w:rsidRPr="008711EA" w:rsidRDefault="000E2576" w:rsidP="000E2576">
      <w:pPr>
        <w:pStyle w:val="PL"/>
        <w:rPr>
          <w:noProof w:val="0"/>
        </w:rPr>
      </w:pPr>
      <w:r w:rsidRPr="008711EA">
        <w:rPr>
          <w:noProof w:val="0"/>
          <w:snapToGrid w:val="0"/>
        </w:rPr>
        <w:tab/>
      </w:r>
      <w:r w:rsidRPr="008711EA">
        <w:rPr>
          <w:noProof w:val="0"/>
        </w:rPr>
        <w:t>...</w:t>
      </w:r>
    </w:p>
    <w:p w14:paraId="0AD64018" w14:textId="77777777" w:rsidR="000E2576" w:rsidRPr="008711EA" w:rsidRDefault="000E2576" w:rsidP="000E2576">
      <w:pPr>
        <w:pStyle w:val="PL"/>
        <w:rPr>
          <w:noProof w:val="0"/>
        </w:rPr>
      </w:pPr>
      <w:r w:rsidRPr="008711EA">
        <w:rPr>
          <w:noProof w:val="0"/>
        </w:rPr>
        <w:t>}</w:t>
      </w:r>
    </w:p>
    <w:p w14:paraId="586595C9" w14:textId="77777777" w:rsidR="0052313C" w:rsidRPr="008711EA" w:rsidRDefault="0052313C" w:rsidP="0052313C">
      <w:pPr>
        <w:pStyle w:val="PL"/>
        <w:rPr>
          <w:noProof w:val="0"/>
        </w:rPr>
      </w:pPr>
    </w:p>
    <w:p w14:paraId="4C301B48" w14:textId="77777777" w:rsidR="0052313C" w:rsidRPr="008711EA" w:rsidRDefault="0052313C" w:rsidP="0052313C">
      <w:pPr>
        <w:pStyle w:val="PL"/>
        <w:rPr>
          <w:noProof w:val="0"/>
        </w:rPr>
      </w:pPr>
    </w:p>
    <w:p w14:paraId="6C937C22" w14:textId="77777777" w:rsidR="0052313C" w:rsidRPr="008711EA" w:rsidRDefault="0052313C" w:rsidP="0052313C">
      <w:pPr>
        <w:pStyle w:val="PL"/>
        <w:rPr>
          <w:noProof w:val="0"/>
        </w:rPr>
      </w:pPr>
      <w:r w:rsidRPr="008711EA">
        <w:rPr>
          <w:noProof w:val="0"/>
        </w:rPr>
        <w:t>-- **************************************************************</w:t>
      </w:r>
    </w:p>
    <w:p w14:paraId="710E2287" w14:textId="77777777" w:rsidR="0052313C" w:rsidRPr="008711EA" w:rsidRDefault="0052313C" w:rsidP="0052313C">
      <w:pPr>
        <w:pStyle w:val="PL"/>
        <w:rPr>
          <w:noProof w:val="0"/>
        </w:rPr>
      </w:pPr>
      <w:r w:rsidRPr="008711EA">
        <w:rPr>
          <w:noProof w:val="0"/>
        </w:rPr>
        <w:t>--</w:t>
      </w:r>
    </w:p>
    <w:p w14:paraId="464F90C0" w14:textId="77777777" w:rsidR="0052313C" w:rsidRPr="008711EA" w:rsidRDefault="0052313C" w:rsidP="0052313C">
      <w:pPr>
        <w:pStyle w:val="PL"/>
        <w:rPr>
          <w:noProof w:val="0"/>
        </w:rPr>
      </w:pPr>
      <w:r w:rsidRPr="008711EA">
        <w:rPr>
          <w:noProof w:val="0"/>
        </w:rPr>
        <w:t xml:space="preserve">-- Secondary RAT </w:t>
      </w:r>
      <w:r w:rsidR="006048BC" w:rsidRPr="008711EA">
        <w:rPr>
          <w:noProof w:val="0"/>
        </w:rPr>
        <w:t xml:space="preserve">Data Usage </w:t>
      </w:r>
      <w:r w:rsidRPr="008711EA">
        <w:rPr>
          <w:noProof w:val="0"/>
        </w:rPr>
        <w:t>Report</w:t>
      </w:r>
    </w:p>
    <w:p w14:paraId="7570EB64" w14:textId="77777777" w:rsidR="0052313C" w:rsidRPr="008711EA" w:rsidRDefault="0052313C" w:rsidP="0052313C">
      <w:pPr>
        <w:pStyle w:val="PL"/>
        <w:rPr>
          <w:noProof w:val="0"/>
        </w:rPr>
      </w:pPr>
      <w:r w:rsidRPr="008711EA">
        <w:rPr>
          <w:noProof w:val="0"/>
        </w:rPr>
        <w:t>--</w:t>
      </w:r>
    </w:p>
    <w:p w14:paraId="08034CC6" w14:textId="77777777" w:rsidR="0052313C" w:rsidRPr="008711EA" w:rsidRDefault="0052313C" w:rsidP="0052313C">
      <w:pPr>
        <w:pStyle w:val="PL"/>
        <w:rPr>
          <w:noProof w:val="0"/>
        </w:rPr>
      </w:pPr>
      <w:r w:rsidRPr="008711EA">
        <w:rPr>
          <w:noProof w:val="0"/>
        </w:rPr>
        <w:t>-- **************************************************************</w:t>
      </w:r>
    </w:p>
    <w:p w14:paraId="01A4FBB6" w14:textId="77777777" w:rsidR="0052313C" w:rsidRPr="008711EA" w:rsidRDefault="0052313C" w:rsidP="0052313C">
      <w:pPr>
        <w:pStyle w:val="PL"/>
        <w:rPr>
          <w:noProof w:val="0"/>
        </w:rPr>
      </w:pPr>
    </w:p>
    <w:p w14:paraId="315915F0"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 ::= SEQUENCE {</w:t>
      </w:r>
    </w:p>
    <w:p w14:paraId="41AB6118" w14:textId="77777777" w:rsidR="0052313C" w:rsidRPr="008711EA" w:rsidRDefault="0052313C" w:rsidP="0052313C">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SecondaryRAT</w:t>
      </w:r>
      <w:r w:rsidR="00975BC2" w:rsidRPr="008711EA">
        <w:rPr>
          <w:noProof w:val="0"/>
        </w:rPr>
        <w:t>DataUsage</w:t>
      </w:r>
      <w:r w:rsidRPr="008711EA">
        <w:rPr>
          <w:noProof w:val="0"/>
        </w:rPr>
        <w:t>ReportIEs} },</w:t>
      </w:r>
    </w:p>
    <w:p w14:paraId="66B8B0F1" w14:textId="77777777" w:rsidR="0052313C" w:rsidRPr="008711EA" w:rsidRDefault="0052313C" w:rsidP="0052313C">
      <w:pPr>
        <w:pStyle w:val="PL"/>
        <w:rPr>
          <w:noProof w:val="0"/>
        </w:rPr>
      </w:pPr>
      <w:r w:rsidRPr="008711EA">
        <w:rPr>
          <w:noProof w:val="0"/>
        </w:rPr>
        <w:tab/>
        <w:t>...</w:t>
      </w:r>
    </w:p>
    <w:p w14:paraId="56690031" w14:textId="77777777" w:rsidR="0052313C" w:rsidRPr="008711EA" w:rsidRDefault="0052313C" w:rsidP="0052313C">
      <w:pPr>
        <w:pStyle w:val="PL"/>
        <w:rPr>
          <w:noProof w:val="0"/>
        </w:rPr>
      </w:pPr>
      <w:r w:rsidRPr="008711EA">
        <w:rPr>
          <w:noProof w:val="0"/>
        </w:rPr>
        <w:t>}</w:t>
      </w:r>
    </w:p>
    <w:p w14:paraId="15392E32" w14:textId="77777777" w:rsidR="0052313C" w:rsidRPr="008711EA" w:rsidRDefault="0052313C" w:rsidP="0052313C">
      <w:pPr>
        <w:pStyle w:val="PL"/>
        <w:rPr>
          <w:noProof w:val="0"/>
        </w:rPr>
      </w:pPr>
    </w:p>
    <w:p w14:paraId="4DADF833"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ReportIEs S1AP-PROTOCOL-IES ::= {</w:t>
      </w:r>
    </w:p>
    <w:p w14:paraId="261793AC" w14:textId="77777777" w:rsidR="0052313C" w:rsidRPr="008711EA" w:rsidRDefault="0052313C" w:rsidP="0052313C">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188EA79" w14:textId="77777777" w:rsidR="0052313C" w:rsidRPr="008711EA" w:rsidRDefault="0052313C" w:rsidP="0052313C">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C981E9E" w14:textId="77777777" w:rsidR="0052313C" w:rsidRPr="008711EA" w:rsidRDefault="0052313C" w:rsidP="0052313C">
      <w:pPr>
        <w:pStyle w:val="PL"/>
        <w:rPr>
          <w:noProof w:val="0"/>
        </w:rPr>
      </w:pPr>
      <w:r w:rsidRPr="008711EA">
        <w:rPr>
          <w:noProof w:val="0"/>
        </w:rPr>
        <w:tab/>
      </w:r>
      <w:r w:rsidRPr="008711EA">
        <w:rPr>
          <w:noProof w:val="0"/>
          <w:snapToGrid w:val="0"/>
        </w:rPr>
        <w:t>{ ID 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975BC2" w:rsidRPr="008711EA">
        <w:rPr>
          <w:noProof w:val="0"/>
          <w:snapToGrid w:val="0"/>
        </w:rPr>
        <w:t>DataU</w:t>
      </w:r>
      <w:r w:rsidRPr="008711EA">
        <w:rPr>
          <w:noProof w:val="0"/>
          <w:snapToGrid w:val="0"/>
        </w:rPr>
        <w:t>sageReportList</w:t>
      </w:r>
      <w:r w:rsidRPr="008711EA">
        <w:rPr>
          <w:noProof w:val="0"/>
          <w:snapToGrid w:val="0"/>
        </w:rPr>
        <w:tab/>
        <w:t xml:space="preserve">PRESENCE </w:t>
      </w:r>
      <w:r w:rsidR="005F688A" w:rsidRPr="008711EA">
        <w:rPr>
          <w:noProof w:val="0"/>
        </w:rPr>
        <w:t>mandatory</w:t>
      </w:r>
      <w:r w:rsidRPr="008711EA">
        <w:rPr>
          <w:noProof w:val="0"/>
          <w:snapToGrid w:val="0"/>
        </w:rPr>
        <w:t>}</w:t>
      </w:r>
      <w:r w:rsidRPr="008711EA">
        <w:rPr>
          <w:noProof w:val="0"/>
        </w:rPr>
        <w:t>|</w:t>
      </w:r>
    </w:p>
    <w:p w14:paraId="62DB5436" w14:textId="77777777" w:rsidR="00590177" w:rsidRPr="008711EA" w:rsidRDefault="0052313C" w:rsidP="00590177">
      <w:pPr>
        <w:pStyle w:val="PL"/>
        <w:rPr>
          <w:noProof w:val="0"/>
        </w:rPr>
      </w:pPr>
      <w:r w:rsidRPr="008711EA">
        <w:rPr>
          <w:noProof w:val="0"/>
        </w:rPr>
        <w:tab/>
        <w:t>{ ID 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590177" w:rsidRPr="008711EA">
        <w:rPr>
          <w:noProof w:val="0"/>
        </w:rPr>
        <w:t>|</w:t>
      </w:r>
    </w:p>
    <w:p w14:paraId="133A7A08" w14:textId="77777777" w:rsidR="00590177" w:rsidRPr="008711EA" w:rsidRDefault="00590177" w:rsidP="00590177">
      <w:pPr>
        <w:pStyle w:val="PL"/>
        <w:rPr>
          <w:noProof w:val="0"/>
        </w:rPr>
      </w:pPr>
      <w:r w:rsidRPr="008711EA">
        <w:rPr>
          <w:noProof w:val="0"/>
        </w:rPr>
        <w:tab/>
        <w:t>{ ID id-UserLocationInformation</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UserLocationInformation</w:t>
      </w:r>
      <w:r w:rsidRPr="008711EA">
        <w:rPr>
          <w:noProof w:val="0"/>
        </w:rPr>
        <w:tab/>
      </w:r>
      <w:r w:rsidRPr="008711EA">
        <w:rPr>
          <w:noProof w:val="0"/>
        </w:rPr>
        <w:tab/>
      </w:r>
      <w:r w:rsidRPr="008711EA">
        <w:rPr>
          <w:noProof w:val="0"/>
        </w:rPr>
        <w:tab/>
        <w:t>PRESENCE optional}|</w:t>
      </w:r>
    </w:p>
    <w:p w14:paraId="45683349" w14:textId="77777777" w:rsidR="0052313C" w:rsidRPr="008711EA" w:rsidRDefault="00590177" w:rsidP="00590177">
      <w:pPr>
        <w:pStyle w:val="PL"/>
        <w:rPr>
          <w:noProof w:val="0"/>
        </w:rPr>
      </w:pPr>
      <w:r w:rsidRPr="008711EA">
        <w:rPr>
          <w:noProof w:val="0"/>
        </w:rPr>
        <w:tab/>
        <w:t>{ ID id-</w:t>
      </w:r>
      <w:r w:rsidRPr="008711EA">
        <w:t>TimeSinceSecondaryNodeRelease</w:t>
      </w:r>
      <w:r w:rsidRPr="008711EA">
        <w:rPr>
          <w:noProof w:val="0"/>
        </w:rPr>
        <w:tab/>
      </w:r>
      <w:r w:rsidRPr="008711EA">
        <w:rPr>
          <w:noProof w:val="0"/>
        </w:rPr>
        <w:tab/>
        <w:t>CRITICALITY ignore</w:t>
      </w:r>
      <w:r w:rsidRPr="008711EA">
        <w:rPr>
          <w:noProof w:val="0"/>
        </w:rPr>
        <w:tab/>
        <w:t xml:space="preserve">TYPE </w:t>
      </w:r>
      <w:r w:rsidRPr="008711EA">
        <w:t>TimeSinceSecondaryNodeRelease</w:t>
      </w:r>
      <w:r w:rsidRPr="008711EA">
        <w:rPr>
          <w:noProof w:val="0"/>
        </w:rPr>
        <w:tab/>
        <w:t>PRESENCE optional }</w:t>
      </w:r>
      <w:r w:rsidR="0052313C" w:rsidRPr="008711EA">
        <w:rPr>
          <w:noProof w:val="0"/>
        </w:rPr>
        <w:t>,</w:t>
      </w:r>
    </w:p>
    <w:p w14:paraId="49846211" w14:textId="77777777" w:rsidR="0052313C" w:rsidRPr="008711EA" w:rsidRDefault="0052313C" w:rsidP="0052313C">
      <w:pPr>
        <w:pStyle w:val="PL"/>
        <w:rPr>
          <w:noProof w:val="0"/>
        </w:rPr>
      </w:pPr>
      <w:r w:rsidRPr="008711EA">
        <w:rPr>
          <w:noProof w:val="0"/>
        </w:rPr>
        <w:tab/>
        <w:t>...</w:t>
      </w:r>
    </w:p>
    <w:p w14:paraId="76B30B40" w14:textId="77777777" w:rsidR="0052313C" w:rsidRPr="008711EA" w:rsidRDefault="0052313C" w:rsidP="0052313C">
      <w:pPr>
        <w:pStyle w:val="PL"/>
        <w:rPr>
          <w:noProof w:val="0"/>
        </w:rPr>
      </w:pPr>
      <w:r w:rsidRPr="008711EA">
        <w:rPr>
          <w:noProof w:val="0"/>
        </w:rPr>
        <w:t>}</w:t>
      </w:r>
    </w:p>
    <w:p w14:paraId="4DC397BA" w14:textId="77777777" w:rsidR="000E2576" w:rsidRDefault="000E2576" w:rsidP="000E2576">
      <w:pPr>
        <w:pStyle w:val="PL"/>
        <w:rPr>
          <w:noProof w:val="0"/>
        </w:rPr>
      </w:pPr>
    </w:p>
    <w:p w14:paraId="63A08F9D" w14:textId="77777777" w:rsidR="00497879" w:rsidRDefault="00497879" w:rsidP="000E2576">
      <w:pPr>
        <w:pStyle w:val="PL"/>
        <w:rPr>
          <w:noProof w:val="0"/>
        </w:rPr>
      </w:pPr>
    </w:p>
    <w:p w14:paraId="21B25A18" w14:textId="77777777" w:rsidR="00497879" w:rsidRDefault="00497879" w:rsidP="00F43EA4">
      <w:pPr>
        <w:pStyle w:val="PL"/>
        <w:rPr>
          <w:noProof w:val="0"/>
        </w:rPr>
      </w:pPr>
      <w:r>
        <w:rPr>
          <w:noProof w:val="0"/>
        </w:rPr>
        <w:t>-- **************************************************************</w:t>
      </w:r>
    </w:p>
    <w:p w14:paraId="52371F50" w14:textId="77777777" w:rsidR="00497879" w:rsidRDefault="00497879" w:rsidP="00F43EA4">
      <w:pPr>
        <w:pStyle w:val="PL"/>
        <w:rPr>
          <w:noProof w:val="0"/>
        </w:rPr>
      </w:pPr>
      <w:r>
        <w:rPr>
          <w:noProof w:val="0"/>
        </w:rPr>
        <w:t>--</w:t>
      </w:r>
    </w:p>
    <w:p w14:paraId="27B91CAD" w14:textId="77777777" w:rsidR="00497879" w:rsidRDefault="00497879" w:rsidP="00497879">
      <w:pPr>
        <w:pStyle w:val="PL"/>
        <w:outlineLvl w:val="3"/>
        <w:rPr>
          <w:noProof w:val="0"/>
        </w:rPr>
      </w:pPr>
      <w:r>
        <w:rPr>
          <w:noProof w:val="0"/>
        </w:rPr>
        <w:t>-- UE RADIO CAPABILITY ID MAPPING PROCEDURE</w:t>
      </w:r>
    </w:p>
    <w:p w14:paraId="038DDFCF" w14:textId="77777777" w:rsidR="00497879" w:rsidRDefault="00497879" w:rsidP="00497879">
      <w:pPr>
        <w:pStyle w:val="PL"/>
        <w:rPr>
          <w:noProof w:val="0"/>
        </w:rPr>
      </w:pPr>
      <w:r>
        <w:rPr>
          <w:noProof w:val="0"/>
        </w:rPr>
        <w:t>--</w:t>
      </w:r>
    </w:p>
    <w:p w14:paraId="74CFBC32" w14:textId="77777777" w:rsidR="00497879" w:rsidRDefault="00497879" w:rsidP="00497879">
      <w:pPr>
        <w:pStyle w:val="PL"/>
        <w:rPr>
          <w:noProof w:val="0"/>
        </w:rPr>
      </w:pPr>
      <w:r>
        <w:rPr>
          <w:noProof w:val="0"/>
        </w:rPr>
        <w:t>-- **************************************************************</w:t>
      </w:r>
    </w:p>
    <w:p w14:paraId="6073CC9D" w14:textId="77777777" w:rsidR="00497879" w:rsidRDefault="00497879" w:rsidP="00497879">
      <w:pPr>
        <w:pStyle w:val="PL"/>
        <w:rPr>
          <w:noProof w:val="0"/>
        </w:rPr>
      </w:pPr>
    </w:p>
    <w:p w14:paraId="557D8604" w14:textId="77777777" w:rsidR="00497879" w:rsidRDefault="00497879" w:rsidP="00497879">
      <w:pPr>
        <w:pStyle w:val="PL"/>
        <w:rPr>
          <w:noProof w:val="0"/>
        </w:rPr>
      </w:pPr>
      <w:r>
        <w:rPr>
          <w:noProof w:val="0"/>
        </w:rPr>
        <w:t>-- **************************************************************</w:t>
      </w:r>
    </w:p>
    <w:p w14:paraId="4B8B1F45" w14:textId="77777777" w:rsidR="00497879" w:rsidRDefault="00497879" w:rsidP="00497879">
      <w:pPr>
        <w:pStyle w:val="PL"/>
        <w:rPr>
          <w:noProof w:val="0"/>
        </w:rPr>
      </w:pPr>
      <w:r>
        <w:rPr>
          <w:noProof w:val="0"/>
        </w:rPr>
        <w:t>--</w:t>
      </w:r>
    </w:p>
    <w:p w14:paraId="333B6F69" w14:textId="77777777" w:rsidR="00497879" w:rsidRDefault="00497879" w:rsidP="00F43EA4">
      <w:pPr>
        <w:pStyle w:val="PL"/>
        <w:outlineLvl w:val="4"/>
        <w:rPr>
          <w:noProof w:val="0"/>
        </w:rPr>
      </w:pPr>
      <w:r>
        <w:rPr>
          <w:noProof w:val="0"/>
        </w:rPr>
        <w:t>-- UE Radio Capability ID Mapping Request</w:t>
      </w:r>
    </w:p>
    <w:p w14:paraId="0A2DE4B7" w14:textId="77777777" w:rsidR="00497879" w:rsidRDefault="00497879" w:rsidP="00497879">
      <w:pPr>
        <w:pStyle w:val="PL"/>
        <w:rPr>
          <w:noProof w:val="0"/>
        </w:rPr>
      </w:pPr>
      <w:r>
        <w:rPr>
          <w:noProof w:val="0"/>
        </w:rPr>
        <w:t>--</w:t>
      </w:r>
    </w:p>
    <w:p w14:paraId="1DAC0498" w14:textId="77777777" w:rsidR="00497879" w:rsidRDefault="00497879" w:rsidP="00497879">
      <w:pPr>
        <w:pStyle w:val="PL"/>
        <w:rPr>
          <w:noProof w:val="0"/>
        </w:rPr>
      </w:pPr>
      <w:r>
        <w:rPr>
          <w:noProof w:val="0"/>
        </w:rPr>
        <w:t>-- **************************************************************</w:t>
      </w:r>
    </w:p>
    <w:p w14:paraId="6B38F2F7" w14:textId="77777777" w:rsidR="00497879" w:rsidRDefault="00497879" w:rsidP="00497879">
      <w:pPr>
        <w:pStyle w:val="PL"/>
        <w:rPr>
          <w:noProof w:val="0"/>
        </w:rPr>
      </w:pPr>
    </w:p>
    <w:p w14:paraId="02CDCCF8" w14:textId="77777777" w:rsidR="00497879" w:rsidRDefault="00497879" w:rsidP="00497879">
      <w:pPr>
        <w:pStyle w:val="PL"/>
        <w:rPr>
          <w:noProof w:val="0"/>
        </w:rPr>
      </w:pPr>
      <w:r>
        <w:rPr>
          <w:noProof w:val="0"/>
        </w:rPr>
        <w:t>UERadioCapabilityIDMappingRequest::= SEQUENCE {</w:t>
      </w:r>
    </w:p>
    <w:p w14:paraId="2C3CF47A"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UERadioCapabilityIDMappingRequestIEs} },</w:t>
      </w:r>
    </w:p>
    <w:p w14:paraId="397BB082" w14:textId="77777777" w:rsidR="00497879" w:rsidRDefault="00497879" w:rsidP="00497879">
      <w:pPr>
        <w:pStyle w:val="PL"/>
        <w:rPr>
          <w:noProof w:val="0"/>
        </w:rPr>
      </w:pPr>
      <w:r>
        <w:rPr>
          <w:noProof w:val="0"/>
        </w:rPr>
        <w:tab/>
        <w:t>...</w:t>
      </w:r>
    </w:p>
    <w:p w14:paraId="592F40F1" w14:textId="77777777" w:rsidR="00497879" w:rsidRDefault="00497879" w:rsidP="00497879">
      <w:pPr>
        <w:pStyle w:val="PL"/>
        <w:rPr>
          <w:noProof w:val="0"/>
        </w:rPr>
      </w:pPr>
      <w:r>
        <w:rPr>
          <w:noProof w:val="0"/>
        </w:rPr>
        <w:t>}</w:t>
      </w:r>
    </w:p>
    <w:p w14:paraId="04DB55F7" w14:textId="77777777" w:rsidR="00497879" w:rsidRDefault="00497879" w:rsidP="00497879">
      <w:pPr>
        <w:pStyle w:val="PL"/>
        <w:rPr>
          <w:noProof w:val="0"/>
        </w:rPr>
      </w:pPr>
    </w:p>
    <w:p w14:paraId="6D7D943C" w14:textId="77777777" w:rsidR="00497879" w:rsidRDefault="00497879" w:rsidP="00497879">
      <w:pPr>
        <w:pStyle w:val="PL"/>
        <w:rPr>
          <w:noProof w:val="0"/>
        </w:rPr>
      </w:pPr>
      <w:r>
        <w:rPr>
          <w:noProof w:val="0"/>
        </w:rPr>
        <w:t>UERadioCapabilityIDMappingRequestIEs S1AP-PROTOCOL-IES ::= {</w:t>
      </w:r>
      <w:r>
        <w:rPr>
          <w:noProof w:val="0"/>
        </w:rPr>
        <w:tab/>
      </w:r>
    </w:p>
    <w:p w14:paraId="05ACA1C9" w14:textId="77777777" w:rsidR="00497879" w:rsidRDefault="00497879" w:rsidP="00497879">
      <w:pPr>
        <w:pStyle w:val="PL"/>
        <w:rPr>
          <w:noProof w:val="0"/>
        </w:rPr>
      </w:pPr>
      <w:r>
        <w:rPr>
          <w:noProof w:val="0"/>
        </w:rPr>
        <w:tab/>
        <w:t>{ ID id-UERadioCapabilityID</w:t>
      </w:r>
      <w:r>
        <w:rPr>
          <w:noProof w:val="0"/>
        </w:rPr>
        <w:tab/>
      </w:r>
      <w:r>
        <w:rPr>
          <w:noProof w:val="0"/>
        </w:rPr>
        <w:tab/>
        <w:t>CRITICALITY reject</w:t>
      </w:r>
      <w:r>
        <w:rPr>
          <w:noProof w:val="0"/>
        </w:rPr>
        <w:tab/>
        <w:t>TYPE UERadioCapabilityID</w:t>
      </w:r>
      <w:r>
        <w:rPr>
          <w:noProof w:val="0"/>
        </w:rPr>
        <w:tab/>
      </w:r>
      <w:r>
        <w:rPr>
          <w:noProof w:val="0"/>
        </w:rPr>
        <w:tab/>
        <w:t>PRESENCE mandatory</w:t>
      </w:r>
      <w:r>
        <w:rPr>
          <w:noProof w:val="0"/>
        </w:rPr>
        <w:tab/>
        <w:t>},</w:t>
      </w:r>
    </w:p>
    <w:p w14:paraId="4AC7435B" w14:textId="77777777" w:rsidR="00497879" w:rsidRDefault="00497879" w:rsidP="00497879">
      <w:pPr>
        <w:pStyle w:val="PL"/>
        <w:rPr>
          <w:noProof w:val="0"/>
        </w:rPr>
      </w:pPr>
      <w:r>
        <w:rPr>
          <w:noProof w:val="0"/>
        </w:rPr>
        <w:tab/>
        <w:t>...</w:t>
      </w:r>
    </w:p>
    <w:p w14:paraId="596FE1C2" w14:textId="77777777" w:rsidR="00497879" w:rsidRDefault="00497879" w:rsidP="00497879">
      <w:pPr>
        <w:pStyle w:val="PL"/>
        <w:rPr>
          <w:noProof w:val="0"/>
        </w:rPr>
      </w:pPr>
      <w:r>
        <w:rPr>
          <w:noProof w:val="0"/>
        </w:rPr>
        <w:t>}</w:t>
      </w:r>
    </w:p>
    <w:p w14:paraId="3434B84D" w14:textId="77777777" w:rsidR="00497879" w:rsidRDefault="00497879" w:rsidP="00497879">
      <w:pPr>
        <w:pStyle w:val="PL"/>
        <w:rPr>
          <w:noProof w:val="0"/>
        </w:rPr>
      </w:pPr>
    </w:p>
    <w:p w14:paraId="658F403B" w14:textId="77777777" w:rsidR="00497879" w:rsidRDefault="00497879" w:rsidP="00497879">
      <w:pPr>
        <w:pStyle w:val="PL"/>
        <w:rPr>
          <w:noProof w:val="0"/>
        </w:rPr>
      </w:pPr>
      <w:r>
        <w:rPr>
          <w:noProof w:val="0"/>
        </w:rPr>
        <w:t>-- **************************************************************</w:t>
      </w:r>
    </w:p>
    <w:p w14:paraId="43A0049B" w14:textId="77777777" w:rsidR="00497879" w:rsidRDefault="00497879" w:rsidP="00497879">
      <w:pPr>
        <w:pStyle w:val="PL"/>
        <w:rPr>
          <w:noProof w:val="0"/>
        </w:rPr>
      </w:pPr>
      <w:r>
        <w:rPr>
          <w:noProof w:val="0"/>
        </w:rPr>
        <w:t>--</w:t>
      </w:r>
    </w:p>
    <w:p w14:paraId="6CDD7ABC" w14:textId="77777777" w:rsidR="00497879" w:rsidRDefault="00497879" w:rsidP="00F43EA4">
      <w:pPr>
        <w:pStyle w:val="PL"/>
        <w:outlineLvl w:val="4"/>
        <w:rPr>
          <w:noProof w:val="0"/>
        </w:rPr>
      </w:pPr>
      <w:r>
        <w:rPr>
          <w:noProof w:val="0"/>
        </w:rPr>
        <w:t xml:space="preserve">-- UE Radio Capability ID Mapping Response </w:t>
      </w:r>
    </w:p>
    <w:p w14:paraId="07BA62A1" w14:textId="77777777" w:rsidR="00497879" w:rsidRDefault="00497879" w:rsidP="00497879">
      <w:pPr>
        <w:pStyle w:val="PL"/>
        <w:rPr>
          <w:noProof w:val="0"/>
        </w:rPr>
      </w:pPr>
      <w:r>
        <w:rPr>
          <w:noProof w:val="0"/>
        </w:rPr>
        <w:t>--</w:t>
      </w:r>
    </w:p>
    <w:p w14:paraId="1466765C" w14:textId="77777777" w:rsidR="00497879" w:rsidRDefault="00497879" w:rsidP="00497879">
      <w:pPr>
        <w:pStyle w:val="PL"/>
        <w:rPr>
          <w:noProof w:val="0"/>
        </w:rPr>
      </w:pPr>
      <w:r>
        <w:rPr>
          <w:noProof w:val="0"/>
        </w:rPr>
        <w:t>-- **************************************************************</w:t>
      </w:r>
    </w:p>
    <w:p w14:paraId="39D75FEB" w14:textId="77777777" w:rsidR="00497879" w:rsidRDefault="00497879" w:rsidP="00497879">
      <w:pPr>
        <w:pStyle w:val="PL"/>
        <w:rPr>
          <w:noProof w:val="0"/>
        </w:rPr>
      </w:pPr>
    </w:p>
    <w:p w14:paraId="16879291" w14:textId="77777777" w:rsidR="00497879" w:rsidRDefault="00497879" w:rsidP="00497879">
      <w:pPr>
        <w:pStyle w:val="PL"/>
        <w:rPr>
          <w:noProof w:val="0"/>
        </w:rPr>
      </w:pPr>
      <w:r>
        <w:rPr>
          <w:noProof w:val="0"/>
        </w:rPr>
        <w:t>UERadioCapabilityIDMappingResponse ::= SEQUENCE {</w:t>
      </w:r>
    </w:p>
    <w:p w14:paraId="6A0E7022"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UERadioCapabilityIDMappingResponseIEs} },</w:t>
      </w:r>
    </w:p>
    <w:p w14:paraId="46F0AFAD" w14:textId="77777777" w:rsidR="00497879" w:rsidRDefault="00497879" w:rsidP="00497879">
      <w:pPr>
        <w:pStyle w:val="PL"/>
        <w:rPr>
          <w:noProof w:val="0"/>
        </w:rPr>
      </w:pPr>
      <w:r>
        <w:rPr>
          <w:noProof w:val="0"/>
        </w:rPr>
        <w:tab/>
        <w:t>...</w:t>
      </w:r>
    </w:p>
    <w:p w14:paraId="1A906C32" w14:textId="77777777" w:rsidR="00497879" w:rsidRDefault="00497879" w:rsidP="00497879">
      <w:pPr>
        <w:pStyle w:val="PL"/>
        <w:rPr>
          <w:noProof w:val="0"/>
        </w:rPr>
      </w:pPr>
      <w:r>
        <w:rPr>
          <w:noProof w:val="0"/>
        </w:rPr>
        <w:t>}</w:t>
      </w:r>
    </w:p>
    <w:p w14:paraId="319386AB" w14:textId="77777777" w:rsidR="00497879" w:rsidRDefault="00497879" w:rsidP="00497879">
      <w:pPr>
        <w:pStyle w:val="PL"/>
        <w:rPr>
          <w:noProof w:val="0"/>
        </w:rPr>
      </w:pPr>
    </w:p>
    <w:p w14:paraId="03A2130F" w14:textId="77777777" w:rsidR="00497879" w:rsidRDefault="00497879" w:rsidP="00497879">
      <w:pPr>
        <w:pStyle w:val="PL"/>
        <w:rPr>
          <w:noProof w:val="0"/>
        </w:rPr>
      </w:pPr>
      <w:r>
        <w:rPr>
          <w:noProof w:val="0"/>
        </w:rPr>
        <w:t>UERadioCapabilityIDMappingResponseIEs S1AP-PROTOCOL-IES ::= {</w:t>
      </w:r>
      <w:r>
        <w:rPr>
          <w:noProof w:val="0"/>
        </w:rPr>
        <w:tab/>
      </w:r>
    </w:p>
    <w:p w14:paraId="7BC1DE1E" w14:textId="77777777" w:rsidR="00497879" w:rsidRDefault="00497879" w:rsidP="00497879">
      <w:pPr>
        <w:pStyle w:val="PL"/>
        <w:rPr>
          <w:noProof w:val="0"/>
        </w:rPr>
      </w:pPr>
      <w:r>
        <w:rPr>
          <w:noProof w:val="0"/>
        </w:rPr>
        <w:tab/>
        <w:t>{ ID id-UERadioCapabilityID</w:t>
      </w:r>
      <w:r>
        <w:rPr>
          <w:noProof w:val="0"/>
        </w:rPr>
        <w:tab/>
      </w:r>
      <w:r>
        <w:rPr>
          <w:noProof w:val="0"/>
        </w:rPr>
        <w:tab/>
      </w:r>
      <w:r>
        <w:rPr>
          <w:noProof w:val="0"/>
        </w:rPr>
        <w:tab/>
      </w:r>
      <w:r>
        <w:rPr>
          <w:noProof w:val="0"/>
        </w:rPr>
        <w:tab/>
        <w:t>CRITICALITY reject</w:t>
      </w:r>
      <w:r>
        <w:rPr>
          <w:noProof w:val="0"/>
        </w:rPr>
        <w:tab/>
        <w:t>TYPE UERadioCapabilityID</w:t>
      </w:r>
      <w:r>
        <w:rPr>
          <w:noProof w:val="0"/>
        </w:rPr>
        <w:tab/>
      </w:r>
      <w:r>
        <w:rPr>
          <w:noProof w:val="0"/>
        </w:rPr>
        <w:tab/>
      </w:r>
      <w:r>
        <w:rPr>
          <w:noProof w:val="0"/>
        </w:rPr>
        <w:tab/>
      </w:r>
      <w:r>
        <w:rPr>
          <w:noProof w:val="0"/>
        </w:rPr>
        <w:tab/>
        <w:t>PRESENCE mandatory</w:t>
      </w:r>
      <w:r>
        <w:rPr>
          <w:noProof w:val="0"/>
        </w:rPr>
        <w:tab/>
        <w:t>}|</w:t>
      </w:r>
    </w:p>
    <w:p w14:paraId="57732387" w14:textId="77777777" w:rsidR="00497879" w:rsidRDefault="00497879" w:rsidP="00497879">
      <w:pPr>
        <w:pStyle w:val="PL"/>
        <w:rPr>
          <w:noProof w:val="0"/>
        </w:rPr>
      </w:pPr>
      <w:r>
        <w:rPr>
          <w:noProof w:val="0"/>
        </w:rPr>
        <w:tab/>
        <w:t>{ ID id-UERadioCapability</w:t>
      </w:r>
      <w:r>
        <w:rPr>
          <w:noProof w:val="0"/>
        </w:rPr>
        <w:tab/>
      </w:r>
      <w:r>
        <w:rPr>
          <w:noProof w:val="0"/>
        </w:rPr>
        <w:tab/>
      </w:r>
      <w:r>
        <w:rPr>
          <w:noProof w:val="0"/>
        </w:rPr>
        <w:tab/>
      </w:r>
      <w:r>
        <w:rPr>
          <w:noProof w:val="0"/>
        </w:rPr>
        <w:tab/>
      </w:r>
      <w:r>
        <w:rPr>
          <w:noProof w:val="0"/>
        </w:rPr>
        <w:tab/>
        <w:t>CRITICALITY ignore</w:t>
      </w:r>
      <w:r>
        <w:rPr>
          <w:noProof w:val="0"/>
        </w:rPr>
        <w:tab/>
        <w:t>TYPE UERadioCapability</w:t>
      </w:r>
      <w:r>
        <w:rPr>
          <w:noProof w:val="0"/>
        </w:rPr>
        <w:tab/>
      </w:r>
      <w:r>
        <w:rPr>
          <w:noProof w:val="0"/>
        </w:rPr>
        <w:tab/>
      </w:r>
      <w:r>
        <w:rPr>
          <w:noProof w:val="0"/>
        </w:rPr>
        <w:tab/>
      </w:r>
      <w:r>
        <w:rPr>
          <w:noProof w:val="0"/>
        </w:rPr>
        <w:tab/>
        <w:t>PRESENCE mandatory</w:t>
      </w:r>
      <w:r>
        <w:rPr>
          <w:noProof w:val="0"/>
        </w:rPr>
        <w:tab/>
        <w:t>}|</w:t>
      </w:r>
    </w:p>
    <w:p w14:paraId="7726CAFB" w14:textId="77777777" w:rsidR="00497879" w:rsidRDefault="00497879" w:rsidP="00497879">
      <w:pPr>
        <w:pStyle w:val="PL"/>
        <w:rPr>
          <w:noProof w:val="0"/>
        </w:rPr>
      </w:pPr>
      <w:r>
        <w:rPr>
          <w:noProof w:val="0"/>
        </w:rPr>
        <w:tab/>
        <w:t>{ ID id-CriticalityDiagnostics</w:t>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2645F054" w14:textId="77777777" w:rsidR="00497879" w:rsidRDefault="00497879" w:rsidP="00497879">
      <w:pPr>
        <w:pStyle w:val="PL"/>
        <w:rPr>
          <w:noProof w:val="0"/>
        </w:rPr>
      </w:pPr>
      <w:r>
        <w:rPr>
          <w:noProof w:val="0"/>
        </w:rPr>
        <w:tab/>
        <w:t>...</w:t>
      </w:r>
    </w:p>
    <w:p w14:paraId="642184C7" w14:textId="77777777" w:rsidR="00497879" w:rsidRDefault="00497879" w:rsidP="00497879">
      <w:pPr>
        <w:pStyle w:val="PL"/>
        <w:rPr>
          <w:noProof w:val="0"/>
        </w:rPr>
      </w:pPr>
      <w:r>
        <w:rPr>
          <w:noProof w:val="0"/>
        </w:rPr>
        <w:t>}</w:t>
      </w:r>
    </w:p>
    <w:p w14:paraId="74EFC452" w14:textId="77777777" w:rsidR="00497879" w:rsidRPr="008711EA" w:rsidRDefault="00497879" w:rsidP="00497879">
      <w:pPr>
        <w:pStyle w:val="PL"/>
        <w:rPr>
          <w:noProof w:val="0"/>
        </w:rPr>
      </w:pPr>
    </w:p>
    <w:p w14:paraId="2D4B6B8F" w14:textId="77777777" w:rsidR="000E2576" w:rsidRPr="008711EA" w:rsidRDefault="000E2576" w:rsidP="000E2576">
      <w:pPr>
        <w:pStyle w:val="PL"/>
        <w:rPr>
          <w:noProof w:val="0"/>
        </w:rPr>
      </w:pPr>
      <w:r w:rsidRPr="008711EA">
        <w:rPr>
          <w:noProof w:val="0"/>
        </w:rPr>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E2576">
      <w:pPr>
        <w:pStyle w:val="Heading3"/>
        <w:tabs>
          <w:tab w:val="left" w:pos="1140"/>
        </w:tabs>
        <w:ind w:left="1140" w:hanging="1140"/>
      </w:pPr>
      <w:r w:rsidRPr="008711EA">
        <w:br w:type="page"/>
      </w:r>
      <w:bookmarkStart w:id="10066" w:name="_Toc20953918"/>
      <w:bookmarkStart w:id="10067" w:name="_Toc29391096"/>
      <w:bookmarkStart w:id="10068" w:name="_Toc36551835"/>
      <w:bookmarkStart w:id="10069" w:name="_Toc45832071"/>
      <w:bookmarkStart w:id="10070" w:name="_Toc51763024"/>
      <w:bookmarkStart w:id="10071" w:name="_Toc64382077"/>
      <w:bookmarkStart w:id="10072" w:name="_Toc73964595"/>
      <w:bookmarkStart w:id="10073" w:name="_Toc88647205"/>
      <w:bookmarkStart w:id="10074" w:name="_Toc97883154"/>
      <w:bookmarkStart w:id="10075" w:name="_Toc98531734"/>
      <w:bookmarkStart w:id="10076" w:name="_Toc105517806"/>
      <w:bookmarkStart w:id="10077" w:name="_Toc106108697"/>
      <w:bookmarkStart w:id="10078" w:name="_Toc113657283"/>
      <w:bookmarkStart w:id="10079" w:name="_Toc114052503"/>
      <w:bookmarkStart w:id="10080" w:name="_Toc120011892"/>
      <w:r w:rsidRPr="008711EA">
        <w:t>9.3.4</w:t>
      </w:r>
      <w:r w:rsidRPr="008711EA">
        <w:tab/>
        <w:t>Information Element Definitions</w:t>
      </w:r>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p>
    <w:p w14:paraId="2E24B87F"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1C6AD89" w14:textId="77777777" w:rsidR="000E2576" w:rsidRPr="008711EA" w:rsidRDefault="000E2576" w:rsidP="000E2576">
      <w:pPr>
        <w:pStyle w:val="PL"/>
        <w:rPr>
          <w:noProof w:val="0"/>
          <w:snapToGrid w:val="0"/>
        </w:rPr>
      </w:pPr>
      <w:r w:rsidRPr="008711EA">
        <w:rPr>
          <w:noProof w:val="0"/>
          <w:snapToGrid w:val="0"/>
        </w:rPr>
        <w:t>-- **************************************************************</w:t>
      </w:r>
    </w:p>
    <w:p w14:paraId="4DFC52F6" w14:textId="77777777" w:rsidR="000E2576" w:rsidRPr="008711EA" w:rsidRDefault="000E2576" w:rsidP="000E2576">
      <w:pPr>
        <w:pStyle w:val="PL"/>
        <w:rPr>
          <w:noProof w:val="0"/>
          <w:snapToGrid w:val="0"/>
        </w:rPr>
      </w:pPr>
      <w:r w:rsidRPr="008711EA">
        <w:rPr>
          <w:noProof w:val="0"/>
          <w:snapToGrid w:val="0"/>
        </w:rPr>
        <w:t>--</w:t>
      </w:r>
    </w:p>
    <w:p w14:paraId="64077A50" w14:textId="77777777" w:rsidR="000E2576" w:rsidRPr="008711EA" w:rsidRDefault="000E2576" w:rsidP="000E2576">
      <w:pPr>
        <w:pStyle w:val="PL"/>
        <w:rPr>
          <w:noProof w:val="0"/>
          <w:snapToGrid w:val="0"/>
        </w:rPr>
      </w:pPr>
      <w:r w:rsidRPr="008711EA">
        <w:rPr>
          <w:noProof w:val="0"/>
          <w:snapToGrid w:val="0"/>
        </w:rPr>
        <w:t>-- Information Element Definitions</w:t>
      </w:r>
    </w:p>
    <w:p w14:paraId="0DEC2BD4" w14:textId="77777777" w:rsidR="000E2576" w:rsidRPr="008711EA" w:rsidRDefault="000E2576" w:rsidP="000E2576">
      <w:pPr>
        <w:pStyle w:val="PL"/>
        <w:rPr>
          <w:noProof w:val="0"/>
          <w:snapToGrid w:val="0"/>
        </w:rPr>
      </w:pPr>
      <w:r w:rsidRPr="008711EA">
        <w:rPr>
          <w:noProof w:val="0"/>
          <w:snapToGrid w:val="0"/>
        </w:rPr>
        <w:t>--</w:t>
      </w:r>
    </w:p>
    <w:p w14:paraId="385A128C" w14:textId="77777777" w:rsidR="000E2576" w:rsidRPr="008711EA" w:rsidRDefault="000E2576" w:rsidP="000E2576">
      <w:pPr>
        <w:pStyle w:val="PL"/>
        <w:rPr>
          <w:noProof w:val="0"/>
          <w:snapToGrid w:val="0"/>
        </w:rPr>
      </w:pPr>
      <w:r w:rsidRPr="008711EA">
        <w:rPr>
          <w:noProof w:val="0"/>
          <w:snapToGrid w:val="0"/>
        </w:rPr>
        <w:t>-- **************************************************************</w:t>
      </w:r>
    </w:p>
    <w:p w14:paraId="728656FA" w14:textId="77777777" w:rsidR="000E2576" w:rsidRPr="008711EA" w:rsidRDefault="000E2576" w:rsidP="000E2576">
      <w:pPr>
        <w:pStyle w:val="PL"/>
        <w:rPr>
          <w:noProof w:val="0"/>
          <w:snapToGrid w:val="0"/>
        </w:rPr>
      </w:pPr>
    </w:p>
    <w:p w14:paraId="26C3B806" w14:textId="77777777" w:rsidR="000E2576" w:rsidRPr="008711EA" w:rsidRDefault="000E2576" w:rsidP="000E2576">
      <w:pPr>
        <w:pStyle w:val="PL"/>
        <w:rPr>
          <w:noProof w:val="0"/>
          <w:snapToGrid w:val="0"/>
        </w:rPr>
      </w:pPr>
      <w:r w:rsidRPr="008711EA">
        <w:rPr>
          <w:noProof w:val="0"/>
          <w:snapToGrid w:val="0"/>
        </w:rPr>
        <w:t>S1AP-IEs {</w:t>
      </w:r>
    </w:p>
    <w:p w14:paraId="3D7773C1"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2AA08815" w14:textId="77777777" w:rsidR="000E2576" w:rsidRPr="008711EA" w:rsidRDefault="000E2576" w:rsidP="000E2576">
      <w:pPr>
        <w:pStyle w:val="PL"/>
        <w:rPr>
          <w:noProof w:val="0"/>
          <w:snapToGrid w:val="0"/>
        </w:rPr>
      </w:pPr>
      <w:r w:rsidRPr="008711EA">
        <w:rPr>
          <w:noProof w:val="0"/>
          <w:snapToGrid w:val="0"/>
        </w:rPr>
        <w:t>eps-Access (21) modules (3) s1ap (1) version1 (1) s1ap-IEs (2) }</w:t>
      </w:r>
    </w:p>
    <w:p w14:paraId="6B9166B7" w14:textId="77777777" w:rsidR="000E2576" w:rsidRPr="008711EA" w:rsidRDefault="000E2576" w:rsidP="000E2576">
      <w:pPr>
        <w:pStyle w:val="PL"/>
        <w:rPr>
          <w:noProof w:val="0"/>
          <w:snapToGrid w:val="0"/>
        </w:rPr>
      </w:pPr>
    </w:p>
    <w:p w14:paraId="441E798F"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02A3F2F" w14:textId="77777777" w:rsidR="000E2576" w:rsidRPr="008711EA" w:rsidRDefault="000E2576" w:rsidP="000E2576">
      <w:pPr>
        <w:pStyle w:val="PL"/>
        <w:rPr>
          <w:noProof w:val="0"/>
          <w:snapToGrid w:val="0"/>
        </w:rPr>
      </w:pPr>
    </w:p>
    <w:p w14:paraId="4FC6DEEA" w14:textId="77777777" w:rsidR="000E2576" w:rsidRPr="008711EA" w:rsidRDefault="000E2576" w:rsidP="000E2576">
      <w:pPr>
        <w:pStyle w:val="PL"/>
        <w:rPr>
          <w:noProof w:val="0"/>
          <w:snapToGrid w:val="0"/>
        </w:rPr>
      </w:pPr>
      <w:r w:rsidRPr="008711EA">
        <w:rPr>
          <w:noProof w:val="0"/>
          <w:snapToGrid w:val="0"/>
        </w:rPr>
        <w:t>BEGIN</w:t>
      </w:r>
    </w:p>
    <w:p w14:paraId="1B62A5FB" w14:textId="77777777" w:rsidR="000E2576" w:rsidRPr="008711EA" w:rsidRDefault="000E2576" w:rsidP="000E2576">
      <w:pPr>
        <w:pStyle w:val="PL"/>
        <w:rPr>
          <w:noProof w:val="0"/>
          <w:snapToGrid w:val="0"/>
        </w:rPr>
      </w:pPr>
    </w:p>
    <w:p w14:paraId="32864209" w14:textId="77777777" w:rsidR="000E2576" w:rsidRPr="008711EA" w:rsidRDefault="000E2576" w:rsidP="000E2576">
      <w:pPr>
        <w:pStyle w:val="PL"/>
        <w:rPr>
          <w:noProof w:val="0"/>
          <w:snapToGrid w:val="0"/>
        </w:rPr>
      </w:pPr>
      <w:r w:rsidRPr="008711EA">
        <w:rPr>
          <w:noProof w:val="0"/>
          <w:snapToGrid w:val="0"/>
        </w:rPr>
        <w:t>IMPORTS</w:t>
      </w:r>
    </w:p>
    <w:p w14:paraId="63A0216B" w14:textId="77777777" w:rsidR="000E2576" w:rsidRPr="008711EA" w:rsidRDefault="000E2576" w:rsidP="000E2576">
      <w:pPr>
        <w:pStyle w:val="PL"/>
        <w:rPr>
          <w:noProof w:val="0"/>
          <w:snapToGrid w:val="0"/>
        </w:rPr>
      </w:pPr>
      <w:r w:rsidRPr="008711EA">
        <w:rPr>
          <w:rFonts w:ascii="Courier" w:hAnsi="Courier" w:cs="Courier"/>
          <w:noProof w:val="0"/>
        </w:rPr>
        <w:tab/>
      </w:r>
      <w:r w:rsidRPr="008711EA">
        <w:rPr>
          <w:noProof w:val="0"/>
          <w:snapToGrid w:val="0"/>
        </w:rPr>
        <w:t>id-E-RABInformationListItem,</w:t>
      </w:r>
    </w:p>
    <w:p w14:paraId="112EF106" w14:textId="77777777" w:rsidR="000E2576" w:rsidRPr="008711EA" w:rsidRDefault="000E2576" w:rsidP="000E2576">
      <w:pPr>
        <w:pStyle w:val="PL"/>
        <w:rPr>
          <w:noProof w:val="0"/>
          <w:snapToGrid w:val="0"/>
        </w:rPr>
      </w:pPr>
      <w:r w:rsidRPr="008711EA">
        <w:rPr>
          <w:noProof w:val="0"/>
          <w:snapToGrid w:val="0"/>
        </w:rPr>
        <w:tab/>
        <w:t>id-E-RABItem,</w:t>
      </w:r>
    </w:p>
    <w:p w14:paraId="50E11CEA" w14:textId="77777777" w:rsidR="00C34053" w:rsidRPr="008711EA" w:rsidRDefault="00C34053" w:rsidP="000E2576">
      <w:pPr>
        <w:pStyle w:val="PL"/>
        <w:rPr>
          <w:noProof w:val="0"/>
          <w:snapToGrid w:val="0"/>
        </w:rPr>
      </w:pPr>
      <w:r w:rsidRPr="008711EA">
        <w:rPr>
          <w:noProof w:val="0"/>
          <w:snapToGrid w:val="0"/>
        </w:rPr>
        <w:tab/>
        <w:t>id-GUMMEIType,</w:t>
      </w:r>
    </w:p>
    <w:p w14:paraId="671F1D83" w14:textId="77777777" w:rsidR="000E2576" w:rsidRPr="008711EA" w:rsidRDefault="000E2576" w:rsidP="000E2576">
      <w:pPr>
        <w:pStyle w:val="PL"/>
        <w:rPr>
          <w:rFonts w:eastAsia="SimSun"/>
          <w:noProof w:val="0"/>
          <w:snapToGrid w:val="0"/>
          <w:lang w:eastAsia="zh-CN"/>
        </w:rPr>
      </w:pPr>
      <w:r w:rsidRPr="008711EA">
        <w:rPr>
          <w:noProof w:val="0"/>
          <w:snapToGrid w:val="0"/>
        </w:rPr>
        <w:tab/>
        <w:t>id-Bearers-SubjectToStatusTransfer-Item,</w:t>
      </w:r>
    </w:p>
    <w:p w14:paraId="2FBC28FF" w14:textId="77777777" w:rsidR="000E2576" w:rsidRPr="008711EA" w:rsidRDefault="000E2576" w:rsidP="000E2576">
      <w:pPr>
        <w:pStyle w:val="PL"/>
        <w:rPr>
          <w:rFonts w:ascii="Courier" w:hAnsi="Courier" w:cs="Courier"/>
          <w:noProof w:val="0"/>
        </w:rPr>
      </w:pPr>
      <w:r w:rsidRPr="008711EA">
        <w:rPr>
          <w:rFonts w:eastAsia="SimSun"/>
          <w:noProof w:val="0"/>
          <w:snapToGrid w:val="0"/>
          <w:lang w:eastAsia="zh-CN"/>
        </w:rPr>
        <w:tab/>
      </w:r>
      <w:r w:rsidRPr="008711EA">
        <w:rPr>
          <w:noProof w:val="0"/>
          <w:snapToGrid w:val="0"/>
        </w:rPr>
        <w:t>id-</w:t>
      </w:r>
      <w:r w:rsidRPr="008711EA">
        <w:rPr>
          <w:rFonts w:eastAsia="SimSun"/>
          <w:noProof w:val="0"/>
          <w:lang w:eastAsia="zh-CN"/>
        </w:rPr>
        <w:t>Time-Synchronisation-Info,</w:t>
      </w:r>
    </w:p>
    <w:p w14:paraId="607D8285" w14:textId="77777777" w:rsidR="000E2576" w:rsidRPr="008711EA" w:rsidRDefault="000E2576" w:rsidP="000E2576">
      <w:pPr>
        <w:pStyle w:val="PL"/>
        <w:rPr>
          <w:noProof w:val="0"/>
          <w:snapToGrid w:val="0"/>
        </w:rPr>
      </w:pPr>
      <w:r w:rsidRPr="008711EA">
        <w:rPr>
          <w:noProof w:val="0"/>
          <w:snapToGrid w:val="0"/>
        </w:rPr>
        <w:tab/>
        <w:t>id-x2TNLConfigurationInfo,</w:t>
      </w:r>
    </w:p>
    <w:p w14:paraId="4A0517E2" w14:textId="77777777" w:rsidR="000E2576" w:rsidRPr="008711EA" w:rsidRDefault="000E2576" w:rsidP="000E2576">
      <w:pPr>
        <w:pStyle w:val="PL"/>
        <w:rPr>
          <w:noProof w:val="0"/>
          <w:snapToGrid w:val="0"/>
        </w:rPr>
      </w:pPr>
      <w:r w:rsidRPr="008711EA">
        <w:rPr>
          <w:noProof w:val="0"/>
          <w:snapToGrid w:val="0"/>
        </w:rPr>
        <w:tab/>
        <w:t>id-eNBX2ExtendedTransportLayerAddresses,</w:t>
      </w:r>
    </w:p>
    <w:p w14:paraId="407224B3" w14:textId="77777777" w:rsidR="000E2576" w:rsidRPr="008711EA" w:rsidRDefault="000E2576" w:rsidP="000E2576">
      <w:pPr>
        <w:pStyle w:val="PL"/>
        <w:rPr>
          <w:noProof w:val="0"/>
          <w:snapToGrid w:val="0"/>
        </w:rPr>
      </w:pPr>
      <w:r w:rsidRPr="008711EA">
        <w:rPr>
          <w:noProof w:val="0"/>
          <w:snapToGrid w:val="0"/>
        </w:rPr>
        <w:tab/>
        <w:t>id-MDTConfiguration,</w:t>
      </w:r>
    </w:p>
    <w:p w14:paraId="75F6BA92" w14:textId="77777777" w:rsidR="000E2576" w:rsidRPr="008711EA" w:rsidRDefault="000E2576" w:rsidP="000E2576">
      <w:pPr>
        <w:pStyle w:val="PL"/>
        <w:rPr>
          <w:noProof w:val="0"/>
          <w:snapToGrid w:val="0"/>
        </w:rPr>
      </w:pPr>
      <w:r w:rsidRPr="008711EA">
        <w:rPr>
          <w:noProof w:val="0"/>
          <w:snapToGrid w:val="0"/>
        </w:rPr>
        <w:tab/>
        <w:t>id-Time-UE-StayedInCell-EnhancedGranularity,</w:t>
      </w:r>
    </w:p>
    <w:p w14:paraId="15606130" w14:textId="77777777" w:rsidR="000E2576" w:rsidRPr="008711EA" w:rsidRDefault="000E2576" w:rsidP="000E2576">
      <w:pPr>
        <w:pStyle w:val="PL"/>
        <w:rPr>
          <w:noProof w:val="0"/>
          <w:snapToGrid w:val="0"/>
        </w:rPr>
      </w:pPr>
      <w:r w:rsidRPr="008711EA">
        <w:rPr>
          <w:noProof w:val="0"/>
          <w:snapToGrid w:val="0"/>
        </w:rPr>
        <w:tab/>
        <w:t>id-HO-Cause,</w:t>
      </w:r>
    </w:p>
    <w:p w14:paraId="2D7D2284" w14:textId="77777777" w:rsidR="000E2576" w:rsidRPr="008711EA" w:rsidRDefault="000E2576" w:rsidP="000E2576">
      <w:pPr>
        <w:pStyle w:val="PL"/>
        <w:rPr>
          <w:noProof w:val="0"/>
          <w:snapToGrid w:val="0"/>
        </w:rPr>
      </w:pPr>
      <w:r w:rsidRPr="008711EA">
        <w:rPr>
          <w:noProof w:val="0"/>
          <w:snapToGrid w:val="0"/>
        </w:rPr>
        <w:tab/>
        <w:t>id-M3Configuration,</w:t>
      </w:r>
    </w:p>
    <w:p w14:paraId="34A1DEA5" w14:textId="77777777" w:rsidR="000E2576" w:rsidRPr="008711EA" w:rsidRDefault="000E2576" w:rsidP="000E2576">
      <w:pPr>
        <w:pStyle w:val="PL"/>
        <w:rPr>
          <w:noProof w:val="0"/>
          <w:snapToGrid w:val="0"/>
        </w:rPr>
      </w:pPr>
      <w:r w:rsidRPr="008711EA">
        <w:rPr>
          <w:noProof w:val="0"/>
          <w:snapToGrid w:val="0"/>
        </w:rPr>
        <w:tab/>
        <w:t>id-M4Configuration,</w:t>
      </w:r>
    </w:p>
    <w:p w14:paraId="40E73EBA" w14:textId="77777777" w:rsidR="000E2576" w:rsidRPr="008711EA" w:rsidRDefault="000E2576" w:rsidP="000E2576">
      <w:pPr>
        <w:pStyle w:val="PL"/>
        <w:rPr>
          <w:noProof w:val="0"/>
          <w:snapToGrid w:val="0"/>
        </w:rPr>
      </w:pPr>
      <w:r w:rsidRPr="008711EA">
        <w:rPr>
          <w:noProof w:val="0"/>
          <w:snapToGrid w:val="0"/>
        </w:rPr>
        <w:tab/>
        <w:t>id-M5Configuration,</w:t>
      </w:r>
    </w:p>
    <w:p w14:paraId="025E36CC" w14:textId="77777777" w:rsidR="000E2576" w:rsidRPr="008711EA" w:rsidRDefault="000E2576" w:rsidP="000E2576">
      <w:pPr>
        <w:pStyle w:val="PL"/>
        <w:rPr>
          <w:noProof w:val="0"/>
          <w:snapToGrid w:val="0"/>
        </w:rPr>
      </w:pPr>
      <w:r w:rsidRPr="008711EA">
        <w:rPr>
          <w:noProof w:val="0"/>
          <w:snapToGrid w:val="0"/>
        </w:rPr>
        <w:tab/>
        <w:t>id-MDT-Location-Info,</w:t>
      </w:r>
    </w:p>
    <w:p w14:paraId="7368DFB0" w14:textId="77777777" w:rsidR="000E2576" w:rsidRPr="008711EA" w:rsidRDefault="000E2576" w:rsidP="000E2576">
      <w:pPr>
        <w:pStyle w:val="PL"/>
        <w:rPr>
          <w:noProof w:val="0"/>
        </w:rPr>
      </w:pPr>
      <w:r w:rsidRPr="008711EA">
        <w:rPr>
          <w:noProof w:val="0"/>
          <w:snapToGrid w:val="0"/>
        </w:rPr>
        <w:tab/>
        <w:t>id-SignallingBasedMDTPLMNList,</w:t>
      </w:r>
    </w:p>
    <w:p w14:paraId="195A49E5" w14:textId="77777777" w:rsidR="000E2576" w:rsidRPr="008711EA" w:rsidRDefault="000E2576" w:rsidP="000E2576">
      <w:pPr>
        <w:pStyle w:val="PL"/>
        <w:rPr>
          <w:noProof w:val="0"/>
          <w:snapToGrid w:val="0"/>
        </w:rPr>
      </w:pPr>
      <w:r w:rsidRPr="008711EA">
        <w:rPr>
          <w:noProof w:val="0"/>
          <w:snapToGrid w:val="0"/>
        </w:rPr>
        <w:tab/>
        <w:t>id-MobilityInformation,</w:t>
      </w:r>
    </w:p>
    <w:p w14:paraId="37D19069" w14:textId="77777777" w:rsidR="000E2576" w:rsidRPr="008711EA" w:rsidRDefault="000E2576" w:rsidP="000E2576">
      <w:pPr>
        <w:pStyle w:val="PL"/>
        <w:rPr>
          <w:noProof w:val="0"/>
          <w:snapToGrid w:val="0"/>
        </w:rPr>
      </w:pPr>
      <w:r w:rsidRPr="008711EA">
        <w:rPr>
          <w:noProof w:val="0"/>
          <w:snapToGrid w:val="0"/>
        </w:rPr>
        <w:tab/>
        <w:t>id-ULCOUNTValueExtended,</w:t>
      </w:r>
    </w:p>
    <w:p w14:paraId="7D9DEB26" w14:textId="77777777" w:rsidR="000E2576" w:rsidRPr="008711EA" w:rsidRDefault="000E2576" w:rsidP="000E2576">
      <w:pPr>
        <w:pStyle w:val="PL"/>
        <w:rPr>
          <w:noProof w:val="0"/>
          <w:snapToGrid w:val="0"/>
        </w:rPr>
      </w:pPr>
      <w:r w:rsidRPr="008711EA">
        <w:rPr>
          <w:noProof w:val="0"/>
          <w:snapToGrid w:val="0"/>
        </w:rPr>
        <w:tab/>
        <w:t>id-DLCOUNTValueExtended,</w:t>
      </w:r>
    </w:p>
    <w:p w14:paraId="2E531D4C" w14:textId="77777777" w:rsidR="000E2576" w:rsidRPr="008711EA" w:rsidRDefault="000E2576" w:rsidP="000E2576">
      <w:pPr>
        <w:pStyle w:val="PL"/>
        <w:rPr>
          <w:noProof w:val="0"/>
          <w:snapToGrid w:val="0"/>
        </w:rPr>
      </w:pPr>
      <w:r w:rsidRPr="008711EA">
        <w:rPr>
          <w:noProof w:val="0"/>
          <w:snapToGrid w:val="0"/>
        </w:rPr>
        <w:tab/>
        <w:t>id-ReceiveStatusOfULPDCPSDUsExtended,</w:t>
      </w:r>
    </w:p>
    <w:p w14:paraId="4597B644" w14:textId="77777777" w:rsidR="000E2576" w:rsidRPr="008711EA" w:rsidRDefault="000E2576" w:rsidP="000E2576">
      <w:pPr>
        <w:pStyle w:val="PL"/>
        <w:rPr>
          <w:noProof w:val="0"/>
          <w:snapToGrid w:val="0"/>
        </w:rPr>
      </w:pPr>
      <w:r w:rsidRPr="008711EA">
        <w:rPr>
          <w:noProof w:val="0"/>
          <w:snapToGrid w:val="0"/>
        </w:rPr>
        <w:tab/>
        <w:t>id-eNBIndirectX2TransportLayerAddresses,</w:t>
      </w:r>
    </w:p>
    <w:p w14:paraId="68381762" w14:textId="77777777" w:rsidR="000E2576" w:rsidRPr="008711EA" w:rsidRDefault="000E2576" w:rsidP="000E2576">
      <w:pPr>
        <w:pStyle w:val="PL"/>
        <w:rPr>
          <w:noProof w:val="0"/>
          <w:snapToGrid w:val="0"/>
        </w:rPr>
      </w:pPr>
      <w:r w:rsidRPr="008711EA">
        <w:rPr>
          <w:noProof w:val="0"/>
          <w:snapToGrid w:val="0"/>
        </w:rPr>
        <w:tab/>
        <w:t>id-Muting-Availability-Indication,</w:t>
      </w:r>
    </w:p>
    <w:p w14:paraId="4AE5EBC9" w14:textId="77777777" w:rsidR="000E2576" w:rsidRPr="008711EA" w:rsidRDefault="000E2576" w:rsidP="000E2576">
      <w:pPr>
        <w:pStyle w:val="PL"/>
        <w:rPr>
          <w:noProof w:val="0"/>
          <w:snapToGrid w:val="0"/>
        </w:rPr>
      </w:pPr>
      <w:r w:rsidRPr="008711EA">
        <w:rPr>
          <w:noProof w:val="0"/>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noProof w:val="0"/>
          <w:snapToGrid w:val="0"/>
        </w:rPr>
      </w:pPr>
      <w:r w:rsidRPr="008711EA">
        <w:rPr>
          <w:noProof w:val="0"/>
          <w:snapToGrid w:val="0"/>
        </w:rPr>
        <w:tab/>
        <w:t>id-Synchronisation-Information,</w:t>
      </w:r>
    </w:p>
    <w:p w14:paraId="2D2297FC" w14:textId="77777777" w:rsidR="000E2576" w:rsidRPr="008711EA" w:rsidRDefault="000E2576" w:rsidP="000E2576">
      <w:pPr>
        <w:pStyle w:val="PL"/>
        <w:rPr>
          <w:noProof w:val="0"/>
          <w:snapToGrid w:val="0"/>
        </w:rPr>
      </w:pPr>
      <w:r w:rsidRPr="008711EA">
        <w:rPr>
          <w:noProof w:val="0"/>
          <w:snapToGrid w:val="0"/>
        </w:rPr>
        <w:tab/>
        <w:t>id-uE-HistoryInformationFromTheUE,</w:t>
      </w:r>
    </w:p>
    <w:p w14:paraId="232D7458" w14:textId="77777777" w:rsidR="000E2576" w:rsidRPr="008711EA" w:rsidRDefault="000E2576" w:rsidP="000E2576">
      <w:pPr>
        <w:pStyle w:val="PL"/>
        <w:rPr>
          <w:noProof w:val="0"/>
          <w:snapToGrid w:val="0"/>
        </w:rPr>
      </w:pPr>
      <w:r w:rsidRPr="008711EA">
        <w:rPr>
          <w:noProof w:val="0"/>
          <w:snapToGrid w:val="0"/>
        </w:rPr>
        <w:tab/>
        <w:t>id-LoggedMBSFNMDT,</w:t>
      </w:r>
    </w:p>
    <w:p w14:paraId="21D5069F" w14:textId="77777777" w:rsidR="000E2576" w:rsidRPr="008711EA" w:rsidRDefault="000E2576" w:rsidP="000E2576">
      <w:pPr>
        <w:pStyle w:val="PL"/>
        <w:rPr>
          <w:noProof w:val="0"/>
          <w:snapToGrid w:val="0"/>
        </w:rPr>
      </w:pPr>
      <w:r w:rsidRPr="008711EA">
        <w:rPr>
          <w:noProof w:val="0"/>
          <w:snapToGrid w:val="0"/>
        </w:rPr>
        <w:tab/>
        <w:t>id-SON-Information-Report,</w:t>
      </w:r>
    </w:p>
    <w:p w14:paraId="046BD383" w14:textId="77777777" w:rsidR="000E2576" w:rsidRPr="008711EA" w:rsidRDefault="000E2576" w:rsidP="000E2576">
      <w:pPr>
        <w:pStyle w:val="PL"/>
        <w:rPr>
          <w:noProof w:val="0"/>
          <w:snapToGrid w:val="0"/>
        </w:rPr>
      </w:pPr>
      <w:r w:rsidRPr="008711EA">
        <w:rPr>
          <w:noProof w:val="0"/>
          <w:snapToGrid w:val="0"/>
        </w:rPr>
        <w:tab/>
        <w:t>id-RecommendedCellItem,</w:t>
      </w:r>
    </w:p>
    <w:p w14:paraId="379E0296" w14:textId="77777777" w:rsidR="000E2576" w:rsidRPr="008711EA" w:rsidRDefault="000E2576" w:rsidP="000E2576">
      <w:pPr>
        <w:pStyle w:val="PL"/>
        <w:rPr>
          <w:noProof w:val="0"/>
          <w:snapToGrid w:val="0"/>
        </w:rPr>
      </w:pPr>
      <w:r w:rsidRPr="008711EA">
        <w:rPr>
          <w:noProof w:val="0"/>
          <w:snapToGrid w:val="0"/>
        </w:rPr>
        <w:tab/>
        <w:t>id-RecommendedENBItem,</w:t>
      </w:r>
    </w:p>
    <w:p w14:paraId="43D5FE99" w14:textId="77777777" w:rsidR="000E2576" w:rsidRPr="008711EA" w:rsidRDefault="000E2576" w:rsidP="000E2576">
      <w:pPr>
        <w:pStyle w:val="PL"/>
        <w:rPr>
          <w:noProof w:val="0"/>
          <w:snapToGrid w:val="0"/>
        </w:rPr>
      </w:pPr>
      <w:r w:rsidRPr="008711EA">
        <w:rPr>
          <w:noProof w:val="0"/>
          <w:snapToGrid w:val="0"/>
        </w:rPr>
        <w:tab/>
        <w:t>id-ProSeUEtoNetworkRelaying,</w:t>
      </w:r>
    </w:p>
    <w:p w14:paraId="0394FFB7" w14:textId="77777777" w:rsidR="000E2576" w:rsidRPr="008711EA" w:rsidRDefault="000E2576" w:rsidP="000E2576">
      <w:pPr>
        <w:pStyle w:val="PL"/>
        <w:rPr>
          <w:noProof w:val="0"/>
          <w:snapToGrid w:val="0"/>
        </w:rPr>
      </w:pPr>
      <w:r w:rsidRPr="008711EA">
        <w:rPr>
          <w:noProof w:val="0"/>
          <w:snapToGrid w:val="0"/>
        </w:rPr>
        <w:tab/>
        <w:t>id-ULCOUNTValuePDCP-SNlength18,</w:t>
      </w:r>
    </w:p>
    <w:p w14:paraId="0622B194" w14:textId="77777777" w:rsidR="000E2576" w:rsidRPr="008711EA" w:rsidRDefault="000E2576" w:rsidP="000E2576">
      <w:pPr>
        <w:pStyle w:val="PL"/>
        <w:rPr>
          <w:noProof w:val="0"/>
          <w:snapToGrid w:val="0"/>
        </w:rPr>
      </w:pPr>
      <w:r w:rsidRPr="008711EA">
        <w:rPr>
          <w:noProof w:val="0"/>
          <w:snapToGrid w:val="0"/>
        </w:rPr>
        <w:tab/>
        <w:t>id-DLCOUNTValuePDCP-SNlength18,</w:t>
      </w:r>
    </w:p>
    <w:p w14:paraId="7C0320AD" w14:textId="77777777" w:rsidR="000E2576" w:rsidRPr="008711EA" w:rsidRDefault="000E2576" w:rsidP="000E2576">
      <w:pPr>
        <w:pStyle w:val="PL"/>
        <w:rPr>
          <w:noProof w:val="0"/>
          <w:snapToGrid w:val="0"/>
        </w:rPr>
      </w:pPr>
      <w:r w:rsidRPr="008711EA">
        <w:rPr>
          <w:noProof w:val="0"/>
          <w:snapToGrid w:val="0"/>
        </w:rPr>
        <w:tab/>
        <w:t>id-ReceiveStatusOfULPDCPSDUsPDCP-SNlength18,</w:t>
      </w:r>
    </w:p>
    <w:p w14:paraId="1F09899B" w14:textId="77777777" w:rsidR="000E2576" w:rsidRPr="008711EA" w:rsidRDefault="000E2576" w:rsidP="000E2576">
      <w:pPr>
        <w:pStyle w:val="PL"/>
        <w:rPr>
          <w:noProof w:val="0"/>
          <w:snapToGrid w:val="0"/>
        </w:rPr>
      </w:pPr>
      <w:r w:rsidRPr="008711EA">
        <w:rPr>
          <w:noProof w:val="0"/>
          <w:snapToGrid w:val="0"/>
        </w:rPr>
        <w:tab/>
        <w:t>id-M6Configuration,</w:t>
      </w:r>
    </w:p>
    <w:p w14:paraId="4BF0C36B" w14:textId="77777777" w:rsidR="000E2576" w:rsidRPr="008711EA" w:rsidRDefault="000E2576" w:rsidP="000E2576">
      <w:pPr>
        <w:pStyle w:val="PL"/>
        <w:rPr>
          <w:noProof w:val="0"/>
          <w:snapToGrid w:val="0"/>
        </w:rPr>
      </w:pPr>
      <w:r w:rsidRPr="008711EA">
        <w:rPr>
          <w:noProof w:val="0"/>
          <w:snapToGrid w:val="0"/>
        </w:rPr>
        <w:tab/>
        <w:t>id-M7Configuration,</w:t>
      </w:r>
    </w:p>
    <w:p w14:paraId="6E85BDFA" w14:textId="77777777" w:rsidR="0052313C" w:rsidRPr="008711EA" w:rsidRDefault="000E2576" w:rsidP="0052313C">
      <w:pPr>
        <w:pStyle w:val="PL"/>
        <w:rPr>
          <w:noProof w:val="0"/>
          <w:snapToGrid w:val="0"/>
        </w:rPr>
      </w:pPr>
      <w:r w:rsidRPr="008711EA">
        <w:rPr>
          <w:noProof w:val="0"/>
          <w:snapToGrid w:val="0"/>
        </w:rPr>
        <w:tab/>
        <w:t>id-RAT-Type,</w:t>
      </w:r>
    </w:p>
    <w:p w14:paraId="1BD6256C" w14:textId="77777777" w:rsidR="0052313C" w:rsidRPr="008711EA" w:rsidRDefault="0052313C" w:rsidP="0052313C">
      <w:pPr>
        <w:pStyle w:val="PL"/>
        <w:rPr>
          <w:noProof w:val="0"/>
          <w:snapToGrid w:val="0"/>
        </w:rPr>
      </w:pPr>
      <w:r w:rsidRPr="008711EA">
        <w:rPr>
          <w:noProof w:val="0"/>
          <w:snapToGrid w:val="0"/>
        </w:rPr>
        <w:tab/>
        <w:t>id-extended-e-RAB-MaximumBitrateDL,</w:t>
      </w:r>
    </w:p>
    <w:p w14:paraId="01664E9E" w14:textId="77777777" w:rsidR="0052313C" w:rsidRPr="008711EA" w:rsidRDefault="0052313C" w:rsidP="0052313C">
      <w:pPr>
        <w:pStyle w:val="PL"/>
        <w:rPr>
          <w:noProof w:val="0"/>
          <w:snapToGrid w:val="0"/>
        </w:rPr>
      </w:pPr>
      <w:r w:rsidRPr="008711EA">
        <w:rPr>
          <w:noProof w:val="0"/>
          <w:snapToGrid w:val="0"/>
        </w:rPr>
        <w:tab/>
        <w:t>id-extended-e-RAB-MaximumBitrateUL,</w:t>
      </w:r>
    </w:p>
    <w:p w14:paraId="4CE2C795" w14:textId="77777777" w:rsidR="0052313C" w:rsidRPr="008711EA" w:rsidRDefault="0052313C" w:rsidP="0052313C">
      <w:pPr>
        <w:pStyle w:val="PL"/>
        <w:rPr>
          <w:noProof w:val="0"/>
          <w:snapToGrid w:val="0"/>
        </w:rPr>
      </w:pPr>
      <w:r w:rsidRPr="008711EA">
        <w:rPr>
          <w:noProof w:val="0"/>
          <w:snapToGrid w:val="0"/>
        </w:rPr>
        <w:tab/>
        <w:t>id-extended-e-RAB-GuaranteedBitrateDL,</w:t>
      </w:r>
    </w:p>
    <w:p w14:paraId="330F8436" w14:textId="77777777" w:rsidR="0052313C" w:rsidRPr="008711EA" w:rsidRDefault="0052313C" w:rsidP="0052313C">
      <w:pPr>
        <w:pStyle w:val="PL"/>
        <w:rPr>
          <w:noProof w:val="0"/>
          <w:snapToGrid w:val="0"/>
        </w:rPr>
      </w:pPr>
      <w:r w:rsidRPr="008711EA">
        <w:rPr>
          <w:noProof w:val="0"/>
          <w:snapToGrid w:val="0"/>
        </w:rPr>
        <w:tab/>
        <w:t>id-extended-e-RAB-GuaranteedBitrateUL,</w:t>
      </w:r>
    </w:p>
    <w:p w14:paraId="754FCBD4" w14:textId="77777777" w:rsidR="0052313C" w:rsidRPr="008711EA" w:rsidRDefault="0052313C" w:rsidP="0052313C">
      <w:pPr>
        <w:pStyle w:val="PL"/>
        <w:rPr>
          <w:noProof w:val="0"/>
          <w:snapToGrid w:val="0"/>
        </w:rPr>
      </w:pPr>
      <w:r w:rsidRPr="008711EA">
        <w:rPr>
          <w:noProof w:val="0"/>
          <w:snapToGrid w:val="0"/>
        </w:rPr>
        <w:tab/>
        <w:t>id-extended-uEaggregateMaximumBitRateDL,</w:t>
      </w:r>
    </w:p>
    <w:p w14:paraId="114B7769" w14:textId="77777777" w:rsidR="0052313C" w:rsidRPr="008711EA" w:rsidRDefault="0052313C" w:rsidP="0052313C">
      <w:pPr>
        <w:pStyle w:val="PL"/>
        <w:rPr>
          <w:noProof w:val="0"/>
          <w:snapToGrid w:val="0"/>
        </w:rPr>
      </w:pPr>
      <w:r w:rsidRPr="008711EA">
        <w:rPr>
          <w:noProof w:val="0"/>
          <w:snapToGrid w:val="0"/>
        </w:rPr>
        <w:tab/>
        <w:t>id-extended-uEaggregateMaximumBitRateUL,</w:t>
      </w:r>
    </w:p>
    <w:p w14:paraId="1730A022" w14:textId="77777777" w:rsidR="0052313C" w:rsidRPr="008711EA" w:rsidRDefault="0052313C" w:rsidP="0052313C">
      <w:pPr>
        <w:pStyle w:val="PL"/>
        <w:rPr>
          <w:noProof w:val="0"/>
        </w:rPr>
      </w:pPr>
      <w:r w:rsidRPr="008711EA">
        <w:rPr>
          <w:noProof w:val="0"/>
          <w:snapToGrid w:val="0"/>
        </w:rPr>
        <w:tab/>
        <w:t>id-SecondaryRAT</w:t>
      </w:r>
      <w:r w:rsidR="00975BC2" w:rsidRPr="008711EA">
        <w:rPr>
          <w:noProof w:val="0"/>
          <w:snapToGrid w:val="0"/>
        </w:rPr>
        <w:t>DataU</w:t>
      </w:r>
      <w:r w:rsidRPr="008711EA">
        <w:rPr>
          <w:noProof w:val="0"/>
          <w:snapToGrid w:val="0"/>
        </w:rPr>
        <w:t>sageReport</w:t>
      </w:r>
      <w:r w:rsidRPr="008711EA">
        <w:rPr>
          <w:noProof w:val="0"/>
        </w:rPr>
        <w:t>Item,</w:t>
      </w:r>
    </w:p>
    <w:p w14:paraId="3F7BF98A" w14:textId="77777777" w:rsidR="009F22ED" w:rsidRPr="008711EA" w:rsidRDefault="0052313C" w:rsidP="009F22ED">
      <w:pPr>
        <w:pStyle w:val="PL"/>
        <w:rPr>
          <w:noProof w:val="0"/>
          <w:snapToGrid w:val="0"/>
        </w:rPr>
      </w:pPr>
      <w:r w:rsidRPr="008711EA">
        <w:rPr>
          <w:noProof w:val="0"/>
        </w:rPr>
        <w:tab/>
      </w:r>
      <w:r w:rsidRPr="008711EA">
        <w:rPr>
          <w:noProof w:val="0"/>
          <w:snapToGrid w:val="0"/>
        </w:rPr>
        <w:t>id-</w:t>
      </w:r>
      <w:r w:rsidRPr="008711EA">
        <w:rPr>
          <w:rFonts w:cs="Arial"/>
          <w:lang w:eastAsia="ja-JP"/>
        </w:rPr>
        <w:t>E-RABUsageReport</w:t>
      </w:r>
      <w:r w:rsidRPr="008711EA">
        <w:rPr>
          <w:noProof w:val="0"/>
        </w:rPr>
        <w:t>Item,</w:t>
      </w:r>
    </w:p>
    <w:p w14:paraId="1220FE06" w14:textId="77777777" w:rsidR="00E12BFD" w:rsidRPr="008711EA" w:rsidRDefault="009F22ED" w:rsidP="00E12BFD">
      <w:pPr>
        <w:pStyle w:val="PL"/>
        <w:rPr>
          <w:noProof w:val="0"/>
          <w:snapToGrid w:val="0"/>
        </w:rPr>
      </w:pPr>
      <w:r w:rsidRPr="008711EA">
        <w:rPr>
          <w:noProof w:val="0"/>
          <w:snapToGrid w:val="0"/>
        </w:rPr>
        <w:tab/>
        <w:t>id-UEAppLayerMeasConfig,</w:t>
      </w:r>
    </w:p>
    <w:p w14:paraId="16BDEC52" w14:textId="77777777" w:rsidR="005E14BC" w:rsidRPr="008711EA" w:rsidRDefault="005E14BC" w:rsidP="00E12BFD">
      <w:pPr>
        <w:pStyle w:val="PL"/>
        <w:rPr>
          <w:noProof w:val="0"/>
          <w:snapToGrid w:val="0"/>
        </w:rPr>
      </w:pPr>
      <w:r w:rsidRPr="008711EA">
        <w:rPr>
          <w:noProof w:val="0"/>
          <w:snapToGrid w:val="0"/>
        </w:rPr>
        <w:tab/>
        <w:t>id-serviceType,</w:t>
      </w:r>
    </w:p>
    <w:p w14:paraId="0F1FCBDA" w14:textId="77777777" w:rsidR="00EA789B" w:rsidRPr="008711EA" w:rsidRDefault="00E12BFD" w:rsidP="00EA789B">
      <w:pPr>
        <w:pStyle w:val="PL"/>
        <w:rPr>
          <w:noProof w:val="0"/>
          <w:snapToGrid w:val="0"/>
        </w:rPr>
      </w:pPr>
      <w:r w:rsidRPr="008711EA">
        <w:rPr>
          <w:noProof w:val="0"/>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noProof w:val="0"/>
          <w:snapToGrid w:val="0"/>
        </w:rPr>
      </w:pPr>
      <w:r w:rsidRPr="008711EA">
        <w:rPr>
          <w:noProof w:val="0"/>
          <w:snapToGrid w:val="0"/>
        </w:rPr>
        <w:tab/>
        <w:t>id-CNTypeRestrictions,</w:t>
      </w:r>
    </w:p>
    <w:p w14:paraId="0376CC27" w14:textId="77777777" w:rsidR="009E3E24" w:rsidRPr="008711EA" w:rsidRDefault="009E3E24" w:rsidP="009E3E24">
      <w:pPr>
        <w:pStyle w:val="PL"/>
        <w:rPr>
          <w:noProof w:val="0"/>
          <w:snapToGrid w:val="0"/>
        </w:rPr>
      </w:pPr>
      <w:r w:rsidRPr="008711EA">
        <w:rPr>
          <w:noProof w:val="0"/>
          <w:snapToGrid w:val="0"/>
        </w:rPr>
        <w:tab/>
        <w:t>id-DownlinkPacketLossRate,</w:t>
      </w:r>
    </w:p>
    <w:p w14:paraId="7F82AC36" w14:textId="77777777" w:rsidR="009E3E24" w:rsidRPr="008711EA" w:rsidRDefault="009E3E24" w:rsidP="009E3E24">
      <w:pPr>
        <w:pStyle w:val="PL"/>
        <w:rPr>
          <w:noProof w:val="0"/>
          <w:snapToGrid w:val="0"/>
        </w:rPr>
      </w:pPr>
      <w:r w:rsidRPr="008711EA">
        <w:rPr>
          <w:noProof w:val="0"/>
          <w:snapToGrid w:val="0"/>
        </w:rPr>
        <w:tab/>
        <w:t>id-UplinkPacketLossRate,</w:t>
      </w:r>
    </w:p>
    <w:p w14:paraId="53158EB9" w14:textId="77777777" w:rsidR="003874E8" w:rsidRPr="008711EA" w:rsidRDefault="003874E8" w:rsidP="003874E8">
      <w:pPr>
        <w:pStyle w:val="PL"/>
        <w:rPr>
          <w:noProof w:val="0"/>
          <w:snapToGrid w:val="0"/>
        </w:rPr>
      </w:pPr>
      <w:r w:rsidRPr="008711EA">
        <w:rPr>
          <w:noProof w:val="0"/>
          <w:snapToGrid w:val="0"/>
        </w:rPr>
        <w:tab/>
        <w:t>id-BluetoothMeasurementConfiguration,</w:t>
      </w:r>
    </w:p>
    <w:p w14:paraId="7D1139D4" w14:textId="77777777" w:rsidR="003874E8" w:rsidRPr="008711EA" w:rsidRDefault="003874E8" w:rsidP="003874E8">
      <w:pPr>
        <w:pStyle w:val="PL"/>
        <w:rPr>
          <w:noProof w:val="0"/>
          <w:snapToGrid w:val="0"/>
        </w:rPr>
      </w:pPr>
      <w:r w:rsidRPr="008711EA">
        <w:rPr>
          <w:noProof w:val="0"/>
          <w:snapToGrid w:val="0"/>
        </w:rPr>
        <w:tab/>
        <w:t>id-WLANMeasurementConfiguration,</w:t>
      </w:r>
    </w:p>
    <w:p w14:paraId="18E46611" w14:textId="77777777" w:rsidR="004C3CAF" w:rsidRPr="008711EA" w:rsidRDefault="004C3CAF" w:rsidP="003874E8">
      <w:pPr>
        <w:pStyle w:val="PL"/>
        <w:rPr>
          <w:noProof w:val="0"/>
          <w:snapToGrid w:val="0"/>
        </w:rPr>
      </w:pPr>
      <w:r w:rsidRPr="008711EA">
        <w:rPr>
          <w:noProof w:val="0"/>
          <w:snapToGrid w:val="0"/>
        </w:rPr>
        <w:tab/>
        <w:t>id-LastNG-RANPLMNIdentity,</w:t>
      </w:r>
    </w:p>
    <w:p w14:paraId="0D2C4AF5" w14:textId="77777777" w:rsidR="00C07591" w:rsidRPr="008711EA" w:rsidRDefault="00B47FEF" w:rsidP="00C07591">
      <w:pPr>
        <w:pStyle w:val="PL"/>
        <w:rPr>
          <w:snapToGrid w:val="0"/>
        </w:rPr>
      </w:pPr>
      <w:r w:rsidRPr="008711EA">
        <w:rPr>
          <w:noProof w:val="0"/>
          <w:snapToGrid w:val="0"/>
        </w:rPr>
        <w:tab/>
      </w:r>
      <w:r w:rsidRPr="008711EA">
        <w:rPr>
          <w:snapToGrid w:val="0"/>
        </w:rPr>
        <w:t>id-PSCellInformation,</w:t>
      </w:r>
    </w:p>
    <w:p w14:paraId="774455FE" w14:textId="77777777" w:rsidR="00B47FEF" w:rsidRPr="008711EA" w:rsidRDefault="00C07591" w:rsidP="00C07591">
      <w:pPr>
        <w:pStyle w:val="PL"/>
        <w:rPr>
          <w:noProof w:val="0"/>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noProof w:val="0"/>
          <w:snapToGrid w:val="0"/>
        </w:rPr>
      </w:pPr>
      <w:r w:rsidRPr="008711EA">
        <w:rPr>
          <w:noProof w:val="0"/>
          <w:snapToGrid w:val="0"/>
        </w:rPr>
        <w:tab/>
        <w:t>id-RequestTypeAdditionalInfo,</w:t>
      </w:r>
    </w:p>
    <w:p w14:paraId="129EF0A4" w14:textId="77777777" w:rsidR="00A5772A" w:rsidRDefault="00A5772A" w:rsidP="000E2576">
      <w:pPr>
        <w:pStyle w:val="PL"/>
        <w:rPr>
          <w:noProof w:val="0"/>
          <w:snapToGrid w:val="0"/>
        </w:rPr>
      </w:pPr>
      <w:r w:rsidRPr="008711EA">
        <w:rPr>
          <w:noProof w:val="0"/>
          <w:snapToGrid w:val="0"/>
        </w:rPr>
        <w:tab/>
        <w:t>id-AdditionalRRMPriorityIndex,</w:t>
      </w:r>
    </w:p>
    <w:p w14:paraId="76827B9F" w14:textId="77777777" w:rsidR="00CC40CA" w:rsidRPr="00CC40CA" w:rsidRDefault="00B16C75" w:rsidP="00CC40CA">
      <w:pPr>
        <w:pStyle w:val="PL"/>
        <w:rPr>
          <w:noProof w:val="0"/>
          <w:snapToGrid w:val="0"/>
        </w:rPr>
      </w:pPr>
      <w:r w:rsidRPr="00B16C75">
        <w:rPr>
          <w:noProof w:val="0"/>
          <w:snapToGrid w:val="0"/>
        </w:rPr>
        <w:tab/>
        <w:t>id-ContextatSource,</w:t>
      </w:r>
    </w:p>
    <w:p w14:paraId="06CD7DDF" w14:textId="77777777" w:rsidR="00CC40CA" w:rsidRPr="00CC40CA" w:rsidRDefault="00CC40CA" w:rsidP="00CC40CA">
      <w:pPr>
        <w:pStyle w:val="PL"/>
        <w:rPr>
          <w:noProof w:val="0"/>
          <w:snapToGrid w:val="0"/>
        </w:rPr>
      </w:pPr>
      <w:r w:rsidRPr="00CC40CA">
        <w:rPr>
          <w:noProof w:val="0"/>
          <w:snapToGrid w:val="0"/>
        </w:rPr>
        <w:tab/>
        <w:t>id-IntersystemMeasurementConfiguration,</w:t>
      </w:r>
      <w:r w:rsidRPr="00CC40CA">
        <w:rPr>
          <w:noProof w:val="0"/>
          <w:snapToGrid w:val="0"/>
        </w:rPr>
        <w:tab/>
      </w:r>
    </w:p>
    <w:p w14:paraId="14629846" w14:textId="77777777" w:rsidR="00CC40CA" w:rsidRDefault="00CC40CA" w:rsidP="00CC40CA">
      <w:pPr>
        <w:pStyle w:val="PL"/>
        <w:rPr>
          <w:noProof w:val="0"/>
          <w:snapToGrid w:val="0"/>
        </w:rPr>
      </w:pPr>
      <w:r w:rsidRPr="00CC40CA">
        <w:rPr>
          <w:noProof w:val="0"/>
          <w:snapToGrid w:val="0"/>
        </w:rPr>
        <w:tab/>
        <w:t>id-SourceNodeID,</w:t>
      </w:r>
    </w:p>
    <w:p w14:paraId="25787B1D" w14:textId="77777777" w:rsidR="00723230" w:rsidRDefault="00723230" w:rsidP="00CC40CA">
      <w:pPr>
        <w:pStyle w:val="PL"/>
        <w:rPr>
          <w:noProof w:val="0"/>
          <w:snapToGrid w:val="0"/>
        </w:rPr>
      </w:pPr>
      <w:r w:rsidRPr="00723230">
        <w:rPr>
          <w:noProof w:val="0"/>
          <w:snapToGrid w:val="0"/>
        </w:rPr>
        <w:tab/>
        <w:t>id-NB-IoT-RLF-Report-Container,</w:t>
      </w:r>
    </w:p>
    <w:p w14:paraId="1A17DE88" w14:textId="77777777" w:rsidR="00C41F0B" w:rsidRDefault="00C41F0B" w:rsidP="00CC40CA">
      <w:pPr>
        <w:pStyle w:val="PL"/>
        <w:rPr>
          <w:noProof w:val="0"/>
          <w:snapToGrid w:val="0"/>
        </w:rPr>
      </w:pPr>
      <w:r w:rsidRPr="00C41F0B">
        <w:rPr>
          <w:noProof w:val="0"/>
          <w:snapToGrid w:val="0"/>
        </w:rPr>
        <w:tab/>
        <w:t>id-MDTConfigurationNR,</w:t>
      </w:r>
    </w:p>
    <w:p w14:paraId="20C0B677" w14:textId="77777777" w:rsidR="00F671B4" w:rsidRPr="00F671B4" w:rsidRDefault="00F671B4" w:rsidP="00F671B4">
      <w:pPr>
        <w:pStyle w:val="PL"/>
        <w:rPr>
          <w:noProof w:val="0"/>
          <w:snapToGrid w:val="0"/>
        </w:rPr>
      </w:pPr>
      <w:r w:rsidRPr="00F671B4">
        <w:rPr>
          <w:noProof w:val="0"/>
          <w:snapToGrid w:val="0"/>
        </w:rPr>
        <w:tab/>
        <w:t>id-DAPSRequestInfo,</w:t>
      </w:r>
    </w:p>
    <w:p w14:paraId="1C24A968" w14:textId="77777777" w:rsidR="00F671B4" w:rsidRPr="00F671B4" w:rsidRDefault="00F671B4" w:rsidP="00F671B4">
      <w:pPr>
        <w:pStyle w:val="PL"/>
        <w:rPr>
          <w:noProof w:val="0"/>
          <w:snapToGrid w:val="0"/>
        </w:rPr>
      </w:pPr>
      <w:r w:rsidRPr="00F671B4">
        <w:rPr>
          <w:noProof w:val="0"/>
          <w:snapToGrid w:val="0"/>
        </w:rPr>
        <w:tab/>
        <w:t>id-DAPSResponseInfoList,</w:t>
      </w:r>
    </w:p>
    <w:p w14:paraId="4583BAC5" w14:textId="77777777" w:rsidR="00F671B4" w:rsidRPr="00F671B4" w:rsidRDefault="00F671B4" w:rsidP="00F671B4">
      <w:pPr>
        <w:pStyle w:val="PL"/>
        <w:rPr>
          <w:noProof w:val="0"/>
          <w:snapToGrid w:val="0"/>
        </w:rPr>
      </w:pPr>
      <w:r w:rsidRPr="00F671B4">
        <w:rPr>
          <w:noProof w:val="0"/>
          <w:snapToGrid w:val="0"/>
        </w:rPr>
        <w:tab/>
        <w:t>id-DAPSResponseInfoItem,</w:t>
      </w:r>
    </w:p>
    <w:p w14:paraId="69A0F60C" w14:textId="77777777" w:rsidR="00F671B4" w:rsidRPr="008711EA" w:rsidRDefault="00F671B4" w:rsidP="00F671B4">
      <w:pPr>
        <w:pStyle w:val="PL"/>
        <w:rPr>
          <w:noProof w:val="0"/>
          <w:snapToGrid w:val="0"/>
        </w:rPr>
      </w:pPr>
      <w:r w:rsidRPr="00F671B4">
        <w:rPr>
          <w:noProof w:val="0"/>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noProof w:val="0"/>
          <w:snapToGrid w:val="0"/>
        </w:rPr>
      </w:pPr>
      <w:r>
        <w:rPr>
          <w:rFonts w:eastAsia="SimSun"/>
          <w:snapToGrid w:val="0"/>
        </w:rPr>
        <w:tab/>
      </w:r>
      <w:bookmarkStart w:id="10081" w:name="_Hlk85727225"/>
      <w:r>
        <w:rPr>
          <w:noProof w:val="0"/>
          <w:snapToGrid w:val="0"/>
        </w:rPr>
        <w:t>id-RACSIndication,</w:t>
      </w:r>
    </w:p>
    <w:bookmarkEnd w:id="10081"/>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5F511D7E" w14:textId="7777777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noProof w:val="0"/>
          <w:snapToGrid w:val="0"/>
        </w:rPr>
      </w:pPr>
      <w:r w:rsidRPr="008711EA">
        <w:rPr>
          <w:noProof w:val="0"/>
          <w:snapToGrid w:val="0"/>
        </w:rPr>
        <w:tab/>
        <w:t>maxnoofE-RABs,</w:t>
      </w:r>
    </w:p>
    <w:p w14:paraId="0AEFE565" w14:textId="77777777" w:rsidR="000E2576" w:rsidRPr="008711EA" w:rsidRDefault="000E2576" w:rsidP="000E2576">
      <w:pPr>
        <w:pStyle w:val="PL"/>
        <w:rPr>
          <w:noProof w:val="0"/>
        </w:rPr>
      </w:pPr>
      <w:r w:rsidRPr="008711EA">
        <w:rPr>
          <w:noProof w:val="0"/>
          <w:snapToGrid w:val="0"/>
        </w:rPr>
        <w:tab/>
        <w:t>maxnoofErrors</w:t>
      </w:r>
      <w:r w:rsidRPr="008711EA">
        <w:rPr>
          <w:noProof w:val="0"/>
        </w:rPr>
        <w:t>,</w:t>
      </w:r>
    </w:p>
    <w:p w14:paraId="304013E8" w14:textId="77777777" w:rsidR="000E2576" w:rsidRPr="008711EA" w:rsidRDefault="000E2576" w:rsidP="000E2576">
      <w:pPr>
        <w:pStyle w:val="PL"/>
        <w:rPr>
          <w:noProof w:val="0"/>
        </w:rPr>
      </w:pPr>
      <w:r w:rsidRPr="008711EA">
        <w:rPr>
          <w:noProof w:val="0"/>
        </w:rPr>
        <w:tab/>
        <w:t>maxnoofBPLMNs,</w:t>
      </w:r>
    </w:p>
    <w:p w14:paraId="2548784F" w14:textId="77777777" w:rsidR="000E2576" w:rsidRPr="008711EA" w:rsidRDefault="000E2576" w:rsidP="000E2576">
      <w:pPr>
        <w:pStyle w:val="PL"/>
        <w:rPr>
          <w:noProof w:val="0"/>
          <w:snapToGrid w:val="0"/>
        </w:rPr>
      </w:pPr>
      <w:r w:rsidRPr="008711EA">
        <w:rPr>
          <w:noProof w:val="0"/>
          <w:snapToGrid w:val="0"/>
        </w:rPr>
        <w:tab/>
        <w:t>maxnoofPLMNsPerMME,</w:t>
      </w:r>
    </w:p>
    <w:p w14:paraId="683C3E0C" w14:textId="77777777" w:rsidR="000E2576" w:rsidRPr="008711EA" w:rsidRDefault="000E2576" w:rsidP="000E2576">
      <w:pPr>
        <w:pStyle w:val="PL"/>
        <w:rPr>
          <w:noProof w:val="0"/>
          <w:snapToGrid w:val="0"/>
        </w:rPr>
      </w:pPr>
      <w:r w:rsidRPr="008711EA">
        <w:rPr>
          <w:noProof w:val="0"/>
        </w:rPr>
        <w:tab/>
        <w:t>maxnoofTACs,</w:t>
      </w:r>
    </w:p>
    <w:p w14:paraId="6A2539E8" w14:textId="77777777" w:rsidR="000E2576" w:rsidRPr="008711EA" w:rsidRDefault="000E2576" w:rsidP="000E2576">
      <w:pPr>
        <w:pStyle w:val="PL"/>
        <w:spacing w:line="0" w:lineRule="atLeast"/>
        <w:rPr>
          <w:noProof w:val="0"/>
        </w:rPr>
      </w:pPr>
      <w:r w:rsidRPr="008711EA">
        <w:rPr>
          <w:noProof w:val="0"/>
        </w:rPr>
        <w:tab/>
        <w:t>maxnoofEPLMNs,</w:t>
      </w:r>
    </w:p>
    <w:p w14:paraId="312B7A89" w14:textId="77777777" w:rsidR="000E2576" w:rsidRPr="008711EA" w:rsidRDefault="000E2576" w:rsidP="000E2576">
      <w:pPr>
        <w:pStyle w:val="PL"/>
        <w:spacing w:line="0" w:lineRule="atLeast"/>
        <w:rPr>
          <w:noProof w:val="0"/>
        </w:rPr>
      </w:pPr>
      <w:r w:rsidRPr="008711EA">
        <w:rPr>
          <w:noProof w:val="0"/>
        </w:rPr>
        <w:tab/>
        <w:t>maxnoofEPLMNsPlusOne,</w:t>
      </w:r>
    </w:p>
    <w:p w14:paraId="6C0899E8" w14:textId="77777777" w:rsidR="000E2576" w:rsidRPr="008711EA" w:rsidRDefault="000E2576" w:rsidP="000E2576">
      <w:pPr>
        <w:pStyle w:val="PL"/>
        <w:spacing w:line="0" w:lineRule="atLeast"/>
        <w:rPr>
          <w:noProof w:val="0"/>
        </w:rPr>
      </w:pPr>
      <w:r w:rsidRPr="008711EA">
        <w:rPr>
          <w:noProof w:val="0"/>
        </w:rPr>
        <w:tab/>
        <w:t>maxnoofForbLACs,</w:t>
      </w:r>
    </w:p>
    <w:p w14:paraId="210545B4" w14:textId="77777777" w:rsidR="000E2576" w:rsidRPr="008711EA" w:rsidRDefault="000E2576" w:rsidP="000E2576">
      <w:pPr>
        <w:pStyle w:val="PL"/>
        <w:rPr>
          <w:noProof w:val="0"/>
        </w:rPr>
      </w:pPr>
      <w:r w:rsidRPr="008711EA">
        <w:rPr>
          <w:noProof w:val="0"/>
        </w:rPr>
        <w:tab/>
        <w:t>maxnoofForbTACs,</w:t>
      </w:r>
    </w:p>
    <w:p w14:paraId="624FDDEF" w14:textId="77777777" w:rsidR="000E2576" w:rsidRPr="008711EA" w:rsidRDefault="000E2576" w:rsidP="000E2576">
      <w:pPr>
        <w:pStyle w:val="PL"/>
        <w:rPr>
          <w:noProof w:val="0"/>
          <w:snapToGrid w:val="0"/>
        </w:rPr>
      </w:pPr>
      <w:r w:rsidRPr="008711EA">
        <w:rPr>
          <w:noProof w:val="0"/>
        </w:rPr>
        <w:tab/>
      </w:r>
      <w:r w:rsidRPr="008711EA">
        <w:rPr>
          <w:noProof w:val="0"/>
          <w:snapToGrid w:val="0"/>
        </w:rPr>
        <w:t>maxnoofCells</w:t>
      </w:r>
      <w:r w:rsidR="007F4CAF" w:rsidRPr="008711EA">
        <w:rPr>
          <w:noProof w:val="0"/>
          <w:snapToGrid w:val="0"/>
        </w:rPr>
        <w:t>inUEHistoryInfo</w:t>
      </w:r>
      <w:r w:rsidRPr="008711EA">
        <w:rPr>
          <w:noProof w:val="0"/>
          <w:snapToGrid w:val="0"/>
        </w:rPr>
        <w:t>,</w:t>
      </w:r>
    </w:p>
    <w:p w14:paraId="2D0207F8" w14:textId="77777777" w:rsidR="000E2576" w:rsidRPr="008711EA" w:rsidRDefault="000E2576" w:rsidP="000E2576">
      <w:pPr>
        <w:pStyle w:val="PL"/>
        <w:rPr>
          <w:noProof w:val="0"/>
        </w:rPr>
      </w:pPr>
      <w:r w:rsidRPr="008711EA">
        <w:rPr>
          <w:noProof w:val="0"/>
        </w:rPr>
        <w:tab/>
        <w:t>maxnoofCellID,</w:t>
      </w:r>
    </w:p>
    <w:p w14:paraId="41F88F62" w14:textId="77777777" w:rsidR="000E2576" w:rsidRPr="008711EA" w:rsidRDefault="000E2576" w:rsidP="000E2576">
      <w:pPr>
        <w:pStyle w:val="PL"/>
        <w:rPr>
          <w:noProof w:val="0"/>
        </w:rPr>
      </w:pPr>
      <w:r w:rsidRPr="008711EA">
        <w:rPr>
          <w:noProof w:val="0"/>
        </w:rPr>
        <w:tab/>
        <w:t>maxnoofDCNs,</w:t>
      </w:r>
    </w:p>
    <w:p w14:paraId="77A177B8" w14:textId="77777777" w:rsidR="000E2576" w:rsidRPr="008711EA" w:rsidRDefault="000E2576" w:rsidP="000E2576">
      <w:pPr>
        <w:pStyle w:val="PL"/>
        <w:rPr>
          <w:noProof w:val="0"/>
        </w:rPr>
      </w:pPr>
      <w:r w:rsidRPr="008711EA">
        <w:rPr>
          <w:noProof w:val="0"/>
        </w:rPr>
        <w:tab/>
        <w:t>maxnoofEmergencyAreaID,</w:t>
      </w:r>
    </w:p>
    <w:p w14:paraId="087AB4E0" w14:textId="77777777" w:rsidR="000E2576" w:rsidRPr="008711EA" w:rsidRDefault="000E2576" w:rsidP="000E2576">
      <w:pPr>
        <w:pStyle w:val="PL"/>
        <w:rPr>
          <w:noProof w:val="0"/>
        </w:rPr>
      </w:pPr>
      <w:r w:rsidRPr="008711EA">
        <w:rPr>
          <w:noProof w:val="0"/>
        </w:rPr>
        <w:tab/>
        <w:t>maxnoofTAIforWarning,</w:t>
      </w:r>
    </w:p>
    <w:p w14:paraId="66799F8F" w14:textId="77777777" w:rsidR="000E2576" w:rsidRPr="008711EA" w:rsidRDefault="000E2576" w:rsidP="000E2576">
      <w:pPr>
        <w:pStyle w:val="PL"/>
        <w:rPr>
          <w:noProof w:val="0"/>
        </w:rPr>
      </w:pPr>
      <w:r w:rsidRPr="008711EA">
        <w:rPr>
          <w:noProof w:val="0"/>
        </w:rPr>
        <w:tab/>
        <w:t>maxnoofCellinTAI,</w:t>
      </w:r>
    </w:p>
    <w:p w14:paraId="62EB14E7" w14:textId="77777777" w:rsidR="000E2576" w:rsidRPr="008711EA" w:rsidRDefault="000E2576" w:rsidP="000E2576">
      <w:pPr>
        <w:pStyle w:val="PL"/>
        <w:rPr>
          <w:noProof w:val="0"/>
        </w:rPr>
      </w:pPr>
      <w:r w:rsidRPr="008711EA">
        <w:rPr>
          <w:noProof w:val="0"/>
        </w:rPr>
        <w:tab/>
        <w:t>maxnoofCellinEAI,</w:t>
      </w:r>
    </w:p>
    <w:p w14:paraId="6F8DC798" w14:textId="77777777" w:rsidR="000E2576" w:rsidRPr="008711EA" w:rsidRDefault="000E2576" w:rsidP="000E2576">
      <w:pPr>
        <w:pStyle w:val="PL"/>
        <w:rPr>
          <w:noProof w:val="0"/>
        </w:rPr>
      </w:pPr>
      <w:r w:rsidRPr="008711EA">
        <w:rPr>
          <w:noProof w:val="0"/>
        </w:rPr>
        <w:tab/>
        <w:t>maxnoofeNBX2TLAs,</w:t>
      </w:r>
    </w:p>
    <w:p w14:paraId="2D2EFEB7" w14:textId="77777777" w:rsidR="000E2576" w:rsidRPr="008711EA" w:rsidRDefault="000E2576" w:rsidP="000E2576">
      <w:pPr>
        <w:pStyle w:val="PL"/>
        <w:rPr>
          <w:noProof w:val="0"/>
        </w:rPr>
      </w:pPr>
      <w:r w:rsidRPr="008711EA">
        <w:rPr>
          <w:noProof w:val="0"/>
        </w:rPr>
        <w:tab/>
        <w:t>maxnoofeNBX2ExtTLAs,</w:t>
      </w:r>
    </w:p>
    <w:p w14:paraId="7EEE8CEA" w14:textId="77777777" w:rsidR="000E2576" w:rsidRPr="008711EA" w:rsidRDefault="000E2576" w:rsidP="000E2576">
      <w:pPr>
        <w:pStyle w:val="PL"/>
        <w:rPr>
          <w:noProof w:val="0"/>
        </w:rPr>
      </w:pPr>
      <w:r w:rsidRPr="008711EA">
        <w:rPr>
          <w:noProof w:val="0"/>
        </w:rPr>
        <w:tab/>
        <w:t>maxnoofeNBX2GTPTLAs,</w:t>
      </w:r>
    </w:p>
    <w:p w14:paraId="20A0F66E" w14:textId="77777777" w:rsidR="000E2576" w:rsidRPr="008711EA" w:rsidRDefault="000E2576" w:rsidP="000E2576">
      <w:pPr>
        <w:pStyle w:val="PL"/>
        <w:rPr>
          <w:noProof w:val="0"/>
        </w:rPr>
      </w:pPr>
      <w:r w:rsidRPr="008711EA">
        <w:rPr>
          <w:noProof w:val="0"/>
        </w:rPr>
        <w:tab/>
        <w:t>maxnoofRATs,</w:t>
      </w:r>
    </w:p>
    <w:p w14:paraId="5A1A9288" w14:textId="77777777" w:rsidR="000E2576" w:rsidRPr="008711EA" w:rsidRDefault="000E2576" w:rsidP="000E2576">
      <w:pPr>
        <w:pStyle w:val="PL"/>
        <w:rPr>
          <w:noProof w:val="0"/>
        </w:rPr>
      </w:pPr>
      <w:r w:rsidRPr="008711EA">
        <w:rPr>
          <w:noProof w:val="0"/>
        </w:rPr>
        <w:tab/>
        <w:t>maxnoofGroupIDs,</w:t>
      </w:r>
    </w:p>
    <w:p w14:paraId="48744A91" w14:textId="77777777" w:rsidR="000E2576" w:rsidRPr="008711EA" w:rsidRDefault="000E2576" w:rsidP="000E2576">
      <w:pPr>
        <w:pStyle w:val="PL"/>
        <w:rPr>
          <w:noProof w:val="0"/>
        </w:rPr>
      </w:pPr>
      <w:r w:rsidRPr="008711EA">
        <w:rPr>
          <w:noProof w:val="0"/>
        </w:rPr>
        <w:tab/>
        <w:t>maxnoofMMECs,</w:t>
      </w:r>
    </w:p>
    <w:p w14:paraId="305D6A61" w14:textId="77777777" w:rsidR="000E2576" w:rsidRPr="008711EA" w:rsidRDefault="000E2576" w:rsidP="000E2576">
      <w:pPr>
        <w:pStyle w:val="PL"/>
        <w:rPr>
          <w:noProof w:val="0"/>
        </w:rPr>
      </w:pPr>
      <w:r w:rsidRPr="008711EA">
        <w:rPr>
          <w:noProof w:val="0"/>
        </w:rPr>
        <w:tab/>
        <w:t>maxnoofTAforMDT,</w:t>
      </w:r>
    </w:p>
    <w:p w14:paraId="0AC6CC94" w14:textId="77777777" w:rsidR="000E2576" w:rsidRPr="008711EA" w:rsidRDefault="000E2576" w:rsidP="000E2576">
      <w:pPr>
        <w:pStyle w:val="PL"/>
        <w:rPr>
          <w:noProof w:val="0"/>
        </w:rPr>
      </w:pPr>
      <w:r w:rsidRPr="008711EA">
        <w:rPr>
          <w:noProof w:val="0"/>
        </w:rPr>
        <w:tab/>
        <w:t>maxnoofCellIDforMDT,</w:t>
      </w:r>
    </w:p>
    <w:p w14:paraId="07A30C3B" w14:textId="77777777" w:rsidR="000E2576" w:rsidRPr="008711EA" w:rsidRDefault="000E2576" w:rsidP="000E2576">
      <w:pPr>
        <w:pStyle w:val="PL"/>
        <w:rPr>
          <w:noProof w:val="0"/>
        </w:rPr>
      </w:pPr>
      <w:r w:rsidRPr="008711EA">
        <w:rPr>
          <w:noProof w:val="0"/>
        </w:rPr>
        <w:tab/>
        <w:t>maxnoofMDTPLMNs,</w:t>
      </w:r>
    </w:p>
    <w:p w14:paraId="1518EB55" w14:textId="77777777" w:rsidR="000E2576" w:rsidRPr="008711EA" w:rsidRDefault="000E2576" w:rsidP="000E2576">
      <w:pPr>
        <w:pStyle w:val="PL"/>
        <w:rPr>
          <w:noProof w:val="0"/>
        </w:rPr>
      </w:pPr>
      <w:r w:rsidRPr="008711EA">
        <w:rPr>
          <w:noProof w:val="0"/>
        </w:rPr>
        <w:tab/>
        <w:t>maxnoofCellsforRestart,</w:t>
      </w:r>
    </w:p>
    <w:p w14:paraId="7808E2AF" w14:textId="77777777" w:rsidR="000E2576" w:rsidRPr="008711EA" w:rsidRDefault="000E2576" w:rsidP="000E2576">
      <w:pPr>
        <w:pStyle w:val="PL"/>
        <w:rPr>
          <w:noProof w:val="0"/>
        </w:rPr>
      </w:pPr>
      <w:r w:rsidRPr="008711EA">
        <w:rPr>
          <w:noProof w:val="0"/>
        </w:rPr>
        <w:tab/>
        <w:t>maxnoofRestartTAIs,</w:t>
      </w:r>
    </w:p>
    <w:p w14:paraId="07ED465E" w14:textId="77777777" w:rsidR="000E2576" w:rsidRPr="008711EA" w:rsidRDefault="000E2576" w:rsidP="000E2576">
      <w:pPr>
        <w:pStyle w:val="PL"/>
        <w:rPr>
          <w:noProof w:val="0"/>
        </w:rPr>
      </w:pPr>
      <w:r w:rsidRPr="008711EA">
        <w:rPr>
          <w:noProof w:val="0"/>
        </w:rPr>
        <w:tab/>
        <w:t>maxnoofRestartEmergencyAreaIDs,</w:t>
      </w:r>
    </w:p>
    <w:p w14:paraId="34B1421D" w14:textId="77777777" w:rsidR="000E2576" w:rsidRPr="008711EA" w:rsidRDefault="000E2576" w:rsidP="000E2576">
      <w:pPr>
        <w:pStyle w:val="PL"/>
        <w:rPr>
          <w:noProof w:val="0"/>
        </w:rPr>
      </w:pPr>
      <w:r w:rsidRPr="008711EA">
        <w:rPr>
          <w:noProof w:val="0"/>
        </w:rPr>
        <w:tab/>
        <w:t>maxnoofMBSFNAreaMDT,</w:t>
      </w:r>
    </w:p>
    <w:p w14:paraId="0F4234B2" w14:textId="77777777" w:rsidR="000E2576" w:rsidRPr="008711EA" w:rsidRDefault="000E2576" w:rsidP="000E2576">
      <w:pPr>
        <w:pStyle w:val="PL"/>
        <w:rPr>
          <w:noProof w:val="0"/>
        </w:rPr>
      </w:pPr>
      <w:r w:rsidRPr="008711EA">
        <w:rPr>
          <w:noProof w:val="0"/>
        </w:rPr>
        <w:tab/>
        <w:t>maxEARFCN,</w:t>
      </w:r>
    </w:p>
    <w:p w14:paraId="79EC4230" w14:textId="77777777" w:rsidR="000E2576" w:rsidRPr="008711EA" w:rsidRDefault="000E2576" w:rsidP="000E2576">
      <w:pPr>
        <w:pStyle w:val="PL"/>
        <w:rPr>
          <w:noProof w:val="0"/>
        </w:rPr>
      </w:pPr>
      <w:r w:rsidRPr="008711EA">
        <w:rPr>
          <w:noProof w:val="0"/>
        </w:rPr>
        <w:tab/>
        <w:t>maxnoofCellsineNB,</w:t>
      </w:r>
    </w:p>
    <w:p w14:paraId="77B42E1C" w14:textId="77777777" w:rsidR="000E2576" w:rsidRPr="008711EA" w:rsidRDefault="000E2576" w:rsidP="000E2576">
      <w:pPr>
        <w:pStyle w:val="PL"/>
        <w:rPr>
          <w:noProof w:val="0"/>
        </w:rPr>
      </w:pPr>
      <w:r w:rsidRPr="008711EA">
        <w:rPr>
          <w:noProof w:val="0"/>
        </w:rPr>
        <w:tab/>
        <w:t>maxnoofRecommendedCells,</w:t>
      </w:r>
    </w:p>
    <w:p w14:paraId="5659DFFB" w14:textId="77777777" w:rsidR="0052313C" w:rsidRPr="008711EA" w:rsidRDefault="000E2576" w:rsidP="0052313C">
      <w:pPr>
        <w:pStyle w:val="PL"/>
        <w:rPr>
          <w:noProof w:val="0"/>
        </w:rPr>
      </w:pPr>
      <w:r w:rsidRPr="008711EA">
        <w:rPr>
          <w:noProof w:val="0"/>
        </w:rPr>
        <w:tab/>
        <w:t>maxnoofRecommendedENBs</w:t>
      </w:r>
      <w:r w:rsidR="0052313C" w:rsidRPr="008711EA">
        <w:rPr>
          <w:noProof w:val="0"/>
        </w:rPr>
        <w:t>,</w:t>
      </w:r>
    </w:p>
    <w:p w14:paraId="50F28B1B" w14:textId="77777777" w:rsidR="009F22ED" w:rsidRPr="008711EA" w:rsidRDefault="0052313C" w:rsidP="009F22ED">
      <w:pPr>
        <w:pStyle w:val="PL"/>
        <w:rPr>
          <w:noProof w:val="0"/>
        </w:rPr>
      </w:pPr>
      <w:r w:rsidRPr="008711EA">
        <w:rPr>
          <w:noProof w:val="0"/>
        </w:rPr>
        <w:tab/>
      </w:r>
      <w:r w:rsidRPr="008711EA">
        <w:rPr>
          <w:noProof w:val="0"/>
          <w:snapToGrid w:val="0"/>
        </w:rPr>
        <w:t>maxnoof</w:t>
      </w:r>
      <w:r w:rsidRPr="008711EA">
        <w:rPr>
          <w:rFonts w:cs="Arial"/>
          <w:lang w:eastAsia="en-US"/>
        </w:rPr>
        <w:t>timeperiods</w:t>
      </w:r>
      <w:r w:rsidR="009F22ED" w:rsidRPr="008711EA">
        <w:rPr>
          <w:noProof w:val="0"/>
        </w:rPr>
        <w:t>,</w:t>
      </w:r>
    </w:p>
    <w:p w14:paraId="03CF6C5F" w14:textId="77777777" w:rsidR="009F22ED" w:rsidRPr="008711EA" w:rsidRDefault="009F22ED" w:rsidP="009F22ED">
      <w:pPr>
        <w:pStyle w:val="PL"/>
        <w:rPr>
          <w:noProof w:val="0"/>
        </w:rPr>
      </w:pPr>
      <w:r w:rsidRPr="008711EA">
        <w:rPr>
          <w:noProof w:val="0"/>
        </w:rPr>
        <w:tab/>
        <w:t>maxnoofCellIDforQMC,</w:t>
      </w:r>
    </w:p>
    <w:p w14:paraId="477D18A8" w14:textId="77777777" w:rsidR="009F22ED" w:rsidRPr="008711EA" w:rsidRDefault="009F22ED" w:rsidP="009F22ED">
      <w:pPr>
        <w:pStyle w:val="PL"/>
        <w:rPr>
          <w:noProof w:val="0"/>
        </w:rPr>
      </w:pPr>
      <w:r w:rsidRPr="008711EA">
        <w:rPr>
          <w:noProof w:val="0"/>
        </w:rPr>
        <w:tab/>
        <w:t>maxnoofTAforQMC,</w:t>
      </w:r>
    </w:p>
    <w:p w14:paraId="2527BBF3" w14:textId="77777777" w:rsidR="003874E8" w:rsidRPr="008711EA" w:rsidRDefault="009F22ED" w:rsidP="003874E8">
      <w:pPr>
        <w:pStyle w:val="PL"/>
        <w:rPr>
          <w:noProof w:val="0"/>
        </w:rPr>
      </w:pPr>
      <w:r w:rsidRPr="008711EA">
        <w:rPr>
          <w:noProof w:val="0"/>
        </w:rPr>
        <w:tab/>
        <w:t>maxnoofPLMNforQMC</w:t>
      </w:r>
      <w:r w:rsidR="003874E8" w:rsidRPr="008711EA">
        <w:rPr>
          <w:noProof w:val="0"/>
        </w:rPr>
        <w:t>,</w:t>
      </w:r>
    </w:p>
    <w:p w14:paraId="006227BB" w14:textId="77777777" w:rsidR="003874E8" w:rsidRPr="008711EA" w:rsidRDefault="003874E8" w:rsidP="003874E8">
      <w:pPr>
        <w:pStyle w:val="PL"/>
        <w:rPr>
          <w:noProof w:val="0"/>
        </w:rPr>
      </w:pPr>
      <w:r w:rsidRPr="008711EA">
        <w:rPr>
          <w:noProof w:val="0"/>
        </w:rPr>
        <w:tab/>
        <w:t>maxnoofBluetoothName,</w:t>
      </w:r>
    </w:p>
    <w:p w14:paraId="509AEB3A" w14:textId="77777777" w:rsidR="009345C1" w:rsidRPr="008711EA" w:rsidRDefault="003874E8" w:rsidP="009345C1">
      <w:pPr>
        <w:pStyle w:val="PL"/>
        <w:rPr>
          <w:noProof w:val="0"/>
        </w:rPr>
      </w:pPr>
      <w:r w:rsidRPr="008711EA">
        <w:rPr>
          <w:noProof w:val="0"/>
        </w:rPr>
        <w:tab/>
        <w:t>maxnoofWLANName</w:t>
      </w:r>
      <w:r w:rsidR="009345C1" w:rsidRPr="008711EA">
        <w:rPr>
          <w:noProof w:val="0"/>
        </w:rPr>
        <w:t>,</w:t>
      </w:r>
    </w:p>
    <w:p w14:paraId="623EF60C" w14:textId="77777777" w:rsidR="00BF2B4C" w:rsidRDefault="009345C1" w:rsidP="00BF2B4C">
      <w:pPr>
        <w:pStyle w:val="PL"/>
        <w:rPr>
          <w:noProof w:val="0"/>
        </w:rPr>
      </w:pPr>
      <w:r w:rsidRPr="008711EA">
        <w:rPr>
          <w:noProof w:val="0"/>
        </w:rPr>
        <w:tab/>
        <w:t>maxnoofConnectedengNBs</w:t>
      </w:r>
      <w:r w:rsidR="00BF2B4C">
        <w:rPr>
          <w:noProof w:val="0"/>
        </w:rPr>
        <w:t>,</w:t>
      </w:r>
    </w:p>
    <w:p w14:paraId="24721AC1" w14:textId="77777777" w:rsidR="00CC40CA" w:rsidRDefault="00BF2B4C" w:rsidP="00CC40CA">
      <w:pPr>
        <w:pStyle w:val="PL"/>
        <w:rPr>
          <w:noProof w:val="0"/>
        </w:rPr>
      </w:pPr>
      <w:r>
        <w:rPr>
          <w:noProof w:val="0"/>
        </w:rPr>
        <w:tab/>
        <w:t>maxnoofPC5QoSFlows</w:t>
      </w:r>
      <w:r w:rsidR="00CC40CA">
        <w:rPr>
          <w:noProof w:val="0"/>
        </w:rPr>
        <w:t>,</w:t>
      </w:r>
    </w:p>
    <w:p w14:paraId="48792346" w14:textId="77777777" w:rsidR="00CC40CA" w:rsidRDefault="00CC40CA" w:rsidP="00CC40CA">
      <w:pPr>
        <w:pStyle w:val="PL"/>
        <w:rPr>
          <w:noProof w:val="0"/>
        </w:rPr>
      </w:pPr>
      <w:r>
        <w:rPr>
          <w:noProof w:val="0"/>
        </w:rPr>
        <w:tab/>
        <w:t>maxnooffrequencies,</w:t>
      </w:r>
    </w:p>
    <w:p w14:paraId="6A4B0101" w14:textId="77777777" w:rsidR="00CC40CA" w:rsidRDefault="00CC40CA" w:rsidP="00CC40CA">
      <w:pPr>
        <w:pStyle w:val="PL"/>
        <w:rPr>
          <w:noProof w:val="0"/>
        </w:rPr>
      </w:pPr>
      <w:r>
        <w:rPr>
          <w:noProof w:val="0"/>
        </w:rPr>
        <w:tab/>
        <w:t>maxNARFCN,</w:t>
      </w:r>
    </w:p>
    <w:p w14:paraId="5A7275A1" w14:textId="77777777" w:rsidR="000E2576" w:rsidRPr="008711EA" w:rsidRDefault="00CC40CA" w:rsidP="00CC40CA">
      <w:pPr>
        <w:pStyle w:val="PL"/>
        <w:rPr>
          <w:noProof w:val="0"/>
        </w:rPr>
      </w:pPr>
      <w:r>
        <w:rPr>
          <w:noProof w:val="0"/>
        </w:rPr>
        <w:tab/>
        <w:t>maxRS-IndexCellQual</w:t>
      </w:r>
      <w:r w:rsidR="00BA213E">
        <w:rPr>
          <w:noProof w:val="0"/>
        </w:rPr>
        <w:t>,</w:t>
      </w:r>
    </w:p>
    <w:p w14:paraId="74177B66" w14:textId="77777777" w:rsidR="00BA213E" w:rsidRPr="008711EA" w:rsidRDefault="00BA213E" w:rsidP="00BA213E">
      <w:pPr>
        <w:pStyle w:val="PL"/>
      </w:pPr>
      <w:r>
        <w:rPr>
          <w:noProof w:val="0"/>
        </w:rPr>
        <w:tab/>
      </w:r>
      <w:r w:rsidRPr="008F02A3">
        <w:t>maxnoofPSCellsPerPrimaryCellinUEHistoryInfo</w:t>
      </w:r>
      <w:r w:rsidR="00AF2DB3">
        <w:t>,</w:t>
      </w:r>
    </w:p>
    <w:p w14:paraId="43E5F70F" w14:textId="71D5ACDD" w:rsidR="00AF2DB3" w:rsidRDefault="00AF2DB3" w:rsidP="00AF2DB3">
      <w:pPr>
        <w:pStyle w:val="PL"/>
        <w:rPr>
          <w:noProof w:val="0"/>
        </w:rPr>
      </w:pPr>
      <w:r>
        <w:rPr>
          <w:noProof w:val="0"/>
        </w:rPr>
        <w:tab/>
        <w:t>maxnoofTACsInNTN</w:t>
      </w:r>
      <w:r w:rsidR="00EC5173">
        <w:rPr>
          <w:noProof w:val="0"/>
        </w:rPr>
        <w:t>,</w:t>
      </w:r>
    </w:p>
    <w:p w14:paraId="2D558A3B" w14:textId="39C170EA" w:rsidR="00EC5173" w:rsidRDefault="00EC5173" w:rsidP="00AF2DB3">
      <w:pPr>
        <w:pStyle w:val="PL"/>
        <w:rPr>
          <w:noProof w:val="0"/>
        </w:rPr>
      </w:pPr>
      <w:r>
        <w:rPr>
          <w:noProof w:val="0"/>
        </w:rPr>
        <w:tab/>
      </w:r>
      <w:r w:rsidRPr="00EC5173">
        <w:rPr>
          <w:noProof w:val="0"/>
        </w:rPr>
        <w:t>maxnoofSensorName</w:t>
      </w:r>
    </w:p>
    <w:p w14:paraId="6843CFCA" w14:textId="77777777" w:rsidR="003874E8" w:rsidRPr="008711EA" w:rsidRDefault="003874E8" w:rsidP="009F22ED">
      <w:pPr>
        <w:pStyle w:val="PL"/>
        <w:rPr>
          <w:noProof w:val="0"/>
        </w:rPr>
      </w:pPr>
    </w:p>
    <w:p w14:paraId="0C877451" w14:textId="77777777" w:rsidR="000E2576" w:rsidRPr="008711EA" w:rsidRDefault="000E2576" w:rsidP="000E2576">
      <w:pPr>
        <w:pStyle w:val="PL"/>
        <w:rPr>
          <w:noProof w:val="0"/>
          <w:snapToGrid w:val="0"/>
        </w:rPr>
      </w:pPr>
    </w:p>
    <w:p w14:paraId="43860B89" w14:textId="77777777" w:rsidR="000E2576" w:rsidRPr="008711EA" w:rsidRDefault="000E2576" w:rsidP="000E2576">
      <w:pPr>
        <w:pStyle w:val="PL"/>
        <w:rPr>
          <w:noProof w:val="0"/>
          <w:snapToGrid w:val="0"/>
        </w:rPr>
      </w:pPr>
    </w:p>
    <w:p w14:paraId="087564E2" w14:textId="77777777" w:rsidR="000E2576" w:rsidRPr="008711EA" w:rsidRDefault="000E2576" w:rsidP="000E2576">
      <w:pPr>
        <w:pStyle w:val="PL"/>
        <w:rPr>
          <w:noProof w:val="0"/>
          <w:snapToGrid w:val="0"/>
        </w:rPr>
      </w:pPr>
    </w:p>
    <w:p w14:paraId="1AABEAFA" w14:textId="77777777" w:rsidR="000E2576" w:rsidRPr="008711EA" w:rsidRDefault="000E2576" w:rsidP="000E2576">
      <w:pPr>
        <w:pStyle w:val="PL"/>
        <w:rPr>
          <w:noProof w:val="0"/>
          <w:snapToGrid w:val="0"/>
        </w:rPr>
      </w:pPr>
      <w:r w:rsidRPr="008711EA">
        <w:rPr>
          <w:noProof w:val="0"/>
          <w:snapToGrid w:val="0"/>
        </w:rPr>
        <w:t>FROM S1AP-Constants</w:t>
      </w:r>
    </w:p>
    <w:p w14:paraId="50622720" w14:textId="77777777" w:rsidR="000E2576" w:rsidRPr="008711EA" w:rsidRDefault="000E2576" w:rsidP="000E2576">
      <w:pPr>
        <w:pStyle w:val="PL"/>
        <w:rPr>
          <w:noProof w:val="0"/>
          <w:snapToGrid w:val="0"/>
        </w:rPr>
      </w:pPr>
    </w:p>
    <w:p w14:paraId="6083DA34" w14:textId="77777777" w:rsidR="000E2576" w:rsidRPr="008711EA" w:rsidRDefault="000E2576" w:rsidP="000E2576">
      <w:pPr>
        <w:pStyle w:val="PL"/>
        <w:rPr>
          <w:noProof w:val="0"/>
          <w:snapToGrid w:val="0"/>
        </w:rPr>
      </w:pPr>
      <w:r w:rsidRPr="008711EA">
        <w:rPr>
          <w:noProof w:val="0"/>
          <w:snapToGrid w:val="0"/>
        </w:rPr>
        <w:tab/>
        <w:t>Criticality,</w:t>
      </w:r>
    </w:p>
    <w:p w14:paraId="3D56E617" w14:textId="77777777" w:rsidR="000E2576" w:rsidRPr="008711EA" w:rsidRDefault="000E2576" w:rsidP="000E2576">
      <w:pPr>
        <w:pStyle w:val="PL"/>
        <w:rPr>
          <w:noProof w:val="0"/>
          <w:snapToGrid w:val="0"/>
        </w:rPr>
      </w:pPr>
      <w:r w:rsidRPr="008711EA">
        <w:rPr>
          <w:noProof w:val="0"/>
          <w:snapToGrid w:val="0"/>
        </w:rPr>
        <w:tab/>
        <w:t>ProcedureCode,</w:t>
      </w:r>
    </w:p>
    <w:p w14:paraId="49C5DB18" w14:textId="77777777" w:rsidR="000E2576" w:rsidRPr="008711EA" w:rsidRDefault="000E2576" w:rsidP="000E2576">
      <w:pPr>
        <w:pStyle w:val="PL"/>
        <w:rPr>
          <w:noProof w:val="0"/>
          <w:snapToGrid w:val="0"/>
        </w:rPr>
      </w:pPr>
      <w:r w:rsidRPr="008711EA">
        <w:rPr>
          <w:noProof w:val="0"/>
          <w:snapToGrid w:val="0"/>
        </w:rPr>
        <w:tab/>
        <w:t>ProtocolIE-ID,</w:t>
      </w:r>
    </w:p>
    <w:p w14:paraId="46730049" w14:textId="77777777" w:rsidR="000E2576" w:rsidRPr="008711EA" w:rsidRDefault="000E2576" w:rsidP="000E2576">
      <w:pPr>
        <w:pStyle w:val="PL"/>
        <w:rPr>
          <w:noProof w:val="0"/>
          <w:snapToGrid w:val="0"/>
        </w:rPr>
      </w:pPr>
      <w:r w:rsidRPr="008711EA">
        <w:rPr>
          <w:noProof w:val="0"/>
          <w:snapToGrid w:val="0"/>
        </w:rPr>
        <w:tab/>
        <w:t>TriggeringMessage</w:t>
      </w:r>
    </w:p>
    <w:p w14:paraId="44DEBED2" w14:textId="77777777" w:rsidR="000E2576" w:rsidRPr="008711EA" w:rsidRDefault="000E2576" w:rsidP="000E2576">
      <w:pPr>
        <w:pStyle w:val="PL"/>
        <w:rPr>
          <w:noProof w:val="0"/>
          <w:snapToGrid w:val="0"/>
        </w:rPr>
      </w:pPr>
      <w:r w:rsidRPr="008711EA">
        <w:rPr>
          <w:noProof w:val="0"/>
          <w:snapToGrid w:val="0"/>
        </w:rPr>
        <w:t>FROM S1AP-CommonDataTypes</w:t>
      </w:r>
    </w:p>
    <w:p w14:paraId="304B5103" w14:textId="77777777" w:rsidR="000E2576" w:rsidRPr="008711EA" w:rsidRDefault="000E2576" w:rsidP="000E2576">
      <w:pPr>
        <w:pStyle w:val="PL"/>
        <w:rPr>
          <w:noProof w:val="0"/>
          <w:snapToGrid w:val="0"/>
        </w:rPr>
      </w:pPr>
    </w:p>
    <w:p w14:paraId="546FA7F2" w14:textId="77777777" w:rsidR="000E2576" w:rsidRPr="008711EA" w:rsidRDefault="000E2576" w:rsidP="000E2576">
      <w:pPr>
        <w:pStyle w:val="PL"/>
        <w:rPr>
          <w:noProof w:val="0"/>
          <w:snapToGrid w:val="0"/>
        </w:rPr>
      </w:pPr>
      <w:r w:rsidRPr="008711EA">
        <w:rPr>
          <w:noProof w:val="0"/>
          <w:snapToGrid w:val="0"/>
        </w:rPr>
        <w:tab/>
        <w:t>ProtocolExtensionContainer{},</w:t>
      </w:r>
    </w:p>
    <w:p w14:paraId="5A8AD02B" w14:textId="77777777" w:rsidR="000E2576" w:rsidRPr="008711EA" w:rsidRDefault="000E2576" w:rsidP="000E2576">
      <w:pPr>
        <w:pStyle w:val="PL"/>
        <w:rPr>
          <w:noProof w:val="0"/>
          <w:snapToGrid w:val="0"/>
        </w:rPr>
      </w:pPr>
      <w:r w:rsidRPr="008711EA">
        <w:rPr>
          <w:noProof w:val="0"/>
          <w:snapToGrid w:val="0"/>
        </w:rPr>
        <w:tab/>
        <w:t>S1AP-PROTOCOL-EXTENSION,</w:t>
      </w:r>
    </w:p>
    <w:p w14:paraId="1A60F8FC" w14:textId="77777777" w:rsidR="000E2576" w:rsidRPr="008711EA" w:rsidRDefault="000E2576" w:rsidP="000E2576">
      <w:pPr>
        <w:pStyle w:val="PL"/>
        <w:rPr>
          <w:noProof w:val="0"/>
          <w:snapToGrid w:val="0"/>
        </w:rPr>
      </w:pPr>
      <w:r w:rsidRPr="008711EA">
        <w:rPr>
          <w:noProof w:val="0"/>
          <w:snapToGrid w:val="0"/>
        </w:rPr>
        <w:tab/>
        <w:t>ProtocolIE-SingleContainer{},</w:t>
      </w:r>
    </w:p>
    <w:p w14:paraId="153C9C96" w14:textId="77777777" w:rsidR="000E2576" w:rsidRPr="008711EA" w:rsidRDefault="000E2576" w:rsidP="000E2576">
      <w:pPr>
        <w:pStyle w:val="PL"/>
        <w:rPr>
          <w:noProof w:val="0"/>
          <w:snapToGrid w:val="0"/>
        </w:rPr>
      </w:pPr>
      <w:r w:rsidRPr="008711EA">
        <w:rPr>
          <w:noProof w:val="0"/>
          <w:snapToGrid w:val="0"/>
        </w:rPr>
        <w:tab/>
        <w:t>S1AP-PROTOCOL-IES</w:t>
      </w:r>
    </w:p>
    <w:p w14:paraId="514FF371" w14:textId="77777777" w:rsidR="000E2576" w:rsidRPr="008711EA" w:rsidRDefault="000E2576" w:rsidP="000E2576">
      <w:pPr>
        <w:pStyle w:val="PL"/>
        <w:rPr>
          <w:noProof w:val="0"/>
          <w:snapToGrid w:val="0"/>
        </w:rPr>
      </w:pPr>
    </w:p>
    <w:p w14:paraId="033B24CD" w14:textId="77777777" w:rsidR="000E2576" w:rsidRPr="008711EA" w:rsidRDefault="000E2576" w:rsidP="000E2576">
      <w:pPr>
        <w:pStyle w:val="PL"/>
        <w:rPr>
          <w:noProof w:val="0"/>
          <w:snapToGrid w:val="0"/>
        </w:rPr>
      </w:pPr>
      <w:r w:rsidRPr="008711EA">
        <w:rPr>
          <w:noProof w:val="0"/>
          <w:snapToGrid w:val="0"/>
        </w:rPr>
        <w:t>FROM S1AP-Containers;</w:t>
      </w:r>
      <w:r w:rsidRPr="008711EA">
        <w:rPr>
          <w:noProof w:val="0"/>
          <w:snapToGrid w:val="0"/>
        </w:rPr>
        <w:tab/>
      </w:r>
    </w:p>
    <w:p w14:paraId="0EFF6B6C" w14:textId="77777777" w:rsidR="000E2576" w:rsidRPr="008711EA" w:rsidRDefault="000E2576" w:rsidP="000E2576">
      <w:pPr>
        <w:pStyle w:val="PL"/>
        <w:rPr>
          <w:noProof w:val="0"/>
          <w:snapToGrid w:val="0"/>
        </w:rPr>
      </w:pPr>
    </w:p>
    <w:p w14:paraId="77C8C262" w14:textId="77777777" w:rsidR="000E2576" w:rsidRPr="008711EA" w:rsidRDefault="000E2576" w:rsidP="000E2576">
      <w:pPr>
        <w:pStyle w:val="PL"/>
        <w:outlineLvl w:val="3"/>
        <w:rPr>
          <w:noProof w:val="0"/>
          <w:snapToGrid w:val="0"/>
        </w:rPr>
      </w:pPr>
      <w:r w:rsidRPr="008711EA">
        <w:rPr>
          <w:noProof w:val="0"/>
          <w:snapToGrid w:val="0"/>
        </w:rPr>
        <w:t>-- A</w:t>
      </w:r>
    </w:p>
    <w:p w14:paraId="6BD62AA0" w14:textId="77777777" w:rsidR="000E2576" w:rsidRPr="008711EA" w:rsidRDefault="000E2576" w:rsidP="000E2576">
      <w:pPr>
        <w:pStyle w:val="PL"/>
        <w:rPr>
          <w:noProof w:val="0"/>
          <w:snapToGrid w:val="0"/>
        </w:rPr>
      </w:pPr>
    </w:p>
    <w:p w14:paraId="122E343D" w14:textId="77777777" w:rsidR="000E2576" w:rsidRPr="008711EA" w:rsidRDefault="000E2576" w:rsidP="000E2576">
      <w:pPr>
        <w:pStyle w:val="PL"/>
        <w:rPr>
          <w:noProof w:val="0"/>
          <w:snapToGrid w:val="0"/>
        </w:rPr>
      </w:pPr>
      <w:r w:rsidRPr="008711EA">
        <w:rPr>
          <w:noProof w:val="0"/>
          <w:snapToGrid w:val="0"/>
        </w:rPr>
        <w:t>Additional-GUTI::= SEQUENCE {</w:t>
      </w:r>
    </w:p>
    <w:p w14:paraId="1196C23C" w14:textId="77777777" w:rsidR="000E2576" w:rsidRPr="008711EA" w:rsidRDefault="000E2576" w:rsidP="000E2576">
      <w:pPr>
        <w:pStyle w:val="PL"/>
        <w:rPr>
          <w:noProof w:val="0"/>
          <w:snapToGrid w:val="0"/>
        </w:rPr>
      </w:pPr>
      <w:r w:rsidRPr="008711EA">
        <w:rPr>
          <w:noProof w:val="0"/>
          <w:snapToGrid w:val="0"/>
        </w:rPr>
        <w:tab/>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GUMMEI,</w:t>
      </w:r>
    </w:p>
    <w:p w14:paraId="5FA62281" w14:textId="77777777" w:rsidR="000E2576" w:rsidRPr="008711EA" w:rsidRDefault="000E2576" w:rsidP="000E2576">
      <w:pPr>
        <w:pStyle w:val="PL"/>
        <w:rPr>
          <w:noProof w:val="0"/>
          <w:snapToGrid w:val="0"/>
        </w:rPr>
      </w:pPr>
      <w:r w:rsidRPr="008711EA">
        <w:rPr>
          <w:noProof w:val="0"/>
          <w:snapToGrid w:val="0"/>
        </w:rPr>
        <w:tab/>
        <w:t>m-TMSI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M-TMSI,</w:t>
      </w:r>
    </w:p>
    <w:p w14:paraId="03869D3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{Additional-GUTI-ExtIEs} } OPTIONAL,</w:t>
      </w:r>
    </w:p>
    <w:p w14:paraId="5E4ACFA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70C1C3E" w14:textId="77777777" w:rsidR="000E2576" w:rsidRPr="008711EA" w:rsidRDefault="000E2576" w:rsidP="000E2576">
      <w:pPr>
        <w:pStyle w:val="PL"/>
        <w:rPr>
          <w:noProof w:val="0"/>
          <w:snapToGrid w:val="0"/>
        </w:rPr>
      </w:pPr>
      <w:r w:rsidRPr="008711EA">
        <w:rPr>
          <w:noProof w:val="0"/>
          <w:snapToGrid w:val="0"/>
        </w:rPr>
        <w:t>}</w:t>
      </w:r>
    </w:p>
    <w:p w14:paraId="26A45EAD" w14:textId="77777777" w:rsidR="000E2576" w:rsidRPr="008711EA" w:rsidRDefault="000E2576" w:rsidP="000E2576">
      <w:pPr>
        <w:pStyle w:val="PL"/>
        <w:rPr>
          <w:noProof w:val="0"/>
          <w:snapToGrid w:val="0"/>
        </w:rPr>
      </w:pPr>
    </w:p>
    <w:p w14:paraId="0AD0D8E9" w14:textId="77777777" w:rsidR="000E2576" w:rsidRPr="008711EA" w:rsidRDefault="000E2576" w:rsidP="000E2576">
      <w:pPr>
        <w:pStyle w:val="PL"/>
        <w:rPr>
          <w:noProof w:val="0"/>
          <w:snapToGrid w:val="0"/>
        </w:rPr>
      </w:pPr>
      <w:r w:rsidRPr="008711EA">
        <w:rPr>
          <w:noProof w:val="0"/>
          <w:snapToGrid w:val="0"/>
        </w:rPr>
        <w:t>Additional-GUTI-ExtIEs S1AP-PROTOCOL-EXTENSION ::= {</w:t>
      </w:r>
    </w:p>
    <w:p w14:paraId="091E0FC1" w14:textId="77777777" w:rsidR="000E2576" w:rsidRPr="008711EA" w:rsidRDefault="000E2576" w:rsidP="000E2576">
      <w:pPr>
        <w:pStyle w:val="PL"/>
        <w:rPr>
          <w:noProof w:val="0"/>
          <w:snapToGrid w:val="0"/>
        </w:rPr>
      </w:pPr>
      <w:r w:rsidRPr="008711EA">
        <w:rPr>
          <w:noProof w:val="0"/>
          <w:snapToGrid w:val="0"/>
        </w:rPr>
        <w:tab/>
        <w:t>...</w:t>
      </w:r>
    </w:p>
    <w:p w14:paraId="614F1FED" w14:textId="77777777" w:rsidR="000E2576" w:rsidRPr="008711EA" w:rsidRDefault="000E2576" w:rsidP="000E2576">
      <w:pPr>
        <w:pStyle w:val="PL"/>
        <w:rPr>
          <w:noProof w:val="0"/>
          <w:snapToGrid w:val="0"/>
        </w:rPr>
      </w:pPr>
      <w:r w:rsidRPr="008711EA">
        <w:rPr>
          <w:noProof w:val="0"/>
          <w:snapToGrid w:val="0"/>
        </w:rPr>
        <w:t>}</w:t>
      </w:r>
    </w:p>
    <w:p w14:paraId="3388A582" w14:textId="77777777" w:rsidR="009B2BB8" w:rsidRPr="008711EA" w:rsidRDefault="009B2BB8" w:rsidP="000E2576">
      <w:pPr>
        <w:pStyle w:val="PL"/>
        <w:rPr>
          <w:noProof w:val="0"/>
          <w:snapToGrid w:val="0"/>
        </w:rPr>
      </w:pPr>
    </w:p>
    <w:p w14:paraId="1C4240F9" w14:textId="77777777" w:rsidR="00A5772A" w:rsidRPr="008711EA" w:rsidRDefault="00A5772A" w:rsidP="00A5772A">
      <w:pPr>
        <w:pStyle w:val="PL"/>
        <w:rPr>
          <w:noProof w:val="0"/>
          <w:snapToGrid w:val="0"/>
        </w:rPr>
      </w:pPr>
      <w:r w:rsidRPr="008711EA">
        <w:rPr>
          <w:noProof w:val="0"/>
          <w:snapToGrid w:val="0"/>
        </w:rPr>
        <w:t xml:space="preserve">AdditionalRRMPriorityIndex ::= </w:t>
      </w:r>
      <w:r w:rsidRPr="008711EA">
        <w:rPr>
          <w:snapToGrid w:val="0"/>
        </w:rPr>
        <w:t>BIT STRING (SIZE(32))</w:t>
      </w:r>
    </w:p>
    <w:p w14:paraId="34C354A5" w14:textId="77777777" w:rsidR="00A5772A" w:rsidRPr="008711EA" w:rsidRDefault="00A5772A" w:rsidP="000E2576">
      <w:pPr>
        <w:pStyle w:val="PL"/>
        <w:rPr>
          <w:noProof w:val="0"/>
          <w:snapToGrid w:val="0"/>
        </w:rPr>
      </w:pPr>
    </w:p>
    <w:p w14:paraId="4492FCA8" w14:textId="77777777" w:rsidR="009B2BB8" w:rsidRPr="008711EA" w:rsidRDefault="009B2BB8" w:rsidP="009B2BB8">
      <w:pPr>
        <w:pStyle w:val="PL"/>
        <w:rPr>
          <w:noProof w:val="0"/>
          <w:snapToGrid w:val="0"/>
        </w:rPr>
      </w:pPr>
      <w:r w:rsidRPr="008711EA">
        <w:rPr>
          <w:noProof w:val="0"/>
          <w:snapToGrid w:val="0"/>
        </w:rPr>
        <w:t xml:space="preserve">AerialUEsubscriptionInformation ::= ENUMERATED { </w:t>
      </w:r>
    </w:p>
    <w:p w14:paraId="55F39425" w14:textId="77777777" w:rsidR="009B2BB8" w:rsidRPr="008711EA" w:rsidRDefault="009B2BB8" w:rsidP="009B2BB8">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allowed,</w:t>
      </w:r>
    </w:p>
    <w:p w14:paraId="7C87247B"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not-allowed,</w:t>
      </w:r>
    </w:p>
    <w:p w14:paraId="678F891A"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w:t>
      </w:r>
    </w:p>
    <w:p w14:paraId="088BA58E" w14:textId="77777777" w:rsidR="009B2BB8" w:rsidRPr="008711EA" w:rsidRDefault="009B2BB8" w:rsidP="009B2BB8">
      <w:pPr>
        <w:pStyle w:val="PL"/>
        <w:rPr>
          <w:noProof w:val="0"/>
          <w:snapToGrid w:val="0"/>
        </w:rPr>
      </w:pPr>
      <w:r w:rsidRPr="008711EA">
        <w:rPr>
          <w:rFonts w:eastAsia="SimSun"/>
          <w:noProof w:val="0"/>
          <w:szCs w:val="18"/>
          <w:lang w:eastAsia="zh-CN"/>
        </w:rPr>
        <w:t>}</w:t>
      </w:r>
    </w:p>
    <w:p w14:paraId="705AFCC5" w14:textId="77777777" w:rsidR="000E2576" w:rsidRPr="008711EA" w:rsidRDefault="000E2576" w:rsidP="000E2576">
      <w:pPr>
        <w:pStyle w:val="PL"/>
        <w:rPr>
          <w:noProof w:val="0"/>
          <w:snapToGrid w:val="0"/>
        </w:rPr>
      </w:pPr>
    </w:p>
    <w:p w14:paraId="6D9FF6A4" w14:textId="77777777" w:rsidR="000E2576" w:rsidRPr="008711EA" w:rsidRDefault="000E2576" w:rsidP="000E2576">
      <w:pPr>
        <w:pStyle w:val="PL"/>
        <w:rPr>
          <w:noProof w:val="0"/>
          <w:snapToGrid w:val="0"/>
        </w:rPr>
      </w:pPr>
      <w:r w:rsidRPr="008711EA">
        <w:rPr>
          <w:noProof w:val="0"/>
          <w:snapToGrid w:val="0"/>
        </w:rPr>
        <w:t>AreaScopeOfMDT ::= CHOICE {</w:t>
      </w:r>
      <w:r w:rsidRPr="008711EA">
        <w:rPr>
          <w:noProof w:val="0"/>
          <w:snapToGrid w:val="0"/>
        </w:rPr>
        <w:tab/>
      </w:r>
    </w:p>
    <w:p w14:paraId="2CC5F321" w14:textId="77777777" w:rsidR="000E2576" w:rsidRPr="008711EA" w:rsidRDefault="000E2576" w:rsidP="000E2576">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CellBasedMDT,</w:t>
      </w:r>
    </w:p>
    <w:p w14:paraId="410D1513" w14:textId="77777777" w:rsidR="000E2576" w:rsidRPr="008711EA" w:rsidRDefault="000E2576" w:rsidP="000E2576">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TABasedMDT,</w:t>
      </w:r>
    </w:p>
    <w:p w14:paraId="2DEE5CCF" w14:textId="77777777" w:rsidR="000E2576" w:rsidRPr="008711EA" w:rsidRDefault="000E2576" w:rsidP="000E2576">
      <w:pPr>
        <w:pStyle w:val="PL"/>
        <w:rPr>
          <w:noProof w:val="0"/>
          <w:snapToGrid w:val="0"/>
        </w:rPr>
      </w:pPr>
      <w:r w:rsidRPr="008711EA">
        <w:rPr>
          <w:noProof w:val="0"/>
          <w:snapToGrid w:val="0"/>
        </w:rPr>
        <w:tab/>
        <w:t>pLMNWide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6B420C" w14:textId="77777777" w:rsidR="000E2576" w:rsidRPr="008711EA" w:rsidRDefault="000E2576" w:rsidP="000E2576">
      <w:pPr>
        <w:pStyle w:val="PL"/>
        <w:rPr>
          <w:noProof w:val="0"/>
          <w:snapToGrid w:val="0"/>
        </w:rPr>
      </w:pPr>
      <w:r w:rsidRPr="008711EA">
        <w:rPr>
          <w:noProof w:val="0"/>
          <w:snapToGrid w:val="0"/>
        </w:rPr>
        <w:tab/>
        <w:t>...,</w:t>
      </w:r>
    </w:p>
    <w:p w14:paraId="29D19FD3" w14:textId="77777777" w:rsidR="000E2576" w:rsidRPr="008711EA" w:rsidRDefault="000E2576" w:rsidP="000E2576">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TAIBasedMDT</w:t>
      </w:r>
    </w:p>
    <w:p w14:paraId="69ED36D8" w14:textId="77777777" w:rsidR="000E2576" w:rsidRPr="008711EA" w:rsidRDefault="000E2576" w:rsidP="000E2576">
      <w:pPr>
        <w:pStyle w:val="PL"/>
        <w:rPr>
          <w:noProof w:val="0"/>
          <w:snapToGrid w:val="0"/>
        </w:rPr>
      </w:pPr>
      <w:r w:rsidRPr="008711EA">
        <w:rPr>
          <w:noProof w:val="0"/>
          <w:snapToGrid w:val="0"/>
        </w:rPr>
        <w:t>}</w:t>
      </w:r>
    </w:p>
    <w:p w14:paraId="4C5DEA77" w14:textId="77777777" w:rsidR="009F22ED" w:rsidRPr="008711EA" w:rsidRDefault="009F22ED" w:rsidP="009F22ED">
      <w:pPr>
        <w:pStyle w:val="PL"/>
        <w:rPr>
          <w:noProof w:val="0"/>
          <w:snapToGrid w:val="0"/>
        </w:rPr>
      </w:pPr>
    </w:p>
    <w:p w14:paraId="49F8A395" w14:textId="77777777" w:rsidR="009F22ED" w:rsidRPr="008711EA" w:rsidRDefault="009F22ED" w:rsidP="009F22ED">
      <w:pPr>
        <w:pStyle w:val="PL"/>
        <w:rPr>
          <w:noProof w:val="0"/>
          <w:snapToGrid w:val="0"/>
        </w:rPr>
      </w:pPr>
    </w:p>
    <w:p w14:paraId="62A8687D" w14:textId="77777777" w:rsidR="009F22ED" w:rsidRPr="008711EA" w:rsidRDefault="009F22ED" w:rsidP="009F22ED">
      <w:pPr>
        <w:pStyle w:val="PL"/>
        <w:rPr>
          <w:noProof w:val="0"/>
          <w:snapToGrid w:val="0"/>
        </w:rPr>
      </w:pPr>
      <w:r w:rsidRPr="008711EA">
        <w:rPr>
          <w:noProof w:val="0"/>
          <w:snapToGrid w:val="0"/>
        </w:rPr>
        <w:t>AreaScopeOfQMC ::= CHOICE {</w:t>
      </w:r>
      <w:r w:rsidRPr="008711EA">
        <w:rPr>
          <w:noProof w:val="0"/>
          <w:snapToGrid w:val="0"/>
        </w:rPr>
        <w:tab/>
      </w:r>
    </w:p>
    <w:p w14:paraId="71BD69AF" w14:textId="77777777" w:rsidR="009F22ED" w:rsidRPr="008711EA" w:rsidRDefault="009F22ED" w:rsidP="009F22ED">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CellBasedQMC,</w:t>
      </w:r>
    </w:p>
    <w:p w14:paraId="0A8C5C75" w14:textId="77777777" w:rsidR="009F22ED" w:rsidRPr="008711EA" w:rsidRDefault="009F22ED" w:rsidP="009F22ED">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TABasedQMC,</w:t>
      </w:r>
    </w:p>
    <w:p w14:paraId="45C3ADF9" w14:textId="77777777" w:rsidR="009F22ED" w:rsidRPr="008711EA" w:rsidRDefault="009F22ED" w:rsidP="009F22ED">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TAIBasedQMC,</w:t>
      </w:r>
    </w:p>
    <w:p w14:paraId="7EF60F81" w14:textId="77777777" w:rsidR="009F22ED" w:rsidRPr="008711EA" w:rsidRDefault="009F22ED" w:rsidP="009F22ED">
      <w:pPr>
        <w:pStyle w:val="PL"/>
        <w:rPr>
          <w:noProof w:val="0"/>
          <w:snapToGrid w:val="0"/>
        </w:rPr>
      </w:pPr>
      <w:r w:rsidRPr="008711EA">
        <w:rPr>
          <w:noProof w:val="0"/>
          <w:snapToGrid w:val="0"/>
        </w:rPr>
        <w:tab/>
        <w:t>pLMNAreaBased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PLMNAreaBasedQMC,</w:t>
      </w:r>
    </w:p>
    <w:p w14:paraId="40BDD734" w14:textId="77777777" w:rsidR="009F22ED" w:rsidRPr="008711EA" w:rsidRDefault="009F22ED" w:rsidP="009F22ED">
      <w:pPr>
        <w:pStyle w:val="PL"/>
        <w:rPr>
          <w:noProof w:val="0"/>
          <w:snapToGrid w:val="0"/>
        </w:rPr>
      </w:pPr>
      <w:r w:rsidRPr="008711EA">
        <w:rPr>
          <w:noProof w:val="0"/>
          <w:snapToGrid w:val="0"/>
        </w:rPr>
        <w:tab/>
        <w:t>...</w:t>
      </w:r>
    </w:p>
    <w:p w14:paraId="4DF5ABCC" w14:textId="77777777" w:rsidR="000E2576" w:rsidRPr="008711EA" w:rsidRDefault="009F22ED" w:rsidP="009F22ED">
      <w:pPr>
        <w:pStyle w:val="PL"/>
        <w:rPr>
          <w:noProof w:val="0"/>
          <w:snapToGrid w:val="0"/>
        </w:rPr>
      </w:pPr>
      <w:r w:rsidRPr="008711EA">
        <w:rPr>
          <w:noProof w:val="0"/>
          <w:snapToGrid w:val="0"/>
        </w:rPr>
        <w:t>}</w:t>
      </w:r>
    </w:p>
    <w:p w14:paraId="64CC9D01" w14:textId="77777777" w:rsidR="009F22ED" w:rsidRPr="008711EA" w:rsidRDefault="009F22ED" w:rsidP="009F22ED">
      <w:pPr>
        <w:pStyle w:val="PL"/>
        <w:rPr>
          <w:noProof w:val="0"/>
          <w:snapToGrid w:val="0"/>
        </w:rPr>
      </w:pPr>
    </w:p>
    <w:p w14:paraId="18B01EC9" w14:textId="77777777" w:rsidR="000E2576" w:rsidRPr="008711EA" w:rsidRDefault="000E2576" w:rsidP="000E2576">
      <w:pPr>
        <w:pStyle w:val="PL"/>
        <w:rPr>
          <w:noProof w:val="0"/>
          <w:snapToGrid w:val="0"/>
        </w:rPr>
      </w:pPr>
      <w:r w:rsidRPr="008711EA">
        <w:rPr>
          <w:noProof w:val="0"/>
          <w:snapToGrid w:val="0"/>
        </w:rPr>
        <w:t>AllocationAndRetentionPriority ::= SEQUENCE {</w:t>
      </w:r>
    </w:p>
    <w:p w14:paraId="3799BC51" w14:textId="77777777" w:rsidR="000E2576" w:rsidRPr="008711EA" w:rsidRDefault="000E2576" w:rsidP="000E2576">
      <w:pPr>
        <w:pStyle w:val="PL"/>
        <w:rPr>
          <w:noProof w:val="0"/>
          <w:snapToGrid w:val="0"/>
        </w:rPr>
      </w:pPr>
      <w:r w:rsidRPr="008711EA">
        <w:rPr>
          <w:noProof w:val="0"/>
          <w:snapToGrid w:val="0"/>
        </w:rPr>
        <w:tab/>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PriorityLevel,</w:t>
      </w:r>
    </w:p>
    <w:p w14:paraId="1FDA4B37" w14:textId="77777777" w:rsidR="000E2576" w:rsidRPr="008711EA" w:rsidRDefault="000E2576" w:rsidP="000E2576">
      <w:pPr>
        <w:pStyle w:val="PL"/>
        <w:rPr>
          <w:noProof w:val="0"/>
          <w:snapToGrid w:val="0"/>
        </w:rPr>
      </w:pPr>
      <w:r w:rsidRPr="008711EA">
        <w:rPr>
          <w:noProof w:val="0"/>
          <w:snapToGrid w:val="0"/>
        </w:rPr>
        <w:tab/>
        <w:t>pre-emptionCapability</w:t>
      </w:r>
      <w:r w:rsidRPr="008711EA">
        <w:rPr>
          <w:noProof w:val="0"/>
          <w:snapToGrid w:val="0"/>
        </w:rPr>
        <w:tab/>
      </w:r>
      <w:r w:rsidRPr="008711EA">
        <w:rPr>
          <w:noProof w:val="0"/>
          <w:snapToGrid w:val="0"/>
        </w:rPr>
        <w:tab/>
        <w:t>Pre-emptionCapability,</w:t>
      </w:r>
    </w:p>
    <w:p w14:paraId="14844404" w14:textId="77777777" w:rsidR="000E2576" w:rsidRPr="008711EA" w:rsidRDefault="000E2576" w:rsidP="000E2576">
      <w:pPr>
        <w:pStyle w:val="PL"/>
        <w:rPr>
          <w:noProof w:val="0"/>
          <w:snapToGrid w:val="0"/>
        </w:rPr>
      </w:pPr>
      <w:r w:rsidRPr="008711EA">
        <w:rPr>
          <w:noProof w:val="0"/>
          <w:snapToGrid w:val="0"/>
        </w:rPr>
        <w:tab/>
        <w:t>pre-emptionVulnerability</w:t>
      </w:r>
      <w:r w:rsidRPr="008711EA">
        <w:rPr>
          <w:noProof w:val="0"/>
          <w:snapToGrid w:val="0"/>
        </w:rPr>
        <w:tab/>
        <w:t>Pre-emptionVulnerability,</w:t>
      </w:r>
    </w:p>
    <w:p w14:paraId="3132086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{AllocationAndRetentionPriority-ExtIEs} } OPTIONAL,</w:t>
      </w:r>
    </w:p>
    <w:p w14:paraId="6779EF33" w14:textId="77777777" w:rsidR="000E2576" w:rsidRPr="008711EA" w:rsidRDefault="000E2576" w:rsidP="000E2576">
      <w:pPr>
        <w:pStyle w:val="PL"/>
        <w:rPr>
          <w:noProof w:val="0"/>
          <w:snapToGrid w:val="0"/>
        </w:rPr>
      </w:pPr>
      <w:r w:rsidRPr="008711EA">
        <w:rPr>
          <w:noProof w:val="0"/>
          <w:snapToGrid w:val="0"/>
        </w:rPr>
        <w:tab/>
        <w:t>...</w:t>
      </w:r>
    </w:p>
    <w:p w14:paraId="4BDA5ACF" w14:textId="77777777" w:rsidR="000E2576" w:rsidRPr="008711EA" w:rsidRDefault="000E2576" w:rsidP="000E2576">
      <w:pPr>
        <w:pStyle w:val="PL"/>
        <w:rPr>
          <w:noProof w:val="0"/>
          <w:snapToGrid w:val="0"/>
        </w:rPr>
      </w:pPr>
      <w:r w:rsidRPr="008711EA">
        <w:rPr>
          <w:noProof w:val="0"/>
          <w:snapToGrid w:val="0"/>
        </w:rPr>
        <w:t>}</w:t>
      </w:r>
    </w:p>
    <w:p w14:paraId="12DA8487" w14:textId="77777777" w:rsidR="000E2576" w:rsidRPr="008711EA" w:rsidRDefault="000E2576" w:rsidP="000E2576">
      <w:pPr>
        <w:pStyle w:val="PL"/>
        <w:rPr>
          <w:noProof w:val="0"/>
          <w:snapToGrid w:val="0"/>
        </w:rPr>
      </w:pPr>
    </w:p>
    <w:p w14:paraId="641AF3E6" w14:textId="77777777" w:rsidR="000E2576" w:rsidRPr="008711EA" w:rsidRDefault="000E2576" w:rsidP="000E2576">
      <w:pPr>
        <w:pStyle w:val="PL"/>
        <w:rPr>
          <w:noProof w:val="0"/>
          <w:snapToGrid w:val="0"/>
        </w:rPr>
      </w:pPr>
      <w:r w:rsidRPr="008711EA">
        <w:rPr>
          <w:noProof w:val="0"/>
          <w:snapToGrid w:val="0"/>
        </w:rPr>
        <w:t>AllocationAndRetentionPriority-ExtIEs S1AP-PROTOCOL-EXTENSION ::= {</w:t>
      </w:r>
    </w:p>
    <w:p w14:paraId="790BBBFB" w14:textId="77777777" w:rsidR="000E2576" w:rsidRPr="008711EA" w:rsidRDefault="000E2576" w:rsidP="000E2576">
      <w:pPr>
        <w:pStyle w:val="PL"/>
        <w:rPr>
          <w:noProof w:val="0"/>
          <w:snapToGrid w:val="0"/>
        </w:rPr>
      </w:pPr>
      <w:r w:rsidRPr="008711EA">
        <w:rPr>
          <w:noProof w:val="0"/>
          <w:snapToGrid w:val="0"/>
        </w:rPr>
        <w:tab/>
        <w:t>...</w:t>
      </w:r>
    </w:p>
    <w:p w14:paraId="52378EEF" w14:textId="77777777" w:rsidR="000E2576" w:rsidRPr="008711EA" w:rsidRDefault="000E2576" w:rsidP="000E2576">
      <w:pPr>
        <w:pStyle w:val="PL"/>
        <w:rPr>
          <w:noProof w:val="0"/>
          <w:snapToGrid w:val="0"/>
        </w:rPr>
      </w:pPr>
      <w:r w:rsidRPr="008711EA">
        <w:rPr>
          <w:noProof w:val="0"/>
          <w:snapToGrid w:val="0"/>
        </w:rPr>
        <w:t>}</w:t>
      </w:r>
    </w:p>
    <w:p w14:paraId="38733F51" w14:textId="77777777" w:rsidR="000E2576" w:rsidRPr="008711EA" w:rsidRDefault="000E2576" w:rsidP="000E2576">
      <w:pPr>
        <w:pStyle w:val="PL"/>
        <w:rPr>
          <w:noProof w:val="0"/>
          <w:snapToGrid w:val="0"/>
        </w:rPr>
      </w:pPr>
    </w:p>
    <w:p w14:paraId="3850CDC2" w14:textId="77777777" w:rsidR="000E2576" w:rsidRPr="008711EA" w:rsidRDefault="000E2576" w:rsidP="000E2576">
      <w:pPr>
        <w:pStyle w:val="PL"/>
        <w:rPr>
          <w:noProof w:val="0"/>
          <w:snapToGrid w:val="0"/>
        </w:rPr>
      </w:pPr>
      <w:r w:rsidRPr="008711EA">
        <w:rPr>
          <w:noProof w:val="0"/>
          <w:snapToGrid w:val="0"/>
        </w:rPr>
        <w:t>AssistanceDataForCECapableUEs ::= SEQUENCE {</w:t>
      </w:r>
    </w:p>
    <w:p w14:paraId="0EF26252" w14:textId="77777777" w:rsidR="000E2576" w:rsidRPr="008711EA" w:rsidRDefault="000E2576" w:rsidP="000E2576">
      <w:pPr>
        <w:pStyle w:val="PL"/>
        <w:rPr>
          <w:noProof w:val="0"/>
          <w:snapToGrid w:val="0"/>
        </w:rPr>
      </w:pPr>
      <w:r w:rsidRPr="008711EA">
        <w:rPr>
          <w:noProof w:val="0"/>
          <w:snapToGrid w:val="0"/>
        </w:rPr>
        <w:tab/>
        <w:t>cellIdentifierAndCELevelForCECapableUEs</w:t>
      </w:r>
      <w:r w:rsidRPr="008711EA">
        <w:rPr>
          <w:noProof w:val="0"/>
          <w:snapToGrid w:val="0"/>
        </w:rPr>
        <w:tab/>
      </w:r>
      <w:r w:rsidRPr="008711EA">
        <w:rPr>
          <w:noProof w:val="0"/>
          <w:snapToGrid w:val="0"/>
        </w:rPr>
        <w:tab/>
        <w:t>CellIdentifierAndCELevelForCECapableUEs,</w:t>
      </w:r>
    </w:p>
    <w:p w14:paraId="03B2AB4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InformationForCECapableUEs-ExtIEs} } OPTIONAL,</w:t>
      </w:r>
    </w:p>
    <w:p w14:paraId="78615AD8" w14:textId="77777777" w:rsidR="000E2576" w:rsidRPr="00986899" w:rsidRDefault="000E2576" w:rsidP="000E2576">
      <w:pPr>
        <w:pStyle w:val="PL"/>
        <w:rPr>
          <w:noProof w:val="0"/>
          <w:snapToGrid w:val="0"/>
          <w:lang w:val="fr-FR"/>
        </w:rPr>
      </w:pPr>
      <w:r w:rsidRPr="00986899">
        <w:rPr>
          <w:noProof w:val="0"/>
          <w:snapToGrid w:val="0"/>
          <w:lang w:val="fr-FR"/>
        </w:rPr>
        <w:tab/>
        <w:t>...</w:t>
      </w:r>
    </w:p>
    <w:p w14:paraId="49E6F612" w14:textId="77777777" w:rsidR="000E2576" w:rsidRPr="00986899" w:rsidRDefault="000E2576" w:rsidP="000E2576">
      <w:pPr>
        <w:pStyle w:val="PL"/>
        <w:rPr>
          <w:noProof w:val="0"/>
          <w:snapToGrid w:val="0"/>
          <w:lang w:val="fr-FR"/>
        </w:rPr>
      </w:pPr>
      <w:r w:rsidRPr="00986899">
        <w:rPr>
          <w:noProof w:val="0"/>
          <w:snapToGrid w:val="0"/>
          <w:lang w:val="fr-FR"/>
        </w:rPr>
        <w:t>}</w:t>
      </w:r>
    </w:p>
    <w:p w14:paraId="3C7AF611" w14:textId="77777777" w:rsidR="000E2576" w:rsidRPr="00986899" w:rsidRDefault="000E2576" w:rsidP="000E2576">
      <w:pPr>
        <w:pStyle w:val="PL"/>
        <w:rPr>
          <w:noProof w:val="0"/>
          <w:snapToGrid w:val="0"/>
          <w:lang w:val="fr-FR"/>
        </w:rPr>
      </w:pPr>
    </w:p>
    <w:p w14:paraId="543EC8BC" w14:textId="77777777" w:rsidR="000E2576" w:rsidRPr="00986899" w:rsidRDefault="000E2576" w:rsidP="000E2576">
      <w:pPr>
        <w:pStyle w:val="PL"/>
        <w:rPr>
          <w:noProof w:val="0"/>
          <w:snapToGrid w:val="0"/>
          <w:lang w:val="fr-FR"/>
        </w:rPr>
      </w:pPr>
      <w:r w:rsidRPr="00986899">
        <w:rPr>
          <w:noProof w:val="0"/>
          <w:snapToGrid w:val="0"/>
          <w:lang w:val="fr-FR"/>
        </w:rPr>
        <w:t>InformationForCECapableUEs-ExtIEs S1AP-PROTOCOL-EXTENSION ::= {</w:t>
      </w:r>
    </w:p>
    <w:p w14:paraId="07A7B6F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8237720" w14:textId="77777777" w:rsidR="000E2576" w:rsidRPr="008711EA" w:rsidRDefault="000E2576" w:rsidP="000E2576">
      <w:pPr>
        <w:pStyle w:val="PL"/>
        <w:rPr>
          <w:noProof w:val="0"/>
          <w:snapToGrid w:val="0"/>
        </w:rPr>
      </w:pPr>
      <w:r w:rsidRPr="008711EA">
        <w:rPr>
          <w:noProof w:val="0"/>
          <w:snapToGrid w:val="0"/>
        </w:rPr>
        <w:t>}</w:t>
      </w:r>
    </w:p>
    <w:p w14:paraId="139DEC75" w14:textId="77777777" w:rsidR="000E2576" w:rsidRPr="008711EA" w:rsidRDefault="000E2576" w:rsidP="000E2576">
      <w:pPr>
        <w:pStyle w:val="PL"/>
        <w:rPr>
          <w:noProof w:val="0"/>
          <w:snapToGrid w:val="0"/>
        </w:rPr>
      </w:pPr>
    </w:p>
    <w:p w14:paraId="2C84F236" w14:textId="77777777" w:rsidR="000E2576" w:rsidRPr="008711EA" w:rsidRDefault="000E2576" w:rsidP="000E2576">
      <w:pPr>
        <w:pStyle w:val="PL"/>
        <w:rPr>
          <w:noProof w:val="0"/>
          <w:snapToGrid w:val="0"/>
        </w:rPr>
      </w:pPr>
      <w:r w:rsidRPr="008711EA">
        <w:rPr>
          <w:noProof w:val="0"/>
          <w:snapToGrid w:val="0"/>
        </w:rPr>
        <w:t>AssistanceDataForPaging ::= SEQUENCE {</w:t>
      </w:r>
    </w:p>
    <w:p w14:paraId="034CD3D1" w14:textId="77777777" w:rsidR="000E2576" w:rsidRPr="008711EA" w:rsidRDefault="000E2576" w:rsidP="000E2576">
      <w:pPr>
        <w:pStyle w:val="PL"/>
        <w:rPr>
          <w:noProof w:val="0"/>
          <w:snapToGrid w:val="0"/>
        </w:rPr>
      </w:pPr>
      <w:r w:rsidRPr="008711EA">
        <w:rPr>
          <w:noProof w:val="0"/>
          <w:snapToGrid w:val="0"/>
        </w:rPr>
        <w:tab/>
        <w:t>assistanceDataForRecommendedCells</w:t>
      </w:r>
      <w:r w:rsidRPr="008711EA">
        <w:rPr>
          <w:noProof w:val="0"/>
          <w:snapToGrid w:val="0"/>
        </w:rPr>
        <w:tab/>
        <w:t>AssistanceDataForRecommendedCells</w:t>
      </w:r>
      <w:r w:rsidRPr="008711EA">
        <w:rPr>
          <w:noProof w:val="0"/>
          <w:snapToGrid w:val="0"/>
        </w:rPr>
        <w:tab/>
      </w:r>
      <w:r w:rsidRPr="008711EA">
        <w:rPr>
          <w:noProof w:val="0"/>
          <w:snapToGrid w:val="0"/>
        </w:rPr>
        <w:tab/>
        <w:t>OPTIONAL,</w:t>
      </w:r>
    </w:p>
    <w:p w14:paraId="3566B65E" w14:textId="77777777" w:rsidR="000E2576" w:rsidRPr="008711EA" w:rsidRDefault="000E2576" w:rsidP="000E2576">
      <w:pPr>
        <w:pStyle w:val="PL"/>
        <w:rPr>
          <w:noProof w:val="0"/>
          <w:snapToGrid w:val="0"/>
        </w:rPr>
      </w:pPr>
      <w:r w:rsidRPr="008711EA">
        <w:rPr>
          <w:noProof w:val="0"/>
          <w:snapToGrid w:val="0"/>
        </w:rPr>
        <w:tab/>
        <w:t>assistanceDataForCECapableUEs</w:t>
      </w:r>
      <w:r w:rsidRPr="008711EA">
        <w:rPr>
          <w:noProof w:val="0"/>
          <w:snapToGrid w:val="0"/>
        </w:rPr>
        <w:tab/>
      </w:r>
      <w:r w:rsidRPr="008711EA">
        <w:rPr>
          <w:noProof w:val="0"/>
          <w:snapToGrid w:val="0"/>
        </w:rPr>
        <w:tab/>
        <w:t>AssistanceDataForCECapableUEs</w:t>
      </w:r>
      <w:r w:rsidRPr="008711EA">
        <w:rPr>
          <w:noProof w:val="0"/>
          <w:snapToGrid w:val="0"/>
        </w:rPr>
        <w:tab/>
      </w:r>
      <w:r w:rsidRPr="008711EA">
        <w:rPr>
          <w:noProof w:val="0"/>
          <w:snapToGrid w:val="0"/>
        </w:rPr>
        <w:tab/>
      </w:r>
      <w:r w:rsidRPr="008711EA">
        <w:rPr>
          <w:noProof w:val="0"/>
          <w:snapToGrid w:val="0"/>
        </w:rPr>
        <w:tab/>
        <w:t>OPTIONAL,</w:t>
      </w:r>
    </w:p>
    <w:p w14:paraId="406F0BE4" w14:textId="77777777" w:rsidR="000E2576" w:rsidRPr="008711EA" w:rsidRDefault="000E2576" w:rsidP="000E2576">
      <w:pPr>
        <w:pStyle w:val="PL"/>
        <w:rPr>
          <w:noProof w:val="0"/>
          <w:snapToGrid w:val="0"/>
        </w:rPr>
      </w:pP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F280F3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AssistanceDataForPaging-ExtIEs} }</w:t>
      </w:r>
      <w:r w:rsidRPr="008711EA">
        <w:rPr>
          <w:noProof w:val="0"/>
          <w:snapToGrid w:val="0"/>
        </w:rPr>
        <w:tab/>
        <w:t>OPTIONAL,</w:t>
      </w:r>
    </w:p>
    <w:p w14:paraId="3EDC34E1" w14:textId="77777777" w:rsidR="000E2576" w:rsidRPr="008711EA" w:rsidRDefault="000E2576" w:rsidP="000E2576">
      <w:pPr>
        <w:pStyle w:val="PL"/>
        <w:rPr>
          <w:noProof w:val="0"/>
          <w:snapToGrid w:val="0"/>
        </w:rPr>
      </w:pPr>
      <w:r w:rsidRPr="008711EA">
        <w:rPr>
          <w:noProof w:val="0"/>
          <w:snapToGrid w:val="0"/>
        </w:rPr>
        <w:tab/>
        <w:t>...</w:t>
      </w:r>
    </w:p>
    <w:p w14:paraId="20E5604D" w14:textId="77777777" w:rsidR="000E2576" w:rsidRPr="008711EA" w:rsidRDefault="000E2576" w:rsidP="000E2576">
      <w:pPr>
        <w:pStyle w:val="PL"/>
        <w:rPr>
          <w:noProof w:val="0"/>
          <w:snapToGrid w:val="0"/>
        </w:rPr>
      </w:pPr>
      <w:r w:rsidRPr="008711EA">
        <w:rPr>
          <w:noProof w:val="0"/>
          <w:snapToGrid w:val="0"/>
        </w:rPr>
        <w:t>}</w:t>
      </w:r>
    </w:p>
    <w:p w14:paraId="1AAC252B" w14:textId="77777777" w:rsidR="000E2576" w:rsidRPr="008711EA" w:rsidRDefault="000E2576" w:rsidP="000E2576">
      <w:pPr>
        <w:pStyle w:val="PL"/>
        <w:rPr>
          <w:noProof w:val="0"/>
          <w:snapToGrid w:val="0"/>
        </w:rPr>
      </w:pPr>
    </w:p>
    <w:p w14:paraId="591AA921" w14:textId="77777777" w:rsidR="000E2576" w:rsidRPr="008711EA" w:rsidRDefault="000E2576" w:rsidP="000E2576">
      <w:pPr>
        <w:pStyle w:val="PL"/>
        <w:rPr>
          <w:noProof w:val="0"/>
          <w:snapToGrid w:val="0"/>
        </w:rPr>
      </w:pPr>
      <w:r w:rsidRPr="008711EA">
        <w:rPr>
          <w:noProof w:val="0"/>
          <w:snapToGrid w:val="0"/>
        </w:rPr>
        <w:t>AssistanceDataForPaging-ExtIEs S1AP-PROTOCOL-EXTENSION ::= {</w:t>
      </w:r>
    </w:p>
    <w:p w14:paraId="6ED72DE7" w14:textId="77777777" w:rsidR="000E2576" w:rsidRPr="008711EA" w:rsidRDefault="000E2576" w:rsidP="000E2576">
      <w:pPr>
        <w:pStyle w:val="PL"/>
        <w:rPr>
          <w:noProof w:val="0"/>
          <w:snapToGrid w:val="0"/>
        </w:rPr>
      </w:pPr>
      <w:r w:rsidRPr="008711EA">
        <w:rPr>
          <w:noProof w:val="0"/>
          <w:snapToGrid w:val="0"/>
        </w:rPr>
        <w:tab/>
        <w:t>...</w:t>
      </w:r>
    </w:p>
    <w:p w14:paraId="5008EBBB" w14:textId="77777777" w:rsidR="000E2576" w:rsidRPr="008711EA" w:rsidRDefault="000E2576" w:rsidP="000E2576">
      <w:pPr>
        <w:pStyle w:val="PL"/>
        <w:rPr>
          <w:noProof w:val="0"/>
          <w:snapToGrid w:val="0"/>
        </w:rPr>
      </w:pPr>
      <w:r w:rsidRPr="008711EA">
        <w:rPr>
          <w:noProof w:val="0"/>
          <w:snapToGrid w:val="0"/>
        </w:rPr>
        <w:t>}</w:t>
      </w:r>
    </w:p>
    <w:p w14:paraId="014845AC" w14:textId="77777777" w:rsidR="000E2576" w:rsidRPr="008711EA" w:rsidRDefault="000E2576" w:rsidP="000E2576">
      <w:pPr>
        <w:pStyle w:val="PL"/>
        <w:rPr>
          <w:noProof w:val="0"/>
          <w:snapToGrid w:val="0"/>
        </w:rPr>
      </w:pPr>
    </w:p>
    <w:p w14:paraId="4CA577B4" w14:textId="77777777" w:rsidR="000E2576" w:rsidRPr="008711EA" w:rsidRDefault="000E2576" w:rsidP="000E2576">
      <w:pPr>
        <w:pStyle w:val="PL"/>
        <w:rPr>
          <w:noProof w:val="0"/>
          <w:snapToGrid w:val="0"/>
        </w:rPr>
      </w:pPr>
      <w:r w:rsidRPr="008711EA">
        <w:rPr>
          <w:noProof w:val="0"/>
          <w:snapToGrid w:val="0"/>
        </w:rPr>
        <w:t>AssistanceDataForRecommendedCells ::= SEQUENCE {</w:t>
      </w:r>
    </w:p>
    <w:p w14:paraId="02EE1248"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 xml:space="preserve">RecommendedCellsForPaging, </w:t>
      </w:r>
    </w:p>
    <w:p w14:paraId="0240039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AssistanceDataForRecommendedCells-ExtIEs} }</w:t>
      </w:r>
      <w:r w:rsidRPr="00986899">
        <w:rPr>
          <w:noProof w:val="0"/>
          <w:snapToGrid w:val="0"/>
          <w:lang w:val="fr-FR"/>
        </w:rPr>
        <w:tab/>
        <w:t>OPTIONAL,</w:t>
      </w:r>
    </w:p>
    <w:p w14:paraId="6CD66A82"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8C0E5F8" w14:textId="77777777" w:rsidR="000E2576" w:rsidRPr="008711EA" w:rsidRDefault="000E2576" w:rsidP="000E2576">
      <w:pPr>
        <w:pStyle w:val="PL"/>
        <w:rPr>
          <w:noProof w:val="0"/>
          <w:snapToGrid w:val="0"/>
        </w:rPr>
      </w:pPr>
      <w:r w:rsidRPr="008711EA">
        <w:rPr>
          <w:noProof w:val="0"/>
          <w:snapToGrid w:val="0"/>
        </w:rPr>
        <w:t>}</w:t>
      </w:r>
    </w:p>
    <w:p w14:paraId="1B435142" w14:textId="77777777" w:rsidR="000E2576" w:rsidRPr="008711EA" w:rsidRDefault="000E2576" w:rsidP="000E2576">
      <w:pPr>
        <w:pStyle w:val="PL"/>
        <w:rPr>
          <w:noProof w:val="0"/>
          <w:snapToGrid w:val="0"/>
        </w:rPr>
      </w:pPr>
    </w:p>
    <w:p w14:paraId="009115B1" w14:textId="77777777" w:rsidR="000E2576" w:rsidRPr="008711EA" w:rsidRDefault="000E2576" w:rsidP="000E2576">
      <w:pPr>
        <w:pStyle w:val="PL"/>
        <w:rPr>
          <w:noProof w:val="0"/>
          <w:snapToGrid w:val="0"/>
        </w:rPr>
      </w:pPr>
      <w:r w:rsidRPr="008711EA">
        <w:rPr>
          <w:noProof w:val="0"/>
          <w:snapToGrid w:val="0"/>
        </w:rPr>
        <w:t>AssistanceDataForRecommendedCells-ExtIEs S1AP-PROTOCOL-EXTENSION ::= {</w:t>
      </w:r>
    </w:p>
    <w:p w14:paraId="58F9CA11" w14:textId="77777777" w:rsidR="000E2576" w:rsidRPr="008711EA" w:rsidRDefault="000E2576" w:rsidP="000E2576">
      <w:pPr>
        <w:pStyle w:val="PL"/>
        <w:rPr>
          <w:noProof w:val="0"/>
          <w:snapToGrid w:val="0"/>
        </w:rPr>
      </w:pPr>
      <w:r w:rsidRPr="008711EA">
        <w:rPr>
          <w:noProof w:val="0"/>
          <w:snapToGrid w:val="0"/>
        </w:rPr>
        <w:tab/>
        <w:t>...</w:t>
      </w:r>
    </w:p>
    <w:p w14:paraId="01C9D2CF" w14:textId="77777777" w:rsidR="000E2576" w:rsidRPr="008711EA" w:rsidRDefault="000E2576" w:rsidP="000E2576">
      <w:pPr>
        <w:pStyle w:val="PL"/>
        <w:rPr>
          <w:noProof w:val="0"/>
          <w:snapToGrid w:val="0"/>
        </w:rPr>
      </w:pPr>
      <w:r w:rsidRPr="008711EA">
        <w:rPr>
          <w:noProof w:val="0"/>
          <w:snapToGrid w:val="0"/>
        </w:rPr>
        <w:t>}</w:t>
      </w:r>
    </w:p>
    <w:p w14:paraId="36A90BF8" w14:textId="77777777" w:rsidR="000E2576" w:rsidRPr="008711EA" w:rsidRDefault="000E2576" w:rsidP="000E2576">
      <w:pPr>
        <w:pStyle w:val="PL"/>
        <w:rPr>
          <w:noProof w:val="0"/>
          <w:snapToGrid w:val="0"/>
        </w:rPr>
      </w:pPr>
    </w:p>
    <w:p w14:paraId="0E3CE87D" w14:textId="77777777" w:rsidR="000E2576" w:rsidRPr="008711EA" w:rsidRDefault="000E2576" w:rsidP="000E2576">
      <w:pPr>
        <w:pStyle w:val="PL"/>
        <w:outlineLvl w:val="3"/>
        <w:rPr>
          <w:noProof w:val="0"/>
          <w:snapToGrid w:val="0"/>
        </w:rPr>
      </w:pPr>
      <w:r w:rsidRPr="008711EA">
        <w:rPr>
          <w:noProof w:val="0"/>
          <w:snapToGrid w:val="0"/>
        </w:rPr>
        <w:t>-- B</w:t>
      </w:r>
    </w:p>
    <w:p w14:paraId="51AFC126" w14:textId="77777777" w:rsidR="000E2576" w:rsidRPr="008711EA" w:rsidRDefault="000E2576" w:rsidP="000E2576">
      <w:pPr>
        <w:pStyle w:val="PL"/>
        <w:rPr>
          <w:noProof w:val="0"/>
          <w:snapToGrid w:val="0"/>
        </w:rPr>
      </w:pPr>
    </w:p>
    <w:p w14:paraId="5E91C26B" w14:textId="77777777" w:rsidR="000E2576" w:rsidRPr="008711EA" w:rsidRDefault="000E2576" w:rsidP="000E2576">
      <w:pPr>
        <w:pStyle w:val="PL"/>
        <w:rPr>
          <w:noProof w:val="0"/>
          <w:snapToGrid w:val="0"/>
        </w:rPr>
      </w:pPr>
      <w:r w:rsidRPr="008711EA">
        <w:rPr>
          <w:noProof w:val="0"/>
          <w:snapToGrid w:val="0"/>
        </w:rPr>
        <w:t xml:space="preserve">Bearers-SubjectToStatusTransferList ::= SEQUENCE (SIZE(1.. maxnoofE-RABs)) OF </w:t>
      </w:r>
      <w:r w:rsidRPr="008711EA">
        <w:rPr>
          <w:noProof w:val="0"/>
        </w:rPr>
        <w:t>ProtocolIE-SingleContainer</w:t>
      </w:r>
      <w:r w:rsidRPr="008711EA">
        <w:rPr>
          <w:noProof w:val="0"/>
          <w:snapToGrid w:val="0"/>
        </w:rPr>
        <w:t xml:space="preserve"> { { Bearers-SubjectToStatusTransfer-ItemIEs } }</w:t>
      </w:r>
    </w:p>
    <w:p w14:paraId="18DC6721" w14:textId="77777777" w:rsidR="000E2576" w:rsidRPr="008711EA" w:rsidRDefault="000E2576" w:rsidP="000E2576">
      <w:pPr>
        <w:pStyle w:val="PL"/>
        <w:rPr>
          <w:noProof w:val="0"/>
          <w:snapToGrid w:val="0"/>
        </w:rPr>
      </w:pPr>
    </w:p>
    <w:p w14:paraId="5A6D11D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Bearers-SubjectToStatusTransfer-ItemIEs S1AP-PROTOCOL-IES ::= {</w:t>
      </w:r>
    </w:p>
    <w:p w14:paraId="25513494" w14:textId="77777777" w:rsidR="000E2576" w:rsidRPr="008711EA" w:rsidRDefault="000E2576" w:rsidP="000E2576">
      <w:pPr>
        <w:pStyle w:val="PL"/>
        <w:spacing w:line="0" w:lineRule="atLeast"/>
        <w:rPr>
          <w:noProof w:val="0"/>
          <w:snapToGrid w:val="0"/>
        </w:rPr>
      </w:pPr>
      <w:r w:rsidRPr="008711EA">
        <w:rPr>
          <w:noProof w:val="0"/>
          <w:snapToGrid w:val="0"/>
        </w:rPr>
        <w:tab/>
        <w:t>{ ID id-Bearers-SubjectToStatusTransfer-Item</w:t>
      </w:r>
      <w:r w:rsidRPr="008711EA">
        <w:rPr>
          <w:noProof w:val="0"/>
          <w:snapToGrid w:val="0"/>
        </w:rPr>
        <w:tab/>
        <w:t>CRITICALITY ignore</w:t>
      </w:r>
      <w:r w:rsidRPr="008711EA">
        <w:rPr>
          <w:noProof w:val="0"/>
          <w:snapToGrid w:val="0"/>
        </w:rPr>
        <w:tab/>
        <w:t xml:space="preserve">TYPE Bearers-SubjectToStatusTransfer-Item </w:t>
      </w:r>
      <w:r w:rsidRPr="008711EA">
        <w:rPr>
          <w:noProof w:val="0"/>
          <w:snapToGrid w:val="0"/>
        </w:rPr>
        <w:tab/>
        <w:t>PRESENCE mandatory</w:t>
      </w:r>
      <w:r w:rsidRPr="008711EA">
        <w:rPr>
          <w:noProof w:val="0"/>
          <w:snapToGrid w:val="0"/>
        </w:rPr>
        <w:tab/>
        <w:t>},</w:t>
      </w:r>
    </w:p>
    <w:p w14:paraId="375AC75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9E2993" w14:textId="77777777" w:rsidR="000E2576" w:rsidRPr="008711EA" w:rsidRDefault="000E2576" w:rsidP="000E2576">
      <w:pPr>
        <w:pStyle w:val="PL"/>
        <w:spacing w:line="0" w:lineRule="atLeast"/>
        <w:rPr>
          <w:noProof w:val="0"/>
          <w:snapToGrid w:val="0"/>
        </w:rPr>
      </w:pPr>
      <w:r w:rsidRPr="008711EA">
        <w:rPr>
          <w:noProof w:val="0"/>
          <w:snapToGrid w:val="0"/>
        </w:rPr>
        <w:t>}</w:t>
      </w:r>
    </w:p>
    <w:p w14:paraId="3EADC57E" w14:textId="77777777" w:rsidR="000E2576" w:rsidRPr="008711EA" w:rsidRDefault="000E2576" w:rsidP="000E2576">
      <w:pPr>
        <w:pStyle w:val="PL"/>
        <w:spacing w:line="0" w:lineRule="atLeast"/>
        <w:rPr>
          <w:noProof w:val="0"/>
          <w:snapToGrid w:val="0"/>
        </w:rPr>
      </w:pPr>
    </w:p>
    <w:p w14:paraId="2B7E4B7D"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 ::= SEQUENCE {</w:t>
      </w:r>
    </w:p>
    <w:p w14:paraId="2722D6A6" w14:textId="77777777" w:rsidR="000E2576" w:rsidRPr="008711EA" w:rsidRDefault="000E2576" w:rsidP="000E2576">
      <w:pPr>
        <w:pStyle w:val="PL"/>
        <w:spacing w:line="0" w:lineRule="atLeast"/>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E9168C8" w14:textId="77777777" w:rsidR="000E2576" w:rsidRPr="008711EA" w:rsidRDefault="000E2576" w:rsidP="000E2576">
      <w:pPr>
        <w:pStyle w:val="PL"/>
        <w:spacing w:line="0" w:lineRule="atLeast"/>
        <w:rPr>
          <w:noProof w:val="0"/>
        </w:rPr>
      </w:pPr>
      <w:r w:rsidRPr="008711EA">
        <w:rPr>
          <w:noProof w:val="0"/>
          <w:snapToGrid w:val="0"/>
        </w:rPr>
        <w:tab/>
        <w:t>uL-</w:t>
      </w:r>
      <w:r w:rsidRPr="008711EA">
        <w:rPr>
          <w:noProof w:val="0"/>
        </w:rPr>
        <w:t>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B6DAFA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dL-COUNTvalue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9F7676A" w14:textId="77777777" w:rsidR="000E2576" w:rsidRPr="008711EA" w:rsidRDefault="000E2576" w:rsidP="000E2576">
      <w:pPr>
        <w:pStyle w:val="PL"/>
        <w:spacing w:line="0" w:lineRule="atLeast"/>
        <w:rPr>
          <w:noProof w:val="0"/>
          <w:snapToGrid w:val="0"/>
        </w:rPr>
      </w:pP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t>OPTIONAL,</w:t>
      </w:r>
    </w:p>
    <w:p w14:paraId="134722A1"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D217A3" w14:textId="77777777" w:rsidR="000E2576" w:rsidRPr="008711EA" w:rsidRDefault="000E2576" w:rsidP="000E2576">
      <w:pPr>
        <w:pStyle w:val="PL"/>
        <w:spacing w:line="0" w:lineRule="atLeast"/>
        <w:rPr>
          <w:noProof w:val="0"/>
          <w:snapToGrid w:val="0"/>
        </w:rPr>
      </w:pPr>
      <w:r w:rsidRPr="008711EA">
        <w:rPr>
          <w:noProof w:val="0"/>
          <w:snapToGrid w:val="0"/>
        </w:rPr>
        <w:t>}</w:t>
      </w:r>
    </w:p>
    <w:p w14:paraId="17E1CB91" w14:textId="77777777" w:rsidR="000E2576" w:rsidRPr="008711EA" w:rsidRDefault="000E2576" w:rsidP="000E2576">
      <w:pPr>
        <w:pStyle w:val="PL"/>
        <w:spacing w:line="0" w:lineRule="atLeast"/>
        <w:rPr>
          <w:noProof w:val="0"/>
          <w:snapToGrid w:val="0"/>
        </w:rPr>
      </w:pPr>
    </w:p>
    <w:p w14:paraId="4C4B3D3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Bearers-SubjectToStatusTransfer-ItemExtIEs S1AP-PROTOCOL-EXTENSION ::= {</w:t>
      </w:r>
    </w:p>
    <w:p w14:paraId="7D772729" w14:textId="77777777" w:rsidR="000E2576" w:rsidRPr="008711EA" w:rsidRDefault="000E2576" w:rsidP="000E2576">
      <w:pPr>
        <w:pStyle w:val="PL"/>
        <w:spacing w:line="0" w:lineRule="atLeast"/>
        <w:rPr>
          <w:noProof w:val="0"/>
          <w:snapToGrid w:val="0"/>
        </w:rPr>
      </w:pPr>
      <w:r w:rsidRPr="008711EA">
        <w:rPr>
          <w:noProof w:val="0"/>
          <w:snapToGrid w:val="0"/>
        </w:rPr>
        <w:tab/>
        <w:t>{ ID 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265018" w14:textId="77777777" w:rsidR="000E2576" w:rsidRPr="008711EA" w:rsidRDefault="000E2576" w:rsidP="000E2576">
      <w:pPr>
        <w:pStyle w:val="PL"/>
        <w:spacing w:line="0" w:lineRule="atLeast"/>
        <w:rPr>
          <w:noProof w:val="0"/>
          <w:snapToGrid w:val="0"/>
        </w:rPr>
      </w:pPr>
      <w:r w:rsidRPr="008711EA">
        <w:rPr>
          <w:noProof w:val="0"/>
          <w:snapToGrid w:val="0"/>
        </w:rPr>
        <w:tab/>
        <w:t>{ ID 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BDBA0D4"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id-ReceiveStatusOfULPDCPSDUsExtended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ReceiveStatusOfULPDCPSDUsExtended</w:t>
      </w:r>
      <w:r w:rsidRPr="008711EA">
        <w:rPr>
          <w:noProof w:val="0"/>
          <w:snapToGrid w:val="0"/>
        </w:rPr>
        <w:tab/>
      </w:r>
      <w:r w:rsidRPr="008711EA">
        <w:rPr>
          <w:noProof w:val="0"/>
          <w:snapToGrid w:val="0"/>
        </w:rPr>
        <w:tab/>
        <w:t>PRESENCE optional}|</w:t>
      </w:r>
    </w:p>
    <w:p w14:paraId="13B5C560" w14:textId="77777777" w:rsidR="000E2576" w:rsidRPr="008711EA" w:rsidRDefault="000E2576" w:rsidP="000E2576">
      <w:pPr>
        <w:pStyle w:val="PL"/>
        <w:spacing w:line="0" w:lineRule="atLeast"/>
        <w:rPr>
          <w:noProof w:val="0"/>
          <w:snapToGrid w:val="0"/>
        </w:rPr>
      </w:pPr>
      <w:r w:rsidRPr="008711EA">
        <w:rPr>
          <w:noProof w:val="0"/>
          <w:snapToGrid w:val="0"/>
        </w:rPr>
        <w:tab/>
        <w:t>{ ID 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3F61BDFB" w14:textId="77777777" w:rsidR="000E2576" w:rsidRPr="008711EA" w:rsidRDefault="000E2576" w:rsidP="000E2576">
      <w:pPr>
        <w:pStyle w:val="PL"/>
        <w:spacing w:line="0" w:lineRule="atLeast"/>
        <w:rPr>
          <w:noProof w:val="0"/>
          <w:snapToGrid w:val="0"/>
        </w:rPr>
      </w:pPr>
      <w:r w:rsidRPr="008711EA">
        <w:rPr>
          <w:noProof w:val="0"/>
          <w:snapToGrid w:val="0"/>
        </w:rPr>
        <w:tab/>
        <w:t>{ ID 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23C21250"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id-ReceiveStatusOfULPDCPSDUsPDCP-SNlength18</w:t>
      </w:r>
      <w:r w:rsidRPr="008711EA">
        <w:rPr>
          <w:noProof w:val="0"/>
          <w:snapToGrid w:val="0"/>
        </w:rPr>
        <w:tab/>
        <w:t>CRITICALITY ignore</w:t>
      </w:r>
      <w:r w:rsidRPr="008711EA">
        <w:rPr>
          <w:noProof w:val="0"/>
          <w:snapToGrid w:val="0"/>
        </w:rPr>
        <w:tab/>
        <w:t>EXTENSION ReceiveStatusOfULPDCPSDUsPDCP-SNlength18</w:t>
      </w:r>
      <w:r w:rsidRPr="008711EA">
        <w:rPr>
          <w:noProof w:val="0"/>
          <w:snapToGrid w:val="0"/>
        </w:rPr>
        <w:tab/>
        <w:t>PRESENCE optional},</w:t>
      </w:r>
    </w:p>
    <w:p w14:paraId="67454F8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086D97" w14:textId="77777777" w:rsidR="000E2576" w:rsidRPr="008711EA" w:rsidRDefault="000E2576" w:rsidP="000E2576">
      <w:pPr>
        <w:pStyle w:val="PL"/>
        <w:spacing w:line="0" w:lineRule="atLeast"/>
        <w:rPr>
          <w:noProof w:val="0"/>
          <w:snapToGrid w:val="0"/>
        </w:rPr>
      </w:pPr>
      <w:r w:rsidRPr="008711EA">
        <w:rPr>
          <w:noProof w:val="0"/>
          <w:snapToGrid w:val="0"/>
        </w:rPr>
        <w:t>}</w:t>
      </w:r>
    </w:p>
    <w:p w14:paraId="0361369D" w14:textId="77777777" w:rsidR="000E2576" w:rsidRDefault="000E2576" w:rsidP="000E2576">
      <w:pPr>
        <w:pStyle w:val="PL"/>
        <w:spacing w:line="0" w:lineRule="atLeast"/>
        <w:rPr>
          <w:noProof w:val="0"/>
          <w:snapToGrid w:val="0"/>
        </w:rPr>
      </w:pPr>
    </w:p>
    <w:p w14:paraId="4378E912"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noProof w:val="0"/>
          <w:snapToGrid w:val="0"/>
        </w:rPr>
      </w:pPr>
    </w:p>
    <w:p w14:paraId="5315AC91"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Bearers-SubjectToEarlyStatusTransfer-ItemIEs S1AP-PROTOCOL-IES ::= {</w:t>
      </w:r>
    </w:p>
    <w:p w14:paraId="018A0AF9" w14:textId="77777777" w:rsidR="00F671B4" w:rsidRPr="00F671B4" w:rsidRDefault="00F671B4" w:rsidP="00F671B4">
      <w:pPr>
        <w:pStyle w:val="PL"/>
        <w:spacing w:line="0" w:lineRule="atLeast"/>
        <w:rPr>
          <w:noProof w:val="0"/>
          <w:snapToGrid w:val="0"/>
        </w:rPr>
      </w:pPr>
      <w:r w:rsidRPr="00F671B4">
        <w:rPr>
          <w:noProof w:val="0"/>
          <w:snapToGrid w:val="0"/>
        </w:rPr>
        <w:tab/>
        <w:t>{ ID id-Bearers-SubjectToEarlyStatusTransfer-Item</w:t>
      </w:r>
      <w:r w:rsidRPr="00F671B4">
        <w:rPr>
          <w:noProof w:val="0"/>
          <w:snapToGrid w:val="0"/>
        </w:rPr>
        <w:tab/>
        <w:t>CRITICALITY ignore</w:t>
      </w:r>
      <w:r w:rsidRPr="00F671B4">
        <w:rPr>
          <w:noProof w:val="0"/>
          <w:snapToGrid w:val="0"/>
        </w:rPr>
        <w:tab/>
        <w:t xml:space="preserve">TYPE Bearers-SubjectToEarlyStatusTransfer-Item </w:t>
      </w:r>
      <w:r w:rsidRPr="00F671B4">
        <w:rPr>
          <w:noProof w:val="0"/>
          <w:snapToGrid w:val="0"/>
        </w:rPr>
        <w:tab/>
        <w:t>PRESENCE mandatory},</w:t>
      </w:r>
    </w:p>
    <w:p w14:paraId="27D3B332"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F8E5C9A" w14:textId="77777777" w:rsidR="00F671B4" w:rsidRPr="00F671B4" w:rsidRDefault="00F671B4" w:rsidP="00F671B4">
      <w:pPr>
        <w:pStyle w:val="PL"/>
        <w:spacing w:line="0" w:lineRule="atLeast"/>
        <w:rPr>
          <w:noProof w:val="0"/>
          <w:snapToGrid w:val="0"/>
        </w:rPr>
      </w:pPr>
      <w:r w:rsidRPr="00F671B4">
        <w:rPr>
          <w:noProof w:val="0"/>
          <w:snapToGrid w:val="0"/>
        </w:rPr>
        <w:t>}</w:t>
      </w:r>
    </w:p>
    <w:p w14:paraId="13838AAE" w14:textId="77777777" w:rsidR="00F671B4" w:rsidRPr="00F671B4" w:rsidRDefault="00F671B4" w:rsidP="00F671B4">
      <w:pPr>
        <w:pStyle w:val="PL"/>
        <w:spacing w:line="0" w:lineRule="atLeast"/>
        <w:rPr>
          <w:noProof w:val="0"/>
          <w:snapToGrid w:val="0"/>
        </w:rPr>
      </w:pPr>
    </w:p>
    <w:p w14:paraId="386BE158"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 ::= SEQUENCE {</w:t>
      </w:r>
    </w:p>
    <w:p w14:paraId="1DB0C649" w14:textId="77777777" w:rsidR="00F671B4" w:rsidRPr="00F671B4" w:rsidRDefault="00F671B4" w:rsidP="00F671B4">
      <w:pPr>
        <w:pStyle w:val="PL"/>
        <w:spacing w:line="0" w:lineRule="atLeast"/>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21B3A5C7" w14:textId="77777777" w:rsidR="00F671B4" w:rsidRPr="00F671B4" w:rsidRDefault="00F671B4" w:rsidP="00F671B4">
      <w:pPr>
        <w:pStyle w:val="PL"/>
        <w:spacing w:line="0" w:lineRule="atLeast"/>
        <w:rPr>
          <w:noProof w:val="0"/>
          <w:snapToGrid w:val="0"/>
        </w:rPr>
      </w:pPr>
      <w:r w:rsidRPr="00F671B4">
        <w:rPr>
          <w:noProof w:val="0"/>
          <w:snapToGrid w:val="0"/>
        </w:rPr>
        <w:tab/>
        <w:t>dLCOUNT-PDCP-SNlength</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DLCOUNT-PDCP-SNlength,</w:t>
      </w:r>
    </w:p>
    <w:p w14:paraId="03EB932C"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89E031C" w14:textId="77777777" w:rsidR="00F671B4" w:rsidRPr="00F671B4" w:rsidRDefault="00F671B4" w:rsidP="00F671B4">
      <w:pPr>
        <w:pStyle w:val="PL"/>
        <w:spacing w:line="0" w:lineRule="atLeast"/>
        <w:rPr>
          <w:noProof w:val="0"/>
          <w:snapToGrid w:val="0"/>
        </w:rPr>
      </w:pPr>
      <w:r w:rsidRPr="00F671B4">
        <w:rPr>
          <w:noProof w:val="0"/>
          <w:snapToGrid w:val="0"/>
        </w:rPr>
        <w:t>}</w:t>
      </w:r>
    </w:p>
    <w:p w14:paraId="60EA324B" w14:textId="77777777" w:rsidR="00F671B4" w:rsidRPr="00F671B4" w:rsidRDefault="00F671B4" w:rsidP="00F671B4">
      <w:pPr>
        <w:pStyle w:val="PL"/>
        <w:spacing w:line="0" w:lineRule="atLeast"/>
        <w:rPr>
          <w:noProof w:val="0"/>
          <w:snapToGrid w:val="0"/>
        </w:rPr>
      </w:pPr>
    </w:p>
    <w:p w14:paraId="13986175"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Bearers-SubjectToEarlyStatusTransfer-ItemExtIEs S1AP-PROTOCOL-EXTENSION ::= {</w:t>
      </w:r>
    </w:p>
    <w:p w14:paraId="57DF82CB"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34A995EA" w14:textId="77777777" w:rsidR="00F671B4" w:rsidRDefault="00F671B4" w:rsidP="00F671B4">
      <w:pPr>
        <w:pStyle w:val="PL"/>
        <w:spacing w:line="0" w:lineRule="atLeast"/>
        <w:rPr>
          <w:noProof w:val="0"/>
          <w:snapToGrid w:val="0"/>
        </w:rPr>
      </w:pPr>
      <w:r w:rsidRPr="00F671B4">
        <w:rPr>
          <w:noProof w:val="0"/>
          <w:snapToGrid w:val="0"/>
        </w:rPr>
        <w:t>}</w:t>
      </w:r>
    </w:p>
    <w:p w14:paraId="68E9089F" w14:textId="77777777" w:rsidR="00F671B4" w:rsidRPr="008711EA" w:rsidRDefault="00F671B4" w:rsidP="00F671B4">
      <w:pPr>
        <w:pStyle w:val="PL"/>
        <w:spacing w:line="0" w:lineRule="atLeast"/>
        <w:rPr>
          <w:noProof w:val="0"/>
          <w:snapToGrid w:val="0"/>
        </w:rPr>
      </w:pPr>
    </w:p>
    <w:p w14:paraId="4EFCBB10" w14:textId="77777777" w:rsidR="000E2576" w:rsidRPr="008711EA" w:rsidRDefault="000E2576" w:rsidP="000E2576">
      <w:pPr>
        <w:pStyle w:val="PL"/>
        <w:spacing w:line="0" w:lineRule="atLeast"/>
        <w:rPr>
          <w:noProof w:val="0"/>
          <w:snapToGrid w:val="0"/>
        </w:rPr>
      </w:pPr>
      <w:r w:rsidRPr="008711EA">
        <w:rPr>
          <w:noProof w:val="0"/>
          <w:snapToGrid w:val="0"/>
        </w:rPr>
        <w:t>BearerType ::= ENUMERATED {</w:t>
      </w:r>
    </w:p>
    <w:p w14:paraId="50A145F4" w14:textId="77777777" w:rsidR="000E2576" w:rsidRPr="008711EA" w:rsidRDefault="000E2576" w:rsidP="000E2576">
      <w:pPr>
        <w:pStyle w:val="PL"/>
        <w:spacing w:line="0" w:lineRule="atLeast"/>
        <w:rPr>
          <w:noProof w:val="0"/>
          <w:snapToGrid w:val="0"/>
        </w:rPr>
      </w:pPr>
      <w:r w:rsidRPr="008711EA">
        <w:rPr>
          <w:noProof w:val="0"/>
          <w:snapToGrid w:val="0"/>
        </w:rPr>
        <w:tab/>
        <w:t>non-IP,</w:t>
      </w:r>
    </w:p>
    <w:p w14:paraId="5605861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F71CFE" w14:textId="77777777" w:rsidR="000E2576" w:rsidRPr="008711EA" w:rsidRDefault="000E2576" w:rsidP="000E2576">
      <w:pPr>
        <w:pStyle w:val="PL"/>
        <w:spacing w:line="0" w:lineRule="atLeast"/>
        <w:rPr>
          <w:noProof w:val="0"/>
          <w:snapToGrid w:val="0"/>
        </w:rPr>
      </w:pPr>
      <w:r w:rsidRPr="008711EA">
        <w:rPr>
          <w:noProof w:val="0"/>
          <w:snapToGrid w:val="0"/>
        </w:rPr>
        <w:t>}</w:t>
      </w:r>
    </w:p>
    <w:p w14:paraId="1F200BED" w14:textId="77777777" w:rsidR="000E2576" w:rsidRPr="008711EA" w:rsidRDefault="000E2576" w:rsidP="000E2576">
      <w:pPr>
        <w:pStyle w:val="PL"/>
        <w:spacing w:line="0" w:lineRule="atLeast"/>
        <w:rPr>
          <w:noProof w:val="0"/>
          <w:snapToGrid w:val="0"/>
        </w:rPr>
      </w:pPr>
    </w:p>
    <w:p w14:paraId="2B7639CC" w14:textId="77777777" w:rsidR="000E2576" w:rsidRPr="008711EA" w:rsidRDefault="000E2576" w:rsidP="000E2576">
      <w:pPr>
        <w:pStyle w:val="PL"/>
        <w:rPr>
          <w:noProof w:val="0"/>
          <w:snapToGrid w:val="0"/>
        </w:rPr>
      </w:pPr>
      <w:r w:rsidRPr="008711EA">
        <w:rPr>
          <w:noProof w:val="0"/>
          <w:snapToGrid w:val="0"/>
        </w:rPr>
        <w:t>BitRate</w:t>
      </w:r>
      <w:r w:rsidRPr="008711EA">
        <w:rPr>
          <w:noProof w:val="0"/>
          <w:snapToGrid w:val="0"/>
        </w:rPr>
        <w:tab/>
        <w:t xml:space="preserve">::= INTEGER (0..10000000000) </w:t>
      </w:r>
    </w:p>
    <w:p w14:paraId="71941183" w14:textId="77777777" w:rsidR="000E2576" w:rsidRPr="008711EA" w:rsidRDefault="000E2576" w:rsidP="000E2576">
      <w:pPr>
        <w:pStyle w:val="PL"/>
        <w:rPr>
          <w:noProof w:val="0"/>
          <w:snapToGrid w:val="0"/>
        </w:rPr>
      </w:pPr>
    </w:p>
    <w:p w14:paraId="5870B697" w14:textId="77777777" w:rsidR="003874E8" w:rsidRPr="008711EA" w:rsidRDefault="003874E8" w:rsidP="003874E8">
      <w:pPr>
        <w:pStyle w:val="PL"/>
        <w:rPr>
          <w:noProof w:val="0"/>
          <w:snapToGrid w:val="0"/>
        </w:rPr>
      </w:pPr>
      <w:r w:rsidRPr="008711EA">
        <w:rPr>
          <w:noProof w:val="0"/>
          <w:snapToGrid w:val="0"/>
        </w:rPr>
        <w:t>BluetoothMeasurementConfiguration ::= SEQUENCE {</w:t>
      </w:r>
    </w:p>
    <w:p w14:paraId="77199D30" w14:textId="77777777" w:rsidR="003874E8" w:rsidRPr="008711EA" w:rsidRDefault="003874E8" w:rsidP="003874E8">
      <w:pPr>
        <w:pStyle w:val="PL"/>
        <w:rPr>
          <w:noProof w:val="0"/>
          <w:snapToGrid w:val="0"/>
        </w:rPr>
      </w:pPr>
      <w:r w:rsidRPr="008711EA">
        <w:rPr>
          <w:noProof w:val="0"/>
          <w:snapToGrid w:val="0"/>
        </w:rPr>
        <w:tab/>
        <w:t>bluetoothMeasConfig             BluetoothMeasConfig,</w:t>
      </w:r>
    </w:p>
    <w:p w14:paraId="2CB02E94" w14:textId="77777777" w:rsidR="003874E8" w:rsidRPr="008711EA" w:rsidRDefault="003874E8" w:rsidP="003874E8">
      <w:pPr>
        <w:pStyle w:val="PL"/>
        <w:rPr>
          <w:noProof w:val="0"/>
          <w:snapToGrid w:val="0"/>
        </w:rPr>
      </w:pPr>
      <w:r w:rsidRPr="008711EA">
        <w:rPr>
          <w:noProof w:val="0"/>
          <w:snapToGrid w:val="0"/>
        </w:rPr>
        <w:tab/>
        <w:t>bluetoothMeasConfigNameList</w:t>
      </w:r>
      <w:r w:rsidRPr="008711EA">
        <w:rPr>
          <w:noProof w:val="0"/>
          <w:snapToGrid w:val="0"/>
        </w:rPr>
        <w:tab/>
      </w:r>
      <w:r w:rsidRPr="008711EA">
        <w:rPr>
          <w:noProof w:val="0"/>
          <w:snapToGrid w:val="0"/>
        </w:rPr>
        <w:tab/>
        <w:t>BluetoothMeasConfigNameList     OPTIONAL,</w:t>
      </w:r>
    </w:p>
    <w:p w14:paraId="7DF7AC38" w14:textId="77777777" w:rsidR="003874E8" w:rsidRPr="008711EA" w:rsidRDefault="003874E8" w:rsidP="003874E8">
      <w:pPr>
        <w:pStyle w:val="PL"/>
        <w:rPr>
          <w:noProof w:val="0"/>
          <w:snapToGrid w:val="0"/>
        </w:rPr>
      </w:pPr>
      <w:r w:rsidRPr="008711EA">
        <w:rPr>
          <w:noProof w:val="0"/>
          <w:snapToGrid w:val="0"/>
        </w:rPr>
        <w:tab/>
        <w:t>bt-rssi                         ENUMERATED {true, ...}          OPTIONAL,</w:t>
      </w:r>
    </w:p>
    <w:p w14:paraId="2196D2FC" w14:textId="77777777" w:rsidR="003874E8" w:rsidRPr="008711EA" w:rsidRDefault="003874E8" w:rsidP="003874E8">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BluetoothMeasurementConfiguration-ExtIEs } } OPTIONAL,</w:t>
      </w:r>
    </w:p>
    <w:p w14:paraId="3228E417" w14:textId="77777777" w:rsidR="003874E8" w:rsidRPr="008711EA" w:rsidRDefault="003874E8" w:rsidP="003874E8">
      <w:pPr>
        <w:pStyle w:val="PL"/>
        <w:rPr>
          <w:noProof w:val="0"/>
          <w:snapToGrid w:val="0"/>
        </w:rPr>
      </w:pPr>
      <w:r w:rsidRPr="008711EA">
        <w:rPr>
          <w:noProof w:val="0"/>
          <w:snapToGrid w:val="0"/>
        </w:rPr>
        <w:tab/>
        <w:t>...</w:t>
      </w:r>
    </w:p>
    <w:p w14:paraId="65C31853" w14:textId="77777777" w:rsidR="003874E8" w:rsidRPr="008711EA" w:rsidRDefault="003874E8" w:rsidP="003874E8">
      <w:pPr>
        <w:pStyle w:val="PL"/>
        <w:rPr>
          <w:noProof w:val="0"/>
          <w:snapToGrid w:val="0"/>
        </w:rPr>
      </w:pPr>
      <w:r w:rsidRPr="008711EA">
        <w:rPr>
          <w:noProof w:val="0"/>
          <w:snapToGrid w:val="0"/>
        </w:rPr>
        <w:t>}</w:t>
      </w:r>
    </w:p>
    <w:p w14:paraId="08891D6B" w14:textId="77777777" w:rsidR="003874E8" w:rsidRPr="008711EA" w:rsidRDefault="003874E8" w:rsidP="003874E8">
      <w:pPr>
        <w:pStyle w:val="PL"/>
        <w:rPr>
          <w:noProof w:val="0"/>
          <w:snapToGrid w:val="0"/>
        </w:rPr>
      </w:pPr>
    </w:p>
    <w:p w14:paraId="0F3A4F9E" w14:textId="77777777" w:rsidR="003874E8" w:rsidRPr="008711EA" w:rsidRDefault="003874E8" w:rsidP="003874E8">
      <w:pPr>
        <w:pStyle w:val="PL"/>
        <w:rPr>
          <w:noProof w:val="0"/>
          <w:snapToGrid w:val="0"/>
        </w:rPr>
      </w:pPr>
      <w:r w:rsidRPr="008711EA">
        <w:rPr>
          <w:noProof w:val="0"/>
          <w:snapToGrid w:val="0"/>
        </w:rPr>
        <w:t>BluetoothMeasurementConfiguration-ExtIEs S1AP-PROTOCOL-EXTENSION ::= {</w:t>
      </w:r>
    </w:p>
    <w:p w14:paraId="4B0D0749" w14:textId="77777777" w:rsidR="003874E8" w:rsidRPr="008711EA" w:rsidRDefault="003874E8" w:rsidP="003874E8">
      <w:pPr>
        <w:pStyle w:val="PL"/>
        <w:rPr>
          <w:noProof w:val="0"/>
          <w:snapToGrid w:val="0"/>
        </w:rPr>
      </w:pPr>
      <w:r w:rsidRPr="008711EA">
        <w:rPr>
          <w:noProof w:val="0"/>
          <w:snapToGrid w:val="0"/>
        </w:rPr>
        <w:tab/>
        <w:t>...</w:t>
      </w:r>
    </w:p>
    <w:p w14:paraId="4DDD5FC6" w14:textId="77777777" w:rsidR="003874E8" w:rsidRPr="008711EA" w:rsidRDefault="003874E8" w:rsidP="003874E8">
      <w:pPr>
        <w:pStyle w:val="PL"/>
        <w:rPr>
          <w:noProof w:val="0"/>
          <w:snapToGrid w:val="0"/>
        </w:rPr>
      </w:pPr>
      <w:r w:rsidRPr="008711EA">
        <w:rPr>
          <w:noProof w:val="0"/>
          <w:snapToGrid w:val="0"/>
        </w:rPr>
        <w:t>}</w:t>
      </w:r>
    </w:p>
    <w:p w14:paraId="40B00A1E" w14:textId="77777777" w:rsidR="003874E8" w:rsidRPr="008711EA" w:rsidRDefault="003874E8" w:rsidP="003874E8">
      <w:pPr>
        <w:pStyle w:val="PL"/>
        <w:rPr>
          <w:noProof w:val="0"/>
          <w:snapToGrid w:val="0"/>
        </w:rPr>
      </w:pPr>
    </w:p>
    <w:p w14:paraId="3C80FCE9" w14:textId="77777777" w:rsidR="003874E8" w:rsidRPr="008711EA" w:rsidRDefault="003874E8" w:rsidP="003874E8">
      <w:pPr>
        <w:pStyle w:val="PL"/>
        <w:rPr>
          <w:noProof w:val="0"/>
          <w:snapToGrid w:val="0"/>
        </w:rPr>
      </w:pPr>
      <w:r w:rsidRPr="008711EA">
        <w:rPr>
          <w:noProof w:val="0"/>
          <w:snapToGrid w:val="0"/>
        </w:rPr>
        <w:t>BluetoothMeasConfigNameList ::= SEQUENCE (SIZE(1..maxnoofBluetoothName)) OF BluetoothName</w:t>
      </w:r>
    </w:p>
    <w:p w14:paraId="3B735295" w14:textId="77777777" w:rsidR="003874E8" w:rsidRPr="008711EA" w:rsidRDefault="003874E8" w:rsidP="003874E8">
      <w:pPr>
        <w:pStyle w:val="PL"/>
        <w:rPr>
          <w:noProof w:val="0"/>
          <w:snapToGrid w:val="0"/>
        </w:rPr>
      </w:pPr>
    </w:p>
    <w:p w14:paraId="5233F319" w14:textId="77777777" w:rsidR="003874E8" w:rsidRPr="008711EA" w:rsidRDefault="003874E8" w:rsidP="003874E8">
      <w:pPr>
        <w:pStyle w:val="PL"/>
        <w:rPr>
          <w:noProof w:val="0"/>
          <w:snapToGrid w:val="0"/>
        </w:rPr>
      </w:pPr>
      <w:r w:rsidRPr="008711EA">
        <w:rPr>
          <w:noProof w:val="0"/>
          <w:snapToGrid w:val="0"/>
        </w:rPr>
        <w:t>BluetoothMeasConfig::= ENUMERATED {setup,...}</w:t>
      </w:r>
    </w:p>
    <w:p w14:paraId="2E01DF2C" w14:textId="77777777" w:rsidR="003874E8" w:rsidRPr="008711EA" w:rsidRDefault="003874E8" w:rsidP="003874E8">
      <w:pPr>
        <w:pStyle w:val="PL"/>
        <w:rPr>
          <w:noProof w:val="0"/>
          <w:snapToGrid w:val="0"/>
        </w:rPr>
      </w:pPr>
    </w:p>
    <w:p w14:paraId="18DB73B4" w14:textId="77777777" w:rsidR="003874E8" w:rsidRPr="008711EA" w:rsidRDefault="003874E8" w:rsidP="003874E8">
      <w:pPr>
        <w:pStyle w:val="PL"/>
        <w:rPr>
          <w:noProof w:val="0"/>
          <w:snapToGrid w:val="0"/>
        </w:rPr>
      </w:pPr>
      <w:r w:rsidRPr="008711EA">
        <w:rPr>
          <w:noProof w:val="0"/>
          <w:snapToGrid w:val="0"/>
        </w:rPr>
        <w:t>BluetoothName ::= OCTET STRING (SIZE (1..248))</w:t>
      </w:r>
    </w:p>
    <w:p w14:paraId="35F27644" w14:textId="77777777" w:rsidR="003874E8" w:rsidRPr="008711EA" w:rsidRDefault="003874E8" w:rsidP="000E2576">
      <w:pPr>
        <w:pStyle w:val="PL"/>
        <w:rPr>
          <w:noProof w:val="0"/>
          <w:snapToGrid w:val="0"/>
        </w:rPr>
      </w:pPr>
    </w:p>
    <w:p w14:paraId="31AFD92F" w14:textId="77777777" w:rsidR="000E2576" w:rsidRPr="008711EA" w:rsidRDefault="000E2576" w:rsidP="000E2576">
      <w:pPr>
        <w:pStyle w:val="PL"/>
        <w:spacing w:line="0" w:lineRule="atLeast"/>
        <w:rPr>
          <w:noProof w:val="0"/>
          <w:snapToGrid w:val="0"/>
        </w:rPr>
      </w:pPr>
      <w:r w:rsidRPr="008711EA">
        <w:rPr>
          <w:noProof w:val="0"/>
          <w:snapToGrid w:val="0"/>
        </w:rPr>
        <w:t xml:space="preserve">BPLMNs ::= SEQUENCE (SIZE(1.. </w:t>
      </w:r>
      <w:r w:rsidRPr="008711EA">
        <w:rPr>
          <w:noProof w:val="0"/>
        </w:rPr>
        <w:t>maxnoofBPLMNs</w:t>
      </w:r>
      <w:r w:rsidRPr="008711EA">
        <w:rPr>
          <w:noProof w:val="0"/>
          <w:snapToGrid w:val="0"/>
        </w:rPr>
        <w:t>)) OF PLMNidentity</w:t>
      </w:r>
    </w:p>
    <w:p w14:paraId="422BA8AE" w14:textId="77777777" w:rsidR="000E2576" w:rsidRPr="008711EA" w:rsidRDefault="000E2576" w:rsidP="000E2576">
      <w:pPr>
        <w:pStyle w:val="PL"/>
        <w:rPr>
          <w:noProof w:val="0"/>
          <w:snapToGrid w:val="0"/>
        </w:rPr>
      </w:pPr>
    </w:p>
    <w:p w14:paraId="1FF2F56D" w14:textId="77777777" w:rsidR="000E2576" w:rsidRPr="008711EA" w:rsidRDefault="000E2576" w:rsidP="000E2576">
      <w:pPr>
        <w:pStyle w:val="PL"/>
        <w:rPr>
          <w:noProof w:val="0"/>
          <w:snapToGrid w:val="0"/>
        </w:rPr>
      </w:pPr>
      <w:r w:rsidRPr="008711EA">
        <w:rPr>
          <w:noProof w:val="0"/>
          <w:snapToGrid w:val="0"/>
        </w:rPr>
        <w:t>BroadcastCancelledAreaList ::= CHOICE {</w:t>
      </w:r>
    </w:p>
    <w:p w14:paraId="46BE24BF" w14:textId="77777777" w:rsidR="000E2576" w:rsidRPr="008711EA" w:rsidRDefault="000E2576" w:rsidP="000E2576">
      <w:pPr>
        <w:pStyle w:val="PL"/>
        <w:rPr>
          <w:noProof w:val="0"/>
          <w:snapToGrid w:val="0"/>
        </w:rPr>
      </w:pPr>
      <w:r w:rsidRPr="008711EA">
        <w:rPr>
          <w:noProof w:val="0"/>
          <w:snapToGrid w:val="0"/>
        </w:rPr>
        <w:tab/>
        <w:t>cellID-Cancelled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CellID-Cancelled,</w:t>
      </w:r>
    </w:p>
    <w:p w14:paraId="07949E8A" w14:textId="77777777" w:rsidR="000E2576" w:rsidRPr="008711EA" w:rsidRDefault="000E2576" w:rsidP="000E2576">
      <w:pPr>
        <w:pStyle w:val="PL"/>
        <w:rPr>
          <w:noProof w:val="0"/>
          <w:snapToGrid w:val="0"/>
        </w:rPr>
      </w:pPr>
      <w:r w:rsidRPr="008711EA">
        <w:rPr>
          <w:noProof w:val="0"/>
          <w:snapToGrid w:val="0"/>
        </w:rPr>
        <w:tab/>
        <w:t>tAI-Cancelled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TAI-Cancelled,</w:t>
      </w:r>
    </w:p>
    <w:p w14:paraId="6B92BDDE" w14:textId="77777777" w:rsidR="000E2576" w:rsidRPr="008711EA" w:rsidRDefault="000E2576" w:rsidP="000E2576">
      <w:pPr>
        <w:pStyle w:val="PL"/>
        <w:rPr>
          <w:noProof w:val="0"/>
          <w:snapToGrid w:val="0"/>
        </w:rPr>
      </w:pPr>
      <w:r w:rsidRPr="008711EA">
        <w:rPr>
          <w:noProof w:val="0"/>
          <w:snapToGrid w:val="0"/>
        </w:rPr>
        <w:tab/>
        <w:t>emergencyAreaID-Cancelled</w:t>
      </w:r>
      <w:r w:rsidRPr="008711EA">
        <w:rPr>
          <w:noProof w:val="0"/>
          <w:snapToGrid w:val="0"/>
        </w:rPr>
        <w:tab/>
      </w:r>
      <w:r w:rsidRPr="008711EA">
        <w:rPr>
          <w:noProof w:val="0"/>
          <w:snapToGrid w:val="0"/>
        </w:rPr>
        <w:tab/>
        <w:t>EmergencyAreaID-Cancelled,</w:t>
      </w:r>
    </w:p>
    <w:p w14:paraId="778ACE27" w14:textId="77777777" w:rsidR="000E2576" w:rsidRPr="008711EA" w:rsidRDefault="000E2576" w:rsidP="000E2576">
      <w:pPr>
        <w:pStyle w:val="PL"/>
        <w:rPr>
          <w:noProof w:val="0"/>
          <w:snapToGrid w:val="0"/>
        </w:rPr>
      </w:pPr>
      <w:r w:rsidRPr="008711EA">
        <w:rPr>
          <w:noProof w:val="0"/>
          <w:snapToGrid w:val="0"/>
        </w:rPr>
        <w:tab/>
        <w:t>...</w:t>
      </w:r>
    </w:p>
    <w:p w14:paraId="2313AC93" w14:textId="77777777" w:rsidR="000E2576" w:rsidRPr="008711EA" w:rsidRDefault="000E2576" w:rsidP="000E2576">
      <w:pPr>
        <w:pStyle w:val="PL"/>
        <w:spacing w:line="0" w:lineRule="atLeast"/>
        <w:rPr>
          <w:noProof w:val="0"/>
          <w:snapToGrid w:val="0"/>
        </w:rPr>
      </w:pPr>
      <w:r w:rsidRPr="008711EA">
        <w:rPr>
          <w:noProof w:val="0"/>
          <w:snapToGrid w:val="0"/>
        </w:rPr>
        <w:t>}</w:t>
      </w:r>
    </w:p>
    <w:p w14:paraId="44D0475D" w14:textId="77777777" w:rsidR="000E2576" w:rsidRPr="008711EA" w:rsidRDefault="000E2576" w:rsidP="000E2576">
      <w:pPr>
        <w:pStyle w:val="PL"/>
        <w:rPr>
          <w:noProof w:val="0"/>
          <w:snapToGrid w:val="0"/>
        </w:rPr>
      </w:pPr>
    </w:p>
    <w:p w14:paraId="054E8AF6" w14:textId="77777777" w:rsidR="000E2576" w:rsidRPr="008711EA" w:rsidRDefault="000E2576" w:rsidP="000E2576">
      <w:pPr>
        <w:pStyle w:val="PL"/>
        <w:rPr>
          <w:noProof w:val="0"/>
          <w:snapToGrid w:val="0"/>
        </w:rPr>
      </w:pPr>
      <w:r w:rsidRPr="008711EA">
        <w:rPr>
          <w:noProof w:val="0"/>
          <w:snapToGrid w:val="0"/>
        </w:rPr>
        <w:t>BroadcastCompletedAreaList ::= CHOICE {</w:t>
      </w:r>
    </w:p>
    <w:p w14:paraId="3135C07B" w14:textId="77777777" w:rsidR="000E2576" w:rsidRPr="008711EA" w:rsidRDefault="000E2576" w:rsidP="000E2576">
      <w:pPr>
        <w:pStyle w:val="PL"/>
        <w:rPr>
          <w:noProof w:val="0"/>
          <w:snapToGrid w:val="0"/>
        </w:rPr>
      </w:pPr>
      <w:r w:rsidRPr="008711EA">
        <w:rPr>
          <w:noProof w:val="0"/>
          <w:snapToGrid w:val="0"/>
        </w:rPr>
        <w:tab/>
        <w:t>cellID-Broadcast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CellID-Broadcast,</w:t>
      </w:r>
    </w:p>
    <w:p w14:paraId="7626029A" w14:textId="77777777" w:rsidR="000E2576" w:rsidRPr="008711EA" w:rsidRDefault="000E2576" w:rsidP="000E2576">
      <w:pPr>
        <w:pStyle w:val="PL"/>
        <w:rPr>
          <w:noProof w:val="0"/>
          <w:snapToGrid w:val="0"/>
        </w:rPr>
      </w:pPr>
      <w:r w:rsidRPr="008711EA">
        <w:rPr>
          <w:noProof w:val="0"/>
          <w:snapToGrid w:val="0"/>
        </w:rPr>
        <w:tab/>
        <w:t>tAI-Broadcast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TAI-Broadcast,</w:t>
      </w:r>
    </w:p>
    <w:p w14:paraId="2B3EB892" w14:textId="77777777" w:rsidR="000E2576" w:rsidRPr="008711EA" w:rsidRDefault="000E2576" w:rsidP="000E2576">
      <w:pPr>
        <w:pStyle w:val="PL"/>
        <w:rPr>
          <w:noProof w:val="0"/>
          <w:snapToGrid w:val="0"/>
        </w:rPr>
      </w:pPr>
      <w:r w:rsidRPr="008711EA">
        <w:rPr>
          <w:noProof w:val="0"/>
          <w:snapToGrid w:val="0"/>
        </w:rPr>
        <w:tab/>
        <w:t>emergencyAreaID-Broadcast</w:t>
      </w:r>
      <w:r w:rsidRPr="008711EA">
        <w:rPr>
          <w:noProof w:val="0"/>
          <w:snapToGrid w:val="0"/>
        </w:rPr>
        <w:tab/>
      </w:r>
      <w:r w:rsidRPr="008711EA">
        <w:rPr>
          <w:noProof w:val="0"/>
          <w:snapToGrid w:val="0"/>
        </w:rPr>
        <w:tab/>
        <w:t>EmergencyAreaID-Broadcast,</w:t>
      </w:r>
    </w:p>
    <w:p w14:paraId="203B7ECD" w14:textId="77777777" w:rsidR="000E2576" w:rsidRPr="008711EA" w:rsidRDefault="000E2576" w:rsidP="000E2576">
      <w:pPr>
        <w:pStyle w:val="PL"/>
        <w:rPr>
          <w:noProof w:val="0"/>
          <w:snapToGrid w:val="0"/>
        </w:rPr>
      </w:pPr>
      <w:r w:rsidRPr="008711EA">
        <w:rPr>
          <w:noProof w:val="0"/>
          <w:snapToGrid w:val="0"/>
        </w:rPr>
        <w:tab/>
        <w:t>...</w:t>
      </w:r>
    </w:p>
    <w:p w14:paraId="257C3612" w14:textId="77777777" w:rsidR="000E2576" w:rsidRPr="008711EA" w:rsidRDefault="000E2576" w:rsidP="000E2576">
      <w:pPr>
        <w:pStyle w:val="PL"/>
        <w:rPr>
          <w:noProof w:val="0"/>
          <w:snapToGrid w:val="0"/>
        </w:rPr>
      </w:pPr>
      <w:r w:rsidRPr="008711EA">
        <w:rPr>
          <w:noProof w:val="0"/>
          <w:snapToGrid w:val="0"/>
        </w:rPr>
        <w:t>}</w:t>
      </w:r>
    </w:p>
    <w:p w14:paraId="293321D7" w14:textId="77777777" w:rsidR="000E2576" w:rsidRPr="008711EA" w:rsidRDefault="000E2576" w:rsidP="000E2576">
      <w:pPr>
        <w:pStyle w:val="PL"/>
        <w:spacing w:line="0" w:lineRule="atLeast"/>
        <w:rPr>
          <w:noProof w:val="0"/>
          <w:snapToGrid w:val="0"/>
        </w:rPr>
      </w:pPr>
    </w:p>
    <w:p w14:paraId="29A5EBA8" w14:textId="77777777" w:rsidR="000E2576" w:rsidRPr="008711EA" w:rsidRDefault="000E2576" w:rsidP="000E2576">
      <w:pPr>
        <w:pStyle w:val="PL"/>
        <w:rPr>
          <w:noProof w:val="0"/>
          <w:snapToGrid w:val="0"/>
        </w:rPr>
      </w:pPr>
    </w:p>
    <w:p w14:paraId="5D4E487F" w14:textId="77777777" w:rsidR="000E2576" w:rsidRPr="008711EA" w:rsidRDefault="000E2576" w:rsidP="000E2576">
      <w:pPr>
        <w:pStyle w:val="PL"/>
        <w:outlineLvl w:val="3"/>
        <w:rPr>
          <w:noProof w:val="0"/>
          <w:snapToGrid w:val="0"/>
        </w:rPr>
      </w:pPr>
      <w:r w:rsidRPr="008711EA">
        <w:rPr>
          <w:noProof w:val="0"/>
          <w:snapToGrid w:val="0"/>
        </w:rPr>
        <w:t>-- C</w:t>
      </w:r>
    </w:p>
    <w:p w14:paraId="1F402062" w14:textId="77777777" w:rsidR="000E2576" w:rsidRPr="008711EA" w:rsidRDefault="000E2576" w:rsidP="000E2576">
      <w:pPr>
        <w:pStyle w:val="PL"/>
        <w:rPr>
          <w:noProof w:val="0"/>
          <w:snapToGrid w:val="0"/>
        </w:rPr>
      </w:pPr>
    </w:p>
    <w:p w14:paraId="7A2706D2" w14:textId="77777777" w:rsidR="000E2576" w:rsidRPr="008711EA" w:rsidRDefault="000E2576" w:rsidP="000E2576">
      <w:pPr>
        <w:pStyle w:val="PL"/>
        <w:spacing w:line="0" w:lineRule="atLeast"/>
        <w:rPr>
          <w:noProof w:val="0"/>
          <w:snapToGrid w:val="0"/>
        </w:rPr>
      </w:pPr>
      <w:r w:rsidRPr="008711EA">
        <w:rPr>
          <w:noProof w:val="0"/>
          <w:snapToGrid w:val="0"/>
        </w:rPr>
        <w:t>CancelledCellinEAI ::= SEQUENCE (SIZE(1..maxnoofCellinEAI)) OF CancelledCellinEAI-Item</w:t>
      </w:r>
    </w:p>
    <w:p w14:paraId="463DA179" w14:textId="77777777" w:rsidR="000E2576" w:rsidRPr="008711EA" w:rsidRDefault="000E2576" w:rsidP="000E2576">
      <w:pPr>
        <w:pStyle w:val="PL"/>
        <w:spacing w:line="0" w:lineRule="atLeast"/>
        <w:rPr>
          <w:noProof w:val="0"/>
          <w:snapToGrid w:val="0"/>
        </w:rPr>
      </w:pPr>
    </w:p>
    <w:p w14:paraId="45686A1C" w14:textId="77777777" w:rsidR="000E2576" w:rsidRPr="008711EA" w:rsidRDefault="000E2576" w:rsidP="000E2576">
      <w:pPr>
        <w:pStyle w:val="PL"/>
        <w:spacing w:line="0" w:lineRule="atLeast"/>
        <w:rPr>
          <w:noProof w:val="0"/>
          <w:snapToGrid w:val="0"/>
        </w:rPr>
      </w:pPr>
      <w:r w:rsidRPr="008711EA">
        <w:rPr>
          <w:noProof w:val="0"/>
          <w:snapToGrid w:val="0"/>
        </w:rPr>
        <w:t>CancelledCellinEAI-Item ::= SEQUENCE {</w:t>
      </w:r>
    </w:p>
    <w:p w14:paraId="51BB9521"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2454EE7A"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r>
      <w:r w:rsidRPr="008711EA">
        <w:rPr>
          <w:noProof w:val="0"/>
          <w:snapToGrid w:val="0"/>
        </w:rPr>
        <w:tab/>
        <w:t>NumberOfBroadcasts,</w:t>
      </w:r>
    </w:p>
    <w:p w14:paraId="694D8FD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{CancelledCellinEAI-Item-ExtIEs} } OPTIONAL,</w:t>
      </w:r>
    </w:p>
    <w:p w14:paraId="5F941C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266033" w14:textId="77777777" w:rsidR="000E2576" w:rsidRPr="008711EA" w:rsidRDefault="000E2576" w:rsidP="000E2576">
      <w:pPr>
        <w:pStyle w:val="PL"/>
        <w:spacing w:line="0" w:lineRule="atLeast"/>
        <w:rPr>
          <w:noProof w:val="0"/>
          <w:snapToGrid w:val="0"/>
        </w:rPr>
      </w:pPr>
      <w:r w:rsidRPr="008711EA">
        <w:rPr>
          <w:noProof w:val="0"/>
          <w:snapToGrid w:val="0"/>
        </w:rPr>
        <w:t>}</w:t>
      </w:r>
    </w:p>
    <w:p w14:paraId="6B4575E4" w14:textId="77777777" w:rsidR="000E2576" w:rsidRPr="008711EA" w:rsidRDefault="000E2576" w:rsidP="000E2576">
      <w:pPr>
        <w:pStyle w:val="PL"/>
        <w:spacing w:line="0" w:lineRule="atLeast"/>
        <w:rPr>
          <w:noProof w:val="0"/>
          <w:snapToGrid w:val="0"/>
        </w:rPr>
      </w:pPr>
    </w:p>
    <w:p w14:paraId="62C8A536" w14:textId="77777777" w:rsidR="000E2576" w:rsidRPr="008711EA" w:rsidRDefault="000E2576" w:rsidP="000E2576">
      <w:pPr>
        <w:pStyle w:val="PL"/>
        <w:rPr>
          <w:noProof w:val="0"/>
          <w:snapToGrid w:val="0"/>
        </w:rPr>
      </w:pPr>
      <w:r w:rsidRPr="008711EA">
        <w:rPr>
          <w:noProof w:val="0"/>
          <w:snapToGrid w:val="0"/>
        </w:rPr>
        <w:t>CancelledCellinEAI-Item-ExtIEs S1AP-PROTOCOL-EXTENSION ::= {</w:t>
      </w:r>
    </w:p>
    <w:p w14:paraId="4676EC59" w14:textId="77777777" w:rsidR="000E2576" w:rsidRPr="008711EA" w:rsidRDefault="000E2576" w:rsidP="000E2576">
      <w:pPr>
        <w:pStyle w:val="PL"/>
        <w:rPr>
          <w:noProof w:val="0"/>
          <w:snapToGrid w:val="0"/>
        </w:rPr>
      </w:pPr>
      <w:r w:rsidRPr="008711EA">
        <w:rPr>
          <w:noProof w:val="0"/>
          <w:snapToGrid w:val="0"/>
        </w:rPr>
        <w:tab/>
        <w:t>...</w:t>
      </w:r>
    </w:p>
    <w:p w14:paraId="5B55E31A" w14:textId="77777777" w:rsidR="000E2576" w:rsidRPr="008711EA" w:rsidRDefault="000E2576" w:rsidP="000E2576">
      <w:pPr>
        <w:pStyle w:val="PL"/>
        <w:rPr>
          <w:noProof w:val="0"/>
          <w:snapToGrid w:val="0"/>
        </w:rPr>
      </w:pPr>
      <w:r w:rsidRPr="008711EA">
        <w:rPr>
          <w:noProof w:val="0"/>
          <w:snapToGrid w:val="0"/>
        </w:rPr>
        <w:t>}</w:t>
      </w:r>
    </w:p>
    <w:p w14:paraId="08F6554F" w14:textId="77777777" w:rsidR="000E2576" w:rsidRPr="008711EA" w:rsidRDefault="000E2576" w:rsidP="000E2576">
      <w:pPr>
        <w:pStyle w:val="PL"/>
        <w:rPr>
          <w:noProof w:val="0"/>
          <w:snapToGrid w:val="0"/>
        </w:rPr>
      </w:pPr>
    </w:p>
    <w:p w14:paraId="6D336AA6" w14:textId="77777777" w:rsidR="000E2576" w:rsidRPr="008711EA" w:rsidRDefault="000E2576" w:rsidP="000E2576">
      <w:pPr>
        <w:pStyle w:val="PL"/>
        <w:rPr>
          <w:noProof w:val="0"/>
          <w:snapToGrid w:val="0"/>
        </w:rPr>
      </w:pPr>
      <w:r w:rsidRPr="008711EA">
        <w:rPr>
          <w:noProof w:val="0"/>
          <w:snapToGrid w:val="0"/>
        </w:rPr>
        <w:t>CancelledCellinTAI ::= SEQUENCE (SIZE(1..maxnoofCellinTAI)) OF CancelledCellinTAI-Item</w:t>
      </w:r>
    </w:p>
    <w:p w14:paraId="688F4FEC" w14:textId="77777777" w:rsidR="000E2576" w:rsidRPr="008711EA" w:rsidRDefault="000E2576" w:rsidP="000E2576">
      <w:pPr>
        <w:pStyle w:val="PL"/>
        <w:rPr>
          <w:noProof w:val="0"/>
          <w:snapToGrid w:val="0"/>
        </w:rPr>
      </w:pPr>
    </w:p>
    <w:p w14:paraId="5CFA070B" w14:textId="77777777" w:rsidR="000E2576" w:rsidRPr="008711EA" w:rsidRDefault="000E2576" w:rsidP="000E2576">
      <w:pPr>
        <w:pStyle w:val="PL"/>
        <w:rPr>
          <w:noProof w:val="0"/>
          <w:snapToGrid w:val="0"/>
        </w:rPr>
      </w:pPr>
      <w:r w:rsidRPr="008711EA">
        <w:rPr>
          <w:noProof w:val="0"/>
          <w:snapToGrid w:val="0"/>
        </w:rPr>
        <w:t>CancelledCellinTAI-Item ::= SEQUENCE{</w:t>
      </w:r>
    </w:p>
    <w:p w14:paraId="7EED29E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6E6FBE"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06C1B59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{CancelledCellinTAI-Item-ExtIEs} } OPTIONAL,</w:t>
      </w:r>
    </w:p>
    <w:p w14:paraId="506085DF" w14:textId="77777777" w:rsidR="000E2576" w:rsidRPr="008711EA" w:rsidRDefault="000E2576" w:rsidP="000E2576">
      <w:pPr>
        <w:pStyle w:val="PL"/>
        <w:rPr>
          <w:noProof w:val="0"/>
          <w:snapToGrid w:val="0"/>
        </w:rPr>
      </w:pPr>
      <w:r w:rsidRPr="008711EA">
        <w:rPr>
          <w:noProof w:val="0"/>
          <w:snapToGrid w:val="0"/>
        </w:rPr>
        <w:tab/>
        <w:t>...</w:t>
      </w:r>
    </w:p>
    <w:p w14:paraId="21FCAD4E" w14:textId="77777777" w:rsidR="000E2576" w:rsidRPr="008711EA" w:rsidRDefault="000E2576" w:rsidP="000E2576">
      <w:pPr>
        <w:pStyle w:val="PL"/>
        <w:rPr>
          <w:noProof w:val="0"/>
          <w:snapToGrid w:val="0"/>
        </w:rPr>
      </w:pPr>
      <w:r w:rsidRPr="008711EA">
        <w:rPr>
          <w:noProof w:val="0"/>
          <w:snapToGrid w:val="0"/>
        </w:rPr>
        <w:t>}</w:t>
      </w:r>
    </w:p>
    <w:p w14:paraId="75915563" w14:textId="77777777" w:rsidR="000E2576" w:rsidRPr="008711EA" w:rsidRDefault="000E2576" w:rsidP="000E2576">
      <w:pPr>
        <w:pStyle w:val="PL"/>
        <w:rPr>
          <w:noProof w:val="0"/>
          <w:snapToGrid w:val="0"/>
        </w:rPr>
      </w:pPr>
    </w:p>
    <w:p w14:paraId="63859ED0" w14:textId="77777777" w:rsidR="000E2576" w:rsidRPr="008711EA" w:rsidRDefault="000E2576" w:rsidP="000E2576">
      <w:pPr>
        <w:pStyle w:val="PL"/>
        <w:rPr>
          <w:noProof w:val="0"/>
          <w:snapToGrid w:val="0"/>
        </w:rPr>
      </w:pPr>
      <w:r w:rsidRPr="008711EA">
        <w:rPr>
          <w:noProof w:val="0"/>
          <w:snapToGrid w:val="0"/>
        </w:rPr>
        <w:t>CancelledCellinTAI-Item-ExtIEs S1AP-PROTOCOL-EXTENSION ::= {</w:t>
      </w:r>
    </w:p>
    <w:p w14:paraId="182A887A" w14:textId="77777777" w:rsidR="000E2576" w:rsidRPr="008711EA" w:rsidRDefault="000E2576" w:rsidP="000E2576">
      <w:pPr>
        <w:pStyle w:val="PL"/>
        <w:rPr>
          <w:noProof w:val="0"/>
          <w:snapToGrid w:val="0"/>
        </w:rPr>
      </w:pPr>
      <w:r w:rsidRPr="008711EA">
        <w:rPr>
          <w:noProof w:val="0"/>
          <w:snapToGrid w:val="0"/>
        </w:rPr>
        <w:tab/>
        <w:t>...</w:t>
      </w:r>
    </w:p>
    <w:p w14:paraId="32C26DEA" w14:textId="77777777" w:rsidR="000E2576" w:rsidRPr="008711EA" w:rsidRDefault="000E2576" w:rsidP="000E2576">
      <w:pPr>
        <w:pStyle w:val="PL"/>
        <w:rPr>
          <w:noProof w:val="0"/>
          <w:snapToGrid w:val="0"/>
        </w:rPr>
      </w:pPr>
      <w:r w:rsidRPr="008711EA">
        <w:rPr>
          <w:noProof w:val="0"/>
          <w:snapToGrid w:val="0"/>
        </w:rPr>
        <w:t>}</w:t>
      </w:r>
    </w:p>
    <w:p w14:paraId="67FF6952" w14:textId="77777777" w:rsidR="000E2576" w:rsidRPr="008711EA" w:rsidRDefault="000E2576" w:rsidP="000E2576">
      <w:pPr>
        <w:pStyle w:val="PL"/>
        <w:rPr>
          <w:noProof w:val="0"/>
          <w:snapToGrid w:val="0"/>
        </w:rPr>
      </w:pPr>
    </w:p>
    <w:p w14:paraId="4C785B49" w14:textId="77777777" w:rsidR="000E2576" w:rsidRPr="008711EA" w:rsidRDefault="000E2576" w:rsidP="000E2576">
      <w:pPr>
        <w:pStyle w:val="PL"/>
        <w:spacing w:line="0" w:lineRule="atLeast"/>
        <w:rPr>
          <w:noProof w:val="0"/>
          <w:snapToGrid w:val="0"/>
        </w:rPr>
      </w:pPr>
      <w:r w:rsidRPr="008711EA">
        <w:rPr>
          <w:noProof w:val="0"/>
          <w:snapToGrid w:val="0"/>
        </w:rPr>
        <w:t>Cause ::= CHOICE {</w:t>
      </w:r>
    </w:p>
    <w:p w14:paraId="4052D9F5" w14:textId="77777777" w:rsidR="000E2576" w:rsidRPr="008711EA" w:rsidRDefault="000E2576" w:rsidP="000E2576">
      <w:pPr>
        <w:pStyle w:val="PL"/>
        <w:spacing w:line="0" w:lineRule="atLeast"/>
        <w:rPr>
          <w:noProof w:val="0"/>
          <w:snapToGrid w:val="0"/>
        </w:rPr>
      </w:pPr>
      <w:r w:rsidRPr="008711EA">
        <w:rPr>
          <w:noProof w:val="0"/>
          <w:snapToGrid w:val="0"/>
        </w:rPr>
        <w:tab/>
        <w:t>radioNetwork</w:t>
      </w:r>
      <w:r w:rsidRPr="008711EA">
        <w:rPr>
          <w:noProof w:val="0"/>
          <w:snapToGrid w:val="0"/>
        </w:rPr>
        <w:tab/>
      </w:r>
      <w:r w:rsidRPr="008711EA">
        <w:rPr>
          <w:noProof w:val="0"/>
          <w:snapToGrid w:val="0"/>
        </w:rPr>
        <w:tab/>
        <w:t>CauseRadioNetwork,</w:t>
      </w:r>
    </w:p>
    <w:p w14:paraId="45806F0F" w14:textId="77777777" w:rsidR="000E2576" w:rsidRPr="008711EA" w:rsidRDefault="000E2576" w:rsidP="000E2576">
      <w:pPr>
        <w:pStyle w:val="PL"/>
        <w:spacing w:line="0" w:lineRule="atLeast"/>
        <w:rPr>
          <w:noProof w:val="0"/>
          <w:snapToGrid w:val="0"/>
        </w:rPr>
      </w:pPr>
      <w:r w:rsidRPr="008711EA">
        <w:rPr>
          <w:noProof w:val="0"/>
          <w:snapToGrid w:val="0"/>
        </w:rPr>
        <w:tab/>
        <w:t>transport</w:t>
      </w:r>
      <w:r w:rsidRPr="008711EA">
        <w:rPr>
          <w:noProof w:val="0"/>
          <w:snapToGrid w:val="0"/>
        </w:rPr>
        <w:tab/>
      </w:r>
      <w:r w:rsidRPr="008711EA">
        <w:rPr>
          <w:noProof w:val="0"/>
          <w:snapToGrid w:val="0"/>
        </w:rPr>
        <w:tab/>
      </w:r>
      <w:r w:rsidRPr="008711EA">
        <w:rPr>
          <w:noProof w:val="0"/>
          <w:snapToGrid w:val="0"/>
        </w:rPr>
        <w:tab/>
        <w:t>CauseTransport,</w:t>
      </w:r>
    </w:p>
    <w:p w14:paraId="6B31713B" w14:textId="77777777" w:rsidR="000E2576" w:rsidRPr="008711EA" w:rsidRDefault="000E2576" w:rsidP="000E2576">
      <w:pPr>
        <w:pStyle w:val="PL"/>
        <w:spacing w:line="0" w:lineRule="atLeast"/>
        <w:rPr>
          <w:noProof w:val="0"/>
          <w:snapToGrid w:val="0"/>
        </w:rPr>
      </w:pPr>
      <w:r w:rsidRPr="008711EA">
        <w:rPr>
          <w:noProof w:val="0"/>
          <w:snapToGrid w:val="0"/>
        </w:rPr>
        <w:tab/>
        <w:t>nas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CauseNas,</w:t>
      </w:r>
    </w:p>
    <w:p w14:paraId="62D1DC04" w14:textId="77777777" w:rsidR="000E2576" w:rsidRPr="008711EA" w:rsidRDefault="000E2576" w:rsidP="000E2576">
      <w:pPr>
        <w:pStyle w:val="PL"/>
        <w:spacing w:line="0" w:lineRule="atLeast"/>
        <w:rPr>
          <w:noProof w:val="0"/>
          <w:snapToGrid w:val="0"/>
        </w:rPr>
      </w:pPr>
      <w:r w:rsidRPr="008711EA">
        <w:rPr>
          <w:noProof w:val="0"/>
          <w:snapToGrid w:val="0"/>
        </w:rPr>
        <w:tab/>
        <w:t>protocol</w:t>
      </w:r>
      <w:r w:rsidRPr="008711EA">
        <w:rPr>
          <w:noProof w:val="0"/>
          <w:snapToGrid w:val="0"/>
        </w:rPr>
        <w:tab/>
      </w:r>
      <w:r w:rsidRPr="008711EA">
        <w:rPr>
          <w:noProof w:val="0"/>
          <w:snapToGrid w:val="0"/>
        </w:rPr>
        <w:tab/>
      </w:r>
      <w:r w:rsidRPr="008711EA">
        <w:rPr>
          <w:noProof w:val="0"/>
          <w:snapToGrid w:val="0"/>
        </w:rPr>
        <w:tab/>
        <w:t>CauseProtocol,</w:t>
      </w:r>
    </w:p>
    <w:p w14:paraId="27F281C3" w14:textId="77777777" w:rsidR="000E2576" w:rsidRPr="008711EA" w:rsidRDefault="000E2576" w:rsidP="000E2576">
      <w:pPr>
        <w:pStyle w:val="PL"/>
        <w:spacing w:line="0" w:lineRule="atLeast"/>
        <w:rPr>
          <w:noProof w:val="0"/>
          <w:snapToGrid w:val="0"/>
        </w:rPr>
      </w:pPr>
      <w:r w:rsidRPr="008711EA">
        <w:rPr>
          <w:noProof w:val="0"/>
          <w:snapToGrid w:val="0"/>
        </w:rPr>
        <w:tab/>
        <w:t>misc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CauseMisc,</w:t>
      </w:r>
    </w:p>
    <w:p w14:paraId="1D68D66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F70377" w14:textId="77777777" w:rsidR="000E2576" w:rsidRPr="008711EA" w:rsidRDefault="000E2576" w:rsidP="000E2576">
      <w:pPr>
        <w:pStyle w:val="PL"/>
        <w:spacing w:line="0" w:lineRule="atLeast"/>
        <w:rPr>
          <w:noProof w:val="0"/>
          <w:snapToGrid w:val="0"/>
        </w:rPr>
      </w:pPr>
      <w:r w:rsidRPr="008711EA">
        <w:rPr>
          <w:noProof w:val="0"/>
          <w:snapToGrid w:val="0"/>
        </w:rPr>
        <w:t>}</w:t>
      </w:r>
    </w:p>
    <w:p w14:paraId="744CCD56" w14:textId="77777777" w:rsidR="000E2576" w:rsidRPr="008711EA" w:rsidRDefault="000E2576" w:rsidP="000E2576">
      <w:pPr>
        <w:pStyle w:val="PL"/>
        <w:spacing w:line="0" w:lineRule="atLeast"/>
        <w:rPr>
          <w:noProof w:val="0"/>
          <w:snapToGrid w:val="0"/>
        </w:rPr>
      </w:pPr>
    </w:p>
    <w:p w14:paraId="416E45AB" w14:textId="77777777" w:rsidR="000E2576" w:rsidRPr="008711EA" w:rsidRDefault="000E2576" w:rsidP="000E2576">
      <w:pPr>
        <w:pStyle w:val="PL"/>
        <w:spacing w:line="0" w:lineRule="atLeast"/>
        <w:rPr>
          <w:noProof w:val="0"/>
          <w:snapToGrid w:val="0"/>
        </w:rPr>
      </w:pPr>
      <w:r w:rsidRPr="008711EA">
        <w:rPr>
          <w:noProof w:val="0"/>
          <w:snapToGrid w:val="0"/>
        </w:rPr>
        <w:t>CauseMisc ::= ENUMERATED {</w:t>
      </w:r>
    </w:p>
    <w:p w14:paraId="3E737A7A" w14:textId="77777777" w:rsidR="000E2576" w:rsidRPr="008711EA" w:rsidRDefault="000E2576" w:rsidP="000E2576">
      <w:pPr>
        <w:pStyle w:val="PL"/>
        <w:spacing w:line="0" w:lineRule="atLeast"/>
        <w:rPr>
          <w:noProof w:val="0"/>
          <w:snapToGrid w:val="0"/>
        </w:rPr>
      </w:pPr>
      <w:r w:rsidRPr="008711EA">
        <w:rPr>
          <w:noProof w:val="0"/>
          <w:snapToGrid w:val="0"/>
        </w:rPr>
        <w:tab/>
        <w:t>control-processing-overload,</w:t>
      </w:r>
    </w:p>
    <w:p w14:paraId="6F2E6D7D" w14:textId="77777777" w:rsidR="000E2576" w:rsidRPr="008711EA" w:rsidRDefault="000E2576" w:rsidP="000E2576">
      <w:pPr>
        <w:pStyle w:val="PL"/>
        <w:spacing w:line="0" w:lineRule="atLeast"/>
        <w:rPr>
          <w:noProof w:val="0"/>
          <w:snapToGrid w:val="0"/>
        </w:rPr>
      </w:pPr>
      <w:r w:rsidRPr="008711EA">
        <w:rPr>
          <w:noProof w:val="0"/>
          <w:snapToGrid w:val="0"/>
        </w:rPr>
        <w:tab/>
        <w:t>not-enough-user-plane-processing-resources,</w:t>
      </w:r>
    </w:p>
    <w:p w14:paraId="632B4613" w14:textId="77777777" w:rsidR="000E2576" w:rsidRPr="008711EA" w:rsidRDefault="000E2576" w:rsidP="000E2576">
      <w:pPr>
        <w:pStyle w:val="PL"/>
        <w:spacing w:line="0" w:lineRule="atLeast"/>
        <w:rPr>
          <w:noProof w:val="0"/>
          <w:snapToGrid w:val="0"/>
        </w:rPr>
      </w:pPr>
      <w:r w:rsidRPr="008711EA">
        <w:rPr>
          <w:noProof w:val="0"/>
          <w:snapToGrid w:val="0"/>
        </w:rPr>
        <w:tab/>
        <w:t>hardware-failure,</w:t>
      </w:r>
    </w:p>
    <w:p w14:paraId="0E2C35E0" w14:textId="77777777" w:rsidR="000E2576" w:rsidRPr="008711EA" w:rsidRDefault="000E2576" w:rsidP="000E2576">
      <w:pPr>
        <w:pStyle w:val="PL"/>
        <w:spacing w:line="0" w:lineRule="atLeast"/>
        <w:rPr>
          <w:noProof w:val="0"/>
          <w:snapToGrid w:val="0"/>
        </w:rPr>
      </w:pPr>
      <w:r w:rsidRPr="008711EA">
        <w:rPr>
          <w:noProof w:val="0"/>
          <w:snapToGrid w:val="0"/>
        </w:rPr>
        <w:tab/>
        <w:t>om-intervention,</w:t>
      </w:r>
    </w:p>
    <w:p w14:paraId="511B863A"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7F92D39" w14:textId="77777777" w:rsidR="000E2576" w:rsidRPr="008711EA" w:rsidRDefault="000E2576" w:rsidP="000E2576">
      <w:pPr>
        <w:pStyle w:val="PL"/>
        <w:spacing w:line="0" w:lineRule="atLeast"/>
        <w:rPr>
          <w:noProof w:val="0"/>
          <w:snapToGrid w:val="0"/>
        </w:rPr>
      </w:pPr>
      <w:r w:rsidRPr="008711EA">
        <w:rPr>
          <w:noProof w:val="0"/>
          <w:snapToGrid w:val="0"/>
        </w:rPr>
        <w:tab/>
        <w:t>u</w:t>
      </w:r>
      <w:r w:rsidRPr="008711EA">
        <w:rPr>
          <w:noProof w:val="0"/>
          <w:szCs w:val="18"/>
        </w:rPr>
        <w:t>nknown-PLMN,</w:t>
      </w:r>
    </w:p>
    <w:p w14:paraId="1D48A87E" w14:textId="77777777" w:rsidR="000E2576" w:rsidRPr="008711EA" w:rsidRDefault="000E2576" w:rsidP="000E2576">
      <w:pPr>
        <w:pStyle w:val="PL"/>
        <w:spacing w:line="0" w:lineRule="atLeast"/>
        <w:rPr>
          <w:noProof w:val="0"/>
          <w:snapToGrid w:val="0"/>
        </w:rPr>
      </w:pPr>
      <w:r w:rsidRPr="008711EA">
        <w:rPr>
          <w:noProof w:val="0"/>
          <w:snapToGrid w:val="0"/>
        </w:rPr>
        <w:t>...</w:t>
      </w:r>
    </w:p>
    <w:p w14:paraId="0774B9E0" w14:textId="77777777" w:rsidR="000E2576" w:rsidRPr="008711EA" w:rsidRDefault="000E2576" w:rsidP="000E2576">
      <w:pPr>
        <w:pStyle w:val="PL"/>
        <w:spacing w:line="0" w:lineRule="atLeast"/>
        <w:rPr>
          <w:noProof w:val="0"/>
          <w:snapToGrid w:val="0"/>
        </w:rPr>
      </w:pPr>
      <w:r w:rsidRPr="008711EA">
        <w:rPr>
          <w:noProof w:val="0"/>
          <w:snapToGrid w:val="0"/>
        </w:rPr>
        <w:t>}</w:t>
      </w:r>
    </w:p>
    <w:p w14:paraId="240B8085" w14:textId="77777777" w:rsidR="000E2576" w:rsidRPr="008711EA" w:rsidRDefault="000E2576" w:rsidP="000E2576">
      <w:pPr>
        <w:pStyle w:val="PL"/>
        <w:spacing w:line="0" w:lineRule="atLeast"/>
        <w:rPr>
          <w:noProof w:val="0"/>
          <w:snapToGrid w:val="0"/>
        </w:rPr>
      </w:pPr>
    </w:p>
    <w:p w14:paraId="684E465B" w14:textId="77777777" w:rsidR="000E2576" w:rsidRPr="008711EA" w:rsidRDefault="000E2576" w:rsidP="000E2576">
      <w:pPr>
        <w:pStyle w:val="PL"/>
        <w:spacing w:line="0" w:lineRule="atLeast"/>
        <w:rPr>
          <w:noProof w:val="0"/>
          <w:snapToGrid w:val="0"/>
        </w:rPr>
      </w:pPr>
      <w:r w:rsidRPr="008711EA">
        <w:rPr>
          <w:noProof w:val="0"/>
          <w:snapToGrid w:val="0"/>
        </w:rPr>
        <w:t>CauseProtocol ::= ENUMERATED {</w:t>
      </w:r>
    </w:p>
    <w:p w14:paraId="1DEDFB4F" w14:textId="77777777" w:rsidR="000E2576" w:rsidRPr="008711EA" w:rsidRDefault="000E2576" w:rsidP="000E2576">
      <w:pPr>
        <w:pStyle w:val="PL"/>
        <w:spacing w:line="0" w:lineRule="atLeast"/>
        <w:rPr>
          <w:noProof w:val="0"/>
          <w:snapToGrid w:val="0"/>
        </w:rPr>
      </w:pPr>
      <w:r w:rsidRPr="008711EA">
        <w:rPr>
          <w:noProof w:val="0"/>
          <w:snapToGrid w:val="0"/>
        </w:rPr>
        <w:tab/>
        <w:t>transfer-syntax-error,</w:t>
      </w:r>
    </w:p>
    <w:p w14:paraId="4DCECEE7" w14:textId="77777777" w:rsidR="000E2576" w:rsidRPr="008711EA" w:rsidRDefault="000E2576" w:rsidP="000E2576">
      <w:pPr>
        <w:pStyle w:val="PL"/>
        <w:spacing w:line="0" w:lineRule="atLeast"/>
        <w:rPr>
          <w:noProof w:val="0"/>
          <w:snapToGrid w:val="0"/>
        </w:rPr>
      </w:pPr>
      <w:r w:rsidRPr="008711EA">
        <w:rPr>
          <w:noProof w:val="0"/>
          <w:snapToGrid w:val="0"/>
        </w:rPr>
        <w:tab/>
        <w:t>abstract-syntax-error-reject,</w:t>
      </w:r>
    </w:p>
    <w:p w14:paraId="11E45F85" w14:textId="77777777" w:rsidR="000E2576" w:rsidRPr="008711EA" w:rsidRDefault="000E2576" w:rsidP="000E2576">
      <w:pPr>
        <w:pStyle w:val="PL"/>
        <w:spacing w:line="0" w:lineRule="atLeast"/>
        <w:rPr>
          <w:noProof w:val="0"/>
          <w:snapToGrid w:val="0"/>
        </w:rPr>
      </w:pPr>
      <w:r w:rsidRPr="008711EA">
        <w:rPr>
          <w:noProof w:val="0"/>
          <w:snapToGrid w:val="0"/>
        </w:rPr>
        <w:tab/>
        <w:t>abstract-syntax-error-ignore-and-notify,</w:t>
      </w:r>
    </w:p>
    <w:p w14:paraId="01311E81" w14:textId="77777777" w:rsidR="000E2576" w:rsidRPr="008711EA" w:rsidRDefault="000E2576" w:rsidP="000E2576">
      <w:pPr>
        <w:pStyle w:val="PL"/>
        <w:spacing w:line="0" w:lineRule="atLeast"/>
        <w:rPr>
          <w:noProof w:val="0"/>
          <w:snapToGrid w:val="0"/>
        </w:rPr>
      </w:pPr>
      <w:r w:rsidRPr="008711EA">
        <w:rPr>
          <w:noProof w:val="0"/>
          <w:snapToGrid w:val="0"/>
        </w:rPr>
        <w:tab/>
        <w:t>message-not-compatible-with-receiver-state,</w:t>
      </w:r>
    </w:p>
    <w:p w14:paraId="546BDC48" w14:textId="77777777" w:rsidR="000E2576" w:rsidRPr="008711EA" w:rsidRDefault="000E2576" w:rsidP="000E2576">
      <w:pPr>
        <w:pStyle w:val="PL"/>
        <w:spacing w:line="0" w:lineRule="atLeast"/>
        <w:rPr>
          <w:noProof w:val="0"/>
          <w:snapToGrid w:val="0"/>
        </w:rPr>
      </w:pPr>
      <w:r w:rsidRPr="008711EA">
        <w:rPr>
          <w:noProof w:val="0"/>
          <w:snapToGrid w:val="0"/>
        </w:rPr>
        <w:tab/>
        <w:t>semantic-error,</w:t>
      </w:r>
    </w:p>
    <w:p w14:paraId="48EE9072" w14:textId="77777777" w:rsidR="000E2576" w:rsidRPr="008711EA" w:rsidRDefault="000E2576" w:rsidP="000E2576">
      <w:pPr>
        <w:pStyle w:val="PL"/>
        <w:spacing w:line="0" w:lineRule="atLeast"/>
        <w:rPr>
          <w:noProof w:val="0"/>
          <w:snapToGrid w:val="0"/>
        </w:rPr>
      </w:pPr>
      <w:r w:rsidRPr="008711EA">
        <w:rPr>
          <w:noProof w:val="0"/>
          <w:snapToGrid w:val="0"/>
        </w:rPr>
        <w:tab/>
        <w:t>abstract-syntax-error-falsely-constructed-message,</w:t>
      </w:r>
    </w:p>
    <w:p w14:paraId="03284600"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3B1226A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616E12" w14:textId="77777777" w:rsidR="000E2576" w:rsidRPr="008711EA" w:rsidRDefault="000E2576" w:rsidP="000E2576">
      <w:pPr>
        <w:pStyle w:val="PL"/>
        <w:spacing w:line="0" w:lineRule="atLeast"/>
        <w:rPr>
          <w:noProof w:val="0"/>
          <w:snapToGrid w:val="0"/>
        </w:rPr>
      </w:pPr>
      <w:r w:rsidRPr="008711EA">
        <w:rPr>
          <w:noProof w:val="0"/>
          <w:snapToGrid w:val="0"/>
        </w:rPr>
        <w:t>}</w:t>
      </w:r>
    </w:p>
    <w:p w14:paraId="2EC8891F" w14:textId="77777777" w:rsidR="000E2576" w:rsidRPr="008711EA" w:rsidRDefault="000E2576" w:rsidP="000E2576">
      <w:pPr>
        <w:pStyle w:val="PL"/>
        <w:spacing w:line="0" w:lineRule="atLeast"/>
        <w:rPr>
          <w:noProof w:val="0"/>
          <w:snapToGrid w:val="0"/>
        </w:rPr>
      </w:pPr>
    </w:p>
    <w:p w14:paraId="5E414945" w14:textId="77777777" w:rsidR="000E2576" w:rsidRPr="008711EA" w:rsidRDefault="000E2576" w:rsidP="000E2576">
      <w:pPr>
        <w:pStyle w:val="PL"/>
        <w:spacing w:line="0" w:lineRule="atLeast"/>
        <w:rPr>
          <w:noProof w:val="0"/>
          <w:snapToGrid w:val="0"/>
        </w:rPr>
      </w:pPr>
      <w:r w:rsidRPr="008711EA">
        <w:rPr>
          <w:noProof w:val="0"/>
          <w:snapToGrid w:val="0"/>
        </w:rPr>
        <w:t>CauseRadioNetwork ::= ENUMERATED {</w:t>
      </w:r>
    </w:p>
    <w:p w14:paraId="09A4C233"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10BAC1BF" w14:textId="77777777" w:rsidR="000E2576" w:rsidRPr="008711EA" w:rsidRDefault="000E2576" w:rsidP="000E2576">
      <w:pPr>
        <w:pStyle w:val="PL"/>
        <w:spacing w:line="0" w:lineRule="atLeast"/>
        <w:rPr>
          <w:noProof w:val="0"/>
          <w:snapToGrid w:val="0"/>
        </w:rPr>
      </w:pPr>
      <w:r w:rsidRPr="008711EA">
        <w:rPr>
          <w:noProof w:val="0"/>
          <w:snapToGrid w:val="0"/>
        </w:rPr>
        <w:tab/>
        <w:t>tx2relocoverall-expiry,</w:t>
      </w:r>
    </w:p>
    <w:p w14:paraId="67A77E19" w14:textId="77777777" w:rsidR="000E2576" w:rsidRPr="008711EA" w:rsidRDefault="000E2576" w:rsidP="000E2576">
      <w:pPr>
        <w:pStyle w:val="PL"/>
        <w:spacing w:line="0" w:lineRule="atLeast"/>
        <w:rPr>
          <w:noProof w:val="0"/>
          <w:snapToGrid w:val="0"/>
        </w:rPr>
      </w:pPr>
      <w:r w:rsidRPr="008711EA">
        <w:rPr>
          <w:noProof w:val="0"/>
          <w:snapToGrid w:val="0"/>
        </w:rPr>
        <w:tab/>
        <w:t>successful-handover,</w:t>
      </w:r>
    </w:p>
    <w:p w14:paraId="1F9D6A63" w14:textId="77777777" w:rsidR="000E2576" w:rsidRPr="008711EA" w:rsidRDefault="000E2576" w:rsidP="000E2576">
      <w:pPr>
        <w:pStyle w:val="PL"/>
        <w:spacing w:line="0" w:lineRule="atLeast"/>
        <w:rPr>
          <w:noProof w:val="0"/>
          <w:snapToGrid w:val="0"/>
        </w:rPr>
      </w:pPr>
      <w:r w:rsidRPr="008711EA">
        <w:rPr>
          <w:noProof w:val="0"/>
          <w:snapToGrid w:val="0"/>
        </w:rPr>
        <w:tab/>
        <w:t>release-due-to-eutran-generated-reason,</w:t>
      </w:r>
    </w:p>
    <w:p w14:paraId="7507219E" w14:textId="77777777" w:rsidR="000E2576" w:rsidRPr="008711EA" w:rsidRDefault="000E2576" w:rsidP="000E2576">
      <w:pPr>
        <w:pStyle w:val="PL"/>
        <w:spacing w:line="0" w:lineRule="atLeast"/>
        <w:rPr>
          <w:noProof w:val="0"/>
          <w:snapToGrid w:val="0"/>
        </w:rPr>
      </w:pPr>
      <w:r w:rsidRPr="008711EA">
        <w:rPr>
          <w:noProof w:val="0"/>
          <w:snapToGrid w:val="0"/>
        </w:rPr>
        <w:tab/>
        <w:t>handover-cancelled,</w:t>
      </w:r>
      <w:r w:rsidRPr="008711EA">
        <w:rPr>
          <w:noProof w:val="0"/>
          <w:snapToGrid w:val="0"/>
        </w:rPr>
        <w:tab/>
      </w:r>
    </w:p>
    <w:p w14:paraId="2DA19972" w14:textId="77777777" w:rsidR="000E2576" w:rsidRPr="008711EA" w:rsidRDefault="000E2576" w:rsidP="000E2576">
      <w:pPr>
        <w:pStyle w:val="PL"/>
        <w:spacing w:line="0" w:lineRule="atLeast"/>
        <w:rPr>
          <w:noProof w:val="0"/>
          <w:snapToGrid w:val="0"/>
        </w:rPr>
      </w:pPr>
      <w:r w:rsidRPr="008711EA">
        <w:rPr>
          <w:noProof w:val="0"/>
          <w:snapToGrid w:val="0"/>
        </w:rPr>
        <w:tab/>
        <w:t>partial-handover,</w:t>
      </w:r>
      <w:r w:rsidRPr="008711EA">
        <w:rPr>
          <w:noProof w:val="0"/>
          <w:snapToGrid w:val="0"/>
        </w:rPr>
        <w:tab/>
      </w:r>
    </w:p>
    <w:p w14:paraId="2B886562" w14:textId="77777777" w:rsidR="000E2576" w:rsidRPr="008711EA" w:rsidRDefault="000E2576" w:rsidP="000E2576">
      <w:pPr>
        <w:pStyle w:val="PL"/>
        <w:spacing w:line="0" w:lineRule="atLeast"/>
        <w:rPr>
          <w:noProof w:val="0"/>
          <w:snapToGrid w:val="0"/>
        </w:rPr>
      </w:pPr>
      <w:r w:rsidRPr="008711EA">
        <w:rPr>
          <w:noProof w:val="0"/>
          <w:snapToGrid w:val="0"/>
        </w:rPr>
        <w:tab/>
        <w:t>ho-failure-in-target-EPC-eNB-or-target-system,</w:t>
      </w:r>
    </w:p>
    <w:p w14:paraId="2AA63892" w14:textId="77777777" w:rsidR="000E2576" w:rsidRPr="008711EA" w:rsidRDefault="000E2576" w:rsidP="000E2576">
      <w:pPr>
        <w:pStyle w:val="PL"/>
        <w:spacing w:line="0" w:lineRule="atLeast"/>
        <w:rPr>
          <w:noProof w:val="0"/>
          <w:snapToGrid w:val="0"/>
        </w:rPr>
      </w:pPr>
      <w:r w:rsidRPr="008711EA">
        <w:rPr>
          <w:noProof w:val="0"/>
          <w:snapToGrid w:val="0"/>
        </w:rPr>
        <w:tab/>
        <w:t>ho-target-not-allowed,</w:t>
      </w:r>
    </w:p>
    <w:p w14:paraId="45D4F5F5" w14:textId="77777777" w:rsidR="000E2576" w:rsidRPr="008711EA" w:rsidRDefault="000E2576" w:rsidP="000E2576">
      <w:pPr>
        <w:pStyle w:val="PL"/>
        <w:spacing w:line="0" w:lineRule="atLeast"/>
        <w:rPr>
          <w:noProof w:val="0"/>
          <w:snapToGrid w:val="0"/>
        </w:rPr>
      </w:pPr>
      <w:r w:rsidRPr="008711EA">
        <w:rPr>
          <w:noProof w:val="0"/>
          <w:snapToGrid w:val="0"/>
        </w:rPr>
        <w:tab/>
        <w:t>tS1relocoverall-e</w:t>
      </w:r>
      <w:r w:rsidRPr="008711EA">
        <w:rPr>
          <w:noProof w:val="0"/>
        </w:rPr>
        <w:t>xpiry,</w:t>
      </w:r>
    </w:p>
    <w:p w14:paraId="15EC8555" w14:textId="77777777" w:rsidR="000E2576" w:rsidRPr="008711EA" w:rsidRDefault="000E2576" w:rsidP="000E2576">
      <w:pPr>
        <w:pStyle w:val="PL"/>
        <w:spacing w:line="0" w:lineRule="atLeast"/>
        <w:rPr>
          <w:noProof w:val="0"/>
        </w:rPr>
      </w:pPr>
      <w:r w:rsidRPr="008711EA">
        <w:rPr>
          <w:noProof w:val="0"/>
        </w:rPr>
        <w:tab/>
        <w:t>tS1relocprep-expiry,</w:t>
      </w:r>
    </w:p>
    <w:p w14:paraId="2DC3D2BD" w14:textId="77777777" w:rsidR="000E2576" w:rsidRPr="008711EA" w:rsidRDefault="000E2576" w:rsidP="000E2576">
      <w:pPr>
        <w:pStyle w:val="PL"/>
        <w:spacing w:line="0" w:lineRule="atLeast"/>
        <w:rPr>
          <w:noProof w:val="0"/>
          <w:snapToGrid w:val="0"/>
        </w:rPr>
      </w:pPr>
      <w:r w:rsidRPr="008711EA">
        <w:rPr>
          <w:noProof w:val="0"/>
          <w:snapToGrid w:val="0"/>
        </w:rPr>
        <w:tab/>
        <w:t>cell-not-available,</w:t>
      </w:r>
    </w:p>
    <w:p w14:paraId="4C7873BA" w14:textId="77777777" w:rsidR="000E2576" w:rsidRPr="008711EA" w:rsidRDefault="000E2576" w:rsidP="000E2576">
      <w:pPr>
        <w:pStyle w:val="PL"/>
        <w:spacing w:line="0" w:lineRule="atLeast"/>
        <w:rPr>
          <w:noProof w:val="0"/>
          <w:snapToGrid w:val="0"/>
        </w:rPr>
      </w:pPr>
      <w:r w:rsidRPr="008711EA">
        <w:rPr>
          <w:noProof w:val="0"/>
          <w:snapToGrid w:val="0"/>
        </w:rPr>
        <w:tab/>
        <w:t>unknown-targetID,</w:t>
      </w:r>
    </w:p>
    <w:p w14:paraId="43FC82F5" w14:textId="77777777" w:rsidR="000E2576" w:rsidRPr="008711EA" w:rsidRDefault="000E2576" w:rsidP="000E2576">
      <w:pPr>
        <w:pStyle w:val="PL"/>
        <w:spacing w:line="0" w:lineRule="atLeast"/>
        <w:rPr>
          <w:noProof w:val="0"/>
          <w:snapToGrid w:val="0"/>
        </w:rPr>
      </w:pPr>
      <w:r w:rsidRPr="008711EA">
        <w:rPr>
          <w:noProof w:val="0"/>
          <w:snapToGrid w:val="0"/>
        </w:rPr>
        <w:tab/>
        <w:t>no-radio-resources-available-in-target-cell,</w:t>
      </w:r>
    </w:p>
    <w:p w14:paraId="4938C96B" w14:textId="77777777" w:rsidR="000E2576" w:rsidRPr="008711EA" w:rsidRDefault="000E2576" w:rsidP="000E2576">
      <w:pPr>
        <w:pStyle w:val="PL"/>
        <w:spacing w:line="0" w:lineRule="atLeast"/>
        <w:rPr>
          <w:noProof w:val="0"/>
          <w:snapToGrid w:val="0"/>
        </w:rPr>
      </w:pPr>
      <w:r w:rsidRPr="008711EA">
        <w:rPr>
          <w:noProof w:val="0"/>
          <w:snapToGrid w:val="0"/>
        </w:rPr>
        <w:tab/>
        <w:t>unknown-mme-ue-s1ap-id,</w:t>
      </w:r>
    </w:p>
    <w:p w14:paraId="2293F49A" w14:textId="77777777" w:rsidR="000E2576" w:rsidRPr="008711EA" w:rsidRDefault="000E2576" w:rsidP="000E2576">
      <w:pPr>
        <w:pStyle w:val="PL"/>
        <w:spacing w:line="0" w:lineRule="atLeast"/>
        <w:rPr>
          <w:noProof w:val="0"/>
          <w:snapToGrid w:val="0"/>
        </w:rPr>
      </w:pPr>
      <w:r w:rsidRPr="008711EA">
        <w:rPr>
          <w:noProof w:val="0"/>
          <w:snapToGrid w:val="0"/>
        </w:rPr>
        <w:tab/>
        <w:t>unknown-enb-ue-s1ap-id,</w:t>
      </w:r>
    </w:p>
    <w:p w14:paraId="211B6C8C" w14:textId="77777777" w:rsidR="000E2576" w:rsidRPr="008711EA" w:rsidRDefault="000E2576" w:rsidP="000E2576">
      <w:pPr>
        <w:pStyle w:val="PL"/>
        <w:spacing w:line="0" w:lineRule="atLeast"/>
        <w:rPr>
          <w:noProof w:val="0"/>
          <w:snapToGrid w:val="0"/>
        </w:rPr>
      </w:pPr>
      <w:r w:rsidRPr="008711EA">
        <w:rPr>
          <w:noProof w:val="0"/>
          <w:snapToGrid w:val="0"/>
        </w:rPr>
        <w:tab/>
        <w:t>unknown-pair-ue-s1ap-id,</w:t>
      </w:r>
    </w:p>
    <w:p w14:paraId="341FFDF8" w14:textId="77777777" w:rsidR="000E2576" w:rsidRPr="008711EA" w:rsidRDefault="000E2576" w:rsidP="000E2576">
      <w:pPr>
        <w:pStyle w:val="PL"/>
        <w:spacing w:line="0" w:lineRule="atLeast"/>
        <w:rPr>
          <w:noProof w:val="0"/>
          <w:snapToGrid w:val="0"/>
        </w:rPr>
      </w:pPr>
      <w:r w:rsidRPr="008711EA">
        <w:rPr>
          <w:noProof w:val="0"/>
          <w:snapToGrid w:val="0"/>
        </w:rPr>
        <w:tab/>
        <w:t>handover-desirable-for-radio-reason,</w:t>
      </w:r>
    </w:p>
    <w:p w14:paraId="4A5ED508" w14:textId="77777777" w:rsidR="000E2576" w:rsidRPr="008711EA" w:rsidRDefault="000E2576" w:rsidP="000E2576">
      <w:pPr>
        <w:pStyle w:val="PL"/>
        <w:spacing w:line="0" w:lineRule="atLeast"/>
        <w:rPr>
          <w:noProof w:val="0"/>
          <w:snapToGrid w:val="0"/>
        </w:rPr>
      </w:pPr>
      <w:r w:rsidRPr="008711EA">
        <w:rPr>
          <w:noProof w:val="0"/>
          <w:snapToGrid w:val="0"/>
        </w:rPr>
        <w:tab/>
        <w:t>time-critical-handover,</w:t>
      </w:r>
    </w:p>
    <w:p w14:paraId="331F67C1" w14:textId="77777777" w:rsidR="000E2576" w:rsidRPr="008711EA" w:rsidRDefault="000E2576" w:rsidP="000E2576">
      <w:pPr>
        <w:pStyle w:val="PL"/>
        <w:spacing w:line="0" w:lineRule="atLeast"/>
        <w:rPr>
          <w:noProof w:val="0"/>
          <w:snapToGrid w:val="0"/>
        </w:rPr>
      </w:pPr>
      <w:r w:rsidRPr="008711EA">
        <w:rPr>
          <w:noProof w:val="0"/>
          <w:snapToGrid w:val="0"/>
        </w:rPr>
        <w:tab/>
        <w:t>resource-optimisation-handover,</w:t>
      </w:r>
    </w:p>
    <w:p w14:paraId="56DC1467" w14:textId="77777777" w:rsidR="000E2576" w:rsidRPr="008711EA" w:rsidRDefault="000E2576" w:rsidP="000E2576">
      <w:pPr>
        <w:pStyle w:val="PL"/>
        <w:spacing w:line="0" w:lineRule="atLeast"/>
        <w:rPr>
          <w:noProof w:val="0"/>
          <w:snapToGrid w:val="0"/>
        </w:rPr>
      </w:pPr>
      <w:r w:rsidRPr="008711EA">
        <w:rPr>
          <w:noProof w:val="0"/>
          <w:snapToGrid w:val="0"/>
        </w:rPr>
        <w:tab/>
        <w:t>reduce-load-in-serving-cell,</w:t>
      </w:r>
    </w:p>
    <w:p w14:paraId="5407A396" w14:textId="77777777" w:rsidR="000E2576" w:rsidRPr="008711EA" w:rsidRDefault="000E2576" w:rsidP="000E2576">
      <w:pPr>
        <w:pStyle w:val="PL"/>
        <w:rPr>
          <w:noProof w:val="0"/>
        </w:rPr>
      </w:pPr>
      <w:r w:rsidRPr="008711EA">
        <w:rPr>
          <w:noProof w:val="0"/>
          <w:snapToGrid w:val="0"/>
        </w:rPr>
        <w:tab/>
      </w:r>
      <w:r w:rsidRPr="008711EA">
        <w:rPr>
          <w:noProof w:val="0"/>
        </w:rPr>
        <w:t>user-inactivity,</w:t>
      </w:r>
    </w:p>
    <w:p w14:paraId="441B881C" w14:textId="77777777" w:rsidR="000E2576" w:rsidRPr="008711EA" w:rsidRDefault="000E2576" w:rsidP="000E2576">
      <w:pPr>
        <w:pStyle w:val="PL"/>
        <w:rPr>
          <w:noProof w:val="0"/>
        </w:rPr>
      </w:pPr>
      <w:r w:rsidRPr="008711EA">
        <w:rPr>
          <w:noProof w:val="0"/>
        </w:rPr>
        <w:tab/>
        <w:t>radio-connection-with-ue-lost,</w:t>
      </w:r>
    </w:p>
    <w:p w14:paraId="6F41731C" w14:textId="77777777" w:rsidR="000E2576" w:rsidRPr="008711EA" w:rsidRDefault="000E2576" w:rsidP="000E2576">
      <w:pPr>
        <w:pStyle w:val="PL"/>
        <w:rPr>
          <w:rFonts w:cs="Arial"/>
          <w:noProof w:val="0"/>
        </w:rPr>
      </w:pPr>
      <w:r w:rsidRPr="008711EA">
        <w:rPr>
          <w:noProof w:val="0"/>
        </w:rPr>
        <w:tab/>
      </w:r>
      <w:r w:rsidRPr="008711EA">
        <w:rPr>
          <w:rFonts w:cs="Arial"/>
          <w:noProof w:val="0"/>
        </w:rPr>
        <w:t>load-balancing-tau-required,</w:t>
      </w:r>
    </w:p>
    <w:p w14:paraId="3CE9EA50" w14:textId="77777777" w:rsidR="000E2576" w:rsidRPr="008711EA" w:rsidRDefault="000E2576" w:rsidP="000E2576">
      <w:pPr>
        <w:pStyle w:val="PL"/>
        <w:rPr>
          <w:rFonts w:cs="Arial"/>
          <w:noProof w:val="0"/>
        </w:rPr>
      </w:pPr>
      <w:r w:rsidRPr="008711EA">
        <w:rPr>
          <w:rFonts w:cs="Arial"/>
          <w:noProof w:val="0"/>
        </w:rPr>
        <w:tab/>
        <w:t>cs-fallback-triggered,</w:t>
      </w:r>
    </w:p>
    <w:p w14:paraId="74CEE3B0" w14:textId="77777777" w:rsidR="000E2576" w:rsidRPr="008711EA" w:rsidRDefault="000E2576" w:rsidP="000E2576">
      <w:pPr>
        <w:pStyle w:val="PL"/>
        <w:rPr>
          <w:rFonts w:cs="Arial"/>
          <w:noProof w:val="0"/>
        </w:rPr>
      </w:pPr>
      <w:r w:rsidRPr="008711EA">
        <w:rPr>
          <w:rFonts w:cs="Arial"/>
          <w:noProof w:val="0"/>
        </w:rPr>
        <w:tab/>
        <w:t>ue-not-available-for-ps-service,</w:t>
      </w:r>
    </w:p>
    <w:p w14:paraId="4001D4F8" w14:textId="77777777" w:rsidR="000E2576" w:rsidRPr="008711EA" w:rsidRDefault="000E2576" w:rsidP="000E2576">
      <w:pPr>
        <w:pStyle w:val="PL"/>
        <w:rPr>
          <w:rFonts w:cs="Arial"/>
          <w:noProof w:val="0"/>
        </w:rPr>
      </w:pPr>
      <w:r w:rsidRPr="008711EA">
        <w:rPr>
          <w:rFonts w:cs="Arial"/>
          <w:noProof w:val="0"/>
        </w:rPr>
        <w:tab/>
        <w:t>radio-resources-not-available,</w:t>
      </w:r>
    </w:p>
    <w:p w14:paraId="2153F5A7" w14:textId="77777777" w:rsidR="000E2576" w:rsidRPr="008711EA" w:rsidRDefault="000E2576" w:rsidP="000E2576">
      <w:pPr>
        <w:pStyle w:val="PL"/>
        <w:rPr>
          <w:rFonts w:cs="Arial"/>
          <w:noProof w:val="0"/>
        </w:rPr>
      </w:pPr>
      <w:r w:rsidRPr="008711EA">
        <w:rPr>
          <w:rFonts w:cs="Arial"/>
          <w:noProof w:val="0"/>
        </w:rPr>
        <w:tab/>
        <w:t>failure-in-radio-interface-procedure,</w:t>
      </w:r>
    </w:p>
    <w:p w14:paraId="2D03CD0E" w14:textId="77777777" w:rsidR="000E2576" w:rsidRPr="008711EA" w:rsidRDefault="000E2576" w:rsidP="000E2576">
      <w:pPr>
        <w:pStyle w:val="PL"/>
        <w:rPr>
          <w:rFonts w:cs="Arial"/>
          <w:noProof w:val="0"/>
        </w:rPr>
      </w:pPr>
      <w:r w:rsidRPr="008711EA">
        <w:rPr>
          <w:rFonts w:cs="Arial"/>
          <w:noProof w:val="0"/>
        </w:rPr>
        <w:tab/>
        <w:t>invalid-qos-combination,</w:t>
      </w:r>
    </w:p>
    <w:p w14:paraId="05DE4D35" w14:textId="77777777" w:rsidR="000E2576" w:rsidRPr="008711EA" w:rsidRDefault="000E2576" w:rsidP="000E2576">
      <w:pPr>
        <w:pStyle w:val="PL"/>
        <w:rPr>
          <w:rFonts w:cs="Arial"/>
          <w:noProof w:val="0"/>
        </w:rPr>
      </w:pPr>
      <w:r w:rsidRPr="008711EA">
        <w:rPr>
          <w:rFonts w:cs="Arial"/>
          <w:noProof w:val="0"/>
        </w:rPr>
        <w:tab/>
        <w:t>interrat-redirection,</w:t>
      </w:r>
    </w:p>
    <w:p w14:paraId="3C44A9CB" w14:textId="77777777" w:rsidR="000E2576" w:rsidRPr="008711EA" w:rsidRDefault="000E2576" w:rsidP="000E2576">
      <w:pPr>
        <w:pStyle w:val="PL"/>
        <w:rPr>
          <w:rFonts w:cs="Arial"/>
          <w:noProof w:val="0"/>
          <w:lang w:eastAsia="zh-CN"/>
        </w:rPr>
      </w:pPr>
      <w:r w:rsidRPr="008711EA">
        <w:rPr>
          <w:rFonts w:cs="Arial"/>
          <w:noProof w:val="0"/>
          <w:lang w:eastAsia="zh-CN"/>
        </w:rPr>
        <w:tab/>
        <w:t>interaction-with-other-procedure,</w:t>
      </w:r>
    </w:p>
    <w:p w14:paraId="3132ABC9" w14:textId="77777777" w:rsidR="000E2576" w:rsidRPr="008711EA" w:rsidRDefault="000E2576" w:rsidP="000E2576">
      <w:pPr>
        <w:pStyle w:val="PL"/>
        <w:rPr>
          <w:noProof w:val="0"/>
        </w:rPr>
      </w:pPr>
      <w:r w:rsidRPr="008711EA">
        <w:rPr>
          <w:noProof w:val="0"/>
        </w:rPr>
        <w:tab/>
        <w:t>unknown-E-RAB-ID,</w:t>
      </w:r>
    </w:p>
    <w:p w14:paraId="7FF50C17" w14:textId="77777777" w:rsidR="000E2576" w:rsidRPr="008711EA" w:rsidRDefault="000E2576" w:rsidP="000E2576">
      <w:pPr>
        <w:pStyle w:val="PL"/>
        <w:rPr>
          <w:rFonts w:cs="Arial"/>
          <w:noProof w:val="0"/>
        </w:rPr>
      </w:pPr>
      <w:r w:rsidRPr="008711EA">
        <w:rPr>
          <w:noProof w:val="0"/>
        </w:rPr>
        <w:tab/>
        <w:t>multiple-E-RAB-ID-instances</w:t>
      </w:r>
      <w:r w:rsidRPr="008711EA">
        <w:rPr>
          <w:b/>
          <w:bCs/>
          <w:noProof w:val="0"/>
        </w:rPr>
        <w:t>,</w:t>
      </w:r>
    </w:p>
    <w:p w14:paraId="76DDD8E5" w14:textId="77777777" w:rsidR="000E2576" w:rsidRPr="008711EA" w:rsidRDefault="000E2576" w:rsidP="000E2576">
      <w:pPr>
        <w:pStyle w:val="PL"/>
        <w:rPr>
          <w:rFonts w:cs="Arial"/>
          <w:noProof w:val="0"/>
        </w:rPr>
      </w:pPr>
      <w:r w:rsidRPr="008711EA">
        <w:rPr>
          <w:rFonts w:cs="Arial"/>
          <w:noProof w:val="0"/>
        </w:rPr>
        <w:tab/>
      </w:r>
      <w:r w:rsidRPr="008711EA">
        <w:rPr>
          <w:noProof w:val="0"/>
        </w:rPr>
        <w:t>encryption-and-or-integrity-protection-algorithms-not-supported,</w:t>
      </w:r>
    </w:p>
    <w:p w14:paraId="37D6C3DA" w14:textId="77777777" w:rsidR="000E2576" w:rsidRPr="008711EA" w:rsidRDefault="000E2576" w:rsidP="000E2576">
      <w:pPr>
        <w:pStyle w:val="PL"/>
        <w:rPr>
          <w:rFonts w:cs="Arial"/>
          <w:noProof w:val="0"/>
        </w:rPr>
      </w:pPr>
      <w:r w:rsidRPr="008711EA">
        <w:rPr>
          <w:rFonts w:cs="Arial"/>
          <w:noProof w:val="0"/>
        </w:rPr>
        <w:tab/>
        <w:t>s1-intra-system-handover-triggered,</w:t>
      </w:r>
    </w:p>
    <w:p w14:paraId="45244302" w14:textId="77777777" w:rsidR="000E2576" w:rsidRPr="008711EA" w:rsidRDefault="000E2576" w:rsidP="000E2576">
      <w:pPr>
        <w:pStyle w:val="PL"/>
        <w:rPr>
          <w:rFonts w:cs="Arial"/>
          <w:noProof w:val="0"/>
        </w:rPr>
      </w:pPr>
      <w:r w:rsidRPr="008711EA">
        <w:rPr>
          <w:rFonts w:cs="Arial"/>
          <w:noProof w:val="0"/>
        </w:rPr>
        <w:tab/>
        <w:t>s1-inter-system-handover-triggered,</w:t>
      </w:r>
    </w:p>
    <w:p w14:paraId="1B2B8224" w14:textId="77777777" w:rsidR="000E2576" w:rsidRPr="008711EA" w:rsidRDefault="000E2576" w:rsidP="000E2576">
      <w:pPr>
        <w:pStyle w:val="PL"/>
        <w:rPr>
          <w:rFonts w:cs="Arial"/>
          <w:noProof w:val="0"/>
        </w:rPr>
      </w:pPr>
      <w:r w:rsidRPr="008711EA">
        <w:rPr>
          <w:rFonts w:cs="Arial"/>
          <w:noProof w:val="0"/>
        </w:rPr>
        <w:tab/>
        <w:t>x2-handover-triggered,</w:t>
      </w:r>
    </w:p>
    <w:p w14:paraId="6F2C4D7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A46C0E" w14:textId="77777777" w:rsidR="000E2576" w:rsidRPr="008711EA" w:rsidRDefault="000E2576" w:rsidP="000E2576">
      <w:pPr>
        <w:pStyle w:val="PL"/>
        <w:spacing w:line="0" w:lineRule="atLeast"/>
        <w:rPr>
          <w:noProof w:val="0"/>
          <w:snapToGrid w:val="0"/>
        </w:rPr>
      </w:pPr>
      <w:r w:rsidRPr="008711EA">
        <w:rPr>
          <w:noProof w:val="0"/>
          <w:snapToGrid w:val="0"/>
        </w:rPr>
        <w:tab/>
        <w:t>redirection-towards-1xRTT,</w:t>
      </w:r>
    </w:p>
    <w:p w14:paraId="6BD213F3" w14:textId="77777777" w:rsidR="000E2576" w:rsidRPr="008711EA" w:rsidRDefault="000E2576" w:rsidP="000E2576">
      <w:pPr>
        <w:pStyle w:val="PL"/>
        <w:spacing w:line="0" w:lineRule="atLeast"/>
        <w:rPr>
          <w:noProof w:val="0"/>
          <w:snapToGrid w:val="0"/>
        </w:rPr>
      </w:pPr>
      <w:r w:rsidRPr="008711EA">
        <w:rPr>
          <w:noProof w:val="0"/>
          <w:snapToGrid w:val="0"/>
        </w:rPr>
        <w:tab/>
        <w:t>not-supported-QCI-value,</w:t>
      </w:r>
    </w:p>
    <w:p w14:paraId="75543A53" w14:textId="77777777" w:rsidR="000E2576" w:rsidRPr="008711EA" w:rsidRDefault="000E2576" w:rsidP="000E2576">
      <w:pPr>
        <w:pStyle w:val="PL"/>
        <w:spacing w:line="0" w:lineRule="atLeast"/>
        <w:rPr>
          <w:noProof w:val="0"/>
          <w:szCs w:val="18"/>
        </w:rPr>
      </w:pPr>
      <w:r w:rsidRPr="008711EA">
        <w:rPr>
          <w:noProof w:val="0"/>
          <w:szCs w:val="18"/>
        </w:rPr>
        <w:tab/>
        <w:t>invalid-CSG-Id,</w:t>
      </w:r>
    </w:p>
    <w:p w14:paraId="3B4E7578" w14:textId="77777777" w:rsidR="00846960" w:rsidRDefault="000E2576" w:rsidP="00846960">
      <w:pPr>
        <w:pStyle w:val="PL"/>
        <w:spacing w:line="0" w:lineRule="atLeast"/>
        <w:rPr>
          <w:noProof w:val="0"/>
          <w:snapToGrid w:val="0"/>
        </w:rPr>
      </w:pPr>
      <w:r w:rsidRPr="008711EA">
        <w:rPr>
          <w:noProof w:val="0"/>
          <w:szCs w:val="18"/>
        </w:rPr>
        <w:tab/>
        <w:t>release-due-to-pre-emption</w:t>
      </w:r>
      <w:r w:rsidR="00846960">
        <w:rPr>
          <w:noProof w:val="0"/>
          <w:snapToGrid w:val="0"/>
        </w:rPr>
        <w:t>,</w:t>
      </w:r>
    </w:p>
    <w:p w14:paraId="4BFD450D" w14:textId="77777777" w:rsidR="00EF77E7" w:rsidRDefault="00846960" w:rsidP="00EF77E7">
      <w:pPr>
        <w:pStyle w:val="PL"/>
        <w:rPr>
          <w:noProof w:val="0"/>
        </w:rPr>
      </w:pPr>
      <w:r>
        <w:rPr>
          <w:noProof w:val="0"/>
          <w:snapToGrid w:val="0"/>
        </w:rPr>
        <w:tab/>
      </w:r>
      <w:r w:rsidRPr="001D2E49">
        <w:rPr>
          <w:noProof w:val="0"/>
          <w:snapToGrid w:val="0"/>
        </w:rPr>
        <w:t>n26-interface-not-available</w:t>
      </w:r>
      <w:bookmarkStart w:id="10082" w:name="_Hlk53047934"/>
      <w:r w:rsidR="00EF77E7">
        <w:rPr>
          <w:noProof w:val="0"/>
        </w:rPr>
        <w:t>,</w:t>
      </w:r>
    </w:p>
    <w:p w14:paraId="4E4ED000" w14:textId="77777777" w:rsidR="0006135B" w:rsidRDefault="00EF77E7" w:rsidP="0006135B">
      <w:pPr>
        <w:pStyle w:val="PL"/>
        <w:spacing w:line="0" w:lineRule="atLeast"/>
      </w:pPr>
      <w:r>
        <w:tab/>
        <w:t>insufficient-ue-capabilities</w:t>
      </w:r>
      <w:bookmarkEnd w:id="10082"/>
      <w:r w:rsidR="0006135B">
        <w:t>,</w:t>
      </w:r>
    </w:p>
    <w:p w14:paraId="408E6665" w14:textId="77777777" w:rsidR="000E2576" w:rsidRPr="008711EA" w:rsidRDefault="0006135B" w:rsidP="0006135B">
      <w:pPr>
        <w:pStyle w:val="PL"/>
        <w:spacing w:line="0" w:lineRule="atLeast"/>
        <w:rPr>
          <w:noProof w:val="0"/>
          <w:snapToGrid w:val="0"/>
        </w:rPr>
      </w:pPr>
      <w:r>
        <w:tab/>
        <w:t>m</w:t>
      </w:r>
      <w:r w:rsidRPr="00807CF8">
        <w:t>aximum</w:t>
      </w:r>
      <w:r>
        <w:t>-</w:t>
      </w:r>
      <w:r w:rsidRPr="00807CF8">
        <w:t>bearer</w:t>
      </w:r>
      <w:r>
        <w:t>-</w:t>
      </w:r>
      <w:r w:rsidRPr="00807CF8">
        <w:t>pre-emption</w:t>
      </w:r>
      <w:r>
        <w:t>-</w:t>
      </w:r>
      <w:r w:rsidRPr="00807CF8">
        <w:t>rate</w:t>
      </w:r>
      <w:r>
        <w:t>-exceeded</w:t>
      </w:r>
      <w:r w:rsidR="009E7B44">
        <w:t>,</w:t>
      </w:r>
    </w:p>
    <w:p w14:paraId="31FAF4BA" w14:textId="77777777" w:rsidR="000E2576" w:rsidRDefault="009E7B44" w:rsidP="009E7B44">
      <w:pPr>
        <w:pStyle w:val="PL"/>
      </w:pPr>
      <w:r>
        <w:tab/>
        <w:t>up-integrity-protection-not-possible</w:t>
      </w:r>
    </w:p>
    <w:p w14:paraId="038B5AB7" w14:textId="77777777" w:rsidR="009E7B44" w:rsidRPr="008711EA" w:rsidRDefault="009E7B44" w:rsidP="009D0503">
      <w:pPr>
        <w:pStyle w:val="PL"/>
        <w:rPr>
          <w:noProof w:val="0"/>
          <w:snapToGrid w:val="0"/>
        </w:rPr>
      </w:pPr>
    </w:p>
    <w:p w14:paraId="1423DB7A" w14:textId="77777777" w:rsidR="000E2576" w:rsidRPr="008711EA" w:rsidRDefault="000E2576" w:rsidP="000E2576">
      <w:pPr>
        <w:pStyle w:val="PL"/>
        <w:spacing w:line="0" w:lineRule="atLeast"/>
        <w:rPr>
          <w:noProof w:val="0"/>
          <w:snapToGrid w:val="0"/>
        </w:rPr>
      </w:pPr>
      <w:r w:rsidRPr="008711EA">
        <w:rPr>
          <w:noProof w:val="0"/>
          <w:snapToGrid w:val="0"/>
        </w:rPr>
        <w:t>}</w:t>
      </w:r>
    </w:p>
    <w:p w14:paraId="3EA78540" w14:textId="77777777" w:rsidR="000E2576" w:rsidRPr="008711EA" w:rsidRDefault="000E2576" w:rsidP="000E2576">
      <w:pPr>
        <w:pStyle w:val="PL"/>
        <w:spacing w:line="0" w:lineRule="atLeast"/>
        <w:rPr>
          <w:noProof w:val="0"/>
          <w:snapToGrid w:val="0"/>
        </w:rPr>
      </w:pPr>
    </w:p>
    <w:p w14:paraId="3BAFCF5A" w14:textId="77777777" w:rsidR="000E2576" w:rsidRPr="008711EA" w:rsidRDefault="000E2576" w:rsidP="000E2576">
      <w:pPr>
        <w:pStyle w:val="PL"/>
        <w:spacing w:line="0" w:lineRule="atLeast"/>
        <w:rPr>
          <w:noProof w:val="0"/>
          <w:snapToGrid w:val="0"/>
        </w:rPr>
      </w:pPr>
      <w:r w:rsidRPr="008711EA">
        <w:rPr>
          <w:noProof w:val="0"/>
          <w:snapToGrid w:val="0"/>
        </w:rPr>
        <w:t>CauseTransport ::= ENUMERATED {</w:t>
      </w:r>
    </w:p>
    <w:p w14:paraId="62B28723" w14:textId="77777777" w:rsidR="000E2576" w:rsidRPr="008711EA" w:rsidRDefault="000E2576" w:rsidP="000E2576">
      <w:pPr>
        <w:pStyle w:val="PL"/>
        <w:spacing w:line="0" w:lineRule="atLeast"/>
        <w:rPr>
          <w:noProof w:val="0"/>
          <w:snapToGrid w:val="0"/>
        </w:rPr>
      </w:pPr>
      <w:r w:rsidRPr="008711EA">
        <w:rPr>
          <w:noProof w:val="0"/>
          <w:snapToGrid w:val="0"/>
        </w:rPr>
        <w:tab/>
        <w:t>transport-resource-unavailable,</w:t>
      </w:r>
    </w:p>
    <w:p w14:paraId="75F72294"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4F671F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7DECDD" w14:textId="77777777" w:rsidR="000E2576" w:rsidRPr="008711EA" w:rsidRDefault="000E2576" w:rsidP="000E2576">
      <w:pPr>
        <w:pStyle w:val="PL"/>
        <w:rPr>
          <w:noProof w:val="0"/>
          <w:snapToGrid w:val="0"/>
        </w:rPr>
      </w:pPr>
      <w:r w:rsidRPr="008711EA">
        <w:rPr>
          <w:noProof w:val="0"/>
          <w:snapToGrid w:val="0"/>
        </w:rPr>
        <w:t>}</w:t>
      </w:r>
    </w:p>
    <w:p w14:paraId="02F4AA9D" w14:textId="77777777" w:rsidR="000E2576" w:rsidRPr="008711EA" w:rsidRDefault="000E2576" w:rsidP="000E2576">
      <w:pPr>
        <w:pStyle w:val="PL"/>
        <w:rPr>
          <w:noProof w:val="0"/>
          <w:snapToGrid w:val="0"/>
        </w:rPr>
      </w:pPr>
    </w:p>
    <w:p w14:paraId="7F41F1B8" w14:textId="77777777" w:rsidR="000E2576" w:rsidRPr="008711EA" w:rsidRDefault="000E2576" w:rsidP="000E2576">
      <w:pPr>
        <w:pStyle w:val="PL"/>
        <w:rPr>
          <w:noProof w:val="0"/>
          <w:snapToGrid w:val="0"/>
        </w:rPr>
      </w:pPr>
      <w:r w:rsidRPr="008711EA">
        <w:rPr>
          <w:noProof w:val="0"/>
          <w:snapToGrid w:val="0"/>
        </w:rPr>
        <w:t>CauseNas ::= ENUMERATED {</w:t>
      </w:r>
    </w:p>
    <w:p w14:paraId="1FE311E4" w14:textId="77777777" w:rsidR="000E2576" w:rsidRPr="008711EA" w:rsidRDefault="000E2576" w:rsidP="000E2576">
      <w:pPr>
        <w:pStyle w:val="PL"/>
        <w:rPr>
          <w:noProof w:val="0"/>
          <w:snapToGrid w:val="0"/>
        </w:rPr>
      </w:pPr>
      <w:r w:rsidRPr="008711EA">
        <w:rPr>
          <w:noProof w:val="0"/>
          <w:snapToGrid w:val="0"/>
        </w:rPr>
        <w:tab/>
        <w:t>normal-release,</w:t>
      </w:r>
    </w:p>
    <w:p w14:paraId="65320D8D" w14:textId="77777777" w:rsidR="000E2576" w:rsidRPr="008711EA" w:rsidRDefault="000E2576" w:rsidP="000E2576">
      <w:pPr>
        <w:pStyle w:val="PL"/>
        <w:spacing w:line="0" w:lineRule="atLeast"/>
        <w:rPr>
          <w:noProof w:val="0"/>
          <w:snapToGrid w:val="0"/>
        </w:rPr>
      </w:pPr>
      <w:r w:rsidRPr="008711EA">
        <w:rPr>
          <w:noProof w:val="0"/>
          <w:snapToGrid w:val="0"/>
        </w:rPr>
        <w:tab/>
        <w:t>authentication-failure,</w:t>
      </w:r>
    </w:p>
    <w:p w14:paraId="4C3EBD21" w14:textId="77777777" w:rsidR="000E2576" w:rsidRPr="008711EA" w:rsidRDefault="000E2576" w:rsidP="000E2576">
      <w:pPr>
        <w:pStyle w:val="PL"/>
        <w:rPr>
          <w:noProof w:val="0"/>
          <w:snapToGrid w:val="0"/>
        </w:rPr>
      </w:pPr>
      <w:r w:rsidRPr="008711EA">
        <w:rPr>
          <w:noProof w:val="0"/>
          <w:snapToGrid w:val="0"/>
        </w:rPr>
        <w:tab/>
        <w:t>detach,</w:t>
      </w:r>
    </w:p>
    <w:p w14:paraId="1DEA6BD7" w14:textId="77777777" w:rsidR="000E2576" w:rsidRPr="008711EA" w:rsidRDefault="000E2576" w:rsidP="000E2576">
      <w:pPr>
        <w:pStyle w:val="PL"/>
        <w:rPr>
          <w:noProof w:val="0"/>
          <w:snapToGrid w:val="0"/>
        </w:rPr>
      </w:pPr>
      <w:r w:rsidRPr="008711EA">
        <w:rPr>
          <w:noProof w:val="0"/>
          <w:snapToGrid w:val="0"/>
        </w:rPr>
        <w:tab/>
        <w:t>unspecified,</w:t>
      </w:r>
    </w:p>
    <w:p w14:paraId="4537CA35" w14:textId="77777777" w:rsidR="000E2576" w:rsidRPr="008711EA" w:rsidRDefault="000E2576" w:rsidP="000E2576">
      <w:pPr>
        <w:pStyle w:val="PL"/>
        <w:rPr>
          <w:noProof w:val="0"/>
          <w:snapToGrid w:val="0"/>
        </w:rPr>
      </w:pPr>
      <w:r w:rsidRPr="008711EA">
        <w:rPr>
          <w:noProof w:val="0"/>
          <w:snapToGrid w:val="0"/>
        </w:rPr>
        <w:tab/>
        <w:t>...,</w:t>
      </w:r>
    </w:p>
    <w:p w14:paraId="08552873" w14:textId="77777777" w:rsidR="00AF2DB3" w:rsidRDefault="000E2576" w:rsidP="00AF2DB3">
      <w:pPr>
        <w:pStyle w:val="PL"/>
        <w:rPr>
          <w:noProof w:val="0"/>
          <w:lang w:eastAsia="zh-CN"/>
        </w:rPr>
      </w:pPr>
      <w:r w:rsidRPr="008711EA">
        <w:rPr>
          <w:noProof w:val="0"/>
          <w:snapToGrid w:val="0"/>
          <w:lang w:eastAsia="zh-CN"/>
        </w:rPr>
        <w:tab/>
      </w:r>
      <w:r w:rsidRPr="008711EA">
        <w:rPr>
          <w:noProof w:val="0"/>
          <w:lang w:eastAsia="zh-CN"/>
        </w:rPr>
        <w:t>csg-subscription-expiry</w:t>
      </w:r>
      <w:r w:rsidR="00AF2DB3">
        <w:rPr>
          <w:noProof w:val="0"/>
          <w:lang w:eastAsia="zh-CN"/>
        </w:rPr>
        <w:t>,</w:t>
      </w:r>
    </w:p>
    <w:p w14:paraId="45FD8B69" w14:textId="77777777" w:rsidR="000E2576" w:rsidRPr="008711EA" w:rsidRDefault="00AF2DB3" w:rsidP="00AF2DB3">
      <w:pPr>
        <w:pStyle w:val="PL"/>
        <w:rPr>
          <w:noProof w:val="0"/>
          <w:snapToGrid w:val="0"/>
        </w:rPr>
      </w:pPr>
      <w:r>
        <w:rPr>
          <w:noProof w:val="0"/>
          <w:lang w:eastAsia="zh-CN"/>
        </w:rPr>
        <w:tab/>
        <w:t>uE-not-in-PLMN-serving-area</w:t>
      </w:r>
    </w:p>
    <w:p w14:paraId="2ADA0780" w14:textId="77777777" w:rsidR="000E2576" w:rsidRPr="008711EA" w:rsidRDefault="000E2576" w:rsidP="000E2576">
      <w:pPr>
        <w:pStyle w:val="PL"/>
        <w:rPr>
          <w:noProof w:val="0"/>
          <w:snapToGrid w:val="0"/>
        </w:rPr>
      </w:pPr>
      <w:r w:rsidRPr="008711EA">
        <w:rPr>
          <w:noProof w:val="0"/>
          <w:snapToGrid w:val="0"/>
        </w:rPr>
        <w:t>}</w:t>
      </w:r>
    </w:p>
    <w:p w14:paraId="095E7080" w14:textId="77777777" w:rsidR="000E2576" w:rsidRPr="008711EA" w:rsidRDefault="000E2576" w:rsidP="000E2576">
      <w:pPr>
        <w:pStyle w:val="PL"/>
        <w:rPr>
          <w:noProof w:val="0"/>
          <w:snapToGrid w:val="0"/>
        </w:rPr>
      </w:pPr>
    </w:p>
    <w:p w14:paraId="070E9E6B" w14:textId="77777777" w:rsidR="000E2576" w:rsidRPr="008711EA" w:rsidRDefault="000E2576" w:rsidP="000E2576">
      <w:pPr>
        <w:pStyle w:val="PL"/>
        <w:spacing w:line="0" w:lineRule="atLeast"/>
        <w:rPr>
          <w:noProof w:val="0"/>
          <w:snapToGrid w:val="0"/>
        </w:rPr>
      </w:pPr>
      <w:r w:rsidRPr="008711EA">
        <w:rPr>
          <w:noProof w:val="0"/>
          <w:snapToGrid w:val="0"/>
        </w:rPr>
        <w:t>CellAccessMode ::= ENUMERATED {</w:t>
      </w:r>
    </w:p>
    <w:p w14:paraId="56E02006" w14:textId="77777777" w:rsidR="000E2576" w:rsidRPr="008711EA" w:rsidRDefault="000E2576" w:rsidP="000E2576">
      <w:pPr>
        <w:pStyle w:val="PL"/>
        <w:spacing w:line="0" w:lineRule="atLeast"/>
        <w:rPr>
          <w:noProof w:val="0"/>
          <w:snapToGrid w:val="0"/>
        </w:rPr>
      </w:pPr>
      <w:r w:rsidRPr="008711EA">
        <w:rPr>
          <w:noProof w:val="0"/>
          <w:snapToGrid w:val="0"/>
        </w:rPr>
        <w:tab/>
        <w:t xml:space="preserve">hybrid, </w:t>
      </w:r>
    </w:p>
    <w:p w14:paraId="6F39660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0B6725" w14:textId="77777777" w:rsidR="000E2576" w:rsidRPr="008711EA" w:rsidRDefault="000E2576" w:rsidP="000E2576">
      <w:pPr>
        <w:pStyle w:val="PL"/>
        <w:rPr>
          <w:noProof w:val="0"/>
          <w:snapToGrid w:val="0"/>
        </w:rPr>
      </w:pPr>
      <w:r w:rsidRPr="008711EA">
        <w:rPr>
          <w:noProof w:val="0"/>
          <w:snapToGrid w:val="0"/>
        </w:rPr>
        <w:t>}</w:t>
      </w:r>
    </w:p>
    <w:p w14:paraId="3880B934" w14:textId="77777777" w:rsidR="000E2576" w:rsidRPr="008711EA" w:rsidRDefault="000E2576" w:rsidP="000E2576">
      <w:pPr>
        <w:pStyle w:val="PL"/>
        <w:rPr>
          <w:noProof w:val="0"/>
          <w:snapToGrid w:val="0"/>
        </w:rPr>
      </w:pPr>
    </w:p>
    <w:p w14:paraId="3D4DD3A9" w14:textId="77777777" w:rsidR="000E2576" w:rsidRPr="008711EA" w:rsidRDefault="000E2576" w:rsidP="000E2576">
      <w:pPr>
        <w:pStyle w:val="PL"/>
        <w:rPr>
          <w:noProof w:val="0"/>
          <w:snapToGrid w:val="0"/>
        </w:rPr>
      </w:pPr>
      <w:r w:rsidRPr="008711EA">
        <w:rPr>
          <w:noProof w:val="0"/>
          <w:snapToGrid w:val="0"/>
        </w:rPr>
        <w:t>CellIdentifierAndCELevelForCECapableUEs ::= SEQUENCE {</w:t>
      </w:r>
    </w:p>
    <w:p w14:paraId="6DBDD714" w14:textId="77777777" w:rsidR="000E2576" w:rsidRPr="008711EA" w:rsidRDefault="000E2576" w:rsidP="000E2576">
      <w:pPr>
        <w:pStyle w:val="PL"/>
        <w:rPr>
          <w:noProof w:val="0"/>
          <w:snapToGrid w:val="0"/>
        </w:rPr>
      </w:pPr>
      <w:r w:rsidRPr="008711EA">
        <w:rPr>
          <w:noProof w:val="0"/>
          <w:snapToGrid w:val="0"/>
        </w:rPr>
        <w:tab/>
        <w:t>global-Cell-ID</w:t>
      </w:r>
      <w:r w:rsidRPr="008711EA">
        <w:rPr>
          <w:noProof w:val="0"/>
          <w:snapToGrid w:val="0"/>
        </w:rPr>
        <w:tab/>
      </w:r>
      <w:r w:rsidRPr="008711EA">
        <w:rPr>
          <w:noProof w:val="0"/>
          <w:snapToGrid w:val="0"/>
        </w:rPr>
        <w:tab/>
        <w:t>EUTRAN-CGI,</w:t>
      </w:r>
    </w:p>
    <w:p w14:paraId="26F10E8E" w14:textId="77777777" w:rsidR="000E2576" w:rsidRPr="008711EA" w:rsidRDefault="000E2576" w:rsidP="000E2576">
      <w:pPr>
        <w:pStyle w:val="PL"/>
        <w:rPr>
          <w:noProof w:val="0"/>
          <w:snapToGrid w:val="0"/>
        </w:rPr>
      </w:pPr>
      <w:r w:rsidRPr="008711EA">
        <w:rPr>
          <w:noProof w:val="0"/>
          <w:snapToGrid w:val="0"/>
        </w:rPr>
        <w:tab/>
        <w:t>cELevel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CELevel,</w:t>
      </w:r>
    </w:p>
    <w:p w14:paraId="08C833D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CellIdentifierAndCELevelForCECapableUEs-ExtIEs} } OPTIONAL,</w:t>
      </w:r>
    </w:p>
    <w:p w14:paraId="0379287B" w14:textId="77777777" w:rsidR="000E2576" w:rsidRPr="008711EA" w:rsidRDefault="000E2576" w:rsidP="000E2576">
      <w:pPr>
        <w:pStyle w:val="PL"/>
        <w:rPr>
          <w:noProof w:val="0"/>
          <w:snapToGrid w:val="0"/>
        </w:rPr>
      </w:pPr>
      <w:r w:rsidRPr="008711EA">
        <w:rPr>
          <w:noProof w:val="0"/>
          <w:snapToGrid w:val="0"/>
        </w:rPr>
        <w:tab/>
        <w:t>...</w:t>
      </w:r>
    </w:p>
    <w:p w14:paraId="5A12AFB4" w14:textId="77777777" w:rsidR="000E2576" w:rsidRPr="008711EA" w:rsidRDefault="000E2576" w:rsidP="000E2576">
      <w:pPr>
        <w:pStyle w:val="PL"/>
        <w:rPr>
          <w:noProof w:val="0"/>
          <w:snapToGrid w:val="0"/>
        </w:rPr>
      </w:pPr>
      <w:r w:rsidRPr="008711EA">
        <w:rPr>
          <w:noProof w:val="0"/>
          <w:snapToGrid w:val="0"/>
        </w:rPr>
        <w:t>}</w:t>
      </w:r>
    </w:p>
    <w:p w14:paraId="19EB6F00" w14:textId="77777777" w:rsidR="000E2576" w:rsidRPr="008711EA" w:rsidRDefault="000E2576" w:rsidP="000E2576">
      <w:pPr>
        <w:pStyle w:val="PL"/>
        <w:rPr>
          <w:noProof w:val="0"/>
          <w:snapToGrid w:val="0"/>
        </w:rPr>
      </w:pPr>
    </w:p>
    <w:p w14:paraId="780E07F9" w14:textId="77777777" w:rsidR="000E2576" w:rsidRPr="008711EA" w:rsidRDefault="000E2576" w:rsidP="000E2576">
      <w:pPr>
        <w:pStyle w:val="PL"/>
        <w:rPr>
          <w:noProof w:val="0"/>
          <w:snapToGrid w:val="0"/>
        </w:rPr>
      </w:pPr>
      <w:r w:rsidRPr="008711EA">
        <w:rPr>
          <w:noProof w:val="0"/>
          <w:snapToGrid w:val="0"/>
        </w:rPr>
        <w:t>CellIdentifierAndCELevelForCECapableUEs-ExtIEs S1AP-PROTOCOL-EXTENSION ::= {</w:t>
      </w:r>
    </w:p>
    <w:p w14:paraId="4D54C568" w14:textId="77777777" w:rsidR="000E2576" w:rsidRPr="008711EA" w:rsidRDefault="000E2576" w:rsidP="000E2576">
      <w:pPr>
        <w:pStyle w:val="PL"/>
        <w:rPr>
          <w:noProof w:val="0"/>
          <w:snapToGrid w:val="0"/>
        </w:rPr>
      </w:pPr>
      <w:r w:rsidRPr="008711EA">
        <w:rPr>
          <w:noProof w:val="0"/>
          <w:snapToGrid w:val="0"/>
        </w:rPr>
        <w:tab/>
        <w:t>...</w:t>
      </w:r>
    </w:p>
    <w:p w14:paraId="4825FAA0" w14:textId="77777777" w:rsidR="000E2576" w:rsidRPr="008711EA" w:rsidRDefault="000E2576" w:rsidP="000E2576">
      <w:pPr>
        <w:pStyle w:val="PL"/>
        <w:rPr>
          <w:noProof w:val="0"/>
          <w:snapToGrid w:val="0"/>
        </w:rPr>
      </w:pPr>
      <w:r w:rsidRPr="008711EA">
        <w:rPr>
          <w:noProof w:val="0"/>
          <w:snapToGrid w:val="0"/>
        </w:rPr>
        <w:t>}</w:t>
      </w:r>
    </w:p>
    <w:p w14:paraId="740CAFC7" w14:textId="77777777" w:rsidR="000E2576" w:rsidRPr="008711EA" w:rsidRDefault="000E2576" w:rsidP="000E2576">
      <w:pPr>
        <w:pStyle w:val="PL"/>
        <w:rPr>
          <w:noProof w:val="0"/>
          <w:snapToGrid w:val="0"/>
        </w:rPr>
      </w:pPr>
    </w:p>
    <w:p w14:paraId="7201545C" w14:textId="77777777" w:rsidR="00AD59EB" w:rsidRPr="008711EA" w:rsidDel="0087110B" w:rsidRDefault="00AD59EB" w:rsidP="00AD59EB">
      <w:pPr>
        <w:pStyle w:val="PL"/>
        <w:rPr>
          <w:del w:id="10083" w:author="CR1908" w:date="2023-03-30T10:15:00Z"/>
          <w:noProof w:val="0"/>
          <w:snapToGrid w:val="0"/>
        </w:rPr>
      </w:pPr>
      <w:del w:id="10084" w:author="CR1908" w:date="2023-03-30T10:15:00Z">
        <w:r w:rsidRPr="008711EA" w:rsidDel="0087110B">
          <w:rPr>
            <w:noProof w:val="0"/>
            <w:snapToGrid w:val="0"/>
          </w:rPr>
          <w:delText>-- Coverage Enhancement level encoded according to TS 36.331 [16] --</w:delText>
        </w:r>
      </w:del>
    </w:p>
    <w:p w14:paraId="5E9B668F" w14:textId="77777777" w:rsidR="000E2576" w:rsidRPr="008711EA" w:rsidRDefault="000E2576" w:rsidP="000E2576">
      <w:pPr>
        <w:pStyle w:val="PL"/>
        <w:rPr>
          <w:noProof w:val="0"/>
          <w:snapToGrid w:val="0"/>
        </w:rPr>
      </w:pPr>
      <w:r w:rsidRPr="008711EA">
        <w:rPr>
          <w:noProof w:val="0"/>
          <w:snapToGrid w:val="0"/>
        </w:rPr>
        <w:t>CELevel ::= OCTET STRING</w:t>
      </w:r>
    </w:p>
    <w:p w14:paraId="0ABA5BDC" w14:textId="77777777" w:rsidR="000E2576" w:rsidRPr="008711EA" w:rsidRDefault="000E2576" w:rsidP="000E2576">
      <w:pPr>
        <w:pStyle w:val="PL"/>
        <w:rPr>
          <w:noProof w:val="0"/>
          <w:snapToGrid w:val="0"/>
        </w:rPr>
      </w:pPr>
    </w:p>
    <w:p w14:paraId="2A62CD95" w14:textId="77777777" w:rsidR="000E2576" w:rsidRPr="008711EA" w:rsidRDefault="000E2576" w:rsidP="000E2576">
      <w:pPr>
        <w:pStyle w:val="PL"/>
        <w:rPr>
          <w:noProof w:val="0"/>
          <w:snapToGrid w:val="0"/>
        </w:rPr>
      </w:pPr>
      <w:r w:rsidRPr="008711EA">
        <w:rPr>
          <w:noProof w:val="0"/>
          <w:snapToGrid w:val="0"/>
        </w:rPr>
        <w:t>CE-mode-B-SupportIndicator ::= ENUMERATED {</w:t>
      </w:r>
    </w:p>
    <w:p w14:paraId="2B758B9F" w14:textId="77777777" w:rsidR="000E2576" w:rsidRPr="008711EA" w:rsidRDefault="000E2576" w:rsidP="000E2576">
      <w:pPr>
        <w:pStyle w:val="PL"/>
        <w:rPr>
          <w:noProof w:val="0"/>
          <w:snapToGrid w:val="0"/>
        </w:rPr>
      </w:pPr>
      <w:r w:rsidRPr="008711EA">
        <w:rPr>
          <w:noProof w:val="0"/>
          <w:snapToGrid w:val="0"/>
        </w:rPr>
        <w:tab/>
        <w:t>supported,</w:t>
      </w:r>
    </w:p>
    <w:p w14:paraId="577A18F8" w14:textId="77777777" w:rsidR="000E2576" w:rsidRPr="008711EA" w:rsidRDefault="000E2576" w:rsidP="000E2576">
      <w:pPr>
        <w:pStyle w:val="PL"/>
        <w:rPr>
          <w:noProof w:val="0"/>
          <w:snapToGrid w:val="0"/>
        </w:rPr>
      </w:pPr>
      <w:r w:rsidRPr="008711EA">
        <w:rPr>
          <w:noProof w:val="0"/>
          <w:snapToGrid w:val="0"/>
        </w:rPr>
        <w:tab/>
        <w:t>...</w:t>
      </w:r>
    </w:p>
    <w:p w14:paraId="021CC381" w14:textId="77777777" w:rsidR="000E2576" w:rsidRPr="008711EA" w:rsidRDefault="000E2576" w:rsidP="000E2576">
      <w:pPr>
        <w:pStyle w:val="PL"/>
        <w:rPr>
          <w:noProof w:val="0"/>
          <w:snapToGrid w:val="0"/>
        </w:rPr>
      </w:pPr>
      <w:r w:rsidRPr="008711EA">
        <w:rPr>
          <w:noProof w:val="0"/>
          <w:snapToGrid w:val="0"/>
        </w:rPr>
        <w:t>}</w:t>
      </w:r>
    </w:p>
    <w:p w14:paraId="2484E470" w14:textId="77777777" w:rsidR="000E2576" w:rsidRPr="008711EA" w:rsidRDefault="000E2576" w:rsidP="000E2576">
      <w:pPr>
        <w:pStyle w:val="PL"/>
        <w:rPr>
          <w:noProof w:val="0"/>
          <w:snapToGrid w:val="0"/>
        </w:rPr>
      </w:pPr>
    </w:p>
    <w:p w14:paraId="193C557D" w14:textId="77777777" w:rsidR="000E2576" w:rsidRPr="008711EA" w:rsidRDefault="000E2576" w:rsidP="000E2576">
      <w:pPr>
        <w:pStyle w:val="PL"/>
        <w:rPr>
          <w:noProof w:val="0"/>
          <w:snapToGrid w:val="0"/>
        </w:rPr>
      </w:pPr>
      <w:r w:rsidRPr="008711EA">
        <w:rPr>
          <w:noProof w:val="0"/>
          <w:snapToGrid w:val="0"/>
        </w:rPr>
        <w:t>CellIdentity ::= BIT STRING (SIZE (28))</w:t>
      </w:r>
    </w:p>
    <w:p w14:paraId="3AA85AC0" w14:textId="77777777" w:rsidR="000E2576" w:rsidRPr="008711EA" w:rsidRDefault="000E2576" w:rsidP="000E2576">
      <w:pPr>
        <w:pStyle w:val="PL"/>
        <w:rPr>
          <w:noProof w:val="0"/>
          <w:snapToGrid w:val="0"/>
        </w:rPr>
      </w:pPr>
    </w:p>
    <w:p w14:paraId="67AE5662" w14:textId="77777777" w:rsidR="000E2576" w:rsidRPr="008711EA" w:rsidRDefault="000E2576" w:rsidP="000E2576">
      <w:pPr>
        <w:pStyle w:val="PL"/>
        <w:rPr>
          <w:noProof w:val="0"/>
          <w:snapToGrid w:val="0"/>
        </w:rPr>
      </w:pPr>
      <w:r w:rsidRPr="008711EA">
        <w:rPr>
          <w:noProof w:val="0"/>
          <w:snapToGrid w:val="0"/>
        </w:rPr>
        <w:t>CellID-Broadcast ::= SEQUENCE (SIZE(1..maxnoofCellID)) OF CellID-Broadcast-Item</w:t>
      </w:r>
    </w:p>
    <w:p w14:paraId="2634D741" w14:textId="77777777" w:rsidR="000E2576" w:rsidRPr="008711EA" w:rsidRDefault="000E2576" w:rsidP="000E2576">
      <w:pPr>
        <w:pStyle w:val="PL"/>
        <w:rPr>
          <w:noProof w:val="0"/>
          <w:snapToGrid w:val="0"/>
        </w:rPr>
      </w:pPr>
    </w:p>
    <w:p w14:paraId="5432906F" w14:textId="77777777" w:rsidR="000E2576" w:rsidRPr="008711EA" w:rsidRDefault="000E2576" w:rsidP="000E2576">
      <w:pPr>
        <w:pStyle w:val="PL"/>
        <w:rPr>
          <w:noProof w:val="0"/>
          <w:snapToGrid w:val="0"/>
        </w:rPr>
      </w:pPr>
      <w:r w:rsidRPr="008711EA">
        <w:rPr>
          <w:noProof w:val="0"/>
          <w:snapToGrid w:val="0"/>
        </w:rPr>
        <w:t>CellID-Broadcast-Item ::= SEQUENCE {</w:t>
      </w:r>
    </w:p>
    <w:p w14:paraId="32DBD887"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70E839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{CellID-Broadcast-Item-ExtIEs} } OPTIONAL,</w:t>
      </w:r>
    </w:p>
    <w:p w14:paraId="42DB1BCF" w14:textId="77777777" w:rsidR="000E2576" w:rsidRPr="008711EA" w:rsidRDefault="000E2576" w:rsidP="000E2576">
      <w:pPr>
        <w:pStyle w:val="PL"/>
        <w:rPr>
          <w:noProof w:val="0"/>
          <w:snapToGrid w:val="0"/>
        </w:rPr>
      </w:pPr>
      <w:r w:rsidRPr="008711EA">
        <w:rPr>
          <w:noProof w:val="0"/>
          <w:snapToGrid w:val="0"/>
        </w:rPr>
        <w:tab/>
        <w:t>...</w:t>
      </w:r>
    </w:p>
    <w:p w14:paraId="6AC6B9E0" w14:textId="77777777" w:rsidR="000E2576" w:rsidRPr="008711EA" w:rsidRDefault="000E2576" w:rsidP="000E2576">
      <w:pPr>
        <w:pStyle w:val="PL"/>
        <w:spacing w:line="0" w:lineRule="atLeast"/>
        <w:rPr>
          <w:noProof w:val="0"/>
          <w:snapToGrid w:val="0"/>
        </w:rPr>
      </w:pPr>
      <w:r w:rsidRPr="008711EA">
        <w:rPr>
          <w:noProof w:val="0"/>
          <w:snapToGrid w:val="0"/>
        </w:rPr>
        <w:t>}</w:t>
      </w:r>
    </w:p>
    <w:p w14:paraId="64D5B2DF" w14:textId="77777777" w:rsidR="000E2576" w:rsidRPr="008711EA" w:rsidRDefault="000E2576" w:rsidP="000E2576">
      <w:pPr>
        <w:pStyle w:val="PL"/>
        <w:spacing w:line="0" w:lineRule="atLeast"/>
        <w:rPr>
          <w:noProof w:val="0"/>
          <w:snapToGrid w:val="0"/>
        </w:rPr>
      </w:pPr>
    </w:p>
    <w:p w14:paraId="753BEF72" w14:textId="77777777" w:rsidR="000E2576" w:rsidRPr="008711EA" w:rsidRDefault="000E2576" w:rsidP="000E2576">
      <w:pPr>
        <w:pStyle w:val="PL"/>
        <w:spacing w:line="0" w:lineRule="atLeast"/>
        <w:rPr>
          <w:noProof w:val="0"/>
          <w:snapToGrid w:val="0"/>
        </w:rPr>
      </w:pPr>
      <w:r w:rsidRPr="008711EA">
        <w:rPr>
          <w:noProof w:val="0"/>
          <w:snapToGrid w:val="0"/>
        </w:rPr>
        <w:t>CellID-Broadcast-Item-ExtIEs S1AP-PROTOCOL-EXTENSION ::= {</w:t>
      </w:r>
    </w:p>
    <w:p w14:paraId="175DF1D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135751" w14:textId="77777777" w:rsidR="000E2576" w:rsidRPr="008711EA" w:rsidRDefault="000E2576" w:rsidP="000E2576">
      <w:pPr>
        <w:pStyle w:val="PL"/>
        <w:spacing w:line="0" w:lineRule="atLeast"/>
        <w:rPr>
          <w:noProof w:val="0"/>
          <w:snapToGrid w:val="0"/>
        </w:rPr>
      </w:pPr>
      <w:r w:rsidRPr="008711EA">
        <w:rPr>
          <w:noProof w:val="0"/>
          <w:snapToGrid w:val="0"/>
        </w:rPr>
        <w:t>}</w:t>
      </w:r>
    </w:p>
    <w:p w14:paraId="23097739" w14:textId="77777777" w:rsidR="000E2576" w:rsidRPr="008711EA" w:rsidRDefault="000E2576" w:rsidP="000E2576">
      <w:pPr>
        <w:pStyle w:val="PL"/>
        <w:spacing w:line="0" w:lineRule="atLeast"/>
        <w:rPr>
          <w:noProof w:val="0"/>
          <w:snapToGrid w:val="0"/>
        </w:rPr>
      </w:pPr>
    </w:p>
    <w:p w14:paraId="3D2F9368" w14:textId="77777777" w:rsidR="000E2576" w:rsidRPr="008711EA" w:rsidRDefault="000E2576" w:rsidP="000E2576">
      <w:pPr>
        <w:pStyle w:val="PL"/>
        <w:rPr>
          <w:noProof w:val="0"/>
          <w:snapToGrid w:val="0"/>
        </w:rPr>
      </w:pPr>
      <w:r w:rsidRPr="008711EA">
        <w:rPr>
          <w:noProof w:val="0"/>
          <w:snapToGrid w:val="0"/>
        </w:rPr>
        <w:t>CellID-Cancelled::= SEQUENCE (SIZE(1..maxnoofCellID)) OF CellID-Cancelled-Item</w:t>
      </w:r>
    </w:p>
    <w:p w14:paraId="6536E47B" w14:textId="77777777" w:rsidR="000E2576" w:rsidRPr="008711EA" w:rsidRDefault="000E2576" w:rsidP="000E2576">
      <w:pPr>
        <w:pStyle w:val="PL"/>
        <w:rPr>
          <w:noProof w:val="0"/>
          <w:snapToGrid w:val="0"/>
        </w:rPr>
      </w:pPr>
    </w:p>
    <w:p w14:paraId="05E82B83" w14:textId="77777777" w:rsidR="000E2576" w:rsidRPr="008711EA" w:rsidRDefault="000E2576" w:rsidP="000E2576">
      <w:pPr>
        <w:pStyle w:val="PL"/>
        <w:rPr>
          <w:noProof w:val="0"/>
          <w:snapToGrid w:val="0"/>
        </w:rPr>
      </w:pPr>
      <w:r w:rsidRPr="008711EA">
        <w:rPr>
          <w:noProof w:val="0"/>
          <w:snapToGrid w:val="0"/>
        </w:rPr>
        <w:t>CellID-Cancelled-Item ::= SEQUENCE {</w:t>
      </w:r>
    </w:p>
    <w:p w14:paraId="36D9F87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31E9A37"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280F22C6"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{CellID-Cancelled-Item-ExtIEs} } OPTIONAL,</w:t>
      </w:r>
    </w:p>
    <w:p w14:paraId="67B5C3E5" w14:textId="77777777" w:rsidR="000E2576" w:rsidRPr="008711EA" w:rsidRDefault="000E2576" w:rsidP="000E2576">
      <w:pPr>
        <w:pStyle w:val="PL"/>
        <w:rPr>
          <w:noProof w:val="0"/>
          <w:snapToGrid w:val="0"/>
        </w:rPr>
      </w:pPr>
      <w:r w:rsidRPr="008711EA">
        <w:rPr>
          <w:noProof w:val="0"/>
          <w:snapToGrid w:val="0"/>
        </w:rPr>
        <w:tab/>
        <w:t>...</w:t>
      </w:r>
    </w:p>
    <w:p w14:paraId="43290A59" w14:textId="77777777" w:rsidR="000E2576" w:rsidRPr="008711EA" w:rsidRDefault="000E2576" w:rsidP="000E2576">
      <w:pPr>
        <w:pStyle w:val="PL"/>
        <w:spacing w:line="0" w:lineRule="atLeast"/>
        <w:rPr>
          <w:noProof w:val="0"/>
          <w:snapToGrid w:val="0"/>
        </w:rPr>
      </w:pPr>
      <w:r w:rsidRPr="008711EA">
        <w:rPr>
          <w:noProof w:val="0"/>
          <w:snapToGrid w:val="0"/>
        </w:rPr>
        <w:t>}</w:t>
      </w:r>
    </w:p>
    <w:p w14:paraId="187ED03A" w14:textId="77777777" w:rsidR="000E2576" w:rsidRPr="008711EA" w:rsidRDefault="000E2576" w:rsidP="000E2576">
      <w:pPr>
        <w:pStyle w:val="PL"/>
        <w:spacing w:line="0" w:lineRule="atLeast"/>
        <w:rPr>
          <w:noProof w:val="0"/>
          <w:snapToGrid w:val="0"/>
        </w:rPr>
      </w:pPr>
    </w:p>
    <w:p w14:paraId="5406F705" w14:textId="77777777" w:rsidR="000E2576" w:rsidRPr="008711EA" w:rsidRDefault="000E2576" w:rsidP="000E2576">
      <w:pPr>
        <w:pStyle w:val="PL"/>
        <w:spacing w:line="0" w:lineRule="atLeast"/>
        <w:rPr>
          <w:noProof w:val="0"/>
          <w:snapToGrid w:val="0"/>
        </w:rPr>
      </w:pPr>
      <w:r w:rsidRPr="008711EA">
        <w:rPr>
          <w:noProof w:val="0"/>
          <w:snapToGrid w:val="0"/>
        </w:rPr>
        <w:t>CellID-Cancelled-Item-ExtIEs S1AP-PROTOCOL-EXTENSION ::= {</w:t>
      </w:r>
    </w:p>
    <w:p w14:paraId="2A3F4C4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5D9130" w14:textId="77777777" w:rsidR="000E2576" w:rsidRPr="008711EA" w:rsidRDefault="000E2576" w:rsidP="000E2576">
      <w:pPr>
        <w:pStyle w:val="PL"/>
        <w:spacing w:line="0" w:lineRule="atLeast"/>
        <w:rPr>
          <w:noProof w:val="0"/>
          <w:snapToGrid w:val="0"/>
        </w:rPr>
      </w:pPr>
      <w:r w:rsidRPr="008711EA">
        <w:rPr>
          <w:noProof w:val="0"/>
          <w:snapToGrid w:val="0"/>
        </w:rPr>
        <w:t>}</w:t>
      </w:r>
    </w:p>
    <w:p w14:paraId="7597B906" w14:textId="77777777" w:rsidR="000E2576" w:rsidRPr="008711EA" w:rsidRDefault="000E2576" w:rsidP="000E2576">
      <w:pPr>
        <w:pStyle w:val="PL"/>
        <w:spacing w:line="0" w:lineRule="atLeast"/>
        <w:rPr>
          <w:noProof w:val="0"/>
          <w:snapToGrid w:val="0"/>
        </w:rPr>
      </w:pPr>
    </w:p>
    <w:p w14:paraId="58A20C2C" w14:textId="77777777" w:rsidR="000E2576" w:rsidRPr="008711EA" w:rsidRDefault="000E2576" w:rsidP="000E2576">
      <w:pPr>
        <w:pStyle w:val="PL"/>
        <w:spacing w:line="0" w:lineRule="atLeast"/>
        <w:rPr>
          <w:noProof w:val="0"/>
          <w:snapToGrid w:val="0"/>
        </w:rPr>
      </w:pPr>
      <w:r w:rsidRPr="008711EA">
        <w:rPr>
          <w:noProof w:val="0"/>
          <w:snapToGrid w:val="0"/>
        </w:rPr>
        <w:t>CellBasedMDT::= SEQUENCE {</w:t>
      </w:r>
    </w:p>
    <w:p w14:paraId="5BB9CA86" w14:textId="77777777" w:rsidR="000E2576" w:rsidRPr="008711EA" w:rsidRDefault="000E2576" w:rsidP="000E2576">
      <w:pPr>
        <w:pStyle w:val="PL"/>
        <w:spacing w:line="0" w:lineRule="atLeast"/>
        <w:rPr>
          <w:noProof w:val="0"/>
          <w:snapToGrid w:val="0"/>
        </w:rPr>
      </w:pPr>
      <w:r w:rsidRPr="008711EA">
        <w:rPr>
          <w:noProof w:val="0"/>
          <w:snapToGrid w:val="0"/>
        </w:rPr>
        <w:tab/>
        <w:t>cellIdListforMDT</w:t>
      </w:r>
      <w:r w:rsidRPr="008711EA">
        <w:rPr>
          <w:noProof w:val="0"/>
          <w:snapToGrid w:val="0"/>
        </w:rPr>
        <w:tab/>
        <w:t>CellIdListforMDT,</w:t>
      </w:r>
    </w:p>
    <w:p w14:paraId="019B6F05"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{CellBasedMDT-ExtIEs} } OPTIONAL,</w:t>
      </w:r>
    </w:p>
    <w:p w14:paraId="42FEBB5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1664FCD" w14:textId="77777777" w:rsidR="000E2576" w:rsidRPr="008711EA" w:rsidRDefault="000E2576" w:rsidP="000E2576">
      <w:pPr>
        <w:pStyle w:val="PL"/>
        <w:spacing w:line="0" w:lineRule="atLeast"/>
        <w:rPr>
          <w:noProof w:val="0"/>
          <w:snapToGrid w:val="0"/>
        </w:rPr>
      </w:pPr>
      <w:r w:rsidRPr="008711EA">
        <w:rPr>
          <w:noProof w:val="0"/>
          <w:snapToGrid w:val="0"/>
        </w:rPr>
        <w:t>}</w:t>
      </w:r>
    </w:p>
    <w:p w14:paraId="0D104431" w14:textId="77777777" w:rsidR="000E2576" w:rsidRPr="008711EA" w:rsidRDefault="000E2576" w:rsidP="000E2576">
      <w:pPr>
        <w:pStyle w:val="PL"/>
        <w:spacing w:line="0" w:lineRule="atLeast"/>
        <w:rPr>
          <w:noProof w:val="0"/>
          <w:snapToGrid w:val="0"/>
        </w:rPr>
      </w:pPr>
    </w:p>
    <w:p w14:paraId="4414C1AD" w14:textId="77777777" w:rsidR="000E2576" w:rsidRPr="008711EA" w:rsidRDefault="000E2576" w:rsidP="000E2576">
      <w:pPr>
        <w:pStyle w:val="PL"/>
        <w:spacing w:line="0" w:lineRule="atLeast"/>
        <w:rPr>
          <w:noProof w:val="0"/>
          <w:snapToGrid w:val="0"/>
        </w:rPr>
      </w:pPr>
      <w:r w:rsidRPr="008711EA">
        <w:rPr>
          <w:noProof w:val="0"/>
          <w:snapToGrid w:val="0"/>
        </w:rPr>
        <w:t>CellBasedMDT-ExtIEs S1AP-PROTOCOL-EXTENSION ::= {</w:t>
      </w:r>
    </w:p>
    <w:p w14:paraId="6B56D45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C631E" w14:textId="77777777" w:rsidR="000E2576" w:rsidRPr="008711EA" w:rsidRDefault="000E2576" w:rsidP="000E2576">
      <w:pPr>
        <w:pStyle w:val="PL"/>
        <w:spacing w:line="0" w:lineRule="atLeast"/>
        <w:rPr>
          <w:noProof w:val="0"/>
          <w:snapToGrid w:val="0"/>
        </w:rPr>
      </w:pPr>
      <w:r w:rsidRPr="008711EA">
        <w:rPr>
          <w:noProof w:val="0"/>
          <w:snapToGrid w:val="0"/>
        </w:rPr>
        <w:t>}</w:t>
      </w:r>
    </w:p>
    <w:p w14:paraId="4513768D" w14:textId="77777777" w:rsidR="000E2576" w:rsidRPr="008711EA" w:rsidRDefault="000E2576" w:rsidP="000E2576">
      <w:pPr>
        <w:pStyle w:val="PL"/>
        <w:spacing w:line="0" w:lineRule="atLeast"/>
        <w:rPr>
          <w:noProof w:val="0"/>
          <w:snapToGrid w:val="0"/>
        </w:rPr>
      </w:pPr>
    </w:p>
    <w:p w14:paraId="16B7D46B" w14:textId="77777777" w:rsidR="000E2576" w:rsidRPr="008711EA" w:rsidRDefault="000E2576" w:rsidP="000E2576">
      <w:pPr>
        <w:pStyle w:val="PL"/>
        <w:spacing w:line="0" w:lineRule="atLeast"/>
        <w:rPr>
          <w:noProof w:val="0"/>
          <w:snapToGrid w:val="0"/>
        </w:rPr>
      </w:pPr>
      <w:r w:rsidRPr="008711EA">
        <w:rPr>
          <w:noProof w:val="0"/>
          <w:snapToGrid w:val="0"/>
        </w:rPr>
        <w:t>CellIdListforMDT ::= SEQUENCE (SIZE(1..maxnoofCellIDforMDT)) OF EUTRAN-CGI</w:t>
      </w:r>
    </w:p>
    <w:p w14:paraId="255CD481" w14:textId="77777777" w:rsidR="000E2576" w:rsidRPr="008711EA" w:rsidRDefault="000E2576" w:rsidP="000E2576">
      <w:pPr>
        <w:pStyle w:val="PL"/>
        <w:spacing w:line="0" w:lineRule="atLeast"/>
        <w:rPr>
          <w:noProof w:val="0"/>
          <w:snapToGrid w:val="0"/>
        </w:rPr>
      </w:pPr>
    </w:p>
    <w:p w14:paraId="75512536" w14:textId="77777777" w:rsidR="009F22ED" w:rsidRPr="008711EA" w:rsidRDefault="009F22ED" w:rsidP="009F22ED">
      <w:pPr>
        <w:pStyle w:val="PL"/>
        <w:spacing w:line="0" w:lineRule="atLeast"/>
        <w:rPr>
          <w:noProof w:val="0"/>
          <w:snapToGrid w:val="0"/>
        </w:rPr>
      </w:pPr>
      <w:r w:rsidRPr="008711EA">
        <w:rPr>
          <w:noProof w:val="0"/>
          <w:snapToGrid w:val="0"/>
        </w:rPr>
        <w:t>CellBasedQMC::= SEQUENCE {</w:t>
      </w:r>
    </w:p>
    <w:p w14:paraId="450D8C57" w14:textId="77777777" w:rsidR="009F22ED" w:rsidRPr="008711EA" w:rsidRDefault="009F22ED" w:rsidP="009F22ED">
      <w:pPr>
        <w:pStyle w:val="PL"/>
        <w:spacing w:line="0" w:lineRule="atLeast"/>
        <w:rPr>
          <w:noProof w:val="0"/>
          <w:snapToGrid w:val="0"/>
        </w:rPr>
      </w:pPr>
      <w:r w:rsidRPr="008711EA">
        <w:rPr>
          <w:noProof w:val="0"/>
          <w:snapToGrid w:val="0"/>
        </w:rPr>
        <w:tab/>
        <w:t>cellIdListforQMC</w:t>
      </w:r>
      <w:r w:rsidRPr="008711EA">
        <w:rPr>
          <w:noProof w:val="0"/>
          <w:snapToGrid w:val="0"/>
        </w:rPr>
        <w:tab/>
      </w:r>
      <w:r w:rsidRPr="008711EA">
        <w:rPr>
          <w:noProof w:val="0"/>
          <w:snapToGrid w:val="0"/>
        </w:rPr>
        <w:tab/>
        <w:t>CellIdListforQMC,</w:t>
      </w:r>
    </w:p>
    <w:p w14:paraId="33CDCC09" w14:textId="77777777" w:rsidR="009F22ED" w:rsidRPr="008711EA" w:rsidRDefault="009F22ED" w:rsidP="009F22ED">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{CellBasedQMC-ExtIEs} } OPTIONAL,</w:t>
      </w:r>
    </w:p>
    <w:p w14:paraId="7919345B"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56FA8503" w14:textId="77777777" w:rsidR="009F22ED" w:rsidRPr="008711EA" w:rsidRDefault="009F22ED" w:rsidP="009F22ED">
      <w:pPr>
        <w:pStyle w:val="PL"/>
        <w:spacing w:line="0" w:lineRule="atLeast"/>
        <w:rPr>
          <w:noProof w:val="0"/>
          <w:snapToGrid w:val="0"/>
        </w:rPr>
      </w:pPr>
      <w:r w:rsidRPr="008711EA">
        <w:rPr>
          <w:noProof w:val="0"/>
          <w:snapToGrid w:val="0"/>
        </w:rPr>
        <w:t>}</w:t>
      </w:r>
    </w:p>
    <w:p w14:paraId="63CDAAF7" w14:textId="77777777" w:rsidR="009F22ED" w:rsidRPr="008711EA" w:rsidRDefault="009F22ED" w:rsidP="009F22ED">
      <w:pPr>
        <w:pStyle w:val="PL"/>
        <w:spacing w:line="0" w:lineRule="atLeast"/>
        <w:rPr>
          <w:noProof w:val="0"/>
          <w:snapToGrid w:val="0"/>
        </w:rPr>
      </w:pPr>
    </w:p>
    <w:p w14:paraId="6424AEA1" w14:textId="77777777" w:rsidR="009F22ED" w:rsidRPr="008711EA" w:rsidRDefault="009F22ED" w:rsidP="009F22ED">
      <w:pPr>
        <w:pStyle w:val="PL"/>
        <w:spacing w:line="0" w:lineRule="atLeast"/>
        <w:rPr>
          <w:noProof w:val="0"/>
          <w:snapToGrid w:val="0"/>
        </w:rPr>
      </w:pPr>
      <w:r w:rsidRPr="008711EA">
        <w:rPr>
          <w:noProof w:val="0"/>
          <w:snapToGrid w:val="0"/>
        </w:rPr>
        <w:t>CellBasedQMC-ExtIEs S1AP-PROTOCOL-EXTENSION ::= {</w:t>
      </w:r>
    </w:p>
    <w:p w14:paraId="6E4C3BB7"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7D9BC487" w14:textId="77777777" w:rsidR="009F22ED" w:rsidRPr="008711EA" w:rsidRDefault="009F22ED" w:rsidP="009F22ED">
      <w:pPr>
        <w:pStyle w:val="PL"/>
        <w:spacing w:line="0" w:lineRule="atLeast"/>
        <w:rPr>
          <w:noProof w:val="0"/>
          <w:snapToGrid w:val="0"/>
        </w:rPr>
      </w:pPr>
      <w:r w:rsidRPr="008711EA">
        <w:rPr>
          <w:noProof w:val="0"/>
          <w:snapToGrid w:val="0"/>
        </w:rPr>
        <w:t>}</w:t>
      </w:r>
    </w:p>
    <w:p w14:paraId="5BCF625B" w14:textId="77777777" w:rsidR="009F22ED" w:rsidRPr="008711EA" w:rsidRDefault="009F22ED" w:rsidP="009F22ED">
      <w:pPr>
        <w:pStyle w:val="PL"/>
        <w:spacing w:line="0" w:lineRule="atLeast"/>
        <w:rPr>
          <w:noProof w:val="0"/>
          <w:snapToGrid w:val="0"/>
        </w:rPr>
      </w:pPr>
    </w:p>
    <w:p w14:paraId="3DFD2BE1" w14:textId="77777777" w:rsidR="009F22ED" w:rsidRPr="008711EA" w:rsidRDefault="009F22ED" w:rsidP="009F22ED">
      <w:pPr>
        <w:pStyle w:val="PL"/>
        <w:spacing w:line="0" w:lineRule="atLeast"/>
        <w:rPr>
          <w:noProof w:val="0"/>
          <w:snapToGrid w:val="0"/>
        </w:rPr>
      </w:pPr>
      <w:r w:rsidRPr="008711EA">
        <w:rPr>
          <w:noProof w:val="0"/>
          <w:snapToGrid w:val="0"/>
        </w:rPr>
        <w:t>CellIdListforQMC ::= SEQUENCE (SIZE(1..maxnoofCellIDforQMC)) OF EUTRAN-CGI</w:t>
      </w:r>
    </w:p>
    <w:p w14:paraId="34892304" w14:textId="77777777" w:rsidR="009F22ED" w:rsidRPr="008711EA" w:rsidRDefault="009F22ED" w:rsidP="009F22ED">
      <w:pPr>
        <w:pStyle w:val="PL"/>
        <w:spacing w:line="0" w:lineRule="atLeast"/>
        <w:rPr>
          <w:noProof w:val="0"/>
          <w:snapToGrid w:val="0"/>
        </w:rPr>
      </w:pPr>
    </w:p>
    <w:p w14:paraId="0C1126D9" w14:textId="77777777" w:rsidR="000E2576" w:rsidRPr="008711EA" w:rsidRDefault="000E2576" w:rsidP="000E2576">
      <w:pPr>
        <w:pStyle w:val="PL"/>
        <w:spacing w:line="0" w:lineRule="atLeast"/>
        <w:rPr>
          <w:noProof w:val="0"/>
          <w:snapToGrid w:val="0"/>
        </w:rPr>
      </w:pPr>
      <w:r w:rsidRPr="008711EA">
        <w:rPr>
          <w:noProof w:val="0"/>
          <w:snapToGrid w:val="0"/>
        </w:rPr>
        <w:t>Cdma2000PDU</w:t>
      </w:r>
      <w:r w:rsidRPr="008711EA">
        <w:rPr>
          <w:noProof w:val="0"/>
          <w:snapToGrid w:val="0"/>
        </w:rPr>
        <w:tab/>
        <w:t>::= OCTET STRING</w:t>
      </w:r>
    </w:p>
    <w:p w14:paraId="090C16DF" w14:textId="77777777" w:rsidR="000E2576" w:rsidRPr="008711EA" w:rsidRDefault="000E2576" w:rsidP="000E2576">
      <w:pPr>
        <w:pStyle w:val="PL"/>
        <w:spacing w:line="0" w:lineRule="atLeast"/>
        <w:rPr>
          <w:noProof w:val="0"/>
          <w:snapToGrid w:val="0"/>
        </w:rPr>
      </w:pPr>
    </w:p>
    <w:p w14:paraId="2FD619CB" w14:textId="77777777" w:rsidR="000E2576" w:rsidRPr="008711EA" w:rsidRDefault="000E2576" w:rsidP="000E2576">
      <w:pPr>
        <w:pStyle w:val="PL"/>
        <w:spacing w:line="0" w:lineRule="atLeast"/>
        <w:rPr>
          <w:noProof w:val="0"/>
          <w:snapToGrid w:val="0"/>
        </w:rPr>
      </w:pPr>
      <w:r w:rsidRPr="008711EA">
        <w:rPr>
          <w:noProof w:val="0"/>
          <w:snapToGrid w:val="0"/>
        </w:rPr>
        <w:t>Cdma2000RATType ::= ENUMERATED {</w:t>
      </w:r>
    </w:p>
    <w:p w14:paraId="43A83DBD" w14:textId="77777777" w:rsidR="000E2576" w:rsidRPr="008711EA" w:rsidRDefault="000E2576" w:rsidP="000E2576">
      <w:pPr>
        <w:pStyle w:val="PL"/>
        <w:spacing w:line="0" w:lineRule="atLeast"/>
        <w:rPr>
          <w:noProof w:val="0"/>
          <w:snapToGrid w:val="0"/>
        </w:rPr>
      </w:pPr>
      <w:r w:rsidRPr="008711EA">
        <w:rPr>
          <w:noProof w:val="0"/>
          <w:snapToGrid w:val="0"/>
        </w:rPr>
        <w:tab/>
        <w:t>hRPD,</w:t>
      </w:r>
    </w:p>
    <w:p w14:paraId="28554FF5" w14:textId="77777777" w:rsidR="000E2576" w:rsidRPr="008711EA" w:rsidRDefault="000E2576" w:rsidP="000E2576">
      <w:pPr>
        <w:pStyle w:val="PL"/>
        <w:spacing w:line="0" w:lineRule="atLeast"/>
        <w:rPr>
          <w:noProof w:val="0"/>
          <w:snapToGrid w:val="0"/>
        </w:rPr>
      </w:pPr>
      <w:r w:rsidRPr="008711EA">
        <w:rPr>
          <w:noProof w:val="0"/>
          <w:snapToGrid w:val="0"/>
        </w:rPr>
        <w:tab/>
        <w:t>onexRTT,</w:t>
      </w:r>
    </w:p>
    <w:p w14:paraId="6BE92A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199276" w14:textId="77777777" w:rsidR="000E2576" w:rsidRPr="008711EA" w:rsidRDefault="000E2576" w:rsidP="000E2576">
      <w:pPr>
        <w:pStyle w:val="PL"/>
        <w:spacing w:line="0" w:lineRule="atLeast"/>
        <w:rPr>
          <w:noProof w:val="0"/>
          <w:snapToGrid w:val="0"/>
        </w:rPr>
      </w:pPr>
      <w:r w:rsidRPr="008711EA">
        <w:rPr>
          <w:noProof w:val="0"/>
          <w:snapToGrid w:val="0"/>
        </w:rPr>
        <w:t>}</w:t>
      </w:r>
    </w:p>
    <w:p w14:paraId="4F14B82B" w14:textId="77777777" w:rsidR="000E2576" w:rsidRPr="008711EA" w:rsidRDefault="000E2576" w:rsidP="000E2576">
      <w:pPr>
        <w:pStyle w:val="PL"/>
        <w:spacing w:line="0" w:lineRule="atLeast"/>
        <w:rPr>
          <w:noProof w:val="0"/>
          <w:snapToGrid w:val="0"/>
        </w:rPr>
      </w:pPr>
    </w:p>
    <w:p w14:paraId="68EA3AD6" w14:textId="77777777" w:rsidR="000E2576" w:rsidRPr="008711EA" w:rsidRDefault="000E2576" w:rsidP="000E2576">
      <w:pPr>
        <w:pStyle w:val="PL"/>
        <w:spacing w:line="0" w:lineRule="atLeast"/>
        <w:rPr>
          <w:noProof w:val="0"/>
          <w:snapToGrid w:val="0"/>
        </w:rPr>
      </w:pPr>
      <w:r w:rsidRPr="008711EA">
        <w:rPr>
          <w:noProof w:val="0"/>
          <w:snapToGrid w:val="0"/>
        </w:rPr>
        <w:t>Cdma2000SectorID ::= OCTET STRING</w:t>
      </w:r>
    </w:p>
    <w:p w14:paraId="7CE00F30" w14:textId="77777777" w:rsidR="000E2576" w:rsidRPr="008711EA" w:rsidRDefault="000E2576" w:rsidP="000E2576">
      <w:pPr>
        <w:pStyle w:val="PL"/>
        <w:rPr>
          <w:noProof w:val="0"/>
          <w:snapToGrid w:val="0"/>
        </w:rPr>
      </w:pPr>
    </w:p>
    <w:p w14:paraId="3AB39069" w14:textId="77777777" w:rsidR="000E2576" w:rsidRPr="008711EA" w:rsidRDefault="000E2576" w:rsidP="000E2576">
      <w:pPr>
        <w:pStyle w:val="PL"/>
        <w:spacing w:line="0" w:lineRule="atLeast"/>
        <w:rPr>
          <w:noProof w:val="0"/>
          <w:snapToGrid w:val="0"/>
        </w:rPr>
      </w:pPr>
      <w:r w:rsidRPr="008711EA">
        <w:rPr>
          <w:noProof w:val="0"/>
          <w:snapToGrid w:val="0"/>
        </w:rPr>
        <w:t>Cdma2000HOStatus ::= ENUMERATED {</w:t>
      </w:r>
    </w:p>
    <w:p w14:paraId="15B7DC3F" w14:textId="77777777" w:rsidR="000E2576" w:rsidRPr="008711EA" w:rsidRDefault="000E2576" w:rsidP="000E2576">
      <w:pPr>
        <w:pStyle w:val="PL"/>
        <w:spacing w:line="0" w:lineRule="atLeast"/>
        <w:rPr>
          <w:noProof w:val="0"/>
          <w:snapToGrid w:val="0"/>
        </w:rPr>
      </w:pPr>
      <w:r w:rsidRPr="008711EA">
        <w:rPr>
          <w:noProof w:val="0"/>
          <w:snapToGrid w:val="0"/>
        </w:rPr>
        <w:tab/>
        <w:t>hOSuccess,</w:t>
      </w:r>
    </w:p>
    <w:p w14:paraId="49891708" w14:textId="77777777" w:rsidR="000E2576" w:rsidRPr="008711EA" w:rsidRDefault="000E2576" w:rsidP="000E2576">
      <w:pPr>
        <w:pStyle w:val="PL"/>
        <w:spacing w:line="0" w:lineRule="atLeast"/>
        <w:rPr>
          <w:noProof w:val="0"/>
          <w:snapToGrid w:val="0"/>
        </w:rPr>
      </w:pPr>
      <w:r w:rsidRPr="008711EA">
        <w:rPr>
          <w:noProof w:val="0"/>
          <w:snapToGrid w:val="0"/>
        </w:rPr>
        <w:tab/>
        <w:t>hOFailure,</w:t>
      </w:r>
    </w:p>
    <w:p w14:paraId="2B4565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DF2A" w14:textId="77777777" w:rsidR="000E2576" w:rsidRPr="008711EA" w:rsidRDefault="000E2576" w:rsidP="000E2576">
      <w:pPr>
        <w:pStyle w:val="PL"/>
        <w:spacing w:line="0" w:lineRule="atLeast"/>
        <w:rPr>
          <w:noProof w:val="0"/>
          <w:snapToGrid w:val="0"/>
        </w:rPr>
      </w:pPr>
      <w:r w:rsidRPr="008711EA">
        <w:rPr>
          <w:noProof w:val="0"/>
          <w:snapToGrid w:val="0"/>
        </w:rPr>
        <w:t>}</w:t>
      </w:r>
    </w:p>
    <w:p w14:paraId="58D21776" w14:textId="77777777" w:rsidR="000E2576" w:rsidRPr="008711EA" w:rsidRDefault="000E2576" w:rsidP="000E2576">
      <w:pPr>
        <w:pStyle w:val="PL"/>
        <w:spacing w:line="0" w:lineRule="atLeast"/>
        <w:rPr>
          <w:noProof w:val="0"/>
          <w:snapToGrid w:val="0"/>
        </w:rPr>
      </w:pPr>
    </w:p>
    <w:p w14:paraId="0EDAF578" w14:textId="77777777" w:rsidR="000E2576" w:rsidRPr="008711EA" w:rsidRDefault="000E2576" w:rsidP="000E2576">
      <w:pPr>
        <w:pStyle w:val="PL"/>
        <w:spacing w:line="0" w:lineRule="atLeast"/>
        <w:rPr>
          <w:noProof w:val="0"/>
          <w:snapToGrid w:val="0"/>
        </w:rPr>
      </w:pPr>
      <w:r w:rsidRPr="008711EA">
        <w:rPr>
          <w:noProof w:val="0"/>
          <w:snapToGrid w:val="0"/>
        </w:rPr>
        <w:t>Cdma2000HORequiredIndication ::= ENUMERATED {</w:t>
      </w:r>
    </w:p>
    <w:p w14:paraId="0107A9C8"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1E08FF1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2E5631" w14:textId="77777777" w:rsidR="000E2576" w:rsidRPr="008711EA" w:rsidRDefault="000E2576" w:rsidP="000E2576">
      <w:pPr>
        <w:pStyle w:val="PL"/>
        <w:spacing w:line="0" w:lineRule="atLeast"/>
        <w:rPr>
          <w:noProof w:val="0"/>
          <w:snapToGrid w:val="0"/>
        </w:rPr>
      </w:pPr>
      <w:r w:rsidRPr="008711EA">
        <w:rPr>
          <w:noProof w:val="0"/>
          <w:snapToGrid w:val="0"/>
        </w:rPr>
        <w:t>}</w:t>
      </w:r>
    </w:p>
    <w:p w14:paraId="3EAD766C" w14:textId="77777777" w:rsidR="000E2576" w:rsidRPr="008711EA" w:rsidRDefault="000E2576" w:rsidP="000E2576">
      <w:pPr>
        <w:pStyle w:val="PL"/>
        <w:spacing w:line="0" w:lineRule="atLeast"/>
        <w:rPr>
          <w:noProof w:val="0"/>
          <w:snapToGrid w:val="0"/>
        </w:rPr>
      </w:pPr>
    </w:p>
    <w:p w14:paraId="1FA4DC83" w14:textId="77777777" w:rsidR="000E2576" w:rsidRPr="008711EA" w:rsidRDefault="000E2576" w:rsidP="000E2576">
      <w:pPr>
        <w:pStyle w:val="PL"/>
        <w:rPr>
          <w:noProof w:val="0"/>
          <w:snapToGrid w:val="0"/>
        </w:rPr>
      </w:pPr>
      <w:r w:rsidRPr="008711EA">
        <w:rPr>
          <w:noProof w:val="0"/>
          <w:snapToGrid w:val="0"/>
        </w:rPr>
        <w:t>Cdma2000OneXSRVCCInfo ::= SEQUENCE {</w:t>
      </w:r>
    </w:p>
    <w:p w14:paraId="12AC47D0" w14:textId="77777777" w:rsidR="000E2576" w:rsidRPr="008711EA" w:rsidRDefault="000E2576" w:rsidP="000E2576">
      <w:pPr>
        <w:pStyle w:val="PL"/>
        <w:rPr>
          <w:noProof w:val="0"/>
          <w:snapToGrid w:val="0"/>
        </w:rPr>
      </w:pPr>
      <w:r w:rsidRPr="008711EA">
        <w:rPr>
          <w:noProof w:val="0"/>
          <w:snapToGrid w:val="0"/>
        </w:rPr>
        <w:tab/>
        <w:t>cdma2000OneXMEID</w:t>
      </w:r>
      <w:r w:rsidRPr="008711EA">
        <w:rPr>
          <w:noProof w:val="0"/>
          <w:snapToGrid w:val="0"/>
        </w:rPr>
        <w:tab/>
      </w:r>
      <w:r w:rsidRPr="008711EA">
        <w:rPr>
          <w:noProof w:val="0"/>
          <w:snapToGrid w:val="0"/>
        </w:rPr>
        <w:tab/>
      </w:r>
      <w:r w:rsidRPr="008711EA">
        <w:rPr>
          <w:noProof w:val="0"/>
          <w:snapToGrid w:val="0"/>
        </w:rPr>
        <w:tab/>
        <w:t>Cdma2000OneXMEID,</w:t>
      </w:r>
    </w:p>
    <w:p w14:paraId="764BAF35" w14:textId="77777777" w:rsidR="000E2576" w:rsidRPr="008711EA" w:rsidRDefault="000E2576" w:rsidP="000E2576">
      <w:pPr>
        <w:pStyle w:val="PL"/>
        <w:rPr>
          <w:noProof w:val="0"/>
          <w:snapToGrid w:val="0"/>
        </w:rPr>
      </w:pPr>
      <w:r w:rsidRPr="008711EA">
        <w:rPr>
          <w:noProof w:val="0"/>
          <w:snapToGrid w:val="0"/>
        </w:rPr>
        <w:tab/>
        <w:t>cdma2000OneXMSI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Cdma2000OneXMSI,</w:t>
      </w:r>
    </w:p>
    <w:p w14:paraId="508D6A61" w14:textId="77777777" w:rsidR="000E2576" w:rsidRPr="008711EA" w:rsidRDefault="000E2576" w:rsidP="000E2576">
      <w:pPr>
        <w:pStyle w:val="PL"/>
        <w:rPr>
          <w:noProof w:val="0"/>
          <w:snapToGrid w:val="0"/>
        </w:rPr>
      </w:pPr>
      <w:r w:rsidRPr="008711EA">
        <w:rPr>
          <w:noProof w:val="0"/>
          <w:snapToGrid w:val="0"/>
        </w:rPr>
        <w:tab/>
        <w:t>cdma2000OneXPilot</w:t>
      </w:r>
      <w:r w:rsidRPr="008711EA">
        <w:rPr>
          <w:noProof w:val="0"/>
          <w:snapToGrid w:val="0"/>
        </w:rPr>
        <w:tab/>
      </w:r>
      <w:r w:rsidRPr="008711EA">
        <w:rPr>
          <w:noProof w:val="0"/>
          <w:snapToGrid w:val="0"/>
        </w:rPr>
        <w:tab/>
      </w:r>
      <w:r w:rsidRPr="008711EA">
        <w:rPr>
          <w:noProof w:val="0"/>
          <w:snapToGrid w:val="0"/>
        </w:rPr>
        <w:tab/>
        <w:t>Cdma2000OneXPilot,</w:t>
      </w:r>
    </w:p>
    <w:p w14:paraId="5C36FB4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{Cdma2000OneXSRVCCInfo-ExtIEs} } OPTIONAL,</w:t>
      </w:r>
    </w:p>
    <w:p w14:paraId="4451DBA8" w14:textId="77777777" w:rsidR="000E2576" w:rsidRPr="008711EA" w:rsidRDefault="000E2576" w:rsidP="000E2576">
      <w:pPr>
        <w:pStyle w:val="PL"/>
        <w:rPr>
          <w:noProof w:val="0"/>
          <w:snapToGrid w:val="0"/>
        </w:rPr>
      </w:pPr>
      <w:r w:rsidRPr="008711EA">
        <w:rPr>
          <w:noProof w:val="0"/>
          <w:snapToGrid w:val="0"/>
        </w:rPr>
        <w:tab/>
        <w:t>...</w:t>
      </w:r>
    </w:p>
    <w:p w14:paraId="13649D37" w14:textId="77777777" w:rsidR="000E2576" w:rsidRPr="008711EA" w:rsidRDefault="000E2576" w:rsidP="000E2576">
      <w:pPr>
        <w:pStyle w:val="PL"/>
        <w:rPr>
          <w:noProof w:val="0"/>
          <w:snapToGrid w:val="0"/>
        </w:rPr>
      </w:pPr>
      <w:r w:rsidRPr="008711EA">
        <w:rPr>
          <w:noProof w:val="0"/>
          <w:snapToGrid w:val="0"/>
        </w:rPr>
        <w:t>}</w:t>
      </w:r>
    </w:p>
    <w:p w14:paraId="15F01103" w14:textId="77777777" w:rsidR="000E2576" w:rsidRPr="008711EA" w:rsidRDefault="000E2576" w:rsidP="000E2576">
      <w:pPr>
        <w:pStyle w:val="PL"/>
        <w:rPr>
          <w:noProof w:val="0"/>
          <w:snapToGrid w:val="0"/>
        </w:rPr>
      </w:pPr>
    </w:p>
    <w:p w14:paraId="35C96540" w14:textId="77777777" w:rsidR="000E2576" w:rsidRPr="008711EA" w:rsidRDefault="000E2576" w:rsidP="000E2576">
      <w:pPr>
        <w:pStyle w:val="PL"/>
        <w:rPr>
          <w:noProof w:val="0"/>
          <w:snapToGrid w:val="0"/>
        </w:rPr>
      </w:pPr>
      <w:r w:rsidRPr="008711EA">
        <w:rPr>
          <w:noProof w:val="0"/>
          <w:snapToGrid w:val="0"/>
        </w:rPr>
        <w:t>Cdma2000OneXSRVCCInfo-ExtIEs S1AP-PROTOCOL-EXTENSION ::= {</w:t>
      </w:r>
    </w:p>
    <w:p w14:paraId="0A3E14D5" w14:textId="77777777" w:rsidR="000E2576" w:rsidRPr="008711EA" w:rsidRDefault="000E2576" w:rsidP="000E2576">
      <w:pPr>
        <w:pStyle w:val="PL"/>
        <w:rPr>
          <w:noProof w:val="0"/>
          <w:snapToGrid w:val="0"/>
        </w:rPr>
      </w:pPr>
      <w:r w:rsidRPr="008711EA">
        <w:rPr>
          <w:noProof w:val="0"/>
          <w:snapToGrid w:val="0"/>
        </w:rPr>
        <w:tab/>
        <w:t>...</w:t>
      </w:r>
    </w:p>
    <w:p w14:paraId="0AB1D4EC" w14:textId="77777777" w:rsidR="000E2576" w:rsidRPr="008711EA" w:rsidRDefault="000E2576" w:rsidP="000E2576">
      <w:pPr>
        <w:pStyle w:val="PL"/>
        <w:spacing w:line="0" w:lineRule="atLeast"/>
        <w:rPr>
          <w:noProof w:val="0"/>
          <w:snapToGrid w:val="0"/>
        </w:rPr>
      </w:pPr>
      <w:r w:rsidRPr="008711EA">
        <w:rPr>
          <w:noProof w:val="0"/>
          <w:snapToGrid w:val="0"/>
        </w:rPr>
        <w:t>}</w:t>
      </w:r>
    </w:p>
    <w:p w14:paraId="63421549" w14:textId="77777777" w:rsidR="000E2576" w:rsidRPr="008711EA" w:rsidRDefault="000E2576" w:rsidP="000E2576">
      <w:pPr>
        <w:pStyle w:val="PL"/>
        <w:spacing w:line="0" w:lineRule="atLeast"/>
        <w:rPr>
          <w:noProof w:val="0"/>
          <w:snapToGrid w:val="0"/>
        </w:rPr>
      </w:pPr>
    </w:p>
    <w:p w14:paraId="79376A28" w14:textId="77777777" w:rsidR="000E2576" w:rsidRPr="008711EA" w:rsidRDefault="000E2576" w:rsidP="000E2576">
      <w:pPr>
        <w:pStyle w:val="PL"/>
        <w:spacing w:line="0" w:lineRule="atLeast"/>
        <w:rPr>
          <w:noProof w:val="0"/>
          <w:snapToGrid w:val="0"/>
        </w:rPr>
      </w:pPr>
      <w:r w:rsidRPr="008711EA">
        <w:rPr>
          <w:noProof w:val="0"/>
          <w:snapToGrid w:val="0"/>
        </w:rPr>
        <w:t>Cdma2000OneXMEID ::= OCTET STRING</w:t>
      </w:r>
    </w:p>
    <w:p w14:paraId="5DF07C29" w14:textId="77777777" w:rsidR="000E2576" w:rsidRPr="008711EA" w:rsidRDefault="000E2576" w:rsidP="000E2576">
      <w:pPr>
        <w:pStyle w:val="PL"/>
        <w:rPr>
          <w:noProof w:val="0"/>
          <w:snapToGrid w:val="0"/>
        </w:rPr>
      </w:pPr>
    </w:p>
    <w:p w14:paraId="6DD82601" w14:textId="77777777" w:rsidR="000E2576" w:rsidRPr="008711EA" w:rsidRDefault="000E2576" w:rsidP="000E2576">
      <w:pPr>
        <w:pStyle w:val="PL"/>
        <w:spacing w:line="0" w:lineRule="atLeast"/>
        <w:rPr>
          <w:noProof w:val="0"/>
          <w:snapToGrid w:val="0"/>
        </w:rPr>
      </w:pPr>
      <w:r w:rsidRPr="008711EA">
        <w:rPr>
          <w:noProof w:val="0"/>
          <w:snapToGrid w:val="0"/>
        </w:rPr>
        <w:t>Cdma2000OneXMSI ::= OCTET STRING</w:t>
      </w:r>
    </w:p>
    <w:p w14:paraId="1836F0E6" w14:textId="77777777" w:rsidR="000E2576" w:rsidRPr="008711EA" w:rsidRDefault="000E2576" w:rsidP="000E2576">
      <w:pPr>
        <w:pStyle w:val="PL"/>
        <w:spacing w:line="0" w:lineRule="atLeast"/>
        <w:rPr>
          <w:noProof w:val="0"/>
          <w:snapToGrid w:val="0"/>
        </w:rPr>
      </w:pPr>
    </w:p>
    <w:p w14:paraId="0EC456D6" w14:textId="77777777" w:rsidR="000E2576" w:rsidRPr="008711EA" w:rsidRDefault="000E2576" w:rsidP="000E2576">
      <w:pPr>
        <w:pStyle w:val="PL"/>
        <w:spacing w:line="0" w:lineRule="atLeast"/>
        <w:rPr>
          <w:noProof w:val="0"/>
          <w:snapToGrid w:val="0"/>
        </w:rPr>
      </w:pPr>
      <w:r w:rsidRPr="008711EA">
        <w:rPr>
          <w:noProof w:val="0"/>
          <w:snapToGrid w:val="0"/>
        </w:rPr>
        <w:t>Cdma2000OneXPilot ::= OCTET STRING</w:t>
      </w:r>
    </w:p>
    <w:p w14:paraId="1D441AD3" w14:textId="77777777" w:rsidR="000E2576" w:rsidRPr="008711EA" w:rsidRDefault="000E2576" w:rsidP="000E2576">
      <w:pPr>
        <w:pStyle w:val="PL"/>
        <w:spacing w:line="0" w:lineRule="atLeast"/>
        <w:rPr>
          <w:noProof w:val="0"/>
          <w:snapToGrid w:val="0"/>
        </w:rPr>
      </w:pPr>
    </w:p>
    <w:p w14:paraId="58C5C447" w14:textId="77777777" w:rsidR="000E2576" w:rsidRPr="008711EA" w:rsidRDefault="000E2576" w:rsidP="000E2576">
      <w:pPr>
        <w:pStyle w:val="PL"/>
        <w:spacing w:line="0" w:lineRule="atLeast"/>
        <w:rPr>
          <w:noProof w:val="0"/>
          <w:snapToGrid w:val="0"/>
        </w:rPr>
      </w:pPr>
      <w:r w:rsidRPr="008711EA">
        <w:rPr>
          <w:noProof w:val="0"/>
          <w:snapToGrid w:val="0"/>
        </w:rPr>
        <w:t>Cdma2000OneXRAND ::= OCTET STRING</w:t>
      </w:r>
    </w:p>
    <w:p w14:paraId="3607B767" w14:textId="77777777" w:rsidR="000E2576" w:rsidRPr="008711EA" w:rsidRDefault="000E2576" w:rsidP="000E2576">
      <w:pPr>
        <w:pStyle w:val="PL"/>
        <w:spacing w:line="0" w:lineRule="atLeast"/>
        <w:rPr>
          <w:noProof w:val="0"/>
          <w:snapToGrid w:val="0"/>
        </w:rPr>
      </w:pPr>
    </w:p>
    <w:p w14:paraId="6113BB90" w14:textId="77777777" w:rsidR="000E2576" w:rsidRPr="008711EA" w:rsidRDefault="000E2576" w:rsidP="000E2576">
      <w:pPr>
        <w:pStyle w:val="PL"/>
        <w:spacing w:line="0" w:lineRule="atLeast"/>
        <w:rPr>
          <w:noProof w:val="0"/>
          <w:snapToGrid w:val="0"/>
        </w:rPr>
      </w:pPr>
    </w:p>
    <w:p w14:paraId="4D0F78A6" w14:textId="77777777" w:rsidR="000E2576" w:rsidRPr="008711EA" w:rsidRDefault="000E2576" w:rsidP="000E2576">
      <w:pPr>
        <w:pStyle w:val="PL"/>
        <w:spacing w:line="0" w:lineRule="atLeast"/>
        <w:rPr>
          <w:noProof w:val="0"/>
          <w:snapToGrid w:val="0"/>
        </w:rPr>
      </w:pPr>
      <w:r w:rsidRPr="008711EA">
        <w:rPr>
          <w:noProof w:val="0"/>
          <w:snapToGrid w:val="0"/>
        </w:rPr>
        <w:t>Cell-Size ::= ENUMERATED {verysmall, small, medium, large, ...}</w:t>
      </w:r>
    </w:p>
    <w:p w14:paraId="65946360" w14:textId="77777777" w:rsidR="000E2576" w:rsidRPr="008711EA" w:rsidRDefault="000E2576" w:rsidP="000E2576">
      <w:pPr>
        <w:pStyle w:val="PL"/>
        <w:spacing w:line="0" w:lineRule="atLeast"/>
        <w:rPr>
          <w:noProof w:val="0"/>
        </w:rPr>
      </w:pPr>
    </w:p>
    <w:p w14:paraId="08B5495F" w14:textId="77777777" w:rsidR="000E2576" w:rsidRPr="008711EA" w:rsidRDefault="000E2576" w:rsidP="000E2576">
      <w:pPr>
        <w:pStyle w:val="PL"/>
        <w:spacing w:line="0" w:lineRule="atLeast"/>
        <w:rPr>
          <w:noProof w:val="0"/>
          <w:snapToGrid w:val="0"/>
        </w:rPr>
      </w:pPr>
      <w:r w:rsidRPr="008711EA">
        <w:rPr>
          <w:noProof w:val="0"/>
        </w:rPr>
        <w:t xml:space="preserve">CellType ::= </w:t>
      </w:r>
      <w:r w:rsidRPr="008711EA">
        <w:rPr>
          <w:noProof w:val="0"/>
          <w:snapToGrid w:val="0"/>
        </w:rPr>
        <w:t>SEQUENCE {</w:t>
      </w:r>
    </w:p>
    <w:p w14:paraId="2DCC7FC7" w14:textId="77777777" w:rsidR="000E2576" w:rsidRPr="008711EA" w:rsidRDefault="000E2576" w:rsidP="000E2576">
      <w:pPr>
        <w:pStyle w:val="PL"/>
        <w:spacing w:line="0" w:lineRule="atLeast"/>
        <w:rPr>
          <w:noProof w:val="0"/>
          <w:snapToGrid w:val="0"/>
        </w:rPr>
      </w:pPr>
      <w:r w:rsidRPr="008711EA">
        <w:rPr>
          <w:noProof w:val="0"/>
          <w:snapToGrid w:val="0"/>
        </w:rPr>
        <w:tab/>
        <w:t>cell-Size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Cell-Size,</w:t>
      </w:r>
    </w:p>
    <w:p w14:paraId="194ECCF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CellType</w:t>
      </w:r>
      <w:r w:rsidRPr="00986899">
        <w:rPr>
          <w:noProof w:val="0"/>
          <w:lang w:val="fr-FR"/>
        </w:rPr>
        <w:t>-</w:t>
      </w:r>
      <w:r w:rsidRPr="00986899">
        <w:rPr>
          <w:noProof w:val="0"/>
          <w:snapToGrid w:val="0"/>
          <w:lang w:val="fr-FR"/>
        </w:rPr>
        <w:t>ExtIEs}}</w:t>
      </w:r>
      <w:r w:rsidRPr="00986899">
        <w:rPr>
          <w:noProof w:val="0"/>
          <w:snapToGrid w:val="0"/>
          <w:lang w:val="fr-FR"/>
        </w:rPr>
        <w:tab/>
        <w:t>OPTIONAL,</w:t>
      </w:r>
    </w:p>
    <w:p w14:paraId="7F19C0C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1A0549BE"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57EAC162" w14:textId="77777777" w:rsidR="000E2576" w:rsidRPr="00986899" w:rsidRDefault="000E2576" w:rsidP="000E2576">
      <w:pPr>
        <w:pStyle w:val="PL"/>
        <w:spacing w:line="0" w:lineRule="atLeast"/>
        <w:rPr>
          <w:noProof w:val="0"/>
          <w:lang w:val="fr-FR"/>
        </w:rPr>
      </w:pPr>
    </w:p>
    <w:p w14:paraId="6409B1C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CellType</w:t>
      </w:r>
      <w:r w:rsidRPr="00986899">
        <w:rPr>
          <w:noProof w:val="0"/>
          <w:lang w:val="fr-FR"/>
        </w:rPr>
        <w:t>-</w:t>
      </w:r>
      <w:r w:rsidRPr="00986899">
        <w:rPr>
          <w:noProof w:val="0"/>
          <w:snapToGrid w:val="0"/>
          <w:lang w:val="fr-FR"/>
        </w:rPr>
        <w:t>ExtIEs S1AP-PROTOCOL-EXTENSION ::= {</w:t>
      </w:r>
    </w:p>
    <w:p w14:paraId="62F51B3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70211E16"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8C126D" w14:textId="77777777" w:rsidR="000E2576" w:rsidRPr="00986899" w:rsidRDefault="000E2576" w:rsidP="000E2576">
      <w:pPr>
        <w:pStyle w:val="PL"/>
        <w:spacing w:line="0" w:lineRule="atLeast"/>
        <w:rPr>
          <w:noProof w:val="0"/>
          <w:lang w:val="fr-FR"/>
        </w:rPr>
      </w:pPr>
    </w:p>
    <w:p w14:paraId="35ABB0BF" w14:textId="77777777" w:rsidR="000E2576" w:rsidRPr="00986899" w:rsidRDefault="000E2576" w:rsidP="000E2576">
      <w:pPr>
        <w:pStyle w:val="PL"/>
        <w:rPr>
          <w:noProof w:val="0"/>
          <w:snapToGrid w:val="0"/>
          <w:lang w:val="fr-FR"/>
        </w:rPr>
      </w:pPr>
      <w:r w:rsidRPr="00986899">
        <w:rPr>
          <w:noProof w:val="0"/>
          <w:snapToGrid w:val="0"/>
          <w:lang w:val="fr-FR"/>
        </w:rPr>
        <w:t>CGI ::= SEQUENCE {</w:t>
      </w:r>
    </w:p>
    <w:p w14:paraId="16A85E5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noProof w:val="0"/>
          <w:lang w:val="fr-FR"/>
        </w:rPr>
        <w:t>identity</w:t>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5438DA7E"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24230345"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6E412C54" w14:textId="77777777" w:rsidR="000E2576" w:rsidRPr="00986899" w:rsidRDefault="000E2576" w:rsidP="000E2576">
      <w:pPr>
        <w:pStyle w:val="PL"/>
        <w:rPr>
          <w:noProof w:val="0"/>
          <w:snapToGrid w:val="0"/>
          <w:lang w:val="fr-FR"/>
        </w:rPr>
      </w:pP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554E908B"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t>ProtocolExtensionContainer { {CGI-ExtIEs} }</w:t>
      </w:r>
      <w:r w:rsidRPr="00986899">
        <w:rPr>
          <w:noProof w:val="0"/>
          <w:snapToGrid w:val="0"/>
          <w:lang w:val="fr-FR"/>
        </w:rPr>
        <w:tab/>
      </w:r>
      <w:r w:rsidRPr="00986899">
        <w:rPr>
          <w:noProof w:val="0"/>
          <w:snapToGrid w:val="0"/>
          <w:lang w:val="fr-FR"/>
        </w:rPr>
        <w:tab/>
        <w:t>OPTIONAL,</w:t>
      </w:r>
    </w:p>
    <w:p w14:paraId="420C126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2B5841" w14:textId="77777777" w:rsidR="000E2576" w:rsidRPr="008711EA" w:rsidRDefault="000E2576" w:rsidP="000E2576">
      <w:pPr>
        <w:pStyle w:val="PL"/>
        <w:rPr>
          <w:noProof w:val="0"/>
          <w:snapToGrid w:val="0"/>
        </w:rPr>
      </w:pPr>
      <w:r w:rsidRPr="008711EA">
        <w:rPr>
          <w:noProof w:val="0"/>
          <w:snapToGrid w:val="0"/>
        </w:rPr>
        <w:tab/>
        <w:t>}</w:t>
      </w:r>
    </w:p>
    <w:p w14:paraId="6DE59718" w14:textId="77777777" w:rsidR="000E2576" w:rsidRPr="008711EA" w:rsidRDefault="000E2576" w:rsidP="000E2576">
      <w:pPr>
        <w:pStyle w:val="PL"/>
        <w:rPr>
          <w:noProof w:val="0"/>
          <w:snapToGrid w:val="0"/>
        </w:rPr>
      </w:pPr>
    </w:p>
    <w:p w14:paraId="1BE259A0" w14:textId="77777777" w:rsidR="000E2576" w:rsidRPr="008711EA" w:rsidRDefault="000E2576" w:rsidP="000E2576">
      <w:pPr>
        <w:pStyle w:val="PL"/>
        <w:rPr>
          <w:noProof w:val="0"/>
          <w:snapToGrid w:val="0"/>
        </w:rPr>
      </w:pPr>
      <w:r w:rsidRPr="008711EA">
        <w:rPr>
          <w:noProof w:val="0"/>
          <w:snapToGrid w:val="0"/>
        </w:rPr>
        <w:t>CGI-ExtIEs S1AP-PROTOCOL-EXTENSION ::= {</w:t>
      </w:r>
    </w:p>
    <w:p w14:paraId="559503CC" w14:textId="77777777" w:rsidR="000E2576" w:rsidRPr="008711EA" w:rsidRDefault="000E2576" w:rsidP="000E2576">
      <w:pPr>
        <w:pStyle w:val="PL"/>
        <w:rPr>
          <w:noProof w:val="0"/>
          <w:snapToGrid w:val="0"/>
        </w:rPr>
      </w:pPr>
      <w:r w:rsidRPr="008711EA">
        <w:rPr>
          <w:noProof w:val="0"/>
          <w:snapToGrid w:val="0"/>
        </w:rPr>
        <w:tab/>
        <w:t>...</w:t>
      </w:r>
    </w:p>
    <w:p w14:paraId="50BF9D8C" w14:textId="77777777" w:rsidR="000E2576" w:rsidRPr="008711EA" w:rsidRDefault="000E2576" w:rsidP="000E2576">
      <w:pPr>
        <w:pStyle w:val="PL"/>
        <w:rPr>
          <w:noProof w:val="0"/>
          <w:snapToGrid w:val="0"/>
        </w:rPr>
      </w:pPr>
      <w:r w:rsidRPr="008711EA">
        <w:rPr>
          <w:noProof w:val="0"/>
          <w:snapToGrid w:val="0"/>
        </w:rPr>
        <w:t>}</w:t>
      </w:r>
    </w:p>
    <w:p w14:paraId="620BE809" w14:textId="77777777" w:rsidR="000E2576" w:rsidRPr="008711EA" w:rsidRDefault="000E2576" w:rsidP="000E2576">
      <w:pPr>
        <w:pStyle w:val="PL"/>
        <w:rPr>
          <w:noProof w:val="0"/>
          <w:snapToGrid w:val="0"/>
        </w:rPr>
      </w:pPr>
    </w:p>
    <w:p w14:paraId="7DD19BD9" w14:textId="77777777" w:rsidR="000E2576" w:rsidRPr="008711EA" w:rsidRDefault="000E2576" w:rsidP="000E2576">
      <w:pPr>
        <w:pStyle w:val="PL"/>
        <w:rPr>
          <w:noProof w:val="0"/>
          <w:snapToGrid w:val="0"/>
        </w:rPr>
      </w:pPr>
      <w:r w:rsidRPr="008711EA">
        <w:rPr>
          <w:noProof w:val="0"/>
          <w:snapToGrid w:val="0"/>
        </w:rPr>
        <w:t>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(2))</w:t>
      </w:r>
    </w:p>
    <w:p w14:paraId="6D54DA53" w14:textId="77777777" w:rsidR="000E2576" w:rsidRPr="008711EA" w:rsidRDefault="000E2576" w:rsidP="000E2576">
      <w:pPr>
        <w:pStyle w:val="PL"/>
        <w:rPr>
          <w:noProof w:val="0"/>
          <w:snapToGrid w:val="0"/>
        </w:rPr>
      </w:pPr>
    </w:p>
    <w:p w14:paraId="6B48A427" w14:textId="77777777" w:rsidR="000E2576" w:rsidRPr="008711EA" w:rsidRDefault="000E2576" w:rsidP="000E2576">
      <w:pPr>
        <w:pStyle w:val="PL"/>
        <w:rPr>
          <w:noProof w:val="0"/>
          <w:snapToGrid w:val="0"/>
        </w:rPr>
      </w:pPr>
      <w:r w:rsidRPr="008711EA">
        <w:rPr>
          <w:noProof w:val="0"/>
          <w:snapToGrid w:val="0"/>
        </w:rPr>
        <w:t>CNDomain ::= ENUMERATED {</w:t>
      </w:r>
    </w:p>
    <w:p w14:paraId="5CCE4BB3" w14:textId="77777777" w:rsidR="000E2576" w:rsidRPr="008711EA" w:rsidRDefault="000E2576" w:rsidP="000E2576">
      <w:pPr>
        <w:pStyle w:val="PL"/>
        <w:rPr>
          <w:noProof w:val="0"/>
          <w:snapToGrid w:val="0"/>
        </w:rPr>
      </w:pPr>
      <w:r w:rsidRPr="008711EA">
        <w:rPr>
          <w:noProof w:val="0"/>
          <w:snapToGrid w:val="0"/>
        </w:rPr>
        <w:tab/>
        <w:t xml:space="preserve">ps, </w:t>
      </w:r>
    </w:p>
    <w:p w14:paraId="713B02A4" w14:textId="77777777" w:rsidR="000E2576" w:rsidRPr="008711EA" w:rsidRDefault="000E2576" w:rsidP="000E2576">
      <w:pPr>
        <w:pStyle w:val="PL"/>
        <w:rPr>
          <w:noProof w:val="0"/>
          <w:snapToGrid w:val="0"/>
        </w:rPr>
      </w:pPr>
      <w:r w:rsidRPr="008711EA">
        <w:rPr>
          <w:noProof w:val="0"/>
          <w:snapToGrid w:val="0"/>
        </w:rPr>
        <w:tab/>
        <w:t xml:space="preserve">cs </w:t>
      </w:r>
    </w:p>
    <w:p w14:paraId="7FE14E00" w14:textId="77777777" w:rsidR="000E2576" w:rsidRPr="008711EA" w:rsidRDefault="000E2576" w:rsidP="000E2576">
      <w:pPr>
        <w:pStyle w:val="PL"/>
        <w:rPr>
          <w:noProof w:val="0"/>
          <w:snapToGrid w:val="0"/>
        </w:rPr>
      </w:pPr>
      <w:r w:rsidRPr="008711EA">
        <w:rPr>
          <w:noProof w:val="0"/>
          <w:snapToGrid w:val="0"/>
        </w:rPr>
        <w:t>}</w:t>
      </w:r>
    </w:p>
    <w:p w14:paraId="017A6318" w14:textId="77777777" w:rsidR="000E2576" w:rsidRPr="008711EA" w:rsidRDefault="000E2576" w:rsidP="000E2576">
      <w:pPr>
        <w:pStyle w:val="PL"/>
        <w:rPr>
          <w:noProof w:val="0"/>
          <w:snapToGrid w:val="0"/>
        </w:rPr>
      </w:pPr>
    </w:p>
    <w:p w14:paraId="4F38446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 SEQUENCE (SIZE(1.. maxnoofEPLMNsPlusOne)) OF CNTypeRestrictions-Item</w:t>
      </w:r>
    </w:p>
    <w:p w14:paraId="3CA4A4C5" w14:textId="77777777" w:rsidR="00EA789B" w:rsidRPr="008711EA" w:rsidRDefault="00EA789B" w:rsidP="00EA789B">
      <w:pPr>
        <w:pStyle w:val="PL"/>
        <w:rPr>
          <w:noProof w:val="0"/>
          <w:snapToGrid w:val="0"/>
          <w:lang w:eastAsia="zh-CN"/>
        </w:rPr>
      </w:pPr>
    </w:p>
    <w:p w14:paraId="1351E2D9"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 ::= SEQUENCE {</w:t>
      </w:r>
    </w:p>
    <w:p w14:paraId="47786B09" w14:textId="77777777" w:rsidR="00EA789B" w:rsidRPr="008711EA" w:rsidRDefault="00EA789B" w:rsidP="00EA789B">
      <w:pPr>
        <w:pStyle w:val="PL"/>
        <w:rPr>
          <w:noProof w:val="0"/>
          <w:snapToGrid w:val="0"/>
          <w:lang w:eastAsia="zh-CN"/>
        </w:rPr>
      </w:pPr>
      <w:r w:rsidRPr="008711EA">
        <w:rPr>
          <w:noProof w:val="0"/>
          <w:snapToGrid w:val="0"/>
          <w:lang w:eastAsia="zh-CN"/>
        </w:rPr>
        <w:tab/>
        <w:t>pLMN-Identity</w:t>
      </w:r>
      <w:r w:rsidRPr="008711EA">
        <w:rPr>
          <w:noProof w:val="0"/>
          <w:snapToGrid w:val="0"/>
          <w:lang w:eastAsia="zh-CN"/>
        </w:rPr>
        <w:tab/>
      </w:r>
      <w:r w:rsidRPr="008711EA">
        <w:rPr>
          <w:noProof w:val="0"/>
          <w:snapToGrid w:val="0"/>
          <w:lang w:eastAsia="zh-CN"/>
        </w:rPr>
        <w:tab/>
        <w:t>PLMNidentity,</w:t>
      </w:r>
    </w:p>
    <w:p w14:paraId="71AF07B1" w14:textId="77777777" w:rsidR="00EA789B" w:rsidRPr="008711EA" w:rsidRDefault="00EA789B" w:rsidP="00EA789B">
      <w:pPr>
        <w:pStyle w:val="PL"/>
        <w:rPr>
          <w:noProof w:val="0"/>
          <w:snapToGrid w:val="0"/>
          <w:lang w:eastAsia="zh-CN"/>
        </w:rPr>
      </w:pPr>
      <w:r w:rsidRPr="008711EA">
        <w:rPr>
          <w:noProof w:val="0"/>
          <w:snapToGrid w:val="0"/>
          <w:lang w:eastAsia="zh-CN"/>
        </w:rPr>
        <w:tab/>
        <w:t>cNType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CNType,</w:t>
      </w:r>
    </w:p>
    <w:p w14:paraId="62C6FFD1" w14:textId="77777777" w:rsidR="00EA789B" w:rsidRPr="00986899" w:rsidRDefault="00EA789B" w:rsidP="00EA789B">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t>ProtocolExtensionContainer { { CNTypeRestrictions-Item-ExtIEs} } OPTIONAL,</w:t>
      </w:r>
    </w:p>
    <w:p w14:paraId="0750F222" w14:textId="77777777" w:rsidR="00EA789B" w:rsidRPr="008711EA" w:rsidRDefault="00EA789B" w:rsidP="00EA789B">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65C9D5"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26FCD529" w14:textId="77777777" w:rsidR="00EA789B" w:rsidRPr="008711EA" w:rsidRDefault="00EA789B" w:rsidP="00EA789B">
      <w:pPr>
        <w:pStyle w:val="PL"/>
        <w:rPr>
          <w:noProof w:val="0"/>
          <w:snapToGrid w:val="0"/>
          <w:lang w:eastAsia="zh-CN"/>
        </w:rPr>
      </w:pPr>
    </w:p>
    <w:p w14:paraId="4C8A4522"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CNTypeRestrictions-Item-ExtIEs S1AP-PROTOCOL-EXTENSION ::= {</w:t>
      </w:r>
    </w:p>
    <w:p w14:paraId="6F8B0EE0" w14:textId="77777777" w:rsidR="00EA789B" w:rsidRPr="008711EA" w:rsidRDefault="00EA789B" w:rsidP="00EA789B">
      <w:pPr>
        <w:pStyle w:val="PL"/>
        <w:rPr>
          <w:noProof w:val="0"/>
          <w:snapToGrid w:val="0"/>
          <w:lang w:eastAsia="zh-CN"/>
        </w:rPr>
      </w:pPr>
      <w:r w:rsidRPr="008711EA">
        <w:rPr>
          <w:noProof w:val="0"/>
          <w:snapToGrid w:val="0"/>
          <w:lang w:eastAsia="zh-CN"/>
        </w:rPr>
        <w:tab/>
        <w:t>...</w:t>
      </w:r>
    </w:p>
    <w:p w14:paraId="44C6AC4C"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14CCC271" w14:textId="77777777" w:rsidR="00EA789B" w:rsidRPr="008711EA" w:rsidRDefault="00EA789B" w:rsidP="00EA789B">
      <w:pPr>
        <w:pStyle w:val="PL"/>
        <w:rPr>
          <w:noProof w:val="0"/>
          <w:snapToGrid w:val="0"/>
          <w:lang w:eastAsia="zh-CN"/>
        </w:rPr>
      </w:pPr>
    </w:p>
    <w:p w14:paraId="0E4C32EF" w14:textId="77777777" w:rsidR="00EA789B" w:rsidRPr="008711EA" w:rsidRDefault="00EA789B" w:rsidP="00EA789B">
      <w:pPr>
        <w:pStyle w:val="PL"/>
        <w:rPr>
          <w:noProof w:val="0"/>
          <w:snapToGrid w:val="0"/>
          <w:lang w:eastAsia="zh-CN"/>
        </w:rPr>
      </w:pPr>
      <w:r w:rsidRPr="008711EA">
        <w:rPr>
          <w:noProof w:val="0"/>
          <w:snapToGrid w:val="0"/>
          <w:lang w:eastAsia="zh-CN"/>
        </w:rPr>
        <w:t>CNType ::= ENUMERATED {</w:t>
      </w:r>
    </w:p>
    <w:p w14:paraId="1C4AB20D" w14:textId="77777777" w:rsidR="00EA789B" w:rsidRPr="008711EA" w:rsidRDefault="00EA789B" w:rsidP="00EA789B">
      <w:pPr>
        <w:pStyle w:val="PL"/>
        <w:rPr>
          <w:noProof w:val="0"/>
          <w:snapToGrid w:val="0"/>
          <w:lang w:eastAsia="zh-CN"/>
        </w:rPr>
      </w:pPr>
      <w:r w:rsidRPr="008711EA">
        <w:rPr>
          <w:noProof w:val="0"/>
          <w:snapToGrid w:val="0"/>
          <w:lang w:eastAsia="zh-CN"/>
        </w:rPr>
        <w:tab/>
        <w:t>fiveGCForbidden,</w:t>
      </w:r>
    </w:p>
    <w:p w14:paraId="789D4B2D" w14:textId="77777777" w:rsidR="00EA789B" w:rsidRPr="008711EA" w:rsidRDefault="00EA789B" w:rsidP="00EA789B">
      <w:pPr>
        <w:pStyle w:val="PL"/>
        <w:rPr>
          <w:noProof w:val="0"/>
          <w:snapToGrid w:val="0"/>
          <w:lang w:eastAsia="zh-CN"/>
        </w:rPr>
      </w:pPr>
      <w:r w:rsidRPr="008711EA">
        <w:rPr>
          <w:noProof w:val="0"/>
          <w:snapToGrid w:val="0"/>
          <w:lang w:eastAsia="zh-CN"/>
        </w:rPr>
        <w:tab/>
        <w:t>...</w:t>
      </w:r>
      <w:r w:rsidR="004A5E46" w:rsidRPr="008711EA">
        <w:rPr>
          <w:snapToGrid w:val="0"/>
          <w:lang w:eastAsia="zh-CN"/>
        </w:rPr>
        <w:t>,</w:t>
      </w:r>
    </w:p>
    <w:p w14:paraId="4559EEDD" w14:textId="77777777" w:rsidR="004A5E46" w:rsidRPr="008711EA" w:rsidRDefault="004A5E46" w:rsidP="004A5E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lang w:eastAsia="zh-CN"/>
        </w:rPr>
      </w:pPr>
      <w:r w:rsidRPr="008711EA">
        <w:rPr>
          <w:rFonts w:ascii="Courier New" w:hAnsi="Courier New"/>
          <w:snapToGrid w:val="0"/>
          <w:sz w:val="16"/>
          <w:lang w:eastAsia="zh-CN"/>
        </w:rPr>
        <w:tab/>
        <w:t>epc-Forbiddden</w:t>
      </w:r>
    </w:p>
    <w:p w14:paraId="262D7552" w14:textId="77777777" w:rsidR="00EA789B" w:rsidRPr="008711EA" w:rsidRDefault="00EA789B" w:rsidP="00EA789B">
      <w:pPr>
        <w:pStyle w:val="PL"/>
        <w:rPr>
          <w:noProof w:val="0"/>
          <w:snapToGrid w:val="0"/>
          <w:shd w:val="pct15" w:color="auto" w:fill="FFFFFF"/>
          <w:lang w:eastAsia="zh-CN"/>
        </w:rPr>
      </w:pPr>
      <w:r w:rsidRPr="008711EA">
        <w:rPr>
          <w:noProof w:val="0"/>
          <w:snapToGrid w:val="0"/>
          <w:lang w:eastAsia="zh-CN"/>
        </w:rPr>
        <w:t>}</w:t>
      </w:r>
    </w:p>
    <w:p w14:paraId="38FA86E2" w14:textId="77777777" w:rsidR="00EA789B" w:rsidRPr="008711EA" w:rsidRDefault="00EA789B" w:rsidP="000E2576">
      <w:pPr>
        <w:pStyle w:val="PL"/>
        <w:rPr>
          <w:noProof w:val="0"/>
          <w:snapToGrid w:val="0"/>
        </w:rPr>
      </w:pPr>
    </w:p>
    <w:p w14:paraId="7E155980" w14:textId="77777777" w:rsidR="000E2576" w:rsidRPr="008711EA" w:rsidRDefault="000E2576" w:rsidP="000E2576">
      <w:pPr>
        <w:pStyle w:val="PL"/>
        <w:rPr>
          <w:noProof w:val="0"/>
          <w:snapToGrid w:val="0"/>
        </w:rPr>
      </w:pPr>
      <w:r w:rsidRPr="008711EA">
        <w:rPr>
          <w:noProof w:val="0"/>
          <w:snapToGrid w:val="0"/>
        </w:rPr>
        <w:t>ConcurrentWarningMessageIndicator ::= ENUMERATED {</w:t>
      </w:r>
    </w:p>
    <w:p w14:paraId="141775B2" w14:textId="77777777" w:rsidR="000E2576" w:rsidRPr="008711EA" w:rsidRDefault="000E2576" w:rsidP="000E2576">
      <w:pPr>
        <w:pStyle w:val="PL"/>
        <w:rPr>
          <w:noProof w:val="0"/>
          <w:snapToGrid w:val="0"/>
        </w:rPr>
      </w:pPr>
      <w:r w:rsidRPr="008711EA">
        <w:rPr>
          <w:noProof w:val="0"/>
          <w:snapToGrid w:val="0"/>
        </w:rPr>
        <w:tab/>
        <w:t>true</w:t>
      </w:r>
    </w:p>
    <w:p w14:paraId="630ADA3F" w14:textId="77777777" w:rsidR="009345C1" w:rsidRPr="008711EA" w:rsidRDefault="000E2576" w:rsidP="009345C1">
      <w:pPr>
        <w:pStyle w:val="PL"/>
        <w:rPr>
          <w:noProof w:val="0"/>
          <w:snapToGrid w:val="0"/>
        </w:rPr>
      </w:pPr>
      <w:r w:rsidRPr="008711EA">
        <w:rPr>
          <w:noProof w:val="0"/>
          <w:snapToGrid w:val="0"/>
        </w:rPr>
        <w:t>}</w:t>
      </w:r>
    </w:p>
    <w:p w14:paraId="32637FA6" w14:textId="77777777" w:rsidR="009345C1" w:rsidRPr="008711EA" w:rsidRDefault="009345C1" w:rsidP="009345C1">
      <w:pPr>
        <w:pStyle w:val="PL"/>
        <w:rPr>
          <w:noProof w:val="0"/>
          <w:snapToGrid w:val="0"/>
        </w:rPr>
      </w:pPr>
    </w:p>
    <w:p w14:paraId="2E24D833" w14:textId="77777777" w:rsidR="009345C1" w:rsidRPr="008711EA" w:rsidRDefault="009345C1" w:rsidP="009345C1">
      <w:pPr>
        <w:pStyle w:val="PL"/>
        <w:rPr>
          <w:noProof w:val="0"/>
          <w:snapToGrid w:val="0"/>
        </w:rPr>
      </w:pPr>
      <w:r w:rsidRPr="008711EA">
        <w:rPr>
          <w:noProof w:val="0"/>
          <w:snapToGrid w:val="0"/>
        </w:rPr>
        <w:t>ConnectedengNBList ::= SEQUENCE (SIZE(1..maxnoofConnectedengNBs)) OF ConnectedengNBItem</w:t>
      </w:r>
    </w:p>
    <w:p w14:paraId="5686EEA6" w14:textId="77777777" w:rsidR="009345C1" w:rsidRPr="008711EA" w:rsidRDefault="009345C1" w:rsidP="009345C1">
      <w:pPr>
        <w:pStyle w:val="PL"/>
        <w:rPr>
          <w:noProof w:val="0"/>
          <w:snapToGrid w:val="0"/>
        </w:rPr>
      </w:pPr>
    </w:p>
    <w:p w14:paraId="117E3325" w14:textId="77777777" w:rsidR="009345C1" w:rsidRPr="008711EA" w:rsidRDefault="009345C1" w:rsidP="009345C1">
      <w:pPr>
        <w:pStyle w:val="PL"/>
        <w:rPr>
          <w:noProof w:val="0"/>
          <w:snapToGrid w:val="0"/>
        </w:rPr>
      </w:pPr>
      <w:r w:rsidRPr="008711EA">
        <w:rPr>
          <w:noProof w:val="0"/>
          <w:snapToGrid w:val="0"/>
        </w:rPr>
        <w:t>ConnectedengNBItem ::= SEQUENCE {</w:t>
      </w:r>
    </w:p>
    <w:p w14:paraId="317CC7F1" w14:textId="77777777" w:rsidR="009345C1" w:rsidRPr="008711EA" w:rsidRDefault="009345C1" w:rsidP="009345C1">
      <w:pPr>
        <w:pStyle w:val="PL"/>
        <w:rPr>
          <w:noProof w:val="0"/>
          <w:snapToGrid w:val="0"/>
        </w:rPr>
      </w:pPr>
      <w:r w:rsidRPr="008711EA">
        <w:rPr>
          <w:noProof w:val="0"/>
          <w:snapToGrid w:val="0"/>
        </w:rPr>
        <w:tab/>
        <w:t>en-gNB-ID</w:t>
      </w:r>
      <w:r w:rsidRPr="008711EA">
        <w:rPr>
          <w:noProof w:val="0"/>
          <w:snapToGrid w:val="0"/>
        </w:rPr>
        <w:tab/>
      </w:r>
      <w:r w:rsidRPr="008711EA">
        <w:rPr>
          <w:noProof w:val="0"/>
          <w:snapToGrid w:val="0"/>
        </w:rPr>
        <w:tab/>
        <w:t>En-gNB-ID,</w:t>
      </w:r>
    </w:p>
    <w:p w14:paraId="1B0F368E" w14:textId="77777777" w:rsidR="009345C1" w:rsidRPr="008711EA" w:rsidRDefault="009345C1" w:rsidP="009345C1">
      <w:pPr>
        <w:pStyle w:val="PL"/>
        <w:rPr>
          <w:noProof w:val="0"/>
          <w:snapToGrid w:val="0"/>
        </w:rPr>
      </w:pPr>
      <w:r w:rsidRPr="008711EA">
        <w:rPr>
          <w:noProof w:val="0"/>
          <w:snapToGrid w:val="0"/>
        </w:rPr>
        <w:tab/>
        <w:t>supportedTAs</w:t>
      </w:r>
      <w:r w:rsidRPr="008711EA">
        <w:rPr>
          <w:noProof w:val="0"/>
          <w:snapToGrid w:val="0"/>
        </w:rPr>
        <w:tab/>
        <w:t>SupportedTAs,</w:t>
      </w:r>
    </w:p>
    <w:p w14:paraId="31AC9C6F" w14:textId="77777777" w:rsidR="009345C1" w:rsidRPr="008711EA" w:rsidRDefault="009345C1" w:rsidP="009345C1">
      <w:pPr>
        <w:pStyle w:val="PL"/>
        <w:rPr>
          <w:noProof w:val="0"/>
          <w:snapToGrid w:val="0"/>
        </w:rPr>
      </w:pPr>
      <w:r w:rsidRPr="008711EA">
        <w:rPr>
          <w:noProof w:val="0"/>
          <w:snapToGrid w:val="0"/>
        </w:rPr>
        <w:tab/>
        <w:t>iE-Extensions</w:t>
      </w:r>
      <w:r w:rsidRPr="008711EA">
        <w:rPr>
          <w:noProof w:val="0"/>
          <w:snapToGrid w:val="0"/>
        </w:rPr>
        <w:tab/>
        <w:t>ProtocolExtensionContainer { {ConnectedengNBItem-ExtIEs} }</w:t>
      </w:r>
      <w:r w:rsidRPr="008711EA">
        <w:rPr>
          <w:noProof w:val="0"/>
          <w:snapToGrid w:val="0"/>
        </w:rPr>
        <w:tab/>
        <w:t>OPTIONAL,</w:t>
      </w:r>
    </w:p>
    <w:p w14:paraId="45FA26AA" w14:textId="77777777" w:rsidR="009345C1" w:rsidRPr="008711EA" w:rsidRDefault="009345C1" w:rsidP="009345C1">
      <w:pPr>
        <w:pStyle w:val="PL"/>
        <w:rPr>
          <w:noProof w:val="0"/>
          <w:snapToGrid w:val="0"/>
        </w:rPr>
      </w:pPr>
      <w:r w:rsidRPr="008711EA">
        <w:rPr>
          <w:noProof w:val="0"/>
          <w:snapToGrid w:val="0"/>
        </w:rPr>
        <w:tab/>
        <w:t>...</w:t>
      </w:r>
    </w:p>
    <w:p w14:paraId="28AA2785" w14:textId="77777777" w:rsidR="009345C1" w:rsidRPr="008711EA" w:rsidRDefault="009345C1" w:rsidP="009345C1">
      <w:pPr>
        <w:pStyle w:val="PL"/>
        <w:rPr>
          <w:noProof w:val="0"/>
          <w:snapToGrid w:val="0"/>
        </w:rPr>
      </w:pPr>
      <w:r w:rsidRPr="008711EA">
        <w:rPr>
          <w:noProof w:val="0"/>
          <w:snapToGrid w:val="0"/>
        </w:rPr>
        <w:t>}</w:t>
      </w:r>
    </w:p>
    <w:p w14:paraId="22BAD20A" w14:textId="77777777" w:rsidR="009345C1" w:rsidRPr="008711EA" w:rsidRDefault="009345C1" w:rsidP="009345C1">
      <w:pPr>
        <w:pStyle w:val="PL"/>
        <w:rPr>
          <w:noProof w:val="0"/>
          <w:snapToGrid w:val="0"/>
        </w:rPr>
      </w:pPr>
    </w:p>
    <w:p w14:paraId="7418905D" w14:textId="77777777" w:rsidR="009345C1" w:rsidRPr="008711EA" w:rsidRDefault="009345C1" w:rsidP="009345C1">
      <w:pPr>
        <w:pStyle w:val="PL"/>
        <w:rPr>
          <w:noProof w:val="0"/>
          <w:snapToGrid w:val="0"/>
        </w:rPr>
      </w:pPr>
      <w:r w:rsidRPr="008711EA">
        <w:rPr>
          <w:noProof w:val="0"/>
          <w:snapToGrid w:val="0"/>
        </w:rPr>
        <w:t>ConnectedengNBItem-ExtIEs S1AP-PROTOCOL-EXTENSION ::= {</w:t>
      </w:r>
    </w:p>
    <w:p w14:paraId="6D672B9B" w14:textId="77777777" w:rsidR="009345C1" w:rsidRPr="008711EA" w:rsidRDefault="009345C1" w:rsidP="009345C1">
      <w:pPr>
        <w:pStyle w:val="PL"/>
        <w:rPr>
          <w:noProof w:val="0"/>
          <w:snapToGrid w:val="0"/>
        </w:rPr>
      </w:pPr>
      <w:r w:rsidRPr="008711EA">
        <w:rPr>
          <w:noProof w:val="0"/>
          <w:snapToGrid w:val="0"/>
        </w:rPr>
        <w:tab/>
        <w:t>...</w:t>
      </w:r>
    </w:p>
    <w:p w14:paraId="2A00C1D6" w14:textId="77777777" w:rsidR="000E2576" w:rsidRPr="008711EA" w:rsidRDefault="009345C1" w:rsidP="009345C1">
      <w:pPr>
        <w:pStyle w:val="PL"/>
        <w:rPr>
          <w:noProof w:val="0"/>
          <w:snapToGrid w:val="0"/>
        </w:rPr>
      </w:pPr>
      <w:r w:rsidRPr="008711EA">
        <w:rPr>
          <w:noProof w:val="0"/>
          <w:snapToGrid w:val="0"/>
        </w:rPr>
        <w:t>}</w:t>
      </w:r>
    </w:p>
    <w:p w14:paraId="7A18F133" w14:textId="77777777" w:rsidR="000E2576" w:rsidRDefault="000E2576" w:rsidP="000E2576">
      <w:pPr>
        <w:pStyle w:val="PL"/>
        <w:rPr>
          <w:noProof w:val="0"/>
          <w:snapToGrid w:val="0"/>
        </w:rPr>
      </w:pPr>
    </w:p>
    <w:p w14:paraId="29EA3627" w14:textId="77777777" w:rsidR="00B16C75" w:rsidRPr="00B16C75" w:rsidRDefault="00B16C75" w:rsidP="00B16C75">
      <w:pPr>
        <w:pStyle w:val="PL"/>
        <w:rPr>
          <w:noProof w:val="0"/>
          <w:snapToGrid w:val="0"/>
        </w:rPr>
      </w:pPr>
      <w:r w:rsidRPr="00B16C75">
        <w:rPr>
          <w:noProof w:val="0"/>
          <w:snapToGrid w:val="0"/>
        </w:rPr>
        <w:t>ContextatSource ::= SEQUENCE {</w:t>
      </w:r>
    </w:p>
    <w:p w14:paraId="192C3D21" w14:textId="77777777" w:rsidR="00B16C75" w:rsidRPr="00B16C75" w:rsidRDefault="00B16C75" w:rsidP="00B16C75">
      <w:pPr>
        <w:pStyle w:val="PL"/>
        <w:rPr>
          <w:noProof w:val="0"/>
          <w:snapToGrid w:val="0"/>
        </w:rPr>
      </w:pPr>
      <w:r w:rsidRPr="00B16C75">
        <w:rPr>
          <w:noProof w:val="0"/>
          <w:snapToGrid w:val="0"/>
        </w:rPr>
        <w:tab/>
        <w:t>sourceNG-RAN-node-ID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Global-RAN-NODE-ID,</w:t>
      </w:r>
    </w:p>
    <w:p w14:paraId="5131CEFD" w14:textId="77777777" w:rsidR="00B16C75" w:rsidRPr="00B16C75" w:rsidRDefault="00B16C75" w:rsidP="00B16C75">
      <w:pPr>
        <w:pStyle w:val="PL"/>
        <w:rPr>
          <w:noProof w:val="0"/>
          <w:snapToGrid w:val="0"/>
        </w:rPr>
      </w:pPr>
      <w:r w:rsidRPr="00B16C75">
        <w:rPr>
          <w:noProof w:val="0"/>
          <w:snapToGrid w:val="0"/>
        </w:rPr>
        <w:tab/>
        <w:t>rAN-UE-NGAP-ID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RAN-UE-NGAP-ID,</w:t>
      </w:r>
    </w:p>
    <w:p w14:paraId="7EDE9BFE" w14:textId="77777777" w:rsidR="00B16C75" w:rsidRPr="00B16C75" w:rsidRDefault="00B16C75" w:rsidP="00B16C75">
      <w:pPr>
        <w:pStyle w:val="PL"/>
        <w:rPr>
          <w:noProof w:val="0"/>
          <w:snapToGrid w:val="0"/>
        </w:rPr>
      </w:pPr>
      <w:r w:rsidRPr="00B16C75">
        <w:rPr>
          <w:noProof w:val="0"/>
          <w:snapToGrid w:val="0"/>
        </w:rPr>
        <w:tab/>
        <w:t>iE-Extensions</w:t>
      </w:r>
      <w:r w:rsidRPr="00B16C75">
        <w:rPr>
          <w:noProof w:val="0"/>
          <w:snapToGrid w:val="0"/>
        </w:rPr>
        <w:tab/>
      </w:r>
      <w:r w:rsidRPr="00B16C75">
        <w:rPr>
          <w:noProof w:val="0"/>
          <w:snapToGrid w:val="0"/>
        </w:rPr>
        <w:tab/>
        <w:t>ProtocolExtensionContainer { {ContextatSource-ExtIEs} }</w:t>
      </w:r>
      <w:r w:rsidRPr="00B16C75">
        <w:rPr>
          <w:noProof w:val="0"/>
          <w:snapToGrid w:val="0"/>
        </w:rPr>
        <w:tab/>
        <w:t>OPTIONAL,</w:t>
      </w:r>
    </w:p>
    <w:p w14:paraId="3D13688B" w14:textId="77777777" w:rsidR="00B16C75" w:rsidRPr="00B16C75" w:rsidRDefault="00B16C75" w:rsidP="00B16C75">
      <w:pPr>
        <w:pStyle w:val="PL"/>
        <w:rPr>
          <w:noProof w:val="0"/>
          <w:snapToGrid w:val="0"/>
        </w:rPr>
      </w:pPr>
      <w:r w:rsidRPr="00B16C75">
        <w:rPr>
          <w:noProof w:val="0"/>
          <w:snapToGrid w:val="0"/>
        </w:rPr>
        <w:tab/>
        <w:t>...</w:t>
      </w:r>
    </w:p>
    <w:p w14:paraId="2C9E6D58" w14:textId="77777777" w:rsidR="00B16C75" w:rsidRPr="00B16C75" w:rsidRDefault="00B16C75" w:rsidP="00B16C75">
      <w:pPr>
        <w:pStyle w:val="PL"/>
        <w:rPr>
          <w:noProof w:val="0"/>
          <w:snapToGrid w:val="0"/>
        </w:rPr>
      </w:pPr>
      <w:r w:rsidRPr="00B16C75">
        <w:rPr>
          <w:noProof w:val="0"/>
          <w:snapToGrid w:val="0"/>
        </w:rPr>
        <w:t>}</w:t>
      </w:r>
    </w:p>
    <w:p w14:paraId="54D5A26F" w14:textId="77777777" w:rsidR="00B16C75" w:rsidRPr="00B16C75" w:rsidRDefault="00B16C75" w:rsidP="00B16C75">
      <w:pPr>
        <w:pStyle w:val="PL"/>
        <w:rPr>
          <w:noProof w:val="0"/>
          <w:snapToGrid w:val="0"/>
        </w:rPr>
      </w:pPr>
    </w:p>
    <w:p w14:paraId="22C55185" w14:textId="77777777" w:rsidR="00B16C75" w:rsidRPr="00B16C75" w:rsidRDefault="00B16C75" w:rsidP="00B16C75">
      <w:pPr>
        <w:pStyle w:val="PL"/>
        <w:rPr>
          <w:noProof w:val="0"/>
          <w:snapToGrid w:val="0"/>
        </w:rPr>
      </w:pPr>
      <w:r w:rsidRPr="00B16C75">
        <w:rPr>
          <w:noProof w:val="0"/>
          <w:snapToGrid w:val="0"/>
        </w:rPr>
        <w:t xml:space="preserve">ContextatSource-ExtIEs </w:t>
      </w:r>
      <w:r w:rsidR="000B77F3">
        <w:rPr>
          <w:noProof w:val="0"/>
          <w:snapToGrid w:val="0"/>
        </w:rPr>
        <w:t>S1</w:t>
      </w:r>
      <w:r w:rsidRPr="00B16C75">
        <w:rPr>
          <w:noProof w:val="0"/>
          <w:snapToGrid w:val="0"/>
        </w:rPr>
        <w:t>AP-PROTOCOL-EXTENSION ::= {</w:t>
      </w:r>
    </w:p>
    <w:p w14:paraId="06D522F4" w14:textId="77777777" w:rsidR="00B16C75" w:rsidRPr="00B16C75" w:rsidRDefault="00B16C75" w:rsidP="00B16C75">
      <w:pPr>
        <w:pStyle w:val="PL"/>
        <w:rPr>
          <w:noProof w:val="0"/>
          <w:snapToGrid w:val="0"/>
        </w:rPr>
      </w:pPr>
      <w:r w:rsidRPr="00B16C75">
        <w:rPr>
          <w:noProof w:val="0"/>
          <w:snapToGrid w:val="0"/>
        </w:rPr>
        <w:tab/>
        <w:t>...</w:t>
      </w:r>
    </w:p>
    <w:p w14:paraId="39AA90A1" w14:textId="77777777" w:rsidR="00B16C75" w:rsidRDefault="00B16C75" w:rsidP="00B16C75">
      <w:pPr>
        <w:pStyle w:val="PL"/>
        <w:rPr>
          <w:noProof w:val="0"/>
          <w:snapToGrid w:val="0"/>
        </w:rPr>
      </w:pPr>
      <w:r w:rsidRPr="00B16C75">
        <w:rPr>
          <w:noProof w:val="0"/>
          <w:snapToGrid w:val="0"/>
        </w:rPr>
        <w:t>}</w:t>
      </w:r>
    </w:p>
    <w:p w14:paraId="5F7B4DD9" w14:textId="77777777" w:rsidR="00B16C75" w:rsidRPr="008711EA" w:rsidRDefault="00B16C75" w:rsidP="00B16C75">
      <w:pPr>
        <w:pStyle w:val="PL"/>
        <w:rPr>
          <w:noProof w:val="0"/>
          <w:snapToGrid w:val="0"/>
        </w:rPr>
      </w:pPr>
    </w:p>
    <w:p w14:paraId="1866641D" w14:textId="77777777" w:rsidR="000E2576" w:rsidRPr="008711EA" w:rsidRDefault="000E2576" w:rsidP="000E2576">
      <w:pPr>
        <w:pStyle w:val="PL"/>
        <w:rPr>
          <w:noProof w:val="0"/>
          <w:snapToGrid w:val="0"/>
        </w:rPr>
      </w:pPr>
      <w:r w:rsidRPr="008711EA">
        <w:rPr>
          <w:noProof w:val="0"/>
          <w:snapToGrid w:val="0"/>
        </w:rPr>
        <w:t>Correlation-ID</w:t>
      </w:r>
      <w:r w:rsidRPr="008711EA">
        <w:rPr>
          <w:noProof w:val="0"/>
          <w:snapToGrid w:val="0"/>
        </w:rPr>
        <w:tab/>
      </w:r>
      <w:r w:rsidRPr="008711EA">
        <w:rPr>
          <w:noProof w:val="0"/>
          <w:snapToGrid w:val="0"/>
        </w:rPr>
        <w:tab/>
        <w:t>::= OCTET STRING (SIZE (4))</w:t>
      </w:r>
    </w:p>
    <w:p w14:paraId="2B1B5DB1" w14:textId="77777777" w:rsidR="000E2576" w:rsidRPr="008711EA" w:rsidRDefault="000E2576" w:rsidP="000E2576">
      <w:pPr>
        <w:pStyle w:val="PL"/>
        <w:rPr>
          <w:noProof w:val="0"/>
          <w:snapToGrid w:val="0"/>
        </w:rPr>
      </w:pPr>
    </w:p>
    <w:p w14:paraId="53E608C5" w14:textId="77777777" w:rsidR="000E2576" w:rsidRPr="008711EA" w:rsidRDefault="000E2576" w:rsidP="000E2576">
      <w:pPr>
        <w:pStyle w:val="PL"/>
        <w:rPr>
          <w:noProof w:val="0"/>
          <w:snapToGrid w:val="0"/>
        </w:rPr>
      </w:pPr>
      <w:r w:rsidRPr="008711EA">
        <w:rPr>
          <w:noProof w:val="0"/>
          <w:snapToGrid w:val="0"/>
        </w:rPr>
        <w:t xml:space="preserve">CSFallbackIndicator ::= ENUMERATED { </w:t>
      </w:r>
    </w:p>
    <w:p w14:paraId="3AEB539F" w14:textId="77777777" w:rsidR="000E2576" w:rsidRPr="008711EA" w:rsidRDefault="000E2576" w:rsidP="000E2576">
      <w:pPr>
        <w:pStyle w:val="PL"/>
        <w:rPr>
          <w:noProof w:val="0"/>
          <w:snapToGrid w:val="0"/>
        </w:rPr>
      </w:pPr>
      <w:r w:rsidRPr="008711EA">
        <w:rPr>
          <w:noProof w:val="0"/>
          <w:snapToGrid w:val="0"/>
        </w:rPr>
        <w:tab/>
        <w:t>cs-fallback-required,</w:t>
      </w:r>
    </w:p>
    <w:p w14:paraId="70F3BD5F" w14:textId="77777777" w:rsidR="000E2576" w:rsidRPr="008711EA" w:rsidRDefault="000E2576" w:rsidP="000E2576">
      <w:pPr>
        <w:pStyle w:val="PL"/>
        <w:rPr>
          <w:noProof w:val="0"/>
          <w:snapToGrid w:val="0"/>
        </w:rPr>
      </w:pPr>
      <w:r w:rsidRPr="008711EA">
        <w:rPr>
          <w:noProof w:val="0"/>
          <w:snapToGrid w:val="0"/>
        </w:rPr>
        <w:tab/>
        <w:t>...,</w:t>
      </w:r>
    </w:p>
    <w:p w14:paraId="51B4D1B5" w14:textId="77777777" w:rsidR="000E2576" w:rsidRPr="008711EA" w:rsidRDefault="000E2576" w:rsidP="000E2576">
      <w:pPr>
        <w:pStyle w:val="PL"/>
        <w:rPr>
          <w:noProof w:val="0"/>
          <w:snapToGrid w:val="0"/>
        </w:rPr>
      </w:pPr>
      <w:r w:rsidRPr="008711EA">
        <w:rPr>
          <w:noProof w:val="0"/>
          <w:snapToGrid w:val="0"/>
        </w:rPr>
        <w:tab/>
        <w:t xml:space="preserve">cs-fallback-high-priority </w:t>
      </w:r>
    </w:p>
    <w:p w14:paraId="20DDF1AF" w14:textId="77777777" w:rsidR="000E2576" w:rsidRPr="008711EA" w:rsidRDefault="000E2576" w:rsidP="000E2576">
      <w:pPr>
        <w:pStyle w:val="PL"/>
        <w:rPr>
          <w:noProof w:val="0"/>
          <w:snapToGrid w:val="0"/>
        </w:rPr>
      </w:pPr>
      <w:r w:rsidRPr="008711EA">
        <w:rPr>
          <w:noProof w:val="0"/>
          <w:snapToGrid w:val="0"/>
        </w:rPr>
        <w:t>}</w:t>
      </w:r>
    </w:p>
    <w:p w14:paraId="7D8D93BF" w14:textId="77777777" w:rsidR="000E2576" w:rsidRPr="008711EA" w:rsidRDefault="000E2576" w:rsidP="000E2576">
      <w:pPr>
        <w:pStyle w:val="PL"/>
        <w:rPr>
          <w:noProof w:val="0"/>
          <w:snapToGrid w:val="0"/>
        </w:rPr>
      </w:pPr>
    </w:p>
    <w:p w14:paraId="3B6A0A09" w14:textId="77777777" w:rsidR="000E2576" w:rsidRPr="008711EA" w:rsidRDefault="000E2576" w:rsidP="000E2576">
      <w:pPr>
        <w:pStyle w:val="PL"/>
        <w:rPr>
          <w:noProof w:val="0"/>
          <w:snapToGrid w:val="0"/>
        </w:rPr>
      </w:pPr>
      <w:r w:rsidRPr="008711EA">
        <w:rPr>
          <w:noProof w:val="0"/>
          <w:snapToGrid w:val="0"/>
        </w:rPr>
        <w:t xml:space="preserve">AdditionalCSFallbackIndicator ::= ENUMERATED { </w:t>
      </w:r>
    </w:p>
    <w:p w14:paraId="6E0FDAA7" w14:textId="77777777" w:rsidR="000E2576" w:rsidRPr="008711EA" w:rsidRDefault="000E2576" w:rsidP="000E2576">
      <w:pPr>
        <w:pStyle w:val="PL"/>
        <w:rPr>
          <w:noProof w:val="0"/>
          <w:snapToGrid w:val="0"/>
        </w:rPr>
      </w:pPr>
      <w:r w:rsidRPr="008711EA">
        <w:rPr>
          <w:noProof w:val="0"/>
          <w:snapToGrid w:val="0"/>
        </w:rPr>
        <w:tab/>
        <w:t>no-restriction,</w:t>
      </w:r>
    </w:p>
    <w:p w14:paraId="71441B45" w14:textId="77777777" w:rsidR="000E2576" w:rsidRPr="008711EA" w:rsidRDefault="000E2576" w:rsidP="000E2576">
      <w:pPr>
        <w:pStyle w:val="PL"/>
        <w:rPr>
          <w:noProof w:val="0"/>
          <w:snapToGrid w:val="0"/>
        </w:rPr>
      </w:pPr>
      <w:r w:rsidRPr="008711EA">
        <w:rPr>
          <w:noProof w:val="0"/>
          <w:snapToGrid w:val="0"/>
        </w:rPr>
        <w:tab/>
        <w:t>restriction,</w:t>
      </w:r>
    </w:p>
    <w:p w14:paraId="5CD727C4" w14:textId="77777777" w:rsidR="000E2576" w:rsidRPr="008711EA" w:rsidRDefault="000E2576" w:rsidP="000E2576">
      <w:pPr>
        <w:pStyle w:val="PL"/>
        <w:rPr>
          <w:noProof w:val="0"/>
          <w:snapToGrid w:val="0"/>
        </w:rPr>
      </w:pPr>
      <w:r w:rsidRPr="008711EA">
        <w:rPr>
          <w:noProof w:val="0"/>
          <w:snapToGrid w:val="0"/>
        </w:rPr>
        <w:tab/>
        <w:t>...</w:t>
      </w:r>
    </w:p>
    <w:p w14:paraId="451D743A" w14:textId="77777777" w:rsidR="000E2576" w:rsidRPr="008711EA" w:rsidRDefault="000E2576" w:rsidP="000E2576">
      <w:pPr>
        <w:pStyle w:val="PL"/>
        <w:rPr>
          <w:noProof w:val="0"/>
          <w:snapToGrid w:val="0"/>
        </w:rPr>
      </w:pPr>
      <w:r w:rsidRPr="008711EA">
        <w:rPr>
          <w:noProof w:val="0"/>
          <w:snapToGrid w:val="0"/>
        </w:rPr>
        <w:t>}</w:t>
      </w:r>
    </w:p>
    <w:p w14:paraId="1600AFBD" w14:textId="77777777" w:rsidR="000E2576" w:rsidRPr="008711EA" w:rsidRDefault="000E2576" w:rsidP="000E2576">
      <w:pPr>
        <w:pStyle w:val="PL"/>
        <w:rPr>
          <w:noProof w:val="0"/>
          <w:snapToGrid w:val="0"/>
        </w:rPr>
      </w:pPr>
    </w:p>
    <w:p w14:paraId="336290E5" w14:textId="77777777" w:rsidR="000E2576" w:rsidRPr="008711EA" w:rsidRDefault="000E2576" w:rsidP="000E2576">
      <w:pPr>
        <w:pStyle w:val="PL"/>
        <w:rPr>
          <w:noProof w:val="0"/>
          <w:snapToGrid w:val="0"/>
        </w:rPr>
      </w:pPr>
      <w:r w:rsidRPr="008711EA">
        <w:rPr>
          <w:noProof w:val="0"/>
          <w:snapToGrid w:val="0"/>
        </w:rPr>
        <w:t>CSG-Id</w:t>
      </w:r>
      <w:r w:rsidRPr="008711EA">
        <w:rPr>
          <w:noProof w:val="0"/>
          <w:snapToGrid w:val="0"/>
        </w:rPr>
        <w:tab/>
      </w:r>
      <w:r w:rsidRPr="008711EA">
        <w:rPr>
          <w:noProof w:val="0"/>
          <w:snapToGrid w:val="0"/>
        </w:rPr>
        <w:tab/>
        <w:t>::= BIT STRING (SIZE (27))</w:t>
      </w:r>
    </w:p>
    <w:p w14:paraId="675D739C" w14:textId="77777777" w:rsidR="000E2576" w:rsidRPr="008711EA" w:rsidRDefault="000E2576" w:rsidP="000E2576">
      <w:pPr>
        <w:pStyle w:val="PL"/>
        <w:rPr>
          <w:noProof w:val="0"/>
          <w:snapToGrid w:val="0"/>
        </w:rPr>
      </w:pPr>
    </w:p>
    <w:p w14:paraId="07292063" w14:textId="77777777" w:rsidR="000E2576" w:rsidRPr="008711EA" w:rsidRDefault="000E2576" w:rsidP="000E2576">
      <w:pPr>
        <w:pStyle w:val="PL"/>
        <w:rPr>
          <w:noProof w:val="0"/>
          <w:snapToGrid w:val="0"/>
        </w:rPr>
      </w:pPr>
    </w:p>
    <w:p w14:paraId="4FCC1AFB" w14:textId="77777777" w:rsidR="000E2576" w:rsidRPr="008711EA" w:rsidRDefault="000E2576" w:rsidP="000E2576">
      <w:pPr>
        <w:pStyle w:val="PL"/>
        <w:rPr>
          <w:noProof w:val="0"/>
          <w:snapToGrid w:val="0"/>
        </w:rPr>
      </w:pPr>
      <w:r w:rsidRPr="008711EA">
        <w:rPr>
          <w:noProof w:val="0"/>
          <w:snapToGrid w:val="0"/>
        </w:rPr>
        <w:t>CSG-IdList ::= SEQUENCE (SIZE (1..</w:t>
      </w:r>
      <w:r w:rsidRPr="008711EA">
        <w:rPr>
          <w:noProof w:val="0"/>
        </w:rPr>
        <w:t xml:space="preserve"> </w:t>
      </w:r>
      <w:r w:rsidRPr="008711EA">
        <w:rPr>
          <w:noProof w:val="0"/>
          <w:snapToGrid w:val="0"/>
        </w:rPr>
        <w:t>maxnoofCSGs)) OF CSG-IdList-Item</w:t>
      </w:r>
    </w:p>
    <w:p w14:paraId="6433DEAE" w14:textId="77777777" w:rsidR="000E2576" w:rsidRPr="008711EA" w:rsidRDefault="000E2576" w:rsidP="000E2576">
      <w:pPr>
        <w:pStyle w:val="PL"/>
        <w:rPr>
          <w:noProof w:val="0"/>
          <w:snapToGrid w:val="0"/>
        </w:rPr>
      </w:pPr>
    </w:p>
    <w:p w14:paraId="34F2AEB3" w14:textId="77777777" w:rsidR="000E2576" w:rsidRPr="008711EA" w:rsidRDefault="000E2576" w:rsidP="000E2576">
      <w:pPr>
        <w:pStyle w:val="PL"/>
        <w:spacing w:line="0" w:lineRule="atLeast"/>
        <w:rPr>
          <w:noProof w:val="0"/>
          <w:snapToGrid w:val="0"/>
        </w:rPr>
      </w:pPr>
      <w:r w:rsidRPr="008711EA">
        <w:rPr>
          <w:noProof w:val="0"/>
          <w:snapToGrid w:val="0"/>
        </w:rPr>
        <w:t>CSG-IdList-Item ::= SEQUENCE {</w:t>
      </w:r>
    </w:p>
    <w:p w14:paraId="5D24DBAC" w14:textId="77777777" w:rsidR="000E2576" w:rsidRPr="008711EA" w:rsidRDefault="000E2576" w:rsidP="000E2576">
      <w:pPr>
        <w:pStyle w:val="PL"/>
        <w:spacing w:line="0" w:lineRule="atLeast"/>
        <w:rPr>
          <w:noProof w:val="0"/>
          <w:snapToGrid w:val="0"/>
        </w:rPr>
      </w:pPr>
      <w:r w:rsidRPr="008711EA">
        <w:rPr>
          <w:noProof w:val="0"/>
          <w:snapToGrid w:val="0"/>
        </w:rPr>
        <w:tab/>
        <w:t>cSG-Id</w:t>
      </w:r>
      <w:r w:rsidRPr="008711EA">
        <w:rPr>
          <w:noProof w:val="0"/>
          <w:snapToGrid w:val="0"/>
        </w:rPr>
        <w:tab/>
      </w:r>
      <w:r w:rsidRPr="008711EA">
        <w:rPr>
          <w:noProof w:val="0"/>
          <w:snapToGrid w:val="0"/>
        </w:rPr>
        <w:tab/>
      </w:r>
      <w:r w:rsidRPr="008711EA">
        <w:rPr>
          <w:noProof w:val="0"/>
          <w:snapToGrid w:val="0"/>
        </w:rPr>
        <w:tab/>
        <w:t>CSG-Id,</w:t>
      </w:r>
    </w:p>
    <w:p w14:paraId="6A0C3CB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{CSG-IdList-Item-ExtIEs} }</w:t>
      </w:r>
      <w:r w:rsidRPr="008711EA">
        <w:rPr>
          <w:noProof w:val="0"/>
          <w:snapToGrid w:val="0"/>
        </w:rPr>
        <w:tab/>
        <w:t>OPTIONAL,</w:t>
      </w:r>
    </w:p>
    <w:p w14:paraId="7282DDA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17F0679" w14:textId="77777777" w:rsidR="000E2576" w:rsidRPr="008711EA" w:rsidRDefault="000E2576" w:rsidP="000E2576">
      <w:pPr>
        <w:pStyle w:val="PL"/>
        <w:spacing w:line="0" w:lineRule="atLeast"/>
        <w:rPr>
          <w:noProof w:val="0"/>
          <w:snapToGrid w:val="0"/>
        </w:rPr>
      </w:pPr>
      <w:r w:rsidRPr="008711EA">
        <w:rPr>
          <w:noProof w:val="0"/>
          <w:snapToGrid w:val="0"/>
        </w:rPr>
        <w:t>}</w:t>
      </w:r>
    </w:p>
    <w:p w14:paraId="21281485" w14:textId="77777777" w:rsidR="000E2576" w:rsidRPr="008711EA" w:rsidRDefault="000E2576" w:rsidP="000E2576">
      <w:pPr>
        <w:pStyle w:val="PL"/>
        <w:rPr>
          <w:noProof w:val="0"/>
          <w:snapToGrid w:val="0"/>
        </w:rPr>
      </w:pPr>
    </w:p>
    <w:p w14:paraId="19A7ED83" w14:textId="77777777" w:rsidR="000E2576" w:rsidRPr="008711EA" w:rsidRDefault="000E2576" w:rsidP="000E2576">
      <w:pPr>
        <w:pStyle w:val="PL"/>
        <w:rPr>
          <w:noProof w:val="0"/>
          <w:snapToGrid w:val="0"/>
        </w:rPr>
      </w:pPr>
      <w:r w:rsidRPr="008711EA">
        <w:rPr>
          <w:noProof w:val="0"/>
          <w:snapToGrid w:val="0"/>
        </w:rPr>
        <w:t>CSG-IdList-Item-ExtIEs S1AP-PROTOCOL-EXTENSION ::= {</w:t>
      </w:r>
    </w:p>
    <w:p w14:paraId="5A4F8119" w14:textId="77777777" w:rsidR="000E2576" w:rsidRPr="008711EA" w:rsidRDefault="000E2576" w:rsidP="000E2576">
      <w:pPr>
        <w:pStyle w:val="PL"/>
        <w:rPr>
          <w:noProof w:val="0"/>
          <w:snapToGrid w:val="0"/>
        </w:rPr>
      </w:pPr>
      <w:r w:rsidRPr="008711EA">
        <w:rPr>
          <w:noProof w:val="0"/>
          <w:snapToGrid w:val="0"/>
        </w:rPr>
        <w:tab/>
        <w:t>...</w:t>
      </w:r>
    </w:p>
    <w:p w14:paraId="37187300" w14:textId="77777777" w:rsidR="000E2576" w:rsidRPr="008711EA" w:rsidRDefault="000E2576" w:rsidP="000E2576">
      <w:pPr>
        <w:pStyle w:val="PL"/>
        <w:rPr>
          <w:noProof w:val="0"/>
          <w:snapToGrid w:val="0"/>
        </w:rPr>
      </w:pPr>
      <w:r w:rsidRPr="008711EA">
        <w:rPr>
          <w:noProof w:val="0"/>
          <w:snapToGrid w:val="0"/>
        </w:rPr>
        <w:t>}</w:t>
      </w:r>
    </w:p>
    <w:p w14:paraId="40009573" w14:textId="77777777" w:rsidR="000E2576" w:rsidRPr="008711EA" w:rsidRDefault="000E2576" w:rsidP="000E2576">
      <w:pPr>
        <w:pStyle w:val="PL"/>
        <w:rPr>
          <w:noProof w:val="0"/>
          <w:snapToGrid w:val="0"/>
        </w:rPr>
      </w:pPr>
    </w:p>
    <w:p w14:paraId="71723D6F" w14:textId="77777777" w:rsidR="000E2576" w:rsidRPr="008711EA" w:rsidRDefault="000E2576" w:rsidP="000E2576">
      <w:pPr>
        <w:pStyle w:val="PL"/>
        <w:rPr>
          <w:noProof w:val="0"/>
          <w:snapToGrid w:val="0"/>
        </w:rPr>
      </w:pPr>
      <w:r w:rsidRPr="008711EA">
        <w:rPr>
          <w:noProof w:val="0"/>
          <w:snapToGrid w:val="0"/>
        </w:rPr>
        <w:t>CSG</w:t>
      </w:r>
      <w:smartTag w:uri="urn:schemas-microsoft-com:office:smarttags" w:element="PersonName">
        <w:r w:rsidRPr="008711EA">
          <w:rPr>
            <w:noProof w:val="0"/>
            <w:snapToGrid w:val="0"/>
          </w:rPr>
          <w:t>Membership</w:t>
        </w:r>
      </w:smartTag>
      <w:r w:rsidRPr="008711EA">
        <w:rPr>
          <w:noProof w:val="0"/>
          <w:snapToGrid w:val="0"/>
        </w:rPr>
        <w:t xml:space="preserve">Status ::= ENUMERATED { </w:t>
      </w:r>
    </w:p>
    <w:p w14:paraId="46ABB14D"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 xml:space="preserve">member, </w:t>
      </w:r>
    </w:p>
    <w:p w14:paraId="43BDB90E" w14:textId="77777777" w:rsidR="000E2576" w:rsidRPr="008711EA" w:rsidRDefault="000E2576" w:rsidP="000E2576">
      <w:pPr>
        <w:pStyle w:val="PL"/>
        <w:rPr>
          <w:rFonts w:eastAsia="SimSun"/>
          <w:noProof w:val="0"/>
          <w:szCs w:val="18"/>
          <w:lang w:eastAsia="zh-CN"/>
        </w:rPr>
      </w:pPr>
      <w:r w:rsidRPr="008711EA">
        <w:rPr>
          <w:rFonts w:eastAsia="SimSun"/>
          <w:noProof w:val="0"/>
          <w:szCs w:val="18"/>
          <w:lang w:eastAsia="zh-CN"/>
        </w:rPr>
        <w:tab/>
        <w:t>not-member</w:t>
      </w:r>
    </w:p>
    <w:p w14:paraId="60711F02" w14:textId="77777777" w:rsidR="000E2576" w:rsidRPr="008711EA" w:rsidRDefault="000E2576" w:rsidP="000E2576">
      <w:pPr>
        <w:pStyle w:val="PL"/>
        <w:rPr>
          <w:noProof w:val="0"/>
          <w:snapToGrid w:val="0"/>
        </w:rPr>
      </w:pPr>
      <w:r w:rsidRPr="008711EA">
        <w:rPr>
          <w:rFonts w:eastAsia="SimSun"/>
          <w:noProof w:val="0"/>
          <w:szCs w:val="18"/>
          <w:lang w:eastAsia="zh-CN"/>
        </w:rPr>
        <w:t>}</w:t>
      </w:r>
    </w:p>
    <w:p w14:paraId="6EBF7028" w14:textId="77777777" w:rsidR="000E2576" w:rsidRPr="008711EA" w:rsidRDefault="000E2576" w:rsidP="000E2576">
      <w:pPr>
        <w:pStyle w:val="PL"/>
        <w:rPr>
          <w:noProof w:val="0"/>
          <w:snapToGrid w:val="0"/>
        </w:rPr>
      </w:pPr>
    </w:p>
    <w:p w14:paraId="413EA5F8" w14:textId="77777777" w:rsidR="000E2576" w:rsidRPr="008711EA" w:rsidRDefault="000E2576" w:rsidP="000E2576">
      <w:pPr>
        <w:pStyle w:val="PL"/>
        <w:rPr>
          <w:noProof w:val="0"/>
          <w:snapToGrid w:val="0"/>
        </w:rPr>
      </w:pPr>
    </w:p>
    <w:p w14:paraId="1B71E341" w14:textId="77777777" w:rsidR="000E2576" w:rsidRPr="008711EA" w:rsidRDefault="000E2576" w:rsidP="000E2576">
      <w:pPr>
        <w:pStyle w:val="PL"/>
        <w:spacing w:line="0" w:lineRule="atLeast"/>
        <w:rPr>
          <w:noProof w:val="0"/>
          <w:snapToGrid w:val="0"/>
        </w:rPr>
      </w:pPr>
      <w:r w:rsidRPr="008711EA">
        <w:rPr>
          <w:noProof w:val="0"/>
          <w:snapToGrid w:val="0"/>
        </w:rPr>
        <w:t>COUNTvalue ::= SEQUENCE {</w:t>
      </w:r>
    </w:p>
    <w:p w14:paraId="7B27E504" w14:textId="77777777" w:rsidR="000E2576" w:rsidRPr="008711EA" w:rsidRDefault="000E2576" w:rsidP="000E2576">
      <w:pPr>
        <w:pStyle w:val="PL"/>
        <w:spacing w:line="0" w:lineRule="atLeast"/>
        <w:rPr>
          <w:noProof w:val="0"/>
          <w:snapToGrid w:val="0"/>
        </w:rPr>
      </w:pPr>
      <w:r w:rsidRPr="008711EA">
        <w:rPr>
          <w:noProof w:val="0"/>
          <w:snapToGrid w:val="0"/>
        </w:rPr>
        <w:tab/>
        <w:t>pDCP-SN</w:t>
      </w:r>
      <w:r w:rsidRPr="008711EA">
        <w:rPr>
          <w:noProof w:val="0"/>
          <w:snapToGrid w:val="0"/>
        </w:rPr>
        <w:tab/>
      </w:r>
      <w:r w:rsidRPr="008711EA">
        <w:rPr>
          <w:noProof w:val="0"/>
          <w:snapToGrid w:val="0"/>
        </w:rPr>
        <w:tab/>
      </w:r>
      <w:r w:rsidRPr="008711EA">
        <w:rPr>
          <w:noProof w:val="0"/>
          <w:snapToGrid w:val="0"/>
        </w:rPr>
        <w:tab/>
        <w:t>PDCP-SN,</w:t>
      </w:r>
    </w:p>
    <w:p w14:paraId="4489B154" w14:textId="77777777" w:rsidR="000E2576" w:rsidRPr="008711EA" w:rsidRDefault="000E2576" w:rsidP="000E2576">
      <w:pPr>
        <w:pStyle w:val="PL"/>
        <w:spacing w:line="0" w:lineRule="atLeast"/>
        <w:rPr>
          <w:noProof w:val="0"/>
          <w:snapToGrid w:val="0"/>
        </w:rPr>
      </w:pPr>
      <w:r w:rsidRPr="008711EA">
        <w:rPr>
          <w:noProof w:val="0"/>
          <w:snapToGrid w:val="0"/>
        </w:rPr>
        <w:tab/>
        <w:t>hFN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HFN,</w:t>
      </w:r>
    </w:p>
    <w:p w14:paraId="7164CC7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t>ProtocolExtensionContainer { {COUNTvalue-ExtIEs} } OPTIONAL,</w:t>
      </w:r>
    </w:p>
    <w:p w14:paraId="4305C39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F2DF63D" w14:textId="77777777" w:rsidR="000E2576" w:rsidRPr="008711EA" w:rsidRDefault="000E2576" w:rsidP="000E2576">
      <w:pPr>
        <w:pStyle w:val="PL"/>
        <w:spacing w:line="0" w:lineRule="atLeast"/>
        <w:rPr>
          <w:noProof w:val="0"/>
          <w:snapToGrid w:val="0"/>
        </w:rPr>
      </w:pPr>
      <w:r w:rsidRPr="008711EA">
        <w:rPr>
          <w:noProof w:val="0"/>
          <w:snapToGrid w:val="0"/>
        </w:rPr>
        <w:t>}</w:t>
      </w:r>
    </w:p>
    <w:p w14:paraId="314C4F56" w14:textId="77777777" w:rsidR="000E2576" w:rsidRPr="008711EA" w:rsidRDefault="000E2576" w:rsidP="000E2576">
      <w:pPr>
        <w:pStyle w:val="PL"/>
        <w:rPr>
          <w:noProof w:val="0"/>
          <w:snapToGrid w:val="0"/>
        </w:rPr>
      </w:pPr>
      <w:r w:rsidRPr="008711EA">
        <w:rPr>
          <w:noProof w:val="0"/>
          <w:snapToGrid w:val="0"/>
        </w:rPr>
        <w:t>COUNTvalue-ExtIEs S1AP-PROTOCOL-EXTENSION ::= {</w:t>
      </w:r>
    </w:p>
    <w:p w14:paraId="578C7387" w14:textId="77777777" w:rsidR="000E2576" w:rsidRPr="008711EA" w:rsidRDefault="000E2576" w:rsidP="000E2576">
      <w:pPr>
        <w:pStyle w:val="PL"/>
        <w:rPr>
          <w:noProof w:val="0"/>
          <w:snapToGrid w:val="0"/>
        </w:rPr>
      </w:pPr>
      <w:r w:rsidRPr="008711EA">
        <w:rPr>
          <w:noProof w:val="0"/>
          <w:snapToGrid w:val="0"/>
        </w:rPr>
        <w:tab/>
        <w:t>...</w:t>
      </w:r>
    </w:p>
    <w:p w14:paraId="4238E15A" w14:textId="77777777" w:rsidR="000E2576" w:rsidRPr="008711EA" w:rsidRDefault="000E2576" w:rsidP="000E2576">
      <w:pPr>
        <w:pStyle w:val="PL"/>
        <w:rPr>
          <w:noProof w:val="0"/>
          <w:snapToGrid w:val="0"/>
        </w:rPr>
      </w:pPr>
      <w:r w:rsidRPr="008711EA">
        <w:rPr>
          <w:noProof w:val="0"/>
          <w:snapToGrid w:val="0"/>
        </w:rPr>
        <w:t>}</w:t>
      </w:r>
    </w:p>
    <w:p w14:paraId="1B2A1556" w14:textId="77777777" w:rsidR="000E2576" w:rsidRPr="008711EA" w:rsidRDefault="000E2576" w:rsidP="000E2576">
      <w:pPr>
        <w:pStyle w:val="PL"/>
        <w:rPr>
          <w:noProof w:val="0"/>
          <w:snapToGrid w:val="0"/>
        </w:rPr>
      </w:pPr>
    </w:p>
    <w:p w14:paraId="38813D57" w14:textId="77777777" w:rsidR="000E2576" w:rsidRPr="008711EA" w:rsidRDefault="000E2576" w:rsidP="000E2576">
      <w:pPr>
        <w:pStyle w:val="PL"/>
        <w:rPr>
          <w:noProof w:val="0"/>
          <w:snapToGrid w:val="0"/>
        </w:rPr>
      </w:pPr>
      <w:r w:rsidRPr="008711EA">
        <w:rPr>
          <w:noProof w:val="0"/>
          <w:snapToGrid w:val="0"/>
        </w:rPr>
        <w:t>COUNTValueExtended  ::= SEQUENCE {</w:t>
      </w:r>
    </w:p>
    <w:p w14:paraId="511AF5D1" w14:textId="77777777" w:rsidR="000E2576" w:rsidRPr="008711EA" w:rsidRDefault="000E2576" w:rsidP="000E2576">
      <w:pPr>
        <w:pStyle w:val="PL"/>
        <w:rPr>
          <w:noProof w:val="0"/>
          <w:snapToGrid w:val="0"/>
        </w:rPr>
      </w:pPr>
      <w:r w:rsidRPr="008711EA">
        <w:rPr>
          <w:noProof w:val="0"/>
          <w:snapToGrid w:val="0"/>
        </w:rPr>
        <w:tab/>
        <w:t>pDCP-SNExtended</w:t>
      </w:r>
      <w:r w:rsidRPr="008711EA">
        <w:rPr>
          <w:noProof w:val="0"/>
          <w:snapToGrid w:val="0"/>
        </w:rPr>
        <w:tab/>
      </w:r>
      <w:r w:rsidRPr="008711EA">
        <w:rPr>
          <w:noProof w:val="0"/>
          <w:snapToGrid w:val="0"/>
        </w:rPr>
        <w:tab/>
        <w:t>PDCP-SNExtended,</w:t>
      </w:r>
    </w:p>
    <w:p w14:paraId="12552A25" w14:textId="77777777" w:rsidR="000E2576" w:rsidRPr="008711EA" w:rsidRDefault="000E2576" w:rsidP="000E2576">
      <w:pPr>
        <w:pStyle w:val="PL"/>
        <w:rPr>
          <w:noProof w:val="0"/>
          <w:snapToGrid w:val="0"/>
        </w:rPr>
      </w:pPr>
      <w:r w:rsidRPr="008711EA">
        <w:rPr>
          <w:noProof w:val="0"/>
          <w:snapToGrid w:val="0"/>
        </w:rPr>
        <w:tab/>
        <w:t>hFNModified</w:t>
      </w:r>
      <w:r w:rsidRPr="008711EA">
        <w:rPr>
          <w:noProof w:val="0"/>
          <w:snapToGrid w:val="0"/>
        </w:rPr>
        <w:tab/>
      </w:r>
      <w:r w:rsidRPr="008711EA">
        <w:rPr>
          <w:noProof w:val="0"/>
          <w:snapToGrid w:val="0"/>
        </w:rPr>
        <w:tab/>
      </w:r>
      <w:r w:rsidRPr="008711EA">
        <w:rPr>
          <w:noProof w:val="0"/>
          <w:snapToGrid w:val="0"/>
        </w:rPr>
        <w:tab/>
        <w:t>HFNModified,</w:t>
      </w:r>
    </w:p>
    <w:p w14:paraId="683E916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{COUNTValueExtended-ExtIEs} } OPTIONAL,</w:t>
      </w:r>
    </w:p>
    <w:p w14:paraId="435CEC97" w14:textId="77777777" w:rsidR="000E2576" w:rsidRPr="008711EA" w:rsidRDefault="000E2576" w:rsidP="000E2576">
      <w:pPr>
        <w:pStyle w:val="PL"/>
        <w:rPr>
          <w:noProof w:val="0"/>
          <w:snapToGrid w:val="0"/>
        </w:rPr>
      </w:pPr>
      <w:r w:rsidRPr="008711EA">
        <w:rPr>
          <w:noProof w:val="0"/>
          <w:snapToGrid w:val="0"/>
        </w:rPr>
        <w:tab/>
        <w:t>...</w:t>
      </w:r>
    </w:p>
    <w:p w14:paraId="5EED4454" w14:textId="77777777" w:rsidR="000E2576" w:rsidRPr="008711EA" w:rsidRDefault="000E2576" w:rsidP="000E2576">
      <w:pPr>
        <w:pStyle w:val="PL"/>
        <w:rPr>
          <w:noProof w:val="0"/>
          <w:snapToGrid w:val="0"/>
        </w:rPr>
      </w:pPr>
      <w:r w:rsidRPr="008711EA">
        <w:rPr>
          <w:noProof w:val="0"/>
          <w:snapToGrid w:val="0"/>
        </w:rPr>
        <w:t>}</w:t>
      </w:r>
    </w:p>
    <w:p w14:paraId="4F6344CC" w14:textId="77777777" w:rsidR="000E2576" w:rsidRPr="008711EA" w:rsidRDefault="000E2576" w:rsidP="000E2576">
      <w:pPr>
        <w:pStyle w:val="PL"/>
        <w:rPr>
          <w:noProof w:val="0"/>
          <w:snapToGrid w:val="0"/>
        </w:rPr>
      </w:pPr>
    </w:p>
    <w:p w14:paraId="2E5330BC" w14:textId="77777777" w:rsidR="000E2576" w:rsidRPr="008711EA" w:rsidRDefault="000E2576" w:rsidP="000E2576">
      <w:pPr>
        <w:pStyle w:val="PL"/>
        <w:rPr>
          <w:noProof w:val="0"/>
          <w:snapToGrid w:val="0"/>
        </w:rPr>
      </w:pPr>
      <w:r w:rsidRPr="008711EA">
        <w:rPr>
          <w:noProof w:val="0"/>
          <w:snapToGrid w:val="0"/>
        </w:rPr>
        <w:t>COUNTValueExtended-ExtIEs S1AP-PROTOCOL-EXTENSION ::= {</w:t>
      </w:r>
    </w:p>
    <w:p w14:paraId="488161FB" w14:textId="77777777" w:rsidR="000E2576" w:rsidRPr="008711EA" w:rsidRDefault="000E2576" w:rsidP="000E2576">
      <w:pPr>
        <w:pStyle w:val="PL"/>
        <w:rPr>
          <w:noProof w:val="0"/>
          <w:snapToGrid w:val="0"/>
        </w:rPr>
      </w:pPr>
      <w:r w:rsidRPr="008711EA">
        <w:rPr>
          <w:noProof w:val="0"/>
          <w:snapToGrid w:val="0"/>
        </w:rPr>
        <w:tab/>
        <w:t>...</w:t>
      </w:r>
    </w:p>
    <w:p w14:paraId="2698B12D" w14:textId="77777777" w:rsidR="000E2576" w:rsidRPr="008711EA" w:rsidRDefault="000E2576" w:rsidP="000E2576">
      <w:pPr>
        <w:pStyle w:val="PL"/>
        <w:rPr>
          <w:noProof w:val="0"/>
          <w:snapToGrid w:val="0"/>
        </w:rPr>
      </w:pPr>
      <w:r w:rsidRPr="008711EA">
        <w:rPr>
          <w:noProof w:val="0"/>
          <w:snapToGrid w:val="0"/>
        </w:rPr>
        <w:t>}</w:t>
      </w:r>
    </w:p>
    <w:p w14:paraId="4AD1E0C4" w14:textId="77777777" w:rsidR="000E2576" w:rsidRPr="008711EA" w:rsidRDefault="000E2576" w:rsidP="000E2576">
      <w:pPr>
        <w:pStyle w:val="PL"/>
        <w:rPr>
          <w:noProof w:val="0"/>
          <w:snapToGrid w:val="0"/>
        </w:rPr>
      </w:pPr>
    </w:p>
    <w:p w14:paraId="70A89BBD" w14:textId="77777777" w:rsidR="000E2576" w:rsidRPr="008711EA" w:rsidRDefault="000E2576" w:rsidP="000E2576">
      <w:pPr>
        <w:pStyle w:val="PL"/>
        <w:rPr>
          <w:noProof w:val="0"/>
          <w:snapToGrid w:val="0"/>
        </w:rPr>
      </w:pPr>
      <w:r w:rsidRPr="008711EA">
        <w:rPr>
          <w:noProof w:val="0"/>
          <w:snapToGrid w:val="0"/>
        </w:rPr>
        <w:t>COUNTvaluePDCP-SNlength18 ::= SEQUENCE {</w:t>
      </w:r>
    </w:p>
    <w:p w14:paraId="0F6B8804" w14:textId="77777777" w:rsidR="000E2576" w:rsidRPr="008711EA" w:rsidRDefault="000E2576" w:rsidP="000E2576">
      <w:pPr>
        <w:pStyle w:val="PL"/>
        <w:rPr>
          <w:noProof w:val="0"/>
          <w:snapToGrid w:val="0"/>
        </w:rPr>
      </w:pPr>
      <w:r w:rsidRPr="008711EA">
        <w:rPr>
          <w:noProof w:val="0"/>
          <w:snapToGrid w:val="0"/>
        </w:rPr>
        <w:tab/>
        <w:t>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PDCP-SNlength18,</w:t>
      </w:r>
    </w:p>
    <w:p w14:paraId="2B4DB9BA" w14:textId="77777777" w:rsidR="000E2576" w:rsidRPr="008711EA" w:rsidRDefault="000E2576" w:rsidP="000E2576">
      <w:pPr>
        <w:pStyle w:val="PL"/>
        <w:rPr>
          <w:noProof w:val="0"/>
          <w:snapToGrid w:val="0"/>
        </w:rPr>
      </w:pPr>
      <w:r w:rsidRPr="008711EA">
        <w:rPr>
          <w:noProof w:val="0"/>
          <w:snapToGrid w:val="0"/>
        </w:rPr>
        <w:tab/>
        <w:t>hFNforPDCP-SNlength18</w:t>
      </w:r>
      <w:r w:rsidRPr="008711EA">
        <w:rPr>
          <w:noProof w:val="0"/>
          <w:snapToGrid w:val="0"/>
        </w:rPr>
        <w:tab/>
      </w:r>
      <w:r w:rsidRPr="008711EA">
        <w:rPr>
          <w:noProof w:val="0"/>
          <w:snapToGrid w:val="0"/>
        </w:rPr>
        <w:tab/>
        <w:t>HFNforPDCP-SNlength18,</w:t>
      </w:r>
    </w:p>
    <w:p w14:paraId="5FDAD7D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{COUNTvaluePDCP-SNlength18-ExtIEs} } OPTIONAL,</w:t>
      </w:r>
    </w:p>
    <w:p w14:paraId="6997CABE" w14:textId="77777777" w:rsidR="000E2576" w:rsidRPr="008711EA" w:rsidRDefault="000E2576" w:rsidP="000E2576">
      <w:pPr>
        <w:pStyle w:val="PL"/>
        <w:rPr>
          <w:noProof w:val="0"/>
          <w:snapToGrid w:val="0"/>
        </w:rPr>
      </w:pPr>
      <w:r w:rsidRPr="008711EA">
        <w:rPr>
          <w:noProof w:val="0"/>
          <w:snapToGrid w:val="0"/>
        </w:rPr>
        <w:tab/>
        <w:t>...</w:t>
      </w:r>
    </w:p>
    <w:p w14:paraId="7F49C139" w14:textId="77777777" w:rsidR="000E2576" w:rsidRPr="008711EA" w:rsidRDefault="000E2576" w:rsidP="000E2576">
      <w:pPr>
        <w:pStyle w:val="PL"/>
        <w:rPr>
          <w:noProof w:val="0"/>
          <w:snapToGrid w:val="0"/>
        </w:rPr>
      </w:pPr>
      <w:r w:rsidRPr="008711EA">
        <w:rPr>
          <w:noProof w:val="0"/>
          <w:snapToGrid w:val="0"/>
        </w:rPr>
        <w:t>}</w:t>
      </w:r>
    </w:p>
    <w:p w14:paraId="4B869E9E" w14:textId="77777777" w:rsidR="000E2576" w:rsidRPr="008711EA" w:rsidRDefault="000E2576" w:rsidP="000E2576">
      <w:pPr>
        <w:pStyle w:val="PL"/>
        <w:rPr>
          <w:noProof w:val="0"/>
          <w:snapToGrid w:val="0"/>
        </w:rPr>
      </w:pPr>
    </w:p>
    <w:p w14:paraId="067FF76E" w14:textId="77777777" w:rsidR="000E2576" w:rsidRPr="008711EA" w:rsidRDefault="000E2576" w:rsidP="000E2576">
      <w:pPr>
        <w:pStyle w:val="PL"/>
        <w:rPr>
          <w:noProof w:val="0"/>
          <w:snapToGrid w:val="0"/>
        </w:rPr>
      </w:pPr>
      <w:r w:rsidRPr="008711EA">
        <w:rPr>
          <w:noProof w:val="0"/>
          <w:snapToGrid w:val="0"/>
        </w:rPr>
        <w:t>COUNTvaluePDCP-SNlength18-ExtIEs S1AP-PROTOCOL-EXTENSION ::= {</w:t>
      </w:r>
    </w:p>
    <w:p w14:paraId="7643FD3E" w14:textId="77777777" w:rsidR="000E2576" w:rsidRPr="008711EA" w:rsidRDefault="000E2576" w:rsidP="000E2576">
      <w:pPr>
        <w:pStyle w:val="PL"/>
        <w:rPr>
          <w:noProof w:val="0"/>
          <w:snapToGrid w:val="0"/>
        </w:rPr>
      </w:pPr>
      <w:r w:rsidRPr="008711EA">
        <w:rPr>
          <w:noProof w:val="0"/>
          <w:snapToGrid w:val="0"/>
        </w:rPr>
        <w:tab/>
        <w:t>...</w:t>
      </w:r>
    </w:p>
    <w:p w14:paraId="29571BE6" w14:textId="77777777" w:rsidR="000E2576" w:rsidRPr="008711EA" w:rsidRDefault="000E2576" w:rsidP="000E2576">
      <w:pPr>
        <w:pStyle w:val="PL"/>
        <w:rPr>
          <w:snapToGrid w:val="0"/>
        </w:rPr>
      </w:pPr>
      <w:r w:rsidRPr="008711EA">
        <w:rPr>
          <w:noProof w:val="0"/>
          <w:snapToGrid w:val="0"/>
        </w:rPr>
        <w:t>}</w:t>
      </w:r>
    </w:p>
    <w:p w14:paraId="0DD62172" w14:textId="77777777" w:rsidR="000E2576" w:rsidRPr="008711EA" w:rsidRDefault="000E2576" w:rsidP="000E2576">
      <w:pPr>
        <w:pStyle w:val="PL"/>
        <w:rPr>
          <w:noProof w:val="0"/>
          <w:snapToGrid w:val="0"/>
        </w:rPr>
      </w:pPr>
    </w:p>
    <w:p w14:paraId="6ACDD28D" w14:textId="77777777" w:rsidR="000E2576" w:rsidRPr="008711EA" w:rsidRDefault="000E2576" w:rsidP="000E2576">
      <w:pPr>
        <w:pStyle w:val="PL"/>
        <w:rPr>
          <w:noProof w:val="0"/>
          <w:snapToGrid w:val="0"/>
        </w:rPr>
      </w:pPr>
      <w:r w:rsidRPr="008711EA">
        <w:rPr>
          <w:noProof w:val="0"/>
          <w:snapToGrid w:val="0"/>
        </w:rPr>
        <w:t>Coverage-Level ::= ENUMERATED {</w:t>
      </w:r>
    </w:p>
    <w:p w14:paraId="751357A4" w14:textId="77777777" w:rsidR="000E2576" w:rsidRPr="008711EA" w:rsidRDefault="000E2576" w:rsidP="000E2576">
      <w:pPr>
        <w:pStyle w:val="PL"/>
        <w:rPr>
          <w:noProof w:val="0"/>
          <w:snapToGrid w:val="0"/>
        </w:rPr>
      </w:pPr>
      <w:r w:rsidRPr="008711EA">
        <w:rPr>
          <w:noProof w:val="0"/>
          <w:snapToGrid w:val="0"/>
        </w:rPr>
        <w:tab/>
        <w:t>extendedcoverage,</w:t>
      </w:r>
    </w:p>
    <w:p w14:paraId="0216287E" w14:textId="77777777" w:rsidR="000E2576" w:rsidRPr="008711EA" w:rsidRDefault="000E2576" w:rsidP="000E2576">
      <w:pPr>
        <w:pStyle w:val="PL"/>
        <w:rPr>
          <w:noProof w:val="0"/>
          <w:snapToGrid w:val="0"/>
        </w:rPr>
      </w:pPr>
      <w:r w:rsidRPr="008711EA">
        <w:rPr>
          <w:noProof w:val="0"/>
          <w:snapToGrid w:val="0"/>
        </w:rPr>
        <w:tab/>
        <w:t>...</w:t>
      </w:r>
    </w:p>
    <w:p w14:paraId="271C0B45" w14:textId="77777777" w:rsidR="000E2576" w:rsidRPr="008711EA" w:rsidRDefault="000E2576" w:rsidP="000E2576">
      <w:pPr>
        <w:pStyle w:val="PL"/>
        <w:rPr>
          <w:noProof w:val="0"/>
          <w:snapToGrid w:val="0"/>
        </w:rPr>
      </w:pPr>
      <w:r w:rsidRPr="008711EA">
        <w:rPr>
          <w:noProof w:val="0"/>
          <w:snapToGrid w:val="0"/>
        </w:rPr>
        <w:t>}</w:t>
      </w:r>
    </w:p>
    <w:p w14:paraId="79E910F6" w14:textId="77777777" w:rsidR="000E2576" w:rsidRPr="008711EA" w:rsidRDefault="000E2576" w:rsidP="000E2576">
      <w:pPr>
        <w:pStyle w:val="PL"/>
        <w:rPr>
          <w:noProof w:val="0"/>
          <w:snapToGrid w:val="0"/>
        </w:rPr>
      </w:pPr>
    </w:p>
    <w:p w14:paraId="7D3C955D" w14:textId="77777777" w:rsidR="000E2576" w:rsidRPr="008711EA" w:rsidRDefault="000E2576" w:rsidP="000E2576">
      <w:pPr>
        <w:pStyle w:val="PL"/>
        <w:rPr>
          <w:noProof w:val="0"/>
          <w:snapToGrid w:val="0"/>
        </w:rPr>
      </w:pPr>
      <w:r w:rsidRPr="008711EA">
        <w:rPr>
          <w:noProof w:val="0"/>
          <w:snapToGrid w:val="0"/>
        </w:rPr>
        <w:t>CriticalityDiagnostics ::= SEQUENCE {</w:t>
      </w:r>
    </w:p>
    <w:p w14:paraId="183B157C"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B403E6" w14:textId="77777777" w:rsidR="000E2576" w:rsidRPr="008711EA" w:rsidRDefault="000E2576" w:rsidP="000E2576">
      <w:pPr>
        <w:pStyle w:val="PL"/>
        <w:rPr>
          <w:noProof w:val="0"/>
          <w:snapToGrid w:val="0"/>
        </w:rPr>
      </w:pP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E065DD4"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procedureC</w:t>
      </w:r>
      <w:r w:rsidRPr="008711EA">
        <w:rPr>
          <w:noProof w:val="0"/>
          <w:snapToGrid w:val="0"/>
        </w:rPr>
        <w:t>riticality</w:t>
      </w:r>
      <w:r w:rsidRPr="008711EA">
        <w:rPr>
          <w:noProof w:val="0"/>
          <w:snapToGrid w:val="0"/>
        </w:rPr>
        <w:tab/>
      </w:r>
      <w:r w:rsidRPr="008711EA">
        <w:rPr>
          <w:noProof w:val="0"/>
          <w:snapToGrid w:val="0"/>
        </w:rPr>
        <w:tab/>
      </w: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54A6E9A" w14:textId="77777777" w:rsidR="000E2576" w:rsidRPr="008711EA" w:rsidRDefault="000E2576" w:rsidP="000E2576">
      <w:pPr>
        <w:pStyle w:val="PL"/>
        <w:rPr>
          <w:noProof w:val="0"/>
          <w:snapToGrid w:val="0"/>
        </w:rPr>
      </w:pPr>
      <w:r w:rsidRPr="008711EA">
        <w:rPr>
          <w:noProof w:val="0"/>
          <w:snapToGrid w:val="0"/>
        </w:rPr>
        <w:tab/>
        <w:t>iEsCriticalityDiagnostics</w:t>
      </w:r>
      <w:r w:rsidRPr="008711EA">
        <w:rPr>
          <w:noProof w:val="0"/>
          <w:snapToGrid w:val="0"/>
        </w:rPr>
        <w:tab/>
      </w:r>
      <w:r w:rsidRPr="008711EA">
        <w:rPr>
          <w:noProof w:val="0"/>
          <w:snapToGrid w:val="0"/>
        </w:rPr>
        <w:tab/>
        <w:t>CriticalityDiagnostics-IE-List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381C2A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{{CriticalityDiagnostics-ExtIEs}}</w:t>
      </w:r>
      <w:r w:rsidRPr="00986899">
        <w:rPr>
          <w:noProof w:val="0"/>
          <w:snapToGrid w:val="0"/>
          <w:lang w:val="fr-FR"/>
        </w:rPr>
        <w:tab/>
      </w:r>
      <w:r w:rsidRPr="00986899">
        <w:rPr>
          <w:noProof w:val="0"/>
          <w:snapToGrid w:val="0"/>
          <w:lang w:val="fr-FR"/>
        </w:rPr>
        <w:tab/>
        <w:t>OPTIONAL,</w:t>
      </w:r>
    </w:p>
    <w:p w14:paraId="7415E0D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065FF705" w14:textId="77777777" w:rsidR="000E2576" w:rsidRPr="008711EA" w:rsidRDefault="000E2576" w:rsidP="000E2576">
      <w:pPr>
        <w:pStyle w:val="PL"/>
        <w:rPr>
          <w:noProof w:val="0"/>
          <w:snapToGrid w:val="0"/>
        </w:rPr>
      </w:pPr>
      <w:r w:rsidRPr="008711EA">
        <w:rPr>
          <w:noProof w:val="0"/>
          <w:snapToGrid w:val="0"/>
        </w:rPr>
        <w:t>}</w:t>
      </w:r>
    </w:p>
    <w:p w14:paraId="2A943CFB" w14:textId="77777777" w:rsidR="000E2576" w:rsidRPr="008711EA" w:rsidRDefault="000E2576" w:rsidP="000E2576">
      <w:pPr>
        <w:pStyle w:val="PL"/>
        <w:rPr>
          <w:noProof w:val="0"/>
          <w:snapToGrid w:val="0"/>
        </w:rPr>
      </w:pPr>
    </w:p>
    <w:p w14:paraId="13F42B93" w14:textId="77777777" w:rsidR="000E2576" w:rsidRPr="008711EA" w:rsidRDefault="000E2576" w:rsidP="000E2576">
      <w:pPr>
        <w:pStyle w:val="PL"/>
        <w:rPr>
          <w:noProof w:val="0"/>
          <w:snapToGrid w:val="0"/>
        </w:rPr>
      </w:pPr>
      <w:r w:rsidRPr="008711EA">
        <w:rPr>
          <w:noProof w:val="0"/>
          <w:snapToGrid w:val="0"/>
        </w:rPr>
        <w:t>CriticalityDiagnostics-ExtIEs S1AP-PROTOCOL-EXTENSION ::= {</w:t>
      </w:r>
    </w:p>
    <w:p w14:paraId="19385755" w14:textId="77777777" w:rsidR="000E2576" w:rsidRPr="008711EA" w:rsidRDefault="000E2576" w:rsidP="000E2576">
      <w:pPr>
        <w:pStyle w:val="PL"/>
        <w:rPr>
          <w:noProof w:val="0"/>
          <w:snapToGrid w:val="0"/>
        </w:rPr>
      </w:pPr>
      <w:r w:rsidRPr="008711EA">
        <w:rPr>
          <w:noProof w:val="0"/>
          <w:snapToGrid w:val="0"/>
        </w:rPr>
        <w:tab/>
        <w:t>...</w:t>
      </w:r>
    </w:p>
    <w:p w14:paraId="217B22CF" w14:textId="77777777" w:rsidR="000E2576" w:rsidRPr="008711EA" w:rsidRDefault="000E2576" w:rsidP="000E2576">
      <w:pPr>
        <w:pStyle w:val="PL"/>
        <w:rPr>
          <w:noProof w:val="0"/>
          <w:snapToGrid w:val="0"/>
        </w:rPr>
      </w:pPr>
      <w:r w:rsidRPr="008711EA">
        <w:rPr>
          <w:noProof w:val="0"/>
          <w:snapToGrid w:val="0"/>
        </w:rPr>
        <w:t>}</w:t>
      </w:r>
    </w:p>
    <w:p w14:paraId="0BF32B41" w14:textId="77777777" w:rsidR="000E2576" w:rsidRPr="008711EA" w:rsidRDefault="000E2576" w:rsidP="000E2576">
      <w:pPr>
        <w:pStyle w:val="PL"/>
        <w:rPr>
          <w:noProof w:val="0"/>
          <w:snapToGrid w:val="0"/>
        </w:rPr>
      </w:pPr>
    </w:p>
    <w:p w14:paraId="0ACF1E1B" w14:textId="77777777" w:rsidR="000E2576" w:rsidRPr="008711EA" w:rsidRDefault="000E2576" w:rsidP="000E2576">
      <w:pPr>
        <w:pStyle w:val="PL"/>
        <w:rPr>
          <w:noProof w:val="0"/>
          <w:snapToGrid w:val="0"/>
        </w:rPr>
      </w:pPr>
      <w:r w:rsidRPr="008711EA">
        <w:rPr>
          <w:noProof w:val="0"/>
          <w:snapToGrid w:val="0"/>
        </w:rPr>
        <w:t>CriticalityDiagnostics-IE-List ::= SEQUENCE (SIZE (1..</w:t>
      </w:r>
      <w:r w:rsidRPr="008711EA">
        <w:rPr>
          <w:noProof w:val="0"/>
        </w:rPr>
        <w:t xml:space="preserve"> </w:t>
      </w:r>
      <w:r w:rsidRPr="008711EA">
        <w:rPr>
          <w:noProof w:val="0"/>
          <w:snapToGrid w:val="0"/>
        </w:rPr>
        <w:t>maxnoofErrors)) OF CriticalityDiagnostics-IE-Item</w:t>
      </w:r>
    </w:p>
    <w:p w14:paraId="46C29BD8" w14:textId="77777777" w:rsidR="000E2576" w:rsidRPr="008711EA" w:rsidRDefault="000E2576" w:rsidP="000E2576">
      <w:pPr>
        <w:pStyle w:val="PL"/>
        <w:rPr>
          <w:noProof w:val="0"/>
          <w:snapToGrid w:val="0"/>
        </w:rPr>
      </w:pPr>
    </w:p>
    <w:p w14:paraId="32E1837D" w14:textId="77777777" w:rsidR="000E2576" w:rsidRPr="008711EA" w:rsidRDefault="000E2576" w:rsidP="000E2576">
      <w:pPr>
        <w:pStyle w:val="PL"/>
        <w:rPr>
          <w:noProof w:val="0"/>
          <w:snapToGrid w:val="0"/>
        </w:rPr>
      </w:pPr>
      <w:r w:rsidRPr="008711EA">
        <w:rPr>
          <w:noProof w:val="0"/>
          <w:snapToGrid w:val="0"/>
        </w:rPr>
        <w:t>CriticalityDiagnostics-IE-Item ::= SEQUENCE {</w:t>
      </w:r>
    </w:p>
    <w:p w14:paraId="107E19F8" w14:textId="77777777" w:rsidR="000E2576" w:rsidRPr="008711EA" w:rsidRDefault="000E2576" w:rsidP="000E2576">
      <w:pPr>
        <w:pStyle w:val="PL"/>
        <w:rPr>
          <w:noProof w:val="0"/>
          <w:snapToGrid w:val="0"/>
        </w:rPr>
      </w:pPr>
      <w:r w:rsidRPr="008711EA">
        <w:rPr>
          <w:noProof w:val="0"/>
          <w:snapToGrid w:val="0"/>
        </w:rPr>
        <w:tab/>
        <w:t>iECriticality</w:t>
      </w:r>
      <w:r w:rsidRPr="008711EA">
        <w:rPr>
          <w:noProof w:val="0"/>
          <w:snapToGrid w:val="0"/>
        </w:rPr>
        <w:tab/>
      </w:r>
      <w:r w:rsidRPr="008711EA">
        <w:rPr>
          <w:noProof w:val="0"/>
          <w:snapToGrid w:val="0"/>
        </w:rPr>
        <w:tab/>
      </w:r>
      <w:r w:rsidRPr="008711EA">
        <w:rPr>
          <w:noProof w:val="0"/>
          <w:snapToGrid w:val="0"/>
        </w:rPr>
        <w:tab/>
        <w:t>Criticality,</w:t>
      </w:r>
    </w:p>
    <w:p w14:paraId="50B7047A" w14:textId="77777777" w:rsidR="000E2576" w:rsidRPr="008711EA" w:rsidRDefault="000E2576" w:rsidP="000E2576">
      <w:pPr>
        <w:pStyle w:val="PL"/>
        <w:rPr>
          <w:noProof w:val="0"/>
          <w:snapToGrid w:val="0"/>
        </w:rPr>
      </w:pPr>
      <w:r w:rsidRPr="008711EA">
        <w:rPr>
          <w:noProof w:val="0"/>
          <w:snapToGrid w:val="0"/>
        </w:rPr>
        <w:tab/>
        <w:t>iE-ID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w:t>
      </w:r>
    </w:p>
    <w:p w14:paraId="18339DCE" w14:textId="77777777" w:rsidR="000E2576" w:rsidRPr="008711EA" w:rsidRDefault="000E2576" w:rsidP="000E2576">
      <w:pPr>
        <w:pStyle w:val="PL"/>
        <w:rPr>
          <w:noProof w:val="0"/>
          <w:snapToGrid w:val="0"/>
        </w:rPr>
      </w:pPr>
      <w:r w:rsidRPr="008711EA">
        <w:rPr>
          <w:noProof w:val="0"/>
          <w:snapToGrid w:val="0"/>
        </w:rPr>
        <w:tab/>
        <w:t xml:space="preserve">typeOfError </w:t>
      </w:r>
      <w:r w:rsidRPr="008711EA">
        <w:rPr>
          <w:noProof w:val="0"/>
          <w:snapToGrid w:val="0"/>
        </w:rPr>
        <w:tab/>
      </w:r>
      <w:r w:rsidRPr="008711EA">
        <w:rPr>
          <w:noProof w:val="0"/>
          <w:snapToGrid w:val="0"/>
        </w:rPr>
        <w:tab/>
      </w:r>
      <w:r w:rsidRPr="008711EA">
        <w:rPr>
          <w:noProof w:val="0"/>
          <w:snapToGrid w:val="0"/>
        </w:rPr>
        <w:tab/>
        <w:t>TypeOfError,</w:t>
      </w:r>
    </w:p>
    <w:p w14:paraId="0F39A761"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{{CriticalityDiagnostics-IE-Item-ExtIEs}}</w:t>
      </w:r>
      <w:r w:rsidRPr="00986899">
        <w:rPr>
          <w:noProof w:val="0"/>
          <w:snapToGrid w:val="0"/>
          <w:lang w:val="fr-FR"/>
        </w:rPr>
        <w:tab/>
        <w:t>OPTIONAL,</w:t>
      </w:r>
    </w:p>
    <w:p w14:paraId="31D6E8E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CB22716" w14:textId="77777777" w:rsidR="000E2576" w:rsidRPr="008711EA" w:rsidRDefault="000E2576" w:rsidP="000E2576">
      <w:pPr>
        <w:pStyle w:val="PL"/>
        <w:rPr>
          <w:noProof w:val="0"/>
          <w:snapToGrid w:val="0"/>
        </w:rPr>
      </w:pPr>
      <w:r w:rsidRPr="008711EA">
        <w:rPr>
          <w:noProof w:val="0"/>
          <w:snapToGrid w:val="0"/>
        </w:rPr>
        <w:t>}</w:t>
      </w:r>
    </w:p>
    <w:p w14:paraId="799234CE" w14:textId="77777777" w:rsidR="000E2576" w:rsidRPr="008711EA" w:rsidRDefault="000E2576" w:rsidP="000E2576">
      <w:pPr>
        <w:pStyle w:val="PL"/>
        <w:rPr>
          <w:noProof w:val="0"/>
          <w:snapToGrid w:val="0"/>
        </w:rPr>
      </w:pPr>
    </w:p>
    <w:p w14:paraId="7900BD6A" w14:textId="77777777" w:rsidR="000E2576" w:rsidRPr="008711EA" w:rsidRDefault="000E2576" w:rsidP="000E2576">
      <w:pPr>
        <w:pStyle w:val="PL"/>
        <w:rPr>
          <w:noProof w:val="0"/>
          <w:snapToGrid w:val="0"/>
        </w:rPr>
      </w:pPr>
      <w:r w:rsidRPr="008711EA">
        <w:rPr>
          <w:noProof w:val="0"/>
          <w:snapToGrid w:val="0"/>
        </w:rPr>
        <w:t>CriticalityDiagnostics-IE-Item-ExtIEs S1AP-PROTOCOL-EXTENSION ::= {</w:t>
      </w:r>
    </w:p>
    <w:p w14:paraId="2C6F9201" w14:textId="77777777" w:rsidR="000E2576" w:rsidRPr="008711EA" w:rsidRDefault="000E2576" w:rsidP="000E2576">
      <w:pPr>
        <w:pStyle w:val="PL"/>
        <w:rPr>
          <w:noProof w:val="0"/>
          <w:snapToGrid w:val="0"/>
        </w:rPr>
      </w:pPr>
      <w:r w:rsidRPr="008711EA">
        <w:rPr>
          <w:noProof w:val="0"/>
          <w:snapToGrid w:val="0"/>
        </w:rPr>
        <w:tab/>
        <w:t>...</w:t>
      </w:r>
    </w:p>
    <w:p w14:paraId="4F410C00" w14:textId="77777777" w:rsidR="000E2576" w:rsidRPr="008711EA" w:rsidRDefault="000E2576" w:rsidP="000E2576">
      <w:pPr>
        <w:pStyle w:val="PL"/>
        <w:rPr>
          <w:noProof w:val="0"/>
          <w:snapToGrid w:val="0"/>
        </w:rPr>
      </w:pPr>
      <w:r w:rsidRPr="008711EA">
        <w:rPr>
          <w:noProof w:val="0"/>
          <w:snapToGrid w:val="0"/>
        </w:rPr>
        <w:t>}</w:t>
      </w:r>
    </w:p>
    <w:p w14:paraId="0D763B76" w14:textId="77777777" w:rsidR="000E2576" w:rsidRPr="008711EA" w:rsidRDefault="000E2576" w:rsidP="000E2576">
      <w:pPr>
        <w:pStyle w:val="PL"/>
        <w:rPr>
          <w:noProof w:val="0"/>
        </w:rPr>
      </w:pPr>
    </w:p>
    <w:p w14:paraId="0BD3E115" w14:textId="77777777" w:rsidR="000E2576" w:rsidRPr="008711EA" w:rsidRDefault="000E2576" w:rsidP="000E2576">
      <w:pPr>
        <w:pStyle w:val="PL"/>
        <w:rPr>
          <w:noProof w:val="0"/>
          <w:snapToGrid w:val="0"/>
        </w:rPr>
      </w:pPr>
    </w:p>
    <w:p w14:paraId="5A6E937B" w14:textId="77777777" w:rsidR="000E2576" w:rsidRPr="008711EA" w:rsidRDefault="000E2576" w:rsidP="000E2576">
      <w:pPr>
        <w:pStyle w:val="PL"/>
        <w:outlineLvl w:val="3"/>
        <w:rPr>
          <w:noProof w:val="0"/>
          <w:snapToGrid w:val="0"/>
        </w:rPr>
      </w:pPr>
      <w:r w:rsidRPr="008711EA">
        <w:rPr>
          <w:noProof w:val="0"/>
          <w:snapToGrid w:val="0"/>
        </w:rPr>
        <w:t>-- D</w:t>
      </w:r>
    </w:p>
    <w:p w14:paraId="5F1CC001" w14:textId="77777777" w:rsidR="000E2576" w:rsidRPr="008711EA" w:rsidRDefault="000E2576" w:rsidP="000E2576">
      <w:pPr>
        <w:pStyle w:val="PL"/>
        <w:rPr>
          <w:noProof w:val="0"/>
          <w:snapToGrid w:val="0"/>
        </w:rPr>
      </w:pPr>
    </w:p>
    <w:p w14:paraId="6CFEDCE6" w14:textId="77777777" w:rsidR="00F671B4" w:rsidRPr="00F671B4" w:rsidRDefault="00F671B4" w:rsidP="00F671B4">
      <w:pPr>
        <w:pStyle w:val="PL"/>
        <w:rPr>
          <w:noProof w:val="0"/>
          <w:snapToGrid w:val="0"/>
        </w:rPr>
      </w:pPr>
      <w:r w:rsidRPr="00F671B4">
        <w:rPr>
          <w:noProof w:val="0"/>
          <w:snapToGrid w:val="0"/>
        </w:rPr>
        <w:t>DAPSRequestInfo ::= SEQUENCE {</w:t>
      </w:r>
    </w:p>
    <w:p w14:paraId="086D4B09" w14:textId="77777777" w:rsidR="00F671B4" w:rsidRPr="00F671B4" w:rsidRDefault="00F671B4" w:rsidP="00F671B4">
      <w:pPr>
        <w:pStyle w:val="PL"/>
        <w:rPr>
          <w:noProof w:val="0"/>
          <w:snapToGrid w:val="0"/>
        </w:rPr>
      </w:pPr>
      <w:r w:rsidRPr="00F671B4">
        <w:rPr>
          <w:noProof w:val="0"/>
          <w:snapToGrid w:val="0"/>
        </w:rPr>
        <w:tab/>
      </w:r>
      <w:r w:rsidR="00C92B1A">
        <w:rPr>
          <w:noProof w:val="0"/>
          <w:snapToGrid w:val="0"/>
        </w:rPr>
        <w:t>d</w:t>
      </w:r>
      <w:r w:rsidRPr="00F671B4">
        <w:rPr>
          <w:noProof w:val="0"/>
          <w:snapToGrid w:val="0"/>
        </w:rPr>
        <w:t>APSIndicator</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APS-HO-required, ...},</w:t>
      </w:r>
    </w:p>
    <w:p w14:paraId="63E445E6"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{DAPSRequestInfo-ExtIEs} } OPTIONAL,</w:t>
      </w:r>
    </w:p>
    <w:p w14:paraId="475A7A25"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750CC55D" w14:textId="77777777" w:rsidR="00F671B4" w:rsidRPr="00F671B4" w:rsidRDefault="00F671B4" w:rsidP="00F671B4">
      <w:pPr>
        <w:pStyle w:val="PL"/>
        <w:rPr>
          <w:noProof w:val="0"/>
          <w:snapToGrid w:val="0"/>
        </w:rPr>
      </w:pPr>
      <w:r w:rsidRPr="00F671B4">
        <w:rPr>
          <w:noProof w:val="0"/>
          <w:snapToGrid w:val="0"/>
        </w:rPr>
        <w:t>}</w:t>
      </w:r>
    </w:p>
    <w:p w14:paraId="05FC7E85" w14:textId="77777777" w:rsidR="00F671B4" w:rsidRPr="00F671B4" w:rsidRDefault="00F671B4" w:rsidP="00F671B4">
      <w:pPr>
        <w:pStyle w:val="PL"/>
        <w:rPr>
          <w:noProof w:val="0"/>
          <w:snapToGrid w:val="0"/>
        </w:rPr>
      </w:pPr>
    </w:p>
    <w:p w14:paraId="428E6000" w14:textId="77777777" w:rsidR="00F671B4" w:rsidRPr="00F671B4" w:rsidRDefault="00F671B4" w:rsidP="00F671B4">
      <w:pPr>
        <w:pStyle w:val="PL"/>
        <w:rPr>
          <w:noProof w:val="0"/>
          <w:snapToGrid w:val="0"/>
        </w:rPr>
      </w:pPr>
      <w:r w:rsidRPr="00F671B4">
        <w:rPr>
          <w:noProof w:val="0"/>
          <w:snapToGrid w:val="0"/>
        </w:rPr>
        <w:t>DAPSRequestInfo-ExtIEs S1AP-PROTOCOL-EXTENSION ::= {</w:t>
      </w:r>
    </w:p>
    <w:p w14:paraId="6B05B5DE" w14:textId="77777777" w:rsidR="00F671B4" w:rsidRPr="00F671B4" w:rsidRDefault="00F671B4" w:rsidP="00F671B4">
      <w:pPr>
        <w:pStyle w:val="PL"/>
        <w:rPr>
          <w:noProof w:val="0"/>
          <w:snapToGrid w:val="0"/>
        </w:rPr>
      </w:pPr>
      <w:r w:rsidRPr="00F671B4">
        <w:rPr>
          <w:noProof w:val="0"/>
          <w:snapToGrid w:val="0"/>
        </w:rPr>
        <w:tab/>
        <w:t>...</w:t>
      </w:r>
    </w:p>
    <w:p w14:paraId="551EE5A1" w14:textId="77777777" w:rsidR="00F671B4" w:rsidRPr="00F671B4" w:rsidRDefault="00F671B4" w:rsidP="00F671B4">
      <w:pPr>
        <w:pStyle w:val="PL"/>
        <w:rPr>
          <w:noProof w:val="0"/>
          <w:snapToGrid w:val="0"/>
        </w:rPr>
      </w:pPr>
      <w:r w:rsidRPr="00F671B4">
        <w:rPr>
          <w:noProof w:val="0"/>
          <w:snapToGrid w:val="0"/>
        </w:rPr>
        <w:t>}</w:t>
      </w:r>
    </w:p>
    <w:p w14:paraId="1D5C458E" w14:textId="77777777" w:rsidR="00F671B4" w:rsidRPr="00F671B4" w:rsidRDefault="00F671B4" w:rsidP="00F671B4">
      <w:pPr>
        <w:pStyle w:val="PL"/>
        <w:rPr>
          <w:noProof w:val="0"/>
          <w:snapToGrid w:val="0"/>
        </w:rPr>
      </w:pPr>
    </w:p>
    <w:p w14:paraId="77E519EC" w14:textId="77777777" w:rsidR="00F671B4" w:rsidRPr="00F671B4" w:rsidRDefault="00F671B4" w:rsidP="00F671B4">
      <w:pPr>
        <w:pStyle w:val="PL"/>
        <w:rPr>
          <w:noProof w:val="0"/>
          <w:snapToGrid w:val="0"/>
        </w:rPr>
      </w:pPr>
      <w:r w:rsidRPr="00F671B4">
        <w:rPr>
          <w:noProof w:val="0"/>
          <w:snapToGrid w:val="0"/>
        </w:rPr>
        <w:t>DAPSResponseInfoList ::= SEQUENCE (SIZE(1.. maxnoofE-RABs)) OF ProtocolIE-SingleContainer { { DAPSResponseInfoListIEs } }</w:t>
      </w:r>
    </w:p>
    <w:p w14:paraId="2B205B90" w14:textId="77777777" w:rsidR="00F671B4" w:rsidRPr="00F671B4" w:rsidRDefault="00F671B4" w:rsidP="00F671B4">
      <w:pPr>
        <w:pStyle w:val="PL"/>
        <w:rPr>
          <w:noProof w:val="0"/>
          <w:snapToGrid w:val="0"/>
        </w:rPr>
      </w:pPr>
    </w:p>
    <w:p w14:paraId="13655B49" w14:textId="77777777" w:rsidR="00F671B4" w:rsidRPr="00F671B4" w:rsidRDefault="00F671B4" w:rsidP="00F671B4">
      <w:pPr>
        <w:pStyle w:val="PL"/>
        <w:rPr>
          <w:noProof w:val="0"/>
          <w:snapToGrid w:val="0"/>
        </w:rPr>
      </w:pPr>
      <w:r w:rsidRPr="00F671B4">
        <w:rPr>
          <w:noProof w:val="0"/>
          <w:snapToGrid w:val="0"/>
        </w:rPr>
        <w:t>DAPSResponseInfoListIEs S1AP-PROTOCOL-IES ::= {</w:t>
      </w:r>
    </w:p>
    <w:p w14:paraId="326BCD4C" w14:textId="77777777" w:rsidR="00F671B4" w:rsidRPr="00F671B4" w:rsidRDefault="00F671B4" w:rsidP="00F671B4">
      <w:pPr>
        <w:pStyle w:val="PL"/>
        <w:rPr>
          <w:noProof w:val="0"/>
          <w:snapToGrid w:val="0"/>
        </w:rPr>
      </w:pPr>
      <w:r w:rsidRPr="00F671B4">
        <w:rPr>
          <w:noProof w:val="0"/>
          <w:snapToGrid w:val="0"/>
        </w:rPr>
        <w:tab/>
        <w:t>{ ID id-DAPSResponseInfoItem</w:t>
      </w:r>
      <w:r w:rsidRPr="00F671B4">
        <w:rPr>
          <w:noProof w:val="0"/>
          <w:snapToGrid w:val="0"/>
        </w:rPr>
        <w:tab/>
      </w:r>
      <w:r w:rsidRPr="00F671B4">
        <w:rPr>
          <w:noProof w:val="0"/>
          <w:snapToGrid w:val="0"/>
        </w:rPr>
        <w:tab/>
        <w:t>CRITICALITY ignore</w:t>
      </w:r>
      <w:r w:rsidRPr="00F671B4">
        <w:rPr>
          <w:noProof w:val="0"/>
          <w:snapToGrid w:val="0"/>
        </w:rPr>
        <w:tab/>
        <w:t xml:space="preserve">TYPE DAPSResponseInfoItem </w:t>
      </w:r>
      <w:r w:rsidRPr="00F671B4">
        <w:rPr>
          <w:noProof w:val="0"/>
          <w:snapToGrid w:val="0"/>
        </w:rPr>
        <w:tab/>
        <w:t>PRESENCE mandatory},</w:t>
      </w:r>
    </w:p>
    <w:p w14:paraId="6CAFA4EA" w14:textId="77777777" w:rsidR="00F671B4" w:rsidRPr="00F671B4" w:rsidRDefault="00F671B4" w:rsidP="00F671B4">
      <w:pPr>
        <w:pStyle w:val="PL"/>
        <w:rPr>
          <w:noProof w:val="0"/>
          <w:snapToGrid w:val="0"/>
        </w:rPr>
      </w:pPr>
      <w:r w:rsidRPr="00F671B4">
        <w:rPr>
          <w:noProof w:val="0"/>
          <w:snapToGrid w:val="0"/>
        </w:rPr>
        <w:tab/>
        <w:t>...</w:t>
      </w:r>
    </w:p>
    <w:p w14:paraId="295689B7" w14:textId="77777777" w:rsidR="00F671B4" w:rsidRPr="00F671B4" w:rsidRDefault="00F671B4" w:rsidP="00F671B4">
      <w:pPr>
        <w:pStyle w:val="PL"/>
        <w:rPr>
          <w:noProof w:val="0"/>
          <w:snapToGrid w:val="0"/>
        </w:rPr>
      </w:pPr>
      <w:r w:rsidRPr="00F671B4">
        <w:rPr>
          <w:noProof w:val="0"/>
          <w:snapToGrid w:val="0"/>
        </w:rPr>
        <w:t>}</w:t>
      </w:r>
    </w:p>
    <w:p w14:paraId="77EDE9C0" w14:textId="77777777" w:rsidR="00F671B4" w:rsidRPr="00F671B4" w:rsidRDefault="00F671B4" w:rsidP="00F671B4">
      <w:pPr>
        <w:pStyle w:val="PL"/>
        <w:rPr>
          <w:noProof w:val="0"/>
          <w:snapToGrid w:val="0"/>
        </w:rPr>
      </w:pPr>
    </w:p>
    <w:p w14:paraId="7D2D5465" w14:textId="77777777" w:rsidR="00F671B4" w:rsidRPr="00F671B4" w:rsidRDefault="00F671B4" w:rsidP="00F671B4">
      <w:pPr>
        <w:pStyle w:val="PL"/>
        <w:rPr>
          <w:noProof w:val="0"/>
          <w:snapToGrid w:val="0"/>
        </w:rPr>
      </w:pPr>
      <w:r w:rsidRPr="00F671B4">
        <w:rPr>
          <w:noProof w:val="0"/>
          <w:snapToGrid w:val="0"/>
        </w:rPr>
        <w:t>DAPSResponseInfoItem ::= SEQUENCE {</w:t>
      </w:r>
    </w:p>
    <w:p w14:paraId="4F0BAB64" w14:textId="77777777" w:rsidR="00F671B4" w:rsidRPr="00F671B4" w:rsidRDefault="00F671B4" w:rsidP="00F671B4">
      <w:pPr>
        <w:pStyle w:val="PL"/>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0DBAE92F" w14:textId="77777777" w:rsidR="00F671B4" w:rsidRPr="00F671B4" w:rsidRDefault="00F671B4" w:rsidP="00F671B4">
      <w:pPr>
        <w:pStyle w:val="PL"/>
        <w:rPr>
          <w:noProof w:val="0"/>
          <w:snapToGrid w:val="0"/>
        </w:rPr>
      </w:pPr>
      <w:r w:rsidRPr="00F671B4">
        <w:rPr>
          <w:noProof w:val="0"/>
          <w:snapToGrid w:val="0"/>
        </w:rPr>
        <w:tab/>
        <w:t>dAPSResponseInfo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DAPSResponseInfo,</w:t>
      </w:r>
    </w:p>
    <w:p w14:paraId="569058FC" w14:textId="77777777" w:rsidR="00F671B4" w:rsidRPr="00F671B4" w:rsidRDefault="00F671B4" w:rsidP="00F671B4">
      <w:pPr>
        <w:pStyle w:val="PL"/>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{DAPSResponseInfoItem-ExtIEs} }</w:t>
      </w:r>
      <w:r w:rsidRPr="00F671B4">
        <w:rPr>
          <w:noProof w:val="0"/>
          <w:snapToGrid w:val="0"/>
        </w:rPr>
        <w:tab/>
      </w:r>
      <w:r w:rsidRPr="00F671B4">
        <w:rPr>
          <w:noProof w:val="0"/>
          <w:snapToGrid w:val="0"/>
        </w:rPr>
        <w:tab/>
      </w:r>
      <w:r w:rsidRPr="00F671B4">
        <w:rPr>
          <w:noProof w:val="0"/>
          <w:snapToGrid w:val="0"/>
        </w:rPr>
        <w:tab/>
        <w:t>OPTIONAL,</w:t>
      </w:r>
    </w:p>
    <w:p w14:paraId="7AB29C20" w14:textId="77777777" w:rsidR="00F671B4" w:rsidRPr="00F671B4" w:rsidRDefault="00F671B4" w:rsidP="00F671B4">
      <w:pPr>
        <w:pStyle w:val="PL"/>
        <w:rPr>
          <w:noProof w:val="0"/>
          <w:snapToGrid w:val="0"/>
        </w:rPr>
      </w:pPr>
      <w:r w:rsidRPr="00F671B4">
        <w:rPr>
          <w:noProof w:val="0"/>
          <w:snapToGrid w:val="0"/>
        </w:rPr>
        <w:tab/>
        <w:t>...</w:t>
      </w:r>
    </w:p>
    <w:p w14:paraId="311C7D00" w14:textId="77777777" w:rsidR="00F671B4" w:rsidRPr="00F671B4" w:rsidRDefault="00F671B4" w:rsidP="00F671B4">
      <w:pPr>
        <w:pStyle w:val="PL"/>
        <w:rPr>
          <w:noProof w:val="0"/>
          <w:snapToGrid w:val="0"/>
        </w:rPr>
      </w:pPr>
      <w:r w:rsidRPr="00F671B4">
        <w:rPr>
          <w:noProof w:val="0"/>
          <w:snapToGrid w:val="0"/>
        </w:rPr>
        <w:t>}</w:t>
      </w:r>
    </w:p>
    <w:p w14:paraId="2CF428C4" w14:textId="77777777" w:rsidR="00F671B4" w:rsidRPr="00F671B4" w:rsidRDefault="00F671B4" w:rsidP="00F671B4">
      <w:pPr>
        <w:pStyle w:val="PL"/>
        <w:rPr>
          <w:noProof w:val="0"/>
          <w:snapToGrid w:val="0"/>
        </w:rPr>
      </w:pPr>
    </w:p>
    <w:p w14:paraId="2DCCB0C9" w14:textId="77777777" w:rsidR="00F671B4" w:rsidRPr="00F671B4" w:rsidRDefault="00F671B4" w:rsidP="00F671B4">
      <w:pPr>
        <w:pStyle w:val="PL"/>
        <w:rPr>
          <w:noProof w:val="0"/>
          <w:snapToGrid w:val="0"/>
        </w:rPr>
      </w:pPr>
      <w:r w:rsidRPr="00F671B4">
        <w:rPr>
          <w:noProof w:val="0"/>
          <w:snapToGrid w:val="0"/>
        </w:rPr>
        <w:t>DAPSResponseInfoItem-ExtIEs S1AP-PROTOCOL-EXTENSION ::= {</w:t>
      </w:r>
    </w:p>
    <w:p w14:paraId="20A6D0BC" w14:textId="77777777" w:rsidR="00F671B4" w:rsidRPr="00F671B4" w:rsidRDefault="00F671B4" w:rsidP="00F671B4">
      <w:pPr>
        <w:pStyle w:val="PL"/>
        <w:rPr>
          <w:noProof w:val="0"/>
          <w:snapToGrid w:val="0"/>
        </w:rPr>
      </w:pPr>
      <w:r w:rsidRPr="00F671B4">
        <w:rPr>
          <w:noProof w:val="0"/>
          <w:snapToGrid w:val="0"/>
        </w:rPr>
        <w:tab/>
        <w:t>...</w:t>
      </w:r>
    </w:p>
    <w:p w14:paraId="3AA27B3D" w14:textId="77777777" w:rsidR="00F671B4" w:rsidRPr="00F671B4" w:rsidRDefault="00F671B4" w:rsidP="00F671B4">
      <w:pPr>
        <w:pStyle w:val="PL"/>
        <w:rPr>
          <w:noProof w:val="0"/>
          <w:snapToGrid w:val="0"/>
        </w:rPr>
      </w:pPr>
      <w:r w:rsidRPr="00F671B4">
        <w:rPr>
          <w:noProof w:val="0"/>
          <w:snapToGrid w:val="0"/>
        </w:rPr>
        <w:t>}</w:t>
      </w:r>
    </w:p>
    <w:p w14:paraId="065E9CD2" w14:textId="77777777" w:rsidR="00F671B4" w:rsidRPr="00F671B4" w:rsidRDefault="00F671B4" w:rsidP="00F671B4">
      <w:pPr>
        <w:pStyle w:val="PL"/>
        <w:rPr>
          <w:noProof w:val="0"/>
          <w:snapToGrid w:val="0"/>
        </w:rPr>
      </w:pPr>
    </w:p>
    <w:p w14:paraId="76B2C69A" w14:textId="77777777" w:rsidR="00F671B4" w:rsidRPr="00F671B4" w:rsidRDefault="00F671B4" w:rsidP="00F671B4">
      <w:pPr>
        <w:pStyle w:val="PL"/>
        <w:rPr>
          <w:noProof w:val="0"/>
          <w:snapToGrid w:val="0"/>
        </w:rPr>
      </w:pPr>
    </w:p>
    <w:p w14:paraId="437A097E" w14:textId="77777777" w:rsidR="00F671B4" w:rsidRPr="00F671B4" w:rsidRDefault="00F671B4" w:rsidP="00F671B4">
      <w:pPr>
        <w:pStyle w:val="PL"/>
        <w:rPr>
          <w:noProof w:val="0"/>
          <w:snapToGrid w:val="0"/>
        </w:rPr>
      </w:pPr>
      <w:r w:rsidRPr="00F671B4">
        <w:rPr>
          <w:noProof w:val="0"/>
          <w:snapToGrid w:val="0"/>
        </w:rPr>
        <w:t>DAPSResponseInfo ::= SEQUENCE {</w:t>
      </w:r>
    </w:p>
    <w:p w14:paraId="3BCAF0E1" w14:textId="77777777" w:rsidR="00F671B4" w:rsidRPr="00F671B4" w:rsidRDefault="00F671B4" w:rsidP="00F671B4">
      <w:pPr>
        <w:pStyle w:val="PL"/>
        <w:rPr>
          <w:noProof w:val="0"/>
          <w:snapToGrid w:val="0"/>
        </w:rPr>
      </w:pPr>
      <w:r w:rsidRPr="00F671B4">
        <w:rPr>
          <w:noProof w:val="0"/>
          <w:snapToGrid w:val="0"/>
        </w:rPr>
        <w:tab/>
        <w:t>dapsresponseindicator</w:t>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APS-HO-accepted,</w:t>
      </w:r>
      <w:r w:rsidR="00C92B1A">
        <w:rPr>
          <w:noProof w:val="0"/>
          <w:snapToGrid w:val="0"/>
        </w:rPr>
        <w:t>d</w:t>
      </w:r>
      <w:r w:rsidRPr="00F671B4">
        <w:rPr>
          <w:noProof w:val="0"/>
          <w:snapToGrid w:val="0"/>
        </w:rPr>
        <w:t>APS-HO-not-accepted,...},</w:t>
      </w:r>
    </w:p>
    <w:p w14:paraId="7387B3DD"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DAPSResponseInfo-ExtIEs} } OPTIONAL,</w:t>
      </w:r>
    </w:p>
    <w:p w14:paraId="380C141B"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426C1C29" w14:textId="77777777" w:rsidR="00F671B4" w:rsidRPr="00F671B4" w:rsidRDefault="00F671B4" w:rsidP="00F671B4">
      <w:pPr>
        <w:pStyle w:val="PL"/>
        <w:rPr>
          <w:noProof w:val="0"/>
          <w:snapToGrid w:val="0"/>
        </w:rPr>
      </w:pPr>
      <w:r w:rsidRPr="00F671B4">
        <w:rPr>
          <w:noProof w:val="0"/>
          <w:snapToGrid w:val="0"/>
        </w:rPr>
        <w:t>}</w:t>
      </w:r>
    </w:p>
    <w:p w14:paraId="48812E41" w14:textId="77777777" w:rsidR="00F671B4" w:rsidRPr="00F671B4" w:rsidRDefault="00F671B4" w:rsidP="00F671B4">
      <w:pPr>
        <w:pStyle w:val="PL"/>
        <w:rPr>
          <w:noProof w:val="0"/>
          <w:snapToGrid w:val="0"/>
        </w:rPr>
      </w:pPr>
    </w:p>
    <w:p w14:paraId="1ED859E5" w14:textId="77777777" w:rsidR="00F671B4" w:rsidRPr="00F671B4" w:rsidRDefault="00F671B4" w:rsidP="00F671B4">
      <w:pPr>
        <w:pStyle w:val="PL"/>
        <w:rPr>
          <w:noProof w:val="0"/>
          <w:snapToGrid w:val="0"/>
        </w:rPr>
      </w:pPr>
      <w:r w:rsidRPr="00F671B4">
        <w:rPr>
          <w:noProof w:val="0"/>
          <w:snapToGrid w:val="0"/>
        </w:rPr>
        <w:t>DAPSResponseInfo-ExtIEs S1AP-PROTOCOL-EXTENSION ::= {</w:t>
      </w:r>
    </w:p>
    <w:p w14:paraId="6CFD5758" w14:textId="77777777" w:rsidR="00F671B4" w:rsidRPr="00F671B4" w:rsidRDefault="00F671B4" w:rsidP="00F671B4">
      <w:pPr>
        <w:pStyle w:val="PL"/>
        <w:rPr>
          <w:noProof w:val="0"/>
          <w:snapToGrid w:val="0"/>
        </w:rPr>
      </w:pPr>
      <w:r w:rsidRPr="00F671B4">
        <w:rPr>
          <w:noProof w:val="0"/>
          <w:snapToGrid w:val="0"/>
        </w:rPr>
        <w:tab/>
        <w:t>...</w:t>
      </w:r>
    </w:p>
    <w:p w14:paraId="4E0CAACD" w14:textId="77777777" w:rsidR="00F671B4" w:rsidRPr="00F671B4" w:rsidRDefault="00F671B4" w:rsidP="00F671B4">
      <w:pPr>
        <w:pStyle w:val="PL"/>
        <w:rPr>
          <w:noProof w:val="0"/>
          <w:snapToGrid w:val="0"/>
        </w:rPr>
      </w:pPr>
      <w:r w:rsidRPr="00F671B4">
        <w:rPr>
          <w:noProof w:val="0"/>
          <w:snapToGrid w:val="0"/>
        </w:rPr>
        <w:t>}</w:t>
      </w:r>
    </w:p>
    <w:p w14:paraId="57016099" w14:textId="77777777" w:rsidR="00F671B4" w:rsidRDefault="00F671B4" w:rsidP="000E2576">
      <w:pPr>
        <w:pStyle w:val="PL"/>
        <w:rPr>
          <w:noProof w:val="0"/>
          <w:snapToGrid w:val="0"/>
        </w:rPr>
      </w:pPr>
    </w:p>
    <w:p w14:paraId="6AE3BD86" w14:textId="77777777" w:rsidR="000E2576" w:rsidRPr="008711EA" w:rsidRDefault="000E2576" w:rsidP="000E2576">
      <w:pPr>
        <w:pStyle w:val="PL"/>
        <w:rPr>
          <w:noProof w:val="0"/>
          <w:snapToGrid w:val="0"/>
        </w:rPr>
      </w:pPr>
      <w:r w:rsidRPr="008711EA">
        <w:rPr>
          <w:noProof w:val="0"/>
          <w:snapToGrid w:val="0"/>
        </w:rPr>
        <w:t>DataCodingScheme ::= BIT STRING (SIZE (8))</w:t>
      </w:r>
    </w:p>
    <w:p w14:paraId="3DEAA5C1" w14:textId="77777777" w:rsidR="000E2576" w:rsidRDefault="000E2576" w:rsidP="000E2576">
      <w:pPr>
        <w:pStyle w:val="PL"/>
        <w:rPr>
          <w:noProof w:val="0"/>
          <w:snapToGrid w:val="0"/>
        </w:rPr>
      </w:pPr>
    </w:p>
    <w:p w14:paraId="6DE5C27D" w14:textId="77777777" w:rsidR="00676777" w:rsidRDefault="00676777" w:rsidP="000E2576">
      <w:pPr>
        <w:pStyle w:val="PL"/>
        <w:rPr>
          <w:noProof w:val="0"/>
          <w:snapToGrid w:val="0"/>
        </w:rPr>
      </w:pPr>
      <w:r w:rsidRPr="00676777">
        <w:rPr>
          <w:noProof w:val="0"/>
          <w:snapToGrid w:val="0"/>
        </w:rPr>
        <w:t>DataSize ::= INTEGER(1..4095, ...)</w:t>
      </w:r>
    </w:p>
    <w:p w14:paraId="22632C66" w14:textId="77777777" w:rsidR="00676777" w:rsidRPr="008711EA" w:rsidRDefault="00676777" w:rsidP="000E2576">
      <w:pPr>
        <w:pStyle w:val="PL"/>
        <w:rPr>
          <w:noProof w:val="0"/>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noProof w:val="0"/>
          <w:snapToGrid w:val="0"/>
        </w:rPr>
      </w:pPr>
    </w:p>
    <w:p w14:paraId="7ABC66B9" w14:textId="77777777" w:rsidR="000E2576" w:rsidRPr="008711EA" w:rsidRDefault="000E2576" w:rsidP="000E2576">
      <w:pPr>
        <w:pStyle w:val="PL"/>
        <w:rPr>
          <w:noProof w:val="0"/>
          <w:snapToGrid w:val="0"/>
        </w:rPr>
      </w:pPr>
      <w:r w:rsidRPr="008711EA">
        <w:rPr>
          <w:snapToGrid w:val="0"/>
        </w:rPr>
        <w:t>ServedDCNs</w:t>
      </w:r>
      <w:r w:rsidRPr="008711EA">
        <w:rPr>
          <w:noProof w:val="0"/>
          <w:snapToGrid w:val="0"/>
        </w:rPr>
        <w:t xml:space="preserve"> ::= SEQUENCE (SIZE(0..maxnoofDCNs)) OF ServedDCNsItem</w:t>
      </w:r>
    </w:p>
    <w:p w14:paraId="28BDC47D" w14:textId="77777777" w:rsidR="000E2576" w:rsidRPr="008711EA" w:rsidRDefault="000E2576" w:rsidP="000E2576">
      <w:pPr>
        <w:pStyle w:val="PL"/>
        <w:rPr>
          <w:noProof w:val="0"/>
          <w:snapToGrid w:val="0"/>
        </w:rPr>
      </w:pPr>
    </w:p>
    <w:p w14:paraId="1327BDDD" w14:textId="77777777" w:rsidR="000E2576" w:rsidRPr="008711EA" w:rsidRDefault="000E2576" w:rsidP="000E2576">
      <w:pPr>
        <w:pStyle w:val="PL"/>
        <w:spacing w:line="0" w:lineRule="atLeast"/>
        <w:rPr>
          <w:noProof w:val="0"/>
          <w:snapToGrid w:val="0"/>
        </w:rPr>
      </w:pPr>
      <w:r w:rsidRPr="008711EA">
        <w:rPr>
          <w:noProof w:val="0"/>
          <w:snapToGrid w:val="0"/>
        </w:rPr>
        <w:t>ServedDCNsItem ::= SEQUENCE {</w:t>
      </w:r>
    </w:p>
    <w:p w14:paraId="76AB8194" w14:textId="77777777" w:rsidR="000E2576" w:rsidRPr="008711EA" w:rsidRDefault="000E2576" w:rsidP="000E2576">
      <w:pPr>
        <w:pStyle w:val="PL"/>
        <w:spacing w:line="0" w:lineRule="atLeast"/>
        <w:rPr>
          <w:noProof w:val="0"/>
          <w:snapToGrid w:val="0"/>
        </w:rPr>
      </w:pPr>
      <w:r w:rsidRPr="008711EA">
        <w:rPr>
          <w:noProof w:val="0"/>
          <w:snapToGrid w:val="0"/>
        </w:rPr>
        <w:tab/>
        <w:t>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DCN-ID,</w:t>
      </w:r>
    </w:p>
    <w:p w14:paraId="2C96F0BF" w14:textId="77777777" w:rsidR="000E2576" w:rsidRPr="008711EA" w:rsidRDefault="000E2576" w:rsidP="000E2576">
      <w:pPr>
        <w:pStyle w:val="PL"/>
        <w:spacing w:line="0" w:lineRule="atLeast"/>
        <w:rPr>
          <w:noProof w:val="0"/>
          <w:snapToGrid w:val="0"/>
        </w:rPr>
      </w:pPr>
      <w:r w:rsidRPr="008711EA">
        <w:rPr>
          <w:noProof w:val="0"/>
          <w:snapToGrid w:val="0"/>
        </w:rPr>
        <w:tab/>
        <w:t>relativeDCNCapacity</w:t>
      </w:r>
      <w:r w:rsidRPr="008711EA">
        <w:rPr>
          <w:noProof w:val="0"/>
          <w:snapToGrid w:val="0"/>
        </w:rPr>
        <w:tab/>
      </w:r>
      <w:r w:rsidRPr="008711EA">
        <w:rPr>
          <w:noProof w:val="0"/>
          <w:snapToGrid w:val="0"/>
        </w:rPr>
        <w:tab/>
      </w:r>
      <w:r w:rsidRPr="008711EA">
        <w:rPr>
          <w:noProof w:val="0"/>
          <w:snapToGrid w:val="0"/>
        </w:rPr>
        <w:tab/>
        <w:t>RelativeMMECapacity,</w:t>
      </w:r>
    </w:p>
    <w:p w14:paraId="359E8B1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{ServedDCNsItem-ExtIEs} }</w:t>
      </w:r>
      <w:r w:rsidRPr="008711EA">
        <w:rPr>
          <w:noProof w:val="0"/>
          <w:snapToGrid w:val="0"/>
        </w:rPr>
        <w:tab/>
        <w:t>OPTIONAL,</w:t>
      </w:r>
    </w:p>
    <w:p w14:paraId="1E4B5BB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C0AF55E" w14:textId="77777777" w:rsidR="000E2576" w:rsidRPr="008711EA" w:rsidRDefault="000E2576" w:rsidP="000E2576">
      <w:pPr>
        <w:pStyle w:val="PL"/>
        <w:spacing w:line="0" w:lineRule="atLeast"/>
        <w:rPr>
          <w:noProof w:val="0"/>
          <w:snapToGrid w:val="0"/>
        </w:rPr>
      </w:pPr>
      <w:r w:rsidRPr="008711EA">
        <w:rPr>
          <w:noProof w:val="0"/>
          <w:snapToGrid w:val="0"/>
        </w:rPr>
        <w:t>}</w:t>
      </w:r>
    </w:p>
    <w:p w14:paraId="5B73E838" w14:textId="77777777" w:rsidR="000E2576" w:rsidRPr="008711EA" w:rsidRDefault="000E2576" w:rsidP="000E2576">
      <w:pPr>
        <w:pStyle w:val="PL"/>
        <w:spacing w:line="0" w:lineRule="atLeast"/>
        <w:rPr>
          <w:noProof w:val="0"/>
          <w:snapToGrid w:val="0"/>
        </w:rPr>
      </w:pPr>
    </w:p>
    <w:p w14:paraId="08A09AB8" w14:textId="77777777" w:rsidR="000E2576" w:rsidRPr="008711EA" w:rsidRDefault="000E2576" w:rsidP="000E2576">
      <w:pPr>
        <w:pStyle w:val="PL"/>
        <w:rPr>
          <w:noProof w:val="0"/>
          <w:snapToGrid w:val="0"/>
        </w:rPr>
      </w:pPr>
      <w:r w:rsidRPr="008711EA">
        <w:rPr>
          <w:noProof w:val="0"/>
          <w:snapToGrid w:val="0"/>
        </w:rPr>
        <w:t>ServedDCNsItem-ExtIEs S1AP-PROTOCOL-EXTENSION ::= {</w:t>
      </w:r>
    </w:p>
    <w:p w14:paraId="145C2750" w14:textId="77777777" w:rsidR="000E2576" w:rsidRPr="008711EA" w:rsidRDefault="000E2576" w:rsidP="000E2576">
      <w:pPr>
        <w:pStyle w:val="PL"/>
        <w:rPr>
          <w:noProof w:val="0"/>
          <w:snapToGrid w:val="0"/>
        </w:rPr>
      </w:pPr>
      <w:r w:rsidRPr="008711EA">
        <w:rPr>
          <w:noProof w:val="0"/>
          <w:snapToGrid w:val="0"/>
        </w:rPr>
        <w:tab/>
        <w:t>...</w:t>
      </w:r>
    </w:p>
    <w:p w14:paraId="2E5CF0D2" w14:textId="77777777" w:rsidR="000E2576" w:rsidRPr="008711EA" w:rsidRDefault="000E2576" w:rsidP="000E2576">
      <w:pPr>
        <w:pStyle w:val="PL"/>
        <w:rPr>
          <w:noProof w:val="0"/>
          <w:snapToGrid w:val="0"/>
        </w:rPr>
      </w:pPr>
      <w:r w:rsidRPr="008711EA">
        <w:rPr>
          <w:noProof w:val="0"/>
          <w:snapToGrid w:val="0"/>
        </w:rPr>
        <w:t>}</w:t>
      </w:r>
    </w:p>
    <w:p w14:paraId="3E8F6A14" w14:textId="77777777" w:rsidR="000E2576" w:rsidRPr="008711EA" w:rsidRDefault="000E2576" w:rsidP="000E2576">
      <w:pPr>
        <w:pStyle w:val="PL"/>
        <w:rPr>
          <w:noProof w:val="0"/>
          <w:snapToGrid w:val="0"/>
        </w:rPr>
      </w:pPr>
    </w:p>
    <w:p w14:paraId="1EE5472D" w14:textId="77777777" w:rsidR="000E2576" w:rsidRPr="008711EA" w:rsidRDefault="000E2576" w:rsidP="000E2576">
      <w:pPr>
        <w:pStyle w:val="PL"/>
        <w:spacing w:line="0" w:lineRule="atLeast"/>
        <w:rPr>
          <w:noProof w:val="0"/>
          <w:snapToGrid w:val="0"/>
        </w:rPr>
      </w:pPr>
      <w:r w:rsidRPr="008711EA">
        <w:rPr>
          <w:noProof w:val="0"/>
          <w:snapToGrid w:val="0"/>
        </w:rPr>
        <w:t>DL-CP-SecurityInformation ::= SEQUENCE {</w:t>
      </w:r>
    </w:p>
    <w:p w14:paraId="5CE84EE1" w14:textId="77777777" w:rsidR="000E2576" w:rsidRPr="008711EA" w:rsidRDefault="000E2576" w:rsidP="000E2576">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5726FD28"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DL-CP-SecurityInformation-ExtIEs} }</w:t>
      </w:r>
      <w:r w:rsidRPr="00986899">
        <w:rPr>
          <w:noProof w:val="0"/>
          <w:snapToGrid w:val="0"/>
          <w:lang w:val="fr-FR"/>
        </w:rPr>
        <w:tab/>
        <w:t>OPTIONAL,</w:t>
      </w:r>
    </w:p>
    <w:p w14:paraId="0DCAC532"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36FBC497" w14:textId="77777777" w:rsidR="000E2576" w:rsidRPr="008711EA" w:rsidRDefault="000E2576" w:rsidP="000E2576">
      <w:pPr>
        <w:pStyle w:val="PL"/>
        <w:spacing w:line="0" w:lineRule="atLeast"/>
        <w:rPr>
          <w:noProof w:val="0"/>
          <w:snapToGrid w:val="0"/>
        </w:rPr>
      </w:pPr>
      <w:r w:rsidRPr="008711EA">
        <w:rPr>
          <w:noProof w:val="0"/>
          <w:snapToGrid w:val="0"/>
        </w:rPr>
        <w:t>}</w:t>
      </w:r>
    </w:p>
    <w:p w14:paraId="73B19BE2" w14:textId="77777777" w:rsidR="000E2576" w:rsidRPr="008711EA" w:rsidRDefault="000E2576" w:rsidP="000E2576">
      <w:pPr>
        <w:pStyle w:val="PL"/>
        <w:spacing w:line="0" w:lineRule="atLeast"/>
        <w:rPr>
          <w:noProof w:val="0"/>
          <w:snapToGrid w:val="0"/>
        </w:rPr>
      </w:pPr>
    </w:p>
    <w:p w14:paraId="7FB634CB" w14:textId="77777777" w:rsidR="000E2576" w:rsidRPr="008711EA" w:rsidRDefault="000E2576" w:rsidP="000E2576">
      <w:pPr>
        <w:pStyle w:val="PL"/>
        <w:rPr>
          <w:noProof w:val="0"/>
          <w:snapToGrid w:val="0"/>
        </w:rPr>
      </w:pPr>
      <w:r w:rsidRPr="008711EA">
        <w:rPr>
          <w:noProof w:val="0"/>
          <w:snapToGrid w:val="0"/>
        </w:rPr>
        <w:t>DL-CP-SecurityInformation-ExtIEs S1AP-PROTOCOL-EXTENSION ::= {</w:t>
      </w:r>
    </w:p>
    <w:p w14:paraId="0C144E27" w14:textId="77777777" w:rsidR="000E2576" w:rsidRPr="008711EA" w:rsidRDefault="000E2576" w:rsidP="000E2576">
      <w:pPr>
        <w:pStyle w:val="PL"/>
        <w:rPr>
          <w:noProof w:val="0"/>
          <w:snapToGrid w:val="0"/>
        </w:rPr>
      </w:pPr>
      <w:r w:rsidRPr="008711EA">
        <w:rPr>
          <w:noProof w:val="0"/>
          <w:snapToGrid w:val="0"/>
        </w:rPr>
        <w:tab/>
        <w:t>...</w:t>
      </w:r>
    </w:p>
    <w:p w14:paraId="0206F222" w14:textId="77777777" w:rsidR="000E2576" w:rsidRPr="008711EA" w:rsidRDefault="000E2576" w:rsidP="000E2576">
      <w:pPr>
        <w:pStyle w:val="PL"/>
        <w:rPr>
          <w:noProof w:val="0"/>
          <w:snapToGrid w:val="0"/>
        </w:rPr>
      </w:pPr>
      <w:r w:rsidRPr="008711EA">
        <w:rPr>
          <w:noProof w:val="0"/>
          <w:snapToGrid w:val="0"/>
        </w:rPr>
        <w:t>}</w:t>
      </w:r>
    </w:p>
    <w:p w14:paraId="5F83AC29" w14:textId="77777777" w:rsidR="000E2576" w:rsidRPr="008711EA" w:rsidRDefault="000E2576" w:rsidP="000E2576">
      <w:pPr>
        <w:pStyle w:val="PL"/>
        <w:rPr>
          <w:noProof w:val="0"/>
          <w:snapToGrid w:val="0"/>
        </w:rPr>
      </w:pPr>
    </w:p>
    <w:p w14:paraId="5970885F" w14:textId="77777777" w:rsidR="000E2576" w:rsidRPr="008711EA" w:rsidRDefault="000E2576" w:rsidP="000E2576">
      <w:pPr>
        <w:pStyle w:val="PL"/>
        <w:rPr>
          <w:noProof w:val="0"/>
          <w:snapToGrid w:val="0"/>
        </w:rPr>
      </w:pPr>
      <w:r w:rsidRPr="008711EA">
        <w:rPr>
          <w:noProof w:val="0"/>
          <w:snapToGrid w:val="0"/>
        </w:rPr>
        <w:t>DL-Forwarding ::= ENUMERATED {</w:t>
      </w:r>
    </w:p>
    <w:p w14:paraId="4D2C8F6F" w14:textId="77777777" w:rsidR="000E2576" w:rsidRPr="008711EA" w:rsidRDefault="000E2576" w:rsidP="000E2576">
      <w:pPr>
        <w:pStyle w:val="PL"/>
        <w:rPr>
          <w:noProof w:val="0"/>
          <w:snapToGrid w:val="0"/>
        </w:rPr>
      </w:pPr>
      <w:r w:rsidRPr="008711EA">
        <w:rPr>
          <w:noProof w:val="0"/>
          <w:snapToGrid w:val="0"/>
        </w:rPr>
        <w:tab/>
        <w:t>dL-Forwarding-proposed,</w:t>
      </w:r>
    </w:p>
    <w:p w14:paraId="418776E2" w14:textId="77777777" w:rsidR="000E2576" w:rsidRPr="008711EA" w:rsidRDefault="000E2576" w:rsidP="000E2576">
      <w:pPr>
        <w:pStyle w:val="PL"/>
        <w:rPr>
          <w:noProof w:val="0"/>
          <w:snapToGrid w:val="0"/>
        </w:rPr>
      </w:pPr>
      <w:r w:rsidRPr="008711EA">
        <w:rPr>
          <w:noProof w:val="0"/>
          <w:snapToGrid w:val="0"/>
        </w:rPr>
        <w:tab/>
        <w:t>...</w:t>
      </w:r>
    </w:p>
    <w:p w14:paraId="04E8829D" w14:textId="77777777" w:rsidR="000E2576" w:rsidRPr="008711EA" w:rsidRDefault="000E2576" w:rsidP="000E2576">
      <w:pPr>
        <w:pStyle w:val="PL"/>
        <w:rPr>
          <w:noProof w:val="0"/>
          <w:snapToGrid w:val="0"/>
        </w:rPr>
      </w:pPr>
      <w:r w:rsidRPr="008711EA">
        <w:rPr>
          <w:noProof w:val="0"/>
          <w:snapToGrid w:val="0"/>
        </w:rPr>
        <w:t>}</w:t>
      </w:r>
    </w:p>
    <w:p w14:paraId="66E77196" w14:textId="77777777" w:rsidR="000E2576" w:rsidRPr="008711EA" w:rsidRDefault="000E2576" w:rsidP="000E2576">
      <w:pPr>
        <w:pStyle w:val="PL"/>
        <w:rPr>
          <w:noProof w:val="0"/>
          <w:snapToGrid w:val="0"/>
        </w:rPr>
      </w:pPr>
    </w:p>
    <w:p w14:paraId="57FD7C4E" w14:textId="77777777" w:rsidR="000E2576" w:rsidRPr="008711EA" w:rsidRDefault="000E2576" w:rsidP="000E2576">
      <w:pPr>
        <w:pStyle w:val="PL"/>
        <w:rPr>
          <w:noProof w:val="0"/>
          <w:snapToGrid w:val="0"/>
        </w:rPr>
      </w:pPr>
      <w:r w:rsidRPr="008711EA">
        <w:rPr>
          <w:noProof w:val="0"/>
          <w:snapToGrid w:val="0"/>
        </w:rPr>
        <w:t>DL-NAS-MAC ::= BIT STRING (SIZE (16))</w:t>
      </w:r>
    </w:p>
    <w:p w14:paraId="32969CFF" w14:textId="77777777" w:rsidR="000E2576" w:rsidRDefault="000E2576" w:rsidP="000E2576">
      <w:pPr>
        <w:pStyle w:val="PL"/>
        <w:rPr>
          <w:noProof w:val="0"/>
          <w:snapToGrid w:val="0"/>
        </w:rPr>
      </w:pPr>
    </w:p>
    <w:p w14:paraId="5711A240" w14:textId="77777777" w:rsidR="00F671B4" w:rsidRPr="00F671B4" w:rsidRDefault="00F671B4" w:rsidP="00F671B4">
      <w:pPr>
        <w:pStyle w:val="PL"/>
        <w:rPr>
          <w:noProof w:val="0"/>
          <w:snapToGrid w:val="0"/>
        </w:rPr>
      </w:pPr>
      <w:r w:rsidRPr="00F671B4">
        <w:rPr>
          <w:noProof w:val="0"/>
          <w:snapToGrid w:val="0"/>
        </w:rPr>
        <w:t>DLCOUNT-PDCP-SNlength ::= CHOICE {</w:t>
      </w:r>
    </w:p>
    <w:p w14:paraId="5A8A5341" w14:textId="77777777" w:rsidR="00F671B4" w:rsidRPr="00F671B4" w:rsidRDefault="00F671B4" w:rsidP="00F671B4">
      <w:pPr>
        <w:pStyle w:val="PL"/>
        <w:rPr>
          <w:noProof w:val="0"/>
          <w:snapToGrid w:val="0"/>
        </w:rPr>
      </w:pPr>
      <w:r w:rsidRPr="00F671B4">
        <w:rPr>
          <w:noProof w:val="0"/>
          <w:snapToGrid w:val="0"/>
        </w:rPr>
        <w:tab/>
        <w:t>dLCOUNTValuePDCP-SNlength12</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w:t>
      </w:r>
    </w:p>
    <w:p w14:paraId="07A8D4EF" w14:textId="77777777" w:rsidR="00F671B4" w:rsidRPr="00F671B4" w:rsidRDefault="00F671B4" w:rsidP="00F671B4">
      <w:pPr>
        <w:pStyle w:val="PL"/>
        <w:rPr>
          <w:noProof w:val="0"/>
          <w:snapToGrid w:val="0"/>
        </w:rPr>
      </w:pPr>
      <w:r w:rsidRPr="00F671B4">
        <w:rPr>
          <w:noProof w:val="0"/>
          <w:snapToGrid w:val="0"/>
        </w:rPr>
        <w:tab/>
        <w:t>dLCOUNTValuePDCP-SNlength15</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COUNTValueExtended,</w:t>
      </w:r>
    </w:p>
    <w:p w14:paraId="72FD9303" w14:textId="77777777" w:rsidR="00F671B4" w:rsidRPr="00F671B4" w:rsidRDefault="00F671B4" w:rsidP="00F671B4">
      <w:pPr>
        <w:pStyle w:val="PL"/>
        <w:rPr>
          <w:noProof w:val="0"/>
          <w:snapToGrid w:val="0"/>
        </w:rPr>
      </w:pPr>
      <w:r w:rsidRPr="00F671B4">
        <w:rPr>
          <w:noProof w:val="0"/>
          <w:snapToGrid w:val="0"/>
        </w:rPr>
        <w:tab/>
        <w:t>dLCOUNTValuePDCP-SNlength18</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COUNTvaluePDCP-SNlength18,</w:t>
      </w:r>
    </w:p>
    <w:p w14:paraId="04FDD128" w14:textId="77777777" w:rsidR="00F671B4" w:rsidRPr="00F671B4" w:rsidRDefault="00F671B4" w:rsidP="00F671B4">
      <w:pPr>
        <w:pStyle w:val="PL"/>
        <w:rPr>
          <w:noProof w:val="0"/>
          <w:snapToGrid w:val="0"/>
        </w:rPr>
      </w:pPr>
      <w:r w:rsidRPr="00F671B4">
        <w:rPr>
          <w:noProof w:val="0"/>
          <w:snapToGrid w:val="0"/>
        </w:rPr>
        <w:tab/>
        <w:t>...</w:t>
      </w:r>
    </w:p>
    <w:p w14:paraId="184D90C6" w14:textId="77777777" w:rsidR="00F671B4" w:rsidRDefault="00F671B4" w:rsidP="00F671B4">
      <w:pPr>
        <w:pStyle w:val="PL"/>
        <w:rPr>
          <w:noProof w:val="0"/>
          <w:snapToGrid w:val="0"/>
        </w:rPr>
      </w:pPr>
      <w:r w:rsidRPr="00F671B4">
        <w:rPr>
          <w:noProof w:val="0"/>
          <w:snapToGrid w:val="0"/>
        </w:rPr>
        <w:t>}</w:t>
      </w:r>
    </w:p>
    <w:p w14:paraId="72B7B9F8" w14:textId="77777777" w:rsidR="00F671B4" w:rsidRPr="008711EA" w:rsidRDefault="00F671B4" w:rsidP="00F671B4">
      <w:pPr>
        <w:pStyle w:val="PL"/>
        <w:rPr>
          <w:noProof w:val="0"/>
          <w:snapToGrid w:val="0"/>
        </w:rPr>
      </w:pPr>
    </w:p>
    <w:p w14:paraId="0D664839" w14:textId="77777777" w:rsidR="000E2576" w:rsidRPr="008711EA" w:rsidRDefault="000E2576" w:rsidP="000E2576">
      <w:pPr>
        <w:pStyle w:val="PL"/>
        <w:rPr>
          <w:noProof w:val="0"/>
          <w:snapToGrid w:val="0"/>
        </w:rPr>
      </w:pPr>
      <w:r w:rsidRPr="008711EA">
        <w:rPr>
          <w:noProof w:val="0"/>
          <w:snapToGrid w:val="0"/>
        </w:rPr>
        <w:t>Direct-Forwarding-Path-Availability ::= ENUMERATED {</w:t>
      </w:r>
    </w:p>
    <w:p w14:paraId="27ED6031" w14:textId="77777777" w:rsidR="000E2576" w:rsidRPr="008711EA" w:rsidRDefault="000E2576" w:rsidP="000E2576">
      <w:pPr>
        <w:pStyle w:val="PL"/>
        <w:rPr>
          <w:noProof w:val="0"/>
          <w:snapToGrid w:val="0"/>
        </w:rPr>
      </w:pPr>
      <w:r w:rsidRPr="008711EA">
        <w:rPr>
          <w:noProof w:val="0"/>
          <w:snapToGrid w:val="0"/>
        </w:rPr>
        <w:tab/>
        <w:t>directPathAvailable,</w:t>
      </w:r>
    </w:p>
    <w:p w14:paraId="588FF517" w14:textId="77777777" w:rsidR="000E2576" w:rsidRPr="008711EA" w:rsidRDefault="000E2576" w:rsidP="000E2576">
      <w:pPr>
        <w:pStyle w:val="PL"/>
        <w:rPr>
          <w:noProof w:val="0"/>
          <w:snapToGrid w:val="0"/>
        </w:rPr>
      </w:pPr>
      <w:r w:rsidRPr="008711EA">
        <w:rPr>
          <w:noProof w:val="0"/>
          <w:snapToGrid w:val="0"/>
        </w:rPr>
        <w:tab/>
        <w:t>...</w:t>
      </w:r>
    </w:p>
    <w:p w14:paraId="25BA6386" w14:textId="77777777" w:rsidR="000E2576" w:rsidRPr="008711EA" w:rsidRDefault="000E2576" w:rsidP="000E2576">
      <w:pPr>
        <w:pStyle w:val="PL"/>
        <w:rPr>
          <w:noProof w:val="0"/>
          <w:snapToGrid w:val="0"/>
        </w:rPr>
      </w:pPr>
      <w:r w:rsidRPr="008711EA">
        <w:rPr>
          <w:noProof w:val="0"/>
          <w:snapToGrid w:val="0"/>
        </w:rPr>
        <w:t>}</w:t>
      </w:r>
    </w:p>
    <w:p w14:paraId="7A88E24B" w14:textId="77777777" w:rsidR="000E2576" w:rsidRPr="008711EA" w:rsidRDefault="000E2576" w:rsidP="000E2576">
      <w:pPr>
        <w:pStyle w:val="PL"/>
        <w:rPr>
          <w:noProof w:val="0"/>
          <w:snapToGrid w:val="0"/>
        </w:rPr>
      </w:pPr>
    </w:p>
    <w:p w14:paraId="705E568C" w14:textId="77777777" w:rsidR="000E2576" w:rsidRPr="008711EA" w:rsidRDefault="000E2576" w:rsidP="000E2576">
      <w:pPr>
        <w:pStyle w:val="PL"/>
        <w:rPr>
          <w:noProof w:val="0"/>
          <w:snapToGrid w:val="0"/>
        </w:rPr>
      </w:pPr>
      <w:r w:rsidRPr="008711EA">
        <w:rPr>
          <w:noProof w:val="0"/>
          <w:lang w:eastAsia="zh-CN"/>
        </w:rPr>
        <w:t xml:space="preserve">Data-Forwarding-Not-Possible ::= </w:t>
      </w:r>
      <w:r w:rsidRPr="008711EA">
        <w:rPr>
          <w:noProof w:val="0"/>
          <w:snapToGrid w:val="0"/>
        </w:rPr>
        <w:t>ENUMERATED {</w:t>
      </w:r>
    </w:p>
    <w:p w14:paraId="6E2B2A13" w14:textId="77777777" w:rsidR="000E2576" w:rsidRPr="008711EA" w:rsidRDefault="000E2576" w:rsidP="000E2576">
      <w:pPr>
        <w:pStyle w:val="PL"/>
        <w:rPr>
          <w:noProof w:val="0"/>
          <w:snapToGrid w:val="0"/>
          <w:lang w:eastAsia="zh-CN"/>
        </w:rPr>
      </w:pPr>
      <w:r w:rsidRPr="008711EA">
        <w:rPr>
          <w:noProof w:val="0"/>
          <w:snapToGrid w:val="0"/>
          <w:lang w:eastAsia="zh-CN"/>
        </w:rPr>
        <w:tab/>
        <w:t>data-Forwarding-not-Possible,</w:t>
      </w:r>
    </w:p>
    <w:p w14:paraId="08FA066E"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AD5503F"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64747A1E" w14:textId="77777777" w:rsidR="000E2576" w:rsidRPr="008711EA" w:rsidRDefault="000E2576" w:rsidP="000E2576">
      <w:pPr>
        <w:pStyle w:val="PL"/>
        <w:rPr>
          <w:noProof w:val="0"/>
          <w:snapToGrid w:val="0"/>
        </w:rPr>
      </w:pPr>
    </w:p>
    <w:p w14:paraId="637DCD34" w14:textId="77777777" w:rsidR="000E2576" w:rsidRPr="008711EA" w:rsidRDefault="000E2576" w:rsidP="000E2576">
      <w:pPr>
        <w:pStyle w:val="PL"/>
        <w:rPr>
          <w:noProof w:val="0"/>
          <w:snapToGrid w:val="0"/>
          <w:lang w:eastAsia="zh-CN"/>
        </w:rPr>
      </w:pPr>
      <w:r w:rsidRPr="008711EA">
        <w:rPr>
          <w:noProof w:val="0"/>
          <w:snapToGrid w:val="0"/>
          <w:lang w:eastAsia="zh-CN"/>
        </w:rPr>
        <w:t>DLNASPDUDeliveryAckRequest ::= ENUMERATED {</w:t>
      </w:r>
    </w:p>
    <w:p w14:paraId="6C362AD7" w14:textId="77777777" w:rsidR="000E2576" w:rsidRPr="008711EA" w:rsidRDefault="000E2576" w:rsidP="000E2576">
      <w:pPr>
        <w:pStyle w:val="PL"/>
        <w:rPr>
          <w:noProof w:val="0"/>
          <w:snapToGrid w:val="0"/>
          <w:lang w:eastAsia="zh-CN"/>
        </w:rPr>
      </w:pPr>
      <w:r w:rsidRPr="008711EA">
        <w:rPr>
          <w:noProof w:val="0"/>
          <w:snapToGrid w:val="0"/>
          <w:lang w:eastAsia="zh-CN"/>
        </w:rPr>
        <w:tab/>
        <w:t>requested,</w:t>
      </w:r>
    </w:p>
    <w:p w14:paraId="751669F8"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7EC56A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0C49BAF" w14:textId="77777777" w:rsidR="000E2576" w:rsidRPr="008711EA" w:rsidRDefault="000E2576" w:rsidP="000E2576">
      <w:pPr>
        <w:pStyle w:val="PL"/>
        <w:rPr>
          <w:noProof w:val="0"/>
          <w:snapToGrid w:val="0"/>
        </w:rPr>
      </w:pPr>
    </w:p>
    <w:p w14:paraId="519554C7" w14:textId="77777777" w:rsidR="000E2576" w:rsidRPr="008711EA" w:rsidRDefault="000E2576" w:rsidP="000E2576">
      <w:pPr>
        <w:pStyle w:val="PL"/>
        <w:outlineLvl w:val="3"/>
        <w:rPr>
          <w:noProof w:val="0"/>
          <w:snapToGrid w:val="0"/>
        </w:rPr>
      </w:pPr>
      <w:r w:rsidRPr="008711EA">
        <w:rPr>
          <w:noProof w:val="0"/>
          <w:snapToGrid w:val="0"/>
        </w:rPr>
        <w:t>-- E</w:t>
      </w:r>
    </w:p>
    <w:p w14:paraId="68E225B7" w14:textId="77777777" w:rsidR="000E2576" w:rsidRPr="008711EA" w:rsidRDefault="000E2576" w:rsidP="000E2576">
      <w:pPr>
        <w:pStyle w:val="PL"/>
        <w:rPr>
          <w:noProof w:val="0"/>
          <w:snapToGrid w:val="0"/>
        </w:rPr>
      </w:pPr>
    </w:p>
    <w:p w14:paraId="46CDCC00" w14:textId="77777777" w:rsidR="000E2576" w:rsidRPr="008711EA" w:rsidRDefault="000E2576" w:rsidP="000E2576">
      <w:pPr>
        <w:pStyle w:val="PL"/>
        <w:rPr>
          <w:noProof w:val="0"/>
        </w:rPr>
      </w:pPr>
      <w:r w:rsidRPr="008711EA">
        <w:rPr>
          <w:noProof w:val="0"/>
        </w:rPr>
        <w:t>EARFCN ::= INTEGER(0..maxEARFCN, ...)</w:t>
      </w:r>
    </w:p>
    <w:p w14:paraId="6017F2C4" w14:textId="77777777" w:rsidR="000E2576" w:rsidRPr="008711EA" w:rsidRDefault="000E2576" w:rsidP="000E2576">
      <w:pPr>
        <w:pStyle w:val="PL"/>
        <w:rPr>
          <w:noProof w:val="0"/>
        </w:rPr>
      </w:pPr>
    </w:p>
    <w:p w14:paraId="11C93015" w14:textId="77777777" w:rsidR="000E2576" w:rsidRPr="008711EA" w:rsidRDefault="000E2576" w:rsidP="000E2576">
      <w:pPr>
        <w:pStyle w:val="PL"/>
        <w:rPr>
          <w:noProof w:val="0"/>
        </w:rPr>
      </w:pPr>
      <w:r w:rsidRPr="008711EA">
        <w:rPr>
          <w:noProof w:val="0"/>
        </w:rPr>
        <w:t>ECGIList ::= SEQUENCE (SIZE(1..maxnoofCellID)) OF EUTRAN-CGI</w:t>
      </w:r>
    </w:p>
    <w:p w14:paraId="6E46582A" w14:textId="77777777" w:rsidR="000E2576" w:rsidRPr="008711EA" w:rsidRDefault="000E2576" w:rsidP="000E2576">
      <w:pPr>
        <w:pStyle w:val="PL"/>
        <w:spacing w:line="0" w:lineRule="atLeast"/>
        <w:rPr>
          <w:noProof w:val="0"/>
          <w:snapToGrid w:val="0"/>
        </w:rPr>
      </w:pPr>
    </w:p>
    <w:p w14:paraId="1BB1287D" w14:textId="77777777" w:rsidR="000E2576" w:rsidRPr="008711EA" w:rsidRDefault="000E2576" w:rsidP="000E2576">
      <w:pPr>
        <w:pStyle w:val="PL"/>
        <w:spacing w:line="0" w:lineRule="atLeast"/>
        <w:rPr>
          <w:noProof w:val="0"/>
          <w:snapToGrid w:val="0"/>
        </w:rPr>
      </w:pPr>
      <w:r w:rsidRPr="008711EA">
        <w:rPr>
          <w:noProof w:val="0"/>
          <w:snapToGrid w:val="0"/>
        </w:rPr>
        <w:t>PWSfailedECGIList ::= SEQUENCE (SIZE(1..maxnoofCellsineNB)) OF EUTRAN-CGI</w:t>
      </w:r>
    </w:p>
    <w:p w14:paraId="766B062B" w14:textId="77777777" w:rsidR="00134088" w:rsidRPr="008711EA" w:rsidRDefault="00134088" w:rsidP="00134088">
      <w:pPr>
        <w:pStyle w:val="PL"/>
        <w:spacing w:line="0" w:lineRule="atLeast"/>
        <w:rPr>
          <w:noProof w:val="0"/>
          <w:snapToGrid w:val="0"/>
        </w:rPr>
      </w:pPr>
    </w:p>
    <w:p w14:paraId="02D899C2" w14:textId="77777777" w:rsidR="00134088" w:rsidRPr="008711EA" w:rsidRDefault="00134088" w:rsidP="00134088">
      <w:pPr>
        <w:pStyle w:val="PL"/>
        <w:rPr>
          <w:noProof w:val="0"/>
          <w:snapToGrid w:val="0"/>
        </w:rPr>
      </w:pPr>
      <w:r w:rsidRPr="008711EA">
        <w:rPr>
          <w:noProof w:val="0"/>
          <w:snapToGrid w:val="0"/>
        </w:rPr>
        <w:t>EDT-Session ::= ENUMERATED {</w:t>
      </w:r>
    </w:p>
    <w:p w14:paraId="4A8F5DF3" w14:textId="77777777" w:rsidR="00134088" w:rsidRPr="008711EA" w:rsidRDefault="00134088" w:rsidP="00134088">
      <w:pPr>
        <w:pStyle w:val="PL"/>
        <w:rPr>
          <w:noProof w:val="0"/>
          <w:snapToGrid w:val="0"/>
        </w:rPr>
      </w:pPr>
      <w:r w:rsidRPr="008711EA">
        <w:rPr>
          <w:noProof w:val="0"/>
          <w:snapToGrid w:val="0"/>
        </w:rPr>
        <w:tab/>
        <w:t>true,</w:t>
      </w:r>
    </w:p>
    <w:p w14:paraId="79140F23" w14:textId="77777777" w:rsidR="00134088" w:rsidRPr="008711EA" w:rsidRDefault="00134088" w:rsidP="00134088">
      <w:pPr>
        <w:pStyle w:val="PL"/>
        <w:rPr>
          <w:noProof w:val="0"/>
          <w:snapToGrid w:val="0"/>
        </w:rPr>
      </w:pPr>
      <w:r w:rsidRPr="008711EA">
        <w:rPr>
          <w:noProof w:val="0"/>
          <w:snapToGrid w:val="0"/>
        </w:rPr>
        <w:tab/>
        <w:t>...</w:t>
      </w:r>
    </w:p>
    <w:p w14:paraId="1195BD16" w14:textId="77777777" w:rsidR="00134088" w:rsidRPr="008711EA" w:rsidRDefault="00134088" w:rsidP="00134088">
      <w:pPr>
        <w:pStyle w:val="PL"/>
        <w:rPr>
          <w:noProof w:val="0"/>
          <w:snapToGrid w:val="0"/>
        </w:rPr>
      </w:pPr>
      <w:r w:rsidRPr="008711EA">
        <w:rPr>
          <w:noProof w:val="0"/>
          <w:snapToGrid w:val="0"/>
        </w:rPr>
        <w:t>}</w:t>
      </w:r>
    </w:p>
    <w:p w14:paraId="3883A2C6" w14:textId="77777777" w:rsidR="000E2576" w:rsidRPr="008711EA" w:rsidRDefault="000E2576" w:rsidP="000E2576">
      <w:pPr>
        <w:pStyle w:val="PL"/>
        <w:spacing w:line="0" w:lineRule="atLeast"/>
        <w:rPr>
          <w:noProof w:val="0"/>
          <w:snapToGrid w:val="0"/>
        </w:rPr>
      </w:pPr>
    </w:p>
    <w:p w14:paraId="2D085F19" w14:textId="77777777" w:rsidR="000E2576" w:rsidRPr="008711EA" w:rsidRDefault="000E2576" w:rsidP="000E2576">
      <w:pPr>
        <w:pStyle w:val="PL"/>
        <w:spacing w:line="0" w:lineRule="atLeast"/>
        <w:rPr>
          <w:noProof w:val="0"/>
          <w:snapToGrid w:val="0"/>
        </w:rPr>
      </w:pPr>
      <w:r w:rsidRPr="008711EA">
        <w:rPr>
          <w:noProof w:val="0"/>
          <w:snapToGrid w:val="0"/>
        </w:rPr>
        <w:t>EmergencyAreaIDList ::= SEQUENCE (SIZE(1..maxnoofEmergencyAreaID)) OF EmergencyAreaID</w:t>
      </w:r>
    </w:p>
    <w:p w14:paraId="3534FB67" w14:textId="77777777" w:rsidR="000E2576" w:rsidRPr="008711EA" w:rsidRDefault="000E2576" w:rsidP="000E2576">
      <w:pPr>
        <w:pStyle w:val="PL"/>
        <w:spacing w:line="0" w:lineRule="atLeast"/>
        <w:rPr>
          <w:noProof w:val="0"/>
          <w:snapToGrid w:val="0"/>
        </w:rPr>
      </w:pPr>
    </w:p>
    <w:p w14:paraId="4C9D7688" w14:textId="77777777" w:rsidR="000E2576" w:rsidRPr="008711EA" w:rsidRDefault="000E2576" w:rsidP="000E2576">
      <w:pPr>
        <w:pStyle w:val="PL"/>
        <w:spacing w:line="0" w:lineRule="atLeast"/>
        <w:rPr>
          <w:noProof w:val="0"/>
          <w:snapToGrid w:val="0"/>
        </w:rPr>
      </w:pPr>
      <w:r w:rsidRPr="008711EA">
        <w:rPr>
          <w:noProof w:val="0"/>
          <w:snapToGrid w:val="0"/>
        </w:rPr>
        <w:t>EmergencyAreaID ::= OCTET STRING (SIZE (3))</w:t>
      </w:r>
    </w:p>
    <w:p w14:paraId="4FD9309F" w14:textId="77777777" w:rsidR="000E2576" w:rsidRPr="008711EA" w:rsidRDefault="000E2576" w:rsidP="000E2576">
      <w:pPr>
        <w:pStyle w:val="PL"/>
        <w:spacing w:line="0" w:lineRule="atLeast"/>
        <w:rPr>
          <w:noProof w:val="0"/>
          <w:snapToGrid w:val="0"/>
        </w:rPr>
      </w:pPr>
    </w:p>
    <w:p w14:paraId="5A2B2F35" w14:textId="77777777" w:rsidR="000E2576" w:rsidRPr="008711EA" w:rsidRDefault="000E2576" w:rsidP="000E2576">
      <w:pPr>
        <w:pStyle w:val="PL"/>
        <w:spacing w:line="0" w:lineRule="atLeast"/>
        <w:rPr>
          <w:noProof w:val="0"/>
          <w:snapToGrid w:val="0"/>
        </w:rPr>
      </w:pPr>
      <w:r w:rsidRPr="008711EA">
        <w:rPr>
          <w:noProof w:val="0"/>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noProof w:val="0"/>
          <w:snapToGrid w:val="0"/>
        </w:rPr>
      </w:pPr>
    </w:p>
    <w:p w14:paraId="4912B118" w14:textId="77777777" w:rsidR="000E2576" w:rsidRPr="008711EA" w:rsidRDefault="000E2576" w:rsidP="000E2576">
      <w:pPr>
        <w:pStyle w:val="PL"/>
        <w:spacing w:line="0" w:lineRule="atLeast"/>
        <w:rPr>
          <w:noProof w:val="0"/>
          <w:snapToGrid w:val="0"/>
        </w:rPr>
      </w:pPr>
      <w:r w:rsidRPr="008711EA">
        <w:rPr>
          <w:noProof w:val="0"/>
          <w:snapToGrid w:val="0"/>
        </w:rPr>
        <w:t>EmergencyAreaID-Broadcast-Item ::= SEQUENCE {</w:t>
      </w:r>
    </w:p>
    <w:p w14:paraId="6D20BF41"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1C562324" w14:textId="77777777" w:rsidR="000E2576" w:rsidRPr="008711EA" w:rsidRDefault="000E2576" w:rsidP="000E2576">
      <w:pPr>
        <w:pStyle w:val="PL"/>
        <w:spacing w:line="0" w:lineRule="atLeast"/>
        <w:rPr>
          <w:noProof w:val="0"/>
          <w:snapToGrid w:val="0"/>
        </w:rPr>
      </w:pPr>
      <w:r w:rsidRPr="008711EA">
        <w:rPr>
          <w:noProof w:val="0"/>
          <w:snapToGrid w:val="0"/>
        </w:rPr>
        <w:tab/>
        <w:t>completedCellinEAI</w:t>
      </w:r>
      <w:r w:rsidRPr="008711EA">
        <w:rPr>
          <w:noProof w:val="0"/>
          <w:snapToGrid w:val="0"/>
        </w:rPr>
        <w:tab/>
      </w:r>
      <w:r w:rsidRPr="008711EA">
        <w:rPr>
          <w:noProof w:val="0"/>
          <w:snapToGrid w:val="0"/>
        </w:rPr>
        <w:tab/>
        <w:t>CompletedCellinEAI,</w:t>
      </w:r>
    </w:p>
    <w:p w14:paraId="2F8EDFB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{EmergencyAreaID-Broadcast-Item-ExtIEs} }</w:t>
      </w:r>
      <w:r w:rsidRPr="008711EA">
        <w:rPr>
          <w:noProof w:val="0"/>
          <w:snapToGrid w:val="0"/>
        </w:rPr>
        <w:tab/>
        <w:t>OPTIONAL,</w:t>
      </w:r>
    </w:p>
    <w:p w14:paraId="172A305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88CB1C0" w14:textId="77777777" w:rsidR="000E2576" w:rsidRPr="008711EA" w:rsidRDefault="000E2576" w:rsidP="000E2576">
      <w:pPr>
        <w:pStyle w:val="PL"/>
        <w:spacing w:line="0" w:lineRule="atLeast"/>
        <w:rPr>
          <w:noProof w:val="0"/>
          <w:snapToGrid w:val="0"/>
        </w:rPr>
      </w:pPr>
      <w:r w:rsidRPr="008711EA">
        <w:rPr>
          <w:noProof w:val="0"/>
          <w:snapToGrid w:val="0"/>
        </w:rPr>
        <w:t>}</w:t>
      </w:r>
    </w:p>
    <w:p w14:paraId="588BE52C" w14:textId="77777777" w:rsidR="000E2576" w:rsidRPr="008711EA" w:rsidRDefault="000E2576" w:rsidP="000E2576">
      <w:pPr>
        <w:pStyle w:val="PL"/>
        <w:spacing w:line="0" w:lineRule="atLeast"/>
        <w:rPr>
          <w:noProof w:val="0"/>
          <w:snapToGrid w:val="0"/>
        </w:rPr>
      </w:pPr>
    </w:p>
    <w:p w14:paraId="09E39B56" w14:textId="77777777" w:rsidR="000E2576" w:rsidRPr="008711EA" w:rsidRDefault="000E2576" w:rsidP="000E2576">
      <w:pPr>
        <w:pStyle w:val="PL"/>
        <w:rPr>
          <w:noProof w:val="0"/>
          <w:snapToGrid w:val="0"/>
        </w:rPr>
      </w:pPr>
      <w:r w:rsidRPr="008711EA">
        <w:rPr>
          <w:noProof w:val="0"/>
          <w:snapToGrid w:val="0"/>
        </w:rPr>
        <w:t>EmergencyAreaID-Broadcast-Item-ExtIEs S1AP-PROTOCOL-EXTENSION ::= {</w:t>
      </w:r>
    </w:p>
    <w:p w14:paraId="7BCAD741" w14:textId="77777777" w:rsidR="000E2576" w:rsidRPr="008711EA" w:rsidRDefault="000E2576" w:rsidP="000E2576">
      <w:pPr>
        <w:pStyle w:val="PL"/>
        <w:rPr>
          <w:noProof w:val="0"/>
          <w:snapToGrid w:val="0"/>
        </w:rPr>
      </w:pPr>
      <w:r w:rsidRPr="008711EA">
        <w:rPr>
          <w:noProof w:val="0"/>
          <w:snapToGrid w:val="0"/>
        </w:rPr>
        <w:tab/>
        <w:t>...</w:t>
      </w:r>
    </w:p>
    <w:p w14:paraId="2FB0CE7A" w14:textId="77777777" w:rsidR="000E2576" w:rsidRPr="008711EA" w:rsidRDefault="000E2576" w:rsidP="000E2576">
      <w:pPr>
        <w:pStyle w:val="PL"/>
        <w:rPr>
          <w:noProof w:val="0"/>
          <w:snapToGrid w:val="0"/>
        </w:rPr>
      </w:pPr>
      <w:r w:rsidRPr="008711EA">
        <w:rPr>
          <w:noProof w:val="0"/>
          <w:snapToGrid w:val="0"/>
        </w:rPr>
        <w:t>}</w:t>
      </w:r>
    </w:p>
    <w:p w14:paraId="2CEDED85" w14:textId="77777777" w:rsidR="000E2576" w:rsidRPr="008711EA" w:rsidRDefault="000E2576" w:rsidP="000E2576">
      <w:pPr>
        <w:pStyle w:val="PL"/>
        <w:spacing w:line="0" w:lineRule="atLeast"/>
        <w:rPr>
          <w:noProof w:val="0"/>
          <w:snapToGrid w:val="0"/>
        </w:rPr>
      </w:pPr>
    </w:p>
    <w:p w14:paraId="3EBDE0EE" w14:textId="77777777" w:rsidR="000E2576" w:rsidRPr="008711EA" w:rsidRDefault="000E2576" w:rsidP="000E2576">
      <w:pPr>
        <w:pStyle w:val="PL"/>
        <w:spacing w:line="0" w:lineRule="atLeast"/>
        <w:rPr>
          <w:noProof w:val="0"/>
          <w:snapToGrid w:val="0"/>
        </w:rPr>
      </w:pPr>
      <w:r w:rsidRPr="008711EA">
        <w:rPr>
          <w:noProof w:val="0"/>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noProof w:val="0"/>
          <w:snapToGrid w:val="0"/>
        </w:rPr>
      </w:pPr>
    </w:p>
    <w:p w14:paraId="42299F9C" w14:textId="77777777" w:rsidR="000E2576" w:rsidRPr="008711EA" w:rsidRDefault="000E2576" w:rsidP="000E2576">
      <w:pPr>
        <w:pStyle w:val="PL"/>
        <w:spacing w:line="0" w:lineRule="atLeast"/>
        <w:rPr>
          <w:noProof w:val="0"/>
          <w:snapToGrid w:val="0"/>
        </w:rPr>
      </w:pPr>
      <w:r w:rsidRPr="008711EA">
        <w:rPr>
          <w:noProof w:val="0"/>
          <w:snapToGrid w:val="0"/>
        </w:rPr>
        <w:t>EmergencyAreaID-Cancelled-Item ::= SEQUENCE {</w:t>
      </w:r>
    </w:p>
    <w:p w14:paraId="51DCF0C6"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240DB240" w14:textId="77777777" w:rsidR="000E2576" w:rsidRPr="008711EA" w:rsidRDefault="000E2576" w:rsidP="000E2576">
      <w:pPr>
        <w:pStyle w:val="PL"/>
        <w:spacing w:line="0" w:lineRule="atLeast"/>
        <w:rPr>
          <w:noProof w:val="0"/>
          <w:snapToGrid w:val="0"/>
        </w:rPr>
      </w:pPr>
      <w:r w:rsidRPr="008711EA">
        <w:rPr>
          <w:noProof w:val="0"/>
          <w:snapToGrid w:val="0"/>
        </w:rPr>
        <w:tab/>
        <w:t>cancelledCellinEAI</w:t>
      </w:r>
      <w:r w:rsidRPr="008711EA">
        <w:rPr>
          <w:noProof w:val="0"/>
          <w:snapToGrid w:val="0"/>
        </w:rPr>
        <w:tab/>
      </w:r>
      <w:r w:rsidRPr="008711EA">
        <w:rPr>
          <w:noProof w:val="0"/>
          <w:snapToGrid w:val="0"/>
        </w:rPr>
        <w:tab/>
        <w:t>CancelledCellinEAI,</w:t>
      </w:r>
    </w:p>
    <w:p w14:paraId="3C7BFE5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{EmergencyAreaID-Cancelled-Item-ExtIEs} }</w:t>
      </w:r>
      <w:r w:rsidRPr="008711EA">
        <w:rPr>
          <w:noProof w:val="0"/>
          <w:snapToGrid w:val="0"/>
        </w:rPr>
        <w:tab/>
        <w:t>OPTIONAL,</w:t>
      </w:r>
    </w:p>
    <w:p w14:paraId="7BD844A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CFF6EB" w14:textId="77777777" w:rsidR="000E2576" w:rsidRPr="008711EA" w:rsidRDefault="000E2576" w:rsidP="000E2576">
      <w:pPr>
        <w:pStyle w:val="PL"/>
        <w:spacing w:line="0" w:lineRule="atLeast"/>
        <w:rPr>
          <w:noProof w:val="0"/>
          <w:snapToGrid w:val="0"/>
        </w:rPr>
      </w:pPr>
      <w:r w:rsidRPr="008711EA">
        <w:rPr>
          <w:noProof w:val="0"/>
          <w:snapToGrid w:val="0"/>
        </w:rPr>
        <w:t>}</w:t>
      </w:r>
    </w:p>
    <w:p w14:paraId="6F406D42" w14:textId="77777777" w:rsidR="000E2576" w:rsidRPr="008711EA" w:rsidRDefault="000E2576" w:rsidP="000E2576">
      <w:pPr>
        <w:pStyle w:val="PL"/>
        <w:spacing w:line="0" w:lineRule="atLeast"/>
        <w:rPr>
          <w:noProof w:val="0"/>
          <w:snapToGrid w:val="0"/>
        </w:rPr>
      </w:pPr>
    </w:p>
    <w:p w14:paraId="15AC7FA8" w14:textId="77777777" w:rsidR="000E2576" w:rsidRPr="008711EA" w:rsidRDefault="000E2576" w:rsidP="000E2576">
      <w:pPr>
        <w:pStyle w:val="PL"/>
        <w:rPr>
          <w:noProof w:val="0"/>
          <w:snapToGrid w:val="0"/>
        </w:rPr>
      </w:pPr>
      <w:r w:rsidRPr="008711EA">
        <w:rPr>
          <w:noProof w:val="0"/>
          <w:snapToGrid w:val="0"/>
        </w:rPr>
        <w:t>EmergencyAreaID-Cancelled-Item-ExtIEs S1AP-PROTOCOL-EXTENSION ::= {</w:t>
      </w:r>
    </w:p>
    <w:p w14:paraId="15A9FB1E" w14:textId="77777777" w:rsidR="000E2576" w:rsidRPr="008711EA" w:rsidRDefault="000E2576" w:rsidP="000E2576">
      <w:pPr>
        <w:pStyle w:val="PL"/>
        <w:rPr>
          <w:noProof w:val="0"/>
          <w:snapToGrid w:val="0"/>
        </w:rPr>
      </w:pPr>
      <w:r w:rsidRPr="008711EA">
        <w:rPr>
          <w:noProof w:val="0"/>
          <w:snapToGrid w:val="0"/>
        </w:rPr>
        <w:tab/>
        <w:t>...</w:t>
      </w:r>
    </w:p>
    <w:p w14:paraId="35137262" w14:textId="77777777" w:rsidR="000E2576" w:rsidRPr="008711EA" w:rsidRDefault="000E2576" w:rsidP="000E2576">
      <w:pPr>
        <w:pStyle w:val="PL"/>
        <w:spacing w:line="0" w:lineRule="atLeast"/>
        <w:rPr>
          <w:noProof w:val="0"/>
          <w:snapToGrid w:val="0"/>
        </w:rPr>
      </w:pPr>
      <w:r w:rsidRPr="008711EA">
        <w:rPr>
          <w:noProof w:val="0"/>
          <w:snapToGrid w:val="0"/>
        </w:rPr>
        <w:t>}</w:t>
      </w:r>
    </w:p>
    <w:p w14:paraId="4617F431" w14:textId="77777777" w:rsidR="000E2576" w:rsidRPr="008711EA" w:rsidRDefault="000E2576" w:rsidP="000E2576">
      <w:pPr>
        <w:pStyle w:val="PL"/>
        <w:spacing w:line="0" w:lineRule="atLeast"/>
        <w:rPr>
          <w:noProof w:val="0"/>
          <w:snapToGrid w:val="0"/>
        </w:rPr>
      </w:pPr>
    </w:p>
    <w:p w14:paraId="1FFFC66F" w14:textId="77777777" w:rsidR="000E2576" w:rsidRPr="008711EA" w:rsidRDefault="000E2576" w:rsidP="000E2576">
      <w:pPr>
        <w:pStyle w:val="PL"/>
        <w:spacing w:line="0" w:lineRule="atLeast"/>
        <w:rPr>
          <w:noProof w:val="0"/>
          <w:snapToGrid w:val="0"/>
        </w:rPr>
      </w:pPr>
      <w:r w:rsidRPr="008711EA">
        <w:rPr>
          <w:noProof w:val="0"/>
          <w:snapToGrid w:val="0"/>
        </w:rPr>
        <w:t>CompletedCellinEAI ::= SEQUENCE (SIZE(1..maxnoofCellinEAI)) OF CompletedCellinEAI-Item</w:t>
      </w:r>
    </w:p>
    <w:p w14:paraId="326C4081" w14:textId="77777777" w:rsidR="000E2576" w:rsidRPr="008711EA" w:rsidRDefault="000E2576" w:rsidP="000E2576">
      <w:pPr>
        <w:pStyle w:val="PL"/>
        <w:spacing w:line="0" w:lineRule="atLeast"/>
        <w:rPr>
          <w:noProof w:val="0"/>
          <w:snapToGrid w:val="0"/>
        </w:rPr>
      </w:pPr>
    </w:p>
    <w:p w14:paraId="7DF366D5" w14:textId="77777777" w:rsidR="000E2576" w:rsidRPr="008711EA" w:rsidRDefault="000E2576" w:rsidP="000E2576">
      <w:pPr>
        <w:pStyle w:val="PL"/>
        <w:spacing w:line="0" w:lineRule="atLeast"/>
        <w:rPr>
          <w:noProof w:val="0"/>
          <w:snapToGrid w:val="0"/>
        </w:rPr>
      </w:pPr>
      <w:r w:rsidRPr="008711EA">
        <w:rPr>
          <w:noProof w:val="0"/>
          <w:snapToGrid w:val="0"/>
        </w:rPr>
        <w:t>CompletedCellinEAI-Item ::= SEQUENCE {</w:t>
      </w:r>
    </w:p>
    <w:p w14:paraId="7DBCEEA3"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41BEDC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{CompletedCellinEAI-Item-ExtIEs} }</w:t>
      </w:r>
      <w:r w:rsidRPr="008711EA">
        <w:rPr>
          <w:noProof w:val="0"/>
          <w:snapToGrid w:val="0"/>
        </w:rPr>
        <w:tab/>
        <w:t>OPTIONAL,</w:t>
      </w:r>
    </w:p>
    <w:p w14:paraId="4E7CFFC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6D0FAB" w14:textId="77777777" w:rsidR="000E2576" w:rsidRPr="008711EA" w:rsidRDefault="000E2576" w:rsidP="000E2576">
      <w:pPr>
        <w:pStyle w:val="PL"/>
        <w:spacing w:line="0" w:lineRule="atLeast"/>
        <w:rPr>
          <w:noProof w:val="0"/>
          <w:snapToGrid w:val="0"/>
        </w:rPr>
      </w:pPr>
      <w:r w:rsidRPr="008711EA">
        <w:rPr>
          <w:noProof w:val="0"/>
          <w:snapToGrid w:val="0"/>
        </w:rPr>
        <w:t>}</w:t>
      </w:r>
    </w:p>
    <w:p w14:paraId="6EFEEA8F" w14:textId="77777777" w:rsidR="000E2576" w:rsidRPr="008711EA" w:rsidRDefault="000E2576" w:rsidP="000E2576">
      <w:pPr>
        <w:pStyle w:val="PL"/>
        <w:spacing w:line="0" w:lineRule="atLeast"/>
        <w:rPr>
          <w:noProof w:val="0"/>
          <w:snapToGrid w:val="0"/>
        </w:rPr>
      </w:pPr>
    </w:p>
    <w:p w14:paraId="44796F2D" w14:textId="77777777" w:rsidR="000E2576" w:rsidRPr="008711EA" w:rsidRDefault="000E2576" w:rsidP="000E2576">
      <w:pPr>
        <w:pStyle w:val="PL"/>
        <w:rPr>
          <w:noProof w:val="0"/>
          <w:snapToGrid w:val="0"/>
        </w:rPr>
      </w:pPr>
      <w:r w:rsidRPr="008711EA">
        <w:rPr>
          <w:noProof w:val="0"/>
          <w:snapToGrid w:val="0"/>
        </w:rPr>
        <w:t>CompletedCellinEAI-Item-ExtIEs S1AP-PROTOCOL-EXTENSION ::= {</w:t>
      </w:r>
    </w:p>
    <w:p w14:paraId="01AAFBAD" w14:textId="77777777" w:rsidR="000E2576" w:rsidRPr="008711EA" w:rsidRDefault="000E2576" w:rsidP="000E2576">
      <w:pPr>
        <w:pStyle w:val="PL"/>
        <w:rPr>
          <w:noProof w:val="0"/>
          <w:snapToGrid w:val="0"/>
        </w:rPr>
      </w:pPr>
      <w:r w:rsidRPr="008711EA">
        <w:rPr>
          <w:noProof w:val="0"/>
          <w:snapToGrid w:val="0"/>
        </w:rPr>
        <w:tab/>
        <w:t>...</w:t>
      </w:r>
    </w:p>
    <w:p w14:paraId="1785C5A9" w14:textId="77777777" w:rsidR="000E2576" w:rsidRPr="008711EA" w:rsidRDefault="000E2576" w:rsidP="000E2576">
      <w:pPr>
        <w:pStyle w:val="PL"/>
        <w:rPr>
          <w:noProof w:val="0"/>
          <w:snapToGrid w:val="0"/>
        </w:rPr>
      </w:pPr>
      <w:r w:rsidRPr="008711EA">
        <w:rPr>
          <w:noProof w:val="0"/>
          <w:snapToGrid w:val="0"/>
        </w:rPr>
        <w:t>}</w:t>
      </w:r>
    </w:p>
    <w:p w14:paraId="01FCA584" w14:textId="77777777" w:rsidR="000E2576" w:rsidRPr="008711EA" w:rsidRDefault="000E2576" w:rsidP="000E2576">
      <w:pPr>
        <w:pStyle w:val="PL"/>
        <w:spacing w:line="0" w:lineRule="atLeast"/>
        <w:rPr>
          <w:noProof w:val="0"/>
          <w:snapToGrid w:val="0"/>
        </w:rPr>
      </w:pPr>
    </w:p>
    <w:p w14:paraId="54665726" w14:textId="77777777" w:rsidR="000E2576" w:rsidRPr="008711EA" w:rsidRDefault="000E2576" w:rsidP="000E2576">
      <w:pPr>
        <w:pStyle w:val="PL"/>
        <w:spacing w:line="0" w:lineRule="atLeast"/>
        <w:rPr>
          <w:noProof w:val="0"/>
          <w:snapToGrid w:val="0"/>
        </w:rPr>
      </w:pPr>
      <w:r w:rsidRPr="008711EA">
        <w:rPr>
          <w:noProof w:val="0"/>
          <w:snapToGrid w:val="0"/>
        </w:rPr>
        <w:t>ECGI-List ::= SEQUENCE (SIZE(1..maxnoofCellsineNB)) OF EUTRAN-CGI</w:t>
      </w:r>
    </w:p>
    <w:p w14:paraId="752A2E5C" w14:textId="77777777" w:rsidR="000E2576" w:rsidRPr="008711EA" w:rsidRDefault="000E2576" w:rsidP="000E2576">
      <w:pPr>
        <w:pStyle w:val="PL"/>
        <w:spacing w:line="0" w:lineRule="atLeast"/>
        <w:rPr>
          <w:noProof w:val="0"/>
          <w:snapToGrid w:val="0"/>
        </w:rPr>
      </w:pPr>
    </w:p>
    <w:p w14:paraId="6E41834B" w14:textId="77777777" w:rsidR="000E2576" w:rsidRPr="008711EA" w:rsidRDefault="000E2576" w:rsidP="000E2576">
      <w:pPr>
        <w:pStyle w:val="PL"/>
        <w:spacing w:line="0" w:lineRule="atLeast"/>
        <w:rPr>
          <w:noProof w:val="0"/>
          <w:snapToGrid w:val="0"/>
        </w:rPr>
      </w:pPr>
      <w:r w:rsidRPr="008711EA">
        <w:rPr>
          <w:noProof w:val="0"/>
          <w:snapToGrid w:val="0"/>
        </w:rPr>
        <w:t>EmergencyAreaIDListForRestart</w:t>
      </w:r>
      <w:r w:rsidRPr="008711EA">
        <w:rPr>
          <w:noProof w:val="0"/>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noProof w:val="0"/>
          <w:snapToGrid w:val="0"/>
        </w:rPr>
      </w:pPr>
    </w:p>
    <w:p w14:paraId="2061AB6F"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 ::= SEQUENCE {</w:t>
      </w:r>
    </w:p>
    <w:p w14:paraId="5DFA7E64" w14:textId="77777777" w:rsidR="00F671B4" w:rsidRPr="00F671B4" w:rsidRDefault="00F671B4" w:rsidP="00F671B4">
      <w:pPr>
        <w:pStyle w:val="PL"/>
        <w:spacing w:line="0" w:lineRule="atLeast"/>
        <w:rPr>
          <w:noProof w:val="0"/>
          <w:snapToGrid w:val="0"/>
        </w:rPr>
      </w:pPr>
      <w:r w:rsidRPr="00F671B4">
        <w:rPr>
          <w:noProof w:val="0"/>
          <w:snapToGrid w:val="0"/>
        </w:rPr>
        <w:tab/>
        <w:t>bearers-SubjectToEarlyStatusTransferList</w:t>
      </w:r>
      <w:r w:rsidRPr="00F671B4">
        <w:rPr>
          <w:noProof w:val="0"/>
          <w:snapToGrid w:val="0"/>
        </w:rPr>
        <w:tab/>
      </w:r>
      <w:r w:rsidRPr="00F671B4">
        <w:rPr>
          <w:noProof w:val="0"/>
          <w:snapToGrid w:val="0"/>
        </w:rPr>
        <w:tab/>
        <w:t>Bearers-SubjectToEarlyStatusTransferList,</w:t>
      </w:r>
    </w:p>
    <w:p w14:paraId="6DCF9D97"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{ENB-EarlyStatusTransfer-TransparentContainer-ExtIEs} }</w:t>
      </w:r>
      <w:r w:rsidRPr="00F671B4">
        <w:rPr>
          <w:noProof w:val="0"/>
          <w:snapToGrid w:val="0"/>
        </w:rPr>
        <w:tab/>
        <w:t>OPTIONAL,</w:t>
      </w:r>
    </w:p>
    <w:p w14:paraId="50DD8CD6"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5E70C5A2" w14:textId="77777777" w:rsidR="00F671B4" w:rsidRPr="00F671B4" w:rsidRDefault="00F671B4" w:rsidP="00F671B4">
      <w:pPr>
        <w:pStyle w:val="PL"/>
        <w:spacing w:line="0" w:lineRule="atLeast"/>
        <w:rPr>
          <w:noProof w:val="0"/>
          <w:snapToGrid w:val="0"/>
        </w:rPr>
      </w:pPr>
      <w:r w:rsidRPr="00F671B4">
        <w:rPr>
          <w:noProof w:val="0"/>
          <w:snapToGrid w:val="0"/>
        </w:rPr>
        <w:t>}</w:t>
      </w:r>
    </w:p>
    <w:p w14:paraId="275AB42A" w14:textId="77777777" w:rsidR="00F671B4" w:rsidRPr="00F671B4" w:rsidRDefault="00F671B4" w:rsidP="00F671B4">
      <w:pPr>
        <w:pStyle w:val="PL"/>
        <w:spacing w:line="0" w:lineRule="atLeast"/>
        <w:rPr>
          <w:noProof w:val="0"/>
          <w:snapToGrid w:val="0"/>
        </w:rPr>
      </w:pPr>
    </w:p>
    <w:p w14:paraId="5DBE80B4"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ENB-EarlyStatusTransfer-TransparentContainer-ExtIEs S1AP-PROTOCOL-EXTENSION ::= {</w:t>
      </w:r>
    </w:p>
    <w:p w14:paraId="705C643C"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237E52C0" w14:textId="77777777" w:rsidR="00F671B4" w:rsidRDefault="00F671B4" w:rsidP="00F671B4">
      <w:pPr>
        <w:pStyle w:val="PL"/>
        <w:spacing w:line="0" w:lineRule="atLeast"/>
        <w:rPr>
          <w:noProof w:val="0"/>
          <w:snapToGrid w:val="0"/>
        </w:rPr>
      </w:pPr>
      <w:r w:rsidRPr="00F671B4">
        <w:rPr>
          <w:noProof w:val="0"/>
          <w:snapToGrid w:val="0"/>
        </w:rPr>
        <w:t>}</w:t>
      </w:r>
    </w:p>
    <w:p w14:paraId="40395A74" w14:textId="77777777" w:rsidR="00F671B4" w:rsidRPr="008711EA" w:rsidRDefault="00F671B4" w:rsidP="00F671B4">
      <w:pPr>
        <w:pStyle w:val="PL"/>
        <w:spacing w:line="0" w:lineRule="atLeast"/>
        <w:rPr>
          <w:noProof w:val="0"/>
          <w:snapToGrid w:val="0"/>
        </w:rPr>
      </w:pPr>
    </w:p>
    <w:p w14:paraId="734FF1A6" w14:textId="77777777" w:rsidR="000E2576" w:rsidRPr="008711EA" w:rsidRDefault="000E2576" w:rsidP="000E2576">
      <w:pPr>
        <w:pStyle w:val="PL"/>
        <w:rPr>
          <w:noProof w:val="0"/>
          <w:snapToGrid w:val="0"/>
        </w:rPr>
      </w:pPr>
      <w:r w:rsidRPr="008711EA">
        <w:rPr>
          <w:noProof w:val="0"/>
          <w:snapToGrid w:val="0"/>
        </w:rPr>
        <w:t>ENB-ID ::= CHOICE {</w:t>
      </w:r>
    </w:p>
    <w:p w14:paraId="5CF66184" w14:textId="77777777" w:rsidR="000E2576" w:rsidRPr="008711EA" w:rsidRDefault="000E2576" w:rsidP="000E2576">
      <w:pPr>
        <w:pStyle w:val="PL"/>
        <w:rPr>
          <w:noProof w:val="0"/>
          <w:snapToGrid w:val="0"/>
        </w:rPr>
      </w:pPr>
      <w:r w:rsidRPr="008711EA">
        <w:rPr>
          <w:noProof w:val="0"/>
          <w:snapToGrid w:val="0"/>
        </w:rPr>
        <w:tab/>
        <w:t>macroENB-ID</w:t>
      </w:r>
      <w:r w:rsidRPr="008711EA">
        <w:rPr>
          <w:noProof w:val="0"/>
          <w:snapToGrid w:val="0"/>
        </w:rPr>
        <w:tab/>
      </w:r>
      <w:r w:rsidRPr="008711EA">
        <w:rPr>
          <w:noProof w:val="0"/>
          <w:snapToGrid w:val="0"/>
        </w:rPr>
        <w:tab/>
      </w:r>
      <w:r w:rsidRPr="008711EA">
        <w:rPr>
          <w:noProof w:val="0"/>
          <w:snapToGrid w:val="0"/>
        </w:rPr>
        <w:tab/>
        <w:t>BIT STRING (SIZE(20)),</w:t>
      </w:r>
    </w:p>
    <w:p w14:paraId="7307FAAA" w14:textId="77777777" w:rsidR="000E2576" w:rsidRPr="008711EA" w:rsidRDefault="000E2576" w:rsidP="000E2576">
      <w:pPr>
        <w:pStyle w:val="PL"/>
        <w:rPr>
          <w:noProof w:val="0"/>
          <w:snapToGrid w:val="0"/>
        </w:rPr>
      </w:pPr>
      <w:r w:rsidRPr="008711EA">
        <w:rPr>
          <w:noProof w:val="0"/>
          <w:snapToGrid w:val="0"/>
        </w:rPr>
        <w:tab/>
        <w:t>homeENB-ID</w:t>
      </w:r>
      <w:r w:rsidRPr="008711EA">
        <w:rPr>
          <w:noProof w:val="0"/>
          <w:snapToGrid w:val="0"/>
        </w:rPr>
        <w:tab/>
      </w:r>
      <w:r w:rsidRPr="008711EA">
        <w:rPr>
          <w:noProof w:val="0"/>
          <w:snapToGrid w:val="0"/>
        </w:rPr>
        <w:tab/>
      </w:r>
      <w:r w:rsidRPr="008711EA">
        <w:rPr>
          <w:noProof w:val="0"/>
          <w:snapToGrid w:val="0"/>
        </w:rPr>
        <w:tab/>
        <w:t>BIT STRING (SIZE(28)),</w:t>
      </w:r>
    </w:p>
    <w:p w14:paraId="14283350" w14:textId="77777777" w:rsidR="000E2576" w:rsidRPr="008711EA" w:rsidRDefault="000E2576" w:rsidP="000E2576">
      <w:pPr>
        <w:pStyle w:val="PL"/>
        <w:rPr>
          <w:noProof w:val="0"/>
          <w:snapToGrid w:val="0"/>
        </w:rPr>
      </w:pPr>
      <w:r w:rsidRPr="008711EA">
        <w:rPr>
          <w:noProof w:val="0"/>
          <w:snapToGrid w:val="0"/>
        </w:rPr>
        <w:tab/>
        <w:t>...</w:t>
      </w:r>
      <w:r w:rsidRPr="008711EA">
        <w:rPr>
          <w:snapToGrid w:val="0"/>
        </w:rPr>
        <w:t xml:space="preserve"> </w:t>
      </w:r>
      <w:r w:rsidRPr="008711EA">
        <w:rPr>
          <w:noProof w:val="0"/>
          <w:snapToGrid w:val="0"/>
        </w:rPr>
        <w:t>,</w:t>
      </w:r>
    </w:p>
    <w:p w14:paraId="654538BC" w14:textId="77777777" w:rsidR="000E2576" w:rsidRPr="008711EA" w:rsidRDefault="000E2576" w:rsidP="000E2576">
      <w:pPr>
        <w:pStyle w:val="PL"/>
        <w:rPr>
          <w:noProof w:val="0"/>
          <w:snapToGrid w:val="0"/>
        </w:rPr>
      </w:pPr>
      <w:r w:rsidRPr="008711EA">
        <w:rPr>
          <w:noProof w:val="0"/>
          <w:snapToGrid w:val="0"/>
        </w:rPr>
        <w:tab/>
        <w:t xml:space="preserve">short-macroENB-ID </w:t>
      </w:r>
      <w:r w:rsidRPr="008711EA">
        <w:rPr>
          <w:noProof w:val="0"/>
          <w:snapToGrid w:val="0"/>
        </w:rPr>
        <w:tab/>
        <w:t>BIT STRING (SIZE(18)),</w:t>
      </w:r>
    </w:p>
    <w:p w14:paraId="2B9E78BD" w14:textId="77777777" w:rsidR="000E2576" w:rsidRPr="008711EA" w:rsidRDefault="000E2576" w:rsidP="000E2576">
      <w:pPr>
        <w:pStyle w:val="PL"/>
        <w:rPr>
          <w:noProof w:val="0"/>
          <w:snapToGrid w:val="0"/>
        </w:rPr>
      </w:pPr>
      <w:r w:rsidRPr="008711EA">
        <w:rPr>
          <w:noProof w:val="0"/>
          <w:snapToGrid w:val="0"/>
        </w:rPr>
        <w:tab/>
        <w:t>long-macroENB-ID</w:t>
      </w:r>
      <w:r w:rsidRPr="008711EA">
        <w:rPr>
          <w:noProof w:val="0"/>
          <w:snapToGrid w:val="0"/>
        </w:rPr>
        <w:tab/>
      </w:r>
      <w:r w:rsidRPr="008711EA">
        <w:rPr>
          <w:noProof w:val="0"/>
          <w:snapToGrid w:val="0"/>
        </w:rPr>
        <w:tab/>
        <w:t>BIT STRING (SIZE(21))</w:t>
      </w:r>
    </w:p>
    <w:p w14:paraId="798AA879" w14:textId="77777777" w:rsidR="000E2576" w:rsidRPr="008711EA" w:rsidRDefault="000E2576" w:rsidP="000E2576">
      <w:pPr>
        <w:pStyle w:val="PL"/>
        <w:rPr>
          <w:noProof w:val="0"/>
          <w:snapToGrid w:val="0"/>
        </w:rPr>
      </w:pPr>
      <w:r w:rsidRPr="008711EA">
        <w:rPr>
          <w:noProof w:val="0"/>
          <w:snapToGrid w:val="0"/>
        </w:rPr>
        <w:t>}</w:t>
      </w:r>
    </w:p>
    <w:p w14:paraId="576E248A" w14:textId="77777777" w:rsidR="006139FB" w:rsidRPr="008711EA" w:rsidRDefault="006139FB" w:rsidP="006139FB">
      <w:pPr>
        <w:pStyle w:val="PL"/>
        <w:rPr>
          <w:noProof w:val="0"/>
          <w:snapToGrid w:val="0"/>
        </w:rPr>
      </w:pPr>
    </w:p>
    <w:p w14:paraId="377CA244" w14:textId="77777777" w:rsidR="000E2576" w:rsidRPr="008711EA" w:rsidRDefault="006139FB" w:rsidP="006139FB">
      <w:pPr>
        <w:pStyle w:val="PL"/>
        <w:rPr>
          <w:noProof w:val="0"/>
          <w:snapToGrid w:val="0"/>
        </w:rPr>
      </w:pPr>
      <w:r w:rsidRPr="008711EA">
        <w:rPr>
          <w:noProof w:val="0"/>
          <w:snapToGrid w:val="0"/>
        </w:rPr>
        <w:t>En-gNB-ID ::= BIT STRING (SIZE(22..32, ...))</w:t>
      </w:r>
    </w:p>
    <w:p w14:paraId="4369E644" w14:textId="77777777" w:rsidR="006139FB" w:rsidRPr="008711EA" w:rsidRDefault="006139FB" w:rsidP="006139FB">
      <w:pPr>
        <w:pStyle w:val="PL"/>
        <w:rPr>
          <w:noProof w:val="0"/>
          <w:snapToGrid w:val="0"/>
        </w:rPr>
      </w:pPr>
    </w:p>
    <w:p w14:paraId="50B39731"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 xml:space="preserve"> ::= SEQUENCE {</w:t>
      </w:r>
    </w:p>
    <w:p w14:paraId="14BC2080" w14:textId="77777777" w:rsidR="000E2576" w:rsidRPr="00986899" w:rsidRDefault="000E2576" w:rsidP="000E2576">
      <w:pPr>
        <w:pStyle w:val="PL"/>
        <w:rPr>
          <w:noProof w:val="0"/>
          <w:snapToGrid w:val="0"/>
          <w:lang w:val="fr-FR"/>
        </w:rPr>
      </w:pPr>
      <w:r w:rsidRPr="00986899">
        <w:rPr>
          <w:noProof w:val="0"/>
          <w:snapToGrid w:val="0"/>
          <w:lang w:val="fr-FR"/>
        </w:rPr>
        <w:tab/>
        <w:t>lAI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LAI,</w:t>
      </w:r>
    </w:p>
    <w:p w14:paraId="10377EFB" w14:textId="77777777" w:rsidR="000E2576" w:rsidRPr="00986899" w:rsidRDefault="000E2576" w:rsidP="000E2576">
      <w:pPr>
        <w:pStyle w:val="PL"/>
        <w:rPr>
          <w:noProof w:val="0"/>
          <w:snapToGrid w:val="0"/>
          <w:lang w:val="fr-FR"/>
        </w:rPr>
      </w:pPr>
      <w:r w:rsidRPr="00986899">
        <w:rPr>
          <w:noProof w:val="0"/>
          <w:snapToGrid w:val="0"/>
          <w:lang w:val="fr-FR"/>
        </w:rPr>
        <w:t xml:space="preserve">    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RAC, </w:t>
      </w:r>
    </w:p>
    <w:p w14:paraId="3C0F2AAA"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2CE4A08A"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GERAN-Cell-ID</w:t>
      </w:r>
      <w:r w:rsidRPr="00986899">
        <w:rPr>
          <w:noProof w:val="0"/>
          <w:snapToGrid w:val="0"/>
          <w:lang w:val="fr-FR"/>
        </w:rPr>
        <w:t>-ExtIEs} }</w:t>
      </w:r>
      <w:r w:rsidRPr="00986899">
        <w:rPr>
          <w:noProof w:val="0"/>
          <w:snapToGrid w:val="0"/>
          <w:lang w:val="fr-FR"/>
        </w:rPr>
        <w:tab/>
        <w:t>OPTIONAL</w:t>
      </w:r>
      <w:r w:rsidRPr="00986899">
        <w:rPr>
          <w:rFonts w:eastAsia="SimSun"/>
          <w:noProof w:val="0"/>
          <w:snapToGrid w:val="0"/>
          <w:lang w:val="fr-FR" w:eastAsia="zh-CN"/>
        </w:rPr>
        <w:t>,</w:t>
      </w:r>
    </w:p>
    <w:p w14:paraId="59EF8D5F" w14:textId="77777777" w:rsidR="000E2576" w:rsidRPr="00986899" w:rsidRDefault="000E2576" w:rsidP="000E2576">
      <w:pPr>
        <w:pStyle w:val="PL"/>
        <w:rPr>
          <w:rFonts w:eastAsia="SimSun"/>
          <w:noProof w:val="0"/>
          <w:snapToGrid w:val="0"/>
          <w:lang w:val="fr-FR" w:eastAsia="zh-CN"/>
        </w:rPr>
      </w:pPr>
      <w:r w:rsidRPr="00986899">
        <w:rPr>
          <w:rFonts w:eastAsia="SimSun"/>
          <w:noProof w:val="0"/>
          <w:snapToGrid w:val="0"/>
          <w:lang w:val="fr-FR" w:eastAsia="zh-CN"/>
        </w:rPr>
        <w:tab/>
        <w:t>...</w:t>
      </w:r>
    </w:p>
    <w:p w14:paraId="560F5B0A" w14:textId="77777777" w:rsidR="000E2576" w:rsidRPr="00986899" w:rsidRDefault="000E2576" w:rsidP="000E2576">
      <w:pPr>
        <w:pStyle w:val="PL"/>
        <w:rPr>
          <w:noProof w:val="0"/>
          <w:snapToGrid w:val="0"/>
          <w:lang w:val="fr-FR"/>
        </w:rPr>
      </w:pPr>
      <w:r w:rsidRPr="00986899">
        <w:rPr>
          <w:noProof w:val="0"/>
          <w:snapToGrid w:val="0"/>
          <w:lang w:val="fr-FR"/>
        </w:rPr>
        <w:t>}</w:t>
      </w:r>
    </w:p>
    <w:p w14:paraId="26246D32" w14:textId="77777777" w:rsidR="000E2576" w:rsidRPr="00986899" w:rsidRDefault="000E2576" w:rsidP="000E2576">
      <w:pPr>
        <w:pStyle w:val="PL"/>
        <w:rPr>
          <w:noProof w:val="0"/>
          <w:snapToGrid w:val="0"/>
          <w:lang w:val="fr-FR"/>
        </w:rPr>
      </w:pPr>
    </w:p>
    <w:p w14:paraId="5E7DD37B"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-ExtIEs S1AP-PROTOCOL-EXTENSION ::= {</w:t>
      </w:r>
    </w:p>
    <w:p w14:paraId="1C26F7FE" w14:textId="77777777" w:rsidR="000E2576" w:rsidRPr="00986899" w:rsidRDefault="000E2576" w:rsidP="000E2576">
      <w:pPr>
        <w:pStyle w:val="PL"/>
        <w:rPr>
          <w:noProof w:val="0"/>
          <w:snapToGrid w:val="0"/>
          <w:lang w:val="fr-FR"/>
        </w:rPr>
      </w:pPr>
      <w:r w:rsidRPr="00986899">
        <w:rPr>
          <w:noProof w:val="0"/>
          <w:snapToGrid w:val="0"/>
          <w:lang w:val="fr-FR"/>
        </w:rPr>
        <w:tab/>
        <w:t>...</w:t>
      </w:r>
    </w:p>
    <w:p w14:paraId="1E048ABD" w14:textId="77777777" w:rsidR="000E2576" w:rsidRPr="00986899" w:rsidRDefault="000E2576" w:rsidP="000E2576">
      <w:pPr>
        <w:pStyle w:val="PL"/>
        <w:rPr>
          <w:noProof w:val="0"/>
          <w:snapToGrid w:val="0"/>
          <w:lang w:val="fr-FR"/>
        </w:rPr>
      </w:pPr>
      <w:r w:rsidRPr="00986899">
        <w:rPr>
          <w:noProof w:val="0"/>
          <w:snapToGrid w:val="0"/>
          <w:lang w:val="fr-FR"/>
        </w:rPr>
        <w:t>}</w:t>
      </w:r>
    </w:p>
    <w:p w14:paraId="2F4B48BB" w14:textId="77777777" w:rsidR="000E2576" w:rsidRPr="00986899" w:rsidRDefault="000E2576" w:rsidP="000E2576">
      <w:pPr>
        <w:pStyle w:val="PL"/>
        <w:rPr>
          <w:noProof w:val="0"/>
          <w:snapToGrid w:val="0"/>
          <w:lang w:val="fr-FR"/>
        </w:rPr>
      </w:pPr>
    </w:p>
    <w:p w14:paraId="76320020" w14:textId="77777777" w:rsidR="000E2576" w:rsidRPr="00986899" w:rsidRDefault="000E2576" w:rsidP="000E2576">
      <w:pPr>
        <w:pStyle w:val="PL"/>
        <w:rPr>
          <w:noProof w:val="0"/>
          <w:snapToGrid w:val="0"/>
          <w:lang w:val="fr-FR"/>
        </w:rPr>
      </w:pPr>
      <w:r w:rsidRPr="00986899">
        <w:rPr>
          <w:noProof w:val="0"/>
          <w:snapToGrid w:val="0"/>
          <w:lang w:val="fr-FR"/>
        </w:rPr>
        <w:t>Global-ENB-ID ::= SEQUENCE {</w:t>
      </w:r>
    </w:p>
    <w:p w14:paraId="773BD5CA"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4D85A47D" w14:textId="77777777" w:rsidR="000E2576" w:rsidRPr="00986899" w:rsidRDefault="000E2576" w:rsidP="000E2576">
      <w:pPr>
        <w:pStyle w:val="PL"/>
        <w:rPr>
          <w:noProof w:val="0"/>
          <w:snapToGrid w:val="0"/>
          <w:lang w:val="fr-FR"/>
        </w:rPr>
      </w:pPr>
      <w:r w:rsidRPr="00986899">
        <w:rPr>
          <w:noProof w:val="0"/>
          <w:snapToGrid w:val="0"/>
          <w:lang w:val="fr-FR"/>
        </w:rPr>
        <w:tab/>
        <w:t>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ENB-ID,</w:t>
      </w:r>
    </w:p>
    <w:p w14:paraId="1B041DDD"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{GlobalENB-ID-ExtIEs} }</w:t>
      </w:r>
      <w:r w:rsidRPr="00986899">
        <w:rPr>
          <w:noProof w:val="0"/>
          <w:snapToGrid w:val="0"/>
          <w:lang w:val="fr-FR"/>
        </w:rPr>
        <w:tab/>
      </w:r>
      <w:r w:rsidRPr="00986899">
        <w:rPr>
          <w:noProof w:val="0"/>
          <w:snapToGrid w:val="0"/>
          <w:lang w:val="fr-FR"/>
        </w:rPr>
        <w:tab/>
        <w:t>OPTIONAL,</w:t>
      </w:r>
    </w:p>
    <w:p w14:paraId="07FA6195" w14:textId="77777777" w:rsidR="000E2576" w:rsidRPr="00986899" w:rsidRDefault="000E2576" w:rsidP="000E2576">
      <w:pPr>
        <w:pStyle w:val="PL"/>
        <w:rPr>
          <w:noProof w:val="0"/>
          <w:snapToGrid w:val="0"/>
          <w:lang w:val="fr-FR"/>
        </w:rPr>
      </w:pPr>
      <w:r w:rsidRPr="00986899">
        <w:rPr>
          <w:noProof w:val="0"/>
          <w:snapToGrid w:val="0"/>
          <w:lang w:val="fr-FR"/>
        </w:rPr>
        <w:tab/>
        <w:t>...</w:t>
      </w:r>
    </w:p>
    <w:p w14:paraId="2B7E50BF" w14:textId="77777777" w:rsidR="000E2576" w:rsidRPr="00986899" w:rsidRDefault="000E2576" w:rsidP="000E2576">
      <w:pPr>
        <w:pStyle w:val="PL"/>
        <w:rPr>
          <w:noProof w:val="0"/>
          <w:snapToGrid w:val="0"/>
          <w:lang w:val="fr-FR"/>
        </w:rPr>
      </w:pPr>
      <w:r w:rsidRPr="00986899">
        <w:rPr>
          <w:noProof w:val="0"/>
          <w:snapToGrid w:val="0"/>
          <w:lang w:val="fr-FR"/>
        </w:rPr>
        <w:t>}</w:t>
      </w:r>
    </w:p>
    <w:p w14:paraId="27EC6B08" w14:textId="77777777" w:rsidR="000E2576" w:rsidRPr="00986899" w:rsidRDefault="000E2576" w:rsidP="000E2576">
      <w:pPr>
        <w:pStyle w:val="PL"/>
        <w:rPr>
          <w:noProof w:val="0"/>
          <w:snapToGrid w:val="0"/>
          <w:lang w:val="fr-FR"/>
        </w:rPr>
      </w:pPr>
    </w:p>
    <w:p w14:paraId="33D2DBDD" w14:textId="77777777" w:rsidR="000E2576" w:rsidRPr="00986899" w:rsidRDefault="000E2576" w:rsidP="000E2576">
      <w:pPr>
        <w:pStyle w:val="PL"/>
        <w:rPr>
          <w:noProof w:val="0"/>
          <w:snapToGrid w:val="0"/>
          <w:lang w:val="fr-FR"/>
        </w:rPr>
      </w:pPr>
      <w:r w:rsidRPr="00986899">
        <w:rPr>
          <w:noProof w:val="0"/>
          <w:snapToGrid w:val="0"/>
          <w:lang w:val="fr-FR"/>
        </w:rPr>
        <w:t>GlobalENB-ID-ExtIEs S1AP-PROTOCOL-EXTENSION ::= {</w:t>
      </w:r>
    </w:p>
    <w:p w14:paraId="3B496B7A" w14:textId="77777777" w:rsidR="000E2576" w:rsidRPr="00986899" w:rsidRDefault="000E2576" w:rsidP="000E2576">
      <w:pPr>
        <w:pStyle w:val="PL"/>
        <w:rPr>
          <w:noProof w:val="0"/>
          <w:snapToGrid w:val="0"/>
          <w:lang w:val="fr-FR"/>
        </w:rPr>
      </w:pPr>
      <w:r w:rsidRPr="00986899">
        <w:rPr>
          <w:noProof w:val="0"/>
          <w:snapToGrid w:val="0"/>
          <w:lang w:val="fr-FR"/>
        </w:rPr>
        <w:tab/>
        <w:t>...</w:t>
      </w:r>
    </w:p>
    <w:p w14:paraId="0AACF806" w14:textId="77777777" w:rsidR="006139FB" w:rsidRPr="00986899" w:rsidRDefault="000E2576" w:rsidP="006139FB">
      <w:pPr>
        <w:pStyle w:val="PL"/>
        <w:rPr>
          <w:noProof w:val="0"/>
          <w:snapToGrid w:val="0"/>
          <w:lang w:val="fr-FR"/>
        </w:rPr>
      </w:pPr>
      <w:r w:rsidRPr="00986899">
        <w:rPr>
          <w:noProof w:val="0"/>
          <w:snapToGrid w:val="0"/>
          <w:lang w:val="fr-FR"/>
        </w:rPr>
        <w:t>}</w:t>
      </w:r>
    </w:p>
    <w:p w14:paraId="28B3A359" w14:textId="77777777" w:rsidR="006139FB" w:rsidRPr="00986899" w:rsidRDefault="006139FB" w:rsidP="006139FB">
      <w:pPr>
        <w:pStyle w:val="PL"/>
        <w:rPr>
          <w:noProof w:val="0"/>
          <w:snapToGrid w:val="0"/>
          <w:lang w:val="fr-FR"/>
        </w:rPr>
      </w:pPr>
    </w:p>
    <w:p w14:paraId="0E8E4468" w14:textId="77777777" w:rsidR="006139FB" w:rsidRPr="00986899" w:rsidRDefault="006139FB" w:rsidP="006139FB">
      <w:pPr>
        <w:pStyle w:val="PL"/>
        <w:rPr>
          <w:noProof w:val="0"/>
          <w:snapToGrid w:val="0"/>
          <w:lang w:val="fr-FR"/>
        </w:rPr>
      </w:pPr>
      <w:r w:rsidRPr="00986899">
        <w:rPr>
          <w:noProof w:val="0"/>
          <w:snapToGrid w:val="0"/>
          <w:lang w:val="fr-FR"/>
        </w:rPr>
        <w:t>Global-en-gNB-ID ::= SEQUENCE {</w:t>
      </w:r>
    </w:p>
    <w:p w14:paraId="02E310AB" w14:textId="77777777" w:rsidR="006139FB" w:rsidRPr="00986899" w:rsidRDefault="006139FB" w:rsidP="006139FB">
      <w:pPr>
        <w:pStyle w:val="PL"/>
        <w:rPr>
          <w:noProof w:val="0"/>
          <w:snapToGrid w:val="0"/>
          <w:lang w:val="fr-FR"/>
        </w:rPr>
      </w:pPr>
      <w:r w:rsidRPr="00986899">
        <w:rPr>
          <w:noProof w:val="0"/>
          <w:snapToGrid w:val="0"/>
          <w:lang w:val="fr-FR"/>
        </w:rPr>
        <w:tab/>
        <w:t>pLMNidentity</w:t>
      </w:r>
      <w:r w:rsidRPr="00986899">
        <w:rPr>
          <w:noProof w:val="0"/>
          <w:snapToGrid w:val="0"/>
          <w:lang w:val="fr-FR"/>
        </w:rPr>
        <w:tab/>
      </w:r>
      <w:r w:rsidRPr="00986899">
        <w:rPr>
          <w:noProof w:val="0"/>
          <w:snapToGrid w:val="0"/>
          <w:lang w:val="fr-FR"/>
        </w:rPr>
        <w:tab/>
      </w:r>
      <w:r w:rsidRPr="00986899">
        <w:rPr>
          <w:noProof w:val="0"/>
          <w:snapToGrid w:val="0"/>
          <w:lang w:val="fr-FR"/>
        </w:rPr>
        <w:tab/>
        <w:t>PLMNidentity,</w:t>
      </w:r>
    </w:p>
    <w:p w14:paraId="5C031D27" w14:textId="77777777" w:rsidR="006139FB" w:rsidRPr="00986899" w:rsidRDefault="006139FB" w:rsidP="006139FB">
      <w:pPr>
        <w:pStyle w:val="PL"/>
        <w:rPr>
          <w:noProof w:val="0"/>
          <w:snapToGrid w:val="0"/>
          <w:lang w:val="fr-FR"/>
        </w:rPr>
      </w:pPr>
      <w:r w:rsidRPr="00986899">
        <w:rPr>
          <w:noProof w:val="0"/>
          <w:snapToGrid w:val="0"/>
          <w:lang w:val="fr-FR"/>
        </w:rPr>
        <w:tab/>
        <w:t>en-gNB-ID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En-gNB-ID,</w:t>
      </w:r>
    </w:p>
    <w:p w14:paraId="7E824160"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{Global-en-gNB-ID-ExtIEs} }</w:t>
      </w:r>
      <w:r w:rsidRPr="00986899">
        <w:rPr>
          <w:noProof w:val="0"/>
          <w:snapToGrid w:val="0"/>
          <w:lang w:val="fr-FR"/>
        </w:rPr>
        <w:tab/>
      </w:r>
      <w:r w:rsidRPr="00986899">
        <w:rPr>
          <w:noProof w:val="0"/>
          <w:snapToGrid w:val="0"/>
          <w:lang w:val="fr-FR"/>
        </w:rPr>
        <w:tab/>
        <w:t>OPTIONAL,</w:t>
      </w:r>
    </w:p>
    <w:p w14:paraId="6612F968"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w:t>
      </w:r>
    </w:p>
    <w:p w14:paraId="00F6FC9A" w14:textId="77777777" w:rsidR="006139FB" w:rsidRPr="008711EA" w:rsidRDefault="006139FB" w:rsidP="006139FB">
      <w:pPr>
        <w:pStyle w:val="PL"/>
        <w:rPr>
          <w:noProof w:val="0"/>
          <w:snapToGrid w:val="0"/>
        </w:rPr>
      </w:pPr>
      <w:r w:rsidRPr="008711EA">
        <w:rPr>
          <w:noProof w:val="0"/>
          <w:snapToGrid w:val="0"/>
        </w:rPr>
        <w:t>}</w:t>
      </w:r>
    </w:p>
    <w:p w14:paraId="1E45500D" w14:textId="77777777" w:rsidR="006139FB" w:rsidRPr="008711EA" w:rsidRDefault="006139FB" w:rsidP="006139FB">
      <w:pPr>
        <w:pStyle w:val="PL"/>
        <w:rPr>
          <w:noProof w:val="0"/>
          <w:snapToGrid w:val="0"/>
        </w:rPr>
      </w:pPr>
    </w:p>
    <w:p w14:paraId="641CCDBA" w14:textId="77777777" w:rsidR="006139FB" w:rsidRPr="008711EA" w:rsidRDefault="006139FB" w:rsidP="006139FB">
      <w:pPr>
        <w:pStyle w:val="PL"/>
        <w:rPr>
          <w:noProof w:val="0"/>
          <w:snapToGrid w:val="0"/>
        </w:rPr>
      </w:pPr>
      <w:r w:rsidRPr="008711EA">
        <w:rPr>
          <w:noProof w:val="0"/>
          <w:snapToGrid w:val="0"/>
        </w:rPr>
        <w:t>Global-en-gNB-ID-ExtIEs S1AP-PROTOCOL-EXTENSION ::= {</w:t>
      </w:r>
    </w:p>
    <w:p w14:paraId="400D3718" w14:textId="77777777" w:rsidR="006139FB" w:rsidRPr="008711EA" w:rsidRDefault="006139FB" w:rsidP="006139FB">
      <w:pPr>
        <w:pStyle w:val="PL"/>
        <w:rPr>
          <w:noProof w:val="0"/>
          <w:snapToGrid w:val="0"/>
        </w:rPr>
      </w:pPr>
      <w:r w:rsidRPr="008711EA">
        <w:rPr>
          <w:noProof w:val="0"/>
          <w:snapToGrid w:val="0"/>
        </w:rPr>
        <w:tab/>
        <w:t>...</w:t>
      </w:r>
    </w:p>
    <w:p w14:paraId="56075FB2" w14:textId="77777777" w:rsidR="000E2576" w:rsidRPr="008711EA" w:rsidRDefault="006139FB" w:rsidP="006139FB">
      <w:pPr>
        <w:pStyle w:val="PL"/>
        <w:rPr>
          <w:noProof w:val="0"/>
          <w:snapToGrid w:val="0"/>
        </w:rPr>
      </w:pPr>
      <w:r w:rsidRPr="008711EA">
        <w:rPr>
          <w:noProof w:val="0"/>
          <w:snapToGrid w:val="0"/>
        </w:rPr>
        <w:t>}</w:t>
      </w:r>
    </w:p>
    <w:p w14:paraId="73EF108B" w14:textId="77777777" w:rsidR="000E2576" w:rsidRPr="008711EA" w:rsidRDefault="000E2576" w:rsidP="000E2576">
      <w:pPr>
        <w:pStyle w:val="PL"/>
        <w:rPr>
          <w:noProof w:val="0"/>
          <w:snapToGrid w:val="0"/>
        </w:rPr>
      </w:pPr>
    </w:p>
    <w:p w14:paraId="355A9F61" w14:textId="77777777" w:rsidR="000E2576" w:rsidRPr="008711EA" w:rsidRDefault="000E2576" w:rsidP="000E2576">
      <w:pPr>
        <w:pStyle w:val="PL"/>
        <w:rPr>
          <w:noProof w:val="0"/>
          <w:snapToGrid w:val="0"/>
        </w:rPr>
      </w:pPr>
      <w:r w:rsidRPr="008711EA">
        <w:rPr>
          <w:noProof w:val="0"/>
          <w:snapToGrid w:val="0"/>
        </w:rPr>
        <w:t>GUMMEIList::= SEQUENCE (SIZE (1.. maxnoofMMECs)) OF GUMMEI</w:t>
      </w:r>
    </w:p>
    <w:p w14:paraId="70A121E1" w14:textId="77777777" w:rsidR="000E2576" w:rsidRPr="008711EA" w:rsidRDefault="000E2576" w:rsidP="000E2576">
      <w:pPr>
        <w:pStyle w:val="PL"/>
        <w:rPr>
          <w:noProof w:val="0"/>
          <w:snapToGrid w:val="0"/>
        </w:rPr>
      </w:pPr>
    </w:p>
    <w:p w14:paraId="709DA62D" w14:textId="77777777" w:rsidR="000E2576" w:rsidRPr="008711EA" w:rsidRDefault="000E2576" w:rsidP="000E2576">
      <w:pPr>
        <w:pStyle w:val="PL"/>
        <w:rPr>
          <w:noProof w:val="0"/>
          <w:snapToGrid w:val="0"/>
        </w:rPr>
      </w:pPr>
      <w:r w:rsidRPr="008711EA">
        <w:rPr>
          <w:noProof w:val="0"/>
          <w:snapToGrid w:val="0"/>
        </w:rPr>
        <w:t>ENB-StatusTransfer-TransparentContainer</w:t>
      </w:r>
      <w:r w:rsidRPr="008711EA">
        <w:rPr>
          <w:noProof w:val="0"/>
          <w:snapToGrid w:val="0"/>
        </w:rPr>
        <w:tab/>
      </w:r>
      <w:r w:rsidRPr="008711EA">
        <w:rPr>
          <w:noProof w:val="0"/>
          <w:snapToGrid w:val="0"/>
        </w:rPr>
        <w:tab/>
        <w:t>::= SEQUENCE {</w:t>
      </w:r>
    </w:p>
    <w:p w14:paraId="6AFD0CD9" w14:textId="77777777" w:rsidR="000E2576" w:rsidRPr="008711EA" w:rsidRDefault="000E2576" w:rsidP="000E2576">
      <w:pPr>
        <w:pStyle w:val="PL"/>
        <w:rPr>
          <w:noProof w:val="0"/>
          <w:snapToGrid w:val="0"/>
        </w:rPr>
      </w:pPr>
      <w:r w:rsidRPr="008711EA">
        <w:rPr>
          <w:noProof w:val="0"/>
          <w:snapToGrid w:val="0"/>
        </w:rPr>
        <w:tab/>
        <w:t>bearers-SubjectToStatusTransferList</w:t>
      </w:r>
      <w:r w:rsidRPr="008711EA">
        <w:rPr>
          <w:noProof w:val="0"/>
          <w:snapToGrid w:val="0"/>
        </w:rPr>
        <w:tab/>
      </w:r>
      <w:r w:rsidRPr="008711EA">
        <w:rPr>
          <w:noProof w:val="0"/>
          <w:snapToGrid w:val="0"/>
        </w:rPr>
        <w:tab/>
        <w:t>Bearers-SubjectToStatusTransferList,</w:t>
      </w:r>
    </w:p>
    <w:p w14:paraId="08E2CE7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{ENB-StatusTransfer-TransparentContainer-ExtIEs} }</w:t>
      </w:r>
      <w:r w:rsidRPr="008711EA">
        <w:rPr>
          <w:noProof w:val="0"/>
          <w:snapToGrid w:val="0"/>
        </w:rPr>
        <w:tab/>
        <w:t>OPTIONAL,</w:t>
      </w:r>
    </w:p>
    <w:p w14:paraId="00170818" w14:textId="77777777" w:rsidR="000E2576" w:rsidRPr="008711EA" w:rsidRDefault="000E2576" w:rsidP="000E2576">
      <w:pPr>
        <w:pStyle w:val="PL"/>
        <w:rPr>
          <w:noProof w:val="0"/>
          <w:snapToGrid w:val="0"/>
        </w:rPr>
      </w:pPr>
      <w:r w:rsidRPr="008711EA">
        <w:rPr>
          <w:noProof w:val="0"/>
          <w:snapToGrid w:val="0"/>
        </w:rPr>
        <w:tab/>
        <w:t>...</w:t>
      </w:r>
    </w:p>
    <w:p w14:paraId="0E9E2CEE" w14:textId="77777777" w:rsidR="000E2576" w:rsidRPr="008711EA" w:rsidRDefault="000E2576" w:rsidP="000E2576">
      <w:pPr>
        <w:pStyle w:val="PL"/>
        <w:rPr>
          <w:noProof w:val="0"/>
          <w:snapToGrid w:val="0"/>
        </w:rPr>
      </w:pPr>
      <w:r w:rsidRPr="008711EA">
        <w:rPr>
          <w:noProof w:val="0"/>
          <w:snapToGrid w:val="0"/>
        </w:rPr>
        <w:t>}</w:t>
      </w:r>
    </w:p>
    <w:p w14:paraId="652E6061" w14:textId="77777777" w:rsidR="000E2576" w:rsidRPr="008711EA" w:rsidRDefault="000E2576" w:rsidP="000E2576">
      <w:pPr>
        <w:pStyle w:val="PL"/>
        <w:rPr>
          <w:noProof w:val="0"/>
          <w:snapToGrid w:val="0"/>
        </w:rPr>
      </w:pPr>
    </w:p>
    <w:p w14:paraId="3F346065" w14:textId="77777777" w:rsidR="000E2576" w:rsidRPr="008711EA" w:rsidRDefault="000E2576" w:rsidP="000E2576">
      <w:pPr>
        <w:pStyle w:val="PL"/>
        <w:rPr>
          <w:noProof w:val="0"/>
          <w:snapToGrid w:val="0"/>
        </w:rPr>
      </w:pPr>
      <w:r w:rsidRPr="008711EA">
        <w:rPr>
          <w:noProof w:val="0"/>
          <w:snapToGrid w:val="0"/>
        </w:rPr>
        <w:t>ENB-StatusTransfer-TransparentContainer-ExtIEs S1AP-PROTOCOL-EXTENSION ::= {</w:t>
      </w:r>
    </w:p>
    <w:p w14:paraId="5762CD52" w14:textId="77777777" w:rsidR="000E2576" w:rsidRPr="008711EA" w:rsidRDefault="000E2576" w:rsidP="000E2576">
      <w:pPr>
        <w:pStyle w:val="PL"/>
        <w:rPr>
          <w:noProof w:val="0"/>
          <w:snapToGrid w:val="0"/>
        </w:rPr>
      </w:pPr>
      <w:r w:rsidRPr="008711EA">
        <w:rPr>
          <w:noProof w:val="0"/>
          <w:snapToGrid w:val="0"/>
        </w:rPr>
        <w:tab/>
        <w:t>...</w:t>
      </w:r>
    </w:p>
    <w:p w14:paraId="046B9956" w14:textId="77777777" w:rsidR="000E2576" w:rsidRPr="008711EA" w:rsidRDefault="000E2576" w:rsidP="000E2576">
      <w:pPr>
        <w:pStyle w:val="PL"/>
        <w:rPr>
          <w:noProof w:val="0"/>
          <w:snapToGrid w:val="0"/>
        </w:rPr>
      </w:pPr>
      <w:r w:rsidRPr="008711EA">
        <w:rPr>
          <w:noProof w:val="0"/>
          <w:snapToGrid w:val="0"/>
        </w:rPr>
        <w:t>}</w:t>
      </w:r>
    </w:p>
    <w:p w14:paraId="2EE623DA" w14:textId="77777777" w:rsidR="000E2576" w:rsidRPr="008711EA" w:rsidRDefault="000E2576" w:rsidP="000E2576">
      <w:pPr>
        <w:pStyle w:val="PL"/>
        <w:rPr>
          <w:noProof w:val="0"/>
          <w:snapToGrid w:val="0"/>
        </w:rPr>
      </w:pPr>
    </w:p>
    <w:p w14:paraId="4DFA3118" w14:textId="77777777" w:rsidR="000E2576" w:rsidRPr="008711EA" w:rsidRDefault="000E2576" w:rsidP="000E2576">
      <w:pPr>
        <w:pStyle w:val="PL"/>
        <w:rPr>
          <w:noProof w:val="0"/>
          <w:snapToGrid w:val="0"/>
        </w:rPr>
      </w:pPr>
      <w:r w:rsidRPr="008711EA">
        <w:rPr>
          <w:noProof w:val="0"/>
          <w:snapToGrid w:val="0"/>
        </w:rPr>
        <w:t>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(0..16777215)</w:t>
      </w:r>
    </w:p>
    <w:p w14:paraId="123A49D3" w14:textId="77777777" w:rsidR="000E2576" w:rsidRPr="008711EA" w:rsidRDefault="000E2576" w:rsidP="000E2576">
      <w:pPr>
        <w:pStyle w:val="PL"/>
        <w:rPr>
          <w:noProof w:val="0"/>
          <w:snapToGrid w:val="0"/>
        </w:rPr>
      </w:pPr>
    </w:p>
    <w:p w14:paraId="612EF0E7" w14:textId="77777777" w:rsidR="000E2576" w:rsidRPr="008711EA" w:rsidRDefault="000E2576" w:rsidP="000E2576">
      <w:pPr>
        <w:pStyle w:val="PL"/>
        <w:rPr>
          <w:noProof w:val="0"/>
          <w:snapToGrid w:val="0"/>
        </w:rPr>
      </w:pPr>
      <w:r w:rsidRPr="008711EA">
        <w:rPr>
          <w:noProof w:val="0"/>
          <w:snapToGrid w:val="0"/>
        </w:rPr>
        <w:t>ENBname ::= PrintableString (SIZE (1..150,...))</w:t>
      </w:r>
    </w:p>
    <w:p w14:paraId="60DCB22C" w14:textId="77777777" w:rsidR="000E2576" w:rsidRPr="008711EA" w:rsidRDefault="000E2576" w:rsidP="000E2576">
      <w:pPr>
        <w:pStyle w:val="PL"/>
        <w:rPr>
          <w:noProof w:val="0"/>
          <w:snapToGrid w:val="0"/>
        </w:rPr>
      </w:pPr>
    </w:p>
    <w:p w14:paraId="0DAC1D2D" w14:textId="77777777" w:rsidR="000E2576" w:rsidRPr="008711EA" w:rsidRDefault="000E2576" w:rsidP="000E2576">
      <w:pPr>
        <w:pStyle w:val="PL"/>
        <w:rPr>
          <w:noProof w:val="0"/>
          <w:snapToGrid w:val="0"/>
        </w:rPr>
      </w:pPr>
      <w:r w:rsidRPr="008711EA">
        <w:rPr>
          <w:noProof w:val="0"/>
          <w:snapToGrid w:val="0"/>
        </w:rPr>
        <w:t>ENBX2TLAs ::= SEQUENCE (SIZE(1..</w:t>
      </w:r>
      <w:r w:rsidRPr="008711EA">
        <w:rPr>
          <w:noProof w:val="0"/>
        </w:rPr>
        <w:t xml:space="preserve"> maxnoofeNBX2TLAs</w:t>
      </w:r>
      <w:r w:rsidRPr="008711EA">
        <w:rPr>
          <w:noProof w:val="0"/>
          <w:snapToGrid w:val="0"/>
        </w:rPr>
        <w:t>)) OF TransportLayerAddress</w:t>
      </w:r>
    </w:p>
    <w:p w14:paraId="1EE7FD00" w14:textId="77777777" w:rsidR="000E2576" w:rsidRPr="008711EA" w:rsidRDefault="000E2576" w:rsidP="000E2576">
      <w:pPr>
        <w:pStyle w:val="PL"/>
        <w:spacing w:line="0" w:lineRule="atLeast"/>
        <w:rPr>
          <w:noProof w:val="0"/>
          <w:snapToGrid w:val="0"/>
        </w:rPr>
      </w:pPr>
    </w:p>
    <w:p w14:paraId="44E19E93" w14:textId="77777777" w:rsidR="006139FB" w:rsidRPr="008711EA" w:rsidRDefault="000E2576" w:rsidP="006139FB">
      <w:pPr>
        <w:pStyle w:val="PL"/>
        <w:rPr>
          <w:noProof w:val="0"/>
          <w:snapToGrid w:val="0"/>
        </w:rPr>
      </w:pPr>
      <w:r w:rsidRPr="008711EA">
        <w:rPr>
          <w:noProof w:val="0"/>
        </w:rPr>
        <w:t xml:space="preserve">EncryptionAlgorithms </w:t>
      </w:r>
      <w:r w:rsidRPr="008711EA">
        <w:rPr>
          <w:noProof w:val="0"/>
          <w:snapToGrid w:val="0"/>
        </w:rPr>
        <w:t>::= BIT STRING (SIZE (16,...))</w:t>
      </w:r>
      <w:r w:rsidR="006139FB" w:rsidRPr="008711EA">
        <w:rPr>
          <w:noProof w:val="0"/>
          <w:snapToGrid w:val="0"/>
        </w:rPr>
        <w:t xml:space="preserve"> </w:t>
      </w:r>
    </w:p>
    <w:p w14:paraId="1E8D4260" w14:textId="77777777" w:rsidR="006139FB" w:rsidRPr="008711EA" w:rsidRDefault="006139FB" w:rsidP="006139FB">
      <w:pPr>
        <w:pStyle w:val="PL"/>
        <w:rPr>
          <w:noProof w:val="0"/>
          <w:snapToGrid w:val="0"/>
        </w:rPr>
      </w:pPr>
    </w:p>
    <w:p w14:paraId="2C380F9A" w14:textId="77777777" w:rsidR="006139FB" w:rsidRPr="00986899" w:rsidRDefault="006139FB" w:rsidP="006139FB">
      <w:pPr>
        <w:pStyle w:val="PL"/>
        <w:rPr>
          <w:noProof w:val="0"/>
          <w:snapToGrid w:val="0"/>
          <w:lang w:val="fr-FR"/>
        </w:rPr>
      </w:pPr>
      <w:r w:rsidRPr="00986899">
        <w:rPr>
          <w:noProof w:val="0"/>
          <w:snapToGrid w:val="0"/>
          <w:lang w:val="fr-FR"/>
        </w:rPr>
        <w:t>EN-DCSONConfigurationTransfer ::= SEQUENCE {</w:t>
      </w:r>
    </w:p>
    <w:p w14:paraId="7DBB5FA8" w14:textId="77777777" w:rsidR="006139FB" w:rsidRPr="00986899" w:rsidRDefault="006139FB" w:rsidP="006139FB">
      <w:pPr>
        <w:pStyle w:val="PL"/>
        <w:rPr>
          <w:noProof w:val="0"/>
          <w:snapToGrid w:val="0"/>
          <w:lang w:val="fr-FR"/>
        </w:rPr>
      </w:pPr>
      <w:r w:rsidRPr="00986899">
        <w:rPr>
          <w:noProof w:val="0"/>
          <w:snapToGrid w:val="0"/>
          <w:lang w:val="fr-FR"/>
        </w:rPr>
        <w:tab/>
        <w:t>transfertype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EN-DCSONTransferType,</w:t>
      </w:r>
    </w:p>
    <w:p w14:paraId="1851B2A2"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sONInformation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SONInformation,</w:t>
      </w:r>
    </w:p>
    <w:p w14:paraId="113EBB69" w14:textId="77777777" w:rsidR="006139FB" w:rsidRPr="008711EA" w:rsidRDefault="006139FB" w:rsidP="006139FB">
      <w:pPr>
        <w:pStyle w:val="PL"/>
        <w:rPr>
          <w:noProof w:val="0"/>
          <w:snapToGrid w:val="0"/>
        </w:rPr>
      </w:pPr>
      <w:r w:rsidRPr="008711EA">
        <w:rPr>
          <w:noProof w:val="0"/>
          <w:snapToGrid w:val="0"/>
        </w:rPr>
        <w:tab/>
        <w:t>x2TNLConfigInfo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X2TNLConfigurationInfo </w:t>
      </w:r>
      <w:r w:rsidRPr="008711EA">
        <w:rPr>
          <w:noProof w:val="0"/>
          <w:snapToGrid w:val="0"/>
        </w:rPr>
        <w:tab/>
        <w:t>OPTIONAL,</w:t>
      </w:r>
    </w:p>
    <w:p w14:paraId="2EA8545B" w14:textId="77777777" w:rsidR="006139FB" w:rsidRPr="008711EA" w:rsidRDefault="006139FB" w:rsidP="006139FB">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0AB8FD28" w14:textId="77777777" w:rsidR="006139FB" w:rsidRPr="00986899" w:rsidRDefault="006139FB" w:rsidP="006139FB">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{EN-DCSONConfigurationTransfer-ExtIEs}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5D48FB1" w14:textId="77777777" w:rsidR="006139FB" w:rsidRPr="00986899" w:rsidRDefault="006139FB" w:rsidP="006139FB">
      <w:pPr>
        <w:pStyle w:val="PL"/>
        <w:rPr>
          <w:noProof w:val="0"/>
          <w:snapToGrid w:val="0"/>
          <w:lang w:val="fr-FR"/>
        </w:rPr>
      </w:pPr>
      <w:r w:rsidRPr="00986899">
        <w:rPr>
          <w:noProof w:val="0"/>
          <w:snapToGrid w:val="0"/>
          <w:lang w:val="fr-FR"/>
        </w:rPr>
        <w:t>...</w:t>
      </w:r>
    </w:p>
    <w:p w14:paraId="769960EC" w14:textId="77777777" w:rsidR="006139FB" w:rsidRPr="00986899" w:rsidRDefault="006139FB" w:rsidP="006139FB">
      <w:pPr>
        <w:pStyle w:val="PL"/>
        <w:rPr>
          <w:noProof w:val="0"/>
          <w:snapToGrid w:val="0"/>
          <w:lang w:val="fr-FR"/>
        </w:rPr>
      </w:pPr>
      <w:r w:rsidRPr="00986899">
        <w:rPr>
          <w:noProof w:val="0"/>
          <w:snapToGrid w:val="0"/>
          <w:lang w:val="fr-FR"/>
        </w:rPr>
        <w:t>}</w:t>
      </w:r>
    </w:p>
    <w:p w14:paraId="75284607" w14:textId="77777777" w:rsidR="006139FB" w:rsidRPr="00986899" w:rsidRDefault="006139FB" w:rsidP="006139FB">
      <w:pPr>
        <w:pStyle w:val="PL"/>
        <w:rPr>
          <w:noProof w:val="0"/>
          <w:snapToGrid w:val="0"/>
          <w:lang w:val="fr-FR"/>
        </w:rPr>
      </w:pPr>
    </w:p>
    <w:p w14:paraId="251363F8" w14:textId="77777777" w:rsidR="006139FB" w:rsidRPr="00986899" w:rsidRDefault="006139FB" w:rsidP="006139FB">
      <w:pPr>
        <w:pStyle w:val="PL"/>
        <w:rPr>
          <w:noProof w:val="0"/>
          <w:snapToGrid w:val="0"/>
          <w:lang w:val="fr-FR"/>
        </w:rPr>
      </w:pPr>
      <w:r w:rsidRPr="00986899">
        <w:rPr>
          <w:noProof w:val="0"/>
          <w:snapToGrid w:val="0"/>
          <w:lang w:val="fr-FR"/>
        </w:rPr>
        <w:t>EN-DCSONConfigurationTransfer-ExtIEs S1AP-PROTOCOL-EXTENSION ::= {</w:t>
      </w:r>
    </w:p>
    <w:p w14:paraId="73EEEA72" w14:textId="77777777" w:rsidR="006139FB" w:rsidRPr="00986899" w:rsidRDefault="006139FB" w:rsidP="006139FB">
      <w:pPr>
        <w:pStyle w:val="PL"/>
        <w:rPr>
          <w:noProof w:val="0"/>
          <w:snapToGrid w:val="0"/>
          <w:lang w:val="fr-FR"/>
        </w:rPr>
      </w:pPr>
      <w:r w:rsidRPr="00986899">
        <w:rPr>
          <w:noProof w:val="0"/>
          <w:snapToGrid w:val="0"/>
          <w:lang w:val="fr-FR"/>
        </w:rPr>
        <w:tab/>
        <w:t>...</w:t>
      </w:r>
    </w:p>
    <w:p w14:paraId="2FA510F3" w14:textId="77777777" w:rsidR="006139FB" w:rsidRPr="00986899" w:rsidRDefault="006139FB" w:rsidP="006139FB">
      <w:pPr>
        <w:pStyle w:val="PL"/>
        <w:rPr>
          <w:noProof w:val="0"/>
          <w:snapToGrid w:val="0"/>
          <w:lang w:val="fr-FR"/>
        </w:rPr>
      </w:pPr>
      <w:r w:rsidRPr="00986899">
        <w:rPr>
          <w:noProof w:val="0"/>
          <w:snapToGrid w:val="0"/>
          <w:lang w:val="fr-FR"/>
        </w:rPr>
        <w:t>}</w:t>
      </w:r>
    </w:p>
    <w:p w14:paraId="6A8805BA" w14:textId="77777777" w:rsidR="006139FB" w:rsidRPr="00986899" w:rsidRDefault="006139FB" w:rsidP="006139FB">
      <w:pPr>
        <w:pStyle w:val="PL"/>
        <w:rPr>
          <w:noProof w:val="0"/>
          <w:snapToGrid w:val="0"/>
          <w:lang w:val="fr-FR"/>
        </w:rPr>
      </w:pPr>
    </w:p>
    <w:p w14:paraId="7F50AD66" w14:textId="77777777" w:rsidR="006139FB" w:rsidRPr="00986899" w:rsidRDefault="006139FB" w:rsidP="006139FB">
      <w:pPr>
        <w:pStyle w:val="PL"/>
        <w:rPr>
          <w:noProof w:val="0"/>
          <w:snapToGrid w:val="0"/>
          <w:lang w:val="fr-FR"/>
        </w:rPr>
      </w:pPr>
      <w:r w:rsidRPr="00986899">
        <w:rPr>
          <w:noProof w:val="0"/>
          <w:snapToGrid w:val="0"/>
          <w:lang w:val="fr-FR"/>
        </w:rPr>
        <w:t>EN-DC</w:t>
      </w:r>
      <w:r w:rsidR="00E6628C" w:rsidRPr="00986899">
        <w:rPr>
          <w:noProof w:val="0"/>
          <w:snapToGrid w:val="0"/>
          <w:lang w:val="fr-FR"/>
        </w:rPr>
        <w:t>SON</w:t>
      </w:r>
      <w:r w:rsidRPr="00986899">
        <w:rPr>
          <w:noProof w:val="0"/>
          <w:snapToGrid w:val="0"/>
          <w:lang w:val="fr-FR"/>
        </w:rPr>
        <w:t>TransferType ::= CHOICE {</w:t>
      </w:r>
    </w:p>
    <w:p w14:paraId="5519136C" w14:textId="77777777" w:rsidR="006139FB" w:rsidRPr="00986899" w:rsidRDefault="006139FB" w:rsidP="006139FB">
      <w:pPr>
        <w:pStyle w:val="PL"/>
        <w:rPr>
          <w:noProof w:val="0"/>
          <w:snapToGrid w:val="0"/>
          <w:lang w:val="fr-FR"/>
        </w:rPr>
      </w:pPr>
      <w:r w:rsidRPr="00986899">
        <w:rPr>
          <w:noProof w:val="0"/>
          <w:snapToGrid w:val="0"/>
          <w:lang w:val="fr-FR"/>
        </w:rPr>
        <w:tab/>
        <w:t>request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EN-DCTransferTypeRequest,</w:t>
      </w:r>
    </w:p>
    <w:p w14:paraId="3E0AE955" w14:textId="77777777" w:rsidR="006139FB" w:rsidRPr="00986899" w:rsidRDefault="006139FB" w:rsidP="006139FB">
      <w:pPr>
        <w:pStyle w:val="PL"/>
        <w:rPr>
          <w:noProof w:val="0"/>
          <w:snapToGrid w:val="0"/>
          <w:lang w:val="fr-FR"/>
        </w:rPr>
      </w:pPr>
      <w:r w:rsidRPr="00986899">
        <w:rPr>
          <w:noProof w:val="0"/>
          <w:snapToGrid w:val="0"/>
          <w:lang w:val="fr-FR"/>
        </w:rPr>
        <w:tab/>
        <w:t>reply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EN-DCTransferTypeReply,</w:t>
      </w:r>
    </w:p>
    <w:p w14:paraId="43A62637" w14:textId="77777777" w:rsidR="006139FB" w:rsidRPr="00986899" w:rsidRDefault="006139FB" w:rsidP="006139FB">
      <w:pPr>
        <w:pStyle w:val="PL"/>
        <w:rPr>
          <w:noProof w:val="0"/>
          <w:snapToGrid w:val="0"/>
          <w:lang w:val="fr-FR"/>
        </w:rPr>
      </w:pPr>
      <w:r w:rsidRPr="00986899">
        <w:rPr>
          <w:noProof w:val="0"/>
          <w:snapToGrid w:val="0"/>
          <w:lang w:val="fr-FR"/>
        </w:rPr>
        <w:tab/>
        <w:t>...</w:t>
      </w:r>
    </w:p>
    <w:p w14:paraId="5814D8A2" w14:textId="77777777" w:rsidR="006139FB" w:rsidRPr="00986899" w:rsidRDefault="006139FB" w:rsidP="006139FB">
      <w:pPr>
        <w:pStyle w:val="PL"/>
        <w:rPr>
          <w:noProof w:val="0"/>
          <w:snapToGrid w:val="0"/>
          <w:lang w:val="fr-FR"/>
        </w:rPr>
      </w:pPr>
      <w:r w:rsidRPr="00986899">
        <w:rPr>
          <w:noProof w:val="0"/>
          <w:snapToGrid w:val="0"/>
          <w:lang w:val="fr-FR"/>
        </w:rPr>
        <w:t>}</w:t>
      </w:r>
    </w:p>
    <w:p w14:paraId="32C791B9" w14:textId="77777777" w:rsidR="006139FB" w:rsidRPr="00986899" w:rsidRDefault="006139FB" w:rsidP="006139FB">
      <w:pPr>
        <w:pStyle w:val="PL"/>
        <w:rPr>
          <w:noProof w:val="0"/>
          <w:snapToGrid w:val="0"/>
          <w:lang w:val="fr-FR"/>
        </w:rPr>
      </w:pPr>
    </w:p>
    <w:p w14:paraId="2D2E3C00" w14:textId="77777777" w:rsidR="006139FB" w:rsidRPr="00986899" w:rsidRDefault="006139FB" w:rsidP="006139FB">
      <w:pPr>
        <w:pStyle w:val="PL"/>
        <w:rPr>
          <w:noProof w:val="0"/>
          <w:snapToGrid w:val="0"/>
          <w:lang w:val="fr-FR"/>
        </w:rPr>
      </w:pPr>
      <w:r w:rsidRPr="00986899">
        <w:rPr>
          <w:noProof w:val="0"/>
          <w:snapToGrid w:val="0"/>
          <w:lang w:val="fr-FR"/>
        </w:rPr>
        <w:t>EN-DCTransferTypeRequest ::= SEQUENCE {</w:t>
      </w:r>
    </w:p>
    <w:p w14:paraId="61C0A503" w14:textId="77777777" w:rsidR="006139FB" w:rsidRPr="00986899" w:rsidRDefault="006139FB" w:rsidP="006139FB">
      <w:pPr>
        <w:pStyle w:val="PL"/>
        <w:rPr>
          <w:noProof w:val="0"/>
          <w:snapToGrid w:val="0"/>
          <w:lang w:val="fr-FR"/>
        </w:rPr>
      </w:pPr>
      <w:r w:rsidRPr="00986899">
        <w:rPr>
          <w:noProof w:val="0"/>
          <w:snapToGrid w:val="0"/>
          <w:lang w:val="fr-FR"/>
        </w:rPr>
        <w:tab/>
        <w:t xml:space="preserve">sourceeNB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36875C33" w14:textId="77777777" w:rsidR="000E2576" w:rsidRPr="00986899" w:rsidRDefault="006139FB" w:rsidP="006139FB">
      <w:pPr>
        <w:pStyle w:val="PL"/>
        <w:rPr>
          <w:noProof w:val="0"/>
          <w:snapToGrid w:val="0"/>
          <w:lang w:val="fr-FR"/>
        </w:rPr>
      </w:pPr>
      <w:r w:rsidRPr="00986899">
        <w:rPr>
          <w:noProof w:val="0"/>
          <w:snapToGrid w:val="0"/>
          <w:lang w:val="fr-FR"/>
        </w:rPr>
        <w:tab/>
        <w:t>targetengNB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01E8F0E4" w14:textId="77777777" w:rsidR="006139FB" w:rsidRPr="00986899" w:rsidRDefault="006139FB" w:rsidP="006139FB">
      <w:pPr>
        <w:pStyle w:val="PL"/>
        <w:rPr>
          <w:noProof w:val="0"/>
          <w:snapToGrid w:val="0"/>
          <w:lang w:val="fr-FR"/>
        </w:rPr>
      </w:pPr>
      <w:r w:rsidRPr="00986899">
        <w:rPr>
          <w:noProof w:val="0"/>
          <w:snapToGrid w:val="0"/>
          <w:lang w:val="fr-FR"/>
        </w:rPr>
        <w:tab/>
        <w:t>targeteNB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606DFE91" w14:textId="77777777" w:rsidR="006139FB" w:rsidRPr="00986899" w:rsidRDefault="006139FB" w:rsidP="006139FB">
      <w:pPr>
        <w:pStyle w:val="PL"/>
        <w:rPr>
          <w:noProof w:val="0"/>
          <w:snapToGrid w:val="0"/>
          <w:lang w:val="fr-FR"/>
        </w:rPr>
      </w:pPr>
      <w:r w:rsidRPr="00986899">
        <w:rPr>
          <w:noProof w:val="0"/>
          <w:snapToGrid w:val="0"/>
          <w:lang w:val="fr-FR"/>
        </w:rPr>
        <w:tab/>
        <w:t>associatedTAI</w:t>
      </w:r>
      <w:r w:rsidRPr="00986899">
        <w:rPr>
          <w:noProof w:val="0"/>
          <w:snapToGrid w:val="0"/>
          <w:lang w:val="fr-FR"/>
        </w:rPr>
        <w:tab/>
      </w:r>
      <w:r w:rsidRPr="00986899">
        <w:rPr>
          <w:noProof w:val="0"/>
          <w:snapToGrid w:val="0"/>
          <w:lang w:val="fr-FR"/>
        </w:rPr>
        <w:tab/>
      </w: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6CBF32A" w14:textId="77777777" w:rsidR="006139FB" w:rsidRPr="00986899" w:rsidRDefault="006139FB" w:rsidP="006139FB">
      <w:pPr>
        <w:pStyle w:val="PL"/>
        <w:rPr>
          <w:noProof w:val="0"/>
          <w:snapToGrid w:val="0"/>
          <w:lang w:val="fr-FR"/>
        </w:rPr>
      </w:pPr>
      <w:r w:rsidRPr="00986899">
        <w:rPr>
          <w:noProof w:val="0"/>
          <w:snapToGrid w:val="0"/>
          <w:lang w:val="fr-FR"/>
        </w:rPr>
        <w:tab/>
        <w:t>broadcast5GSTAI</w:t>
      </w:r>
      <w:r w:rsidRPr="00986899">
        <w:rPr>
          <w:noProof w:val="0"/>
          <w:snapToGrid w:val="0"/>
          <w:lang w:val="fr-FR"/>
        </w:rPr>
        <w:tab/>
      </w:r>
      <w:r w:rsidRPr="00986899">
        <w:rPr>
          <w:noProof w:val="0"/>
          <w:snapToGrid w:val="0"/>
          <w:lang w:val="fr-FR"/>
        </w:rPr>
        <w:tab/>
      </w:r>
      <w:r w:rsidRPr="00986899">
        <w:rPr>
          <w:noProof w:val="0"/>
          <w:snapToGrid w:val="0"/>
          <w:lang w:val="fr-FR"/>
        </w:rPr>
        <w:tab/>
        <w:t>FiveGSTAI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93C9815"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{EN-DCTransferTypeRequest-ExtIEs}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4A320FD" w14:textId="77777777" w:rsidR="006139FB" w:rsidRPr="00986899" w:rsidRDefault="006139FB" w:rsidP="006139FB">
      <w:pPr>
        <w:pStyle w:val="PL"/>
        <w:rPr>
          <w:noProof w:val="0"/>
          <w:snapToGrid w:val="0"/>
          <w:lang w:val="fr-FR"/>
        </w:rPr>
      </w:pPr>
      <w:r w:rsidRPr="00986899">
        <w:rPr>
          <w:noProof w:val="0"/>
          <w:snapToGrid w:val="0"/>
          <w:lang w:val="fr-FR"/>
        </w:rPr>
        <w:t>...</w:t>
      </w:r>
    </w:p>
    <w:p w14:paraId="31356F11" w14:textId="77777777" w:rsidR="006139FB" w:rsidRPr="00986899" w:rsidRDefault="006139FB" w:rsidP="006139FB">
      <w:pPr>
        <w:pStyle w:val="PL"/>
        <w:rPr>
          <w:noProof w:val="0"/>
          <w:snapToGrid w:val="0"/>
          <w:lang w:val="fr-FR"/>
        </w:rPr>
      </w:pPr>
      <w:r w:rsidRPr="00986899">
        <w:rPr>
          <w:noProof w:val="0"/>
          <w:snapToGrid w:val="0"/>
          <w:lang w:val="fr-FR"/>
        </w:rPr>
        <w:t>}</w:t>
      </w:r>
    </w:p>
    <w:p w14:paraId="69F29B0B" w14:textId="77777777" w:rsidR="006139FB" w:rsidRPr="00986899" w:rsidRDefault="006139FB" w:rsidP="006139FB">
      <w:pPr>
        <w:pStyle w:val="PL"/>
        <w:rPr>
          <w:noProof w:val="0"/>
          <w:snapToGrid w:val="0"/>
          <w:lang w:val="fr-FR"/>
        </w:rPr>
      </w:pPr>
    </w:p>
    <w:p w14:paraId="1B32D3DC" w14:textId="77777777" w:rsidR="006139FB" w:rsidRPr="00986899" w:rsidRDefault="006139FB" w:rsidP="006139FB">
      <w:pPr>
        <w:pStyle w:val="PL"/>
        <w:rPr>
          <w:noProof w:val="0"/>
          <w:snapToGrid w:val="0"/>
          <w:lang w:val="fr-FR"/>
        </w:rPr>
      </w:pPr>
      <w:r w:rsidRPr="00986899">
        <w:rPr>
          <w:noProof w:val="0"/>
          <w:snapToGrid w:val="0"/>
          <w:lang w:val="fr-FR"/>
        </w:rPr>
        <w:t>EN-DCTransferTypeRequest-ExtIEs S1AP-PROTOCOL-EXTENSION ::= {</w:t>
      </w:r>
    </w:p>
    <w:p w14:paraId="07F650C1" w14:textId="77777777" w:rsidR="006139FB" w:rsidRPr="00986899" w:rsidRDefault="006139FB" w:rsidP="006139FB">
      <w:pPr>
        <w:pStyle w:val="PL"/>
        <w:rPr>
          <w:noProof w:val="0"/>
          <w:snapToGrid w:val="0"/>
          <w:lang w:val="fr-FR"/>
        </w:rPr>
      </w:pPr>
      <w:r w:rsidRPr="00986899">
        <w:rPr>
          <w:noProof w:val="0"/>
          <w:snapToGrid w:val="0"/>
          <w:lang w:val="fr-FR"/>
        </w:rPr>
        <w:tab/>
        <w:t>...</w:t>
      </w:r>
    </w:p>
    <w:p w14:paraId="0F84A793" w14:textId="77777777" w:rsidR="006139FB" w:rsidRPr="00986899" w:rsidRDefault="006139FB" w:rsidP="006139FB">
      <w:pPr>
        <w:pStyle w:val="PL"/>
        <w:rPr>
          <w:noProof w:val="0"/>
          <w:snapToGrid w:val="0"/>
          <w:lang w:val="fr-FR"/>
        </w:rPr>
      </w:pPr>
      <w:r w:rsidRPr="00986899">
        <w:rPr>
          <w:noProof w:val="0"/>
          <w:snapToGrid w:val="0"/>
          <w:lang w:val="fr-FR"/>
        </w:rPr>
        <w:t>}</w:t>
      </w:r>
    </w:p>
    <w:p w14:paraId="6F1D735D" w14:textId="77777777" w:rsidR="006139FB" w:rsidRPr="00986899" w:rsidRDefault="006139FB" w:rsidP="006139FB">
      <w:pPr>
        <w:pStyle w:val="PL"/>
        <w:rPr>
          <w:noProof w:val="0"/>
          <w:snapToGrid w:val="0"/>
          <w:lang w:val="fr-FR"/>
        </w:rPr>
      </w:pPr>
    </w:p>
    <w:p w14:paraId="57DFA321" w14:textId="77777777" w:rsidR="006139FB" w:rsidRPr="00986899" w:rsidRDefault="006139FB" w:rsidP="006139FB">
      <w:pPr>
        <w:pStyle w:val="PL"/>
        <w:rPr>
          <w:noProof w:val="0"/>
          <w:snapToGrid w:val="0"/>
          <w:lang w:val="fr-FR"/>
        </w:rPr>
      </w:pPr>
      <w:r w:rsidRPr="00986899">
        <w:rPr>
          <w:noProof w:val="0"/>
          <w:snapToGrid w:val="0"/>
          <w:lang w:val="fr-FR"/>
        </w:rPr>
        <w:t>EN-DCTransferTypeReply ::= SEQUENCE {</w:t>
      </w:r>
    </w:p>
    <w:p w14:paraId="39821C01" w14:textId="77777777" w:rsidR="006139FB" w:rsidRPr="00986899" w:rsidRDefault="006139FB" w:rsidP="006139FB">
      <w:pPr>
        <w:pStyle w:val="PL"/>
        <w:rPr>
          <w:noProof w:val="0"/>
          <w:snapToGrid w:val="0"/>
          <w:lang w:val="fr-FR"/>
        </w:rPr>
      </w:pPr>
      <w:r w:rsidRPr="00986899">
        <w:rPr>
          <w:noProof w:val="0"/>
          <w:snapToGrid w:val="0"/>
          <w:lang w:val="fr-FR"/>
        </w:rPr>
        <w:tab/>
        <w:t>sourceengNB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4F79253C" w14:textId="77777777" w:rsidR="006139FB" w:rsidRPr="00986899" w:rsidRDefault="006139FB" w:rsidP="006139FB">
      <w:pPr>
        <w:pStyle w:val="PL"/>
        <w:rPr>
          <w:noProof w:val="0"/>
          <w:snapToGrid w:val="0"/>
          <w:lang w:val="fr-FR"/>
        </w:rPr>
      </w:pPr>
      <w:r w:rsidRPr="00986899">
        <w:rPr>
          <w:noProof w:val="0"/>
          <w:snapToGrid w:val="0"/>
          <w:lang w:val="fr-FR"/>
        </w:rPr>
        <w:tab/>
        <w:t xml:space="preserve">targeteNB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75964496"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w:t>
      </w:r>
      <w:r w:rsidR="00E6628C" w:rsidRPr="00986899">
        <w:rPr>
          <w:noProof w:val="0"/>
          <w:snapToGrid w:val="0"/>
          <w:lang w:val="fr-FR"/>
        </w:rPr>
        <w:t>ply</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0D22DDF" w14:textId="77777777" w:rsidR="006139FB" w:rsidRPr="008711EA" w:rsidRDefault="006139FB" w:rsidP="006139FB">
      <w:pPr>
        <w:pStyle w:val="PL"/>
        <w:rPr>
          <w:noProof w:val="0"/>
          <w:snapToGrid w:val="0"/>
        </w:rPr>
      </w:pPr>
      <w:r w:rsidRPr="008711EA">
        <w:rPr>
          <w:noProof w:val="0"/>
          <w:snapToGrid w:val="0"/>
        </w:rPr>
        <w:t>...</w:t>
      </w:r>
    </w:p>
    <w:p w14:paraId="3A3695C2" w14:textId="77777777" w:rsidR="006139FB" w:rsidRPr="008711EA" w:rsidRDefault="006139FB" w:rsidP="006139FB">
      <w:pPr>
        <w:pStyle w:val="PL"/>
        <w:rPr>
          <w:noProof w:val="0"/>
          <w:snapToGrid w:val="0"/>
        </w:rPr>
      </w:pPr>
      <w:r w:rsidRPr="008711EA">
        <w:rPr>
          <w:noProof w:val="0"/>
          <w:snapToGrid w:val="0"/>
        </w:rPr>
        <w:t>}</w:t>
      </w:r>
    </w:p>
    <w:p w14:paraId="5B1C13D5" w14:textId="77777777" w:rsidR="006139FB" w:rsidRPr="008711EA" w:rsidRDefault="006139FB" w:rsidP="006139FB">
      <w:pPr>
        <w:pStyle w:val="PL"/>
        <w:rPr>
          <w:noProof w:val="0"/>
          <w:snapToGrid w:val="0"/>
        </w:rPr>
      </w:pPr>
    </w:p>
    <w:p w14:paraId="5F31C2D8" w14:textId="77777777" w:rsidR="006139FB" w:rsidRPr="008711EA" w:rsidRDefault="006139FB" w:rsidP="006139FB">
      <w:pPr>
        <w:pStyle w:val="PL"/>
        <w:rPr>
          <w:noProof w:val="0"/>
          <w:snapToGrid w:val="0"/>
        </w:rPr>
      </w:pPr>
      <w:r w:rsidRPr="008711EA">
        <w:rPr>
          <w:noProof w:val="0"/>
          <w:snapToGrid w:val="0"/>
        </w:rPr>
        <w:t>EN-DCTransferTypeRe</w:t>
      </w:r>
      <w:r w:rsidR="00E6628C" w:rsidRPr="008711EA">
        <w:rPr>
          <w:noProof w:val="0"/>
          <w:snapToGrid w:val="0"/>
        </w:rPr>
        <w:t>ply</w:t>
      </w:r>
      <w:r w:rsidRPr="008711EA">
        <w:rPr>
          <w:noProof w:val="0"/>
          <w:snapToGrid w:val="0"/>
        </w:rPr>
        <w:t>-ExtIEs S1AP-PROTOCOL-EXTENSION ::= {</w:t>
      </w:r>
    </w:p>
    <w:p w14:paraId="130CCAF6" w14:textId="77777777" w:rsidR="006139FB" w:rsidRPr="008711EA" w:rsidRDefault="006139FB" w:rsidP="006139FB">
      <w:pPr>
        <w:pStyle w:val="PL"/>
        <w:rPr>
          <w:noProof w:val="0"/>
          <w:snapToGrid w:val="0"/>
        </w:rPr>
      </w:pPr>
      <w:r w:rsidRPr="008711EA">
        <w:rPr>
          <w:noProof w:val="0"/>
          <w:snapToGrid w:val="0"/>
        </w:rPr>
        <w:tab/>
        <w:t>...</w:t>
      </w:r>
    </w:p>
    <w:p w14:paraId="6CD307D2" w14:textId="77777777" w:rsidR="006139FB" w:rsidRPr="008711EA" w:rsidRDefault="006139FB" w:rsidP="006139FB">
      <w:pPr>
        <w:pStyle w:val="PL"/>
        <w:rPr>
          <w:noProof w:val="0"/>
          <w:snapToGrid w:val="0"/>
        </w:rPr>
      </w:pPr>
      <w:r w:rsidRPr="008711EA">
        <w:rPr>
          <w:noProof w:val="0"/>
          <w:snapToGrid w:val="0"/>
        </w:rPr>
        <w:t>}</w:t>
      </w:r>
    </w:p>
    <w:p w14:paraId="76DFF5ED" w14:textId="77777777" w:rsidR="006139FB" w:rsidRPr="008711EA" w:rsidRDefault="006139FB" w:rsidP="006139FB">
      <w:pPr>
        <w:pStyle w:val="PL"/>
        <w:rPr>
          <w:noProof w:val="0"/>
          <w:snapToGrid w:val="0"/>
        </w:rPr>
      </w:pPr>
    </w:p>
    <w:p w14:paraId="08EA8202" w14:textId="77777777" w:rsidR="006139FB" w:rsidRPr="008711EA" w:rsidRDefault="006139FB" w:rsidP="006139FB">
      <w:pPr>
        <w:pStyle w:val="PL"/>
        <w:rPr>
          <w:noProof w:val="0"/>
          <w:snapToGrid w:val="0"/>
        </w:rPr>
      </w:pPr>
      <w:r w:rsidRPr="008711EA">
        <w:rPr>
          <w:noProof w:val="0"/>
          <w:snapToGrid w:val="0"/>
        </w:rPr>
        <w:t>EN-DCSONeNBIdentification ::= SEQUENCE {</w:t>
      </w:r>
    </w:p>
    <w:p w14:paraId="278A3269" w14:textId="77777777" w:rsidR="006139FB" w:rsidRPr="008711EA" w:rsidRDefault="006139FB" w:rsidP="006139FB">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Global-ENB-ID,</w:t>
      </w:r>
    </w:p>
    <w:p w14:paraId="7BBCBC02"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12859F13"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{EN-DCSONeNBIdentification-ExtIEs} }</w:t>
      </w:r>
      <w:r w:rsidRPr="008711EA">
        <w:rPr>
          <w:noProof w:val="0"/>
          <w:snapToGrid w:val="0"/>
        </w:rPr>
        <w:tab/>
      </w:r>
      <w:r w:rsidRPr="008711EA">
        <w:rPr>
          <w:noProof w:val="0"/>
          <w:snapToGrid w:val="0"/>
        </w:rPr>
        <w:tab/>
      </w:r>
      <w:r w:rsidRPr="008711EA">
        <w:rPr>
          <w:noProof w:val="0"/>
          <w:snapToGrid w:val="0"/>
        </w:rPr>
        <w:tab/>
        <w:t>OPTIONAL,</w:t>
      </w:r>
    </w:p>
    <w:p w14:paraId="2B34699B" w14:textId="77777777" w:rsidR="006139FB" w:rsidRPr="008711EA" w:rsidRDefault="006139FB" w:rsidP="006139FB">
      <w:pPr>
        <w:pStyle w:val="PL"/>
        <w:rPr>
          <w:noProof w:val="0"/>
          <w:snapToGrid w:val="0"/>
        </w:rPr>
      </w:pPr>
      <w:r w:rsidRPr="008711EA">
        <w:rPr>
          <w:noProof w:val="0"/>
          <w:snapToGrid w:val="0"/>
        </w:rPr>
        <w:t>...</w:t>
      </w:r>
    </w:p>
    <w:p w14:paraId="14C420A6" w14:textId="77777777" w:rsidR="006139FB" w:rsidRPr="008711EA" w:rsidRDefault="006139FB" w:rsidP="006139FB">
      <w:pPr>
        <w:pStyle w:val="PL"/>
        <w:rPr>
          <w:noProof w:val="0"/>
          <w:snapToGrid w:val="0"/>
        </w:rPr>
      </w:pPr>
      <w:r w:rsidRPr="008711EA">
        <w:rPr>
          <w:noProof w:val="0"/>
          <w:snapToGrid w:val="0"/>
        </w:rPr>
        <w:t>}</w:t>
      </w:r>
    </w:p>
    <w:p w14:paraId="432542C4" w14:textId="77777777" w:rsidR="006139FB" w:rsidRPr="008711EA" w:rsidRDefault="006139FB" w:rsidP="006139FB">
      <w:pPr>
        <w:pStyle w:val="PL"/>
        <w:rPr>
          <w:noProof w:val="0"/>
          <w:snapToGrid w:val="0"/>
        </w:rPr>
      </w:pPr>
    </w:p>
    <w:p w14:paraId="077F3777" w14:textId="77777777" w:rsidR="006139FB" w:rsidRPr="008711EA" w:rsidRDefault="006139FB" w:rsidP="006139FB">
      <w:pPr>
        <w:pStyle w:val="PL"/>
        <w:rPr>
          <w:noProof w:val="0"/>
          <w:snapToGrid w:val="0"/>
        </w:rPr>
      </w:pPr>
      <w:r w:rsidRPr="008711EA">
        <w:rPr>
          <w:noProof w:val="0"/>
          <w:snapToGrid w:val="0"/>
        </w:rPr>
        <w:t>EN-DCSONeNBIdentification-ExtIEs S1AP-PROTOCOL-EXTENSION ::= {</w:t>
      </w:r>
    </w:p>
    <w:p w14:paraId="367F970A" w14:textId="77777777" w:rsidR="006139FB" w:rsidRPr="008711EA" w:rsidRDefault="006139FB" w:rsidP="006139FB">
      <w:pPr>
        <w:pStyle w:val="PL"/>
        <w:rPr>
          <w:noProof w:val="0"/>
          <w:snapToGrid w:val="0"/>
        </w:rPr>
      </w:pPr>
      <w:r w:rsidRPr="008711EA">
        <w:rPr>
          <w:noProof w:val="0"/>
          <w:snapToGrid w:val="0"/>
        </w:rPr>
        <w:tab/>
        <w:t>...</w:t>
      </w:r>
    </w:p>
    <w:p w14:paraId="57D2270F" w14:textId="77777777" w:rsidR="006139FB" w:rsidRPr="008711EA" w:rsidRDefault="006139FB" w:rsidP="006139FB">
      <w:pPr>
        <w:pStyle w:val="PL"/>
        <w:rPr>
          <w:noProof w:val="0"/>
          <w:snapToGrid w:val="0"/>
        </w:rPr>
      </w:pPr>
      <w:r w:rsidRPr="008711EA">
        <w:rPr>
          <w:noProof w:val="0"/>
          <w:snapToGrid w:val="0"/>
        </w:rPr>
        <w:t>}</w:t>
      </w:r>
    </w:p>
    <w:p w14:paraId="34314EC7" w14:textId="77777777" w:rsidR="006139FB" w:rsidRPr="008711EA" w:rsidRDefault="006139FB" w:rsidP="006139FB">
      <w:pPr>
        <w:pStyle w:val="PL"/>
        <w:rPr>
          <w:noProof w:val="0"/>
          <w:snapToGrid w:val="0"/>
        </w:rPr>
      </w:pPr>
    </w:p>
    <w:p w14:paraId="62A80A72" w14:textId="77777777" w:rsidR="006139FB" w:rsidRPr="008711EA" w:rsidRDefault="006139FB" w:rsidP="006139FB">
      <w:pPr>
        <w:pStyle w:val="PL"/>
        <w:rPr>
          <w:noProof w:val="0"/>
          <w:snapToGrid w:val="0"/>
        </w:rPr>
      </w:pPr>
      <w:r w:rsidRPr="008711EA">
        <w:rPr>
          <w:noProof w:val="0"/>
          <w:snapToGrid w:val="0"/>
        </w:rPr>
        <w:t>EN-DCSONengNBIdentification ::= SEQUENCE {</w:t>
      </w:r>
    </w:p>
    <w:p w14:paraId="63A5B5AB" w14:textId="77777777" w:rsidR="006139FB" w:rsidRPr="008711EA" w:rsidRDefault="006139FB" w:rsidP="006139FB">
      <w:pPr>
        <w:pStyle w:val="PL"/>
        <w:rPr>
          <w:noProof w:val="0"/>
          <w:snapToGrid w:val="0"/>
        </w:rPr>
      </w:pPr>
      <w:r w:rsidRPr="008711EA">
        <w:rPr>
          <w:noProof w:val="0"/>
          <w:snapToGrid w:val="0"/>
        </w:rPr>
        <w:tab/>
        <w:t>globalengNBID</w:t>
      </w:r>
      <w:r w:rsidRPr="008711EA">
        <w:rPr>
          <w:noProof w:val="0"/>
          <w:snapToGrid w:val="0"/>
        </w:rPr>
        <w:tab/>
      </w:r>
      <w:r w:rsidRPr="008711EA">
        <w:rPr>
          <w:noProof w:val="0"/>
          <w:snapToGrid w:val="0"/>
        </w:rPr>
        <w:tab/>
      </w:r>
      <w:r w:rsidRPr="008711EA">
        <w:rPr>
          <w:noProof w:val="0"/>
          <w:snapToGrid w:val="0"/>
        </w:rPr>
        <w:tab/>
        <w:t>Global-en-gNB-ID,</w:t>
      </w:r>
    </w:p>
    <w:p w14:paraId="67373D6E"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D3C9CC5"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{EN-DCSONengNBIdentification-ExtIEs} }</w:t>
      </w:r>
      <w:r w:rsidRPr="008711EA">
        <w:rPr>
          <w:noProof w:val="0"/>
          <w:snapToGrid w:val="0"/>
        </w:rPr>
        <w:tab/>
      </w:r>
      <w:r w:rsidRPr="008711EA">
        <w:rPr>
          <w:noProof w:val="0"/>
          <w:snapToGrid w:val="0"/>
        </w:rPr>
        <w:tab/>
      </w:r>
      <w:r w:rsidRPr="008711EA">
        <w:rPr>
          <w:noProof w:val="0"/>
          <w:snapToGrid w:val="0"/>
        </w:rPr>
        <w:tab/>
        <w:t>OPTIONAL,</w:t>
      </w:r>
    </w:p>
    <w:p w14:paraId="29571C6A" w14:textId="77777777" w:rsidR="006139FB" w:rsidRPr="008711EA" w:rsidRDefault="006139FB" w:rsidP="006139FB">
      <w:pPr>
        <w:pStyle w:val="PL"/>
        <w:rPr>
          <w:noProof w:val="0"/>
          <w:snapToGrid w:val="0"/>
        </w:rPr>
      </w:pPr>
      <w:r w:rsidRPr="008711EA">
        <w:rPr>
          <w:noProof w:val="0"/>
          <w:snapToGrid w:val="0"/>
        </w:rPr>
        <w:t>...</w:t>
      </w:r>
    </w:p>
    <w:p w14:paraId="0DE9E919" w14:textId="77777777" w:rsidR="006139FB" w:rsidRPr="008711EA" w:rsidRDefault="006139FB" w:rsidP="006139FB">
      <w:pPr>
        <w:pStyle w:val="PL"/>
        <w:rPr>
          <w:noProof w:val="0"/>
          <w:snapToGrid w:val="0"/>
        </w:rPr>
      </w:pPr>
      <w:r w:rsidRPr="008711EA">
        <w:rPr>
          <w:noProof w:val="0"/>
          <w:snapToGrid w:val="0"/>
        </w:rPr>
        <w:t>}</w:t>
      </w:r>
    </w:p>
    <w:p w14:paraId="61A02EB5" w14:textId="77777777" w:rsidR="006139FB" w:rsidRPr="008711EA" w:rsidRDefault="006139FB" w:rsidP="006139FB">
      <w:pPr>
        <w:pStyle w:val="PL"/>
        <w:rPr>
          <w:noProof w:val="0"/>
          <w:snapToGrid w:val="0"/>
        </w:rPr>
      </w:pPr>
    </w:p>
    <w:p w14:paraId="592CD2A8" w14:textId="77777777" w:rsidR="006139FB" w:rsidRPr="008711EA" w:rsidRDefault="006139FB" w:rsidP="006139FB">
      <w:pPr>
        <w:pStyle w:val="PL"/>
        <w:rPr>
          <w:noProof w:val="0"/>
          <w:snapToGrid w:val="0"/>
        </w:rPr>
      </w:pPr>
      <w:r w:rsidRPr="008711EA">
        <w:rPr>
          <w:noProof w:val="0"/>
          <w:snapToGrid w:val="0"/>
        </w:rPr>
        <w:t>EN-DCSONengNBIdentification-ExtIEs S1AP-PROTOCOL-EXTENSION ::= {</w:t>
      </w:r>
    </w:p>
    <w:p w14:paraId="279A6F5E" w14:textId="77777777" w:rsidR="006139FB" w:rsidRPr="008711EA" w:rsidRDefault="006139FB" w:rsidP="006139FB">
      <w:pPr>
        <w:pStyle w:val="PL"/>
        <w:rPr>
          <w:noProof w:val="0"/>
          <w:snapToGrid w:val="0"/>
        </w:rPr>
      </w:pPr>
      <w:r w:rsidRPr="008711EA">
        <w:rPr>
          <w:noProof w:val="0"/>
          <w:snapToGrid w:val="0"/>
        </w:rPr>
        <w:tab/>
        <w:t>...</w:t>
      </w:r>
    </w:p>
    <w:p w14:paraId="6AAF380C" w14:textId="77777777" w:rsidR="006139FB" w:rsidRPr="008711EA" w:rsidRDefault="006139FB" w:rsidP="006139FB">
      <w:pPr>
        <w:pStyle w:val="PL"/>
        <w:rPr>
          <w:noProof w:val="0"/>
          <w:snapToGrid w:val="0"/>
        </w:rPr>
      </w:pPr>
      <w:r w:rsidRPr="008711EA">
        <w:rPr>
          <w:noProof w:val="0"/>
          <w:snapToGrid w:val="0"/>
        </w:rPr>
        <w:t>}</w:t>
      </w:r>
    </w:p>
    <w:p w14:paraId="5F060876" w14:textId="77777777" w:rsidR="00314A8B" w:rsidRPr="008711EA" w:rsidRDefault="00314A8B" w:rsidP="000E2576">
      <w:pPr>
        <w:pStyle w:val="PL"/>
        <w:rPr>
          <w:noProof w:val="0"/>
          <w:snapToGrid w:val="0"/>
        </w:rPr>
      </w:pPr>
    </w:p>
    <w:p w14:paraId="057F8A7C" w14:textId="77777777" w:rsidR="00314A8B" w:rsidRPr="008711EA" w:rsidRDefault="00314A8B" w:rsidP="00314A8B">
      <w:pPr>
        <w:pStyle w:val="PL"/>
        <w:rPr>
          <w:noProof w:val="0"/>
        </w:rPr>
      </w:pPr>
      <w:r w:rsidRPr="008711EA">
        <w:rPr>
          <w:noProof w:val="0"/>
        </w:rPr>
        <w:t>EndIndication ::= ENUMERATED {</w:t>
      </w:r>
    </w:p>
    <w:p w14:paraId="08F074F1" w14:textId="77777777" w:rsidR="00314A8B" w:rsidRPr="008711EA" w:rsidRDefault="00314A8B" w:rsidP="00314A8B">
      <w:pPr>
        <w:pStyle w:val="PL"/>
      </w:pPr>
      <w:r w:rsidRPr="008711EA">
        <w:rPr>
          <w:noProof w:val="0"/>
        </w:rPr>
        <w:tab/>
        <w:t>no-further-data,</w:t>
      </w:r>
    </w:p>
    <w:p w14:paraId="0BC2F661" w14:textId="77777777" w:rsidR="009E3E24" w:rsidRPr="008711EA" w:rsidRDefault="009E3E24" w:rsidP="00314A8B">
      <w:pPr>
        <w:pStyle w:val="PL"/>
        <w:rPr>
          <w:noProof w:val="0"/>
        </w:rPr>
      </w:pPr>
      <w:r w:rsidRPr="008711EA">
        <w:rPr>
          <w:noProof w:val="0"/>
        </w:rPr>
        <w:tab/>
        <w:t>further-data-exists,</w:t>
      </w:r>
    </w:p>
    <w:p w14:paraId="51729CE3" w14:textId="77777777" w:rsidR="00314A8B" w:rsidRPr="008711EA" w:rsidRDefault="00314A8B" w:rsidP="00314A8B">
      <w:pPr>
        <w:pStyle w:val="PL"/>
        <w:rPr>
          <w:noProof w:val="0"/>
        </w:rPr>
      </w:pPr>
      <w:r w:rsidRPr="008711EA">
        <w:rPr>
          <w:noProof w:val="0"/>
        </w:rPr>
        <w:tab/>
        <w:t>...</w:t>
      </w:r>
    </w:p>
    <w:p w14:paraId="34F98C67" w14:textId="77777777" w:rsidR="000E2576" w:rsidRPr="008711EA" w:rsidRDefault="00314A8B" w:rsidP="0002708E">
      <w:pPr>
        <w:pStyle w:val="PL"/>
        <w:rPr>
          <w:noProof w:val="0"/>
        </w:rPr>
      </w:pPr>
      <w:r w:rsidRPr="008711EA">
        <w:rPr>
          <w:noProof w:val="0"/>
        </w:rPr>
        <w:t>}</w:t>
      </w:r>
    </w:p>
    <w:p w14:paraId="648C2062" w14:textId="77777777" w:rsidR="00314A8B" w:rsidRPr="008711EA" w:rsidRDefault="00314A8B" w:rsidP="00314A8B">
      <w:pPr>
        <w:pStyle w:val="PL"/>
        <w:spacing w:line="0" w:lineRule="atLeast"/>
        <w:rPr>
          <w:noProof w:val="0"/>
          <w:snapToGrid w:val="0"/>
        </w:rPr>
      </w:pPr>
    </w:p>
    <w:p w14:paraId="6EC34F0D" w14:textId="77777777" w:rsidR="000E2576" w:rsidRPr="008711EA" w:rsidRDefault="000E2576" w:rsidP="000E2576">
      <w:pPr>
        <w:pStyle w:val="PL"/>
        <w:rPr>
          <w:noProof w:val="0"/>
        </w:rPr>
      </w:pPr>
      <w:r w:rsidRPr="008711EA">
        <w:rPr>
          <w:noProof w:val="0"/>
        </w:rPr>
        <w:t>EnhancedCoverageRestricted ::= ENUMERATED {</w:t>
      </w:r>
    </w:p>
    <w:p w14:paraId="55BCA4CD" w14:textId="77777777" w:rsidR="000E2576" w:rsidRPr="008711EA" w:rsidRDefault="000E2576" w:rsidP="000E2576">
      <w:pPr>
        <w:pStyle w:val="PL"/>
        <w:rPr>
          <w:noProof w:val="0"/>
        </w:rPr>
      </w:pPr>
      <w:r w:rsidRPr="008711EA">
        <w:rPr>
          <w:noProof w:val="0"/>
        </w:rPr>
        <w:tab/>
        <w:t>restricted,</w:t>
      </w:r>
    </w:p>
    <w:p w14:paraId="410B28B6" w14:textId="77777777" w:rsidR="000E2576" w:rsidRPr="008711EA" w:rsidRDefault="000E2576" w:rsidP="000E2576">
      <w:pPr>
        <w:pStyle w:val="PL"/>
        <w:rPr>
          <w:noProof w:val="0"/>
        </w:rPr>
      </w:pPr>
      <w:r w:rsidRPr="008711EA">
        <w:rPr>
          <w:noProof w:val="0"/>
        </w:rPr>
        <w:tab/>
        <w:t>...</w:t>
      </w:r>
    </w:p>
    <w:p w14:paraId="64259898" w14:textId="77777777" w:rsidR="000E2576" w:rsidRPr="008711EA" w:rsidRDefault="000E2576" w:rsidP="000E2576">
      <w:pPr>
        <w:pStyle w:val="PL"/>
        <w:rPr>
          <w:noProof w:val="0"/>
        </w:rPr>
      </w:pPr>
      <w:r w:rsidRPr="008711EA">
        <w:rPr>
          <w:noProof w:val="0"/>
        </w:rPr>
        <w:t>}</w:t>
      </w:r>
    </w:p>
    <w:p w14:paraId="115BEE31" w14:textId="77777777" w:rsidR="000E2576" w:rsidRPr="008711EA" w:rsidRDefault="000E2576" w:rsidP="000E2576">
      <w:pPr>
        <w:pStyle w:val="PL"/>
        <w:spacing w:line="0" w:lineRule="atLeast"/>
        <w:rPr>
          <w:noProof w:val="0"/>
          <w:snapToGrid w:val="0"/>
        </w:rPr>
      </w:pPr>
    </w:p>
    <w:p w14:paraId="0ECD81A8" w14:textId="77777777" w:rsidR="00E7026F" w:rsidRPr="008711EA" w:rsidRDefault="00DE5B3F" w:rsidP="00E7026F">
      <w:pPr>
        <w:pStyle w:val="PL"/>
        <w:spacing w:line="0" w:lineRule="atLeast"/>
        <w:rPr>
          <w:noProof w:val="0"/>
          <w:snapToGrid w:val="0"/>
        </w:rPr>
      </w:pPr>
      <w:r w:rsidRPr="008711EA">
        <w:rPr>
          <w:noProof w:val="0"/>
          <w:snapToGrid w:val="0"/>
        </w:rPr>
        <w:t>CE-ModeBRestricted</w:t>
      </w:r>
      <w:r w:rsidR="00E7026F" w:rsidRPr="008711EA">
        <w:rPr>
          <w:noProof w:val="0"/>
          <w:snapToGrid w:val="0"/>
        </w:rPr>
        <w:t xml:space="preserve"> ::= ENUMERATED {</w:t>
      </w:r>
    </w:p>
    <w:p w14:paraId="7CF3B1D1" w14:textId="77777777" w:rsidR="00E7026F" w:rsidRPr="008711EA" w:rsidRDefault="00E7026F" w:rsidP="00E7026F">
      <w:pPr>
        <w:pStyle w:val="PL"/>
        <w:spacing w:line="0" w:lineRule="atLeast"/>
        <w:rPr>
          <w:noProof w:val="0"/>
          <w:snapToGrid w:val="0"/>
        </w:rPr>
      </w:pPr>
      <w:r w:rsidRPr="008711EA">
        <w:rPr>
          <w:noProof w:val="0"/>
          <w:snapToGrid w:val="0"/>
        </w:rPr>
        <w:tab/>
        <w:t>restricted,</w:t>
      </w:r>
    </w:p>
    <w:p w14:paraId="2BF98A13" w14:textId="77777777" w:rsidR="00E7026F" w:rsidRPr="008711EA" w:rsidRDefault="00E7026F" w:rsidP="00E7026F">
      <w:pPr>
        <w:pStyle w:val="PL"/>
        <w:spacing w:line="0" w:lineRule="atLeast"/>
        <w:rPr>
          <w:noProof w:val="0"/>
          <w:snapToGrid w:val="0"/>
        </w:rPr>
      </w:pPr>
      <w:r w:rsidRPr="008711EA">
        <w:rPr>
          <w:noProof w:val="0"/>
          <w:snapToGrid w:val="0"/>
        </w:rPr>
        <w:tab/>
        <w:t>not-</w:t>
      </w:r>
      <w:r w:rsidR="00975BC2" w:rsidRPr="008711EA">
        <w:rPr>
          <w:noProof w:val="0"/>
          <w:snapToGrid w:val="0"/>
        </w:rPr>
        <w:t>restricted</w:t>
      </w:r>
      <w:r w:rsidRPr="008711EA">
        <w:rPr>
          <w:noProof w:val="0"/>
          <w:snapToGrid w:val="0"/>
        </w:rPr>
        <w:t>,</w:t>
      </w:r>
    </w:p>
    <w:p w14:paraId="1F32CB27" w14:textId="77777777" w:rsidR="00E7026F" w:rsidRPr="008711EA" w:rsidRDefault="00E7026F" w:rsidP="00E7026F">
      <w:pPr>
        <w:pStyle w:val="PL"/>
        <w:spacing w:line="0" w:lineRule="atLeast"/>
        <w:rPr>
          <w:noProof w:val="0"/>
          <w:snapToGrid w:val="0"/>
        </w:rPr>
      </w:pPr>
      <w:r w:rsidRPr="008711EA">
        <w:rPr>
          <w:noProof w:val="0"/>
          <w:snapToGrid w:val="0"/>
        </w:rPr>
        <w:tab/>
        <w:t>...</w:t>
      </w:r>
    </w:p>
    <w:p w14:paraId="7AA85F3F" w14:textId="77777777" w:rsidR="00E7026F" w:rsidRPr="008711EA" w:rsidRDefault="00E7026F" w:rsidP="00E7026F">
      <w:pPr>
        <w:pStyle w:val="PL"/>
        <w:spacing w:line="0" w:lineRule="atLeast"/>
        <w:rPr>
          <w:noProof w:val="0"/>
          <w:snapToGrid w:val="0"/>
        </w:rPr>
      </w:pPr>
      <w:r w:rsidRPr="008711EA">
        <w:rPr>
          <w:noProof w:val="0"/>
          <w:snapToGrid w:val="0"/>
        </w:rPr>
        <w:t>}</w:t>
      </w:r>
    </w:p>
    <w:p w14:paraId="285AEA0D" w14:textId="77777777" w:rsidR="00E7026F" w:rsidRPr="008711EA" w:rsidRDefault="00E7026F" w:rsidP="000E2576">
      <w:pPr>
        <w:pStyle w:val="PL"/>
        <w:spacing w:line="0" w:lineRule="atLeast"/>
        <w:rPr>
          <w:noProof w:val="0"/>
          <w:snapToGrid w:val="0"/>
        </w:rPr>
      </w:pPr>
    </w:p>
    <w:p w14:paraId="42D1B96F" w14:textId="77777777" w:rsidR="000E2576" w:rsidRPr="008711EA" w:rsidRDefault="000E2576" w:rsidP="000E2576">
      <w:pPr>
        <w:pStyle w:val="PL"/>
        <w:spacing w:line="0" w:lineRule="atLeast"/>
        <w:rPr>
          <w:noProof w:val="0"/>
          <w:snapToGrid w:val="0"/>
        </w:rPr>
      </w:pPr>
      <w:r w:rsidRPr="008711EA">
        <w:rPr>
          <w:noProof w:val="0"/>
          <w:snapToGrid w:val="0"/>
        </w:rPr>
        <w:t>EPLMNs ::= SEQUENCE (SIZE(1..</w:t>
      </w:r>
      <w:r w:rsidRPr="008711EA">
        <w:rPr>
          <w:noProof w:val="0"/>
        </w:rPr>
        <w:t>maxnoofEPLMNs</w:t>
      </w:r>
      <w:r w:rsidRPr="008711EA">
        <w:rPr>
          <w:noProof w:val="0"/>
          <w:snapToGrid w:val="0"/>
        </w:rPr>
        <w:t>)) OF PLMNidentity</w:t>
      </w:r>
    </w:p>
    <w:p w14:paraId="02C3A075" w14:textId="77777777" w:rsidR="000E2576" w:rsidRPr="008711EA" w:rsidRDefault="000E2576" w:rsidP="000E2576">
      <w:pPr>
        <w:pStyle w:val="PL"/>
        <w:rPr>
          <w:noProof w:val="0"/>
        </w:rPr>
      </w:pPr>
      <w:r w:rsidRPr="008711EA">
        <w:rPr>
          <w:noProof w:val="0"/>
          <w:lang w:eastAsia="zh-CN"/>
        </w:rPr>
        <w:t>Event</w:t>
      </w:r>
      <w:r w:rsidRPr="008711EA">
        <w:rPr>
          <w:noProof w:val="0"/>
        </w:rPr>
        <w:t>Type</w:t>
      </w:r>
      <w:r w:rsidRPr="008711EA">
        <w:rPr>
          <w:noProof w:val="0"/>
        </w:rPr>
        <w:tab/>
        <w:t>::= ENUMERATED {</w:t>
      </w:r>
    </w:p>
    <w:p w14:paraId="25EF66C5" w14:textId="77777777" w:rsidR="000E2576" w:rsidRPr="008711EA" w:rsidRDefault="000E2576" w:rsidP="000E2576">
      <w:pPr>
        <w:pStyle w:val="PL"/>
        <w:rPr>
          <w:noProof w:val="0"/>
          <w:lang w:eastAsia="zh-CN"/>
        </w:rPr>
      </w:pPr>
      <w:r w:rsidRPr="008711EA">
        <w:rPr>
          <w:noProof w:val="0"/>
        </w:rPr>
        <w:tab/>
      </w:r>
      <w:r w:rsidRPr="008711EA">
        <w:rPr>
          <w:noProof w:val="0"/>
          <w:lang w:eastAsia="zh-CN"/>
        </w:rPr>
        <w:t>direct</w:t>
      </w:r>
      <w:r w:rsidRPr="008711EA">
        <w:rPr>
          <w:noProof w:val="0"/>
        </w:rPr>
        <w:t>,</w:t>
      </w:r>
    </w:p>
    <w:p w14:paraId="6C466B3C" w14:textId="77777777" w:rsidR="000E2576" w:rsidRPr="008711EA" w:rsidRDefault="000E2576" w:rsidP="000E2576">
      <w:pPr>
        <w:pStyle w:val="PL"/>
        <w:rPr>
          <w:noProof w:val="0"/>
          <w:lang w:eastAsia="zh-CN"/>
        </w:rPr>
      </w:pPr>
      <w:r w:rsidRPr="008711EA">
        <w:rPr>
          <w:noProof w:val="0"/>
          <w:lang w:eastAsia="zh-CN"/>
        </w:rPr>
        <w:tab/>
        <w:t>change-of-serve-cell,</w:t>
      </w:r>
    </w:p>
    <w:p w14:paraId="648CBB34" w14:textId="77777777" w:rsidR="000E2576" w:rsidRPr="008711EA" w:rsidRDefault="000E2576" w:rsidP="000E2576">
      <w:pPr>
        <w:pStyle w:val="PL"/>
        <w:rPr>
          <w:noProof w:val="0"/>
          <w:lang w:eastAsia="zh-CN"/>
        </w:rPr>
      </w:pPr>
      <w:r w:rsidRPr="008711EA">
        <w:rPr>
          <w:noProof w:val="0"/>
          <w:lang w:eastAsia="zh-CN"/>
        </w:rPr>
        <w:tab/>
        <w:t>stop-change-of-serve-cell,</w:t>
      </w:r>
    </w:p>
    <w:p w14:paraId="05F6B500" w14:textId="77777777" w:rsidR="000E2576" w:rsidRPr="008711EA" w:rsidRDefault="000E2576" w:rsidP="000E2576">
      <w:pPr>
        <w:pStyle w:val="PL"/>
        <w:rPr>
          <w:noProof w:val="0"/>
        </w:rPr>
      </w:pPr>
      <w:r w:rsidRPr="008711EA">
        <w:rPr>
          <w:noProof w:val="0"/>
        </w:rPr>
        <w:tab/>
        <w:t>...</w:t>
      </w:r>
    </w:p>
    <w:p w14:paraId="648A852F" w14:textId="77777777" w:rsidR="000E2576" w:rsidRPr="008711EA" w:rsidRDefault="000E2576" w:rsidP="000E2576">
      <w:pPr>
        <w:pStyle w:val="PL"/>
        <w:rPr>
          <w:noProof w:val="0"/>
          <w:lang w:eastAsia="zh-CN"/>
        </w:rPr>
      </w:pPr>
      <w:r w:rsidRPr="008711EA">
        <w:rPr>
          <w:noProof w:val="0"/>
        </w:rPr>
        <w:t>}</w:t>
      </w:r>
    </w:p>
    <w:p w14:paraId="31244127" w14:textId="77777777" w:rsidR="000E2576" w:rsidRPr="008711EA" w:rsidRDefault="000E2576" w:rsidP="000E2576">
      <w:pPr>
        <w:pStyle w:val="PL"/>
        <w:rPr>
          <w:noProof w:val="0"/>
          <w:snapToGrid w:val="0"/>
        </w:rPr>
      </w:pPr>
    </w:p>
    <w:p w14:paraId="56E45048" w14:textId="77777777" w:rsidR="000E2576" w:rsidRPr="008711EA" w:rsidRDefault="000E2576" w:rsidP="000E2576">
      <w:pPr>
        <w:pStyle w:val="PL"/>
        <w:rPr>
          <w:noProof w:val="0"/>
          <w:snapToGrid w:val="0"/>
        </w:rPr>
      </w:pPr>
      <w:r w:rsidRPr="008711EA">
        <w:rPr>
          <w:noProof w:val="0"/>
          <w:snapToGrid w:val="0"/>
        </w:rPr>
        <w:t>E-RAB-ID</w:t>
      </w:r>
      <w:r w:rsidRPr="008711EA">
        <w:rPr>
          <w:noProof w:val="0"/>
          <w:snapToGrid w:val="0"/>
        </w:rPr>
        <w:tab/>
      </w:r>
      <w:r w:rsidRPr="008711EA">
        <w:rPr>
          <w:noProof w:val="0"/>
          <w:snapToGrid w:val="0"/>
        </w:rPr>
        <w:tab/>
        <w:t>::= INTEGER (0..15, ...)</w:t>
      </w:r>
    </w:p>
    <w:p w14:paraId="0FE8AF34" w14:textId="77777777" w:rsidR="000E2576" w:rsidRPr="008711EA" w:rsidRDefault="000E2576" w:rsidP="000E2576">
      <w:pPr>
        <w:pStyle w:val="PL"/>
        <w:rPr>
          <w:noProof w:val="0"/>
          <w:snapToGrid w:val="0"/>
        </w:rPr>
      </w:pPr>
    </w:p>
    <w:p w14:paraId="6C961795" w14:textId="77777777" w:rsidR="000E2576" w:rsidRPr="008711EA" w:rsidRDefault="000E2576" w:rsidP="000E2576">
      <w:pPr>
        <w:pStyle w:val="PL"/>
        <w:spacing w:line="0" w:lineRule="atLeast"/>
        <w:rPr>
          <w:noProof w:val="0"/>
          <w:snapToGrid w:val="0"/>
        </w:rPr>
      </w:pPr>
      <w:r w:rsidRPr="008711EA">
        <w:rPr>
          <w:noProof w:val="0"/>
          <w:snapToGrid w:val="0"/>
        </w:rPr>
        <w:t>E-RABInformationList</w:t>
      </w:r>
      <w:r w:rsidRPr="008711EA">
        <w:rPr>
          <w:noProof w:val="0"/>
          <w:snapToGrid w:val="0"/>
        </w:rPr>
        <w:tab/>
        <w:t>::= SEQUENCE (SIZE (1.. maxnoofE-RABs)) OF ProtocolIE-SingleContainer { { E-RABInformationListIEs } }</w:t>
      </w:r>
    </w:p>
    <w:p w14:paraId="5513AA16" w14:textId="77777777" w:rsidR="000E2576" w:rsidRPr="008711EA" w:rsidRDefault="000E2576" w:rsidP="000E2576">
      <w:pPr>
        <w:pStyle w:val="PL"/>
        <w:rPr>
          <w:noProof w:val="0"/>
          <w:snapToGrid w:val="0"/>
        </w:rPr>
      </w:pPr>
    </w:p>
    <w:p w14:paraId="6E70EAAD" w14:textId="77777777" w:rsidR="000E2576" w:rsidRPr="008711EA" w:rsidRDefault="000E2576" w:rsidP="000E2576">
      <w:pPr>
        <w:pStyle w:val="PL"/>
        <w:rPr>
          <w:noProof w:val="0"/>
          <w:snapToGrid w:val="0"/>
        </w:rPr>
      </w:pPr>
      <w:r w:rsidRPr="008711EA">
        <w:rPr>
          <w:noProof w:val="0"/>
          <w:snapToGrid w:val="0"/>
        </w:rPr>
        <w:t>E-RABInformationListIEs S1AP-PROTOCOL-IES ::= {</w:t>
      </w:r>
    </w:p>
    <w:p w14:paraId="7CE7E322" w14:textId="77777777" w:rsidR="000E2576" w:rsidRPr="008711EA" w:rsidRDefault="000E2576" w:rsidP="000E2576">
      <w:pPr>
        <w:pStyle w:val="PL"/>
        <w:rPr>
          <w:noProof w:val="0"/>
          <w:snapToGrid w:val="0"/>
        </w:rPr>
      </w:pPr>
      <w:r w:rsidRPr="008711EA">
        <w:rPr>
          <w:noProof w:val="0"/>
          <w:snapToGrid w:val="0"/>
        </w:rPr>
        <w:tab/>
        <w:t>{ ID id-E-RABInformationListItem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E-RABInformationListItem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7018BF5" w14:textId="77777777" w:rsidR="000E2576" w:rsidRPr="008711EA" w:rsidRDefault="000E2576" w:rsidP="000E2576">
      <w:pPr>
        <w:pStyle w:val="PL"/>
        <w:rPr>
          <w:noProof w:val="0"/>
          <w:snapToGrid w:val="0"/>
        </w:rPr>
      </w:pPr>
      <w:r w:rsidRPr="008711EA">
        <w:rPr>
          <w:noProof w:val="0"/>
          <w:snapToGrid w:val="0"/>
        </w:rPr>
        <w:tab/>
        <w:t>...</w:t>
      </w:r>
    </w:p>
    <w:p w14:paraId="4163128A" w14:textId="77777777" w:rsidR="000E2576" w:rsidRPr="008711EA" w:rsidRDefault="000E2576" w:rsidP="000E2576">
      <w:pPr>
        <w:pStyle w:val="PL"/>
        <w:rPr>
          <w:noProof w:val="0"/>
          <w:snapToGrid w:val="0"/>
        </w:rPr>
      </w:pPr>
      <w:r w:rsidRPr="008711EA">
        <w:rPr>
          <w:noProof w:val="0"/>
          <w:snapToGrid w:val="0"/>
        </w:rPr>
        <w:t>}</w:t>
      </w:r>
    </w:p>
    <w:p w14:paraId="10CB1E7D" w14:textId="77777777" w:rsidR="000E2576" w:rsidRPr="008711EA" w:rsidRDefault="000E2576" w:rsidP="000E2576">
      <w:pPr>
        <w:pStyle w:val="PL"/>
        <w:rPr>
          <w:noProof w:val="0"/>
          <w:snapToGrid w:val="0"/>
        </w:rPr>
      </w:pPr>
    </w:p>
    <w:p w14:paraId="5B5D5988" w14:textId="77777777" w:rsidR="000E2576" w:rsidRPr="008711EA" w:rsidRDefault="000E2576" w:rsidP="000E2576">
      <w:pPr>
        <w:pStyle w:val="PL"/>
        <w:rPr>
          <w:noProof w:val="0"/>
          <w:snapToGrid w:val="0"/>
        </w:rPr>
      </w:pPr>
      <w:r w:rsidRPr="008711EA">
        <w:rPr>
          <w:noProof w:val="0"/>
          <w:snapToGrid w:val="0"/>
        </w:rPr>
        <w:t>E-RABInformationListItem ::= SEQUENCE {</w:t>
      </w:r>
    </w:p>
    <w:p w14:paraId="2740921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3326F53" w14:textId="77777777" w:rsidR="000E2576" w:rsidRPr="008711EA" w:rsidRDefault="000E2576" w:rsidP="000E2576">
      <w:pPr>
        <w:pStyle w:val="PL"/>
        <w:rPr>
          <w:noProof w:val="0"/>
          <w:snapToGrid w:val="0"/>
        </w:rPr>
      </w:pPr>
      <w:r w:rsidRPr="008711EA">
        <w:rPr>
          <w:noProof w:val="0"/>
          <w:snapToGrid w:val="0"/>
        </w:rPr>
        <w:tab/>
        <w:t>dL-Forwarding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DL-Forwarding</w:t>
      </w:r>
      <w:r w:rsidRPr="008711EA">
        <w:rPr>
          <w:noProof w:val="0"/>
          <w:snapToGrid w:val="0"/>
        </w:rPr>
        <w:tab/>
      </w:r>
      <w:r w:rsidRPr="008711EA">
        <w:rPr>
          <w:noProof w:val="0"/>
          <w:snapToGrid w:val="0"/>
        </w:rPr>
        <w:tab/>
        <w:t>OPTIONAL,</w:t>
      </w:r>
    </w:p>
    <w:p w14:paraId="70E5A89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{E-RABInformationListItem-ExtIEs}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5821A0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B2E332C" w14:textId="77777777" w:rsidR="000E2576" w:rsidRPr="008711EA" w:rsidRDefault="000E2576" w:rsidP="000E2576">
      <w:pPr>
        <w:pStyle w:val="PL"/>
        <w:rPr>
          <w:noProof w:val="0"/>
          <w:snapToGrid w:val="0"/>
        </w:rPr>
      </w:pPr>
      <w:r w:rsidRPr="008711EA">
        <w:rPr>
          <w:noProof w:val="0"/>
          <w:snapToGrid w:val="0"/>
        </w:rPr>
        <w:t>}</w:t>
      </w:r>
    </w:p>
    <w:p w14:paraId="166DFFA5" w14:textId="77777777" w:rsidR="000E2576" w:rsidRPr="008711EA" w:rsidRDefault="000E2576" w:rsidP="000E2576">
      <w:pPr>
        <w:pStyle w:val="PL"/>
        <w:rPr>
          <w:noProof w:val="0"/>
          <w:snapToGrid w:val="0"/>
        </w:rPr>
      </w:pPr>
    </w:p>
    <w:p w14:paraId="14F51C8F" w14:textId="77777777" w:rsidR="000E2576" w:rsidRPr="008711EA" w:rsidRDefault="000E2576" w:rsidP="000E2576">
      <w:pPr>
        <w:pStyle w:val="PL"/>
        <w:rPr>
          <w:noProof w:val="0"/>
          <w:snapToGrid w:val="0"/>
        </w:rPr>
      </w:pPr>
      <w:r w:rsidRPr="008711EA">
        <w:rPr>
          <w:noProof w:val="0"/>
          <w:snapToGrid w:val="0"/>
        </w:rPr>
        <w:t>E-RABInformationListItem-ExtIEs S1AP-PROTOCOL-EXTENSION ::= {</w:t>
      </w:r>
    </w:p>
    <w:p w14:paraId="1A555598" w14:textId="77777777" w:rsidR="00EA6A67" w:rsidRPr="007C0B2A" w:rsidRDefault="00F671B4" w:rsidP="00EA6A67">
      <w:pPr>
        <w:pStyle w:val="PL"/>
        <w:spacing w:line="0" w:lineRule="atLeast"/>
        <w:rPr>
          <w:noProof w:val="0"/>
          <w:snapToGrid w:val="0"/>
        </w:rPr>
      </w:pPr>
      <w:r w:rsidRPr="00F671B4">
        <w:rPr>
          <w:noProof w:val="0"/>
          <w:snapToGrid w:val="0"/>
        </w:rPr>
        <w:tab/>
        <w:t>{ ID 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EXTENSION DAPSRequestInfo</w:t>
      </w:r>
      <w:r w:rsidRPr="00F671B4">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F671B4">
        <w:rPr>
          <w:noProof w:val="0"/>
          <w:snapToGrid w:val="0"/>
        </w:rPr>
        <w:t>PRESENCE optional }</w:t>
      </w:r>
      <w:r w:rsidR="00EA6A67" w:rsidRPr="009B06A7">
        <w:rPr>
          <w:rFonts w:cs="Courier New"/>
          <w:noProof w:val="0"/>
          <w:snapToGrid w:val="0"/>
        </w:rPr>
        <w:t>|</w:t>
      </w:r>
    </w:p>
    <w:p w14:paraId="56C1722C" w14:textId="77777777" w:rsidR="009E7B44" w:rsidRDefault="00EA6A67" w:rsidP="009E7B44">
      <w:pPr>
        <w:pStyle w:val="PL"/>
        <w:rPr>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9E7B44">
        <w:rPr>
          <w:snapToGrid w:val="0"/>
        </w:rPr>
        <w:t>|</w:t>
      </w:r>
    </w:p>
    <w:p w14:paraId="5645E689" w14:textId="77777777" w:rsidR="00B27DA0" w:rsidRPr="007C0B2A" w:rsidRDefault="009E7B44" w:rsidP="00B27DA0">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noProof w:val="0"/>
          <w:snapToGrid w:val="0"/>
        </w:rPr>
        <w:t>|</w:t>
      </w:r>
    </w:p>
    <w:p w14:paraId="52AA0CD4" w14:textId="77777777" w:rsidR="00F671B4" w:rsidRDefault="00B27DA0" w:rsidP="00B27DA0">
      <w:pPr>
        <w:pStyle w:val="PL"/>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SourceNodeTransportLayer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F671B4" w:rsidRPr="00F671B4">
        <w:rPr>
          <w:noProof w:val="0"/>
          <w:snapToGrid w:val="0"/>
        </w:rPr>
        <w:t>,</w:t>
      </w:r>
    </w:p>
    <w:p w14:paraId="60BB12E8" w14:textId="77777777" w:rsidR="000E2576" w:rsidRPr="008711EA" w:rsidRDefault="000E2576" w:rsidP="000E2576">
      <w:pPr>
        <w:pStyle w:val="PL"/>
        <w:rPr>
          <w:noProof w:val="0"/>
          <w:snapToGrid w:val="0"/>
        </w:rPr>
      </w:pPr>
      <w:r w:rsidRPr="008711EA">
        <w:rPr>
          <w:noProof w:val="0"/>
          <w:snapToGrid w:val="0"/>
        </w:rPr>
        <w:tab/>
        <w:t>...</w:t>
      </w:r>
    </w:p>
    <w:p w14:paraId="03D12BB9" w14:textId="77777777" w:rsidR="000E2576" w:rsidRPr="008711EA" w:rsidRDefault="000E2576" w:rsidP="000E2576">
      <w:pPr>
        <w:pStyle w:val="PL"/>
        <w:rPr>
          <w:noProof w:val="0"/>
          <w:snapToGrid w:val="0"/>
        </w:rPr>
      </w:pPr>
      <w:r w:rsidRPr="008711EA">
        <w:rPr>
          <w:noProof w:val="0"/>
          <w:snapToGrid w:val="0"/>
        </w:rPr>
        <w:t>}</w:t>
      </w:r>
    </w:p>
    <w:p w14:paraId="0A86F8BB" w14:textId="77777777" w:rsidR="000E2576" w:rsidRPr="008711EA" w:rsidRDefault="000E2576" w:rsidP="000E2576">
      <w:pPr>
        <w:pStyle w:val="PL"/>
        <w:rPr>
          <w:noProof w:val="0"/>
          <w:snapToGrid w:val="0"/>
        </w:rPr>
      </w:pPr>
    </w:p>
    <w:p w14:paraId="7700CAF6" w14:textId="77777777" w:rsidR="000E2576" w:rsidRPr="008711EA" w:rsidRDefault="000E2576" w:rsidP="000E2576">
      <w:pPr>
        <w:pStyle w:val="PL"/>
        <w:spacing w:line="0" w:lineRule="atLeast"/>
        <w:rPr>
          <w:noProof w:val="0"/>
          <w:snapToGrid w:val="0"/>
        </w:rPr>
      </w:pPr>
      <w:r w:rsidRPr="008711EA">
        <w:rPr>
          <w:noProof w:val="0"/>
        </w:rPr>
        <w:t>E-RABList</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ItemIEs</w:t>
      </w:r>
      <w:r w:rsidRPr="008711EA">
        <w:rPr>
          <w:noProof w:val="0"/>
          <w:snapToGrid w:val="0"/>
        </w:rPr>
        <w:t>} }</w:t>
      </w:r>
    </w:p>
    <w:p w14:paraId="747745EF" w14:textId="77777777" w:rsidR="000E2576" w:rsidRPr="008711EA" w:rsidRDefault="000E2576" w:rsidP="000E2576">
      <w:pPr>
        <w:pStyle w:val="PL"/>
        <w:spacing w:line="0" w:lineRule="atLeast"/>
        <w:rPr>
          <w:noProof w:val="0"/>
          <w:snapToGrid w:val="0"/>
        </w:rPr>
      </w:pPr>
    </w:p>
    <w:p w14:paraId="1EC2EAB8" w14:textId="77777777" w:rsidR="000E2576" w:rsidRPr="008711EA" w:rsidRDefault="000E2576" w:rsidP="000E2576">
      <w:pPr>
        <w:pStyle w:val="PL"/>
        <w:spacing w:line="0" w:lineRule="atLeast"/>
        <w:rPr>
          <w:noProof w:val="0"/>
          <w:snapToGrid w:val="0"/>
        </w:rPr>
      </w:pPr>
      <w:r w:rsidRPr="008711EA">
        <w:rPr>
          <w:noProof w:val="0"/>
        </w:rPr>
        <w:t>E-RABItemIEs</w:t>
      </w:r>
      <w:r w:rsidRPr="008711EA">
        <w:rPr>
          <w:noProof w:val="0"/>
          <w:snapToGrid w:val="0"/>
        </w:rPr>
        <w:t xml:space="preserve"> </w:t>
      </w:r>
      <w:r w:rsidRPr="008711EA">
        <w:rPr>
          <w:noProof w:val="0"/>
          <w:snapToGrid w:val="0"/>
        </w:rPr>
        <w:tab/>
        <w:t>S1AP-PROTOCOL-IES ::= {</w:t>
      </w:r>
    </w:p>
    <w:p w14:paraId="36B3694A" w14:textId="77777777" w:rsidR="000E2576" w:rsidRPr="008711EA" w:rsidRDefault="000E2576" w:rsidP="000E2576">
      <w:pPr>
        <w:pStyle w:val="PL"/>
        <w:spacing w:line="0" w:lineRule="atLeast"/>
        <w:rPr>
          <w:noProof w:val="0"/>
          <w:snapToGrid w:val="0"/>
        </w:rPr>
      </w:pPr>
      <w:r w:rsidRPr="008711EA">
        <w:rPr>
          <w:noProof w:val="0"/>
          <w:snapToGrid w:val="0"/>
        </w:rPr>
        <w:tab/>
        <w:t>{ ID id-E-RABItem</w:t>
      </w:r>
      <w:r w:rsidRPr="008711EA">
        <w:rPr>
          <w:noProof w:val="0"/>
          <w:snapToGrid w:val="0"/>
        </w:rPr>
        <w:tab/>
        <w:t xml:space="preserve"> CRITICALITY ignore </w:t>
      </w:r>
      <w:r w:rsidRPr="008711EA">
        <w:rPr>
          <w:noProof w:val="0"/>
          <w:snapToGrid w:val="0"/>
        </w:rPr>
        <w:tab/>
        <w:t>TYPE E-RAB</w:t>
      </w:r>
      <w:r w:rsidRPr="008711EA">
        <w:rPr>
          <w:noProof w:val="0"/>
        </w:rPr>
        <w:t>Item</w:t>
      </w:r>
      <w:r w:rsidRPr="008711EA">
        <w:rPr>
          <w:noProof w:val="0"/>
          <w:snapToGrid w:val="0"/>
        </w:rPr>
        <w:t xml:space="preserve"> </w:t>
      </w:r>
      <w:r w:rsidRPr="008711EA">
        <w:rPr>
          <w:noProof w:val="0"/>
          <w:snapToGrid w:val="0"/>
        </w:rPr>
        <w:tab/>
        <w:t>PRESENCE mandatory },</w:t>
      </w:r>
    </w:p>
    <w:p w14:paraId="1BDB0A8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D30DF26" w14:textId="77777777" w:rsidR="000E2576" w:rsidRPr="008711EA" w:rsidRDefault="000E2576" w:rsidP="000E2576">
      <w:pPr>
        <w:pStyle w:val="PL"/>
        <w:spacing w:line="0" w:lineRule="atLeast"/>
        <w:rPr>
          <w:noProof w:val="0"/>
          <w:snapToGrid w:val="0"/>
        </w:rPr>
      </w:pPr>
      <w:r w:rsidRPr="008711EA">
        <w:rPr>
          <w:noProof w:val="0"/>
          <w:snapToGrid w:val="0"/>
        </w:rPr>
        <w:t>}</w:t>
      </w:r>
    </w:p>
    <w:p w14:paraId="16ED8E6C" w14:textId="77777777" w:rsidR="000E2576" w:rsidRPr="008711EA" w:rsidRDefault="000E2576" w:rsidP="000E2576">
      <w:pPr>
        <w:pStyle w:val="PL"/>
        <w:spacing w:line="0" w:lineRule="atLeast"/>
        <w:rPr>
          <w:noProof w:val="0"/>
          <w:snapToGrid w:val="0"/>
        </w:rPr>
      </w:pPr>
    </w:p>
    <w:p w14:paraId="327D8201" w14:textId="77777777" w:rsidR="000E2576" w:rsidRPr="008711EA" w:rsidRDefault="000E2576" w:rsidP="000E2576">
      <w:pPr>
        <w:pStyle w:val="PL"/>
        <w:spacing w:line="0" w:lineRule="atLeast"/>
        <w:rPr>
          <w:noProof w:val="0"/>
          <w:snapToGrid w:val="0"/>
        </w:rPr>
      </w:pPr>
      <w:r w:rsidRPr="008711EA">
        <w:rPr>
          <w:noProof w:val="0"/>
        </w:rPr>
        <w:t>E-RABItem</w:t>
      </w:r>
      <w:r w:rsidRPr="008711EA">
        <w:rPr>
          <w:noProof w:val="0"/>
          <w:snapToGrid w:val="0"/>
        </w:rPr>
        <w:t xml:space="preserve"> ::= SEQUENCE {</w:t>
      </w:r>
    </w:p>
    <w:p w14:paraId="13F11FC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45BFC37"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77E7A04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Item-</w:t>
      </w:r>
      <w:r w:rsidRPr="00986899">
        <w:rPr>
          <w:noProof w:val="0"/>
          <w:snapToGrid w:val="0"/>
          <w:lang w:val="fr-FR"/>
        </w:rPr>
        <w:t>ExtIEs} } OPTIONAL,</w:t>
      </w:r>
    </w:p>
    <w:p w14:paraId="0BFD670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1366C5F9" w14:textId="77777777" w:rsidR="000E2576" w:rsidRPr="008711EA" w:rsidRDefault="000E2576" w:rsidP="000E2576">
      <w:pPr>
        <w:pStyle w:val="PL"/>
        <w:spacing w:line="0" w:lineRule="atLeast"/>
        <w:rPr>
          <w:noProof w:val="0"/>
          <w:snapToGrid w:val="0"/>
        </w:rPr>
      </w:pPr>
      <w:r w:rsidRPr="008711EA">
        <w:rPr>
          <w:noProof w:val="0"/>
          <w:snapToGrid w:val="0"/>
        </w:rPr>
        <w:t>}</w:t>
      </w:r>
    </w:p>
    <w:p w14:paraId="68C5A50A" w14:textId="77777777" w:rsidR="000E2576" w:rsidRPr="008711EA" w:rsidRDefault="000E2576" w:rsidP="000E2576">
      <w:pPr>
        <w:pStyle w:val="PL"/>
        <w:spacing w:line="0" w:lineRule="atLeast"/>
        <w:rPr>
          <w:noProof w:val="0"/>
          <w:snapToGrid w:val="0"/>
        </w:rPr>
      </w:pPr>
    </w:p>
    <w:p w14:paraId="01596AB2" w14:textId="77777777" w:rsidR="000E2576" w:rsidRPr="008711EA" w:rsidRDefault="000E2576" w:rsidP="000E2576">
      <w:pPr>
        <w:pStyle w:val="PL"/>
        <w:spacing w:line="0" w:lineRule="atLeast"/>
        <w:rPr>
          <w:noProof w:val="0"/>
          <w:snapToGrid w:val="0"/>
        </w:rPr>
      </w:pPr>
      <w:r w:rsidRPr="008711EA">
        <w:rPr>
          <w:bCs/>
          <w:noProof w:val="0"/>
        </w:rPr>
        <w:t>E-RABItem-</w:t>
      </w:r>
      <w:r w:rsidRPr="008711EA">
        <w:rPr>
          <w:noProof w:val="0"/>
          <w:snapToGrid w:val="0"/>
        </w:rPr>
        <w:t>ExtIEs S1AP-PROTOCOL-EXTENSION ::= {</w:t>
      </w:r>
    </w:p>
    <w:p w14:paraId="5E5EDE0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7837DC" w14:textId="77777777" w:rsidR="000E2576" w:rsidRPr="008711EA" w:rsidRDefault="000E2576" w:rsidP="000E2576">
      <w:pPr>
        <w:pStyle w:val="PL"/>
        <w:rPr>
          <w:noProof w:val="0"/>
          <w:snapToGrid w:val="0"/>
        </w:rPr>
      </w:pPr>
      <w:r w:rsidRPr="008711EA">
        <w:rPr>
          <w:noProof w:val="0"/>
          <w:snapToGrid w:val="0"/>
        </w:rPr>
        <w:t>}</w:t>
      </w:r>
    </w:p>
    <w:p w14:paraId="3703FA9E" w14:textId="77777777" w:rsidR="000E2576" w:rsidRPr="008711EA" w:rsidRDefault="000E2576" w:rsidP="000E2576">
      <w:pPr>
        <w:pStyle w:val="PL"/>
        <w:rPr>
          <w:noProof w:val="0"/>
          <w:snapToGrid w:val="0"/>
        </w:rPr>
      </w:pPr>
    </w:p>
    <w:p w14:paraId="2EB25771" w14:textId="77777777" w:rsidR="000E2576" w:rsidRPr="008711EA" w:rsidRDefault="000E2576" w:rsidP="000E2576">
      <w:pPr>
        <w:pStyle w:val="PL"/>
        <w:rPr>
          <w:noProof w:val="0"/>
          <w:snapToGrid w:val="0"/>
        </w:rPr>
      </w:pPr>
    </w:p>
    <w:p w14:paraId="0AD14DF0" w14:textId="77777777" w:rsidR="000E2576" w:rsidRPr="008711EA" w:rsidRDefault="000E2576" w:rsidP="000E2576">
      <w:pPr>
        <w:pStyle w:val="PL"/>
        <w:rPr>
          <w:noProof w:val="0"/>
          <w:snapToGrid w:val="0"/>
        </w:rPr>
      </w:pPr>
      <w:r w:rsidRPr="008711EA">
        <w:rPr>
          <w:noProof w:val="0"/>
          <w:snapToGrid w:val="0"/>
        </w:rPr>
        <w:t>E-RABLevelQoSParameters ::= SEQUENCE {</w:t>
      </w:r>
    </w:p>
    <w:p w14:paraId="1AA7B965" w14:textId="77777777" w:rsidR="000E2576" w:rsidRPr="008711EA" w:rsidRDefault="000E2576" w:rsidP="000E2576">
      <w:pPr>
        <w:pStyle w:val="PL"/>
        <w:rPr>
          <w:noProof w:val="0"/>
          <w:snapToGrid w:val="0"/>
        </w:rPr>
      </w:pPr>
      <w:r w:rsidRPr="008711EA">
        <w:rPr>
          <w:noProof w:val="0"/>
          <w:snapToGrid w:val="0"/>
        </w:rPr>
        <w:tab/>
        <w:t>qCI</w:t>
      </w:r>
      <w:r w:rsidRPr="008711EA">
        <w:rPr>
          <w:noProof w:val="0"/>
          <w:snapToGrid w:val="0"/>
        </w:rPr>
        <w:tab/>
      </w:r>
      <w:r w:rsidRPr="008711EA">
        <w:rPr>
          <w:noProof w:val="0"/>
          <w:snapToGrid w:val="0"/>
        </w:rPr>
        <w:tab/>
      </w:r>
      <w:r w:rsidRPr="008711EA">
        <w:rPr>
          <w:noProof w:val="0"/>
          <w:snapToGrid w:val="0"/>
        </w:rPr>
        <w:tab/>
        <w:t>QCI,</w:t>
      </w:r>
    </w:p>
    <w:p w14:paraId="2F801CED" w14:textId="77777777" w:rsidR="000E2576" w:rsidRPr="008711EA" w:rsidRDefault="000E2576" w:rsidP="000E2576">
      <w:pPr>
        <w:pStyle w:val="PL"/>
        <w:rPr>
          <w:noProof w:val="0"/>
          <w:snapToGrid w:val="0"/>
        </w:rPr>
      </w:pPr>
      <w:r w:rsidRPr="008711EA">
        <w:rPr>
          <w:noProof w:val="0"/>
          <w:snapToGrid w:val="0"/>
        </w:rPr>
        <w:tab/>
        <w:t>allocationRetentionPriority</w:t>
      </w:r>
      <w:r w:rsidRPr="008711EA">
        <w:rPr>
          <w:noProof w:val="0"/>
          <w:snapToGrid w:val="0"/>
        </w:rPr>
        <w:tab/>
      </w:r>
      <w:r w:rsidRPr="008711EA">
        <w:rPr>
          <w:noProof w:val="0"/>
          <w:snapToGrid w:val="0"/>
        </w:rPr>
        <w:tab/>
        <w:t>AllocationAndRetentionPriority,</w:t>
      </w:r>
    </w:p>
    <w:p w14:paraId="60E283A4" w14:textId="77777777" w:rsidR="000E2576" w:rsidRPr="008711EA" w:rsidRDefault="000E2576" w:rsidP="000E2576">
      <w:pPr>
        <w:pStyle w:val="PL"/>
        <w:rPr>
          <w:noProof w:val="0"/>
          <w:snapToGrid w:val="0"/>
        </w:rPr>
      </w:pP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E118B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{E-RABQoSParameters-ExtIEs} }</w:t>
      </w:r>
      <w:r w:rsidRPr="008711EA">
        <w:rPr>
          <w:noProof w:val="0"/>
          <w:snapToGrid w:val="0"/>
        </w:rPr>
        <w:tab/>
        <w:t>OPTIONAL,</w:t>
      </w:r>
    </w:p>
    <w:p w14:paraId="127E4B80" w14:textId="77777777" w:rsidR="000E2576" w:rsidRPr="008711EA" w:rsidRDefault="000E2576" w:rsidP="000E2576">
      <w:pPr>
        <w:pStyle w:val="PL"/>
        <w:rPr>
          <w:noProof w:val="0"/>
          <w:snapToGrid w:val="0"/>
        </w:rPr>
      </w:pPr>
      <w:r w:rsidRPr="008711EA">
        <w:rPr>
          <w:noProof w:val="0"/>
          <w:snapToGrid w:val="0"/>
        </w:rPr>
        <w:tab/>
        <w:t>...</w:t>
      </w:r>
    </w:p>
    <w:p w14:paraId="12231C55" w14:textId="77777777" w:rsidR="000E2576" w:rsidRPr="008711EA" w:rsidRDefault="000E2576" w:rsidP="000E2576">
      <w:pPr>
        <w:pStyle w:val="PL"/>
        <w:rPr>
          <w:noProof w:val="0"/>
          <w:snapToGrid w:val="0"/>
        </w:rPr>
      </w:pPr>
      <w:r w:rsidRPr="008711EA">
        <w:rPr>
          <w:noProof w:val="0"/>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noProof w:val="0"/>
          <w:snapToGrid w:val="0"/>
        </w:rPr>
      </w:pPr>
    </w:p>
    <w:p w14:paraId="123031B1" w14:textId="77777777" w:rsidR="0052313C" w:rsidRPr="008711EA" w:rsidRDefault="0052313C" w:rsidP="0052313C">
      <w:pPr>
        <w:pStyle w:val="PL"/>
        <w:rPr>
          <w:noProof w:val="0"/>
          <w:snapToGrid w:val="0"/>
        </w:rPr>
      </w:pPr>
      <w:r w:rsidRPr="008711EA">
        <w:rPr>
          <w:rFonts w:cs="Arial"/>
          <w:lang w:eastAsia="ja-JP"/>
        </w:rPr>
        <w:t>E-RABUsageReportList</w:t>
      </w:r>
      <w:r w:rsidRPr="008711EA">
        <w:rPr>
          <w:noProof w:val="0"/>
          <w:snapToGrid w:val="0"/>
        </w:rPr>
        <w:t xml:space="preserve"> ::= SEQUENCE (SIZE(1..maxnoof</w:t>
      </w:r>
      <w:r w:rsidRPr="008711EA">
        <w:rPr>
          <w:rFonts w:cs="Arial"/>
          <w:lang w:eastAsia="en-US"/>
        </w:rPr>
        <w:t>timeperiods</w:t>
      </w:r>
      <w:r w:rsidRPr="008711EA">
        <w:rPr>
          <w:noProof w:val="0"/>
          <w:snapToGrid w:val="0"/>
        </w:rPr>
        <w:t xml:space="preserve">)) OF </w:t>
      </w:r>
      <w:r w:rsidRPr="008711EA">
        <w:rPr>
          <w:noProof w:val="0"/>
        </w:rPr>
        <w:t xml:space="preserve">ProtocolIE-SingleContainer </w:t>
      </w:r>
      <w:r w:rsidRPr="008711EA">
        <w:rPr>
          <w:noProof w:val="0"/>
          <w:snapToGrid w:val="0"/>
        </w:rPr>
        <w:t>{ {</w:t>
      </w:r>
      <w:r w:rsidRPr="008711EA">
        <w:rPr>
          <w:rFonts w:cs="Arial"/>
          <w:lang w:eastAsia="ja-JP"/>
        </w:rPr>
        <w:t>E-RABUsageReport</w:t>
      </w:r>
      <w:r w:rsidRPr="008711EA">
        <w:rPr>
          <w:noProof w:val="0"/>
        </w:rPr>
        <w:t>ItemIEs</w:t>
      </w:r>
      <w:r w:rsidRPr="008711EA">
        <w:rPr>
          <w:noProof w:val="0"/>
          <w:snapToGrid w:val="0"/>
        </w:rPr>
        <w:t>} }</w:t>
      </w:r>
    </w:p>
    <w:p w14:paraId="5DEF0F77" w14:textId="77777777" w:rsidR="0052313C" w:rsidRPr="008711EA" w:rsidRDefault="0052313C" w:rsidP="0052313C">
      <w:pPr>
        <w:pStyle w:val="PL"/>
        <w:rPr>
          <w:noProof w:val="0"/>
          <w:snapToGrid w:val="0"/>
        </w:rPr>
      </w:pPr>
    </w:p>
    <w:p w14:paraId="373142F7"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ItemIEs</w:t>
      </w:r>
      <w:r w:rsidRPr="008711EA">
        <w:rPr>
          <w:noProof w:val="0"/>
          <w:snapToGrid w:val="0"/>
        </w:rPr>
        <w:t xml:space="preserve"> </w:t>
      </w:r>
      <w:r w:rsidRPr="008711EA">
        <w:rPr>
          <w:noProof w:val="0"/>
          <w:snapToGrid w:val="0"/>
        </w:rPr>
        <w:tab/>
        <w:t>S1AP-PROTOCOL-IES ::= {</w:t>
      </w:r>
    </w:p>
    <w:p w14:paraId="77E2C56F" w14:textId="77777777" w:rsidR="0052313C" w:rsidRPr="008711EA" w:rsidRDefault="0052313C" w:rsidP="0052313C">
      <w:pPr>
        <w:pStyle w:val="PL"/>
        <w:spacing w:line="0" w:lineRule="atLeast"/>
        <w:rPr>
          <w:noProof w:val="0"/>
          <w:snapToGrid w:val="0"/>
        </w:rPr>
      </w:pPr>
      <w:r w:rsidRPr="008711EA">
        <w:rPr>
          <w:noProof w:val="0"/>
          <w:snapToGrid w:val="0"/>
        </w:rPr>
        <w:tab/>
        <w:t>{ ID id-</w:t>
      </w:r>
      <w:r w:rsidRPr="008711EA">
        <w:rPr>
          <w:rFonts w:cs="Arial"/>
          <w:lang w:eastAsia="ja-JP"/>
        </w:rPr>
        <w:t>E-RABUsageReport</w:t>
      </w:r>
      <w:r w:rsidRPr="008711EA">
        <w:rPr>
          <w:noProof w:val="0"/>
        </w:rPr>
        <w:t>Item</w:t>
      </w:r>
      <w:r w:rsidRPr="008711EA">
        <w:rPr>
          <w:noProof w:val="0"/>
          <w:snapToGrid w:val="0"/>
        </w:rPr>
        <w:tab/>
        <w:t xml:space="preserve"> CRITICALITY ignore </w:t>
      </w:r>
      <w:r w:rsidRPr="008711EA">
        <w:rPr>
          <w:noProof w:val="0"/>
          <w:snapToGrid w:val="0"/>
        </w:rPr>
        <w:tab/>
        <w:t xml:space="preserve">TYPE </w:t>
      </w:r>
      <w:r w:rsidRPr="008711EA">
        <w:rPr>
          <w:rFonts w:cs="Arial"/>
          <w:lang w:eastAsia="ja-JP"/>
        </w:rPr>
        <w:t>E-RABUsageReport</w:t>
      </w:r>
      <w:r w:rsidRPr="008711EA">
        <w:rPr>
          <w:noProof w:val="0"/>
        </w:rPr>
        <w:t>Item</w:t>
      </w:r>
      <w:r w:rsidRPr="008711EA">
        <w:rPr>
          <w:noProof w:val="0"/>
          <w:snapToGrid w:val="0"/>
        </w:rPr>
        <w:t xml:space="preserve"> </w:t>
      </w:r>
      <w:r w:rsidRPr="008711EA">
        <w:rPr>
          <w:noProof w:val="0"/>
          <w:snapToGrid w:val="0"/>
        </w:rPr>
        <w:tab/>
        <w:t>PRESENCE mandatory },</w:t>
      </w:r>
    </w:p>
    <w:p w14:paraId="51BD2D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1747EF7" w14:textId="77777777" w:rsidR="0052313C" w:rsidRPr="008711EA" w:rsidRDefault="0052313C" w:rsidP="0052313C">
      <w:pPr>
        <w:pStyle w:val="PL"/>
        <w:spacing w:line="0" w:lineRule="atLeast"/>
        <w:rPr>
          <w:noProof w:val="0"/>
          <w:snapToGrid w:val="0"/>
        </w:rPr>
      </w:pPr>
      <w:r w:rsidRPr="008711EA">
        <w:rPr>
          <w:noProof w:val="0"/>
          <w:snapToGrid w:val="0"/>
        </w:rPr>
        <w:t>}</w:t>
      </w:r>
    </w:p>
    <w:p w14:paraId="4D37B062" w14:textId="77777777" w:rsidR="0052313C" w:rsidRPr="008711EA" w:rsidRDefault="0052313C" w:rsidP="0052313C">
      <w:pPr>
        <w:pStyle w:val="PL"/>
        <w:spacing w:line="0" w:lineRule="atLeast"/>
        <w:rPr>
          <w:noProof w:val="0"/>
          <w:snapToGrid w:val="0"/>
        </w:rPr>
      </w:pPr>
    </w:p>
    <w:p w14:paraId="6C76739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noProof w:val="0"/>
          <w:snapToGrid w:val="0"/>
        </w:rPr>
        <w:t xml:space="preserve"> ::= SEQUENCE {</w:t>
      </w:r>
    </w:p>
    <w:p w14:paraId="173D7FD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startTimestamp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2D5D102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endTimestamp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664072FD"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noProof w:val="0"/>
          <w:snapToGrid w:val="0"/>
          <w:lang w:val="fr-FR"/>
        </w:rPr>
      </w:pPr>
      <w:r w:rsidRPr="008711EA">
        <w:rPr>
          <w:noProof w:val="0"/>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ProtocolExtensionContainer { { </w:t>
      </w:r>
      <w:r w:rsidRPr="00986899">
        <w:rPr>
          <w:rFonts w:cs="Arial"/>
          <w:lang w:val="fr-FR" w:eastAsia="ja-JP"/>
        </w:rPr>
        <w:t>E-RABUsageReport</w:t>
      </w:r>
      <w:r w:rsidRPr="00986899">
        <w:rPr>
          <w:noProof w:val="0"/>
          <w:lang w:val="fr-FR"/>
        </w:rPr>
        <w:t>Item</w:t>
      </w:r>
      <w:r w:rsidRPr="00986899">
        <w:rPr>
          <w:bCs/>
          <w:noProof w:val="0"/>
          <w:lang w:val="fr-FR"/>
        </w:rPr>
        <w:t>-</w:t>
      </w:r>
      <w:r w:rsidRPr="00986899">
        <w:rPr>
          <w:noProof w:val="0"/>
          <w:snapToGrid w:val="0"/>
          <w:lang w:val="fr-FR"/>
        </w:rPr>
        <w:t>ExtIEs} } OPTIONAL,</w:t>
      </w:r>
    </w:p>
    <w:p w14:paraId="2973283C" w14:textId="77777777" w:rsidR="0052313C" w:rsidRPr="008711EA" w:rsidRDefault="0052313C" w:rsidP="0052313C">
      <w:pPr>
        <w:pStyle w:val="PL"/>
        <w:spacing w:line="0" w:lineRule="atLeast"/>
        <w:rPr>
          <w:noProof w:val="0"/>
          <w:snapToGrid w:val="0"/>
        </w:rPr>
      </w:pPr>
      <w:r w:rsidRPr="00986899">
        <w:rPr>
          <w:noProof w:val="0"/>
          <w:snapToGrid w:val="0"/>
          <w:lang w:val="fr-FR"/>
        </w:rPr>
        <w:tab/>
      </w:r>
      <w:r w:rsidRPr="008711EA">
        <w:rPr>
          <w:noProof w:val="0"/>
          <w:snapToGrid w:val="0"/>
        </w:rPr>
        <w:t>...</w:t>
      </w:r>
    </w:p>
    <w:p w14:paraId="41DB52C0" w14:textId="77777777" w:rsidR="0052313C" w:rsidRPr="008711EA" w:rsidRDefault="0052313C" w:rsidP="0052313C">
      <w:pPr>
        <w:pStyle w:val="PL"/>
        <w:spacing w:line="0" w:lineRule="atLeast"/>
        <w:rPr>
          <w:noProof w:val="0"/>
          <w:snapToGrid w:val="0"/>
        </w:rPr>
      </w:pPr>
      <w:r w:rsidRPr="008711EA">
        <w:rPr>
          <w:noProof w:val="0"/>
          <w:snapToGrid w:val="0"/>
        </w:rPr>
        <w:t>}</w:t>
      </w:r>
    </w:p>
    <w:p w14:paraId="16025822" w14:textId="77777777" w:rsidR="0052313C" w:rsidRPr="008711EA" w:rsidRDefault="0052313C" w:rsidP="0052313C">
      <w:pPr>
        <w:pStyle w:val="PL"/>
        <w:spacing w:line="0" w:lineRule="atLeast"/>
        <w:rPr>
          <w:noProof w:val="0"/>
          <w:snapToGrid w:val="0"/>
        </w:rPr>
      </w:pPr>
    </w:p>
    <w:p w14:paraId="72FBD5A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bCs/>
          <w:noProof w:val="0"/>
        </w:rPr>
        <w:t>-</w:t>
      </w:r>
      <w:r w:rsidRPr="008711EA">
        <w:rPr>
          <w:noProof w:val="0"/>
          <w:snapToGrid w:val="0"/>
        </w:rPr>
        <w:t>ExtIEs S1AP-PROTOCOL-EXTENSION ::= {</w:t>
      </w:r>
    </w:p>
    <w:p w14:paraId="42408EE8"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41B7444E" w14:textId="77777777" w:rsidR="0052313C" w:rsidRPr="008711EA" w:rsidRDefault="0052313C" w:rsidP="0052313C">
      <w:pPr>
        <w:pStyle w:val="PL"/>
        <w:rPr>
          <w:noProof w:val="0"/>
          <w:snapToGrid w:val="0"/>
        </w:rPr>
      </w:pPr>
      <w:r w:rsidRPr="008711EA">
        <w:rPr>
          <w:noProof w:val="0"/>
          <w:snapToGrid w:val="0"/>
        </w:rPr>
        <w:t>}</w:t>
      </w:r>
    </w:p>
    <w:p w14:paraId="2EC43F00" w14:textId="77777777" w:rsidR="000E2576" w:rsidRPr="008711EA" w:rsidRDefault="000E2576" w:rsidP="000E2576">
      <w:pPr>
        <w:pStyle w:val="PL"/>
        <w:rPr>
          <w:noProof w:val="0"/>
          <w:snapToGrid w:val="0"/>
        </w:rPr>
      </w:pPr>
    </w:p>
    <w:p w14:paraId="39B1B499" w14:textId="77777777" w:rsidR="00D72A5B" w:rsidRPr="008711EA" w:rsidRDefault="000E2576" w:rsidP="00D72A5B">
      <w:pPr>
        <w:pStyle w:val="PL"/>
        <w:rPr>
          <w:noProof w:val="0"/>
          <w:snapToGrid w:val="0"/>
        </w:rPr>
      </w:pPr>
      <w:r w:rsidRPr="008711EA">
        <w:rPr>
          <w:noProof w:val="0"/>
          <w:snapToGrid w:val="0"/>
        </w:rPr>
        <w:t>E-RABQoSParameters-ExtIEs S1AP-PROTOCOL-EXTENSION ::= {</w:t>
      </w:r>
    </w:p>
    <w:p w14:paraId="716A2400" w14:textId="77777777" w:rsidR="00D72A5B" w:rsidRPr="008711EA" w:rsidRDefault="00D72A5B" w:rsidP="00D72A5B">
      <w:pPr>
        <w:pStyle w:val="PL"/>
        <w:rPr>
          <w:noProof w:val="0"/>
          <w:snapToGrid w:val="0"/>
        </w:rPr>
      </w:pPr>
      <w:r w:rsidRPr="008711EA">
        <w:rPr>
          <w:noProof w:val="0"/>
          <w:snapToGrid w:val="0"/>
        </w:rPr>
        <w:t xml:space="preserve">-- Extended for introduction of downlink and uplink packet loss rate for enhanced Voice performance </w:t>
      </w:r>
      <w:r w:rsidR="0023240C" w:rsidRPr="008711EA">
        <w:rPr>
          <w:noProof w:val="0"/>
          <w:snapToGrid w:val="0"/>
        </w:rPr>
        <w:t>-</w:t>
      </w:r>
      <w:r w:rsidRPr="008711EA">
        <w:rPr>
          <w:noProof w:val="0"/>
          <w:snapToGrid w:val="0"/>
        </w:rPr>
        <w:t>-</w:t>
      </w:r>
    </w:p>
    <w:p w14:paraId="0FF40CB6" w14:textId="77777777" w:rsidR="00D72A5B" w:rsidRPr="008711EA" w:rsidRDefault="00D72A5B" w:rsidP="00D72A5B">
      <w:pPr>
        <w:pStyle w:val="PL"/>
        <w:spacing w:line="0" w:lineRule="atLeast"/>
        <w:rPr>
          <w:noProof w:val="0"/>
          <w:snapToGrid w:val="0"/>
        </w:rPr>
      </w:pPr>
      <w:r w:rsidRPr="008711EA">
        <w:rPr>
          <w:noProof w:val="0"/>
          <w:snapToGrid w:val="0"/>
        </w:rPr>
        <w:tab/>
        <w:t>{ ID id-DownlinkPacketLossRate</w:t>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0986D92" w14:textId="77777777" w:rsidR="000E2576" w:rsidRPr="008711EA" w:rsidRDefault="00D72A5B" w:rsidP="0002708E">
      <w:pPr>
        <w:pStyle w:val="PL"/>
        <w:spacing w:line="0" w:lineRule="atLeast"/>
        <w:rPr>
          <w:noProof w:val="0"/>
          <w:snapToGrid w:val="0"/>
        </w:rPr>
      </w:pPr>
      <w:r w:rsidRPr="008711EA">
        <w:rPr>
          <w:noProof w:val="0"/>
          <w:snapToGrid w:val="0"/>
        </w:rPr>
        <w:tab/>
        <w:t>{ ID id-UplinkPacketLossRate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12B05082" w14:textId="77777777" w:rsidR="000E2576" w:rsidRPr="008711EA" w:rsidRDefault="000E2576" w:rsidP="000E2576">
      <w:pPr>
        <w:pStyle w:val="PL"/>
        <w:rPr>
          <w:noProof w:val="0"/>
          <w:snapToGrid w:val="0"/>
        </w:rPr>
      </w:pPr>
      <w:r w:rsidRPr="008711EA">
        <w:rPr>
          <w:noProof w:val="0"/>
          <w:snapToGrid w:val="0"/>
        </w:rPr>
        <w:tab/>
        <w:t>...</w:t>
      </w:r>
    </w:p>
    <w:p w14:paraId="110D563C" w14:textId="77777777" w:rsidR="000E2576" w:rsidRPr="008711EA" w:rsidRDefault="000E2576" w:rsidP="000E2576">
      <w:pPr>
        <w:pStyle w:val="PL"/>
        <w:rPr>
          <w:noProof w:val="0"/>
          <w:snapToGrid w:val="0"/>
        </w:rPr>
      </w:pPr>
      <w:r w:rsidRPr="008711EA">
        <w:rPr>
          <w:noProof w:val="0"/>
          <w:snapToGrid w:val="0"/>
        </w:rPr>
        <w:t>}</w:t>
      </w:r>
    </w:p>
    <w:p w14:paraId="47B1E874" w14:textId="77777777" w:rsidR="000E2576" w:rsidRPr="008711EA" w:rsidRDefault="000E2576" w:rsidP="000E2576">
      <w:pPr>
        <w:pStyle w:val="PL"/>
        <w:rPr>
          <w:noProof w:val="0"/>
          <w:snapToGrid w:val="0"/>
        </w:rPr>
      </w:pPr>
    </w:p>
    <w:p w14:paraId="0F2F8DE0"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Ethernet-Type ::= ENUMERATED {</w:t>
      </w:r>
    </w:p>
    <w:p w14:paraId="2E6274C9"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true,</w:t>
      </w:r>
    </w:p>
    <w:p w14:paraId="12271585"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w:t>
      </w:r>
    </w:p>
    <w:p w14:paraId="00714246" w14:textId="77777777" w:rsidR="000E2576" w:rsidRDefault="00E33B96" w:rsidP="00E33B96">
      <w:pPr>
        <w:pStyle w:val="PL"/>
        <w:spacing w:line="0" w:lineRule="atLeast"/>
        <w:rPr>
          <w:noProof w:val="0"/>
          <w:snapToGrid w:val="0"/>
          <w:lang w:eastAsia="zh-CN"/>
        </w:rPr>
      </w:pPr>
      <w:r w:rsidRPr="00E33B96">
        <w:rPr>
          <w:noProof w:val="0"/>
          <w:snapToGrid w:val="0"/>
          <w:lang w:eastAsia="zh-CN"/>
        </w:rPr>
        <w:t>}</w:t>
      </w:r>
    </w:p>
    <w:p w14:paraId="14081854" w14:textId="77777777" w:rsidR="00E33B96" w:rsidRPr="008711EA" w:rsidRDefault="00E33B96" w:rsidP="000E2576">
      <w:pPr>
        <w:pStyle w:val="PL"/>
        <w:spacing w:line="0" w:lineRule="atLeast"/>
        <w:rPr>
          <w:noProof w:val="0"/>
          <w:snapToGrid w:val="0"/>
          <w:lang w:eastAsia="zh-CN"/>
        </w:rPr>
      </w:pPr>
    </w:p>
    <w:p w14:paraId="1599F808" w14:textId="77777777" w:rsidR="000E2576" w:rsidRPr="008711EA" w:rsidRDefault="000E2576" w:rsidP="000E2576">
      <w:pPr>
        <w:pStyle w:val="PL"/>
        <w:rPr>
          <w:noProof w:val="0"/>
          <w:snapToGrid w:val="0"/>
        </w:rPr>
      </w:pPr>
      <w:r w:rsidRPr="008711EA">
        <w:rPr>
          <w:noProof w:val="0"/>
          <w:snapToGrid w:val="0"/>
        </w:rPr>
        <w:t>EUTRAN-CGI ::= SEQUENCE {</w:t>
      </w:r>
    </w:p>
    <w:p w14:paraId="4ECCFBA6" w14:textId="77777777" w:rsidR="000E2576" w:rsidRPr="008711EA" w:rsidRDefault="000E2576" w:rsidP="000E2576">
      <w:pPr>
        <w:pStyle w:val="PL"/>
        <w:rPr>
          <w:noProof w:val="0"/>
          <w:snapToGrid w:val="0"/>
        </w:rPr>
      </w:pP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ab/>
      </w:r>
      <w:r w:rsidRPr="008711EA">
        <w:rPr>
          <w:noProof w:val="0"/>
          <w:snapToGrid w:val="0"/>
        </w:rPr>
        <w:tab/>
      </w: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w:t>
      </w:r>
    </w:p>
    <w:p w14:paraId="28DEDBF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CellIdentity,</w:t>
      </w:r>
    </w:p>
    <w:p w14:paraId="08AA88C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{EUTRAN-CGI-ExtIEs} } OPTIONAL,</w:t>
      </w:r>
    </w:p>
    <w:p w14:paraId="114DE42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43780CA" w14:textId="77777777" w:rsidR="000E2576" w:rsidRPr="008711EA" w:rsidRDefault="000E2576" w:rsidP="000E2576">
      <w:pPr>
        <w:pStyle w:val="PL"/>
        <w:rPr>
          <w:noProof w:val="0"/>
          <w:snapToGrid w:val="0"/>
        </w:rPr>
      </w:pPr>
      <w:r w:rsidRPr="008711EA">
        <w:rPr>
          <w:noProof w:val="0"/>
          <w:snapToGrid w:val="0"/>
        </w:rPr>
        <w:t>}</w:t>
      </w:r>
    </w:p>
    <w:p w14:paraId="1054BB8C" w14:textId="77777777" w:rsidR="000E2576" w:rsidRPr="008711EA" w:rsidRDefault="000E2576" w:rsidP="000E2576">
      <w:pPr>
        <w:pStyle w:val="PL"/>
        <w:rPr>
          <w:noProof w:val="0"/>
          <w:snapToGrid w:val="0"/>
        </w:rPr>
      </w:pPr>
    </w:p>
    <w:p w14:paraId="1DABAE92" w14:textId="77777777" w:rsidR="000E2576" w:rsidRPr="008711EA" w:rsidRDefault="000E2576" w:rsidP="000E2576">
      <w:pPr>
        <w:pStyle w:val="PL"/>
        <w:rPr>
          <w:noProof w:val="0"/>
          <w:snapToGrid w:val="0"/>
        </w:rPr>
      </w:pPr>
      <w:r w:rsidRPr="008711EA">
        <w:rPr>
          <w:noProof w:val="0"/>
          <w:snapToGrid w:val="0"/>
        </w:rPr>
        <w:t>EUTRAN-CGI-ExtIEs S1AP-PROTOCOL-EXTENSION ::= {</w:t>
      </w:r>
    </w:p>
    <w:p w14:paraId="5E54E02B" w14:textId="77777777" w:rsidR="000E2576" w:rsidRPr="008711EA" w:rsidRDefault="000E2576" w:rsidP="000E2576">
      <w:pPr>
        <w:pStyle w:val="PL"/>
        <w:rPr>
          <w:noProof w:val="0"/>
          <w:snapToGrid w:val="0"/>
        </w:rPr>
      </w:pPr>
      <w:r w:rsidRPr="008711EA">
        <w:rPr>
          <w:noProof w:val="0"/>
          <w:snapToGrid w:val="0"/>
        </w:rPr>
        <w:tab/>
        <w:t>...</w:t>
      </w:r>
    </w:p>
    <w:p w14:paraId="7928B63F" w14:textId="77777777" w:rsidR="000E2576" w:rsidRPr="008711EA" w:rsidRDefault="000E2576" w:rsidP="000E2576">
      <w:pPr>
        <w:pStyle w:val="PL"/>
        <w:rPr>
          <w:noProof w:val="0"/>
          <w:snapToGrid w:val="0"/>
        </w:rPr>
      </w:pPr>
      <w:r w:rsidRPr="008711EA">
        <w:rPr>
          <w:noProof w:val="0"/>
          <w:snapToGrid w:val="0"/>
        </w:rPr>
        <w:t>}</w:t>
      </w:r>
    </w:p>
    <w:p w14:paraId="29E48CEB" w14:textId="77777777" w:rsidR="000E2576" w:rsidRPr="008711EA" w:rsidRDefault="000E2576" w:rsidP="000E2576">
      <w:pPr>
        <w:pStyle w:val="PL"/>
        <w:rPr>
          <w:noProof w:val="0"/>
          <w:snapToGrid w:val="0"/>
        </w:rPr>
      </w:pPr>
    </w:p>
    <w:p w14:paraId="3FFEDAEE" w14:textId="77777777" w:rsidR="000E2576" w:rsidRPr="008711EA" w:rsidRDefault="000E2576" w:rsidP="000E2576">
      <w:pPr>
        <w:pStyle w:val="PL"/>
        <w:spacing w:line="0" w:lineRule="atLeast"/>
        <w:rPr>
          <w:rFonts w:eastAsia="Malgun Gothic"/>
          <w:noProof w:val="0"/>
          <w:snapToGrid w:val="0"/>
        </w:rPr>
      </w:pPr>
      <w:r w:rsidRPr="008711EA">
        <w:rPr>
          <w:rFonts w:eastAsia="Malgun Gothic"/>
          <w:noProof w:val="0"/>
          <w:snapToGrid w:val="0"/>
        </w:rPr>
        <w:t xml:space="preserve">EUTRANRoundTripDelayEstimationInfo ::= </w:t>
      </w:r>
      <w:r w:rsidRPr="008711EA">
        <w:rPr>
          <w:noProof w:val="0"/>
          <w:snapToGrid w:val="0"/>
        </w:rPr>
        <w:t>INTEGER (0..</w:t>
      </w:r>
      <w:r w:rsidRPr="008711EA">
        <w:rPr>
          <w:rFonts w:eastAsia="Malgun Gothic"/>
          <w:noProof w:val="0"/>
          <w:snapToGrid w:val="0"/>
        </w:rPr>
        <w:t>2047</w:t>
      </w:r>
      <w:r w:rsidRPr="008711EA">
        <w:rPr>
          <w:noProof w:val="0"/>
          <w:snapToGrid w:val="0"/>
        </w:rPr>
        <w:t>)</w:t>
      </w:r>
    </w:p>
    <w:p w14:paraId="2F21A1D9" w14:textId="77777777" w:rsidR="000E2576" w:rsidRPr="008711EA" w:rsidRDefault="000E2576" w:rsidP="000E2576">
      <w:pPr>
        <w:pStyle w:val="PL"/>
        <w:rPr>
          <w:noProof w:val="0"/>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10085" w:name="OLE_LINK95"/>
      <w:r>
        <w:rPr>
          <w:snapToGrid w:val="0"/>
        </w:rPr>
        <w:t>Hysteresis</w:t>
      </w:r>
      <w:bookmarkEnd w:id="10085"/>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noProof w:val="0"/>
          <w:snapToGrid w:val="0"/>
        </w:rPr>
      </w:pPr>
      <w:r w:rsidRPr="008711EA">
        <w:rPr>
          <w:noProof w:val="0"/>
          <w:snapToGrid w:val="0"/>
        </w:rPr>
        <w:t>ExpectedUEBehaviour ::= SEQUENCE {</w:t>
      </w:r>
    </w:p>
    <w:p w14:paraId="263F9C2F" w14:textId="77777777" w:rsidR="000E2576" w:rsidRPr="008711EA" w:rsidRDefault="000E2576" w:rsidP="000E2576">
      <w:pPr>
        <w:pStyle w:val="PL"/>
        <w:rPr>
          <w:noProof w:val="0"/>
          <w:snapToGrid w:val="0"/>
        </w:rPr>
      </w:pPr>
      <w:r w:rsidRPr="008711EA">
        <w:rPr>
          <w:noProof w:val="0"/>
          <w:snapToGrid w:val="0"/>
        </w:rPr>
        <w:tab/>
        <w:t>expectedActivity</w:t>
      </w:r>
      <w:r w:rsidRPr="008711EA">
        <w:rPr>
          <w:noProof w:val="0"/>
          <w:snapToGrid w:val="0"/>
        </w:rPr>
        <w:tab/>
      </w:r>
      <w:r w:rsidRPr="008711EA">
        <w:rPr>
          <w:noProof w:val="0"/>
          <w:snapToGrid w:val="0"/>
        </w:rPr>
        <w:tab/>
        <w:t>ExpectedUEActivityBehaviour OPTIONAL,</w:t>
      </w:r>
    </w:p>
    <w:p w14:paraId="71576BBF" w14:textId="77777777" w:rsidR="000E2576" w:rsidRPr="008711EA" w:rsidRDefault="000E2576" w:rsidP="000E2576">
      <w:pPr>
        <w:pStyle w:val="PL"/>
        <w:rPr>
          <w:noProof w:val="0"/>
          <w:snapToGrid w:val="0"/>
        </w:rPr>
      </w:pPr>
      <w:r w:rsidRPr="008711EA">
        <w:rPr>
          <w:noProof w:val="0"/>
          <w:snapToGrid w:val="0"/>
        </w:rPr>
        <w:tab/>
        <w:t>expectedHOInterval</w:t>
      </w:r>
      <w:r w:rsidRPr="008711EA">
        <w:rPr>
          <w:noProof w:val="0"/>
          <w:snapToGrid w:val="0"/>
        </w:rPr>
        <w:tab/>
      </w:r>
      <w:r w:rsidRPr="008711EA">
        <w:rPr>
          <w:noProof w:val="0"/>
          <w:snapToGrid w:val="0"/>
        </w:rPr>
        <w:tab/>
        <w:t>ExpectedHOInterval</w:t>
      </w:r>
      <w:r w:rsidRPr="008711EA">
        <w:rPr>
          <w:noProof w:val="0"/>
          <w:snapToGrid w:val="0"/>
        </w:rPr>
        <w:tab/>
      </w:r>
      <w:r w:rsidRPr="008711EA">
        <w:rPr>
          <w:noProof w:val="0"/>
          <w:snapToGrid w:val="0"/>
        </w:rPr>
        <w:tab/>
        <w:t xml:space="preserve"> </w:t>
      </w:r>
      <w:r w:rsidRPr="008711EA">
        <w:rPr>
          <w:noProof w:val="0"/>
          <w:snapToGrid w:val="0"/>
        </w:rPr>
        <w:tab/>
        <w:t>OPTIONAL,</w:t>
      </w:r>
    </w:p>
    <w:p w14:paraId="41CD72D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ExpectedUEBehaviour-ExtIEs} } OPTIONAL,</w:t>
      </w:r>
    </w:p>
    <w:p w14:paraId="01BAECFC" w14:textId="77777777" w:rsidR="000E2576" w:rsidRPr="008711EA" w:rsidRDefault="000E2576" w:rsidP="000E2576">
      <w:pPr>
        <w:pStyle w:val="PL"/>
        <w:rPr>
          <w:noProof w:val="0"/>
          <w:snapToGrid w:val="0"/>
        </w:rPr>
      </w:pPr>
      <w:r w:rsidRPr="008711EA">
        <w:rPr>
          <w:noProof w:val="0"/>
          <w:snapToGrid w:val="0"/>
        </w:rPr>
        <w:tab/>
        <w:t>...</w:t>
      </w:r>
    </w:p>
    <w:p w14:paraId="7B223B56" w14:textId="77777777" w:rsidR="000E2576" w:rsidRPr="008711EA" w:rsidRDefault="000E2576" w:rsidP="000E2576">
      <w:pPr>
        <w:pStyle w:val="PL"/>
        <w:rPr>
          <w:noProof w:val="0"/>
          <w:snapToGrid w:val="0"/>
        </w:rPr>
      </w:pPr>
      <w:r w:rsidRPr="008711EA">
        <w:rPr>
          <w:noProof w:val="0"/>
          <w:snapToGrid w:val="0"/>
        </w:rPr>
        <w:t>}</w:t>
      </w:r>
    </w:p>
    <w:p w14:paraId="6B4B507F" w14:textId="77777777" w:rsidR="000E2576" w:rsidRPr="008711EA" w:rsidRDefault="000E2576" w:rsidP="000E2576">
      <w:pPr>
        <w:pStyle w:val="PL"/>
        <w:rPr>
          <w:noProof w:val="0"/>
          <w:snapToGrid w:val="0"/>
        </w:rPr>
      </w:pPr>
    </w:p>
    <w:p w14:paraId="435C0B74" w14:textId="77777777" w:rsidR="000E2576" w:rsidRPr="008711EA" w:rsidRDefault="000E2576" w:rsidP="000E2576">
      <w:pPr>
        <w:pStyle w:val="PL"/>
        <w:rPr>
          <w:noProof w:val="0"/>
          <w:snapToGrid w:val="0"/>
        </w:rPr>
      </w:pPr>
      <w:r w:rsidRPr="008711EA">
        <w:rPr>
          <w:noProof w:val="0"/>
          <w:snapToGrid w:val="0"/>
        </w:rPr>
        <w:t>ExpectedUEBehaviour-ExtIEs S1AP-PROTOCOL-EXTENSION ::= {</w:t>
      </w:r>
    </w:p>
    <w:p w14:paraId="3D302999" w14:textId="77777777" w:rsidR="000E2576" w:rsidRPr="008711EA" w:rsidRDefault="000E2576" w:rsidP="000E2576">
      <w:pPr>
        <w:pStyle w:val="PL"/>
        <w:rPr>
          <w:noProof w:val="0"/>
          <w:snapToGrid w:val="0"/>
        </w:rPr>
      </w:pPr>
      <w:r w:rsidRPr="008711EA">
        <w:rPr>
          <w:noProof w:val="0"/>
          <w:snapToGrid w:val="0"/>
        </w:rPr>
        <w:tab/>
        <w:t>...</w:t>
      </w:r>
    </w:p>
    <w:p w14:paraId="7BB89EDB" w14:textId="77777777" w:rsidR="000E2576" w:rsidRPr="008711EA" w:rsidRDefault="000E2576" w:rsidP="000E2576">
      <w:pPr>
        <w:pStyle w:val="PL"/>
        <w:rPr>
          <w:noProof w:val="0"/>
          <w:snapToGrid w:val="0"/>
        </w:rPr>
      </w:pPr>
      <w:r w:rsidRPr="008711EA">
        <w:rPr>
          <w:noProof w:val="0"/>
          <w:snapToGrid w:val="0"/>
        </w:rPr>
        <w:t>}</w:t>
      </w:r>
    </w:p>
    <w:p w14:paraId="74B33450" w14:textId="77777777" w:rsidR="000E2576" w:rsidRPr="008711EA" w:rsidRDefault="000E2576" w:rsidP="000E2576">
      <w:pPr>
        <w:pStyle w:val="PL"/>
        <w:rPr>
          <w:noProof w:val="0"/>
          <w:snapToGrid w:val="0"/>
        </w:rPr>
      </w:pPr>
    </w:p>
    <w:p w14:paraId="19EACB8A" w14:textId="77777777" w:rsidR="000E2576" w:rsidRPr="008711EA" w:rsidRDefault="000E2576" w:rsidP="000E2576">
      <w:pPr>
        <w:pStyle w:val="PL"/>
        <w:rPr>
          <w:noProof w:val="0"/>
          <w:snapToGrid w:val="0"/>
        </w:rPr>
      </w:pPr>
      <w:r w:rsidRPr="008711EA">
        <w:rPr>
          <w:noProof w:val="0"/>
          <w:snapToGrid w:val="0"/>
        </w:rPr>
        <w:t>ExpectedUEActivityBehaviour ::= SEQUENCE {</w:t>
      </w:r>
    </w:p>
    <w:p w14:paraId="5F8F24F4" w14:textId="77777777" w:rsidR="000E2576" w:rsidRPr="008711EA" w:rsidRDefault="000E2576" w:rsidP="000E2576">
      <w:pPr>
        <w:pStyle w:val="PL"/>
        <w:rPr>
          <w:noProof w:val="0"/>
          <w:snapToGrid w:val="0"/>
        </w:rPr>
      </w:pP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1898AD9" w14:textId="77777777" w:rsidR="000E2576" w:rsidRPr="008711EA" w:rsidRDefault="000E2576" w:rsidP="000E2576">
      <w:pPr>
        <w:pStyle w:val="PL"/>
        <w:rPr>
          <w:noProof w:val="0"/>
          <w:snapToGrid w:val="0"/>
        </w:rPr>
      </w:pP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4A05104" w14:textId="77777777" w:rsidR="000E2576" w:rsidRPr="008711EA" w:rsidRDefault="000E2576" w:rsidP="000E2576">
      <w:pPr>
        <w:pStyle w:val="PL"/>
        <w:rPr>
          <w:noProof w:val="0"/>
          <w:snapToGrid w:val="0"/>
        </w:rPr>
      </w:pPr>
      <w:r w:rsidRPr="008711EA">
        <w:rPr>
          <w:noProof w:val="0"/>
          <w:snapToGrid w:val="0"/>
        </w:rPr>
        <w:tab/>
        <w:t>sourceofUEActivityBehaviourInformation</w:t>
      </w:r>
      <w:r w:rsidRPr="008711EA">
        <w:rPr>
          <w:noProof w:val="0"/>
          <w:snapToGrid w:val="0"/>
        </w:rPr>
        <w:tab/>
        <w:t>SourceOfUEActivityBehaviourInformation</w:t>
      </w:r>
      <w:r w:rsidRPr="008711EA">
        <w:rPr>
          <w:noProof w:val="0"/>
          <w:snapToGrid w:val="0"/>
        </w:rPr>
        <w:tab/>
        <w:t>OPTIONAL,</w:t>
      </w:r>
    </w:p>
    <w:p w14:paraId="7550EA6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ExpectedUEActivityBehaviour-ExtIEs} } OPTIONAL,</w:t>
      </w:r>
    </w:p>
    <w:p w14:paraId="3C3D7D76" w14:textId="77777777" w:rsidR="000E2576" w:rsidRPr="008711EA" w:rsidRDefault="000E2576" w:rsidP="000E2576">
      <w:pPr>
        <w:pStyle w:val="PL"/>
        <w:rPr>
          <w:noProof w:val="0"/>
          <w:snapToGrid w:val="0"/>
        </w:rPr>
      </w:pPr>
      <w:r w:rsidRPr="008711EA">
        <w:rPr>
          <w:noProof w:val="0"/>
          <w:snapToGrid w:val="0"/>
        </w:rPr>
        <w:tab/>
        <w:t>...</w:t>
      </w:r>
    </w:p>
    <w:p w14:paraId="1E02DE14" w14:textId="77777777" w:rsidR="000E2576" w:rsidRPr="008711EA" w:rsidRDefault="000E2576" w:rsidP="000E2576">
      <w:pPr>
        <w:pStyle w:val="PL"/>
        <w:rPr>
          <w:noProof w:val="0"/>
          <w:snapToGrid w:val="0"/>
        </w:rPr>
      </w:pPr>
      <w:r w:rsidRPr="008711EA">
        <w:rPr>
          <w:noProof w:val="0"/>
          <w:snapToGrid w:val="0"/>
        </w:rPr>
        <w:t>}</w:t>
      </w:r>
    </w:p>
    <w:p w14:paraId="6F0E604E" w14:textId="77777777" w:rsidR="000E2576" w:rsidRPr="008711EA" w:rsidRDefault="000E2576" w:rsidP="000E2576">
      <w:pPr>
        <w:pStyle w:val="PL"/>
        <w:rPr>
          <w:noProof w:val="0"/>
          <w:snapToGrid w:val="0"/>
        </w:rPr>
      </w:pPr>
    </w:p>
    <w:p w14:paraId="159195A3" w14:textId="77777777" w:rsidR="000E2576" w:rsidRPr="008711EA" w:rsidRDefault="000E2576" w:rsidP="000E2576">
      <w:pPr>
        <w:pStyle w:val="PL"/>
        <w:rPr>
          <w:noProof w:val="0"/>
          <w:snapToGrid w:val="0"/>
        </w:rPr>
      </w:pPr>
      <w:r w:rsidRPr="008711EA">
        <w:rPr>
          <w:noProof w:val="0"/>
          <w:snapToGrid w:val="0"/>
        </w:rPr>
        <w:t>ExpectedUEActivityBehaviour-ExtIEs S1AP-PROTOCOL-EXTENSION ::= {</w:t>
      </w:r>
    </w:p>
    <w:p w14:paraId="0D264717" w14:textId="77777777" w:rsidR="000E2576" w:rsidRPr="008711EA" w:rsidRDefault="000E2576" w:rsidP="000E2576">
      <w:pPr>
        <w:pStyle w:val="PL"/>
        <w:rPr>
          <w:noProof w:val="0"/>
          <w:snapToGrid w:val="0"/>
        </w:rPr>
      </w:pPr>
      <w:r w:rsidRPr="008711EA">
        <w:rPr>
          <w:noProof w:val="0"/>
          <w:snapToGrid w:val="0"/>
        </w:rPr>
        <w:tab/>
        <w:t>...</w:t>
      </w:r>
    </w:p>
    <w:p w14:paraId="1081EBAA" w14:textId="77777777" w:rsidR="000E2576" w:rsidRPr="008711EA" w:rsidRDefault="000E2576" w:rsidP="000E2576">
      <w:pPr>
        <w:pStyle w:val="PL"/>
        <w:rPr>
          <w:noProof w:val="0"/>
          <w:snapToGrid w:val="0"/>
        </w:rPr>
      </w:pPr>
      <w:r w:rsidRPr="008711EA">
        <w:rPr>
          <w:noProof w:val="0"/>
          <w:snapToGrid w:val="0"/>
        </w:rPr>
        <w:t>}</w:t>
      </w:r>
    </w:p>
    <w:p w14:paraId="633A95F9" w14:textId="77777777" w:rsidR="000E2576" w:rsidRPr="008711EA" w:rsidRDefault="000E2576" w:rsidP="000E2576">
      <w:pPr>
        <w:pStyle w:val="PL"/>
        <w:rPr>
          <w:noProof w:val="0"/>
          <w:snapToGrid w:val="0"/>
        </w:rPr>
      </w:pPr>
    </w:p>
    <w:p w14:paraId="59985AA8" w14:textId="77777777" w:rsidR="000E2576" w:rsidRPr="008711EA" w:rsidRDefault="000E2576" w:rsidP="000E2576">
      <w:pPr>
        <w:pStyle w:val="PL"/>
        <w:rPr>
          <w:noProof w:val="0"/>
          <w:snapToGrid w:val="0"/>
        </w:rPr>
      </w:pPr>
      <w:r w:rsidRPr="008711EA">
        <w:rPr>
          <w:noProof w:val="0"/>
          <w:snapToGrid w:val="0"/>
        </w:rPr>
        <w:t>ExpectedActivityPeriod ::= INTEGER (1..30|40|50|60|80|100|120|150|180|181,...)</w:t>
      </w:r>
    </w:p>
    <w:p w14:paraId="44DAB9C5" w14:textId="77777777" w:rsidR="000E2576" w:rsidRPr="008711EA" w:rsidRDefault="000E2576" w:rsidP="000E2576">
      <w:pPr>
        <w:pStyle w:val="PL"/>
        <w:rPr>
          <w:noProof w:val="0"/>
          <w:snapToGrid w:val="0"/>
        </w:rPr>
      </w:pPr>
    </w:p>
    <w:p w14:paraId="16159322" w14:textId="77777777" w:rsidR="000E2576" w:rsidRPr="008711EA" w:rsidRDefault="000E2576" w:rsidP="000E2576">
      <w:pPr>
        <w:pStyle w:val="PL"/>
        <w:rPr>
          <w:noProof w:val="0"/>
          <w:snapToGrid w:val="0"/>
        </w:rPr>
      </w:pPr>
      <w:r w:rsidRPr="008711EA">
        <w:rPr>
          <w:noProof w:val="0"/>
          <w:snapToGrid w:val="0"/>
        </w:rPr>
        <w:t>ExpectedIdlePeriod ::= INTEGER (1..30|40|50|60|80|100|120|150|180|181,...)</w:t>
      </w:r>
    </w:p>
    <w:p w14:paraId="54BA4DA7" w14:textId="77777777" w:rsidR="000E2576" w:rsidRPr="008711EA" w:rsidRDefault="000E2576" w:rsidP="000E2576">
      <w:pPr>
        <w:pStyle w:val="PL"/>
        <w:rPr>
          <w:noProof w:val="0"/>
          <w:snapToGrid w:val="0"/>
        </w:rPr>
      </w:pPr>
    </w:p>
    <w:p w14:paraId="0A41D264" w14:textId="77777777" w:rsidR="000E2576" w:rsidRPr="008711EA" w:rsidRDefault="000E2576" w:rsidP="000E2576">
      <w:pPr>
        <w:pStyle w:val="PL"/>
        <w:rPr>
          <w:noProof w:val="0"/>
          <w:snapToGrid w:val="0"/>
        </w:rPr>
      </w:pPr>
      <w:r w:rsidRPr="008711EA">
        <w:rPr>
          <w:noProof w:val="0"/>
          <w:snapToGrid w:val="0"/>
        </w:rPr>
        <w:t>SourceOfUEActivityBehaviourInformation ::= ENUMERATED {</w:t>
      </w:r>
    </w:p>
    <w:p w14:paraId="1A310E30" w14:textId="77777777" w:rsidR="000E2576" w:rsidRPr="008711EA" w:rsidRDefault="000E2576" w:rsidP="000E2576">
      <w:pPr>
        <w:pStyle w:val="PL"/>
        <w:rPr>
          <w:noProof w:val="0"/>
          <w:snapToGrid w:val="0"/>
        </w:rPr>
      </w:pPr>
      <w:r w:rsidRPr="008711EA">
        <w:rPr>
          <w:noProof w:val="0"/>
          <w:snapToGrid w:val="0"/>
        </w:rPr>
        <w:tab/>
        <w:t>subscription-information,</w:t>
      </w:r>
    </w:p>
    <w:p w14:paraId="66FA0254" w14:textId="77777777" w:rsidR="000E2576" w:rsidRPr="008711EA" w:rsidRDefault="000E2576" w:rsidP="000E2576">
      <w:pPr>
        <w:pStyle w:val="PL"/>
        <w:rPr>
          <w:noProof w:val="0"/>
          <w:snapToGrid w:val="0"/>
        </w:rPr>
      </w:pPr>
      <w:r w:rsidRPr="008711EA">
        <w:rPr>
          <w:noProof w:val="0"/>
          <w:snapToGrid w:val="0"/>
        </w:rPr>
        <w:tab/>
        <w:t>statistics,</w:t>
      </w:r>
    </w:p>
    <w:p w14:paraId="203847E1" w14:textId="77777777" w:rsidR="000E2576" w:rsidRPr="008711EA" w:rsidRDefault="000E2576" w:rsidP="000E2576">
      <w:pPr>
        <w:pStyle w:val="PL"/>
        <w:rPr>
          <w:noProof w:val="0"/>
          <w:snapToGrid w:val="0"/>
        </w:rPr>
      </w:pPr>
      <w:r w:rsidRPr="008711EA">
        <w:rPr>
          <w:noProof w:val="0"/>
          <w:snapToGrid w:val="0"/>
        </w:rPr>
        <w:tab/>
        <w:t>...</w:t>
      </w:r>
    </w:p>
    <w:p w14:paraId="2A2A43C7" w14:textId="77777777" w:rsidR="000E2576" w:rsidRPr="008711EA" w:rsidRDefault="000E2576" w:rsidP="000E2576">
      <w:pPr>
        <w:pStyle w:val="PL"/>
        <w:rPr>
          <w:noProof w:val="0"/>
          <w:snapToGrid w:val="0"/>
        </w:rPr>
      </w:pPr>
      <w:r w:rsidRPr="008711EA">
        <w:rPr>
          <w:noProof w:val="0"/>
          <w:snapToGrid w:val="0"/>
        </w:rPr>
        <w:t>}</w:t>
      </w:r>
    </w:p>
    <w:p w14:paraId="3276F63F" w14:textId="77777777" w:rsidR="000E2576" w:rsidRPr="008711EA" w:rsidRDefault="000E2576" w:rsidP="000E2576">
      <w:pPr>
        <w:pStyle w:val="PL"/>
        <w:rPr>
          <w:noProof w:val="0"/>
          <w:snapToGrid w:val="0"/>
        </w:rPr>
      </w:pPr>
    </w:p>
    <w:p w14:paraId="18D19745" w14:textId="77777777" w:rsidR="000E2576" w:rsidRPr="008711EA" w:rsidRDefault="000E2576" w:rsidP="000E2576">
      <w:pPr>
        <w:pStyle w:val="PL"/>
        <w:rPr>
          <w:noProof w:val="0"/>
          <w:snapToGrid w:val="0"/>
        </w:rPr>
      </w:pPr>
      <w:r w:rsidRPr="008711EA">
        <w:rPr>
          <w:noProof w:val="0"/>
          <w:snapToGrid w:val="0"/>
        </w:rPr>
        <w:t>ExpectedHOInterval ::= ENUMERATED {</w:t>
      </w:r>
    </w:p>
    <w:p w14:paraId="3BA4F760" w14:textId="77777777" w:rsidR="000E2576" w:rsidRPr="008711EA" w:rsidRDefault="000E2576" w:rsidP="000E2576">
      <w:pPr>
        <w:pStyle w:val="PL"/>
        <w:rPr>
          <w:noProof w:val="0"/>
          <w:snapToGrid w:val="0"/>
        </w:rPr>
      </w:pPr>
      <w:r w:rsidRPr="008711EA">
        <w:rPr>
          <w:noProof w:val="0"/>
          <w:snapToGrid w:val="0"/>
        </w:rPr>
        <w:tab/>
        <w:t>sec15, sec30, sec60, sec90, sec120, sec180, long-time,</w:t>
      </w:r>
    </w:p>
    <w:p w14:paraId="42B2F863" w14:textId="77777777" w:rsidR="000E2576" w:rsidRPr="008711EA" w:rsidRDefault="000E2576" w:rsidP="000E2576">
      <w:pPr>
        <w:pStyle w:val="PL"/>
        <w:rPr>
          <w:noProof w:val="0"/>
          <w:snapToGrid w:val="0"/>
        </w:rPr>
      </w:pPr>
      <w:r w:rsidRPr="008711EA">
        <w:rPr>
          <w:noProof w:val="0"/>
          <w:snapToGrid w:val="0"/>
        </w:rPr>
        <w:tab/>
        <w:t>...</w:t>
      </w:r>
    </w:p>
    <w:p w14:paraId="66EFD7FC" w14:textId="77777777" w:rsidR="000E2576" w:rsidRPr="008711EA" w:rsidRDefault="000E2576" w:rsidP="000E2576">
      <w:pPr>
        <w:pStyle w:val="PL"/>
        <w:rPr>
          <w:noProof w:val="0"/>
          <w:snapToGrid w:val="0"/>
        </w:rPr>
      </w:pPr>
      <w:r w:rsidRPr="008711EA">
        <w:rPr>
          <w:noProof w:val="0"/>
          <w:snapToGrid w:val="0"/>
        </w:rPr>
        <w:t>}</w:t>
      </w:r>
    </w:p>
    <w:p w14:paraId="1A3DDF93" w14:textId="77777777" w:rsidR="000E2576" w:rsidRPr="008711EA" w:rsidRDefault="000E2576" w:rsidP="000E2576">
      <w:pPr>
        <w:pStyle w:val="PL"/>
        <w:rPr>
          <w:noProof w:val="0"/>
          <w:snapToGrid w:val="0"/>
        </w:rPr>
      </w:pPr>
    </w:p>
    <w:p w14:paraId="52B6DC00" w14:textId="77777777" w:rsidR="0052313C" w:rsidRPr="008711EA" w:rsidRDefault="0052313C" w:rsidP="0052313C">
      <w:pPr>
        <w:pStyle w:val="PL"/>
        <w:rPr>
          <w:noProof w:val="0"/>
          <w:snapToGrid w:val="0"/>
        </w:rPr>
      </w:pPr>
      <w:r w:rsidRPr="008711EA">
        <w:rPr>
          <w:noProof w:val="0"/>
          <w:snapToGrid w:val="0"/>
        </w:rPr>
        <w:t>ExtendedBitRate</w:t>
      </w:r>
      <w:r w:rsidRPr="008711EA">
        <w:rPr>
          <w:noProof w:val="0"/>
          <w:snapToGrid w:val="0"/>
        </w:rPr>
        <w:tab/>
        <w:t xml:space="preserve">::= INTEGER (10000000001..4000000000000, ...) </w:t>
      </w:r>
    </w:p>
    <w:p w14:paraId="4C22BE6C" w14:textId="77777777" w:rsidR="0052313C" w:rsidRPr="008711EA" w:rsidRDefault="0052313C" w:rsidP="000E2576">
      <w:pPr>
        <w:pStyle w:val="PL"/>
        <w:rPr>
          <w:noProof w:val="0"/>
          <w:snapToGrid w:val="0"/>
        </w:rPr>
      </w:pPr>
    </w:p>
    <w:p w14:paraId="6BF00794" w14:textId="77777777" w:rsidR="000E2576" w:rsidRPr="008711EA" w:rsidRDefault="000E2576" w:rsidP="000E2576">
      <w:pPr>
        <w:pStyle w:val="PL"/>
        <w:rPr>
          <w:noProof w:val="0"/>
          <w:snapToGrid w:val="0"/>
        </w:rPr>
      </w:pPr>
      <w:r w:rsidRPr="008711EA">
        <w:rPr>
          <w:noProof w:val="0"/>
          <w:snapToGrid w:val="0"/>
        </w:rPr>
        <w:t>ExtendedRNC-ID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(4096..65535)</w:t>
      </w:r>
    </w:p>
    <w:p w14:paraId="725FAA81" w14:textId="77777777" w:rsidR="000E2576" w:rsidRPr="008711EA" w:rsidRDefault="000E2576" w:rsidP="000E2576">
      <w:pPr>
        <w:pStyle w:val="PL"/>
        <w:rPr>
          <w:noProof w:val="0"/>
          <w:snapToGrid w:val="0"/>
        </w:rPr>
      </w:pPr>
    </w:p>
    <w:p w14:paraId="5B1D0CE0" w14:textId="77777777" w:rsidR="000E2576" w:rsidRPr="008711EA" w:rsidRDefault="000E2576" w:rsidP="000E2576">
      <w:pPr>
        <w:pStyle w:val="PL"/>
        <w:rPr>
          <w:noProof w:val="0"/>
          <w:snapToGrid w:val="0"/>
        </w:rPr>
      </w:pPr>
      <w:r w:rsidRPr="008711EA">
        <w:rPr>
          <w:noProof w:val="0"/>
          <w:snapToGrid w:val="0"/>
        </w:rPr>
        <w:t>ExtendedRepetitionPeriod ::= INTEGER (4096..131071)</w:t>
      </w:r>
      <w:r w:rsidRPr="008711EA">
        <w:t xml:space="preserve"> </w:t>
      </w:r>
    </w:p>
    <w:p w14:paraId="0483CA84" w14:textId="77777777" w:rsidR="000E2576" w:rsidRPr="008711EA" w:rsidRDefault="000E2576" w:rsidP="000E2576">
      <w:pPr>
        <w:pStyle w:val="PL"/>
        <w:rPr>
          <w:noProof w:val="0"/>
          <w:snapToGrid w:val="0"/>
        </w:rPr>
      </w:pPr>
    </w:p>
    <w:p w14:paraId="4EFCD4F6" w14:textId="77777777" w:rsidR="000E2576" w:rsidRPr="008711EA" w:rsidRDefault="000E2576" w:rsidP="000E2576">
      <w:pPr>
        <w:pStyle w:val="PL"/>
        <w:rPr>
          <w:noProof w:val="0"/>
          <w:snapToGrid w:val="0"/>
        </w:rPr>
      </w:pPr>
      <w:r w:rsidRPr="008711EA">
        <w:rPr>
          <w:noProof w:val="0"/>
          <w:snapToGrid w:val="0"/>
        </w:rPr>
        <w:t>Extended-UEIdentityIndexValue ::= BIT STRING (SIZE (14))</w:t>
      </w:r>
    </w:p>
    <w:p w14:paraId="5482C53F" w14:textId="77777777" w:rsidR="000E2576" w:rsidRPr="008711EA" w:rsidRDefault="000E2576" w:rsidP="000E2576">
      <w:pPr>
        <w:pStyle w:val="PL"/>
        <w:rPr>
          <w:noProof w:val="0"/>
          <w:snapToGrid w:val="0"/>
        </w:rPr>
      </w:pPr>
    </w:p>
    <w:p w14:paraId="37D5E099" w14:textId="77777777" w:rsidR="000E2576" w:rsidRPr="008711EA" w:rsidRDefault="000E2576" w:rsidP="000E2576">
      <w:pPr>
        <w:pStyle w:val="PL"/>
        <w:outlineLvl w:val="3"/>
        <w:rPr>
          <w:noProof w:val="0"/>
          <w:snapToGrid w:val="0"/>
        </w:rPr>
      </w:pPr>
      <w:r w:rsidRPr="008711EA">
        <w:rPr>
          <w:noProof w:val="0"/>
          <w:snapToGrid w:val="0"/>
        </w:rPr>
        <w:t>-- F</w:t>
      </w:r>
    </w:p>
    <w:p w14:paraId="231617D7" w14:textId="77777777" w:rsidR="000E2576" w:rsidRPr="008711EA" w:rsidRDefault="000E2576" w:rsidP="000E2576">
      <w:pPr>
        <w:pStyle w:val="PL"/>
        <w:rPr>
          <w:noProof w:val="0"/>
          <w:snapToGrid w:val="0"/>
        </w:rPr>
      </w:pPr>
    </w:p>
    <w:p w14:paraId="219D46CF" w14:textId="77777777" w:rsidR="004A0C65" w:rsidRPr="008711EA" w:rsidRDefault="004A0C65" w:rsidP="0002708E">
      <w:pPr>
        <w:pStyle w:val="PL"/>
        <w:spacing w:line="0" w:lineRule="atLeast"/>
        <w:rPr>
          <w:noProof w:val="0"/>
          <w:snapToGrid w:val="0"/>
        </w:rPr>
      </w:pPr>
      <w:r w:rsidRPr="008711EA">
        <w:rPr>
          <w:noProof w:val="0"/>
          <w:snapToGrid w:val="0"/>
        </w:rPr>
        <w:t>FiveGSTAC ::= OCTET STRING (SIZE (3))</w:t>
      </w:r>
    </w:p>
    <w:p w14:paraId="29B2336A" w14:textId="77777777" w:rsidR="004A0C65" w:rsidRPr="008711EA" w:rsidRDefault="004A0C65" w:rsidP="0002708E">
      <w:pPr>
        <w:pStyle w:val="PL"/>
        <w:spacing w:line="0" w:lineRule="atLeast"/>
        <w:rPr>
          <w:noProof w:val="0"/>
          <w:snapToGrid w:val="0"/>
        </w:rPr>
      </w:pPr>
    </w:p>
    <w:p w14:paraId="346B3689" w14:textId="77777777" w:rsidR="004A0C65" w:rsidRPr="008711EA" w:rsidRDefault="004A0C65" w:rsidP="0002708E">
      <w:pPr>
        <w:pStyle w:val="PL"/>
        <w:spacing w:line="0" w:lineRule="atLeast"/>
        <w:rPr>
          <w:noProof w:val="0"/>
          <w:snapToGrid w:val="0"/>
        </w:rPr>
      </w:pPr>
      <w:r w:rsidRPr="008711EA">
        <w:rPr>
          <w:noProof w:val="0"/>
          <w:snapToGrid w:val="0"/>
        </w:rPr>
        <w:t>FiveGSTAI ::= SEQUENCE {</w:t>
      </w:r>
    </w:p>
    <w:p w14:paraId="1017F51F" w14:textId="77777777" w:rsidR="004A0C65" w:rsidRPr="008711EA" w:rsidRDefault="004A0C65" w:rsidP="0002708E">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r>
      <w:r w:rsidRPr="008711EA">
        <w:rPr>
          <w:noProof w:val="0"/>
          <w:snapToGrid w:val="0"/>
        </w:rPr>
        <w:tab/>
        <w:t>PLMNidentity,</w:t>
      </w:r>
    </w:p>
    <w:p w14:paraId="02236774" w14:textId="77777777" w:rsidR="004A0C65" w:rsidRPr="008711EA" w:rsidRDefault="004A0C65" w:rsidP="0002708E">
      <w:pPr>
        <w:pStyle w:val="PL"/>
        <w:spacing w:line="0" w:lineRule="atLeast"/>
        <w:rPr>
          <w:noProof w:val="0"/>
          <w:snapToGrid w:val="0"/>
        </w:rPr>
      </w:pPr>
      <w:r w:rsidRPr="008711EA">
        <w:rPr>
          <w:noProof w:val="0"/>
          <w:snapToGrid w:val="0"/>
        </w:rPr>
        <w:tab/>
        <w:t>fiveGSTAC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FiveGSTAC,</w:t>
      </w:r>
    </w:p>
    <w:p w14:paraId="234481AB" w14:textId="77777777" w:rsidR="004A0C65" w:rsidRPr="00986899" w:rsidRDefault="004A0C65" w:rsidP="0002708E">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{FiveGSTAI-ExtIEs} } OPTIONAL,</w:t>
      </w:r>
    </w:p>
    <w:p w14:paraId="162F3D44" w14:textId="77777777" w:rsidR="004A0C65" w:rsidRPr="008711EA" w:rsidRDefault="004A0C65" w:rsidP="0002708E">
      <w:pPr>
        <w:pStyle w:val="PL"/>
        <w:spacing w:line="0" w:lineRule="atLeast"/>
        <w:rPr>
          <w:noProof w:val="0"/>
          <w:snapToGrid w:val="0"/>
        </w:rPr>
      </w:pPr>
      <w:r w:rsidRPr="00986899">
        <w:rPr>
          <w:noProof w:val="0"/>
          <w:snapToGrid w:val="0"/>
          <w:lang w:val="fr-FR"/>
        </w:rPr>
        <w:tab/>
      </w:r>
      <w:r w:rsidRPr="008711EA">
        <w:rPr>
          <w:noProof w:val="0"/>
          <w:snapToGrid w:val="0"/>
        </w:rPr>
        <w:t>...</w:t>
      </w:r>
    </w:p>
    <w:p w14:paraId="2D4E1067" w14:textId="77777777" w:rsidR="004A0C65" w:rsidRPr="008711EA" w:rsidRDefault="004A0C65" w:rsidP="0002708E">
      <w:pPr>
        <w:pStyle w:val="PL"/>
        <w:spacing w:line="0" w:lineRule="atLeast"/>
        <w:rPr>
          <w:noProof w:val="0"/>
          <w:snapToGrid w:val="0"/>
        </w:rPr>
      </w:pPr>
      <w:r w:rsidRPr="008711EA">
        <w:rPr>
          <w:noProof w:val="0"/>
          <w:snapToGrid w:val="0"/>
        </w:rPr>
        <w:t>}</w:t>
      </w:r>
    </w:p>
    <w:p w14:paraId="26D809D3" w14:textId="77777777" w:rsidR="004A0C65" w:rsidRPr="008711EA" w:rsidRDefault="004A0C65" w:rsidP="0002708E">
      <w:pPr>
        <w:pStyle w:val="PL"/>
        <w:spacing w:line="0" w:lineRule="atLeast"/>
        <w:rPr>
          <w:noProof w:val="0"/>
          <w:snapToGrid w:val="0"/>
        </w:rPr>
      </w:pPr>
    </w:p>
    <w:p w14:paraId="48FDA54A" w14:textId="77777777" w:rsidR="004A0C65" w:rsidRPr="008711EA" w:rsidRDefault="004A0C65" w:rsidP="0002708E">
      <w:pPr>
        <w:pStyle w:val="PL"/>
        <w:spacing w:line="0" w:lineRule="atLeast"/>
        <w:rPr>
          <w:noProof w:val="0"/>
          <w:snapToGrid w:val="0"/>
        </w:rPr>
      </w:pPr>
      <w:r w:rsidRPr="008711EA">
        <w:rPr>
          <w:noProof w:val="0"/>
          <w:snapToGrid w:val="0"/>
        </w:rPr>
        <w:t>FiveGSTAI-ExtIEs S1AP-PROTOCOL-EXTENSION ::= {</w:t>
      </w:r>
    </w:p>
    <w:p w14:paraId="45BAE638" w14:textId="77777777" w:rsidR="004A0C65" w:rsidRPr="008711EA" w:rsidRDefault="004A0C65" w:rsidP="0002708E">
      <w:pPr>
        <w:pStyle w:val="PL"/>
        <w:spacing w:line="0" w:lineRule="atLeast"/>
        <w:rPr>
          <w:noProof w:val="0"/>
          <w:snapToGrid w:val="0"/>
        </w:rPr>
      </w:pPr>
      <w:r w:rsidRPr="008711EA">
        <w:rPr>
          <w:noProof w:val="0"/>
          <w:snapToGrid w:val="0"/>
        </w:rPr>
        <w:tab/>
        <w:t>...</w:t>
      </w:r>
    </w:p>
    <w:p w14:paraId="2E1EC01F" w14:textId="77777777" w:rsidR="009E3E24" w:rsidRPr="008711EA" w:rsidRDefault="009E3E24" w:rsidP="0002708E">
      <w:pPr>
        <w:pStyle w:val="PL"/>
        <w:spacing w:line="0" w:lineRule="atLeast"/>
        <w:rPr>
          <w:noProof w:val="0"/>
          <w:snapToGrid w:val="0"/>
        </w:rPr>
      </w:pPr>
      <w:r w:rsidRPr="008711EA">
        <w:rPr>
          <w:noProof w:val="0"/>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noProof w:val="0"/>
          <w:snapToGrid w:val="0"/>
        </w:rPr>
      </w:pPr>
      <w:r w:rsidRPr="008711EA">
        <w:rPr>
          <w:noProof w:val="0"/>
          <w:snapToGrid w:val="0"/>
        </w:rPr>
        <w:t>ForbiddenInterRATs ::= ENUMERATED {</w:t>
      </w:r>
    </w:p>
    <w:p w14:paraId="5C736C94" w14:textId="77777777" w:rsidR="000E2576" w:rsidRPr="008711EA" w:rsidRDefault="000E2576" w:rsidP="000E2576">
      <w:pPr>
        <w:pStyle w:val="PL"/>
        <w:spacing w:line="0" w:lineRule="atLeast"/>
        <w:rPr>
          <w:noProof w:val="0"/>
          <w:snapToGrid w:val="0"/>
        </w:rPr>
      </w:pPr>
      <w:r w:rsidRPr="008711EA">
        <w:rPr>
          <w:noProof w:val="0"/>
          <w:snapToGrid w:val="0"/>
        </w:rPr>
        <w:tab/>
        <w:t>all,</w:t>
      </w:r>
    </w:p>
    <w:p w14:paraId="53194FF8" w14:textId="77777777" w:rsidR="000E2576" w:rsidRPr="008711EA" w:rsidRDefault="000E2576" w:rsidP="000E2576">
      <w:pPr>
        <w:pStyle w:val="PL"/>
        <w:spacing w:line="0" w:lineRule="atLeast"/>
        <w:rPr>
          <w:noProof w:val="0"/>
          <w:snapToGrid w:val="0"/>
        </w:rPr>
      </w:pPr>
      <w:r w:rsidRPr="008711EA">
        <w:rPr>
          <w:noProof w:val="0"/>
          <w:snapToGrid w:val="0"/>
        </w:rPr>
        <w:tab/>
        <w:t>geran,</w:t>
      </w:r>
    </w:p>
    <w:p w14:paraId="0D1DADA5" w14:textId="77777777" w:rsidR="000E2576" w:rsidRPr="008711EA" w:rsidRDefault="000E2576" w:rsidP="000E2576">
      <w:pPr>
        <w:pStyle w:val="PL"/>
        <w:spacing w:line="0" w:lineRule="atLeast"/>
        <w:rPr>
          <w:noProof w:val="0"/>
          <w:snapToGrid w:val="0"/>
        </w:rPr>
      </w:pPr>
      <w:r w:rsidRPr="008711EA">
        <w:rPr>
          <w:noProof w:val="0"/>
          <w:snapToGrid w:val="0"/>
        </w:rPr>
        <w:tab/>
        <w:t>utran,</w:t>
      </w:r>
    </w:p>
    <w:p w14:paraId="469B5088" w14:textId="77777777" w:rsidR="000E2576" w:rsidRPr="008711EA" w:rsidRDefault="000E2576" w:rsidP="000E2576">
      <w:pPr>
        <w:pStyle w:val="PL"/>
        <w:spacing w:line="0" w:lineRule="atLeast"/>
        <w:rPr>
          <w:noProof w:val="0"/>
          <w:snapToGrid w:val="0"/>
        </w:rPr>
      </w:pPr>
      <w:r w:rsidRPr="008711EA">
        <w:rPr>
          <w:noProof w:val="0"/>
          <w:snapToGrid w:val="0"/>
        </w:rPr>
        <w:tab/>
        <w:t>cdma2000,</w:t>
      </w:r>
    </w:p>
    <w:p w14:paraId="4F6D571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B2AD20" w14:textId="77777777" w:rsidR="000E2576" w:rsidRPr="008711EA" w:rsidRDefault="000E2576" w:rsidP="000E2576">
      <w:pPr>
        <w:pStyle w:val="PL"/>
        <w:spacing w:line="0" w:lineRule="atLeast"/>
        <w:rPr>
          <w:noProof w:val="0"/>
          <w:snapToGrid w:val="0"/>
        </w:rPr>
      </w:pPr>
      <w:r w:rsidRPr="008711EA">
        <w:rPr>
          <w:noProof w:val="0"/>
          <w:snapToGrid w:val="0"/>
        </w:rPr>
        <w:tab/>
        <w:t>geranandutran,</w:t>
      </w:r>
    </w:p>
    <w:p w14:paraId="51A87F10" w14:textId="77777777" w:rsidR="000E2576" w:rsidRPr="008711EA" w:rsidRDefault="000E2576" w:rsidP="000E2576">
      <w:pPr>
        <w:pStyle w:val="PL"/>
        <w:spacing w:line="0" w:lineRule="atLeast"/>
        <w:rPr>
          <w:noProof w:val="0"/>
          <w:snapToGrid w:val="0"/>
        </w:rPr>
      </w:pPr>
      <w:r w:rsidRPr="008711EA">
        <w:rPr>
          <w:noProof w:val="0"/>
          <w:snapToGrid w:val="0"/>
        </w:rPr>
        <w:tab/>
        <w:t>cdma2000andutran</w:t>
      </w:r>
    </w:p>
    <w:p w14:paraId="481F6BDE" w14:textId="77777777" w:rsidR="000E2576" w:rsidRPr="008711EA" w:rsidRDefault="000E2576" w:rsidP="000E2576">
      <w:pPr>
        <w:pStyle w:val="PL"/>
        <w:spacing w:line="0" w:lineRule="atLeast"/>
        <w:rPr>
          <w:noProof w:val="0"/>
          <w:snapToGrid w:val="0"/>
        </w:rPr>
      </w:pPr>
    </w:p>
    <w:p w14:paraId="787A026E" w14:textId="77777777" w:rsidR="000E2576" w:rsidRPr="008711EA" w:rsidRDefault="000E2576" w:rsidP="000E2576">
      <w:pPr>
        <w:pStyle w:val="PL"/>
        <w:spacing w:line="0" w:lineRule="atLeast"/>
        <w:rPr>
          <w:noProof w:val="0"/>
          <w:snapToGrid w:val="0"/>
        </w:rPr>
      </w:pPr>
      <w:r w:rsidRPr="008711EA">
        <w:rPr>
          <w:noProof w:val="0"/>
          <w:snapToGrid w:val="0"/>
        </w:rPr>
        <w:t>}</w:t>
      </w:r>
    </w:p>
    <w:p w14:paraId="7BBC2D8B" w14:textId="77777777" w:rsidR="000E2576" w:rsidRPr="008711EA" w:rsidRDefault="000E2576" w:rsidP="000E2576">
      <w:pPr>
        <w:pStyle w:val="PL"/>
        <w:spacing w:line="0" w:lineRule="atLeast"/>
        <w:rPr>
          <w:noProof w:val="0"/>
          <w:snapToGrid w:val="0"/>
        </w:rPr>
      </w:pPr>
    </w:p>
    <w:p w14:paraId="7D2C29CC" w14:textId="77777777" w:rsidR="000E2576" w:rsidRPr="008711EA" w:rsidRDefault="000E2576" w:rsidP="000E2576">
      <w:pPr>
        <w:pStyle w:val="PL"/>
        <w:spacing w:line="0" w:lineRule="atLeast"/>
        <w:rPr>
          <w:noProof w:val="0"/>
          <w:snapToGrid w:val="0"/>
        </w:rPr>
      </w:pPr>
      <w:r w:rsidRPr="008711EA">
        <w:rPr>
          <w:noProof w:val="0"/>
          <w:snapToGrid w:val="0"/>
        </w:rPr>
        <w:t>ForbiddenTAs ::= SEQUENCE (SIZE(1..</w:t>
      </w:r>
      <w:r w:rsidRPr="008711EA">
        <w:rPr>
          <w:noProof w:val="0"/>
        </w:rPr>
        <w:t xml:space="preserve"> maxnoofEPLMNsPlusOne</w:t>
      </w:r>
      <w:r w:rsidRPr="008711EA">
        <w:rPr>
          <w:noProof w:val="0"/>
          <w:snapToGrid w:val="0"/>
        </w:rPr>
        <w:t>)) OF ForbiddenTAs-Item</w:t>
      </w:r>
    </w:p>
    <w:p w14:paraId="224C8480" w14:textId="77777777" w:rsidR="000E2576" w:rsidRPr="008711EA" w:rsidRDefault="000E2576" w:rsidP="000E2576">
      <w:pPr>
        <w:pStyle w:val="PL"/>
        <w:spacing w:line="0" w:lineRule="atLeast"/>
        <w:rPr>
          <w:noProof w:val="0"/>
          <w:snapToGrid w:val="0"/>
        </w:rPr>
      </w:pPr>
    </w:p>
    <w:p w14:paraId="6C83F30C" w14:textId="77777777" w:rsidR="000E2576" w:rsidRPr="008711EA" w:rsidRDefault="000E2576" w:rsidP="000E2576">
      <w:pPr>
        <w:pStyle w:val="PL"/>
        <w:spacing w:line="0" w:lineRule="atLeast"/>
        <w:rPr>
          <w:noProof w:val="0"/>
          <w:snapToGrid w:val="0"/>
        </w:rPr>
      </w:pPr>
      <w:r w:rsidRPr="008711EA">
        <w:rPr>
          <w:noProof w:val="0"/>
          <w:snapToGrid w:val="0"/>
        </w:rPr>
        <w:t>ForbiddenTAs-Item ::= SEQUENCE {</w:t>
      </w:r>
    </w:p>
    <w:p w14:paraId="1D0FF7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88F9DE5" w14:textId="77777777" w:rsidR="000E2576" w:rsidRPr="008711EA" w:rsidRDefault="000E2576" w:rsidP="000E2576">
      <w:pPr>
        <w:pStyle w:val="PL"/>
        <w:spacing w:line="0" w:lineRule="atLeast"/>
        <w:rPr>
          <w:noProof w:val="0"/>
          <w:snapToGrid w:val="0"/>
        </w:rPr>
      </w:pPr>
      <w:r w:rsidRPr="008711EA">
        <w:rPr>
          <w:noProof w:val="0"/>
          <w:snapToGrid w:val="0"/>
        </w:rPr>
        <w:tab/>
        <w:t>forbiddenTACs</w:t>
      </w:r>
      <w:r w:rsidRPr="008711EA">
        <w:rPr>
          <w:noProof w:val="0"/>
          <w:snapToGrid w:val="0"/>
        </w:rPr>
        <w:tab/>
      </w:r>
      <w:r w:rsidRPr="008711EA">
        <w:rPr>
          <w:noProof w:val="0"/>
          <w:snapToGrid w:val="0"/>
        </w:rPr>
        <w:tab/>
        <w:t>ForbiddenTACs,</w:t>
      </w:r>
    </w:p>
    <w:p w14:paraId="08A907E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{ForbiddenTAs-Item-ExtIEs} } OPTIONAL,</w:t>
      </w:r>
    </w:p>
    <w:p w14:paraId="57A0D4C0" w14:textId="77777777" w:rsidR="000E2576" w:rsidRPr="008711EA" w:rsidRDefault="000E2576" w:rsidP="000E2576">
      <w:pPr>
        <w:pStyle w:val="PL"/>
        <w:rPr>
          <w:noProof w:val="0"/>
          <w:snapToGrid w:val="0"/>
        </w:rPr>
      </w:pPr>
      <w:r w:rsidRPr="008711EA">
        <w:rPr>
          <w:noProof w:val="0"/>
          <w:snapToGrid w:val="0"/>
        </w:rPr>
        <w:tab/>
        <w:t>...</w:t>
      </w:r>
    </w:p>
    <w:p w14:paraId="500EAD8E" w14:textId="77777777" w:rsidR="000E2576" w:rsidRPr="008711EA" w:rsidRDefault="000E2576" w:rsidP="000E2576">
      <w:pPr>
        <w:pStyle w:val="PL"/>
        <w:spacing w:line="0" w:lineRule="atLeast"/>
        <w:rPr>
          <w:noProof w:val="0"/>
          <w:snapToGrid w:val="0"/>
        </w:rPr>
      </w:pPr>
      <w:r w:rsidRPr="008711EA">
        <w:rPr>
          <w:noProof w:val="0"/>
          <w:snapToGrid w:val="0"/>
        </w:rPr>
        <w:t>}</w:t>
      </w:r>
    </w:p>
    <w:p w14:paraId="5E24F853" w14:textId="77777777" w:rsidR="000E2576" w:rsidRPr="008711EA" w:rsidRDefault="000E2576" w:rsidP="000E2576">
      <w:pPr>
        <w:pStyle w:val="PL"/>
        <w:spacing w:line="0" w:lineRule="atLeast"/>
        <w:rPr>
          <w:noProof w:val="0"/>
          <w:snapToGrid w:val="0"/>
        </w:rPr>
      </w:pPr>
    </w:p>
    <w:p w14:paraId="4B577CE4" w14:textId="77777777" w:rsidR="000E2576" w:rsidRPr="008711EA" w:rsidRDefault="000E2576" w:rsidP="000E2576">
      <w:pPr>
        <w:pStyle w:val="PL"/>
        <w:rPr>
          <w:noProof w:val="0"/>
          <w:snapToGrid w:val="0"/>
        </w:rPr>
      </w:pPr>
      <w:r w:rsidRPr="008711EA">
        <w:rPr>
          <w:noProof w:val="0"/>
          <w:snapToGrid w:val="0"/>
        </w:rPr>
        <w:t>ForbiddenTAs-Item-ExtIEs S1AP-PROTOCOL-EXTENSION ::= {</w:t>
      </w:r>
    </w:p>
    <w:p w14:paraId="765F1084" w14:textId="77777777" w:rsidR="000E2576" w:rsidRPr="008711EA" w:rsidRDefault="000E2576" w:rsidP="000E2576">
      <w:pPr>
        <w:pStyle w:val="PL"/>
        <w:rPr>
          <w:noProof w:val="0"/>
          <w:snapToGrid w:val="0"/>
        </w:rPr>
      </w:pPr>
      <w:r w:rsidRPr="008711EA">
        <w:rPr>
          <w:noProof w:val="0"/>
          <w:snapToGrid w:val="0"/>
        </w:rPr>
        <w:tab/>
        <w:t>...</w:t>
      </w:r>
    </w:p>
    <w:p w14:paraId="3809820D" w14:textId="77777777" w:rsidR="000E2576" w:rsidRPr="008711EA" w:rsidRDefault="000E2576" w:rsidP="000E2576">
      <w:pPr>
        <w:pStyle w:val="PL"/>
        <w:rPr>
          <w:noProof w:val="0"/>
          <w:snapToGrid w:val="0"/>
        </w:rPr>
      </w:pPr>
      <w:r w:rsidRPr="008711EA">
        <w:rPr>
          <w:noProof w:val="0"/>
          <w:snapToGrid w:val="0"/>
        </w:rPr>
        <w:t>}</w:t>
      </w:r>
    </w:p>
    <w:p w14:paraId="5FCF0E5A" w14:textId="77777777" w:rsidR="000E2576" w:rsidRPr="008711EA" w:rsidRDefault="000E2576" w:rsidP="000E2576">
      <w:pPr>
        <w:pStyle w:val="PL"/>
        <w:spacing w:line="0" w:lineRule="atLeast"/>
        <w:rPr>
          <w:noProof w:val="0"/>
          <w:snapToGrid w:val="0"/>
        </w:rPr>
      </w:pPr>
    </w:p>
    <w:p w14:paraId="25668689" w14:textId="77777777" w:rsidR="000E2576" w:rsidRPr="008711EA" w:rsidRDefault="000E2576" w:rsidP="000E2576">
      <w:pPr>
        <w:pStyle w:val="PL"/>
        <w:spacing w:line="0" w:lineRule="atLeast"/>
        <w:rPr>
          <w:noProof w:val="0"/>
          <w:snapToGrid w:val="0"/>
        </w:rPr>
      </w:pPr>
      <w:r w:rsidRPr="008711EA">
        <w:rPr>
          <w:noProof w:val="0"/>
          <w:snapToGrid w:val="0"/>
        </w:rPr>
        <w:t>ForbiddenTACs ::= SEQUENCE (SIZE(1..</w:t>
      </w:r>
      <w:r w:rsidRPr="008711EA">
        <w:rPr>
          <w:noProof w:val="0"/>
        </w:rPr>
        <w:t>maxnoofForbTACs</w:t>
      </w:r>
      <w:r w:rsidRPr="008711EA">
        <w:rPr>
          <w:noProof w:val="0"/>
          <w:snapToGrid w:val="0"/>
        </w:rPr>
        <w:t>)) OF TAC</w:t>
      </w:r>
    </w:p>
    <w:p w14:paraId="69440890" w14:textId="77777777" w:rsidR="000E2576" w:rsidRPr="008711EA" w:rsidRDefault="000E2576" w:rsidP="000E2576">
      <w:pPr>
        <w:pStyle w:val="PL"/>
        <w:rPr>
          <w:noProof w:val="0"/>
          <w:snapToGrid w:val="0"/>
        </w:rPr>
      </w:pPr>
    </w:p>
    <w:p w14:paraId="7209717F" w14:textId="77777777" w:rsidR="000E2576" w:rsidRPr="008711EA" w:rsidRDefault="000E2576" w:rsidP="000E2576">
      <w:pPr>
        <w:pStyle w:val="PL"/>
        <w:spacing w:line="0" w:lineRule="atLeast"/>
        <w:rPr>
          <w:noProof w:val="0"/>
          <w:snapToGrid w:val="0"/>
        </w:rPr>
      </w:pPr>
      <w:r w:rsidRPr="008711EA">
        <w:rPr>
          <w:noProof w:val="0"/>
          <w:snapToGrid w:val="0"/>
        </w:rPr>
        <w:t>ForbiddenLAs ::= SEQUENCE (SIZE(1..</w:t>
      </w:r>
      <w:r w:rsidRPr="008711EA">
        <w:rPr>
          <w:noProof w:val="0"/>
        </w:rPr>
        <w:t>maxnoofEPLMNsPlusOne</w:t>
      </w:r>
      <w:r w:rsidRPr="008711EA">
        <w:rPr>
          <w:noProof w:val="0"/>
          <w:snapToGrid w:val="0"/>
        </w:rPr>
        <w:t>)) OF ForbiddenLAs-Item</w:t>
      </w:r>
    </w:p>
    <w:p w14:paraId="6F5418A2" w14:textId="77777777" w:rsidR="000E2576" w:rsidRPr="008711EA" w:rsidRDefault="000E2576" w:rsidP="000E2576">
      <w:pPr>
        <w:pStyle w:val="PL"/>
        <w:spacing w:line="0" w:lineRule="atLeast"/>
        <w:rPr>
          <w:noProof w:val="0"/>
          <w:snapToGrid w:val="0"/>
        </w:rPr>
      </w:pPr>
    </w:p>
    <w:p w14:paraId="0841F6AA" w14:textId="77777777" w:rsidR="000E2576" w:rsidRPr="008711EA" w:rsidRDefault="000E2576" w:rsidP="000E2576">
      <w:pPr>
        <w:pStyle w:val="PL"/>
        <w:spacing w:line="0" w:lineRule="atLeast"/>
        <w:rPr>
          <w:noProof w:val="0"/>
          <w:snapToGrid w:val="0"/>
        </w:rPr>
      </w:pPr>
      <w:r w:rsidRPr="008711EA">
        <w:rPr>
          <w:noProof w:val="0"/>
          <w:snapToGrid w:val="0"/>
        </w:rPr>
        <w:t>ForbiddenLAs-Item ::= SEQUENCE {</w:t>
      </w:r>
    </w:p>
    <w:p w14:paraId="65A09C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5D99B0FB" w14:textId="77777777" w:rsidR="000E2576" w:rsidRPr="008711EA" w:rsidRDefault="000E2576" w:rsidP="000E2576">
      <w:pPr>
        <w:pStyle w:val="PL"/>
        <w:spacing w:line="0" w:lineRule="atLeast"/>
        <w:rPr>
          <w:noProof w:val="0"/>
          <w:snapToGrid w:val="0"/>
        </w:rPr>
      </w:pPr>
      <w:r w:rsidRPr="008711EA">
        <w:rPr>
          <w:noProof w:val="0"/>
          <w:snapToGrid w:val="0"/>
        </w:rPr>
        <w:tab/>
        <w:t>forbiddenLACs</w:t>
      </w:r>
      <w:r w:rsidRPr="008711EA">
        <w:rPr>
          <w:noProof w:val="0"/>
          <w:snapToGrid w:val="0"/>
        </w:rPr>
        <w:tab/>
      </w:r>
      <w:r w:rsidRPr="008711EA">
        <w:rPr>
          <w:noProof w:val="0"/>
          <w:snapToGrid w:val="0"/>
        </w:rPr>
        <w:tab/>
        <w:t>ForbiddenLACs,</w:t>
      </w:r>
    </w:p>
    <w:p w14:paraId="6C277A0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{ForbiddenLAs-Item-ExtIEs} } OPTIONAL,</w:t>
      </w:r>
    </w:p>
    <w:p w14:paraId="41824201" w14:textId="77777777" w:rsidR="000E2576" w:rsidRPr="008711EA" w:rsidRDefault="000E2576" w:rsidP="000E2576">
      <w:pPr>
        <w:pStyle w:val="PL"/>
        <w:rPr>
          <w:noProof w:val="0"/>
          <w:snapToGrid w:val="0"/>
        </w:rPr>
      </w:pPr>
      <w:r w:rsidRPr="008711EA">
        <w:rPr>
          <w:noProof w:val="0"/>
          <w:snapToGrid w:val="0"/>
        </w:rPr>
        <w:tab/>
        <w:t>...</w:t>
      </w:r>
    </w:p>
    <w:p w14:paraId="3D2AEED0" w14:textId="77777777" w:rsidR="000E2576" w:rsidRPr="008711EA" w:rsidRDefault="000E2576" w:rsidP="000E2576">
      <w:pPr>
        <w:pStyle w:val="PL"/>
        <w:spacing w:line="0" w:lineRule="atLeast"/>
        <w:rPr>
          <w:noProof w:val="0"/>
          <w:snapToGrid w:val="0"/>
        </w:rPr>
      </w:pPr>
      <w:r w:rsidRPr="008711EA">
        <w:rPr>
          <w:noProof w:val="0"/>
          <w:snapToGrid w:val="0"/>
        </w:rPr>
        <w:t>}</w:t>
      </w:r>
    </w:p>
    <w:p w14:paraId="33188239" w14:textId="77777777" w:rsidR="000E2576" w:rsidRPr="008711EA" w:rsidRDefault="000E2576" w:rsidP="000E2576">
      <w:pPr>
        <w:pStyle w:val="PL"/>
        <w:spacing w:line="0" w:lineRule="atLeast"/>
        <w:rPr>
          <w:noProof w:val="0"/>
          <w:snapToGrid w:val="0"/>
        </w:rPr>
      </w:pPr>
    </w:p>
    <w:p w14:paraId="4E488452" w14:textId="77777777" w:rsidR="000E2576" w:rsidRPr="008711EA" w:rsidRDefault="000E2576" w:rsidP="000E2576">
      <w:pPr>
        <w:pStyle w:val="PL"/>
        <w:rPr>
          <w:noProof w:val="0"/>
          <w:snapToGrid w:val="0"/>
        </w:rPr>
      </w:pPr>
      <w:r w:rsidRPr="008711EA">
        <w:rPr>
          <w:noProof w:val="0"/>
          <w:snapToGrid w:val="0"/>
        </w:rPr>
        <w:t>ForbiddenLAs-Item-ExtIEs S1AP-PROTOCOL-EXTENSION ::= {</w:t>
      </w:r>
    </w:p>
    <w:p w14:paraId="4F091FCB" w14:textId="77777777" w:rsidR="000E2576" w:rsidRPr="008711EA" w:rsidRDefault="000E2576" w:rsidP="000E2576">
      <w:pPr>
        <w:pStyle w:val="PL"/>
        <w:rPr>
          <w:noProof w:val="0"/>
          <w:snapToGrid w:val="0"/>
        </w:rPr>
      </w:pPr>
      <w:r w:rsidRPr="008711EA">
        <w:rPr>
          <w:noProof w:val="0"/>
          <w:snapToGrid w:val="0"/>
        </w:rPr>
        <w:tab/>
        <w:t>...</w:t>
      </w:r>
    </w:p>
    <w:p w14:paraId="2C159F11" w14:textId="77777777" w:rsidR="000E2576" w:rsidRPr="008711EA" w:rsidRDefault="000E2576" w:rsidP="000E2576">
      <w:pPr>
        <w:pStyle w:val="PL"/>
        <w:spacing w:line="0" w:lineRule="atLeast"/>
        <w:rPr>
          <w:noProof w:val="0"/>
          <w:snapToGrid w:val="0"/>
        </w:rPr>
      </w:pPr>
      <w:r w:rsidRPr="008711EA">
        <w:rPr>
          <w:noProof w:val="0"/>
          <w:snapToGrid w:val="0"/>
        </w:rPr>
        <w:t>}</w:t>
      </w:r>
    </w:p>
    <w:p w14:paraId="54840D5E" w14:textId="77777777" w:rsidR="000E2576" w:rsidRPr="008711EA" w:rsidRDefault="000E2576" w:rsidP="000E2576">
      <w:pPr>
        <w:pStyle w:val="PL"/>
        <w:spacing w:line="0" w:lineRule="atLeast"/>
        <w:rPr>
          <w:noProof w:val="0"/>
          <w:snapToGrid w:val="0"/>
        </w:rPr>
      </w:pPr>
    </w:p>
    <w:p w14:paraId="69019FD8" w14:textId="77777777" w:rsidR="000E2576" w:rsidRPr="008711EA" w:rsidRDefault="000E2576" w:rsidP="000E2576">
      <w:pPr>
        <w:pStyle w:val="PL"/>
        <w:spacing w:line="0" w:lineRule="atLeast"/>
        <w:rPr>
          <w:noProof w:val="0"/>
          <w:snapToGrid w:val="0"/>
        </w:rPr>
      </w:pPr>
      <w:r w:rsidRPr="008711EA">
        <w:rPr>
          <w:noProof w:val="0"/>
          <w:snapToGrid w:val="0"/>
        </w:rPr>
        <w:t>ForbiddenLACs ::= SEQUENCE (SIZE(1..</w:t>
      </w:r>
      <w:r w:rsidRPr="008711EA">
        <w:rPr>
          <w:noProof w:val="0"/>
        </w:rPr>
        <w:t>maxnoofForbLACs</w:t>
      </w:r>
      <w:r w:rsidRPr="008711EA">
        <w:rPr>
          <w:noProof w:val="0"/>
          <w:snapToGrid w:val="0"/>
        </w:rPr>
        <w:t>)) OF LAC</w:t>
      </w:r>
    </w:p>
    <w:p w14:paraId="7E5E135B" w14:textId="77777777" w:rsidR="000E2576" w:rsidRPr="008711EA" w:rsidRDefault="000E2576" w:rsidP="000E2576">
      <w:pPr>
        <w:pStyle w:val="PL"/>
        <w:rPr>
          <w:noProof w:val="0"/>
          <w:snapToGrid w:val="0"/>
        </w:rPr>
      </w:pPr>
    </w:p>
    <w:p w14:paraId="7A198DDB" w14:textId="77777777" w:rsidR="000E2576" w:rsidRPr="008711EA" w:rsidRDefault="000E2576" w:rsidP="000E2576">
      <w:pPr>
        <w:pStyle w:val="PL"/>
        <w:outlineLvl w:val="3"/>
        <w:rPr>
          <w:noProof w:val="0"/>
          <w:snapToGrid w:val="0"/>
        </w:rPr>
      </w:pPr>
      <w:r w:rsidRPr="008711EA">
        <w:rPr>
          <w:noProof w:val="0"/>
          <w:snapToGrid w:val="0"/>
        </w:rPr>
        <w:t>-- G</w:t>
      </w:r>
    </w:p>
    <w:p w14:paraId="4163F7E1" w14:textId="77777777" w:rsidR="000E2576" w:rsidRPr="008711EA" w:rsidRDefault="000E2576" w:rsidP="000E2576">
      <w:pPr>
        <w:pStyle w:val="PL"/>
        <w:rPr>
          <w:noProof w:val="0"/>
          <w:snapToGrid w:val="0"/>
        </w:rPr>
      </w:pPr>
    </w:p>
    <w:p w14:paraId="33294D2E" w14:textId="77777777" w:rsidR="000E2576" w:rsidRPr="008711EA" w:rsidRDefault="000E2576" w:rsidP="000E2576">
      <w:pPr>
        <w:pStyle w:val="PL"/>
        <w:rPr>
          <w:noProof w:val="0"/>
          <w:snapToGrid w:val="0"/>
        </w:rPr>
      </w:pPr>
      <w:r w:rsidRPr="008711EA">
        <w:rPr>
          <w:noProof w:val="0"/>
          <w:snapToGrid w:val="0"/>
        </w:rPr>
        <w:t>GBR-QosInformation ::= SEQUENCE {</w:t>
      </w:r>
    </w:p>
    <w:p w14:paraId="52829A67" w14:textId="77777777" w:rsidR="000E2576" w:rsidRPr="008711EA" w:rsidRDefault="000E2576" w:rsidP="000E2576">
      <w:pPr>
        <w:pStyle w:val="PL"/>
        <w:rPr>
          <w:noProof w:val="0"/>
          <w:snapToGrid w:val="0"/>
        </w:rPr>
      </w:pPr>
      <w:r w:rsidRPr="008711EA">
        <w:rPr>
          <w:noProof w:val="0"/>
          <w:snapToGrid w:val="0"/>
        </w:rPr>
        <w:tab/>
        <w:t>e-RAB-MaximumBitrateDL</w:t>
      </w:r>
      <w:r w:rsidRPr="008711EA">
        <w:rPr>
          <w:noProof w:val="0"/>
          <w:snapToGrid w:val="0"/>
        </w:rPr>
        <w:tab/>
      </w:r>
      <w:r w:rsidRPr="008711EA">
        <w:rPr>
          <w:noProof w:val="0"/>
          <w:snapToGrid w:val="0"/>
        </w:rPr>
        <w:tab/>
      </w:r>
      <w:r w:rsidRPr="008711EA">
        <w:rPr>
          <w:noProof w:val="0"/>
          <w:snapToGrid w:val="0"/>
        </w:rPr>
        <w:tab/>
        <w:t>BitRate,</w:t>
      </w:r>
    </w:p>
    <w:p w14:paraId="776A4033" w14:textId="77777777" w:rsidR="000E2576" w:rsidRPr="008711EA" w:rsidRDefault="000E2576" w:rsidP="000E2576">
      <w:pPr>
        <w:pStyle w:val="PL"/>
        <w:rPr>
          <w:noProof w:val="0"/>
          <w:snapToGrid w:val="0"/>
        </w:rPr>
      </w:pPr>
      <w:r w:rsidRPr="008711EA">
        <w:rPr>
          <w:noProof w:val="0"/>
          <w:snapToGrid w:val="0"/>
        </w:rPr>
        <w:tab/>
        <w:t>e-RAB-MaximumBitrateUL</w:t>
      </w:r>
      <w:r w:rsidRPr="008711EA">
        <w:rPr>
          <w:noProof w:val="0"/>
          <w:snapToGrid w:val="0"/>
        </w:rPr>
        <w:tab/>
      </w:r>
      <w:r w:rsidRPr="008711EA">
        <w:rPr>
          <w:noProof w:val="0"/>
          <w:snapToGrid w:val="0"/>
        </w:rPr>
        <w:tab/>
      </w:r>
      <w:r w:rsidRPr="008711EA">
        <w:rPr>
          <w:noProof w:val="0"/>
          <w:snapToGrid w:val="0"/>
        </w:rPr>
        <w:tab/>
        <w:t>BitRate,</w:t>
      </w:r>
    </w:p>
    <w:p w14:paraId="422DDC1D" w14:textId="77777777" w:rsidR="000E2576" w:rsidRPr="008711EA" w:rsidRDefault="000E2576" w:rsidP="000E2576">
      <w:pPr>
        <w:pStyle w:val="PL"/>
        <w:rPr>
          <w:noProof w:val="0"/>
          <w:snapToGrid w:val="0"/>
        </w:rPr>
      </w:pPr>
      <w:r w:rsidRPr="008711EA">
        <w:rPr>
          <w:noProof w:val="0"/>
          <w:snapToGrid w:val="0"/>
        </w:rPr>
        <w:tab/>
        <w:t>e-RAB-GuaranteedBitrateDL</w:t>
      </w:r>
      <w:r w:rsidRPr="008711EA">
        <w:rPr>
          <w:noProof w:val="0"/>
          <w:snapToGrid w:val="0"/>
        </w:rPr>
        <w:tab/>
      </w:r>
      <w:r w:rsidRPr="008711EA">
        <w:rPr>
          <w:noProof w:val="0"/>
          <w:snapToGrid w:val="0"/>
        </w:rPr>
        <w:tab/>
        <w:t>BitRate,</w:t>
      </w:r>
    </w:p>
    <w:p w14:paraId="74621A7A" w14:textId="77777777" w:rsidR="000E2576" w:rsidRPr="008711EA" w:rsidRDefault="000E2576" w:rsidP="000E2576">
      <w:pPr>
        <w:pStyle w:val="PL"/>
        <w:rPr>
          <w:noProof w:val="0"/>
          <w:snapToGrid w:val="0"/>
        </w:rPr>
      </w:pPr>
      <w:r w:rsidRPr="008711EA">
        <w:rPr>
          <w:noProof w:val="0"/>
          <w:snapToGrid w:val="0"/>
        </w:rPr>
        <w:tab/>
        <w:t>e-RAB-GuaranteedBitrateUL</w:t>
      </w:r>
      <w:r w:rsidRPr="008711EA">
        <w:rPr>
          <w:noProof w:val="0"/>
          <w:snapToGrid w:val="0"/>
        </w:rPr>
        <w:tab/>
      </w:r>
      <w:r w:rsidRPr="008711EA">
        <w:rPr>
          <w:noProof w:val="0"/>
          <w:snapToGrid w:val="0"/>
        </w:rPr>
        <w:tab/>
        <w:t>BitRate,</w:t>
      </w:r>
    </w:p>
    <w:p w14:paraId="729EA145"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GBR-QosInformation-ExtIEs} } OPTIONAL,</w:t>
      </w:r>
    </w:p>
    <w:p w14:paraId="4A9DC41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17848C0" w14:textId="77777777" w:rsidR="000E2576" w:rsidRPr="008711EA" w:rsidRDefault="000E2576" w:rsidP="000E2576">
      <w:pPr>
        <w:pStyle w:val="PL"/>
        <w:rPr>
          <w:noProof w:val="0"/>
          <w:snapToGrid w:val="0"/>
        </w:rPr>
      </w:pPr>
      <w:r w:rsidRPr="008711EA">
        <w:rPr>
          <w:noProof w:val="0"/>
          <w:snapToGrid w:val="0"/>
        </w:rPr>
        <w:t>}</w:t>
      </w:r>
    </w:p>
    <w:p w14:paraId="1E8BAF8A" w14:textId="77777777" w:rsidR="000E2576" w:rsidRPr="008711EA" w:rsidRDefault="000E2576" w:rsidP="000E2576">
      <w:pPr>
        <w:pStyle w:val="PL"/>
        <w:rPr>
          <w:noProof w:val="0"/>
          <w:snapToGrid w:val="0"/>
        </w:rPr>
      </w:pPr>
    </w:p>
    <w:p w14:paraId="6FDA070A" w14:textId="77777777" w:rsidR="000E2576" w:rsidRPr="008711EA" w:rsidRDefault="000E2576" w:rsidP="000E2576">
      <w:pPr>
        <w:pStyle w:val="PL"/>
        <w:rPr>
          <w:noProof w:val="0"/>
          <w:snapToGrid w:val="0"/>
        </w:rPr>
      </w:pPr>
      <w:r w:rsidRPr="008711EA">
        <w:rPr>
          <w:noProof w:val="0"/>
          <w:snapToGrid w:val="0"/>
        </w:rPr>
        <w:t>GBR-QosInformation-ExtIEs S1AP-PROTOCOL-EXTENSION ::= {</w:t>
      </w:r>
    </w:p>
    <w:p w14:paraId="1A4CF688" w14:textId="77777777" w:rsidR="0052313C" w:rsidRPr="008711EA" w:rsidRDefault="0052313C" w:rsidP="0052313C">
      <w:pPr>
        <w:pStyle w:val="PL"/>
        <w:rPr>
          <w:noProof w:val="0"/>
          <w:snapToGrid w:val="0"/>
        </w:rPr>
      </w:pPr>
      <w:r w:rsidRPr="008711EA">
        <w:rPr>
          <w:noProof w:val="0"/>
          <w:snapToGrid w:val="0"/>
          <w:lang w:eastAsia="zh-CN"/>
        </w:rPr>
        <w:t>-- Extension for maximum bitrate &gt; 10G bps --</w:t>
      </w:r>
      <w:r w:rsidR="000E2576" w:rsidRPr="008711EA">
        <w:rPr>
          <w:noProof w:val="0"/>
          <w:snapToGrid w:val="0"/>
        </w:rPr>
        <w:tab/>
      </w:r>
    </w:p>
    <w:p w14:paraId="159A887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471F48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02BEBAD6"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A124469"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59D7517A" w14:textId="77777777" w:rsidR="000E2576" w:rsidRPr="008711EA" w:rsidRDefault="0052313C" w:rsidP="000E2576">
      <w:pPr>
        <w:pStyle w:val="PL"/>
        <w:rPr>
          <w:noProof w:val="0"/>
          <w:snapToGrid w:val="0"/>
        </w:rPr>
      </w:pPr>
      <w:r w:rsidRPr="008711EA">
        <w:rPr>
          <w:noProof w:val="0"/>
          <w:snapToGrid w:val="0"/>
        </w:rPr>
        <w:tab/>
      </w:r>
      <w:r w:rsidR="000E2576" w:rsidRPr="008711EA">
        <w:rPr>
          <w:noProof w:val="0"/>
          <w:snapToGrid w:val="0"/>
        </w:rPr>
        <w:t>...}</w:t>
      </w:r>
    </w:p>
    <w:p w14:paraId="345DA44A" w14:textId="77777777" w:rsidR="000E2576" w:rsidRPr="008711EA" w:rsidRDefault="000E2576" w:rsidP="000E2576">
      <w:pPr>
        <w:pStyle w:val="PL"/>
        <w:rPr>
          <w:noProof w:val="0"/>
          <w:snapToGrid w:val="0"/>
        </w:rPr>
      </w:pPr>
    </w:p>
    <w:p w14:paraId="0774851A" w14:textId="77777777" w:rsidR="000E2576" w:rsidRPr="008711EA" w:rsidRDefault="000E2576" w:rsidP="000E2576">
      <w:pPr>
        <w:pStyle w:val="PL"/>
        <w:rPr>
          <w:noProof w:val="0"/>
          <w:snapToGrid w:val="0"/>
        </w:rPr>
      </w:pPr>
    </w:p>
    <w:p w14:paraId="1C22DE3C" w14:textId="77777777" w:rsidR="000E2576" w:rsidRPr="008711EA" w:rsidRDefault="000E2576" w:rsidP="000E2576">
      <w:pPr>
        <w:pStyle w:val="PL"/>
        <w:rPr>
          <w:noProof w:val="0"/>
          <w:snapToGrid w:val="0"/>
        </w:rPr>
      </w:pPr>
      <w:r w:rsidRPr="008711EA">
        <w:rPr>
          <w:noProof w:val="0"/>
          <w:snapToGrid w:val="0"/>
        </w:rPr>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(4))</w:t>
      </w:r>
    </w:p>
    <w:p w14:paraId="00B46896" w14:textId="77777777" w:rsidR="000E2576" w:rsidRPr="008711EA" w:rsidRDefault="000E2576" w:rsidP="000E2576">
      <w:pPr>
        <w:pStyle w:val="PL"/>
        <w:spacing w:line="0" w:lineRule="atLeast"/>
        <w:rPr>
          <w:noProof w:val="0"/>
          <w:snapToGrid w:val="0"/>
        </w:rPr>
      </w:pPr>
    </w:p>
    <w:p w14:paraId="241CEC3B" w14:textId="77777777" w:rsidR="000E2576" w:rsidRPr="008711EA" w:rsidRDefault="000E2576" w:rsidP="000E2576">
      <w:pPr>
        <w:pStyle w:val="PL"/>
        <w:spacing w:line="0" w:lineRule="atLeast"/>
        <w:rPr>
          <w:noProof w:val="0"/>
          <w:snapToGrid w:val="0"/>
        </w:rPr>
      </w:pP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t>::= SEQUENCE {</w:t>
      </w:r>
    </w:p>
    <w:p w14:paraId="049F4D95" w14:textId="77777777" w:rsidR="000E2576" w:rsidRPr="008711EA" w:rsidRDefault="000E2576" w:rsidP="000E2576">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6E700A4E" w14:textId="77777777" w:rsidR="000E2576" w:rsidRPr="008711EA" w:rsidRDefault="000E2576" w:rsidP="000E2576">
      <w:pPr>
        <w:pStyle w:val="PL"/>
        <w:spacing w:line="0" w:lineRule="atLeast"/>
        <w:rPr>
          <w:noProof w:val="0"/>
        </w:rPr>
      </w:pPr>
      <w:r w:rsidRPr="008711EA">
        <w:rPr>
          <w:noProof w:val="0"/>
        </w:rPr>
        <w:tab/>
        <w:t>mME-Group-ID</w:t>
      </w:r>
      <w:r w:rsidRPr="008711EA">
        <w:rPr>
          <w:noProof w:val="0"/>
        </w:rPr>
        <w:tab/>
      </w:r>
      <w:r w:rsidRPr="008711EA">
        <w:rPr>
          <w:noProof w:val="0"/>
        </w:rPr>
        <w:tab/>
        <w:t>MME-Group-ID,</w:t>
      </w:r>
    </w:p>
    <w:p w14:paraId="5B484B3B" w14:textId="77777777" w:rsidR="000E2576" w:rsidRPr="00986899" w:rsidRDefault="000E2576" w:rsidP="000E2576">
      <w:pPr>
        <w:pStyle w:val="PL"/>
        <w:spacing w:line="0" w:lineRule="atLeast"/>
        <w:rPr>
          <w:noProof w:val="0"/>
          <w:snapToGrid w:val="0"/>
          <w:lang w:val="fr-FR"/>
        </w:rPr>
      </w:pPr>
      <w:r w:rsidRPr="008711EA">
        <w:rPr>
          <w:noProof w:val="0"/>
        </w:rPr>
        <w:tab/>
      </w:r>
      <w:r w:rsidRPr="00986899">
        <w:rPr>
          <w:noProof w:val="0"/>
          <w:lang w:val="fr-FR"/>
        </w:rPr>
        <w:t>mME-Code</w:t>
      </w:r>
      <w:r w:rsidRPr="00986899">
        <w:rPr>
          <w:noProof w:val="0"/>
          <w:lang w:val="fr-FR"/>
        </w:rPr>
        <w:tab/>
      </w:r>
      <w:r w:rsidRPr="00986899">
        <w:rPr>
          <w:noProof w:val="0"/>
          <w:lang w:val="fr-FR"/>
        </w:rPr>
        <w:tab/>
      </w:r>
      <w:r w:rsidRPr="00986899">
        <w:rPr>
          <w:noProof w:val="0"/>
          <w:lang w:val="fr-FR"/>
        </w:rPr>
        <w:tab/>
        <w:t>MME-Code,</w:t>
      </w:r>
    </w:p>
    <w:p w14:paraId="7F7B067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w:t>
      </w:r>
      <w:r w:rsidRPr="00986899">
        <w:rPr>
          <w:noProof w:val="0"/>
          <w:lang w:val="fr-FR"/>
        </w:rPr>
        <w:t>GUMMEI-</w:t>
      </w:r>
      <w:r w:rsidRPr="00986899">
        <w:rPr>
          <w:noProof w:val="0"/>
          <w:snapToGrid w:val="0"/>
          <w:lang w:val="fr-FR"/>
        </w:rPr>
        <w:t>ExtIEs} } OPTIONAL,</w:t>
      </w:r>
    </w:p>
    <w:p w14:paraId="2DB358D3"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463519F" w14:textId="77777777" w:rsidR="000E2576" w:rsidRPr="008711EA" w:rsidRDefault="000E2576" w:rsidP="000E2576">
      <w:pPr>
        <w:pStyle w:val="PL"/>
        <w:spacing w:line="0" w:lineRule="atLeast"/>
        <w:rPr>
          <w:noProof w:val="0"/>
          <w:snapToGrid w:val="0"/>
        </w:rPr>
      </w:pPr>
      <w:r w:rsidRPr="008711EA">
        <w:rPr>
          <w:noProof w:val="0"/>
          <w:snapToGrid w:val="0"/>
        </w:rPr>
        <w:t>}</w:t>
      </w:r>
    </w:p>
    <w:p w14:paraId="013F18BB" w14:textId="77777777" w:rsidR="000E2576" w:rsidRPr="008711EA" w:rsidRDefault="000E2576" w:rsidP="000E2576">
      <w:pPr>
        <w:pStyle w:val="PL"/>
        <w:spacing w:line="0" w:lineRule="atLeast"/>
        <w:rPr>
          <w:noProof w:val="0"/>
          <w:snapToGrid w:val="0"/>
        </w:rPr>
      </w:pPr>
    </w:p>
    <w:p w14:paraId="6CA47AD9" w14:textId="77777777" w:rsidR="000E2576" w:rsidRPr="008711EA" w:rsidRDefault="000E2576" w:rsidP="000E2576">
      <w:pPr>
        <w:pStyle w:val="PL"/>
        <w:spacing w:line="0" w:lineRule="atLeast"/>
        <w:rPr>
          <w:noProof w:val="0"/>
          <w:snapToGrid w:val="0"/>
        </w:rPr>
      </w:pPr>
      <w:r w:rsidRPr="008711EA">
        <w:rPr>
          <w:noProof w:val="0"/>
        </w:rPr>
        <w:t>GUMMEI-</w:t>
      </w:r>
      <w:r w:rsidRPr="008711EA">
        <w:rPr>
          <w:noProof w:val="0"/>
          <w:snapToGrid w:val="0"/>
        </w:rPr>
        <w:t>ExtIEs S1AP-PROTOCOL-EXTENSION ::= {</w:t>
      </w:r>
    </w:p>
    <w:p w14:paraId="7D09CA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AB4713" w14:textId="77777777" w:rsidR="000E2576" w:rsidRPr="008711EA" w:rsidRDefault="000E2576" w:rsidP="000E2576">
      <w:pPr>
        <w:pStyle w:val="PL"/>
        <w:rPr>
          <w:noProof w:val="0"/>
          <w:snapToGrid w:val="0"/>
        </w:rPr>
      </w:pPr>
      <w:r w:rsidRPr="008711EA">
        <w:rPr>
          <w:noProof w:val="0"/>
          <w:snapToGrid w:val="0"/>
        </w:rPr>
        <w:t>}</w:t>
      </w:r>
    </w:p>
    <w:p w14:paraId="74D2A05B" w14:textId="77777777" w:rsidR="000E2576" w:rsidRPr="008711EA" w:rsidRDefault="000E2576" w:rsidP="000E2576">
      <w:pPr>
        <w:pStyle w:val="PL"/>
        <w:rPr>
          <w:noProof w:val="0"/>
          <w:snapToGrid w:val="0"/>
        </w:rPr>
      </w:pPr>
    </w:p>
    <w:p w14:paraId="4F5EB805" w14:textId="77777777" w:rsidR="000E2576" w:rsidRPr="008711EA" w:rsidRDefault="000E2576" w:rsidP="000E2576">
      <w:pPr>
        <w:pStyle w:val="PL"/>
        <w:rPr>
          <w:noProof w:val="0"/>
          <w:snapToGrid w:val="0"/>
        </w:rPr>
      </w:pPr>
      <w:r w:rsidRPr="008711EA">
        <w:rPr>
          <w:noProof w:val="0"/>
          <w:snapToGrid w:val="0"/>
        </w:rPr>
        <w:t>GUMMEIType ::= ENUMERATED {</w:t>
      </w:r>
    </w:p>
    <w:p w14:paraId="7FC6867B" w14:textId="77777777" w:rsidR="000E2576" w:rsidRPr="008711EA" w:rsidRDefault="000E2576" w:rsidP="000E2576">
      <w:pPr>
        <w:pStyle w:val="PL"/>
        <w:rPr>
          <w:noProof w:val="0"/>
          <w:snapToGrid w:val="0"/>
        </w:rPr>
      </w:pPr>
      <w:r w:rsidRPr="008711EA">
        <w:rPr>
          <w:noProof w:val="0"/>
          <w:snapToGrid w:val="0"/>
        </w:rPr>
        <w:tab/>
        <w:t>native,</w:t>
      </w:r>
    </w:p>
    <w:p w14:paraId="7E2227BF" w14:textId="77777777" w:rsidR="000E2576" w:rsidRPr="008711EA" w:rsidRDefault="000E2576" w:rsidP="000E2576">
      <w:pPr>
        <w:pStyle w:val="PL"/>
        <w:rPr>
          <w:noProof w:val="0"/>
          <w:snapToGrid w:val="0"/>
        </w:rPr>
      </w:pPr>
      <w:r w:rsidRPr="008711EA">
        <w:rPr>
          <w:noProof w:val="0"/>
          <w:snapToGrid w:val="0"/>
        </w:rPr>
        <w:tab/>
        <w:t>mapped,</w:t>
      </w:r>
    </w:p>
    <w:p w14:paraId="7F5BCF62" w14:textId="77777777" w:rsidR="00D34040" w:rsidRPr="008711EA" w:rsidRDefault="000E2576" w:rsidP="00D34040">
      <w:pPr>
        <w:pStyle w:val="PL"/>
        <w:rPr>
          <w:noProof w:val="0"/>
          <w:snapToGrid w:val="0"/>
        </w:rPr>
      </w:pPr>
      <w:r w:rsidRPr="008711EA">
        <w:rPr>
          <w:noProof w:val="0"/>
          <w:snapToGrid w:val="0"/>
        </w:rPr>
        <w:tab/>
        <w:t>...</w:t>
      </w:r>
      <w:r w:rsidR="00D34040" w:rsidRPr="008711EA">
        <w:rPr>
          <w:noProof w:val="0"/>
          <w:snapToGrid w:val="0"/>
        </w:rPr>
        <w:t>,</w:t>
      </w:r>
    </w:p>
    <w:p w14:paraId="002FCC54" w14:textId="77777777" w:rsidR="000E2576" w:rsidRPr="008711EA" w:rsidRDefault="00D34040" w:rsidP="00D34040">
      <w:pPr>
        <w:pStyle w:val="PL"/>
        <w:rPr>
          <w:noProof w:val="0"/>
          <w:snapToGrid w:val="0"/>
        </w:rPr>
      </w:pPr>
      <w:r w:rsidRPr="008711EA">
        <w:rPr>
          <w:noProof w:val="0"/>
          <w:snapToGrid w:val="0"/>
        </w:rPr>
        <w:tab/>
        <w:t>mappedFrom5G</w:t>
      </w:r>
    </w:p>
    <w:p w14:paraId="44BE7161" w14:textId="77777777" w:rsidR="000E2576" w:rsidRPr="008711EA" w:rsidRDefault="000E2576" w:rsidP="000E2576">
      <w:pPr>
        <w:pStyle w:val="PL"/>
        <w:rPr>
          <w:noProof w:val="0"/>
          <w:snapToGrid w:val="0"/>
        </w:rPr>
      </w:pPr>
      <w:r w:rsidRPr="008711EA">
        <w:rPr>
          <w:noProof w:val="0"/>
          <w:snapToGrid w:val="0"/>
        </w:rPr>
        <w:t>}</w:t>
      </w:r>
    </w:p>
    <w:p w14:paraId="59107F4A" w14:textId="77777777" w:rsidR="000E2576" w:rsidRPr="008711EA" w:rsidRDefault="000E2576" w:rsidP="000E2576">
      <w:pPr>
        <w:pStyle w:val="PL"/>
        <w:rPr>
          <w:noProof w:val="0"/>
          <w:snapToGrid w:val="0"/>
        </w:rPr>
      </w:pPr>
    </w:p>
    <w:p w14:paraId="68F01512" w14:textId="77777777" w:rsidR="000E2576" w:rsidRPr="008711EA" w:rsidRDefault="000E2576" w:rsidP="000E2576">
      <w:pPr>
        <w:pStyle w:val="PL"/>
        <w:spacing w:line="0" w:lineRule="atLeast"/>
        <w:rPr>
          <w:noProof w:val="0"/>
          <w:snapToGrid w:val="0"/>
        </w:rPr>
      </w:pPr>
      <w:r w:rsidRPr="008711EA">
        <w:rPr>
          <w:noProof w:val="0"/>
          <w:snapToGrid w:val="0"/>
        </w:rPr>
        <w:t>GWContextReleaseIndication ::= ENUMERATED {</w:t>
      </w:r>
    </w:p>
    <w:p w14:paraId="5D652F8D"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0DDE10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B1EC9DE" w14:textId="77777777" w:rsidR="000E2576" w:rsidRPr="008711EA" w:rsidRDefault="000E2576" w:rsidP="000E2576">
      <w:pPr>
        <w:pStyle w:val="PL"/>
        <w:spacing w:line="0" w:lineRule="atLeast"/>
        <w:rPr>
          <w:noProof w:val="0"/>
          <w:snapToGrid w:val="0"/>
        </w:rPr>
      </w:pPr>
      <w:r w:rsidRPr="008711EA">
        <w:rPr>
          <w:noProof w:val="0"/>
          <w:snapToGrid w:val="0"/>
        </w:rPr>
        <w:t>}</w:t>
      </w:r>
    </w:p>
    <w:p w14:paraId="0732FC61" w14:textId="77777777" w:rsidR="000E2576" w:rsidRPr="008711EA" w:rsidRDefault="000E2576" w:rsidP="000E2576">
      <w:pPr>
        <w:pStyle w:val="PL"/>
        <w:rPr>
          <w:noProof w:val="0"/>
          <w:snapToGrid w:val="0"/>
        </w:rPr>
      </w:pPr>
    </w:p>
    <w:p w14:paraId="4A08C797" w14:textId="77777777" w:rsidR="000E2576" w:rsidRPr="008711EA" w:rsidRDefault="000E2576" w:rsidP="000E2576">
      <w:pPr>
        <w:pStyle w:val="PL"/>
        <w:outlineLvl w:val="3"/>
        <w:rPr>
          <w:noProof w:val="0"/>
          <w:snapToGrid w:val="0"/>
        </w:rPr>
      </w:pPr>
      <w:r w:rsidRPr="008711EA">
        <w:rPr>
          <w:noProof w:val="0"/>
          <w:snapToGrid w:val="0"/>
        </w:rPr>
        <w:t>-- H</w:t>
      </w:r>
    </w:p>
    <w:p w14:paraId="4DDDC817" w14:textId="77777777" w:rsidR="0052313C" w:rsidRPr="008711EA" w:rsidRDefault="0052313C" w:rsidP="0052313C">
      <w:pPr>
        <w:pStyle w:val="PL"/>
        <w:rPr>
          <w:noProof w:val="0"/>
          <w:snapToGrid w:val="0"/>
        </w:rPr>
      </w:pPr>
    </w:p>
    <w:p w14:paraId="50520B32" w14:textId="77777777" w:rsidR="0052313C" w:rsidRPr="008711EA" w:rsidRDefault="0052313C" w:rsidP="0052313C">
      <w:pPr>
        <w:pStyle w:val="PL"/>
        <w:rPr>
          <w:noProof w:val="0"/>
          <w:snapToGrid w:val="0"/>
        </w:rPr>
      </w:pPr>
      <w:r w:rsidRPr="008711EA">
        <w:rPr>
          <w:noProof w:val="0"/>
        </w:rPr>
        <w:t xml:space="preserve">HandoverFlag </w:t>
      </w:r>
      <w:r w:rsidRPr="008711EA">
        <w:rPr>
          <w:noProof w:val="0"/>
          <w:snapToGrid w:val="0"/>
        </w:rPr>
        <w:t>::= ENUMERATED {</w:t>
      </w:r>
    </w:p>
    <w:p w14:paraId="76846C21" w14:textId="77777777" w:rsidR="0052313C" w:rsidRPr="008711EA" w:rsidRDefault="0052313C" w:rsidP="0052313C">
      <w:pPr>
        <w:pStyle w:val="PL"/>
        <w:rPr>
          <w:noProof w:val="0"/>
          <w:snapToGrid w:val="0"/>
        </w:rPr>
      </w:pPr>
      <w:r w:rsidRPr="008711EA">
        <w:rPr>
          <w:noProof w:val="0"/>
          <w:snapToGrid w:val="0"/>
        </w:rPr>
        <w:tab/>
      </w:r>
      <w:r w:rsidRPr="008711EA">
        <w:rPr>
          <w:rFonts w:cs="Arial"/>
          <w:bCs/>
          <w:lang w:eastAsia="ja-JP"/>
        </w:rPr>
        <w:t>handoverPreparation</w:t>
      </w:r>
      <w:r w:rsidRPr="008711EA">
        <w:rPr>
          <w:noProof w:val="0"/>
          <w:snapToGrid w:val="0"/>
        </w:rPr>
        <w:t>,</w:t>
      </w:r>
    </w:p>
    <w:p w14:paraId="51352E91" w14:textId="77777777" w:rsidR="0052313C" w:rsidRPr="008711EA" w:rsidRDefault="0052313C" w:rsidP="0052313C">
      <w:pPr>
        <w:pStyle w:val="PL"/>
        <w:rPr>
          <w:noProof w:val="0"/>
          <w:snapToGrid w:val="0"/>
        </w:rPr>
      </w:pPr>
      <w:r w:rsidRPr="008711EA">
        <w:rPr>
          <w:noProof w:val="0"/>
          <w:snapToGrid w:val="0"/>
        </w:rPr>
        <w:tab/>
        <w:t>...</w:t>
      </w:r>
    </w:p>
    <w:p w14:paraId="00483ED5" w14:textId="77777777" w:rsidR="0052313C" w:rsidRPr="008711EA" w:rsidRDefault="0052313C" w:rsidP="0052313C">
      <w:pPr>
        <w:pStyle w:val="PL"/>
        <w:rPr>
          <w:noProof w:val="0"/>
          <w:snapToGrid w:val="0"/>
        </w:rPr>
      </w:pPr>
      <w:r w:rsidRPr="008711EA">
        <w:rPr>
          <w:noProof w:val="0"/>
          <w:snapToGrid w:val="0"/>
        </w:rPr>
        <w:t>}</w:t>
      </w:r>
    </w:p>
    <w:p w14:paraId="6E9F0FCC" w14:textId="77777777" w:rsidR="0052313C" w:rsidRPr="008711EA" w:rsidRDefault="0052313C" w:rsidP="0052313C">
      <w:pPr>
        <w:pStyle w:val="PL"/>
        <w:rPr>
          <w:noProof w:val="0"/>
          <w:snapToGrid w:val="0"/>
        </w:rPr>
      </w:pPr>
    </w:p>
    <w:p w14:paraId="672DFB92" w14:textId="77777777" w:rsidR="000E2576" w:rsidRPr="008711EA" w:rsidRDefault="000E2576" w:rsidP="000E2576">
      <w:pPr>
        <w:pStyle w:val="PL"/>
        <w:rPr>
          <w:noProof w:val="0"/>
          <w:snapToGrid w:val="0"/>
        </w:rPr>
      </w:pPr>
    </w:p>
    <w:p w14:paraId="6A18FF01" w14:textId="77777777" w:rsidR="000E2576" w:rsidRPr="008711EA" w:rsidRDefault="000E2576" w:rsidP="000E2576">
      <w:pPr>
        <w:pStyle w:val="PL"/>
        <w:spacing w:line="0" w:lineRule="atLeast"/>
        <w:rPr>
          <w:noProof w:val="0"/>
          <w:snapToGrid w:val="0"/>
        </w:rPr>
      </w:pPr>
      <w:r w:rsidRPr="008711EA">
        <w:rPr>
          <w:noProof w:val="0"/>
          <w:snapToGrid w:val="0"/>
        </w:rPr>
        <w:t>HandoverRestrictionList ::= SEQUENCE {</w:t>
      </w:r>
    </w:p>
    <w:p w14:paraId="5BFBC9F0" w14:textId="77777777" w:rsidR="000E2576" w:rsidRPr="008711EA" w:rsidRDefault="000E2576" w:rsidP="000E2576">
      <w:pPr>
        <w:pStyle w:val="PL"/>
        <w:spacing w:line="0" w:lineRule="atLeast"/>
        <w:rPr>
          <w:noProof w:val="0"/>
          <w:snapToGrid w:val="0"/>
        </w:rPr>
      </w:pPr>
      <w:r w:rsidRPr="008711EA">
        <w:rPr>
          <w:noProof w:val="0"/>
          <w:snapToGrid w:val="0"/>
        </w:rPr>
        <w:tab/>
        <w:t>servingPLMN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PLMNidentity,</w:t>
      </w:r>
    </w:p>
    <w:p w14:paraId="657EF0B3" w14:textId="77777777" w:rsidR="000E2576" w:rsidRPr="008711EA" w:rsidRDefault="000E2576" w:rsidP="000E2576">
      <w:pPr>
        <w:pStyle w:val="PL"/>
        <w:spacing w:line="0" w:lineRule="atLeast"/>
        <w:rPr>
          <w:noProof w:val="0"/>
          <w:snapToGrid w:val="0"/>
        </w:rPr>
      </w:pPr>
      <w:r w:rsidRPr="008711EA">
        <w:rPr>
          <w:noProof w:val="0"/>
          <w:snapToGrid w:val="0"/>
        </w:rPr>
        <w:tab/>
        <w:t>equivalentPLMNs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1E4EE2D" w14:textId="77777777" w:rsidR="000E2576" w:rsidRPr="008711EA" w:rsidRDefault="000E2576" w:rsidP="000E2576">
      <w:pPr>
        <w:pStyle w:val="PL"/>
        <w:spacing w:line="0" w:lineRule="atLeast"/>
        <w:rPr>
          <w:noProof w:val="0"/>
          <w:snapToGrid w:val="0"/>
        </w:rPr>
      </w:pP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t>OPTIONAL,</w:t>
      </w:r>
    </w:p>
    <w:p w14:paraId="56920472" w14:textId="77777777" w:rsidR="000E2576" w:rsidRPr="008711EA" w:rsidRDefault="000E2576" w:rsidP="000E2576">
      <w:pPr>
        <w:pStyle w:val="PL"/>
        <w:spacing w:line="0" w:lineRule="atLeast"/>
        <w:rPr>
          <w:noProof w:val="0"/>
          <w:snapToGrid w:val="0"/>
        </w:rPr>
      </w:pP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t>OPTIONAL,</w:t>
      </w:r>
    </w:p>
    <w:p w14:paraId="3AC169EC" w14:textId="77777777" w:rsidR="000E2576" w:rsidRPr="008711EA" w:rsidRDefault="000E2576" w:rsidP="000E2576">
      <w:pPr>
        <w:pStyle w:val="PL"/>
        <w:spacing w:line="0" w:lineRule="atLeast"/>
        <w:rPr>
          <w:noProof w:val="0"/>
          <w:snapToGrid w:val="0"/>
        </w:rPr>
      </w:pPr>
      <w:r w:rsidRPr="008711EA">
        <w:rPr>
          <w:noProof w:val="0"/>
          <w:snapToGrid w:val="0"/>
        </w:rPr>
        <w:tab/>
        <w:t>forbiddenInterRATs</w:t>
      </w:r>
      <w:r w:rsidRPr="008711EA">
        <w:rPr>
          <w:noProof w:val="0"/>
          <w:snapToGrid w:val="0"/>
        </w:rPr>
        <w:tab/>
      </w:r>
      <w:r w:rsidRPr="008711EA">
        <w:rPr>
          <w:noProof w:val="0"/>
          <w:snapToGrid w:val="0"/>
        </w:rPr>
        <w:tab/>
      </w:r>
      <w:r w:rsidRPr="008711EA">
        <w:rPr>
          <w:noProof w:val="0"/>
          <w:snapToGrid w:val="0"/>
        </w:rPr>
        <w:tab/>
        <w:t>ForbiddenInterRATs</w:t>
      </w:r>
      <w:r w:rsidRPr="008711EA">
        <w:rPr>
          <w:noProof w:val="0"/>
          <w:snapToGrid w:val="0"/>
        </w:rPr>
        <w:tab/>
      </w:r>
      <w:r w:rsidRPr="008711EA">
        <w:rPr>
          <w:noProof w:val="0"/>
          <w:snapToGrid w:val="0"/>
        </w:rPr>
        <w:tab/>
        <w:t xml:space="preserve">OPTIONAL, </w:t>
      </w:r>
    </w:p>
    <w:p w14:paraId="29095AC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rPr>
        <w:t>HandoverRestrictionList</w:t>
      </w:r>
      <w:r w:rsidRPr="008711EA">
        <w:rPr>
          <w:noProof w:val="0"/>
          <w:snapToGrid w:val="0"/>
        </w:rPr>
        <w:t>-ExtIEs} }</w:t>
      </w:r>
      <w:r w:rsidRPr="008711EA">
        <w:rPr>
          <w:noProof w:val="0"/>
          <w:snapToGrid w:val="0"/>
        </w:rPr>
        <w:tab/>
        <w:t>OPTIONAL,</w:t>
      </w:r>
    </w:p>
    <w:p w14:paraId="66EC482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99D5EB" w14:textId="77777777" w:rsidR="000E2576" w:rsidRPr="008711EA" w:rsidRDefault="000E2576" w:rsidP="000E2576">
      <w:pPr>
        <w:pStyle w:val="PL"/>
        <w:spacing w:line="0" w:lineRule="atLeast"/>
        <w:rPr>
          <w:noProof w:val="0"/>
          <w:snapToGrid w:val="0"/>
        </w:rPr>
      </w:pPr>
      <w:r w:rsidRPr="008711EA">
        <w:rPr>
          <w:noProof w:val="0"/>
          <w:snapToGrid w:val="0"/>
        </w:rPr>
        <w:t>}</w:t>
      </w:r>
    </w:p>
    <w:p w14:paraId="55B05D9B" w14:textId="77777777" w:rsidR="000E2576" w:rsidRPr="008711EA" w:rsidRDefault="000E2576" w:rsidP="000E2576">
      <w:pPr>
        <w:pStyle w:val="PL"/>
        <w:spacing w:line="0" w:lineRule="atLeast"/>
        <w:rPr>
          <w:noProof w:val="0"/>
          <w:snapToGrid w:val="0"/>
        </w:rPr>
      </w:pPr>
    </w:p>
    <w:p w14:paraId="6A03D6DA" w14:textId="77777777" w:rsidR="0052313C" w:rsidRPr="008711EA" w:rsidRDefault="000E2576" w:rsidP="0052313C">
      <w:pPr>
        <w:pStyle w:val="PL"/>
        <w:spacing w:line="0" w:lineRule="atLeast"/>
        <w:rPr>
          <w:noProof w:val="0"/>
          <w:snapToGrid w:val="0"/>
        </w:rPr>
      </w:pPr>
      <w:r w:rsidRPr="008711EA">
        <w:rPr>
          <w:noProof w:val="0"/>
        </w:rPr>
        <w:t>HandoverRestrictionList</w:t>
      </w:r>
      <w:r w:rsidRPr="008711EA">
        <w:rPr>
          <w:noProof w:val="0"/>
          <w:snapToGrid w:val="0"/>
        </w:rPr>
        <w:t>-ExtIEs S1AP-PROTOCOL-EXTENSION ::= {</w:t>
      </w:r>
    </w:p>
    <w:p w14:paraId="30565757" w14:textId="77777777" w:rsidR="00E12BFD" w:rsidRPr="008711EA" w:rsidRDefault="0052313C" w:rsidP="00E12BFD">
      <w:pPr>
        <w:pStyle w:val="PL"/>
        <w:spacing w:line="0" w:lineRule="atLeast"/>
        <w:rPr>
          <w:noProof w:val="0"/>
          <w:snapToGrid w:val="0"/>
        </w:rPr>
      </w:pPr>
      <w:r w:rsidRPr="008711EA">
        <w:rPr>
          <w:noProof w:val="0"/>
          <w:snapToGrid w:val="0"/>
        </w:rPr>
        <w:tab/>
        <w:t>{ ID id-NRrestriction</w:t>
      </w:r>
      <w:r w:rsidR="00803F13" w:rsidRPr="008711EA">
        <w:rPr>
          <w:snapToGrid w:val="0"/>
        </w:rPr>
        <w:t>in</w:t>
      </w:r>
      <w:r w:rsidR="00803F13" w:rsidRPr="008711EA">
        <w:rPr>
          <w:snapToGrid w:val="0"/>
          <w:szCs w:val="16"/>
          <w:lang w:eastAsia="fr-FR"/>
        </w:rPr>
        <w:t>EPSasSecondaryRAT</w:t>
      </w:r>
      <w:r w:rsidRPr="008711EA">
        <w:rPr>
          <w:noProof w:val="0"/>
          <w:snapToGrid w:val="0"/>
        </w:rPr>
        <w:tab/>
      </w:r>
      <w:r w:rsidRPr="008711EA">
        <w:rPr>
          <w:noProof w:val="0"/>
          <w:snapToGrid w:val="0"/>
        </w:rPr>
        <w:tab/>
        <w:t>CRITICALITY ignore</w:t>
      </w:r>
      <w:r w:rsidRPr="008711EA">
        <w:rPr>
          <w:noProof w:val="0"/>
          <w:snapToGrid w:val="0"/>
        </w:rPr>
        <w:tab/>
        <w:t>EXTENSION NRrestriction</w:t>
      </w:r>
      <w:r w:rsidR="00803F13" w:rsidRPr="008711EA">
        <w:rPr>
          <w:noProof w:val="0"/>
          <w:snapToGrid w:val="0"/>
        </w:rPr>
        <w:t>inEPSasSecondaryRAT</w:t>
      </w:r>
      <w:r w:rsidR="00803F13" w:rsidRPr="008711EA">
        <w:rPr>
          <w:noProof w:val="0"/>
          <w:snapToGrid w:val="0"/>
        </w:rPr>
        <w:tab/>
      </w:r>
      <w:r w:rsidRPr="008711EA">
        <w:rPr>
          <w:noProof w:val="0"/>
          <w:snapToGrid w:val="0"/>
        </w:rPr>
        <w:tab/>
        <w:t>PRESENCE optional}</w:t>
      </w:r>
      <w:r w:rsidR="00E12BFD" w:rsidRPr="008711EA">
        <w:rPr>
          <w:noProof w:val="0"/>
          <w:snapToGrid w:val="0"/>
        </w:rPr>
        <w:t>|</w:t>
      </w:r>
    </w:p>
    <w:p w14:paraId="7B617EE4" w14:textId="77777777" w:rsidR="004A1604" w:rsidRPr="008711EA" w:rsidRDefault="00E12BFD" w:rsidP="004A1604">
      <w:pPr>
        <w:pStyle w:val="PL"/>
        <w:spacing w:line="0" w:lineRule="atLeast"/>
        <w:rPr>
          <w:noProof w:val="0"/>
          <w:snapToGrid w:val="0"/>
          <w:shd w:val="pct15" w:color="auto" w:fill="FFFFFF"/>
        </w:rPr>
      </w:pPr>
      <w:r w:rsidRPr="008711EA">
        <w:rPr>
          <w:noProof w:val="0"/>
          <w:snapToGrid w:val="0"/>
        </w:rPr>
        <w:tab/>
        <w:t>{ ID id-UnlicensedSpectrumRestriction</w:t>
      </w:r>
      <w:r w:rsidRPr="008711EA">
        <w:rPr>
          <w:noProof w:val="0"/>
          <w:snapToGrid w:val="0"/>
        </w:rPr>
        <w:tab/>
      </w:r>
      <w:r w:rsidRPr="008711EA">
        <w:rPr>
          <w:noProof w:val="0"/>
          <w:snapToGrid w:val="0"/>
        </w:rPr>
        <w:tab/>
        <w:t>CRITICALITY ignore</w:t>
      </w:r>
      <w:r w:rsidRPr="008711EA">
        <w:rPr>
          <w:noProof w:val="0"/>
          <w:snapToGrid w:val="0"/>
        </w:rPr>
        <w:tab/>
        <w:t>EXTENSION UnlicensedSpectrumRestriction</w:t>
      </w:r>
      <w:r w:rsidRPr="008711EA">
        <w:rPr>
          <w:noProof w:val="0"/>
          <w:snapToGrid w:val="0"/>
        </w:rPr>
        <w:tab/>
        <w:t>PRESENCE optional}</w:t>
      </w:r>
      <w:r w:rsidR="004A1604" w:rsidRPr="008711EA">
        <w:rPr>
          <w:noProof w:val="0"/>
          <w:snapToGrid w:val="0"/>
        </w:rPr>
        <w:t>|</w:t>
      </w:r>
    </w:p>
    <w:p w14:paraId="664DEC4F" w14:textId="77777777" w:rsidR="00803F13" w:rsidRPr="008711EA" w:rsidRDefault="004A1604" w:rsidP="00803F13">
      <w:pPr>
        <w:pStyle w:val="PL"/>
        <w:spacing w:line="0" w:lineRule="atLeast"/>
        <w:rPr>
          <w:snapToGrid w:val="0"/>
        </w:rPr>
      </w:pPr>
      <w:r w:rsidRPr="008711EA">
        <w:rPr>
          <w:noProof w:val="0"/>
          <w:snapToGrid w:val="0"/>
        </w:rPr>
        <w:tab/>
        <w:t>{ ID id-CNTypeRestrictions</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CRITICALITY ignore</w:t>
      </w:r>
      <w:r w:rsidRPr="008711EA">
        <w:rPr>
          <w:noProof w:val="0"/>
          <w:snapToGrid w:val="0"/>
        </w:rPr>
        <w:tab/>
        <w:t>EXTENSION CNTypeRestrictions</w:t>
      </w:r>
      <w:r w:rsidRPr="008711EA">
        <w:rPr>
          <w:noProof w:val="0"/>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noProof w:val="0"/>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noProof w:val="0"/>
          <w:snapToGrid w:val="0"/>
        </w:rPr>
        <w:t>,</w:t>
      </w:r>
    </w:p>
    <w:p w14:paraId="455B4DF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CB824E" w14:textId="77777777" w:rsidR="000E2576" w:rsidRPr="008711EA" w:rsidRDefault="000E2576" w:rsidP="000E2576">
      <w:pPr>
        <w:pStyle w:val="PL"/>
        <w:spacing w:line="0" w:lineRule="atLeast"/>
        <w:rPr>
          <w:noProof w:val="0"/>
          <w:snapToGrid w:val="0"/>
        </w:rPr>
      </w:pPr>
      <w:r w:rsidRPr="008711EA">
        <w:rPr>
          <w:noProof w:val="0"/>
          <w:snapToGrid w:val="0"/>
        </w:rPr>
        <w:t>}</w:t>
      </w:r>
    </w:p>
    <w:p w14:paraId="4C52C84C" w14:textId="77777777" w:rsidR="000E2576" w:rsidRPr="008711EA" w:rsidRDefault="000E2576" w:rsidP="000E2576">
      <w:pPr>
        <w:pStyle w:val="PL"/>
        <w:rPr>
          <w:noProof w:val="0"/>
          <w:snapToGrid w:val="0"/>
        </w:rPr>
      </w:pPr>
    </w:p>
    <w:p w14:paraId="1EDADCE9" w14:textId="77777777" w:rsidR="000E2576" w:rsidRPr="008711EA" w:rsidRDefault="000E2576" w:rsidP="000E2576">
      <w:pPr>
        <w:pStyle w:val="PL"/>
        <w:rPr>
          <w:noProof w:val="0"/>
          <w:snapToGrid w:val="0"/>
        </w:rPr>
      </w:pPr>
      <w:r w:rsidRPr="008711EA">
        <w:rPr>
          <w:noProof w:val="0"/>
          <w:snapToGrid w:val="0"/>
        </w:rPr>
        <w:t>HandoverType ::= ENUMERATED {</w:t>
      </w:r>
    </w:p>
    <w:p w14:paraId="4D598D31" w14:textId="77777777" w:rsidR="000E2576" w:rsidRPr="008711EA" w:rsidRDefault="000E2576" w:rsidP="000E2576">
      <w:pPr>
        <w:pStyle w:val="PL"/>
        <w:rPr>
          <w:noProof w:val="0"/>
          <w:snapToGrid w:val="0"/>
        </w:rPr>
      </w:pPr>
      <w:r w:rsidRPr="008711EA">
        <w:rPr>
          <w:noProof w:val="0"/>
          <w:snapToGrid w:val="0"/>
        </w:rPr>
        <w:tab/>
        <w:t>intralte,</w:t>
      </w:r>
    </w:p>
    <w:p w14:paraId="7F8A73A1" w14:textId="77777777" w:rsidR="000E2576" w:rsidRPr="008711EA" w:rsidRDefault="000E2576" w:rsidP="000E2576">
      <w:pPr>
        <w:pStyle w:val="PL"/>
        <w:rPr>
          <w:noProof w:val="0"/>
          <w:snapToGrid w:val="0"/>
        </w:rPr>
      </w:pPr>
      <w:r w:rsidRPr="008711EA">
        <w:rPr>
          <w:noProof w:val="0"/>
          <w:snapToGrid w:val="0"/>
        </w:rPr>
        <w:tab/>
        <w:t>ltetoutran,</w:t>
      </w:r>
    </w:p>
    <w:p w14:paraId="7D82D7BA" w14:textId="77777777" w:rsidR="000E2576" w:rsidRPr="008711EA" w:rsidRDefault="000E2576" w:rsidP="000E2576">
      <w:pPr>
        <w:pStyle w:val="PL"/>
        <w:rPr>
          <w:noProof w:val="0"/>
          <w:snapToGrid w:val="0"/>
        </w:rPr>
      </w:pPr>
      <w:r w:rsidRPr="008711EA">
        <w:rPr>
          <w:noProof w:val="0"/>
          <w:snapToGrid w:val="0"/>
        </w:rPr>
        <w:tab/>
        <w:t>ltetogeran,</w:t>
      </w:r>
    </w:p>
    <w:p w14:paraId="1F9AFEAC" w14:textId="77777777" w:rsidR="000E2576" w:rsidRPr="008711EA" w:rsidRDefault="000E2576" w:rsidP="000E2576">
      <w:pPr>
        <w:pStyle w:val="PL"/>
        <w:rPr>
          <w:noProof w:val="0"/>
          <w:snapToGrid w:val="0"/>
        </w:rPr>
      </w:pPr>
      <w:r w:rsidRPr="008711EA">
        <w:rPr>
          <w:noProof w:val="0"/>
          <w:snapToGrid w:val="0"/>
        </w:rPr>
        <w:tab/>
        <w:t>utrantolte,</w:t>
      </w:r>
    </w:p>
    <w:p w14:paraId="1828C8F4" w14:textId="77777777" w:rsidR="0011317E" w:rsidRPr="008711EA" w:rsidRDefault="000E2576" w:rsidP="009E3E24">
      <w:pPr>
        <w:pStyle w:val="PL"/>
        <w:rPr>
          <w:noProof w:val="0"/>
          <w:snapToGrid w:val="0"/>
        </w:rPr>
      </w:pPr>
      <w:r w:rsidRPr="008711EA">
        <w:rPr>
          <w:noProof w:val="0"/>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noProof w:val="0"/>
          <w:snapToGrid w:val="0"/>
        </w:rPr>
      </w:pPr>
    </w:p>
    <w:p w14:paraId="1B9A0A02" w14:textId="77777777" w:rsidR="000E2576" w:rsidRPr="008711EA" w:rsidRDefault="000E2576" w:rsidP="000E2576">
      <w:pPr>
        <w:pStyle w:val="PL"/>
        <w:spacing w:line="0" w:lineRule="atLeast"/>
        <w:rPr>
          <w:noProof w:val="0"/>
          <w:snapToGrid w:val="0"/>
        </w:rPr>
      </w:pPr>
      <w:r w:rsidRPr="008711EA">
        <w:rPr>
          <w:noProof w:val="0"/>
          <w:snapToGrid w:val="0"/>
        </w:rPr>
        <w:t>HFN ::= INTEGER (0..1048575)</w:t>
      </w:r>
    </w:p>
    <w:p w14:paraId="7F7EBCE0" w14:textId="77777777" w:rsidR="000E2576" w:rsidRPr="008711EA" w:rsidRDefault="000E2576" w:rsidP="000E2576">
      <w:pPr>
        <w:pStyle w:val="PL"/>
        <w:spacing w:line="0" w:lineRule="atLeast"/>
        <w:rPr>
          <w:noProof w:val="0"/>
          <w:snapToGrid w:val="0"/>
        </w:rPr>
      </w:pPr>
    </w:p>
    <w:p w14:paraId="3C20C886" w14:textId="77777777" w:rsidR="000E2576" w:rsidRPr="008711EA" w:rsidRDefault="000E2576" w:rsidP="000E2576">
      <w:pPr>
        <w:pStyle w:val="PL"/>
        <w:spacing w:line="0" w:lineRule="atLeast"/>
        <w:rPr>
          <w:noProof w:val="0"/>
          <w:snapToGrid w:val="0"/>
        </w:rPr>
      </w:pPr>
      <w:r w:rsidRPr="008711EA">
        <w:rPr>
          <w:noProof w:val="0"/>
          <w:snapToGrid w:val="0"/>
        </w:rPr>
        <w:t>HFNModified ::= INTEGER (0..131071)</w:t>
      </w:r>
    </w:p>
    <w:p w14:paraId="50B98CED" w14:textId="77777777" w:rsidR="000E2576" w:rsidRPr="008711EA" w:rsidRDefault="000E2576" w:rsidP="000E2576">
      <w:pPr>
        <w:pStyle w:val="PL"/>
        <w:spacing w:line="0" w:lineRule="atLeast"/>
        <w:rPr>
          <w:noProof w:val="0"/>
          <w:snapToGrid w:val="0"/>
        </w:rPr>
      </w:pPr>
    </w:p>
    <w:p w14:paraId="79604E8A" w14:textId="77777777" w:rsidR="000E2576" w:rsidRPr="008711EA" w:rsidRDefault="000E2576" w:rsidP="000E2576">
      <w:pPr>
        <w:pStyle w:val="PL"/>
        <w:rPr>
          <w:noProof w:val="0"/>
          <w:snapToGrid w:val="0"/>
        </w:rPr>
      </w:pPr>
      <w:r w:rsidRPr="008711EA">
        <w:rPr>
          <w:noProof w:val="0"/>
          <w:snapToGrid w:val="0"/>
        </w:rPr>
        <w:t>HFNforPDCP-SNlength18 ::= INTEGER (0..16383)</w:t>
      </w:r>
    </w:p>
    <w:p w14:paraId="7EB1FA4B" w14:textId="77777777" w:rsidR="000E2576" w:rsidRPr="008711EA" w:rsidRDefault="000E2576" w:rsidP="000E2576">
      <w:pPr>
        <w:pStyle w:val="PL"/>
        <w:rPr>
          <w:noProof w:val="0"/>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noProof w:val="0"/>
          <w:snapToGrid w:val="0"/>
        </w:rPr>
      </w:pPr>
    </w:p>
    <w:p w14:paraId="0CDBFA52" w14:textId="451B30E4" w:rsidR="000E2576" w:rsidRPr="008711EA" w:rsidRDefault="000E2576" w:rsidP="000E2576">
      <w:pPr>
        <w:pStyle w:val="PL"/>
        <w:outlineLvl w:val="3"/>
        <w:rPr>
          <w:noProof w:val="0"/>
          <w:snapToGrid w:val="0"/>
        </w:rPr>
      </w:pPr>
      <w:r w:rsidRPr="008711EA">
        <w:rPr>
          <w:noProof w:val="0"/>
          <w:snapToGrid w:val="0"/>
        </w:rPr>
        <w:t>-- I</w:t>
      </w:r>
    </w:p>
    <w:p w14:paraId="6E1EE4FE" w14:textId="77777777" w:rsidR="000E2576" w:rsidRPr="008711EA" w:rsidRDefault="000E2576" w:rsidP="000E2576">
      <w:pPr>
        <w:pStyle w:val="PL"/>
        <w:rPr>
          <w:noProof w:val="0"/>
          <w:snapToGrid w:val="0"/>
        </w:rPr>
      </w:pPr>
    </w:p>
    <w:p w14:paraId="3243CFDF" w14:textId="77777777" w:rsidR="000E2576" w:rsidRPr="008711EA" w:rsidRDefault="000E2576" w:rsidP="000E2576">
      <w:pPr>
        <w:pStyle w:val="PL"/>
        <w:rPr>
          <w:noProof w:val="0"/>
          <w:snapToGrid w:val="0"/>
        </w:rPr>
      </w:pPr>
      <w:r w:rsidRPr="008711EA">
        <w:rPr>
          <w:noProof w:val="0"/>
          <w:snapToGrid w:val="0"/>
        </w:rPr>
        <w:t>Masked-IMEISV ::= BIT STRING (SIZE (64))</w:t>
      </w:r>
    </w:p>
    <w:p w14:paraId="6E8A718E" w14:textId="77777777" w:rsidR="000E2576" w:rsidRPr="008711EA" w:rsidRDefault="000E2576" w:rsidP="000E2576">
      <w:pPr>
        <w:pStyle w:val="PL"/>
        <w:rPr>
          <w:noProof w:val="0"/>
          <w:snapToGrid w:val="0"/>
        </w:rPr>
      </w:pPr>
    </w:p>
    <w:p w14:paraId="503342BB" w14:textId="77777777" w:rsidR="000E2576" w:rsidRPr="008711EA" w:rsidRDefault="000E2576" w:rsidP="000E2576">
      <w:pPr>
        <w:pStyle w:val="PL"/>
        <w:rPr>
          <w:noProof w:val="0"/>
          <w:snapToGrid w:val="0"/>
        </w:rPr>
      </w:pPr>
      <w:r w:rsidRPr="008711EA">
        <w:rPr>
          <w:noProof w:val="0"/>
          <w:snapToGrid w:val="0"/>
        </w:rPr>
        <w:t xml:space="preserve">ImmediateMDT ::= SEQUENCE { </w:t>
      </w:r>
    </w:p>
    <w:p w14:paraId="5993DA5F" w14:textId="77777777" w:rsidR="000E2576" w:rsidRPr="008711EA" w:rsidRDefault="000E2576" w:rsidP="000E2576">
      <w:pPr>
        <w:pStyle w:val="PL"/>
        <w:rPr>
          <w:noProof w:val="0"/>
          <w:snapToGrid w:val="0"/>
        </w:rPr>
      </w:pPr>
      <w:r w:rsidRPr="008711EA">
        <w:rPr>
          <w:noProof w:val="0"/>
          <w:snapToGrid w:val="0"/>
        </w:rPr>
        <w:tab/>
        <w:t>measurementsToActivate</w:t>
      </w:r>
      <w:r w:rsidRPr="008711EA">
        <w:rPr>
          <w:noProof w:val="0"/>
          <w:snapToGrid w:val="0"/>
        </w:rPr>
        <w:tab/>
      </w:r>
      <w:r w:rsidRPr="008711EA">
        <w:rPr>
          <w:noProof w:val="0"/>
          <w:snapToGrid w:val="0"/>
        </w:rPr>
        <w:tab/>
        <w:t>MeasurementsToActivate,</w:t>
      </w:r>
    </w:p>
    <w:p w14:paraId="182D5192" w14:textId="77777777" w:rsidR="000E2576" w:rsidRPr="008711EA" w:rsidRDefault="000E2576" w:rsidP="000E2576">
      <w:pPr>
        <w:pStyle w:val="PL"/>
        <w:rPr>
          <w:noProof w:val="0"/>
          <w:snapToGrid w:val="0"/>
        </w:rPr>
      </w:pPr>
      <w:r w:rsidRPr="008711EA">
        <w:rPr>
          <w:noProof w:val="0"/>
          <w:snapToGrid w:val="0"/>
        </w:rPr>
        <w:tab/>
        <w:t>m1reportingTrigger</w:t>
      </w:r>
      <w:r w:rsidRPr="008711EA">
        <w:rPr>
          <w:noProof w:val="0"/>
          <w:snapToGrid w:val="0"/>
        </w:rPr>
        <w:tab/>
      </w:r>
      <w:r w:rsidRPr="008711EA">
        <w:rPr>
          <w:noProof w:val="0"/>
          <w:snapToGrid w:val="0"/>
        </w:rPr>
        <w:tab/>
      </w:r>
      <w:r w:rsidRPr="008711EA">
        <w:rPr>
          <w:noProof w:val="0"/>
          <w:snapToGrid w:val="0"/>
        </w:rPr>
        <w:tab/>
        <w:t>M1ReportingTrigger,</w:t>
      </w:r>
    </w:p>
    <w:p w14:paraId="1D9F0676" w14:textId="77777777" w:rsidR="000E2576" w:rsidRPr="008711EA" w:rsidRDefault="000E2576" w:rsidP="000E2576">
      <w:pPr>
        <w:pStyle w:val="PL"/>
        <w:rPr>
          <w:noProof w:val="0"/>
          <w:snapToGrid w:val="0"/>
        </w:rPr>
      </w:pP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8C7AE16" w14:textId="77777777" w:rsidR="000E2576" w:rsidRPr="008711EA" w:rsidRDefault="000E2576" w:rsidP="000E2576">
      <w:pPr>
        <w:pStyle w:val="PL"/>
        <w:rPr>
          <w:rFonts w:cs="Arial"/>
          <w:noProof w:val="0"/>
          <w:szCs w:val="18"/>
        </w:rPr>
      </w:pPr>
      <w:r w:rsidRPr="008711EA">
        <w:rPr>
          <w:noProof w:val="0"/>
          <w:snapToGrid w:val="0"/>
        </w:rPr>
        <w:t>--</w:t>
      </w:r>
      <w:r w:rsidRPr="008711EA">
        <w:rPr>
          <w:rFonts w:cs="Arial"/>
          <w:noProof w:val="0"/>
          <w:szCs w:val="18"/>
        </w:rPr>
        <w:t xml:space="preserve"> Included in case of event-triggered, or event-triggered periodic reporting for measurement M1</w:t>
      </w:r>
    </w:p>
    <w:p w14:paraId="1F6E7E4D" w14:textId="77777777" w:rsidR="000E2576" w:rsidRPr="008711EA" w:rsidRDefault="000E2576" w:rsidP="000E2576">
      <w:pPr>
        <w:pStyle w:val="PL"/>
        <w:rPr>
          <w:noProof w:val="0"/>
          <w:snapToGrid w:val="0"/>
        </w:rPr>
      </w:pP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F010A2" w14:textId="77777777" w:rsidR="000E2576" w:rsidRPr="008711EA" w:rsidRDefault="000E2576" w:rsidP="000E2576">
      <w:pPr>
        <w:pStyle w:val="PL"/>
        <w:rPr>
          <w:noProof w:val="0"/>
          <w:snapToGrid w:val="0"/>
        </w:rPr>
      </w:pPr>
      <w:r w:rsidRPr="008711EA">
        <w:rPr>
          <w:noProof w:val="0"/>
          <w:snapToGrid w:val="0"/>
        </w:rPr>
        <w:t>--</w:t>
      </w:r>
      <w:r w:rsidRPr="008711EA">
        <w:rPr>
          <w:rFonts w:cs="Arial"/>
          <w:noProof w:val="0"/>
          <w:szCs w:val="18"/>
        </w:rPr>
        <w:t xml:space="preserve"> </w:t>
      </w:r>
      <w:r w:rsidRPr="008711EA">
        <w:rPr>
          <w:rFonts w:cs="Arial"/>
          <w:noProof w:val="0"/>
          <w:szCs w:val="18"/>
          <w:lang w:eastAsia="zh-CN"/>
        </w:rPr>
        <w:t>Included in case of periodic or event-triggered periodic reporting</w:t>
      </w:r>
    </w:p>
    <w:p w14:paraId="50BB0DB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ImmediateMDT-ExtIEs} } OPTIONAL,</w:t>
      </w:r>
    </w:p>
    <w:p w14:paraId="3308F61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9D50845" w14:textId="77777777" w:rsidR="000E2576" w:rsidRPr="008711EA" w:rsidRDefault="000E2576" w:rsidP="000E2576">
      <w:pPr>
        <w:pStyle w:val="PL"/>
        <w:rPr>
          <w:noProof w:val="0"/>
          <w:snapToGrid w:val="0"/>
        </w:rPr>
      </w:pPr>
      <w:r w:rsidRPr="008711EA">
        <w:rPr>
          <w:noProof w:val="0"/>
          <w:snapToGrid w:val="0"/>
        </w:rPr>
        <w:t>}</w:t>
      </w:r>
    </w:p>
    <w:p w14:paraId="7CAB494E" w14:textId="77777777" w:rsidR="000E2576" w:rsidRPr="008711EA" w:rsidRDefault="000E2576" w:rsidP="000E2576">
      <w:pPr>
        <w:pStyle w:val="PL"/>
        <w:rPr>
          <w:noProof w:val="0"/>
          <w:snapToGrid w:val="0"/>
        </w:rPr>
      </w:pPr>
    </w:p>
    <w:p w14:paraId="52283A7C" w14:textId="77777777" w:rsidR="000E2576" w:rsidRPr="008711EA" w:rsidRDefault="000E2576" w:rsidP="000E2576">
      <w:pPr>
        <w:pStyle w:val="PL"/>
        <w:rPr>
          <w:noProof w:val="0"/>
          <w:snapToGrid w:val="0"/>
        </w:rPr>
      </w:pPr>
      <w:r w:rsidRPr="008711EA">
        <w:rPr>
          <w:noProof w:val="0"/>
          <w:snapToGrid w:val="0"/>
        </w:rPr>
        <w:t>ImmediateMDT-ExtIEs S1AP-PROTOCOL-EXTENSION ::= {</w:t>
      </w:r>
    </w:p>
    <w:p w14:paraId="6C587857" w14:textId="77777777" w:rsidR="000E2576" w:rsidRPr="008711EA" w:rsidRDefault="000E2576" w:rsidP="000E2576">
      <w:pPr>
        <w:pStyle w:val="PL"/>
        <w:rPr>
          <w:noProof w:val="0"/>
          <w:snapToGrid w:val="0"/>
        </w:rPr>
      </w:pPr>
      <w:r w:rsidRPr="008711EA">
        <w:rPr>
          <w:noProof w:val="0"/>
          <w:snapToGrid w:val="0"/>
        </w:rPr>
        <w:tab/>
        <w:t>{ ID id-M3Configuration</w:t>
      </w:r>
      <w:r w:rsidRPr="008711EA">
        <w:rPr>
          <w:noProof w:val="0"/>
          <w:snapToGrid w:val="0"/>
        </w:rPr>
        <w:tab/>
      </w:r>
      <w:r w:rsidRPr="008711EA">
        <w:rPr>
          <w:noProof w:val="0"/>
          <w:snapToGrid w:val="0"/>
        </w:rPr>
        <w:tab/>
        <w:t>CRITICALITY ignore</w:t>
      </w:r>
      <w:r w:rsidRPr="008711EA">
        <w:rPr>
          <w:noProof w:val="0"/>
          <w:snapToGrid w:val="0"/>
        </w:rPr>
        <w:tab/>
        <w:t>EXTENSION M3Configuration</w:t>
      </w:r>
      <w:r w:rsidRPr="008711EA">
        <w:rPr>
          <w:noProof w:val="0"/>
          <w:snapToGrid w:val="0"/>
        </w:rPr>
        <w:tab/>
      </w:r>
      <w:r w:rsidRPr="008711EA">
        <w:rPr>
          <w:noProof w:val="0"/>
          <w:snapToGrid w:val="0"/>
        </w:rPr>
        <w:tab/>
        <w:t>PRESENCE conditional}|</w:t>
      </w:r>
    </w:p>
    <w:p w14:paraId="190DA4E2" w14:textId="77777777" w:rsidR="000E2576" w:rsidRPr="008711EA" w:rsidRDefault="000E2576" w:rsidP="000E2576">
      <w:pPr>
        <w:pStyle w:val="PL"/>
        <w:rPr>
          <w:noProof w:val="0"/>
          <w:snapToGrid w:val="0"/>
        </w:rPr>
      </w:pPr>
      <w:r w:rsidRPr="008711EA">
        <w:rPr>
          <w:noProof w:val="0"/>
          <w:snapToGrid w:val="0"/>
        </w:rPr>
        <w:tab/>
        <w:t>{ ID id-M4Configuration</w:t>
      </w:r>
      <w:r w:rsidRPr="008711EA">
        <w:rPr>
          <w:noProof w:val="0"/>
          <w:snapToGrid w:val="0"/>
        </w:rPr>
        <w:tab/>
      </w:r>
      <w:r w:rsidRPr="008711EA">
        <w:rPr>
          <w:noProof w:val="0"/>
          <w:snapToGrid w:val="0"/>
        </w:rPr>
        <w:tab/>
        <w:t>CRITICALITY ignore</w:t>
      </w:r>
      <w:r w:rsidRPr="008711EA">
        <w:rPr>
          <w:noProof w:val="0"/>
          <w:snapToGrid w:val="0"/>
        </w:rPr>
        <w:tab/>
        <w:t>EXTENSION M4Configuration</w:t>
      </w:r>
      <w:r w:rsidRPr="008711EA">
        <w:rPr>
          <w:noProof w:val="0"/>
          <w:snapToGrid w:val="0"/>
        </w:rPr>
        <w:tab/>
      </w:r>
      <w:r w:rsidRPr="008711EA">
        <w:rPr>
          <w:noProof w:val="0"/>
          <w:snapToGrid w:val="0"/>
        </w:rPr>
        <w:tab/>
        <w:t>PRESENCE conditional}|</w:t>
      </w:r>
    </w:p>
    <w:p w14:paraId="3B7B2E92" w14:textId="77777777" w:rsidR="000E2576" w:rsidRPr="008711EA" w:rsidRDefault="000E2576" w:rsidP="000E2576">
      <w:pPr>
        <w:pStyle w:val="PL"/>
        <w:rPr>
          <w:noProof w:val="0"/>
          <w:snapToGrid w:val="0"/>
        </w:rPr>
      </w:pPr>
      <w:r w:rsidRPr="008711EA">
        <w:rPr>
          <w:noProof w:val="0"/>
          <w:snapToGrid w:val="0"/>
        </w:rPr>
        <w:tab/>
        <w:t>{ ID id-M5Configuration</w:t>
      </w:r>
      <w:r w:rsidRPr="008711EA">
        <w:rPr>
          <w:noProof w:val="0"/>
          <w:snapToGrid w:val="0"/>
        </w:rPr>
        <w:tab/>
      </w:r>
      <w:r w:rsidRPr="008711EA">
        <w:rPr>
          <w:noProof w:val="0"/>
          <w:snapToGrid w:val="0"/>
        </w:rPr>
        <w:tab/>
        <w:t>CRITICALITY ignore</w:t>
      </w:r>
      <w:r w:rsidRPr="008711EA">
        <w:rPr>
          <w:noProof w:val="0"/>
          <w:snapToGrid w:val="0"/>
        </w:rPr>
        <w:tab/>
        <w:t>EXTENSION M5Configuration</w:t>
      </w:r>
      <w:r w:rsidRPr="008711EA">
        <w:rPr>
          <w:noProof w:val="0"/>
          <w:snapToGrid w:val="0"/>
        </w:rPr>
        <w:tab/>
      </w:r>
      <w:r w:rsidRPr="008711EA">
        <w:rPr>
          <w:noProof w:val="0"/>
          <w:snapToGrid w:val="0"/>
        </w:rPr>
        <w:tab/>
        <w:t>PRESENCE conditional}|</w:t>
      </w:r>
    </w:p>
    <w:p w14:paraId="7FB660EA" w14:textId="77777777" w:rsidR="000E2576" w:rsidRPr="008711EA" w:rsidRDefault="000E2576" w:rsidP="000E2576">
      <w:pPr>
        <w:pStyle w:val="PL"/>
        <w:rPr>
          <w:noProof w:val="0"/>
          <w:snapToGrid w:val="0"/>
        </w:rPr>
      </w:pPr>
      <w:r w:rsidRPr="008711EA">
        <w:rPr>
          <w:noProof w:val="0"/>
          <w:snapToGrid w:val="0"/>
        </w:rPr>
        <w:tab/>
        <w:t>{ ID id-MDT-Location-Info</w:t>
      </w:r>
      <w:r w:rsidRPr="008711EA">
        <w:rPr>
          <w:noProof w:val="0"/>
          <w:snapToGrid w:val="0"/>
        </w:rPr>
        <w:tab/>
        <w:t>CRITICALITY ignore</w:t>
      </w:r>
      <w:r w:rsidRPr="008711EA">
        <w:rPr>
          <w:noProof w:val="0"/>
          <w:snapToGrid w:val="0"/>
        </w:rPr>
        <w:tab/>
        <w:t>EXTENSION MDT-Location-Info</w:t>
      </w:r>
      <w:r w:rsidRPr="008711EA">
        <w:rPr>
          <w:noProof w:val="0"/>
          <w:snapToGrid w:val="0"/>
        </w:rPr>
        <w:tab/>
      </w:r>
      <w:r w:rsidRPr="008711EA">
        <w:rPr>
          <w:noProof w:val="0"/>
          <w:snapToGrid w:val="0"/>
        </w:rPr>
        <w:tab/>
        <w:t>PRESENCE optional}|</w:t>
      </w:r>
    </w:p>
    <w:p w14:paraId="12B0F4F6" w14:textId="77777777" w:rsidR="000E2576" w:rsidRPr="008711EA" w:rsidRDefault="000E2576" w:rsidP="000E2576">
      <w:pPr>
        <w:pStyle w:val="PL"/>
        <w:rPr>
          <w:noProof w:val="0"/>
          <w:snapToGrid w:val="0"/>
        </w:rPr>
      </w:pPr>
      <w:r w:rsidRPr="008711EA">
        <w:rPr>
          <w:noProof w:val="0"/>
          <w:snapToGrid w:val="0"/>
        </w:rPr>
        <w:tab/>
        <w:t>{ ID id-M6Configuration</w:t>
      </w:r>
      <w:r w:rsidRPr="008711EA">
        <w:rPr>
          <w:noProof w:val="0"/>
          <w:snapToGrid w:val="0"/>
        </w:rPr>
        <w:tab/>
      </w:r>
      <w:r w:rsidRPr="008711EA">
        <w:rPr>
          <w:noProof w:val="0"/>
          <w:snapToGrid w:val="0"/>
        </w:rPr>
        <w:tab/>
        <w:t>CRITICALITY ignore</w:t>
      </w:r>
      <w:r w:rsidRPr="008711EA">
        <w:rPr>
          <w:noProof w:val="0"/>
          <w:snapToGrid w:val="0"/>
        </w:rPr>
        <w:tab/>
        <w:t>EXTENSION M6Configuration</w:t>
      </w:r>
      <w:r w:rsidRPr="008711EA">
        <w:rPr>
          <w:noProof w:val="0"/>
          <w:snapToGrid w:val="0"/>
        </w:rPr>
        <w:tab/>
      </w:r>
      <w:r w:rsidRPr="008711EA">
        <w:rPr>
          <w:noProof w:val="0"/>
          <w:snapToGrid w:val="0"/>
        </w:rPr>
        <w:tab/>
        <w:t>PRESENCE conditional}|</w:t>
      </w:r>
    </w:p>
    <w:p w14:paraId="29B22FE6" w14:textId="77777777" w:rsidR="003874E8" w:rsidRPr="008711EA" w:rsidRDefault="000E2576" w:rsidP="003874E8">
      <w:pPr>
        <w:pStyle w:val="PL"/>
        <w:rPr>
          <w:snapToGrid w:val="0"/>
        </w:rPr>
      </w:pPr>
      <w:r w:rsidRPr="008711EA">
        <w:rPr>
          <w:noProof w:val="0"/>
          <w:snapToGrid w:val="0"/>
        </w:rPr>
        <w:tab/>
        <w:t>{ ID id-M7Configuration</w:t>
      </w:r>
      <w:r w:rsidRPr="008711EA">
        <w:rPr>
          <w:noProof w:val="0"/>
          <w:snapToGrid w:val="0"/>
        </w:rPr>
        <w:tab/>
      </w:r>
      <w:r w:rsidRPr="008711EA">
        <w:rPr>
          <w:noProof w:val="0"/>
          <w:snapToGrid w:val="0"/>
        </w:rPr>
        <w:tab/>
        <w:t>CRITICALITY ignore</w:t>
      </w:r>
      <w:r w:rsidRPr="008711EA">
        <w:rPr>
          <w:noProof w:val="0"/>
          <w:snapToGrid w:val="0"/>
        </w:rPr>
        <w:tab/>
        <w:t>EXTENSION M7Configuration</w:t>
      </w:r>
      <w:r w:rsidRPr="008711EA">
        <w:rPr>
          <w:noProof w:val="0"/>
          <w:snapToGrid w:val="0"/>
        </w:rPr>
        <w:tab/>
      </w:r>
      <w:r w:rsidRPr="008711EA">
        <w:rPr>
          <w:noProof w:val="0"/>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noProof w:val="0"/>
          <w:snapToGrid w:val="0"/>
        </w:rPr>
        <w:t>,</w:t>
      </w:r>
    </w:p>
    <w:p w14:paraId="344C5670" w14:textId="77777777" w:rsidR="000E2576" w:rsidRPr="008711EA" w:rsidRDefault="000E2576" w:rsidP="000E2576">
      <w:pPr>
        <w:pStyle w:val="PL"/>
        <w:rPr>
          <w:noProof w:val="0"/>
          <w:snapToGrid w:val="0"/>
        </w:rPr>
      </w:pPr>
      <w:r w:rsidRPr="008711EA">
        <w:rPr>
          <w:noProof w:val="0"/>
          <w:snapToGrid w:val="0"/>
        </w:rPr>
        <w:tab/>
        <w:t>...</w:t>
      </w:r>
    </w:p>
    <w:p w14:paraId="6F9CD4AF" w14:textId="77777777" w:rsidR="000E2576" w:rsidRPr="008711EA" w:rsidRDefault="000E2576" w:rsidP="000E2576">
      <w:pPr>
        <w:pStyle w:val="PL"/>
        <w:rPr>
          <w:noProof w:val="0"/>
          <w:snapToGrid w:val="0"/>
        </w:rPr>
      </w:pPr>
      <w:r w:rsidRPr="008711EA">
        <w:rPr>
          <w:noProof w:val="0"/>
          <w:snapToGrid w:val="0"/>
        </w:rPr>
        <w:t>}</w:t>
      </w:r>
    </w:p>
    <w:p w14:paraId="6E984125" w14:textId="77777777" w:rsidR="000E2576" w:rsidRPr="008711EA" w:rsidRDefault="000E2576" w:rsidP="000E2576">
      <w:pPr>
        <w:pStyle w:val="PL"/>
        <w:rPr>
          <w:noProof w:val="0"/>
          <w:snapToGrid w:val="0"/>
        </w:rPr>
      </w:pPr>
    </w:p>
    <w:p w14:paraId="62082725" w14:textId="77777777" w:rsidR="000E2576" w:rsidRPr="008711EA" w:rsidRDefault="000E2576" w:rsidP="000E2576">
      <w:pPr>
        <w:pStyle w:val="PL"/>
        <w:rPr>
          <w:noProof w:val="0"/>
          <w:snapToGrid w:val="0"/>
        </w:rPr>
      </w:pPr>
      <w:r w:rsidRPr="008711EA">
        <w:rPr>
          <w:noProof w:val="0"/>
          <w:snapToGrid w:val="0"/>
        </w:rPr>
        <w:t>IMSI</w:t>
      </w:r>
      <w:r w:rsidRPr="008711EA">
        <w:rPr>
          <w:noProof w:val="0"/>
          <w:snapToGrid w:val="0"/>
        </w:rPr>
        <w:tab/>
        <w:t>::=</w:t>
      </w:r>
      <w:r w:rsidRPr="008711EA">
        <w:rPr>
          <w:noProof w:val="0"/>
          <w:snapToGrid w:val="0"/>
        </w:rPr>
        <w:tab/>
        <w:t>OCTET STRING (SIZE (3..8))</w:t>
      </w:r>
    </w:p>
    <w:p w14:paraId="6DD29646" w14:textId="77777777" w:rsidR="000E2576" w:rsidRPr="008711EA" w:rsidRDefault="000E2576" w:rsidP="000E2576">
      <w:pPr>
        <w:pStyle w:val="PL"/>
        <w:rPr>
          <w:noProof w:val="0"/>
          <w:snapToGrid w:val="0"/>
        </w:rPr>
      </w:pPr>
    </w:p>
    <w:p w14:paraId="42DBE17B" w14:textId="77777777" w:rsidR="000E2576" w:rsidRPr="008711EA" w:rsidRDefault="000E2576" w:rsidP="000E2576">
      <w:pPr>
        <w:pStyle w:val="PL"/>
        <w:rPr>
          <w:noProof w:val="0"/>
          <w:snapToGrid w:val="0"/>
        </w:rPr>
      </w:pPr>
      <w:r w:rsidRPr="008711EA">
        <w:rPr>
          <w:noProof w:val="0"/>
          <w:snapToGrid w:val="0"/>
        </w:rPr>
        <w:t>InformationOnRecommendedCellsAndENBsForPaging ::= SEQUENCE {</w:t>
      </w:r>
    </w:p>
    <w:p w14:paraId="086614D0"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RecommendedCellsForPaging,</w:t>
      </w:r>
    </w:p>
    <w:p w14:paraId="4F391CF8" w14:textId="77777777" w:rsidR="000E2576" w:rsidRPr="008711EA" w:rsidRDefault="000E2576" w:rsidP="000E2576">
      <w:pPr>
        <w:pStyle w:val="PL"/>
        <w:rPr>
          <w:noProof w:val="0"/>
          <w:snapToGrid w:val="0"/>
        </w:rPr>
      </w:pPr>
      <w:r w:rsidRPr="008711EA">
        <w:rPr>
          <w:noProof w:val="0"/>
          <w:snapToGrid w:val="0"/>
        </w:rPr>
        <w:tab/>
        <w:t>recommendENBsForPaging</w:t>
      </w:r>
      <w:r w:rsidRPr="008711EA">
        <w:rPr>
          <w:noProof w:val="0"/>
          <w:snapToGrid w:val="0"/>
        </w:rPr>
        <w:tab/>
      </w:r>
      <w:r w:rsidRPr="008711EA">
        <w:rPr>
          <w:noProof w:val="0"/>
          <w:snapToGrid w:val="0"/>
        </w:rPr>
        <w:tab/>
        <w:t>RecommendedENBsForPaging,</w:t>
      </w:r>
    </w:p>
    <w:p w14:paraId="5D1932C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InformationOnRecommendedCellsAndENBsForPaging-ExtIEs} }</w:t>
      </w:r>
      <w:r w:rsidRPr="008711EA">
        <w:rPr>
          <w:noProof w:val="0"/>
          <w:snapToGrid w:val="0"/>
        </w:rPr>
        <w:tab/>
        <w:t>OPTIONAL,</w:t>
      </w:r>
    </w:p>
    <w:p w14:paraId="2ABDF095" w14:textId="77777777" w:rsidR="000E2576" w:rsidRPr="008711EA" w:rsidRDefault="000E2576" w:rsidP="000E2576">
      <w:pPr>
        <w:pStyle w:val="PL"/>
        <w:rPr>
          <w:noProof w:val="0"/>
          <w:snapToGrid w:val="0"/>
        </w:rPr>
      </w:pPr>
      <w:r w:rsidRPr="008711EA">
        <w:rPr>
          <w:noProof w:val="0"/>
          <w:snapToGrid w:val="0"/>
        </w:rPr>
        <w:tab/>
        <w:t>...</w:t>
      </w:r>
    </w:p>
    <w:p w14:paraId="53C35A5F" w14:textId="77777777" w:rsidR="000E2576" w:rsidRPr="008711EA" w:rsidRDefault="000E2576" w:rsidP="000E2576">
      <w:pPr>
        <w:pStyle w:val="PL"/>
        <w:rPr>
          <w:noProof w:val="0"/>
          <w:snapToGrid w:val="0"/>
        </w:rPr>
      </w:pPr>
      <w:r w:rsidRPr="008711EA">
        <w:rPr>
          <w:noProof w:val="0"/>
          <w:snapToGrid w:val="0"/>
        </w:rPr>
        <w:t>}</w:t>
      </w:r>
    </w:p>
    <w:p w14:paraId="086ECAFA" w14:textId="77777777" w:rsidR="000E2576" w:rsidRPr="008711EA" w:rsidRDefault="000E2576" w:rsidP="000E2576">
      <w:pPr>
        <w:pStyle w:val="PL"/>
        <w:rPr>
          <w:noProof w:val="0"/>
          <w:snapToGrid w:val="0"/>
        </w:rPr>
      </w:pPr>
    </w:p>
    <w:p w14:paraId="1D6D91D8" w14:textId="77777777" w:rsidR="000E2576" w:rsidRPr="008711EA" w:rsidRDefault="000E2576" w:rsidP="000E2576">
      <w:pPr>
        <w:pStyle w:val="PL"/>
        <w:rPr>
          <w:noProof w:val="0"/>
          <w:snapToGrid w:val="0"/>
        </w:rPr>
      </w:pPr>
      <w:r w:rsidRPr="008711EA">
        <w:rPr>
          <w:noProof w:val="0"/>
          <w:snapToGrid w:val="0"/>
        </w:rPr>
        <w:t>InformationOnRecommendedCellsAndENBsForPaging-ExtIEs S1AP-PROTOCOL-EXTENSION ::= {</w:t>
      </w:r>
    </w:p>
    <w:p w14:paraId="0F80C7B7" w14:textId="77777777" w:rsidR="000E2576" w:rsidRPr="008711EA" w:rsidRDefault="000E2576" w:rsidP="000E2576">
      <w:pPr>
        <w:pStyle w:val="PL"/>
        <w:rPr>
          <w:noProof w:val="0"/>
          <w:snapToGrid w:val="0"/>
        </w:rPr>
      </w:pPr>
      <w:r w:rsidRPr="008711EA">
        <w:rPr>
          <w:noProof w:val="0"/>
          <w:snapToGrid w:val="0"/>
        </w:rPr>
        <w:tab/>
        <w:t>...</w:t>
      </w:r>
    </w:p>
    <w:p w14:paraId="5A7A6C74" w14:textId="77777777" w:rsidR="000E2576" w:rsidRPr="008711EA" w:rsidRDefault="000E2576" w:rsidP="000E2576">
      <w:pPr>
        <w:pStyle w:val="PL"/>
        <w:rPr>
          <w:noProof w:val="0"/>
          <w:snapToGrid w:val="0"/>
        </w:rPr>
      </w:pPr>
      <w:r w:rsidRPr="008711EA">
        <w:rPr>
          <w:noProof w:val="0"/>
          <w:snapToGrid w:val="0"/>
        </w:rPr>
        <w:t>}</w:t>
      </w:r>
    </w:p>
    <w:p w14:paraId="259F8817" w14:textId="77777777" w:rsidR="000E2576" w:rsidRPr="008711EA" w:rsidRDefault="000E2576" w:rsidP="000E2576">
      <w:pPr>
        <w:pStyle w:val="PL"/>
        <w:rPr>
          <w:noProof w:val="0"/>
          <w:snapToGrid w:val="0"/>
        </w:rPr>
      </w:pPr>
    </w:p>
    <w:p w14:paraId="7434AE0C" w14:textId="77777777" w:rsidR="009E7B44" w:rsidRDefault="000E2576" w:rsidP="009E7B44">
      <w:pPr>
        <w:pStyle w:val="PL"/>
        <w:rPr>
          <w:snapToGrid w:val="0"/>
        </w:rPr>
      </w:pPr>
      <w:r w:rsidRPr="008711EA">
        <w:rPr>
          <w:noProof w:val="0"/>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noProof w:val="0"/>
          <w:snapToGrid w:val="0"/>
        </w:rPr>
      </w:pPr>
      <w:r>
        <w:rPr>
          <w:snapToGrid w:val="0"/>
        </w:rPr>
        <w:t>}</w:t>
      </w:r>
    </w:p>
    <w:p w14:paraId="51E4B2A5" w14:textId="77777777" w:rsidR="000E2576" w:rsidRPr="008711EA" w:rsidRDefault="000E2576" w:rsidP="000E2576">
      <w:pPr>
        <w:pStyle w:val="PL"/>
        <w:rPr>
          <w:noProof w:val="0"/>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noProof w:val="0"/>
          <w:snapToGrid w:val="0"/>
        </w:rPr>
      </w:pPr>
    </w:p>
    <w:p w14:paraId="44304288" w14:textId="77777777" w:rsidR="000E2576" w:rsidRPr="008711EA" w:rsidRDefault="000E2576" w:rsidP="000E2576">
      <w:pPr>
        <w:pStyle w:val="PL"/>
        <w:rPr>
          <w:noProof w:val="0"/>
          <w:snapToGrid w:val="0"/>
          <w:lang w:eastAsia="zh-CN"/>
        </w:rPr>
      </w:pPr>
      <w:r w:rsidRPr="008711EA">
        <w:rPr>
          <w:noProof w:val="0"/>
          <w:snapToGrid w:val="0"/>
        </w:rPr>
        <w:t xml:space="preserve">InterfacesToTrace ::= </w:t>
      </w:r>
      <w:r w:rsidRPr="008711EA">
        <w:rPr>
          <w:noProof w:val="0"/>
          <w:snapToGrid w:val="0"/>
          <w:lang w:eastAsia="zh-CN"/>
        </w:rPr>
        <w:t>BIT STRING (SIZE (8))</w:t>
      </w:r>
    </w:p>
    <w:p w14:paraId="0A7538B2" w14:textId="77777777" w:rsidR="00C07591" w:rsidRDefault="00C07591" w:rsidP="00C07591">
      <w:pPr>
        <w:pStyle w:val="PL"/>
        <w:rPr>
          <w:noProof w:val="0"/>
          <w:snapToGrid w:val="0"/>
        </w:rPr>
      </w:pPr>
    </w:p>
    <w:p w14:paraId="4E0CBD9C" w14:textId="77777777" w:rsidR="00CC40CA" w:rsidRPr="00CC40CA" w:rsidRDefault="00CC40CA" w:rsidP="00CC40CA">
      <w:pPr>
        <w:pStyle w:val="PL"/>
        <w:rPr>
          <w:noProof w:val="0"/>
          <w:snapToGrid w:val="0"/>
        </w:rPr>
      </w:pPr>
      <w:r w:rsidRPr="00CC40CA">
        <w:rPr>
          <w:noProof w:val="0"/>
          <w:snapToGrid w:val="0"/>
        </w:rPr>
        <w:t>IntersystemMeasurementConfiguration ::= SEQUENCE {</w:t>
      </w:r>
    </w:p>
    <w:p w14:paraId="59D2E54F" w14:textId="77777777" w:rsidR="00CC40CA" w:rsidRPr="00CC40CA" w:rsidRDefault="00CC40CA" w:rsidP="00CC40CA">
      <w:pPr>
        <w:pStyle w:val="PL"/>
        <w:rPr>
          <w:noProof w:val="0"/>
          <w:snapToGrid w:val="0"/>
        </w:rPr>
      </w:pPr>
      <w:r w:rsidRPr="00CC40CA">
        <w:rPr>
          <w:noProof w:val="0"/>
          <w:snapToGrid w:val="0"/>
        </w:rPr>
        <w:tab/>
        <w:t>rSRP</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0AB3E729" w14:textId="77777777" w:rsidR="00CC40CA" w:rsidRPr="00CC40CA" w:rsidRDefault="00CC40CA" w:rsidP="00CC40CA">
      <w:pPr>
        <w:pStyle w:val="PL"/>
        <w:rPr>
          <w:noProof w:val="0"/>
          <w:snapToGrid w:val="0"/>
        </w:rPr>
      </w:pPr>
      <w:r w:rsidRPr="00CC40CA">
        <w:rPr>
          <w:noProof w:val="0"/>
          <w:snapToGrid w:val="0"/>
        </w:rPr>
        <w:tab/>
        <w:t>rSRQ</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2B7D31B" w14:textId="77777777" w:rsidR="00CC40CA" w:rsidRPr="00CC40CA" w:rsidRDefault="00CC40CA" w:rsidP="00CC40CA">
      <w:pPr>
        <w:pStyle w:val="PL"/>
        <w:rPr>
          <w:noProof w:val="0"/>
          <w:snapToGrid w:val="0"/>
        </w:rPr>
      </w:pPr>
      <w:r w:rsidRPr="00CC40CA">
        <w:rPr>
          <w:noProof w:val="0"/>
          <w:snapToGrid w:val="0"/>
        </w:rPr>
        <w:tab/>
        <w:t>sINR</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12A8A06" w14:textId="77777777" w:rsidR="00CC40CA" w:rsidRPr="00CC40CA" w:rsidRDefault="00CC40CA" w:rsidP="00CC40CA">
      <w:pPr>
        <w:pStyle w:val="PL"/>
        <w:rPr>
          <w:noProof w:val="0"/>
          <w:snapToGrid w:val="0"/>
        </w:rPr>
      </w:pPr>
      <w:r w:rsidRPr="00CC40CA">
        <w:rPr>
          <w:noProof w:val="0"/>
          <w:snapToGrid w:val="0"/>
        </w:rPr>
        <w:tab/>
        <w:t>interSystemMeasurementParameters</w:t>
      </w:r>
      <w:r w:rsidRPr="00CC40CA">
        <w:rPr>
          <w:noProof w:val="0"/>
          <w:snapToGrid w:val="0"/>
        </w:rPr>
        <w:tab/>
        <w:t>InterSystemMeasurementParameters,</w:t>
      </w:r>
    </w:p>
    <w:p w14:paraId="67FDF280"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IntersystemMeasurementConfiguration-ExtIEs} } OPTIONAL,</w:t>
      </w:r>
    </w:p>
    <w:p w14:paraId="144D0F0A" w14:textId="77777777" w:rsidR="00CC40CA" w:rsidRPr="00CC40CA" w:rsidRDefault="00CC40CA" w:rsidP="00CC40CA">
      <w:pPr>
        <w:pStyle w:val="PL"/>
        <w:rPr>
          <w:noProof w:val="0"/>
          <w:snapToGrid w:val="0"/>
        </w:rPr>
      </w:pPr>
      <w:r w:rsidRPr="00CC40CA">
        <w:rPr>
          <w:noProof w:val="0"/>
          <w:snapToGrid w:val="0"/>
        </w:rPr>
        <w:tab/>
        <w:t>...</w:t>
      </w:r>
    </w:p>
    <w:p w14:paraId="6B46B3BE" w14:textId="77777777" w:rsidR="00CC40CA" w:rsidRPr="00CC40CA" w:rsidRDefault="00CC40CA" w:rsidP="00CC40CA">
      <w:pPr>
        <w:pStyle w:val="PL"/>
        <w:rPr>
          <w:noProof w:val="0"/>
          <w:snapToGrid w:val="0"/>
        </w:rPr>
      </w:pPr>
      <w:r w:rsidRPr="00CC40CA">
        <w:rPr>
          <w:noProof w:val="0"/>
          <w:snapToGrid w:val="0"/>
        </w:rPr>
        <w:t>}</w:t>
      </w:r>
    </w:p>
    <w:p w14:paraId="126A7A4F" w14:textId="77777777" w:rsidR="00CC40CA" w:rsidRPr="00CC40CA" w:rsidRDefault="00CC40CA" w:rsidP="00CC40CA">
      <w:pPr>
        <w:pStyle w:val="PL"/>
        <w:rPr>
          <w:noProof w:val="0"/>
          <w:snapToGrid w:val="0"/>
        </w:rPr>
      </w:pPr>
      <w:r w:rsidRPr="00CC40CA">
        <w:rPr>
          <w:noProof w:val="0"/>
          <w:snapToGrid w:val="0"/>
        </w:rPr>
        <w:t>IntersystemMeasurementConfiguration-ExtIEs S1AP-PROTOCOL-EXTENSION ::= {</w:t>
      </w:r>
    </w:p>
    <w:p w14:paraId="19E2ECF6" w14:textId="77777777" w:rsidR="00CC40CA" w:rsidRPr="00CC40CA" w:rsidRDefault="00CC40CA" w:rsidP="00CC40CA">
      <w:pPr>
        <w:pStyle w:val="PL"/>
        <w:rPr>
          <w:noProof w:val="0"/>
          <w:snapToGrid w:val="0"/>
        </w:rPr>
      </w:pPr>
      <w:r w:rsidRPr="00CC40CA">
        <w:rPr>
          <w:noProof w:val="0"/>
          <w:snapToGrid w:val="0"/>
        </w:rPr>
        <w:tab/>
        <w:t>...</w:t>
      </w:r>
    </w:p>
    <w:p w14:paraId="31A95F0D" w14:textId="77777777" w:rsidR="00CC40CA" w:rsidRPr="00CC40CA" w:rsidRDefault="00CC40CA" w:rsidP="00CC40CA">
      <w:pPr>
        <w:pStyle w:val="PL"/>
        <w:rPr>
          <w:noProof w:val="0"/>
          <w:snapToGrid w:val="0"/>
        </w:rPr>
      </w:pPr>
      <w:r w:rsidRPr="00CC40CA">
        <w:rPr>
          <w:noProof w:val="0"/>
          <w:snapToGrid w:val="0"/>
        </w:rPr>
        <w:t>}</w:t>
      </w:r>
    </w:p>
    <w:p w14:paraId="49B04CB7" w14:textId="77777777" w:rsidR="00CC40CA" w:rsidRPr="00CC40CA" w:rsidRDefault="00CC40CA" w:rsidP="00CC40CA">
      <w:pPr>
        <w:pStyle w:val="PL"/>
        <w:rPr>
          <w:noProof w:val="0"/>
          <w:snapToGrid w:val="0"/>
        </w:rPr>
      </w:pPr>
    </w:p>
    <w:p w14:paraId="0B7BDDE7" w14:textId="77777777" w:rsidR="00CC40CA" w:rsidRPr="00CC40CA" w:rsidRDefault="00CC40CA" w:rsidP="00CC40CA">
      <w:pPr>
        <w:pStyle w:val="PL"/>
        <w:rPr>
          <w:noProof w:val="0"/>
          <w:snapToGrid w:val="0"/>
        </w:rPr>
      </w:pPr>
      <w:r w:rsidRPr="00CC40CA">
        <w:rPr>
          <w:noProof w:val="0"/>
          <w:snapToGrid w:val="0"/>
        </w:rPr>
        <w:t>InterSystemMeasurementParameters ::= SEQUENCE {</w:t>
      </w:r>
    </w:p>
    <w:p w14:paraId="29FC9D18" w14:textId="77777777" w:rsidR="00CC40CA" w:rsidRPr="00CC40CA" w:rsidRDefault="00CC40CA" w:rsidP="00CC40CA">
      <w:pPr>
        <w:pStyle w:val="PL"/>
        <w:rPr>
          <w:noProof w:val="0"/>
          <w:snapToGrid w:val="0"/>
        </w:rPr>
      </w:pPr>
      <w:r w:rsidRPr="00CC40CA">
        <w:rPr>
          <w:noProof w:val="0"/>
          <w:snapToGrid w:val="0"/>
        </w:rPr>
        <w:tab/>
        <w:t>measurementDuration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(1..100),</w:t>
      </w:r>
    </w:p>
    <w:p w14:paraId="5B2361B5" w14:textId="77777777" w:rsidR="00CC40CA" w:rsidRPr="00CC40CA" w:rsidRDefault="00CC40CA" w:rsidP="00CC40CA">
      <w:pPr>
        <w:pStyle w:val="PL"/>
        <w:rPr>
          <w:noProof w:val="0"/>
          <w:snapToGrid w:val="0"/>
        </w:rPr>
      </w:pP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OPTIONAL,</w:t>
      </w:r>
    </w:p>
    <w:p w14:paraId="77683B3C"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InterSystemMeasurementParameters-ExtIEs} } OPTIONAL,</w:t>
      </w:r>
    </w:p>
    <w:p w14:paraId="74B56EDF" w14:textId="77777777" w:rsidR="00CC40CA" w:rsidRPr="00CC40CA" w:rsidRDefault="00CC40CA" w:rsidP="00CC40CA">
      <w:pPr>
        <w:pStyle w:val="PL"/>
        <w:rPr>
          <w:noProof w:val="0"/>
          <w:snapToGrid w:val="0"/>
        </w:rPr>
      </w:pPr>
      <w:r w:rsidRPr="00CC40CA">
        <w:rPr>
          <w:noProof w:val="0"/>
          <w:snapToGrid w:val="0"/>
        </w:rPr>
        <w:tab/>
        <w:t>...</w:t>
      </w:r>
    </w:p>
    <w:p w14:paraId="6F6B4770" w14:textId="77777777" w:rsidR="00CC40CA" w:rsidRPr="00CC40CA" w:rsidRDefault="00CC40CA" w:rsidP="00CC40CA">
      <w:pPr>
        <w:pStyle w:val="PL"/>
        <w:rPr>
          <w:noProof w:val="0"/>
          <w:snapToGrid w:val="0"/>
        </w:rPr>
      </w:pPr>
      <w:r w:rsidRPr="00CC40CA">
        <w:rPr>
          <w:noProof w:val="0"/>
          <w:snapToGrid w:val="0"/>
        </w:rPr>
        <w:t>}</w:t>
      </w:r>
    </w:p>
    <w:p w14:paraId="01A07938" w14:textId="77777777" w:rsidR="00CC40CA" w:rsidRPr="00CC40CA" w:rsidRDefault="00CC40CA" w:rsidP="00CC40CA">
      <w:pPr>
        <w:pStyle w:val="PL"/>
        <w:rPr>
          <w:noProof w:val="0"/>
          <w:snapToGrid w:val="0"/>
        </w:rPr>
      </w:pPr>
      <w:r w:rsidRPr="00CC40CA">
        <w:rPr>
          <w:noProof w:val="0"/>
          <w:snapToGrid w:val="0"/>
        </w:rPr>
        <w:t>InterSystemMeasurementParameters-ExtIEs S1AP-PROTOCOL-EXTENSION ::= {</w:t>
      </w:r>
    </w:p>
    <w:p w14:paraId="0457119E" w14:textId="77777777" w:rsidR="00CC40CA" w:rsidRPr="00CC40CA" w:rsidRDefault="00CC40CA" w:rsidP="00CC40CA">
      <w:pPr>
        <w:pStyle w:val="PL"/>
        <w:rPr>
          <w:noProof w:val="0"/>
          <w:snapToGrid w:val="0"/>
        </w:rPr>
      </w:pPr>
      <w:r w:rsidRPr="00CC40CA">
        <w:rPr>
          <w:noProof w:val="0"/>
          <w:snapToGrid w:val="0"/>
        </w:rPr>
        <w:tab/>
        <w:t>...</w:t>
      </w:r>
    </w:p>
    <w:p w14:paraId="1B4B9DB0" w14:textId="77777777" w:rsidR="00CC40CA" w:rsidRPr="00CC40CA" w:rsidRDefault="00CC40CA" w:rsidP="00CC40CA">
      <w:pPr>
        <w:pStyle w:val="PL"/>
        <w:rPr>
          <w:noProof w:val="0"/>
          <w:snapToGrid w:val="0"/>
        </w:rPr>
      </w:pPr>
      <w:r w:rsidRPr="00CC40CA">
        <w:rPr>
          <w:noProof w:val="0"/>
          <w:snapToGrid w:val="0"/>
        </w:rPr>
        <w:t>}</w:t>
      </w:r>
    </w:p>
    <w:p w14:paraId="3EED2C42" w14:textId="77777777" w:rsidR="00CC40CA" w:rsidRPr="00CC40CA" w:rsidRDefault="00CC40CA" w:rsidP="00CC40CA">
      <w:pPr>
        <w:pStyle w:val="PL"/>
        <w:rPr>
          <w:noProof w:val="0"/>
          <w:snapToGrid w:val="0"/>
        </w:rPr>
      </w:pPr>
    </w:p>
    <w:p w14:paraId="2BC7A6D3" w14:textId="77777777" w:rsidR="00CC40CA" w:rsidRPr="00CC40CA" w:rsidRDefault="00CC40CA" w:rsidP="00CC40CA">
      <w:pPr>
        <w:pStyle w:val="PL"/>
        <w:rPr>
          <w:noProof w:val="0"/>
          <w:snapToGrid w:val="0"/>
        </w:rPr>
      </w:pPr>
      <w:r w:rsidRPr="00CC40CA">
        <w:rPr>
          <w:noProof w:val="0"/>
          <w:snapToGrid w:val="0"/>
        </w:rPr>
        <w:t>InterSystemMeasurementList ::= SEQUENCE (SIZE(1.. maxnooffrequencies)) OF InterSystemMeasurementItem</w:t>
      </w:r>
    </w:p>
    <w:p w14:paraId="2557A959" w14:textId="77777777" w:rsidR="00CC40CA" w:rsidRPr="00CC40CA" w:rsidRDefault="00CC40CA" w:rsidP="00CC40CA">
      <w:pPr>
        <w:pStyle w:val="PL"/>
        <w:rPr>
          <w:noProof w:val="0"/>
          <w:snapToGrid w:val="0"/>
        </w:rPr>
      </w:pPr>
    </w:p>
    <w:p w14:paraId="2F0873C1" w14:textId="77777777" w:rsidR="00CC40CA" w:rsidRPr="00CC40CA" w:rsidRDefault="00CC40CA" w:rsidP="00CC40CA">
      <w:pPr>
        <w:pStyle w:val="PL"/>
        <w:rPr>
          <w:noProof w:val="0"/>
          <w:snapToGrid w:val="0"/>
        </w:rPr>
      </w:pPr>
      <w:r w:rsidRPr="00CC40CA">
        <w:rPr>
          <w:noProof w:val="0"/>
          <w:snapToGrid w:val="0"/>
        </w:rPr>
        <w:t>InterSystemMeasurementItem ::= SEQUENCE {</w:t>
      </w:r>
    </w:p>
    <w:p w14:paraId="724D8455" w14:textId="77777777" w:rsidR="00CC40CA" w:rsidRPr="00CC40CA" w:rsidRDefault="00CC40CA" w:rsidP="00CC40CA">
      <w:pPr>
        <w:pStyle w:val="PL"/>
        <w:rPr>
          <w:noProof w:val="0"/>
          <w:snapToGrid w:val="0"/>
        </w:rPr>
      </w:pPr>
      <w:r w:rsidRPr="00CC40CA">
        <w:rPr>
          <w:noProof w:val="0"/>
          <w:snapToGrid w:val="0"/>
        </w:rPr>
        <w:tab/>
        <w:t>freqBandIndicatorNR</w:t>
      </w:r>
      <w:r w:rsidRPr="00CC40CA">
        <w:rPr>
          <w:noProof w:val="0"/>
          <w:snapToGrid w:val="0"/>
        </w:rPr>
        <w:tab/>
      </w:r>
      <w:r w:rsidRPr="00CC40CA">
        <w:rPr>
          <w:noProof w:val="0"/>
          <w:snapToGrid w:val="0"/>
        </w:rPr>
        <w:tab/>
      </w:r>
      <w:r w:rsidRPr="00CC40CA">
        <w:rPr>
          <w:noProof w:val="0"/>
          <w:snapToGrid w:val="0"/>
        </w:rPr>
        <w:tab/>
        <w:t>INTEGER (1..1024),</w:t>
      </w:r>
    </w:p>
    <w:p w14:paraId="22DAAD30" w14:textId="77777777" w:rsidR="00CC40CA" w:rsidRPr="00CC40CA" w:rsidRDefault="00CC40CA" w:rsidP="00CC40CA">
      <w:pPr>
        <w:pStyle w:val="PL"/>
        <w:rPr>
          <w:noProof w:val="0"/>
          <w:snapToGrid w:val="0"/>
        </w:rPr>
      </w:pPr>
      <w:r w:rsidRPr="00CC40CA">
        <w:rPr>
          <w:noProof w:val="0"/>
          <w:snapToGrid w:val="0"/>
        </w:rPr>
        <w:tab/>
        <w:t>sSBfrequencies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(0..maxNARFCN),</w:t>
      </w:r>
    </w:p>
    <w:p w14:paraId="3A32CB1A" w14:textId="77777777" w:rsidR="00CC40CA" w:rsidRPr="00CC40CA" w:rsidRDefault="00CC40CA" w:rsidP="00CC40CA">
      <w:pPr>
        <w:pStyle w:val="PL"/>
        <w:rPr>
          <w:noProof w:val="0"/>
          <w:snapToGrid w:val="0"/>
        </w:rPr>
      </w:pPr>
      <w:r w:rsidRPr="00CC40CA">
        <w:rPr>
          <w:noProof w:val="0"/>
          <w:snapToGrid w:val="0"/>
        </w:rPr>
        <w:tab/>
        <w:t>subcarrierSpacingSSB</w:t>
      </w:r>
      <w:r w:rsidRPr="00CC40CA">
        <w:rPr>
          <w:noProof w:val="0"/>
          <w:snapToGrid w:val="0"/>
        </w:rPr>
        <w:tab/>
      </w:r>
      <w:r w:rsidRPr="00CC40CA">
        <w:rPr>
          <w:noProof w:val="0"/>
          <w:snapToGrid w:val="0"/>
        </w:rPr>
        <w:tab/>
        <w:t>ENUMERATED {kHz15, kHz30, kHz60, kHz120, kHz240, ...},</w:t>
      </w:r>
    </w:p>
    <w:p w14:paraId="49A674EB" w14:textId="77777777" w:rsidR="00CC40CA" w:rsidRPr="00CC40CA" w:rsidRDefault="00CC40CA" w:rsidP="00CC40CA">
      <w:pPr>
        <w:pStyle w:val="PL"/>
        <w:rPr>
          <w:noProof w:val="0"/>
          <w:snapToGrid w:val="0"/>
        </w:rPr>
      </w:pPr>
      <w:r w:rsidRPr="00CC40CA">
        <w:rPr>
          <w:noProof w:val="0"/>
          <w:snapToGrid w:val="0"/>
        </w:rPr>
        <w:tab/>
        <w:t>maxRSIndexCellQual</w:t>
      </w:r>
      <w:r w:rsidRPr="00CC40CA">
        <w:rPr>
          <w:noProof w:val="0"/>
          <w:snapToGrid w:val="0"/>
        </w:rPr>
        <w:tab/>
      </w:r>
      <w:r w:rsidRPr="00CC40CA">
        <w:rPr>
          <w:noProof w:val="0"/>
          <w:snapToGrid w:val="0"/>
        </w:rPr>
        <w:tab/>
      </w:r>
      <w:r w:rsidRPr="00CC40CA">
        <w:rPr>
          <w:noProof w:val="0"/>
          <w:snapToGrid w:val="0"/>
        </w:rPr>
        <w:tab/>
        <w:t xml:space="preserve">INTEGER (1..maxRS-IndexCellQual)  </w:t>
      </w:r>
      <w:r w:rsidRPr="00CC40CA">
        <w:rPr>
          <w:noProof w:val="0"/>
          <w:snapToGrid w:val="0"/>
        </w:rPr>
        <w:tab/>
        <w:t>OPTIONAL,</w:t>
      </w:r>
    </w:p>
    <w:p w14:paraId="11E0385C" w14:textId="77777777" w:rsidR="00CC40CA" w:rsidRPr="00CC40CA" w:rsidRDefault="00CC40CA" w:rsidP="00CC40CA">
      <w:pPr>
        <w:pStyle w:val="PL"/>
        <w:rPr>
          <w:noProof w:val="0"/>
          <w:snapToGrid w:val="0"/>
        </w:rPr>
      </w:pPr>
      <w:r w:rsidRPr="00CC40CA">
        <w:rPr>
          <w:noProof w:val="0"/>
          <w:snapToGrid w:val="0"/>
        </w:rPr>
        <w:tab/>
        <w:t>sMTC</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61DEE4DB" w14:textId="77777777" w:rsidR="00CC40CA" w:rsidRPr="00CC40CA" w:rsidRDefault="00CC40CA" w:rsidP="00CC40CA">
      <w:pPr>
        <w:pStyle w:val="PL"/>
        <w:rPr>
          <w:noProof w:val="0"/>
          <w:snapToGrid w:val="0"/>
        </w:rPr>
      </w:pPr>
      <w:r w:rsidRPr="00CC40CA">
        <w:rPr>
          <w:noProof w:val="0"/>
          <w:snapToGrid w:val="0"/>
        </w:rPr>
        <w:tab/>
        <w:t>threshRS-Index-r15</w:t>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EFE91AE" w14:textId="77777777" w:rsidR="00CC40CA" w:rsidRPr="00CC40CA" w:rsidRDefault="00CC40CA" w:rsidP="00CC40CA">
      <w:pPr>
        <w:pStyle w:val="PL"/>
        <w:rPr>
          <w:noProof w:val="0"/>
          <w:snapToGrid w:val="0"/>
        </w:rPr>
      </w:pPr>
      <w:r w:rsidRPr="00CC40CA">
        <w:rPr>
          <w:noProof w:val="0"/>
          <w:snapToGrid w:val="0"/>
        </w:rPr>
        <w:tab/>
        <w:t>sSBToMeasure</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47279E2C" w14:textId="77777777" w:rsidR="00CC40CA" w:rsidRPr="00CC40CA" w:rsidRDefault="00CC40CA" w:rsidP="00CC40CA">
      <w:pPr>
        <w:pStyle w:val="PL"/>
        <w:rPr>
          <w:noProof w:val="0"/>
          <w:snapToGrid w:val="0"/>
        </w:rPr>
      </w:pPr>
      <w:r w:rsidRPr="00CC40CA">
        <w:rPr>
          <w:noProof w:val="0"/>
          <w:snapToGrid w:val="0"/>
        </w:rPr>
        <w:tab/>
        <w:t>sSRSSIMeasurement</w:t>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5EBCF48" w14:textId="77777777" w:rsidR="00CC40CA" w:rsidRPr="00CC40CA" w:rsidRDefault="00CC40CA" w:rsidP="00CC40CA">
      <w:pPr>
        <w:pStyle w:val="PL"/>
        <w:rPr>
          <w:noProof w:val="0"/>
          <w:snapToGrid w:val="0"/>
        </w:rPr>
      </w:pPr>
      <w:r w:rsidRPr="00CC40CA">
        <w:rPr>
          <w:noProof w:val="0"/>
          <w:snapToGrid w:val="0"/>
        </w:rPr>
        <w:tab/>
        <w:t>quantityConfigNR-R15</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27BDA11" w14:textId="77777777" w:rsidR="00CC40CA" w:rsidRPr="00CC40CA" w:rsidRDefault="00CC40CA" w:rsidP="00CC40CA">
      <w:pPr>
        <w:pStyle w:val="PL"/>
        <w:rPr>
          <w:noProof w:val="0"/>
          <w:snapToGrid w:val="0"/>
        </w:rPr>
      </w:pPr>
      <w:r w:rsidRPr="00CC40CA">
        <w:rPr>
          <w:noProof w:val="0"/>
          <w:snapToGrid w:val="0"/>
        </w:rPr>
        <w:tab/>
      </w:r>
      <w:r w:rsidR="00D1692F" w:rsidRPr="00F57C9D">
        <w:rPr>
          <w:noProof w:val="0"/>
          <w:snapToGrid w:val="0"/>
        </w:rPr>
        <w:t>excluded</w:t>
      </w:r>
      <w:r w:rsidRPr="00CC40CA">
        <w:rPr>
          <w:noProof w:val="0"/>
          <w:snapToGrid w:val="0"/>
        </w:rPr>
        <w:t>CellsToAddModList</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469A101"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InterSystemMeasurementItem-ExtIEs} } OPTIONAL</w:t>
      </w:r>
    </w:p>
    <w:p w14:paraId="1352939C" w14:textId="77777777" w:rsidR="00CC40CA" w:rsidRPr="00CC40CA" w:rsidRDefault="00CC40CA" w:rsidP="00CC40CA">
      <w:pPr>
        <w:pStyle w:val="PL"/>
        <w:rPr>
          <w:noProof w:val="0"/>
          <w:snapToGrid w:val="0"/>
        </w:rPr>
      </w:pPr>
      <w:r w:rsidRPr="00CC40CA">
        <w:rPr>
          <w:noProof w:val="0"/>
          <w:snapToGrid w:val="0"/>
        </w:rPr>
        <w:t>}</w:t>
      </w:r>
    </w:p>
    <w:p w14:paraId="61F57F0B" w14:textId="77777777" w:rsidR="00CC40CA" w:rsidRPr="00CC40CA" w:rsidRDefault="00CC40CA" w:rsidP="00CC40CA">
      <w:pPr>
        <w:pStyle w:val="PL"/>
        <w:rPr>
          <w:noProof w:val="0"/>
          <w:snapToGrid w:val="0"/>
        </w:rPr>
      </w:pPr>
    </w:p>
    <w:p w14:paraId="2217ABC1" w14:textId="77777777" w:rsidR="00CC40CA" w:rsidRPr="00CC40CA" w:rsidRDefault="00CC40CA" w:rsidP="00CC40CA">
      <w:pPr>
        <w:pStyle w:val="PL"/>
        <w:rPr>
          <w:noProof w:val="0"/>
          <w:snapToGrid w:val="0"/>
        </w:rPr>
      </w:pPr>
      <w:r w:rsidRPr="00CC40CA">
        <w:rPr>
          <w:noProof w:val="0"/>
          <w:snapToGrid w:val="0"/>
        </w:rPr>
        <w:t>InterSystemMeasurementItem-ExtIEs S1AP-PROTOCOL-EXTENSION ::= {</w:t>
      </w:r>
    </w:p>
    <w:p w14:paraId="0124CE07" w14:textId="77777777" w:rsidR="00CC40CA" w:rsidRPr="00CC40CA" w:rsidRDefault="00CC40CA" w:rsidP="00CC40CA">
      <w:pPr>
        <w:pStyle w:val="PL"/>
        <w:rPr>
          <w:noProof w:val="0"/>
          <w:snapToGrid w:val="0"/>
        </w:rPr>
      </w:pPr>
      <w:r w:rsidRPr="00CC40CA">
        <w:rPr>
          <w:noProof w:val="0"/>
          <w:snapToGrid w:val="0"/>
        </w:rPr>
        <w:tab/>
        <w:t>...</w:t>
      </w:r>
    </w:p>
    <w:p w14:paraId="7C009DE2" w14:textId="77777777" w:rsidR="00CC40CA" w:rsidRPr="00CC40CA" w:rsidRDefault="00CC40CA" w:rsidP="00CC40CA">
      <w:pPr>
        <w:pStyle w:val="PL"/>
        <w:rPr>
          <w:noProof w:val="0"/>
          <w:snapToGrid w:val="0"/>
        </w:rPr>
      </w:pPr>
      <w:r w:rsidRPr="00CC40CA">
        <w:rPr>
          <w:noProof w:val="0"/>
          <w:snapToGrid w:val="0"/>
        </w:rPr>
        <w:t>}</w:t>
      </w:r>
    </w:p>
    <w:p w14:paraId="3EB5E1E9" w14:textId="77777777" w:rsidR="00CC40CA" w:rsidRPr="00CC40CA" w:rsidRDefault="00CC40CA" w:rsidP="00CC40CA">
      <w:pPr>
        <w:pStyle w:val="PL"/>
        <w:rPr>
          <w:noProof w:val="0"/>
          <w:snapToGrid w:val="0"/>
        </w:rPr>
      </w:pPr>
    </w:p>
    <w:p w14:paraId="62A881EE" w14:textId="77777777" w:rsidR="00CC40CA" w:rsidRDefault="00CC40CA" w:rsidP="00CC40CA">
      <w:pPr>
        <w:pStyle w:val="PL"/>
        <w:rPr>
          <w:noProof w:val="0"/>
          <w:snapToGrid w:val="0"/>
        </w:rPr>
      </w:pPr>
      <w:r w:rsidRPr="00CC40CA">
        <w:rPr>
          <w:noProof w:val="0"/>
          <w:snapToGrid w:val="0"/>
        </w:rPr>
        <w:t>IntersystemSONConfigurationTransfer ::= OCTET STRING</w:t>
      </w:r>
    </w:p>
    <w:p w14:paraId="758D82F1" w14:textId="77777777" w:rsidR="00CC40CA" w:rsidRPr="008711EA" w:rsidRDefault="00CC40CA" w:rsidP="00CC40CA">
      <w:pPr>
        <w:pStyle w:val="PL"/>
        <w:rPr>
          <w:noProof w:val="0"/>
          <w:snapToGrid w:val="0"/>
        </w:rPr>
      </w:pPr>
    </w:p>
    <w:p w14:paraId="50E53E94" w14:textId="77777777" w:rsidR="00C07591" w:rsidRPr="008711EA" w:rsidRDefault="00C07591" w:rsidP="00C07591">
      <w:pPr>
        <w:pStyle w:val="PL"/>
        <w:rPr>
          <w:noProof w:val="0"/>
          <w:snapToGrid w:val="0"/>
        </w:rPr>
      </w:pPr>
      <w:r w:rsidRPr="008711EA">
        <w:rPr>
          <w:noProof w:val="0"/>
          <w:snapToGrid w:val="0"/>
        </w:rPr>
        <w:t>IMSvoiceEPSfallbackfrom5G ::= ENUMERATED {</w:t>
      </w:r>
    </w:p>
    <w:p w14:paraId="059E8451" w14:textId="77777777" w:rsidR="00C07591" w:rsidRPr="008711EA" w:rsidRDefault="00C07591" w:rsidP="00C07591">
      <w:pPr>
        <w:pStyle w:val="PL"/>
        <w:rPr>
          <w:noProof w:val="0"/>
          <w:snapToGrid w:val="0"/>
        </w:rPr>
      </w:pPr>
      <w:r w:rsidRPr="008711EA">
        <w:rPr>
          <w:noProof w:val="0"/>
          <w:snapToGrid w:val="0"/>
        </w:rPr>
        <w:tab/>
        <w:t>true,</w:t>
      </w:r>
    </w:p>
    <w:p w14:paraId="2D46D505" w14:textId="77777777" w:rsidR="00C07591" w:rsidRPr="008711EA" w:rsidRDefault="00C07591" w:rsidP="00C07591">
      <w:pPr>
        <w:pStyle w:val="PL"/>
        <w:rPr>
          <w:noProof w:val="0"/>
          <w:snapToGrid w:val="0"/>
        </w:rPr>
      </w:pPr>
      <w:r w:rsidRPr="008711EA">
        <w:rPr>
          <w:noProof w:val="0"/>
          <w:snapToGrid w:val="0"/>
        </w:rPr>
        <w:tab/>
        <w:t>...</w:t>
      </w:r>
    </w:p>
    <w:p w14:paraId="1166E022" w14:textId="77777777" w:rsidR="000E2576" w:rsidRPr="008711EA" w:rsidRDefault="00C07591" w:rsidP="00C07591">
      <w:pPr>
        <w:pStyle w:val="PL"/>
        <w:rPr>
          <w:noProof w:val="0"/>
          <w:snapToGrid w:val="0"/>
        </w:rPr>
      </w:pPr>
      <w:r w:rsidRPr="008711EA">
        <w:rPr>
          <w:noProof w:val="0"/>
          <w:snapToGrid w:val="0"/>
        </w:rPr>
        <w:t>}</w:t>
      </w:r>
    </w:p>
    <w:p w14:paraId="32B13E7C" w14:textId="77777777" w:rsidR="000E2576" w:rsidRPr="008711EA" w:rsidRDefault="000E2576" w:rsidP="000E2576">
      <w:pPr>
        <w:pStyle w:val="PL"/>
        <w:rPr>
          <w:noProof w:val="0"/>
          <w:snapToGrid w:val="0"/>
        </w:rPr>
      </w:pPr>
    </w:p>
    <w:p w14:paraId="54B6F57C" w14:textId="77777777" w:rsidR="00687932" w:rsidRDefault="00687932" w:rsidP="000E2576">
      <w:pPr>
        <w:pStyle w:val="PL"/>
        <w:rPr>
          <w:noProof w:val="0"/>
          <w:snapToGrid w:val="0"/>
        </w:rPr>
      </w:pPr>
      <w:r>
        <w:rPr>
          <w:noProof w:val="0"/>
          <w:snapToGrid w:val="0"/>
        </w:rPr>
        <w:t>IAB-Authorized ::= ENUMERATED {</w:t>
      </w:r>
    </w:p>
    <w:p w14:paraId="09F4791B" w14:textId="77777777" w:rsidR="00687932" w:rsidRDefault="00687932" w:rsidP="000E2576">
      <w:pPr>
        <w:pStyle w:val="PL"/>
        <w:rPr>
          <w:noProof w:val="0"/>
          <w:snapToGrid w:val="0"/>
        </w:rPr>
      </w:pPr>
      <w:r>
        <w:rPr>
          <w:noProof w:val="0"/>
          <w:snapToGrid w:val="0"/>
        </w:rPr>
        <w:tab/>
        <w:t>authorized,</w:t>
      </w:r>
    </w:p>
    <w:p w14:paraId="02D6B93C" w14:textId="77777777" w:rsidR="00687932" w:rsidRDefault="00687932" w:rsidP="000E2576">
      <w:pPr>
        <w:pStyle w:val="PL"/>
        <w:rPr>
          <w:noProof w:val="0"/>
          <w:snapToGrid w:val="0"/>
        </w:rPr>
      </w:pPr>
      <w:r>
        <w:rPr>
          <w:noProof w:val="0"/>
          <w:snapToGrid w:val="0"/>
        </w:rPr>
        <w:tab/>
        <w:t>not-authorized,</w:t>
      </w:r>
    </w:p>
    <w:p w14:paraId="028CDDA9" w14:textId="77777777" w:rsidR="00687932" w:rsidRDefault="00687932" w:rsidP="000E2576">
      <w:pPr>
        <w:pStyle w:val="PL"/>
        <w:rPr>
          <w:noProof w:val="0"/>
          <w:snapToGrid w:val="0"/>
        </w:rPr>
      </w:pPr>
      <w:r>
        <w:rPr>
          <w:noProof w:val="0"/>
          <w:snapToGrid w:val="0"/>
        </w:rPr>
        <w:tab/>
        <w:t>...</w:t>
      </w:r>
    </w:p>
    <w:p w14:paraId="71204BF9" w14:textId="77777777" w:rsidR="00687932" w:rsidRDefault="00687932" w:rsidP="000E2576">
      <w:pPr>
        <w:pStyle w:val="PL"/>
        <w:rPr>
          <w:noProof w:val="0"/>
          <w:snapToGrid w:val="0"/>
        </w:rPr>
      </w:pPr>
      <w:r>
        <w:rPr>
          <w:noProof w:val="0"/>
          <w:snapToGrid w:val="0"/>
        </w:rPr>
        <w:t>}</w:t>
      </w:r>
    </w:p>
    <w:p w14:paraId="7F0F8D67" w14:textId="77777777" w:rsidR="00687932" w:rsidRDefault="00687932" w:rsidP="000E2576">
      <w:pPr>
        <w:pStyle w:val="PL"/>
        <w:rPr>
          <w:noProof w:val="0"/>
          <w:snapToGrid w:val="0"/>
        </w:rPr>
      </w:pPr>
    </w:p>
    <w:p w14:paraId="12B0AE05" w14:textId="77777777" w:rsidR="00687932" w:rsidRDefault="00687932" w:rsidP="000E2576">
      <w:pPr>
        <w:pStyle w:val="PL"/>
        <w:rPr>
          <w:noProof w:val="0"/>
          <w:snapToGrid w:val="0"/>
        </w:rPr>
      </w:pPr>
      <w:r>
        <w:rPr>
          <w:noProof w:val="0"/>
          <w:snapToGrid w:val="0"/>
        </w:rPr>
        <w:t>IAB-Node-Indication</w:t>
      </w:r>
      <w:r>
        <w:rPr>
          <w:noProof w:val="0"/>
          <w:snapToGrid w:val="0"/>
        </w:rPr>
        <w:tab/>
        <w:t>::= ENUMERATED {</w:t>
      </w:r>
    </w:p>
    <w:p w14:paraId="1F10A433" w14:textId="77777777" w:rsidR="00687932" w:rsidRDefault="00687932" w:rsidP="000E2576">
      <w:pPr>
        <w:pStyle w:val="PL"/>
        <w:rPr>
          <w:noProof w:val="0"/>
          <w:snapToGrid w:val="0"/>
        </w:rPr>
      </w:pPr>
      <w:r>
        <w:rPr>
          <w:noProof w:val="0"/>
          <w:snapToGrid w:val="0"/>
        </w:rPr>
        <w:tab/>
        <w:t xml:space="preserve">true, </w:t>
      </w:r>
    </w:p>
    <w:p w14:paraId="5C77FCB6" w14:textId="77777777" w:rsidR="00687932" w:rsidRDefault="00687932" w:rsidP="000E2576">
      <w:pPr>
        <w:pStyle w:val="PL"/>
        <w:rPr>
          <w:noProof w:val="0"/>
          <w:snapToGrid w:val="0"/>
        </w:rPr>
      </w:pPr>
      <w:r>
        <w:rPr>
          <w:noProof w:val="0"/>
          <w:snapToGrid w:val="0"/>
        </w:rPr>
        <w:tab/>
        <w:t>...</w:t>
      </w:r>
    </w:p>
    <w:p w14:paraId="0226B733" w14:textId="77777777" w:rsidR="00687932" w:rsidRDefault="00687932" w:rsidP="000E2576">
      <w:pPr>
        <w:pStyle w:val="PL"/>
        <w:rPr>
          <w:noProof w:val="0"/>
          <w:snapToGrid w:val="0"/>
        </w:rPr>
      </w:pPr>
      <w:r>
        <w:rPr>
          <w:noProof w:val="0"/>
          <w:snapToGrid w:val="0"/>
        </w:rPr>
        <w:t>}</w:t>
      </w:r>
    </w:p>
    <w:p w14:paraId="224ED447" w14:textId="77777777" w:rsidR="00687932" w:rsidRDefault="00687932" w:rsidP="000E2576">
      <w:pPr>
        <w:pStyle w:val="PL"/>
        <w:rPr>
          <w:noProof w:val="0"/>
          <w:snapToGrid w:val="0"/>
        </w:rPr>
      </w:pPr>
    </w:p>
    <w:p w14:paraId="45327CD7" w14:textId="77777777" w:rsidR="00687932" w:rsidRDefault="00687932" w:rsidP="000E2576">
      <w:pPr>
        <w:pStyle w:val="PL"/>
        <w:rPr>
          <w:noProof w:val="0"/>
          <w:snapToGrid w:val="0"/>
        </w:rPr>
      </w:pPr>
      <w:r>
        <w:rPr>
          <w:noProof w:val="0"/>
          <w:snapToGrid w:val="0"/>
        </w:rPr>
        <w:t>IAB-Supported ::= ENUMERATED {</w:t>
      </w:r>
    </w:p>
    <w:p w14:paraId="3CEC14CE" w14:textId="77777777" w:rsidR="00687932" w:rsidRDefault="00687932" w:rsidP="000E2576">
      <w:pPr>
        <w:pStyle w:val="PL"/>
        <w:rPr>
          <w:noProof w:val="0"/>
          <w:snapToGrid w:val="0"/>
        </w:rPr>
      </w:pPr>
      <w:r>
        <w:rPr>
          <w:noProof w:val="0"/>
          <w:snapToGrid w:val="0"/>
        </w:rPr>
        <w:tab/>
        <w:t>true,</w:t>
      </w:r>
    </w:p>
    <w:p w14:paraId="47E6EE5D" w14:textId="77777777" w:rsidR="00687932" w:rsidRDefault="00687932" w:rsidP="000E2576">
      <w:pPr>
        <w:pStyle w:val="PL"/>
        <w:rPr>
          <w:noProof w:val="0"/>
          <w:snapToGrid w:val="0"/>
        </w:rPr>
      </w:pPr>
      <w:r>
        <w:rPr>
          <w:noProof w:val="0"/>
          <w:snapToGrid w:val="0"/>
        </w:rPr>
        <w:tab/>
        <w:t>...</w:t>
      </w:r>
    </w:p>
    <w:p w14:paraId="0153433A" w14:textId="77777777" w:rsidR="00687932" w:rsidRDefault="00687932" w:rsidP="000E2576">
      <w:pPr>
        <w:pStyle w:val="PL"/>
        <w:rPr>
          <w:noProof w:val="0"/>
          <w:snapToGrid w:val="0"/>
        </w:rPr>
      </w:pPr>
      <w:r>
        <w:rPr>
          <w:noProof w:val="0"/>
          <w:snapToGrid w:val="0"/>
        </w:rPr>
        <w:t>}</w:t>
      </w:r>
    </w:p>
    <w:p w14:paraId="7246A896" w14:textId="77777777" w:rsidR="000E2576" w:rsidRPr="008711EA" w:rsidRDefault="000E2576" w:rsidP="000E2576">
      <w:pPr>
        <w:pStyle w:val="PL"/>
        <w:rPr>
          <w:noProof w:val="0"/>
          <w:snapToGrid w:val="0"/>
        </w:rPr>
      </w:pPr>
    </w:p>
    <w:p w14:paraId="1BBE7C41" w14:textId="77777777" w:rsidR="000E2576" w:rsidRPr="008711EA" w:rsidRDefault="000E2576" w:rsidP="000E2576">
      <w:pPr>
        <w:pStyle w:val="PL"/>
        <w:outlineLvl w:val="3"/>
        <w:rPr>
          <w:noProof w:val="0"/>
          <w:snapToGrid w:val="0"/>
        </w:rPr>
      </w:pPr>
      <w:r w:rsidRPr="008711EA">
        <w:rPr>
          <w:noProof w:val="0"/>
          <w:snapToGrid w:val="0"/>
        </w:rPr>
        <w:t>-- J</w:t>
      </w:r>
    </w:p>
    <w:p w14:paraId="75B18F12" w14:textId="77777777" w:rsidR="000E2576" w:rsidRPr="008711EA" w:rsidRDefault="000E2576" w:rsidP="000E2576">
      <w:pPr>
        <w:pStyle w:val="PL"/>
        <w:outlineLvl w:val="3"/>
        <w:rPr>
          <w:noProof w:val="0"/>
          <w:snapToGrid w:val="0"/>
        </w:rPr>
      </w:pPr>
      <w:r w:rsidRPr="008711EA">
        <w:rPr>
          <w:noProof w:val="0"/>
          <w:snapToGrid w:val="0"/>
        </w:rPr>
        <w:t>-- K</w:t>
      </w:r>
    </w:p>
    <w:p w14:paraId="37CA8DFD" w14:textId="77777777" w:rsidR="000E2576" w:rsidRPr="008711EA" w:rsidRDefault="000E2576" w:rsidP="000E2576">
      <w:pPr>
        <w:pStyle w:val="PL"/>
        <w:rPr>
          <w:noProof w:val="0"/>
          <w:snapToGrid w:val="0"/>
        </w:rPr>
      </w:pPr>
    </w:p>
    <w:p w14:paraId="70B604D7" w14:textId="77777777" w:rsidR="000E2576" w:rsidRPr="008711EA" w:rsidRDefault="000E2576" w:rsidP="000E2576">
      <w:pPr>
        <w:pStyle w:val="PL"/>
        <w:rPr>
          <w:noProof w:val="0"/>
          <w:snapToGrid w:val="0"/>
        </w:rPr>
      </w:pPr>
      <w:r w:rsidRPr="008711EA">
        <w:rPr>
          <w:noProof w:val="0"/>
          <w:snapToGrid w:val="0"/>
        </w:rPr>
        <w:t>KillAllWarningMessages ::= ENUMERATED {true}</w:t>
      </w:r>
    </w:p>
    <w:p w14:paraId="11E49575" w14:textId="77777777" w:rsidR="000E2576" w:rsidRPr="008711EA" w:rsidRDefault="000E2576" w:rsidP="000E2576">
      <w:pPr>
        <w:pStyle w:val="PL"/>
        <w:rPr>
          <w:noProof w:val="0"/>
          <w:snapToGrid w:val="0"/>
        </w:rPr>
      </w:pPr>
    </w:p>
    <w:p w14:paraId="09466BF8" w14:textId="77777777" w:rsidR="000E2576" w:rsidRPr="008711EA" w:rsidRDefault="000E2576" w:rsidP="000E2576">
      <w:pPr>
        <w:pStyle w:val="PL"/>
        <w:outlineLvl w:val="3"/>
        <w:rPr>
          <w:noProof w:val="0"/>
          <w:snapToGrid w:val="0"/>
        </w:rPr>
      </w:pPr>
      <w:r w:rsidRPr="008711EA">
        <w:rPr>
          <w:noProof w:val="0"/>
          <w:snapToGrid w:val="0"/>
        </w:rPr>
        <w:t>-- L</w:t>
      </w:r>
    </w:p>
    <w:p w14:paraId="6DA8C0FD" w14:textId="77777777" w:rsidR="000E2576" w:rsidRPr="008711EA" w:rsidRDefault="000E2576" w:rsidP="000E2576">
      <w:pPr>
        <w:pStyle w:val="PL"/>
        <w:rPr>
          <w:noProof w:val="0"/>
          <w:snapToGrid w:val="0"/>
        </w:rPr>
      </w:pPr>
    </w:p>
    <w:p w14:paraId="7E009714" w14:textId="77777777" w:rsidR="000E2576" w:rsidRPr="008711EA" w:rsidRDefault="000E2576" w:rsidP="000E2576">
      <w:pPr>
        <w:pStyle w:val="PL"/>
        <w:rPr>
          <w:noProof w:val="0"/>
          <w:snapToGrid w:val="0"/>
        </w:rPr>
      </w:pPr>
    </w:p>
    <w:p w14:paraId="77B0CD21" w14:textId="77777777" w:rsidR="000E2576" w:rsidRPr="008711EA" w:rsidRDefault="000E2576" w:rsidP="000E2576">
      <w:pPr>
        <w:pStyle w:val="PL"/>
        <w:rPr>
          <w:noProof w:val="0"/>
          <w:snapToGrid w:val="0"/>
        </w:rPr>
      </w:pPr>
      <w:r w:rsidRPr="008711EA">
        <w:rPr>
          <w:noProof w:val="0"/>
          <w:snapToGrid w:val="0"/>
        </w:rPr>
        <w:t>LAC</w:t>
      </w:r>
      <w:r w:rsidRPr="008711EA">
        <w:rPr>
          <w:noProof w:val="0"/>
          <w:snapToGrid w:val="0"/>
        </w:rPr>
        <w:tab/>
        <w:t>::= OCTET STRING (SIZE (2))</w:t>
      </w:r>
    </w:p>
    <w:p w14:paraId="54BA565C" w14:textId="77777777" w:rsidR="000E2576" w:rsidRPr="008711EA" w:rsidRDefault="000E2576" w:rsidP="000E2576">
      <w:pPr>
        <w:pStyle w:val="PL"/>
        <w:rPr>
          <w:noProof w:val="0"/>
          <w:snapToGrid w:val="0"/>
        </w:rPr>
      </w:pPr>
    </w:p>
    <w:p w14:paraId="0B8FEC81" w14:textId="77777777" w:rsidR="000E2576" w:rsidRPr="00986899" w:rsidRDefault="000E2576" w:rsidP="000E2576">
      <w:pPr>
        <w:pStyle w:val="PL"/>
        <w:rPr>
          <w:noProof w:val="0"/>
          <w:snapToGrid w:val="0"/>
          <w:lang w:val="fr-FR"/>
        </w:rPr>
      </w:pPr>
      <w:r w:rsidRPr="00986899">
        <w:rPr>
          <w:noProof w:val="0"/>
          <w:snapToGrid w:val="0"/>
          <w:lang w:val="fr-FR"/>
        </w:rPr>
        <w:t>LAI ::= SEQUENCE {</w:t>
      </w:r>
    </w:p>
    <w:p w14:paraId="2B70C59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2059ED15"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34E8F85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{LAI-ExtIEs} } OPTIONAL,</w:t>
      </w:r>
    </w:p>
    <w:p w14:paraId="688B5CB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571E800" w14:textId="77777777" w:rsidR="000E2576" w:rsidRPr="008711EA" w:rsidRDefault="000E2576" w:rsidP="000E2576">
      <w:pPr>
        <w:pStyle w:val="PL"/>
        <w:rPr>
          <w:noProof w:val="0"/>
          <w:snapToGrid w:val="0"/>
        </w:rPr>
      </w:pPr>
      <w:r w:rsidRPr="008711EA">
        <w:rPr>
          <w:noProof w:val="0"/>
          <w:snapToGrid w:val="0"/>
        </w:rPr>
        <w:t>}</w:t>
      </w:r>
    </w:p>
    <w:p w14:paraId="3DDE0EF5" w14:textId="77777777" w:rsidR="000E2576" w:rsidRPr="008711EA" w:rsidRDefault="000E2576" w:rsidP="000E2576">
      <w:pPr>
        <w:pStyle w:val="PL"/>
        <w:rPr>
          <w:noProof w:val="0"/>
          <w:snapToGrid w:val="0"/>
        </w:rPr>
      </w:pPr>
    </w:p>
    <w:p w14:paraId="0AF0A75F" w14:textId="77777777" w:rsidR="000E2576" w:rsidRPr="008711EA" w:rsidRDefault="000E2576" w:rsidP="000E2576">
      <w:pPr>
        <w:pStyle w:val="PL"/>
        <w:rPr>
          <w:noProof w:val="0"/>
          <w:snapToGrid w:val="0"/>
        </w:rPr>
      </w:pPr>
      <w:r w:rsidRPr="008711EA">
        <w:rPr>
          <w:noProof w:val="0"/>
          <w:snapToGrid w:val="0"/>
        </w:rPr>
        <w:t>LAI-ExtIEs S1AP-PROTOCOL-EXTENSION ::= {</w:t>
      </w:r>
    </w:p>
    <w:p w14:paraId="4D519D3C" w14:textId="77777777" w:rsidR="000E2576" w:rsidRPr="008711EA" w:rsidRDefault="000E2576" w:rsidP="000E2576">
      <w:pPr>
        <w:pStyle w:val="PL"/>
        <w:rPr>
          <w:noProof w:val="0"/>
          <w:snapToGrid w:val="0"/>
        </w:rPr>
      </w:pPr>
      <w:r w:rsidRPr="008711EA">
        <w:rPr>
          <w:noProof w:val="0"/>
          <w:snapToGrid w:val="0"/>
        </w:rPr>
        <w:tab/>
        <w:t>...</w:t>
      </w:r>
    </w:p>
    <w:p w14:paraId="4F09E9B4" w14:textId="77777777" w:rsidR="000E2576" w:rsidRPr="008711EA" w:rsidRDefault="000E2576" w:rsidP="000E2576">
      <w:pPr>
        <w:pStyle w:val="PL"/>
        <w:rPr>
          <w:noProof w:val="0"/>
          <w:snapToGrid w:val="0"/>
        </w:rPr>
      </w:pPr>
      <w:r w:rsidRPr="008711EA">
        <w:rPr>
          <w:noProof w:val="0"/>
          <w:snapToGrid w:val="0"/>
        </w:rPr>
        <w:t>}</w:t>
      </w:r>
    </w:p>
    <w:p w14:paraId="4A576F3D" w14:textId="77777777" w:rsidR="000E2576" w:rsidRPr="008711EA" w:rsidRDefault="000E2576" w:rsidP="000E2576">
      <w:pPr>
        <w:pStyle w:val="PL"/>
        <w:rPr>
          <w:noProof w:val="0"/>
          <w:snapToGrid w:val="0"/>
        </w:rPr>
      </w:pPr>
    </w:p>
    <w:p w14:paraId="175350A1" w14:textId="77777777" w:rsidR="000E2576" w:rsidRPr="008711EA" w:rsidRDefault="000E2576" w:rsidP="000E2576">
      <w:pPr>
        <w:pStyle w:val="PL"/>
        <w:spacing w:line="0" w:lineRule="atLeast"/>
        <w:rPr>
          <w:noProof w:val="0"/>
          <w:snapToGrid w:val="0"/>
        </w:rPr>
      </w:pPr>
      <w:r w:rsidRPr="008711EA">
        <w:rPr>
          <w:noProof w:val="0"/>
        </w:rPr>
        <w:t>LastVisitedCell-</w:t>
      </w:r>
      <w:r w:rsidRPr="008711EA">
        <w:rPr>
          <w:bCs/>
          <w:noProof w:val="0"/>
        </w:rPr>
        <w:t>Item</w:t>
      </w:r>
      <w:r w:rsidRPr="008711EA">
        <w:rPr>
          <w:noProof w:val="0"/>
          <w:snapToGrid w:val="0"/>
        </w:rPr>
        <w:t xml:space="preserve"> ::= CHOICE {</w:t>
      </w:r>
    </w:p>
    <w:p w14:paraId="7248DF5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LastVisitedEUTRANCell</w:t>
      </w:r>
      <w:r w:rsidRPr="008711EA">
        <w:rPr>
          <w:noProof w:val="0"/>
          <w:snapToGrid w:val="0"/>
        </w:rPr>
        <w:t>Information,</w:t>
      </w:r>
    </w:p>
    <w:p w14:paraId="70AC146B"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LastVisitedUTRANCell</w:t>
      </w:r>
      <w:r w:rsidRPr="008711EA">
        <w:rPr>
          <w:noProof w:val="0"/>
          <w:snapToGrid w:val="0"/>
        </w:rPr>
        <w:t>Information,</w:t>
      </w:r>
    </w:p>
    <w:p w14:paraId="14983F97"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LastVisitedGERANCellInformation,</w:t>
      </w:r>
    </w:p>
    <w:p w14:paraId="2FCC3AEE" w14:textId="77777777" w:rsidR="004941E4" w:rsidRPr="008711EA" w:rsidRDefault="000E2576" w:rsidP="004941E4">
      <w:pPr>
        <w:pStyle w:val="PL"/>
        <w:spacing w:line="0" w:lineRule="atLeast"/>
        <w:rPr>
          <w:noProof w:val="0"/>
          <w:snapToGrid w:val="0"/>
        </w:rPr>
      </w:pPr>
      <w:r w:rsidRPr="008711EA">
        <w:rPr>
          <w:noProof w:val="0"/>
          <w:snapToGrid w:val="0"/>
        </w:rPr>
        <w:tab/>
        <w:t>...</w:t>
      </w:r>
      <w:r w:rsidR="004941E4" w:rsidRPr="008711EA">
        <w:rPr>
          <w:noProof w:val="0"/>
          <w:snapToGrid w:val="0"/>
        </w:rPr>
        <w:t>,</w:t>
      </w:r>
    </w:p>
    <w:p w14:paraId="48FD8358" w14:textId="77777777" w:rsidR="000E2576" w:rsidRPr="008711EA" w:rsidRDefault="004941E4" w:rsidP="004941E4">
      <w:pPr>
        <w:pStyle w:val="PL"/>
        <w:spacing w:line="0" w:lineRule="atLeast"/>
        <w:rPr>
          <w:noProof w:val="0"/>
          <w:snapToGrid w:val="0"/>
        </w:rPr>
      </w:pPr>
      <w:r w:rsidRPr="008711EA">
        <w:rPr>
          <w:noProof w:val="0"/>
          <w:snapToGrid w:val="0"/>
        </w:rPr>
        <w:tab/>
        <w:t>nG-RAN-Cell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LastVisitedNGRANCellInformation</w:t>
      </w:r>
    </w:p>
    <w:p w14:paraId="40A49A5D" w14:textId="77777777" w:rsidR="000E2576" w:rsidRPr="008711EA" w:rsidRDefault="000E2576" w:rsidP="000E2576">
      <w:pPr>
        <w:pStyle w:val="PL"/>
        <w:rPr>
          <w:noProof w:val="0"/>
          <w:snapToGrid w:val="0"/>
        </w:rPr>
      </w:pPr>
      <w:r w:rsidRPr="008711EA">
        <w:rPr>
          <w:noProof w:val="0"/>
          <w:snapToGrid w:val="0"/>
        </w:rPr>
        <w:t>}</w:t>
      </w:r>
    </w:p>
    <w:p w14:paraId="05C2C1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 ::= SEQUENCE {</w:t>
      </w:r>
    </w:p>
    <w:p w14:paraId="1B990FCF"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global-Cell-ID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A0026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cellType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CellType</w:t>
      </w:r>
      <w:r w:rsidRPr="008711EA">
        <w:rPr>
          <w:noProof w:val="0"/>
          <w:snapToGrid w:val="0"/>
        </w:rPr>
        <w:t>,</w:t>
      </w:r>
    </w:p>
    <w:p w14:paraId="52C686F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time-UE-StayedInCell</w:t>
      </w:r>
      <w:r w:rsidRPr="008711EA">
        <w:rPr>
          <w:noProof w:val="0"/>
          <w:snapToGrid w:val="0"/>
        </w:rPr>
        <w:tab/>
      </w:r>
      <w:r w:rsidRPr="008711EA">
        <w:rPr>
          <w:noProof w:val="0"/>
          <w:snapToGrid w:val="0"/>
        </w:rPr>
        <w:tab/>
      </w:r>
      <w:r w:rsidRPr="008711EA">
        <w:rPr>
          <w:noProof w:val="0"/>
          <w:snapToGrid w:val="0"/>
        </w:rPr>
        <w:tab/>
      </w:r>
      <w:r w:rsidRPr="008711EA">
        <w:rPr>
          <w:noProof w:val="0"/>
        </w:rPr>
        <w:t>Time-UE-StayedInCell</w:t>
      </w:r>
      <w:r w:rsidRPr="008711EA">
        <w:rPr>
          <w:noProof w:val="0"/>
          <w:snapToGrid w:val="0"/>
        </w:rPr>
        <w:t>,</w:t>
      </w:r>
    </w:p>
    <w:p w14:paraId="25345EB0"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LastVisitedEUTRANCell</w:t>
      </w:r>
      <w:r w:rsidRPr="00986899">
        <w:rPr>
          <w:noProof w:val="0"/>
          <w:snapToGrid w:val="0"/>
          <w:lang w:val="fr-FR"/>
        </w:rPr>
        <w:t>Information-ExtIEs} } OPTIONAL,</w:t>
      </w:r>
    </w:p>
    <w:p w14:paraId="65215F2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C4D2800" w14:textId="77777777" w:rsidR="000E2576" w:rsidRPr="008711EA" w:rsidRDefault="000E2576" w:rsidP="000E2576">
      <w:pPr>
        <w:pStyle w:val="PL"/>
        <w:rPr>
          <w:noProof w:val="0"/>
          <w:snapToGrid w:val="0"/>
        </w:rPr>
      </w:pPr>
      <w:r w:rsidRPr="008711EA">
        <w:rPr>
          <w:noProof w:val="0"/>
          <w:snapToGrid w:val="0"/>
        </w:rPr>
        <w:t>}</w:t>
      </w:r>
    </w:p>
    <w:p w14:paraId="47045B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Information-ExtIEs S1AP-PROTOCOL-EXTENSION ::= {</w:t>
      </w:r>
    </w:p>
    <w:p w14:paraId="0D4A10DE" w14:textId="77777777" w:rsidR="000E2576" w:rsidRPr="008711EA" w:rsidRDefault="000E2576" w:rsidP="000E2576">
      <w:pPr>
        <w:pStyle w:val="PL"/>
        <w:spacing w:line="0" w:lineRule="atLeast"/>
        <w:rPr>
          <w:noProof w:val="0"/>
          <w:snapToGrid w:val="0"/>
        </w:rPr>
      </w:pPr>
      <w:r w:rsidRPr="008711EA">
        <w:rPr>
          <w:noProof w:val="0"/>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noProof w:val="0"/>
          <w:snapToGrid w:val="0"/>
        </w:rPr>
      </w:pPr>
      <w:r w:rsidRPr="008711EA">
        <w:rPr>
          <w:noProof w:val="0"/>
          <w:snapToGrid w:val="0"/>
        </w:rPr>
        <w:tab/>
        <w:t>{ ID id-Time-UE-StayedInCell-EnhancedGranularity</w:t>
      </w:r>
      <w:r w:rsidRPr="008711EA">
        <w:rPr>
          <w:noProof w:val="0"/>
          <w:snapToGrid w:val="0"/>
        </w:rPr>
        <w:tab/>
        <w:t>CRITICALITY ignore</w:t>
      </w:r>
      <w:r w:rsidRPr="008711EA">
        <w:rPr>
          <w:noProof w:val="0"/>
          <w:snapToGrid w:val="0"/>
        </w:rPr>
        <w:tab/>
        <w:t>EXTENSION Time-UE-StayedInCell-EnhancedGranularity</w:t>
      </w:r>
      <w:r w:rsidRPr="008711EA">
        <w:rPr>
          <w:noProof w:val="0"/>
          <w:snapToGrid w:val="0"/>
        </w:rPr>
        <w:tab/>
        <w:t>PRESENCE optional}|</w:t>
      </w:r>
    </w:p>
    <w:p w14:paraId="5CA7ACFB" w14:textId="77777777" w:rsidR="00BA213E" w:rsidRDefault="000E2576" w:rsidP="00BA213E">
      <w:pPr>
        <w:pStyle w:val="PL"/>
        <w:spacing w:line="0" w:lineRule="atLeast"/>
        <w:rPr>
          <w:snapToGrid w:val="0"/>
        </w:rPr>
      </w:pPr>
      <w:r w:rsidRPr="008711EA">
        <w:rPr>
          <w:noProof w:val="0"/>
          <w:snapToGrid w:val="0"/>
        </w:rPr>
        <w:tab/>
        <w:t>{ ID id-HO-Cause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8711EA">
        <w:rPr>
          <w:noProof w:val="0"/>
          <w:snapToGrid w:val="0"/>
        </w:rPr>
        <w:t>PRESENCE optional}</w:t>
      </w:r>
      <w:r w:rsidR="00BA213E">
        <w:rPr>
          <w:snapToGrid w:val="0"/>
        </w:rPr>
        <w:t>|</w:t>
      </w:r>
    </w:p>
    <w:p w14:paraId="27A41198" w14:textId="77777777" w:rsidR="000E2576" w:rsidRPr="008711EA" w:rsidRDefault="00BA213E" w:rsidP="00BA213E">
      <w:pPr>
        <w:pStyle w:val="PL"/>
        <w:spacing w:line="0" w:lineRule="atLeast"/>
        <w:rPr>
          <w:noProof w:val="0"/>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noProof w:val="0"/>
          <w:snapToGrid w:val="0"/>
        </w:rPr>
        <w:t>,</w:t>
      </w:r>
    </w:p>
    <w:p w14:paraId="5C43CA1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AC8DFA" w14:textId="77777777" w:rsidR="000E2576" w:rsidRPr="008711EA" w:rsidRDefault="000E2576" w:rsidP="000E2576">
      <w:pPr>
        <w:pStyle w:val="PL"/>
        <w:rPr>
          <w:noProof w:val="0"/>
          <w:snapToGrid w:val="0"/>
        </w:rPr>
      </w:pPr>
      <w:r w:rsidRPr="008711EA">
        <w:rPr>
          <w:noProof w:val="0"/>
          <w:snapToGrid w:val="0"/>
        </w:rPr>
        <w:t>}</w:t>
      </w:r>
    </w:p>
    <w:p w14:paraId="09CF7D73" w14:textId="77777777" w:rsidR="004941E4" w:rsidRPr="008711EA" w:rsidRDefault="004941E4" w:rsidP="000E2576">
      <w:pPr>
        <w:pStyle w:val="PL"/>
        <w:rPr>
          <w:noProof w:val="0"/>
          <w:snapToGrid w:val="0"/>
        </w:rPr>
      </w:pPr>
    </w:p>
    <w:p w14:paraId="780C5F25" w14:textId="77777777" w:rsidR="00BA213E" w:rsidRDefault="00BA213E" w:rsidP="00362CCE">
      <w:pPr>
        <w:pStyle w:val="PL"/>
        <w:rPr>
          <w:snapToGrid w:val="0"/>
          <w:lang w:eastAsia="zh-CN"/>
        </w:rPr>
      </w:pPr>
      <w:r>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noProof w:val="0"/>
          <w:snapToGrid w:val="0"/>
        </w:rPr>
      </w:pPr>
      <w:r w:rsidRPr="008711EA">
        <w:rPr>
          <w:noProof w:val="0"/>
          <w:snapToGrid w:val="0"/>
        </w:rPr>
        <w:t>LastVisitedNGRANCellInformation</w:t>
      </w:r>
      <w:r w:rsidRPr="008711EA">
        <w:rPr>
          <w:noProof w:val="0"/>
          <w:snapToGrid w:val="0"/>
        </w:rPr>
        <w:tab/>
        <w:t>::= OCTET STRING</w:t>
      </w:r>
    </w:p>
    <w:p w14:paraId="074C7387" w14:textId="77777777" w:rsidR="004941E4" w:rsidRPr="008711EA" w:rsidRDefault="004941E4" w:rsidP="004941E4">
      <w:pPr>
        <w:pStyle w:val="PL"/>
        <w:rPr>
          <w:noProof w:val="0"/>
          <w:snapToGrid w:val="0"/>
        </w:rPr>
      </w:pPr>
    </w:p>
    <w:p w14:paraId="1AF8BAB1" w14:textId="77777777" w:rsidR="000E2576" w:rsidRPr="008711EA" w:rsidRDefault="000E2576" w:rsidP="000E2576">
      <w:pPr>
        <w:pStyle w:val="PL"/>
        <w:spacing w:line="0" w:lineRule="atLeast"/>
        <w:rPr>
          <w:noProof w:val="0"/>
          <w:snapToGrid w:val="0"/>
        </w:rPr>
      </w:pPr>
      <w:r w:rsidRPr="008711EA">
        <w:rPr>
          <w:noProof w:val="0"/>
        </w:rPr>
        <w:t>LastVisitedUTRANCell</w:t>
      </w:r>
      <w:r w:rsidRPr="008711EA">
        <w:rPr>
          <w:noProof w:val="0"/>
          <w:snapToGrid w:val="0"/>
        </w:rPr>
        <w:t>Information</w:t>
      </w:r>
      <w:r w:rsidRPr="008711EA">
        <w:rPr>
          <w:noProof w:val="0"/>
          <w:snapToGrid w:val="0"/>
        </w:rPr>
        <w:tab/>
        <w:t>::= OCTET STRING</w:t>
      </w:r>
    </w:p>
    <w:p w14:paraId="531ED810" w14:textId="77777777" w:rsidR="000E2576" w:rsidRPr="008711EA" w:rsidRDefault="000E2576" w:rsidP="000E2576">
      <w:pPr>
        <w:pStyle w:val="PL"/>
        <w:rPr>
          <w:noProof w:val="0"/>
          <w:snapToGrid w:val="0"/>
        </w:rPr>
      </w:pPr>
    </w:p>
    <w:p w14:paraId="6153CDC1" w14:textId="77777777" w:rsidR="000E2576" w:rsidRPr="008711EA" w:rsidRDefault="000E2576" w:rsidP="000E2576">
      <w:pPr>
        <w:pStyle w:val="PL"/>
        <w:spacing w:line="0" w:lineRule="atLeast"/>
        <w:rPr>
          <w:noProof w:val="0"/>
          <w:snapToGrid w:val="0"/>
        </w:rPr>
      </w:pPr>
      <w:r w:rsidRPr="008711EA">
        <w:rPr>
          <w:noProof w:val="0"/>
        </w:rPr>
        <w:t>LastVisitedGERANCellInformation</w:t>
      </w:r>
      <w:r w:rsidRPr="008711EA">
        <w:rPr>
          <w:noProof w:val="0"/>
          <w:snapToGrid w:val="0"/>
        </w:rPr>
        <w:t xml:space="preserve"> ::= CHOICE {</w:t>
      </w:r>
    </w:p>
    <w:p w14:paraId="67094D30" w14:textId="77777777" w:rsidR="000E2576" w:rsidRPr="008711EA" w:rsidRDefault="000E2576" w:rsidP="000E2576">
      <w:pPr>
        <w:pStyle w:val="PL"/>
        <w:spacing w:line="0" w:lineRule="atLeast"/>
        <w:rPr>
          <w:noProof w:val="0"/>
          <w:snapToGrid w:val="0"/>
        </w:rPr>
      </w:pPr>
      <w:r w:rsidRPr="008711EA">
        <w:rPr>
          <w:noProof w:val="0"/>
          <w:snapToGrid w:val="0"/>
        </w:rPr>
        <w:tab/>
        <w:t>undefined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AE30F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DFB5AE" w14:textId="77777777" w:rsidR="000E2576" w:rsidRPr="008711EA" w:rsidRDefault="000E2576" w:rsidP="000E2576">
      <w:pPr>
        <w:pStyle w:val="PL"/>
        <w:rPr>
          <w:noProof w:val="0"/>
          <w:snapToGrid w:val="0"/>
        </w:rPr>
      </w:pPr>
      <w:r w:rsidRPr="008711EA">
        <w:rPr>
          <w:noProof w:val="0"/>
          <w:snapToGrid w:val="0"/>
        </w:rPr>
        <w:t>}</w:t>
      </w:r>
    </w:p>
    <w:p w14:paraId="58499CF7" w14:textId="77777777" w:rsidR="000E2576" w:rsidRPr="008711EA" w:rsidRDefault="000E2576" w:rsidP="000E2576">
      <w:pPr>
        <w:pStyle w:val="PL"/>
        <w:rPr>
          <w:noProof w:val="0"/>
          <w:snapToGrid w:val="0"/>
        </w:rPr>
      </w:pPr>
    </w:p>
    <w:p w14:paraId="1B1797E2" w14:textId="77777777" w:rsidR="000E2576" w:rsidRPr="008711EA" w:rsidRDefault="000E2576" w:rsidP="000E2576">
      <w:pPr>
        <w:pStyle w:val="PL"/>
        <w:rPr>
          <w:noProof w:val="0"/>
          <w:snapToGrid w:val="0"/>
        </w:rPr>
      </w:pPr>
      <w:r w:rsidRPr="008711EA">
        <w:rPr>
          <w:noProof w:val="0"/>
          <w:snapToGrid w:val="0"/>
        </w:rPr>
        <w:t>L3-Information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w:t>
      </w:r>
    </w:p>
    <w:p w14:paraId="732A7F02"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40575BA0" w14:textId="77777777" w:rsidR="000E2576" w:rsidRPr="008711EA" w:rsidRDefault="000E2576" w:rsidP="000E2576">
      <w:pPr>
        <w:pStyle w:val="PL"/>
        <w:rPr>
          <w:noProof w:val="0"/>
          <w:snapToGrid w:val="0"/>
        </w:rPr>
      </w:pPr>
    </w:p>
    <w:p w14:paraId="7262D22D" w14:textId="77777777" w:rsidR="000E2576" w:rsidRPr="008711EA" w:rsidRDefault="000E2576" w:rsidP="000E2576">
      <w:pPr>
        <w:pStyle w:val="PL"/>
        <w:rPr>
          <w:noProof w:val="0"/>
          <w:snapToGrid w:val="0"/>
          <w:lang w:eastAsia="zh-CN"/>
        </w:rPr>
      </w:pPr>
      <w:r w:rsidRPr="008711EA">
        <w:rPr>
          <w:noProof w:val="0"/>
          <w:snapToGrid w:val="0"/>
          <w:lang w:eastAsia="zh-CN"/>
        </w:rPr>
        <w:t>LPPa</w:t>
      </w:r>
      <w:r w:rsidRPr="008711EA">
        <w:rPr>
          <w:noProof w:val="0"/>
          <w:snapToGrid w:val="0"/>
        </w:rPr>
        <w:t>-PDU ::=  OCTET STRING</w:t>
      </w:r>
    </w:p>
    <w:p w14:paraId="54260C5F" w14:textId="77777777" w:rsidR="000E2576" w:rsidRPr="008711EA" w:rsidRDefault="000E2576" w:rsidP="000E2576">
      <w:pPr>
        <w:pStyle w:val="PL"/>
        <w:rPr>
          <w:noProof w:val="0"/>
          <w:snapToGrid w:val="0"/>
        </w:rPr>
      </w:pPr>
    </w:p>
    <w:p w14:paraId="52B57473" w14:textId="77777777" w:rsidR="000E2576" w:rsidRPr="008711EA" w:rsidRDefault="000E2576" w:rsidP="000E2576">
      <w:pPr>
        <w:pStyle w:val="PL"/>
        <w:rPr>
          <w:noProof w:val="0"/>
          <w:snapToGrid w:val="0"/>
        </w:rPr>
      </w:pPr>
      <w:r w:rsidRPr="008711EA">
        <w:rPr>
          <w:noProof w:val="0"/>
          <w:snapToGrid w:val="0"/>
        </w:rPr>
        <w:t>LHN-ID ::=  OCTET STRING(SIZE (32..256))</w:t>
      </w:r>
    </w:p>
    <w:p w14:paraId="164134C0" w14:textId="77777777" w:rsidR="000E2576" w:rsidRPr="008711EA" w:rsidRDefault="000E2576" w:rsidP="000E2576">
      <w:pPr>
        <w:pStyle w:val="PL"/>
        <w:rPr>
          <w:noProof w:val="0"/>
          <w:snapToGrid w:val="0"/>
        </w:rPr>
      </w:pPr>
    </w:p>
    <w:p w14:paraId="5E915C7A" w14:textId="77777777" w:rsidR="000E2576" w:rsidRPr="008711EA" w:rsidRDefault="000E2576" w:rsidP="000E2576">
      <w:pPr>
        <w:pStyle w:val="PL"/>
        <w:rPr>
          <w:noProof w:val="0"/>
          <w:snapToGrid w:val="0"/>
        </w:rPr>
      </w:pPr>
      <w:r w:rsidRPr="008711EA">
        <w:rPr>
          <w:noProof w:val="0"/>
          <w:snapToGrid w:val="0"/>
        </w:rPr>
        <w:t>Links-to-log ::= ENUMERATED {uplink, downlink, both-uplink-and-downlink, ...}</w:t>
      </w:r>
      <w:r w:rsidRPr="008711EA">
        <w:t xml:space="preserve"> </w:t>
      </w:r>
    </w:p>
    <w:p w14:paraId="09958D0A" w14:textId="77777777" w:rsidR="000E2576" w:rsidRPr="008711EA" w:rsidRDefault="000E2576" w:rsidP="000E2576">
      <w:pPr>
        <w:pStyle w:val="PL"/>
        <w:rPr>
          <w:noProof w:val="0"/>
          <w:snapToGrid w:val="0"/>
        </w:rPr>
      </w:pPr>
    </w:p>
    <w:p w14:paraId="49506E82" w14:textId="77777777" w:rsidR="000E2576" w:rsidRPr="008711EA" w:rsidRDefault="000E2576" w:rsidP="000E2576">
      <w:pPr>
        <w:pStyle w:val="PL"/>
        <w:rPr>
          <w:noProof w:val="0"/>
          <w:snapToGrid w:val="0"/>
        </w:rPr>
      </w:pPr>
      <w:r w:rsidRPr="008711EA">
        <w:rPr>
          <w:noProof w:val="0"/>
          <w:snapToGrid w:val="0"/>
        </w:rPr>
        <w:t>ListeningSubframePattern ::= SEQUENCE {</w:t>
      </w:r>
    </w:p>
    <w:p w14:paraId="2DAC3BB5" w14:textId="77777777" w:rsidR="000E2576" w:rsidRPr="008711EA" w:rsidRDefault="000E2576" w:rsidP="000E2576">
      <w:pPr>
        <w:pStyle w:val="PL"/>
        <w:rPr>
          <w:noProof w:val="0"/>
          <w:snapToGrid w:val="0"/>
        </w:rPr>
      </w:pPr>
      <w:r w:rsidRPr="008711EA">
        <w:rPr>
          <w:noProof w:val="0"/>
          <w:snapToGrid w:val="0"/>
        </w:rPr>
        <w:tab/>
        <w:t>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{ms1280, ms2560, ms5120, ms10240, ...},</w:t>
      </w:r>
    </w:p>
    <w:p w14:paraId="437B575C" w14:textId="77777777" w:rsidR="000E2576" w:rsidRPr="008711EA" w:rsidRDefault="000E2576" w:rsidP="000E2576">
      <w:pPr>
        <w:pStyle w:val="PL"/>
        <w:rPr>
          <w:noProof w:val="0"/>
          <w:snapToGrid w:val="0"/>
        </w:rPr>
      </w:pPr>
      <w:r w:rsidRPr="008711EA">
        <w:rPr>
          <w:noProof w:val="0"/>
          <w:snapToGrid w:val="0"/>
        </w:rPr>
        <w:tab/>
        <w:t>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p>
    <w:p w14:paraId="6DD33EA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ListeningSubframePattern-ExtIEs} } OPTIONAL,</w:t>
      </w:r>
    </w:p>
    <w:p w14:paraId="5C16C15D" w14:textId="77777777" w:rsidR="000E2576" w:rsidRPr="008711EA" w:rsidRDefault="000E2576" w:rsidP="000E2576">
      <w:pPr>
        <w:pStyle w:val="PL"/>
        <w:rPr>
          <w:noProof w:val="0"/>
          <w:snapToGrid w:val="0"/>
        </w:rPr>
      </w:pPr>
      <w:r w:rsidRPr="008711EA">
        <w:rPr>
          <w:noProof w:val="0"/>
          <w:snapToGrid w:val="0"/>
        </w:rPr>
        <w:tab/>
        <w:t>...</w:t>
      </w:r>
    </w:p>
    <w:p w14:paraId="7004F801" w14:textId="77777777" w:rsidR="000E2576" w:rsidRPr="008711EA" w:rsidRDefault="000E2576" w:rsidP="000E2576">
      <w:pPr>
        <w:pStyle w:val="PL"/>
        <w:rPr>
          <w:noProof w:val="0"/>
          <w:snapToGrid w:val="0"/>
        </w:rPr>
      </w:pPr>
      <w:r w:rsidRPr="008711EA">
        <w:rPr>
          <w:noProof w:val="0"/>
          <w:snapToGrid w:val="0"/>
        </w:rPr>
        <w:t>}</w:t>
      </w:r>
    </w:p>
    <w:p w14:paraId="09AB3BCC" w14:textId="77777777" w:rsidR="000E2576" w:rsidRPr="008711EA" w:rsidRDefault="000E2576" w:rsidP="000E2576">
      <w:pPr>
        <w:pStyle w:val="PL"/>
        <w:rPr>
          <w:noProof w:val="0"/>
          <w:snapToGrid w:val="0"/>
        </w:rPr>
      </w:pPr>
    </w:p>
    <w:p w14:paraId="0921B749" w14:textId="77777777" w:rsidR="000E2576" w:rsidRPr="008711EA" w:rsidRDefault="000E2576" w:rsidP="000E2576">
      <w:pPr>
        <w:pStyle w:val="PL"/>
        <w:rPr>
          <w:noProof w:val="0"/>
          <w:snapToGrid w:val="0"/>
        </w:rPr>
      </w:pPr>
      <w:r w:rsidRPr="008711EA">
        <w:rPr>
          <w:noProof w:val="0"/>
          <w:snapToGrid w:val="0"/>
        </w:rPr>
        <w:t>ListeningSubframePattern-ExtIEs</w:t>
      </w:r>
      <w:r w:rsidRPr="008711EA">
        <w:rPr>
          <w:noProof w:val="0"/>
          <w:snapToGrid w:val="0"/>
        </w:rPr>
        <w:tab/>
        <w:t>S1AP-PROTOCOL-EXTENSION ::= {</w:t>
      </w:r>
    </w:p>
    <w:p w14:paraId="6D812B81" w14:textId="77777777" w:rsidR="000E2576" w:rsidRPr="008711EA" w:rsidRDefault="000E2576" w:rsidP="000E2576">
      <w:pPr>
        <w:pStyle w:val="PL"/>
        <w:rPr>
          <w:noProof w:val="0"/>
          <w:snapToGrid w:val="0"/>
        </w:rPr>
      </w:pPr>
      <w:r w:rsidRPr="008711EA">
        <w:rPr>
          <w:noProof w:val="0"/>
          <w:snapToGrid w:val="0"/>
        </w:rPr>
        <w:t>...</w:t>
      </w:r>
    </w:p>
    <w:p w14:paraId="0F6EF8B7" w14:textId="77777777" w:rsidR="000E2576" w:rsidRPr="008711EA" w:rsidRDefault="000E2576" w:rsidP="000E2576">
      <w:pPr>
        <w:pStyle w:val="PL"/>
        <w:rPr>
          <w:noProof w:val="0"/>
          <w:snapToGrid w:val="0"/>
        </w:rPr>
      </w:pPr>
      <w:r w:rsidRPr="008711EA">
        <w:rPr>
          <w:noProof w:val="0"/>
          <w:snapToGrid w:val="0"/>
        </w:rPr>
        <w:t>}</w:t>
      </w:r>
    </w:p>
    <w:p w14:paraId="2F4839E8" w14:textId="77777777" w:rsidR="000E2576" w:rsidRPr="008711EA" w:rsidRDefault="000E2576" w:rsidP="000E2576">
      <w:pPr>
        <w:pStyle w:val="PL"/>
        <w:rPr>
          <w:noProof w:val="0"/>
          <w:snapToGrid w:val="0"/>
        </w:rPr>
      </w:pPr>
    </w:p>
    <w:p w14:paraId="00E24051" w14:textId="77777777" w:rsidR="000E2576" w:rsidRPr="008711EA" w:rsidRDefault="000E2576" w:rsidP="000E2576">
      <w:pPr>
        <w:pStyle w:val="PL"/>
        <w:rPr>
          <w:noProof w:val="0"/>
          <w:snapToGrid w:val="0"/>
        </w:rPr>
      </w:pPr>
      <w:r w:rsidRPr="008711EA">
        <w:rPr>
          <w:noProof w:val="0"/>
          <w:snapToGrid w:val="0"/>
        </w:rPr>
        <w:t>LoggedMDT ::= SEQUENCE {</w:t>
      </w:r>
    </w:p>
    <w:p w14:paraId="02CA1E66"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1EFCE0A9"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66437BC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{LoggedMDT-ExtIEs} } OPTIONAL,</w:t>
      </w:r>
    </w:p>
    <w:p w14:paraId="45F19F89" w14:textId="77777777" w:rsidR="000E2576" w:rsidRPr="008711EA" w:rsidRDefault="000E2576" w:rsidP="000E2576">
      <w:pPr>
        <w:pStyle w:val="PL"/>
        <w:rPr>
          <w:noProof w:val="0"/>
          <w:snapToGrid w:val="0"/>
        </w:rPr>
      </w:pPr>
      <w:r w:rsidRPr="008711EA">
        <w:rPr>
          <w:noProof w:val="0"/>
          <w:snapToGrid w:val="0"/>
        </w:rPr>
        <w:tab/>
        <w:t>...</w:t>
      </w:r>
    </w:p>
    <w:p w14:paraId="61821925" w14:textId="77777777" w:rsidR="000E2576" w:rsidRPr="008711EA" w:rsidRDefault="000E2576" w:rsidP="000E2576">
      <w:pPr>
        <w:pStyle w:val="PL"/>
        <w:rPr>
          <w:noProof w:val="0"/>
          <w:snapToGrid w:val="0"/>
        </w:rPr>
      </w:pPr>
      <w:r w:rsidRPr="008711EA">
        <w:rPr>
          <w:noProof w:val="0"/>
          <w:snapToGrid w:val="0"/>
        </w:rPr>
        <w:t>}</w:t>
      </w:r>
    </w:p>
    <w:p w14:paraId="570B7A21" w14:textId="77777777" w:rsidR="000E2576" w:rsidRPr="008711EA" w:rsidRDefault="000E2576" w:rsidP="000E2576">
      <w:pPr>
        <w:pStyle w:val="PL"/>
        <w:rPr>
          <w:noProof w:val="0"/>
          <w:snapToGrid w:val="0"/>
        </w:rPr>
      </w:pPr>
    </w:p>
    <w:p w14:paraId="6E592E16" w14:textId="77777777" w:rsidR="000E2576" w:rsidRPr="008711EA" w:rsidRDefault="000E2576" w:rsidP="000E2576">
      <w:pPr>
        <w:pStyle w:val="PL"/>
        <w:rPr>
          <w:noProof w:val="0"/>
          <w:snapToGrid w:val="0"/>
        </w:rPr>
      </w:pPr>
      <w:r w:rsidRPr="008711EA">
        <w:rPr>
          <w:noProof w:val="0"/>
          <w:snapToGrid w:val="0"/>
        </w:rPr>
        <w:t>LoggedMDT-ExtIEs</w:t>
      </w:r>
      <w:r w:rsidRPr="008711EA">
        <w:rPr>
          <w:noProof w:val="0"/>
          <w:snapToGrid w:val="0"/>
        </w:rPr>
        <w:tab/>
        <w:t>S1AP-PROTOCOL-EXTENSION ::= {</w:t>
      </w:r>
    </w:p>
    <w:p w14:paraId="6E49E39F" w14:textId="77777777" w:rsidR="003874E8" w:rsidRPr="008711EA" w:rsidRDefault="003874E8" w:rsidP="003874E8">
      <w:pPr>
        <w:pStyle w:val="PL"/>
        <w:rPr>
          <w:noProof w:val="0"/>
          <w:snapToGrid w:val="0"/>
        </w:rPr>
      </w:pPr>
      <w:r w:rsidRPr="008711EA">
        <w:rPr>
          <w:noProof w:val="0"/>
          <w:snapToGrid w:val="0"/>
        </w:rPr>
        <w:tab/>
        <w:t>{ ID id-BluetoothMeasurementConfiguration</w:t>
      </w:r>
      <w:r w:rsidRPr="008711EA">
        <w:rPr>
          <w:noProof w:val="0"/>
          <w:snapToGrid w:val="0"/>
        </w:rPr>
        <w:tab/>
      </w:r>
      <w:r w:rsidRPr="008711EA">
        <w:rPr>
          <w:noProof w:val="0"/>
          <w:snapToGrid w:val="0"/>
        </w:rPr>
        <w:tab/>
        <w:t>CRITICALITY ignore</w:t>
      </w:r>
      <w:r w:rsidRPr="008711EA">
        <w:rPr>
          <w:noProof w:val="0"/>
          <w:snapToGrid w:val="0"/>
        </w:rPr>
        <w:tab/>
        <w:t>EXTENSION BluetoothMeasurementConfiguration</w:t>
      </w:r>
      <w:r w:rsidRPr="008711EA">
        <w:rPr>
          <w:noProof w:val="0"/>
          <w:snapToGrid w:val="0"/>
        </w:rPr>
        <w:tab/>
      </w:r>
      <w:r w:rsidRPr="008711EA">
        <w:rPr>
          <w:noProof w:val="0"/>
          <w:snapToGrid w:val="0"/>
        </w:rPr>
        <w:tab/>
        <w:t>PRESENCE optional}|</w:t>
      </w:r>
    </w:p>
    <w:p w14:paraId="7BFEDCDA" w14:textId="625F34BD" w:rsidR="00714C36" w:rsidRDefault="003874E8" w:rsidP="00714C36">
      <w:pPr>
        <w:pStyle w:val="PL"/>
        <w:rPr>
          <w:snapToGrid w:val="0"/>
        </w:rPr>
      </w:pPr>
      <w:r w:rsidRPr="008711EA">
        <w:rPr>
          <w:noProof w:val="0"/>
          <w:snapToGrid w:val="0"/>
        </w:rPr>
        <w:tab/>
        <w:t>{ ID id-WLANMeasurementConfiguration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WLANMeasurementConfiguration</w:t>
      </w:r>
      <w:r w:rsidRPr="008711EA">
        <w:rPr>
          <w:noProof w:val="0"/>
          <w:snapToGrid w:val="0"/>
        </w:rPr>
        <w:tab/>
      </w:r>
      <w:r w:rsidRPr="008711EA">
        <w:rPr>
          <w:noProof w:val="0"/>
          <w:snapToGrid w:val="0"/>
        </w:rPr>
        <w:tab/>
      </w:r>
      <w:r w:rsidRPr="008711EA">
        <w:rPr>
          <w:noProof w:val="0"/>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noProof w:val="0"/>
          <w:snapToGrid w:val="0"/>
        </w:rPr>
        <w:t>,</w:t>
      </w:r>
    </w:p>
    <w:p w14:paraId="6EA74CAF" w14:textId="77777777" w:rsidR="000E2576" w:rsidRPr="008711EA" w:rsidRDefault="000E2576" w:rsidP="003874E8">
      <w:pPr>
        <w:pStyle w:val="PL"/>
        <w:rPr>
          <w:noProof w:val="0"/>
          <w:snapToGrid w:val="0"/>
        </w:rPr>
      </w:pPr>
      <w:r w:rsidRPr="008711EA">
        <w:rPr>
          <w:noProof w:val="0"/>
          <w:snapToGrid w:val="0"/>
        </w:rPr>
        <w:t>...</w:t>
      </w:r>
    </w:p>
    <w:p w14:paraId="2335CD9D" w14:textId="77777777" w:rsidR="000E2576" w:rsidRPr="008711EA" w:rsidRDefault="000E2576" w:rsidP="000E2576">
      <w:pPr>
        <w:pStyle w:val="PL"/>
        <w:rPr>
          <w:noProof w:val="0"/>
          <w:snapToGrid w:val="0"/>
        </w:rPr>
      </w:pPr>
      <w:r w:rsidRPr="008711EA">
        <w:rPr>
          <w:noProof w:val="0"/>
          <w:snapToGrid w:val="0"/>
        </w:rPr>
        <w:t>}</w:t>
      </w:r>
    </w:p>
    <w:p w14:paraId="621DB336" w14:textId="77777777" w:rsidR="000E2576" w:rsidRPr="008711EA" w:rsidRDefault="000E2576" w:rsidP="000E2576">
      <w:pPr>
        <w:pStyle w:val="PL"/>
        <w:rPr>
          <w:noProof w:val="0"/>
          <w:snapToGrid w:val="0"/>
        </w:rPr>
      </w:pPr>
    </w:p>
    <w:p w14:paraId="7311A6C5" w14:textId="77777777" w:rsidR="00AD59EB" w:rsidRPr="008711EA" w:rsidRDefault="00AD59EB" w:rsidP="00AD59EB">
      <w:pPr>
        <w:pStyle w:val="PL"/>
        <w:rPr>
          <w:noProof w:val="0"/>
          <w:snapToGrid w:val="0"/>
        </w:rPr>
      </w:pPr>
      <w:r w:rsidRPr="008711EA">
        <w:rPr>
          <w:noProof w:val="0"/>
          <w:snapToGrid w:val="0"/>
        </w:rPr>
        <w:t>LoggingInterval ::= ENUMERATED {ms128</w:t>
      </w:r>
      <w:ins w:id="10086" w:author="CR1908" w:date="2023-03-30T10:15:00Z">
        <w:r>
          <w:rPr>
            <w:noProof w:val="0"/>
            <w:snapToGrid w:val="0"/>
          </w:rPr>
          <w:t>0</w:t>
        </w:r>
      </w:ins>
      <w:r w:rsidRPr="008711EA">
        <w:rPr>
          <w:noProof w:val="0"/>
          <w:snapToGrid w:val="0"/>
        </w:rPr>
        <w:t>, ms256</w:t>
      </w:r>
      <w:ins w:id="10087" w:author="CR1908" w:date="2023-03-30T10:15:00Z">
        <w:r>
          <w:rPr>
            <w:noProof w:val="0"/>
            <w:snapToGrid w:val="0"/>
          </w:rPr>
          <w:t>0</w:t>
        </w:r>
      </w:ins>
      <w:r w:rsidRPr="008711EA">
        <w:rPr>
          <w:noProof w:val="0"/>
          <w:snapToGrid w:val="0"/>
        </w:rPr>
        <w:t>, ms512</w:t>
      </w:r>
      <w:ins w:id="10088" w:author="CR1908" w:date="2023-03-30T10:15:00Z">
        <w:r>
          <w:rPr>
            <w:noProof w:val="0"/>
            <w:snapToGrid w:val="0"/>
          </w:rPr>
          <w:t>0</w:t>
        </w:r>
      </w:ins>
      <w:r w:rsidRPr="008711EA">
        <w:rPr>
          <w:noProof w:val="0"/>
          <w:snapToGrid w:val="0"/>
        </w:rPr>
        <w:t>, ms1024</w:t>
      </w:r>
      <w:ins w:id="10089" w:author="CR1908" w:date="2023-03-30T10:15:00Z">
        <w:r>
          <w:rPr>
            <w:noProof w:val="0"/>
            <w:snapToGrid w:val="0"/>
          </w:rPr>
          <w:t>0</w:t>
        </w:r>
      </w:ins>
      <w:r w:rsidRPr="008711EA">
        <w:rPr>
          <w:noProof w:val="0"/>
          <w:snapToGrid w:val="0"/>
        </w:rPr>
        <w:t>, ms2048</w:t>
      </w:r>
      <w:ins w:id="10090" w:author="CR1908" w:date="2023-03-30T10:15:00Z">
        <w:r>
          <w:rPr>
            <w:noProof w:val="0"/>
            <w:snapToGrid w:val="0"/>
          </w:rPr>
          <w:t>0</w:t>
        </w:r>
      </w:ins>
      <w:r w:rsidRPr="008711EA">
        <w:rPr>
          <w:noProof w:val="0"/>
          <w:snapToGrid w:val="0"/>
        </w:rPr>
        <w:t>, ms3072</w:t>
      </w:r>
      <w:ins w:id="10091" w:author="CR1908" w:date="2023-03-30T10:15:00Z">
        <w:r>
          <w:rPr>
            <w:noProof w:val="0"/>
            <w:snapToGrid w:val="0"/>
          </w:rPr>
          <w:t>0</w:t>
        </w:r>
      </w:ins>
      <w:r w:rsidRPr="008711EA">
        <w:rPr>
          <w:noProof w:val="0"/>
          <w:snapToGrid w:val="0"/>
        </w:rPr>
        <w:t>, ms4096</w:t>
      </w:r>
      <w:ins w:id="10092" w:author="CR1908" w:date="2023-03-30T10:15:00Z">
        <w:r>
          <w:rPr>
            <w:noProof w:val="0"/>
            <w:snapToGrid w:val="0"/>
          </w:rPr>
          <w:t>0</w:t>
        </w:r>
      </w:ins>
      <w:r w:rsidRPr="008711EA">
        <w:rPr>
          <w:noProof w:val="0"/>
          <w:snapToGrid w:val="0"/>
        </w:rPr>
        <w:t>, ms6144</w:t>
      </w:r>
      <w:ins w:id="10093" w:author="CR1908" w:date="2023-03-30T10:15:00Z">
        <w:r>
          <w:rPr>
            <w:noProof w:val="0"/>
            <w:snapToGrid w:val="0"/>
          </w:rPr>
          <w:t>0</w:t>
        </w:r>
      </w:ins>
      <w:r w:rsidRPr="008711EA">
        <w:rPr>
          <w:noProof w:val="0"/>
          <w:snapToGrid w:val="0"/>
        </w:rPr>
        <w:t>}</w:t>
      </w:r>
    </w:p>
    <w:p w14:paraId="11518E2B" w14:textId="77777777" w:rsidR="000E2576" w:rsidRPr="008711EA" w:rsidRDefault="000E2576" w:rsidP="000E2576">
      <w:pPr>
        <w:pStyle w:val="PL"/>
        <w:rPr>
          <w:noProof w:val="0"/>
          <w:snapToGrid w:val="0"/>
        </w:rPr>
      </w:pPr>
    </w:p>
    <w:p w14:paraId="00C7D45A" w14:textId="77777777" w:rsidR="000E2576" w:rsidRPr="008711EA" w:rsidRDefault="000E2576" w:rsidP="000E2576">
      <w:pPr>
        <w:pStyle w:val="PL"/>
        <w:rPr>
          <w:noProof w:val="0"/>
          <w:snapToGrid w:val="0"/>
        </w:rPr>
      </w:pPr>
      <w:r w:rsidRPr="008711EA">
        <w:rPr>
          <w:noProof w:val="0"/>
          <w:snapToGrid w:val="0"/>
        </w:rPr>
        <w:t>LoggingDuration ::= ENUMERATED {m10, m20, m40, m60, m90, m120}</w:t>
      </w:r>
    </w:p>
    <w:p w14:paraId="0D2A342D" w14:textId="77777777" w:rsidR="000E2576" w:rsidRPr="008711EA" w:rsidRDefault="000E2576" w:rsidP="000E2576">
      <w:pPr>
        <w:pStyle w:val="PL"/>
        <w:rPr>
          <w:noProof w:val="0"/>
          <w:snapToGrid w:val="0"/>
        </w:rPr>
      </w:pPr>
    </w:p>
    <w:p w14:paraId="27204DA9" w14:textId="77777777" w:rsidR="000E2576" w:rsidRPr="008711EA" w:rsidRDefault="000E2576" w:rsidP="000E2576">
      <w:pPr>
        <w:pStyle w:val="PL"/>
        <w:rPr>
          <w:noProof w:val="0"/>
          <w:snapToGrid w:val="0"/>
        </w:rPr>
      </w:pPr>
      <w:r w:rsidRPr="008711EA">
        <w:rPr>
          <w:noProof w:val="0"/>
          <w:snapToGrid w:val="0"/>
        </w:rPr>
        <w:t>LoggedMBSFNMDT ::= SEQUENCE {</w:t>
      </w:r>
    </w:p>
    <w:p w14:paraId="1D500AED"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22BFDC9C"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357F18D6" w14:textId="77777777" w:rsidR="000E2576" w:rsidRPr="008711EA" w:rsidRDefault="000E2576" w:rsidP="000E2576">
      <w:pPr>
        <w:pStyle w:val="PL"/>
        <w:rPr>
          <w:noProof w:val="0"/>
          <w:snapToGrid w:val="0"/>
        </w:rPr>
      </w:pPr>
      <w:r w:rsidRPr="008711EA">
        <w:rPr>
          <w:noProof w:val="0"/>
          <w:snapToGrid w:val="0"/>
        </w:rPr>
        <w:tab/>
        <w:t>mBSFN-ResultToLog</w:t>
      </w:r>
      <w:r w:rsidRPr="008711EA">
        <w:rPr>
          <w:noProof w:val="0"/>
          <w:snapToGrid w:val="0"/>
        </w:rPr>
        <w:tab/>
      </w:r>
      <w:r w:rsidRPr="008711EA">
        <w:rPr>
          <w:noProof w:val="0"/>
          <w:snapToGrid w:val="0"/>
        </w:rPr>
        <w:tab/>
      </w:r>
      <w:r w:rsidRPr="008711EA">
        <w:rPr>
          <w:noProof w:val="0"/>
          <w:snapToGrid w:val="0"/>
        </w:rPr>
        <w:tab/>
        <w:t>MBSFN-ResultToLog</w:t>
      </w:r>
      <w:r w:rsidRPr="008711EA">
        <w:rPr>
          <w:noProof w:val="0"/>
          <w:snapToGrid w:val="0"/>
        </w:rPr>
        <w:tab/>
      </w:r>
      <w:r w:rsidRPr="008711EA">
        <w:rPr>
          <w:noProof w:val="0"/>
          <w:snapToGrid w:val="0"/>
        </w:rPr>
        <w:tab/>
        <w:t>OPTIONAL,</w:t>
      </w:r>
    </w:p>
    <w:p w14:paraId="67E8A8D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LoggedMBSFNMDT-ExtIEs } } OPTIONAL,</w:t>
      </w:r>
    </w:p>
    <w:p w14:paraId="63A303A5" w14:textId="77777777" w:rsidR="000E2576" w:rsidRPr="008711EA" w:rsidRDefault="000E2576" w:rsidP="000E2576">
      <w:pPr>
        <w:pStyle w:val="PL"/>
        <w:rPr>
          <w:noProof w:val="0"/>
          <w:snapToGrid w:val="0"/>
        </w:rPr>
      </w:pPr>
      <w:r w:rsidRPr="008711EA">
        <w:rPr>
          <w:noProof w:val="0"/>
          <w:snapToGrid w:val="0"/>
        </w:rPr>
        <w:tab/>
        <w:t>...</w:t>
      </w:r>
    </w:p>
    <w:p w14:paraId="7FCFB737" w14:textId="77777777" w:rsidR="000E2576" w:rsidRPr="008711EA" w:rsidRDefault="000E2576" w:rsidP="000E2576">
      <w:pPr>
        <w:pStyle w:val="PL"/>
        <w:rPr>
          <w:noProof w:val="0"/>
          <w:snapToGrid w:val="0"/>
        </w:rPr>
      </w:pPr>
      <w:r w:rsidRPr="008711EA">
        <w:rPr>
          <w:noProof w:val="0"/>
          <w:snapToGrid w:val="0"/>
        </w:rPr>
        <w:t>}</w:t>
      </w:r>
    </w:p>
    <w:p w14:paraId="5EB4B6DC" w14:textId="77777777" w:rsidR="000E2576" w:rsidRPr="008711EA" w:rsidRDefault="000E2576" w:rsidP="000E2576">
      <w:pPr>
        <w:pStyle w:val="PL"/>
        <w:rPr>
          <w:noProof w:val="0"/>
          <w:snapToGrid w:val="0"/>
        </w:rPr>
      </w:pPr>
    </w:p>
    <w:p w14:paraId="55D7F5C1" w14:textId="77777777" w:rsidR="000E2576" w:rsidRPr="008711EA" w:rsidRDefault="000E2576" w:rsidP="000E2576">
      <w:pPr>
        <w:pStyle w:val="PL"/>
        <w:rPr>
          <w:noProof w:val="0"/>
          <w:snapToGrid w:val="0"/>
        </w:rPr>
      </w:pPr>
      <w:r w:rsidRPr="008711EA">
        <w:rPr>
          <w:noProof w:val="0"/>
          <w:snapToGrid w:val="0"/>
        </w:rPr>
        <w:t>LoggedMBSFNMDT-ExtIEs S1AP-PROTOCOL-EXTENSION ::= {</w:t>
      </w:r>
    </w:p>
    <w:p w14:paraId="58FBD32A" w14:textId="77777777" w:rsidR="000E2576" w:rsidRPr="008711EA" w:rsidRDefault="000E2576" w:rsidP="000E2576">
      <w:pPr>
        <w:pStyle w:val="PL"/>
        <w:rPr>
          <w:noProof w:val="0"/>
          <w:snapToGrid w:val="0"/>
        </w:rPr>
      </w:pPr>
      <w:r w:rsidRPr="008711EA">
        <w:rPr>
          <w:noProof w:val="0"/>
          <w:snapToGrid w:val="0"/>
        </w:rPr>
        <w:tab/>
        <w:t>...</w:t>
      </w:r>
    </w:p>
    <w:p w14:paraId="4FE0DB3B" w14:textId="77777777" w:rsidR="003F7000" w:rsidRPr="008711EA" w:rsidRDefault="000E2576" w:rsidP="003F7000">
      <w:pPr>
        <w:pStyle w:val="PL"/>
        <w:rPr>
          <w:noProof w:val="0"/>
          <w:snapToGrid w:val="0"/>
        </w:rPr>
      </w:pPr>
      <w:r w:rsidRPr="008711EA">
        <w:rPr>
          <w:noProof w:val="0"/>
          <w:snapToGrid w:val="0"/>
        </w:rPr>
        <w:t>}</w:t>
      </w:r>
    </w:p>
    <w:p w14:paraId="004752A2" w14:textId="77777777" w:rsidR="003F7000" w:rsidRPr="008711EA" w:rsidRDefault="003F7000" w:rsidP="003F7000">
      <w:pPr>
        <w:pStyle w:val="PL"/>
        <w:rPr>
          <w:noProof w:val="0"/>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10094" w:name="OLE_LINK19"/>
      <w:r>
        <w:rPr>
          <w:rFonts w:eastAsia="SimSun"/>
          <w:snapToGrid w:val="0"/>
          <w:lang w:eastAsia="zh-CN"/>
        </w:rPr>
        <w:t>NULL</w:t>
      </w:r>
      <w:bookmarkEnd w:id="10094"/>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noProof w:val="0"/>
          <w:snapToGrid w:val="0"/>
          <w:lang w:val="fr-FR"/>
        </w:rPr>
      </w:pPr>
      <w:r w:rsidRPr="00986899">
        <w:rPr>
          <w:noProof w:val="0"/>
          <w:snapToGrid w:val="0"/>
          <w:lang w:val="fr-FR"/>
        </w:rPr>
        <w:t>LTE-M-Indication ::= ENUMERATED {lte-m, ... }</w:t>
      </w:r>
    </w:p>
    <w:p w14:paraId="03D7090D" w14:textId="77777777" w:rsidR="00AF2DB3" w:rsidRPr="00986899" w:rsidRDefault="00AF2DB3" w:rsidP="00AF2DB3">
      <w:pPr>
        <w:pStyle w:val="PL"/>
        <w:rPr>
          <w:noProof w:val="0"/>
          <w:snapToGrid w:val="0"/>
          <w:lang w:val="fr-FR"/>
        </w:rPr>
      </w:pPr>
    </w:p>
    <w:p w14:paraId="6B82FD07" w14:textId="77777777" w:rsidR="00AF2DB3" w:rsidRPr="00986899" w:rsidRDefault="00AF2DB3" w:rsidP="00AF2DB3">
      <w:pPr>
        <w:pStyle w:val="PL"/>
        <w:rPr>
          <w:noProof w:val="0"/>
          <w:snapToGrid w:val="0"/>
          <w:lang w:val="fr-FR"/>
        </w:rPr>
      </w:pPr>
      <w:r w:rsidRPr="00986899">
        <w:rPr>
          <w:noProof w:val="0"/>
          <w:snapToGrid w:val="0"/>
          <w:lang w:val="fr-FR"/>
        </w:rPr>
        <w:t>LTE-NTN-TAI-Information</w:t>
      </w:r>
      <w:r w:rsidRPr="00986899">
        <w:rPr>
          <w:noProof w:val="0"/>
          <w:snapToGrid w:val="0"/>
          <w:lang w:val="fr-FR"/>
        </w:rPr>
        <w:tab/>
        <w:t>::= SEQUENCE {</w:t>
      </w:r>
    </w:p>
    <w:p w14:paraId="1B31F66C" w14:textId="77777777" w:rsidR="000A5527" w:rsidRPr="008711EA" w:rsidRDefault="000A5527" w:rsidP="000A5527">
      <w:pPr>
        <w:pStyle w:val="PL"/>
        <w:rPr>
          <w:noProof w:val="0"/>
          <w:snapToGrid w:val="0"/>
        </w:rPr>
      </w:pPr>
      <w:r w:rsidRPr="00986899">
        <w:rPr>
          <w:noProof w:val="0"/>
          <w:snapToGrid w:val="0"/>
          <w:lang w:val="fr-FR"/>
        </w:rPr>
        <w:tab/>
      </w:r>
      <w:r>
        <w:rPr>
          <w:noProof w:val="0"/>
          <w:snapToGrid w:val="0"/>
        </w:rPr>
        <w:t>servingPLMN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66C750E5" w14:textId="77777777" w:rsidR="00AF2DB3" w:rsidRDefault="00AF2DB3" w:rsidP="00AF2DB3">
      <w:pPr>
        <w:pStyle w:val="PL"/>
        <w:rPr>
          <w:noProof w:val="0"/>
          <w:snapToGrid w:val="0"/>
        </w:rPr>
      </w:pPr>
      <w:r w:rsidRPr="008711EA">
        <w:rPr>
          <w:noProof w:val="0"/>
          <w:snapToGrid w:val="0"/>
        </w:rPr>
        <w:tab/>
      </w:r>
      <w:r>
        <w:rPr>
          <w:noProof w:val="0"/>
          <w:snapToGrid w:val="0"/>
        </w:rPr>
        <w:t>tACList-In-LTE-NTN</w:t>
      </w:r>
      <w:r w:rsidRPr="008711EA">
        <w:rPr>
          <w:noProof w:val="0"/>
          <w:snapToGrid w:val="0"/>
        </w:rPr>
        <w:tab/>
      </w:r>
      <w:r>
        <w:rPr>
          <w:noProof w:val="0"/>
          <w:snapToGrid w:val="0"/>
        </w:rPr>
        <w:tab/>
      </w:r>
      <w:r>
        <w:rPr>
          <w:noProof w:val="0"/>
          <w:snapToGrid w:val="0"/>
        </w:rPr>
        <w:tab/>
      </w:r>
      <w:r>
        <w:rPr>
          <w:noProof w:val="0"/>
          <w:snapToGrid w:val="0"/>
        </w:rPr>
        <w:tab/>
        <w:t>TACList-In-LTE-NTN</w:t>
      </w:r>
      <w:r w:rsidRPr="008711EA">
        <w:rPr>
          <w:noProof w:val="0"/>
          <w:snapToGrid w:val="0"/>
        </w:rPr>
        <w:t>,</w:t>
      </w:r>
    </w:p>
    <w:p w14:paraId="07773BDC" w14:textId="58D9C9DC" w:rsidR="00AF2DB3" w:rsidRPr="00986899" w:rsidRDefault="00AF2DB3" w:rsidP="00AF2DB3">
      <w:pPr>
        <w:pStyle w:val="PL"/>
        <w:rPr>
          <w:noProof w:val="0"/>
          <w:snapToGrid w:val="0"/>
          <w:lang w:val="fr-FR"/>
        </w:rPr>
      </w:pPr>
      <w:r w:rsidRPr="008711EA">
        <w:rPr>
          <w:noProof w:val="0"/>
          <w:snapToGrid w:val="0"/>
        </w:rPr>
        <w:tab/>
      </w:r>
      <w:r w:rsidRPr="00986899">
        <w:rPr>
          <w:noProof w:val="0"/>
          <w:snapToGrid w:val="0"/>
          <w:lang w:val="fr-FR"/>
        </w:rPr>
        <w:t>uE-Location-Derived-</w:t>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4401229" w14:textId="77777777" w:rsidR="00AF2DB3" w:rsidRPr="00986899" w:rsidRDefault="00AF2DB3" w:rsidP="00AF2DB3">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{LTE-NTN-TAI-Information-ExtIEs} } OPTIONAL,</w:t>
      </w:r>
    </w:p>
    <w:p w14:paraId="29055AF4" w14:textId="77777777" w:rsidR="00AF2DB3" w:rsidRPr="00986899" w:rsidRDefault="00AF2DB3" w:rsidP="00AF2DB3">
      <w:pPr>
        <w:pStyle w:val="PL"/>
        <w:rPr>
          <w:noProof w:val="0"/>
          <w:snapToGrid w:val="0"/>
          <w:lang w:val="fr-FR"/>
        </w:rPr>
      </w:pPr>
      <w:r w:rsidRPr="00986899">
        <w:rPr>
          <w:noProof w:val="0"/>
          <w:snapToGrid w:val="0"/>
          <w:lang w:val="fr-FR"/>
        </w:rPr>
        <w:tab/>
        <w:t>...</w:t>
      </w:r>
    </w:p>
    <w:p w14:paraId="4D7F14FC" w14:textId="77777777" w:rsidR="00AF2DB3" w:rsidRPr="00986899" w:rsidRDefault="00AF2DB3" w:rsidP="00AF2DB3">
      <w:pPr>
        <w:pStyle w:val="PL"/>
        <w:rPr>
          <w:noProof w:val="0"/>
          <w:snapToGrid w:val="0"/>
          <w:lang w:val="fr-FR"/>
        </w:rPr>
      </w:pPr>
      <w:r w:rsidRPr="00986899">
        <w:rPr>
          <w:noProof w:val="0"/>
          <w:snapToGrid w:val="0"/>
          <w:lang w:val="fr-FR"/>
        </w:rPr>
        <w:t>}</w:t>
      </w:r>
    </w:p>
    <w:p w14:paraId="1F54F94A" w14:textId="77777777" w:rsidR="00AF2DB3" w:rsidRPr="00986899" w:rsidRDefault="00AF2DB3" w:rsidP="00AF2DB3">
      <w:pPr>
        <w:pStyle w:val="PL"/>
        <w:rPr>
          <w:noProof w:val="0"/>
          <w:snapToGrid w:val="0"/>
          <w:lang w:val="fr-FR"/>
        </w:rPr>
      </w:pPr>
    </w:p>
    <w:p w14:paraId="19EC5B62" w14:textId="77777777" w:rsidR="00AF2DB3" w:rsidRPr="00986899" w:rsidRDefault="00AF2DB3" w:rsidP="00AF2DB3">
      <w:pPr>
        <w:pStyle w:val="PL"/>
        <w:rPr>
          <w:noProof w:val="0"/>
          <w:snapToGrid w:val="0"/>
          <w:lang w:val="fr-FR"/>
        </w:rPr>
      </w:pPr>
      <w:r w:rsidRPr="00986899">
        <w:rPr>
          <w:noProof w:val="0"/>
          <w:snapToGrid w:val="0"/>
          <w:lang w:val="fr-FR"/>
        </w:rPr>
        <w:t>LTE-NTN-TAI-Information-ExtIEs S1AP-PROTOCOL-EXTENSION ::= {</w:t>
      </w:r>
    </w:p>
    <w:p w14:paraId="1B7A8DBA" w14:textId="77777777" w:rsidR="00AF2DB3" w:rsidRPr="008711EA" w:rsidRDefault="00AF2DB3" w:rsidP="00AF2DB3">
      <w:pPr>
        <w:pStyle w:val="PL"/>
        <w:rPr>
          <w:noProof w:val="0"/>
          <w:snapToGrid w:val="0"/>
        </w:rPr>
      </w:pPr>
      <w:r w:rsidRPr="00986899">
        <w:rPr>
          <w:noProof w:val="0"/>
          <w:snapToGrid w:val="0"/>
          <w:lang w:val="fr-FR"/>
        </w:rPr>
        <w:tab/>
      </w:r>
      <w:r w:rsidRPr="008711EA">
        <w:rPr>
          <w:noProof w:val="0"/>
          <w:snapToGrid w:val="0"/>
        </w:rPr>
        <w:t>...</w:t>
      </w:r>
    </w:p>
    <w:p w14:paraId="479BEB37" w14:textId="77777777" w:rsidR="00AF2DB3" w:rsidRPr="008711EA" w:rsidRDefault="00AF2DB3" w:rsidP="00AF2DB3">
      <w:pPr>
        <w:pStyle w:val="PL"/>
        <w:rPr>
          <w:noProof w:val="0"/>
          <w:snapToGrid w:val="0"/>
        </w:rPr>
      </w:pPr>
      <w:r w:rsidRPr="008711EA">
        <w:rPr>
          <w:noProof w:val="0"/>
          <w:snapToGrid w:val="0"/>
        </w:rPr>
        <w:t>}</w:t>
      </w:r>
    </w:p>
    <w:p w14:paraId="439B843B" w14:textId="77777777" w:rsidR="000E2576" w:rsidRPr="008711EA" w:rsidRDefault="000E2576" w:rsidP="000E2576">
      <w:pPr>
        <w:pStyle w:val="PL"/>
        <w:rPr>
          <w:noProof w:val="0"/>
          <w:snapToGrid w:val="0"/>
        </w:rPr>
      </w:pPr>
    </w:p>
    <w:p w14:paraId="402CB0D0" w14:textId="77777777" w:rsidR="000E2576" w:rsidRPr="008711EA" w:rsidRDefault="000E2576" w:rsidP="000E2576">
      <w:pPr>
        <w:pStyle w:val="PL"/>
        <w:outlineLvl w:val="3"/>
        <w:rPr>
          <w:noProof w:val="0"/>
          <w:snapToGrid w:val="0"/>
        </w:rPr>
      </w:pPr>
      <w:r w:rsidRPr="008711EA">
        <w:rPr>
          <w:noProof w:val="0"/>
          <w:snapToGrid w:val="0"/>
        </w:rPr>
        <w:t>-- M</w:t>
      </w:r>
    </w:p>
    <w:p w14:paraId="0D87EC30" w14:textId="77777777" w:rsidR="000E2576" w:rsidRPr="008711EA" w:rsidRDefault="000E2576" w:rsidP="000E2576">
      <w:pPr>
        <w:pStyle w:val="PL"/>
        <w:rPr>
          <w:noProof w:val="0"/>
          <w:snapToGrid w:val="0"/>
        </w:rPr>
      </w:pPr>
    </w:p>
    <w:p w14:paraId="327CB1FF" w14:textId="77777777" w:rsidR="000E2576" w:rsidRPr="008711EA" w:rsidRDefault="000E2576" w:rsidP="000E2576">
      <w:pPr>
        <w:pStyle w:val="PL"/>
        <w:rPr>
          <w:noProof w:val="0"/>
          <w:snapToGrid w:val="0"/>
        </w:rPr>
      </w:pPr>
      <w:r w:rsidRPr="008711EA">
        <w:rPr>
          <w:noProof w:val="0"/>
          <w:snapToGrid w:val="0"/>
        </w:rPr>
        <w:t>M3Configuration ::= SEQUENCE {</w:t>
      </w:r>
    </w:p>
    <w:p w14:paraId="74C56531" w14:textId="77777777" w:rsidR="000E2576" w:rsidRPr="008711EA" w:rsidRDefault="000E2576" w:rsidP="000E2576">
      <w:pPr>
        <w:pStyle w:val="PL"/>
        <w:rPr>
          <w:noProof w:val="0"/>
          <w:snapToGrid w:val="0"/>
        </w:rPr>
      </w:pPr>
      <w:r w:rsidRPr="008711EA">
        <w:rPr>
          <w:noProof w:val="0"/>
          <w:snapToGrid w:val="0"/>
        </w:rPr>
        <w:tab/>
        <w:t>m3period</w:t>
      </w:r>
      <w:r w:rsidRPr="008711EA">
        <w:rPr>
          <w:noProof w:val="0"/>
          <w:snapToGrid w:val="0"/>
        </w:rPr>
        <w:tab/>
      </w:r>
      <w:r w:rsidRPr="008711EA">
        <w:rPr>
          <w:noProof w:val="0"/>
          <w:snapToGrid w:val="0"/>
        </w:rPr>
        <w:tab/>
      </w:r>
      <w:r w:rsidRPr="008711EA">
        <w:rPr>
          <w:noProof w:val="0"/>
          <w:snapToGrid w:val="0"/>
        </w:rPr>
        <w:tab/>
        <w:t>M3period,</w:t>
      </w:r>
    </w:p>
    <w:p w14:paraId="53C7F5A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M3Configuration-ExtIEs} } OPTIONAL,</w:t>
      </w:r>
    </w:p>
    <w:p w14:paraId="39289E7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65483BD" w14:textId="77777777" w:rsidR="000E2576" w:rsidRPr="008711EA" w:rsidRDefault="000E2576" w:rsidP="000E2576">
      <w:pPr>
        <w:pStyle w:val="PL"/>
        <w:rPr>
          <w:noProof w:val="0"/>
          <w:snapToGrid w:val="0"/>
        </w:rPr>
      </w:pPr>
      <w:r w:rsidRPr="008711EA">
        <w:rPr>
          <w:noProof w:val="0"/>
          <w:snapToGrid w:val="0"/>
        </w:rPr>
        <w:t>}</w:t>
      </w:r>
    </w:p>
    <w:p w14:paraId="534EC632" w14:textId="77777777" w:rsidR="000E2576" w:rsidRPr="008711EA" w:rsidRDefault="000E2576" w:rsidP="000E2576">
      <w:pPr>
        <w:pStyle w:val="PL"/>
        <w:rPr>
          <w:noProof w:val="0"/>
          <w:snapToGrid w:val="0"/>
        </w:rPr>
      </w:pPr>
    </w:p>
    <w:p w14:paraId="10165285" w14:textId="77777777" w:rsidR="000E2576" w:rsidRPr="008711EA" w:rsidRDefault="000E2576" w:rsidP="000E2576">
      <w:pPr>
        <w:pStyle w:val="PL"/>
        <w:rPr>
          <w:noProof w:val="0"/>
          <w:snapToGrid w:val="0"/>
        </w:rPr>
      </w:pPr>
      <w:r w:rsidRPr="008711EA">
        <w:rPr>
          <w:noProof w:val="0"/>
          <w:snapToGrid w:val="0"/>
        </w:rPr>
        <w:t>M3Configuration-ExtIEs S1AP-PROTOCOL-EXTENSION ::= {</w:t>
      </w:r>
    </w:p>
    <w:p w14:paraId="43687070" w14:textId="77777777" w:rsidR="000E2576" w:rsidRPr="008711EA" w:rsidRDefault="000E2576" w:rsidP="000E2576">
      <w:pPr>
        <w:pStyle w:val="PL"/>
        <w:rPr>
          <w:noProof w:val="0"/>
          <w:snapToGrid w:val="0"/>
        </w:rPr>
      </w:pPr>
      <w:r w:rsidRPr="008711EA">
        <w:rPr>
          <w:noProof w:val="0"/>
          <w:snapToGrid w:val="0"/>
        </w:rPr>
        <w:tab/>
        <w:t>...</w:t>
      </w:r>
    </w:p>
    <w:p w14:paraId="18AE5467" w14:textId="77777777" w:rsidR="000E2576" w:rsidRPr="008711EA" w:rsidRDefault="000E2576" w:rsidP="000E2576">
      <w:pPr>
        <w:pStyle w:val="PL"/>
        <w:rPr>
          <w:noProof w:val="0"/>
          <w:snapToGrid w:val="0"/>
        </w:rPr>
      </w:pPr>
      <w:r w:rsidRPr="008711EA">
        <w:rPr>
          <w:noProof w:val="0"/>
          <w:snapToGrid w:val="0"/>
        </w:rPr>
        <w:t>}</w:t>
      </w:r>
    </w:p>
    <w:p w14:paraId="72E8B37B" w14:textId="77777777" w:rsidR="000E2576" w:rsidRPr="008711EA" w:rsidRDefault="000E2576" w:rsidP="000E2576">
      <w:pPr>
        <w:pStyle w:val="PL"/>
        <w:rPr>
          <w:noProof w:val="0"/>
          <w:snapToGrid w:val="0"/>
        </w:rPr>
      </w:pPr>
    </w:p>
    <w:p w14:paraId="643A5B22" w14:textId="77777777" w:rsidR="000E2576" w:rsidRPr="008711EA" w:rsidRDefault="000E2576" w:rsidP="000E2576">
      <w:pPr>
        <w:pStyle w:val="PL"/>
        <w:rPr>
          <w:noProof w:val="0"/>
          <w:snapToGrid w:val="0"/>
        </w:rPr>
      </w:pPr>
      <w:r w:rsidRPr="008711EA">
        <w:rPr>
          <w:noProof w:val="0"/>
          <w:snapToGrid w:val="0"/>
        </w:rPr>
        <w:t>M3period ::= ENUMERATED {ms100, ms1000, ms10000, ...</w:t>
      </w:r>
      <w:r w:rsidR="002B57C5" w:rsidRPr="008711EA">
        <w:rPr>
          <w:noProof w:val="0"/>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noProof w:val="0"/>
          <w:snapToGrid w:val="0"/>
        </w:rPr>
        <w:t xml:space="preserve"> } </w:t>
      </w:r>
    </w:p>
    <w:p w14:paraId="2DC72575" w14:textId="77777777" w:rsidR="000E2576" w:rsidRPr="008711EA" w:rsidRDefault="000E2576" w:rsidP="000E2576">
      <w:pPr>
        <w:pStyle w:val="PL"/>
        <w:rPr>
          <w:noProof w:val="0"/>
          <w:snapToGrid w:val="0"/>
        </w:rPr>
      </w:pPr>
    </w:p>
    <w:p w14:paraId="4BF4C7E1" w14:textId="77777777" w:rsidR="000E2576" w:rsidRPr="008711EA" w:rsidRDefault="000E2576" w:rsidP="000E2576">
      <w:pPr>
        <w:pStyle w:val="PL"/>
        <w:rPr>
          <w:noProof w:val="0"/>
          <w:snapToGrid w:val="0"/>
        </w:rPr>
      </w:pPr>
      <w:r w:rsidRPr="008711EA">
        <w:rPr>
          <w:noProof w:val="0"/>
          <w:snapToGrid w:val="0"/>
        </w:rPr>
        <w:t>M4Configuration ::= SEQUENCE {</w:t>
      </w:r>
    </w:p>
    <w:p w14:paraId="08A4DC6E" w14:textId="77777777" w:rsidR="000E2576" w:rsidRPr="008711EA" w:rsidRDefault="000E2576" w:rsidP="000E2576">
      <w:pPr>
        <w:pStyle w:val="PL"/>
        <w:rPr>
          <w:noProof w:val="0"/>
          <w:snapToGrid w:val="0"/>
        </w:rPr>
      </w:pPr>
      <w:r w:rsidRPr="008711EA">
        <w:rPr>
          <w:noProof w:val="0"/>
          <w:snapToGrid w:val="0"/>
        </w:rPr>
        <w:tab/>
        <w:t>m4period</w:t>
      </w:r>
      <w:r w:rsidRPr="008711EA">
        <w:rPr>
          <w:noProof w:val="0"/>
          <w:snapToGrid w:val="0"/>
        </w:rPr>
        <w:tab/>
      </w:r>
      <w:r w:rsidRPr="008711EA">
        <w:rPr>
          <w:noProof w:val="0"/>
          <w:snapToGrid w:val="0"/>
        </w:rPr>
        <w:tab/>
      </w:r>
      <w:r w:rsidRPr="008711EA">
        <w:rPr>
          <w:noProof w:val="0"/>
          <w:snapToGrid w:val="0"/>
        </w:rPr>
        <w:tab/>
        <w:t>M4period,</w:t>
      </w:r>
    </w:p>
    <w:p w14:paraId="37A92BB2" w14:textId="77777777" w:rsidR="000E2576" w:rsidRPr="008711EA" w:rsidRDefault="000E2576" w:rsidP="000E2576">
      <w:pPr>
        <w:pStyle w:val="PL"/>
        <w:rPr>
          <w:noProof w:val="0"/>
          <w:snapToGrid w:val="0"/>
        </w:rPr>
      </w:pPr>
      <w:r w:rsidRPr="008711EA">
        <w:rPr>
          <w:noProof w:val="0"/>
          <w:snapToGrid w:val="0"/>
        </w:rPr>
        <w:tab/>
        <w:t>m4-links-to-log</w:t>
      </w:r>
      <w:r w:rsidRPr="008711EA">
        <w:rPr>
          <w:noProof w:val="0"/>
          <w:snapToGrid w:val="0"/>
        </w:rPr>
        <w:tab/>
      </w:r>
      <w:r w:rsidRPr="008711EA">
        <w:rPr>
          <w:noProof w:val="0"/>
          <w:snapToGrid w:val="0"/>
        </w:rPr>
        <w:tab/>
        <w:t>Links-to-log,</w:t>
      </w:r>
    </w:p>
    <w:p w14:paraId="6FFE2D4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M4Configuration-ExtIEs} } OPTIONAL,</w:t>
      </w:r>
    </w:p>
    <w:p w14:paraId="051C8A1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2EA40F0" w14:textId="77777777" w:rsidR="000E2576" w:rsidRPr="008711EA" w:rsidRDefault="000E2576" w:rsidP="000E2576">
      <w:pPr>
        <w:pStyle w:val="PL"/>
        <w:rPr>
          <w:noProof w:val="0"/>
          <w:snapToGrid w:val="0"/>
        </w:rPr>
      </w:pPr>
      <w:r w:rsidRPr="008711EA">
        <w:rPr>
          <w:noProof w:val="0"/>
          <w:snapToGrid w:val="0"/>
        </w:rPr>
        <w:t>}</w:t>
      </w:r>
    </w:p>
    <w:p w14:paraId="5FCA13F2" w14:textId="77777777" w:rsidR="000E2576" w:rsidRPr="008711EA" w:rsidRDefault="000E2576" w:rsidP="000E2576">
      <w:pPr>
        <w:pStyle w:val="PL"/>
        <w:rPr>
          <w:noProof w:val="0"/>
          <w:snapToGrid w:val="0"/>
        </w:rPr>
      </w:pPr>
    </w:p>
    <w:p w14:paraId="666C262B" w14:textId="77777777" w:rsidR="000E2576" w:rsidRPr="008711EA" w:rsidRDefault="000E2576" w:rsidP="000E2576">
      <w:pPr>
        <w:pStyle w:val="PL"/>
        <w:rPr>
          <w:noProof w:val="0"/>
          <w:snapToGrid w:val="0"/>
        </w:rPr>
      </w:pPr>
      <w:r w:rsidRPr="008711EA">
        <w:rPr>
          <w:noProof w:val="0"/>
          <w:snapToGrid w:val="0"/>
        </w:rPr>
        <w:t>M4Configuration-ExtIEs S1AP-PROTOCOL-EXTENSION ::= {</w:t>
      </w:r>
    </w:p>
    <w:p w14:paraId="5E01381B" w14:textId="77777777" w:rsidR="000E2576" w:rsidRPr="008711EA" w:rsidRDefault="000E2576" w:rsidP="000E2576">
      <w:pPr>
        <w:pStyle w:val="PL"/>
        <w:rPr>
          <w:noProof w:val="0"/>
          <w:snapToGrid w:val="0"/>
        </w:rPr>
      </w:pPr>
      <w:r w:rsidRPr="008711EA">
        <w:rPr>
          <w:noProof w:val="0"/>
          <w:snapToGrid w:val="0"/>
        </w:rPr>
        <w:tab/>
        <w:t>...</w:t>
      </w:r>
    </w:p>
    <w:p w14:paraId="6FD240A4" w14:textId="77777777" w:rsidR="000E2576" w:rsidRPr="008711EA" w:rsidRDefault="000E2576" w:rsidP="000E2576">
      <w:pPr>
        <w:pStyle w:val="PL"/>
        <w:rPr>
          <w:noProof w:val="0"/>
          <w:snapToGrid w:val="0"/>
        </w:rPr>
      </w:pPr>
      <w:r w:rsidRPr="008711EA">
        <w:rPr>
          <w:noProof w:val="0"/>
          <w:snapToGrid w:val="0"/>
        </w:rPr>
        <w:t>}</w:t>
      </w:r>
    </w:p>
    <w:p w14:paraId="7006D5CD" w14:textId="77777777" w:rsidR="000E2576" w:rsidRPr="008711EA" w:rsidRDefault="000E2576" w:rsidP="000E2576">
      <w:pPr>
        <w:pStyle w:val="PL"/>
        <w:rPr>
          <w:noProof w:val="0"/>
          <w:snapToGrid w:val="0"/>
        </w:rPr>
      </w:pPr>
    </w:p>
    <w:p w14:paraId="51450DFC" w14:textId="77777777" w:rsidR="000E2576" w:rsidRPr="008711EA" w:rsidRDefault="000E2576" w:rsidP="000E2576">
      <w:pPr>
        <w:pStyle w:val="PL"/>
        <w:rPr>
          <w:noProof w:val="0"/>
          <w:snapToGrid w:val="0"/>
        </w:rPr>
      </w:pPr>
      <w:r w:rsidRPr="008711EA">
        <w:rPr>
          <w:noProof w:val="0"/>
          <w:snapToGrid w:val="0"/>
        </w:rPr>
        <w:t xml:space="preserve">M4period ::= ENUMERATED {ms1024, ms2048, ms5120, ms10240, min1, ... } </w:t>
      </w:r>
    </w:p>
    <w:p w14:paraId="613667C4" w14:textId="77777777" w:rsidR="000E2576" w:rsidRPr="008711EA" w:rsidRDefault="000E2576" w:rsidP="000E2576">
      <w:pPr>
        <w:pStyle w:val="PL"/>
        <w:rPr>
          <w:noProof w:val="0"/>
          <w:snapToGrid w:val="0"/>
        </w:rPr>
      </w:pPr>
    </w:p>
    <w:p w14:paraId="7F37C7A1" w14:textId="77777777" w:rsidR="000E2576" w:rsidRPr="008711EA" w:rsidRDefault="000E2576" w:rsidP="000E2576">
      <w:pPr>
        <w:pStyle w:val="PL"/>
        <w:rPr>
          <w:noProof w:val="0"/>
          <w:snapToGrid w:val="0"/>
        </w:rPr>
      </w:pPr>
      <w:r w:rsidRPr="008711EA">
        <w:rPr>
          <w:noProof w:val="0"/>
          <w:snapToGrid w:val="0"/>
        </w:rPr>
        <w:t>M5Configuration ::= SEQUENCE {</w:t>
      </w:r>
    </w:p>
    <w:p w14:paraId="19F26E3E" w14:textId="77777777" w:rsidR="000E2576" w:rsidRPr="008711EA" w:rsidRDefault="000E2576" w:rsidP="000E2576">
      <w:pPr>
        <w:pStyle w:val="PL"/>
        <w:rPr>
          <w:noProof w:val="0"/>
          <w:snapToGrid w:val="0"/>
        </w:rPr>
      </w:pPr>
      <w:r w:rsidRPr="008711EA">
        <w:rPr>
          <w:noProof w:val="0"/>
          <w:snapToGrid w:val="0"/>
        </w:rPr>
        <w:tab/>
        <w:t>m5period</w:t>
      </w:r>
      <w:r w:rsidRPr="008711EA">
        <w:rPr>
          <w:noProof w:val="0"/>
          <w:snapToGrid w:val="0"/>
        </w:rPr>
        <w:tab/>
      </w:r>
      <w:r w:rsidRPr="008711EA">
        <w:rPr>
          <w:noProof w:val="0"/>
          <w:snapToGrid w:val="0"/>
        </w:rPr>
        <w:tab/>
      </w:r>
      <w:r w:rsidRPr="008711EA">
        <w:rPr>
          <w:noProof w:val="0"/>
          <w:snapToGrid w:val="0"/>
        </w:rPr>
        <w:tab/>
        <w:t>M5period,</w:t>
      </w:r>
    </w:p>
    <w:p w14:paraId="047BF2A8" w14:textId="77777777" w:rsidR="000E2576" w:rsidRPr="008711EA" w:rsidRDefault="000E2576" w:rsidP="000E2576">
      <w:pPr>
        <w:pStyle w:val="PL"/>
        <w:rPr>
          <w:noProof w:val="0"/>
          <w:snapToGrid w:val="0"/>
        </w:rPr>
      </w:pPr>
      <w:r w:rsidRPr="008711EA">
        <w:rPr>
          <w:noProof w:val="0"/>
          <w:snapToGrid w:val="0"/>
        </w:rPr>
        <w:tab/>
        <w:t>m5-links-to-log</w:t>
      </w:r>
      <w:r w:rsidRPr="008711EA">
        <w:rPr>
          <w:noProof w:val="0"/>
          <w:snapToGrid w:val="0"/>
        </w:rPr>
        <w:tab/>
      </w:r>
      <w:r w:rsidRPr="008711EA">
        <w:rPr>
          <w:noProof w:val="0"/>
          <w:snapToGrid w:val="0"/>
        </w:rPr>
        <w:tab/>
        <w:t>Links-to-log,</w:t>
      </w:r>
    </w:p>
    <w:p w14:paraId="2218B80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M5Configuration-ExtIEs} } OPTIONAL,</w:t>
      </w:r>
    </w:p>
    <w:p w14:paraId="2957AED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DB5BF4" w14:textId="77777777" w:rsidR="000E2576" w:rsidRPr="008711EA" w:rsidRDefault="000E2576" w:rsidP="000E2576">
      <w:pPr>
        <w:pStyle w:val="PL"/>
        <w:rPr>
          <w:noProof w:val="0"/>
          <w:snapToGrid w:val="0"/>
        </w:rPr>
      </w:pPr>
      <w:r w:rsidRPr="008711EA">
        <w:rPr>
          <w:noProof w:val="0"/>
          <w:snapToGrid w:val="0"/>
        </w:rPr>
        <w:t>}</w:t>
      </w:r>
    </w:p>
    <w:p w14:paraId="31635E0F" w14:textId="77777777" w:rsidR="000E2576" w:rsidRPr="008711EA" w:rsidRDefault="000E2576" w:rsidP="000E2576">
      <w:pPr>
        <w:pStyle w:val="PL"/>
        <w:rPr>
          <w:noProof w:val="0"/>
          <w:snapToGrid w:val="0"/>
        </w:rPr>
      </w:pPr>
    </w:p>
    <w:p w14:paraId="4C1C24B0" w14:textId="77777777" w:rsidR="000E2576" w:rsidRPr="008711EA" w:rsidRDefault="000E2576" w:rsidP="000E2576">
      <w:pPr>
        <w:pStyle w:val="PL"/>
        <w:rPr>
          <w:noProof w:val="0"/>
          <w:snapToGrid w:val="0"/>
        </w:rPr>
      </w:pPr>
      <w:r w:rsidRPr="008711EA">
        <w:rPr>
          <w:noProof w:val="0"/>
          <w:snapToGrid w:val="0"/>
        </w:rPr>
        <w:t>M5Configuration-ExtIEs S1AP-PROTOCOL-EXTENSION ::= {</w:t>
      </w:r>
    </w:p>
    <w:p w14:paraId="6EB85976" w14:textId="77777777" w:rsidR="000E2576" w:rsidRPr="008711EA" w:rsidRDefault="000E2576" w:rsidP="000E2576">
      <w:pPr>
        <w:pStyle w:val="PL"/>
        <w:rPr>
          <w:noProof w:val="0"/>
          <w:snapToGrid w:val="0"/>
        </w:rPr>
      </w:pPr>
      <w:r w:rsidRPr="008711EA">
        <w:rPr>
          <w:noProof w:val="0"/>
          <w:snapToGrid w:val="0"/>
        </w:rPr>
        <w:tab/>
        <w:t>...</w:t>
      </w:r>
    </w:p>
    <w:p w14:paraId="314D08CB" w14:textId="77777777" w:rsidR="000E2576" w:rsidRPr="008711EA" w:rsidRDefault="000E2576" w:rsidP="000E2576">
      <w:pPr>
        <w:pStyle w:val="PL"/>
        <w:rPr>
          <w:noProof w:val="0"/>
          <w:snapToGrid w:val="0"/>
        </w:rPr>
      </w:pPr>
      <w:r w:rsidRPr="008711EA">
        <w:rPr>
          <w:noProof w:val="0"/>
          <w:snapToGrid w:val="0"/>
        </w:rPr>
        <w:t>}</w:t>
      </w:r>
    </w:p>
    <w:p w14:paraId="73571036" w14:textId="77777777" w:rsidR="000E2576" w:rsidRPr="008711EA" w:rsidRDefault="000E2576" w:rsidP="000E2576">
      <w:pPr>
        <w:pStyle w:val="PL"/>
        <w:rPr>
          <w:noProof w:val="0"/>
          <w:snapToGrid w:val="0"/>
        </w:rPr>
      </w:pPr>
    </w:p>
    <w:p w14:paraId="6E15D7DB" w14:textId="77777777" w:rsidR="000E2576" w:rsidRPr="008711EA" w:rsidRDefault="000E2576" w:rsidP="000E2576">
      <w:pPr>
        <w:pStyle w:val="PL"/>
        <w:rPr>
          <w:noProof w:val="0"/>
          <w:snapToGrid w:val="0"/>
        </w:rPr>
      </w:pPr>
      <w:r w:rsidRPr="008711EA">
        <w:rPr>
          <w:noProof w:val="0"/>
          <w:snapToGrid w:val="0"/>
        </w:rPr>
        <w:t xml:space="preserve">M5period ::= ENUMERATED {ms1024, ms2048, ms5120, ms10240, min1, ... } </w:t>
      </w:r>
    </w:p>
    <w:p w14:paraId="5706F0A8" w14:textId="77777777" w:rsidR="000E2576" w:rsidRPr="008711EA" w:rsidRDefault="000E2576" w:rsidP="000E2576">
      <w:pPr>
        <w:pStyle w:val="PL"/>
        <w:rPr>
          <w:noProof w:val="0"/>
          <w:snapToGrid w:val="0"/>
        </w:rPr>
      </w:pPr>
    </w:p>
    <w:p w14:paraId="404B3FDD" w14:textId="77777777" w:rsidR="000E2576" w:rsidRPr="008711EA" w:rsidRDefault="000E2576" w:rsidP="000E2576">
      <w:pPr>
        <w:pStyle w:val="PL"/>
        <w:rPr>
          <w:noProof w:val="0"/>
          <w:snapToGrid w:val="0"/>
        </w:rPr>
      </w:pPr>
      <w:r w:rsidRPr="008711EA">
        <w:rPr>
          <w:noProof w:val="0"/>
          <w:snapToGrid w:val="0"/>
        </w:rPr>
        <w:t>M6Configuration ::= SEQUENCE {</w:t>
      </w:r>
    </w:p>
    <w:p w14:paraId="21DDCB2B" w14:textId="77777777" w:rsidR="000E2576" w:rsidRPr="008711EA" w:rsidRDefault="000E2576" w:rsidP="000E2576">
      <w:pPr>
        <w:pStyle w:val="PL"/>
        <w:rPr>
          <w:noProof w:val="0"/>
          <w:snapToGrid w:val="0"/>
        </w:rPr>
      </w:pPr>
      <w:r w:rsidRPr="008711EA">
        <w:rPr>
          <w:noProof w:val="0"/>
          <w:snapToGrid w:val="0"/>
        </w:rPr>
        <w:tab/>
        <w:t>m6report-Interval</w:t>
      </w:r>
      <w:r w:rsidRPr="008711EA">
        <w:rPr>
          <w:noProof w:val="0"/>
          <w:snapToGrid w:val="0"/>
        </w:rPr>
        <w:tab/>
        <w:t>M6report-Interval,</w:t>
      </w:r>
    </w:p>
    <w:p w14:paraId="54C7E7D8" w14:textId="77777777" w:rsidR="000E2576" w:rsidRPr="008711EA" w:rsidRDefault="000E2576" w:rsidP="000E2576">
      <w:pPr>
        <w:pStyle w:val="PL"/>
        <w:rPr>
          <w:noProof w:val="0"/>
          <w:snapToGrid w:val="0"/>
        </w:rPr>
      </w:pPr>
      <w:r w:rsidRPr="008711EA">
        <w:rPr>
          <w:noProof w:val="0"/>
          <w:snapToGrid w:val="0"/>
        </w:rPr>
        <w:tab/>
        <w:t>m6delay-threshold</w:t>
      </w:r>
      <w:r w:rsidRPr="008711EA">
        <w:rPr>
          <w:noProof w:val="0"/>
          <w:snapToGrid w:val="0"/>
        </w:rPr>
        <w:tab/>
        <w:t>M6delay-threshold</w:t>
      </w:r>
      <w:r w:rsidRPr="008711EA">
        <w:rPr>
          <w:noProof w:val="0"/>
          <w:snapToGrid w:val="0"/>
        </w:rPr>
        <w:tab/>
      </w:r>
      <w:r w:rsidRPr="008711EA">
        <w:rPr>
          <w:noProof w:val="0"/>
          <w:snapToGrid w:val="0"/>
        </w:rPr>
        <w:tab/>
        <w:t>OPTIONAL,</w:t>
      </w:r>
    </w:p>
    <w:p w14:paraId="14161E4A" w14:textId="77777777" w:rsidR="000E2576" w:rsidRPr="008711EA" w:rsidRDefault="000E2576" w:rsidP="000E2576">
      <w:pPr>
        <w:pStyle w:val="PL"/>
        <w:rPr>
          <w:noProof w:val="0"/>
          <w:snapToGrid w:val="0"/>
        </w:rPr>
      </w:pPr>
      <w:r w:rsidRPr="008711EA">
        <w:rPr>
          <w:noProof w:val="0"/>
          <w:snapToGrid w:val="0"/>
        </w:rPr>
        <w:t xml:space="preserve">-- This IE shall be present if the M6 Links to log IE is set to </w:t>
      </w:r>
      <w:r w:rsidR="0023240C">
        <w:rPr>
          <w:noProof w:val="0"/>
          <w:snapToGrid w:val="0"/>
        </w:rPr>
        <w:t>"</w:t>
      </w:r>
      <w:r w:rsidRPr="008711EA">
        <w:rPr>
          <w:noProof w:val="0"/>
          <w:snapToGrid w:val="0"/>
        </w:rPr>
        <w:t>uplink</w:t>
      </w:r>
      <w:r w:rsidR="0023240C">
        <w:rPr>
          <w:noProof w:val="0"/>
          <w:snapToGrid w:val="0"/>
        </w:rPr>
        <w:t>"</w:t>
      </w:r>
      <w:r w:rsidRPr="008711EA">
        <w:rPr>
          <w:noProof w:val="0"/>
          <w:snapToGrid w:val="0"/>
        </w:rPr>
        <w:t xml:space="preserve"> or to </w:t>
      </w:r>
      <w:r w:rsidR="0023240C">
        <w:rPr>
          <w:noProof w:val="0"/>
          <w:snapToGrid w:val="0"/>
        </w:rPr>
        <w:t>"</w:t>
      </w:r>
      <w:r w:rsidRPr="008711EA">
        <w:rPr>
          <w:noProof w:val="0"/>
          <w:snapToGrid w:val="0"/>
        </w:rPr>
        <w:t>both-uplink-and-downlink</w:t>
      </w:r>
      <w:r w:rsidR="0023240C">
        <w:rPr>
          <w:noProof w:val="0"/>
          <w:snapToGrid w:val="0"/>
        </w:rPr>
        <w:t>"</w:t>
      </w:r>
      <w:r w:rsidRPr="008711EA">
        <w:rPr>
          <w:noProof w:val="0"/>
          <w:snapToGrid w:val="0"/>
        </w:rPr>
        <w:t xml:space="preserve"> --</w:t>
      </w:r>
    </w:p>
    <w:p w14:paraId="2F94C80A" w14:textId="77777777" w:rsidR="000E2576" w:rsidRPr="008711EA" w:rsidRDefault="000E2576" w:rsidP="000E2576">
      <w:pPr>
        <w:pStyle w:val="PL"/>
        <w:rPr>
          <w:noProof w:val="0"/>
          <w:snapToGrid w:val="0"/>
        </w:rPr>
      </w:pPr>
      <w:r w:rsidRPr="008711EA">
        <w:rPr>
          <w:noProof w:val="0"/>
          <w:snapToGrid w:val="0"/>
        </w:rPr>
        <w:tab/>
        <w:t>m6-links-to-log</w:t>
      </w:r>
      <w:r w:rsidRPr="008711EA">
        <w:rPr>
          <w:noProof w:val="0"/>
          <w:snapToGrid w:val="0"/>
        </w:rPr>
        <w:tab/>
      </w:r>
      <w:r w:rsidRPr="008711EA">
        <w:rPr>
          <w:noProof w:val="0"/>
          <w:snapToGrid w:val="0"/>
        </w:rPr>
        <w:tab/>
        <w:t>Links-to-log,</w:t>
      </w:r>
    </w:p>
    <w:p w14:paraId="79CAE23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M6Configuration-ExtIEs} } OPTIONAL,</w:t>
      </w:r>
    </w:p>
    <w:p w14:paraId="7755A6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BE38D8C" w14:textId="77777777" w:rsidR="000E2576" w:rsidRPr="008711EA" w:rsidRDefault="000E2576" w:rsidP="000E2576">
      <w:pPr>
        <w:pStyle w:val="PL"/>
        <w:rPr>
          <w:noProof w:val="0"/>
          <w:snapToGrid w:val="0"/>
        </w:rPr>
      </w:pPr>
      <w:r w:rsidRPr="008711EA">
        <w:rPr>
          <w:noProof w:val="0"/>
          <w:snapToGrid w:val="0"/>
        </w:rPr>
        <w:t>}</w:t>
      </w:r>
    </w:p>
    <w:p w14:paraId="53BA065B" w14:textId="77777777" w:rsidR="000E2576" w:rsidRPr="008711EA" w:rsidRDefault="000E2576" w:rsidP="000E2576">
      <w:pPr>
        <w:pStyle w:val="PL"/>
        <w:rPr>
          <w:noProof w:val="0"/>
          <w:snapToGrid w:val="0"/>
        </w:rPr>
      </w:pPr>
    </w:p>
    <w:p w14:paraId="2292AA60" w14:textId="77777777" w:rsidR="000E2576" w:rsidRPr="008711EA" w:rsidRDefault="000E2576" w:rsidP="000E2576">
      <w:pPr>
        <w:pStyle w:val="PL"/>
        <w:rPr>
          <w:noProof w:val="0"/>
          <w:snapToGrid w:val="0"/>
        </w:rPr>
      </w:pPr>
      <w:r w:rsidRPr="008711EA">
        <w:rPr>
          <w:noProof w:val="0"/>
          <w:snapToGrid w:val="0"/>
        </w:rPr>
        <w:t>M6Configuration-ExtIEs S1AP-PROTOCOL-EXTENSION ::= {</w:t>
      </w:r>
    </w:p>
    <w:p w14:paraId="6F9EEC21" w14:textId="77777777" w:rsidR="000E2576" w:rsidRPr="008711EA" w:rsidRDefault="000E2576" w:rsidP="000E2576">
      <w:pPr>
        <w:pStyle w:val="PL"/>
        <w:rPr>
          <w:noProof w:val="0"/>
          <w:snapToGrid w:val="0"/>
        </w:rPr>
      </w:pPr>
      <w:r w:rsidRPr="008711EA">
        <w:rPr>
          <w:noProof w:val="0"/>
          <w:snapToGrid w:val="0"/>
        </w:rPr>
        <w:tab/>
        <w:t>...</w:t>
      </w:r>
    </w:p>
    <w:p w14:paraId="3ED5A43A" w14:textId="77777777" w:rsidR="000E2576" w:rsidRPr="008711EA" w:rsidRDefault="000E2576" w:rsidP="000E2576">
      <w:pPr>
        <w:pStyle w:val="PL"/>
        <w:rPr>
          <w:noProof w:val="0"/>
          <w:snapToGrid w:val="0"/>
        </w:rPr>
      </w:pPr>
      <w:r w:rsidRPr="008711EA">
        <w:rPr>
          <w:noProof w:val="0"/>
          <w:snapToGrid w:val="0"/>
        </w:rPr>
        <w:t>}</w:t>
      </w:r>
    </w:p>
    <w:p w14:paraId="250A10D3" w14:textId="77777777" w:rsidR="000E2576" w:rsidRPr="008711EA" w:rsidRDefault="000E2576" w:rsidP="000E2576">
      <w:pPr>
        <w:pStyle w:val="PL"/>
        <w:rPr>
          <w:noProof w:val="0"/>
          <w:snapToGrid w:val="0"/>
        </w:rPr>
      </w:pPr>
    </w:p>
    <w:p w14:paraId="0E343AA2" w14:textId="77777777" w:rsidR="000E2576" w:rsidRPr="008711EA" w:rsidRDefault="000E2576" w:rsidP="000E2576">
      <w:pPr>
        <w:pStyle w:val="PL"/>
        <w:rPr>
          <w:noProof w:val="0"/>
          <w:snapToGrid w:val="0"/>
        </w:rPr>
      </w:pPr>
      <w:r w:rsidRPr="008711EA">
        <w:rPr>
          <w:noProof w:val="0"/>
          <w:snapToGrid w:val="0"/>
        </w:rPr>
        <w:t>M6report-Interval ::= ENUMERATED { ms1024, ms2048, ms5120, ms10240, ... }</w:t>
      </w:r>
    </w:p>
    <w:p w14:paraId="04BA1360" w14:textId="77777777" w:rsidR="000E2576" w:rsidRPr="008711EA" w:rsidRDefault="000E2576" w:rsidP="000E2576">
      <w:pPr>
        <w:pStyle w:val="PL"/>
        <w:rPr>
          <w:noProof w:val="0"/>
          <w:snapToGrid w:val="0"/>
        </w:rPr>
      </w:pPr>
    </w:p>
    <w:p w14:paraId="7185F807" w14:textId="77777777" w:rsidR="000E2576" w:rsidRPr="008711EA" w:rsidRDefault="000E2576" w:rsidP="000E2576">
      <w:pPr>
        <w:pStyle w:val="PL"/>
        <w:rPr>
          <w:noProof w:val="0"/>
          <w:snapToGrid w:val="0"/>
        </w:rPr>
      </w:pPr>
      <w:r w:rsidRPr="008711EA">
        <w:rPr>
          <w:noProof w:val="0"/>
          <w:snapToGrid w:val="0"/>
        </w:rPr>
        <w:t>M6delay-threshold ::= ENUMERATED { ms30, ms40, ms50, ms60, ms70, ms80, ms90, ms100, ms150, ms300, ms500, ms750, ... }</w:t>
      </w:r>
    </w:p>
    <w:p w14:paraId="3B89208D" w14:textId="77777777" w:rsidR="000E2576" w:rsidRPr="008711EA" w:rsidRDefault="000E2576" w:rsidP="000E2576">
      <w:pPr>
        <w:pStyle w:val="PL"/>
        <w:rPr>
          <w:noProof w:val="0"/>
          <w:snapToGrid w:val="0"/>
        </w:rPr>
      </w:pPr>
    </w:p>
    <w:p w14:paraId="16B28C61" w14:textId="77777777" w:rsidR="000E2576" w:rsidRPr="008711EA" w:rsidRDefault="000E2576" w:rsidP="000E2576">
      <w:pPr>
        <w:pStyle w:val="PL"/>
        <w:rPr>
          <w:noProof w:val="0"/>
          <w:snapToGrid w:val="0"/>
        </w:rPr>
      </w:pPr>
      <w:r w:rsidRPr="008711EA">
        <w:rPr>
          <w:noProof w:val="0"/>
          <w:snapToGrid w:val="0"/>
        </w:rPr>
        <w:t>M7Configuration ::= SEQUENCE {</w:t>
      </w:r>
    </w:p>
    <w:p w14:paraId="5AC01FD5" w14:textId="77777777" w:rsidR="000E2576" w:rsidRPr="008711EA" w:rsidRDefault="000E2576" w:rsidP="000E2576">
      <w:pPr>
        <w:pStyle w:val="PL"/>
        <w:rPr>
          <w:noProof w:val="0"/>
          <w:snapToGrid w:val="0"/>
        </w:rPr>
      </w:pPr>
      <w:r w:rsidRPr="008711EA">
        <w:rPr>
          <w:noProof w:val="0"/>
          <w:snapToGrid w:val="0"/>
        </w:rPr>
        <w:tab/>
        <w:t>m7period</w:t>
      </w:r>
      <w:r w:rsidRPr="008711EA">
        <w:rPr>
          <w:noProof w:val="0"/>
          <w:snapToGrid w:val="0"/>
        </w:rPr>
        <w:tab/>
      </w:r>
      <w:r w:rsidRPr="008711EA">
        <w:rPr>
          <w:noProof w:val="0"/>
          <w:snapToGrid w:val="0"/>
        </w:rPr>
        <w:tab/>
      </w:r>
      <w:r w:rsidRPr="008711EA">
        <w:rPr>
          <w:noProof w:val="0"/>
          <w:snapToGrid w:val="0"/>
        </w:rPr>
        <w:tab/>
        <w:t>M7period,</w:t>
      </w:r>
    </w:p>
    <w:p w14:paraId="179209DF" w14:textId="77777777" w:rsidR="000E2576" w:rsidRPr="008711EA" w:rsidRDefault="000E2576" w:rsidP="000E2576">
      <w:pPr>
        <w:pStyle w:val="PL"/>
        <w:rPr>
          <w:noProof w:val="0"/>
          <w:snapToGrid w:val="0"/>
        </w:rPr>
      </w:pPr>
      <w:r w:rsidRPr="008711EA">
        <w:rPr>
          <w:noProof w:val="0"/>
          <w:snapToGrid w:val="0"/>
        </w:rPr>
        <w:tab/>
        <w:t>m7-links-to-log</w:t>
      </w:r>
      <w:r w:rsidRPr="008711EA">
        <w:rPr>
          <w:noProof w:val="0"/>
          <w:snapToGrid w:val="0"/>
        </w:rPr>
        <w:tab/>
      </w:r>
      <w:r w:rsidRPr="008711EA">
        <w:rPr>
          <w:noProof w:val="0"/>
          <w:snapToGrid w:val="0"/>
        </w:rPr>
        <w:tab/>
        <w:t>Links-to-log,</w:t>
      </w:r>
    </w:p>
    <w:p w14:paraId="58915B2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M7Configuration-ExtIEs} } OPTIONAL,</w:t>
      </w:r>
    </w:p>
    <w:p w14:paraId="5B63727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12A0928" w14:textId="77777777" w:rsidR="000E2576" w:rsidRPr="008711EA" w:rsidRDefault="000E2576" w:rsidP="000E2576">
      <w:pPr>
        <w:pStyle w:val="PL"/>
        <w:rPr>
          <w:noProof w:val="0"/>
          <w:snapToGrid w:val="0"/>
        </w:rPr>
      </w:pPr>
      <w:r w:rsidRPr="008711EA">
        <w:rPr>
          <w:noProof w:val="0"/>
          <w:snapToGrid w:val="0"/>
        </w:rPr>
        <w:t>}</w:t>
      </w:r>
    </w:p>
    <w:p w14:paraId="14AE0E8A" w14:textId="77777777" w:rsidR="000E2576" w:rsidRPr="008711EA" w:rsidRDefault="000E2576" w:rsidP="000E2576">
      <w:pPr>
        <w:pStyle w:val="PL"/>
        <w:rPr>
          <w:noProof w:val="0"/>
          <w:snapToGrid w:val="0"/>
        </w:rPr>
      </w:pPr>
    </w:p>
    <w:p w14:paraId="747070CA" w14:textId="77777777" w:rsidR="000E2576" w:rsidRPr="008711EA" w:rsidRDefault="000E2576" w:rsidP="000E2576">
      <w:pPr>
        <w:pStyle w:val="PL"/>
        <w:rPr>
          <w:noProof w:val="0"/>
          <w:snapToGrid w:val="0"/>
        </w:rPr>
      </w:pPr>
      <w:r w:rsidRPr="008711EA">
        <w:rPr>
          <w:noProof w:val="0"/>
          <w:snapToGrid w:val="0"/>
        </w:rPr>
        <w:t>M7Configuration-ExtIEs S1AP-PROTOCOL-EXTENSION ::= {</w:t>
      </w:r>
    </w:p>
    <w:p w14:paraId="18A3D91D" w14:textId="77777777" w:rsidR="000E2576" w:rsidRPr="008711EA" w:rsidRDefault="000E2576" w:rsidP="000E2576">
      <w:pPr>
        <w:pStyle w:val="PL"/>
        <w:rPr>
          <w:noProof w:val="0"/>
          <w:snapToGrid w:val="0"/>
        </w:rPr>
      </w:pPr>
      <w:r w:rsidRPr="008711EA">
        <w:rPr>
          <w:noProof w:val="0"/>
          <w:snapToGrid w:val="0"/>
        </w:rPr>
        <w:tab/>
        <w:t>...</w:t>
      </w:r>
    </w:p>
    <w:p w14:paraId="60CCFE62" w14:textId="77777777" w:rsidR="000E2576" w:rsidRPr="008711EA" w:rsidRDefault="000E2576" w:rsidP="000E2576">
      <w:pPr>
        <w:pStyle w:val="PL"/>
        <w:rPr>
          <w:noProof w:val="0"/>
          <w:snapToGrid w:val="0"/>
        </w:rPr>
      </w:pPr>
      <w:r w:rsidRPr="008711EA">
        <w:rPr>
          <w:noProof w:val="0"/>
          <w:snapToGrid w:val="0"/>
        </w:rPr>
        <w:t>}</w:t>
      </w:r>
    </w:p>
    <w:p w14:paraId="3347CF11" w14:textId="77777777" w:rsidR="000E2576" w:rsidRPr="008711EA" w:rsidRDefault="000E2576" w:rsidP="000E2576">
      <w:pPr>
        <w:pStyle w:val="PL"/>
        <w:rPr>
          <w:noProof w:val="0"/>
          <w:snapToGrid w:val="0"/>
        </w:rPr>
      </w:pPr>
    </w:p>
    <w:p w14:paraId="64DF945E" w14:textId="77777777" w:rsidR="000E2576" w:rsidRPr="008711EA" w:rsidRDefault="000E2576" w:rsidP="000E2576">
      <w:pPr>
        <w:pStyle w:val="PL"/>
        <w:rPr>
          <w:noProof w:val="0"/>
          <w:snapToGrid w:val="0"/>
        </w:rPr>
      </w:pPr>
      <w:r w:rsidRPr="008711EA">
        <w:rPr>
          <w:noProof w:val="0"/>
          <w:snapToGrid w:val="0"/>
        </w:rPr>
        <w:t>M7period ::= INTEGER(1..60, ...)</w:t>
      </w:r>
    </w:p>
    <w:p w14:paraId="704BC824" w14:textId="77777777" w:rsidR="000E2576" w:rsidRPr="008711EA" w:rsidRDefault="000E2576" w:rsidP="000E2576">
      <w:pPr>
        <w:pStyle w:val="PL"/>
        <w:rPr>
          <w:noProof w:val="0"/>
          <w:snapToGrid w:val="0"/>
        </w:rPr>
      </w:pPr>
    </w:p>
    <w:p w14:paraId="2649FFCC" w14:textId="77777777" w:rsidR="000E2576" w:rsidRPr="008711EA" w:rsidRDefault="000E2576" w:rsidP="000E2576">
      <w:pPr>
        <w:pStyle w:val="PL"/>
        <w:rPr>
          <w:noProof w:val="0"/>
          <w:snapToGrid w:val="0"/>
        </w:rPr>
      </w:pPr>
      <w:r w:rsidRPr="008711EA">
        <w:rPr>
          <w:noProof w:val="0"/>
          <w:snapToGrid w:val="0"/>
        </w:rPr>
        <w:t xml:space="preserve">MDT-Activation </w:t>
      </w:r>
      <w:r w:rsidRPr="008711EA">
        <w:rPr>
          <w:noProof w:val="0"/>
          <w:snapToGrid w:val="0"/>
        </w:rPr>
        <w:tab/>
        <w:t xml:space="preserve">::= ENUMERATED { </w:t>
      </w:r>
    </w:p>
    <w:p w14:paraId="7FE6EC2E" w14:textId="77777777" w:rsidR="000E2576" w:rsidRPr="008711EA" w:rsidRDefault="000E2576" w:rsidP="000E2576">
      <w:pPr>
        <w:pStyle w:val="PL"/>
        <w:rPr>
          <w:noProof w:val="0"/>
          <w:snapToGrid w:val="0"/>
        </w:rPr>
      </w:pPr>
      <w:r w:rsidRPr="008711EA">
        <w:rPr>
          <w:noProof w:val="0"/>
          <w:snapToGrid w:val="0"/>
        </w:rPr>
        <w:tab/>
        <w:t>immediate-MDT-only,</w:t>
      </w:r>
    </w:p>
    <w:p w14:paraId="58FF8DF5" w14:textId="77777777" w:rsidR="000E2576" w:rsidRPr="008711EA" w:rsidRDefault="000E2576" w:rsidP="000E2576">
      <w:pPr>
        <w:pStyle w:val="PL"/>
        <w:rPr>
          <w:noProof w:val="0"/>
          <w:snapToGrid w:val="0"/>
        </w:rPr>
      </w:pPr>
      <w:r w:rsidRPr="008711EA">
        <w:rPr>
          <w:noProof w:val="0"/>
          <w:snapToGrid w:val="0"/>
        </w:rPr>
        <w:tab/>
        <w:t>immediate-MDT-and-Trace,</w:t>
      </w:r>
    </w:p>
    <w:p w14:paraId="5EF5C38C" w14:textId="77777777" w:rsidR="000E2576" w:rsidRPr="008711EA" w:rsidRDefault="000E2576" w:rsidP="000E2576">
      <w:pPr>
        <w:pStyle w:val="PL"/>
        <w:rPr>
          <w:noProof w:val="0"/>
          <w:snapToGrid w:val="0"/>
        </w:rPr>
      </w:pPr>
      <w:r w:rsidRPr="008711EA">
        <w:rPr>
          <w:noProof w:val="0"/>
          <w:snapToGrid w:val="0"/>
        </w:rPr>
        <w:tab/>
        <w:t>logged-MDT-only,</w:t>
      </w:r>
    </w:p>
    <w:p w14:paraId="155BC002" w14:textId="77777777" w:rsidR="000E2576" w:rsidRPr="008711EA" w:rsidRDefault="000E2576" w:rsidP="000E2576">
      <w:pPr>
        <w:pStyle w:val="PL"/>
        <w:rPr>
          <w:noProof w:val="0"/>
          <w:snapToGrid w:val="0"/>
        </w:rPr>
      </w:pPr>
      <w:r w:rsidRPr="008711EA">
        <w:rPr>
          <w:noProof w:val="0"/>
          <w:snapToGrid w:val="0"/>
        </w:rPr>
        <w:tab/>
        <w:t>...,</w:t>
      </w:r>
    </w:p>
    <w:p w14:paraId="7BE1C0A6" w14:textId="77777777" w:rsidR="000E2576" w:rsidRPr="008711EA" w:rsidRDefault="000E2576" w:rsidP="000E2576">
      <w:pPr>
        <w:pStyle w:val="PL"/>
        <w:rPr>
          <w:noProof w:val="0"/>
          <w:snapToGrid w:val="0"/>
        </w:rPr>
      </w:pPr>
      <w:r w:rsidRPr="008711EA">
        <w:rPr>
          <w:noProof w:val="0"/>
          <w:snapToGrid w:val="0"/>
        </w:rPr>
        <w:tab/>
        <w:t>logged-MBSFN-MDT</w:t>
      </w:r>
    </w:p>
    <w:p w14:paraId="1EA89BCA" w14:textId="77777777" w:rsidR="000E2576" w:rsidRPr="008711EA" w:rsidRDefault="000E2576" w:rsidP="000E2576">
      <w:pPr>
        <w:pStyle w:val="PL"/>
        <w:rPr>
          <w:noProof w:val="0"/>
          <w:snapToGrid w:val="0"/>
        </w:rPr>
      </w:pPr>
      <w:r w:rsidRPr="008711EA">
        <w:rPr>
          <w:noProof w:val="0"/>
          <w:snapToGrid w:val="0"/>
        </w:rPr>
        <w:t>}</w:t>
      </w:r>
    </w:p>
    <w:p w14:paraId="456D550C" w14:textId="77777777" w:rsidR="000E2576" w:rsidRPr="008711EA" w:rsidRDefault="000E2576" w:rsidP="000E2576">
      <w:pPr>
        <w:pStyle w:val="PL"/>
        <w:rPr>
          <w:noProof w:val="0"/>
          <w:snapToGrid w:val="0"/>
        </w:rPr>
      </w:pPr>
    </w:p>
    <w:p w14:paraId="0E647DD6" w14:textId="77777777" w:rsidR="000E2576" w:rsidRPr="008711EA" w:rsidRDefault="000E2576" w:rsidP="000E2576">
      <w:pPr>
        <w:pStyle w:val="PL"/>
        <w:rPr>
          <w:noProof w:val="0"/>
          <w:snapToGrid w:val="0"/>
        </w:rPr>
      </w:pPr>
      <w:r w:rsidRPr="008711EA">
        <w:rPr>
          <w:noProof w:val="0"/>
          <w:snapToGrid w:val="0"/>
        </w:rPr>
        <w:t>MDT-Location-Info ::= BIT STRING (SIZE (8))</w:t>
      </w:r>
    </w:p>
    <w:p w14:paraId="403C315D" w14:textId="77777777" w:rsidR="000E2576" w:rsidRPr="008711EA" w:rsidRDefault="000E2576" w:rsidP="000E2576">
      <w:pPr>
        <w:pStyle w:val="PL"/>
        <w:rPr>
          <w:noProof w:val="0"/>
          <w:snapToGrid w:val="0"/>
        </w:rPr>
      </w:pPr>
    </w:p>
    <w:p w14:paraId="603EA695" w14:textId="77777777" w:rsidR="000E2576" w:rsidRPr="008711EA" w:rsidRDefault="000E2576" w:rsidP="000E2576">
      <w:pPr>
        <w:pStyle w:val="PL"/>
        <w:rPr>
          <w:noProof w:val="0"/>
          <w:snapToGrid w:val="0"/>
        </w:rPr>
      </w:pPr>
      <w:r w:rsidRPr="008711EA">
        <w:rPr>
          <w:noProof w:val="0"/>
          <w:snapToGrid w:val="0"/>
        </w:rPr>
        <w:t>MDT-Configuration ::= SEQUENCE {</w:t>
      </w:r>
    </w:p>
    <w:p w14:paraId="5E898E40" w14:textId="77777777" w:rsidR="000E2576" w:rsidRPr="008711EA" w:rsidRDefault="000E2576" w:rsidP="000E2576">
      <w:pPr>
        <w:pStyle w:val="PL"/>
        <w:rPr>
          <w:noProof w:val="0"/>
          <w:snapToGrid w:val="0"/>
        </w:rPr>
      </w:pPr>
      <w:r w:rsidRPr="008711EA">
        <w:rPr>
          <w:noProof w:val="0"/>
          <w:snapToGrid w:val="0"/>
        </w:rPr>
        <w:tab/>
        <w:t>mdt-Activation</w:t>
      </w:r>
      <w:r w:rsidRPr="008711EA">
        <w:rPr>
          <w:noProof w:val="0"/>
          <w:snapToGrid w:val="0"/>
        </w:rPr>
        <w:tab/>
      </w:r>
      <w:r w:rsidRPr="008711EA">
        <w:rPr>
          <w:noProof w:val="0"/>
          <w:snapToGrid w:val="0"/>
        </w:rPr>
        <w:tab/>
        <w:t>MDT-Activation,</w:t>
      </w:r>
    </w:p>
    <w:p w14:paraId="5E230B35" w14:textId="77777777" w:rsidR="000E2576" w:rsidRPr="008711EA" w:rsidRDefault="000E2576" w:rsidP="000E2576">
      <w:pPr>
        <w:pStyle w:val="PL"/>
        <w:rPr>
          <w:noProof w:val="0"/>
          <w:snapToGrid w:val="0"/>
        </w:rPr>
      </w:pPr>
      <w:r w:rsidRPr="008711EA">
        <w:rPr>
          <w:noProof w:val="0"/>
          <w:snapToGrid w:val="0"/>
        </w:rPr>
        <w:tab/>
        <w:t>areaScopeOfMDT</w:t>
      </w:r>
      <w:r w:rsidRPr="008711EA">
        <w:rPr>
          <w:noProof w:val="0"/>
          <w:snapToGrid w:val="0"/>
        </w:rPr>
        <w:tab/>
      </w:r>
      <w:r w:rsidRPr="008711EA">
        <w:rPr>
          <w:noProof w:val="0"/>
          <w:snapToGrid w:val="0"/>
        </w:rPr>
        <w:tab/>
        <w:t>AreaScopeOfMDT,</w:t>
      </w:r>
    </w:p>
    <w:p w14:paraId="0171E7E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mDTMode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MDTMode,</w:t>
      </w:r>
    </w:p>
    <w:p w14:paraId="09DAD8EC"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MDT-Configuration-ExtIEs} } OPTIONAL,</w:t>
      </w:r>
    </w:p>
    <w:p w14:paraId="2BC09234"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5B5AA46" w14:textId="77777777" w:rsidR="000E2576" w:rsidRPr="008711EA" w:rsidRDefault="000E2576" w:rsidP="000E2576">
      <w:pPr>
        <w:pStyle w:val="PL"/>
        <w:rPr>
          <w:noProof w:val="0"/>
          <w:snapToGrid w:val="0"/>
        </w:rPr>
      </w:pPr>
      <w:r w:rsidRPr="008711EA">
        <w:rPr>
          <w:noProof w:val="0"/>
          <w:snapToGrid w:val="0"/>
        </w:rPr>
        <w:t>}</w:t>
      </w:r>
    </w:p>
    <w:p w14:paraId="7552054C" w14:textId="77777777" w:rsidR="000E2576" w:rsidRPr="008711EA" w:rsidRDefault="000E2576" w:rsidP="000E2576">
      <w:pPr>
        <w:pStyle w:val="PL"/>
        <w:rPr>
          <w:noProof w:val="0"/>
          <w:snapToGrid w:val="0"/>
        </w:rPr>
      </w:pPr>
      <w:r w:rsidRPr="008711EA">
        <w:rPr>
          <w:noProof w:val="0"/>
          <w:snapToGrid w:val="0"/>
        </w:rPr>
        <w:t>MDT-Configuration-ExtIEs S1AP-PROTOCOL-EXTENSION ::= {</w:t>
      </w:r>
    </w:p>
    <w:p w14:paraId="66A23034" w14:textId="77777777" w:rsidR="000E2576" w:rsidRPr="008711EA" w:rsidRDefault="000E2576" w:rsidP="000E2576">
      <w:pPr>
        <w:pStyle w:val="PL"/>
        <w:rPr>
          <w:noProof w:val="0"/>
          <w:snapToGrid w:val="0"/>
        </w:rPr>
      </w:pPr>
      <w:r w:rsidRPr="008711EA">
        <w:rPr>
          <w:noProof w:val="0"/>
          <w:snapToGrid w:val="0"/>
        </w:rPr>
        <w:tab/>
        <w:t>{ ID id-SignallingBasedMDTPLMNList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MDTPLMNList</w:t>
      </w:r>
      <w:r w:rsidRPr="008711EA">
        <w:rPr>
          <w:noProof w:val="0"/>
          <w:snapToGrid w:val="0"/>
        </w:rPr>
        <w:tab/>
        <w:t>PRESENCE optional</w:t>
      </w:r>
      <w:r w:rsidRPr="008711EA">
        <w:rPr>
          <w:noProof w:val="0"/>
          <w:snapToGrid w:val="0"/>
        </w:rPr>
        <w:tab/>
        <w:t>},</w:t>
      </w:r>
    </w:p>
    <w:p w14:paraId="77201939" w14:textId="77777777" w:rsidR="000E2576" w:rsidRPr="008711EA" w:rsidRDefault="000E2576" w:rsidP="000E2576">
      <w:pPr>
        <w:pStyle w:val="PL"/>
        <w:rPr>
          <w:noProof w:val="0"/>
          <w:snapToGrid w:val="0"/>
        </w:rPr>
      </w:pPr>
      <w:r w:rsidRPr="008711EA">
        <w:rPr>
          <w:noProof w:val="0"/>
          <w:snapToGrid w:val="0"/>
        </w:rPr>
        <w:tab/>
        <w:t>...</w:t>
      </w:r>
    </w:p>
    <w:p w14:paraId="257493D9" w14:textId="77777777" w:rsidR="000E2576" w:rsidRPr="008711EA" w:rsidRDefault="000E2576" w:rsidP="000E2576">
      <w:pPr>
        <w:pStyle w:val="PL"/>
        <w:rPr>
          <w:noProof w:val="0"/>
          <w:snapToGrid w:val="0"/>
        </w:rPr>
      </w:pPr>
      <w:r w:rsidRPr="008711EA">
        <w:rPr>
          <w:noProof w:val="0"/>
          <w:snapToGrid w:val="0"/>
        </w:rPr>
        <w:t>}</w:t>
      </w:r>
    </w:p>
    <w:p w14:paraId="0458B44B" w14:textId="77777777" w:rsidR="000E2576" w:rsidRPr="008711EA" w:rsidRDefault="000E2576" w:rsidP="000E2576">
      <w:pPr>
        <w:pStyle w:val="PL"/>
        <w:rPr>
          <w:noProof w:val="0"/>
          <w:snapToGrid w:val="0"/>
        </w:rPr>
      </w:pPr>
    </w:p>
    <w:p w14:paraId="5A094729" w14:textId="77777777" w:rsidR="000E2576" w:rsidRPr="008711EA" w:rsidRDefault="000E2576" w:rsidP="000E2576">
      <w:pPr>
        <w:pStyle w:val="PL"/>
        <w:rPr>
          <w:noProof w:val="0"/>
          <w:snapToGrid w:val="0"/>
        </w:rPr>
      </w:pPr>
      <w:r w:rsidRPr="008711EA">
        <w:rPr>
          <w:noProof w:val="0"/>
          <w:snapToGrid w:val="0"/>
        </w:rPr>
        <w:t>ManagementBasedMDTAllowed ::= ENUMERATED {allowed, ...}</w:t>
      </w:r>
    </w:p>
    <w:p w14:paraId="30FBC64A" w14:textId="77777777" w:rsidR="000E2576" w:rsidRPr="008711EA" w:rsidRDefault="000E2576" w:rsidP="000E2576">
      <w:pPr>
        <w:pStyle w:val="PL"/>
        <w:rPr>
          <w:noProof w:val="0"/>
          <w:snapToGrid w:val="0"/>
        </w:rPr>
      </w:pPr>
    </w:p>
    <w:p w14:paraId="45F2C8EB" w14:textId="77777777" w:rsidR="000E2576" w:rsidRPr="008711EA" w:rsidRDefault="000E2576" w:rsidP="000E2576">
      <w:pPr>
        <w:pStyle w:val="PL"/>
        <w:rPr>
          <w:noProof w:val="0"/>
          <w:snapToGrid w:val="0"/>
        </w:rPr>
      </w:pPr>
      <w:r w:rsidRPr="008711EA">
        <w:rPr>
          <w:noProof w:val="0"/>
          <w:snapToGrid w:val="0"/>
        </w:rPr>
        <w:t>MBSFN-ResultToLog ::= SEQUENCE (SIZE(1..maxnoofMBSFNAreaMDT)) OF MBSFN-ResultToLogInfo</w:t>
      </w:r>
    </w:p>
    <w:p w14:paraId="0E12B684" w14:textId="77777777" w:rsidR="000E2576" w:rsidRPr="008711EA" w:rsidRDefault="000E2576" w:rsidP="000E2576">
      <w:pPr>
        <w:pStyle w:val="PL"/>
        <w:rPr>
          <w:noProof w:val="0"/>
          <w:snapToGrid w:val="0"/>
        </w:rPr>
      </w:pPr>
    </w:p>
    <w:p w14:paraId="7EF0A2F1" w14:textId="77777777" w:rsidR="000E2576" w:rsidRPr="008711EA" w:rsidRDefault="000E2576" w:rsidP="000E2576">
      <w:pPr>
        <w:pStyle w:val="PL"/>
        <w:rPr>
          <w:noProof w:val="0"/>
          <w:snapToGrid w:val="0"/>
        </w:rPr>
      </w:pPr>
      <w:r w:rsidRPr="008711EA">
        <w:rPr>
          <w:noProof w:val="0"/>
          <w:snapToGrid w:val="0"/>
        </w:rPr>
        <w:t>MBSFN-ResultToLogInfo ::= SEQUENCE {</w:t>
      </w:r>
    </w:p>
    <w:p w14:paraId="70A7F235" w14:textId="77777777" w:rsidR="000E2576" w:rsidRPr="008711EA" w:rsidRDefault="000E2576" w:rsidP="000E2576">
      <w:pPr>
        <w:pStyle w:val="PL"/>
        <w:rPr>
          <w:noProof w:val="0"/>
          <w:snapToGrid w:val="0"/>
        </w:rPr>
      </w:pPr>
      <w:r w:rsidRPr="008711EA">
        <w:rPr>
          <w:noProof w:val="0"/>
          <w:snapToGrid w:val="0"/>
        </w:rPr>
        <w:tab/>
        <w:t>mBSFN-AreaId</w:t>
      </w:r>
      <w:r w:rsidRPr="008711EA">
        <w:rPr>
          <w:noProof w:val="0"/>
          <w:snapToGrid w:val="0"/>
        </w:rPr>
        <w:tab/>
      </w:r>
      <w:r w:rsidRPr="008711EA">
        <w:rPr>
          <w:noProof w:val="0"/>
          <w:snapToGrid w:val="0"/>
        </w:rPr>
        <w:tab/>
        <w:t>INTEGER (0..255)</w:t>
      </w:r>
      <w:r w:rsidRPr="008711EA">
        <w:rPr>
          <w:noProof w:val="0"/>
          <w:snapToGrid w:val="0"/>
        </w:rPr>
        <w:tab/>
      </w:r>
      <w:r w:rsidRPr="008711EA">
        <w:rPr>
          <w:noProof w:val="0"/>
          <w:snapToGrid w:val="0"/>
        </w:rPr>
        <w:tab/>
        <w:t>OPTIONAL,</w:t>
      </w:r>
    </w:p>
    <w:p w14:paraId="7603C26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carrierFreq</w:t>
      </w:r>
      <w:r w:rsidRPr="00986899">
        <w:rPr>
          <w:noProof w:val="0"/>
          <w:snapToGrid w:val="0"/>
          <w:lang w:val="fr-FR"/>
        </w:rPr>
        <w:tab/>
      </w:r>
      <w:r w:rsidRPr="00986899">
        <w:rPr>
          <w:noProof w:val="0"/>
          <w:snapToGrid w:val="0"/>
          <w:lang w:val="fr-FR"/>
        </w:rPr>
        <w:tab/>
      </w:r>
      <w:r w:rsidRPr="00986899">
        <w:rPr>
          <w:noProof w:val="0"/>
          <w:snapToGrid w:val="0"/>
          <w:lang w:val="fr-FR"/>
        </w:rPr>
        <w:tab/>
        <w:t>EARFCN,</w:t>
      </w:r>
      <w:r w:rsidRPr="00986899">
        <w:rPr>
          <w:noProof w:val="0"/>
          <w:snapToGrid w:val="0"/>
          <w:lang w:val="fr-FR"/>
        </w:rPr>
        <w:tab/>
      </w:r>
    </w:p>
    <w:p w14:paraId="0946D47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MBSFN-ResultToLogInfo-ExtIEs} } OPTIONAL,</w:t>
      </w:r>
    </w:p>
    <w:p w14:paraId="7D50F53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5DB92ED" w14:textId="77777777" w:rsidR="000E2576" w:rsidRPr="008711EA" w:rsidRDefault="000E2576" w:rsidP="000E2576">
      <w:pPr>
        <w:pStyle w:val="PL"/>
        <w:rPr>
          <w:noProof w:val="0"/>
          <w:snapToGrid w:val="0"/>
        </w:rPr>
      </w:pPr>
      <w:r w:rsidRPr="008711EA">
        <w:rPr>
          <w:noProof w:val="0"/>
          <w:snapToGrid w:val="0"/>
        </w:rPr>
        <w:t>}</w:t>
      </w:r>
    </w:p>
    <w:p w14:paraId="73A04910" w14:textId="77777777" w:rsidR="000E2576" w:rsidRPr="008711EA" w:rsidRDefault="000E2576" w:rsidP="000E2576">
      <w:pPr>
        <w:pStyle w:val="PL"/>
        <w:rPr>
          <w:noProof w:val="0"/>
          <w:snapToGrid w:val="0"/>
        </w:rPr>
      </w:pPr>
    </w:p>
    <w:p w14:paraId="671FE924" w14:textId="77777777" w:rsidR="000E2576" w:rsidRPr="008711EA" w:rsidRDefault="000E2576" w:rsidP="000E2576">
      <w:pPr>
        <w:pStyle w:val="PL"/>
        <w:rPr>
          <w:noProof w:val="0"/>
          <w:snapToGrid w:val="0"/>
        </w:rPr>
      </w:pPr>
      <w:r w:rsidRPr="008711EA">
        <w:rPr>
          <w:noProof w:val="0"/>
          <w:snapToGrid w:val="0"/>
        </w:rPr>
        <w:t>MBSFN-ResultToLogInfo-ExtIEs S1AP-PROTOCOL-EXTENSION ::= {</w:t>
      </w:r>
    </w:p>
    <w:p w14:paraId="4E3FED82" w14:textId="77777777" w:rsidR="000E2576" w:rsidRPr="008711EA" w:rsidRDefault="000E2576" w:rsidP="000E2576">
      <w:pPr>
        <w:pStyle w:val="PL"/>
        <w:rPr>
          <w:noProof w:val="0"/>
          <w:snapToGrid w:val="0"/>
        </w:rPr>
      </w:pPr>
      <w:r w:rsidRPr="008711EA">
        <w:rPr>
          <w:noProof w:val="0"/>
          <w:snapToGrid w:val="0"/>
        </w:rPr>
        <w:tab/>
        <w:t>...</w:t>
      </w:r>
    </w:p>
    <w:p w14:paraId="05876F7E" w14:textId="77777777" w:rsidR="000E2576" w:rsidRPr="008711EA" w:rsidRDefault="000E2576" w:rsidP="000E2576">
      <w:pPr>
        <w:pStyle w:val="PL"/>
        <w:rPr>
          <w:noProof w:val="0"/>
          <w:snapToGrid w:val="0"/>
        </w:rPr>
      </w:pPr>
      <w:r w:rsidRPr="008711EA">
        <w:rPr>
          <w:noProof w:val="0"/>
          <w:snapToGrid w:val="0"/>
        </w:rPr>
        <w:t>}</w:t>
      </w:r>
    </w:p>
    <w:p w14:paraId="37CCF164" w14:textId="77777777" w:rsidR="000E2576" w:rsidRPr="008711EA" w:rsidRDefault="000E2576" w:rsidP="000E2576">
      <w:pPr>
        <w:pStyle w:val="PL"/>
        <w:rPr>
          <w:noProof w:val="0"/>
          <w:snapToGrid w:val="0"/>
        </w:rPr>
      </w:pPr>
    </w:p>
    <w:p w14:paraId="4C556125" w14:textId="77777777" w:rsidR="000E2576" w:rsidRPr="008711EA" w:rsidRDefault="000E2576" w:rsidP="000E2576">
      <w:pPr>
        <w:pStyle w:val="PL"/>
        <w:rPr>
          <w:noProof w:val="0"/>
          <w:snapToGrid w:val="0"/>
        </w:rPr>
      </w:pPr>
      <w:r w:rsidRPr="008711EA">
        <w:rPr>
          <w:noProof w:val="0"/>
          <w:snapToGrid w:val="0"/>
        </w:rPr>
        <w:t>MDTPLMNList ::= SEQUENCE (SIZE(1..maxnoofMDTPLMNs)) OF PLMNidentity</w:t>
      </w:r>
    </w:p>
    <w:p w14:paraId="027C9DCA" w14:textId="77777777" w:rsidR="000E2576" w:rsidRPr="008711EA" w:rsidRDefault="000E2576" w:rsidP="000E2576">
      <w:pPr>
        <w:pStyle w:val="PL"/>
        <w:rPr>
          <w:noProof w:val="0"/>
          <w:snapToGrid w:val="0"/>
        </w:rPr>
      </w:pPr>
    </w:p>
    <w:p w14:paraId="01BDFD97" w14:textId="77777777" w:rsidR="000E2576" w:rsidRPr="008711EA" w:rsidRDefault="000E2576" w:rsidP="000E2576">
      <w:pPr>
        <w:pStyle w:val="PL"/>
        <w:rPr>
          <w:noProof w:val="0"/>
          <w:snapToGrid w:val="0"/>
        </w:rPr>
      </w:pPr>
      <w:r w:rsidRPr="008711EA">
        <w:rPr>
          <w:noProof w:val="0"/>
          <w:snapToGrid w:val="0"/>
        </w:rPr>
        <w:t>PrivacyIndicator ::= ENUMERATED {</w:t>
      </w:r>
    </w:p>
    <w:p w14:paraId="70B64DF7" w14:textId="77777777" w:rsidR="000E2576" w:rsidRPr="008711EA" w:rsidRDefault="000E2576" w:rsidP="000E2576">
      <w:pPr>
        <w:pStyle w:val="PL"/>
        <w:rPr>
          <w:noProof w:val="0"/>
          <w:snapToGrid w:val="0"/>
        </w:rPr>
      </w:pPr>
      <w:r w:rsidRPr="008711EA">
        <w:rPr>
          <w:noProof w:val="0"/>
          <w:snapToGrid w:val="0"/>
        </w:rPr>
        <w:tab/>
        <w:t>immediate-MDT,</w:t>
      </w:r>
    </w:p>
    <w:p w14:paraId="1CD9F1D7" w14:textId="77777777" w:rsidR="000E2576" w:rsidRPr="008711EA" w:rsidRDefault="000E2576" w:rsidP="000E2576">
      <w:pPr>
        <w:pStyle w:val="PL"/>
        <w:rPr>
          <w:noProof w:val="0"/>
          <w:snapToGrid w:val="0"/>
        </w:rPr>
      </w:pPr>
      <w:r w:rsidRPr="008711EA">
        <w:rPr>
          <w:noProof w:val="0"/>
          <w:snapToGrid w:val="0"/>
        </w:rPr>
        <w:tab/>
        <w:t>logged-MDT,</w:t>
      </w:r>
    </w:p>
    <w:p w14:paraId="701F93B4" w14:textId="77777777" w:rsidR="000E2576" w:rsidRPr="008711EA" w:rsidRDefault="000E2576" w:rsidP="000E2576">
      <w:pPr>
        <w:pStyle w:val="PL"/>
        <w:rPr>
          <w:noProof w:val="0"/>
          <w:snapToGrid w:val="0"/>
        </w:rPr>
      </w:pPr>
      <w:r w:rsidRPr="008711EA">
        <w:rPr>
          <w:noProof w:val="0"/>
          <w:snapToGrid w:val="0"/>
        </w:rPr>
        <w:tab/>
        <w:t>...</w:t>
      </w:r>
    </w:p>
    <w:p w14:paraId="06724EFD" w14:textId="77777777" w:rsidR="000E2576" w:rsidRPr="008711EA" w:rsidRDefault="000E2576" w:rsidP="000E2576">
      <w:pPr>
        <w:pStyle w:val="PL"/>
        <w:rPr>
          <w:noProof w:val="0"/>
          <w:snapToGrid w:val="0"/>
        </w:rPr>
      </w:pPr>
      <w:r w:rsidRPr="008711EA">
        <w:rPr>
          <w:noProof w:val="0"/>
          <w:snapToGrid w:val="0"/>
        </w:rPr>
        <w:t>}</w:t>
      </w:r>
    </w:p>
    <w:p w14:paraId="6A4CF748" w14:textId="77777777" w:rsidR="000E2576" w:rsidRPr="008711EA" w:rsidRDefault="000E2576" w:rsidP="000E2576">
      <w:pPr>
        <w:pStyle w:val="PL"/>
        <w:rPr>
          <w:noProof w:val="0"/>
          <w:snapToGrid w:val="0"/>
        </w:rPr>
      </w:pPr>
    </w:p>
    <w:p w14:paraId="25B767EA" w14:textId="77777777" w:rsidR="000E2576" w:rsidRPr="008711EA" w:rsidRDefault="000E2576" w:rsidP="000E2576">
      <w:pPr>
        <w:pStyle w:val="PL"/>
        <w:rPr>
          <w:noProof w:val="0"/>
          <w:snapToGrid w:val="0"/>
        </w:rPr>
      </w:pPr>
      <w:r w:rsidRPr="008711EA">
        <w:rPr>
          <w:noProof w:val="0"/>
          <w:snapToGrid w:val="0"/>
        </w:rPr>
        <w:t>MDTMode ::= CHOICE {</w:t>
      </w:r>
    </w:p>
    <w:p w14:paraId="081A3EEC" w14:textId="77777777" w:rsidR="000E2576" w:rsidRPr="008711EA" w:rsidRDefault="000E2576" w:rsidP="000E2576">
      <w:pPr>
        <w:pStyle w:val="PL"/>
        <w:rPr>
          <w:noProof w:val="0"/>
          <w:snapToGrid w:val="0"/>
        </w:rPr>
      </w:pPr>
      <w:r w:rsidRPr="008711EA">
        <w:rPr>
          <w:noProof w:val="0"/>
          <w:snapToGrid w:val="0"/>
        </w:rPr>
        <w:tab/>
        <w:t>immediateMDT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ImmediateMDT,</w:t>
      </w:r>
    </w:p>
    <w:p w14:paraId="71EC9F13" w14:textId="77777777" w:rsidR="000E2576" w:rsidRPr="008711EA" w:rsidRDefault="000E2576" w:rsidP="000E2576">
      <w:pPr>
        <w:pStyle w:val="PL"/>
        <w:rPr>
          <w:noProof w:val="0"/>
          <w:snapToGrid w:val="0"/>
        </w:rPr>
      </w:pPr>
      <w:r w:rsidRPr="008711EA">
        <w:rPr>
          <w:noProof w:val="0"/>
          <w:snapToGrid w:val="0"/>
        </w:rPr>
        <w:tab/>
        <w:t>loggedMDT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LoggedMDT,</w:t>
      </w:r>
    </w:p>
    <w:p w14:paraId="1D9F96B6" w14:textId="77777777" w:rsidR="000E2576" w:rsidRPr="008711EA" w:rsidRDefault="000E2576" w:rsidP="000E2576">
      <w:pPr>
        <w:pStyle w:val="PL"/>
        <w:rPr>
          <w:noProof w:val="0"/>
          <w:snapToGrid w:val="0"/>
        </w:rPr>
      </w:pPr>
      <w:r w:rsidRPr="008711EA">
        <w:rPr>
          <w:noProof w:val="0"/>
          <w:snapToGrid w:val="0"/>
        </w:rPr>
        <w:tab/>
        <w:t>...,</w:t>
      </w:r>
    </w:p>
    <w:p w14:paraId="0E6592DF" w14:textId="77777777" w:rsidR="000E2576" w:rsidRPr="008711EA" w:rsidRDefault="000E2576" w:rsidP="000E2576">
      <w:pPr>
        <w:pStyle w:val="PL"/>
        <w:rPr>
          <w:noProof w:val="0"/>
          <w:snapToGrid w:val="0"/>
        </w:rPr>
      </w:pPr>
      <w:r w:rsidRPr="008711EA">
        <w:rPr>
          <w:noProof w:val="0"/>
          <w:snapToGrid w:val="0"/>
        </w:rPr>
        <w:tab/>
        <w:t>mDTMode-Extension</w:t>
      </w:r>
      <w:r w:rsidRPr="008711EA">
        <w:rPr>
          <w:noProof w:val="0"/>
          <w:snapToGrid w:val="0"/>
        </w:rPr>
        <w:tab/>
      </w:r>
      <w:r w:rsidRPr="008711EA">
        <w:rPr>
          <w:noProof w:val="0"/>
          <w:snapToGrid w:val="0"/>
        </w:rPr>
        <w:tab/>
      </w:r>
      <w:r w:rsidRPr="008711EA">
        <w:rPr>
          <w:noProof w:val="0"/>
          <w:snapToGrid w:val="0"/>
        </w:rPr>
        <w:tab/>
        <w:t>MDTMode-Extension</w:t>
      </w:r>
    </w:p>
    <w:p w14:paraId="69C024D0" w14:textId="77777777" w:rsidR="000E2576" w:rsidRPr="008711EA" w:rsidRDefault="000E2576" w:rsidP="000E2576">
      <w:pPr>
        <w:pStyle w:val="PL"/>
        <w:rPr>
          <w:noProof w:val="0"/>
          <w:snapToGrid w:val="0"/>
        </w:rPr>
      </w:pPr>
      <w:r w:rsidRPr="008711EA">
        <w:rPr>
          <w:noProof w:val="0"/>
          <w:snapToGrid w:val="0"/>
        </w:rPr>
        <w:t>}</w:t>
      </w:r>
    </w:p>
    <w:p w14:paraId="0B513B6C" w14:textId="77777777" w:rsidR="000E2576" w:rsidRPr="008711EA" w:rsidRDefault="000E2576" w:rsidP="000E2576">
      <w:pPr>
        <w:pStyle w:val="PL"/>
        <w:rPr>
          <w:noProof w:val="0"/>
          <w:snapToGrid w:val="0"/>
        </w:rPr>
      </w:pPr>
    </w:p>
    <w:p w14:paraId="46615B60" w14:textId="77777777" w:rsidR="000E2576" w:rsidRPr="008711EA" w:rsidRDefault="000E2576" w:rsidP="000E2576">
      <w:pPr>
        <w:pStyle w:val="PL"/>
        <w:rPr>
          <w:noProof w:val="0"/>
          <w:snapToGrid w:val="0"/>
        </w:rPr>
      </w:pPr>
      <w:r w:rsidRPr="008711EA">
        <w:rPr>
          <w:noProof w:val="0"/>
          <w:snapToGrid w:val="0"/>
        </w:rPr>
        <w:t>MDTMode-Extension ::= ProtocolIE-SingleContainer {{ MDTMode-ExtensionIE }}</w:t>
      </w:r>
    </w:p>
    <w:p w14:paraId="1FFB541C" w14:textId="77777777" w:rsidR="000E2576" w:rsidRPr="008711EA" w:rsidRDefault="000E2576" w:rsidP="000E2576">
      <w:pPr>
        <w:pStyle w:val="PL"/>
        <w:rPr>
          <w:noProof w:val="0"/>
          <w:snapToGrid w:val="0"/>
        </w:rPr>
      </w:pPr>
    </w:p>
    <w:p w14:paraId="07D66EAC" w14:textId="77777777" w:rsidR="000E2576" w:rsidRPr="008711EA" w:rsidRDefault="000E2576" w:rsidP="000E2576">
      <w:pPr>
        <w:pStyle w:val="PL"/>
        <w:rPr>
          <w:noProof w:val="0"/>
          <w:snapToGrid w:val="0"/>
        </w:rPr>
      </w:pPr>
      <w:r w:rsidRPr="008711EA">
        <w:rPr>
          <w:noProof w:val="0"/>
          <w:snapToGrid w:val="0"/>
        </w:rPr>
        <w:t>MDTMode-ExtensionIE S1AP-PROTOCOL-IES ::= {</w:t>
      </w:r>
    </w:p>
    <w:p w14:paraId="48606E50" w14:textId="77777777" w:rsidR="000E2576" w:rsidRPr="008711EA" w:rsidRDefault="000E2576" w:rsidP="000E2576">
      <w:pPr>
        <w:pStyle w:val="PL"/>
        <w:rPr>
          <w:noProof w:val="0"/>
          <w:snapToGrid w:val="0"/>
        </w:rPr>
      </w:pPr>
      <w:r w:rsidRPr="008711EA">
        <w:rPr>
          <w:noProof w:val="0"/>
          <w:snapToGrid w:val="0"/>
        </w:rPr>
        <w:tab/>
        <w:t>{ ID id-LoggedMBSFNMDT</w:t>
      </w:r>
      <w:r w:rsidRPr="008711EA">
        <w:rPr>
          <w:noProof w:val="0"/>
          <w:snapToGrid w:val="0"/>
        </w:rPr>
        <w:tab/>
      </w:r>
      <w:r w:rsidRPr="008711EA">
        <w:rPr>
          <w:noProof w:val="0"/>
          <w:snapToGrid w:val="0"/>
        </w:rPr>
        <w:tab/>
        <w:t>CRITICALITY ignore</w:t>
      </w:r>
      <w:r w:rsidRPr="008711EA">
        <w:rPr>
          <w:noProof w:val="0"/>
          <w:snapToGrid w:val="0"/>
        </w:rPr>
        <w:tab/>
        <w:t>TYPE LoggedMBSFNMDT</w:t>
      </w:r>
      <w:r w:rsidRPr="008711EA">
        <w:rPr>
          <w:noProof w:val="0"/>
          <w:snapToGrid w:val="0"/>
        </w:rPr>
        <w:tab/>
      </w:r>
      <w:r w:rsidRPr="008711EA">
        <w:rPr>
          <w:noProof w:val="0"/>
          <w:snapToGrid w:val="0"/>
        </w:rPr>
        <w:tab/>
        <w:t>PRESENCE mandatory}</w:t>
      </w:r>
    </w:p>
    <w:p w14:paraId="3674C4E3" w14:textId="77777777" w:rsidR="000E2576" w:rsidRPr="008711EA" w:rsidRDefault="000E2576" w:rsidP="000E2576">
      <w:pPr>
        <w:pStyle w:val="PL"/>
        <w:rPr>
          <w:noProof w:val="0"/>
          <w:snapToGrid w:val="0"/>
        </w:rPr>
      </w:pPr>
      <w:r w:rsidRPr="008711EA">
        <w:rPr>
          <w:noProof w:val="0"/>
          <w:snapToGrid w:val="0"/>
        </w:rPr>
        <w:t>}</w:t>
      </w:r>
    </w:p>
    <w:p w14:paraId="38B1F96E" w14:textId="77777777" w:rsidR="000E2576" w:rsidRPr="008711EA" w:rsidRDefault="000E2576" w:rsidP="000E2576">
      <w:pPr>
        <w:pStyle w:val="PL"/>
        <w:rPr>
          <w:noProof w:val="0"/>
          <w:snapToGrid w:val="0"/>
        </w:rPr>
      </w:pPr>
    </w:p>
    <w:p w14:paraId="1EBAB6F2" w14:textId="77777777" w:rsidR="000E2576" w:rsidRPr="008711EA" w:rsidRDefault="000E2576" w:rsidP="000E2576">
      <w:pPr>
        <w:pStyle w:val="PL"/>
        <w:spacing w:line="0" w:lineRule="atLeast"/>
        <w:rPr>
          <w:noProof w:val="0"/>
          <w:snapToGrid w:val="0"/>
        </w:rPr>
      </w:pPr>
      <w:r w:rsidRPr="008711EA">
        <w:rPr>
          <w:noProof w:val="0"/>
          <w:snapToGrid w:val="0"/>
        </w:rPr>
        <w:t xml:space="preserve">MeasurementsToActivate ::= </w:t>
      </w:r>
      <w:r w:rsidRPr="008711EA">
        <w:rPr>
          <w:noProof w:val="0"/>
          <w:snapToGrid w:val="0"/>
          <w:lang w:eastAsia="zh-CN"/>
        </w:rPr>
        <w:t xml:space="preserve">BIT STRING </w:t>
      </w:r>
      <w:r w:rsidRPr="008711EA">
        <w:rPr>
          <w:noProof w:val="0"/>
          <w:snapToGrid w:val="0"/>
        </w:rPr>
        <w:t>(</w:t>
      </w:r>
      <w:r w:rsidRPr="008711EA">
        <w:rPr>
          <w:noProof w:val="0"/>
          <w:snapToGrid w:val="0"/>
          <w:lang w:eastAsia="zh-CN"/>
        </w:rPr>
        <w:t>SIZE (8)</w:t>
      </w:r>
      <w:r w:rsidRPr="008711EA">
        <w:rPr>
          <w:noProof w:val="0"/>
          <w:snapToGrid w:val="0"/>
        </w:rPr>
        <w:t>)</w:t>
      </w:r>
    </w:p>
    <w:p w14:paraId="7C092E6A" w14:textId="77777777" w:rsidR="000E2576" w:rsidRPr="008711EA" w:rsidRDefault="000E2576" w:rsidP="000E2576">
      <w:pPr>
        <w:pStyle w:val="PL"/>
        <w:rPr>
          <w:noProof w:val="0"/>
          <w:snapToGrid w:val="0"/>
        </w:rPr>
      </w:pPr>
    </w:p>
    <w:p w14:paraId="074683CF" w14:textId="77777777" w:rsidR="000E2576" w:rsidRPr="008711EA" w:rsidRDefault="000E2576" w:rsidP="000E2576">
      <w:pPr>
        <w:pStyle w:val="PL"/>
        <w:rPr>
          <w:noProof w:val="0"/>
          <w:snapToGrid w:val="0"/>
        </w:rPr>
      </w:pPr>
      <w:r w:rsidRPr="008711EA">
        <w:rPr>
          <w:noProof w:val="0"/>
          <w:snapToGrid w:val="0"/>
        </w:rPr>
        <w:t xml:space="preserve">MeasurementThresholdA2 ::= CHOICE { </w:t>
      </w:r>
    </w:p>
    <w:p w14:paraId="373B53DF" w14:textId="77777777" w:rsidR="000E2576" w:rsidRPr="008711EA" w:rsidRDefault="000E2576" w:rsidP="000E2576">
      <w:pPr>
        <w:pStyle w:val="PL"/>
        <w:rPr>
          <w:noProof w:val="0"/>
          <w:snapToGrid w:val="0"/>
        </w:rPr>
      </w:pPr>
      <w:r w:rsidRPr="008711EA">
        <w:rPr>
          <w:noProof w:val="0"/>
          <w:snapToGrid w:val="0"/>
        </w:rPr>
        <w:tab/>
        <w:t>threshold-RSRP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Threshold-RSRP,</w:t>
      </w:r>
    </w:p>
    <w:p w14:paraId="7A0D6A46" w14:textId="77777777" w:rsidR="000E2576" w:rsidRPr="008711EA" w:rsidRDefault="000E2576" w:rsidP="000E2576">
      <w:pPr>
        <w:pStyle w:val="PL"/>
        <w:rPr>
          <w:noProof w:val="0"/>
          <w:snapToGrid w:val="0"/>
        </w:rPr>
      </w:pPr>
      <w:r w:rsidRPr="008711EA">
        <w:rPr>
          <w:noProof w:val="0"/>
          <w:snapToGrid w:val="0"/>
        </w:rPr>
        <w:tab/>
        <w:t>threshold-RSRQ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Threshold-RSRQ,</w:t>
      </w:r>
    </w:p>
    <w:p w14:paraId="6FB2FE95" w14:textId="77777777" w:rsidR="000E2576" w:rsidRPr="008711EA" w:rsidRDefault="000E2576" w:rsidP="000E2576">
      <w:pPr>
        <w:pStyle w:val="PL"/>
        <w:rPr>
          <w:noProof w:val="0"/>
          <w:snapToGrid w:val="0"/>
        </w:rPr>
      </w:pPr>
      <w:r w:rsidRPr="008711EA">
        <w:rPr>
          <w:noProof w:val="0"/>
          <w:snapToGrid w:val="0"/>
        </w:rPr>
        <w:tab/>
        <w:t>...</w:t>
      </w:r>
    </w:p>
    <w:p w14:paraId="40DD7D69" w14:textId="77777777" w:rsidR="000E2576" w:rsidRPr="008711EA" w:rsidRDefault="000E2576" w:rsidP="000E2576">
      <w:pPr>
        <w:pStyle w:val="PL"/>
        <w:rPr>
          <w:noProof w:val="0"/>
          <w:snapToGrid w:val="0"/>
        </w:rPr>
      </w:pPr>
      <w:r w:rsidRPr="008711EA">
        <w:rPr>
          <w:noProof w:val="0"/>
          <w:snapToGrid w:val="0"/>
        </w:rPr>
        <w:t>}</w:t>
      </w:r>
    </w:p>
    <w:p w14:paraId="0C20F28D" w14:textId="77777777" w:rsidR="000E2576" w:rsidRPr="008711EA" w:rsidRDefault="000E2576" w:rsidP="000E2576">
      <w:pPr>
        <w:pStyle w:val="PL"/>
        <w:rPr>
          <w:noProof w:val="0"/>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noProof w:val="0"/>
          <w:snapToGrid w:val="0"/>
        </w:rPr>
      </w:pPr>
      <w:r w:rsidRPr="008711EA">
        <w:rPr>
          <w:noProof w:val="0"/>
          <w:snapToGrid w:val="0"/>
        </w:rPr>
        <w:t>MessageIdentifier</w:t>
      </w:r>
      <w:r w:rsidRPr="008711EA">
        <w:rPr>
          <w:noProof w:val="0"/>
          <w:snapToGrid w:val="0"/>
        </w:rPr>
        <w:tab/>
        <w:t>::= BIT STRING (SIZE (16))</w:t>
      </w:r>
    </w:p>
    <w:p w14:paraId="605822E2" w14:textId="77777777" w:rsidR="000E2576" w:rsidRPr="008711EA" w:rsidRDefault="000E2576" w:rsidP="000E2576">
      <w:pPr>
        <w:pStyle w:val="PL"/>
        <w:rPr>
          <w:noProof w:val="0"/>
          <w:snapToGrid w:val="0"/>
        </w:rPr>
      </w:pPr>
    </w:p>
    <w:p w14:paraId="303F14D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7F10372D" w14:textId="77777777" w:rsidR="000E2576" w:rsidRPr="008711EA" w:rsidRDefault="000E2576" w:rsidP="000E2576">
      <w:pPr>
        <w:pStyle w:val="PL"/>
        <w:rPr>
          <w:noProof w:val="0"/>
          <w:snapToGrid w:val="0"/>
        </w:rPr>
      </w:pPr>
    </w:p>
    <w:p w14:paraId="2C21B1D5" w14:textId="77777777" w:rsidR="000E2576" w:rsidRPr="008711EA" w:rsidRDefault="000E2576" w:rsidP="000E2576">
      <w:pPr>
        <w:pStyle w:val="PL"/>
        <w:rPr>
          <w:noProof w:val="0"/>
          <w:snapToGrid w:val="0"/>
        </w:rPr>
      </w:pPr>
      <w:r w:rsidRPr="008711EA">
        <w:rPr>
          <w:noProof w:val="0"/>
          <w:snapToGrid w:val="0"/>
        </w:rPr>
        <w:t>MMEname ::= PrintableString (SIZE (1..150,...))</w:t>
      </w:r>
    </w:p>
    <w:p w14:paraId="23B01538" w14:textId="77777777" w:rsidR="000E2576" w:rsidRPr="008711EA" w:rsidRDefault="000E2576" w:rsidP="000E2576">
      <w:pPr>
        <w:pStyle w:val="PL"/>
        <w:rPr>
          <w:noProof w:val="0"/>
          <w:snapToGrid w:val="0"/>
        </w:rPr>
      </w:pPr>
    </w:p>
    <w:p w14:paraId="352ABAD8" w14:textId="77777777" w:rsidR="000E2576" w:rsidRPr="008711EA" w:rsidRDefault="000E2576" w:rsidP="000E2576">
      <w:pPr>
        <w:pStyle w:val="PL"/>
        <w:rPr>
          <w:noProof w:val="0"/>
          <w:snapToGrid w:val="0"/>
        </w:rPr>
      </w:pPr>
      <w:r w:rsidRPr="008711EA">
        <w:rPr>
          <w:noProof w:val="0"/>
          <w:snapToGrid w:val="0"/>
        </w:rPr>
        <w:t>MMEPagingTarget ::= CHOICE {</w:t>
      </w:r>
    </w:p>
    <w:p w14:paraId="434EBE78"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3EEDDECE"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6895D2D" w14:textId="77777777" w:rsidR="000E2576" w:rsidRPr="008711EA" w:rsidRDefault="000E2576" w:rsidP="000E2576">
      <w:pPr>
        <w:pStyle w:val="PL"/>
        <w:rPr>
          <w:noProof w:val="0"/>
          <w:snapToGrid w:val="0"/>
        </w:rPr>
      </w:pPr>
      <w:r w:rsidRPr="008711EA">
        <w:rPr>
          <w:noProof w:val="0"/>
          <w:snapToGrid w:val="0"/>
        </w:rPr>
        <w:tab/>
        <w:t>...</w:t>
      </w:r>
    </w:p>
    <w:p w14:paraId="1EC8671C" w14:textId="77777777" w:rsidR="000E2576" w:rsidRPr="008711EA" w:rsidRDefault="000E2576" w:rsidP="000E2576">
      <w:pPr>
        <w:pStyle w:val="PL"/>
        <w:rPr>
          <w:noProof w:val="0"/>
          <w:snapToGrid w:val="0"/>
        </w:rPr>
      </w:pPr>
      <w:r w:rsidRPr="008711EA">
        <w:rPr>
          <w:noProof w:val="0"/>
          <w:snapToGrid w:val="0"/>
        </w:rPr>
        <w:t>}</w:t>
      </w:r>
    </w:p>
    <w:p w14:paraId="092855E5" w14:textId="77777777" w:rsidR="000E2576" w:rsidRPr="008711EA" w:rsidRDefault="000E2576" w:rsidP="000E2576">
      <w:pPr>
        <w:pStyle w:val="PL"/>
        <w:rPr>
          <w:noProof w:val="0"/>
          <w:snapToGrid w:val="0"/>
        </w:rPr>
      </w:pPr>
    </w:p>
    <w:p w14:paraId="6B73F8EC" w14:textId="77777777" w:rsidR="000E2576" w:rsidRPr="008711EA" w:rsidRDefault="000E2576" w:rsidP="000E2576">
      <w:pPr>
        <w:pStyle w:val="PL"/>
        <w:rPr>
          <w:noProof w:val="0"/>
          <w:snapToGrid w:val="0"/>
        </w:rPr>
      </w:pPr>
      <w:r w:rsidRPr="008711EA">
        <w:rPr>
          <w:noProof w:val="0"/>
          <w:snapToGrid w:val="0"/>
        </w:rPr>
        <w:t>MMERelaySupportIndicator ::= ENUMERATED {true, ...}</w:t>
      </w:r>
    </w:p>
    <w:p w14:paraId="5B21618E" w14:textId="77777777" w:rsidR="000E2576" w:rsidRPr="008711EA" w:rsidRDefault="000E2576" w:rsidP="000E2576">
      <w:pPr>
        <w:pStyle w:val="PL"/>
        <w:rPr>
          <w:noProof w:val="0"/>
          <w:snapToGrid w:val="0"/>
        </w:rPr>
      </w:pPr>
    </w:p>
    <w:p w14:paraId="2AA86D1D" w14:textId="77777777" w:rsidR="000E2576" w:rsidRPr="008711EA" w:rsidRDefault="000E2576" w:rsidP="000E2576">
      <w:pPr>
        <w:pStyle w:val="PL"/>
        <w:spacing w:line="0" w:lineRule="atLeast"/>
        <w:rPr>
          <w:noProof w:val="0"/>
          <w:snapToGrid w:val="0"/>
        </w:rPr>
      </w:pPr>
      <w:r w:rsidRPr="008711EA">
        <w:rPr>
          <w:noProof w:val="0"/>
          <w:snapToGrid w:val="0"/>
        </w:rPr>
        <w:t>MME-Group-ID</w:t>
      </w:r>
      <w:r w:rsidRPr="008711EA">
        <w:rPr>
          <w:noProof w:val="0"/>
          <w:snapToGrid w:val="0"/>
        </w:rPr>
        <w:tab/>
        <w:t>::= OCTET STRING (SIZE (2))</w:t>
      </w:r>
    </w:p>
    <w:p w14:paraId="1A6EB3ED" w14:textId="77777777" w:rsidR="000E2576" w:rsidRPr="008711EA" w:rsidRDefault="000E2576" w:rsidP="000E2576">
      <w:pPr>
        <w:pStyle w:val="PL"/>
        <w:spacing w:line="0" w:lineRule="atLeast"/>
        <w:rPr>
          <w:noProof w:val="0"/>
          <w:snapToGrid w:val="0"/>
        </w:rPr>
      </w:pPr>
    </w:p>
    <w:p w14:paraId="23F93C07" w14:textId="77777777" w:rsidR="000E2576" w:rsidRPr="008711EA" w:rsidRDefault="000E2576" w:rsidP="000E2576">
      <w:pPr>
        <w:pStyle w:val="PL"/>
        <w:spacing w:line="0" w:lineRule="atLeast"/>
        <w:rPr>
          <w:noProof w:val="0"/>
          <w:snapToGrid w:val="0"/>
        </w:rPr>
      </w:pPr>
      <w:r w:rsidRPr="008711EA">
        <w:rPr>
          <w:noProof w:val="0"/>
          <w:snapToGrid w:val="0"/>
        </w:rPr>
        <w:t>MME-Code</w:t>
      </w:r>
      <w:r w:rsidRPr="008711EA">
        <w:rPr>
          <w:noProof w:val="0"/>
          <w:snapToGrid w:val="0"/>
        </w:rPr>
        <w:tab/>
      </w:r>
      <w:r w:rsidRPr="008711EA">
        <w:rPr>
          <w:noProof w:val="0"/>
          <w:snapToGrid w:val="0"/>
        </w:rPr>
        <w:tab/>
        <w:t>::= OCTET STRING (SIZE (1))</w:t>
      </w:r>
    </w:p>
    <w:p w14:paraId="2B80A379" w14:textId="77777777" w:rsidR="000E2576" w:rsidRPr="008711EA" w:rsidRDefault="000E2576" w:rsidP="000E2576">
      <w:pPr>
        <w:pStyle w:val="PL"/>
        <w:spacing w:line="0" w:lineRule="atLeast"/>
        <w:rPr>
          <w:noProof w:val="0"/>
          <w:snapToGrid w:val="0"/>
        </w:rPr>
      </w:pPr>
    </w:p>
    <w:p w14:paraId="010C2503" w14:textId="77777777" w:rsidR="000E2576" w:rsidRPr="008711EA" w:rsidRDefault="000E2576" w:rsidP="000E2576">
      <w:pPr>
        <w:pStyle w:val="PL"/>
        <w:rPr>
          <w:noProof w:val="0"/>
          <w:snapToGrid w:val="0"/>
        </w:rPr>
      </w:pPr>
      <w:r w:rsidRPr="008711EA">
        <w:rPr>
          <w:noProof w:val="0"/>
          <w:snapToGrid w:val="0"/>
        </w:rPr>
        <w:t>MME-UE-S1AP-ID</w:t>
      </w:r>
      <w:r w:rsidRPr="008711EA">
        <w:rPr>
          <w:noProof w:val="0"/>
          <w:snapToGrid w:val="0"/>
        </w:rPr>
        <w:tab/>
        <w:t>::= INTEGER (0..</w:t>
      </w:r>
      <w:r w:rsidRPr="008711EA">
        <w:rPr>
          <w:noProof w:val="0"/>
        </w:rPr>
        <w:t>4294967295</w:t>
      </w:r>
      <w:r w:rsidRPr="008711EA">
        <w:rPr>
          <w:noProof w:val="0"/>
          <w:snapToGrid w:val="0"/>
        </w:rPr>
        <w:t>)</w:t>
      </w:r>
    </w:p>
    <w:p w14:paraId="49F4A594" w14:textId="77777777" w:rsidR="000E2576" w:rsidRPr="008711EA" w:rsidRDefault="000E2576" w:rsidP="000E2576">
      <w:pPr>
        <w:pStyle w:val="PL"/>
        <w:rPr>
          <w:noProof w:val="0"/>
          <w:snapToGrid w:val="0"/>
        </w:rPr>
      </w:pPr>
      <w:r w:rsidRPr="008711EA">
        <w:rPr>
          <w:noProof w:val="0"/>
          <w:snapToGrid w:val="0"/>
        </w:rPr>
        <w:t>M-TMSI</w:t>
      </w:r>
      <w:r w:rsidRPr="008711EA">
        <w:rPr>
          <w:noProof w:val="0"/>
          <w:snapToGrid w:val="0"/>
        </w:rPr>
        <w:tab/>
      </w:r>
      <w:r w:rsidRPr="008711EA">
        <w:rPr>
          <w:noProof w:val="0"/>
          <w:snapToGrid w:val="0"/>
        </w:rPr>
        <w:tab/>
      </w:r>
      <w:r w:rsidRPr="008711EA">
        <w:rPr>
          <w:noProof w:val="0"/>
          <w:snapToGrid w:val="0"/>
        </w:rPr>
        <w:tab/>
        <w:t>::= OCTET STRING (SIZE (4))</w:t>
      </w:r>
    </w:p>
    <w:p w14:paraId="4980EF2A" w14:textId="77777777" w:rsidR="000E2576" w:rsidRPr="008711EA" w:rsidRDefault="000E2576" w:rsidP="000E2576">
      <w:pPr>
        <w:pStyle w:val="PL"/>
        <w:rPr>
          <w:noProof w:val="0"/>
          <w:snapToGrid w:val="0"/>
        </w:rPr>
      </w:pPr>
    </w:p>
    <w:p w14:paraId="7263FFBD" w14:textId="77777777" w:rsidR="000E2576" w:rsidRPr="008711EA" w:rsidRDefault="000E2576" w:rsidP="000E2576">
      <w:pPr>
        <w:pStyle w:val="PL"/>
        <w:rPr>
          <w:noProof w:val="0"/>
          <w:snapToGrid w:val="0"/>
          <w:lang w:eastAsia="zh-CN"/>
        </w:rPr>
      </w:pPr>
      <w:r w:rsidRPr="008711EA">
        <w:rPr>
          <w:noProof w:val="0"/>
          <w:snapToGrid w:val="0"/>
          <w:lang w:eastAsia="zh-CN"/>
        </w:rPr>
        <w:t>MSClassmark2</w:t>
      </w:r>
      <w:r w:rsidRPr="008711EA">
        <w:rPr>
          <w:noProof w:val="0"/>
          <w:snapToGrid w:val="0"/>
          <w:lang w:eastAsia="zh-CN"/>
        </w:rPr>
        <w:tab/>
        <w:t>::= OCTET STRING</w:t>
      </w:r>
    </w:p>
    <w:p w14:paraId="0156DB91" w14:textId="77777777" w:rsidR="000E2576" w:rsidRPr="008711EA" w:rsidRDefault="000E2576" w:rsidP="000E2576">
      <w:pPr>
        <w:pStyle w:val="PL"/>
        <w:rPr>
          <w:noProof w:val="0"/>
          <w:snapToGrid w:val="0"/>
          <w:lang w:eastAsia="zh-CN"/>
        </w:rPr>
      </w:pPr>
      <w:r w:rsidRPr="008711EA">
        <w:rPr>
          <w:noProof w:val="0"/>
          <w:snapToGrid w:val="0"/>
          <w:lang w:eastAsia="zh-CN"/>
        </w:rPr>
        <w:t>MSClassmark3</w:t>
      </w:r>
      <w:r w:rsidRPr="008711EA">
        <w:rPr>
          <w:noProof w:val="0"/>
          <w:snapToGrid w:val="0"/>
          <w:lang w:eastAsia="zh-CN"/>
        </w:rPr>
        <w:tab/>
        <w:t>::= OCTET STRING</w:t>
      </w:r>
    </w:p>
    <w:p w14:paraId="7C31FE59" w14:textId="77777777" w:rsidR="000E2576" w:rsidRPr="008711EA" w:rsidRDefault="000E2576" w:rsidP="000E2576">
      <w:pPr>
        <w:pStyle w:val="PL"/>
        <w:rPr>
          <w:noProof w:val="0"/>
          <w:snapToGrid w:val="0"/>
        </w:rPr>
      </w:pPr>
    </w:p>
    <w:p w14:paraId="24F790C6" w14:textId="77777777" w:rsidR="000E2576" w:rsidRPr="008711EA" w:rsidRDefault="000E2576" w:rsidP="000E2576">
      <w:pPr>
        <w:pStyle w:val="PL"/>
        <w:rPr>
          <w:noProof w:val="0"/>
          <w:snapToGrid w:val="0"/>
        </w:rPr>
      </w:pPr>
      <w:r w:rsidRPr="008711EA">
        <w:rPr>
          <w:noProof w:val="0"/>
          <w:snapToGrid w:val="0"/>
        </w:rPr>
        <w:t>MutingAvailabilityIndication ::= ENUMERATED {</w:t>
      </w:r>
    </w:p>
    <w:p w14:paraId="4879C549" w14:textId="77777777" w:rsidR="000E2576" w:rsidRPr="008711EA" w:rsidRDefault="000E2576" w:rsidP="000E2576">
      <w:pPr>
        <w:pStyle w:val="PL"/>
        <w:rPr>
          <w:noProof w:val="0"/>
          <w:snapToGrid w:val="0"/>
        </w:rPr>
      </w:pPr>
      <w:r w:rsidRPr="008711EA">
        <w:rPr>
          <w:noProof w:val="0"/>
          <w:snapToGrid w:val="0"/>
        </w:rPr>
        <w:tab/>
        <w:t>available,</w:t>
      </w:r>
    </w:p>
    <w:p w14:paraId="029254B2" w14:textId="77777777" w:rsidR="000E2576" w:rsidRPr="008711EA" w:rsidRDefault="000E2576" w:rsidP="000E2576">
      <w:pPr>
        <w:pStyle w:val="PL"/>
        <w:rPr>
          <w:noProof w:val="0"/>
          <w:snapToGrid w:val="0"/>
        </w:rPr>
      </w:pPr>
      <w:r w:rsidRPr="008711EA">
        <w:rPr>
          <w:noProof w:val="0"/>
          <w:snapToGrid w:val="0"/>
        </w:rPr>
        <w:tab/>
        <w:t>unavailable,</w:t>
      </w:r>
    </w:p>
    <w:p w14:paraId="42C7D59B" w14:textId="77777777" w:rsidR="000E2576" w:rsidRPr="008711EA" w:rsidRDefault="000E2576" w:rsidP="000E2576">
      <w:pPr>
        <w:pStyle w:val="PL"/>
        <w:rPr>
          <w:noProof w:val="0"/>
          <w:snapToGrid w:val="0"/>
        </w:rPr>
      </w:pPr>
      <w:r w:rsidRPr="008711EA">
        <w:rPr>
          <w:noProof w:val="0"/>
          <w:snapToGrid w:val="0"/>
        </w:rPr>
        <w:tab/>
        <w:t>...</w:t>
      </w:r>
    </w:p>
    <w:p w14:paraId="075A63D8" w14:textId="77777777" w:rsidR="000E2576" w:rsidRPr="008711EA" w:rsidRDefault="000E2576" w:rsidP="000E2576">
      <w:pPr>
        <w:pStyle w:val="PL"/>
        <w:rPr>
          <w:noProof w:val="0"/>
          <w:snapToGrid w:val="0"/>
        </w:rPr>
      </w:pPr>
      <w:r w:rsidRPr="008711EA">
        <w:rPr>
          <w:noProof w:val="0"/>
          <w:snapToGrid w:val="0"/>
        </w:rPr>
        <w:t>}</w:t>
      </w:r>
    </w:p>
    <w:p w14:paraId="31B5195B" w14:textId="77777777" w:rsidR="000E2576" w:rsidRPr="008711EA" w:rsidRDefault="000E2576" w:rsidP="000E2576">
      <w:pPr>
        <w:pStyle w:val="PL"/>
        <w:rPr>
          <w:noProof w:val="0"/>
          <w:snapToGrid w:val="0"/>
        </w:rPr>
      </w:pPr>
    </w:p>
    <w:p w14:paraId="0B9A8144" w14:textId="77777777" w:rsidR="000E2576" w:rsidRPr="008711EA" w:rsidRDefault="000E2576" w:rsidP="000E2576">
      <w:pPr>
        <w:pStyle w:val="PL"/>
        <w:rPr>
          <w:noProof w:val="0"/>
          <w:snapToGrid w:val="0"/>
        </w:rPr>
      </w:pPr>
    </w:p>
    <w:p w14:paraId="415DD2F0" w14:textId="77777777" w:rsidR="000E2576" w:rsidRPr="008711EA" w:rsidRDefault="000E2576" w:rsidP="000E2576">
      <w:pPr>
        <w:pStyle w:val="PL"/>
        <w:rPr>
          <w:noProof w:val="0"/>
          <w:snapToGrid w:val="0"/>
        </w:rPr>
      </w:pPr>
      <w:r w:rsidRPr="008711EA">
        <w:rPr>
          <w:noProof w:val="0"/>
          <w:snapToGrid w:val="0"/>
        </w:rPr>
        <w:t>MutingPatternInformation ::= SEQUENCE {</w:t>
      </w:r>
    </w:p>
    <w:p w14:paraId="477214BB" w14:textId="77777777" w:rsidR="000E2576" w:rsidRPr="008711EA" w:rsidRDefault="000E2576" w:rsidP="000E2576">
      <w:pPr>
        <w:pStyle w:val="PL"/>
        <w:rPr>
          <w:noProof w:val="0"/>
          <w:snapToGrid w:val="0"/>
        </w:rPr>
      </w:pPr>
      <w:r w:rsidRPr="008711EA">
        <w:rPr>
          <w:noProof w:val="0"/>
          <w:snapToGrid w:val="0"/>
        </w:rPr>
        <w:tab/>
        <w:t>muting-pattern-period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{ms0, ms1280, ms2560, ms5120, ms10240, ...},</w:t>
      </w:r>
    </w:p>
    <w:p w14:paraId="7E923813" w14:textId="77777777" w:rsidR="000E2576" w:rsidRPr="008711EA" w:rsidRDefault="000E2576" w:rsidP="000E2576">
      <w:pPr>
        <w:pStyle w:val="PL"/>
        <w:rPr>
          <w:noProof w:val="0"/>
          <w:snapToGrid w:val="0"/>
        </w:rPr>
      </w:pPr>
      <w:r w:rsidRPr="008711EA">
        <w:rPr>
          <w:noProof w:val="0"/>
          <w:snapToGrid w:val="0"/>
        </w:rPr>
        <w:tab/>
        <w:t>muting-pattern-offset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r w:rsidRPr="008711EA">
        <w:rPr>
          <w:noProof w:val="0"/>
          <w:snapToGrid w:val="0"/>
        </w:rPr>
        <w:tab/>
      </w:r>
      <w:r w:rsidRPr="008711EA">
        <w:rPr>
          <w:noProof w:val="0"/>
          <w:snapToGrid w:val="0"/>
        </w:rPr>
        <w:tab/>
        <w:t>OPTIONAL,</w:t>
      </w:r>
    </w:p>
    <w:p w14:paraId="4A7E31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{MutingPatternInformation-ExtIEs} } OPTIONAL,</w:t>
      </w:r>
    </w:p>
    <w:p w14:paraId="663FE9C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CF8654A" w14:textId="77777777" w:rsidR="000E2576" w:rsidRPr="008711EA" w:rsidRDefault="000E2576" w:rsidP="000E2576">
      <w:pPr>
        <w:pStyle w:val="PL"/>
        <w:rPr>
          <w:noProof w:val="0"/>
          <w:snapToGrid w:val="0"/>
        </w:rPr>
      </w:pPr>
      <w:r w:rsidRPr="008711EA">
        <w:rPr>
          <w:noProof w:val="0"/>
          <w:snapToGrid w:val="0"/>
        </w:rPr>
        <w:t>}</w:t>
      </w:r>
    </w:p>
    <w:p w14:paraId="2052943D" w14:textId="77777777" w:rsidR="000E2576" w:rsidRPr="008711EA" w:rsidRDefault="000E2576" w:rsidP="000E2576">
      <w:pPr>
        <w:pStyle w:val="PL"/>
        <w:rPr>
          <w:noProof w:val="0"/>
          <w:snapToGrid w:val="0"/>
        </w:rPr>
      </w:pPr>
    </w:p>
    <w:p w14:paraId="1B0D9F29" w14:textId="77777777" w:rsidR="000E2576" w:rsidRPr="008711EA" w:rsidRDefault="000E2576" w:rsidP="000E2576">
      <w:pPr>
        <w:pStyle w:val="PL"/>
        <w:rPr>
          <w:noProof w:val="0"/>
          <w:snapToGrid w:val="0"/>
        </w:rPr>
      </w:pPr>
      <w:r w:rsidRPr="008711EA">
        <w:rPr>
          <w:noProof w:val="0"/>
          <w:snapToGrid w:val="0"/>
        </w:rPr>
        <w:t>MutingPatternInformation-ExtIEs S1AP-PROTOCOL-EXTENSION ::= {</w:t>
      </w:r>
    </w:p>
    <w:p w14:paraId="749FA7CE" w14:textId="77777777" w:rsidR="000E2576" w:rsidRPr="008711EA" w:rsidRDefault="000E2576" w:rsidP="000E2576">
      <w:pPr>
        <w:pStyle w:val="PL"/>
        <w:rPr>
          <w:noProof w:val="0"/>
          <w:snapToGrid w:val="0"/>
        </w:rPr>
      </w:pPr>
      <w:r w:rsidRPr="008711EA">
        <w:rPr>
          <w:noProof w:val="0"/>
          <w:snapToGrid w:val="0"/>
        </w:rPr>
        <w:tab/>
        <w:t>...</w:t>
      </w:r>
    </w:p>
    <w:p w14:paraId="2BF587B8" w14:textId="77777777" w:rsidR="000E2576" w:rsidRPr="008711EA" w:rsidRDefault="000E2576" w:rsidP="000E2576">
      <w:pPr>
        <w:pStyle w:val="PL"/>
        <w:rPr>
          <w:noProof w:val="0"/>
          <w:snapToGrid w:val="0"/>
        </w:rPr>
      </w:pPr>
      <w:r w:rsidRPr="008711EA">
        <w:rPr>
          <w:noProof w:val="0"/>
          <w:snapToGrid w:val="0"/>
        </w:rPr>
        <w:t>}</w:t>
      </w:r>
    </w:p>
    <w:p w14:paraId="05645751" w14:textId="77777777" w:rsidR="000E2576" w:rsidRDefault="000E2576" w:rsidP="000E2576">
      <w:pPr>
        <w:pStyle w:val="PL"/>
        <w:rPr>
          <w:noProof w:val="0"/>
          <w:snapToGrid w:val="0"/>
        </w:rPr>
      </w:pPr>
    </w:p>
    <w:p w14:paraId="75767E1D" w14:textId="77777777" w:rsidR="00C41F0B" w:rsidRDefault="00C41F0B" w:rsidP="000E2576">
      <w:pPr>
        <w:pStyle w:val="PL"/>
        <w:rPr>
          <w:noProof w:val="0"/>
          <w:snapToGrid w:val="0"/>
        </w:rPr>
      </w:pPr>
      <w:r w:rsidRPr="00C41F0B">
        <w:rPr>
          <w:noProof w:val="0"/>
          <w:snapToGrid w:val="0"/>
        </w:rPr>
        <w:t>MDT-ConfigurationNR ::= OCTET STRING</w:t>
      </w:r>
    </w:p>
    <w:p w14:paraId="5DD10782" w14:textId="77777777" w:rsidR="00C41F0B" w:rsidRPr="008711EA" w:rsidRDefault="00C41F0B" w:rsidP="000E2576">
      <w:pPr>
        <w:pStyle w:val="PL"/>
        <w:rPr>
          <w:noProof w:val="0"/>
          <w:snapToGrid w:val="0"/>
        </w:rPr>
      </w:pPr>
    </w:p>
    <w:p w14:paraId="3719F280" w14:textId="77777777" w:rsidR="000E2576" w:rsidRPr="008711EA" w:rsidRDefault="000E2576" w:rsidP="000E2576">
      <w:pPr>
        <w:pStyle w:val="PL"/>
        <w:outlineLvl w:val="3"/>
        <w:rPr>
          <w:noProof w:val="0"/>
          <w:snapToGrid w:val="0"/>
        </w:rPr>
      </w:pPr>
      <w:r w:rsidRPr="008711EA">
        <w:rPr>
          <w:noProof w:val="0"/>
          <w:snapToGrid w:val="0"/>
        </w:rPr>
        <w:t>-- N</w:t>
      </w:r>
    </w:p>
    <w:p w14:paraId="7978DE08" w14:textId="77777777" w:rsidR="000E2576" w:rsidRPr="008711EA" w:rsidRDefault="000E2576" w:rsidP="000E2576">
      <w:pPr>
        <w:pStyle w:val="PL"/>
        <w:rPr>
          <w:noProof w:val="0"/>
          <w:snapToGrid w:val="0"/>
        </w:rPr>
      </w:pPr>
    </w:p>
    <w:p w14:paraId="2CEAC853" w14:textId="77777777" w:rsidR="000E2576" w:rsidRPr="008711EA" w:rsidRDefault="000E2576" w:rsidP="000E2576">
      <w:pPr>
        <w:pStyle w:val="PL"/>
        <w:rPr>
          <w:noProof w:val="0"/>
          <w:snapToGrid w:val="0"/>
        </w:rPr>
      </w:pPr>
      <w:r w:rsidRPr="008711EA">
        <w:rPr>
          <w:noProof w:val="0"/>
          <w:snapToGrid w:val="0"/>
        </w:rPr>
        <w:t>NAS-PDU ::=  OCTET STRING</w:t>
      </w:r>
    </w:p>
    <w:p w14:paraId="4613F5E3" w14:textId="77777777" w:rsidR="000E2576" w:rsidRPr="008711EA" w:rsidRDefault="000E2576" w:rsidP="000E2576">
      <w:pPr>
        <w:pStyle w:val="PL"/>
        <w:rPr>
          <w:noProof w:val="0"/>
          <w:snapToGrid w:val="0"/>
          <w:sz w:val="20"/>
        </w:rPr>
      </w:pPr>
    </w:p>
    <w:p w14:paraId="06CCE839" w14:textId="77777777" w:rsidR="000E2576" w:rsidRPr="008711EA" w:rsidRDefault="000E2576" w:rsidP="000E2576">
      <w:pPr>
        <w:pStyle w:val="PL"/>
        <w:rPr>
          <w:noProof w:val="0"/>
          <w:snapToGrid w:val="0"/>
        </w:rPr>
      </w:pPr>
      <w:r w:rsidRPr="008711EA">
        <w:rPr>
          <w:noProof w:val="0"/>
          <w:snapToGrid w:val="0"/>
        </w:rPr>
        <w:t>NASSecurityParametersfromE-UTRAN ::= OCTET STRING</w:t>
      </w:r>
    </w:p>
    <w:p w14:paraId="7DF5959D" w14:textId="77777777" w:rsidR="000E2576" w:rsidRPr="008711EA" w:rsidRDefault="000E2576" w:rsidP="000E2576">
      <w:pPr>
        <w:pStyle w:val="PL"/>
        <w:rPr>
          <w:noProof w:val="0"/>
          <w:snapToGrid w:val="0"/>
        </w:rPr>
      </w:pPr>
    </w:p>
    <w:p w14:paraId="5179B01B" w14:textId="77777777" w:rsidR="000E2576" w:rsidRPr="008711EA" w:rsidRDefault="000E2576" w:rsidP="000E2576">
      <w:pPr>
        <w:pStyle w:val="PL"/>
        <w:rPr>
          <w:noProof w:val="0"/>
          <w:snapToGrid w:val="0"/>
          <w:sz w:val="20"/>
        </w:rPr>
      </w:pPr>
      <w:r w:rsidRPr="008711EA">
        <w:rPr>
          <w:noProof w:val="0"/>
          <w:snapToGrid w:val="0"/>
        </w:rPr>
        <w:t>NASSecurityParameterstoE-UTRAN ::= OCTET STRING</w:t>
      </w:r>
    </w:p>
    <w:p w14:paraId="4465D041" w14:textId="77777777" w:rsidR="000E2576" w:rsidRPr="008711EA" w:rsidRDefault="000E2576" w:rsidP="000E2576">
      <w:pPr>
        <w:pStyle w:val="PL"/>
        <w:rPr>
          <w:noProof w:val="0"/>
          <w:snapToGrid w:val="0"/>
        </w:rPr>
      </w:pPr>
    </w:p>
    <w:p w14:paraId="10F31C4B" w14:textId="77777777" w:rsidR="000E2576" w:rsidRPr="008711EA" w:rsidRDefault="000E2576" w:rsidP="000E2576">
      <w:pPr>
        <w:pStyle w:val="PL"/>
        <w:rPr>
          <w:noProof w:val="0"/>
          <w:snapToGrid w:val="0"/>
        </w:rPr>
      </w:pPr>
      <w:r w:rsidRPr="008711EA">
        <w:rPr>
          <w:noProof w:val="0"/>
          <w:snapToGrid w:val="0"/>
        </w:rPr>
        <w:t>NB-IoT-DefaultPagingDRX ::= ENUMERATED {</w:t>
      </w:r>
    </w:p>
    <w:p w14:paraId="59911215" w14:textId="77777777" w:rsidR="000E2576" w:rsidRPr="008711EA" w:rsidRDefault="000E2576" w:rsidP="000E2576">
      <w:pPr>
        <w:pStyle w:val="PL"/>
        <w:rPr>
          <w:noProof w:val="0"/>
          <w:snapToGrid w:val="0"/>
        </w:rPr>
      </w:pPr>
      <w:r w:rsidRPr="008711EA">
        <w:rPr>
          <w:noProof w:val="0"/>
          <w:snapToGrid w:val="0"/>
        </w:rPr>
        <w:tab/>
        <w:t>v128,</w:t>
      </w:r>
    </w:p>
    <w:p w14:paraId="2D6F893F" w14:textId="77777777" w:rsidR="000E2576" w:rsidRPr="008711EA" w:rsidRDefault="000E2576" w:rsidP="000E2576">
      <w:pPr>
        <w:pStyle w:val="PL"/>
        <w:rPr>
          <w:noProof w:val="0"/>
          <w:snapToGrid w:val="0"/>
        </w:rPr>
      </w:pPr>
      <w:r w:rsidRPr="008711EA">
        <w:rPr>
          <w:noProof w:val="0"/>
          <w:snapToGrid w:val="0"/>
        </w:rPr>
        <w:tab/>
        <w:t>v256,</w:t>
      </w:r>
    </w:p>
    <w:p w14:paraId="2AF0F2A8" w14:textId="77777777" w:rsidR="000E2576" w:rsidRPr="008711EA" w:rsidRDefault="000E2576" w:rsidP="000E2576">
      <w:pPr>
        <w:pStyle w:val="PL"/>
        <w:rPr>
          <w:noProof w:val="0"/>
          <w:snapToGrid w:val="0"/>
        </w:rPr>
      </w:pPr>
      <w:r w:rsidRPr="008711EA">
        <w:rPr>
          <w:noProof w:val="0"/>
          <w:snapToGrid w:val="0"/>
        </w:rPr>
        <w:tab/>
        <w:t>v512,</w:t>
      </w:r>
    </w:p>
    <w:p w14:paraId="7899D66B" w14:textId="77777777" w:rsidR="000E2576" w:rsidRPr="008711EA" w:rsidRDefault="000E2576" w:rsidP="000E2576">
      <w:pPr>
        <w:pStyle w:val="PL"/>
        <w:rPr>
          <w:noProof w:val="0"/>
          <w:snapToGrid w:val="0"/>
        </w:rPr>
      </w:pPr>
      <w:r w:rsidRPr="008711EA">
        <w:rPr>
          <w:noProof w:val="0"/>
          <w:snapToGrid w:val="0"/>
        </w:rPr>
        <w:tab/>
        <w:t>v1024,</w:t>
      </w:r>
    </w:p>
    <w:p w14:paraId="40C3BA56" w14:textId="77777777" w:rsidR="000E2576" w:rsidRPr="008711EA" w:rsidRDefault="000E2576" w:rsidP="000E2576">
      <w:pPr>
        <w:pStyle w:val="PL"/>
        <w:rPr>
          <w:noProof w:val="0"/>
          <w:snapToGrid w:val="0"/>
        </w:rPr>
      </w:pPr>
      <w:r w:rsidRPr="008711EA">
        <w:rPr>
          <w:noProof w:val="0"/>
          <w:snapToGrid w:val="0"/>
        </w:rPr>
        <w:tab/>
        <w:t>...</w:t>
      </w:r>
    </w:p>
    <w:p w14:paraId="2FD04BA3" w14:textId="77777777" w:rsidR="000E2576" w:rsidRPr="008711EA" w:rsidRDefault="000E2576" w:rsidP="000E2576">
      <w:pPr>
        <w:pStyle w:val="PL"/>
        <w:rPr>
          <w:noProof w:val="0"/>
          <w:snapToGrid w:val="0"/>
        </w:rPr>
      </w:pPr>
      <w:r w:rsidRPr="008711EA">
        <w:rPr>
          <w:noProof w:val="0"/>
          <w:snapToGrid w:val="0"/>
        </w:rPr>
        <w:tab/>
        <w:t>}</w:t>
      </w:r>
    </w:p>
    <w:p w14:paraId="64F2703F" w14:textId="77777777" w:rsidR="000E2576" w:rsidRDefault="000E2576" w:rsidP="000E2576">
      <w:pPr>
        <w:pStyle w:val="PL"/>
        <w:rPr>
          <w:noProof w:val="0"/>
          <w:snapToGrid w:val="0"/>
        </w:rPr>
      </w:pPr>
    </w:p>
    <w:p w14:paraId="43C91E64" w14:textId="77777777" w:rsidR="00F671B4" w:rsidRDefault="00F671B4" w:rsidP="000E2576">
      <w:pPr>
        <w:pStyle w:val="PL"/>
        <w:rPr>
          <w:noProof w:val="0"/>
          <w:snapToGrid w:val="0"/>
        </w:rPr>
      </w:pPr>
      <w:r w:rsidRPr="00F671B4">
        <w:rPr>
          <w:noProof w:val="0"/>
          <w:snapToGrid w:val="0"/>
        </w:rPr>
        <w:t>NB-IoT-PagingDRX ::= ENUMERATED { v32, v64, v128, v256, v512, v1024,...}</w:t>
      </w:r>
    </w:p>
    <w:p w14:paraId="159FC5B0" w14:textId="77777777" w:rsidR="00F671B4" w:rsidRPr="008711EA" w:rsidRDefault="00F671B4" w:rsidP="000E2576">
      <w:pPr>
        <w:pStyle w:val="PL"/>
        <w:rPr>
          <w:noProof w:val="0"/>
          <w:snapToGrid w:val="0"/>
        </w:rPr>
      </w:pPr>
    </w:p>
    <w:p w14:paraId="2D6F9EDF" w14:textId="77777777" w:rsidR="000E2576" w:rsidRPr="008711EA" w:rsidRDefault="000E2576" w:rsidP="000E2576">
      <w:pPr>
        <w:pStyle w:val="PL"/>
        <w:rPr>
          <w:noProof w:val="0"/>
          <w:snapToGrid w:val="0"/>
        </w:rPr>
      </w:pPr>
      <w:r w:rsidRPr="008711EA">
        <w:rPr>
          <w:noProof w:val="0"/>
          <w:snapToGrid w:val="0"/>
        </w:rPr>
        <w:t xml:space="preserve">NB-IoT-Paging-eDRXInformation ::= SEQUENCE { </w:t>
      </w:r>
    </w:p>
    <w:p w14:paraId="2E2E91C0" w14:textId="77777777" w:rsidR="000E2576" w:rsidRPr="008711EA" w:rsidRDefault="000E2576" w:rsidP="000E2576">
      <w:pPr>
        <w:pStyle w:val="PL"/>
        <w:rPr>
          <w:noProof w:val="0"/>
          <w:snapToGrid w:val="0"/>
        </w:rPr>
      </w:pPr>
      <w:r w:rsidRPr="008711EA">
        <w:rPr>
          <w:noProof w:val="0"/>
          <w:snapToGrid w:val="0"/>
        </w:rPr>
        <w:tab/>
        <w:t>nB-IoT-paging-eDRX-Cycle</w:t>
      </w:r>
      <w:r w:rsidRPr="008711EA">
        <w:rPr>
          <w:noProof w:val="0"/>
          <w:snapToGrid w:val="0"/>
        </w:rPr>
        <w:tab/>
      </w:r>
      <w:r w:rsidRPr="008711EA">
        <w:rPr>
          <w:noProof w:val="0"/>
          <w:snapToGrid w:val="0"/>
        </w:rPr>
        <w:tab/>
        <w:t>NB-IoT-Paging-eDRX-Cycle,</w:t>
      </w:r>
    </w:p>
    <w:p w14:paraId="4B9A4A31" w14:textId="77777777" w:rsidR="000E2576" w:rsidRPr="008711EA" w:rsidRDefault="000E2576" w:rsidP="000E2576">
      <w:pPr>
        <w:pStyle w:val="PL"/>
        <w:rPr>
          <w:noProof w:val="0"/>
          <w:snapToGrid w:val="0"/>
        </w:rPr>
      </w:pP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OPTIONAL,</w:t>
      </w:r>
    </w:p>
    <w:p w14:paraId="791D12A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NB-IoT-Paging-eDRXInformation-ExtIEs} } OPTIONAL,</w:t>
      </w:r>
    </w:p>
    <w:p w14:paraId="6B61EDEE" w14:textId="77777777" w:rsidR="000E2576" w:rsidRPr="00986899" w:rsidRDefault="000E2576" w:rsidP="000E2576">
      <w:pPr>
        <w:pStyle w:val="PL"/>
        <w:rPr>
          <w:noProof w:val="0"/>
          <w:snapToGrid w:val="0"/>
          <w:lang w:val="fr-FR"/>
        </w:rPr>
      </w:pPr>
      <w:r w:rsidRPr="00986899">
        <w:rPr>
          <w:noProof w:val="0"/>
          <w:snapToGrid w:val="0"/>
          <w:lang w:val="fr-FR"/>
        </w:rPr>
        <w:tab/>
        <w:t>...</w:t>
      </w:r>
    </w:p>
    <w:p w14:paraId="26F1AC23" w14:textId="77777777" w:rsidR="000E2576" w:rsidRPr="00986899" w:rsidRDefault="000E2576" w:rsidP="000E2576">
      <w:pPr>
        <w:pStyle w:val="PL"/>
        <w:rPr>
          <w:noProof w:val="0"/>
          <w:snapToGrid w:val="0"/>
          <w:lang w:val="fr-FR"/>
        </w:rPr>
      </w:pPr>
      <w:r w:rsidRPr="00986899">
        <w:rPr>
          <w:noProof w:val="0"/>
          <w:snapToGrid w:val="0"/>
          <w:lang w:val="fr-FR"/>
        </w:rPr>
        <w:t>}</w:t>
      </w:r>
    </w:p>
    <w:p w14:paraId="20658B1D" w14:textId="77777777" w:rsidR="000E2576" w:rsidRPr="00986899" w:rsidRDefault="000E2576" w:rsidP="000E2576">
      <w:pPr>
        <w:pStyle w:val="PL"/>
        <w:rPr>
          <w:noProof w:val="0"/>
          <w:snapToGrid w:val="0"/>
          <w:lang w:val="fr-FR"/>
        </w:rPr>
      </w:pPr>
    </w:p>
    <w:p w14:paraId="7296AD8D" w14:textId="77777777" w:rsidR="000E2576" w:rsidRPr="00986899" w:rsidRDefault="000E2576" w:rsidP="000E2576">
      <w:pPr>
        <w:pStyle w:val="PL"/>
        <w:rPr>
          <w:noProof w:val="0"/>
          <w:snapToGrid w:val="0"/>
          <w:lang w:val="fr-FR"/>
        </w:rPr>
      </w:pPr>
      <w:r w:rsidRPr="00986899">
        <w:rPr>
          <w:noProof w:val="0"/>
          <w:snapToGrid w:val="0"/>
          <w:lang w:val="fr-FR"/>
        </w:rPr>
        <w:t>NB-IoT-Paging-eDRXInformation-ExtIEs S1AP-PROTOCOL-EXTENSION ::= {</w:t>
      </w:r>
    </w:p>
    <w:p w14:paraId="198CE825" w14:textId="77777777" w:rsidR="000E2576" w:rsidRPr="00986899" w:rsidRDefault="000E2576" w:rsidP="000E2576">
      <w:pPr>
        <w:pStyle w:val="PL"/>
        <w:rPr>
          <w:noProof w:val="0"/>
          <w:snapToGrid w:val="0"/>
          <w:lang w:val="fr-FR"/>
        </w:rPr>
      </w:pPr>
      <w:r w:rsidRPr="00986899">
        <w:rPr>
          <w:noProof w:val="0"/>
          <w:snapToGrid w:val="0"/>
          <w:lang w:val="fr-FR"/>
        </w:rPr>
        <w:tab/>
        <w:t>...</w:t>
      </w:r>
    </w:p>
    <w:p w14:paraId="4DB298E6" w14:textId="77777777" w:rsidR="000E2576" w:rsidRPr="00986899" w:rsidRDefault="000E2576" w:rsidP="000E2576">
      <w:pPr>
        <w:pStyle w:val="PL"/>
        <w:rPr>
          <w:noProof w:val="0"/>
          <w:snapToGrid w:val="0"/>
          <w:lang w:val="fr-FR"/>
        </w:rPr>
      </w:pPr>
      <w:r w:rsidRPr="00986899">
        <w:rPr>
          <w:noProof w:val="0"/>
          <w:snapToGrid w:val="0"/>
          <w:lang w:val="fr-FR"/>
        </w:rPr>
        <w:t>}</w:t>
      </w:r>
    </w:p>
    <w:p w14:paraId="57A09801" w14:textId="77777777" w:rsidR="000E2576" w:rsidRPr="00986899" w:rsidRDefault="000E2576" w:rsidP="000E2576">
      <w:pPr>
        <w:pStyle w:val="PL"/>
        <w:rPr>
          <w:noProof w:val="0"/>
          <w:snapToGrid w:val="0"/>
          <w:lang w:val="fr-FR"/>
        </w:rPr>
      </w:pPr>
    </w:p>
    <w:p w14:paraId="46F44025" w14:textId="77777777" w:rsidR="000E2576" w:rsidRPr="00986899" w:rsidRDefault="000E2576" w:rsidP="000E2576">
      <w:pPr>
        <w:pStyle w:val="PL"/>
        <w:rPr>
          <w:noProof w:val="0"/>
          <w:snapToGrid w:val="0"/>
          <w:lang w:val="fr-FR"/>
        </w:rPr>
      </w:pPr>
      <w:r w:rsidRPr="00986899">
        <w:rPr>
          <w:noProof w:val="0"/>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noProof w:val="0"/>
          <w:snapToGrid w:val="0"/>
          <w:lang w:val="fr-FR"/>
        </w:rPr>
      </w:pPr>
    </w:p>
    <w:p w14:paraId="7506EA1C" w14:textId="77777777" w:rsidR="000E2576" w:rsidRPr="008711EA" w:rsidRDefault="000E2576" w:rsidP="000E2576">
      <w:pPr>
        <w:pStyle w:val="PL"/>
        <w:rPr>
          <w:noProof w:val="0"/>
          <w:snapToGrid w:val="0"/>
        </w:rPr>
      </w:pPr>
      <w:r w:rsidRPr="008711EA">
        <w:rPr>
          <w:noProof w:val="0"/>
          <w:snapToGrid w:val="0"/>
        </w:rPr>
        <w:t>NB-IoT-PagingTimeWindow ::= ENUMERATED{s1, s2, s3, s4, s5, s6, s7, s8, s9, s10, s11, s12, s13, s14, s15, s16, ...}</w:t>
      </w:r>
    </w:p>
    <w:p w14:paraId="25502A1C" w14:textId="77777777" w:rsidR="000E2576" w:rsidRDefault="000E2576" w:rsidP="000E2576">
      <w:pPr>
        <w:pStyle w:val="PL"/>
        <w:rPr>
          <w:noProof w:val="0"/>
          <w:snapToGrid w:val="0"/>
        </w:rPr>
      </w:pPr>
    </w:p>
    <w:p w14:paraId="0F6C4A6B" w14:textId="77777777" w:rsidR="00723230" w:rsidRDefault="00723230" w:rsidP="000E2576">
      <w:pPr>
        <w:pStyle w:val="PL"/>
        <w:rPr>
          <w:noProof w:val="0"/>
          <w:snapToGrid w:val="0"/>
        </w:rPr>
      </w:pPr>
      <w:r w:rsidRPr="00723230">
        <w:rPr>
          <w:noProof w:val="0"/>
          <w:snapToGrid w:val="0"/>
        </w:rPr>
        <w:t>NB-IoT-RLF-Report-Container ::= OCTET STRING</w:t>
      </w:r>
    </w:p>
    <w:p w14:paraId="486FA0F8" w14:textId="77777777" w:rsidR="00723230" w:rsidRPr="008711EA" w:rsidRDefault="00723230" w:rsidP="000E2576">
      <w:pPr>
        <w:pStyle w:val="PL"/>
        <w:rPr>
          <w:noProof w:val="0"/>
          <w:snapToGrid w:val="0"/>
        </w:rPr>
      </w:pPr>
    </w:p>
    <w:p w14:paraId="7D7F2979" w14:textId="77777777" w:rsidR="000E2576" w:rsidRPr="008711EA" w:rsidRDefault="000E2576" w:rsidP="000E2576">
      <w:pPr>
        <w:pStyle w:val="PL"/>
        <w:rPr>
          <w:noProof w:val="0"/>
          <w:snapToGrid w:val="0"/>
        </w:rPr>
      </w:pPr>
      <w:r w:rsidRPr="008711EA">
        <w:rPr>
          <w:noProof w:val="0"/>
          <w:snapToGrid w:val="0"/>
        </w:rPr>
        <w:t>NB-IoT-UEIdentityIndexValue ::= BIT STRING (SIZE (12))</w:t>
      </w:r>
    </w:p>
    <w:p w14:paraId="12670FEE" w14:textId="77777777" w:rsidR="000E2576" w:rsidRPr="008711EA" w:rsidRDefault="000E2576" w:rsidP="000E2576">
      <w:pPr>
        <w:pStyle w:val="PL"/>
        <w:rPr>
          <w:noProof w:val="0"/>
          <w:snapToGrid w:val="0"/>
        </w:rPr>
      </w:pPr>
    </w:p>
    <w:p w14:paraId="16DAD270" w14:textId="77777777" w:rsidR="000E2576" w:rsidRPr="008711EA" w:rsidRDefault="000E2576" w:rsidP="000E2576">
      <w:pPr>
        <w:pStyle w:val="PL"/>
        <w:rPr>
          <w:noProof w:val="0"/>
          <w:snapToGrid w:val="0"/>
        </w:rPr>
      </w:pPr>
      <w:r w:rsidRPr="008711EA">
        <w:rPr>
          <w:noProof w:val="0"/>
          <w:snapToGrid w:val="0"/>
        </w:rPr>
        <w:t>NextPagingAreaScope ::= ENUMERATED {</w:t>
      </w:r>
    </w:p>
    <w:p w14:paraId="63C7D645" w14:textId="77777777" w:rsidR="000E2576" w:rsidRPr="008711EA" w:rsidRDefault="000E2576" w:rsidP="000E2576">
      <w:pPr>
        <w:pStyle w:val="PL"/>
        <w:rPr>
          <w:noProof w:val="0"/>
          <w:snapToGrid w:val="0"/>
        </w:rPr>
      </w:pPr>
      <w:r w:rsidRPr="008711EA">
        <w:rPr>
          <w:noProof w:val="0"/>
          <w:snapToGrid w:val="0"/>
        </w:rPr>
        <w:tab/>
        <w:t>same,</w:t>
      </w:r>
    </w:p>
    <w:p w14:paraId="04740F21" w14:textId="77777777" w:rsidR="000E2576" w:rsidRPr="008711EA" w:rsidRDefault="000E2576" w:rsidP="000E2576">
      <w:pPr>
        <w:pStyle w:val="PL"/>
        <w:rPr>
          <w:noProof w:val="0"/>
          <w:snapToGrid w:val="0"/>
        </w:rPr>
      </w:pPr>
      <w:r w:rsidRPr="008711EA">
        <w:rPr>
          <w:noProof w:val="0"/>
          <w:snapToGrid w:val="0"/>
        </w:rPr>
        <w:tab/>
        <w:t>changed,</w:t>
      </w:r>
    </w:p>
    <w:p w14:paraId="73751457" w14:textId="77777777" w:rsidR="000E2576" w:rsidRPr="008711EA" w:rsidRDefault="000E2576" w:rsidP="000E2576">
      <w:pPr>
        <w:pStyle w:val="PL"/>
        <w:rPr>
          <w:noProof w:val="0"/>
          <w:snapToGrid w:val="0"/>
        </w:rPr>
      </w:pPr>
      <w:r w:rsidRPr="008711EA">
        <w:rPr>
          <w:noProof w:val="0"/>
          <w:snapToGrid w:val="0"/>
        </w:rPr>
        <w:tab/>
        <w:t>...</w:t>
      </w:r>
    </w:p>
    <w:p w14:paraId="6D9A4603" w14:textId="77777777" w:rsidR="000E2576" w:rsidRPr="008711EA" w:rsidRDefault="000E2576" w:rsidP="000E2576">
      <w:pPr>
        <w:pStyle w:val="PL"/>
        <w:rPr>
          <w:noProof w:val="0"/>
          <w:snapToGrid w:val="0"/>
        </w:rPr>
      </w:pPr>
      <w:r w:rsidRPr="008711EA">
        <w:rPr>
          <w:noProof w:val="0"/>
          <w:snapToGrid w:val="0"/>
        </w:rPr>
        <w:t>}</w:t>
      </w:r>
    </w:p>
    <w:p w14:paraId="527CDD65" w14:textId="77777777" w:rsidR="00740F2F" w:rsidRPr="008711EA" w:rsidRDefault="00740F2F" w:rsidP="00740F2F">
      <w:pPr>
        <w:pStyle w:val="PL"/>
        <w:rPr>
          <w:noProof w:val="0"/>
          <w:snapToGrid w:val="0"/>
        </w:rPr>
      </w:pPr>
    </w:p>
    <w:p w14:paraId="1B4652B8" w14:textId="77777777" w:rsidR="00F671B4" w:rsidRPr="00F671B4" w:rsidRDefault="00F671B4" w:rsidP="00F671B4">
      <w:pPr>
        <w:pStyle w:val="PL"/>
        <w:rPr>
          <w:noProof w:val="0"/>
          <w:snapToGrid w:val="0"/>
        </w:rPr>
      </w:pPr>
      <w:r w:rsidRPr="00F671B4">
        <w:rPr>
          <w:noProof w:val="0"/>
          <w:snapToGrid w:val="0"/>
        </w:rPr>
        <w:t>NotifySourceeNB ::= ENUMERATED {</w:t>
      </w:r>
    </w:p>
    <w:p w14:paraId="73E02D50" w14:textId="77777777" w:rsidR="00F671B4" w:rsidRPr="00F671B4" w:rsidRDefault="00F671B4" w:rsidP="00F671B4">
      <w:pPr>
        <w:pStyle w:val="PL"/>
        <w:rPr>
          <w:noProof w:val="0"/>
          <w:snapToGrid w:val="0"/>
        </w:rPr>
      </w:pPr>
      <w:r w:rsidRPr="00F671B4">
        <w:rPr>
          <w:noProof w:val="0"/>
          <w:snapToGrid w:val="0"/>
        </w:rPr>
        <w:tab/>
        <w:t>notifySource,</w:t>
      </w:r>
    </w:p>
    <w:p w14:paraId="7A375969" w14:textId="77777777" w:rsidR="00F671B4" w:rsidRPr="00F671B4" w:rsidRDefault="00F671B4" w:rsidP="00F671B4">
      <w:pPr>
        <w:pStyle w:val="PL"/>
        <w:rPr>
          <w:noProof w:val="0"/>
          <w:snapToGrid w:val="0"/>
        </w:rPr>
      </w:pPr>
      <w:r w:rsidRPr="00F671B4">
        <w:rPr>
          <w:noProof w:val="0"/>
          <w:snapToGrid w:val="0"/>
        </w:rPr>
        <w:tab/>
        <w:t>...</w:t>
      </w:r>
    </w:p>
    <w:p w14:paraId="386DFB05" w14:textId="77777777" w:rsidR="00740F2F" w:rsidRDefault="00F671B4" w:rsidP="00F671B4">
      <w:pPr>
        <w:pStyle w:val="PL"/>
        <w:rPr>
          <w:noProof w:val="0"/>
          <w:snapToGrid w:val="0"/>
        </w:rPr>
      </w:pPr>
      <w:r w:rsidRPr="00F671B4">
        <w:rPr>
          <w:noProof w:val="0"/>
          <w:snapToGrid w:val="0"/>
        </w:rPr>
        <w:t>}</w:t>
      </w:r>
    </w:p>
    <w:p w14:paraId="6E43BB9E" w14:textId="77777777" w:rsidR="00F671B4" w:rsidRPr="008711EA" w:rsidRDefault="00F671B4" w:rsidP="00F671B4">
      <w:pPr>
        <w:pStyle w:val="PL"/>
        <w:rPr>
          <w:noProof w:val="0"/>
          <w:snapToGrid w:val="0"/>
        </w:rPr>
      </w:pPr>
    </w:p>
    <w:p w14:paraId="37817D35" w14:textId="77777777" w:rsidR="00740F2F" w:rsidRPr="008711EA" w:rsidRDefault="00740F2F" w:rsidP="00740F2F">
      <w:pPr>
        <w:pStyle w:val="PL"/>
        <w:rPr>
          <w:noProof w:val="0"/>
          <w:snapToGrid w:val="0"/>
        </w:rPr>
      </w:pPr>
      <w:r w:rsidRPr="008711EA">
        <w:rPr>
          <w:noProof w:val="0"/>
          <w:snapToGrid w:val="0"/>
        </w:rPr>
        <w:t>NRCellIdentity ::= BIT STRING (SIZE(36))</w:t>
      </w:r>
    </w:p>
    <w:p w14:paraId="7DAD27CD" w14:textId="77777777" w:rsidR="00740F2F" w:rsidRPr="008711EA" w:rsidRDefault="00740F2F" w:rsidP="00740F2F">
      <w:pPr>
        <w:pStyle w:val="PL"/>
        <w:rPr>
          <w:noProof w:val="0"/>
          <w:snapToGrid w:val="0"/>
        </w:rPr>
      </w:pPr>
    </w:p>
    <w:p w14:paraId="76DCE399" w14:textId="77777777" w:rsidR="00740F2F" w:rsidRPr="008711EA" w:rsidRDefault="00740F2F" w:rsidP="00740F2F">
      <w:pPr>
        <w:pStyle w:val="PL"/>
        <w:rPr>
          <w:noProof w:val="0"/>
          <w:snapToGrid w:val="0"/>
        </w:rPr>
      </w:pPr>
      <w:r w:rsidRPr="008711EA">
        <w:rPr>
          <w:noProof w:val="0"/>
          <w:snapToGrid w:val="0"/>
        </w:rPr>
        <w:t>NR-CGI ::= SEQUENCE {</w:t>
      </w:r>
    </w:p>
    <w:p w14:paraId="131455CD" w14:textId="77777777" w:rsidR="00740F2F" w:rsidRPr="008711EA" w:rsidRDefault="00740F2F" w:rsidP="00740F2F">
      <w:pPr>
        <w:pStyle w:val="PL"/>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E2C5EA3" w14:textId="77777777" w:rsidR="00740F2F" w:rsidRPr="008711EA" w:rsidRDefault="00740F2F" w:rsidP="00740F2F">
      <w:pPr>
        <w:pStyle w:val="PL"/>
        <w:rPr>
          <w:noProof w:val="0"/>
          <w:snapToGrid w:val="0"/>
        </w:rPr>
      </w:pPr>
      <w:r w:rsidRPr="008711EA">
        <w:rPr>
          <w:noProof w:val="0"/>
          <w:snapToGrid w:val="0"/>
        </w:rPr>
        <w:tab/>
        <w:t>nRCellIdentity</w:t>
      </w:r>
      <w:r w:rsidRPr="008711EA">
        <w:rPr>
          <w:noProof w:val="0"/>
          <w:snapToGrid w:val="0"/>
        </w:rPr>
        <w:tab/>
      </w:r>
      <w:r w:rsidRPr="008711EA">
        <w:rPr>
          <w:noProof w:val="0"/>
          <w:snapToGrid w:val="0"/>
        </w:rPr>
        <w:tab/>
        <w:t>NRCellIdentity,</w:t>
      </w:r>
    </w:p>
    <w:p w14:paraId="5737396D" w14:textId="77777777" w:rsidR="00740F2F" w:rsidRPr="008711EA" w:rsidRDefault="00740F2F" w:rsidP="00740F2F">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{NR-CGI-ExtIEs} } OPTIONAL,</w:t>
      </w:r>
    </w:p>
    <w:p w14:paraId="7CA2FCDC" w14:textId="77777777" w:rsidR="00740F2F" w:rsidRPr="008711EA" w:rsidRDefault="00740F2F" w:rsidP="00740F2F">
      <w:pPr>
        <w:pStyle w:val="PL"/>
        <w:rPr>
          <w:noProof w:val="0"/>
          <w:snapToGrid w:val="0"/>
        </w:rPr>
      </w:pPr>
      <w:r w:rsidRPr="008711EA">
        <w:rPr>
          <w:noProof w:val="0"/>
          <w:snapToGrid w:val="0"/>
        </w:rPr>
        <w:tab/>
        <w:t>...</w:t>
      </w:r>
    </w:p>
    <w:p w14:paraId="13CB8434" w14:textId="77777777" w:rsidR="00740F2F" w:rsidRPr="008711EA" w:rsidRDefault="00740F2F" w:rsidP="00740F2F">
      <w:pPr>
        <w:pStyle w:val="PL"/>
        <w:rPr>
          <w:noProof w:val="0"/>
          <w:snapToGrid w:val="0"/>
        </w:rPr>
      </w:pPr>
      <w:r w:rsidRPr="008711EA">
        <w:rPr>
          <w:noProof w:val="0"/>
          <w:snapToGrid w:val="0"/>
        </w:rPr>
        <w:t>}</w:t>
      </w:r>
    </w:p>
    <w:p w14:paraId="019B712C" w14:textId="77777777" w:rsidR="00740F2F" w:rsidRPr="008711EA" w:rsidRDefault="00740F2F" w:rsidP="00740F2F">
      <w:pPr>
        <w:pStyle w:val="PL"/>
        <w:rPr>
          <w:noProof w:val="0"/>
          <w:snapToGrid w:val="0"/>
        </w:rPr>
      </w:pPr>
    </w:p>
    <w:p w14:paraId="435153E4" w14:textId="77777777" w:rsidR="00740F2F" w:rsidRPr="008711EA" w:rsidRDefault="00740F2F" w:rsidP="00740F2F">
      <w:pPr>
        <w:pStyle w:val="PL"/>
        <w:rPr>
          <w:noProof w:val="0"/>
          <w:snapToGrid w:val="0"/>
        </w:rPr>
      </w:pPr>
      <w:r w:rsidRPr="008711EA">
        <w:rPr>
          <w:noProof w:val="0"/>
          <w:snapToGrid w:val="0"/>
        </w:rPr>
        <w:t>NR-CGI-ExtIEs S1AP-PROTOCOL-EXTENSION ::= {</w:t>
      </w:r>
    </w:p>
    <w:p w14:paraId="220C206E" w14:textId="77777777" w:rsidR="00740F2F" w:rsidRPr="008711EA" w:rsidRDefault="00740F2F" w:rsidP="00740F2F">
      <w:pPr>
        <w:pStyle w:val="PL"/>
        <w:rPr>
          <w:noProof w:val="0"/>
          <w:snapToGrid w:val="0"/>
        </w:rPr>
      </w:pPr>
      <w:r w:rsidRPr="008711EA">
        <w:rPr>
          <w:noProof w:val="0"/>
          <w:snapToGrid w:val="0"/>
        </w:rPr>
        <w:tab/>
        <w:t>...</w:t>
      </w:r>
    </w:p>
    <w:p w14:paraId="4644EFA8" w14:textId="77777777" w:rsidR="00740F2F" w:rsidRPr="008711EA" w:rsidRDefault="00740F2F" w:rsidP="00740F2F">
      <w:pPr>
        <w:pStyle w:val="PL"/>
        <w:rPr>
          <w:noProof w:val="0"/>
          <w:snapToGrid w:val="0"/>
        </w:rPr>
      </w:pPr>
      <w:r w:rsidRPr="008711EA">
        <w:rPr>
          <w:noProof w:val="0"/>
          <w:snapToGrid w:val="0"/>
        </w:rPr>
        <w:t>}</w:t>
      </w:r>
    </w:p>
    <w:p w14:paraId="5DAAD5BF" w14:textId="77777777" w:rsidR="000E2576" w:rsidRPr="008711EA" w:rsidRDefault="000E2576" w:rsidP="000E2576">
      <w:pPr>
        <w:pStyle w:val="PL"/>
        <w:rPr>
          <w:noProof w:val="0"/>
          <w:snapToGrid w:val="0"/>
        </w:rPr>
      </w:pPr>
    </w:p>
    <w:p w14:paraId="7DD6F8CB" w14:textId="77777777" w:rsidR="00740F2F" w:rsidRPr="008711EA" w:rsidRDefault="00740F2F" w:rsidP="000E2576">
      <w:pPr>
        <w:pStyle w:val="PL"/>
        <w:rPr>
          <w:noProof w:val="0"/>
          <w:snapToGrid w:val="0"/>
        </w:rPr>
      </w:pPr>
    </w:p>
    <w:p w14:paraId="3B137FFA" w14:textId="77777777" w:rsidR="0052313C" w:rsidRPr="008711EA" w:rsidRDefault="0052313C" w:rsidP="0052313C">
      <w:pPr>
        <w:pStyle w:val="PL"/>
        <w:rPr>
          <w:noProof w:val="0"/>
          <w:snapToGrid w:val="0"/>
        </w:rPr>
      </w:pPr>
      <w:r w:rsidRPr="008711EA">
        <w:rPr>
          <w:noProof w:val="0"/>
          <w:snapToGrid w:val="0"/>
        </w:rPr>
        <w:t>NRencryptionAlgorithms ::= BIT STRING (SIZE (16,...))</w:t>
      </w:r>
    </w:p>
    <w:p w14:paraId="762179F3" w14:textId="77777777" w:rsidR="0052313C" w:rsidRPr="008711EA" w:rsidRDefault="0052313C" w:rsidP="0052313C">
      <w:pPr>
        <w:pStyle w:val="PL"/>
        <w:rPr>
          <w:noProof w:val="0"/>
          <w:snapToGrid w:val="0"/>
        </w:rPr>
      </w:pPr>
      <w:r w:rsidRPr="008711EA">
        <w:rPr>
          <w:noProof w:val="0"/>
          <w:snapToGrid w:val="0"/>
        </w:rPr>
        <w:t>NRintegrityProtectionAlgorithms ::= BIT STRING (SIZE (16,...))</w:t>
      </w:r>
    </w:p>
    <w:p w14:paraId="7D506133" w14:textId="77777777" w:rsidR="0052313C" w:rsidRPr="008711EA" w:rsidRDefault="0052313C" w:rsidP="0052313C">
      <w:pPr>
        <w:pStyle w:val="PL"/>
        <w:rPr>
          <w:noProof w:val="0"/>
          <w:snapToGrid w:val="0"/>
        </w:rPr>
      </w:pPr>
    </w:p>
    <w:p w14:paraId="0FADE089" w14:textId="77777777" w:rsidR="0052313C" w:rsidRPr="008711EA" w:rsidRDefault="0052313C" w:rsidP="0052313C">
      <w:pPr>
        <w:pStyle w:val="PL"/>
        <w:rPr>
          <w:noProof w:val="0"/>
          <w:snapToGrid w:val="0"/>
        </w:rPr>
      </w:pPr>
      <w:r w:rsidRPr="008711EA">
        <w:rPr>
          <w:noProof w:val="0"/>
          <w:snapToGrid w:val="0"/>
        </w:rPr>
        <w:t>NRrestriction</w:t>
      </w:r>
      <w:r w:rsidR="00803F13" w:rsidRPr="008711EA">
        <w:rPr>
          <w:snapToGrid w:val="0"/>
          <w:szCs w:val="16"/>
          <w:lang w:eastAsia="fr-FR"/>
        </w:rPr>
        <w:t>inEPSasSecondaryRAT</w:t>
      </w:r>
      <w:r w:rsidRPr="008711EA">
        <w:rPr>
          <w:noProof w:val="0"/>
          <w:snapToGrid w:val="0"/>
        </w:rPr>
        <w:t xml:space="preserve"> ::= ENUMERATED {</w:t>
      </w:r>
    </w:p>
    <w:p w14:paraId="1C8B96C1" w14:textId="77777777" w:rsidR="0052313C" w:rsidRPr="008711EA" w:rsidRDefault="0052313C" w:rsidP="0052313C">
      <w:pPr>
        <w:pStyle w:val="PL"/>
        <w:rPr>
          <w:noProof w:val="0"/>
          <w:snapToGrid w:val="0"/>
        </w:rPr>
      </w:pPr>
      <w:r w:rsidRPr="008711EA">
        <w:rPr>
          <w:noProof w:val="0"/>
          <w:snapToGrid w:val="0"/>
        </w:rPr>
        <w:tab/>
        <w:t>nRrestricted</w:t>
      </w:r>
      <w:r w:rsidR="00803F13" w:rsidRPr="008711EA">
        <w:rPr>
          <w:snapToGrid w:val="0"/>
          <w:szCs w:val="16"/>
          <w:lang w:eastAsia="fr-FR"/>
        </w:rPr>
        <w:t>inEPSasSecondaryRAT</w:t>
      </w:r>
      <w:r w:rsidRPr="008711EA">
        <w:rPr>
          <w:noProof w:val="0"/>
          <w:snapToGrid w:val="0"/>
        </w:rPr>
        <w:t>,</w:t>
      </w:r>
    </w:p>
    <w:p w14:paraId="32231952" w14:textId="77777777" w:rsidR="0052313C" w:rsidRPr="008711EA" w:rsidRDefault="0052313C" w:rsidP="0052313C">
      <w:pPr>
        <w:pStyle w:val="PL"/>
        <w:rPr>
          <w:noProof w:val="0"/>
          <w:snapToGrid w:val="0"/>
        </w:rPr>
      </w:pPr>
      <w:r w:rsidRPr="008711EA">
        <w:rPr>
          <w:noProof w:val="0"/>
          <w:snapToGrid w:val="0"/>
        </w:rPr>
        <w:tab/>
        <w:t>...</w:t>
      </w:r>
    </w:p>
    <w:p w14:paraId="078F22E7" w14:textId="77777777" w:rsidR="0052313C" w:rsidRPr="008711EA" w:rsidRDefault="0052313C" w:rsidP="0052313C">
      <w:pPr>
        <w:pStyle w:val="PL"/>
        <w:rPr>
          <w:noProof w:val="0"/>
          <w:snapToGrid w:val="0"/>
        </w:rPr>
      </w:pPr>
      <w:r w:rsidRPr="008711EA">
        <w:rPr>
          <w:noProof w:val="0"/>
          <w:snapToGrid w:val="0"/>
        </w:rPr>
        <w:t>}</w:t>
      </w:r>
    </w:p>
    <w:p w14:paraId="193AAFAB" w14:textId="77777777" w:rsidR="0052313C" w:rsidRPr="008711EA" w:rsidRDefault="0052313C" w:rsidP="0052313C">
      <w:pPr>
        <w:pStyle w:val="PL"/>
        <w:rPr>
          <w:noProof w:val="0"/>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noProof w:val="0"/>
          <w:snapToGrid w:val="0"/>
        </w:rPr>
      </w:pPr>
    </w:p>
    <w:p w14:paraId="43803E52" w14:textId="77777777" w:rsidR="0052313C" w:rsidRPr="008711EA" w:rsidRDefault="0052313C" w:rsidP="0052313C">
      <w:pPr>
        <w:pStyle w:val="PL"/>
        <w:spacing w:line="0" w:lineRule="atLeast"/>
        <w:rPr>
          <w:noProof w:val="0"/>
          <w:snapToGrid w:val="0"/>
        </w:rPr>
      </w:pPr>
      <w:r w:rsidRPr="008711EA">
        <w:rPr>
          <w:noProof w:val="0"/>
          <w:snapToGrid w:val="0"/>
        </w:rPr>
        <w:t>NRUESecurityCapabilities ::= SEQUENCE {</w:t>
      </w:r>
    </w:p>
    <w:p w14:paraId="29E3970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RencryptionAlgorithms</w:t>
      </w:r>
      <w:r w:rsidRPr="008711EA">
        <w:rPr>
          <w:noProof w:val="0"/>
        </w:rPr>
        <w:tab/>
      </w:r>
      <w:r w:rsidRPr="008711EA">
        <w:rPr>
          <w:noProof w:val="0"/>
        </w:rPr>
        <w:tab/>
      </w:r>
      <w:r w:rsidRPr="008711EA">
        <w:rPr>
          <w:noProof w:val="0"/>
        </w:rPr>
        <w:tab/>
      </w:r>
      <w:r w:rsidRPr="008711EA">
        <w:rPr>
          <w:noProof w:val="0"/>
        </w:rPr>
        <w:tab/>
        <w:t>NRencryptionAlgorithms,</w:t>
      </w:r>
    </w:p>
    <w:p w14:paraId="1B26773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RintegrityProtectionAlgorithms</w:t>
      </w:r>
      <w:r w:rsidRPr="008711EA">
        <w:rPr>
          <w:noProof w:val="0"/>
        </w:rPr>
        <w:tab/>
      </w:r>
      <w:r w:rsidRPr="008711EA">
        <w:rPr>
          <w:noProof w:val="0"/>
        </w:rPr>
        <w:tab/>
        <w:t>NRintegrityProtectionAlgorithms,</w:t>
      </w:r>
    </w:p>
    <w:p w14:paraId="2DB90467" w14:textId="77777777" w:rsidR="0052313C" w:rsidRPr="008711EA" w:rsidRDefault="0052313C" w:rsidP="0052313C">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NRUESecurityCapabilities-ExtIEs} }</w:t>
      </w:r>
      <w:r w:rsidRPr="008711EA">
        <w:rPr>
          <w:noProof w:val="0"/>
          <w:snapToGrid w:val="0"/>
        </w:rPr>
        <w:tab/>
        <w:t>OPTIONAL,</w:t>
      </w:r>
    </w:p>
    <w:p w14:paraId="2DEAA176" w14:textId="77777777" w:rsidR="0052313C" w:rsidRPr="008711EA" w:rsidRDefault="0052313C" w:rsidP="0052313C">
      <w:pPr>
        <w:pStyle w:val="PL"/>
        <w:spacing w:line="0" w:lineRule="atLeast"/>
        <w:rPr>
          <w:noProof w:val="0"/>
          <w:snapToGrid w:val="0"/>
        </w:rPr>
      </w:pPr>
      <w:r w:rsidRPr="008711EA">
        <w:rPr>
          <w:noProof w:val="0"/>
          <w:snapToGrid w:val="0"/>
        </w:rPr>
        <w:t>...</w:t>
      </w:r>
    </w:p>
    <w:p w14:paraId="1D40EEA1" w14:textId="77777777" w:rsidR="0052313C" w:rsidRPr="008711EA" w:rsidRDefault="0052313C" w:rsidP="0052313C">
      <w:pPr>
        <w:pStyle w:val="PL"/>
        <w:spacing w:line="0" w:lineRule="atLeast"/>
        <w:rPr>
          <w:noProof w:val="0"/>
          <w:snapToGrid w:val="0"/>
        </w:rPr>
      </w:pPr>
      <w:r w:rsidRPr="008711EA">
        <w:rPr>
          <w:noProof w:val="0"/>
          <w:snapToGrid w:val="0"/>
        </w:rPr>
        <w:t>}</w:t>
      </w:r>
    </w:p>
    <w:p w14:paraId="5F0F6A42" w14:textId="77777777" w:rsidR="0052313C" w:rsidRPr="008711EA" w:rsidRDefault="0052313C" w:rsidP="0052313C">
      <w:pPr>
        <w:pStyle w:val="PL"/>
        <w:rPr>
          <w:noProof w:val="0"/>
        </w:rPr>
      </w:pPr>
    </w:p>
    <w:p w14:paraId="6D6C42A9" w14:textId="77777777" w:rsidR="0052313C" w:rsidRPr="008711EA" w:rsidRDefault="0052313C" w:rsidP="0052313C">
      <w:pPr>
        <w:pStyle w:val="PL"/>
        <w:rPr>
          <w:noProof w:val="0"/>
          <w:snapToGrid w:val="0"/>
        </w:rPr>
      </w:pPr>
      <w:r w:rsidRPr="008711EA">
        <w:rPr>
          <w:noProof w:val="0"/>
          <w:snapToGrid w:val="0"/>
        </w:rPr>
        <w:t>NRUESecurityCapabilities-ExtIEs S1AP-PROTOCOL-EXTENSION ::= {</w:t>
      </w:r>
    </w:p>
    <w:p w14:paraId="6D4641AE" w14:textId="77777777" w:rsidR="0052313C" w:rsidRPr="008711EA" w:rsidRDefault="0052313C" w:rsidP="0052313C">
      <w:pPr>
        <w:pStyle w:val="PL"/>
        <w:rPr>
          <w:noProof w:val="0"/>
          <w:snapToGrid w:val="0"/>
        </w:rPr>
      </w:pPr>
      <w:r w:rsidRPr="008711EA">
        <w:rPr>
          <w:noProof w:val="0"/>
          <w:snapToGrid w:val="0"/>
        </w:rPr>
        <w:tab/>
        <w:t>...</w:t>
      </w:r>
    </w:p>
    <w:p w14:paraId="3B52ACD1" w14:textId="77777777" w:rsidR="0052313C" w:rsidRPr="008711EA" w:rsidRDefault="0052313C" w:rsidP="0052313C">
      <w:pPr>
        <w:pStyle w:val="PL"/>
        <w:rPr>
          <w:noProof w:val="0"/>
          <w:snapToGrid w:val="0"/>
        </w:rPr>
      </w:pPr>
      <w:r w:rsidRPr="008711EA">
        <w:rPr>
          <w:noProof w:val="0"/>
          <w:snapToGrid w:val="0"/>
        </w:rPr>
        <w:t>}</w:t>
      </w:r>
    </w:p>
    <w:p w14:paraId="6DBCAA76" w14:textId="77777777" w:rsidR="0052313C" w:rsidRPr="008711EA" w:rsidRDefault="0052313C" w:rsidP="0052313C">
      <w:pPr>
        <w:pStyle w:val="PL"/>
        <w:rPr>
          <w:noProof w:val="0"/>
          <w:snapToGrid w:val="0"/>
        </w:rPr>
      </w:pPr>
    </w:p>
    <w:p w14:paraId="79E45737" w14:textId="77777777" w:rsidR="000E2576" w:rsidRPr="008711EA" w:rsidRDefault="000E2576" w:rsidP="000E2576">
      <w:pPr>
        <w:pStyle w:val="PL"/>
        <w:rPr>
          <w:noProof w:val="0"/>
          <w:snapToGrid w:val="0"/>
        </w:rPr>
      </w:pPr>
      <w:r w:rsidRPr="008711EA">
        <w:rPr>
          <w:noProof w:val="0"/>
          <w:snapToGrid w:val="0"/>
        </w:rPr>
        <w:t>NumberofBroadcastRequest ::= INTEGER (0..65535)</w:t>
      </w:r>
    </w:p>
    <w:p w14:paraId="47F2DDFA" w14:textId="77777777" w:rsidR="000E2576" w:rsidRPr="008711EA" w:rsidRDefault="000E2576" w:rsidP="000E2576">
      <w:pPr>
        <w:pStyle w:val="PL"/>
        <w:rPr>
          <w:noProof w:val="0"/>
          <w:snapToGrid w:val="0"/>
        </w:rPr>
      </w:pPr>
    </w:p>
    <w:p w14:paraId="4B3AA98B" w14:textId="77777777" w:rsidR="000E2576" w:rsidRPr="008711EA" w:rsidRDefault="000E2576" w:rsidP="000E2576">
      <w:pPr>
        <w:pStyle w:val="PL"/>
        <w:rPr>
          <w:noProof w:val="0"/>
          <w:snapToGrid w:val="0"/>
        </w:rPr>
      </w:pPr>
      <w:r w:rsidRPr="008711EA">
        <w:rPr>
          <w:noProof w:val="0"/>
          <w:snapToGrid w:val="0"/>
        </w:rPr>
        <w:t>NumberOfBroadcasts ::= INTEGER (0..65535)</w:t>
      </w:r>
    </w:p>
    <w:p w14:paraId="24871EA7" w14:textId="77777777" w:rsidR="00BF2B4C" w:rsidRPr="00BF2B4C" w:rsidRDefault="00BF2B4C" w:rsidP="00BF2B4C">
      <w:pPr>
        <w:pStyle w:val="PL"/>
        <w:rPr>
          <w:noProof w:val="0"/>
          <w:snapToGrid w:val="0"/>
        </w:rPr>
      </w:pPr>
    </w:p>
    <w:p w14:paraId="6EAFA862" w14:textId="77777777" w:rsidR="00BF2B4C" w:rsidRPr="00BF2B4C" w:rsidRDefault="00BF2B4C" w:rsidP="00BF2B4C">
      <w:pPr>
        <w:pStyle w:val="PL"/>
        <w:rPr>
          <w:noProof w:val="0"/>
          <w:snapToGrid w:val="0"/>
        </w:rPr>
      </w:pPr>
      <w:r w:rsidRPr="00BF2B4C">
        <w:rPr>
          <w:noProof w:val="0"/>
          <w:snapToGrid w:val="0"/>
        </w:rPr>
        <w:t>NRV2XServicesAuthorized ::= SEQUENCE {</w:t>
      </w:r>
    </w:p>
    <w:p w14:paraId="63DBAEE3" w14:textId="77777777" w:rsidR="00BF2B4C" w:rsidRPr="00BF2B4C" w:rsidRDefault="00BF2B4C" w:rsidP="00BF2B4C">
      <w:pPr>
        <w:pStyle w:val="PL"/>
        <w:rPr>
          <w:noProof w:val="0"/>
          <w:snapToGrid w:val="0"/>
        </w:rPr>
      </w:pP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DD11AE5" w14:textId="77777777" w:rsidR="00BF2B4C" w:rsidRPr="00BF2B4C" w:rsidRDefault="00BF2B4C" w:rsidP="00BF2B4C">
      <w:pPr>
        <w:pStyle w:val="PL"/>
        <w:rPr>
          <w:noProof w:val="0"/>
          <w:snapToGrid w:val="0"/>
        </w:rPr>
      </w:pPr>
      <w:r w:rsidRPr="00BF2B4C">
        <w:rPr>
          <w:noProof w:val="0"/>
          <w:snapToGrid w:val="0"/>
        </w:rPr>
        <w:tab/>
        <w:t xml:space="preserve">pedestrianUE </w:t>
      </w:r>
      <w:r w:rsidRPr="00BF2B4C">
        <w:rPr>
          <w:noProof w:val="0"/>
          <w:snapToGrid w:val="0"/>
        </w:rPr>
        <w:tab/>
      </w:r>
      <w:r w:rsidRPr="00BF2B4C">
        <w:rPr>
          <w:noProof w:val="0"/>
          <w:snapToGrid w:val="0"/>
        </w:rPr>
        <w:tab/>
        <w:t>PedestrianUE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A01BAA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{NRV2XServicesAuthorized-ExtIEs} }</w:t>
      </w:r>
      <w:r w:rsidRPr="00BF2B4C">
        <w:rPr>
          <w:noProof w:val="0"/>
          <w:snapToGrid w:val="0"/>
        </w:rPr>
        <w:tab/>
        <w:t>OPTIONAL,</w:t>
      </w:r>
    </w:p>
    <w:p w14:paraId="0F617AA6" w14:textId="77777777" w:rsidR="00BF2B4C" w:rsidRPr="00BF2B4C" w:rsidRDefault="00BF2B4C" w:rsidP="00BF2B4C">
      <w:pPr>
        <w:pStyle w:val="PL"/>
        <w:rPr>
          <w:noProof w:val="0"/>
          <w:snapToGrid w:val="0"/>
        </w:rPr>
      </w:pPr>
      <w:r w:rsidRPr="00BF2B4C">
        <w:rPr>
          <w:noProof w:val="0"/>
          <w:snapToGrid w:val="0"/>
        </w:rPr>
        <w:tab/>
        <w:t>...</w:t>
      </w:r>
    </w:p>
    <w:p w14:paraId="29AAE2B6" w14:textId="77777777" w:rsidR="00BF2B4C" w:rsidRPr="00BF2B4C" w:rsidRDefault="00BF2B4C" w:rsidP="00BF2B4C">
      <w:pPr>
        <w:pStyle w:val="PL"/>
        <w:rPr>
          <w:noProof w:val="0"/>
          <w:snapToGrid w:val="0"/>
        </w:rPr>
      </w:pPr>
      <w:r w:rsidRPr="00BF2B4C">
        <w:rPr>
          <w:noProof w:val="0"/>
          <w:snapToGrid w:val="0"/>
        </w:rPr>
        <w:t>}</w:t>
      </w:r>
    </w:p>
    <w:p w14:paraId="1BC820A2" w14:textId="77777777" w:rsidR="00BF2B4C" w:rsidRPr="00BF2B4C" w:rsidRDefault="00BF2B4C" w:rsidP="00BF2B4C">
      <w:pPr>
        <w:pStyle w:val="PL"/>
        <w:rPr>
          <w:noProof w:val="0"/>
          <w:snapToGrid w:val="0"/>
        </w:rPr>
      </w:pPr>
    </w:p>
    <w:p w14:paraId="6798A963" w14:textId="77777777" w:rsidR="00BF2B4C" w:rsidRPr="00BF2B4C" w:rsidRDefault="00BF2B4C" w:rsidP="00BF2B4C">
      <w:pPr>
        <w:pStyle w:val="PL"/>
        <w:rPr>
          <w:noProof w:val="0"/>
          <w:snapToGrid w:val="0"/>
        </w:rPr>
      </w:pPr>
      <w:r w:rsidRPr="00BF2B4C">
        <w:rPr>
          <w:noProof w:val="0"/>
          <w:snapToGrid w:val="0"/>
        </w:rPr>
        <w:t>NRV2XServicesAuthorized-ExtIEs S1AP-PROTOCOL-EXTENSION ::= {</w:t>
      </w:r>
    </w:p>
    <w:p w14:paraId="66A72031" w14:textId="77777777" w:rsidR="00BF2B4C" w:rsidRPr="00BF2B4C" w:rsidRDefault="00BF2B4C" w:rsidP="00BF2B4C">
      <w:pPr>
        <w:pStyle w:val="PL"/>
        <w:rPr>
          <w:noProof w:val="0"/>
          <w:snapToGrid w:val="0"/>
        </w:rPr>
      </w:pPr>
      <w:r w:rsidRPr="00BF2B4C">
        <w:rPr>
          <w:noProof w:val="0"/>
          <w:snapToGrid w:val="0"/>
        </w:rPr>
        <w:tab/>
        <w:t>...</w:t>
      </w:r>
    </w:p>
    <w:p w14:paraId="348AE0DA" w14:textId="77777777" w:rsidR="00BF2B4C" w:rsidRPr="00BF2B4C" w:rsidRDefault="00BF2B4C" w:rsidP="00BF2B4C">
      <w:pPr>
        <w:pStyle w:val="PL"/>
        <w:rPr>
          <w:noProof w:val="0"/>
          <w:snapToGrid w:val="0"/>
        </w:rPr>
      </w:pPr>
      <w:r w:rsidRPr="00BF2B4C">
        <w:rPr>
          <w:noProof w:val="0"/>
          <w:snapToGrid w:val="0"/>
        </w:rPr>
        <w:t>}</w:t>
      </w:r>
    </w:p>
    <w:p w14:paraId="4EE0D7FF" w14:textId="77777777" w:rsidR="00BF2B4C" w:rsidRPr="00BF2B4C" w:rsidRDefault="00BF2B4C" w:rsidP="00BF2B4C">
      <w:pPr>
        <w:pStyle w:val="PL"/>
        <w:rPr>
          <w:noProof w:val="0"/>
          <w:snapToGrid w:val="0"/>
        </w:rPr>
      </w:pPr>
    </w:p>
    <w:p w14:paraId="22CB3272" w14:textId="77777777" w:rsidR="00BF2B4C" w:rsidRPr="00BF2B4C" w:rsidRDefault="00BF2B4C" w:rsidP="00BF2B4C">
      <w:pPr>
        <w:pStyle w:val="PL"/>
        <w:rPr>
          <w:noProof w:val="0"/>
          <w:snapToGrid w:val="0"/>
        </w:rPr>
      </w:pPr>
      <w:r w:rsidRPr="00BF2B4C">
        <w:rPr>
          <w:noProof w:val="0"/>
          <w:snapToGrid w:val="0"/>
        </w:rPr>
        <w:t>NRUESidelinkAggregateMaximumBitrate ::= SEQUENCE {</w:t>
      </w:r>
    </w:p>
    <w:p w14:paraId="685B0CF6" w14:textId="77777777" w:rsidR="00BF2B4C" w:rsidRPr="00BF2B4C" w:rsidRDefault="00BF2B4C" w:rsidP="00BF2B4C">
      <w:pPr>
        <w:pStyle w:val="PL"/>
        <w:rPr>
          <w:noProof w:val="0"/>
          <w:snapToGrid w:val="0"/>
        </w:rPr>
      </w:pPr>
      <w:r w:rsidRPr="00BF2B4C">
        <w:rPr>
          <w:noProof w:val="0"/>
          <w:snapToGrid w:val="0"/>
        </w:rPr>
        <w:tab/>
        <w:t>uEaggregateMaximumBitRate</w:t>
      </w:r>
      <w:r w:rsidRPr="00BF2B4C">
        <w:rPr>
          <w:noProof w:val="0"/>
          <w:snapToGrid w:val="0"/>
        </w:rPr>
        <w:tab/>
      </w:r>
      <w:r w:rsidRPr="00BF2B4C">
        <w:rPr>
          <w:noProof w:val="0"/>
          <w:snapToGrid w:val="0"/>
        </w:rPr>
        <w:tab/>
        <w:t>BitRate,</w:t>
      </w:r>
    </w:p>
    <w:p w14:paraId="080D398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ProtocolExtensionContainer { {NRUESidelinkAggregateMaximumBitrate-ExtIEs} } OPTIONAL,</w:t>
      </w:r>
    </w:p>
    <w:p w14:paraId="7E6387D6" w14:textId="77777777" w:rsidR="00BF2B4C" w:rsidRPr="00BF2B4C" w:rsidRDefault="00BF2B4C" w:rsidP="00BF2B4C">
      <w:pPr>
        <w:pStyle w:val="PL"/>
        <w:rPr>
          <w:noProof w:val="0"/>
          <w:snapToGrid w:val="0"/>
        </w:rPr>
      </w:pPr>
      <w:r w:rsidRPr="00BF2B4C">
        <w:rPr>
          <w:noProof w:val="0"/>
          <w:snapToGrid w:val="0"/>
        </w:rPr>
        <w:tab/>
        <w:t>...</w:t>
      </w:r>
    </w:p>
    <w:p w14:paraId="4B5F209E" w14:textId="77777777" w:rsidR="00BF2B4C" w:rsidRPr="00BF2B4C" w:rsidRDefault="00BF2B4C" w:rsidP="00BF2B4C">
      <w:pPr>
        <w:pStyle w:val="PL"/>
        <w:rPr>
          <w:noProof w:val="0"/>
          <w:snapToGrid w:val="0"/>
        </w:rPr>
      </w:pPr>
      <w:r w:rsidRPr="00BF2B4C">
        <w:rPr>
          <w:noProof w:val="0"/>
          <w:snapToGrid w:val="0"/>
        </w:rPr>
        <w:t>}</w:t>
      </w:r>
    </w:p>
    <w:p w14:paraId="1B731B40" w14:textId="77777777" w:rsidR="00BF2B4C" w:rsidRPr="00BF2B4C" w:rsidRDefault="00BF2B4C" w:rsidP="00BF2B4C">
      <w:pPr>
        <w:pStyle w:val="PL"/>
        <w:rPr>
          <w:noProof w:val="0"/>
          <w:snapToGrid w:val="0"/>
        </w:rPr>
      </w:pPr>
    </w:p>
    <w:p w14:paraId="29E93587" w14:textId="77777777" w:rsidR="00BF2B4C" w:rsidRPr="00BF2B4C" w:rsidRDefault="00BF2B4C" w:rsidP="00BF2B4C">
      <w:pPr>
        <w:pStyle w:val="PL"/>
        <w:rPr>
          <w:noProof w:val="0"/>
          <w:snapToGrid w:val="0"/>
        </w:rPr>
      </w:pPr>
      <w:r w:rsidRPr="00BF2B4C">
        <w:rPr>
          <w:noProof w:val="0"/>
          <w:snapToGrid w:val="0"/>
        </w:rPr>
        <w:t>NRUESidelinkAggregateMaximumBitrate-ExtIEs S1AP-PROTOCOL-EXTENSION ::= {</w:t>
      </w:r>
    </w:p>
    <w:p w14:paraId="72B73642" w14:textId="77777777" w:rsidR="00BF2B4C" w:rsidRPr="00BF2B4C" w:rsidRDefault="00BF2B4C" w:rsidP="00BF2B4C">
      <w:pPr>
        <w:pStyle w:val="PL"/>
        <w:rPr>
          <w:noProof w:val="0"/>
          <w:snapToGrid w:val="0"/>
        </w:rPr>
      </w:pPr>
      <w:r w:rsidRPr="00BF2B4C">
        <w:rPr>
          <w:noProof w:val="0"/>
          <w:snapToGrid w:val="0"/>
        </w:rPr>
        <w:tab/>
        <w:t>...</w:t>
      </w:r>
    </w:p>
    <w:p w14:paraId="79A98759" w14:textId="77777777" w:rsidR="000E2576" w:rsidRDefault="00BF2B4C" w:rsidP="00BF2B4C">
      <w:pPr>
        <w:pStyle w:val="PL"/>
        <w:rPr>
          <w:noProof w:val="0"/>
          <w:snapToGrid w:val="0"/>
        </w:rPr>
      </w:pPr>
      <w:r w:rsidRPr="00BF2B4C">
        <w:rPr>
          <w:noProof w:val="0"/>
          <w:snapToGrid w:val="0"/>
        </w:rPr>
        <w:t>}</w:t>
      </w:r>
    </w:p>
    <w:p w14:paraId="77BA4775" w14:textId="77777777" w:rsidR="00BF2B4C" w:rsidRPr="008711EA" w:rsidRDefault="00BF2B4C" w:rsidP="00BF2B4C">
      <w:pPr>
        <w:pStyle w:val="PL"/>
        <w:rPr>
          <w:noProof w:val="0"/>
          <w:snapToGrid w:val="0"/>
        </w:rPr>
      </w:pPr>
    </w:p>
    <w:p w14:paraId="40544386" w14:textId="77777777" w:rsidR="000E2576" w:rsidRPr="008711EA" w:rsidRDefault="000E2576" w:rsidP="000E2576">
      <w:pPr>
        <w:pStyle w:val="PL"/>
        <w:outlineLvl w:val="3"/>
        <w:rPr>
          <w:noProof w:val="0"/>
          <w:snapToGrid w:val="0"/>
        </w:rPr>
      </w:pPr>
      <w:r w:rsidRPr="008711EA">
        <w:rPr>
          <w:noProof w:val="0"/>
          <w:snapToGrid w:val="0"/>
        </w:rPr>
        <w:t>-- O</w:t>
      </w:r>
    </w:p>
    <w:p w14:paraId="7BAF346F" w14:textId="77777777" w:rsidR="000E2576" w:rsidRPr="008711EA" w:rsidRDefault="000E2576" w:rsidP="000E2576">
      <w:pPr>
        <w:pStyle w:val="PL"/>
        <w:rPr>
          <w:noProof w:val="0"/>
          <w:snapToGrid w:val="0"/>
        </w:rPr>
      </w:pPr>
      <w:r w:rsidRPr="008711EA">
        <w:rPr>
          <w:noProof w:val="0"/>
          <w:snapToGrid w:val="0"/>
        </w:rPr>
        <w:t>OldBSS-ToNewBSS-Information</w:t>
      </w:r>
      <w:r w:rsidRPr="008711EA">
        <w:rPr>
          <w:noProof w:val="0"/>
          <w:snapToGrid w:val="0"/>
        </w:rPr>
        <w:tab/>
      </w:r>
      <w:r w:rsidRPr="008711EA">
        <w:rPr>
          <w:noProof w:val="0"/>
          <w:snapToGrid w:val="0"/>
        </w:rPr>
        <w:tab/>
        <w:t>::= OCTET STRING</w:t>
      </w:r>
    </w:p>
    <w:p w14:paraId="0B7B6E7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194A0462" w14:textId="77777777" w:rsidR="000E2576" w:rsidRPr="008711EA" w:rsidRDefault="000E2576" w:rsidP="000E2576">
      <w:pPr>
        <w:pStyle w:val="PL"/>
        <w:rPr>
          <w:noProof w:val="0"/>
          <w:snapToGrid w:val="0"/>
        </w:rPr>
      </w:pPr>
    </w:p>
    <w:p w14:paraId="4796D0B5" w14:textId="77777777" w:rsidR="000E2576" w:rsidRPr="008711EA" w:rsidRDefault="000E2576" w:rsidP="000E2576">
      <w:pPr>
        <w:pStyle w:val="PL"/>
        <w:rPr>
          <w:noProof w:val="0"/>
        </w:rPr>
      </w:pPr>
      <w:r w:rsidRPr="008711EA">
        <w:rPr>
          <w:noProof w:val="0"/>
        </w:rPr>
        <w:t>OverloadAction ::= ENUMERATED {</w:t>
      </w:r>
    </w:p>
    <w:p w14:paraId="7FD196ED" w14:textId="77777777" w:rsidR="000E2576" w:rsidRPr="008711EA" w:rsidRDefault="000E2576" w:rsidP="000E2576">
      <w:pPr>
        <w:pStyle w:val="PL"/>
        <w:rPr>
          <w:noProof w:val="0"/>
        </w:rPr>
      </w:pPr>
      <w:r w:rsidRPr="008711EA">
        <w:rPr>
          <w:noProof w:val="0"/>
        </w:rPr>
        <w:tab/>
        <w:t>reject-non-emergency-mo-dt,</w:t>
      </w:r>
    </w:p>
    <w:p w14:paraId="269806DF" w14:textId="77777777" w:rsidR="000E2576" w:rsidRPr="008711EA" w:rsidRDefault="000E2576" w:rsidP="000E2576">
      <w:pPr>
        <w:pStyle w:val="PL"/>
        <w:rPr>
          <w:noProof w:val="0"/>
        </w:rPr>
      </w:pPr>
      <w:r w:rsidRPr="008711EA">
        <w:rPr>
          <w:noProof w:val="0"/>
        </w:rPr>
        <w:tab/>
        <w:t>reject-rrc-cr-signalling,</w:t>
      </w:r>
    </w:p>
    <w:p w14:paraId="314C6DC2" w14:textId="77777777" w:rsidR="000E2576" w:rsidRPr="008711EA" w:rsidRDefault="000E2576" w:rsidP="000E2576">
      <w:pPr>
        <w:pStyle w:val="PL"/>
        <w:rPr>
          <w:noProof w:val="0"/>
        </w:rPr>
      </w:pPr>
      <w:r w:rsidRPr="008711EA">
        <w:rPr>
          <w:noProof w:val="0"/>
        </w:rPr>
        <w:tab/>
        <w:t>permit-emergency-sessions-</w:t>
      </w:r>
      <w:r w:rsidRPr="008711EA">
        <w:rPr>
          <w:rFonts w:eastAsia="MS Mincho"/>
          <w:noProof w:val="0"/>
        </w:rPr>
        <w:t>and-mobile-terminated-services-</w:t>
      </w:r>
      <w:r w:rsidRPr="008711EA">
        <w:rPr>
          <w:noProof w:val="0"/>
        </w:rPr>
        <w:t>only,</w:t>
      </w:r>
    </w:p>
    <w:p w14:paraId="5C1B6F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978B7A"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permit-high-priority-sessions-and-mobile-terminated-services-only,</w:t>
      </w:r>
    </w:p>
    <w:p w14:paraId="07CE7C13" w14:textId="77777777" w:rsidR="000E2576" w:rsidRPr="008711EA" w:rsidRDefault="000E2576" w:rsidP="000E2576">
      <w:pPr>
        <w:pStyle w:val="PL"/>
        <w:spacing w:line="0" w:lineRule="atLeast"/>
        <w:rPr>
          <w:noProof w:val="0"/>
          <w:snapToGrid w:val="0"/>
        </w:rPr>
      </w:pPr>
      <w:r w:rsidRPr="008711EA">
        <w:rPr>
          <w:noProof w:val="0"/>
          <w:snapToGrid w:val="0"/>
        </w:rPr>
        <w:tab/>
        <w:t>reject-delay-tolerant-access,</w:t>
      </w:r>
    </w:p>
    <w:p w14:paraId="177A9396"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t>not-accept-mo-data-or-delay-tolerant-access-from-CP-CIoT</w:t>
      </w:r>
    </w:p>
    <w:p w14:paraId="4B5A5508" w14:textId="77777777" w:rsidR="000E2576" w:rsidRPr="008711EA" w:rsidRDefault="000E2576" w:rsidP="000E2576">
      <w:pPr>
        <w:pStyle w:val="PL"/>
        <w:spacing w:line="0" w:lineRule="atLeast"/>
        <w:rPr>
          <w:noProof w:val="0"/>
          <w:snapToGrid w:val="0"/>
        </w:rPr>
      </w:pPr>
    </w:p>
    <w:p w14:paraId="637CF084" w14:textId="77777777" w:rsidR="000E2576" w:rsidRPr="008711EA" w:rsidRDefault="000E2576" w:rsidP="000E2576">
      <w:pPr>
        <w:pStyle w:val="PL"/>
        <w:rPr>
          <w:noProof w:val="0"/>
        </w:rPr>
      </w:pPr>
      <w:r w:rsidRPr="008711EA">
        <w:rPr>
          <w:noProof w:val="0"/>
        </w:rPr>
        <w:t>}</w:t>
      </w:r>
    </w:p>
    <w:p w14:paraId="4B23E546" w14:textId="77777777" w:rsidR="000E2576" w:rsidRPr="008711EA" w:rsidRDefault="000E2576" w:rsidP="000E2576">
      <w:pPr>
        <w:pStyle w:val="PL"/>
        <w:rPr>
          <w:noProof w:val="0"/>
          <w:snapToGrid w:val="0"/>
        </w:rPr>
      </w:pPr>
    </w:p>
    <w:p w14:paraId="3B1F88CB" w14:textId="77777777" w:rsidR="000E2576" w:rsidRPr="008711EA" w:rsidRDefault="000E2576" w:rsidP="000E2576">
      <w:pPr>
        <w:pStyle w:val="PL"/>
        <w:spacing w:line="0" w:lineRule="atLeast"/>
        <w:rPr>
          <w:noProof w:val="0"/>
          <w:snapToGrid w:val="0"/>
        </w:rPr>
      </w:pPr>
      <w:r w:rsidRPr="008711EA">
        <w:rPr>
          <w:noProof w:val="0"/>
          <w:snapToGrid w:val="0"/>
        </w:rPr>
        <w:t>OverloadResponse ::= CHOICE {</w:t>
      </w:r>
    </w:p>
    <w:p w14:paraId="43CFAFD5" w14:textId="77777777" w:rsidR="000E2576" w:rsidRPr="008711EA" w:rsidRDefault="000E2576" w:rsidP="000E2576">
      <w:pPr>
        <w:pStyle w:val="PL"/>
        <w:spacing w:line="0" w:lineRule="atLeast"/>
        <w:rPr>
          <w:noProof w:val="0"/>
          <w:snapToGrid w:val="0"/>
        </w:rPr>
      </w:pPr>
      <w:r w:rsidRPr="008711EA">
        <w:rPr>
          <w:noProof w:val="0"/>
          <w:snapToGrid w:val="0"/>
        </w:rPr>
        <w:tab/>
        <w:t>overloadAction</w:t>
      </w:r>
      <w:r w:rsidRPr="008711EA">
        <w:rPr>
          <w:noProof w:val="0"/>
          <w:snapToGrid w:val="0"/>
        </w:rPr>
        <w:tab/>
      </w:r>
      <w:r w:rsidRPr="008711EA">
        <w:rPr>
          <w:noProof w:val="0"/>
          <w:snapToGrid w:val="0"/>
        </w:rPr>
        <w:tab/>
      </w:r>
      <w:r w:rsidRPr="008711EA">
        <w:rPr>
          <w:noProof w:val="0"/>
          <w:snapToGrid w:val="0"/>
        </w:rPr>
        <w:tab/>
      </w:r>
      <w:r w:rsidRPr="008711EA">
        <w:rPr>
          <w:rFonts w:eastAsia="Batang"/>
          <w:noProof w:val="0"/>
          <w:snapToGrid w:val="0"/>
        </w:rPr>
        <w:tab/>
      </w:r>
      <w:r w:rsidRPr="008711EA">
        <w:rPr>
          <w:rFonts w:eastAsia="Batang"/>
          <w:noProof w:val="0"/>
          <w:snapToGrid w:val="0"/>
        </w:rPr>
        <w:tab/>
        <w:t>OverloadAction</w:t>
      </w:r>
      <w:r w:rsidRPr="008711EA">
        <w:rPr>
          <w:noProof w:val="0"/>
          <w:snapToGrid w:val="0"/>
        </w:rPr>
        <w:t>,</w:t>
      </w:r>
    </w:p>
    <w:p w14:paraId="119961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435FE5E" w14:textId="77777777" w:rsidR="000E2576" w:rsidRPr="008711EA" w:rsidRDefault="000E2576" w:rsidP="000E2576">
      <w:pPr>
        <w:pStyle w:val="PL"/>
        <w:rPr>
          <w:noProof w:val="0"/>
          <w:snapToGrid w:val="0"/>
        </w:rPr>
      </w:pPr>
      <w:r w:rsidRPr="008711EA">
        <w:rPr>
          <w:noProof w:val="0"/>
          <w:snapToGrid w:val="0"/>
        </w:rPr>
        <w:t>}</w:t>
      </w:r>
    </w:p>
    <w:p w14:paraId="666C359C" w14:textId="77777777" w:rsidR="000E2576" w:rsidRPr="008711EA" w:rsidRDefault="000E2576" w:rsidP="000E2576">
      <w:pPr>
        <w:pStyle w:val="PL"/>
        <w:rPr>
          <w:noProof w:val="0"/>
        </w:rPr>
      </w:pPr>
    </w:p>
    <w:p w14:paraId="60519D3A" w14:textId="77777777" w:rsidR="000E2576" w:rsidRPr="008711EA" w:rsidRDefault="000E2576" w:rsidP="000E2576">
      <w:pPr>
        <w:pStyle w:val="PL"/>
        <w:rPr>
          <w:noProof w:val="0"/>
          <w:snapToGrid w:val="0"/>
        </w:rPr>
      </w:pPr>
    </w:p>
    <w:p w14:paraId="3609A811" w14:textId="77777777" w:rsidR="000E2576" w:rsidRPr="008711EA" w:rsidRDefault="000E2576" w:rsidP="000E2576">
      <w:pPr>
        <w:pStyle w:val="PL"/>
        <w:outlineLvl w:val="3"/>
        <w:rPr>
          <w:noProof w:val="0"/>
          <w:snapToGrid w:val="0"/>
        </w:rPr>
      </w:pPr>
      <w:r w:rsidRPr="008711EA">
        <w:rPr>
          <w:noProof w:val="0"/>
          <w:snapToGrid w:val="0"/>
        </w:rPr>
        <w:t>-- P</w:t>
      </w:r>
    </w:p>
    <w:p w14:paraId="2B816087" w14:textId="77777777" w:rsidR="00D72A5B" w:rsidRPr="008711EA" w:rsidRDefault="00D72A5B" w:rsidP="00D72A5B">
      <w:pPr>
        <w:pStyle w:val="PL"/>
        <w:rPr>
          <w:noProof w:val="0"/>
          <w:snapToGrid w:val="0"/>
        </w:rPr>
      </w:pPr>
    </w:p>
    <w:p w14:paraId="1D60F868" w14:textId="77777777" w:rsidR="000E2576" w:rsidRPr="008711EA" w:rsidRDefault="00D72A5B" w:rsidP="00D72A5B">
      <w:pPr>
        <w:pStyle w:val="PL"/>
        <w:rPr>
          <w:noProof w:val="0"/>
          <w:snapToGrid w:val="0"/>
        </w:rPr>
      </w:pPr>
      <w:r w:rsidRPr="008711EA">
        <w:rPr>
          <w:noProof w:val="0"/>
          <w:snapToGrid w:val="0"/>
        </w:rPr>
        <w:t>Packet-LossRate</w:t>
      </w:r>
      <w:r w:rsidRPr="008711EA">
        <w:rPr>
          <w:noProof w:val="0"/>
          <w:snapToGrid w:val="0"/>
        </w:rPr>
        <w:tab/>
        <w:t>::= INTEGER(0..1000)</w:t>
      </w:r>
    </w:p>
    <w:p w14:paraId="2C266DB2" w14:textId="77777777" w:rsidR="00D72A5B" w:rsidRPr="008711EA" w:rsidRDefault="00D72A5B" w:rsidP="00D72A5B">
      <w:pPr>
        <w:pStyle w:val="PL"/>
        <w:rPr>
          <w:noProof w:val="0"/>
          <w:snapToGrid w:val="0"/>
        </w:rPr>
      </w:pPr>
    </w:p>
    <w:p w14:paraId="594B1D2E" w14:textId="77777777" w:rsidR="000E2576" w:rsidRPr="008711EA" w:rsidRDefault="000E2576" w:rsidP="000E2576">
      <w:pPr>
        <w:pStyle w:val="PL"/>
        <w:rPr>
          <w:noProof w:val="0"/>
          <w:snapToGrid w:val="0"/>
        </w:rPr>
      </w:pPr>
      <w:r w:rsidRPr="008711EA">
        <w:rPr>
          <w:noProof w:val="0"/>
          <w:snapToGrid w:val="0"/>
        </w:rPr>
        <w:t>PagingAttemptInformation ::= SEQUENCE {</w:t>
      </w:r>
    </w:p>
    <w:p w14:paraId="31AB4D8C" w14:textId="77777777" w:rsidR="000E2576" w:rsidRPr="008711EA" w:rsidRDefault="000E2576" w:rsidP="000E2576">
      <w:pPr>
        <w:pStyle w:val="PL"/>
        <w:rPr>
          <w:noProof w:val="0"/>
          <w:snapToGrid w:val="0"/>
        </w:rPr>
      </w:pPr>
      <w:r w:rsidRPr="008711EA">
        <w:rPr>
          <w:noProof w:val="0"/>
          <w:snapToGrid w:val="0"/>
        </w:rPr>
        <w:tab/>
        <w:t>pagingAttemptCount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PagingAttemptCount,</w:t>
      </w:r>
    </w:p>
    <w:p w14:paraId="13CAB38D" w14:textId="77777777" w:rsidR="000E2576" w:rsidRPr="008711EA" w:rsidRDefault="000E2576" w:rsidP="000E2576">
      <w:pPr>
        <w:pStyle w:val="PL"/>
        <w:rPr>
          <w:noProof w:val="0"/>
          <w:snapToGrid w:val="0"/>
        </w:rPr>
      </w:pPr>
      <w:r w:rsidRPr="008711EA">
        <w:rPr>
          <w:noProof w:val="0"/>
          <w:snapToGrid w:val="0"/>
        </w:rPr>
        <w:tab/>
        <w:t>intendedNumberOfPagingAttempts</w:t>
      </w:r>
      <w:r w:rsidRPr="008711EA">
        <w:rPr>
          <w:noProof w:val="0"/>
          <w:snapToGrid w:val="0"/>
        </w:rPr>
        <w:tab/>
      </w:r>
      <w:r w:rsidRPr="008711EA">
        <w:rPr>
          <w:noProof w:val="0"/>
          <w:snapToGrid w:val="0"/>
        </w:rPr>
        <w:tab/>
        <w:t>IntendedNumberOfPagingAttempts,</w:t>
      </w:r>
    </w:p>
    <w:p w14:paraId="6256EAD5" w14:textId="77777777" w:rsidR="000E2576" w:rsidRPr="008711EA" w:rsidRDefault="000E2576" w:rsidP="000E2576">
      <w:pPr>
        <w:pStyle w:val="PL"/>
        <w:rPr>
          <w:noProof w:val="0"/>
          <w:snapToGrid w:val="0"/>
        </w:rPr>
      </w:pPr>
      <w:r w:rsidRPr="008711EA">
        <w:rPr>
          <w:noProof w:val="0"/>
          <w:snapToGrid w:val="0"/>
        </w:rPr>
        <w:tab/>
        <w:t>nextPagingAreaScope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NextPagingAreaScope</w:t>
      </w:r>
      <w:r w:rsidRPr="008711EA">
        <w:rPr>
          <w:noProof w:val="0"/>
          <w:snapToGrid w:val="0"/>
        </w:rPr>
        <w:tab/>
      </w:r>
      <w:r w:rsidRPr="008711EA">
        <w:rPr>
          <w:noProof w:val="0"/>
          <w:snapToGrid w:val="0"/>
        </w:rPr>
        <w:tab/>
        <w:t>OPTIONAL,</w:t>
      </w:r>
    </w:p>
    <w:p w14:paraId="3B7BD99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PagingAttemptInformation-ExtIEs} } OPTIONAL,</w:t>
      </w:r>
    </w:p>
    <w:p w14:paraId="1956C155" w14:textId="77777777" w:rsidR="000E2576" w:rsidRPr="008711EA" w:rsidRDefault="000E2576" w:rsidP="000E2576">
      <w:pPr>
        <w:pStyle w:val="PL"/>
        <w:rPr>
          <w:noProof w:val="0"/>
          <w:snapToGrid w:val="0"/>
        </w:rPr>
      </w:pPr>
      <w:r w:rsidRPr="008711EA">
        <w:rPr>
          <w:noProof w:val="0"/>
          <w:snapToGrid w:val="0"/>
        </w:rPr>
        <w:tab/>
        <w:t>...</w:t>
      </w:r>
    </w:p>
    <w:p w14:paraId="3043A70E" w14:textId="77777777" w:rsidR="000E2576" w:rsidRPr="008711EA" w:rsidRDefault="000E2576" w:rsidP="000E2576">
      <w:pPr>
        <w:pStyle w:val="PL"/>
        <w:rPr>
          <w:noProof w:val="0"/>
          <w:snapToGrid w:val="0"/>
        </w:rPr>
      </w:pPr>
      <w:r w:rsidRPr="008711EA">
        <w:rPr>
          <w:noProof w:val="0"/>
          <w:snapToGrid w:val="0"/>
        </w:rPr>
        <w:t>}</w:t>
      </w:r>
    </w:p>
    <w:p w14:paraId="2E6CA160" w14:textId="77777777" w:rsidR="000E2576" w:rsidRPr="008711EA" w:rsidRDefault="000E2576" w:rsidP="000E2576">
      <w:pPr>
        <w:pStyle w:val="PL"/>
        <w:rPr>
          <w:noProof w:val="0"/>
          <w:snapToGrid w:val="0"/>
        </w:rPr>
      </w:pPr>
    </w:p>
    <w:p w14:paraId="187798D3" w14:textId="77777777" w:rsidR="000E2576" w:rsidRPr="008711EA" w:rsidRDefault="000E2576" w:rsidP="000E2576">
      <w:pPr>
        <w:pStyle w:val="PL"/>
        <w:rPr>
          <w:noProof w:val="0"/>
          <w:snapToGrid w:val="0"/>
        </w:rPr>
      </w:pPr>
      <w:r w:rsidRPr="008711EA">
        <w:rPr>
          <w:noProof w:val="0"/>
          <w:snapToGrid w:val="0"/>
        </w:rPr>
        <w:t>PagingAttemptInformation-ExtIEs S1AP-PROTOCOL-EXTENSION ::= {</w:t>
      </w:r>
    </w:p>
    <w:p w14:paraId="3F2E8BED" w14:textId="77777777" w:rsidR="000E2576" w:rsidRPr="008711EA" w:rsidRDefault="000E2576" w:rsidP="000E2576">
      <w:pPr>
        <w:pStyle w:val="PL"/>
        <w:rPr>
          <w:noProof w:val="0"/>
          <w:snapToGrid w:val="0"/>
        </w:rPr>
      </w:pPr>
      <w:r w:rsidRPr="008711EA">
        <w:rPr>
          <w:noProof w:val="0"/>
          <w:snapToGrid w:val="0"/>
        </w:rPr>
        <w:tab/>
        <w:t>...</w:t>
      </w:r>
    </w:p>
    <w:p w14:paraId="77BAE28E" w14:textId="77777777" w:rsidR="000E2576" w:rsidRPr="008711EA" w:rsidRDefault="000E2576" w:rsidP="000E2576">
      <w:pPr>
        <w:pStyle w:val="PL"/>
        <w:rPr>
          <w:noProof w:val="0"/>
          <w:snapToGrid w:val="0"/>
        </w:rPr>
      </w:pPr>
      <w:r w:rsidRPr="008711EA">
        <w:rPr>
          <w:noProof w:val="0"/>
          <w:snapToGrid w:val="0"/>
        </w:rPr>
        <w:t>}</w:t>
      </w:r>
    </w:p>
    <w:p w14:paraId="57924B29" w14:textId="77777777" w:rsidR="000E2576" w:rsidRPr="008711EA" w:rsidRDefault="000E2576" w:rsidP="000E2576">
      <w:pPr>
        <w:pStyle w:val="PL"/>
        <w:rPr>
          <w:noProof w:val="0"/>
          <w:snapToGrid w:val="0"/>
        </w:rPr>
      </w:pPr>
    </w:p>
    <w:p w14:paraId="225A3B30" w14:textId="77777777" w:rsidR="000E2576" w:rsidRPr="008711EA" w:rsidRDefault="000E2576" w:rsidP="000E2576">
      <w:pPr>
        <w:pStyle w:val="PL"/>
        <w:rPr>
          <w:noProof w:val="0"/>
          <w:snapToGrid w:val="0"/>
        </w:rPr>
      </w:pPr>
      <w:r w:rsidRPr="008711EA">
        <w:rPr>
          <w:noProof w:val="0"/>
          <w:snapToGrid w:val="0"/>
        </w:rPr>
        <w:t>PagingAttemptCount ::= INTEGER (1..16, ...)</w:t>
      </w:r>
    </w:p>
    <w:p w14:paraId="7A9D6B5D" w14:textId="77777777" w:rsidR="000E2576" w:rsidRPr="008711EA" w:rsidRDefault="000E2576" w:rsidP="000E2576">
      <w:pPr>
        <w:pStyle w:val="PL"/>
        <w:rPr>
          <w:noProof w:val="0"/>
          <w:snapToGrid w:val="0"/>
        </w:rPr>
      </w:pPr>
    </w:p>
    <w:p w14:paraId="042CC134" w14:textId="77777777" w:rsidR="000E2576" w:rsidRPr="008711EA" w:rsidRDefault="000E2576" w:rsidP="000E2576">
      <w:pPr>
        <w:pStyle w:val="PL"/>
        <w:rPr>
          <w:noProof w:val="0"/>
          <w:snapToGrid w:val="0"/>
        </w:rPr>
      </w:pPr>
      <w:r w:rsidRPr="008711EA">
        <w:rPr>
          <w:noProof w:val="0"/>
          <w:snapToGrid w:val="0"/>
        </w:rPr>
        <w:t xml:space="preserve">Paging-eDRXInformation ::= SEQUENCE { </w:t>
      </w:r>
    </w:p>
    <w:p w14:paraId="43FCA974" w14:textId="77777777" w:rsidR="000E2576" w:rsidRPr="008711EA" w:rsidRDefault="000E2576" w:rsidP="000E2576">
      <w:pPr>
        <w:pStyle w:val="PL"/>
        <w:rPr>
          <w:noProof w:val="0"/>
          <w:snapToGrid w:val="0"/>
        </w:rPr>
      </w:pPr>
      <w:r w:rsidRPr="008711EA">
        <w:rPr>
          <w:noProof w:val="0"/>
          <w:snapToGrid w:val="0"/>
        </w:rPr>
        <w:tab/>
        <w:t>paging-eDRX-Cycle</w:t>
      </w:r>
      <w:r w:rsidRPr="008711EA">
        <w:rPr>
          <w:noProof w:val="0"/>
          <w:snapToGrid w:val="0"/>
        </w:rPr>
        <w:tab/>
      </w:r>
      <w:r w:rsidRPr="008711EA">
        <w:rPr>
          <w:noProof w:val="0"/>
          <w:snapToGrid w:val="0"/>
        </w:rPr>
        <w:tab/>
      </w:r>
      <w:r w:rsidRPr="008711EA">
        <w:rPr>
          <w:noProof w:val="0"/>
          <w:snapToGrid w:val="0"/>
        </w:rPr>
        <w:tab/>
        <w:t>Paging-eDRX-Cycle,</w:t>
      </w:r>
    </w:p>
    <w:p w14:paraId="4EFD9E82" w14:textId="77777777" w:rsidR="000E2576" w:rsidRPr="008711EA" w:rsidRDefault="000E2576" w:rsidP="000E2576">
      <w:pPr>
        <w:pStyle w:val="PL"/>
        <w:rPr>
          <w:noProof w:val="0"/>
          <w:snapToGrid w:val="0"/>
        </w:rPr>
      </w:pP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OPTIONAL,</w:t>
      </w:r>
    </w:p>
    <w:p w14:paraId="72B6B3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Paging-eDRXInformation-ExtIEs} } OPTIONAL,</w:t>
      </w:r>
    </w:p>
    <w:p w14:paraId="66029A8E" w14:textId="77777777" w:rsidR="000E2576" w:rsidRPr="008711EA" w:rsidRDefault="000E2576" w:rsidP="000E2576">
      <w:pPr>
        <w:pStyle w:val="PL"/>
        <w:rPr>
          <w:noProof w:val="0"/>
          <w:snapToGrid w:val="0"/>
        </w:rPr>
      </w:pPr>
      <w:r w:rsidRPr="008711EA">
        <w:rPr>
          <w:noProof w:val="0"/>
          <w:snapToGrid w:val="0"/>
        </w:rPr>
        <w:tab/>
        <w:t>...</w:t>
      </w:r>
    </w:p>
    <w:p w14:paraId="0CF021D1" w14:textId="77777777" w:rsidR="000E2576" w:rsidRPr="008711EA" w:rsidRDefault="000E2576" w:rsidP="000E2576">
      <w:pPr>
        <w:pStyle w:val="PL"/>
        <w:rPr>
          <w:noProof w:val="0"/>
          <w:snapToGrid w:val="0"/>
        </w:rPr>
      </w:pPr>
      <w:r w:rsidRPr="008711EA">
        <w:rPr>
          <w:noProof w:val="0"/>
          <w:snapToGrid w:val="0"/>
        </w:rPr>
        <w:t>}</w:t>
      </w:r>
    </w:p>
    <w:p w14:paraId="734DF570" w14:textId="77777777" w:rsidR="000E2576" w:rsidRPr="008711EA" w:rsidRDefault="000E2576" w:rsidP="000E2576">
      <w:pPr>
        <w:pStyle w:val="PL"/>
        <w:rPr>
          <w:noProof w:val="0"/>
          <w:snapToGrid w:val="0"/>
        </w:rPr>
      </w:pPr>
    </w:p>
    <w:p w14:paraId="10CDB177" w14:textId="77777777" w:rsidR="000E2576" w:rsidRPr="008711EA" w:rsidRDefault="000E2576" w:rsidP="000E2576">
      <w:pPr>
        <w:pStyle w:val="PL"/>
        <w:rPr>
          <w:noProof w:val="0"/>
          <w:snapToGrid w:val="0"/>
        </w:rPr>
      </w:pPr>
      <w:r w:rsidRPr="008711EA">
        <w:rPr>
          <w:noProof w:val="0"/>
          <w:snapToGrid w:val="0"/>
        </w:rPr>
        <w:t>Paging-eDRXInformation-ExtIEs S1AP-PROTOCOL-EXTENSION ::= {</w:t>
      </w:r>
    </w:p>
    <w:p w14:paraId="3E1DEBBC" w14:textId="77777777" w:rsidR="000E2576" w:rsidRPr="008711EA" w:rsidRDefault="000E2576" w:rsidP="000E2576">
      <w:pPr>
        <w:pStyle w:val="PL"/>
        <w:rPr>
          <w:noProof w:val="0"/>
          <w:snapToGrid w:val="0"/>
        </w:rPr>
      </w:pPr>
      <w:r w:rsidRPr="008711EA">
        <w:rPr>
          <w:noProof w:val="0"/>
          <w:snapToGrid w:val="0"/>
        </w:rPr>
        <w:tab/>
        <w:t>...</w:t>
      </w:r>
    </w:p>
    <w:p w14:paraId="1CE96C68" w14:textId="77777777" w:rsidR="000E2576" w:rsidRPr="008711EA" w:rsidRDefault="000E2576" w:rsidP="000E2576">
      <w:pPr>
        <w:pStyle w:val="PL"/>
        <w:rPr>
          <w:noProof w:val="0"/>
          <w:snapToGrid w:val="0"/>
        </w:rPr>
      </w:pPr>
      <w:r w:rsidRPr="008711EA">
        <w:rPr>
          <w:noProof w:val="0"/>
          <w:snapToGrid w:val="0"/>
        </w:rPr>
        <w:t>}</w:t>
      </w:r>
    </w:p>
    <w:p w14:paraId="41F094D8" w14:textId="77777777" w:rsidR="000E2576" w:rsidRPr="008711EA" w:rsidRDefault="000E2576" w:rsidP="000E2576">
      <w:pPr>
        <w:pStyle w:val="PL"/>
        <w:rPr>
          <w:noProof w:val="0"/>
          <w:snapToGrid w:val="0"/>
        </w:rPr>
      </w:pPr>
    </w:p>
    <w:p w14:paraId="458AEBC0" w14:textId="77777777" w:rsidR="000E2576" w:rsidRPr="008711EA" w:rsidRDefault="000E2576" w:rsidP="000E2576">
      <w:pPr>
        <w:pStyle w:val="PL"/>
        <w:rPr>
          <w:noProof w:val="0"/>
          <w:snapToGrid w:val="0"/>
        </w:rPr>
      </w:pPr>
      <w:r w:rsidRPr="008711EA">
        <w:rPr>
          <w:noProof w:val="0"/>
          <w:snapToGrid w:val="0"/>
        </w:rPr>
        <w:t>Paging-eDRX-Cycle ::= ENUMERATED{hfhalf, hf1, hf2, hf4, hf6, hf8, hf10, hf12, hf14, hf16, hf32, hf64, hf128, hf256, ...}</w:t>
      </w:r>
    </w:p>
    <w:p w14:paraId="7D82F0F3" w14:textId="77777777" w:rsidR="000E2576" w:rsidRPr="008711EA" w:rsidRDefault="000E2576" w:rsidP="000E2576">
      <w:pPr>
        <w:pStyle w:val="PL"/>
        <w:rPr>
          <w:noProof w:val="0"/>
          <w:snapToGrid w:val="0"/>
        </w:rPr>
      </w:pPr>
    </w:p>
    <w:p w14:paraId="23629011" w14:textId="77777777" w:rsidR="000E2576" w:rsidRPr="008711EA" w:rsidRDefault="000E2576" w:rsidP="000E2576">
      <w:pPr>
        <w:pStyle w:val="PL"/>
        <w:rPr>
          <w:noProof w:val="0"/>
          <w:snapToGrid w:val="0"/>
        </w:rPr>
      </w:pPr>
      <w:r w:rsidRPr="008711EA">
        <w:rPr>
          <w:noProof w:val="0"/>
          <w:snapToGrid w:val="0"/>
        </w:rPr>
        <w:t>PagingTimeWindow ::= ENUMERATED{s1, s2, s3, s4, s5, s6, s7, s8, s9, s10, s11, s12, s13, s14, s15, s16, ...}</w:t>
      </w:r>
    </w:p>
    <w:p w14:paraId="173DA456" w14:textId="77777777" w:rsidR="000E2576" w:rsidRPr="008711EA" w:rsidRDefault="000E2576" w:rsidP="000E2576">
      <w:pPr>
        <w:pStyle w:val="PL"/>
        <w:rPr>
          <w:noProof w:val="0"/>
          <w:snapToGrid w:val="0"/>
        </w:rPr>
      </w:pPr>
    </w:p>
    <w:p w14:paraId="32D627A6" w14:textId="77777777" w:rsidR="000E2576" w:rsidRPr="008711EA" w:rsidRDefault="000E2576" w:rsidP="000E2576">
      <w:pPr>
        <w:pStyle w:val="PL"/>
        <w:rPr>
          <w:noProof w:val="0"/>
        </w:rPr>
      </w:pPr>
      <w:r w:rsidRPr="008711EA">
        <w:rPr>
          <w:noProof w:val="0"/>
          <w:snapToGrid w:val="0"/>
        </w:rPr>
        <w:t xml:space="preserve">PagingDRX </w:t>
      </w:r>
      <w:r w:rsidRPr="008711EA">
        <w:rPr>
          <w:noProof w:val="0"/>
        </w:rPr>
        <w:t>::= ENUMERATED {</w:t>
      </w:r>
    </w:p>
    <w:p w14:paraId="5CBBCBD1" w14:textId="77777777" w:rsidR="000E2576" w:rsidRPr="008711EA" w:rsidRDefault="000E2576" w:rsidP="000E2576">
      <w:pPr>
        <w:pStyle w:val="PL"/>
        <w:rPr>
          <w:noProof w:val="0"/>
        </w:rPr>
      </w:pPr>
      <w:r w:rsidRPr="008711EA">
        <w:rPr>
          <w:noProof w:val="0"/>
        </w:rPr>
        <w:tab/>
        <w:t>v32,</w:t>
      </w:r>
    </w:p>
    <w:p w14:paraId="2B86F9D4" w14:textId="77777777" w:rsidR="000E2576" w:rsidRPr="008711EA" w:rsidRDefault="000E2576" w:rsidP="000E2576">
      <w:pPr>
        <w:pStyle w:val="PL"/>
        <w:rPr>
          <w:noProof w:val="0"/>
        </w:rPr>
      </w:pPr>
      <w:r w:rsidRPr="008711EA">
        <w:rPr>
          <w:noProof w:val="0"/>
        </w:rPr>
        <w:tab/>
        <w:t>v64,</w:t>
      </w:r>
    </w:p>
    <w:p w14:paraId="742AF8E1" w14:textId="77777777" w:rsidR="000E2576" w:rsidRPr="008711EA" w:rsidRDefault="000E2576" w:rsidP="000E2576">
      <w:pPr>
        <w:pStyle w:val="PL"/>
        <w:rPr>
          <w:noProof w:val="0"/>
        </w:rPr>
      </w:pPr>
      <w:r w:rsidRPr="008711EA">
        <w:rPr>
          <w:noProof w:val="0"/>
        </w:rPr>
        <w:tab/>
        <w:t>v128,</w:t>
      </w:r>
    </w:p>
    <w:p w14:paraId="2F9AB8CA" w14:textId="77777777" w:rsidR="000E2576" w:rsidRPr="008711EA" w:rsidRDefault="000E2576" w:rsidP="000E2576">
      <w:pPr>
        <w:pStyle w:val="PL"/>
        <w:rPr>
          <w:noProof w:val="0"/>
        </w:rPr>
      </w:pPr>
      <w:r w:rsidRPr="008711EA">
        <w:rPr>
          <w:noProof w:val="0"/>
        </w:rPr>
        <w:tab/>
        <w:t>v256,</w:t>
      </w:r>
    </w:p>
    <w:p w14:paraId="5DAFEA55" w14:textId="77777777" w:rsidR="000E2576" w:rsidRPr="008711EA" w:rsidRDefault="000E2576" w:rsidP="000E2576">
      <w:pPr>
        <w:pStyle w:val="PL"/>
        <w:rPr>
          <w:noProof w:val="0"/>
        </w:rPr>
      </w:pPr>
      <w:r w:rsidRPr="008711EA">
        <w:rPr>
          <w:noProof w:val="0"/>
        </w:rPr>
        <w:tab/>
        <w:t>...</w:t>
      </w:r>
    </w:p>
    <w:p w14:paraId="40BDADA0" w14:textId="77777777" w:rsidR="000E2576" w:rsidRPr="008711EA" w:rsidRDefault="000E2576" w:rsidP="000E2576">
      <w:pPr>
        <w:pStyle w:val="PL"/>
        <w:tabs>
          <w:tab w:val="clear" w:pos="384"/>
          <w:tab w:val="left" w:pos="310"/>
        </w:tabs>
        <w:rPr>
          <w:noProof w:val="0"/>
          <w:snapToGrid w:val="0"/>
        </w:rPr>
      </w:pPr>
      <w:r w:rsidRPr="008711EA">
        <w:rPr>
          <w:noProof w:val="0"/>
        </w:rPr>
        <w:tab/>
        <w:t>}</w:t>
      </w:r>
    </w:p>
    <w:p w14:paraId="47BA986F" w14:textId="77777777" w:rsidR="000E2576" w:rsidRPr="008711EA" w:rsidRDefault="000E2576" w:rsidP="000E2576">
      <w:pPr>
        <w:pStyle w:val="PL"/>
        <w:rPr>
          <w:noProof w:val="0"/>
          <w:snapToGrid w:val="0"/>
        </w:rPr>
      </w:pPr>
    </w:p>
    <w:p w14:paraId="5C76B4D6" w14:textId="77777777" w:rsidR="000E2576" w:rsidRPr="008711EA" w:rsidRDefault="000E2576" w:rsidP="000E2576">
      <w:pPr>
        <w:pStyle w:val="PL"/>
        <w:rPr>
          <w:noProof w:val="0"/>
        </w:rPr>
      </w:pPr>
      <w:r w:rsidRPr="008711EA">
        <w:rPr>
          <w:noProof w:val="0"/>
          <w:snapToGrid w:val="0"/>
        </w:rPr>
        <w:t xml:space="preserve">PagingPriority </w:t>
      </w:r>
      <w:r w:rsidRPr="008711EA">
        <w:rPr>
          <w:noProof w:val="0"/>
        </w:rPr>
        <w:t>::= ENUMERATED {</w:t>
      </w:r>
    </w:p>
    <w:p w14:paraId="51045FC4" w14:textId="77777777" w:rsidR="000E2576" w:rsidRPr="008711EA" w:rsidRDefault="000E2576" w:rsidP="000E2576">
      <w:pPr>
        <w:pStyle w:val="PL"/>
        <w:rPr>
          <w:noProof w:val="0"/>
        </w:rPr>
      </w:pPr>
      <w:r w:rsidRPr="008711EA">
        <w:rPr>
          <w:noProof w:val="0"/>
        </w:rPr>
        <w:tab/>
        <w:t>priolevel1,</w:t>
      </w:r>
    </w:p>
    <w:p w14:paraId="2FDABCDE" w14:textId="77777777" w:rsidR="000E2576" w:rsidRPr="008711EA" w:rsidRDefault="000E2576" w:rsidP="000E2576">
      <w:pPr>
        <w:pStyle w:val="PL"/>
        <w:rPr>
          <w:noProof w:val="0"/>
        </w:rPr>
      </w:pPr>
      <w:r w:rsidRPr="008711EA">
        <w:rPr>
          <w:noProof w:val="0"/>
        </w:rPr>
        <w:tab/>
        <w:t>priolevel2,</w:t>
      </w:r>
    </w:p>
    <w:p w14:paraId="758C623E" w14:textId="77777777" w:rsidR="000E2576" w:rsidRPr="008711EA" w:rsidRDefault="000E2576" w:rsidP="000E2576">
      <w:pPr>
        <w:pStyle w:val="PL"/>
        <w:rPr>
          <w:noProof w:val="0"/>
        </w:rPr>
      </w:pPr>
      <w:r w:rsidRPr="008711EA">
        <w:rPr>
          <w:noProof w:val="0"/>
        </w:rPr>
        <w:tab/>
        <w:t>priolevel3,</w:t>
      </w:r>
    </w:p>
    <w:p w14:paraId="25A1DD4F" w14:textId="77777777" w:rsidR="000E2576" w:rsidRPr="008711EA" w:rsidRDefault="000E2576" w:rsidP="000E2576">
      <w:pPr>
        <w:pStyle w:val="PL"/>
        <w:rPr>
          <w:noProof w:val="0"/>
        </w:rPr>
      </w:pPr>
      <w:r w:rsidRPr="008711EA">
        <w:rPr>
          <w:noProof w:val="0"/>
        </w:rPr>
        <w:tab/>
        <w:t>priolevel4,</w:t>
      </w:r>
    </w:p>
    <w:p w14:paraId="4DB3F20B" w14:textId="77777777" w:rsidR="000E2576" w:rsidRPr="008711EA" w:rsidRDefault="000E2576" w:rsidP="000E2576">
      <w:pPr>
        <w:pStyle w:val="PL"/>
        <w:rPr>
          <w:noProof w:val="0"/>
        </w:rPr>
      </w:pPr>
      <w:r w:rsidRPr="008711EA">
        <w:rPr>
          <w:noProof w:val="0"/>
        </w:rPr>
        <w:tab/>
        <w:t>priolevel5,</w:t>
      </w:r>
    </w:p>
    <w:p w14:paraId="0B5981BE" w14:textId="77777777" w:rsidR="000E2576" w:rsidRPr="008711EA" w:rsidRDefault="000E2576" w:rsidP="000E2576">
      <w:pPr>
        <w:pStyle w:val="PL"/>
        <w:rPr>
          <w:noProof w:val="0"/>
        </w:rPr>
      </w:pPr>
      <w:r w:rsidRPr="008711EA">
        <w:rPr>
          <w:noProof w:val="0"/>
        </w:rPr>
        <w:tab/>
        <w:t>priolevel6,</w:t>
      </w:r>
    </w:p>
    <w:p w14:paraId="03D2FF2A" w14:textId="77777777" w:rsidR="000E2576" w:rsidRPr="008711EA" w:rsidRDefault="000E2576" w:rsidP="000E2576">
      <w:pPr>
        <w:pStyle w:val="PL"/>
        <w:rPr>
          <w:noProof w:val="0"/>
        </w:rPr>
      </w:pPr>
      <w:r w:rsidRPr="008711EA">
        <w:rPr>
          <w:noProof w:val="0"/>
        </w:rPr>
        <w:tab/>
        <w:t>priolevel7,</w:t>
      </w:r>
    </w:p>
    <w:p w14:paraId="50939705" w14:textId="77777777" w:rsidR="000E2576" w:rsidRPr="008711EA" w:rsidRDefault="000E2576" w:rsidP="000E2576">
      <w:pPr>
        <w:pStyle w:val="PL"/>
        <w:rPr>
          <w:noProof w:val="0"/>
        </w:rPr>
      </w:pPr>
      <w:r w:rsidRPr="008711EA">
        <w:rPr>
          <w:noProof w:val="0"/>
        </w:rPr>
        <w:tab/>
        <w:t>priolevel8,</w:t>
      </w:r>
    </w:p>
    <w:p w14:paraId="49156D76" w14:textId="77777777" w:rsidR="000E2576" w:rsidRPr="008711EA" w:rsidRDefault="000E2576" w:rsidP="000E2576">
      <w:pPr>
        <w:pStyle w:val="PL"/>
        <w:rPr>
          <w:noProof w:val="0"/>
        </w:rPr>
      </w:pPr>
      <w:r w:rsidRPr="008711EA">
        <w:rPr>
          <w:noProof w:val="0"/>
        </w:rPr>
        <w:tab/>
        <w:t>...</w:t>
      </w:r>
    </w:p>
    <w:p w14:paraId="56152F1E" w14:textId="77777777" w:rsidR="000E2576" w:rsidRPr="008711EA" w:rsidRDefault="000E2576" w:rsidP="000E2576">
      <w:pPr>
        <w:pStyle w:val="PL"/>
        <w:rPr>
          <w:noProof w:val="0"/>
        </w:rPr>
      </w:pPr>
      <w:r w:rsidRPr="008711EA">
        <w:rPr>
          <w:noProof w:val="0"/>
        </w:rPr>
        <w:t>}</w:t>
      </w:r>
    </w:p>
    <w:p w14:paraId="05BD7748" w14:textId="77777777" w:rsidR="000E2576" w:rsidRDefault="000E2576" w:rsidP="000E2576">
      <w:pPr>
        <w:pStyle w:val="PL"/>
        <w:rPr>
          <w:noProof w:val="0"/>
          <w:snapToGrid w:val="0"/>
        </w:rPr>
      </w:pPr>
    </w:p>
    <w:p w14:paraId="5095AF6A" w14:textId="77777777" w:rsidR="00F671B4" w:rsidRDefault="00F671B4" w:rsidP="000E2576">
      <w:pPr>
        <w:pStyle w:val="PL"/>
        <w:rPr>
          <w:noProof w:val="0"/>
          <w:snapToGrid w:val="0"/>
        </w:rPr>
      </w:pPr>
      <w:r w:rsidRPr="00F671B4">
        <w:rPr>
          <w:noProof w:val="0"/>
          <w:snapToGrid w:val="0"/>
        </w:rPr>
        <w:t>PagingProbabilityInformation ::= ENUMERATED {p00, p05, p10, p15, p20, p25, p30, p35, p40, p45, p50, p55, p60, p65, p70, p75, p80, p85, p90, p95, p100, ...}</w:t>
      </w:r>
    </w:p>
    <w:p w14:paraId="1977606F" w14:textId="77777777" w:rsidR="00F671B4" w:rsidRDefault="00F671B4" w:rsidP="000E2576">
      <w:pPr>
        <w:pStyle w:val="PL"/>
        <w:rPr>
          <w:noProof w:val="0"/>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noProof w:val="0"/>
          <w:snapToGrid w:val="0"/>
        </w:rPr>
      </w:pPr>
    </w:p>
    <w:p w14:paraId="0DD1BE93" w14:textId="77777777" w:rsidR="00BF2B4C" w:rsidRPr="00BF2B4C" w:rsidRDefault="00BF2B4C" w:rsidP="00BF2B4C">
      <w:pPr>
        <w:pStyle w:val="PL"/>
        <w:rPr>
          <w:noProof w:val="0"/>
          <w:snapToGrid w:val="0"/>
        </w:rPr>
      </w:pPr>
      <w:r w:rsidRPr="00BF2B4C">
        <w:rPr>
          <w:noProof w:val="0"/>
          <w:snapToGrid w:val="0"/>
        </w:rPr>
        <w:t>PC5QoSParameters ::= SEQUENCE {</w:t>
      </w:r>
    </w:p>
    <w:p w14:paraId="4288B57D" w14:textId="77777777" w:rsidR="00BF2B4C" w:rsidRPr="00BF2B4C" w:rsidRDefault="00BF2B4C" w:rsidP="00BF2B4C">
      <w:pPr>
        <w:pStyle w:val="PL"/>
        <w:rPr>
          <w:noProof w:val="0"/>
          <w:snapToGrid w:val="0"/>
        </w:rPr>
      </w:pPr>
      <w:r w:rsidRPr="00BF2B4C">
        <w:rPr>
          <w:noProof w:val="0"/>
          <w:snapToGrid w:val="0"/>
        </w:rPr>
        <w:tab/>
        <w:t>pc5QoSFlowList</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PC5QoSFlowList,</w:t>
      </w:r>
    </w:p>
    <w:p w14:paraId="11A75D12" w14:textId="77777777" w:rsidR="00BF2B4C" w:rsidRPr="00BF2B4C" w:rsidRDefault="00BF2B4C" w:rsidP="00BF2B4C">
      <w:pPr>
        <w:pStyle w:val="PL"/>
        <w:rPr>
          <w:noProof w:val="0"/>
          <w:snapToGrid w:val="0"/>
        </w:rPr>
      </w:pPr>
      <w:r w:rsidRPr="00BF2B4C">
        <w:rPr>
          <w:noProof w:val="0"/>
          <w:snapToGrid w:val="0"/>
        </w:rPr>
        <w:tab/>
        <w:t>pc5LinkAggregatedBitRates</w:t>
      </w:r>
      <w:r w:rsidRPr="00BF2B4C">
        <w:rPr>
          <w:noProof w:val="0"/>
          <w:snapToGrid w:val="0"/>
        </w:rPr>
        <w:tab/>
        <w:t>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CAA3B27"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PC5QoSParameters-ExtIEs} }</w:t>
      </w:r>
      <w:r w:rsidRPr="00986899">
        <w:rPr>
          <w:noProof w:val="0"/>
          <w:snapToGrid w:val="0"/>
          <w:lang w:val="fr-FR"/>
        </w:rPr>
        <w:tab/>
        <w:t>OPTIONAL,</w:t>
      </w:r>
    </w:p>
    <w:p w14:paraId="09AC292E"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2CB46D4E" w14:textId="77777777" w:rsidR="00BF2B4C" w:rsidRPr="00BF2B4C" w:rsidRDefault="00BF2B4C" w:rsidP="00BF2B4C">
      <w:pPr>
        <w:pStyle w:val="PL"/>
        <w:rPr>
          <w:noProof w:val="0"/>
          <w:snapToGrid w:val="0"/>
        </w:rPr>
      </w:pPr>
      <w:r w:rsidRPr="00BF2B4C">
        <w:rPr>
          <w:noProof w:val="0"/>
          <w:snapToGrid w:val="0"/>
        </w:rPr>
        <w:t>}</w:t>
      </w:r>
    </w:p>
    <w:p w14:paraId="20D20787" w14:textId="77777777" w:rsidR="00BF2B4C" w:rsidRPr="00BF2B4C" w:rsidRDefault="00BF2B4C" w:rsidP="00BF2B4C">
      <w:pPr>
        <w:pStyle w:val="PL"/>
        <w:rPr>
          <w:noProof w:val="0"/>
          <w:snapToGrid w:val="0"/>
        </w:rPr>
      </w:pPr>
    </w:p>
    <w:p w14:paraId="347796BE" w14:textId="77777777" w:rsidR="00BF2B4C" w:rsidRPr="00BF2B4C" w:rsidRDefault="00BF2B4C" w:rsidP="00BF2B4C">
      <w:pPr>
        <w:pStyle w:val="PL"/>
        <w:rPr>
          <w:noProof w:val="0"/>
          <w:snapToGrid w:val="0"/>
        </w:rPr>
      </w:pPr>
      <w:r w:rsidRPr="00BF2B4C">
        <w:rPr>
          <w:noProof w:val="0"/>
          <w:snapToGrid w:val="0"/>
        </w:rPr>
        <w:t>PC5QoSParameters-ExtIEs S1AP-PROTOCOL-EXTENSION ::= {</w:t>
      </w:r>
    </w:p>
    <w:p w14:paraId="6ADEC28D"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7EDA78A8" w14:textId="77777777" w:rsidR="00BF2B4C" w:rsidRPr="00BF2B4C" w:rsidRDefault="00BF2B4C" w:rsidP="00BF2B4C">
      <w:pPr>
        <w:pStyle w:val="PL"/>
        <w:rPr>
          <w:noProof w:val="0"/>
          <w:snapToGrid w:val="0"/>
        </w:rPr>
      </w:pPr>
      <w:r w:rsidRPr="00BF2B4C">
        <w:rPr>
          <w:noProof w:val="0"/>
          <w:snapToGrid w:val="0"/>
        </w:rPr>
        <w:t>}</w:t>
      </w:r>
    </w:p>
    <w:p w14:paraId="1E53B25B" w14:textId="77777777" w:rsidR="00BF2B4C" w:rsidRPr="00BF2B4C" w:rsidRDefault="00BF2B4C" w:rsidP="00BF2B4C">
      <w:pPr>
        <w:pStyle w:val="PL"/>
        <w:rPr>
          <w:noProof w:val="0"/>
          <w:snapToGrid w:val="0"/>
        </w:rPr>
      </w:pPr>
    </w:p>
    <w:p w14:paraId="0BEE0123" w14:textId="77777777" w:rsidR="00BF2B4C" w:rsidRPr="00BF2B4C" w:rsidRDefault="00BF2B4C" w:rsidP="00BF2B4C">
      <w:pPr>
        <w:pStyle w:val="PL"/>
        <w:rPr>
          <w:noProof w:val="0"/>
          <w:snapToGrid w:val="0"/>
        </w:rPr>
      </w:pPr>
      <w:r w:rsidRPr="00BF2B4C">
        <w:rPr>
          <w:noProof w:val="0"/>
          <w:snapToGrid w:val="0"/>
        </w:rPr>
        <w:t>PC5QoSFlowList ::= SEQUENCE (SIZE(1..maxnoofPC5QoSFlows)) OF PC5QoSFlowItem</w:t>
      </w:r>
    </w:p>
    <w:p w14:paraId="44AE5868" w14:textId="77777777" w:rsidR="00BF2B4C" w:rsidRPr="00BF2B4C" w:rsidRDefault="00BF2B4C" w:rsidP="00BF2B4C">
      <w:pPr>
        <w:pStyle w:val="PL"/>
        <w:rPr>
          <w:noProof w:val="0"/>
          <w:snapToGrid w:val="0"/>
        </w:rPr>
      </w:pPr>
    </w:p>
    <w:p w14:paraId="6F826C90" w14:textId="77777777" w:rsidR="00BF2B4C" w:rsidRPr="00BF2B4C" w:rsidRDefault="00BF2B4C" w:rsidP="00BF2B4C">
      <w:pPr>
        <w:pStyle w:val="PL"/>
        <w:rPr>
          <w:noProof w:val="0"/>
          <w:snapToGrid w:val="0"/>
        </w:rPr>
      </w:pPr>
      <w:r w:rsidRPr="00BF2B4C">
        <w:rPr>
          <w:noProof w:val="0"/>
          <w:snapToGrid w:val="0"/>
        </w:rPr>
        <w:t>PC5QoSFlowItem::= SEQUENCE {</w:t>
      </w:r>
    </w:p>
    <w:p w14:paraId="798BC7E5" w14:textId="77777777" w:rsidR="00BF2B4C" w:rsidRPr="00BF2B4C" w:rsidRDefault="00BF2B4C" w:rsidP="00BF2B4C">
      <w:pPr>
        <w:pStyle w:val="PL"/>
        <w:rPr>
          <w:noProof w:val="0"/>
          <w:snapToGrid w:val="0"/>
        </w:rPr>
      </w:pPr>
      <w:r w:rsidRPr="00BF2B4C">
        <w:rPr>
          <w:noProof w:val="0"/>
          <w:snapToGrid w:val="0"/>
        </w:rPr>
        <w:tab/>
        <w:t>pQI</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FiveQI,</w:t>
      </w:r>
    </w:p>
    <w:p w14:paraId="02809880" w14:textId="77777777" w:rsidR="00BF2B4C" w:rsidRPr="00BF2B4C" w:rsidRDefault="00BF2B4C" w:rsidP="00BF2B4C">
      <w:pPr>
        <w:pStyle w:val="PL"/>
        <w:rPr>
          <w:noProof w:val="0"/>
          <w:snapToGrid w:val="0"/>
        </w:rPr>
      </w:pP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1A67272A" w14:textId="77777777" w:rsidR="00BF2B4C" w:rsidRPr="00BF2B4C" w:rsidRDefault="00BF2B4C" w:rsidP="00BF2B4C">
      <w:pPr>
        <w:pStyle w:val="PL"/>
        <w:rPr>
          <w:noProof w:val="0"/>
          <w:snapToGrid w:val="0"/>
        </w:rPr>
      </w:pP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025646BD"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 PC5QoSFlowItem-ExtIEs} }</w:t>
      </w:r>
      <w:r w:rsidRPr="00BF2B4C">
        <w:rPr>
          <w:noProof w:val="0"/>
          <w:snapToGrid w:val="0"/>
        </w:rPr>
        <w:tab/>
        <w:t>OPTIONAL,</w:t>
      </w:r>
    </w:p>
    <w:p w14:paraId="42E467EC" w14:textId="77777777" w:rsidR="00BF2B4C" w:rsidRPr="00BF2B4C" w:rsidRDefault="00BF2B4C" w:rsidP="00BF2B4C">
      <w:pPr>
        <w:pStyle w:val="PL"/>
        <w:rPr>
          <w:noProof w:val="0"/>
          <w:snapToGrid w:val="0"/>
        </w:rPr>
      </w:pPr>
      <w:r w:rsidRPr="00BF2B4C">
        <w:rPr>
          <w:noProof w:val="0"/>
          <w:snapToGrid w:val="0"/>
        </w:rPr>
        <w:tab/>
        <w:t>...</w:t>
      </w:r>
    </w:p>
    <w:p w14:paraId="4F73A978" w14:textId="77777777" w:rsidR="00BF2B4C" w:rsidRPr="00BF2B4C" w:rsidRDefault="00BF2B4C" w:rsidP="00BF2B4C">
      <w:pPr>
        <w:pStyle w:val="PL"/>
        <w:rPr>
          <w:noProof w:val="0"/>
          <w:snapToGrid w:val="0"/>
        </w:rPr>
      </w:pPr>
      <w:r w:rsidRPr="00BF2B4C">
        <w:rPr>
          <w:noProof w:val="0"/>
          <w:snapToGrid w:val="0"/>
        </w:rPr>
        <w:t>}</w:t>
      </w:r>
    </w:p>
    <w:p w14:paraId="23393E2E" w14:textId="77777777" w:rsidR="00BF2B4C" w:rsidRPr="00BF2B4C" w:rsidRDefault="00BF2B4C" w:rsidP="00BF2B4C">
      <w:pPr>
        <w:pStyle w:val="PL"/>
        <w:rPr>
          <w:noProof w:val="0"/>
          <w:snapToGrid w:val="0"/>
        </w:rPr>
      </w:pPr>
    </w:p>
    <w:p w14:paraId="66133F87" w14:textId="77777777" w:rsidR="00BF2B4C" w:rsidRPr="00BF2B4C" w:rsidRDefault="00BF2B4C" w:rsidP="00BF2B4C">
      <w:pPr>
        <w:pStyle w:val="PL"/>
        <w:rPr>
          <w:noProof w:val="0"/>
          <w:snapToGrid w:val="0"/>
        </w:rPr>
      </w:pPr>
      <w:r w:rsidRPr="00BF2B4C">
        <w:rPr>
          <w:noProof w:val="0"/>
          <w:snapToGrid w:val="0"/>
        </w:rPr>
        <w:t>PC5QoSFlowItem-ExtIEs S1AP-PROTOCOL-EXTENSION ::= {</w:t>
      </w:r>
    </w:p>
    <w:p w14:paraId="0B790F90"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3E56C1E8" w14:textId="77777777" w:rsidR="00BF2B4C" w:rsidRPr="00BF2B4C" w:rsidRDefault="00BF2B4C" w:rsidP="00BF2B4C">
      <w:pPr>
        <w:pStyle w:val="PL"/>
        <w:rPr>
          <w:noProof w:val="0"/>
          <w:snapToGrid w:val="0"/>
        </w:rPr>
      </w:pPr>
      <w:r w:rsidRPr="00BF2B4C">
        <w:rPr>
          <w:noProof w:val="0"/>
          <w:snapToGrid w:val="0"/>
        </w:rPr>
        <w:t>}</w:t>
      </w:r>
    </w:p>
    <w:p w14:paraId="2159BCC5" w14:textId="77777777" w:rsidR="00BF2B4C" w:rsidRPr="00BF2B4C" w:rsidRDefault="00BF2B4C" w:rsidP="00BF2B4C">
      <w:pPr>
        <w:pStyle w:val="PL"/>
        <w:rPr>
          <w:noProof w:val="0"/>
          <w:snapToGrid w:val="0"/>
        </w:rPr>
      </w:pPr>
    </w:p>
    <w:p w14:paraId="0AABA318" w14:textId="77777777" w:rsidR="00BF2B4C" w:rsidRPr="00BF2B4C" w:rsidRDefault="00BF2B4C" w:rsidP="00BF2B4C">
      <w:pPr>
        <w:pStyle w:val="PL"/>
        <w:rPr>
          <w:noProof w:val="0"/>
          <w:snapToGrid w:val="0"/>
        </w:rPr>
      </w:pPr>
    </w:p>
    <w:p w14:paraId="759C74CE" w14:textId="77777777" w:rsidR="00BF2B4C" w:rsidRPr="00BF2B4C" w:rsidRDefault="00BF2B4C" w:rsidP="00BF2B4C">
      <w:pPr>
        <w:pStyle w:val="PL"/>
        <w:rPr>
          <w:noProof w:val="0"/>
          <w:snapToGrid w:val="0"/>
        </w:rPr>
      </w:pPr>
      <w:r w:rsidRPr="00BF2B4C">
        <w:rPr>
          <w:noProof w:val="0"/>
          <w:snapToGrid w:val="0"/>
        </w:rPr>
        <w:t>PC5FlowBitRates ::= SEQUENCE {</w:t>
      </w:r>
    </w:p>
    <w:p w14:paraId="0E39FFAB" w14:textId="77777777" w:rsidR="00BF2B4C" w:rsidRPr="00BF2B4C" w:rsidRDefault="00BF2B4C" w:rsidP="00BF2B4C">
      <w:pPr>
        <w:pStyle w:val="PL"/>
        <w:rPr>
          <w:noProof w:val="0"/>
          <w:snapToGrid w:val="0"/>
        </w:rPr>
      </w:pPr>
      <w:r w:rsidRPr="00BF2B4C">
        <w:rPr>
          <w:noProof w:val="0"/>
          <w:snapToGrid w:val="0"/>
        </w:rPr>
        <w:tab/>
        <w:t>guaranteedFlowBitRate</w:t>
      </w:r>
      <w:r w:rsidRPr="00BF2B4C">
        <w:rPr>
          <w:noProof w:val="0"/>
          <w:snapToGrid w:val="0"/>
        </w:rPr>
        <w:tab/>
      </w:r>
      <w:r w:rsidRPr="00BF2B4C">
        <w:rPr>
          <w:noProof w:val="0"/>
          <w:snapToGrid w:val="0"/>
        </w:rPr>
        <w:tab/>
        <w:t>BitRate,</w:t>
      </w:r>
    </w:p>
    <w:p w14:paraId="62120E46"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maximumFlowBitRate</w:t>
      </w:r>
      <w:r w:rsidRPr="00986899">
        <w:rPr>
          <w:noProof w:val="0"/>
          <w:snapToGrid w:val="0"/>
          <w:lang w:val="fr-FR"/>
        </w:rPr>
        <w:tab/>
      </w:r>
      <w:r w:rsidRPr="00986899">
        <w:rPr>
          <w:noProof w:val="0"/>
          <w:snapToGrid w:val="0"/>
          <w:lang w:val="fr-FR"/>
        </w:rPr>
        <w:tab/>
      </w:r>
      <w:r w:rsidRPr="00986899">
        <w:rPr>
          <w:noProof w:val="0"/>
          <w:snapToGrid w:val="0"/>
          <w:lang w:val="fr-FR"/>
        </w:rPr>
        <w:tab/>
        <w:t>BitRate,</w:t>
      </w:r>
    </w:p>
    <w:p w14:paraId="69BA7462" w14:textId="77777777" w:rsidR="00BF2B4C" w:rsidRPr="00986899" w:rsidRDefault="00BF2B4C" w:rsidP="00BF2B4C">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PC5FlowBitRates-ExtIEs} }</w:t>
      </w:r>
      <w:r w:rsidRPr="00986899">
        <w:rPr>
          <w:noProof w:val="0"/>
          <w:snapToGrid w:val="0"/>
          <w:lang w:val="fr-FR"/>
        </w:rPr>
        <w:tab/>
        <w:t>OPTIONAL,</w:t>
      </w:r>
    </w:p>
    <w:p w14:paraId="310FD574"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477C94AA" w14:textId="77777777" w:rsidR="00BF2B4C" w:rsidRPr="00BF2B4C" w:rsidRDefault="00BF2B4C" w:rsidP="00BF2B4C">
      <w:pPr>
        <w:pStyle w:val="PL"/>
        <w:rPr>
          <w:noProof w:val="0"/>
          <w:snapToGrid w:val="0"/>
        </w:rPr>
      </w:pPr>
      <w:r w:rsidRPr="00BF2B4C">
        <w:rPr>
          <w:noProof w:val="0"/>
          <w:snapToGrid w:val="0"/>
        </w:rPr>
        <w:t>}</w:t>
      </w:r>
    </w:p>
    <w:p w14:paraId="11600937" w14:textId="77777777" w:rsidR="00BF2B4C" w:rsidRPr="00BF2B4C" w:rsidRDefault="00BF2B4C" w:rsidP="00BF2B4C">
      <w:pPr>
        <w:pStyle w:val="PL"/>
        <w:rPr>
          <w:noProof w:val="0"/>
          <w:snapToGrid w:val="0"/>
        </w:rPr>
      </w:pPr>
    </w:p>
    <w:p w14:paraId="2C4E3316" w14:textId="77777777" w:rsidR="00BF2B4C" w:rsidRPr="00BF2B4C" w:rsidRDefault="00BF2B4C" w:rsidP="00BF2B4C">
      <w:pPr>
        <w:pStyle w:val="PL"/>
        <w:rPr>
          <w:noProof w:val="0"/>
          <w:snapToGrid w:val="0"/>
        </w:rPr>
      </w:pPr>
      <w:r w:rsidRPr="00BF2B4C">
        <w:rPr>
          <w:noProof w:val="0"/>
          <w:snapToGrid w:val="0"/>
        </w:rPr>
        <w:t>PC5FlowBitRates-ExtIEs S1AP-PROTOCOL-EXTENSION ::= {</w:t>
      </w:r>
    </w:p>
    <w:p w14:paraId="4F0A9DFF" w14:textId="77777777" w:rsidR="00BF2B4C" w:rsidRPr="00BF2B4C" w:rsidRDefault="00BF2B4C" w:rsidP="00BF2B4C">
      <w:pPr>
        <w:pStyle w:val="PL"/>
        <w:rPr>
          <w:noProof w:val="0"/>
          <w:snapToGrid w:val="0"/>
        </w:rPr>
      </w:pPr>
      <w:r w:rsidRPr="00BF2B4C">
        <w:rPr>
          <w:noProof w:val="0"/>
          <w:snapToGrid w:val="0"/>
        </w:rPr>
        <w:t>...</w:t>
      </w:r>
    </w:p>
    <w:p w14:paraId="655C12A8" w14:textId="77777777" w:rsidR="00BF2B4C" w:rsidRPr="008711EA" w:rsidRDefault="00BF2B4C" w:rsidP="00BF2B4C">
      <w:pPr>
        <w:pStyle w:val="PL"/>
        <w:rPr>
          <w:noProof w:val="0"/>
          <w:snapToGrid w:val="0"/>
        </w:rPr>
      </w:pPr>
      <w:r w:rsidRPr="00BF2B4C">
        <w:rPr>
          <w:noProof w:val="0"/>
          <w:snapToGrid w:val="0"/>
        </w:rPr>
        <w:t>}</w:t>
      </w:r>
    </w:p>
    <w:p w14:paraId="18449AC3" w14:textId="77777777" w:rsidR="000E2576" w:rsidRPr="008711EA" w:rsidRDefault="000E2576" w:rsidP="000E2576">
      <w:pPr>
        <w:pStyle w:val="PL"/>
        <w:spacing w:line="0" w:lineRule="atLeast"/>
        <w:rPr>
          <w:noProof w:val="0"/>
        </w:rPr>
      </w:pPr>
      <w:r w:rsidRPr="008711EA">
        <w:rPr>
          <w:noProof w:val="0"/>
        </w:rPr>
        <w:t xml:space="preserve">PDCP-SN ::= INTEGER </w:t>
      </w:r>
      <w:r w:rsidRPr="008711EA">
        <w:rPr>
          <w:noProof w:val="0"/>
          <w:snapToGrid w:val="0"/>
        </w:rPr>
        <w:t>(0..4095)</w:t>
      </w:r>
    </w:p>
    <w:p w14:paraId="1AF1FB9D" w14:textId="77777777" w:rsidR="000E2576" w:rsidRPr="008711EA" w:rsidRDefault="000E2576" w:rsidP="000E2576">
      <w:pPr>
        <w:pStyle w:val="PL"/>
        <w:spacing w:line="0" w:lineRule="atLeast"/>
        <w:rPr>
          <w:noProof w:val="0"/>
        </w:rPr>
      </w:pPr>
    </w:p>
    <w:p w14:paraId="504E8888" w14:textId="77777777" w:rsidR="000E2576" w:rsidRPr="008711EA" w:rsidRDefault="000E2576" w:rsidP="000E2576">
      <w:pPr>
        <w:pStyle w:val="PL"/>
        <w:spacing w:line="0" w:lineRule="atLeast"/>
        <w:rPr>
          <w:noProof w:val="0"/>
        </w:rPr>
      </w:pPr>
      <w:r w:rsidRPr="008711EA">
        <w:rPr>
          <w:noProof w:val="0"/>
        </w:rPr>
        <w:t>PDCP-SNExtended ::= INTEGER (0..32767)</w:t>
      </w:r>
    </w:p>
    <w:p w14:paraId="6FD8A2B8" w14:textId="77777777" w:rsidR="000E2576" w:rsidRPr="008711EA" w:rsidRDefault="000E2576" w:rsidP="000E2576">
      <w:pPr>
        <w:pStyle w:val="PL"/>
        <w:spacing w:line="0" w:lineRule="atLeast"/>
        <w:rPr>
          <w:noProof w:val="0"/>
        </w:rPr>
      </w:pPr>
    </w:p>
    <w:p w14:paraId="64E75A76" w14:textId="77777777" w:rsidR="000E2576" w:rsidRPr="008711EA" w:rsidRDefault="000E2576" w:rsidP="000E2576">
      <w:pPr>
        <w:pStyle w:val="PL"/>
        <w:spacing w:line="0" w:lineRule="atLeast"/>
        <w:rPr>
          <w:noProof w:val="0"/>
        </w:rPr>
      </w:pPr>
      <w:r w:rsidRPr="008711EA">
        <w:rPr>
          <w:noProof w:val="0"/>
        </w:rPr>
        <w:t>PDCP-SNlength18 ::= INTEGER (0..262143)</w:t>
      </w:r>
    </w:p>
    <w:p w14:paraId="1A86572E" w14:textId="77777777" w:rsidR="00DF1C14" w:rsidRPr="008711EA" w:rsidRDefault="00DF1C14" w:rsidP="00DF1C14">
      <w:pPr>
        <w:pStyle w:val="PL"/>
        <w:spacing w:line="0" w:lineRule="atLeast"/>
        <w:rPr>
          <w:noProof w:val="0"/>
        </w:rPr>
      </w:pPr>
    </w:p>
    <w:p w14:paraId="2ECB5249" w14:textId="77777777" w:rsidR="00DF1C14" w:rsidRPr="008711EA" w:rsidRDefault="00DF1C14" w:rsidP="00DF1C14">
      <w:pPr>
        <w:pStyle w:val="PL"/>
        <w:rPr>
          <w:noProof w:val="0"/>
          <w:snapToGrid w:val="0"/>
        </w:rPr>
      </w:pPr>
      <w:r w:rsidRPr="008711EA">
        <w:rPr>
          <w:noProof w:val="0"/>
          <w:snapToGrid w:val="0"/>
        </w:rPr>
        <w:t>PendingDataIndication ::= ENUMERATED {</w:t>
      </w:r>
    </w:p>
    <w:p w14:paraId="49207470" w14:textId="77777777" w:rsidR="00DF1C14" w:rsidRPr="008711EA" w:rsidRDefault="00DF1C14" w:rsidP="00DF1C14">
      <w:pPr>
        <w:pStyle w:val="PL"/>
        <w:rPr>
          <w:noProof w:val="0"/>
          <w:snapToGrid w:val="0"/>
        </w:rPr>
      </w:pPr>
      <w:r w:rsidRPr="008711EA">
        <w:rPr>
          <w:noProof w:val="0"/>
          <w:snapToGrid w:val="0"/>
        </w:rPr>
        <w:tab/>
        <w:t>true,</w:t>
      </w:r>
    </w:p>
    <w:p w14:paraId="7D1FD62F" w14:textId="77777777" w:rsidR="00DF1C14" w:rsidRPr="008711EA" w:rsidRDefault="00DF1C14" w:rsidP="00DF1C14">
      <w:pPr>
        <w:pStyle w:val="PL"/>
        <w:rPr>
          <w:noProof w:val="0"/>
          <w:snapToGrid w:val="0"/>
        </w:rPr>
      </w:pPr>
      <w:r w:rsidRPr="008711EA">
        <w:rPr>
          <w:noProof w:val="0"/>
          <w:snapToGrid w:val="0"/>
        </w:rPr>
        <w:tab/>
        <w:t>...</w:t>
      </w:r>
    </w:p>
    <w:p w14:paraId="4968BFAF" w14:textId="77777777" w:rsidR="00DF1C14" w:rsidRPr="008711EA" w:rsidRDefault="00DF1C14" w:rsidP="00DF1C14">
      <w:pPr>
        <w:pStyle w:val="PL"/>
        <w:rPr>
          <w:noProof w:val="0"/>
          <w:snapToGrid w:val="0"/>
        </w:rPr>
      </w:pPr>
      <w:r w:rsidRPr="008711EA">
        <w:rPr>
          <w:noProof w:val="0"/>
          <w:snapToGrid w:val="0"/>
        </w:rPr>
        <w:t>}</w:t>
      </w:r>
    </w:p>
    <w:p w14:paraId="528E8B18" w14:textId="77777777" w:rsidR="00DF1C14" w:rsidRPr="008711EA" w:rsidRDefault="00DF1C14" w:rsidP="000E2576">
      <w:pPr>
        <w:pStyle w:val="PL"/>
        <w:spacing w:line="0" w:lineRule="atLeast"/>
        <w:rPr>
          <w:noProof w:val="0"/>
        </w:rPr>
      </w:pPr>
    </w:p>
    <w:p w14:paraId="417AEE7C" w14:textId="77777777" w:rsidR="000E2576" w:rsidRPr="008711EA" w:rsidRDefault="000E2576" w:rsidP="000E2576">
      <w:pPr>
        <w:pStyle w:val="PL"/>
        <w:spacing w:line="0" w:lineRule="atLeast"/>
        <w:rPr>
          <w:noProof w:val="0"/>
        </w:rPr>
      </w:pPr>
      <w:r w:rsidRPr="008711EA">
        <w:rPr>
          <w:noProof w:val="0"/>
          <w:snapToGrid w:val="0"/>
        </w:rPr>
        <w:t xml:space="preserve">M1PeriodicReporting </w:t>
      </w:r>
      <w:r w:rsidRPr="008711EA">
        <w:rPr>
          <w:noProof w:val="0"/>
        </w:rPr>
        <w:t xml:space="preserve">::= SEQUENCE { </w:t>
      </w:r>
    </w:p>
    <w:p w14:paraId="241BF1ED" w14:textId="77777777" w:rsidR="000E2576" w:rsidRPr="008711EA" w:rsidRDefault="000E2576" w:rsidP="000E2576">
      <w:pPr>
        <w:pStyle w:val="PL"/>
        <w:spacing w:line="0" w:lineRule="atLeast"/>
        <w:rPr>
          <w:noProof w:val="0"/>
        </w:rPr>
      </w:pPr>
      <w:r w:rsidRPr="008711EA">
        <w:rPr>
          <w:noProof w:val="0"/>
        </w:rPr>
        <w:tab/>
        <w:t>reportInterval</w:t>
      </w:r>
      <w:r w:rsidRPr="008711EA">
        <w:rPr>
          <w:noProof w:val="0"/>
        </w:rPr>
        <w:tab/>
      </w:r>
      <w:r w:rsidRPr="008711EA">
        <w:rPr>
          <w:noProof w:val="0"/>
        </w:rPr>
        <w:tab/>
      </w:r>
      <w:r w:rsidRPr="008711EA">
        <w:rPr>
          <w:noProof w:val="0"/>
        </w:rPr>
        <w:tab/>
      </w:r>
      <w:r w:rsidRPr="008711EA">
        <w:rPr>
          <w:noProof w:val="0"/>
        </w:rPr>
        <w:tab/>
        <w:t>ReportIntervalMDT,</w:t>
      </w:r>
    </w:p>
    <w:p w14:paraId="5F1CD3A2" w14:textId="77777777" w:rsidR="000E2576" w:rsidRPr="008711EA" w:rsidRDefault="000E2576" w:rsidP="000E2576">
      <w:pPr>
        <w:pStyle w:val="PL"/>
        <w:spacing w:line="0" w:lineRule="atLeast"/>
        <w:rPr>
          <w:noProof w:val="0"/>
        </w:rPr>
      </w:pPr>
      <w:r w:rsidRPr="008711EA">
        <w:rPr>
          <w:noProof w:val="0"/>
        </w:rPr>
        <w:tab/>
        <w:t>reportAmount</w:t>
      </w:r>
      <w:r w:rsidRPr="008711EA">
        <w:rPr>
          <w:noProof w:val="0"/>
        </w:rPr>
        <w:tab/>
      </w:r>
      <w:r w:rsidRPr="008711EA">
        <w:rPr>
          <w:noProof w:val="0"/>
        </w:rPr>
        <w:tab/>
      </w:r>
      <w:r w:rsidRPr="008711EA">
        <w:rPr>
          <w:noProof w:val="0"/>
        </w:rPr>
        <w:tab/>
      </w:r>
      <w:r w:rsidRPr="008711EA">
        <w:rPr>
          <w:noProof w:val="0"/>
        </w:rPr>
        <w:tab/>
        <w:t>ReportAmountMDT,</w:t>
      </w:r>
    </w:p>
    <w:p w14:paraId="6FEFD314" w14:textId="77777777" w:rsidR="000E2576" w:rsidRPr="008711EA" w:rsidRDefault="000E2576" w:rsidP="000E2576">
      <w:pPr>
        <w:pStyle w:val="PL"/>
        <w:spacing w:line="0" w:lineRule="atLeast"/>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t>ProtocolExtensionContainer { { M1</w:t>
      </w:r>
      <w:r w:rsidRPr="008711EA">
        <w:rPr>
          <w:noProof w:val="0"/>
          <w:snapToGrid w:val="0"/>
        </w:rPr>
        <w:t>PeriodicReporting</w:t>
      </w:r>
      <w:r w:rsidRPr="008711EA">
        <w:rPr>
          <w:noProof w:val="0"/>
        </w:rPr>
        <w:t>-ExtIEs} } OPTIONAL,</w:t>
      </w:r>
    </w:p>
    <w:p w14:paraId="5E818F50" w14:textId="77777777" w:rsidR="000E2576" w:rsidRPr="008711EA" w:rsidRDefault="000E2576" w:rsidP="000E2576">
      <w:pPr>
        <w:pStyle w:val="PL"/>
        <w:spacing w:line="0" w:lineRule="atLeast"/>
        <w:rPr>
          <w:noProof w:val="0"/>
        </w:rPr>
      </w:pPr>
      <w:r w:rsidRPr="008711EA">
        <w:rPr>
          <w:noProof w:val="0"/>
        </w:rPr>
        <w:tab/>
        <w:t>...</w:t>
      </w:r>
    </w:p>
    <w:p w14:paraId="2B63E361" w14:textId="77777777" w:rsidR="000E2576" w:rsidRPr="008711EA" w:rsidRDefault="000E2576" w:rsidP="000E2576">
      <w:pPr>
        <w:pStyle w:val="PL"/>
        <w:spacing w:line="0" w:lineRule="atLeast"/>
        <w:rPr>
          <w:noProof w:val="0"/>
        </w:rPr>
      </w:pPr>
      <w:r w:rsidRPr="008711EA">
        <w:rPr>
          <w:noProof w:val="0"/>
        </w:rPr>
        <w:t>}</w:t>
      </w:r>
    </w:p>
    <w:p w14:paraId="3216C89F" w14:textId="77777777" w:rsidR="000E2576" w:rsidRPr="008711EA" w:rsidRDefault="000E2576" w:rsidP="000E2576">
      <w:pPr>
        <w:pStyle w:val="PL"/>
        <w:spacing w:line="0" w:lineRule="atLeast"/>
        <w:rPr>
          <w:noProof w:val="0"/>
        </w:rPr>
      </w:pPr>
    </w:p>
    <w:p w14:paraId="2F1B4112" w14:textId="77777777" w:rsidR="000E2576" w:rsidRPr="008711EA" w:rsidRDefault="000E2576" w:rsidP="000E2576">
      <w:pPr>
        <w:pStyle w:val="PL"/>
        <w:spacing w:line="0" w:lineRule="atLeast"/>
        <w:rPr>
          <w:noProof w:val="0"/>
        </w:rPr>
      </w:pPr>
      <w:r w:rsidRPr="008711EA">
        <w:rPr>
          <w:noProof w:val="0"/>
          <w:snapToGrid w:val="0"/>
        </w:rPr>
        <w:t>M1PeriodicReporting</w:t>
      </w:r>
      <w:r w:rsidRPr="008711EA">
        <w:rPr>
          <w:noProof w:val="0"/>
        </w:rPr>
        <w:t>-ExtIEs S1AP-PROTOCOL-EXTENSION ::= {</w:t>
      </w:r>
    </w:p>
    <w:p w14:paraId="439C2A0D" w14:textId="77777777" w:rsidR="000E2576" w:rsidRPr="008711EA" w:rsidRDefault="000E2576" w:rsidP="000E2576">
      <w:pPr>
        <w:pStyle w:val="PL"/>
        <w:spacing w:line="0" w:lineRule="atLeast"/>
        <w:rPr>
          <w:noProof w:val="0"/>
        </w:rPr>
      </w:pPr>
      <w:r w:rsidRPr="008711EA">
        <w:rPr>
          <w:noProof w:val="0"/>
        </w:rPr>
        <w:tab/>
        <w:t>...</w:t>
      </w:r>
    </w:p>
    <w:p w14:paraId="59061EBF" w14:textId="77777777" w:rsidR="000E2576" w:rsidRPr="008711EA" w:rsidRDefault="000E2576" w:rsidP="000E2576">
      <w:pPr>
        <w:pStyle w:val="PL"/>
        <w:spacing w:line="0" w:lineRule="atLeast"/>
        <w:rPr>
          <w:noProof w:val="0"/>
        </w:rPr>
      </w:pPr>
      <w:r w:rsidRPr="008711EA">
        <w:rPr>
          <w:noProof w:val="0"/>
        </w:rPr>
        <w:t>}</w:t>
      </w:r>
    </w:p>
    <w:p w14:paraId="5AD6600C" w14:textId="77777777" w:rsidR="000E2576" w:rsidRPr="008711EA" w:rsidRDefault="000E2576" w:rsidP="000E2576">
      <w:pPr>
        <w:pStyle w:val="PL"/>
        <w:spacing w:line="0" w:lineRule="atLeast"/>
        <w:rPr>
          <w:noProof w:val="0"/>
        </w:rPr>
      </w:pPr>
    </w:p>
    <w:p w14:paraId="6D2FA451" w14:textId="77777777" w:rsidR="000E2576" w:rsidRPr="008711EA" w:rsidRDefault="000E2576" w:rsidP="000E2576">
      <w:pPr>
        <w:pStyle w:val="PL"/>
        <w:rPr>
          <w:noProof w:val="0"/>
          <w:snapToGrid w:val="0"/>
        </w:rPr>
      </w:pPr>
      <w:r w:rsidRPr="008711EA">
        <w:rPr>
          <w:noProof w:val="0"/>
          <w:snapToGrid w:val="0"/>
        </w:rPr>
        <w:t>PLMN</w:t>
      </w:r>
      <w:r w:rsidRPr="008711EA">
        <w:rPr>
          <w:rFonts w:eastAsia="MS Mincho"/>
          <w:noProof w:val="0"/>
          <w:snapToGrid w:val="0"/>
        </w:rPr>
        <w:t>i</w:t>
      </w:r>
      <w:r w:rsidRPr="008711EA">
        <w:rPr>
          <w:noProof w:val="0"/>
        </w:rPr>
        <w:t>dentity</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TBCD-STRING </w:t>
      </w:r>
    </w:p>
    <w:p w14:paraId="57BFB036" w14:textId="77777777" w:rsidR="000E2576" w:rsidRPr="008711EA" w:rsidRDefault="000E2576" w:rsidP="000E2576">
      <w:pPr>
        <w:pStyle w:val="PL"/>
        <w:rPr>
          <w:noProof w:val="0"/>
          <w:snapToGrid w:val="0"/>
        </w:rPr>
      </w:pPr>
    </w:p>
    <w:p w14:paraId="6FD7D9F6" w14:textId="77777777" w:rsidR="009F22ED" w:rsidRPr="008711EA" w:rsidRDefault="009F22ED" w:rsidP="009F22ED">
      <w:pPr>
        <w:pStyle w:val="PL"/>
        <w:rPr>
          <w:noProof w:val="0"/>
          <w:snapToGrid w:val="0"/>
        </w:rPr>
      </w:pPr>
      <w:r w:rsidRPr="008711EA">
        <w:rPr>
          <w:noProof w:val="0"/>
          <w:snapToGrid w:val="0"/>
          <w:lang w:eastAsia="zh-CN"/>
        </w:rPr>
        <w:t>PLMNAreaBasedQMC</w:t>
      </w:r>
      <w:r w:rsidRPr="008711EA">
        <w:rPr>
          <w:noProof w:val="0"/>
          <w:snapToGrid w:val="0"/>
        </w:rPr>
        <w:t xml:space="preserve"> ::= SEQUENCE {</w:t>
      </w:r>
    </w:p>
    <w:p w14:paraId="46D1A41C" w14:textId="77777777" w:rsidR="009F22ED" w:rsidRPr="008711EA" w:rsidRDefault="009F22ED" w:rsidP="009F22ED">
      <w:pPr>
        <w:pStyle w:val="PL"/>
        <w:rPr>
          <w:noProof w:val="0"/>
          <w:snapToGrid w:val="0"/>
        </w:rPr>
      </w:pPr>
      <w:r w:rsidRPr="008711EA">
        <w:rPr>
          <w:noProof w:val="0"/>
          <w:snapToGrid w:val="0"/>
        </w:rPr>
        <w:tab/>
        <w:t>plmnListforQMC</w:t>
      </w:r>
      <w:r w:rsidRPr="008711EA">
        <w:rPr>
          <w:noProof w:val="0"/>
          <w:snapToGrid w:val="0"/>
        </w:rPr>
        <w:tab/>
      </w:r>
      <w:r w:rsidRPr="008711EA">
        <w:rPr>
          <w:noProof w:val="0"/>
          <w:snapToGrid w:val="0"/>
        </w:rPr>
        <w:tab/>
        <w:t>PLMNListforQMC,</w:t>
      </w:r>
    </w:p>
    <w:p w14:paraId="739195D1"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{PLMNAreaBasedQMC-ExtIEs} } OPTIONAL,</w:t>
      </w:r>
    </w:p>
    <w:p w14:paraId="332D765A" w14:textId="77777777" w:rsidR="009F22ED" w:rsidRPr="008711EA" w:rsidRDefault="009F22ED" w:rsidP="009F22ED">
      <w:pPr>
        <w:pStyle w:val="PL"/>
        <w:rPr>
          <w:noProof w:val="0"/>
          <w:snapToGrid w:val="0"/>
        </w:rPr>
      </w:pPr>
      <w:r w:rsidRPr="008711EA">
        <w:rPr>
          <w:noProof w:val="0"/>
          <w:snapToGrid w:val="0"/>
        </w:rPr>
        <w:tab/>
        <w:t>...</w:t>
      </w:r>
    </w:p>
    <w:p w14:paraId="7222253F" w14:textId="77777777" w:rsidR="009F22ED" w:rsidRPr="008711EA" w:rsidRDefault="009F22ED" w:rsidP="009F22ED">
      <w:pPr>
        <w:pStyle w:val="PL"/>
        <w:rPr>
          <w:noProof w:val="0"/>
          <w:snapToGrid w:val="0"/>
        </w:rPr>
      </w:pPr>
      <w:r w:rsidRPr="008711EA">
        <w:rPr>
          <w:noProof w:val="0"/>
          <w:snapToGrid w:val="0"/>
        </w:rPr>
        <w:t>}</w:t>
      </w:r>
    </w:p>
    <w:p w14:paraId="22FBD7D3" w14:textId="77777777" w:rsidR="009F22ED" w:rsidRPr="008711EA" w:rsidRDefault="009F22ED" w:rsidP="009F22ED">
      <w:pPr>
        <w:pStyle w:val="PL"/>
        <w:rPr>
          <w:noProof w:val="0"/>
          <w:snapToGrid w:val="0"/>
        </w:rPr>
      </w:pPr>
    </w:p>
    <w:p w14:paraId="32938FE5" w14:textId="77777777" w:rsidR="009F22ED" w:rsidRPr="008711EA" w:rsidRDefault="009F22ED" w:rsidP="009F22ED">
      <w:pPr>
        <w:pStyle w:val="PL"/>
        <w:rPr>
          <w:noProof w:val="0"/>
          <w:snapToGrid w:val="0"/>
        </w:rPr>
      </w:pPr>
      <w:r w:rsidRPr="008711EA">
        <w:rPr>
          <w:noProof w:val="0"/>
          <w:snapToGrid w:val="0"/>
        </w:rPr>
        <w:t>PLMNAreaBasedQMC-ExtIEs S1AP-PROTOCOL-EXTENSION ::= {</w:t>
      </w:r>
    </w:p>
    <w:p w14:paraId="620420A7" w14:textId="77777777" w:rsidR="009F22ED" w:rsidRPr="008711EA" w:rsidRDefault="009F22ED" w:rsidP="009F22ED">
      <w:pPr>
        <w:pStyle w:val="PL"/>
        <w:rPr>
          <w:noProof w:val="0"/>
          <w:snapToGrid w:val="0"/>
        </w:rPr>
      </w:pPr>
      <w:r w:rsidRPr="008711EA">
        <w:rPr>
          <w:noProof w:val="0"/>
          <w:snapToGrid w:val="0"/>
        </w:rPr>
        <w:tab/>
        <w:t>...</w:t>
      </w:r>
    </w:p>
    <w:p w14:paraId="5365860D" w14:textId="77777777" w:rsidR="009F22ED" w:rsidRPr="008711EA" w:rsidRDefault="009F22ED" w:rsidP="009F22ED">
      <w:pPr>
        <w:pStyle w:val="PL"/>
        <w:rPr>
          <w:noProof w:val="0"/>
          <w:snapToGrid w:val="0"/>
        </w:rPr>
      </w:pPr>
      <w:r w:rsidRPr="008711EA">
        <w:rPr>
          <w:noProof w:val="0"/>
          <w:snapToGrid w:val="0"/>
        </w:rPr>
        <w:t>}</w:t>
      </w:r>
    </w:p>
    <w:p w14:paraId="78D48353" w14:textId="77777777" w:rsidR="009F22ED" w:rsidRPr="008711EA" w:rsidRDefault="009F22ED" w:rsidP="009F22ED">
      <w:pPr>
        <w:pStyle w:val="PL"/>
        <w:rPr>
          <w:noProof w:val="0"/>
          <w:snapToGrid w:val="0"/>
        </w:rPr>
      </w:pPr>
    </w:p>
    <w:p w14:paraId="0BBF08DB" w14:textId="77777777" w:rsidR="009F22ED" w:rsidRPr="008711EA" w:rsidRDefault="009F22ED" w:rsidP="009F22ED">
      <w:pPr>
        <w:pStyle w:val="PL"/>
        <w:rPr>
          <w:noProof w:val="0"/>
          <w:snapToGrid w:val="0"/>
        </w:rPr>
      </w:pPr>
      <w:r w:rsidRPr="008711EA">
        <w:rPr>
          <w:noProof w:val="0"/>
          <w:snapToGrid w:val="0"/>
        </w:rPr>
        <w:t>PLMNListforQMC ::= SEQUENCE (SIZE(1..maxnoofPLMNforQMC)) OF PLMN</w:t>
      </w:r>
      <w:r w:rsidRPr="008711EA">
        <w:rPr>
          <w:rFonts w:eastAsia="MS Mincho"/>
          <w:noProof w:val="0"/>
          <w:snapToGrid w:val="0"/>
        </w:rPr>
        <w:t>i</w:t>
      </w:r>
      <w:r w:rsidRPr="008711EA">
        <w:rPr>
          <w:noProof w:val="0"/>
        </w:rPr>
        <w:t>dentity</w:t>
      </w:r>
    </w:p>
    <w:p w14:paraId="3AC37D38" w14:textId="77777777" w:rsidR="009F22ED" w:rsidRPr="008711EA" w:rsidRDefault="009F22ED" w:rsidP="009F22ED">
      <w:pPr>
        <w:pStyle w:val="PL"/>
        <w:rPr>
          <w:noProof w:val="0"/>
          <w:snapToGrid w:val="0"/>
        </w:rPr>
      </w:pPr>
    </w:p>
    <w:p w14:paraId="78A7A801" w14:textId="77777777" w:rsidR="000E2576" w:rsidRPr="008711EA" w:rsidRDefault="000E2576" w:rsidP="000E2576">
      <w:pPr>
        <w:pStyle w:val="PL"/>
        <w:rPr>
          <w:noProof w:val="0"/>
          <w:snapToGrid w:val="0"/>
        </w:rPr>
      </w:pPr>
      <w:r w:rsidRPr="008711EA">
        <w:rPr>
          <w:noProof w:val="0"/>
          <w:snapToGrid w:val="0"/>
        </w:rPr>
        <w:t>Port-Number</w:t>
      </w:r>
      <w:r w:rsidRPr="008711EA">
        <w:rPr>
          <w:noProof w:val="0"/>
          <w:snapToGrid w:val="0"/>
        </w:rPr>
        <w:tab/>
      </w:r>
      <w:r w:rsidRPr="008711EA">
        <w:rPr>
          <w:noProof w:val="0"/>
          <w:snapToGrid w:val="0"/>
        </w:rPr>
        <w:tab/>
        <w:t>::= OCTET STRING (SIZE (2))</w:t>
      </w:r>
    </w:p>
    <w:p w14:paraId="52E52653" w14:textId="77777777" w:rsidR="000E2576" w:rsidRPr="008711EA" w:rsidRDefault="000E2576" w:rsidP="000E2576">
      <w:pPr>
        <w:pStyle w:val="PL"/>
        <w:rPr>
          <w:noProof w:val="0"/>
          <w:snapToGrid w:val="0"/>
        </w:rPr>
      </w:pPr>
    </w:p>
    <w:p w14:paraId="3BFC10A6" w14:textId="77777777" w:rsidR="000E2576" w:rsidRPr="008711EA" w:rsidRDefault="000E2576" w:rsidP="000E2576">
      <w:pPr>
        <w:pStyle w:val="PL"/>
        <w:rPr>
          <w:noProof w:val="0"/>
          <w:snapToGrid w:val="0"/>
        </w:rPr>
      </w:pPr>
      <w:r w:rsidRPr="008711EA">
        <w:rPr>
          <w:noProof w:val="0"/>
          <w:snapToGrid w:val="0"/>
        </w:rPr>
        <w:t>Pre-emptionCapability ::= ENUMERATED {</w:t>
      </w:r>
    </w:p>
    <w:p w14:paraId="5017899E"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shall</w:t>
      </w:r>
      <w:r w:rsidRPr="008711EA">
        <w:rPr>
          <w:noProof w:val="0"/>
          <w:snapToGrid w:val="0"/>
        </w:rPr>
        <w:t>-not-trigger-pre-emption,</w:t>
      </w:r>
    </w:p>
    <w:p w14:paraId="32076005"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may</w:t>
      </w:r>
      <w:r w:rsidRPr="008711EA">
        <w:rPr>
          <w:noProof w:val="0"/>
          <w:snapToGrid w:val="0"/>
        </w:rPr>
        <w:t>-trigger-pre-emption</w:t>
      </w:r>
    </w:p>
    <w:p w14:paraId="5FFB6FB0" w14:textId="77777777" w:rsidR="000E2576" w:rsidRPr="008711EA" w:rsidRDefault="000E2576" w:rsidP="000E2576">
      <w:pPr>
        <w:pStyle w:val="PL"/>
        <w:rPr>
          <w:noProof w:val="0"/>
          <w:snapToGrid w:val="0"/>
        </w:rPr>
      </w:pPr>
      <w:r w:rsidRPr="008711EA">
        <w:rPr>
          <w:noProof w:val="0"/>
          <w:snapToGrid w:val="0"/>
        </w:rPr>
        <w:t>}</w:t>
      </w:r>
    </w:p>
    <w:p w14:paraId="4BF8A4E7" w14:textId="77777777" w:rsidR="000E2576" w:rsidRPr="008711EA" w:rsidRDefault="000E2576" w:rsidP="000E2576">
      <w:pPr>
        <w:pStyle w:val="PL"/>
        <w:rPr>
          <w:noProof w:val="0"/>
          <w:snapToGrid w:val="0"/>
        </w:rPr>
      </w:pPr>
    </w:p>
    <w:p w14:paraId="1CDB1653" w14:textId="77777777" w:rsidR="000E2576" w:rsidRPr="008711EA" w:rsidRDefault="000E2576" w:rsidP="000E2576">
      <w:pPr>
        <w:pStyle w:val="PL"/>
        <w:rPr>
          <w:noProof w:val="0"/>
          <w:snapToGrid w:val="0"/>
        </w:rPr>
      </w:pPr>
      <w:r w:rsidRPr="008711EA">
        <w:rPr>
          <w:noProof w:val="0"/>
          <w:snapToGrid w:val="0"/>
        </w:rPr>
        <w:t>Pre-emptionVulnerability ::= ENUMERATED {</w:t>
      </w:r>
    </w:p>
    <w:p w14:paraId="1BF430EA" w14:textId="77777777" w:rsidR="000E2576" w:rsidRPr="008711EA" w:rsidRDefault="000E2576" w:rsidP="000E2576">
      <w:pPr>
        <w:pStyle w:val="PL"/>
        <w:rPr>
          <w:noProof w:val="0"/>
          <w:snapToGrid w:val="0"/>
        </w:rPr>
      </w:pPr>
      <w:r w:rsidRPr="008711EA">
        <w:rPr>
          <w:noProof w:val="0"/>
          <w:snapToGrid w:val="0"/>
        </w:rPr>
        <w:tab/>
        <w:t>not-pre-empt</w:t>
      </w:r>
      <w:r w:rsidRPr="008711EA">
        <w:rPr>
          <w:rFonts w:eastAsia="MS Mincho"/>
          <w:noProof w:val="0"/>
          <w:snapToGrid w:val="0"/>
        </w:rPr>
        <w:t>able</w:t>
      </w:r>
      <w:r w:rsidRPr="008711EA">
        <w:rPr>
          <w:noProof w:val="0"/>
          <w:snapToGrid w:val="0"/>
        </w:rPr>
        <w:t>,</w:t>
      </w:r>
    </w:p>
    <w:p w14:paraId="020554C8" w14:textId="77777777" w:rsidR="000E2576" w:rsidRPr="008711EA" w:rsidRDefault="000E2576" w:rsidP="000E2576">
      <w:pPr>
        <w:pStyle w:val="PL"/>
        <w:rPr>
          <w:rFonts w:eastAsia="MS Mincho"/>
          <w:noProof w:val="0"/>
          <w:snapToGrid w:val="0"/>
        </w:rPr>
      </w:pPr>
      <w:r w:rsidRPr="008711EA">
        <w:rPr>
          <w:noProof w:val="0"/>
          <w:snapToGrid w:val="0"/>
        </w:rPr>
        <w:tab/>
        <w:t>pre-empt</w:t>
      </w:r>
      <w:r w:rsidRPr="008711EA">
        <w:rPr>
          <w:rFonts w:eastAsia="MS Mincho"/>
          <w:noProof w:val="0"/>
          <w:snapToGrid w:val="0"/>
        </w:rPr>
        <w:t>able</w:t>
      </w:r>
    </w:p>
    <w:p w14:paraId="219232FB" w14:textId="77777777" w:rsidR="000E2576" w:rsidRPr="008711EA" w:rsidRDefault="000E2576" w:rsidP="000E2576">
      <w:pPr>
        <w:pStyle w:val="PL"/>
        <w:rPr>
          <w:noProof w:val="0"/>
          <w:snapToGrid w:val="0"/>
        </w:rPr>
      </w:pPr>
      <w:r w:rsidRPr="008711EA">
        <w:rPr>
          <w:noProof w:val="0"/>
          <w:snapToGrid w:val="0"/>
        </w:rPr>
        <w:t>}</w:t>
      </w:r>
    </w:p>
    <w:p w14:paraId="00BA951E" w14:textId="77777777" w:rsidR="000E2576" w:rsidRPr="008711EA" w:rsidRDefault="000E2576" w:rsidP="000E2576">
      <w:pPr>
        <w:pStyle w:val="PL"/>
        <w:rPr>
          <w:noProof w:val="0"/>
          <w:snapToGrid w:val="0"/>
        </w:rPr>
      </w:pPr>
    </w:p>
    <w:p w14:paraId="10F7406C" w14:textId="77777777" w:rsidR="000E2576" w:rsidRPr="008711EA" w:rsidRDefault="000E2576" w:rsidP="000E2576">
      <w:pPr>
        <w:pStyle w:val="PL"/>
        <w:rPr>
          <w:noProof w:val="0"/>
          <w:snapToGrid w:val="0"/>
        </w:rPr>
      </w:pPr>
      <w:r w:rsidRPr="008711EA">
        <w:rPr>
          <w:noProof w:val="0"/>
          <w:snapToGrid w:val="0"/>
        </w:rPr>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 spare (0), highest (1), lowest (14), no-priority (15) } (0..15)</w:t>
      </w:r>
    </w:p>
    <w:p w14:paraId="786F1C44" w14:textId="77777777" w:rsidR="000E2576" w:rsidRPr="008711EA" w:rsidRDefault="000E2576" w:rsidP="000E2576">
      <w:pPr>
        <w:pStyle w:val="PL"/>
        <w:rPr>
          <w:noProof w:val="0"/>
          <w:snapToGrid w:val="0"/>
        </w:rPr>
      </w:pPr>
    </w:p>
    <w:p w14:paraId="599C4869" w14:textId="77777777" w:rsidR="000E2576" w:rsidRPr="008711EA" w:rsidRDefault="000E2576" w:rsidP="000E2576">
      <w:pPr>
        <w:pStyle w:val="PL"/>
        <w:rPr>
          <w:noProof w:val="0"/>
          <w:snapToGrid w:val="0"/>
        </w:rPr>
      </w:pPr>
      <w:r w:rsidRPr="008711EA">
        <w:rPr>
          <w:noProof w:val="0"/>
          <w:snapToGrid w:val="0"/>
        </w:rPr>
        <w:t>ProSeAuthorized ::= SEQUENCE {</w:t>
      </w:r>
    </w:p>
    <w:p w14:paraId="5B92D55C" w14:textId="77777777" w:rsidR="000E2576" w:rsidRPr="008711EA" w:rsidRDefault="000E2576" w:rsidP="000E2576">
      <w:pPr>
        <w:pStyle w:val="PL"/>
        <w:rPr>
          <w:noProof w:val="0"/>
          <w:snapToGrid w:val="0"/>
        </w:rPr>
      </w:pPr>
      <w:r w:rsidRPr="008711EA">
        <w:rPr>
          <w:noProof w:val="0"/>
          <w:snapToGrid w:val="0"/>
        </w:rPr>
        <w:tab/>
        <w:t>proSeDirectDiscovery</w:t>
      </w:r>
      <w:r w:rsidRPr="008711EA">
        <w:rPr>
          <w:noProof w:val="0"/>
          <w:snapToGrid w:val="0"/>
        </w:rPr>
        <w:tab/>
      </w:r>
      <w:r w:rsidRPr="008711EA">
        <w:rPr>
          <w:noProof w:val="0"/>
          <w:snapToGrid w:val="0"/>
        </w:rPr>
        <w:tab/>
        <w:t>ProSeDirectDiscovery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B1015DF" w14:textId="77777777" w:rsidR="000E2576" w:rsidRPr="008711EA" w:rsidRDefault="000E2576" w:rsidP="000E2576">
      <w:pPr>
        <w:pStyle w:val="PL"/>
        <w:rPr>
          <w:noProof w:val="0"/>
          <w:snapToGrid w:val="0"/>
        </w:rPr>
      </w:pPr>
      <w:r w:rsidRPr="008711EA">
        <w:rPr>
          <w:noProof w:val="0"/>
          <w:snapToGrid w:val="0"/>
        </w:rPr>
        <w:tab/>
        <w:t>proSeDirectCommunication</w:t>
      </w:r>
      <w:r w:rsidRPr="008711EA">
        <w:rPr>
          <w:noProof w:val="0"/>
          <w:snapToGrid w:val="0"/>
        </w:rPr>
        <w:tab/>
        <w:t>ProSeDirectCommunication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323D19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{ProSeAuthorized-ExtIEs} }</w:t>
      </w:r>
      <w:r w:rsidRPr="008711EA">
        <w:rPr>
          <w:noProof w:val="0"/>
          <w:snapToGrid w:val="0"/>
        </w:rPr>
        <w:tab/>
        <w:t>OPTIONAL,</w:t>
      </w:r>
    </w:p>
    <w:p w14:paraId="302D90C9" w14:textId="77777777" w:rsidR="000E2576" w:rsidRPr="008711EA" w:rsidRDefault="000E2576" w:rsidP="000E2576">
      <w:pPr>
        <w:pStyle w:val="PL"/>
        <w:rPr>
          <w:noProof w:val="0"/>
          <w:snapToGrid w:val="0"/>
        </w:rPr>
      </w:pPr>
      <w:r w:rsidRPr="008711EA">
        <w:rPr>
          <w:noProof w:val="0"/>
          <w:snapToGrid w:val="0"/>
        </w:rPr>
        <w:tab/>
        <w:t>...</w:t>
      </w:r>
    </w:p>
    <w:p w14:paraId="5F18488F" w14:textId="77777777" w:rsidR="000E2576" w:rsidRPr="008711EA" w:rsidRDefault="000E2576" w:rsidP="000E2576">
      <w:pPr>
        <w:pStyle w:val="PL"/>
        <w:rPr>
          <w:noProof w:val="0"/>
          <w:snapToGrid w:val="0"/>
        </w:rPr>
      </w:pPr>
      <w:r w:rsidRPr="008711EA">
        <w:rPr>
          <w:noProof w:val="0"/>
          <w:snapToGrid w:val="0"/>
        </w:rPr>
        <w:t>}</w:t>
      </w:r>
    </w:p>
    <w:p w14:paraId="41A4721C" w14:textId="77777777" w:rsidR="000E2576" w:rsidRPr="008711EA" w:rsidRDefault="000E2576" w:rsidP="000E2576">
      <w:pPr>
        <w:pStyle w:val="PL"/>
        <w:rPr>
          <w:noProof w:val="0"/>
          <w:snapToGrid w:val="0"/>
        </w:rPr>
      </w:pPr>
    </w:p>
    <w:p w14:paraId="5CBA860B" w14:textId="77777777" w:rsidR="000E2576" w:rsidRPr="008711EA" w:rsidRDefault="000E2576" w:rsidP="000E2576">
      <w:pPr>
        <w:pStyle w:val="PL"/>
        <w:rPr>
          <w:noProof w:val="0"/>
          <w:snapToGrid w:val="0"/>
        </w:rPr>
      </w:pPr>
      <w:r w:rsidRPr="008711EA">
        <w:rPr>
          <w:noProof w:val="0"/>
          <w:snapToGrid w:val="0"/>
        </w:rPr>
        <w:t>ProSeAuthorized-ExtIEs S1AP-PROTOCOL-EXTENSION ::= {</w:t>
      </w:r>
    </w:p>
    <w:p w14:paraId="7AB54715" w14:textId="77777777" w:rsidR="000E2576" w:rsidRPr="008711EA" w:rsidRDefault="000E2576" w:rsidP="000E2576">
      <w:pPr>
        <w:pStyle w:val="PL"/>
        <w:rPr>
          <w:noProof w:val="0"/>
          <w:snapToGrid w:val="0"/>
        </w:rPr>
      </w:pPr>
      <w:r w:rsidRPr="008711EA">
        <w:rPr>
          <w:noProof w:val="0"/>
          <w:snapToGrid w:val="0"/>
        </w:rPr>
        <w:tab/>
        <w:t>{ ID id-ProSeUEtoNetworkRelaying</w:t>
      </w:r>
      <w:r w:rsidRPr="008711EA">
        <w:rPr>
          <w:noProof w:val="0"/>
          <w:snapToGrid w:val="0"/>
        </w:rPr>
        <w:tab/>
        <w:t>CRITICALITY ignore</w:t>
      </w:r>
      <w:r w:rsidRPr="008711EA">
        <w:rPr>
          <w:noProof w:val="0"/>
          <w:snapToGrid w:val="0"/>
        </w:rPr>
        <w:tab/>
        <w:t>EXTENSION ProSeUEtoNetworkRelaying</w:t>
      </w:r>
      <w:r w:rsidRPr="008711EA">
        <w:rPr>
          <w:noProof w:val="0"/>
          <w:snapToGrid w:val="0"/>
        </w:rPr>
        <w:tab/>
      </w:r>
      <w:r w:rsidRPr="008711EA">
        <w:rPr>
          <w:noProof w:val="0"/>
          <w:snapToGrid w:val="0"/>
        </w:rPr>
        <w:tab/>
        <w:t>PRESENCE optional},</w:t>
      </w:r>
    </w:p>
    <w:p w14:paraId="1774F0D6" w14:textId="77777777" w:rsidR="000E2576" w:rsidRPr="008711EA" w:rsidRDefault="000E2576" w:rsidP="000E2576">
      <w:pPr>
        <w:pStyle w:val="PL"/>
        <w:rPr>
          <w:noProof w:val="0"/>
          <w:snapToGrid w:val="0"/>
        </w:rPr>
      </w:pPr>
      <w:r w:rsidRPr="008711EA">
        <w:rPr>
          <w:noProof w:val="0"/>
          <w:snapToGrid w:val="0"/>
        </w:rPr>
        <w:tab/>
        <w:t>...</w:t>
      </w:r>
    </w:p>
    <w:p w14:paraId="7C47ED1F" w14:textId="77777777" w:rsidR="000E2576" w:rsidRPr="008711EA" w:rsidRDefault="000E2576" w:rsidP="000E2576">
      <w:pPr>
        <w:pStyle w:val="PL"/>
        <w:rPr>
          <w:noProof w:val="0"/>
          <w:snapToGrid w:val="0"/>
        </w:rPr>
      </w:pPr>
      <w:r w:rsidRPr="008711EA">
        <w:rPr>
          <w:noProof w:val="0"/>
          <w:snapToGrid w:val="0"/>
        </w:rPr>
        <w:t>}</w:t>
      </w:r>
    </w:p>
    <w:p w14:paraId="6E60C4FB" w14:textId="77777777" w:rsidR="000E2576" w:rsidRPr="008711EA" w:rsidRDefault="000E2576" w:rsidP="000E2576">
      <w:pPr>
        <w:pStyle w:val="PL"/>
        <w:rPr>
          <w:noProof w:val="0"/>
          <w:snapToGrid w:val="0"/>
        </w:rPr>
      </w:pPr>
    </w:p>
    <w:p w14:paraId="1171C1CE" w14:textId="77777777" w:rsidR="000E2576" w:rsidRPr="008711EA" w:rsidRDefault="000E2576" w:rsidP="000E2576">
      <w:pPr>
        <w:pStyle w:val="PL"/>
        <w:rPr>
          <w:noProof w:val="0"/>
          <w:snapToGrid w:val="0"/>
        </w:rPr>
      </w:pPr>
      <w:r w:rsidRPr="008711EA">
        <w:rPr>
          <w:noProof w:val="0"/>
          <w:snapToGrid w:val="0"/>
        </w:rPr>
        <w:t xml:space="preserve">ProSeDirectDiscovery ::= ENUMERATED { </w:t>
      </w:r>
    </w:p>
    <w:p w14:paraId="5424AF9C" w14:textId="77777777" w:rsidR="000E2576" w:rsidRPr="008711EA" w:rsidRDefault="000E2576" w:rsidP="000E2576">
      <w:pPr>
        <w:pStyle w:val="PL"/>
        <w:rPr>
          <w:noProof w:val="0"/>
          <w:snapToGrid w:val="0"/>
        </w:rPr>
      </w:pPr>
      <w:r w:rsidRPr="008711EA">
        <w:rPr>
          <w:noProof w:val="0"/>
          <w:snapToGrid w:val="0"/>
        </w:rPr>
        <w:tab/>
        <w:t>authorized,</w:t>
      </w:r>
    </w:p>
    <w:p w14:paraId="1E71E138" w14:textId="77777777" w:rsidR="000E2576" w:rsidRPr="008711EA" w:rsidRDefault="000E2576" w:rsidP="000E2576">
      <w:pPr>
        <w:pStyle w:val="PL"/>
        <w:rPr>
          <w:noProof w:val="0"/>
          <w:snapToGrid w:val="0"/>
        </w:rPr>
      </w:pPr>
      <w:r w:rsidRPr="008711EA">
        <w:rPr>
          <w:noProof w:val="0"/>
          <w:snapToGrid w:val="0"/>
        </w:rPr>
        <w:tab/>
        <w:t>not-authorized,</w:t>
      </w:r>
    </w:p>
    <w:p w14:paraId="11D9EA41" w14:textId="77777777" w:rsidR="000E2576" w:rsidRPr="008711EA" w:rsidRDefault="000E2576" w:rsidP="000E2576">
      <w:pPr>
        <w:pStyle w:val="PL"/>
        <w:rPr>
          <w:noProof w:val="0"/>
          <w:snapToGrid w:val="0"/>
        </w:rPr>
      </w:pPr>
      <w:r w:rsidRPr="008711EA">
        <w:rPr>
          <w:noProof w:val="0"/>
          <w:snapToGrid w:val="0"/>
        </w:rPr>
        <w:tab/>
        <w:t>...</w:t>
      </w:r>
    </w:p>
    <w:p w14:paraId="6FFC68F9" w14:textId="77777777" w:rsidR="000E2576" w:rsidRPr="008711EA" w:rsidRDefault="000E2576" w:rsidP="000E2576">
      <w:pPr>
        <w:pStyle w:val="PL"/>
        <w:rPr>
          <w:noProof w:val="0"/>
          <w:snapToGrid w:val="0"/>
        </w:rPr>
      </w:pPr>
      <w:r w:rsidRPr="008711EA">
        <w:rPr>
          <w:noProof w:val="0"/>
          <w:snapToGrid w:val="0"/>
        </w:rPr>
        <w:t>}</w:t>
      </w:r>
    </w:p>
    <w:p w14:paraId="4153FC7D" w14:textId="77777777" w:rsidR="000E2576" w:rsidRPr="008711EA" w:rsidRDefault="000E2576" w:rsidP="000E2576">
      <w:pPr>
        <w:pStyle w:val="PL"/>
        <w:rPr>
          <w:noProof w:val="0"/>
          <w:snapToGrid w:val="0"/>
        </w:rPr>
      </w:pPr>
    </w:p>
    <w:p w14:paraId="4E0A0DC4" w14:textId="77777777" w:rsidR="000E2576" w:rsidRPr="008711EA" w:rsidRDefault="000E2576" w:rsidP="000E2576">
      <w:pPr>
        <w:pStyle w:val="PL"/>
        <w:rPr>
          <w:noProof w:val="0"/>
          <w:snapToGrid w:val="0"/>
        </w:rPr>
      </w:pPr>
      <w:r w:rsidRPr="008711EA">
        <w:rPr>
          <w:noProof w:val="0"/>
          <w:snapToGrid w:val="0"/>
        </w:rPr>
        <w:t>ProSeUEtoNetworkRelaying ::= ENUMERATED {</w:t>
      </w:r>
    </w:p>
    <w:p w14:paraId="72BF078B" w14:textId="77777777" w:rsidR="000E2576" w:rsidRPr="008711EA" w:rsidRDefault="000E2576" w:rsidP="000E2576">
      <w:pPr>
        <w:pStyle w:val="PL"/>
        <w:rPr>
          <w:noProof w:val="0"/>
          <w:snapToGrid w:val="0"/>
        </w:rPr>
      </w:pPr>
      <w:r w:rsidRPr="008711EA">
        <w:rPr>
          <w:noProof w:val="0"/>
          <w:snapToGrid w:val="0"/>
        </w:rPr>
        <w:tab/>
        <w:t>authorized,</w:t>
      </w:r>
    </w:p>
    <w:p w14:paraId="25915C8E" w14:textId="77777777" w:rsidR="000E2576" w:rsidRPr="008711EA" w:rsidRDefault="000E2576" w:rsidP="000E2576">
      <w:pPr>
        <w:pStyle w:val="PL"/>
        <w:rPr>
          <w:noProof w:val="0"/>
          <w:snapToGrid w:val="0"/>
        </w:rPr>
      </w:pPr>
      <w:r w:rsidRPr="008711EA">
        <w:rPr>
          <w:noProof w:val="0"/>
          <w:snapToGrid w:val="0"/>
        </w:rPr>
        <w:tab/>
        <w:t>not-authorized,</w:t>
      </w:r>
    </w:p>
    <w:p w14:paraId="54986D34" w14:textId="77777777" w:rsidR="000E2576" w:rsidRPr="008711EA" w:rsidRDefault="000E2576" w:rsidP="000E2576">
      <w:pPr>
        <w:pStyle w:val="PL"/>
        <w:rPr>
          <w:noProof w:val="0"/>
          <w:snapToGrid w:val="0"/>
        </w:rPr>
      </w:pPr>
      <w:r w:rsidRPr="008711EA">
        <w:rPr>
          <w:noProof w:val="0"/>
          <w:snapToGrid w:val="0"/>
        </w:rPr>
        <w:tab/>
        <w:t>...</w:t>
      </w:r>
    </w:p>
    <w:p w14:paraId="76A257E0" w14:textId="77777777" w:rsidR="000E2576" w:rsidRPr="008711EA" w:rsidRDefault="000E2576" w:rsidP="000E2576">
      <w:pPr>
        <w:pStyle w:val="PL"/>
        <w:rPr>
          <w:noProof w:val="0"/>
          <w:snapToGrid w:val="0"/>
        </w:rPr>
      </w:pPr>
      <w:r w:rsidRPr="008711EA">
        <w:rPr>
          <w:noProof w:val="0"/>
          <w:snapToGrid w:val="0"/>
        </w:rPr>
        <w:t>}</w:t>
      </w:r>
    </w:p>
    <w:p w14:paraId="4D123378" w14:textId="77777777" w:rsidR="000E2576" w:rsidRPr="008711EA" w:rsidRDefault="000E2576" w:rsidP="000E2576">
      <w:pPr>
        <w:pStyle w:val="PL"/>
        <w:rPr>
          <w:noProof w:val="0"/>
          <w:snapToGrid w:val="0"/>
        </w:rPr>
      </w:pPr>
    </w:p>
    <w:p w14:paraId="4E4D6F9D" w14:textId="77777777" w:rsidR="000E2576" w:rsidRPr="008711EA" w:rsidRDefault="000E2576" w:rsidP="000E2576">
      <w:pPr>
        <w:pStyle w:val="PL"/>
        <w:rPr>
          <w:noProof w:val="0"/>
          <w:snapToGrid w:val="0"/>
        </w:rPr>
      </w:pPr>
      <w:r w:rsidRPr="008711EA">
        <w:rPr>
          <w:noProof w:val="0"/>
          <w:snapToGrid w:val="0"/>
        </w:rPr>
        <w:t xml:space="preserve">ProSeDirectCommunication ::= ENUMERATED { </w:t>
      </w:r>
    </w:p>
    <w:p w14:paraId="0BBFBEE4" w14:textId="77777777" w:rsidR="000E2576" w:rsidRPr="008711EA" w:rsidRDefault="000E2576" w:rsidP="000E2576">
      <w:pPr>
        <w:pStyle w:val="PL"/>
        <w:rPr>
          <w:noProof w:val="0"/>
          <w:snapToGrid w:val="0"/>
        </w:rPr>
      </w:pPr>
      <w:r w:rsidRPr="008711EA">
        <w:rPr>
          <w:noProof w:val="0"/>
          <w:snapToGrid w:val="0"/>
        </w:rPr>
        <w:tab/>
        <w:t>authorized,</w:t>
      </w:r>
    </w:p>
    <w:p w14:paraId="560AF709" w14:textId="77777777" w:rsidR="000E2576" w:rsidRPr="008711EA" w:rsidRDefault="000E2576" w:rsidP="000E2576">
      <w:pPr>
        <w:pStyle w:val="PL"/>
        <w:rPr>
          <w:noProof w:val="0"/>
          <w:snapToGrid w:val="0"/>
        </w:rPr>
      </w:pPr>
      <w:r w:rsidRPr="008711EA">
        <w:rPr>
          <w:noProof w:val="0"/>
          <w:snapToGrid w:val="0"/>
        </w:rPr>
        <w:tab/>
        <w:t>not-authorized,</w:t>
      </w:r>
    </w:p>
    <w:p w14:paraId="7DB3F5AC" w14:textId="77777777" w:rsidR="000E2576" w:rsidRPr="008711EA" w:rsidRDefault="000E2576" w:rsidP="000E2576">
      <w:pPr>
        <w:pStyle w:val="PL"/>
        <w:rPr>
          <w:noProof w:val="0"/>
          <w:snapToGrid w:val="0"/>
        </w:rPr>
      </w:pPr>
      <w:r w:rsidRPr="008711EA">
        <w:rPr>
          <w:noProof w:val="0"/>
          <w:snapToGrid w:val="0"/>
        </w:rPr>
        <w:tab/>
        <w:t>...</w:t>
      </w:r>
    </w:p>
    <w:p w14:paraId="7BE4CCC7" w14:textId="77777777" w:rsidR="000E2576" w:rsidRPr="008711EA" w:rsidRDefault="000E2576" w:rsidP="000E2576">
      <w:pPr>
        <w:pStyle w:val="PL"/>
        <w:rPr>
          <w:noProof w:val="0"/>
          <w:snapToGrid w:val="0"/>
        </w:rPr>
      </w:pPr>
      <w:r w:rsidRPr="008711EA">
        <w:rPr>
          <w:noProof w:val="0"/>
          <w:snapToGrid w:val="0"/>
        </w:rPr>
        <w:t>}</w:t>
      </w:r>
    </w:p>
    <w:p w14:paraId="1390F3E5" w14:textId="77777777" w:rsidR="000E2576" w:rsidRPr="008711EA" w:rsidRDefault="000E2576" w:rsidP="000E2576">
      <w:pPr>
        <w:pStyle w:val="PL"/>
        <w:rPr>
          <w:noProof w:val="0"/>
          <w:snapToGrid w:val="0"/>
        </w:rPr>
      </w:pPr>
    </w:p>
    <w:p w14:paraId="3AE94693" w14:textId="77777777" w:rsidR="000E2576" w:rsidRPr="008711EA" w:rsidRDefault="000E2576" w:rsidP="000E2576">
      <w:pPr>
        <w:pStyle w:val="PL"/>
        <w:rPr>
          <w:noProof w:val="0"/>
          <w:snapToGrid w:val="0"/>
        </w:rPr>
      </w:pPr>
      <w:r w:rsidRPr="008711EA">
        <w:rPr>
          <w:noProof w:val="0"/>
          <w:snapToGrid w:val="0"/>
        </w:rPr>
        <w:t>P</w:t>
      </w:r>
      <w:r w:rsidRPr="008711EA">
        <w:rPr>
          <w:noProof w:val="0"/>
          <w:snapToGrid w:val="0"/>
          <w:lang w:eastAsia="zh-CN"/>
        </w:rPr>
        <w:t>S-ServiceNotAvailable</w:t>
      </w:r>
      <w:r w:rsidRPr="008711EA">
        <w:rPr>
          <w:noProof w:val="0"/>
          <w:snapToGrid w:val="0"/>
        </w:rPr>
        <w:t xml:space="preserve"> ::= ENUMERATED {</w:t>
      </w:r>
    </w:p>
    <w:p w14:paraId="22453997"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ps-service-not-available</w:t>
      </w:r>
      <w:r w:rsidRPr="008711EA">
        <w:rPr>
          <w:noProof w:val="0"/>
          <w:snapToGrid w:val="0"/>
        </w:rPr>
        <w:t>,</w:t>
      </w:r>
    </w:p>
    <w:p w14:paraId="54BF1492" w14:textId="77777777" w:rsidR="000E2576" w:rsidRPr="00986899" w:rsidRDefault="000E2576" w:rsidP="000E2576">
      <w:pPr>
        <w:pStyle w:val="PL"/>
        <w:rPr>
          <w:rFonts w:eastAsia="MS Mincho"/>
          <w:noProof w:val="0"/>
          <w:snapToGrid w:val="0"/>
          <w:lang w:val="fr-FR" w:eastAsia="zh-CN"/>
        </w:rPr>
      </w:pPr>
      <w:r w:rsidRPr="008711EA">
        <w:rPr>
          <w:noProof w:val="0"/>
          <w:snapToGrid w:val="0"/>
        </w:rPr>
        <w:tab/>
      </w:r>
      <w:r w:rsidRPr="00986899">
        <w:rPr>
          <w:noProof w:val="0"/>
          <w:lang w:val="fr-FR"/>
        </w:rPr>
        <w:t>...</w:t>
      </w:r>
    </w:p>
    <w:p w14:paraId="41850027" w14:textId="77777777" w:rsidR="000E2576" w:rsidRPr="00986899" w:rsidRDefault="000E2576" w:rsidP="000E2576">
      <w:pPr>
        <w:pStyle w:val="PL"/>
        <w:rPr>
          <w:noProof w:val="0"/>
          <w:snapToGrid w:val="0"/>
          <w:lang w:val="fr-FR"/>
        </w:rPr>
      </w:pPr>
      <w:r w:rsidRPr="00986899">
        <w:rPr>
          <w:noProof w:val="0"/>
          <w:snapToGrid w:val="0"/>
          <w:lang w:val="fr-FR"/>
        </w:rPr>
        <w:t>}</w:t>
      </w:r>
    </w:p>
    <w:p w14:paraId="2663AD37" w14:textId="77777777" w:rsidR="000E2576" w:rsidRPr="00986899" w:rsidRDefault="000E2576" w:rsidP="000E2576">
      <w:pPr>
        <w:pStyle w:val="PL"/>
        <w:rPr>
          <w:noProof w:val="0"/>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noProof w:val="0"/>
          <w:snapToGrid w:val="0"/>
        </w:rPr>
      </w:pPr>
      <w:r w:rsidRPr="008711EA">
        <w:rPr>
          <w:noProof w:val="0"/>
          <w:snapToGrid w:val="0"/>
        </w:rPr>
        <w:t>-- Q</w:t>
      </w:r>
    </w:p>
    <w:p w14:paraId="100F3F85" w14:textId="77777777" w:rsidR="000E2576" w:rsidRPr="008711EA" w:rsidRDefault="000E2576" w:rsidP="000E2576">
      <w:pPr>
        <w:pStyle w:val="PL"/>
        <w:rPr>
          <w:noProof w:val="0"/>
          <w:snapToGrid w:val="0"/>
        </w:rPr>
      </w:pPr>
    </w:p>
    <w:p w14:paraId="34049461" w14:textId="77777777" w:rsidR="000E2576" w:rsidRPr="008711EA" w:rsidRDefault="000E2576" w:rsidP="000E2576">
      <w:pPr>
        <w:pStyle w:val="PL"/>
        <w:rPr>
          <w:noProof w:val="0"/>
          <w:snapToGrid w:val="0"/>
        </w:rPr>
      </w:pPr>
      <w:r w:rsidRPr="008711EA">
        <w:rPr>
          <w:noProof w:val="0"/>
          <w:snapToGrid w:val="0"/>
        </w:rPr>
        <w:t>QCI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EBD1685" w14:textId="77777777" w:rsidR="000E2576" w:rsidRPr="008711EA" w:rsidRDefault="000E2576" w:rsidP="000E2576">
      <w:pPr>
        <w:pStyle w:val="PL"/>
        <w:rPr>
          <w:noProof w:val="0"/>
          <w:snapToGrid w:val="0"/>
        </w:rPr>
      </w:pPr>
    </w:p>
    <w:p w14:paraId="2715B885" w14:textId="77777777" w:rsidR="000E2576" w:rsidRPr="008711EA" w:rsidRDefault="000E2576" w:rsidP="000E2576">
      <w:pPr>
        <w:pStyle w:val="PL"/>
        <w:outlineLvl w:val="3"/>
        <w:rPr>
          <w:noProof w:val="0"/>
          <w:snapToGrid w:val="0"/>
        </w:rPr>
      </w:pPr>
      <w:r w:rsidRPr="008711EA">
        <w:rPr>
          <w:noProof w:val="0"/>
          <w:snapToGrid w:val="0"/>
        </w:rPr>
        <w:t>-- R</w:t>
      </w:r>
    </w:p>
    <w:p w14:paraId="075495BF" w14:textId="77777777" w:rsidR="000E2576" w:rsidRDefault="000E2576" w:rsidP="000E2576">
      <w:pPr>
        <w:pStyle w:val="PL"/>
        <w:rPr>
          <w:noProof w:val="0"/>
          <w:snapToGrid w:val="0"/>
        </w:rPr>
      </w:pPr>
    </w:p>
    <w:p w14:paraId="5301622E" w14:textId="77777777" w:rsidR="005B654F" w:rsidRDefault="005B654F" w:rsidP="005B654F">
      <w:pPr>
        <w:pStyle w:val="PL"/>
        <w:rPr>
          <w:noProof w:val="0"/>
          <w:snapToGrid w:val="0"/>
        </w:rPr>
      </w:pPr>
      <w:bookmarkStart w:id="10095" w:name="_Hlk85727455"/>
      <w:r>
        <w:rPr>
          <w:snapToGrid w:val="0"/>
        </w:rPr>
        <w:t>RACSIndication</w:t>
      </w:r>
      <w:r>
        <w:rPr>
          <w:noProof w:val="0"/>
          <w:snapToGrid w:val="0"/>
        </w:rPr>
        <w:t xml:space="preserve"> </w:t>
      </w:r>
      <w:r w:rsidRPr="001D2E49">
        <w:rPr>
          <w:noProof w:val="0"/>
        </w:rPr>
        <w:t>::= ENUMERATED {</w:t>
      </w:r>
      <w:r>
        <w:rPr>
          <w:noProof w:val="0"/>
        </w:rPr>
        <w:t>true</w:t>
      </w:r>
      <w:r w:rsidRPr="001D2E49">
        <w:rPr>
          <w:noProof w:val="0"/>
        </w:rPr>
        <w:t>, ...}</w:t>
      </w:r>
    </w:p>
    <w:bookmarkEnd w:id="10095"/>
    <w:p w14:paraId="7720557A" w14:textId="77777777" w:rsidR="005B654F" w:rsidRDefault="005B654F" w:rsidP="000E2576">
      <w:pPr>
        <w:pStyle w:val="PL"/>
        <w:rPr>
          <w:noProof w:val="0"/>
          <w:snapToGrid w:val="0"/>
        </w:rPr>
      </w:pPr>
    </w:p>
    <w:p w14:paraId="2E7C1033" w14:textId="77777777" w:rsidR="00B16C75" w:rsidRDefault="00B16C75" w:rsidP="000E2576">
      <w:pPr>
        <w:pStyle w:val="PL"/>
        <w:rPr>
          <w:noProof w:val="0"/>
          <w:snapToGrid w:val="0"/>
        </w:rPr>
      </w:pPr>
      <w:r w:rsidRPr="00B16C75">
        <w:rPr>
          <w:noProof w:val="0"/>
          <w:snapToGrid w:val="0"/>
        </w:rPr>
        <w:t>RAN-UE-NGAP-ID ::= INTEGER (0..4294967295)</w:t>
      </w:r>
    </w:p>
    <w:p w14:paraId="68863723" w14:textId="77777777" w:rsidR="00B16C75" w:rsidRDefault="00B16C75" w:rsidP="000E2576">
      <w:pPr>
        <w:pStyle w:val="PL"/>
        <w:rPr>
          <w:noProof w:val="0"/>
          <w:snapToGrid w:val="0"/>
        </w:rPr>
      </w:pPr>
    </w:p>
    <w:p w14:paraId="7FFE25E8" w14:textId="77777777" w:rsidR="00BF2B4C" w:rsidRDefault="00BF2B4C" w:rsidP="000E2576">
      <w:pPr>
        <w:pStyle w:val="PL"/>
        <w:rPr>
          <w:noProof w:val="0"/>
          <w:snapToGrid w:val="0"/>
        </w:rPr>
      </w:pPr>
      <w:r w:rsidRPr="00BF2B4C">
        <w:rPr>
          <w:noProof w:val="0"/>
          <w:snapToGrid w:val="0"/>
        </w:rPr>
        <w:t>Range ::= ENUMERATED {m50, m80, m180, m200, m350, m400, m500, m700, m1000, ...}</w:t>
      </w:r>
    </w:p>
    <w:p w14:paraId="54014092" w14:textId="77777777" w:rsidR="00BF2B4C" w:rsidRPr="008711EA" w:rsidRDefault="00BF2B4C" w:rsidP="000E2576">
      <w:pPr>
        <w:pStyle w:val="PL"/>
        <w:rPr>
          <w:noProof w:val="0"/>
          <w:snapToGrid w:val="0"/>
        </w:rPr>
      </w:pPr>
    </w:p>
    <w:p w14:paraId="4F1714A7" w14:textId="77777777" w:rsidR="000E2576" w:rsidRPr="008711EA" w:rsidRDefault="000E2576" w:rsidP="000E2576">
      <w:pPr>
        <w:pStyle w:val="PL"/>
        <w:spacing w:line="0" w:lineRule="atLeast"/>
        <w:rPr>
          <w:noProof w:val="0"/>
          <w:snapToGrid w:val="0"/>
        </w:rPr>
      </w:pPr>
      <w:r w:rsidRPr="008711EA">
        <w:rPr>
          <w:noProof w:val="0"/>
          <w:snapToGrid w:val="0"/>
        </w:rPr>
        <w:t>ReceiveStatusofULPDCPSDUs ::= BIT STRING (SIZE(4096))</w:t>
      </w:r>
    </w:p>
    <w:p w14:paraId="43802EEC" w14:textId="77777777" w:rsidR="000E2576" w:rsidRPr="008711EA" w:rsidRDefault="000E2576" w:rsidP="000E2576">
      <w:pPr>
        <w:pStyle w:val="PL"/>
        <w:spacing w:line="0" w:lineRule="atLeast"/>
        <w:rPr>
          <w:noProof w:val="0"/>
          <w:snapToGrid w:val="0"/>
        </w:rPr>
      </w:pPr>
    </w:p>
    <w:p w14:paraId="2794EEED" w14:textId="77777777" w:rsidR="000E2576" w:rsidRPr="008711EA" w:rsidRDefault="000E2576" w:rsidP="000E2576">
      <w:pPr>
        <w:pStyle w:val="PL"/>
        <w:spacing w:line="0" w:lineRule="atLeast"/>
        <w:rPr>
          <w:noProof w:val="0"/>
          <w:snapToGrid w:val="0"/>
        </w:rPr>
      </w:pPr>
      <w:r w:rsidRPr="008711EA">
        <w:rPr>
          <w:noProof w:val="0"/>
          <w:snapToGrid w:val="0"/>
        </w:rPr>
        <w:t>ReceiveStatusOfULPDCPSDUsExtended ::= BIT STRING (SIZE(1..16384))</w:t>
      </w:r>
    </w:p>
    <w:p w14:paraId="179EAFC0" w14:textId="77777777" w:rsidR="000E2576" w:rsidRPr="008711EA" w:rsidRDefault="000E2576" w:rsidP="000E2576">
      <w:pPr>
        <w:pStyle w:val="PL"/>
        <w:spacing w:line="0" w:lineRule="atLeast"/>
        <w:rPr>
          <w:noProof w:val="0"/>
          <w:snapToGrid w:val="0"/>
        </w:rPr>
      </w:pPr>
    </w:p>
    <w:p w14:paraId="3DC90E53" w14:textId="77777777" w:rsidR="000E2576" w:rsidRPr="008711EA" w:rsidRDefault="000E2576" w:rsidP="000E2576">
      <w:pPr>
        <w:pStyle w:val="PL"/>
        <w:spacing w:line="0" w:lineRule="atLeast"/>
        <w:rPr>
          <w:noProof w:val="0"/>
          <w:snapToGrid w:val="0"/>
        </w:rPr>
      </w:pPr>
      <w:r w:rsidRPr="008711EA">
        <w:rPr>
          <w:noProof w:val="0"/>
          <w:snapToGrid w:val="0"/>
        </w:rPr>
        <w:t>ReceiveStatusOfULPDCPSDUsPDCP-SNlength18 ::= BIT STRING (SIZE(1..131072))</w:t>
      </w:r>
    </w:p>
    <w:p w14:paraId="65375B1E" w14:textId="77777777" w:rsidR="000E2576" w:rsidRPr="008711EA" w:rsidRDefault="000E2576" w:rsidP="000E2576">
      <w:pPr>
        <w:pStyle w:val="PL"/>
        <w:rPr>
          <w:noProof w:val="0"/>
          <w:snapToGrid w:val="0"/>
        </w:rPr>
      </w:pPr>
    </w:p>
    <w:p w14:paraId="17AF8D5B" w14:textId="77777777" w:rsidR="000E2576" w:rsidRPr="008711EA" w:rsidRDefault="000E2576" w:rsidP="000E2576">
      <w:pPr>
        <w:pStyle w:val="PL"/>
        <w:rPr>
          <w:noProof w:val="0"/>
          <w:snapToGrid w:val="0"/>
        </w:rPr>
      </w:pPr>
      <w:r w:rsidRPr="008711EA">
        <w:rPr>
          <w:noProof w:val="0"/>
          <w:snapToGrid w:val="0"/>
        </w:rPr>
        <w:t>RecommendedCellsForPaging ::= SEQUENCE {</w:t>
      </w:r>
    </w:p>
    <w:p w14:paraId="44CE8E69" w14:textId="77777777" w:rsidR="000E2576" w:rsidRPr="008711EA" w:rsidRDefault="000E2576" w:rsidP="000E2576">
      <w:pPr>
        <w:pStyle w:val="PL"/>
        <w:rPr>
          <w:noProof w:val="0"/>
          <w:snapToGrid w:val="0"/>
        </w:rPr>
      </w:pPr>
      <w:r w:rsidRPr="008711EA">
        <w:rPr>
          <w:noProof w:val="0"/>
          <w:snapToGrid w:val="0"/>
        </w:rPr>
        <w:tab/>
        <w:t>recommendedCellList</w:t>
      </w:r>
      <w:r w:rsidRPr="008711EA">
        <w:rPr>
          <w:noProof w:val="0"/>
          <w:snapToGrid w:val="0"/>
        </w:rPr>
        <w:tab/>
      </w:r>
      <w:r w:rsidRPr="008711EA">
        <w:rPr>
          <w:noProof w:val="0"/>
          <w:snapToGrid w:val="0"/>
        </w:rPr>
        <w:tab/>
      </w:r>
      <w:r w:rsidRPr="008711EA">
        <w:rPr>
          <w:noProof w:val="0"/>
          <w:snapToGrid w:val="0"/>
        </w:rPr>
        <w:tab/>
        <w:t>RecommendedCellList,</w:t>
      </w:r>
    </w:p>
    <w:p w14:paraId="433A2E6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RecommendedCellsForPaging-ExtIEs} }</w:t>
      </w:r>
      <w:r w:rsidRPr="008711EA">
        <w:rPr>
          <w:noProof w:val="0"/>
          <w:snapToGrid w:val="0"/>
        </w:rPr>
        <w:tab/>
        <w:t>OPTIONAL,</w:t>
      </w:r>
    </w:p>
    <w:p w14:paraId="2A123015" w14:textId="77777777" w:rsidR="000E2576" w:rsidRPr="008711EA" w:rsidRDefault="000E2576" w:rsidP="000E2576">
      <w:pPr>
        <w:pStyle w:val="PL"/>
        <w:rPr>
          <w:noProof w:val="0"/>
          <w:snapToGrid w:val="0"/>
        </w:rPr>
      </w:pPr>
      <w:r w:rsidRPr="008711EA">
        <w:rPr>
          <w:noProof w:val="0"/>
          <w:snapToGrid w:val="0"/>
        </w:rPr>
        <w:tab/>
        <w:t>...</w:t>
      </w:r>
    </w:p>
    <w:p w14:paraId="16CB5E3D" w14:textId="77777777" w:rsidR="000E2576" w:rsidRPr="008711EA" w:rsidRDefault="000E2576" w:rsidP="000E2576">
      <w:pPr>
        <w:pStyle w:val="PL"/>
        <w:rPr>
          <w:noProof w:val="0"/>
          <w:snapToGrid w:val="0"/>
        </w:rPr>
      </w:pPr>
      <w:r w:rsidRPr="008711EA">
        <w:rPr>
          <w:noProof w:val="0"/>
          <w:snapToGrid w:val="0"/>
        </w:rPr>
        <w:t>}</w:t>
      </w:r>
    </w:p>
    <w:p w14:paraId="12EAFE03" w14:textId="77777777" w:rsidR="000E2576" w:rsidRPr="008711EA" w:rsidRDefault="000E2576" w:rsidP="000E2576">
      <w:pPr>
        <w:pStyle w:val="PL"/>
        <w:rPr>
          <w:noProof w:val="0"/>
          <w:snapToGrid w:val="0"/>
        </w:rPr>
      </w:pPr>
    </w:p>
    <w:p w14:paraId="5C1F873D" w14:textId="77777777" w:rsidR="000E2576" w:rsidRPr="008711EA" w:rsidRDefault="000E2576" w:rsidP="000E2576">
      <w:pPr>
        <w:pStyle w:val="PL"/>
        <w:rPr>
          <w:noProof w:val="0"/>
          <w:snapToGrid w:val="0"/>
        </w:rPr>
      </w:pPr>
      <w:r w:rsidRPr="008711EA">
        <w:rPr>
          <w:noProof w:val="0"/>
          <w:snapToGrid w:val="0"/>
        </w:rPr>
        <w:t>RecommendedCellsForPaging-ExtIEs S1AP-PROTOCOL-EXTENSION ::= {</w:t>
      </w:r>
    </w:p>
    <w:p w14:paraId="40941A4F" w14:textId="77777777" w:rsidR="000E2576" w:rsidRPr="008711EA" w:rsidRDefault="000E2576" w:rsidP="000E2576">
      <w:pPr>
        <w:pStyle w:val="PL"/>
        <w:rPr>
          <w:noProof w:val="0"/>
          <w:snapToGrid w:val="0"/>
        </w:rPr>
      </w:pPr>
      <w:r w:rsidRPr="008711EA">
        <w:rPr>
          <w:noProof w:val="0"/>
          <w:snapToGrid w:val="0"/>
        </w:rPr>
        <w:tab/>
        <w:t>...</w:t>
      </w:r>
    </w:p>
    <w:p w14:paraId="0CC218CD" w14:textId="77777777" w:rsidR="000E2576" w:rsidRPr="008711EA" w:rsidRDefault="000E2576" w:rsidP="000E2576">
      <w:pPr>
        <w:pStyle w:val="PL"/>
        <w:rPr>
          <w:noProof w:val="0"/>
          <w:snapToGrid w:val="0"/>
        </w:rPr>
      </w:pPr>
      <w:r w:rsidRPr="008711EA">
        <w:rPr>
          <w:noProof w:val="0"/>
          <w:snapToGrid w:val="0"/>
        </w:rPr>
        <w:t>}</w:t>
      </w:r>
    </w:p>
    <w:p w14:paraId="0D3E2A9F" w14:textId="77777777" w:rsidR="000E2576" w:rsidRPr="008711EA" w:rsidRDefault="000E2576" w:rsidP="000E2576">
      <w:pPr>
        <w:pStyle w:val="PL"/>
        <w:rPr>
          <w:noProof w:val="0"/>
          <w:snapToGrid w:val="0"/>
        </w:rPr>
      </w:pPr>
    </w:p>
    <w:p w14:paraId="24F5C771" w14:textId="77777777" w:rsidR="000E2576" w:rsidRPr="008711EA" w:rsidRDefault="000E2576" w:rsidP="000E2576">
      <w:pPr>
        <w:pStyle w:val="PL"/>
        <w:rPr>
          <w:noProof w:val="0"/>
          <w:snapToGrid w:val="0"/>
        </w:rPr>
      </w:pPr>
      <w:r w:rsidRPr="008711EA">
        <w:rPr>
          <w:noProof w:val="0"/>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noProof w:val="0"/>
          <w:snapToGrid w:val="0"/>
        </w:rPr>
      </w:pPr>
    </w:p>
    <w:p w14:paraId="4F4AA964" w14:textId="77777777" w:rsidR="000E2576" w:rsidRPr="008711EA" w:rsidRDefault="000E2576" w:rsidP="000E2576">
      <w:pPr>
        <w:pStyle w:val="PL"/>
        <w:rPr>
          <w:noProof w:val="0"/>
          <w:snapToGrid w:val="0"/>
        </w:rPr>
      </w:pPr>
      <w:r w:rsidRPr="008711EA">
        <w:rPr>
          <w:noProof w:val="0"/>
          <w:snapToGrid w:val="0"/>
        </w:rPr>
        <w:t>RecommendedCellItemIEs S1AP-PROTOCOL-IES ::= {</w:t>
      </w:r>
    </w:p>
    <w:p w14:paraId="7E514CEC" w14:textId="77777777" w:rsidR="000E2576" w:rsidRPr="008711EA" w:rsidRDefault="000E2576" w:rsidP="000E2576">
      <w:pPr>
        <w:pStyle w:val="PL"/>
        <w:rPr>
          <w:noProof w:val="0"/>
          <w:snapToGrid w:val="0"/>
        </w:rPr>
      </w:pPr>
      <w:r w:rsidRPr="008711EA">
        <w:rPr>
          <w:noProof w:val="0"/>
          <w:snapToGrid w:val="0"/>
        </w:rPr>
        <w:tab/>
        <w:t>{ ID id-RecommendedCellItem</w:t>
      </w:r>
      <w:r w:rsidRPr="008711EA">
        <w:rPr>
          <w:noProof w:val="0"/>
          <w:snapToGrid w:val="0"/>
        </w:rPr>
        <w:tab/>
        <w:t xml:space="preserve">CRITICALITY ignore </w:t>
      </w:r>
      <w:r w:rsidRPr="008711EA">
        <w:rPr>
          <w:noProof w:val="0"/>
          <w:snapToGrid w:val="0"/>
        </w:rPr>
        <w:tab/>
        <w:t>TYPE RecommendedCellItem</w:t>
      </w:r>
      <w:r w:rsidRPr="008711EA">
        <w:rPr>
          <w:noProof w:val="0"/>
          <w:snapToGrid w:val="0"/>
        </w:rPr>
        <w:tab/>
      </w:r>
      <w:r w:rsidRPr="008711EA">
        <w:rPr>
          <w:noProof w:val="0"/>
          <w:snapToGrid w:val="0"/>
        </w:rPr>
        <w:tab/>
        <w:t>PRESENCE mandatory },</w:t>
      </w:r>
    </w:p>
    <w:p w14:paraId="1000F3A5" w14:textId="77777777" w:rsidR="000E2576" w:rsidRPr="008711EA" w:rsidRDefault="000E2576" w:rsidP="000E2576">
      <w:pPr>
        <w:pStyle w:val="PL"/>
        <w:rPr>
          <w:noProof w:val="0"/>
          <w:snapToGrid w:val="0"/>
        </w:rPr>
      </w:pPr>
      <w:r w:rsidRPr="008711EA">
        <w:rPr>
          <w:noProof w:val="0"/>
          <w:snapToGrid w:val="0"/>
        </w:rPr>
        <w:tab/>
        <w:t>...</w:t>
      </w:r>
    </w:p>
    <w:p w14:paraId="0F8FC8CD" w14:textId="77777777" w:rsidR="000E2576" w:rsidRPr="008711EA" w:rsidRDefault="000E2576" w:rsidP="000E2576">
      <w:pPr>
        <w:pStyle w:val="PL"/>
        <w:rPr>
          <w:noProof w:val="0"/>
          <w:snapToGrid w:val="0"/>
        </w:rPr>
      </w:pPr>
      <w:r w:rsidRPr="008711EA">
        <w:rPr>
          <w:noProof w:val="0"/>
          <w:snapToGrid w:val="0"/>
        </w:rPr>
        <w:t>}</w:t>
      </w:r>
    </w:p>
    <w:p w14:paraId="1A171B5E" w14:textId="77777777" w:rsidR="000E2576" w:rsidRPr="008711EA" w:rsidRDefault="000E2576" w:rsidP="000E2576">
      <w:pPr>
        <w:pStyle w:val="PL"/>
        <w:rPr>
          <w:noProof w:val="0"/>
          <w:snapToGrid w:val="0"/>
        </w:rPr>
      </w:pPr>
    </w:p>
    <w:p w14:paraId="0381B626" w14:textId="77777777" w:rsidR="000E2576" w:rsidRPr="008711EA" w:rsidRDefault="000E2576" w:rsidP="000E2576">
      <w:pPr>
        <w:pStyle w:val="PL"/>
        <w:rPr>
          <w:noProof w:val="0"/>
          <w:snapToGrid w:val="0"/>
        </w:rPr>
      </w:pPr>
      <w:r w:rsidRPr="008711EA">
        <w:rPr>
          <w:noProof w:val="0"/>
          <w:snapToGrid w:val="0"/>
        </w:rPr>
        <w:t>RecommendedCellItem::= SEQUENCE {</w:t>
      </w:r>
    </w:p>
    <w:p w14:paraId="223590D8" w14:textId="77777777" w:rsidR="000E2576" w:rsidRPr="008711EA" w:rsidRDefault="000E2576" w:rsidP="000E2576">
      <w:pPr>
        <w:pStyle w:val="PL"/>
        <w:rPr>
          <w:noProof w:val="0"/>
          <w:snapToGrid w:val="0"/>
        </w:rPr>
      </w:pPr>
      <w:r w:rsidRPr="008711EA">
        <w:rPr>
          <w:noProof w:val="0"/>
          <w:snapToGrid w:val="0"/>
        </w:rPr>
        <w:tab/>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C027B6B" w14:textId="77777777" w:rsidR="000E2576" w:rsidRPr="008711EA" w:rsidRDefault="000E2576" w:rsidP="000E2576">
      <w:pPr>
        <w:pStyle w:val="PL"/>
        <w:rPr>
          <w:noProof w:val="0"/>
          <w:snapToGrid w:val="0"/>
        </w:rPr>
      </w:pPr>
      <w:r w:rsidRPr="008711EA">
        <w:rPr>
          <w:noProof w:val="0"/>
          <w:snapToGrid w:val="0"/>
        </w:rPr>
        <w:tab/>
        <w:t>timeStayedInCell</w:t>
      </w:r>
      <w:r w:rsidRPr="008711EA">
        <w:rPr>
          <w:noProof w:val="0"/>
          <w:snapToGrid w:val="0"/>
        </w:rPr>
        <w:tab/>
      </w:r>
      <w:r w:rsidRPr="008711EA">
        <w:rPr>
          <w:noProof w:val="0"/>
          <w:snapToGrid w:val="0"/>
        </w:rPr>
        <w:tab/>
        <w:t>INTEGER (0..4095)</w:t>
      </w:r>
      <w:r w:rsidRPr="008711EA">
        <w:rPr>
          <w:noProof w:val="0"/>
          <w:snapToGrid w:val="0"/>
        </w:rPr>
        <w:tab/>
      </w:r>
      <w:r w:rsidRPr="008711EA">
        <w:rPr>
          <w:noProof w:val="0"/>
          <w:snapToGrid w:val="0"/>
        </w:rPr>
        <w:tab/>
        <w:t>OPTIONAL,</w:t>
      </w:r>
    </w:p>
    <w:p w14:paraId="0645A69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RecommendedCellsForPagingItem-ExtIEs} }</w:t>
      </w:r>
      <w:r w:rsidRPr="008711EA">
        <w:rPr>
          <w:noProof w:val="0"/>
          <w:snapToGrid w:val="0"/>
        </w:rPr>
        <w:tab/>
        <w:t>OPTIONAL,</w:t>
      </w:r>
    </w:p>
    <w:p w14:paraId="3915C0DC" w14:textId="77777777" w:rsidR="000E2576" w:rsidRPr="008711EA" w:rsidRDefault="000E2576" w:rsidP="000E2576">
      <w:pPr>
        <w:pStyle w:val="PL"/>
        <w:rPr>
          <w:noProof w:val="0"/>
          <w:snapToGrid w:val="0"/>
        </w:rPr>
      </w:pPr>
      <w:r w:rsidRPr="008711EA">
        <w:rPr>
          <w:noProof w:val="0"/>
          <w:snapToGrid w:val="0"/>
        </w:rPr>
        <w:tab/>
        <w:t>...</w:t>
      </w:r>
    </w:p>
    <w:p w14:paraId="12947A03" w14:textId="77777777" w:rsidR="000E2576" w:rsidRPr="008711EA" w:rsidRDefault="000E2576" w:rsidP="000E2576">
      <w:pPr>
        <w:pStyle w:val="PL"/>
        <w:rPr>
          <w:noProof w:val="0"/>
          <w:snapToGrid w:val="0"/>
        </w:rPr>
      </w:pPr>
      <w:r w:rsidRPr="008711EA">
        <w:rPr>
          <w:noProof w:val="0"/>
          <w:snapToGrid w:val="0"/>
        </w:rPr>
        <w:t>}</w:t>
      </w:r>
    </w:p>
    <w:p w14:paraId="65198082" w14:textId="77777777" w:rsidR="000E2576" w:rsidRPr="008711EA" w:rsidRDefault="000E2576" w:rsidP="000E2576">
      <w:pPr>
        <w:pStyle w:val="PL"/>
        <w:rPr>
          <w:noProof w:val="0"/>
          <w:snapToGrid w:val="0"/>
        </w:rPr>
      </w:pPr>
    </w:p>
    <w:p w14:paraId="1E63D6A4" w14:textId="77777777" w:rsidR="000E2576" w:rsidRPr="008711EA" w:rsidRDefault="000E2576" w:rsidP="000E2576">
      <w:pPr>
        <w:pStyle w:val="PL"/>
        <w:rPr>
          <w:noProof w:val="0"/>
          <w:snapToGrid w:val="0"/>
        </w:rPr>
      </w:pPr>
      <w:r w:rsidRPr="008711EA">
        <w:rPr>
          <w:noProof w:val="0"/>
          <w:snapToGrid w:val="0"/>
        </w:rPr>
        <w:t>RecommendedCellsForPagingItem-ExtIEs S1AP-PROTOCOL-EXTENSION ::= {</w:t>
      </w:r>
    </w:p>
    <w:p w14:paraId="772E1C21" w14:textId="77777777" w:rsidR="000E2576" w:rsidRPr="008711EA" w:rsidRDefault="000E2576" w:rsidP="000E2576">
      <w:pPr>
        <w:pStyle w:val="PL"/>
        <w:rPr>
          <w:noProof w:val="0"/>
          <w:snapToGrid w:val="0"/>
        </w:rPr>
      </w:pPr>
      <w:r w:rsidRPr="008711EA">
        <w:rPr>
          <w:noProof w:val="0"/>
          <w:snapToGrid w:val="0"/>
        </w:rPr>
        <w:tab/>
        <w:t>...</w:t>
      </w:r>
    </w:p>
    <w:p w14:paraId="3EFA13ED" w14:textId="77777777" w:rsidR="000E2576" w:rsidRPr="008711EA" w:rsidRDefault="000E2576" w:rsidP="000E2576">
      <w:pPr>
        <w:pStyle w:val="PL"/>
        <w:rPr>
          <w:noProof w:val="0"/>
          <w:snapToGrid w:val="0"/>
        </w:rPr>
      </w:pPr>
      <w:r w:rsidRPr="008711EA">
        <w:rPr>
          <w:noProof w:val="0"/>
          <w:snapToGrid w:val="0"/>
        </w:rPr>
        <w:t>}</w:t>
      </w:r>
    </w:p>
    <w:p w14:paraId="1ADB4158" w14:textId="77777777" w:rsidR="000E2576" w:rsidRPr="008711EA" w:rsidRDefault="000E2576" w:rsidP="000E2576">
      <w:pPr>
        <w:pStyle w:val="PL"/>
        <w:rPr>
          <w:noProof w:val="0"/>
          <w:snapToGrid w:val="0"/>
        </w:rPr>
      </w:pPr>
    </w:p>
    <w:p w14:paraId="68668311" w14:textId="77777777" w:rsidR="000E2576" w:rsidRPr="008711EA" w:rsidRDefault="000E2576" w:rsidP="000E2576">
      <w:pPr>
        <w:pStyle w:val="PL"/>
        <w:rPr>
          <w:noProof w:val="0"/>
          <w:snapToGrid w:val="0"/>
        </w:rPr>
      </w:pPr>
      <w:r w:rsidRPr="008711EA">
        <w:rPr>
          <w:noProof w:val="0"/>
          <w:snapToGrid w:val="0"/>
        </w:rPr>
        <w:t>RecommendedENBsForPaging ::= SEQUENCE {</w:t>
      </w:r>
    </w:p>
    <w:p w14:paraId="3FBF028F" w14:textId="77777777" w:rsidR="000E2576" w:rsidRPr="008711EA" w:rsidRDefault="000E2576" w:rsidP="000E2576">
      <w:pPr>
        <w:pStyle w:val="PL"/>
        <w:rPr>
          <w:noProof w:val="0"/>
          <w:snapToGrid w:val="0"/>
        </w:rPr>
      </w:pPr>
      <w:r w:rsidRPr="008711EA">
        <w:rPr>
          <w:noProof w:val="0"/>
          <w:snapToGrid w:val="0"/>
        </w:rPr>
        <w:tab/>
        <w:t>recommendedENBList</w:t>
      </w:r>
      <w:r w:rsidRPr="008711EA">
        <w:rPr>
          <w:noProof w:val="0"/>
          <w:snapToGrid w:val="0"/>
        </w:rPr>
        <w:tab/>
      </w:r>
      <w:r w:rsidRPr="008711EA">
        <w:rPr>
          <w:noProof w:val="0"/>
          <w:snapToGrid w:val="0"/>
        </w:rPr>
        <w:tab/>
        <w:t>RecommendedENBList,</w:t>
      </w:r>
    </w:p>
    <w:p w14:paraId="1DD20A8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RecommendedENBsForPaging-ExtIEs} }</w:t>
      </w:r>
      <w:r w:rsidRPr="008711EA">
        <w:rPr>
          <w:noProof w:val="0"/>
          <w:snapToGrid w:val="0"/>
        </w:rPr>
        <w:tab/>
        <w:t>OPTIONAL,</w:t>
      </w:r>
    </w:p>
    <w:p w14:paraId="1DEBC4ED" w14:textId="77777777" w:rsidR="000E2576" w:rsidRPr="008711EA" w:rsidRDefault="000E2576" w:rsidP="000E2576">
      <w:pPr>
        <w:pStyle w:val="PL"/>
        <w:rPr>
          <w:noProof w:val="0"/>
          <w:snapToGrid w:val="0"/>
        </w:rPr>
      </w:pPr>
      <w:r w:rsidRPr="008711EA">
        <w:rPr>
          <w:noProof w:val="0"/>
          <w:snapToGrid w:val="0"/>
        </w:rPr>
        <w:tab/>
        <w:t>...</w:t>
      </w:r>
    </w:p>
    <w:p w14:paraId="78EE7BAE" w14:textId="77777777" w:rsidR="000E2576" w:rsidRPr="008711EA" w:rsidRDefault="000E2576" w:rsidP="000E2576">
      <w:pPr>
        <w:pStyle w:val="PL"/>
        <w:rPr>
          <w:noProof w:val="0"/>
          <w:snapToGrid w:val="0"/>
        </w:rPr>
      </w:pPr>
      <w:r w:rsidRPr="008711EA">
        <w:rPr>
          <w:noProof w:val="0"/>
          <w:snapToGrid w:val="0"/>
        </w:rPr>
        <w:t>}</w:t>
      </w:r>
    </w:p>
    <w:p w14:paraId="700BBC44" w14:textId="77777777" w:rsidR="000E2576" w:rsidRPr="008711EA" w:rsidRDefault="000E2576" w:rsidP="000E2576">
      <w:pPr>
        <w:pStyle w:val="PL"/>
        <w:rPr>
          <w:noProof w:val="0"/>
          <w:snapToGrid w:val="0"/>
        </w:rPr>
      </w:pPr>
    </w:p>
    <w:p w14:paraId="0D4278DD" w14:textId="77777777" w:rsidR="000E2576" w:rsidRPr="008711EA" w:rsidRDefault="000E2576" w:rsidP="000E2576">
      <w:pPr>
        <w:pStyle w:val="PL"/>
        <w:rPr>
          <w:noProof w:val="0"/>
          <w:snapToGrid w:val="0"/>
        </w:rPr>
      </w:pPr>
      <w:r w:rsidRPr="008711EA">
        <w:rPr>
          <w:noProof w:val="0"/>
          <w:snapToGrid w:val="0"/>
        </w:rPr>
        <w:t>RecommendedENBsForPaging-ExtIEs S1AP-PROTOCOL-EXTENSION ::= {</w:t>
      </w:r>
    </w:p>
    <w:p w14:paraId="4A236903" w14:textId="77777777" w:rsidR="000E2576" w:rsidRPr="008711EA" w:rsidRDefault="000E2576" w:rsidP="000E2576">
      <w:pPr>
        <w:pStyle w:val="PL"/>
        <w:rPr>
          <w:noProof w:val="0"/>
          <w:snapToGrid w:val="0"/>
        </w:rPr>
      </w:pPr>
      <w:r w:rsidRPr="008711EA">
        <w:rPr>
          <w:noProof w:val="0"/>
          <w:snapToGrid w:val="0"/>
        </w:rPr>
        <w:tab/>
        <w:t>...</w:t>
      </w:r>
    </w:p>
    <w:p w14:paraId="4B8070CE" w14:textId="77777777" w:rsidR="000E2576" w:rsidRPr="008711EA" w:rsidRDefault="000E2576" w:rsidP="000E2576">
      <w:pPr>
        <w:pStyle w:val="PL"/>
        <w:rPr>
          <w:noProof w:val="0"/>
          <w:snapToGrid w:val="0"/>
        </w:rPr>
      </w:pPr>
      <w:r w:rsidRPr="008711EA">
        <w:rPr>
          <w:noProof w:val="0"/>
          <w:snapToGrid w:val="0"/>
        </w:rPr>
        <w:t>}</w:t>
      </w:r>
    </w:p>
    <w:p w14:paraId="19746B13" w14:textId="77777777" w:rsidR="000E2576" w:rsidRPr="008711EA" w:rsidRDefault="000E2576" w:rsidP="000E2576">
      <w:pPr>
        <w:pStyle w:val="PL"/>
        <w:rPr>
          <w:noProof w:val="0"/>
          <w:snapToGrid w:val="0"/>
        </w:rPr>
      </w:pPr>
    </w:p>
    <w:p w14:paraId="223C8262" w14:textId="77777777" w:rsidR="000E2576" w:rsidRPr="008711EA" w:rsidRDefault="000E2576" w:rsidP="000E2576">
      <w:pPr>
        <w:pStyle w:val="PL"/>
        <w:rPr>
          <w:noProof w:val="0"/>
          <w:snapToGrid w:val="0"/>
        </w:rPr>
      </w:pPr>
      <w:r w:rsidRPr="008711EA">
        <w:rPr>
          <w:noProof w:val="0"/>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noProof w:val="0"/>
          <w:snapToGrid w:val="0"/>
        </w:rPr>
      </w:pPr>
    </w:p>
    <w:p w14:paraId="135B7578" w14:textId="77777777" w:rsidR="000E2576" w:rsidRPr="008711EA" w:rsidRDefault="000E2576" w:rsidP="000E2576">
      <w:pPr>
        <w:pStyle w:val="PL"/>
        <w:rPr>
          <w:noProof w:val="0"/>
          <w:snapToGrid w:val="0"/>
        </w:rPr>
      </w:pPr>
      <w:r w:rsidRPr="008711EA">
        <w:rPr>
          <w:noProof w:val="0"/>
          <w:snapToGrid w:val="0"/>
        </w:rPr>
        <w:t>RecommendedENBItemIEs S1AP-PROTOCOL-IES ::= {</w:t>
      </w:r>
    </w:p>
    <w:p w14:paraId="36B64ABF" w14:textId="77777777" w:rsidR="000E2576" w:rsidRPr="008711EA" w:rsidRDefault="000E2576" w:rsidP="000E2576">
      <w:pPr>
        <w:pStyle w:val="PL"/>
        <w:rPr>
          <w:noProof w:val="0"/>
          <w:snapToGrid w:val="0"/>
        </w:rPr>
      </w:pPr>
      <w:r w:rsidRPr="008711EA">
        <w:rPr>
          <w:noProof w:val="0"/>
          <w:snapToGrid w:val="0"/>
        </w:rPr>
        <w:tab/>
        <w:t>{ ID id-RecommendedENBItem</w:t>
      </w:r>
      <w:r w:rsidRPr="008711EA">
        <w:rPr>
          <w:noProof w:val="0"/>
          <w:snapToGrid w:val="0"/>
        </w:rPr>
        <w:tab/>
        <w:t>CRITICALITY ignore</w:t>
      </w:r>
      <w:r w:rsidRPr="008711EA">
        <w:rPr>
          <w:noProof w:val="0"/>
          <w:snapToGrid w:val="0"/>
        </w:rPr>
        <w:tab/>
        <w:t>TYPE RecommendedENBItem</w:t>
      </w:r>
      <w:r w:rsidRPr="008711EA">
        <w:rPr>
          <w:noProof w:val="0"/>
          <w:snapToGrid w:val="0"/>
        </w:rPr>
        <w:tab/>
      </w:r>
      <w:r w:rsidRPr="008711EA">
        <w:rPr>
          <w:noProof w:val="0"/>
          <w:snapToGrid w:val="0"/>
        </w:rPr>
        <w:tab/>
        <w:t>PRESENCE mandatory },</w:t>
      </w:r>
    </w:p>
    <w:p w14:paraId="0A5E462D" w14:textId="77777777" w:rsidR="000E2576" w:rsidRPr="008711EA" w:rsidRDefault="000E2576" w:rsidP="000E2576">
      <w:pPr>
        <w:pStyle w:val="PL"/>
        <w:rPr>
          <w:noProof w:val="0"/>
          <w:snapToGrid w:val="0"/>
        </w:rPr>
      </w:pPr>
      <w:r w:rsidRPr="008711EA">
        <w:rPr>
          <w:noProof w:val="0"/>
          <w:snapToGrid w:val="0"/>
        </w:rPr>
        <w:tab/>
        <w:t>...</w:t>
      </w:r>
    </w:p>
    <w:p w14:paraId="5DB6D615" w14:textId="77777777" w:rsidR="000E2576" w:rsidRPr="008711EA" w:rsidRDefault="000E2576" w:rsidP="000E2576">
      <w:pPr>
        <w:pStyle w:val="PL"/>
        <w:rPr>
          <w:noProof w:val="0"/>
          <w:snapToGrid w:val="0"/>
        </w:rPr>
      </w:pPr>
      <w:r w:rsidRPr="008711EA">
        <w:rPr>
          <w:noProof w:val="0"/>
          <w:snapToGrid w:val="0"/>
        </w:rPr>
        <w:t>}</w:t>
      </w:r>
    </w:p>
    <w:p w14:paraId="4A3FC423" w14:textId="77777777" w:rsidR="000E2576" w:rsidRPr="008711EA" w:rsidRDefault="000E2576" w:rsidP="000E2576">
      <w:pPr>
        <w:pStyle w:val="PL"/>
        <w:rPr>
          <w:noProof w:val="0"/>
          <w:snapToGrid w:val="0"/>
        </w:rPr>
      </w:pPr>
    </w:p>
    <w:p w14:paraId="0B544AC2" w14:textId="77777777" w:rsidR="000E2576" w:rsidRPr="008711EA" w:rsidRDefault="000E2576" w:rsidP="000E2576">
      <w:pPr>
        <w:pStyle w:val="PL"/>
        <w:rPr>
          <w:noProof w:val="0"/>
          <w:snapToGrid w:val="0"/>
        </w:rPr>
      </w:pPr>
      <w:r w:rsidRPr="008711EA">
        <w:rPr>
          <w:noProof w:val="0"/>
          <w:snapToGrid w:val="0"/>
        </w:rPr>
        <w:t>RecommendedENBItem ::= SEQUENCE {</w:t>
      </w:r>
    </w:p>
    <w:p w14:paraId="3BC4B85D" w14:textId="77777777" w:rsidR="000E2576" w:rsidRPr="008711EA" w:rsidRDefault="000E2576" w:rsidP="000E2576">
      <w:pPr>
        <w:pStyle w:val="PL"/>
        <w:rPr>
          <w:noProof w:val="0"/>
          <w:snapToGrid w:val="0"/>
        </w:rPr>
      </w:pPr>
      <w:r w:rsidRPr="008711EA">
        <w:rPr>
          <w:noProof w:val="0"/>
          <w:snapToGrid w:val="0"/>
        </w:rPr>
        <w:tab/>
        <w:t>mMEPagingTarget</w:t>
      </w:r>
      <w:r w:rsidRPr="008711EA">
        <w:rPr>
          <w:noProof w:val="0"/>
          <w:snapToGrid w:val="0"/>
        </w:rPr>
        <w:tab/>
      </w:r>
      <w:r w:rsidRPr="008711EA">
        <w:rPr>
          <w:noProof w:val="0"/>
          <w:snapToGrid w:val="0"/>
        </w:rPr>
        <w:tab/>
      </w:r>
      <w:r w:rsidRPr="008711EA">
        <w:rPr>
          <w:noProof w:val="0"/>
          <w:snapToGrid w:val="0"/>
        </w:rPr>
        <w:tab/>
        <w:t>MMEPagingTarget,</w:t>
      </w:r>
    </w:p>
    <w:p w14:paraId="04E190F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RecommendedENBItem-ExtIEs} }</w:t>
      </w:r>
      <w:r w:rsidRPr="008711EA">
        <w:rPr>
          <w:noProof w:val="0"/>
          <w:snapToGrid w:val="0"/>
        </w:rPr>
        <w:tab/>
        <w:t>OPTIONAL,</w:t>
      </w:r>
    </w:p>
    <w:p w14:paraId="5C842581" w14:textId="77777777" w:rsidR="000E2576" w:rsidRPr="008711EA" w:rsidRDefault="000E2576" w:rsidP="000E2576">
      <w:pPr>
        <w:pStyle w:val="PL"/>
        <w:rPr>
          <w:noProof w:val="0"/>
          <w:snapToGrid w:val="0"/>
        </w:rPr>
      </w:pPr>
      <w:r w:rsidRPr="008711EA">
        <w:rPr>
          <w:noProof w:val="0"/>
          <w:snapToGrid w:val="0"/>
        </w:rPr>
        <w:tab/>
        <w:t>...</w:t>
      </w:r>
    </w:p>
    <w:p w14:paraId="549FBFC5" w14:textId="77777777" w:rsidR="000E2576" w:rsidRPr="008711EA" w:rsidRDefault="000E2576" w:rsidP="000E2576">
      <w:pPr>
        <w:pStyle w:val="PL"/>
        <w:rPr>
          <w:noProof w:val="0"/>
          <w:snapToGrid w:val="0"/>
        </w:rPr>
      </w:pPr>
      <w:r w:rsidRPr="008711EA">
        <w:rPr>
          <w:noProof w:val="0"/>
          <w:snapToGrid w:val="0"/>
        </w:rPr>
        <w:t>}</w:t>
      </w:r>
    </w:p>
    <w:p w14:paraId="0F8CD6B7" w14:textId="77777777" w:rsidR="000E2576" w:rsidRPr="008711EA" w:rsidRDefault="000E2576" w:rsidP="000E2576">
      <w:pPr>
        <w:pStyle w:val="PL"/>
        <w:rPr>
          <w:noProof w:val="0"/>
          <w:snapToGrid w:val="0"/>
        </w:rPr>
      </w:pPr>
    </w:p>
    <w:p w14:paraId="2915DE68" w14:textId="77777777" w:rsidR="000E2576" w:rsidRPr="008711EA" w:rsidRDefault="000E2576" w:rsidP="000E2576">
      <w:pPr>
        <w:pStyle w:val="PL"/>
        <w:rPr>
          <w:noProof w:val="0"/>
          <w:snapToGrid w:val="0"/>
        </w:rPr>
      </w:pPr>
      <w:r w:rsidRPr="008711EA">
        <w:rPr>
          <w:noProof w:val="0"/>
          <w:snapToGrid w:val="0"/>
        </w:rPr>
        <w:t>RecommendedENBItem-ExtIEs S1AP-PROTOCOL-EXTENSION ::= {</w:t>
      </w:r>
    </w:p>
    <w:p w14:paraId="470210E6" w14:textId="77777777" w:rsidR="000E2576" w:rsidRPr="008711EA" w:rsidRDefault="000E2576" w:rsidP="000E2576">
      <w:pPr>
        <w:pStyle w:val="PL"/>
        <w:rPr>
          <w:noProof w:val="0"/>
          <w:snapToGrid w:val="0"/>
        </w:rPr>
      </w:pPr>
      <w:r w:rsidRPr="008711EA">
        <w:rPr>
          <w:noProof w:val="0"/>
          <w:snapToGrid w:val="0"/>
        </w:rPr>
        <w:tab/>
        <w:t>...</w:t>
      </w:r>
    </w:p>
    <w:p w14:paraId="354F2E95" w14:textId="77777777" w:rsidR="000E2576" w:rsidRPr="008711EA" w:rsidRDefault="000E2576" w:rsidP="000E2576">
      <w:pPr>
        <w:pStyle w:val="PL"/>
        <w:rPr>
          <w:noProof w:val="0"/>
          <w:snapToGrid w:val="0"/>
        </w:rPr>
      </w:pPr>
      <w:r w:rsidRPr="008711EA">
        <w:rPr>
          <w:noProof w:val="0"/>
          <w:snapToGrid w:val="0"/>
        </w:rPr>
        <w:t>}</w:t>
      </w:r>
    </w:p>
    <w:p w14:paraId="39BADA9A" w14:textId="77777777" w:rsidR="000E2576" w:rsidRPr="008711EA" w:rsidRDefault="000E2576" w:rsidP="000E2576">
      <w:pPr>
        <w:pStyle w:val="PL"/>
        <w:rPr>
          <w:noProof w:val="0"/>
          <w:snapToGrid w:val="0"/>
        </w:rPr>
      </w:pPr>
    </w:p>
    <w:p w14:paraId="506122EE" w14:textId="77777777" w:rsidR="000E2576" w:rsidRPr="008711EA" w:rsidRDefault="000E2576" w:rsidP="000E2576">
      <w:pPr>
        <w:pStyle w:val="PL"/>
        <w:rPr>
          <w:noProof w:val="0"/>
          <w:snapToGrid w:val="0"/>
        </w:rPr>
      </w:pPr>
      <w:r w:rsidRPr="008711EA">
        <w:rPr>
          <w:noProof w:val="0"/>
          <w:snapToGrid w:val="0"/>
        </w:rPr>
        <w:t>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3985EE43" w14:textId="77777777" w:rsidR="000E2576" w:rsidRPr="008711EA" w:rsidRDefault="000E2576" w:rsidP="000E2576">
      <w:pPr>
        <w:pStyle w:val="PL"/>
        <w:rPr>
          <w:noProof w:val="0"/>
          <w:snapToGrid w:val="0"/>
        </w:rPr>
      </w:pPr>
    </w:p>
    <w:p w14:paraId="62124619" w14:textId="77777777" w:rsidR="000E2576" w:rsidRPr="008711EA" w:rsidRDefault="000E2576" w:rsidP="000E2576">
      <w:pPr>
        <w:pStyle w:val="PL"/>
        <w:rPr>
          <w:noProof w:val="0"/>
          <w:snapToGrid w:val="0"/>
        </w:rPr>
      </w:pPr>
      <w:r w:rsidRPr="008711EA">
        <w:rPr>
          <w:noProof w:val="0"/>
          <w:snapToGrid w:val="0"/>
        </w:rPr>
        <w:t>RelayNode-Indicator ::= ENUMERATED {</w:t>
      </w:r>
    </w:p>
    <w:p w14:paraId="72180B0A" w14:textId="77777777" w:rsidR="000E2576" w:rsidRPr="008711EA" w:rsidRDefault="000E2576" w:rsidP="000E2576">
      <w:pPr>
        <w:pStyle w:val="PL"/>
        <w:rPr>
          <w:noProof w:val="0"/>
          <w:snapToGrid w:val="0"/>
        </w:rPr>
      </w:pPr>
      <w:r w:rsidRPr="008711EA">
        <w:rPr>
          <w:noProof w:val="0"/>
          <w:snapToGrid w:val="0"/>
        </w:rPr>
        <w:tab/>
        <w:t>true,</w:t>
      </w:r>
    </w:p>
    <w:p w14:paraId="1F6C764C" w14:textId="77777777" w:rsidR="000E2576" w:rsidRPr="008711EA" w:rsidRDefault="000E2576" w:rsidP="000E2576">
      <w:pPr>
        <w:pStyle w:val="PL"/>
        <w:rPr>
          <w:noProof w:val="0"/>
          <w:snapToGrid w:val="0"/>
        </w:rPr>
      </w:pPr>
      <w:r w:rsidRPr="008711EA">
        <w:rPr>
          <w:noProof w:val="0"/>
          <w:snapToGrid w:val="0"/>
        </w:rPr>
        <w:tab/>
        <w:t>...</w:t>
      </w:r>
    </w:p>
    <w:p w14:paraId="1F02F83C" w14:textId="77777777" w:rsidR="000E2576" w:rsidRPr="008711EA" w:rsidRDefault="000E2576" w:rsidP="000E2576">
      <w:pPr>
        <w:pStyle w:val="PL"/>
        <w:rPr>
          <w:noProof w:val="0"/>
          <w:snapToGrid w:val="0"/>
        </w:rPr>
      </w:pPr>
      <w:r w:rsidRPr="008711EA">
        <w:rPr>
          <w:noProof w:val="0"/>
          <w:snapToGrid w:val="0"/>
        </w:rPr>
        <w:t>}</w:t>
      </w:r>
    </w:p>
    <w:p w14:paraId="4FF9D93B" w14:textId="77777777" w:rsidR="000E2576" w:rsidRPr="008711EA" w:rsidRDefault="000E2576" w:rsidP="000E2576">
      <w:pPr>
        <w:pStyle w:val="PL"/>
        <w:rPr>
          <w:noProof w:val="0"/>
          <w:snapToGrid w:val="0"/>
        </w:rPr>
      </w:pPr>
    </w:p>
    <w:p w14:paraId="3F0F988E" w14:textId="77777777" w:rsidR="000E2576" w:rsidRPr="008711EA" w:rsidRDefault="000E2576" w:rsidP="000E2576">
      <w:pPr>
        <w:pStyle w:val="PL"/>
        <w:rPr>
          <w:noProof w:val="0"/>
          <w:snapToGrid w:val="0"/>
        </w:rPr>
      </w:pPr>
      <w:r w:rsidRPr="008711EA">
        <w:rPr>
          <w:noProof w:val="0"/>
          <w:snapToGrid w:val="0"/>
        </w:rPr>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(1))</w:t>
      </w:r>
    </w:p>
    <w:p w14:paraId="545C5D8C" w14:textId="77777777" w:rsidR="000E2576" w:rsidRPr="008711EA" w:rsidRDefault="000E2576" w:rsidP="000E2576">
      <w:pPr>
        <w:pStyle w:val="PL"/>
        <w:rPr>
          <w:noProof w:val="0"/>
          <w:snapToGrid w:val="0"/>
        </w:rPr>
      </w:pPr>
    </w:p>
    <w:p w14:paraId="767D9527" w14:textId="77777777" w:rsidR="00AF2DB3" w:rsidRDefault="00AF2DB3" w:rsidP="00AF2DB3">
      <w:pPr>
        <w:pStyle w:val="PL"/>
        <w:rPr>
          <w:noProof w:val="0"/>
          <w:snapToGrid w:val="0"/>
        </w:rPr>
      </w:pPr>
      <w:r>
        <w:rPr>
          <w:noProof w:val="0"/>
          <w:snapToGrid w:val="0"/>
        </w:rPr>
        <w:t>RAT-Restrictions ::= SEQUENCE (SIZE(1..maxnoofEPLMNsPlusOne)) OF RAT-RestrictionsItem</w:t>
      </w:r>
    </w:p>
    <w:p w14:paraId="4ACFFC71" w14:textId="77777777" w:rsidR="00AF2DB3" w:rsidRDefault="00AF2DB3" w:rsidP="00AF2DB3">
      <w:pPr>
        <w:pStyle w:val="PL"/>
        <w:rPr>
          <w:noProof w:val="0"/>
          <w:snapToGrid w:val="0"/>
        </w:rPr>
      </w:pPr>
    </w:p>
    <w:p w14:paraId="28145DE2" w14:textId="77777777" w:rsidR="00AF2DB3" w:rsidRDefault="00AF2DB3" w:rsidP="00AF2DB3">
      <w:pPr>
        <w:pStyle w:val="PL"/>
        <w:rPr>
          <w:noProof w:val="0"/>
          <w:snapToGrid w:val="0"/>
        </w:rPr>
      </w:pPr>
      <w:r>
        <w:rPr>
          <w:noProof w:val="0"/>
          <w:snapToGrid w:val="0"/>
        </w:rPr>
        <w:t>RAT-RestrictionsItem ::= SEQUENCE {</w:t>
      </w:r>
    </w:p>
    <w:p w14:paraId="306270FB" w14:textId="77777777" w:rsidR="00AF2DB3" w:rsidRDefault="00AF2DB3" w:rsidP="00AF2DB3">
      <w:pPr>
        <w:pStyle w:val="PL"/>
        <w:rPr>
          <w:noProof w:val="0"/>
          <w:snapToGrid w:val="0"/>
        </w:rPr>
      </w:pPr>
      <w:r>
        <w:rPr>
          <w:noProof w:val="0"/>
          <w:snapToGrid w:val="0"/>
        </w:rPr>
        <w:tab/>
        <w:t>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4B952AC5" w14:textId="77777777" w:rsidR="00AF2DB3" w:rsidRDefault="00AF2DB3" w:rsidP="00AF2DB3">
      <w:pPr>
        <w:pStyle w:val="PL"/>
        <w:rPr>
          <w:noProof w:val="0"/>
          <w:snapToGrid w:val="0"/>
        </w:rPr>
      </w:pPr>
      <w:r>
        <w:rPr>
          <w:noProof w:val="0"/>
          <w:snapToGrid w:val="0"/>
        </w:rPr>
        <w:tab/>
        <w:t>rAT-RestrictionInformation</w:t>
      </w:r>
      <w:r>
        <w:rPr>
          <w:noProof w:val="0"/>
          <w:snapToGrid w:val="0"/>
        </w:rPr>
        <w:tab/>
      </w:r>
      <w:r>
        <w:rPr>
          <w:noProof w:val="0"/>
          <w:snapToGrid w:val="0"/>
        </w:rPr>
        <w:tab/>
        <w:t>BIT STRING (SIZE(8, ...)),</w:t>
      </w:r>
    </w:p>
    <w:p w14:paraId="34969C63" w14:textId="77777777" w:rsidR="00AF2DB3" w:rsidRPr="00986899" w:rsidRDefault="00AF2DB3" w:rsidP="00AF2DB3">
      <w:pPr>
        <w:pStyle w:val="PL"/>
        <w:rPr>
          <w:noProof w:val="0"/>
          <w:snapToGrid w:val="0"/>
          <w:lang w:val="fr-FR"/>
        </w:rPr>
      </w:pPr>
      <w:r>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RAT-RestrictionsItem-ExtIEs} }</w:t>
      </w:r>
      <w:r w:rsidRPr="00986899">
        <w:rPr>
          <w:noProof w:val="0"/>
          <w:snapToGrid w:val="0"/>
          <w:lang w:val="fr-FR"/>
        </w:rPr>
        <w:tab/>
        <w:t>OPTIONAL,</w:t>
      </w:r>
    </w:p>
    <w:p w14:paraId="10FA4D1F" w14:textId="77777777" w:rsidR="00AF2DB3" w:rsidRDefault="00AF2DB3" w:rsidP="00AF2DB3">
      <w:pPr>
        <w:pStyle w:val="PL"/>
        <w:rPr>
          <w:noProof w:val="0"/>
          <w:snapToGrid w:val="0"/>
        </w:rPr>
      </w:pPr>
      <w:r w:rsidRPr="00986899">
        <w:rPr>
          <w:noProof w:val="0"/>
          <w:snapToGrid w:val="0"/>
          <w:lang w:val="fr-FR"/>
        </w:rPr>
        <w:tab/>
      </w:r>
      <w:r>
        <w:rPr>
          <w:noProof w:val="0"/>
          <w:snapToGrid w:val="0"/>
        </w:rPr>
        <w:t>...</w:t>
      </w:r>
    </w:p>
    <w:p w14:paraId="6D6D58DA" w14:textId="77777777" w:rsidR="00AF2DB3" w:rsidRDefault="00AF2DB3" w:rsidP="00AF2DB3">
      <w:pPr>
        <w:pStyle w:val="PL"/>
        <w:rPr>
          <w:noProof w:val="0"/>
          <w:snapToGrid w:val="0"/>
        </w:rPr>
      </w:pPr>
      <w:r>
        <w:rPr>
          <w:noProof w:val="0"/>
          <w:snapToGrid w:val="0"/>
        </w:rPr>
        <w:t>}</w:t>
      </w:r>
    </w:p>
    <w:p w14:paraId="16F6A50D" w14:textId="77777777" w:rsidR="00AF2DB3" w:rsidRDefault="00AF2DB3" w:rsidP="00AF2DB3">
      <w:pPr>
        <w:pStyle w:val="PL"/>
        <w:rPr>
          <w:noProof w:val="0"/>
          <w:snapToGrid w:val="0"/>
        </w:rPr>
      </w:pPr>
    </w:p>
    <w:p w14:paraId="0F268EF6" w14:textId="77777777" w:rsidR="00AF2DB3" w:rsidRDefault="00AF2DB3" w:rsidP="00AF2DB3">
      <w:pPr>
        <w:pStyle w:val="PL"/>
        <w:rPr>
          <w:noProof w:val="0"/>
          <w:snapToGrid w:val="0"/>
        </w:rPr>
      </w:pPr>
      <w:r>
        <w:rPr>
          <w:noProof w:val="0"/>
          <w:snapToGrid w:val="0"/>
        </w:rPr>
        <w:t>RAT-RestrictionsItem-ExtIEs</w:t>
      </w:r>
      <w:r>
        <w:rPr>
          <w:noProof w:val="0"/>
          <w:snapToGrid w:val="0"/>
        </w:rPr>
        <w:tab/>
      </w:r>
      <w:r>
        <w:rPr>
          <w:noProof w:val="0"/>
          <w:snapToGrid w:val="0"/>
        </w:rPr>
        <w:tab/>
        <w:t>S1AP-PROTOCOL-EXTENSION ::= {</w:t>
      </w:r>
    </w:p>
    <w:p w14:paraId="55471F6D" w14:textId="77777777" w:rsidR="00AF2DB3" w:rsidRDefault="00AF2DB3" w:rsidP="00AF2DB3">
      <w:pPr>
        <w:pStyle w:val="PL"/>
        <w:rPr>
          <w:noProof w:val="0"/>
          <w:snapToGrid w:val="0"/>
        </w:rPr>
      </w:pPr>
      <w:r>
        <w:rPr>
          <w:noProof w:val="0"/>
          <w:snapToGrid w:val="0"/>
        </w:rPr>
        <w:tab/>
        <w:t>...</w:t>
      </w:r>
    </w:p>
    <w:p w14:paraId="248D6AF2" w14:textId="77777777" w:rsidR="00AF2DB3" w:rsidRDefault="00AF2DB3" w:rsidP="00AF2DB3">
      <w:pPr>
        <w:pStyle w:val="PL"/>
        <w:rPr>
          <w:noProof w:val="0"/>
          <w:snapToGrid w:val="0"/>
        </w:rPr>
      </w:pPr>
      <w:r>
        <w:rPr>
          <w:noProof w:val="0"/>
          <w:snapToGrid w:val="0"/>
        </w:rPr>
        <w:t>}</w:t>
      </w:r>
    </w:p>
    <w:p w14:paraId="604C914A" w14:textId="77777777" w:rsidR="00AF2DB3" w:rsidRDefault="00AF2DB3" w:rsidP="00AF2DB3">
      <w:pPr>
        <w:pStyle w:val="PL"/>
        <w:rPr>
          <w:noProof w:val="0"/>
          <w:snapToGrid w:val="0"/>
        </w:rPr>
      </w:pPr>
    </w:p>
    <w:p w14:paraId="746EB9BE" w14:textId="77777777" w:rsidR="000E2576" w:rsidRPr="008711EA" w:rsidRDefault="000E2576" w:rsidP="000E2576">
      <w:pPr>
        <w:pStyle w:val="PL"/>
        <w:rPr>
          <w:noProof w:val="0"/>
          <w:snapToGrid w:val="0"/>
        </w:rPr>
      </w:pPr>
      <w:r w:rsidRPr="008711EA">
        <w:rPr>
          <w:noProof w:val="0"/>
          <w:snapToGrid w:val="0"/>
        </w:rPr>
        <w:t>RAT-Type ::= ENUMERATED {</w:t>
      </w:r>
    </w:p>
    <w:p w14:paraId="56D8A383" w14:textId="77777777" w:rsidR="000E2576" w:rsidRPr="008711EA" w:rsidRDefault="000E2576" w:rsidP="000E2576">
      <w:pPr>
        <w:pStyle w:val="PL"/>
        <w:rPr>
          <w:noProof w:val="0"/>
          <w:snapToGrid w:val="0"/>
        </w:rPr>
      </w:pPr>
      <w:r w:rsidRPr="008711EA">
        <w:rPr>
          <w:noProof w:val="0"/>
          <w:snapToGrid w:val="0"/>
        </w:rPr>
        <w:tab/>
        <w:t>nbiot,</w:t>
      </w:r>
    </w:p>
    <w:p w14:paraId="5005AB3C" w14:textId="77777777" w:rsidR="00AF2DB3" w:rsidRDefault="000E2576" w:rsidP="00AF2DB3">
      <w:pPr>
        <w:pStyle w:val="PL"/>
        <w:rPr>
          <w:noProof w:val="0"/>
          <w:snapToGrid w:val="0"/>
        </w:rPr>
      </w:pPr>
      <w:r w:rsidRPr="008711EA">
        <w:rPr>
          <w:noProof w:val="0"/>
          <w:snapToGrid w:val="0"/>
        </w:rPr>
        <w:tab/>
        <w:t>...</w:t>
      </w:r>
      <w:r w:rsidR="00AF2DB3">
        <w:rPr>
          <w:noProof w:val="0"/>
          <w:snapToGrid w:val="0"/>
        </w:rPr>
        <w:t>,</w:t>
      </w:r>
    </w:p>
    <w:p w14:paraId="0487040D" w14:textId="77777777" w:rsidR="00AF2DB3" w:rsidRDefault="00AF2DB3" w:rsidP="00AF2DB3">
      <w:pPr>
        <w:pStyle w:val="PL"/>
        <w:rPr>
          <w:noProof w:val="0"/>
          <w:snapToGrid w:val="0"/>
        </w:rPr>
      </w:pPr>
      <w:r>
        <w:rPr>
          <w:noProof w:val="0"/>
          <w:snapToGrid w:val="0"/>
        </w:rPr>
        <w:tab/>
        <w:t>nbiot-leo,</w:t>
      </w:r>
    </w:p>
    <w:p w14:paraId="4AB325BD" w14:textId="77777777" w:rsidR="00AF2DB3" w:rsidRDefault="00AF2DB3" w:rsidP="00AF2DB3">
      <w:pPr>
        <w:pStyle w:val="PL"/>
        <w:rPr>
          <w:noProof w:val="0"/>
          <w:snapToGrid w:val="0"/>
        </w:rPr>
      </w:pPr>
      <w:r>
        <w:rPr>
          <w:noProof w:val="0"/>
          <w:snapToGrid w:val="0"/>
        </w:rPr>
        <w:tab/>
        <w:t>nbiot-meo,</w:t>
      </w:r>
    </w:p>
    <w:p w14:paraId="55BB9448" w14:textId="77777777" w:rsidR="00AF2DB3" w:rsidRDefault="00AF2DB3" w:rsidP="00AF2DB3">
      <w:pPr>
        <w:pStyle w:val="PL"/>
        <w:rPr>
          <w:noProof w:val="0"/>
          <w:snapToGrid w:val="0"/>
        </w:rPr>
      </w:pPr>
      <w:r>
        <w:rPr>
          <w:noProof w:val="0"/>
          <w:snapToGrid w:val="0"/>
        </w:rPr>
        <w:tab/>
        <w:t>nbiot-geo,</w:t>
      </w:r>
    </w:p>
    <w:p w14:paraId="18347915" w14:textId="77777777" w:rsidR="00AF2DB3" w:rsidRDefault="00AF2DB3" w:rsidP="00AF2DB3">
      <w:pPr>
        <w:pStyle w:val="PL"/>
        <w:rPr>
          <w:noProof w:val="0"/>
          <w:snapToGrid w:val="0"/>
        </w:rPr>
      </w:pPr>
      <w:r>
        <w:rPr>
          <w:noProof w:val="0"/>
          <w:snapToGrid w:val="0"/>
        </w:rPr>
        <w:tab/>
        <w:t>nbiot-othersat,</w:t>
      </w:r>
    </w:p>
    <w:p w14:paraId="3015D5D3" w14:textId="77777777" w:rsidR="00AF2DB3" w:rsidRDefault="00AF2DB3" w:rsidP="00AF2DB3">
      <w:pPr>
        <w:pStyle w:val="PL"/>
        <w:rPr>
          <w:noProof w:val="0"/>
          <w:snapToGrid w:val="0"/>
        </w:rPr>
      </w:pPr>
      <w:r>
        <w:rPr>
          <w:noProof w:val="0"/>
          <w:snapToGrid w:val="0"/>
        </w:rPr>
        <w:tab/>
        <w:t>eutran-leo,</w:t>
      </w:r>
    </w:p>
    <w:p w14:paraId="50B8C629" w14:textId="77777777" w:rsidR="00AF2DB3" w:rsidRDefault="00AF2DB3" w:rsidP="00AF2DB3">
      <w:pPr>
        <w:pStyle w:val="PL"/>
        <w:rPr>
          <w:noProof w:val="0"/>
          <w:snapToGrid w:val="0"/>
        </w:rPr>
      </w:pPr>
      <w:r>
        <w:rPr>
          <w:noProof w:val="0"/>
          <w:snapToGrid w:val="0"/>
        </w:rPr>
        <w:tab/>
        <w:t>eutran-meo,</w:t>
      </w:r>
    </w:p>
    <w:p w14:paraId="5B96E9CF" w14:textId="77777777" w:rsidR="00AF2DB3" w:rsidRDefault="00AF2DB3" w:rsidP="00AF2DB3">
      <w:pPr>
        <w:pStyle w:val="PL"/>
        <w:rPr>
          <w:noProof w:val="0"/>
          <w:snapToGrid w:val="0"/>
        </w:rPr>
      </w:pPr>
      <w:r>
        <w:rPr>
          <w:noProof w:val="0"/>
          <w:snapToGrid w:val="0"/>
        </w:rPr>
        <w:tab/>
        <w:t>eutran-geo,</w:t>
      </w:r>
    </w:p>
    <w:p w14:paraId="47949F03" w14:textId="77777777" w:rsidR="000E2576" w:rsidRPr="008711EA" w:rsidRDefault="00AF2DB3" w:rsidP="00AF2DB3">
      <w:pPr>
        <w:pStyle w:val="PL"/>
        <w:rPr>
          <w:noProof w:val="0"/>
          <w:snapToGrid w:val="0"/>
        </w:rPr>
      </w:pPr>
      <w:r>
        <w:rPr>
          <w:noProof w:val="0"/>
          <w:snapToGrid w:val="0"/>
        </w:rPr>
        <w:tab/>
        <w:t>eutran-othersat</w:t>
      </w:r>
    </w:p>
    <w:p w14:paraId="2BA516C0" w14:textId="77777777" w:rsidR="000E2576" w:rsidRPr="008711EA" w:rsidRDefault="000E2576" w:rsidP="000E2576">
      <w:pPr>
        <w:pStyle w:val="PL"/>
        <w:rPr>
          <w:noProof w:val="0"/>
          <w:snapToGrid w:val="0"/>
        </w:rPr>
      </w:pPr>
      <w:r w:rsidRPr="008711EA">
        <w:rPr>
          <w:noProof w:val="0"/>
          <w:snapToGrid w:val="0"/>
        </w:rPr>
        <w:t>}</w:t>
      </w:r>
    </w:p>
    <w:p w14:paraId="7766835C" w14:textId="77777777" w:rsidR="000E2576" w:rsidRPr="008711EA" w:rsidRDefault="000E2576" w:rsidP="000E2576">
      <w:pPr>
        <w:pStyle w:val="PL"/>
        <w:rPr>
          <w:noProof w:val="0"/>
          <w:snapToGrid w:val="0"/>
        </w:rPr>
      </w:pPr>
    </w:p>
    <w:p w14:paraId="32CA68CB" w14:textId="77777777" w:rsidR="000E2576" w:rsidRPr="008711EA" w:rsidRDefault="000E2576" w:rsidP="000E2576">
      <w:pPr>
        <w:pStyle w:val="PL"/>
        <w:rPr>
          <w:noProof w:val="0"/>
          <w:snapToGrid w:val="0"/>
        </w:rPr>
      </w:pPr>
      <w:r w:rsidRPr="008711EA">
        <w:rPr>
          <w:noProof w:val="0"/>
          <w:snapToGrid w:val="0"/>
        </w:rPr>
        <w:t>ReportAmountMDT ::= ENUMERATED{r1, r2, r4, r8, r16, r32, r64, rinfinity}</w:t>
      </w:r>
    </w:p>
    <w:p w14:paraId="1A22FDB4" w14:textId="77777777" w:rsidR="000E2576" w:rsidRPr="008711EA" w:rsidRDefault="000E2576" w:rsidP="000E2576">
      <w:pPr>
        <w:pStyle w:val="PL"/>
        <w:rPr>
          <w:noProof w:val="0"/>
          <w:snapToGrid w:val="0"/>
        </w:rPr>
      </w:pPr>
    </w:p>
    <w:p w14:paraId="4B6BA095" w14:textId="77777777" w:rsidR="000E2576" w:rsidRPr="008711EA" w:rsidRDefault="000E2576" w:rsidP="000E2576">
      <w:pPr>
        <w:pStyle w:val="PL"/>
        <w:rPr>
          <w:noProof w:val="0"/>
          <w:snapToGrid w:val="0"/>
        </w:rPr>
      </w:pPr>
      <w:r w:rsidRPr="008711EA">
        <w:rPr>
          <w:noProof w:val="0"/>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noProof w:val="0"/>
          <w:snapToGrid w:val="0"/>
        </w:rPr>
      </w:pPr>
    </w:p>
    <w:p w14:paraId="3AE9448B" w14:textId="77777777" w:rsidR="000E2576" w:rsidRPr="008711EA" w:rsidRDefault="000E2576" w:rsidP="000E2576">
      <w:pPr>
        <w:pStyle w:val="PL"/>
        <w:spacing w:line="0" w:lineRule="atLeast"/>
        <w:rPr>
          <w:noProof w:val="0"/>
          <w:snapToGrid w:val="0"/>
        </w:rPr>
      </w:pPr>
      <w:r w:rsidRPr="008711EA">
        <w:rPr>
          <w:noProof w:val="0"/>
          <w:snapToGrid w:val="0"/>
        </w:rPr>
        <w:t>M1ReportingTrigger ::= ENUMERATED{</w:t>
      </w:r>
    </w:p>
    <w:p w14:paraId="21F765EF" w14:textId="77777777" w:rsidR="000E2576" w:rsidRPr="008711EA" w:rsidRDefault="000E2576" w:rsidP="000E2576">
      <w:pPr>
        <w:pStyle w:val="PL"/>
        <w:spacing w:line="0" w:lineRule="atLeast"/>
        <w:rPr>
          <w:noProof w:val="0"/>
          <w:snapToGrid w:val="0"/>
        </w:rPr>
      </w:pPr>
      <w:r w:rsidRPr="008711EA">
        <w:rPr>
          <w:noProof w:val="0"/>
          <w:snapToGrid w:val="0"/>
        </w:rPr>
        <w:tab/>
        <w:t>periodic,</w:t>
      </w:r>
    </w:p>
    <w:p w14:paraId="2B0E48B5" w14:textId="77777777" w:rsidR="000E2576" w:rsidRPr="008711EA" w:rsidRDefault="000E2576" w:rsidP="000E2576">
      <w:pPr>
        <w:pStyle w:val="PL"/>
        <w:spacing w:line="0" w:lineRule="atLeast"/>
        <w:rPr>
          <w:noProof w:val="0"/>
          <w:snapToGrid w:val="0"/>
        </w:rPr>
      </w:pPr>
      <w:r w:rsidRPr="008711EA">
        <w:rPr>
          <w:noProof w:val="0"/>
          <w:snapToGrid w:val="0"/>
        </w:rPr>
        <w:tab/>
        <w:t>a2eventtriggered,</w:t>
      </w:r>
    </w:p>
    <w:p w14:paraId="5E081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066102" w14:textId="77777777" w:rsidR="000E2576" w:rsidRPr="008711EA" w:rsidRDefault="000E2576" w:rsidP="000E2576">
      <w:pPr>
        <w:pStyle w:val="PL"/>
        <w:spacing w:line="0" w:lineRule="atLeast"/>
        <w:rPr>
          <w:noProof w:val="0"/>
          <w:snapToGrid w:val="0"/>
        </w:rPr>
      </w:pPr>
      <w:r w:rsidRPr="008711EA">
        <w:rPr>
          <w:noProof w:val="0"/>
          <w:snapToGrid w:val="0"/>
        </w:rPr>
        <w:tab/>
        <w:t>a2eventtriggered-periodic</w:t>
      </w:r>
    </w:p>
    <w:p w14:paraId="27C4929F" w14:textId="77777777" w:rsidR="000E2576" w:rsidRPr="008711EA" w:rsidRDefault="000E2576" w:rsidP="000E2576">
      <w:pPr>
        <w:pStyle w:val="PL"/>
        <w:spacing w:line="0" w:lineRule="atLeast"/>
        <w:rPr>
          <w:noProof w:val="0"/>
          <w:snapToGrid w:val="0"/>
        </w:rPr>
      </w:pPr>
      <w:r w:rsidRPr="008711EA">
        <w:rPr>
          <w:noProof w:val="0"/>
          <w:snapToGrid w:val="0"/>
        </w:rPr>
        <w:t>}</w:t>
      </w:r>
    </w:p>
    <w:p w14:paraId="3B39B235" w14:textId="77777777" w:rsidR="000E2576" w:rsidRPr="008711EA" w:rsidRDefault="000E2576" w:rsidP="000E2576">
      <w:pPr>
        <w:pStyle w:val="PL"/>
        <w:rPr>
          <w:noProof w:val="0"/>
          <w:snapToGrid w:val="0"/>
        </w:rPr>
      </w:pPr>
    </w:p>
    <w:p w14:paraId="2F7669EE" w14:textId="77777777" w:rsidR="000E2576" w:rsidRPr="008711EA" w:rsidRDefault="000E2576" w:rsidP="000E2576">
      <w:pPr>
        <w:pStyle w:val="PL"/>
        <w:rPr>
          <w:noProof w:val="0"/>
        </w:rPr>
      </w:pPr>
      <w:r w:rsidRPr="008711EA">
        <w:rPr>
          <w:noProof w:val="0"/>
          <w:lang w:eastAsia="zh-CN"/>
        </w:rPr>
        <w:t>Request</w:t>
      </w:r>
      <w:r w:rsidRPr="008711EA">
        <w:rPr>
          <w:noProof w:val="0"/>
        </w:rPr>
        <w:t>Type</w:t>
      </w:r>
      <w:r w:rsidRPr="008711EA">
        <w:rPr>
          <w:noProof w:val="0"/>
        </w:rPr>
        <w:tab/>
        <w:t xml:space="preserve">::= </w:t>
      </w:r>
      <w:r w:rsidRPr="008711EA">
        <w:rPr>
          <w:noProof w:val="0"/>
          <w:snapToGrid w:val="0"/>
        </w:rPr>
        <w:t xml:space="preserve">SEQUENCE </w:t>
      </w:r>
      <w:r w:rsidRPr="008711EA">
        <w:rPr>
          <w:noProof w:val="0"/>
        </w:rPr>
        <w:t>{</w:t>
      </w:r>
    </w:p>
    <w:p w14:paraId="6CCA9EA8" w14:textId="77777777" w:rsidR="000E2576" w:rsidRPr="008711EA" w:rsidRDefault="000E2576" w:rsidP="000E2576">
      <w:pPr>
        <w:pStyle w:val="PL"/>
        <w:rPr>
          <w:noProof w:val="0"/>
          <w:lang w:eastAsia="zh-CN"/>
        </w:rPr>
      </w:pPr>
      <w:r w:rsidRPr="008711EA">
        <w:rPr>
          <w:noProof w:val="0"/>
        </w:rPr>
        <w:tab/>
      </w:r>
      <w:r w:rsidRPr="008711EA">
        <w:rPr>
          <w:noProof w:val="0"/>
          <w:lang w:eastAsia="zh-CN"/>
        </w:rPr>
        <w:t xml:space="preserve">eventType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EventType</w:t>
      </w:r>
      <w:r w:rsidRPr="008711EA">
        <w:rPr>
          <w:noProof w:val="0"/>
        </w:rPr>
        <w:t>,</w:t>
      </w:r>
    </w:p>
    <w:p w14:paraId="34359303" w14:textId="77777777" w:rsidR="000E2576" w:rsidRPr="008711EA" w:rsidRDefault="000E2576" w:rsidP="000E2576">
      <w:pPr>
        <w:pStyle w:val="PL"/>
        <w:rPr>
          <w:noProof w:val="0"/>
          <w:lang w:eastAsia="zh-CN"/>
        </w:rPr>
      </w:pPr>
      <w:r w:rsidRPr="008711EA">
        <w:rPr>
          <w:noProof w:val="0"/>
          <w:lang w:eastAsia="zh-CN"/>
        </w:rPr>
        <w:tab/>
        <w:t xml:space="preserve">reportArea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ReportArea</w:t>
      </w:r>
      <w:r w:rsidRPr="008711EA">
        <w:rPr>
          <w:noProof w:val="0"/>
        </w:rPr>
        <w:t>,</w:t>
      </w:r>
    </w:p>
    <w:p w14:paraId="065596DC" w14:textId="77777777" w:rsidR="000E2576" w:rsidRPr="008711EA" w:rsidRDefault="000E2576" w:rsidP="000E2576">
      <w:pPr>
        <w:pStyle w:val="PL"/>
        <w:rPr>
          <w:noProof w:val="0"/>
          <w:lang w:eastAsia="zh-CN"/>
        </w:rPr>
      </w:pPr>
      <w:r w:rsidRPr="008711EA">
        <w:rPr>
          <w:noProof w:val="0"/>
          <w:snapToGrid w:val="0"/>
          <w:lang w:eastAsia="zh-CN"/>
        </w:rPr>
        <w:tab/>
      </w:r>
      <w:r w:rsidRPr="008711EA">
        <w:rPr>
          <w:noProof w:val="0"/>
          <w:snapToGrid w:val="0"/>
        </w:rPr>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lang w:eastAsia="zh-CN"/>
        </w:rPr>
        <w:t xml:space="preserve"> Request</w:t>
      </w:r>
      <w:r w:rsidRPr="008711EA">
        <w:rPr>
          <w:noProof w:val="0"/>
        </w:rPr>
        <w:t>Type</w:t>
      </w:r>
      <w:r w:rsidRPr="008711EA">
        <w:rPr>
          <w:noProof w:val="0"/>
          <w:snapToGrid w:val="0"/>
        </w:rPr>
        <w:t>-ExtIEs} }</w:t>
      </w:r>
      <w:r w:rsidRPr="008711EA">
        <w:rPr>
          <w:noProof w:val="0"/>
          <w:snapToGrid w:val="0"/>
        </w:rPr>
        <w:tab/>
        <w:t>OPTIONAL,</w:t>
      </w:r>
    </w:p>
    <w:p w14:paraId="1C893550" w14:textId="77777777" w:rsidR="000E2576" w:rsidRPr="008711EA" w:rsidRDefault="000E2576" w:rsidP="000E2576">
      <w:pPr>
        <w:pStyle w:val="PL"/>
        <w:rPr>
          <w:noProof w:val="0"/>
        </w:rPr>
      </w:pPr>
      <w:r w:rsidRPr="008711EA">
        <w:rPr>
          <w:noProof w:val="0"/>
        </w:rPr>
        <w:tab/>
        <w:t>...</w:t>
      </w:r>
    </w:p>
    <w:p w14:paraId="56CF0B2A" w14:textId="77777777" w:rsidR="000E2576" w:rsidRPr="008711EA" w:rsidRDefault="000E2576" w:rsidP="000E2576">
      <w:pPr>
        <w:pStyle w:val="PL"/>
        <w:rPr>
          <w:noProof w:val="0"/>
        </w:rPr>
      </w:pPr>
      <w:r w:rsidRPr="008711EA">
        <w:rPr>
          <w:noProof w:val="0"/>
        </w:rPr>
        <w:t>}</w:t>
      </w:r>
    </w:p>
    <w:p w14:paraId="5FEC2093" w14:textId="77777777" w:rsidR="000E2576" w:rsidRPr="008711EA" w:rsidRDefault="000E2576" w:rsidP="000E2576">
      <w:pPr>
        <w:pStyle w:val="PL"/>
        <w:rPr>
          <w:noProof w:val="0"/>
          <w:snapToGrid w:val="0"/>
          <w:lang w:eastAsia="zh-CN"/>
        </w:rPr>
      </w:pPr>
    </w:p>
    <w:p w14:paraId="00AA8AD6" w14:textId="77777777" w:rsidR="000E2576" w:rsidRPr="008711EA" w:rsidRDefault="000E2576" w:rsidP="000E2576">
      <w:pPr>
        <w:pStyle w:val="PL"/>
        <w:rPr>
          <w:noProof w:val="0"/>
          <w:lang w:eastAsia="zh-CN"/>
        </w:rPr>
      </w:pPr>
    </w:p>
    <w:p w14:paraId="299CE8A5" w14:textId="77777777" w:rsidR="000E2576" w:rsidRPr="008711EA" w:rsidRDefault="000E2576" w:rsidP="000E2576">
      <w:pPr>
        <w:pStyle w:val="PL"/>
        <w:rPr>
          <w:noProof w:val="0"/>
          <w:snapToGrid w:val="0"/>
        </w:rPr>
      </w:pPr>
      <w:r w:rsidRPr="008711EA">
        <w:rPr>
          <w:noProof w:val="0"/>
          <w:lang w:eastAsia="zh-CN"/>
        </w:rPr>
        <w:t>Request</w:t>
      </w:r>
      <w:r w:rsidRPr="008711EA">
        <w:rPr>
          <w:noProof w:val="0"/>
        </w:rPr>
        <w:t>Type</w:t>
      </w:r>
      <w:r w:rsidRPr="008711EA">
        <w:rPr>
          <w:noProof w:val="0"/>
          <w:snapToGrid w:val="0"/>
        </w:rPr>
        <w:t>-ExtIEs S1AP-PROTOCOL-EXTENSION ::= {</w:t>
      </w:r>
    </w:p>
    <w:p w14:paraId="0395BE90" w14:textId="77777777" w:rsidR="00E63FB8" w:rsidRPr="008711EA" w:rsidRDefault="00E63FB8" w:rsidP="000E2576">
      <w:pPr>
        <w:pStyle w:val="PL"/>
        <w:rPr>
          <w:noProof w:val="0"/>
          <w:snapToGrid w:val="0"/>
        </w:rPr>
      </w:pPr>
      <w:r w:rsidRPr="008711EA">
        <w:rPr>
          <w:noProof w:val="0"/>
          <w:snapToGrid w:val="0"/>
        </w:rPr>
        <w:tab/>
        <w:t>{ ID id-RequestTypeAdditionalInfo</w:t>
      </w:r>
      <w:r w:rsidRPr="008711EA">
        <w:rPr>
          <w:noProof w:val="0"/>
          <w:snapToGrid w:val="0"/>
        </w:rPr>
        <w:tab/>
        <w:t>CRITICALITY ignore</w:t>
      </w:r>
      <w:r w:rsidRPr="008711EA">
        <w:rPr>
          <w:noProof w:val="0"/>
          <w:snapToGrid w:val="0"/>
        </w:rPr>
        <w:tab/>
      </w:r>
      <w:r w:rsidR="0075057B" w:rsidRPr="008711EA">
        <w:rPr>
          <w:noProof w:val="0"/>
          <w:snapToGrid w:val="0"/>
        </w:rPr>
        <w:t>EXTENSION</w:t>
      </w:r>
      <w:r w:rsidRPr="008711EA">
        <w:rPr>
          <w:noProof w:val="0"/>
          <w:snapToGrid w:val="0"/>
        </w:rPr>
        <w:t xml:space="preserve"> RequestTypeAdditionalInfo</w:t>
      </w:r>
      <w:r w:rsidRPr="008711EA">
        <w:rPr>
          <w:noProof w:val="0"/>
          <w:snapToGrid w:val="0"/>
        </w:rPr>
        <w:tab/>
      </w:r>
      <w:r w:rsidRPr="008711EA">
        <w:rPr>
          <w:noProof w:val="0"/>
          <w:snapToGrid w:val="0"/>
        </w:rPr>
        <w:tab/>
        <w:t>PRESENCE optional },</w:t>
      </w:r>
    </w:p>
    <w:p w14:paraId="22BC5745" w14:textId="77777777" w:rsidR="000E2576" w:rsidRPr="008711EA" w:rsidRDefault="000E2576" w:rsidP="000E2576">
      <w:pPr>
        <w:pStyle w:val="PL"/>
        <w:rPr>
          <w:noProof w:val="0"/>
          <w:snapToGrid w:val="0"/>
        </w:rPr>
      </w:pPr>
      <w:r w:rsidRPr="008711EA">
        <w:rPr>
          <w:noProof w:val="0"/>
          <w:snapToGrid w:val="0"/>
        </w:rPr>
        <w:tab/>
        <w:t>...</w:t>
      </w:r>
    </w:p>
    <w:p w14:paraId="2E6CAFB2" w14:textId="77777777" w:rsidR="000E2576" w:rsidRPr="008711EA" w:rsidRDefault="000E2576" w:rsidP="000E2576">
      <w:pPr>
        <w:pStyle w:val="PL"/>
        <w:rPr>
          <w:noProof w:val="0"/>
          <w:snapToGrid w:val="0"/>
        </w:rPr>
      </w:pPr>
      <w:r w:rsidRPr="008711EA">
        <w:rPr>
          <w:noProof w:val="0"/>
          <w:snapToGrid w:val="0"/>
        </w:rPr>
        <w:t>}</w:t>
      </w:r>
    </w:p>
    <w:p w14:paraId="1A9D15A6" w14:textId="77777777" w:rsidR="000E2576" w:rsidRPr="008711EA" w:rsidRDefault="000E2576" w:rsidP="000E2576">
      <w:pPr>
        <w:pStyle w:val="PL"/>
        <w:rPr>
          <w:noProof w:val="0"/>
          <w:lang w:eastAsia="zh-CN"/>
        </w:rPr>
      </w:pPr>
    </w:p>
    <w:p w14:paraId="17543233" w14:textId="77777777" w:rsidR="00E63FB8" w:rsidRPr="008711EA" w:rsidRDefault="00E63FB8" w:rsidP="00E63FB8">
      <w:pPr>
        <w:pStyle w:val="PL"/>
        <w:rPr>
          <w:noProof w:val="0"/>
          <w:lang w:eastAsia="zh-CN"/>
        </w:rPr>
      </w:pPr>
      <w:r w:rsidRPr="008711EA">
        <w:rPr>
          <w:noProof w:val="0"/>
          <w:lang w:eastAsia="zh-CN"/>
        </w:rPr>
        <w:t>RequestTypeAdditionalInfo ::= ENUMERATED {</w:t>
      </w:r>
    </w:p>
    <w:p w14:paraId="141682CB" w14:textId="77777777" w:rsidR="00E63FB8" w:rsidRPr="008711EA" w:rsidRDefault="00E63FB8" w:rsidP="00E63FB8">
      <w:pPr>
        <w:pStyle w:val="PL"/>
        <w:rPr>
          <w:noProof w:val="0"/>
          <w:lang w:eastAsia="zh-CN"/>
        </w:rPr>
      </w:pPr>
      <w:r w:rsidRPr="008711EA">
        <w:rPr>
          <w:noProof w:val="0"/>
          <w:lang w:eastAsia="zh-CN"/>
        </w:rPr>
        <w:tab/>
        <w:t>includePSCell,</w:t>
      </w:r>
    </w:p>
    <w:p w14:paraId="3EA460AD" w14:textId="77777777" w:rsidR="00E63FB8" w:rsidRPr="008711EA" w:rsidRDefault="00E63FB8" w:rsidP="00E63FB8">
      <w:pPr>
        <w:pStyle w:val="PL"/>
        <w:rPr>
          <w:noProof w:val="0"/>
          <w:lang w:eastAsia="zh-CN"/>
        </w:rPr>
      </w:pPr>
      <w:r w:rsidRPr="008711EA">
        <w:rPr>
          <w:noProof w:val="0"/>
          <w:lang w:eastAsia="zh-CN"/>
        </w:rPr>
        <w:tab/>
        <w:t>...</w:t>
      </w:r>
    </w:p>
    <w:p w14:paraId="431DB483" w14:textId="77777777" w:rsidR="00E63FB8" w:rsidRPr="008711EA" w:rsidRDefault="00E63FB8" w:rsidP="00E63FB8">
      <w:pPr>
        <w:pStyle w:val="PL"/>
        <w:rPr>
          <w:noProof w:val="0"/>
          <w:lang w:eastAsia="zh-CN"/>
        </w:rPr>
      </w:pPr>
      <w:r w:rsidRPr="008711EA">
        <w:rPr>
          <w:noProof w:val="0"/>
          <w:lang w:eastAsia="zh-CN"/>
        </w:rPr>
        <w:t>}</w:t>
      </w:r>
    </w:p>
    <w:p w14:paraId="65A2D7B6" w14:textId="77777777" w:rsidR="00E63FB8" w:rsidRPr="008711EA" w:rsidRDefault="00E63FB8" w:rsidP="00E63FB8">
      <w:pPr>
        <w:pStyle w:val="PL"/>
        <w:rPr>
          <w:noProof w:val="0"/>
          <w:lang w:eastAsia="zh-CN"/>
        </w:rPr>
      </w:pPr>
    </w:p>
    <w:p w14:paraId="333A3DF4" w14:textId="77777777" w:rsidR="000E2576" w:rsidRPr="008711EA" w:rsidRDefault="000E2576" w:rsidP="000E2576">
      <w:pPr>
        <w:pStyle w:val="PL"/>
        <w:spacing w:line="0" w:lineRule="atLeast"/>
        <w:rPr>
          <w:noProof w:val="0"/>
          <w:snapToGrid w:val="0"/>
        </w:rPr>
      </w:pPr>
      <w:r w:rsidRPr="008711EA">
        <w:rPr>
          <w:noProof w:val="0"/>
        </w:rPr>
        <w:t>RIMTransfer</w:t>
      </w:r>
      <w:r w:rsidRPr="008711EA">
        <w:rPr>
          <w:noProof w:val="0"/>
          <w:snapToGrid w:val="0"/>
        </w:rPr>
        <w:t xml:space="preserve"> ::= SEQUENCE {</w:t>
      </w:r>
    </w:p>
    <w:p w14:paraId="5C6795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rIMInformation</w:t>
      </w:r>
      <w:r w:rsidRPr="008711EA">
        <w:rPr>
          <w:noProof w:val="0"/>
          <w:snapToGrid w:val="0"/>
        </w:rPr>
        <w:tab/>
      </w:r>
      <w:r w:rsidRPr="008711EA">
        <w:rPr>
          <w:noProof w:val="0"/>
          <w:snapToGrid w:val="0"/>
        </w:rPr>
        <w:tab/>
      </w:r>
      <w:r w:rsidRPr="008711EA">
        <w:rPr>
          <w:noProof w:val="0"/>
          <w:snapToGrid w:val="0"/>
        </w:rPr>
        <w:tab/>
      </w:r>
      <w:r w:rsidRPr="008711EA">
        <w:rPr>
          <w:noProof w:val="0"/>
        </w:rPr>
        <w:t>RIMInformation</w:t>
      </w:r>
      <w:r w:rsidRPr="008711EA">
        <w:rPr>
          <w:noProof w:val="0"/>
          <w:snapToGrid w:val="0"/>
        </w:rPr>
        <w:t>,</w:t>
      </w:r>
    </w:p>
    <w:p w14:paraId="0CDF43DE" w14:textId="77777777" w:rsidR="000E2576" w:rsidRPr="008711EA" w:rsidRDefault="000E2576" w:rsidP="000E2576">
      <w:pPr>
        <w:pStyle w:val="PL"/>
        <w:spacing w:line="0" w:lineRule="atLeast"/>
        <w:rPr>
          <w:noProof w:val="0"/>
          <w:snapToGrid w:val="0"/>
        </w:rPr>
      </w:pPr>
      <w:r w:rsidRPr="008711EA">
        <w:rPr>
          <w:noProof w:val="0"/>
          <w:snapToGrid w:val="0"/>
        </w:rPr>
        <w:tab/>
        <w:t>rIMRoutingAddress</w:t>
      </w:r>
      <w:r w:rsidRPr="008711EA">
        <w:rPr>
          <w:noProof w:val="0"/>
          <w:snapToGrid w:val="0"/>
        </w:rPr>
        <w:tab/>
      </w:r>
      <w:r w:rsidRPr="008711EA">
        <w:rPr>
          <w:noProof w:val="0"/>
          <w:snapToGrid w:val="0"/>
        </w:rPr>
        <w:tab/>
        <w:t>RIMRoutingAddress</w:t>
      </w:r>
      <w:r w:rsidRPr="008711EA">
        <w:rPr>
          <w:noProof w:val="0"/>
          <w:snapToGrid w:val="0"/>
        </w:rPr>
        <w:tab/>
      </w:r>
      <w:r w:rsidRPr="008711EA">
        <w:rPr>
          <w:noProof w:val="0"/>
          <w:snapToGrid w:val="0"/>
        </w:rPr>
        <w:tab/>
        <w:t>OPTIONAL,</w:t>
      </w:r>
    </w:p>
    <w:p w14:paraId="6C3B527E" w14:textId="77777777" w:rsidR="000E2576" w:rsidRPr="008711EA" w:rsidRDefault="000E2576" w:rsidP="000E2576">
      <w:pPr>
        <w:pStyle w:val="PL"/>
        <w:rPr>
          <w:rFonts w:eastAsia="SimSun"/>
          <w:noProof w:val="0"/>
          <w:snapToGrid w:val="0"/>
          <w:lang w:eastAsia="zh-CN"/>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rFonts w:eastAsia="SimSun"/>
          <w:noProof w:val="0"/>
          <w:snapToGrid w:val="0"/>
          <w:lang w:eastAsia="zh-CN"/>
        </w:rPr>
        <w:t xml:space="preserve"> RIMTransfer</w:t>
      </w:r>
      <w:r w:rsidRPr="008711EA">
        <w:rPr>
          <w:noProof w:val="0"/>
          <w:snapToGrid w:val="0"/>
        </w:rPr>
        <w:t>-ExtIEs} }</w:t>
      </w:r>
      <w:r w:rsidRPr="008711EA">
        <w:rPr>
          <w:noProof w:val="0"/>
          <w:snapToGrid w:val="0"/>
        </w:rPr>
        <w:tab/>
        <w:t>OPTIONAL,</w:t>
      </w:r>
    </w:p>
    <w:p w14:paraId="3AD8AA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510EA28" w14:textId="77777777" w:rsidR="000E2576" w:rsidRPr="008711EA" w:rsidRDefault="000E2576" w:rsidP="000E2576">
      <w:pPr>
        <w:pStyle w:val="PL"/>
        <w:spacing w:line="0" w:lineRule="atLeast"/>
        <w:rPr>
          <w:noProof w:val="0"/>
          <w:snapToGrid w:val="0"/>
        </w:rPr>
      </w:pPr>
      <w:r w:rsidRPr="008711EA">
        <w:rPr>
          <w:noProof w:val="0"/>
          <w:snapToGrid w:val="0"/>
        </w:rPr>
        <w:t>}</w:t>
      </w:r>
    </w:p>
    <w:p w14:paraId="14F3C039" w14:textId="77777777" w:rsidR="000E2576" w:rsidRPr="008711EA" w:rsidRDefault="000E2576" w:rsidP="000E2576">
      <w:pPr>
        <w:pStyle w:val="PL"/>
        <w:rPr>
          <w:rFonts w:eastAsia="SimSun"/>
          <w:noProof w:val="0"/>
          <w:lang w:eastAsia="zh-CN"/>
        </w:rPr>
      </w:pPr>
    </w:p>
    <w:p w14:paraId="66220D51" w14:textId="77777777" w:rsidR="000E2576" w:rsidRPr="008711EA" w:rsidRDefault="000E2576" w:rsidP="000E2576">
      <w:pPr>
        <w:pStyle w:val="PL"/>
        <w:rPr>
          <w:noProof w:val="0"/>
          <w:snapToGrid w:val="0"/>
        </w:rPr>
      </w:pPr>
      <w:r w:rsidRPr="008711EA">
        <w:rPr>
          <w:rFonts w:eastAsia="SimSun"/>
          <w:noProof w:val="0"/>
          <w:snapToGrid w:val="0"/>
          <w:lang w:eastAsia="zh-CN"/>
        </w:rPr>
        <w:t>RIMTransfer</w:t>
      </w:r>
      <w:r w:rsidRPr="008711EA">
        <w:rPr>
          <w:noProof w:val="0"/>
          <w:snapToGrid w:val="0"/>
        </w:rPr>
        <w:t>-ExtIEs S1AP-PROTOCOL-EXTENSION ::= {</w:t>
      </w:r>
    </w:p>
    <w:p w14:paraId="4365C89F" w14:textId="77777777" w:rsidR="000E2576" w:rsidRPr="008711EA" w:rsidRDefault="000E2576" w:rsidP="000E2576">
      <w:pPr>
        <w:pStyle w:val="PL"/>
        <w:rPr>
          <w:noProof w:val="0"/>
          <w:snapToGrid w:val="0"/>
        </w:rPr>
      </w:pPr>
      <w:r w:rsidRPr="008711EA">
        <w:rPr>
          <w:noProof w:val="0"/>
          <w:snapToGrid w:val="0"/>
        </w:rPr>
        <w:tab/>
        <w:t>...</w:t>
      </w:r>
    </w:p>
    <w:p w14:paraId="32CE60B1" w14:textId="77777777" w:rsidR="000E2576" w:rsidRPr="008711EA" w:rsidRDefault="000E2576" w:rsidP="000E2576">
      <w:pPr>
        <w:pStyle w:val="PL"/>
        <w:rPr>
          <w:noProof w:val="0"/>
          <w:snapToGrid w:val="0"/>
        </w:rPr>
      </w:pPr>
      <w:r w:rsidRPr="008711EA">
        <w:rPr>
          <w:noProof w:val="0"/>
          <w:snapToGrid w:val="0"/>
        </w:rPr>
        <w:t>}</w:t>
      </w:r>
    </w:p>
    <w:p w14:paraId="3260337A" w14:textId="77777777" w:rsidR="000E2576" w:rsidRPr="008711EA" w:rsidRDefault="000E2576" w:rsidP="000E2576">
      <w:pPr>
        <w:pStyle w:val="PL"/>
        <w:rPr>
          <w:rFonts w:eastAsia="SimSun"/>
          <w:noProof w:val="0"/>
          <w:lang w:eastAsia="zh-CN"/>
        </w:rPr>
      </w:pPr>
    </w:p>
    <w:p w14:paraId="2FA3AC9B" w14:textId="77777777" w:rsidR="000E2576" w:rsidRPr="008711EA" w:rsidRDefault="000E2576" w:rsidP="000E2576">
      <w:pPr>
        <w:pStyle w:val="PL"/>
        <w:spacing w:line="0" w:lineRule="atLeast"/>
        <w:rPr>
          <w:noProof w:val="0"/>
          <w:snapToGrid w:val="0"/>
        </w:rPr>
      </w:pPr>
      <w:r w:rsidRPr="008711EA">
        <w:rPr>
          <w:noProof w:val="0"/>
        </w:rPr>
        <w:t>RIMInformation</w:t>
      </w:r>
      <w:r w:rsidRPr="008711EA">
        <w:rPr>
          <w:noProof w:val="0"/>
          <w:snapToGrid w:val="0"/>
        </w:rPr>
        <w:t xml:space="preserve"> ::= OCTET STRING</w:t>
      </w:r>
    </w:p>
    <w:p w14:paraId="3521959E" w14:textId="77777777" w:rsidR="000E2576" w:rsidRPr="008711EA" w:rsidRDefault="000E2576" w:rsidP="000E2576">
      <w:pPr>
        <w:pStyle w:val="PL"/>
        <w:rPr>
          <w:rFonts w:eastAsia="SimSun"/>
          <w:noProof w:val="0"/>
          <w:lang w:eastAsia="zh-CN"/>
        </w:rPr>
      </w:pPr>
    </w:p>
    <w:p w14:paraId="6475AA09" w14:textId="77777777" w:rsidR="000E2576" w:rsidRPr="008711EA" w:rsidRDefault="000E2576" w:rsidP="000E2576">
      <w:pPr>
        <w:pStyle w:val="PL"/>
        <w:spacing w:line="0" w:lineRule="atLeast"/>
        <w:rPr>
          <w:noProof w:val="0"/>
          <w:snapToGrid w:val="0"/>
        </w:rPr>
      </w:pPr>
      <w:r w:rsidRPr="008711EA">
        <w:rPr>
          <w:noProof w:val="0"/>
          <w:snapToGrid w:val="0"/>
        </w:rPr>
        <w:t xml:space="preserve">RIMRoutingAddress ::= </w:t>
      </w:r>
      <w:r w:rsidRPr="008711EA">
        <w:rPr>
          <w:noProof w:val="0"/>
        </w:rPr>
        <w:t xml:space="preserve">CHOICE </w:t>
      </w:r>
      <w:r w:rsidRPr="008711EA">
        <w:rPr>
          <w:noProof w:val="0"/>
          <w:snapToGrid w:val="0"/>
        </w:rPr>
        <w:t>{</w:t>
      </w:r>
    </w:p>
    <w:p w14:paraId="1108FABB"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rFonts w:eastAsia="SimSun"/>
          <w:noProof w:val="0"/>
          <w:snapToGrid w:val="0"/>
          <w:lang w:eastAsia="zh-CN"/>
        </w:rPr>
        <w:t>-</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t>GERAN-Cell</w:t>
      </w:r>
      <w:r w:rsidRPr="008711EA">
        <w:rPr>
          <w:rFonts w:eastAsia="SimSun"/>
          <w:noProof w:val="0"/>
          <w:snapToGrid w:val="0"/>
          <w:lang w:eastAsia="zh-CN"/>
        </w:rPr>
        <w:t>-</w:t>
      </w:r>
      <w:r w:rsidRPr="008711EA">
        <w:rPr>
          <w:noProof w:val="0"/>
          <w:snapToGrid w:val="0"/>
        </w:rPr>
        <w:t>ID,</w:t>
      </w:r>
    </w:p>
    <w:p w14:paraId="20879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57B1A9" w14:textId="77777777" w:rsidR="000E2576" w:rsidRPr="008711EA" w:rsidRDefault="000E2576" w:rsidP="000E2576">
      <w:pPr>
        <w:pStyle w:val="PL"/>
        <w:spacing w:line="0" w:lineRule="atLeast"/>
        <w:rPr>
          <w:noProof w:val="0"/>
          <w:snapToGrid w:val="0"/>
        </w:rPr>
      </w:pPr>
      <w:r w:rsidRPr="008711EA">
        <w:rPr>
          <w:noProof w:val="0"/>
          <w:snapToGrid w:val="0"/>
        </w:rPr>
        <w:tab/>
        <w:t>targetRNC-ID</w:t>
      </w:r>
      <w:r w:rsidRPr="008711EA">
        <w:rPr>
          <w:noProof w:val="0"/>
          <w:snapToGrid w:val="0"/>
        </w:rPr>
        <w:tab/>
      </w:r>
      <w:r w:rsidRPr="008711EA">
        <w:rPr>
          <w:noProof w:val="0"/>
          <w:snapToGrid w:val="0"/>
        </w:rPr>
        <w:tab/>
      </w:r>
      <w:r w:rsidRPr="008711EA">
        <w:rPr>
          <w:noProof w:val="0"/>
          <w:snapToGrid w:val="0"/>
        </w:rPr>
        <w:tab/>
        <w:t>TargetRNC-ID,</w:t>
      </w:r>
    </w:p>
    <w:p w14:paraId="7847645A" w14:textId="77777777" w:rsidR="000E2576" w:rsidRPr="008711EA" w:rsidRDefault="000E2576" w:rsidP="000E2576">
      <w:pPr>
        <w:pStyle w:val="PL"/>
        <w:spacing w:line="0" w:lineRule="atLeast"/>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t>OCTET STRING (SIZE(16))</w:t>
      </w:r>
    </w:p>
    <w:p w14:paraId="65E1C73B" w14:textId="77777777" w:rsidR="000E2576" w:rsidRPr="008711EA" w:rsidRDefault="000E2576" w:rsidP="000E2576">
      <w:pPr>
        <w:pStyle w:val="PL"/>
        <w:spacing w:line="0" w:lineRule="atLeast"/>
        <w:rPr>
          <w:noProof w:val="0"/>
          <w:snapToGrid w:val="0"/>
        </w:rPr>
      </w:pPr>
      <w:r w:rsidRPr="008711EA">
        <w:rPr>
          <w:noProof w:val="0"/>
          <w:snapToGrid w:val="0"/>
        </w:rPr>
        <w:t>}</w:t>
      </w:r>
    </w:p>
    <w:p w14:paraId="21A50A10" w14:textId="77777777" w:rsidR="000E2576" w:rsidRPr="008711EA" w:rsidRDefault="000E2576" w:rsidP="000E2576">
      <w:pPr>
        <w:pStyle w:val="PL"/>
        <w:rPr>
          <w:rFonts w:eastAsia="SimSun"/>
          <w:noProof w:val="0"/>
          <w:snapToGrid w:val="0"/>
          <w:lang w:eastAsia="zh-CN"/>
        </w:rPr>
      </w:pPr>
    </w:p>
    <w:p w14:paraId="537FC34E" w14:textId="77777777" w:rsidR="000E2576" w:rsidRPr="008711EA" w:rsidRDefault="000E2576" w:rsidP="000E2576">
      <w:pPr>
        <w:pStyle w:val="PL"/>
        <w:rPr>
          <w:noProof w:val="0"/>
          <w:snapToGrid w:val="0"/>
        </w:rPr>
      </w:pPr>
      <w:r w:rsidRPr="008711EA">
        <w:rPr>
          <w:noProof w:val="0"/>
          <w:lang w:eastAsia="zh-CN"/>
        </w:rPr>
        <w:t>ReportArea</w:t>
      </w:r>
      <w:r w:rsidRPr="008711EA">
        <w:rPr>
          <w:noProof w:val="0"/>
          <w:snapToGrid w:val="0"/>
        </w:rPr>
        <w:t xml:space="preserve"> ::= ENUMERATED {</w:t>
      </w:r>
    </w:p>
    <w:p w14:paraId="677469B7" w14:textId="77777777" w:rsidR="000E2576" w:rsidRPr="008711EA" w:rsidRDefault="000E2576" w:rsidP="000E2576">
      <w:pPr>
        <w:pStyle w:val="PL"/>
        <w:rPr>
          <w:noProof w:val="0"/>
          <w:snapToGrid w:val="0"/>
        </w:rPr>
      </w:pPr>
      <w:r w:rsidRPr="008711EA">
        <w:rPr>
          <w:noProof w:val="0"/>
          <w:snapToGrid w:val="0"/>
        </w:rPr>
        <w:tab/>
        <w:t>ecgi,</w:t>
      </w:r>
    </w:p>
    <w:p w14:paraId="78087E46" w14:textId="77777777" w:rsidR="000E2576" w:rsidRPr="008711EA" w:rsidRDefault="000E2576" w:rsidP="000E2576">
      <w:pPr>
        <w:pStyle w:val="PL"/>
        <w:rPr>
          <w:noProof w:val="0"/>
          <w:snapToGrid w:val="0"/>
        </w:rPr>
      </w:pPr>
      <w:r w:rsidRPr="008711EA">
        <w:rPr>
          <w:noProof w:val="0"/>
          <w:snapToGrid w:val="0"/>
        </w:rPr>
        <w:tab/>
        <w:t>...</w:t>
      </w:r>
    </w:p>
    <w:p w14:paraId="78E139BD" w14:textId="77777777" w:rsidR="000E2576" w:rsidRPr="008711EA" w:rsidRDefault="000E2576" w:rsidP="000E2576">
      <w:pPr>
        <w:pStyle w:val="PL"/>
        <w:rPr>
          <w:noProof w:val="0"/>
          <w:snapToGrid w:val="0"/>
        </w:rPr>
      </w:pPr>
      <w:r w:rsidRPr="008711EA">
        <w:rPr>
          <w:noProof w:val="0"/>
          <w:snapToGrid w:val="0"/>
        </w:rPr>
        <w:t>}</w:t>
      </w:r>
    </w:p>
    <w:p w14:paraId="737100AB" w14:textId="77777777" w:rsidR="000E2576" w:rsidRPr="008711EA" w:rsidRDefault="000E2576" w:rsidP="000E2576">
      <w:pPr>
        <w:pStyle w:val="PL"/>
        <w:rPr>
          <w:noProof w:val="0"/>
          <w:snapToGrid w:val="0"/>
        </w:rPr>
      </w:pPr>
    </w:p>
    <w:p w14:paraId="51338772" w14:textId="77777777" w:rsidR="000E2576" w:rsidRPr="008711EA" w:rsidRDefault="000E2576" w:rsidP="000E2576">
      <w:pPr>
        <w:pStyle w:val="PL"/>
        <w:rPr>
          <w:noProof w:val="0"/>
          <w:snapToGrid w:val="0"/>
        </w:rPr>
      </w:pPr>
      <w:r w:rsidRPr="008711EA">
        <w:rPr>
          <w:noProof w:val="0"/>
          <w:snapToGrid w:val="0"/>
        </w:rPr>
        <w:t>RepetitionPeriod ::= INTEGER (0..4095)</w:t>
      </w:r>
    </w:p>
    <w:p w14:paraId="40E00CD6" w14:textId="77777777" w:rsidR="000E2576" w:rsidRPr="008711EA" w:rsidRDefault="000E2576" w:rsidP="000E2576">
      <w:pPr>
        <w:pStyle w:val="PL"/>
        <w:rPr>
          <w:noProof w:val="0"/>
          <w:snapToGrid w:val="0"/>
          <w:lang w:eastAsia="zh-CN"/>
        </w:rPr>
      </w:pPr>
    </w:p>
    <w:p w14:paraId="6E594136" w14:textId="77777777" w:rsidR="000E2576" w:rsidRPr="008711EA" w:rsidRDefault="000E2576" w:rsidP="000E2576">
      <w:pPr>
        <w:pStyle w:val="PL"/>
        <w:rPr>
          <w:noProof w:val="0"/>
          <w:snapToGrid w:val="0"/>
          <w:lang w:eastAsia="zh-CN"/>
        </w:rPr>
      </w:pPr>
      <w:r w:rsidRPr="008711EA">
        <w:rPr>
          <w:noProof w:val="0"/>
          <w:snapToGrid w:val="0"/>
          <w:lang w:eastAsia="zh-CN"/>
        </w:rPr>
        <w:t>RLFReportInformation ::= SEQUENCE {</w:t>
      </w:r>
    </w:p>
    <w:p w14:paraId="71279BCA"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UE-RLF-Report-Container,</w:t>
      </w:r>
    </w:p>
    <w:p w14:paraId="1790993C"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OPTIONAL,</w:t>
      </w:r>
    </w:p>
    <w:p w14:paraId="21534839"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t>ProtocolExtensionContainer {{ RLFReportInformation-ExtIEs}} OPTIONAL,</w:t>
      </w:r>
    </w:p>
    <w:p w14:paraId="130679BE" w14:textId="77777777" w:rsidR="000E2576" w:rsidRPr="00986899" w:rsidRDefault="000E2576" w:rsidP="000E2576">
      <w:pPr>
        <w:pStyle w:val="PL"/>
        <w:rPr>
          <w:noProof w:val="0"/>
          <w:snapToGrid w:val="0"/>
          <w:lang w:val="fr-FR" w:eastAsia="zh-CN"/>
        </w:rPr>
      </w:pPr>
      <w:r w:rsidRPr="00986899">
        <w:rPr>
          <w:noProof w:val="0"/>
          <w:snapToGrid w:val="0"/>
          <w:lang w:val="fr-FR" w:eastAsia="zh-CN"/>
        </w:rPr>
        <w:tab/>
        <w:t>...</w:t>
      </w:r>
    </w:p>
    <w:p w14:paraId="7A7928FD" w14:textId="77777777" w:rsidR="000E2576" w:rsidRPr="00986899" w:rsidRDefault="000E2576" w:rsidP="000E2576">
      <w:pPr>
        <w:pStyle w:val="PL"/>
        <w:rPr>
          <w:noProof w:val="0"/>
          <w:snapToGrid w:val="0"/>
          <w:lang w:val="fr-FR" w:eastAsia="zh-CN"/>
        </w:rPr>
      </w:pPr>
      <w:r w:rsidRPr="00986899">
        <w:rPr>
          <w:noProof w:val="0"/>
          <w:snapToGrid w:val="0"/>
          <w:lang w:val="fr-FR" w:eastAsia="zh-CN"/>
        </w:rPr>
        <w:t>}</w:t>
      </w:r>
    </w:p>
    <w:p w14:paraId="1526703E" w14:textId="77777777" w:rsidR="000E2576" w:rsidRPr="00986899" w:rsidRDefault="000E2576" w:rsidP="000E2576">
      <w:pPr>
        <w:pStyle w:val="PL"/>
        <w:rPr>
          <w:noProof w:val="0"/>
          <w:snapToGrid w:val="0"/>
          <w:lang w:val="fr-FR" w:eastAsia="zh-CN"/>
        </w:rPr>
      </w:pPr>
    </w:p>
    <w:p w14:paraId="7EACB796" w14:textId="77777777" w:rsidR="000E2576" w:rsidRPr="00986899" w:rsidRDefault="000E2576" w:rsidP="000E2576">
      <w:pPr>
        <w:pStyle w:val="PL"/>
        <w:rPr>
          <w:noProof w:val="0"/>
          <w:snapToGrid w:val="0"/>
          <w:lang w:val="fr-FR" w:eastAsia="zh-CN"/>
        </w:rPr>
      </w:pPr>
      <w:r w:rsidRPr="00986899">
        <w:rPr>
          <w:noProof w:val="0"/>
          <w:snapToGrid w:val="0"/>
          <w:lang w:val="fr-FR" w:eastAsia="zh-CN"/>
        </w:rPr>
        <w:t>RLFReportInformation-ExtIEs S1AP-PROTOCOL-EXTENSION ::= {</w:t>
      </w:r>
    </w:p>
    <w:p w14:paraId="430BF71E" w14:textId="77777777" w:rsidR="00723230" w:rsidRPr="00986899" w:rsidRDefault="00723230" w:rsidP="000E2576">
      <w:pPr>
        <w:pStyle w:val="PL"/>
        <w:rPr>
          <w:noProof w:val="0"/>
          <w:snapToGrid w:val="0"/>
          <w:lang w:val="fr-FR" w:eastAsia="zh-CN"/>
        </w:rPr>
      </w:pPr>
      <w:r w:rsidRPr="00986899">
        <w:rPr>
          <w:noProof w:val="0"/>
          <w:snapToGrid w:val="0"/>
          <w:lang w:val="fr-FR" w:eastAsia="zh-CN"/>
        </w:rPr>
        <w:tab/>
        <w:t>{ID id-NB-IoT-RLF-Report-Container</w:t>
      </w:r>
      <w:r w:rsidRPr="00986899">
        <w:rPr>
          <w:noProof w:val="0"/>
          <w:snapToGrid w:val="0"/>
          <w:lang w:val="fr-FR" w:eastAsia="zh-CN"/>
        </w:rPr>
        <w:tab/>
      </w:r>
      <w:r w:rsidRPr="00986899">
        <w:rPr>
          <w:noProof w:val="0"/>
          <w:snapToGrid w:val="0"/>
          <w:lang w:val="fr-FR" w:eastAsia="zh-CN"/>
        </w:rPr>
        <w:tab/>
        <w:t>CRITICALITY ignore</w:t>
      </w:r>
      <w:r w:rsidRPr="00986899">
        <w:rPr>
          <w:noProof w:val="0"/>
          <w:snapToGrid w:val="0"/>
          <w:lang w:val="fr-FR" w:eastAsia="zh-CN"/>
        </w:rPr>
        <w:tab/>
        <w:t>EXTENSION NB-IoT-RLF-Report-Container</w:t>
      </w:r>
      <w:r w:rsidRPr="00986899">
        <w:rPr>
          <w:noProof w:val="0"/>
          <w:snapToGrid w:val="0"/>
          <w:lang w:val="fr-FR" w:eastAsia="zh-CN"/>
        </w:rPr>
        <w:tab/>
        <w:t>PRESENCE optional},</w:t>
      </w:r>
    </w:p>
    <w:p w14:paraId="3D141D07"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AA7B4C"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7248DFB5" w14:textId="77777777" w:rsidR="000E2576" w:rsidRPr="008711EA" w:rsidRDefault="000E2576" w:rsidP="000E2576">
      <w:pPr>
        <w:pStyle w:val="PL"/>
        <w:rPr>
          <w:noProof w:val="0"/>
          <w:snapToGrid w:val="0"/>
          <w:lang w:eastAsia="zh-CN"/>
        </w:rPr>
      </w:pPr>
    </w:p>
    <w:p w14:paraId="70BB1F6F" w14:textId="77777777" w:rsidR="000E2576" w:rsidRPr="008711EA" w:rsidRDefault="000E2576" w:rsidP="000E2576">
      <w:pPr>
        <w:pStyle w:val="PL"/>
        <w:rPr>
          <w:noProof w:val="0"/>
          <w:snapToGrid w:val="0"/>
        </w:rPr>
      </w:pPr>
      <w:r w:rsidRPr="008711EA">
        <w:rPr>
          <w:noProof w:val="0"/>
          <w:snapToGrid w:val="0"/>
        </w:rPr>
        <w:t>RNC-ID ::= INTEGER (0..4095)</w:t>
      </w:r>
    </w:p>
    <w:p w14:paraId="55B1C8C1" w14:textId="77777777" w:rsidR="000E2576" w:rsidRPr="008711EA" w:rsidRDefault="000E2576" w:rsidP="000E2576">
      <w:pPr>
        <w:pStyle w:val="PL"/>
        <w:rPr>
          <w:noProof w:val="0"/>
          <w:snapToGrid w:val="0"/>
        </w:rPr>
      </w:pPr>
    </w:p>
    <w:p w14:paraId="206F6F74" w14:textId="77777777" w:rsidR="000E2576" w:rsidRPr="008711EA" w:rsidRDefault="000E2576" w:rsidP="000E2576">
      <w:pPr>
        <w:pStyle w:val="PL"/>
        <w:rPr>
          <w:noProof w:val="0"/>
          <w:snapToGrid w:val="0"/>
        </w:rPr>
      </w:pPr>
      <w:r w:rsidRPr="008711EA">
        <w:rPr>
          <w:noProof w:val="0"/>
          <w:snapToGrid w:val="0"/>
        </w:rPr>
        <w:t>RRC-Container ::= OCTET STRING</w:t>
      </w:r>
    </w:p>
    <w:p w14:paraId="6E1378B9" w14:textId="77777777" w:rsidR="000E2576" w:rsidRPr="008711EA" w:rsidRDefault="000E2576" w:rsidP="000E2576">
      <w:pPr>
        <w:pStyle w:val="PL"/>
        <w:rPr>
          <w:noProof w:val="0"/>
          <w:snapToGrid w:val="0"/>
        </w:rPr>
      </w:pPr>
    </w:p>
    <w:p w14:paraId="7C0B4B43" w14:textId="77777777" w:rsidR="000E2576" w:rsidRPr="008711EA" w:rsidRDefault="000E2576" w:rsidP="000E2576">
      <w:pPr>
        <w:pStyle w:val="PL"/>
        <w:rPr>
          <w:noProof w:val="0"/>
          <w:snapToGrid w:val="0"/>
        </w:rPr>
      </w:pPr>
      <w:r w:rsidRPr="008711EA">
        <w:rPr>
          <w:noProof w:val="0"/>
          <w:snapToGrid w:val="0"/>
        </w:rPr>
        <w:t>RRC-Establishment-Cause ::= ENUMERATED {</w:t>
      </w:r>
    </w:p>
    <w:p w14:paraId="5853457F" w14:textId="77777777" w:rsidR="000E2576" w:rsidRPr="008711EA" w:rsidRDefault="000E2576" w:rsidP="000E2576">
      <w:pPr>
        <w:pStyle w:val="PL"/>
        <w:rPr>
          <w:noProof w:val="0"/>
          <w:snapToGrid w:val="0"/>
        </w:rPr>
      </w:pPr>
      <w:r w:rsidRPr="008711EA">
        <w:rPr>
          <w:noProof w:val="0"/>
          <w:snapToGrid w:val="0"/>
        </w:rPr>
        <w:tab/>
        <w:t>emergency,</w:t>
      </w:r>
    </w:p>
    <w:p w14:paraId="0D9DF23B" w14:textId="77777777" w:rsidR="000E2576" w:rsidRPr="008711EA" w:rsidRDefault="000E2576" w:rsidP="000E2576">
      <w:pPr>
        <w:pStyle w:val="PL"/>
        <w:rPr>
          <w:noProof w:val="0"/>
          <w:snapToGrid w:val="0"/>
        </w:rPr>
      </w:pPr>
      <w:r w:rsidRPr="008711EA">
        <w:rPr>
          <w:noProof w:val="0"/>
          <w:snapToGrid w:val="0"/>
        </w:rPr>
        <w:tab/>
        <w:t>highPriorityAccess,</w:t>
      </w:r>
    </w:p>
    <w:p w14:paraId="7F6273C8" w14:textId="77777777" w:rsidR="000E2576" w:rsidRPr="008711EA" w:rsidRDefault="000E2576" w:rsidP="000E2576">
      <w:pPr>
        <w:pStyle w:val="PL"/>
        <w:rPr>
          <w:noProof w:val="0"/>
          <w:snapToGrid w:val="0"/>
        </w:rPr>
      </w:pPr>
      <w:r w:rsidRPr="008711EA">
        <w:rPr>
          <w:noProof w:val="0"/>
          <w:snapToGrid w:val="0"/>
        </w:rPr>
        <w:tab/>
        <w:t>mt-Access,</w:t>
      </w:r>
    </w:p>
    <w:p w14:paraId="7F00C241" w14:textId="77777777" w:rsidR="000E2576" w:rsidRPr="008711EA" w:rsidRDefault="000E2576" w:rsidP="000E2576">
      <w:pPr>
        <w:pStyle w:val="PL"/>
        <w:rPr>
          <w:noProof w:val="0"/>
          <w:snapToGrid w:val="0"/>
        </w:rPr>
      </w:pPr>
      <w:r w:rsidRPr="008711EA">
        <w:rPr>
          <w:noProof w:val="0"/>
          <w:snapToGrid w:val="0"/>
        </w:rPr>
        <w:tab/>
        <w:t>mo-Signalling,</w:t>
      </w:r>
    </w:p>
    <w:p w14:paraId="5B292887" w14:textId="77777777" w:rsidR="000E2576" w:rsidRPr="008711EA" w:rsidRDefault="000E2576" w:rsidP="000E2576">
      <w:pPr>
        <w:pStyle w:val="PL"/>
        <w:rPr>
          <w:noProof w:val="0"/>
          <w:snapToGrid w:val="0"/>
        </w:rPr>
      </w:pPr>
      <w:r w:rsidRPr="008711EA">
        <w:rPr>
          <w:noProof w:val="0"/>
          <w:snapToGrid w:val="0"/>
        </w:rPr>
        <w:tab/>
        <w:t>mo-Data,</w:t>
      </w:r>
    </w:p>
    <w:p w14:paraId="5504B90E" w14:textId="77777777" w:rsidR="000E2576" w:rsidRPr="008711EA" w:rsidRDefault="000E2576" w:rsidP="000E2576">
      <w:pPr>
        <w:pStyle w:val="PL"/>
        <w:rPr>
          <w:noProof w:val="0"/>
          <w:snapToGrid w:val="0"/>
        </w:rPr>
      </w:pPr>
      <w:r w:rsidRPr="008711EA">
        <w:rPr>
          <w:noProof w:val="0"/>
          <w:snapToGrid w:val="0"/>
        </w:rPr>
        <w:tab/>
        <w:t>...,</w:t>
      </w:r>
    </w:p>
    <w:p w14:paraId="313C2B26" w14:textId="77777777" w:rsidR="000E2576" w:rsidRPr="008711EA" w:rsidRDefault="000E2576" w:rsidP="000E2576">
      <w:pPr>
        <w:pStyle w:val="PL"/>
        <w:rPr>
          <w:noProof w:val="0"/>
          <w:snapToGrid w:val="0"/>
        </w:rPr>
      </w:pPr>
      <w:r w:rsidRPr="008711EA">
        <w:rPr>
          <w:noProof w:val="0"/>
          <w:snapToGrid w:val="0"/>
        </w:rPr>
        <w:tab/>
        <w:t>delay-TolerantAccess,</w:t>
      </w:r>
    </w:p>
    <w:p w14:paraId="6C501B35" w14:textId="77777777" w:rsidR="000E2576" w:rsidRPr="008711EA" w:rsidRDefault="000E2576" w:rsidP="000E2576">
      <w:pPr>
        <w:pStyle w:val="PL"/>
        <w:rPr>
          <w:noProof w:val="0"/>
          <w:snapToGrid w:val="0"/>
        </w:rPr>
      </w:pPr>
      <w:r w:rsidRPr="008711EA">
        <w:rPr>
          <w:noProof w:val="0"/>
          <w:snapToGrid w:val="0"/>
        </w:rPr>
        <w:tab/>
        <w:t>mo-VoiceCall,</w:t>
      </w:r>
    </w:p>
    <w:p w14:paraId="5830A841" w14:textId="77777777" w:rsidR="000E2576" w:rsidRPr="008711EA" w:rsidRDefault="000E2576" w:rsidP="000E2576">
      <w:pPr>
        <w:pStyle w:val="PL"/>
        <w:rPr>
          <w:noProof w:val="0"/>
          <w:snapToGrid w:val="0"/>
        </w:rPr>
      </w:pPr>
      <w:r w:rsidRPr="008711EA">
        <w:rPr>
          <w:noProof w:val="0"/>
          <w:snapToGrid w:val="0"/>
        </w:rPr>
        <w:tab/>
        <w:t>mo-ExceptionData</w:t>
      </w:r>
    </w:p>
    <w:p w14:paraId="5DB3A3F2" w14:textId="77777777" w:rsidR="000E2576" w:rsidRPr="008711EA" w:rsidRDefault="000E2576" w:rsidP="000E2576">
      <w:pPr>
        <w:pStyle w:val="PL"/>
        <w:rPr>
          <w:noProof w:val="0"/>
          <w:snapToGrid w:val="0"/>
        </w:rPr>
      </w:pPr>
      <w:r w:rsidRPr="008711EA">
        <w:rPr>
          <w:noProof w:val="0"/>
          <w:snapToGrid w:val="0"/>
        </w:rPr>
        <w:t>}</w:t>
      </w:r>
    </w:p>
    <w:p w14:paraId="4FA56F0D" w14:textId="77777777" w:rsidR="000E2576" w:rsidRPr="008711EA" w:rsidRDefault="000E2576" w:rsidP="000E2576">
      <w:pPr>
        <w:pStyle w:val="PL"/>
        <w:rPr>
          <w:noProof w:val="0"/>
          <w:snapToGrid w:val="0"/>
        </w:rPr>
      </w:pPr>
    </w:p>
    <w:p w14:paraId="18A23465" w14:textId="77777777" w:rsidR="000E2576" w:rsidRPr="008711EA" w:rsidRDefault="000E2576" w:rsidP="000E2576">
      <w:pPr>
        <w:pStyle w:val="PL"/>
        <w:rPr>
          <w:noProof w:val="0"/>
          <w:snapToGrid w:val="0"/>
        </w:rPr>
      </w:pPr>
      <w:r w:rsidRPr="008711EA">
        <w:rPr>
          <w:noProof w:val="0"/>
          <w:snapToGrid w:val="0"/>
        </w:rPr>
        <w:t>ECGIListForRestart ::= SEQUENCE (SIZE(1..maxnoofCellsforRestart)) OF EUTRAN-CGI</w:t>
      </w:r>
    </w:p>
    <w:p w14:paraId="21C0C509" w14:textId="77777777" w:rsidR="000E2576" w:rsidRPr="008711EA" w:rsidRDefault="000E2576" w:rsidP="000E2576">
      <w:pPr>
        <w:pStyle w:val="PL"/>
        <w:rPr>
          <w:noProof w:val="0"/>
          <w:snapToGrid w:val="0"/>
        </w:rPr>
      </w:pPr>
    </w:p>
    <w:p w14:paraId="7B53A28A" w14:textId="77777777" w:rsidR="000E2576" w:rsidRPr="008711EA" w:rsidRDefault="000E2576" w:rsidP="000E2576">
      <w:pPr>
        <w:pStyle w:val="PL"/>
        <w:rPr>
          <w:noProof w:val="0"/>
          <w:snapToGrid w:val="0"/>
        </w:rPr>
      </w:pPr>
      <w:r w:rsidRPr="008711EA">
        <w:rPr>
          <w:noProof w:val="0"/>
          <w:snapToGrid w:val="0"/>
        </w:rPr>
        <w:t>Routing-ID ::= INTEGER (0..255)</w:t>
      </w:r>
    </w:p>
    <w:p w14:paraId="528F71C8" w14:textId="77777777" w:rsidR="000E2576" w:rsidRPr="008711EA" w:rsidRDefault="000E2576" w:rsidP="000E2576">
      <w:pPr>
        <w:pStyle w:val="PL"/>
        <w:rPr>
          <w:noProof w:val="0"/>
          <w:snapToGrid w:val="0"/>
        </w:rPr>
      </w:pPr>
    </w:p>
    <w:p w14:paraId="640CE3FD" w14:textId="77777777" w:rsidR="000E2576" w:rsidRPr="008711EA" w:rsidRDefault="000E2576" w:rsidP="000E2576">
      <w:pPr>
        <w:pStyle w:val="PL"/>
        <w:outlineLvl w:val="3"/>
        <w:rPr>
          <w:noProof w:val="0"/>
          <w:snapToGrid w:val="0"/>
        </w:rPr>
      </w:pPr>
      <w:r w:rsidRPr="008711EA">
        <w:rPr>
          <w:noProof w:val="0"/>
          <w:snapToGrid w:val="0"/>
        </w:rPr>
        <w:t>-- S</w:t>
      </w:r>
    </w:p>
    <w:p w14:paraId="5D93550C" w14:textId="77777777" w:rsidR="000E2576" w:rsidRPr="008711EA" w:rsidRDefault="000E2576" w:rsidP="000E2576">
      <w:pPr>
        <w:pStyle w:val="PL"/>
        <w:rPr>
          <w:noProof w:val="0"/>
          <w:snapToGrid w:val="0"/>
        </w:rPr>
      </w:pPr>
    </w:p>
    <w:p w14:paraId="78329C06" w14:textId="77777777" w:rsidR="000E2576" w:rsidRPr="008711EA" w:rsidRDefault="000E2576" w:rsidP="000E2576">
      <w:pPr>
        <w:pStyle w:val="PL"/>
        <w:rPr>
          <w:noProof w:val="0"/>
          <w:snapToGrid w:val="0"/>
        </w:rPr>
      </w:pPr>
    </w:p>
    <w:p w14:paraId="48989D3F" w14:textId="77777777" w:rsidR="000E2576" w:rsidRPr="008711EA" w:rsidRDefault="000E2576" w:rsidP="000E2576">
      <w:pPr>
        <w:pStyle w:val="PL"/>
        <w:rPr>
          <w:noProof w:val="0"/>
          <w:snapToGrid w:val="0"/>
        </w:rPr>
      </w:pPr>
      <w:r w:rsidRPr="008711EA">
        <w:rPr>
          <w:noProof w:val="0"/>
          <w:snapToGrid w:val="0"/>
        </w:rPr>
        <w:t>SecurityKey</w:t>
      </w:r>
      <w:r w:rsidRPr="008711EA">
        <w:rPr>
          <w:noProof w:val="0"/>
          <w:snapToGrid w:val="0"/>
        </w:rPr>
        <w:tab/>
        <w:t>::= BIT STRING (SIZE(256))</w:t>
      </w:r>
    </w:p>
    <w:p w14:paraId="21D55886" w14:textId="77777777" w:rsidR="000E2576" w:rsidRPr="008711EA" w:rsidRDefault="000E2576" w:rsidP="000E2576">
      <w:pPr>
        <w:pStyle w:val="PL"/>
        <w:rPr>
          <w:noProof w:val="0"/>
          <w:snapToGrid w:val="0"/>
        </w:rPr>
      </w:pPr>
    </w:p>
    <w:p w14:paraId="10B1CFF8" w14:textId="77777777" w:rsidR="000E2576" w:rsidRPr="008711EA" w:rsidRDefault="000E2576" w:rsidP="000E2576">
      <w:pPr>
        <w:pStyle w:val="PL"/>
        <w:rPr>
          <w:noProof w:val="0"/>
          <w:snapToGrid w:val="0"/>
        </w:rPr>
      </w:pPr>
    </w:p>
    <w:p w14:paraId="108414EB" w14:textId="77777777" w:rsidR="000E2576" w:rsidRPr="008711EA" w:rsidRDefault="000E2576" w:rsidP="000E2576">
      <w:pPr>
        <w:pStyle w:val="PL"/>
        <w:rPr>
          <w:noProof w:val="0"/>
        </w:rPr>
      </w:pPr>
    </w:p>
    <w:p w14:paraId="36233B36" w14:textId="77777777" w:rsidR="000E2576" w:rsidRPr="008711EA" w:rsidRDefault="000E2576" w:rsidP="000E2576">
      <w:pPr>
        <w:pStyle w:val="PL"/>
        <w:rPr>
          <w:noProof w:val="0"/>
          <w:snapToGrid w:val="0"/>
        </w:rPr>
      </w:pPr>
      <w:r w:rsidRPr="008711EA">
        <w:rPr>
          <w:noProof w:val="0"/>
          <w:snapToGrid w:val="0"/>
        </w:rPr>
        <w:t>SecurityContext ::= SEQUENCE {</w:t>
      </w:r>
    </w:p>
    <w:p w14:paraId="00A3572B" w14:textId="77777777" w:rsidR="000E2576" w:rsidRPr="008711EA" w:rsidRDefault="000E2576" w:rsidP="000E2576">
      <w:pPr>
        <w:pStyle w:val="PL"/>
        <w:rPr>
          <w:noProof w:val="0"/>
          <w:snapToGrid w:val="0"/>
        </w:rPr>
      </w:pPr>
      <w:r w:rsidRPr="008711EA">
        <w:rPr>
          <w:noProof w:val="0"/>
          <w:snapToGrid w:val="0"/>
        </w:rPr>
        <w:tab/>
        <w:t>nextHopChainingCount</w:t>
      </w:r>
      <w:r w:rsidRPr="008711EA">
        <w:rPr>
          <w:noProof w:val="0"/>
          <w:snapToGrid w:val="0"/>
        </w:rPr>
        <w:tab/>
      </w:r>
      <w:r w:rsidRPr="008711EA">
        <w:rPr>
          <w:noProof w:val="0"/>
          <w:snapToGrid w:val="0"/>
        </w:rPr>
        <w:tab/>
      </w:r>
      <w:r w:rsidRPr="008711EA">
        <w:rPr>
          <w:noProof w:val="0"/>
        </w:rPr>
        <w:t>INTEGER (0..7)</w:t>
      </w:r>
      <w:r w:rsidRPr="008711EA">
        <w:rPr>
          <w:noProof w:val="0"/>
          <w:snapToGrid w:val="0"/>
        </w:rPr>
        <w:t>,</w:t>
      </w:r>
    </w:p>
    <w:p w14:paraId="1553CA37" w14:textId="77777777" w:rsidR="000E2576" w:rsidRPr="008711EA" w:rsidRDefault="000E2576" w:rsidP="000E2576">
      <w:pPr>
        <w:pStyle w:val="PL"/>
        <w:rPr>
          <w:noProof w:val="0"/>
          <w:snapToGrid w:val="0"/>
        </w:rPr>
      </w:pPr>
      <w:r w:rsidRPr="008711EA">
        <w:rPr>
          <w:noProof w:val="0"/>
          <w:snapToGrid w:val="0"/>
        </w:rPr>
        <w:tab/>
        <w:t>nextHopParameter</w:t>
      </w:r>
      <w:r w:rsidRPr="008711EA">
        <w:rPr>
          <w:noProof w:val="0"/>
          <w:snapToGrid w:val="0"/>
        </w:rPr>
        <w:tab/>
      </w:r>
      <w:r w:rsidRPr="008711EA">
        <w:rPr>
          <w:noProof w:val="0"/>
          <w:snapToGrid w:val="0"/>
        </w:rPr>
        <w:tab/>
      </w:r>
      <w:r w:rsidRPr="008711EA">
        <w:rPr>
          <w:noProof w:val="0"/>
          <w:snapToGrid w:val="0"/>
        </w:rPr>
        <w:tab/>
        <w:t>SecurityKey,</w:t>
      </w:r>
    </w:p>
    <w:p w14:paraId="4A815F4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SecurityContext-ExtIEs} }</w:t>
      </w:r>
      <w:r w:rsidRPr="00986899">
        <w:rPr>
          <w:noProof w:val="0"/>
          <w:snapToGrid w:val="0"/>
          <w:lang w:val="fr-FR"/>
        </w:rPr>
        <w:tab/>
        <w:t>OPTIONAL,</w:t>
      </w:r>
    </w:p>
    <w:p w14:paraId="6031B83E" w14:textId="77777777" w:rsidR="000E2576" w:rsidRPr="008711EA" w:rsidRDefault="000E2576" w:rsidP="000E2576">
      <w:pPr>
        <w:pStyle w:val="PL"/>
        <w:rPr>
          <w:noProof w:val="0"/>
          <w:snapToGrid w:val="0"/>
        </w:rPr>
      </w:pPr>
      <w:r w:rsidRPr="00986899">
        <w:rPr>
          <w:noProof w:val="0"/>
          <w:snapToGrid w:val="0"/>
          <w:lang w:val="fr-FR"/>
        </w:rPr>
        <w:tab/>
      </w:r>
      <w:r w:rsidRPr="008711EA">
        <w:rPr>
          <w:rFonts w:eastAsia="Batang"/>
          <w:noProof w:val="0"/>
          <w:snapToGrid w:val="0"/>
        </w:rPr>
        <w:t>...</w:t>
      </w:r>
    </w:p>
    <w:p w14:paraId="6E760B92" w14:textId="77777777" w:rsidR="000E2576" w:rsidRPr="008711EA" w:rsidRDefault="000E2576" w:rsidP="000E2576">
      <w:pPr>
        <w:pStyle w:val="PL"/>
        <w:rPr>
          <w:noProof w:val="0"/>
          <w:snapToGrid w:val="0"/>
        </w:rPr>
      </w:pPr>
      <w:r w:rsidRPr="008711EA">
        <w:rPr>
          <w:noProof w:val="0"/>
          <w:snapToGrid w:val="0"/>
        </w:rPr>
        <w:t>}</w:t>
      </w:r>
    </w:p>
    <w:p w14:paraId="41A6D334" w14:textId="77777777" w:rsidR="000E2576" w:rsidRPr="008711EA" w:rsidRDefault="000E2576" w:rsidP="000E2576">
      <w:pPr>
        <w:pStyle w:val="PL"/>
        <w:rPr>
          <w:noProof w:val="0"/>
          <w:snapToGrid w:val="0"/>
        </w:rPr>
      </w:pPr>
    </w:p>
    <w:p w14:paraId="380152C6" w14:textId="77777777" w:rsidR="000E2576" w:rsidRPr="008711EA" w:rsidRDefault="000E2576" w:rsidP="000E2576">
      <w:pPr>
        <w:pStyle w:val="PL"/>
        <w:rPr>
          <w:noProof w:val="0"/>
          <w:snapToGrid w:val="0"/>
        </w:rPr>
      </w:pPr>
    </w:p>
    <w:p w14:paraId="25D14A73" w14:textId="77777777" w:rsidR="000E2576" w:rsidRPr="008711EA" w:rsidRDefault="000E2576" w:rsidP="000E2576">
      <w:pPr>
        <w:pStyle w:val="PL"/>
        <w:rPr>
          <w:noProof w:val="0"/>
          <w:snapToGrid w:val="0"/>
        </w:rPr>
      </w:pPr>
      <w:r w:rsidRPr="008711EA">
        <w:rPr>
          <w:noProof w:val="0"/>
          <w:snapToGrid w:val="0"/>
        </w:rPr>
        <w:t>SecurityContext-ExtIEs S1AP-PROTOCOL-EXTENSION ::= {</w:t>
      </w:r>
    </w:p>
    <w:p w14:paraId="6921F36B" w14:textId="77777777" w:rsidR="000E2576" w:rsidRPr="008711EA" w:rsidRDefault="000E2576" w:rsidP="000E2576">
      <w:pPr>
        <w:pStyle w:val="PL"/>
        <w:rPr>
          <w:noProof w:val="0"/>
          <w:snapToGrid w:val="0"/>
        </w:rPr>
      </w:pPr>
      <w:r w:rsidRPr="008711EA">
        <w:rPr>
          <w:noProof w:val="0"/>
          <w:snapToGrid w:val="0"/>
        </w:rPr>
        <w:tab/>
        <w:t>...</w:t>
      </w:r>
    </w:p>
    <w:p w14:paraId="56844150" w14:textId="77777777" w:rsidR="000E2576" w:rsidRPr="008711EA" w:rsidRDefault="000E2576" w:rsidP="000E2576">
      <w:pPr>
        <w:pStyle w:val="PL"/>
        <w:rPr>
          <w:noProof w:val="0"/>
          <w:snapToGrid w:val="0"/>
        </w:rPr>
      </w:pPr>
      <w:r w:rsidRPr="008711EA">
        <w:rPr>
          <w:noProof w:val="0"/>
          <w:snapToGrid w:val="0"/>
        </w:rPr>
        <w:t>}</w:t>
      </w:r>
    </w:p>
    <w:p w14:paraId="2ACA740E" w14:textId="77777777" w:rsidR="0052313C" w:rsidRPr="008711EA" w:rsidRDefault="0052313C" w:rsidP="0052313C">
      <w:pPr>
        <w:pStyle w:val="PL"/>
        <w:rPr>
          <w:noProof w:val="0"/>
          <w:snapToGrid w:val="0"/>
        </w:rPr>
      </w:pPr>
    </w:p>
    <w:p w14:paraId="33D2F655" w14:textId="77777777" w:rsidR="0052313C" w:rsidRPr="008711EA" w:rsidRDefault="0052313C" w:rsidP="0052313C">
      <w:pPr>
        <w:pStyle w:val="PL"/>
        <w:rPr>
          <w:noProof w:val="0"/>
          <w:snapToGrid w:val="0"/>
        </w:rPr>
      </w:pPr>
      <w:r w:rsidRPr="008711EA">
        <w:rPr>
          <w:noProof w:val="0"/>
          <w:snapToGrid w:val="0"/>
        </w:rPr>
        <w:t>SecondaryRATType ::= ENUMERATED {</w:t>
      </w:r>
    </w:p>
    <w:p w14:paraId="3F40EC07"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nR</w:t>
      </w:r>
      <w:r w:rsidRPr="008711EA">
        <w:rPr>
          <w:noProof w:val="0"/>
          <w:snapToGrid w:val="0"/>
        </w:rPr>
        <w:t>,</w:t>
      </w:r>
    </w:p>
    <w:p w14:paraId="38AB9785" w14:textId="77777777" w:rsidR="00E12BFD" w:rsidRPr="008711EA" w:rsidRDefault="0052313C" w:rsidP="00E12BFD">
      <w:pPr>
        <w:pStyle w:val="PL"/>
        <w:rPr>
          <w:noProof w:val="0"/>
          <w:snapToGrid w:val="0"/>
        </w:rPr>
      </w:pPr>
      <w:r w:rsidRPr="008711EA">
        <w:rPr>
          <w:noProof w:val="0"/>
          <w:snapToGrid w:val="0"/>
        </w:rPr>
        <w:tab/>
        <w:t>...</w:t>
      </w:r>
      <w:r w:rsidR="00E12BFD" w:rsidRPr="008711EA">
        <w:rPr>
          <w:noProof w:val="0"/>
          <w:snapToGrid w:val="0"/>
        </w:rPr>
        <w:t>,</w:t>
      </w:r>
    </w:p>
    <w:p w14:paraId="29E08E07" w14:textId="77777777" w:rsidR="0052313C" w:rsidRPr="008711EA" w:rsidRDefault="00E12BFD" w:rsidP="00E12BFD">
      <w:pPr>
        <w:pStyle w:val="PL"/>
        <w:rPr>
          <w:noProof w:val="0"/>
          <w:snapToGrid w:val="0"/>
        </w:rPr>
      </w:pPr>
      <w:r w:rsidRPr="008711EA">
        <w:rPr>
          <w:noProof w:val="0"/>
          <w:snapToGrid w:val="0"/>
        </w:rPr>
        <w:tab/>
        <w:t>unlicensed</w:t>
      </w:r>
    </w:p>
    <w:p w14:paraId="26B56BAD" w14:textId="77777777" w:rsidR="0052313C" w:rsidRPr="008711EA" w:rsidRDefault="0052313C" w:rsidP="0052313C">
      <w:pPr>
        <w:pStyle w:val="PL"/>
        <w:rPr>
          <w:noProof w:val="0"/>
          <w:snapToGrid w:val="0"/>
        </w:rPr>
      </w:pPr>
      <w:r w:rsidRPr="008711EA">
        <w:rPr>
          <w:noProof w:val="0"/>
          <w:snapToGrid w:val="0"/>
        </w:rPr>
        <w:t>}</w:t>
      </w:r>
    </w:p>
    <w:p w14:paraId="18F08A1E" w14:textId="77777777" w:rsidR="0052313C" w:rsidRPr="008711EA" w:rsidRDefault="0052313C" w:rsidP="0052313C">
      <w:pPr>
        <w:pStyle w:val="PL"/>
        <w:rPr>
          <w:noProof w:val="0"/>
          <w:snapToGrid w:val="0"/>
        </w:rPr>
      </w:pPr>
    </w:p>
    <w:p w14:paraId="5EEF5233" w14:textId="77777777" w:rsidR="0052313C" w:rsidRPr="008711EA" w:rsidRDefault="0052313C" w:rsidP="0052313C">
      <w:pPr>
        <w:pStyle w:val="PL"/>
        <w:rPr>
          <w:noProof w:val="0"/>
          <w:snapToGrid w:val="0"/>
        </w:rPr>
      </w:pPr>
    </w:p>
    <w:p w14:paraId="1E315C4D"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 ::= ENUMERATED {</w:t>
      </w:r>
    </w:p>
    <w:p w14:paraId="66AEAD6B"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requested</w:t>
      </w:r>
      <w:r w:rsidRPr="008711EA">
        <w:rPr>
          <w:noProof w:val="0"/>
          <w:snapToGrid w:val="0"/>
        </w:rPr>
        <w:t>,</w:t>
      </w:r>
    </w:p>
    <w:p w14:paraId="563FCB98" w14:textId="77777777" w:rsidR="0052313C" w:rsidRPr="008711EA" w:rsidRDefault="0052313C" w:rsidP="0052313C">
      <w:pPr>
        <w:pStyle w:val="PL"/>
        <w:rPr>
          <w:noProof w:val="0"/>
          <w:snapToGrid w:val="0"/>
        </w:rPr>
      </w:pPr>
      <w:r w:rsidRPr="008711EA">
        <w:rPr>
          <w:noProof w:val="0"/>
          <w:snapToGrid w:val="0"/>
        </w:rPr>
        <w:tab/>
        <w:t>...</w:t>
      </w:r>
    </w:p>
    <w:p w14:paraId="68726B5F" w14:textId="77777777" w:rsidR="0052313C" w:rsidRPr="008711EA" w:rsidRDefault="0052313C" w:rsidP="0052313C">
      <w:pPr>
        <w:pStyle w:val="PL"/>
        <w:rPr>
          <w:noProof w:val="0"/>
          <w:snapToGrid w:val="0"/>
        </w:rPr>
      </w:pPr>
      <w:r w:rsidRPr="008711EA">
        <w:rPr>
          <w:noProof w:val="0"/>
          <w:snapToGrid w:val="0"/>
        </w:rPr>
        <w:t>}</w:t>
      </w:r>
    </w:p>
    <w:p w14:paraId="088DFD99" w14:textId="77777777" w:rsidR="0052313C" w:rsidRPr="008711EA" w:rsidRDefault="0052313C" w:rsidP="0052313C">
      <w:pPr>
        <w:pStyle w:val="PL"/>
        <w:rPr>
          <w:noProof w:val="0"/>
          <w:snapToGrid w:val="0"/>
        </w:rPr>
      </w:pPr>
    </w:p>
    <w:p w14:paraId="4A468124"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 xml:space="preserve">sageReportList ::= SEQUENCE (SIZE(1.. maxnoofE-RABs)) OF </w:t>
      </w:r>
      <w:r w:rsidRPr="008711EA">
        <w:rPr>
          <w:noProof w:val="0"/>
        </w:rPr>
        <w:t xml:space="preserve">ProtocolIE-SingleContainer </w:t>
      </w:r>
      <w:r w:rsidRPr="008711EA">
        <w:rPr>
          <w:noProof w:val="0"/>
          <w:snapToGrid w:val="0"/>
        </w:rPr>
        <w:t>{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w:t>
      </w:r>
    </w:p>
    <w:p w14:paraId="0DD52284" w14:textId="77777777" w:rsidR="0052313C" w:rsidRPr="008711EA" w:rsidRDefault="0052313C" w:rsidP="0052313C">
      <w:pPr>
        <w:pStyle w:val="PL"/>
        <w:spacing w:line="0" w:lineRule="atLeast"/>
        <w:rPr>
          <w:noProof w:val="0"/>
          <w:snapToGrid w:val="0"/>
        </w:rPr>
      </w:pPr>
    </w:p>
    <w:p w14:paraId="4499CCAA"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xml:space="preserve"> </w:t>
      </w:r>
      <w:r w:rsidRPr="008711EA">
        <w:rPr>
          <w:noProof w:val="0"/>
          <w:snapToGrid w:val="0"/>
        </w:rPr>
        <w:tab/>
        <w:t>S1AP-PROTOCOL-IES ::= {</w:t>
      </w:r>
    </w:p>
    <w:p w14:paraId="5B4D5DC3" w14:textId="77777777" w:rsidR="0052313C" w:rsidRPr="008711EA" w:rsidRDefault="0052313C" w:rsidP="0052313C">
      <w:pPr>
        <w:pStyle w:val="PL"/>
        <w:spacing w:line="0" w:lineRule="atLeast"/>
        <w:rPr>
          <w:noProof w:val="0"/>
          <w:snapToGrid w:val="0"/>
        </w:rPr>
      </w:pPr>
      <w:r w:rsidRPr="008711EA">
        <w:rPr>
          <w:noProof w:val="0"/>
          <w:snapToGrid w:val="0"/>
        </w:rPr>
        <w:tab/>
        <w:t>{ ID id-SecondaryRAT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ab/>
        <w:t xml:space="preserve"> CRITICALITY ignore </w:t>
      </w:r>
      <w:r w:rsidRPr="008711EA">
        <w:rPr>
          <w:noProof w:val="0"/>
          <w:snapToGrid w:val="0"/>
        </w:rPr>
        <w:tab/>
        <w:t>TYPE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w:t>
      </w:r>
      <w:r w:rsidRPr="008711EA">
        <w:rPr>
          <w:noProof w:val="0"/>
          <w:snapToGrid w:val="0"/>
        </w:rPr>
        <w:tab/>
        <w:t>PRESENCE mandatory },</w:t>
      </w:r>
    </w:p>
    <w:p w14:paraId="4212F109"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BB5AF06" w14:textId="77777777" w:rsidR="0052313C" w:rsidRPr="008711EA" w:rsidRDefault="0052313C" w:rsidP="0052313C">
      <w:pPr>
        <w:pStyle w:val="PL"/>
        <w:spacing w:line="0" w:lineRule="atLeast"/>
        <w:rPr>
          <w:noProof w:val="0"/>
          <w:snapToGrid w:val="0"/>
        </w:rPr>
      </w:pPr>
      <w:r w:rsidRPr="008711EA">
        <w:rPr>
          <w:noProof w:val="0"/>
          <w:snapToGrid w:val="0"/>
        </w:rPr>
        <w:t>}</w:t>
      </w:r>
    </w:p>
    <w:p w14:paraId="34086155" w14:textId="77777777" w:rsidR="0052313C" w:rsidRPr="008711EA" w:rsidRDefault="0052313C" w:rsidP="0052313C">
      <w:pPr>
        <w:pStyle w:val="PL"/>
        <w:spacing w:line="0" w:lineRule="atLeast"/>
        <w:rPr>
          <w:noProof w:val="0"/>
          <w:snapToGrid w:val="0"/>
        </w:rPr>
      </w:pPr>
    </w:p>
    <w:p w14:paraId="408ABFF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 SEQUENCE {</w:t>
      </w:r>
    </w:p>
    <w:p w14:paraId="25F22DA9"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6CE6D35" w14:textId="77777777" w:rsidR="0052313C" w:rsidRPr="008711EA" w:rsidRDefault="0052313C" w:rsidP="0052313C">
      <w:pPr>
        <w:pStyle w:val="PL"/>
        <w:spacing w:line="0" w:lineRule="atLeast"/>
        <w:rPr>
          <w:noProof w:val="0"/>
          <w:snapToGrid w:val="0"/>
        </w:rPr>
      </w:pPr>
      <w:r w:rsidRPr="008711EA">
        <w:rPr>
          <w:noProof w:val="0"/>
          <w:snapToGrid w:val="0"/>
        </w:rPr>
        <w:tab/>
        <w:t>secondaryRATType</w:t>
      </w:r>
      <w:r w:rsidRPr="008711EA">
        <w:rPr>
          <w:noProof w:val="0"/>
          <w:snapToGrid w:val="0"/>
        </w:rPr>
        <w:tab/>
      </w:r>
      <w:r w:rsidRPr="008711EA">
        <w:rPr>
          <w:noProof w:val="0"/>
          <w:snapToGrid w:val="0"/>
        </w:rPr>
        <w:tab/>
      </w:r>
      <w:r w:rsidRPr="008711EA">
        <w:rPr>
          <w:noProof w:val="0"/>
          <w:snapToGrid w:val="0"/>
        </w:rPr>
        <w:tab/>
        <w:t>SecondaryRATType,</w:t>
      </w:r>
    </w:p>
    <w:p w14:paraId="484068AA" w14:textId="77777777" w:rsidR="0052313C" w:rsidRPr="008711EA" w:rsidRDefault="0052313C" w:rsidP="0052313C">
      <w:pPr>
        <w:pStyle w:val="PL"/>
        <w:spacing w:line="0" w:lineRule="atLeast"/>
        <w:rPr>
          <w:noProof w:val="0"/>
          <w:snapToGrid w:val="0"/>
        </w:rPr>
      </w:pPr>
      <w:r w:rsidRPr="008711EA">
        <w:rPr>
          <w:noProof w:val="0"/>
          <w:snapToGrid w:val="0"/>
        </w:rPr>
        <w:tab/>
        <w:t>e-RABUsageReportList</w:t>
      </w:r>
      <w:r w:rsidRPr="008711EA">
        <w:rPr>
          <w:noProof w:val="0"/>
          <w:snapToGrid w:val="0"/>
        </w:rPr>
        <w:tab/>
      </w:r>
      <w:r w:rsidRPr="008711EA">
        <w:rPr>
          <w:noProof w:val="0"/>
          <w:snapToGrid w:val="0"/>
        </w:rPr>
        <w:tab/>
      </w:r>
      <w:r w:rsidRPr="008711EA">
        <w:rPr>
          <w:rFonts w:cs="Arial"/>
          <w:lang w:eastAsia="ja-JP"/>
        </w:rPr>
        <w:t>E-RABUsageReportList</w:t>
      </w:r>
      <w:r w:rsidRPr="008711EA">
        <w:rPr>
          <w:noProof w:val="0"/>
          <w:snapToGrid w:val="0"/>
        </w:rPr>
        <w:t>,</w:t>
      </w:r>
    </w:p>
    <w:p w14:paraId="69FC1680" w14:textId="77777777" w:rsidR="0052313C" w:rsidRPr="008711EA" w:rsidRDefault="0052313C" w:rsidP="0052313C">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 OPTIONAL,</w:t>
      </w:r>
    </w:p>
    <w:p w14:paraId="06F8170D"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76990C6F" w14:textId="77777777" w:rsidR="0052313C" w:rsidRPr="008711EA" w:rsidRDefault="0052313C" w:rsidP="0052313C">
      <w:pPr>
        <w:pStyle w:val="PL"/>
        <w:spacing w:line="0" w:lineRule="atLeast"/>
        <w:rPr>
          <w:noProof w:val="0"/>
          <w:snapToGrid w:val="0"/>
        </w:rPr>
      </w:pPr>
      <w:r w:rsidRPr="008711EA">
        <w:rPr>
          <w:noProof w:val="0"/>
          <w:snapToGrid w:val="0"/>
        </w:rPr>
        <w:t>}</w:t>
      </w:r>
    </w:p>
    <w:p w14:paraId="687EFFCC" w14:textId="77777777" w:rsidR="0052313C" w:rsidRPr="008711EA" w:rsidRDefault="0052313C" w:rsidP="0052313C">
      <w:pPr>
        <w:pStyle w:val="PL"/>
        <w:spacing w:line="0" w:lineRule="atLeast"/>
        <w:rPr>
          <w:noProof w:val="0"/>
          <w:snapToGrid w:val="0"/>
        </w:rPr>
      </w:pPr>
    </w:p>
    <w:p w14:paraId="6B283084"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S1AP-PROTOCOL-EXTENSION ::= {</w:t>
      </w:r>
    </w:p>
    <w:p w14:paraId="7FDA18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CD7FFD5" w14:textId="77777777" w:rsidR="009E7B44" w:rsidRDefault="0052313C" w:rsidP="009E7B44">
      <w:pPr>
        <w:pStyle w:val="PL"/>
        <w:rPr>
          <w:snapToGrid w:val="0"/>
        </w:rPr>
      </w:pPr>
      <w:r w:rsidRPr="008711EA">
        <w:rPr>
          <w:noProof w:val="0"/>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noProof w:val="0"/>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noProof w:val="0"/>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t>}</w:t>
      </w:r>
    </w:p>
    <w:p w14:paraId="6EC34D21" w14:textId="77777777" w:rsidR="00D41ACF" w:rsidRDefault="00D41ACF" w:rsidP="00D41ACF">
      <w:pPr>
        <w:pStyle w:val="PL"/>
      </w:pPr>
    </w:p>
    <w:p w14:paraId="6CB8E77D" w14:textId="77777777" w:rsidR="000E2576" w:rsidRPr="008711EA" w:rsidRDefault="000E2576" w:rsidP="000E2576">
      <w:pPr>
        <w:pStyle w:val="PL"/>
        <w:rPr>
          <w:noProof w:val="0"/>
          <w:snapToGrid w:val="0"/>
        </w:rPr>
      </w:pPr>
      <w:r w:rsidRPr="008711EA">
        <w:rPr>
          <w:noProof w:val="0"/>
          <w:snapToGrid w:val="0"/>
        </w:rPr>
        <w:t>SerialNumber ::= BIT STRING (SIZE (16))</w:t>
      </w:r>
    </w:p>
    <w:p w14:paraId="0C959190" w14:textId="77777777" w:rsidR="005E14BC" w:rsidRPr="008711EA" w:rsidRDefault="005E14BC" w:rsidP="000E2576">
      <w:pPr>
        <w:pStyle w:val="PL"/>
        <w:rPr>
          <w:noProof w:val="0"/>
          <w:snapToGrid w:val="0"/>
        </w:rPr>
      </w:pPr>
    </w:p>
    <w:p w14:paraId="60FDEB32" w14:textId="77777777" w:rsidR="005E14BC" w:rsidRPr="008711EA" w:rsidRDefault="005E14BC" w:rsidP="005E14BC">
      <w:pPr>
        <w:pStyle w:val="PL"/>
        <w:rPr>
          <w:noProof w:val="0"/>
          <w:snapToGrid w:val="0"/>
        </w:rPr>
      </w:pPr>
      <w:r w:rsidRPr="008711EA">
        <w:rPr>
          <w:noProof w:val="0"/>
          <w:snapToGrid w:val="0"/>
        </w:rPr>
        <w:t>ServiceType ::= ENUMERATED{</w:t>
      </w:r>
    </w:p>
    <w:p w14:paraId="0834CB9D" w14:textId="77777777" w:rsidR="005E14BC" w:rsidRPr="008711EA" w:rsidRDefault="005E14BC" w:rsidP="005E14BC">
      <w:pPr>
        <w:pStyle w:val="PL"/>
        <w:rPr>
          <w:noProof w:val="0"/>
          <w:snapToGrid w:val="0"/>
        </w:rPr>
      </w:pPr>
      <w:r w:rsidRPr="008711EA">
        <w:rPr>
          <w:noProof w:val="0"/>
          <w:snapToGrid w:val="0"/>
        </w:rPr>
        <w:tab/>
        <w:t>qMC-for-streaming-service,</w:t>
      </w:r>
    </w:p>
    <w:p w14:paraId="6C73EF78" w14:textId="77777777" w:rsidR="005E14BC" w:rsidRPr="008711EA" w:rsidRDefault="005E14BC" w:rsidP="005E14BC">
      <w:pPr>
        <w:pStyle w:val="PL"/>
        <w:rPr>
          <w:noProof w:val="0"/>
          <w:snapToGrid w:val="0"/>
        </w:rPr>
      </w:pPr>
      <w:r w:rsidRPr="008711EA">
        <w:rPr>
          <w:noProof w:val="0"/>
          <w:snapToGrid w:val="0"/>
        </w:rPr>
        <w:tab/>
        <w:t>qMC-for-MTSI-service,</w:t>
      </w:r>
    </w:p>
    <w:p w14:paraId="36B6B998" w14:textId="77777777" w:rsidR="005E14BC" w:rsidRPr="008711EA" w:rsidRDefault="005E14BC" w:rsidP="005E14BC">
      <w:pPr>
        <w:pStyle w:val="PL"/>
        <w:rPr>
          <w:noProof w:val="0"/>
          <w:snapToGrid w:val="0"/>
        </w:rPr>
      </w:pPr>
      <w:r w:rsidRPr="008711EA">
        <w:rPr>
          <w:noProof w:val="0"/>
          <w:snapToGrid w:val="0"/>
        </w:rPr>
        <w:tab/>
        <w:t>...</w:t>
      </w:r>
    </w:p>
    <w:p w14:paraId="1AFABE62" w14:textId="77777777" w:rsidR="005E14BC" w:rsidRPr="008711EA" w:rsidRDefault="005E14BC" w:rsidP="005E14BC">
      <w:pPr>
        <w:pStyle w:val="PL"/>
        <w:rPr>
          <w:noProof w:val="0"/>
          <w:snapToGrid w:val="0"/>
        </w:rPr>
      </w:pPr>
      <w:r w:rsidRPr="008711EA">
        <w:rPr>
          <w:noProof w:val="0"/>
          <w:snapToGrid w:val="0"/>
        </w:rPr>
        <w:t>}</w:t>
      </w:r>
    </w:p>
    <w:p w14:paraId="206677FE" w14:textId="77777777" w:rsidR="000E2576" w:rsidRPr="008711EA" w:rsidRDefault="000E2576" w:rsidP="000E2576">
      <w:pPr>
        <w:pStyle w:val="PL"/>
        <w:rPr>
          <w:noProof w:val="0"/>
          <w:snapToGrid w:val="0"/>
        </w:rPr>
      </w:pPr>
    </w:p>
    <w:p w14:paraId="1615FC34" w14:textId="77777777" w:rsidR="000E2576" w:rsidRPr="008711EA" w:rsidRDefault="000E2576" w:rsidP="000E2576">
      <w:pPr>
        <w:pStyle w:val="PL"/>
        <w:rPr>
          <w:noProof w:val="0"/>
          <w:snapToGrid w:val="0"/>
        </w:rPr>
      </w:pPr>
      <w:r w:rsidRPr="008711EA">
        <w:rPr>
          <w:noProof w:val="0"/>
          <w:snapToGrid w:val="0"/>
        </w:rPr>
        <w:t>SONInformation ::= CHOICE{</w:t>
      </w:r>
    </w:p>
    <w:p w14:paraId="647921D1" w14:textId="77777777" w:rsidR="000E2576" w:rsidRPr="008711EA" w:rsidRDefault="000E2576" w:rsidP="000E2576">
      <w:pPr>
        <w:pStyle w:val="PL"/>
        <w:rPr>
          <w:noProof w:val="0"/>
          <w:snapToGrid w:val="0"/>
        </w:rPr>
      </w:pPr>
      <w:r w:rsidRPr="008711EA">
        <w:rPr>
          <w:noProof w:val="0"/>
          <w:snapToGrid w:val="0"/>
        </w:rPr>
        <w:tab/>
        <w:t>sONInformationRequest</w:t>
      </w:r>
      <w:r w:rsidRPr="008711EA">
        <w:rPr>
          <w:noProof w:val="0"/>
          <w:snapToGrid w:val="0"/>
        </w:rPr>
        <w:tab/>
      </w:r>
      <w:r w:rsidRPr="008711EA">
        <w:rPr>
          <w:noProof w:val="0"/>
          <w:snapToGrid w:val="0"/>
        </w:rPr>
        <w:tab/>
        <w:t>SONInformationRequest,</w:t>
      </w:r>
    </w:p>
    <w:p w14:paraId="16134158" w14:textId="77777777" w:rsidR="000E2576" w:rsidRPr="008711EA" w:rsidRDefault="000E2576" w:rsidP="000E2576">
      <w:pPr>
        <w:pStyle w:val="PL"/>
        <w:rPr>
          <w:noProof w:val="0"/>
          <w:snapToGrid w:val="0"/>
        </w:rPr>
      </w:pPr>
      <w:r w:rsidRPr="008711EA">
        <w:rPr>
          <w:noProof w:val="0"/>
          <w:snapToGrid w:val="0"/>
        </w:rPr>
        <w:tab/>
        <w:t>sONInformationReply</w:t>
      </w:r>
      <w:r w:rsidRPr="008711EA">
        <w:rPr>
          <w:noProof w:val="0"/>
          <w:snapToGrid w:val="0"/>
        </w:rPr>
        <w:tab/>
      </w:r>
      <w:r w:rsidRPr="008711EA">
        <w:rPr>
          <w:noProof w:val="0"/>
          <w:snapToGrid w:val="0"/>
        </w:rPr>
        <w:tab/>
      </w:r>
      <w:r w:rsidRPr="008711EA">
        <w:rPr>
          <w:noProof w:val="0"/>
          <w:snapToGrid w:val="0"/>
        </w:rPr>
        <w:tab/>
        <w:t>SONInformationReply,</w:t>
      </w:r>
    </w:p>
    <w:p w14:paraId="7BBE8E74" w14:textId="77777777" w:rsidR="000E2576" w:rsidRPr="008711EA" w:rsidRDefault="000E2576" w:rsidP="000E2576">
      <w:pPr>
        <w:pStyle w:val="PL"/>
        <w:rPr>
          <w:noProof w:val="0"/>
          <w:snapToGrid w:val="0"/>
        </w:rPr>
      </w:pPr>
      <w:r w:rsidRPr="008711EA">
        <w:rPr>
          <w:noProof w:val="0"/>
          <w:snapToGrid w:val="0"/>
        </w:rPr>
        <w:tab/>
        <w:t>...,</w:t>
      </w:r>
    </w:p>
    <w:p w14:paraId="586BEEE7" w14:textId="77777777" w:rsidR="000E2576" w:rsidRPr="008711EA" w:rsidRDefault="000E2576" w:rsidP="000E2576">
      <w:pPr>
        <w:pStyle w:val="PL"/>
        <w:rPr>
          <w:noProof w:val="0"/>
          <w:snapToGrid w:val="0"/>
        </w:rPr>
      </w:pPr>
      <w:r w:rsidRPr="008711EA">
        <w:rPr>
          <w:noProof w:val="0"/>
          <w:snapToGrid w:val="0"/>
        </w:rPr>
        <w:tab/>
        <w:t>sONInformation-Extension</w:t>
      </w:r>
      <w:r w:rsidRPr="008711EA">
        <w:rPr>
          <w:noProof w:val="0"/>
          <w:snapToGrid w:val="0"/>
        </w:rPr>
        <w:tab/>
        <w:t>SONInformation-Extension</w:t>
      </w:r>
    </w:p>
    <w:p w14:paraId="3FB8EA03" w14:textId="77777777" w:rsidR="000E2576" w:rsidRPr="008711EA" w:rsidRDefault="000E2576" w:rsidP="000E2576">
      <w:pPr>
        <w:pStyle w:val="PL"/>
        <w:rPr>
          <w:noProof w:val="0"/>
          <w:snapToGrid w:val="0"/>
        </w:rPr>
      </w:pPr>
      <w:r w:rsidRPr="008711EA">
        <w:rPr>
          <w:noProof w:val="0"/>
          <w:snapToGrid w:val="0"/>
        </w:rPr>
        <w:t>}</w:t>
      </w:r>
    </w:p>
    <w:p w14:paraId="33F6439E" w14:textId="77777777" w:rsidR="000E2576" w:rsidRPr="008711EA" w:rsidRDefault="000E2576" w:rsidP="000E2576">
      <w:pPr>
        <w:pStyle w:val="PL"/>
        <w:rPr>
          <w:noProof w:val="0"/>
          <w:snapToGrid w:val="0"/>
        </w:rPr>
      </w:pPr>
    </w:p>
    <w:p w14:paraId="098CC5AA" w14:textId="77777777" w:rsidR="000E2576" w:rsidRPr="008711EA" w:rsidRDefault="000E2576" w:rsidP="000E2576">
      <w:pPr>
        <w:pStyle w:val="PL"/>
        <w:rPr>
          <w:noProof w:val="0"/>
          <w:snapToGrid w:val="0"/>
        </w:rPr>
      </w:pPr>
      <w:r w:rsidRPr="008711EA">
        <w:rPr>
          <w:noProof w:val="0"/>
          <w:snapToGrid w:val="0"/>
        </w:rPr>
        <w:t>SONInformation-Extension ::= ProtocolIE-SingleContainer {{ SONInformation-ExtensionIE }}</w:t>
      </w:r>
    </w:p>
    <w:p w14:paraId="7887C63F" w14:textId="77777777" w:rsidR="000E2576" w:rsidRPr="008711EA" w:rsidRDefault="000E2576" w:rsidP="000E2576">
      <w:pPr>
        <w:pStyle w:val="PL"/>
        <w:rPr>
          <w:noProof w:val="0"/>
          <w:snapToGrid w:val="0"/>
        </w:rPr>
      </w:pPr>
    </w:p>
    <w:p w14:paraId="0BCD67A2" w14:textId="77777777" w:rsidR="000E2576" w:rsidRPr="008711EA" w:rsidRDefault="000E2576" w:rsidP="000E2576">
      <w:pPr>
        <w:pStyle w:val="PL"/>
        <w:rPr>
          <w:noProof w:val="0"/>
          <w:snapToGrid w:val="0"/>
        </w:rPr>
      </w:pPr>
      <w:r w:rsidRPr="008711EA">
        <w:rPr>
          <w:noProof w:val="0"/>
          <w:snapToGrid w:val="0"/>
        </w:rPr>
        <w:t>SONInformation-ExtensionIE S1AP-PROTOCOL-IES ::= {</w:t>
      </w:r>
    </w:p>
    <w:p w14:paraId="620D785B" w14:textId="77777777" w:rsidR="000E2576" w:rsidRPr="008711EA" w:rsidRDefault="000E2576" w:rsidP="000E2576">
      <w:pPr>
        <w:pStyle w:val="PL"/>
        <w:rPr>
          <w:noProof w:val="0"/>
          <w:snapToGrid w:val="0"/>
        </w:rPr>
      </w:pPr>
      <w:r w:rsidRPr="008711EA">
        <w:rPr>
          <w:noProof w:val="0"/>
          <w:snapToGrid w:val="0"/>
        </w:rPr>
        <w:tab/>
        <w:t>{ ID id-SON-Information-Report</w:t>
      </w:r>
      <w:r w:rsidRPr="008711EA">
        <w:rPr>
          <w:noProof w:val="0"/>
          <w:snapToGrid w:val="0"/>
        </w:rPr>
        <w:tab/>
        <w:t>CRITICALITY ignore</w:t>
      </w:r>
      <w:r w:rsidRPr="008711EA">
        <w:rPr>
          <w:noProof w:val="0"/>
          <w:snapToGrid w:val="0"/>
        </w:rPr>
        <w:tab/>
        <w:t>TYPE SONInformationReport</w:t>
      </w:r>
      <w:r w:rsidRPr="008711EA">
        <w:rPr>
          <w:noProof w:val="0"/>
          <w:snapToGrid w:val="0"/>
        </w:rPr>
        <w:tab/>
        <w:t>PRESENCE mandatory}</w:t>
      </w:r>
    </w:p>
    <w:p w14:paraId="39CF3857" w14:textId="77777777" w:rsidR="000E2576" w:rsidRPr="008711EA" w:rsidRDefault="000E2576" w:rsidP="000E2576">
      <w:pPr>
        <w:pStyle w:val="PL"/>
        <w:rPr>
          <w:noProof w:val="0"/>
          <w:snapToGrid w:val="0"/>
        </w:rPr>
      </w:pPr>
      <w:r w:rsidRPr="008711EA">
        <w:rPr>
          <w:noProof w:val="0"/>
          <w:snapToGrid w:val="0"/>
        </w:rPr>
        <w:t>}</w:t>
      </w:r>
    </w:p>
    <w:p w14:paraId="5DB1300E" w14:textId="77777777" w:rsidR="000E2576" w:rsidRPr="008711EA" w:rsidRDefault="000E2576" w:rsidP="000E2576">
      <w:pPr>
        <w:pStyle w:val="PL"/>
        <w:rPr>
          <w:noProof w:val="0"/>
          <w:snapToGrid w:val="0"/>
        </w:rPr>
      </w:pPr>
    </w:p>
    <w:p w14:paraId="718D69BE" w14:textId="77777777" w:rsidR="000E2576" w:rsidRPr="008711EA" w:rsidRDefault="000E2576" w:rsidP="000E2576">
      <w:pPr>
        <w:pStyle w:val="PL"/>
        <w:rPr>
          <w:noProof w:val="0"/>
        </w:rPr>
      </w:pPr>
      <w:r w:rsidRPr="008711EA">
        <w:rPr>
          <w:noProof w:val="0"/>
        </w:rPr>
        <w:t xml:space="preserve">SONInformationRequest ::= ENUMERATED { </w:t>
      </w:r>
    </w:p>
    <w:p w14:paraId="591E8400" w14:textId="77777777" w:rsidR="000E2576" w:rsidRPr="008711EA" w:rsidRDefault="000E2576" w:rsidP="000E2576">
      <w:pPr>
        <w:pStyle w:val="PL"/>
        <w:rPr>
          <w:noProof w:val="0"/>
        </w:rPr>
      </w:pPr>
      <w:r w:rsidRPr="008711EA">
        <w:rPr>
          <w:noProof w:val="0"/>
        </w:rPr>
        <w:tab/>
        <w:t>x2TNL-Configuration-Info,</w:t>
      </w:r>
    </w:p>
    <w:p w14:paraId="02BAD616" w14:textId="77777777" w:rsidR="000E2576" w:rsidRPr="008711EA" w:rsidRDefault="000E2576" w:rsidP="000E2576">
      <w:pPr>
        <w:pStyle w:val="PL"/>
        <w:tabs>
          <w:tab w:val="clear" w:pos="3072"/>
          <w:tab w:val="left" w:pos="2920"/>
        </w:tabs>
        <w:rPr>
          <w:rFonts w:eastAsia="SimSun"/>
          <w:noProof w:val="0"/>
          <w:lang w:eastAsia="zh-CN"/>
        </w:rPr>
      </w:pPr>
      <w:r w:rsidRPr="008711EA">
        <w:rPr>
          <w:noProof w:val="0"/>
        </w:rPr>
        <w:tab/>
        <w:t>...</w:t>
      </w:r>
      <w:r w:rsidRPr="008711EA">
        <w:rPr>
          <w:rFonts w:eastAsia="SimSun"/>
          <w:noProof w:val="0"/>
          <w:lang w:eastAsia="zh-CN"/>
        </w:rPr>
        <w:t>,</w:t>
      </w:r>
    </w:p>
    <w:p w14:paraId="54B3B48D" w14:textId="77777777" w:rsidR="000E2576" w:rsidRPr="008711EA" w:rsidRDefault="000E2576" w:rsidP="000E2576">
      <w:pPr>
        <w:pStyle w:val="PL"/>
        <w:rPr>
          <w:rFonts w:eastAsia="SimSun"/>
          <w:noProof w:val="0"/>
          <w:lang w:eastAsia="zh-CN"/>
        </w:rPr>
      </w:pPr>
      <w:r w:rsidRPr="008711EA">
        <w:rPr>
          <w:rFonts w:eastAsia="SimSun"/>
          <w:noProof w:val="0"/>
          <w:lang w:eastAsia="zh-CN"/>
        </w:rPr>
        <w:tab/>
        <w:t>time-Synchronisation-Info,</w:t>
      </w:r>
    </w:p>
    <w:p w14:paraId="0D2265A9" w14:textId="77777777" w:rsidR="000E2576" w:rsidRPr="008711EA" w:rsidRDefault="000E2576" w:rsidP="000E2576">
      <w:pPr>
        <w:pStyle w:val="PL"/>
        <w:rPr>
          <w:rFonts w:eastAsia="SimSun"/>
          <w:noProof w:val="0"/>
          <w:lang w:eastAsia="zh-CN"/>
        </w:rPr>
      </w:pPr>
      <w:r w:rsidRPr="008711EA">
        <w:rPr>
          <w:rFonts w:eastAsia="SimSun"/>
          <w:noProof w:val="0"/>
          <w:lang w:eastAsia="zh-CN"/>
        </w:rPr>
        <w:tab/>
        <w:t>activate-Muting,</w:t>
      </w:r>
    </w:p>
    <w:p w14:paraId="7BA2C61A" w14:textId="77777777" w:rsidR="000E2576" w:rsidRPr="008711EA" w:rsidRDefault="000E2576" w:rsidP="000E2576">
      <w:pPr>
        <w:pStyle w:val="PL"/>
        <w:rPr>
          <w:noProof w:val="0"/>
          <w:snapToGrid w:val="0"/>
        </w:rPr>
      </w:pPr>
      <w:r w:rsidRPr="008711EA">
        <w:rPr>
          <w:rFonts w:eastAsia="SimSun"/>
          <w:noProof w:val="0"/>
          <w:lang w:eastAsia="zh-CN"/>
        </w:rPr>
        <w:tab/>
        <w:t>deactivate-Muting</w:t>
      </w:r>
      <w:r w:rsidRPr="008711EA">
        <w:rPr>
          <w:noProof w:val="0"/>
        </w:rPr>
        <w:t>}</w:t>
      </w:r>
    </w:p>
    <w:p w14:paraId="2E96DF1D" w14:textId="77777777" w:rsidR="000E2576" w:rsidRPr="008711EA" w:rsidRDefault="000E2576" w:rsidP="000E2576">
      <w:pPr>
        <w:pStyle w:val="PL"/>
        <w:rPr>
          <w:noProof w:val="0"/>
          <w:snapToGrid w:val="0"/>
        </w:rPr>
      </w:pPr>
    </w:p>
    <w:p w14:paraId="6CFA2530" w14:textId="77777777" w:rsidR="000E2576" w:rsidRPr="008711EA" w:rsidRDefault="000E2576" w:rsidP="000E2576">
      <w:pPr>
        <w:pStyle w:val="PL"/>
        <w:rPr>
          <w:noProof w:val="0"/>
          <w:snapToGrid w:val="0"/>
        </w:rPr>
      </w:pPr>
      <w:r w:rsidRPr="008711EA">
        <w:rPr>
          <w:noProof w:val="0"/>
          <w:snapToGrid w:val="0"/>
        </w:rPr>
        <w:t>SONInformationReply ::= SEQUENCE {</w:t>
      </w:r>
    </w:p>
    <w:p w14:paraId="5371917B" w14:textId="77777777" w:rsidR="000E2576" w:rsidRPr="008711EA" w:rsidRDefault="000E2576" w:rsidP="000E2576">
      <w:pPr>
        <w:pStyle w:val="PL"/>
        <w:rPr>
          <w:noProof w:val="0"/>
          <w:snapToGrid w:val="0"/>
        </w:rPr>
      </w:pP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OPTIONAL,</w:t>
      </w:r>
    </w:p>
    <w:p w14:paraId="46E6FD04"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{{SONInformationReply-ExtIEs}} OPTIONAL,</w:t>
      </w:r>
    </w:p>
    <w:p w14:paraId="26855A6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EA9E26" w14:textId="77777777" w:rsidR="000E2576" w:rsidRPr="008711EA" w:rsidRDefault="000E2576" w:rsidP="000E2576">
      <w:pPr>
        <w:pStyle w:val="PL"/>
        <w:rPr>
          <w:noProof w:val="0"/>
          <w:snapToGrid w:val="0"/>
        </w:rPr>
      </w:pPr>
      <w:r w:rsidRPr="008711EA">
        <w:rPr>
          <w:noProof w:val="0"/>
          <w:snapToGrid w:val="0"/>
        </w:rPr>
        <w:t>}</w:t>
      </w:r>
    </w:p>
    <w:p w14:paraId="17C20B7F" w14:textId="77777777" w:rsidR="000E2576" w:rsidRPr="008711EA" w:rsidRDefault="000E2576" w:rsidP="000E2576">
      <w:pPr>
        <w:pStyle w:val="PL"/>
        <w:rPr>
          <w:noProof w:val="0"/>
          <w:snapToGrid w:val="0"/>
        </w:rPr>
      </w:pPr>
    </w:p>
    <w:p w14:paraId="0A3FCC00" w14:textId="77777777" w:rsidR="000E2576" w:rsidRPr="008711EA" w:rsidRDefault="000E2576" w:rsidP="000E2576">
      <w:pPr>
        <w:pStyle w:val="PL"/>
        <w:rPr>
          <w:noProof w:val="0"/>
          <w:snapToGrid w:val="0"/>
        </w:rPr>
      </w:pPr>
      <w:r w:rsidRPr="008711EA">
        <w:rPr>
          <w:noProof w:val="0"/>
          <w:snapToGrid w:val="0"/>
        </w:rPr>
        <w:t>SONInformationReply-ExtIEs S1AP-PROTOCOL-EXTENSION ::= {</w:t>
      </w:r>
    </w:p>
    <w:p w14:paraId="4C81CCB4" w14:textId="77777777" w:rsidR="000E2576" w:rsidRPr="008711EA" w:rsidRDefault="000E2576" w:rsidP="000E2576">
      <w:pPr>
        <w:pStyle w:val="PL"/>
        <w:rPr>
          <w:noProof w:val="0"/>
          <w:snapToGrid w:val="0"/>
        </w:rPr>
      </w:pPr>
      <w:r w:rsidRPr="008711EA">
        <w:rPr>
          <w:noProof w:val="0"/>
          <w:snapToGrid w:val="0"/>
        </w:rPr>
        <w:t xml:space="preserve">-- Extension for Release </w:t>
      </w:r>
      <w:r w:rsidRPr="008711EA">
        <w:rPr>
          <w:rFonts w:eastAsia="SimSun"/>
          <w:noProof w:val="0"/>
          <w:snapToGrid w:val="0"/>
          <w:lang w:eastAsia="zh-CN"/>
        </w:rPr>
        <w:t>9</w:t>
      </w:r>
      <w:r w:rsidRPr="008711EA">
        <w:rPr>
          <w:noProof w:val="0"/>
          <w:snapToGrid w:val="0"/>
        </w:rPr>
        <w:t xml:space="preserve"> to transfer </w:t>
      </w:r>
      <w:r w:rsidRPr="008711EA">
        <w:rPr>
          <w:rFonts w:eastAsia="SimSun"/>
          <w:noProof w:val="0"/>
          <w:snapToGrid w:val="0"/>
          <w:lang w:eastAsia="zh-CN"/>
        </w:rPr>
        <w:t>Time synchronisation information</w:t>
      </w:r>
      <w:r w:rsidRPr="008711EA">
        <w:rPr>
          <w:noProof w:val="0"/>
          <w:snapToGrid w:val="0"/>
        </w:rPr>
        <w:t xml:space="preserve"> --</w:t>
      </w:r>
    </w:p>
    <w:p w14:paraId="2A96F1C7" w14:textId="77777777" w:rsidR="000E2576" w:rsidRPr="008711EA" w:rsidRDefault="000E2576" w:rsidP="000E2576">
      <w:pPr>
        <w:pStyle w:val="PL"/>
        <w:rPr>
          <w:rFonts w:eastAsia="SimSun"/>
          <w:noProof w:val="0"/>
          <w:snapToGrid w:val="0"/>
          <w:lang w:eastAsia="zh-CN"/>
        </w:rPr>
      </w:pPr>
      <w:r w:rsidRPr="008711EA">
        <w:rPr>
          <w:noProof w:val="0"/>
          <w:snapToGrid w:val="0"/>
        </w:rPr>
        <w:tab/>
        <w:t>{ID id-</w:t>
      </w:r>
      <w:r w:rsidRPr="008711EA">
        <w:rPr>
          <w:rFonts w:eastAsia="SimSun"/>
          <w:noProof w:val="0"/>
          <w:lang w:eastAsia="zh-CN"/>
        </w:rPr>
        <w:t>Time-Synchronisation-Info</w:t>
      </w:r>
      <w:r w:rsidRPr="008711EA">
        <w:rPr>
          <w:noProof w:val="0"/>
          <w:snapToGrid w:val="0"/>
        </w:rPr>
        <w:tab/>
      </w:r>
      <w:r w:rsidRPr="008711EA">
        <w:rPr>
          <w:noProof w:val="0"/>
          <w:snapToGrid w:val="0"/>
        </w:rPr>
        <w:tab/>
        <w:t>CRITICALITY ignore</w:t>
      </w:r>
      <w:r w:rsidRPr="008711EA">
        <w:rPr>
          <w:noProof w:val="0"/>
          <w:snapToGrid w:val="0"/>
        </w:rPr>
        <w:tab/>
        <w:t xml:space="preserve">EXTENSION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BC637B4" w14:textId="77777777" w:rsidR="000E2576" w:rsidRPr="008711EA" w:rsidRDefault="000E2576" w:rsidP="000E2576">
      <w:pPr>
        <w:pStyle w:val="PL"/>
        <w:rPr>
          <w:noProof w:val="0"/>
          <w:snapToGrid w:val="0"/>
        </w:rPr>
      </w:pPr>
      <w:r w:rsidRPr="008711EA">
        <w:rPr>
          <w:noProof w:val="0"/>
          <w:snapToGrid w:val="0"/>
        </w:rPr>
        <w:tab/>
        <w:t>...,</w:t>
      </w:r>
    </w:p>
    <w:p w14:paraId="7E54017A" w14:textId="77777777" w:rsidR="000E2576" w:rsidRPr="008711EA" w:rsidRDefault="000E2576" w:rsidP="000E2576">
      <w:pPr>
        <w:pStyle w:val="PL"/>
        <w:rPr>
          <w:noProof w:val="0"/>
          <w:snapToGrid w:val="0"/>
        </w:rPr>
      </w:pPr>
      <w:r w:rsidRPr="008711EA">
        <w:rPr>
          <w:noProof w:val="0"/>
          <w:snapToGrid w:val="0"/>
        </w:rPr>
        <w:tab/>
        <w:t>{ID id-Muting-Pattern-Information</w:t>
      </w:r>
      <w:r w:rsidRPr="008711EA">
        <w:rPr>
          <w:noProof w:val="0"/>
          <w:snapToGrid w:val="0"/>
        </w:rPr>
        <w:tab/>
      </w:r>
      <w:r w:rsidRPr="008711EA">
        <w:rPr>
          <w:noProof w:val="0"/>
          <w:snapToGrid w:val="0"/>
        </w:rPr>
        <w:tab/>
        <w:t>CRITICALITY ignore</w:t>
      </w:r>
      <w:r w:rsidRPr="008711EA">
        <w:rPr>
          <w:noProof w:val="0"/>
          <w:snapToGrid w:val="0"/>
        </w:rPr>
        <w:tab/>
        <w:t>EXTENSION MutingPatternInformation</w:t>
      </w:r>
      <w:r w:rsidRPr="008711EA">
        <w:rPr>
          <w:noProof w:val="0"/>
          <w:snapToGrid w:val="0"/>
        </w:rPr>
        <w:tab/>
        <w:t>PRESENCE optional}</w:t>
      </w:r>
    </w:p>
    <w:p w14:paraId="77C9A6B8" w14:textId="77777777" w:rsidR="000E2576" w:rsidRPr="008711EA" w:rsidRDefault="000E2576" w:rsidP="000E2576">
      <w:pPr>
        <w:pStyle w:val="PL"/>
        <w:rPr>
          <w:noProof w:val="0"/>
          <w:snapToGrid w:val="0"/>
        </w:rPr>
      </w:pPr>
      <w:r w:rsidRPr="008711EA">
        <w:rPr>
          <w:noProof w:val="0"/>
          <w:snapToGrid w:val="0"/>
        </w:rPr>
        <w:t>}</w:t>
      </w:r>
    </w:p>
    <w:p w14:paraId="0E0DD55C" w14:textId="77777777" w:rsidR="000E2576" w:rsidRPr="008711EA" w:rsidRDefault="000E2576" w:rsidP="000E2576">
      <w:pPr>
        <w:pStyle w:val="PL"/>
        <w:rPr>
          <w:noProof w:val="0"/>
          <w:snapToGrid w:val="0"/>
        </w:rPr>
      </w:pPr>
    </w:p>
    <w:p w14:paraId="43BEEF48" w14:textId="77777777" w:rsidR="000E2576" w:rsidRPr="008711EA" w:rsidRDefault="000E2576" w:rsidP="000E2576">
      <w:pPr>
        <w:pStyle w:val="PL"/>
        <w:rPr>
          <w:noProof w:val="0"/>
          <w:snapToGrid w:val="0"/>
        </w:rPr>
      </w:pPr>
      <w:r w:rsidRPr="008711EA">
        <w:rPr>
          <w:noProof w:val="0"/>
          <w:snapToGrid w:val="0"/>
        </w:rPr>
        <w:t>SONInformationReport ::= CHOICE{</w:t>
      </w:r>
    </w:p>
    <w:p w14:paraId="0EEE743A" w14:textId="77777777" w:rsidR="000E2576" w:rsidRPr="008711EA" w:rsidRDefault="000E2576" w:rsidP="000E2576">
      <w:pPr>
        <w:pStyle w:val="PL"/>
        <w:rPr>
          <w:noProof w:val="0"/>
          <w:snapToGrid w:val="0"/>
        </w:rPr>
      </w:pPr>
      <w:r w:rsidRPr="008711EA">
        <w:rPr>
          <w:noProof w:val="0"/>
          <w:snapToGrid w:val="0"/>
        </w:rPr>
        <w:tab/>
        <w:t>rLFReportInformation</w:t>
      </w:r>
      <w:r w:rsidRPr="008711EA">
        <w:rPr>
          <w:noProof w:val="0"/>
          <w:snapToGrid w:val="0"/>
        </w:rPr>
        <w:tab/>
      </w:r>
      <w:r w:rsidRPr="008711EA">
        <w:rPr>
          <w:noProof w:val="0"/>
          <w:snapToGrid w:val="0"/>
        </w:rPr>
        <w:tab/>
        <w:t>RLFReportInformation,</w:t>
      </w:r>
    </w:p>
    <w:p w14:paraId="6CED8B17" w14:textId="77777777" w:rsidR="000E2576" w:rsidRPr="008711EA" w:rsidRDefault="000E2576" w:rsidP="000E2576">
      <w:pPr>
        <w:pStyle w:val="PL"/>
        <w:rPr>
          <w:noProof w:val="0"/>
          <w:snapToGrid w:val="0"/>
        </w:rPr>
      </w:pPr>
      <w:r w:rsidRPr="008711EA">
        <w:rPr>
          <w:noProof w:val="0"/>
          <w:snapToGrid w:val="0"/>
        </w:rPr>
        <w:tab/>
        <w:t>...</w:t>
      </w:r>
    </w:p>
    <w:p w14:paraId="6FFDF022" w14:textId="77777777" w:rsidR="000E2576" w:rsidRPr="008711EA" w:rsidRDefault="000E2576" w:rsidP="000E2576">
      <w:pPr>
        <w:pStyle w:val="PL"/>
        <w:rPr>
          <w:noProof w:val="0"/>
          <w:snapToGrid w:val="0"/>
        </w:rPr>
      </w:pPr>
      <w:r w:rsidRPr="008711EA">
        <w:rPr>
          <w:noProof w:val="0"/>
          <w:snapToGrid w:val="0"/>
        </w:rPr>
        <w:t>}</w:t>
      </w:r>
    </w:p>
    <w:p w14:paraId="7BF22F13" w14:textId="77777777" w:rsidR="000E2576" w:rsidRPr="008711EA" w:rsidRDefault="000E2576" w:rsidP="000E2576">
      <w:pPr>
        <w:pStyle w:val="PL"/>
        <w:rPr>
          <w:noProof w:val="0"/>
          <w:snapToGrid w:val="0"/>
        </w:rPr>
      </w:pPr>
    </w:p>
    <w:p w14:paraId="1504ED4E" w14:textId="77777777" w:rsidR="000E2576" w:rsidRPr="008711EA" w:rsidRDefault="000E2576" w:rsidP="000E2576">
      <w:pPr>
        <w:pStyle w:val="PL"/>
        <w:spacing w:line="0" w:lineRule="atLeast"/>
        <w:rPr>
          <w:noProof w:val="0"/>
          <w:snapToGrid w:val="0"/>
        </w:rPr>
      </w:pPr>
      <w:r w:rsidRPr="008711EA">
        <w:rPr>
          <w:noProof w:val="0"/>
        </w:rPr>
        <w:t>SONConfigurationTransfer</w:t>
      </w:r>
      <w:r w:rsidRPr="008711EA">
        <w:rPr>
          <w:noProof w:val="0"/>
          <w:snapToGrid w:val="0"/>
        </w:rPr>
        <w:t xml:space="preserve"> ::= SEQUENCE {</w:t>
      </w:r>
    </w:p>
    <w:p w14:paraId="7910977C" w14:textId="77777777" w:rsidR="000E2576" w:rsidRPr="008711EA" w:rsidRDefault="000E2576" w:rsidP="000E2576">
      <w:pPr>
        <w:pStyle w:val="PL"/>
        <w:spacing w:line="0" w:lineRule="atLeast"/>
        <w:rPr>
          <w:noProof w:val="0"/>
          <w:snapToGrid w:val="0"/>
        </w:rPr>
      </w:pPr>
      <w:r w:rsidRPr="008711EA">
        <w:rPr>
          <w:noProof w:val="0"/>
          <w:snapToGrid w:val="0"/>
        </w:rPr>
        <w:tab/>
        <w:t>targeteNB-ID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TargeteNB-ID,</w:t>
      </w:r>
    </w:p>
    <w:p w14:paraId="0C905B33" w14:textId="77777777" w:rsidR="000E2576" w:rsidRPr="008711EA" w:rsidRDefault="000E2576" w:rsidP="000E2576">
      <w:pPr>
        <w:pStyle w:val="PL"/>
        <w:spacing w:line="0" w:lineRule="atLeast"/>
        <w:rPr>
          <w:noProof w:val="0"/>
          <w:snapToGrid w:val="0"/>
        </w:rPr>
      </w:pPr>
      <w:r w:rsidRPr="008711EA">
        <w:rPr>
          <w:noProof w:val="0"/>
          <w:snapToGrid w:val="0"/>
        </w:rPr>
        <w:tab/>
        <w:t>sourceeNB-ID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SourceeNB-ID,</w:t>
      </w:r>
    </w:p>
    <w:p w14:paraId="19075D6A"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lang w:val="fr-FR"/>
        </w:rPr>
        <w:t>sONInformation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lang w:val="fr-FR"/>
        </w:rPr>
        <w:t>SONInformation</w:t>
      </w:r>
      <w:r w:rsidRPr="00986899">
        <w:rPr>
          <w:noProof w:val="0"/>
          <w:snapToGrid w:val="0"/>
          <w:lang w:val="fr-FR"/>
        </w:rPr>
        <w:t>,</w:t>
      </w:r>
    </w:p>
    <w:p w14:paraId="4A977397"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rFonts w:eastAsia="SimSun"/>
          <w:noProof w:val="0"/>
          <w:snapToGrid w:val="0"/>
          <w:lang w:val="fr-FR" w:eastAsia="zh-CN"/>
        </w:rPr>
        <w:t xml:space="preserve"> SONConfigurationTransfer</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F3A37A8" w14:textId="77777777" w:rsidR="000E2576" w:rsidRPr="008711EA" w:rsidRDefault="000E2576" w:rsidP="000E2576">
      <w:pPr>
        <w:pStyle w:val="PL"/>
        <w:spacing w:line="0" w:lineRule="atLeast"/>
        <w:rPr>
          <w:noProof w:val="0"/>
          <w:snapToGrid w:val="0"/>
        </w:rPr>
      </w:pPr>
      <w:r w:rsidRPr="008711EA">
        <w:rPr>
          <w:noProof w:val="0"/>
          <w:snapToGrid w:val="0"/>
        </w:rPr>
        <w:t>...</w:t>
      </w:r>
    </w:p>
    <w:p w14:paraId="6775ECAA" w14:textId="77777777" w:rsidR="000E2576" w:rsidRPr="008711EA" w:rsidRDefault="000E2576" w:rsidP="000E2576">
      <w:pPr>
        <w:pStyle w:val="PL"/>
        <w:spacing w:line="0" w:lineRule="atLeast"/>
        <w:rPr>
          <w:noProof w:val="0"/>
          <w:snapToGrid w:val="0"/>
        </w:rPr>
      </w:pPr>
      <w:r w:rsidRPr="008711EA">
        <w:rPr>
          <w:noProof w:val="0"/>
          <w:snapToGrid w:val="0"/>
        </w:rPr>
        <w:t>}</w:t>
      </w:r>
    </w:p>
    <w:p w14:paraId="32051E49" w14:textId="77777777" w:rsidR="000E2576" w:rsidRPr="008711EA" w:rsidRDefault="000E2576" w:rsidP="000E2576">
      <w:pPr>
        <w:pStyle w:val="PL"/>
        <w:rPr>
          <w:rFonts w:eastAsia="SimSun"/>
          <w:noProof w:val="0"/>
          <w:snapToGrid w:val="0"/>
          <w:lang w:eastAsia="zh-CN"/>
        </w:rPr>
      </w:pPr>
    </w:p>
    <w:p w14:paraId="096798E9" w14:textId="77777777" w:rsidR="000E2576" w:rsidRPr="008711EA" w:rsidRDefault="000E2576" w:rsidP="000E2576">
      <w:pPr>
        <w:pStyle w:val="PL"/>
        <w:rPr>
          <w:noProof w:val="0"/>
          <w:snapToGrid w:val="0"/>
        </w:rPr>
      </w:pPr>
      <w:r w:rsidRPr="008711EA">
        <w:rPr>
          <w:rFonts w:eastAsia="SimSun"/>
          <w:noProof w:val="0"/>
          <w:snapToGrid w:val="0"/>
          <w:lang w:eastAsia="zh-CN"/>
        </w:rPr>
        <w:t>SONConfigurationTransfer</w:t>
      </w:r>
      <w:r w:rsidRPr="008711EA">
        <w:rPr>
          <w:noProof w:val="0"/>
          <w:snapToGrid w:val="0"/>
        </w:rPr>
        <w:t>-ExtIEs S1AP-PROTOCOL-EXTENSION ::= {</w:t>
      </w:r>
    </w:p>
    <w:p w14:paraId="6661D392" w14:textId="77777777" w:rsidR="000E2576" w:rsidRPr="008711EA" w:rsidRDefault="000E2576" w:rsidP="000E2576">
      <w:pPr>
        <w:pStyle w:val="PL"/>
        <w:rPr>
          <w:noProof w:val="0"/>
          <w:snapToGrid w:val="0"/>
        </w:rPr>
      </w:pPr>
      <w:r w:rsidRPr="008711EA">
        <w:rPr>
          <w:noProof w:val="0"/>
          <w:snapToGrid w:val="0"/>
        </w:rPr>
        <w:t>-- Extension for Release 10 to transfer the IP addresses of the eNB initiating the ANR action --</w:t>
      </w:r>
    </w:p>
    <w:p w14:paraId="51FE7954" w14:textId="77777777" w:rsidR="000E2576" w:rsidRPr="008711EA" w:rsidRDefault="000E2576" w:rsidP="000E2576">
      <w:pPr>
        <w:pStyle w:val="PL"/>
        <w:rPr>
          <w:noProof w:val="0"/>
          <w:snapToGrid w:val="0"/>
        </w:rPr>
      </w:pPr>
      <w:r w:rsidRPr="008711EA">
        <w:rPr>
          <w:noProof w:val="0"/>
          <w:snapToGrid w:val="0"/>
        </w:rPr>
        <w:tab/>
        <w:t>{ID id-x2TNLConfigurationInfo</w:t>
      </w:r>
      <w:r w:rsidRPr="008711EA">
        <w:rPr>
          <w:noProof w:val="0"/>
          <w:snapToGrid w:val="0"/>
        </w:rPr>
        <w:tab/>
      </w:r>
      <w:r w:rsidRPr="008711EA">
        <w:rPr>
          <w:noProof w:val="0"/>
          <w:snapToGrid w:val="0"/>
        </w:rPr>
        <w:tab/>
        <w:t>CRITICALITY ignore</w:t>
      </w:r>
      <w:r w:rsidRPr="008711EA">
        <w:rPr>
          <w:noProof w:val="0"/>
          <w:snapToGrid w:val="0"/>
        </w:rPr>
        <w:tab/>
        <w:t>EXTENSION X2TNLConfigurationInfo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conditional</w:t>
      </w:r>
    </w:p>
    <w:p w14:paraId="2A817DEF"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44C8FB50" w14:textId="77777777" w:rsidR="000E2576" w:rsidRPr="008711EA" w:rsidRDefault="000E2576" w:rsidP="000E2576">
      <w:pPr>
        <w:pStyle w:val="PL"/>
        <w:rPr>
          <w:noProof w:val="0"/>
          <w:snapToGrid w:val="0"/>
        </w:rPr>
      </w:pPr>
      <w:r w:rsidRPr="008711EA">
        <w:rPr>
          <w:noProof w:val="0"/>
          <w:snapToGrid w:val="0"/>
        </w:rPr>
        <w:t>-- Extension for Release 12 to transfer information concerning the source cell of synchronisation and the aggressor cell --</w:t>
      </w:r>
    </w:p>
    <w:p w14:paraId="6D5DFC75" w14:textId="77777777" w:rsidR="000E2576" w:rsidRPr="008711EA" w:rsidRDefault="000E2576" w:rsidP="000E2576">
      <w:pPr>
        <w:pStyle w:val="PL"/>
        <w:rPr>
          <w:noProof w:val="0"/>
          <w:snapToGrid w:val="0"/>
        </w:rPr>
      </w:pPr>
      <w:r w:rsidRPr="008711EA">
        <w:rPr>
          <w:noProof w:val="0"/>
          <w:snapToGrid w:val="0"/>
        </w:rPr>
        <w:tab/>
        <w:t>{ID id-Synchronisation-Information</w:t>
      </w:r>
      <w:r w:rsidRPr="008711EA">
        <w:rPr>
          <w:noProof w:val="0"/>
          <w:snapToGrid w:val="0"/>
        </w:rPr>
        <w:tab/>
        <w:t>CRITICALITY ignore</w:t>
      </w:r>
      <w:r w:rsidRPr="008711EA">
        <w:rPr>
          <w:noProof w:val="0"/>
          <w:snapToGrid w:val="0"/>
        </w:rPr>
        <w:tab/>
        <w:t>EXTENSION SynchronisationInformation</w:t>
      </w:r>
      <w:r w:rsidRPr="008711EA">
        <w:rPr>
          <w:noProof w:val="0"/>
          <w:snapToGrid w:val="0"/>
        </w:rPr>
        <w:tab/>
      </w:r>
      <w:r w:rsidRPr="008711EA">
        <w:rPr>
          <w:noProof w:val="0"/>
          <w:snapToGrid w:val="0"/>
        </w:rPr>
        <w:tab/>
      </w:r>
      <w:r w:rsidRPr="008711EA">
        <w:rPr>
          <w:noProof w:val="0"/>
          <w:snapToGrid w:val="0"/>
        </w:rPr>
        <w:tab/>
        <w:t>PRESENCE conditional</w:t>
      </w:r>
    </w:p>
    <w:p w14:paraId="49AB10E2"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set to </w:t>
      </w:r>
      <w:r w:rsidR="0023240C">
        <w:rPr>
          <w:noProof w:val="0"/>
          <w:snapToGrid w:val="0"/>
        </w:rPr>
        <w:t>"</w:t>
      </w:r>
      <w:r w:rsidRPr="008711EA">
        <w:rPr>
          <w:noProof w:val="0"/>
          <w:snapToGrid w:val="0"/>
        </w:rPr>
        <w:t xml:space="preserve"> Activate Muting </w:t>
      </w:r>
      <w:r w:rsidR="0023240C">
        <w:rPr>
          <w:noProof w:val="0"/>
          <w:snapToGrid w:val="0"/>
        </w:rPr>
        <w:t>"</w:t>
      </w:r>
      <w:r w:rsidRPr="008711EA">
        <w:rPr>
          <w:noProof w:val="0"/>
          <w:snapToGrid w:val="0"/>
        </w:rPr>
        <w:t xml:space="preserve"> --},</w:t>
      </w:r>
    </w:p>
    <w:p w14:paraId="42B39C06" w14:textId="77777777" w:rsidR="000E2576" w:rsidRPr="008711EA" w:rsidRDefault="000E2576" w:rsidP="000E2576">
      <w:pPr>
        <w:pStyle w:val="PL"/>
        <w:rPr>
          <w:noProof w:val="0"/>
          <w:snapToGrid w:val="0"/>
        </w:rPr>
      </w:pPr>
      <w:r w:rsidRPr="008711EA">
        <w:rPr>
          <w:noProof w:val="0"/>
          <w:snapToGrid w:val="0"/>
        </w:rPr>
        <w:tab/>
        <w:t>...</w:t>
      </w:r>
    </w:p>
    <w:p w14:paraId="7F75578F" w14:textId="77777777" w:rsidR="000E2576" w:rsidRPr="008711EA" w:rsidRDefault="000E2576" w:rsidP="000E2576">
      <w:pPr>
        <w:pStyle w:val="PL"/>
        <w:rPr>
          <w:noProof w:val="0"/>
          <w:snapToGrid w:val="0"/>
        </w:rPr>
      </w:pPr>
      <w:r w:rsidRPr="008711EA">
        <w:rPr>
          <w:noProof w:val="0"/>
          <w:snapToGrid w:val="0"/>
        </w:rPr>
        <w:t>}</w:t>
      </w:r>
    </w:p>
    <w:p w14:paraId="53AD10CB" w14:textId="77777777" w:rsidR="000E2576" w:rsidRPr="008711EA" w:rsidRDefault="000E2576" w:rsidP="000E2576">
      <w:pPr>
        <w:pStyle w:val="PL"/>
        <w:rPr>
          <w:noProof w:val="0"/>
          <w:snapToGrid w:val="0"/>
        </w:rPr>
      </w:pPr>
    </w:p>
    <w:p w14:paraId="316A21BA" w14:textId="77777777" w:rsidR="000E2576" w:rsidRPr="008711EA" w:rsidRDefault="000E2576" w:rsidP="000E2576">
      <w:pPr>
        <w:pStyle w:val="PL"/>
        <w:rPr>
          <w:rFonts w:eastAsia="SimSun"/>
          <w:noProof w:val="0"/>
          <w:lang w:eastAsia="zh-CN"/>
        </w:rPr>
      </w:pPr>
    </w:p>
    <w:p w14:paraId="4F9C9836"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 ::= SEQUENCE {</w:t>
      </w:r>
    </w:p>
    <w:p w14:paraId="45883F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sourceStratumLevel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OPTIONAL,</w:t>
      </w:r>
    </w:p>
    <w:p w14:paraId="17099861" w14:textId="77777777" w:rsidR="000E2576" w:rsidRPr="008711EA" w:rsidRDefault="000E2576" w:rsidP="000E2576">
      <w:pPr>
        <w:pStyle w:val="PL"/>
        <w:rPr>
          <w:rFonts w:eastAsia="SimSun"/>
          <w:noProof w:val="0"/>
          <w:lang w:eastAsia="zh-CN"/>
        </w:rPr>
      </w:pPr>
      <w:r w:rsidRPr="008711EA">
        <w:rPr>
          <w:rFonts w:eastAsia="SimSun"/>
          <w:noProof w:val="0"/>
          <w:lang w:eastAsia="zh-CN"/>
        </w:rPr>
        <w:tab/>
        <w:t>listeningSubframePattern</w:t>
      </w:r>
      <w:r w:rsidRPr="008711EA">
        <w:rPr>
          <w:rFonts w:eastAsia="SimSun"/>
          <w:noProof w:val="0"/>
          <w:lang w:eastAsia="zh-CN"/>
        </w:rPr>
        <w:tab/>
      </w:r>
      <w:r w:rsidRPr="008711EA">
        <w:rPr>
          <w:rFonts w:eastAsia="SimSun"/>
          <w:noProof w:val="0"/>
          <w:lang w:eastAsia="zh-CN"/>
        </w:rPr>
        <w:tab/>
        <w:t>ListeningSubframePattern</w:t>
      </w:r>
      <w:r w:rsidRPr="008711EA">
        <w:rPr>
          <w:rFonts w:eastAsia="SimSun"/>
          <w:noProof w:val="0"/>
          <w:lang w:eastAsia="zh-CN"/>
        </w:rPr>
        <w:tab/>
        <w:t>OPTIONAL,</w:t>
      </w:r>
    </w:p>
    <w:p w14:paraId="662791EF" w14:textId="77777777" w:rsidR="000E2576" w:rsidRPr="00986899" w:rsidRDefault="000E2576" w:rsidP="000E2576">
      <w:pPr>
        <w:pStyle w:val="PL"/>
        <w:rPr>
          <w:rFonts w:eastAsia="SimSun"/>
          <w:noProof w:val="0"/>
          <w:lang w:val="fr-FR" w:eastAsia="zh-CN"/>
        </w:rPr>
      </w:pPr>
      <w:r w:rsidRPr="008711EA">
        <w:rPr>
          <w:rFonts w:eastAsia="SimSun"/>
          <w:noProof w:val="0"/>
          <w:lang w:eastAsia="zh-CN"/>
        </w:rPr>
        <w:tab/>
      </w:r>
      <w:r w:rsidRPr="00986899">
        <w:rPr>
          <w:rFonts w:eastAsia="SimSun"/>
          <w:noProof w:val="0"/>
          <w:lang w:val="fr-FR" w:eastAsia="zh-CN"/>
        </w:rPr>
        <w:t>aggressoreCGI-List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OPTIONAL,</w:t>
      </w:r>
    </w:p>
    <w:p w14:paraId="17166FB8" w14:textId="77777777" w:rsidR="000E2576" w:rsidRPr="00986899" w:rsidRDefault="000E2576" w:rsidP="000E2576">
      <w:pPr>
        <w:pStyle w:val="PL"/>
        <w:rPr>
          <w:rFonts w:eastAsia="SimSun"/>
          <w:noProof w:val="0"/>
          <w:lang w:val="fr-FR" w:eastAsia="zh-CN"/>
        </w:rPr>
      </w:pPr>
      <w:r w:rsidRPr="00986899">
        <w:rPr>
          <w:rFonts w:eastAsia="SimSun"/>
          <w:noProof w:val="0"/>
          <w:lang w:val="fr-FR" w:eastAsia="zh-CN"/>
        </w:rPr>
        <w:tab/>
        <w:t>iE-Extensions</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ProtocolExtensionContainer { {SynchronisationInformation-ExtIEs} } OPTIONAL,</w:t>
      </w:r>
    </w:p>
    <w:p w14:paraId="52C89CEA" w14:textId="77777777" w:rsidR="000E2576" w:rsidRPr="008711EA" w:rsidRDefault="000E2576" w:rsidP="000E2576">
      <w:pPr>
        <w:pStyle w:val="PL"/>
        <w:rPr>
          <w:rFonts w:eastAsia="SimSun"/>
          <w:noProof w:val="0"/>
          <w:lang w:eastAsia="zh-CN"/>
        </w:rPr>
      </w:pPr>
      <w:r w:rsidRPr="00986899">
        <w:rPr>
          <w:rFonts w:eastAsia="SimSun"/>
          <w:noProof w:val="0"/>
          <w:lang w:val="fr-FR" w:eastAsia="zh-CN"/>
        </w:rPr>
        <w:tab/>
      </w:r>
      <w:r w:rsidRPr="008711EA">
        <w:rPr>
          <w:rFonts w:eastAsia="SimSun"/>
          <w:noProof w:val="0"/>
          <w:lang w:eastAsia="zh-CN"/>
        </w:rPr>
        <w:t>...</w:t>
      </w:r>
    </w:p>
    <w:p w14:paraId="7538AA40"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19E85303" w14:textId="77777777" w:rsidR="000E2576" w:rsidRPr="008711EA" w:rsidRDefault="000E2576" w:rsidP="000E2576">
      <w:pPr>
        <w:pStyle w:val="PL"/>
        <w:rPr>
          <w:rFonts w:eastAsia="SimSun"/>
          <w:noProof w:val="0"/>
          <w:lang w:eastAsia="zh-CN"/>
        </w:rPr>
      </w:pPr>
    </w:p>
    <w:p w14:paraId="00C55403"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SynchronisationInformation-ExtIEs S1AP-PROTOCOL-EXTENSION ::= {</w:t>
      </w:r>
    </w:p>
    <w:p w14:paraId="2D34BA3A" w14:textId="77777777" w:rsidR="000E2576" w:rsidRPr="008711EA" w:rsidRDefault="000E2576" w:rsidP="000E2576">
      <w:pPr>
        <w:pStyle w:val="PL"/>
        <w:rPr>
          <w:rFonts w:eastAsia="SimSun"/>
          <w:noProof w:val="0"/>
          <w:lang w:eastAsia="zh-CN"/>
        </w:rPr>
      </w:pPr>
      <w:r w:rsidRPr="008711EA">
        <w:rPr>
          <w:rFonts w:eastAsia="SimSun"/>
          <w:noProof w:val="0"/>
          <w:lang w:eastAsia="zh-CN"/>
        </w:rPr>
        <w:tab/>
        <w:t>...</w:t>
      </w:r>
    </w:p>
    <w:p w14:paraId="5AD91352"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54C7045F" w14:textId="77777777" w:rsidR="000E2576" w:rsidRPr="008711EA" w:rsidRDefault="000E2576" w:rsidP="000E2576">
      <w:pPr>
        <w:pStyle w:val="PL"/>
        <w:rPr>
          <w:noProof w:val="0"/>
          <w:snapToGrid w:val="0"/>
        </w:rPr>
      </w:pPr>
    </w:p>
    <w:p w14:paraId="71FF8EEB" w14:textId="77777777" w:rsidR="000E2576" w:rsidRPr="008711EA" w:rsidRDefault="000E2576" w:rsidP="000E2576">
      <w:pPr>
        <w:pStyle w:val="PL"/>
        <w:rPr>
          <w:noProof w:val="0"/>
          <w:snapToGrid w:val="0"/>
        </w:rPr>
      </w:pPr>
    </w:p>
    <w:p w14:paraId="741AC87A" w14:textId="77777777" w:rsidR="000E2576" w:rsidRPr="008711EA" w:rsidRDefault="000E2576" w:rsidP="000E2576">
      <w:pPr>
        <w:pStyle w:val="PL"/>
        <w:rPr>
          <w:noProof w:val="0"/>
          <w:snapToGrid w:val="0"/>
        </w:rPr>
      </w:pPr>
      <w:r w:rsidRPr="008711EA">
        <w:rPr>
          <w:noProof w:val="0"/>
          <w:snapToGrid w:val="0"/>
        </w:rPr>
        <w:t>Source-ToTarget-TransparentContainer ::= OCTET STRING</w:t>
      </w:r>
    </w:p>
    <w:p w14:paraId="4289DAF2"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source RAN node to the target RAN node. </w:t>
      </w:r>
    </w:p>
    <w:p w14:paraId="3DA13BAC" w14:textId="77777777" w:rsidR="000E2576" w:rsidRPr="008711EA" w:rsidRDefault="000E2576" w:rsidP="000E2576">
      <w:pPr>
        <w:pStyle w:val="PL"/>
        <w:rPr>
          <w:noProof w:val="0"/>
          <w:snapToGrid w:val="0"/>
        </w:rPr>
      </w:pPr>
      <w:r w:rsidRPr="008711EA">
        <w:rPr>
          <w:noProof w:val="0"/>
          <w:snapToGrid w:val="0"/>
        </w:rPr>
        <w:t>-- The octets of the OCTET STRING are encoded according to the specifications of the target system.</w:t>
      </w:r>
    </w:p>
    <w:p w14:paraId="6D7B1371" w14:textId="77777777" w:rsidR="000E2576" w:rsidRPr="008711EA" w:rsidRDefault="000E2576" w:rsidP="000E2576">
      <w:pPr>
        <w:pStyle w:val="PL"/>
        <w:rPr>
          <w:noProof w:val="0"/>
          <w:snapToGrid w:val="0"/>
        </w:rPr>
      </w:pPr>
    </w:p>
    <w:p w14:paraId="25A5CDB7" w14:textId="77777777" w:rsidR="000E2576" w:rsidRPr="008711EA" w:rsidRDefault="000E2576" w:rsidP="000E2576">
      <w:pPr>
        <w:pStyle w:val="PL"/>
        <w:rPr>
          <w:noProof w:val="0"/>
          <w:snapToGrid w:val="0"/>
        </w:rPr>
      </w:pPr>
      <w:r w:rsidRPr="008711EA">
        <w:rPr>
          <w:noProof w:val="0"/>
          <w:snapToGrid w:val="0"/>
        </w:rPr>
        <w:t>SourceBSS-ToTargetBSS-TransparentContainer</w:t>
      </w:r>
      <w:r w:rsidRPr="008711EA">
        <w:rPr>
          <w:noProof w:val="0"/>
          <w:snapToGrid w:val="0"/>
        </w:rPr>
        <w:tab/>
      </w:r>
      <w:r w:rsidRPr="008711EA">
        <w:rPr>
          <w:noProof w:val="0"/>
          <w:snapToGrid w:val="0"/>
        </w:rPr>
        <w:tab/>
        <w:t>::= OCTET STRING</w:t>
      </w:r>
    </w:p>
    <w:p w14:paraId="64D19C1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585E7B3E" w14:textId="77777777" w:rsidR="000E2576" w:rsidRPr="008711EA" w:rsidRDefault="000E2576" w:rsidP="000E2576">
      <w:pPr>
        <w:pStyle w:val="PL"/>
        <w:rPr>
          <w:noProof w:val="0"/>
          <w:snapToGrid w:val="0"/>
        </w:rPr>
      </w:pPr>
    </w:p>
    <w:p w14:paraId="3BAAE5A5" w14:textId="77777777" w:rsidR="000E2576" w:rsidRPr="008711EA" w:rsidRDefault="000E2576" w:rsidP="000E2576">
      <w:pPr>
        <w:pStyle w:val="PL"/>
        <w:rPr>
          <w:noProof w:val="0"/>
          <w:snapToGrid w:val="0"/>
        </w:rPr>
      </w:pPr>
      <w:r w:rsidRPr="008711EA">
        <w:rPr>
          <w:noProof w:val="0"/>
          <w:snapToGrid w:val="0"/>
        </w:rPr>
        <w:t>SourceeNB-ID ::= SEQUENCE {</w:t>
      </w:r>
    </w:p>
    <w:p w14:paraId="2638C8E7"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t>Global-ENB-ID,</w:t>
      </w:r>
    </w:p>
    <w:p w14:paraId="6B801736"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t>TAI,</w:t>
      </w:r>
    </w:p>
    <w:p w14:paraId="2C0775E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{SourceeNB-ID-ExtIEs} } OPTIONAL</w:t>
      </w:r>
    </w:p>
    <w:p w14:paraId="35428EA9" w14:textId="77777777" w:rsidR="000E2576" w:rsidRPr="008711EA" w:rsidRDefault="000E2576" w:rsidP="000E2576">
      <w:pPr>
        <w:pStyle w:val="PL"/>
        <w:rPr>
          <w:noProof w:val="0"/>
          <w:snapToGrid w:val="0"/>
        </w:rPr>
      </w:pPr>
      <w:r w:rsidRPr="008711EA">
        <w:rPr>
          <w:noProof w:val="0"/>
          <w:snapToGrid w:val="0"/>
        </w:rPr>
        <w:t>}</w:t>
      </w:r>
    </w:p>
    <w:p w14:paraId="5567B346" w14:textId="77777777" w:rsidR="000E2576" w:rsidRPr="008711EA" w:rsidRDefault="000E2576" w:rsidP="000E2576">
      <w:pPr>
        <w:pStyle w:val="PL"/>
        <w:rPr>
          <w:noProof w:val="0"/>
          <w:snapToGrid w:val="0"/>
        </w:rPr>
      </w:pPr>
    </w:p>
    <w:p w14:paraId="06556205" w14:textId="77777777" w:rsidR="000E2576" w:rsidRPr="008711EA" w:rsidRDefault="000E2576" w:rsidP="000E2576">
      <w:pPr>
        <w:pStyle w:val="PL"/>
        <w:rPr>
          <w:noProof w:val="0"/>
          <w:snapToGrid w:val="0"/>
        </w:rPr>
      </w:pPr>
      <w:r w:rsidRPr="008711EA">
        <w:rPr>
          <w:noProof w:val="0"/>
          <w:snapToGrid w:val="0"/>
        </w:rPr>
        <w:t>SourceeNB-ID-ExtIEs S1AP-PROTOCOL-EXTENSION ::= {</w:t>
      </w:r>
    </w:p>
    <w:p w14:paraId="149E0846" w14:textId="77777777" w:rsidR="000E2576" w:rsidRPr="008711EA" w:rsidRDefault="000E2576" w:rsidP="000E2576">
      <w:pPr>
        <w:pStyle w:val="PL"/>
        <w:rPr>
          <w:noProof w:val="0"/>
          <w:snapToGrid w:val="0"/>
        </w:rPr>
      </w:pPr>
      <w:r w:rsidRPr="008711EA">
        <w:rPr>
          <w:noProof w:val="0"/>
          <w:snapToGrid w:val="0"/>
        </w:rPr>
        <w:tab/>
        <w:t>...</w:t>
      </w:r>
    </w:p>
    <w:p w14:paraId="0DB03096" w14:textId="77777777" w:rsidR="000E2576" w:rsidRPr="008711EA" w:rsidRDefault="000E2576" w:rsidP="000E2576">
      <w:pPr>
        <w:pStyle w:val="PL"/>
        <w:rPr>
          <w:noProof w:val="0"/>
          <w:snapToGrid w:val="0"/>
        </w:rPr>
      </w:pPr>
      <w:r w:rsidRPr="008711EA">
        <w:rPr>
          <w:noProof w:val="0"/>
          <w:snapToGrid w:val="0"/>
        </w:rPr>
        <w:t>}</w:t>
      </w:r>
    </w:p>
    <w:p w14:paraId="3B44A516" w14:textId="77777777" w:rsidR="000E2576" w:rsidRPr="008711EA" w:rsidRDefault="000E2576" w:rsidP="000E2576">
      <w:pPr>
        <w:pStyle w:val="PL"/>
        <w:rPr>
          <w:noProof w:val="0"/>
          <w:snapToGrid w:val="0"/>
        </w:rPr>
      </w:pPr>
    </w:p>
    <w:p w14:paraId="537E187B" w14:textId="77777777" w:rsidR="000E2576" w:rsidRPr="008711EA" w:rsidRDefault="000E2576" w:rsidP="000E2576">
      <w:pPr>
        <w:pStyle w:val="PL"/>
        <w:rPr>
          <w:noProof w:val="0"/>
          <w:snapToGrid w:val="0"/>
        </w:rPr>
      </w:pPr>
      <w:r w:rsidRPr="008711EA">
        <w:rPr>
          <w:noProof w:val="0"/>
          <w:snapToGrid w:val="0"/>
        </w:rPr>
        <w:t>SRVCCOperationNotPossible ::= ENUMERATED {</w:t>
      </w:r>
    </w:p>
    <w:p w14:paraId="277DF835" w14:textId="77777777" w:rsidR="000E2576" w:rsidRPr="008711EA" w:rsidRDefault="000E2576" w:rsidP="000E2576">
      <w:pPr>
        <w:pStyle w:val="PL"/>
        <w:rPr>
          <w:noProof w:val="0"/>
          <w:snapToGrid w:val="0"/>
        </w:rPr>
      </w:pPr>
      <w:r w:rsidRPr="008711EA">
        <w:rPr>
          <w:noProof w:val="0"/>
          <w:snapToGrid w:val="0"/>
        </w:rPr>
        <w:tab/>
        <w:t>notPossible,</w:t>
      </w:r>
    </w:p>
    <w:p w14:paraId="26A7D4B5" w14:textId="77777777" w:rsidR="000E2576" w:rsidRPr="008711EA" w:rsidRDefault="000E2576" w:rsidP="000E2576">
      <w:pPr>
        <w:pStyle w:val="PL"/>
        <w:rPr>
          <w:noProof w:val="0"/>
          <w:snapToGrid w:val="0"/>
        </w:rPr>
      </w:pPr>
      <w:r w:rsidRPr="008711EA">
        <w:rPr>
          <w:noProof w:val="0"/>
          <w:snapToGrid w:val="0"/>
        </w:rPr>
        <w:tab/>
        <w:t>...</w:t>
      </w:r>
    </w:p>
    <w:p w14:paraId="0F97FA39" w14:textId="77777777" w:rsidR="000E2576" w:rsidRPr="008711EA" w:rsidRDefault="000E2576" w:rsidP="000E2576">
      <w:pPr>
        <w:pStyle w:val="PL"/>
        <w:rPr>
          <w:noProof w:val="0"/>
          <w:snapToGrid w:val="0"/>
        </w:rPr>
      </w:pPr>
      <w:r w:rsidRPr="008711EA">
        <w:rPr>
          <w:noProof w:val="0"/>
          <w:snapToGrid w:val="0"/>
        </w:rPr>
        <w:t>}</w:t>
      </w:r>
    </w:p>
    <w:p w14:paraId="546727B6" w14:textId="77777777" w:rsidR="000E2576" w:rsidRPr="008711EA" w:rsidRDefault="000E2576" w:rsidP="000E2576">
      <w:pPr>
        <w:pStyle w:val="PL"/>
        <w:rPr>
          <w:noProof w:val="0"/>
          <w:snapToGrid w:val="0"/>
        </w:rPr>
      </w:pPr>
    </w:p>
    <w:p w14:paraId="146B4424" w14:textId="77777777" w:rsidR="000E2576" w:rsidRPr="008711EA" w:rsidRDefault="000E2576" w:rsidP="000E2576">
      <w:pPr>
        <w:pStyle w:val="PL"/>
        <w:rPr>
          <w:noProof w:val="0"/>
          <w:snapToGrid w:val="0"/>
        </w:rPr>
      </w:pPr>
      <w:r w:rsidRPr="008711EA">
        <w:rPr>
          <w:noProof w:val="0"/>
          <w:snapToGrid w:val="0"/>
        </w:rPr>
        <w:t>SRVCCOperationPossible ::= ENUMERATED {</w:t>
      </w:r>
    </w:p>
    <w:p w14:paraId="7221D671" w14:textId="77777777" w:rsidR="000E2576" w:rsidRPr="008711EA" w:rsidRDefault="000E2576" w:rsidP="000E2576">
      <w:pPr>
        <w:pStyle w:val="PL"/>
        <w:rPr>
          <w:noProof w:val="0"/>
          <w:snapToGrid w:val="0"/>
        </w:rPr>
      </w:pPr>
      <w:r w:rsidRPr="008711EA">
        <w:rPr>
          <w:noProof w:val="0"/>
          <w:snapToGrid w:val="0"/>
        </w:rPr>
        <w:tab/>
        <w:t>possible,</w:t>
      </w:r>
    </w:p>
    <w:p w14:paraId="172CA431" w14:textId="77777777" w:rsidR="000E2576" w:rsidRPr="008711EA" w:rsidRDefault="000E2576" w:rsidP="000E2576">
      <w:pPr>
        <w:pStyle w:val="PL"/>
        <w:rPr>
          <w:noProof w:val="0"/>
          <w:snapToGrid w:val="0"/>
        </w:rPr>
      </w:pPr>
      <w:r w:rsidRPr="008711EA">
        <w:rPr>
          <w:noProof w:val="0"/>
          <w:snapToGrid w:val="0"/>
        </w:rPr>
        <w:tab/>
        <w:t>...</w:t>
      </w:r>
    </w:p>
    <w:p w14:paraId="26A39816" w14:textId="77777777" w:rsidR="000E2576" w:rsidRPr="008711EA" w:rsidRDefault="000E2576" w:rsidP="000E2576">
      <w:pPr>
        <w:pStyle w:val="PL"/>
        <w:rPr>
          <w:noProof w:val="0"/>
          <w:snapToGrid w:val="0"/>
        </w:rPr>
      </w:pPr>
      <w:r w:rsidRPr="008711EA">
        <w:rPr>
          <w:noProof w:val="0"/>
          <w:snapToGrid w:val="0"/>
        </w:rPr>
        <w:t>}</w:t>
      </w:r>
    </w:p>
    <w:p w14:paraId="6D0E44E1" w14:textId="77777777" w:rsidR="000E2576" w:rsidRPr="008711EA" w:rsidRDefault="000E2576" w:rsidP="000E2576">
      <w:pPr>
        <w:pStyle w:val="PL"/>
        <w:rPr>
          <w:rFonts w:eastAsia="SimSun"/>
          <w:noProof w:val="0"/>
          <w:snapToGrid w:val="0"/>
          <w:lang w:eastAsia="zh-CN"/>
        </w:rPr>
      </w:pPr>
    </w:p>
    <w:p w14:paraId="5775511D" w14:textId="77777777" w:rsidR="000E2576" w:rsidRPr="008711EA" w:rsidRDefault="000E2576" w:rsidP="000E2576">
      <w:pPr>
        <w:pStyle w:val="PL"/>
        <w:rPr>
          <w:noProof w:val="0"/>
          <w:snapToGrid w:val="0"/>
        </w:rPr>
      </w:pPr>
      <w:r w:rsidRPr="008711EA">
        <w:rPr>
          <w:noProof w:val="0"/>
          <w:snapToGrid w:val="0"/>
        </w:rPr>
        <w:t>SRVCCHOIndication ::= ENUMERATED {</w:t>
      </w:r>
    </w:p>
    <w:p w14:paraId="4AB5BC99" w14:textId="77777777" w:rsidR="000E2576" w:rsidRPr="008711EA" w:rsidRDefault="000E2576" w:rsidP="000E2576">
      <w:pPr>
        <w:pStyle w:val="PL"/>
        <w:rPr>
          <w:noProof w:val="0"/>
          <w:snapToGrid w:val="0"/>
        </w:rPr>
      </w:pPr>
      <w:r w:rsidRPr="008711EA">
        <w:rPr>
          <w:noProof w:val="0"/>
          <w:snapToGrid w:val="0"/>
        </w:rPr>
        <w:tab/>
        <w:t>pSandCS,</w:t>
      </w:r>
    </w:p>
    <w:p w14:paraId="3911051C" w14:textId="77777777" w:rsidR="000E2576" w:rsidRPr="008711EA" w:rsidRDefault="000E2576" w:rsidP="000E2576">
      <w:pPr>
        <w:pStyle w:val="PL"/>
        <w:rPr>
          <w:noProof w:val="0"/>
          <w:snapToGrid w:val="0"/>
        </w:rPr>
      </w:pPr>
      <w:r w:rsidRPr="008711EA">
        <w:rPr>
          <w:noProof w:val="0"/>
          <w:snapToGrid w:val="0"/>
        </w:rPr>
        <w:tab/>
        <w:t>cSonly,</w:t>
      </w:r>
    </w:p>
    <w:p w14:paraId="5CFDE09B" w14:textId="77777777" w:rsidR="000E2576" w:rsidRPr="008711EA" w:rsidRDefault="000E2576" w:rsidP="000E2576">
      <w:pPr>
        <w:pStyle w:val="PL"/>
        <w:rPr>
          <w:noProof w:val="0"/>
          <w:snapToGrid w:val="0"/>
        </w:rPr>
      </w:pPr>
      <w:r w:rsidRPr="008711EA">
        <w:rPr>
          <w:noProof w:val="0"/>
          <w:snapToGrid w:val="0"/>
        </w:rPr>
        <w:tab/>
        <w:t>...</w:t>
      </w:r>
    </w:p>
    <w:p w14:paraId="129E878F" w14:textId="77777777" w:rsidR="000E2576" w:rsidRPr="008711EA" w:rsidRDefault="000E2576" w:rsidP="000E2576">
      <w:pPr>
        <w:pStyle w:val="PL"/>
        <w:rPr>
          <w:noProof w:val="0"/>
          <w:snapToGrid w:val="0"/>
        </w:rPr>
      </w:pPr>
      <w:r w:rsidRPr="008711EA">
        <w:rPr>
          <w:noProof w:val="0"/>
          <w:snapToGrid w:val="0"/>
        </w:rPr>
        <w:t>}</w:t>
      </w:r>
    </w:p>
    <w:p w14:paraId="66C325FB" w14:textId="77777777" w:rsidR="000E2576" w:rsidRDefault="000E2576" w:rsidP="000E2576">
      <w:pPr>
        <w:pStyle w:val="PL"/>
        <w:rPr>
          <w:noProof w:val="0"/>
          <w:snapToGrid w:val="0"/>
        </w:rPr>
      </w:pPr>
    </w:p>
    <w:p w14:paraId="6794EE64" w14:textId="77777777" w:rsidR="00CC40CA" w:rsidRPr="00CC40CA" w:rsidRDefault="00CC40CA" w:rsidP="00CC40CA">
      <w:pPr>
        <w:pStyle w:val="PL"/>
        <w:rPr>
          <w:noProof w:val="0"/>
          <w:snapToGrid w:val="0"/>
        </w:rPr>
      </w:pPr>
      <w:r w:rsidRPr="00CC40CA">
        <w:rPr>
          <w:noProof w:val="0"/>
          <w:snapToGrid w:val="0"/>
        </w:rPr>
        <w:t>SourceNodeID ::= CHOICE {</w:t>
      </w:r>
    </w:p>
    <w:p w14:paraId="578A54DC" w14:textId="77777777" w:rsidR="00CC40CA" w:rsidRPr="00CC40CA" w:rsidRDefault="00CC40CA" w:rsidP="00CC40CA">
      <w:pPr>
        <w:pStyle w:val="PL"/>
        <w:rPr>
          <w:noProof w:val="0"/>
          <w:snapToGrid w:val="0"/>
        </w:rPr>
      </w:pPr>
      <w:r w:rsidRPr="00CC40CA">
        <w:rPr>
          <w:noProof w:val="0"/>
          <w:snapToGrid w:val="0"/>
        </w:rPr>
        <w:tab/>
        <w:t>sourceNgRanNode-ID</w:t>
      </w:r>
      <w:r w:rsidRPr="00CC40CA">
        <w:rPr>
          <w:noProof w:val="0"/>
          <w:snapToGrid w:val="0"/>
        </w:rPr>
        <w:tab/>
      </w:r>
      <w:r w:rsidRPr="00CC40CA">
        <w:rPr>
          <w:noProof w:val="0"/>
          <w:snapToGrid w:val="0"/>
        </w:rPr>
        <w:tab/>
        <w:t>SourceNgRanNode-ID,</w:t>
      </w:r>
    </w:p>
    <w:p w14:paraId="70E6504A" w14:textId="77777777" w:rsidR="00CC40CA" w:rsidRPr="00CC40CA" w:rsidRDefault="00CC40CA" w:rsidP="00CC40CA">
      <w:pPr>
        <w:pStyle w:val="PL"/>
        <w:rPr>
          <w:noProof w:val="0"/>
          <w:snapToGrid w:val="0"/>
        </w:rPr>
      </w:pPr>
      <w:r w:rsidRPr="00CC40CA">
        <w:rPr>
          <w:noProof w:val="0"/>
          <w:snapToGrid w:val="0"/>
        </w:rPr>
        <w:tab/>
        <w:t>sourceNodeID-Extension</w:t>
      </w:r>
      <w:r w:rsidRPr="00CC40CA">
        <w:rPr>
          <w:noProof w:val="0"/>
          <w:snapToGrid w:val="0"/>
        </w:rPr>
        <w:tab/>
      </w:r>
      <w:r w:rsidRPr="00CC40CA">
        <w:rPr>
          <w:noProof w:val="0"/>
          <w:snapToGrid w:val="0"/>
        </w:rPr>
        <w:tab/>
      </w:r>
      <w:r w:rsidRPr="00CC40CA">
        <w:rPr>
          <w:noProof w:val="0"/>
          <w:snapToGrid w:val="0"/>
        </w:rPr>
        <w:tab/>
        <w:t>SourceNodeID-Extension</w:t>
      </w:r>
    </w:p>
    <w:p w14:paraId="4EA314F4" w14:textId="77777777" w:rsidR="00CC40CA" w:rsidRPr="00CC40CA" w:rsidRDefault="00CC40CA" w:rsidP="00CC40CA">
      <w:pPr>
        <w:pStyle w:val="PL"/>
        <w:rPr>
          <w:noProof w:val="0"/>
          <w:snapToGrid w:val="0"/>
        </w:rPr>
      </w:pPr>
      <w:r w:rsidRPr="00CC40CA">
        <w:rPr>
          <w:noProof w:val="0"/>
          <w:snapToGrid w:val="0"/>
        </w:rPr>
        <w:t>}</w:t>
      </w:r>
    </w:p>
    <w:p w14:paraId="6167A809" w14:textId="77777777" w:rsidR="00CC40CA" w:rsidRPr="00CC40CA" w:rsidRDefault="00CC40CA" w:rsidP="00CC40CA">
      <w:pPr>
        <w:pStyle w:val="PL"/>
        <w:rPr>
          <w:noProof w:val="0"/>
          <w:snapToGrid w:val="0"/>
        </w:rPr>
      </w:pPr>
    </w:p>
    <w:p w14:paraId="60A6417A" w14:textId="77777777" w:rsidR="00CC40CA" w:rsidRPr="00CC40CA" w:rsidRDefault="00CC40CA" w:rsidP="00CC40CA">
      <w:pPr>
        <w:pStyle w:val="PL"/>
        <w:rPr>
          <w:noProof w:val="0"/>
          <w:snapToGrid w:val="0"/>
        </w:rPr>
      </w:pPr>
      <w:r w:rsidRPr="00CC40CA">
        <w:rPr>
          <w:noProof w:val="0"/>
          <w:snapToGrid w:val="0"/>
        </w:rPr>
        <w:t>SourceNodeID-Extension ::= ProtocolIE-SingleContainer {{ SourceNodeID-ExtensionIE }}</w:t>
      </w:r>
    </w:p>
    <w:p w14:paraId="652AC7D9" w14:textId="77777777" w:rsidR="00CC40CA" w:rsidRPr="00CC40CA" w:rsidRDefault="00CC40CA" w:rsidP="00CC40CA">
      <w:pPr>
        <w:pStyle w:val="PL"/>
        <w:rPr>
          <w:noProof w:val="0"/>
          <w:snapToGrid w:val="0"/>
        </w:rPr>
      </w:pPr>
    </w:p>
    <w:p w14:paraId="3541CA91" w14:textId="77777777" w:rsidR="00CC40CA" w:rsidRPr="00CC40CA" w:rsidRDefault="00CC40CA" w:rsidP="00CC40CA">
      <w:pPr>
        <w:pStyle w:val="PL"/>
        <w:rPr>
          <w:noProof w:val="0"/>
          <w:snapToGrid w:val="0"/>
        </w:rPr>
      </w:pPr>
      <w:r w:rsidRPr="00CC40CA">
        <w:rPr>
          <w:noProof w:val="0"/>
          <w:snapToGrid w:val="0"/>
        </w:rPr>
        <w:t>SourceNodeID-ExtensionIE S1AP-PROTOCOL-IES ::= {</w:t>
      </w:r>
    </w:p>
    <w:p w14:paraId="3804E462" w14:textId="77777777" w:rsidR="00CC40CA" w:rsidRPr="00CC40CA" w:rsidRDefault="00CC40CA" w:rsidP="00CC40CA">
      <w:pPr>
        <w:pStyle w:val="PL"/>
        <w:rPr>
          <w:noProof w:val="0"/>
          <w:snapToGrid w:val="0"/>
        </w:rPr>
      </w:pPr>
      <w:r w:rsidRPr="00CC40CA">
        <w:rPr>
          <w:noProof w:val="0"/>
          <w:snapToGrid w:val="0"/>
        </w:rPr>
        <w:t>...</w:t>
      </w:r>
    </w:p>
    <w:p w14:paraId="2EBA56EC" w14:textId="77777777" w:rsidR="00CC40CA" w:rsidRPr="00CC40CA" w:rsidRDefault="00CC40CA" w:rsidP="00CC40CA">
      <w:pPr>
        <w:pStyle w:val="PL"/>
        <w:rPr>
          <w:noProof w:val="0"/>
          <w:snapToGrid w:val="0"/>
        </w:rPr>
      </w:pPr>
      <w:r w:rsidRPr="00CC40CA">
        <w:rPr>
          <w:noProof w:val="0"/>
          <w:snapToGrid w:val="0"/>
        </w:rPr>
        <w:t>}</w:t>
      </w:r>
    </w:p>
    <w:p w14:paraId="3DA574F9" w14:textId="77777777" w:rsidR="00CC40CA" w:rsidRPr="008711EA" w:rsidRDefault="00CC40CA" w:rsidP="000E2576">
      <w:pPr>
        <w:pStyle w:val="PL"/>
        <w:rPr>
          <w:noProof w:val="0"/>
          <w:snapToGrid w:val="0"/>
        </w:rPr>
      </w:pPr>
    </w:p>
    <w:p w14:paraId="0F855B1D" w14:textId="77777777" w:rsidR="000E2576" w:rsidRPr="008711EA" w:rsidRDefault="000E2576" w:rsidP="000E2576">
      <w:pPr>
        <w:pStyle w:val="PL"/>
        <w:rPr>
          <w:noProof w:val="0"/>
          <w:snapToGrid w:val="0"/>
        </w:rPr>
      </w:pPr>
      <w:r w:rsidRPr="008711EA">
        <w:rPr>
          <w:noProof w:val="0"/>
          <w:snapToGrid w:val="0"/>
        </w:rPr>
        <w:t>SourceeNB-ToTargeteNB-TransparentContainer</w:t>
      </w:r>
      <w:r w:rsidRPr="008711EA">
        <w:rPr>
          <w:noProof w:val="0"/>
          <w:snapToGrid w:val="0"/>
        </w:rPr>
        <w:tab/>
      </w:r>
      <w:r w:rsidRPr="008711EA">
        <w:rPr>
          <w:noProof w:val="0"/>
          <w:snapToGrid w:val="0"/>
        </w:rPr>
        <w:tab/>
        <w:t>::= SEQUENCE {</w:t>
      </w:r>
    </w:p>
    <w:p w14:paraId="0A05152C"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RRC-Container,</w:t>
      </w:r>
    </w:p>
    <w:p w14:paraId="0009DDDA" w14:textId="77777777" w:rsidR="000E2576" w:rsidRPr="008711EA" w:rsidRDefault="000E2576" w:rsidP="000E2576">
      <w:pPr>
        <w:pStyle w:val="PL"/>
        <w:rPr>
          <w:noProof w:val="0"/>
          <w:snapToGrid w:val="0"/>
        </w:rPr>
      </w:pPr>
      <w:r w:rsidRPr="008711EA">
        <w:rPr>
          <w:noProof w:val="0"/>
          <w:snapToGrid w:val="0"/>
        </w:rPr>
        <w:tab/>
        <w:t>e-RABInformationList</w:t>
      </w:r>
      <w:r w:rsidRPr="008711EA">
        <w:rPr>
          <w:noProof w:val="0"/>
          <w:snapToGrid w:val="0"/>
        </w:rPr>
        <w:tab/>
      </w:r>
      <w:r w:rsidRPr="008711EA">
        <w:rPr>
          <w:noProof w:val="0"/>
          <w:snapToGrid w:val="0"/>
        </w:rPr>
        <w:tab/>
        <w:t>E-RABInformationList</w:t>
      </w:r>
      <w:r w:rsidRPr="008711EA">
        <w:rPr>
          <w:noProof w:val="0"/>
          <w:snapToGrid w:val="0"/>
        </w:rPr>
        <w:tab/>
      </w:r>
      <w:r w:rsidRPr="008711EA">
        <w:rPr>
          <w:noProof w:val="0"/>
          <w:snapToGrid w:val="0"/>
        </w:rPr>
        <w:tab/>
      </w:r>
      <w:r w:rsidRPr="008711EA">
        <w:rPr>
          <w:noProof w:val="0"/>
          <w:snapToGrid w:val="0"/>
        </w:rPr>
        <w:tab/>
        <w:t>OPTIONAL,</w:t>
      </w:r>
    </w:p>
    <w:p w14:paraId="1590B5C3" w14:textId="77777777" w:rsidR="000E2576" w:rsidRPr="008711EA" w:rsidRDefault="000E2576" w:rsidP="000E2576">
      <w:pPr>
        <w:pStyle w:val="PL"/>
        <w:rPr>
          <w:noProof w:val="0"/>
          <w:snapToGrid w:val="0"/>
        </w:rPr>
      </w:pPr>
      <w:r w:rsidRPr="008711EA">
        <w:rPr>
          <w:noProof w:val="0"/>
          <w:snapToGrid w:val="0"/>
        </w:rPr>
        <w:tab/>
        <w:t>targetCell-ID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99AAD8" w14:textId="77777777" w:rsidR="000E2576" w:rsidRPr="008711EA" w:rsidRDefault="000E2576" w:rsidP="000E2576">
      <w:pPr>
        <w:pStyle w:val="PL"/>
        <w:rPr>
          <w:noProof w:val="0"/>
          <w:snapToGrid w:val="0"/>
        </w:rPr>
      </w:pPr>
      <w:r w:rsidRPr="008711EA">
        <w:rPr>
          <w:noProof w:val="0"/>
          <w:snapToGrid w:val="0"/>
        </w:rPr>
        <w:tab/>
        <w:t>subscriberProfileIDforRFP</w:t>
      </w:r>
      <w:r w:rsidRPr="008711EA">
        <w:rPr>
          <w:noProof w:val="0"/>
          <w:snapToGrid w:val="0"/>
        </w:rPr>
        <w:tab/>
        <w:t>SubscriberProfileIDforRFP</w:t>
      </w:r>
      <w:r w:rsidRPr="008711EA">
        <w:rPr>
          <w:noProof w:val="0"/>
          <w:snapToGrid w:val="0"/>
        </w:rPr>
        <w:tab/>
      </w:r>
      <w:r w:rsidRPr="008711EA">
        <w:rPr>
          <w:noProof w:val="0"/>
          <w:snapToGrid w:val="0"/>
        </w:rPr>
        <w:tab/>
        <w:t>OPTIONAL,</w:t>
      </w:r>
    </w:p>
    <w:p w14:paraId="013C0006" w14:textId="77777777" w:rsidR="000E2576" w:rsidRPr="008711EA" w:rsidRDefault="000E2576" w:rsidP="000E2576">
      <w:pPr>
        <w:pStyle w:val="PL"/>
        <w:rPr>
          <w:noProof w:val="0"/>
          <w:snapToGrid w:val="0"/>
        </w:rPr>
      </w:pPr>
      <w:r w:rsidRPr="008711EA">
        <w:rPr>
          <w:noProof w:val="0"/>
          <w:snapToGrid w:val="0"/>
        </w:rPr>
        <w:tab/>
        <w:t>uE-HistoryInformation</w:t>
      </w:r>
      <w:r w:rsidRPr="008711EA">
        <w:rPr>
          <w:noProof w:val="0"/>
          <w:snapToGrid w:val="0"/>
        </w:rPr>
        <w:tab/>
      </w:r>
      <w:r w:rsidRPr="008711EA">
        <w:rPr>
          <w:noProof w:val="0"/>
          <w:snapToGrid w:val="0"/>
        </w:rPr>
        <w:tab/>
        <w:t>UE-HistoryInformation,</w:t>
      </w:r>
    </w:p>
    <w:p w14:paraId="75D9A8A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{SourceeNB-ToTargeteNB-TransparentContainer-ExtIEs} } OPTIONAL,</w:t>
      </w:r>
    </w:p>
    <w:p w14:paraId="3A2779D7" w14:textId="77777777" w:rsidR="000E2576" w:rsidRPr="008711EA" w:rsidRDefault="000E2576" w:rsidP="000E2576">
      <w:pPr>
        <w:pStyle w:val="PL"/>
        <w:rPr>
          <w:noProof w:val="0"/>
          <w:snapToGrid w:val="0"/>
        </w:rPr>
      </w:pPr>
      <w:r w:rsidRPr="008711EA">
        <w:rPr>
          <w:noProof w:val="0"/>
          <w:snapToGrid w:val="0"/>
        </w:rPr>
        <w:tab/>
        <w:t>...</w:t>
      </w:r>
    </w:p>
    <w:p w14:paraId="1779FF74" w14:textId="77777777" w:rsidR="000E2576" w:rsidRPr="008711EA" w:rsidRDefault="000E2576" w:rsidP="000E2576">
      <w:pPr>
        <w:pStyle w:val="PL"/>
        <w:rPr>
          <w:noProof w:val="0"/>
          <w:snapToGrid w:val="0"/>
        </w:rPr>
      </w:pPr>
      <w:r w:rsidRPr="008711EA">
        <w:rPr>
          <w:noProof w:val="0"/>
          <w:snapToGrid w:val="0"/>
        </w:rPr>
        <w:t>}</w:t>
      </w:r>
    </w:p>
    <w:p w14:paraId="3E49D085" w14:textId="77777777" w:rsidR="000E2576" w:rsidRPr="008711EA" w:rsidRDefault="000E2576" w:rsidP="000E2576">
      <w:pPr>
        <w:pStyle w:val="PL"/>
        <w:rPr>
          <w:noProof w:val="0"/>
          <w:snapToGrid w:val="0"/>
        </w:rPr>
      </w:pPr>
    </w:p>
    <w:p w14:paraId="30D14DD1" w14:textId="77777777" w:rsidR="000E2576" w:rsidRPr="008711EA" w:rsidRDefault="000E2576" w:rsidP="000E2576">
      <w:pPr>
        <w:pStyle w:val="PL"/>
        <w:rPr>
          <w:noProof w:val="0"/>
          <w:snapToGrid w:val="0"/>
        </w:rPr>
      </w:pPr>
      <w:r w:rsidRPr="008711EA">
        <w:rPr>
          <w:noProof w:val="0"/>
          <w:snapToGrid w:val="0"/>
        </w:rPr>
        <w:t>SourceeNB-ToTargeteNB-TransparentContainer-ExtIEs S1AP-PROTOCOL-EXTENSION ::= {</w:t>
      </w:r>
    </w:p>
    <w:p w14:paraId="68A31A0C" w14:textId="77777777" w:rsidR="000E2576" w:rsidRPr="008711EA" w:rsidRDefault="000E2576" w:rsidP="000E2576">
      <w:pPr>
        <w:pStyle w:val="PL"/>
        <w:rPr>
          <w:noProof w:val="0"/>
          <w:snapToGrid w:val="0"/>
        </w:rPr>
      </w:pPr>
      <w:r w:rsidRPr="008711EA">
        <w:rPr>
          <w:noProof w:val="0"/>
          <w:snapToGrid w:val="0"/>
        </w:rPr>
        <w:tab/>
        <w:t>{ID 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07591"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p>
    <w:p w14:paraId="542B375E" w14:textId="77777777" w:rsidR="00C07591" w:rsidRPr="008711EA" w:rsidRDefault="000E2576" w:rsidP="00C07591">
      <w:pPr>
        <w:pStyle w:val="PL"/>
        <w:rPr>
          <w:noProof w:val="0"/>
          <w:snapToGrid w:val="0"/>
        </w:rPr>
      </w:pPr>
      <w:r w:rsidRPr="008711EA">
        <w:rPr>
          <w:noProof w:val="0"/>
          <w:snapToGrid w:val="0"/>
        </w:rPr>
        <w:tab/>
        <w:t>{ID id-uE-HistoryInformationFromTheUE</w:t>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UE-HistoryInformationFromTheUE</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PRESENCE optional}</w:t>
      </w:r>
      <w:r w:rsidR="00C07591" w:rsidRPr="008711EA">
        <w:rPr>
          <w:noProof w:val="0"/>
          <w:snapToGrid w:val="0"/>
        </w:rPr>
        <w:t>|</w:t>
      </w:r>
    </w:p>
    <w:p w14:paraId="18F7F867" w14:textId="77777777" w:rsidR="00A5772A" w:rsidRPr="008711EA" w:rsidRDefault="00C07591" w:rsidP="00A5772A">
      <w:pPr>
        <w:pStyle w:val="PL"/>
        <w:rPr>
          <w:noProof w:val="0"/>
          <w:snapToGrid w:val="0"/>
        </w:rPr>
      </w:pPr>
      <w:r w:rsidRPr="008711EA">
        <w:rPr>
          <w:noProof w:val="0"/>
          <w:snapToGrid w:val="0"/>
        </w:rPr>
        <w:tab/>
        <w:t>{ID id-IMSvoiceEPSfallbackfrom5G</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IMSvoiceEPSfallbackfrom5G</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r w:rsidR="00A5772A" w:rsidRPr="008711EA">
        <w:rPr>
          <w:noProof w:val="0"/>
          <w:snapToGrid w:val="0"/>
        </w:rPr>
        <w:t>|</w:t>
      </w:r>
    </w:p>
    <w:p w14:paraId="7C01466E" w14:textId="77777777" w:rsidR="00B16C75" w:rsidRPr="00B16C75" w:rsidRDefault="00A5772A" w:rsidP="00B16C75">
      <w:pPr>
        <w:pStyle w:val="PL"/>
        <w:rPr>
          <w:noProof w:val="0"/>
          <w:snapToGrid w:val="0"/>
        </w:rPr>
      </w:pPr>
      <w:bookmarkStart w:id="10096" w:name="_Hlk4756704"/>
      <w:r w:rsidRPr="008711EA">
        <w:rPr>
          <w:noProof w:val="0"/>
          <w:snapToGrid w:val="0"/>
        </w:rPr>
        <w:tab/>
        <w:t>{ID id-AdditionalRRMPriorityIndex</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bookmarkEnd w:id="10096"/>
      <w:r w:rsidR="00B16C75" w:rsidRPr="00B16C75">
        <w:rPr>
          <w:noProof w:val="0"/>
          <w:snapToGrid w:val="0"/>
        </w:rPr>
        <w:t>|</w:t>
      </w:r>
    </w:p>
    <w:p w14:paraId="57F7E0F2" w14:textId="77777777" w:rsidR="00CC40CA" w:rsidRPr="00CC40CA" w:rsidRDefault="00B16C75" w:rsidP="00CC40CA">
      <w:pPr>
        <w:pStyle w:val="PL"/>
        <w:rPr>
          <w:noProof w:val="0"/>
          <w:snapToGrid w:val="0"/>
        </w:rPr>
      </w:pPr>
      <w:r w:rsidRPr="00B16C75">
        <w:rPr>
          <w:noProof w:val="0"/>
          <w:snapToGrid w:val="0"/>
        </w:rPr>
        <w:tab/>
        <w:t>{ID id-ContextatSource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sidR="00CC40CA">
        <w:rPr>
          <w:noProof w:val="0"/>
          <w:snapToGrid w:val="0"/>
        </w:rPr>
        <w:tab/>
      </w:r>
      <w:r w:rsidRPr="00B16C75">
        <w:rPr>
          <w:noProof w:val="0"/>
          <w:snapToGrid w:val="0"/>
        </w:rPr>
        <w:t>CRITICALITY ignore</w:t>
      </w:r>
      <w:r w:rsidRPr="00B16C75">
        <w:rPr>
          <w:noProof w:val="0"/>
          <w:snapToGrid w:val="0"/>
        </w:rPr>
        <w:tab/>
        <w:t>EXTENSION 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D200E">
        <w:rPr>
          <w:noProof w:val="0"/>
          <w:snapToGrid w:val="0"/>
        </w:rPr>
        <w:tab/>
      </w:r>
      <w:r w:rsidRPr="00B16C75">
        <w:rPr>
          <w:noProof w:val="0"/>
          <w:snapToGrid w:val="0"/>
        </w:rPr>
        <w:t>PRESENCE optional}</w:t>
      </w:r>
      <w:r w:rsidR="00CC40CA" w:rsidRPr="00CC40CA">
        <w:rPr>
          <w:noProof w:val="0"/>
          <w:snapToGrid w:val="0"/>
        </w:rPr>
        <w:t>|</w:t>
      </w:r>
    </w:p>
    <w:p w14:paraId="5B7D8ED6" w14:textId="77777777" w:rsidR="00CC40CA" w:rsidRPr="00CC40CA" w:rsidRDefault="00CC40CA" w:rsidP="00CC40CA">
      <w:pPr>
        <w:pStyle w:val="PL"/>
        <w:rPr>
          <w:noProof w:val="0"/>
          <w:snapToGrid w:val="0"/>
        </w:rPr>
      </w:pPr>
      <w:r w:rsidRPr="00CC40CA">
        <w:rPr>
          <w:noProof w:val="0"/>
          <w:snapToGrid w:val="0"/>
        </w:rPr>
        <w:tab/>
        <w:t>{ID id-IntersystemMeasurementConfiguration</w:t>
      </w:r>
      <w:r w:rsidRPr="00CC40CA">
        <w:rPr>
          <w:noProof w:val="0"/>
          <w:snapToGrid w:val="0"/>
        </w:rPr>
        <w:tab/>
        <w:t>CRITICALITY ignore</w:t>
      </w:r>
      <w:r w:rsidRPr="00CC40CA">
        <w:rPr>
          <w:noProof w:val="0"/>
          <w:snapToGrid w:val="0"/>
        </w:rPr>
        <w:tab/>
        <w:t>EXTENSION IntersystemMeasurementConfiguration</w:t>
      </w:r>
      <w:r w:rsidRPr="00CC40CA">
        <w:rPr>
          <w:noProof w:val="0"/>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10097" w:name="_Hlk92035261"/>
      <w:r w:rsidR="00AF2DB3">
        <w:rPr>
          <w:snapToGrid w:val="0"/>
        </w:rPr>
        <w:t>|</w:t>
      </w:r>
    </w:p>
    <w:p w14:paraId="4BE9E6AD" w14:textId="77777777"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bookmarkEnd w:id="10097"/>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1C6B1D3E" w14:textId="0579DE49" w:rsidR="000E2576" w:rsidRPr="008711EA" w:rsidRDefault="003B0A91" w:rsidP="003B0A91">
      <w:pPr>
        <w:pStyle w:val="PL"/>
        <w:rPr>
          <w:noProof w:val="0"/>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r w:rsidR="000E2576" w:rsidRPr="008711EA">
        <w:rPr>
          <w:noProof w:val="0"/>
          <w:snapToGrid w:val="0"/>
        </w:rPr>
        <w:t>,</w:t>
      </w:r>
    </w:p>
    <w:p w14:paraId="544D9383" w14:textId="77777777" w:rsidR="000E2576" w:rsidRPr="008711EA" w:rsidRDefault="000E2576" w:rsidP="000E2576">
      <w:pPr>
        <w:pStyle w:val="PL"/>
        <w:rPr>
          <w:noProof w:val="0"/>
          <w:snapToGrid w:val="0"/>
        </w:rPr>
      </w:pPr>
      <w:r w:rsidRPr="008711EA">
        <w:rPr>
          <w:noProof w:val="0"/>
          <w:snapToGrid w:val="0"/>
        </w:rPr>
        <w:tab/>
        <w:t>...</w:t>
      </w:r>
    </w:p>
    <w:p w14:paraId="3F20E713" w14:textId="77777777" w:rsidR="000E2576" w:rsidRPr="008711EA" w:rsidRDefault="000E2576" w:rsidP="000E2576">
      <w:pPr>
        <w:pStyle w:val="PL"/>
        <w:rPr>
          <w:noProof w:val="0"/>
          <w:snapToGrid w:val="0"/>
        </w:rPr>
      </w:pPr>
      <w:r w:rsidRPr="008711EA">
        <w:rPr>
          <w:noProof w:val="0"/>
          <w:snapToGrid w:val="0"/>
        </w:rPr>
        <w:t>}</w:t>
      </w:r>
    </w:p>
    <w:p w14:paraId="6C4D9F9D" w14:textId="77777777" w:rsidR="000E2576" w:rsidRPr="008711EA" w:rsidRDefault="000E2576" w:rsidP="000E2576">
      <w:pPr>
        <w:pStyle w:val="PL"/>
        <w:rPr>
          <w:noProof w:val="0"/>
          <w:snapToGrid w:val="0"/>
        </w:rPr>
      </w:pPr>
    </w:p>
    <w:p w14:paraId="78F13076" w14:textId="77777777" w:rsidR="00CC40CA" w:rsidRPr="00CC40CA" w:rsidRDefault="00CC40CA" w:rsidP="00CC40CA">
      <w:pPr>
        <w:pStyle w:val="PL"/>
        <w:rPr>
          <w:noProof w:val="0"/>
          <w:snapToGrid w:val="0"/>
        </w:rPr>
      </w:pPr>
      <w:r w:rsidRPr="00CC40CA">
        <w:rPr>
          <w:noProof w:val="0"/>
          <w:snapToGrid w:val="0"/>
        </w:rPr>
        <w:t>SourceNgRanNode-ID ::= SEQUENCE {</w:t>
      </w:r>
    </w:p>
    <w:p w14:paraId="57DD0465" w14:textId="77777777" w:rsidR="00CC40CA" w:rsidRPr="00CC40CA" w:rsidRDefault="00CC40CA" w:rsidP="00CC40CA">
      <w:pPr>
        <w:pStyle w:val="PL"/>
        <w:rPr>
          <w:noProof w:val="0"/>
          <w:snapToGrid w:val="0"/>
        </w:rPr>
      </w:pPr>
      <w:r w:rsidRPr="00CC40CA">
        <w:rPr>
          <w:noProof w:val="0"/>
          <w:snapToGrid w:val="0"/>
        </w:rPr>
        <w:tab/>
        <w:t>global-RAN-NODE-ID</w:t>
      </w:r>
      <w:r w:rsidRPr="00CC40CA">
        <w:rPr>
          <w:noProof w:val="0"/>
          <w:snapToGrid w:val="0"/>
        </w:rPr>
        <w:tab/>
      </w:r>
      <w:r w:rsidRPr="00CC40CA">
        <w:rPr>
          <w:noProof w:val="0"/>
          <w:snapToGrid w:val="0"/>
        </w:rPr>
        <w:tab/>
        <w:t>Global-RAN-NODE-ID,</w:t>
      </w:r>
    </w:p>
    <w:p w14:paraId="54FE7553" w14:textId="77777777" w:rsidR="00CC40CA" w:rsidRPr="00CC40CA" w:rsidRDefault="00CC40CA" w:rsidP="00CC40CA">
      <w:pPr>
        <w:pStyle w:val="PL"/>
        <w:rPr>
          <w:noProof w:val="0"/>
          <w:snapToGrid w:val="0"/>
        </w:rPr>
      </w:pPr>
      <w:r w:rsidRPr="00CC40CA">
        <w:rPr>
          <w:noProof w:val="0"/>
          <w:snapToGrid w:val="0"/>
        </w:rPr>
        <w:tab/>
        <w:t>selected-TAI</w:t>
      </w:r>
      <w:r w:rsidRPr="00CC40CA">
        <w:rPr>
          <w:noProof w:val="0"/>
          <w:snapToGrid w:val="0"/>
        </w:rPr>
        <w:tab/>
      </w:r>
      <w:r w:rsidRPr="00CC40CA">
        <w:rPr>
          <w:noProof w:val="0"/>
          <w:snapToGrid w:val="0"/>
        </w:rPr>
        <w:tab/>
        <w:t>FiveGSTAI,</w:t>
      </w:r>
    </w:p>
    <w:p w14:paraId="40E7DACD" w14:textId="77777777" w:rsidR="00CC40CA" w:rsidRPr="00986899" w:rsidRDefault="00CC40CA" w:rsidP="00CC40CA">
      <w:pPr>
        <w:pStyle w:val="PL"/>
        <w:rPr>
          <w:noProof w:val="0"/>
          <w:snapToGrid w:val="0"/>
          <w:lang w:val="fr-FR"/>
        </w:rPr>
      </w:pPr>
      <w:r w:rsidRPr="00CC40C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SourceNgRanNode-ID-ExtIEs} } OPTIONAL,</w:t>
      </w:r>
    </w:p>
    <w:p w14:paraId="19C1C8A9" w14:textId="77777777" w:rsidR="00CC40CA" w:rsidRPr="00CC40CA" w:rsidRDefault="00CC40CA" w:rsidP="00CC40CA">
      <w:pPr>
        <w:pStyle w:val="PL"/>
        <w:rPr>
          <w:noProof w:val="0"/>
          <w:snapToGrid w:val="0"/>
        </w:rPr>
      </w:pPr>
      <w:r w:rsidRPr="00986899">
        <w:rPr>
          <w:noProof w:val="0"/>
          <w:snapToGrid w:val="0"/>
          <w:lang w:val="fr-FR"/>
        </w:rPr>
        <w:tab/>
      </w:r>
      <w:r w:rsidRPr="00CC40CA">
        <w:rPr>
          <w:noProof w:val="0"/>
          <w:snapToGrid w:val="0"/>
        </w:rPr>
        <w:t>...</w:t>
      </w:r>
    </w:p>
    <w:p w14:paraId="3A3BBB3C" w14:textId="77777777" w:rsidR="000E2576" w:rsidRDefault="00CC40CA" w:rsidP="00CC40CA">
      <w:pPr>
        <w:pStyle w:val="PL"/>
        <w:rPr>
          <w:noProof w:val="0"/>
          <w:snapToGrid w:val="0"/>
        </w:rPr>
      </w:pPr>
      <w:r w:rsidRPr="00CC40CA">
        <w:rPr>
          <w:noProof w:val="0"/>
          <w:snapToGrid w:val="0"/>
        </w:rPr>
        <w:t>}</w:t>
      </w:r>
    </w:p>
    <w:p w14:paraId="208ABD59" w14:textId="77777777" w:rsidR="00CC40CA" w:rsidRDefault="00CC40CA" w:rsidP="00CC40CA">
      <w:pPr>
        <w:pStyle w:val="PL"/>
        <w:rPr>
          <w:noProof w:val="0"/>
          <w:snapToGrid w:val="0"/>
        </w:rPr>
      </w:pPr>
    </w:p>
    <w:p w14:paraId="058EBCED" w14:textId="77777777" w:rsidR="00CC40CA" w:rsidRPr="00CC40CA" w:rsidRDefault="00CC40CA" w:rsidP="00CC40CA">
      <w:pPr>
        <w:pStyle w:val="PL"/>
        <w:rPr>
          <w:noProof w:val="0"/>
          <w:snapToGrid w:val="0"/>
        </w:rPr>
      </w:pPr>
      <w:r w:rsidRPr="00CC40CA">
        <w:rPr>
          <w:noProof w:val="0"/>
          <w:snapToGrid w:val="0"/>
        </w:rPr>
        <w:t>SourceNgRanNode-ID-ExtIEs S1AP-PROTOCOL-EXTENSION ::= {</w:t>
      </w:r>
    </w:p>
    <w:p w14:paraId="4FF28F69" w14:textId="77777777" w:rsidR="00CC40CA" w:rsidRPr="00CC40CA" w:rsidRDefault="00CC40CA" w:rsidP="00CC40CA">
      <w:pPr>
        <w:pStyle w:val="PL"/>
        <w:rPr>
          <w:noProof w:val="0"/>
          <w:snapToGrid w:val="0"/>
        </w:rPr>
      </w:pPr>
      <w:r w:rsidRPr="00CC40CA">
        <w:rPr>
          <w:noProof w:val="0"/>
          <w:snapToGrid w:val="0"/>
        </w:rPr>
        <w:tab/>
        <w:t>...</w:t>
      </w:r>
    </w:p>
    <w:p w14:paraId="27749BA4" w14:textId="77777777" w:rsidR="00CC40CA" w:rsidRDefault="00CC40CA" w:rsidP="00CC40CA">
      <w:pPr>
        <w:pStyle w:val="PL"/>
        <w:rPr>
          <w:noProof w:val="0"/>
          <w:snapToGrid w:val="0"/>
        </w:rPr>
      </w:pPr>
      <w:r w:rsidRPr="00CC40CA">
        <w:rPr>
          <w:noProof w:val="0"/>
          <w:snapToGrid w:val="0"/>
        </w:rPr>
        <w:t>}</w:t>
      </w:r>
    </w:p>
    <w:p w14:paraId="3F83BD04" w14:textId="77777777" w:rsidR="00CC40CA" w:rsidRPr="008711EA" w:rsidRDefault="00CC40CA" w:rsidP="00CC40CA">
      <w:pPr>
        <w:pStyle w:val="PL"/>
        <w:rPr>
          <w:noProof w:val="0"/>
          <w:snapToGrid w:val="0"/>
        </w:rPr>
      </w:pPr>
    </w:p>
    <w:p w14:paraId="3BF72582" w14:textId="77777777" w:rsidR="000E2576" w:rsidRPr="008711EA" w:rsidRDefault="000E2576" w:rsidP="000E2576">
      <w:pPr>
        <w:pStyle w:val="PL"/>
        <w:rPr>
          <w:noProof w:val="0"/>
          <w:snapToGrid w:val="0"/>
        </w:rPr>
      </w:pPr>
      <w:r w:rsidRPr="008711EA">
        <w:rPr>
          <w:noProof w:val="0"/>
          <w:snapToGrid w:val="0"/>
        </w:rPr>
        <w:t>SourceRNC-ToTargetRNC-TransparentContainer</w:t>
      </w:r>
      <w:r w:rsidRPr="008711EA">
        <w:rPr>
          <w:noProof w:val="0"/>
          <w:snapToGrid w:val="0"/>
        </w:rPr>
        <w:tab/>
      </w:r>
      <w:r w:rsidRPr="008711EA">
        <w:rPr>
          <w:noProof w:val="0"/>
          <w:snapToGrid w:val="0"/>
        </w:rPr>
        <w:tab/>
        <w:t>::= OCTET STRING</w:t>
      </w:r>
    </w:p>
    <w:p w14:paraId="1366CB04"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987034F" w14:textId="77777777" w:rsidR="000E2576" w:rsidRPr="008711EA" w:rsidRDefault="000E2576" w:rsidP="000E2576">
      <w:pPr>
        <w:pStyle w:val="PL"/>
        <w:rPr>
          <w:noProof w:val="0"/>
          <w:snapToGrid w:val="0"/>
        </w:rPr>
      </w:pPr>
    </w:p>
    <w:p w14:paraId="7B96EA00" w14:textId="77777777" w:rsidR="00FC3183" w:rsidRPr="008711EA" w:rsidRDefault="00FC3183" w:rsidP="00FC3183">
      <w:pPr>
        <w:pStyle w:val="PL"/>
        <w:rPr>
          <w:noProof w:val="0"/>
          <w:snapToGrid w:val="0"/>
        </w:rPr>
      </w:pPr>
      <w:r w:rsidRPr="008711EA">
        <w:rPr>
          <w:noProof w:val="0"/>
          <w:snapToGrid w:val="0"/>
        </w:rPr>
        <w:t>Source</w:t>
      </w:r>
      <w:r w:rsidRPr="008711EA">
        <w:rPr>
          <w:noProof w:val="0"/>
          <w:snapToGrid w:val="0"/>
          <w:lang w:eastAsia="zh-CN"/>
        </w:rPr>
        <w:t>NgRanNode</w:t>
      </w:r>
      <w:r w:rsidRPr="008711EA">
        <w:rPr>
          <w:noProof w:val="0"/>
          <w:snapToGrid w:val="0"/>
        </w:rPr>
        <w:t>-ToTarget</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679C0F50" w14:textId="77777777" w:rsidR="00FC3183" w:rsidRPr="008711EA" w:rsidRDefault="00FC3183" w:rsidP="000E2576">
      <w:pPr>
        <w:pStyle w:val="PL"/>
        <w:rPr>
          <w:noProof w:val="0"/>
          <w:snapToGrid w:val="0"/>
        </w:rPr>
      </w:pPr>
      <w:r w:rsidRPr="008711EA">
        <w:rPr>
          <w:noProof w:val="0"/>
          <w:snapToGrid w:val="0"/>
        </w:rPr>
        <w:t>-- This is a dummy IE used only as a reference to the actual definition in relevant specification.</w:t>
      </w:r>
    </w:p>
    <w:p w14:paraId="69046014" w14:textId="77777777" w:rsidR="000E2576" w:rsidRPr="008711EA" w:rsidRDefault="000E2576" w:rsidP="000E2576">
      <w:pPr>
        <w:pStyle w:val="PL"/>
        <w:rPr>
          <w:noProof w:val="0"/>
          <w:snapToGrid w:val="0"/>
        </w:rPr>
      </w:pPr>
    </w:p>
    <w:p w14:paraId="67E6CE4F" w14:textId="77777777" w:rsidR="000E2576" w:rsidRPr="008711EA" w:rsidRDefault="000E2576" w:rsidP="000E2576">
      <w:pPr>
        <w:pStyle w:val="PL"/>
        <w:rPr>
          <w:noProof w:val="0"/>
          <w:snapToGrid w:val="0"/>
        </w:rPr>
      </w:pPr>
      <w:r w:rsidRPr="008711EA">
        <w:rPr>
          <w:noProof w:val="0"/>
          <w:snapToGrid w:val="0"/>
        </w:rPr>
        <w:t>ServedGUMMEIs ::= SEQUENCE (SIZE (1..</w:t>
      </w:r>
      <w:r w:rsidRPr="008711EA">
        <w:rPr>
          <w:rFonts w:eastAsia="Batang"/>
          <w:noProof w:val="0"/>
          <w:snapToGrid w:val="0"/>
          <w:lang w:eastAsia="zh-CN"/>
        </w:rPr>
        <w:t xml:space="preserve"> maxnoofRATs</w:t>
      </w:r>
      <w:r w:rsidRPr="008711EA">
        <w:rPr>
          <w:noProof w:val="0"/>
          <w:snapToGrid w:val="0"/>
        </w:rPr>
        <w:t>)) OF ServedGUMMEIsItem</w:t>
      </w:r>
    </w:p>
    <w:p w14:paraId="1C858DE2" w14:textId="77777777" w:rsidR="000E2576" w:rsidRPr="008711EA" w:rsidRDefault="000E2576" w:rsidP="000E2576">
      <w:pPr>
        <w:pStyle w:val="PL"/>
        <w:rPr>
          <w:noProof w:val="0"/>
          <w:snapToGrid w:val="0"/>
        </w:rPr>
      </w:pPr>
    </w:p>
    <w:p w14:paraId="4AA0E121" w14:textId="77777777" w:rsidR="000E2576" w:rsidRPr="008711EA" w:rsidRDefault="000E2576" w:rsidP="000E2576">
      <w:pPr>
        <w:pStyle w:val="PL"/>
        <w:rPr>
          <w:noProof w:val="0"/>
          <w:snapToGrid w:val="0"/>
        </w:rPr>
      </w:pPr>
      <w:r w:rsidRPr="008711EA">
        <w:rPr>
          <w:noProof w:val="0"/>
          <w:snapToGrid w:val="0"/>
        </w:rPr>
        <w:t>ServedGUMMEIsItem ::= SEQUENCE {</w:t>
      </w:r>
    </w:p>
    <w:p w14:paraId="18E99A83" w14:textId="77777777" w:rsidR="000E2576" w:rsidRPr="008711EA" w:rsidRDefault="000E2576" w:rsidP="000E2576">
      <w:pPr>
        <w:pStyle w:val="PL"/>
        <w:rPr>
          <w:noProof w:val="0"/>
          <w:snapToGrid w:val="0"/>
        </w:rPr>
      </w:pPr>
      <w:r w:rsidRPr="008711EA">
        <w:rPr>
          <w:noProof w:val="0"/>
          <w:snapToGrid w:val="0"/>
        </w:rPr>
        <w:tab/>
        <w:t>servedPLMNs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ServedPLMNs,</w:t>
      </w:r>
    </w:p>
    <w:p w14:paraId="54D9602A" w14:textId="77777777" w:rsidR="000E2576" w:rsidRPr="008711EA" w:rsidRDefault="000E2576" w:rsidP="000E2576">
      <w:pPr>
        <w:pStyle w:val="PL"/>
        <w:rPr>
          <w:noProof w:val="0"/>
          <w:snapToGrid w:val="0"/>
        </w:rPr>
      </w:pPr>
      <w:r w:rsidRPr="008711EA">
        <w:rPr>
          <w:noProof w:val="0"/>
          <w:snapToGrid w:val="0"/>
        </w:rPr>
        <w:tab/>
        <w:t>servedGroupIDs</w:t>
      </w:r>
      <w:r w:rsidRPr="008711EA">
        <w:rPr>
          <w:noProof w:val="0"/>
          <w:snapToGrid w:val="0"/>
        </w:rPr>
        <w:tab/>
      </w:r>
      <w:r w:rsidRPr="008711EA">
        <w:rPr>
          <w:noProof w:val="0"/>
          <w:snapToGrid w:val="0"/>
        </w:rPr>
        <w:tab/>
      </w:r>
      <w:r w:rsidRPr="008711EA">
        <w:rPr>
          <w:noProof w:val="0"/>
          <w:snapToGrid w:val="0"/>
        </w:rPr>
        <w:tab/>
        <w:t>ServedGroupIDs,</w:t>
      </w:r>
    </w:p>
    <w:p w14:paraId="324B1D86" w14:textId="77777777" w:rsidR="000E2576" w:rsidRPr="008711EA" w:rsidRDefault="000E2576" w:rsidP="000E2576">
      <w:pPr>
        <w:pStyle w:val="PL"/>
        <w:rPr>
          <w:noProof w:val="0"/>
          <w:snapToGrid w:val="0"/>
        </w:rPr>
      </w:pPr>
      <w:r w:rsidRPr="008711EA">
        <w:rPr>
          <w:noProof w:val="0"/>
          <w:snapToGrid w:val="0"/>
        </w:rPr>
        <w:tab/>
        <w:t>servedMMECs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ServedMMECs,</w:t>
      </w:r>
    </w:p>
    <w:p w14:paraId="06B8779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{ServedGUMMEIsItem-ExtIEs} }</w:t>
      </w:r>
      <w:r w:rsidRPr="008711EA">
        <w:rPr>
          <w:noProof w:val="0"/>
          <w:snapToGrid w:val="0"/>
        </w:rPr>
        <w:tab/>
        <w:t>OPTIONAL,</w:t>
      </w:r>
    </w:p>
    <w:p w14:paraId="6DD0DADB" w14:textId="77777777" w:rsidR="000E2576" w:rsidRPr="008711EA" w:rsidRDefault="000E2576" w:rsidP="000E2576">
      <w:pPr>
        <w:pStyle w:val="PL"/>
        <w:rPr>
          <w:noProof w:val="0"/>
          <w:snapToGrid w:val="0"/>
        </w:rPr>
      </w:pPr>
      <w:r w:rsidRPr="008711EA">
        <w:rPr>
          <w:noProof w:val="0"/>
          <w:snapToGrid w:val="0"/>
        </w:rPr>
        <w:tab/>
        <w:t>...</w:t>
      </w:r>
    </w:p>
    <w:p w14:paraId="0068FF32" w14:textId="77777777" w:rsidR="000E2576" w:rsidRPr="008711EA" w:rsidRDefault="000E2576" w:rsidP="000E2576">
      <w:pPr>
        <w:pStyle w:val="PL"/>
        <w:rPr>
          <w:noProof w:val="0"/>
          <w:snapToGrid w:val="0"/>
        </w:rPr>
      </w:pPr>
      <w:r w:rsidRPr="008711EA">
        <w:rPr>
          <w:noProof w:val="0"/>
          <w:snapToGrid w:val="0"/>
        </w:rPr>
        <w:t>}</w:t>
      </w:r>
    </w:p>
    <w:p w14:paraId="5712C98D" w14:textId="77777777" w:rsidR="000E2576" w:rsidRPr="008711EA" w:rsidRDefault="000E2576" w:rsidP="000E2576">
      <w:pPr>
        <w:pStyle w:val="PL"/>
        <w:rPr>
          <w:noProof w:val="0"/>
          <w:snapToGrid w:val="0"/>
        </w:rPr>
      </w:pPr>
    </w:p>
    <w:p w14:paraId="06CAFC65" w14:textId="77777777" w:rsidR="000E2576" w:rsidRPr="008711EA" w:rsidRDefault="000E2576" w:rsidP="000E2576">
      <w:pPr>
        <w:pStyle w:val="PL"/>
        <w:rPr>
          <w:noProof w:val="0"/>
          <w:snapToGrid w:val="0"/>
        </w:rPr>
      </w:pPr>
      <w:r w:rsidRPr="008711EA">
        <w:rPr>
          <w:noProof w:val="0"/>
          <w:snapToGrid w:val="0"/>
        </w:rPr>
        <w:t>ServedGUMMEIsItem-ExtIEs S1AP-PROTOCOL-EXTENSION ::= {</w:t>
      </w:r>
    </w:p>
    <w:p w14:paraId="34416C35" w14:textId="77777777" w:rsidR="00C34053" w:rsidRPr="008711EA" w:rsidRDefault="00C34053" w:rsidP="000E2576">
      <w:pPr>
        <w:pStyle w:val="PL"/>
        <w:rPr>
          <w:noProof w:val="0"/>
          <w:snapToGrid w:val="0"/>
        </w:rPr>
      </w:pPr>
      <w:r w:rsidRPr="008711EA">
        <w:rPr>
          <w:noProof w:val="0"/>
          <w:snapToGrid w:val="0"/>
        </w:rPr>
        <w:tab/>
        <w:t>{ID id-GUMMEIType</w:t>
      </w:r>
      <w:r w:rsidRPr="008711EA">
        <w:rPr>
          <w:noProof w:val="0"/>
          <w:snapToGrid w:val="0"/>
        </w:rPr>
        <w:tab/>
      </w:r>
      <w:r w:rsidRPr="008711EA">
        <w:rPr>
          <w:noProof w:val="0"/>
          <w:snapToGrid w:val="0"/>
        </w:rPr>
        <w:tab/>
        <w:t>CRITICALITY ignore</w:t>
      </w:r>
      <w:r w:rsidRPr="008711EA">
        <w:rPr>
          <w:noProof w:val="0"/>
          <w:snapToGrid w:val="0"/>
        </w:rPr>
        <w:tab/>
        <w:t>EXTENSION GUMMEIType</w:t>
      </w:r>
      <w:r w:rsidRPr="008711EA">
        <w:rPr>
          <w:noProof w:val="0"/>
          <w:snapToGrid w:val="0"/>
        </w:rPr>
        <w:tab/>
      </w:r>
      <w:r w:rsidRPr="008711EA">
        <w:rPr>
          <w:noProof w:val="0"/>
          <w:snapToGrid w:val="0"/>
        </w:rPr>
        <w:tab/>
        <w:t>PRESENCE optional},</w:t>
      </w:r>
    </w:p>
    <w:p w14:paraId="4CE10BF6" w14:textId="77777777" w:rsidR="000E2576" w:rsidRPr="008711EA" w:rsidRDefault="000E2576" w:rsidP="000E2576">
      <w:pPr>
        <w:pStyle w:val="PL"/>
        <w:rPr>
          <w:noProof w:val="0"/>
          <w:snapToGrid w:val="0"/>
        </w:rPr>
      </w:pPr>
      <w:r w:rsidRPr="008711EA">
        <w:rPr>
          <w:noProof w:val="0"/>
          <w:snapToGrid w:val="0"/>
        </w:rPr>
        <w:tab/>
        <w:t>...</w:t>
      </w:r>
    </w:p>
    <w:p w14:paraId="7094CCFB" w14:textId="77777777" w:rsidR="000E2576" w:rsidRPr="008711EA" w:rsidRDefault="000E2576" w:rsidP="000E2576">
      <w:pPr>
        <w:pStyle w:val="PL"/>
        <w:rPr>
          <w:noProof w:val="0"/>
          <w:snapToGrid w:val="0"/>
        </w:rPr>
      </w:pPr>
      <w:r w:rsidRPr="008711EA">
        <w:rPr>
          <w:noProof w:val="0"/>
          <w:snapToGrid w:val="0"/>
        </w:rPr>
        <w:t>}</w:t>
      </w:r>
    </w:p>
    <w:p w14:paraId="1788B99D" w14:textId="77777777" w:rsidR="000E2576" w:rsidRPr="008711EA" w:rsidRDefault="000E2576" w:rsidP="000E2576">
      <w:pPr>
        <w:pStyle w:val="PL"/>
        <w:rPr>
          <w:noProof w:val="0"/>
          <w:snapToGrid w:val="0"/>
        </w:rPr>
      </w:pPr>
    </w:p>
    <w:p w14:paraId="73457C65" w14:textId="77777777" w:rsidR="000E2576" w:rsidRPr="008711EA" w:rsidRDefault="000E2576" w:rsidP="000E2576">
      <w:pPr>
        <w:pStyle w:val="PL"/>
        <w:rPr>
          <w:noProof w:val="0"/>
          <w:snapToGrid w:val="0"/>
        </w:rPr>
      </w:pPr>
      <w:r w:rsidRPr="008711EA">
        <w:rPr>
          <w:noProof w:val="0"/>
        </w:rPr>
        <w:t>ServedGroupIDs</w:t>
      </w:r>
      <w:r w:rsidRPr="008711EA">
        <w:rPr>
          <w:noProof w:val="0"/>
          <w:snapToGrid w:val="0"/>
        </w:rPr>
        <w:t xml:space="preserve"> ::= SEQUENCE (SIZE(1.. maxnoofGroupIDs)) OF MME-Group-ID</w:t>
      </w:r>
    </w:p>
    <w:p w14:paraId="4BC23004" w14:textId="77777777" w:rsidR="000E2576" w:rsidRPr="008711EA" w:rsidRDefault="000E2576" w:rsidP="000E2576">
      <w:pPr>
        <w:pStyle w:val="PL"/>
        <w:rPr>
          <w:noProof w:val="0"/>
          <w:snapToGrid w:val="0"/>
        </w:rPr>
      </w:pPr>
      <w:r w:rsidRPr="008711EA">
        <w:rPr>
          <w:noProof w:val="0"/>
        </w:rPr>
        <w:t>ServedMMECs</w:t>
      </w:r>
      <w:r w:rsidRPr="008711EA">
        <w:rPr>
          <w:noProof w:val="0"/>
          <w:snapToGrid w:val="0"/>
        </w:rPr>
        <w:t xml:space="preserve"> ::= SEQUENCE (SIZE(1.. maxnoofMMECs)) OF MME-Code</w:t>
      </w:r>
    </w:p>
    <w:p w14:paraId="73B8F712" w14:textId="77777777" w:rsidR="000E2576" w:rsidRPr="008711EA" w:rsidRDefault="000E2576" w:rsidP="000E2576">
      <w:pPr>
        <w:pStyle w:val="PL"/>
        <w:rPr>
          <w:noProof w:val="0"/>
          <w:snapToGrid w:val="0"/>
        </w:rPr>
      </w:pPr>
    </w:p>
    <w:p w14:paraId="19EB63C7" w14:textId="77777777" w:rsidR="000E2576" w:rsidRPr="008711EA" w:rsidRDefault="000E2576" w:rsidP="000E2576">
      <w:pPr>
        <w:pStyle w:val="PL"/>
        <w:rPr>
          <w:noProof w:val="0"/>
        </w:rPr>
      </w:pPr>
      <w:r w:rsidRPr="008711EA">
        <w:rPr>
          <w:noProof w:val="0"/>
        </w:rPr>
        <w:t>ServedPLMNs</w:t>
      </w:r>
      <w:r w:rsidRPr="008711EA">
        <w:rPr>
          <w:noProof w:val="0"/>
          <w:snapToGrid w:val="0"/>
        </w:rPr>
        <w:t xml:space="preserve"> ::= SEQUENCE (SIZE(1.. maxnoofPLMNsPerMME)) OF </w:t>
      </w:r>
      <w:r w:rsidRPr="008711EA">
        <w:rPr>
          <w:noProof w:val="0"/>
        </w:rPr>
        <w:t>PLMNidentity</w:t>
      </w:r>
    </w:p>
    <w:p w14:paraId="765F950B" w14:textId="77777777" w:rsidR="000E2576" w:rsidRPr="008711EA" w:rsidRDefault="000E2576" w:rsidP="000E2576">
      <w:pPr>
        <w:pStyle w:val="PL"/>
        <w:rPr>
          <w:noProof w:val="0"/>
          <w:snapToGrid w:val="0"/>
        </w:rPr>
      </w:pPr>
    </w:p>
    <w:p w14:paraId="4BE5B956" w14:textId="77777777" w:rsidR="000E2576" w:rsidRPr="008711EA" w:rsidRDefault="000E2576" w:rsidP="000E2576">
      <w:pPr>
        <w:pStyle w:val="PL"/>
        <w:spacing w:line="0" w:lineRule="atLeast"/>
        <w:rPr>
          <w:noProof w:val="0"/>
          <w:snapToGrid w:val="0"/>
        </w:rPr>
      </w:pPr>
      <w:r w:rsidRPr="008711EA">
        <w:rPr>
          <w:noProof w:val="0"/>
          <w:snapToGrid w:val="0"/>
        </w:rPr>
        <w:t>SubscriberProfileIDforRFP</w:t>
      </w:r>
      <w:r w:rsidRPr="008711EA">
        <w:rPr>
          <w:noProof w:val="0"/>
        </w:rPr>
        <w:t xml:space="preserve"> </w:t>
      </w:r>
      <w:r w:rsidRPr="008711EA">
        <w:rPr>
          <w:noProof w:val="0"/>
          <w:snapToGrid w:val="0"/>
        </w:rPr>
        <w:t xml:space="preserve">::= INTEGER (1..256) </w:t>
      </w:r>
    </w:p>
    <w:p w14:paraId="4703F946" w14:textId="77777777" w:rsidR="000E2576" w:rsidRPr="008711EA" w:rsidRDefault="000E2576" w:rsidP="000E2576">
      <w:pPr>
        <w:pStyle w:val="PL"/>
        <w:spacing w:line="0" w:lineRule="atLeast"/>
        <w:rPr>
          <w:noProof w:val="0"/>
        </w:rPr>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rPr>
          <w:noProof w:val="0"/>
        </w:rPr>
      </w:pPr>
    </w:p>
    <w:p w14:paraId="67D62F6F" w14:textId="77777777" w:rsidR="000E2576" w:rsidRPr="008711EA" w:rsidRDefault="000E2576" w:rsidP="000E2576">
      <w:pPr>
        <w:pStyle w:val="PL"/>
        <w:spacing w:line="0" w:lineRule="atLeast"/>
        <w:rPr>
          <w:noProof w:val="0"/>
          <w:snapToGrid w:val="0"/>
        </w:rPr>
      </w:pPr>
      <w:r w:rsidRPr="008711EA">
        <w:rPr>
          <w:noProof w:val="0"/>
        </w:rPr>
        <w:t>SupportedTAs</w:t>
      </w:r>
      <w:r w:rsidRPr="008711EA">
        <w:rPr>
          <w:noProof w:val="0"/>
          <w:snapToGrid w:val="0"/>
        </w:rPr>
        <w:t xml:space="preserve"> ::= SEQUENCE (SIZE(1.. </w:t>
      </w:r>
      <w:r w:rsidRPr="008711EA">
        <w:rPr>
          <w:noProof w:val="0"/>
        </w:rPr>
        <w:t>maxnoofTACs</w:t>
      </w:r>
      <w:r w:rsidRPr="008711EA">
        <w:rPr>
          <w:noProof w:val="0"/>
          <w:snapToGrid w:val="0"/>
        </w:rPr>
        <w:t>)) OF SupportedTAs-Item</w:t>
      </w:r>
    </w:p>
    <w:p w14:paraId="1EE69635" w14:textId="77777777" w:rsidR="000E2576" w:rsidRPr="008711EA" w:rsidRDefault="000E2576" w:rsidP="000E2576">
      <w:pPr>
        <w:pStyle w:val="PL"/>
        <w:spacing w:line="0" w:lineRule="atLeast"/>
        <w:rPr>
          <w:noProof w:val="0"/>
          <w:snapToGrid w:val="0"/>
        </w:rPr>
      </w:pPr>
    </w:p>
    <w:p w14:paraId="0F1D43C7" w14:textId="77777777" w:rsidR="000E2576" w:rsidRPr="008711EA" w:rsidRDefault="000E2576" w:rsidP="000E2576">
      <w:pPr>
        <w:pStyle w:val="PL"/>
        <w:spacing w:line="0" w:lineRule="atLeast"/>
        <w:rPr>
          <w:noProof w:val="0"/>
          <w:snapToGrid w:val="0"/>
        </w:rPr>
      </w:pPr>
      <w:r w:rsidRPr="008711EA">
        <w:rPr>
          <w:noProof w:val="0"/>
        </w:rPr>
        <w:t>SupportedTAs-Item</w:t>
      </w:r>
      <w:r w:rsidRPr="008711EA">
        <w:rPr>
          <w:noProof w:val="0"/>
          <w:snapToGrid w:val="0"/>
        </w:rPr>
        <w:t xml:space="preserve"> ::=</w:t>
      </w:r>
      <w:r w:rsidRPr="008711EA">
        <w:rPr>
          <w:noProof w:val="0"/>
          <w:snapToGrid w:val="0"/>
        </w:rPr>
        <w:tab/>
        <w:t>SEQUENCE  {</w:t>
      </w:r>
    </w:p>
    <w:p w14:paraId="70BDD892" w14:textId="77777777" w:rsidR="000E2576" w:rsidRPr="008711EA" w:rsidRDefault="000E2576" w:rsidP="000E2576">
      <w:pPr>
        <w:pStyle w:val="PL"/>
        <w:spacing w:line="0" w:lineRule="atLeast"/>
        <w:rPr>
          <w:noProof w:val="0"/>
          <w:snapToGrid w:val="0"/>
        </w:rPr>
      </w:pPr>
      <w:r w:rsidRPr="008711EA">
        <w:rPr>
          <w:noProof w:val="0"/>
          <w:snapToGrid w:val="0"/>
        </w:rPr>
        <w:tab/>
        <w:t>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TAC,</w:t>
      </w:r>
    </w:p>
    <w:p w14:paraId="3E2A4A7B" w14:textId="77777777" w:rsidR="000E2576" w:rsidRPr="008711EA" w:rsidRDefault="000E2576" w:rsidP="000E2576">
      <w:pPr>
        <w:pStyle w:val="PL"/>
        <w:spacing w:line="0" w:lineRule="atLeast"/>
        <w:rPr>
          <w:noProof w:val="0"/>
          <w:snapToGrid w:val="0"/>
        </w:rPr>
      </w:pPr>
      <w:r w:rsidRPr="008711EA">
        <w:rPr>
          <w:noProof w:val="0"/>
          <w:snapToGrid w:val="0"/>
        </w:rPr>
        <w:tab/>
        <w:t>broadcastPLMNs</w:t>
      </w:r>
      <w:r w:rsidRPr="008711EA">
        <w:rPr>
          <w:noProof w:val="0"/>
          <w:snapToGrid w:val="0"/>
        </w:rPr>
        <w:tab/>
      </w:r>
      <w:r w:rsidRPr="008711EA">
        <w:rPr>
          <w:noProof w:val="0"/>
          <w:snapToGrid w:val="0"/>
        </w:rPr>
        <w:tab/>
        <w:t>BPLMNs,</w:t>
      </w:r>
    </w:p>
    <w:p w14:paraId="77782AD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noProof w:val="0"/>
        </w:rPr>
        <w:t>SupportedTAs-Item</w:t>
      </w:r>
      <w:r w:rsidRPr="008711EA">
        <w:rPr>
          <w:noProof w:val="0"/>
          <w:snapToGrid w:val="0"/>
        </w:rPr>
        <w:t>-ExtIEs} } OPTIONAL,</w:t>
      </w:r>
    </w:p>
    <w:p w14:paraId="580FA7D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A685CC" w14:textId="77777777" w:rsidR="000E2576" w:rsidRPr="008711EA" w:rsidRDefault="000E2576" w:rsidP="000E2576">
      <w:pPr>
        <w:pStyle w:val="PL"/>
        <w:spacing w:line="0" w:lineRule="atLeast"/>
        <w:rPr>
          <w:noProof w:val="0"/>
          <w:snapToGrid w:val="0"/>
        </w:rPr>
      </w:pPr>
      <w:r w:rsidRPr="008711EA">
        <w:rPr>
          <w:noProof w:val="0"/>
          <w:snapToGrid w:val="0"/>
        </w:rPr>
        <w:t>}</w:t>
      </w:r>
    </w:p>
    <w:p w14:paraId="6E67C0C4" w14:textId="77777777" w:rsidR="000E2576" w:rsidRPr="008711EA" w:rsidRDefault="000E2576" w:rsidP="000E2576">
      <w:pPr>
        <w:pStyle w:val="PL"/>
        <w:spacing w:line="0" w:lineRule="atLeast"/>
        <w:rPr>
          <w:noProof w:val="0"/>
          <w:snapToGrid w:val="0"/>
        </w:rPr>
      </w:pPr>
    </w:p>
    <w:p w14:paraId="1D5B2182" w14:textId="77777777" w:rsidR="000E2576" w:rsidRPr="008711EA" w:rsidRDefault="000E2576" w:rsidP="000E2576">
      <w:pPr>
        <w:pStyle w:val="PL"/>
        <w:rPr>
          <w:noProof w:val="0"/>
          <w:snapToGrid w:val="0"/>
        </w:rPr>
      </w:pPr>
      <w:r w:rsidRPr="008711EA">
        <w:rPr>
          <w:noProof w:val="0"/>
        </w:rPr>
        <w:t>SupportedTAs-Item</w:t>
      </w:r>
      <w:r w:rsidRPr="008711EA">
        <w:rPr>
          <w:noProof w:val="0"/>
          <w:snapToGrid w:val="0"/>
        </w:rPr>
        <w:t>-ExtIEs S1AP-PROTOCOL-EXTENSION ::= {</w:t>
      </w:r>
    </w:p>
    <w:p w14:paraId="4C2126E8" w14:textId="77777777" w:rsidR="000E2576" w:rsidRPr="008711EA" w:rsidRDefault="000E2576" w:rsidP="000E2576">
      <w:pPr>
        <w:pStyle w:val="PL"/>
        <w:rPr>
          <w:noProof w:val="0"/>
          <w:snapToGrid w:val="0"/>
        </w:rPr>
      </w:pPr>
      <w:r w:rsidRPr="008711EA">
        <w:rPr>
          <w:noProof w:val="0"/>
          <w:snapToGrid w:val="0"/>
        </w:rPr>
        <w:tab/>
        <w:t>-- Extension for Release 13 to transfer RAT-Type per TAC --</w:t>
      </w:r>
    </w:p>
    <w:p w14:paraId="2EDE7257" w14:textId="77777777" w:rsidR="000E2576" w:rsidRPr="008711EA" w:rsidRDefault="000E2576" w:rsidP="000E2576">
      <w:pPr>
        <w:pStyle w:val="PL"/>
        <w:rPr>
          <w:noProof w:val="0"/>
          <w:snapToGrid w:val="0"/>
        </w:rPr>
      </w:pPr>
      <w:r w:rsidRPr="008711EA">
        <w:rPr>
          <w:noProof w:val="0"/>
          <w:snapToGrid w:val="0"/>
        </w:rPr>
        <w:tab/>
        <w:t>{ID id-RAT-Type</w:t>
      </w:r>
      <w:r w:rsidRPr="008711EA">
        <w:rPr>
          <w:noProof w:val="0"/>
          <w:snapToGrid w:val="0"/>
        </w:rPr>
        <w:tab/>
      </w:r>
      <w:r w:rsidRPr="008711EA">
        <w:rPr>
          <w:noProof w:val="0"/>
          <w:snapToGrid w:val="0"/>
        </w:rPr>
        <w:tab/>
        <w:t>CRITICALITY reject</w:t>
      </w:r>
      <w:r w:rsidRPr="008711EA">
        <w:rPr>
          <w:noProof w:val="0"/>
          <w:snapToGrid w:val="0"/>
        </w:rPr>
        <w:tab/>
        <w:t>EXTENSION RAT-Type</w:t>
      </w:r>
      <w:r w:rsidRPr="008711EA">
        <w:rPr>
          <w:noProof w:val="0"/>
          <w:snapToGrid w:val="0"/>
        </w:rPr>
        <w:tab/>
      </w:r>
      <w:r w:rsidRPr="008711EA">
        <w:rPr>
          <w:noProof w:val="0"/>
          <w:snapToGrid w:val="0"/>
        </w:rPr>
        <w:tab/>
        <w:t>PRESENCE optional},</w:t>
      </w:r>
    </w:p>
    <w:p w14:paraId="26D54834" w14:textId="77777777" w:rsidR="000E2576" w:rsidRPr="008711EA" w:rsidRDefault="000E2576" w:rsidP="000E2576">
      <w:pPr>
        <w:pStyle w:val="PL"/>
        <w:rPr>
          <w:noProof w:val="0"/>
          <w:snapToGrid w:val="0"/>
        </w:rPr>
      </w:pPr>
      <w:r w:rsidRPr="008711EA">
        <w:rPr>
          <w:noProof w:val="0"/>
          <w:snapToGrid w:val="0"/>
        </w:rPr>
        <w:tab/>
        <w:t>...</w:t>
      </w:r>
    </w:p>
    <w:p w14:paraId="5F3FA923" w14:textId="77777777" w:rsidR="000E2576" w:rsidRPr="008711EA" w:rsidRDefault="000E2576" w:rsidP="000E2576">
      <w:pPr>
        <w:pStyle w:val="PL"/>
        <w:spacing w:line="0" w:lineRule="atLeast"/>
        <w:rPr>
          <w:noProof w:val="0"/>
          <w:snapToGrid w:val="0"/>
        </w:rPr>
      </w:pPr>
      <w:r w:rsidRPr="008711EA">
        <w:rPr>
          <w:noProof w:val="0"/>
          <w:snapToGrid w:val="0"/>
        </w:rPr>
        <w:t>}</w:t>
      </w:r>
    </w:p>
    <w:p w14:paraId="28489109" w14:textId="77777777" w:rsidR="000E2576" w:rsidRPr="008711EA" w:rsidRDefault="000E2576" w:rsidP="000E2576">
      <w:pPr>
        <w:pStyle w:val="PL"/>
        <w:spacing w:line="0" w:lineRule="atLeast"/>
        <w:rPr>
          <w:noProof w:val="0"/>
          <w:snapToGrid w:val="0"/>
        </w:rPr>
      </w:pPr>
    </w:p>
    <w:p w14:paraId="02F0E0A3" w14:textId="77777777" w:rsidR="000E2576" w:rsidRPr="008711EA" w:rsidRDefault="000E2576" w:rsidP="000E2576">
      <w:pPr>
        <w:pStyle w:val="PL"/>
        <w:rPr>
          <w:rFonts w:eastAsia="SimSun"/>
          <w:noProof w:val="0"/>
          <w:snapToGrid w:val="0"/>
          <w:lang w:eastAsia="zh-CN"/>
        </w:rPr>
      </w:pPr>
      <w:r w:rsidRPr="008711EA">
        <w:rPr>
          <w:noProof w:val="0"/>
          <w:snapToGrid w:val="0"/>
        </w:rPr>
        <w:t>StratumLevel</w:t>
      </w:r>
      <w:r w:rsidRPr="008711EA">
        <w:rPr>
          <w:noProof w:val="0"/>
        </w:rPr>
        <w:t xml:space="preserve"> </w:t>
      </w:r>
      <w:r w:rsidRPr="008711EA">
        <w:rPr>
          <w:noProof w:val="0"/>
          <w:snapToGrid w:val="0"/>
        </w:rPr>
        <w:t>::= INTEGER (0..</w:t>
      </w:r>
      <w:r w:rsidRPr="008711EA">
        <w:rPr>
          <w:rFonts w:eastAsia="SimSun"/>
          <w:noProof w:val="0"/>
          <w:snapToGrid w:val="0"/>
          <w:lang w:eastAsia="zh-CN"/>
        </w:rPr>
        <w:t>3</w:t>
      </w:r>
      <w:r w:rsidRPr="008711EA">
        <w:rPr>
          <w:noProof w:val="0"/>
          <w:snapToGrid w:val="0"/>
        </w:rPr>
        <w:t>, ...)</w:t>
      </w:r>
    </w:p>
    <w:p w14:paraId="6DE682F0" w14:textId="77777777" w:rsidR="000E2576" w:rsidRPr="008711EA" w:rsidRDefault="000E2576" w:rsidP="000E2576">
      <w:pPr>
        <w:pStyle w:val="PL"/>
        <w:rPr>
          <w:rFonts w:eastAsia="SimSun"/>
          <w:noProof w:val="0"/>
          <w:snapToGrid w:val="0"/>
          <w:lang w:eastAsia="zh-CN"/>
        </w:rPr>
      </w:pPr>
    </w:p>
    <w:p w14:paraId="3F3A1418" w14:textId="77777777" w:rsidR="000E2576" w:rsidRPr="008711EA" w:rsidRDefault="000E2576" w:rsidP="000E2576">
      <w:pPr>
        <w:pStyle w:val="PL"/>
        <w:rPr>
          <w:rFonts w:eastAsia="SimSun"/>
          <w:noProof w:val="0"/>
          <w:snapToGrid w:val="0"/>
          <w:lang w:eastAsia="zh-CN"/>
        </w:rPr>
      </w:pP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noProof w:val="0"/>
          <w:snapToGrid w:val="0"/>
        </w:rPr>
        <w:t xml:space="preserve"> ::= ENUMERATED {</w:t>
      </w:r>
      <w:r w:rsidRPr="008711EA">
        <w:rPr>
          <w:rFonts w:eastAsia="SimSun"/>
          <w:noProof w:val="0"/>
          <w:snapToGrid w:val="0"/>
          <w:lang w:eastAsia="zh-CN"/>
        </w:rPr>
        <w:t xml:space="preserve"> synchronous</w:t>
      </w:r>
      <w:r w:rsidRPr="008711EA">
        <w:rPr>
          <w:noProof w:val="0"/>
          <w:snapToGrid w:val="0"/>
        </w:rPr>
        <w:t xml:space="preserve">, </w:t>
      </w:r>
      <w:r w:rsidRPr="008711EA">
        <w:rPr>
          <w:rFonts w:eastAsia="SimSun"/>
          <w:noProof w:val="0"/>
          <w:snapToGrid w:val="0"/>
          <w:lang w:eastAsia="zh-CN"/>
        </w:rPr>
        <w:t>asynchronous</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p>
    <w:p w14:paraId="3221C4A5" w14:textId="77777777" w:rsidR="000E2576" w:rsidRPr="008711EA" w:rsidRDefault="000E2576" w:rsidP="000E2576">
      <w:pPr>
        <w:pStyle w:val="PL"/>
        <w:rPr>
          <w:rFonts w:eastAsia="SimSun"/>
          <w:noProof w:val="0"/>
          <w:snapToGrid w:val="0"/>
          <w:lang w:eastAsia="zh-CN"/>
        </w:rPr>
      </w:pPr>
    </w:p>
    <w:p w14:paraId="5481C54F"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 xml:space="preserve"> ::= SEQUENCE {</w:t>
      </w:r>
    </w:p>
    <w:p w14:paraId="117B3999" w14:textId="77777777" w:rsidR="000E2576" w:rsidRPr="008711EA" w:rsidRDefault="000E2576" w:rsidP="000E2576">
      <w:pPr>
        <w:pStyle w:val="PL"/>
        <w:rPr>
          <w:noProof w:val="0"/>
          <w:snapToGrid w:val="0"/>
        </w:rPr>
      </w:pPr>
      <w:r w:rsidRPr="008711EA">
        <w:rPr>
          <w:noProof w:val="0"/>
          <w:snapToGrid w:val="0"/>
        </w:rPr>
        <w:tab/>
        <w:t>stratumLevel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StratumLevel,</w:t>
      </w:r>
    </w:p>
    <w:p w14:paraId="3F5D6A83"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w:t>
      </w:r>
      <w:r w:rsidRPr="008711EA">
        <w:rPr>
          <w:noProof w:val="0"/>
        </w:rPr>
        <w:t>ynchronisation</w:t>
      </w:r>
      <w:r w:rsidRPr="008711EA">
        <w:rPr>
          <w:rFonts w:eastAsia="SimSun"/>
          <w:noProof w:val="0"/>
          <w:lang w:eastAsia="zh-CN"/>
        </w:rPr>
        <w:t>S</w:t>
      </w:r>
      <w:r w:rsidRPr="008711EA">
        <w:rPr>
          <w:noProof w:val="0"/>
        </w:rPr>
        <w:t>tatus,</w:t>
      </w:r>
    </w:p>
    <w:p w14:paraId="7DCC0BD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ProtocolExtensionContainer { {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 OPTIONAL,</w:t>
      </w:r>
    </w:p>
    <w:p w14:paraId="17EE1DCE" w14:textId="77777777" w:rsidR="000E2576" w:rsidRPr="008711EA" w:rsidRDefault="000E2576" w:rsidP="000E2576">
      <w:pPr>
        <w:pStyle w:val="PL"/>
        <w:rPr>
          <w:noProof w:val="0"/>
          <w:snapToGrid w:val="0"/>
        </w:rPr>
      </w:pPr>
      <w:r w:rsidRPr="008711EA">
        <w:rPr>
          <w:noProof w:val="0"/>
          <w:snapToGrid w:val="0"/>
        </w:rPr>
        <w:tab/>
        <w:t>...</w:t>
      </w:r>
    </w:p>
    <w:p w14:paraId="24FA2966" w14:textId="77777777" w:rsidR="000E2576" w:rsidRPr="008711EA" w:rsidRDefault="000E2576" w:rsidP="000E2576">
      <w:pPr>
        <w:pStyle w:val="PL"/>
        <w:rPr>
          <w:noProof w:val="0"/>
          <w:snapToGrid w:val="0"/>
        </w:rPr>
      </w:pPr>
      <w:r w:rsidRPr="008711EA">
        <w:rPr>
          <w:noProof w:val="0"/>
          <w:snapToGrid w:val="0"/>
        </w:rPr>
        <w:t>}</w:t>
      </w:r>
    </w:p>
    <w:p w14:paraId="2C13056C" w14:textId="77777777" w:rsidR="000E2576" w:rsidRPr="008711EA" w:rsidRDefault="000E2576" w:rsidP="000E2576">
      <w:pPr>
        <w:pStyle w:val="PL"/>
        <w:rPr>
          <w:noProof w:val="0"/>
          <w:snapToGrid w:val="0"/>
        </w:rPr>
      </w:pPr>
    </w:p>
    <w:p w14:paraId="70C3D221"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S1AP-PROTOCOL-EXTENSION ::= {</w:t>
      </w:r>
    </w:p>
    <w:p w14:paraId="23612A49" w14:textId="77777777" w:rsidR="000E2576" w:rsidRPr="008711EA" w:rsidRDefault="000E2576" w:rsidP="000E2576">
      <w:pPr>
        <w:pStyle w:val="PL"/>
        <w:rPr>
          <w:noProof w:val="0"/>
          <w:snapToGrid w:val="0"/>
        </w:rPr>
      </w:pPr>
      <w:r w:rsidRPr="008711EA">
        <w:rPr>
          <w:noProof w:val="0"/>
          <w:snapToGrid w:val="0"/>
        </w:rPr>
        <w:tab/>
        <w:t>-- Extension for Release 12 to transfer Muting Availability Indication --</w:t>
      </w:r>
    </w:p>
    <w:p w14:paraId="619FF461" w14:textId="77777777" w:rsidR="000E2576" w:rsidRPr="008711EA" w:rsidRDefault="000E2576" w:rsidP="000E2576">
      <w:pPr>
        <w:pStyle w:val="PL"/>
        <w:rPr>
          <w:noProof w:val="0"/>
          <w:snapToGrid w:val="0"/>
        </w:rPr>
      </w:pPr>
      <w:r w:rsidRPr="008711EA">
        <w:rPr>
          <w:noProof w:val="0"/>
          <w:snapToGrid w:val="0"/>
        </w:rPr>
        <w:tab/>
        <w:t>{ID id-Muting-Availability-Indication</w:t>
      </w:r>
      <w:r w:rsidRPr="008711EA">
        <w:rPr>
          <w:noProof w:val="0"/>
          <w:snapToGrid w:val="0"/>
        </w:rPr>
        <w:tab/>
      </w:r>
      <w:r w:rsidRPr="008711EA">
        <w:rPr>
          <w:noProof w:val="0"/>
          <w:snapToGrid w:val="0"/>
        </w:rPr>
        <w:tab/>
        <w:t>CRITICALITY ignore</w:t>
      </w:r>
      <w:r w:rsidRPr="008711EA">
        <w:rPr>
          <w:noProof w:val="0"/>
          <w:snapToGrid w:val="0"/>
        </w:rPr>
        <w:tab/>
        <w:t>EXTENSION MutingAvailabilityIndication</w:t>
      </w:r>
      <w:r w:rsidRPr="008711EA">
        <w:rPr>
          <w:noProof w:val="0"/>
          <w:snapToGrid w:val="0"/>
        </w:rPr>
        <w:tab/>
        <w:t>PRESENCE optional},</w:t>
      </w:r>
    </w:p>
    <w:p w14:paraId="506F207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523DD018" w14:textId="77777777" w:rsidR="000E2576" w:rsidRPr="00986899" w:rsidRDefault="000E2576" w:rsidP="000E2576">
      <w:pPr>
        <w:pStyle w:val="PL"/>
        <w:rPr>
          <w:noProof w:val="0"/>
          <w:snapToGrid w:val="0"/>
          <w:lang w:val="fr-FR"/>
        </w:rPr>
      </w:pPr>
      <w:r w:rsidRPr="00986899">
        <w:rPr>
          <w:noProof w:val="0"/>
          <w:snapToGrid w:val="0"/>
          <w:lang w:val="fr-FR"/>
        </w:rPr>
        <w:t>}</w:t>
      </w:r>
    </w:p>
    <w:p w14:paraId="28651883" w14:textId="77777777" w:rsidR="000E2576" w:rsidRPr="00986899" w:rsidRDefault="000E2576" w:rsidP="000E2576">
      <w:pPr>
        <w:pStyle w:val="PL"/>
        <w:rPr>
          <w:noProof w:val="0"/>
          <w:snapToGrid w:val="0"/>
          <w:lang w:val="fr-FR"/>
        </w:rPr>
      </w:pPr>
    </w:p>
    <w:p w14:paraId="496A33BA" w14:textId="77777777" w:rsidR="000E2576" w:rsidRPr="00986899" w:rsidRDefault="000E2576" w:rsidP="000E2576">
      <w:pPr>
        <w:pStyle w:val="PL"/>
        <w:rPr>
          <w:noProof w:val="0"/>
          <w:snapToGrid w:val="0"/>
          <w:lang w:val="fr-FR"/>
        </w:rPr>
      </w:pPr>
      <w:r w:rsidRPr="00986899">
        <w:rPr>
          <w:noProof w:val="0"/>
          <w:snapToGrid w:val="0"/>
          <w:lang w:val="fr-FR"/>
        </w:rPr>
        <w:t>S-TMSI ::= SEQUENCE {</w:t>
      </w:r>
    </w:p>
    <w:p w14:paraId="0A4F541E" w14:textId="77777777" w:rsidR="000E2576" w:rsidRPr="00986899" w:rsidRDefault="000E2576" w:rsidP="000E2576">
      <w:pPr>
        <w:pStyle w:val="PL"/>
        <w:rPr>
          <w:noProof w:val="0"/>
          <w:snapToGrid w:val="0"/>
          <w:lang w:val="fr-FR"/>
        </w:rPr>
      </w:pPr>
      <w:r w:rsidRPr="00986899">
        <w:rPr>
          <w:noProof w:val="0"/>
          <w:snapToGrid w:val="0"/>
          <w:lang w:val="fr-FR"/>
        </w:rPr>
        <w:tab/>
        <w:t>mMEC</w:t>
      </w:r>
      <w:r w:rsidRPr="00986899">
        <w:rPr>
          <w:noProof w:val="0"/>
          <w:snapToGrid w:val="0"/>
          <w:lang w:val="fr-FR"/>
        </w:rPr>
        <w:tab/>
        <w:t>MME-Code,</w:t>
      </w:r>
    </w:p>
    <w:p w14:paraId="205ACBCE" w14:textId="77777777" w:rsidR="000E2576" w:rsidRPr="00986899" w:rsidRDefault="000E2576" w:rsidP="000E2576">
      <w:pPr>
        <w:pStyle w:val="PL"/>
        <w:rPr>
          <w:rFonts w:eastAsia="Malgun Gothic"/>
          <w:noProof w:val="0"/>
          <w:snapToGrid w:val="0"/>
          <w:lang w:val="fr-FR"/>
        </w:rPr>
      </w:pPr>
      <w:r w:rsidRPr="00986899">
        <w:rPr>
          <w:rFonts w:eastAsia="Malgun Gothic"/>
          <w:noProof w:val="0"/>
          <w:snapToGrid w:val="0"/>
          <w:lang w:val="fr-FR"/>
        </w:rPr>
        <w:tab/>
      </w:r>
      <w:r w:rsidRPr="00986899">
        <w:rPr>
          <w:noProof w:val="0"/>
          <w:snapToGrid w:val="0"/>
          <w:lang w:val="fr-FR"/>
        </w:rPr>
        <w:t>m-TMSI</w:t>
      </w:r>
      <w:r w:rsidRPr="00986899">
        <w:rPr>
          <w:noProof w:val="0"/>
          <w:snapToGrid w:val="0"/>
          <w:lang w:val="fr-FR"/>
        </w:rPr>
        <w:tab/>
        <w:t>M-TMSI,</w:t>
      </w:r>
    </w:p>
    <w:p w14:paraId="56496D8F"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{S-TMSI-ExtIEs} } OPTIONAL,</w:t>
      </w:r>
    </w:p>
    <w:p w14:paraId="59FCEAFA"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CF6577" w14:textId="77777777" w:rsidR="000E2576" w:rsidRPr="008711EA" w:rsidRDefault="000E2576" w:rsidP="000E2576">
      <w:pPr>
        <w:pStyle w:val="PL"/>
        <w:rPr>
          <w:noProof w:val="0"/>
          <w:snapToGrid w:val="0"/>
        </w:rPr>
      </w:pPr>
      <w:r w:rsidRPr="008711EA">
        <w:rPr>
          <w:noProof w:val="0"/>
          <w:snapToGrid w:val="0"/>
        </w:rPr>
        <w:t>}</w:t>
      </w:r>
    </w:p>
    <w:p w14:paraId="6D746E9A" w14:textId="77777777" w:rsidR="000E2576" w:rsidRPr="008711EA" w:rsidRDefault="000E2576" w:rsidP="000E2576">
      <w:pPr>
        <w:pStyle w:val="PL"/>
        <w:rPr>
          <w:noProof w:val="0"/>
        </w:rPr>
      </w:pPr>
    </w:p>
    <w:p w14:paraId="26C40B20" w14:textId="77777777" w:rsidR="000E2576" w:rsidRPr="008711EA" w:rsidRDefault="000E2576" w:rsidP="000E2576">
      <w:pPr>
        <w:pStyle w:val="PL"/>
        <w:rPr>
          <w:noProof w:val="0"/>
          <w:snapToGrid w:val="0"/>
        </w:rPr>
      </w:pPr>
      <w:r w:rsidRPr="008711EA">
        <w:rPr>
          <w:noProof w:val="0"/>
          <w:snapToGrid w:val="0"/>
        </w:rPr>
        <w:t>S-TMSI-ExtIEs S1AP-PROTOCOL-EXTENSION ::= {</w:t>
      </w:r>
    </w:p>
    <w:p w14:paraId="49EB83CC" w14:textId="77777777" w:rsidR="000E2576" w:rsidRPr="008711EA" w:rsidRDefault="000E2576" w:rsidP="000E2576">
      <w:pPr>
        <w:pStyle w:val="PL"/>
        <w:rPr>
          <w:noProof w:val="0"/>
          <w:snapToGrid w:val="0"/>
        </w:rPr>
      </w:pPr>
      <w:r w:rsidRPr="008711EA">
        <w:rPr>
          <w:noProof w:val="0"/>
          <w:snapToGrid w:val="0"/>
        </w:rPr>
        <w:tab/>
        <w:t>...</w:t>
      </w:r>
    </w:p>
    <w:p w14:paraId="6B2BF349" w14:textId="77777777" w:rsidR="000E2576" w:rsidRPr="008711EA" w:rsidRDefault="000E2576" w:rsidP="000E2576">
      <w:pPr>
        <w:pStyle w:val="PL"/>
        <w:rPr>
          <w:noProof w:val="0"/>
          <w:snapToGrid w:val="0"/>
        </w:rPr>
      </w:pPr>
      <w:r w:rsidRPr="008711EA">
        <w:rPr>
          <w:noProof w:val="0"/>
          <w:snapToGrid w:val="0"/>
        </w:rPr>
        <w:t>}</w:t>
      </w:r>
    </w:p>
    <w:p w14:paraId="102130FB" w14:textId="77777777" w:rsidR="000E2576" w:rsidRPr="008711EA" w:rsidRDefault="000E2576" w:rsidP="000E2576">
      <w:pPr>
        <w:pStyle w:val="PL"/>
        <w:rPr>
          <w:noProof w:val="0"/>
          <w:snapToGrid w:val="0"/>
        </w:rPr>
      </w:pPr>
    </w:p>
    <w:p w14:paraId="6460D197" w14:textId="77777777" w:rsidR="000E2576" w:rsidRPr="008711EA" w:rsidRDefault="000E2576" w:rsidP="000E2576">
      <w:pPr>
        <w:pStyle w:val="PL"/>
        <w:outlineLvl w:val="3"/>
        <w:rPr>
          <w:noProof w:val="0"/>
          <w:snapToGrid w:val="0"/>
        </w:rPr>
      </w:pPr>
      <w:r w:rsidRPr="008711EA">
        <w:rPr>
          <w:noProof w:val="0"/>
          <w:snapToGrid w:val="0"/>
        </w:rPr>
        <w:t>-- T</w:t>
      </w:r>
    </w:p>
    <w:p w14:paraId="715587D6" w14:textId="77777777" w:rsidR="000E2576" w:rsidRPr="008711EA" w:rsidRDefault="000E2576" w:rsidP="000E2576">
      <w:pPr>
        <w:pStyle w:val="PL"/>
        <w:rPr>
          <w:noProof w:val="0"/>
          <w:snapToGrid w:val="0"/>
        </w:rPr>
      </w:pPr>
    </w:p>
    <w:p w14:paraId="794911DA" w14:textId="77777777" w:rsidR="000E2576" w:rsidRPr="008711EA" w:rsidRDefault="000E2576" w:rsidP="000E2576">
      <w:pPr>
        <w:pStyle w:val="PL"/>
        <w:rPr>
          <w:noProof w:val="0"/>
          <w:snapToGrid w:val="0"/>
        </w:rPr>
      </w:pPr>
      <w:r w:rsidRPr="008711EA">
        <w:rPr>
          <w:noProof w:val="0"/>
          <w:snapToGrid w:val="0"/>
        </w:rPr>
        <w:t>TAC ::= OCTET STRING (SIZE (2))</w:t>
      </w:r>
    </w:p>
    <w:p w14:paraId="033ED4CE" w14:textId="77777777" w:rsidR="00AF2DB3" w:rsidRDefault="00AF2DB3" w:rsidP="00AF2DB3">
      <w:pPr>
        <w:pStyle w:val="PL"/>
        <w:rPr>
          <w:noProof w:val="0"/>
          <w:snapToGrid w:val="0"/>
        </w:rPr>
      </w:pPr>
    </w:p>
    <w:p w14:paraId="1C769903" w14:textId="77777777" w:rsidR="00AF2DB3" w:rsidRDefault="00AF2DB3" w:rsidP="00AF2DB3">
      <w:pPr>
        <w:pStyle w:val="PL"/>
        <w:rPr>
          <w:noProof w:val="0"/>
          <w:snapToGrid w:val="0"/>
        </w:rPr>
      </w:pPr>
      <w:r>
        <w:rPr>
          <w:noProof w:val="0"/>
          <w:snapToGrid w:val="0"/>
        </w:rPr>
        <w:t>TACList-In-LTE-NTN ::= SEQUENCE (SIZE(1..</w:t>
      </w:r>
      <w:r w:rsidRPr="00FD22B7">
        <w:rPr>
          <w:noProof w:val="0"/>
        </w:rPr>
        <w:t>maxnoofTACsInNTN</w:t>
      </w:r>
      <w:r>
        <w:rPr>
          <w:noProof w:val="0"/>
          <w:snapToGrid w:val="0"/>
        </w:rPr>
        <w:t xml:space="preserve">)) OF TAC </w:t>
      </w:r>
    </w:p>
    <w:p w14:paraId="0CD8C816" w14:textId="77777777" w:rsidR="000E2576" w:rsidRPr="008711EA" w:rsidRDefault="000E2576" w:rsidP="000E2576">
      <w:pPr>
        <w:pStyle w:val="PL"/>
        <w:rPr>
          <w:noProof w:val="0"/>
          <w:snapToGrid w:val="0"/>
        </w:rPr>
      </w:pPr>
    </w:p>
    <w:p w14:paraId="73809CC0" w14:textId="77777777" w:rsidR="000E2576" w:rsidRPr="00986899" w:rsidRDefault="000E2576" w:rsidP="000E2576">
      <w:pPr>
        <w:pStyle w:val="PL"/>
        <w:rPr>
          <w:noProof w:val="0"/>
          <w:snapToGrid w:val="0"/>
          <w:lang w:val="fr-FR"/>
        </w:rPr>
      </w:pPr>
      <w:r w:rsidRPr="00986899">
        <w:rPr>
          <w:noProof w:val="0"/>
          <w:snapToGrid w:val="0"/>
          <w:lang w:val="fr-FR"/>
        </w:rPr>
        <w:t>TAIBasedMDT ::= SEQUENCE {</w:t>
      </w:r>
    </w:p>
    <w:p w14:paraId="280A6AC3" w14:textId="77777777" w:rsidR="000E2576" w:rsidRPr="00986899" w:rsidRDefault="000E2576" w:rsidP="000E2576">
      <w:pPr>
        <w:pStyle w:val="PL"/>
        <w:rPr>
          <w:noProof w:val="0"/>
          <w:snapToGrid w:val="0"/>
          <w:lang w:val="fr-FR"/>
        </w:rPr>
      </w:pPr>
      <w:r w:rsidRPr="00986899">
        <w:rPr>
          <w:noProof w:val="0"/>
          <w:snapToGrid w:val="0"/>
          <w:lang w:val="fr-FR"/>
        </w:rPr>
        <w:tab/>
        <w:t>tAIListforMDT</w:t>
      </w:r>
      <w:r w:rsidRPr="00986899">
        <w:rPr>
          <w:noProof w:val="0"/>
          <w:snapToGrid w:val="0"/>
          <w:lang w:val="fr-FR"/>
        </w:rPr>
        <w:tab/>
      </w:r>
      <w:r w:rsidRPr="00986899">
        <w:rPr>
          <w:noProof w:val="0"/>
          <w:snapToGrid w:val="0"/>
          <w:lang w:val="fr-FR"/>
        </w:rPr>
        <w:tab/>
      </w:r>
      <w:r w:rsidRPr="00986899">
        <w:rPr>
          <w:noProof w:val="0"/>
          <w:snapToGrid w:val="0"/>
          <w:lang w:val="fr-FR"/>
        </w:rPr>
        <w:tab/>
        <w:t>TAIListforMDT,</w:t>
      </w:r>
    </w:p>
    <w:p w14:paraId="32AE7BC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{TAIBasedMDT-ExtIEs} } OPTIONAL,</w:t>
      </w:r>
    </w:p>
    <w:p w14:paraId="6AD053D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52C6BCA" w14:textId="77777777" w:rsidR="000E2576" w:rsidRPr="008711EA" w:rsidRDefault="000E2576" w:rsidP="000E2576">
      <w:pPr>
        <w:pStyle w:val="PL"/>
        <w:rPr>
          <w:noProof w:val="0"/>
          <w:snapToGrid w:val="0"/>
        </w:rPr>
      </w:pPr>
      <w:r w:rsidRPr="008711EA">
        <w:rPr>
          <w:noProof w:val="0"/>
          <w:snapToGrid w:val="0"/>
        </w:rPr>
        <w:t>}</w:t>
      </w:r>
    </w:p>
    <w:p w14:paraId="24300FC2" w14:textId="77777777" w:rsidR="000E2576" w:rsidRPr="008711EA" w:rsidRDefault="000E2576" w:rsidP="000E2576">
      <w:pPr>
        <w:pStyle w:val="PL"/>
        <w:rPr>
          <w:noProof w:val="0"/>
          <w:snapToGrid w:val="0"/>
        </w:rPr>
      </w:pPr>
    </w:p>
    <w:p w14:paraId="62D9441D" w14:textId="77777777" w:rsidR="000E2576" w:rsidRPr="008711EA" w:rsidRDefault="000E2576" w:rsidP="000E2576">
      <w:pPr>
        <w:pStyle w:val="PL"/>
        <w:rPr>
          <w:noProof w:val="0"/>
          <w:snapToGrid w:val="0"/>
        </w:rPr>
      </w:pPr>
      <w:r w:rsidRPr="008711EA">
        <w:rPr>
          <w:noProof w:val="0"/>
          <w:snapToGrid w:val="0"/>
        </w:rPr>
        <w:t>TAIBasedMDT-ExtIEs S1AP-PROTOCOL-EXTENSION ::= {</w:t>
      </w:r>
    </w:p>
    <w:p w14:paraId="4417070B" w14:textId="77777777" w:rsidR="000E2576" w:rsidRPr="008711EA" w:rsidRDefault="000E2576" w:rsidP="000E2576">
      <w:pPr>
        <w:pStyle w:val="PL"/>
        <w:rPr>
          <w:noProof w:val="0"/>
          <w:snapToGrid w:val="0"/>
        </w:rPr>
      </w:pPr>
      <w:r w:rsidRPr="008711EA">
        <w:rPr>
          <w:noProof w:val="0"/>
          <w:snapToGrid w:val="0"/>
        </w:rPr>
        <w:tab/>
        <w:t>...</w:t>
      </w:r>
    </w:p>
    <w:p w14:paraId="42760A29" w14:textId="77777777" w:rsidR="000E2576" w:rsidRPr="008711EA" w:rsidRDefault="000E2576" w:rsidP="000E2576">
      <w:pPr>
        <w:pStyle w:val="PL"/>
        <w:rPr>
          <w:noProof w:val="0"/>
          <w:snapToGrid w:val="0"/>
        </w:rPr>
      </w:pPr>
      <w:r w:rsidRPr="008711EA">
        <w:rPr>
          <w:noProof w:val="0"/>
          <w:snapToGrid w:val="0"/>
        </w:rPr>
        <w:t>}</w:t>
      </w:r>
    </w:p>
    <w:p w14:paraId="4570A694" w14:textId="77777777" w:rsidR="000E2576" w:rsidRPr="008711EA" w:rsidRDefault="000E2576" w:rsidP="000E2576">
      <w:pPr>
        <w:pStyle w:val="PL"/>
        <w:rPr>
          <w:noProof w:val="0"/>
          <w:snapToGrid w:val="0"/>
        </w:rPr>
      </w:pPr>
    </w:p>
    <w:p w14:paraId="0DB353E2" w14:textId="77777777" w:rsidR="000E2576" w:rsidRPr="008711EA" w:rsidRDefault="000E2576" w:rsidP="000E2576">
      <w:pPr>
        <w:pStyle w:val="PL"/>
        <w:rPr>
          <w:noProof w:val="0"/>
          <w:snapToGrid w:val="0"/>
        </w:rPr>
      </w:pPr>
      <w:r w:rsidRPr="008711EA">
        <w:rPr>
          <w:noProof w:val="0"/>
          <w:snapToGrid w:val="0"/>
        </w:rPr>
        <w:t>TAIListforMDT ::= SEQUENCE (SIZE(1..maxnoofTAforMDT)) OF TAI</w:t>
      </w:r>
    </w:p>
    <w:p w14:paraId="33A5CFF5" w14:textId="77777777" w:rsidR="000E2576" w:rsidRPr="008711EA" w:rsidRDefault="000E2576" w:rsidP="000E2576">
      <w:pPr>
        <w:pStyle w:val="PL"/>
        <w:rPr>
          <w:noProof w:val="0"/>
          <w:snapToGrid w:val="0"/>
        </w:rPr>
      </w:pPr>
    </w:p>
    <w:p w14:paraId="7B27AF16" w14:textId="77777777" w:rsidR="000E2576" w:rsidRPr="008711EA" w:rsidRDefault="000E2576" w:rsidP="000E2576">
      <w:pPr>
        <w:pStyle w:val="PL"/>
        <w:rPr>
          <w:noProof w:val="0"/>
          <w:snapToGrid w:val="0"/>
        </w:rPr>
      </w:pPr>
      <w:r w:rsidRPr="008711EA">
        <w:rPr>
          <w:noProof w:val="0"/>
          <w:snapToGrid w:val="0"/>
        </w:rPr>
        <w:t>TAIListforWarning ::= SEQUENCE (SIZE(1..maxnoofTAIforWarning)) OF TAI</w:t>
      </w:r>
    </w:p>
    <w:p w14:paraId="3C74CAF7" w14:textId="77777777" w:rsidR="000E2576" w:rsidRPr="008711EA" w:rsidRDefault="000E2576" w:rsidP="000E2576">
      <w:pPr>
        <w:pStyle w:val="PL"/>
        <w:rPr>
          <w:noProof w:val="0"/>
          <w:snapToGrid w:val="0"/>
        </w:rPr>
      </w:pPr>
    </w:p>
    <w:p w14:paraId="679B35D4" w14:textId="77777777" w:rsidR="000E2576" w:rsidRPr="00986899" w:rsidRDefault="000E2576" w:rsidP="000E2576">
      <w:pPr>
        <w:pStyle w:val="PL"/>
        <w:rPr>
          <w:noProof w:val="0"/>
          <w:snapToGrid w:val="0"/>
          <w:lang w:val="fr-FR"/>
        </w:rPr>
      </w:pPr>
      <w:r w:rsidRPr="00986899">
        <w:rPr>
          <w:noProof w:val="0"/>
          <w:snapToGrid w:val="0"/>
          <w:lang w:val="fr-FR"/>
        </w:rPr>
        <w:t>TAI ::= SEQUENCE {</w:t>
      </w:r>
    </w:p>
    <w:p w14:paraId="486CE686"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14D47AB9" w14:textId="77777777" w:rsidR="000E2576" w:rsidRPr="00986899" w:rsidRDefault="000E2576" w:rsidP="000E2576">
      <w:pPr>
        <w:pStyle w:val="PL"/>
        <w:rPr>
          <w:noProof w:val="0"/>
          <w:snapToGrid w:val="0"/>
          <w:lang w:val="fr-FR"/>
        </w:rPr>
      </w:pPr>
      <w:r w:rsidRPr="00986899">
        <w:rPr>
          <w:noProof w:val="0"/>
          <w:snapToGrid w:val="0"/>
          <w:lang w:val="fr-FR"/>
        </w:rPr>
        <w:tab/>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TAC,</w:t>
      </w:r>
    </w:p>
    <w:p w14:paraId="3674CF18"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{TAI-ExtIEs} } OPTIONAL,</w:t>
      </w:r>
    </w:p>
    <w:p w14:paraId="3A3994E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E130D55" w14:textId="77777777" w:rsidR="000E2576" w:rsidRPr="008711EA" w:rsidRDefault="000E2576" w:rsidP="000E2576">
      <w:pPr>
        <w:pStyle w:val="PL"/>
        <w:rPr>
          <w:noProof w:val="0"/>
          <w:snapToGrid w:val="0"/>
        </w:rPr>
      </w:pPr>
      <w:r w:rsidRPr="008711EA">
        <w:rPr>
          <w:noProof w:val="0"/>
          <w:snapToGrid w:val="0"/>
        </w:rPr>
        <w:t>}</w:t>
      </w:r>
    </w:p>
    <w:p w14:paraId="4BF3496C" w14:textId="77777777" w:rsidR="000E2576" w:rsidRPr="008711EA" w:rsidRDefault="000E2576" w:rsidP="000E2576">
      <w:pPr>
        <w:pStyle w:val="PL"/>
        <w:rPr>
          <w:noProof w:val="0"/>
          <w:snapToGrid w:val="0"/>
        </w:rPr>
      </w:pPr>
    </w:p>
    <w:p w14:paraId="4F54A261" w14:textId="77777777" w:rsidR="000E2576" w:rsidRPr="008711EA" w:rsidRDefault="000E2576" w:rsidP="000E2576">
      <w:pPr>
        <w:pStyle w:val="PL"/>
        <w:rPr>
          <w:noProof w:val="0"/>
          <w:snapToGrid w:val="0"/>
        </w:rPr>
      </w:pPr>
      <w:r w:rsidRPr="008711EA">
        <w:rPr>
          <w:noProof w:val="0"/>
          <w:snapToGrid w:val="0"/>
        </w:rPr>
        <w:t>TAI-ExtIEs S1AP-PROTOCOL-EXTENSION ::= {</w:t>
      </w:r>
    </w:p>
    <w:p w14:paraId="7CE63D86" w14:textId="77777777" w:rsidR="000E2576" w:rsidRPr="008711EA" w:rsidRDefault="000E2576" w:rsidP="000E2576">
      <w:pPr>
        <w:pStyle w:val="PL"/>
        <w:rPr>
          <w:noProof w:val="0"/>
          <w:snapToGrid w:val="0"/>
        </w:rPr>
      </w:pPr>
      <w:r w:rsidRPr="008711EA">
        <w:rPr>
          <w:noProof w:val="0"/>
          <w:snapToGrid w:val="0"/>
        </w:rPr>
        <w:tab/>
        <w:t>...</w:t>
      </w:r>
    </w:p>
    <w:p w14:paraId="27D3392A" w14:textId="77777777" w:rsidR="000E2576" w:rsidRPr="008711EA" w:rsidRDefault="000E2576" w:rsidP="000E2576">
      <w:pPr>
        <w:pStyle w:val="PL"/>
        <w:rPr>
          <w:noProof w:val="0"/>
          <w:snapToGrid w:val="0"/>
        </w:rPr>
      </w:pPr>
      <w:r w:rsidRPr="008711EA">
        <w:rPr>
          <w:noProof w:val="0"/>
          <w:snapToGrid w:val="0"/>
        </w:rPr>
        <w:t>}</w:t>
      </w:r>
    </w:p>
    <w:p w14:paraId="6D44C0EB" w14:textId="77777777" w:rsidR="000E2576" w:rsidRPr="008711EA" w:rsidRDefault="000E2576" w:rsidP="000E2576">
      <w:pPr>
        <w:pStyle w:val="PL"/>
        <w:rPr>
          <w:noProof w:val="0"/>
          <w:snapToGrid w:val="0"/>
        </w:rPr>
      </w:pPr>
    </w:p>
    <w:p w14:paraId="01A9EE36" w14:textId="77777777" w:rsidR="000E2576" w:rsidRPr="008711EA" w:rsidRDefault="000E2576" w:rsidP="000E2576">
      <w:pPr>
        <w:pStyle w:val="PL"/>
        <w:rPr>
          <w:noProof w:val="0"/>
          <w:snapToGrid w:val="0"/>
        </w:rPr>
      </w:pPr>
      <w:r w:rsidRPr="008711EA">
        <w:rPr>
          <w:noProof w:val="0"/>
          <w:snapToGrid w:val="0"/>
        </w:rPr>
        <w:t>TAI-Broadcast ::= SEQUENCE (SIZE(1..maxnoofTAIforWarning)) OF TAI-Broadcast-Item</w:t>
      </w:r>
    </w:p>
    <w:p w14:paraId="6F244463" w14:textId="77777777" w:rsidR="000E2576" w:rsidRPr="008711EA" w:rsidRDefault="000E2576" w:rsidP="000E2576">
      <w:pPr>
        <w:pStyle w:val="PL"/>
        <w:rPr>
          <w:noProof w:val="0"/>
          <w:snapToGrid w:val="0"/>
        </w:rPr>
      </w:pPr>
    </w:p>
    <w:p w14:paraId="5D6081B3" w14:textId="77777777" w:rsidR="000E2576" w:rsidRPr="008711EA" w:rsidRDefault="000E2576" w:rsidP="000E2576">
      <w:pPr>
        <w:pStyle w:val="PL"/>
        <w:rPr>
          <w:noProof w:val="0"/>
          <w:snapToGrid w:val="0"/>
        </w:rPr>
      </w:pPr>
      <w:r w:rsidRPr="008711EA">
        <w:rPr>
          <w:noProof w:val="0"/>
          <w:snapToGrid w:val="0"/>
        </w:rPr>
        <w:t>TAI-Broadcast-Item ::= SEQUENCE {</w:t>
      </w:r>
    </w:p>
    <w:p w14:paraId="5A5C9F72"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2E5DB613" w14:textId="77777777" w:rsidR="000E2576" w:rsidRPr="008711EA" w:rsidRDefault="000E2576" w:rsidP="000E2576">
      <w:pPr>
        <w:pStyle w:val="PL"/>
        <w:rPr>
          <w:noProof w:val="0"/>
          <w:snapToGrid w:val="0"/>
        </w:rPr>
      </w:pPr>
      <w:r w:rsidRPr="008711EA">
        <w:rPr>
          <w:noProof w:val="0"/>
          <w:snapToGrid w:val="0"/>
        </w:rPr>
        <w:tab/>
        <w:t>completedCellinTAI</w:t>
      </w:r>
      <w:r w:rsidRPr="008711EA">
        <w:rPr>
          <w:noProof w:val="0"/>
          <w:snapToGrid w:val="0"/>
        </w:rPr>
        <w:tab/>
        <w:t>CompletedCellinTAI,</w:t>
      </w:r>
    </w:p>
    <w:p w14:paraId="5C1ED2B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{TAI-Broadcast-Item-ExtIEs} } OPTIONAL,</w:t>
      </w:r>
    </w:p>
    <w:p w14:paraId="25859756" w14:textId="77777777" w:rsidR="000E2576" w:rsidRPr="008711EA" w:rsidRDefault="000E2576" w:rsidP="000E2576">
      <w:pPr>
        <w:pStyle w:val="PL"/>
        <w:rPr>
          <w:noProof w:val="0"/>
          <w:snapToGrid w:val="0"/>
        </w:rPr>
      </w:pPr>
      <w:r w:rsidRPr="008711EA">
        <w:rPr>
          <w:noProof w:val="0"/>
          <w:snapToGrid w:val="0"/>
        </w:rPr>
        <w:tab/>
        <w:t>...</w:t>
      </w:r>
    </w:p>
    <w:p w14:paraId="110B7937" w14:textId="77777777" w:rsidR="000E2576" w:rsidRPr="008711EA" w:rsidRDefault="000E2576" w:rsidP="000E2576">
      <w:pPr>
        <w:pStyle w:val="PL"/>
        <w:rPr>
          <w:noProof w:val="0"/>
          <w:snapToGrid w:val="0"/>
        </w:rPr>
      </w:pPr>
      <w:r w:rsidRPr="008711EA">
        <w:rPr>
          <w:noProof w:val="0"/>
          <w:snapToGrid w:val="0"/>
        </w:rPr>
        <w:t>}</w:t>
      </w:r>
    </w:p>
    <w:p w14:paraId="0035E496" w14:textId="77777777" w:rsidR="000E2576" w:rsidRPr="008711EA" w:rsidRDefault="000E2576" w:rsidP="000E2576">
      <w:pPr>
        <w:pStyle w:val="PL"/>
        <w:rPr>
          <w:noProof w:val="0"/>
          <w:snapToGrid w:val="0"/>
        </w:rPr>
      </w:pPr>
    </w:p>
    <w:p w14:paraId="2E8F0B69" w14:textId="77777777" w:rsidR="000E2576" w:rsidRPr="008711EA" w:rsidRDefault="000E2576" w:rsidP="000E2576">
      <w:pPr>
        <w:pStyle w:val="PL"/>
        <w:rPr>
          <w:noProof w:val="0"/>
          <w:snapToGrid w:val="0"/>
        </w:rPr>
      </w:pPr>
      <w:r w:rsidRPr="008711EA">
        <w:rPr>
          <w:noProof w:val="0"/>
          <w:snapToGrid w:val="0"/>
        </w:rPr>
        <w:t>TAI-Broadcast-Item-ExtIEs S1AP-PROTOCOL-EXTENSION ::= {</w:t>
      </w:r>
    </w:p>
    <w:p w14:paraId="40B58879" w14:textId="77777777" w:rsidR="000E2576" w:rsidRPr="008711EA" w:rsidRDefault="000E2576" w:rsidP="000E2576">
      <w:pPr>
        <w:pStyle w:val="PL"/>
        <w:rPr>
          <w:noProof w:val="0"/>
          <w:snapToGrid w:val="0"/>
        </w:rPr>
      </w:pPr>
      <w:r w:rsidRPr="008711EA">
        <w:rPr>
          <w:noProof w:val="0"/>
          <w:snapToGrid w:val="0"/>
        </w:rPr>
        <w:tab/>
        <w:t>...</w:t>
      </w:r>
    </w:p>
    <w:p w14:paraId="0F415D35" w14:textId="77777777" w:rsidR="000E2576" w:rsidRPr="008711EA" w:rsidRDefault="000E2576" w:rsidP="000E2576">
      <w:pPr>
        <w:pStyle w:val="PL"/>
        <w:rPr>
          <w:noProof w:val="0"/>
          <w:snapToGrid w:val="0"/>
        </w:rPr>
      </w:pPr>
      <w:r w:rsidRPr="008711EA">
        <w:rPr>
          <w:noProof w:val="0"/>
          <w:snapToGrid w:val="0"/>
        </w:rPr>
        <w:t>}</w:t>
      </w:r>
    </w:p>
    <w:p w14:paraId="59A16629" w14:textId="77777777" w:rsidR="000E2576" w:rsidRPr="008711EA" w:rsidRDefault="000E2576" w:rsidP="000E2576">
      <w:pPr>
        <w:pStyle w:val="PL"/>
        <w:rPr>
          <w:noProof w:val="0"/>
          <w:snapToGrid w:val="0"/>
        </w:rPr>
      </w:pPr>
    </w:p>
    <w:p w14:paraId="1FD91DAB" w14:textId="77777777" w:rsidR="000E2576" w:rsidRPr="008711EA" w:rsidRDefault="000E2576" w:rsidP="000E2576">
      <w:pPr>
        <w:pStyle w:val="PL"/>
        <w:rPr>
          <w:noProof w:val="0"/>
          <w:snapToGrid w:val="0"/>
        </w:rPr>
      </w:pPr>
      <w:r w:rsidRPr="008711EA">
        <w:rPr>
          <w:noProof w:val="0"/>
          <w:snapToGrid w:val="0"/>
        </w:rPr>
        <w:t>TAI-Cancelled ::= SEQUENCE (SIZE(1..maxnoofTAIforWarning)) OF TAI-Cancelled-Item</w:t>
      </w:r>
    </w:p>
    <w:p w14:paraId="6753FCBD" w14:textId="77777777" w:rsidR="000E2576" w:rsidRPr="008711EA" w:rsidRDefault="000E2576" w:rsidP="000E2576">
      <w:pPr>
        <w:pStyle w:val="PL"/>
        <w:rPr>
          <w:noProof w:val="0"/>
          <w:snapToGrid w:val="0"/>
        </w:rPr>
      </w:pPr>
    </w:p>
    <w:p w14:paraId="1C13D3C7" w14:textId="77777777" w:rsidR="000E2576" w:rsidRPr="008711EA" w:rsidRDefault="000E2576" w:rsidP="000E2576">
      <w:pPr>
        <w:pStyle w:val="PL"/>
        <w:rPr>
          <w:noProof w:val="0"/>
          <w:snapToGrid w:val="0"/>
        </w:rPr>
      </w:pPr>
      <w:r w:rsidRPr="008711EA">
        <w:rPr>
          <w:noProof w:val="0"/>
          <w:snapToGrid w:val="0"/>
        </w:rPr>
        <w:t>TAI-Cancelled-Item ::= SEQUENCE {</w:t>
      </w:r>
    </w:p>
    <w:p w14:paraId="3FB02919"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4257993" w14:textId="77777777" w:rsidR="000E2576" w:rsidRPr="008711EA" w:rsidRDefault="000E2576" w:rsidP="000E2576">
      <w:pPr>
        <w:pStyle w:val="PL"/>
        <w:rPr>
          <w:noProof w:val="0"/>
          <w:snapToGrid w:val="0"/>
        </w:rPr>
      </w:pPr>
      <w:r w:rsidRPr="008711EA">
        <w:rPr>
          <w:noProof w:val="0"/>
          <w:snapToGrid w:val="0"/>
        </w:rPr>
        <w:tab/>
        <w:t>cancelledCellinTAI</w:t>
      </w:r>
      <w:r w:rsidRPr="008711EA">
        <w:rPr>
          <w:noProof w:val="0"/>
          <w:snapToGrid w:val="0"/>
        </w:rPr>
        <w:tab/>
        <w:t>CancelledCellinTAI,</w:t>
      </w:r>
    </w:p>
    <w:p w14:paraId="0CB5DFE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{TAI-Cancelled-Item-ExtIEs} } OPTIONAL,</w:t>
      </w:r>
    </w:p>
    <w:p w14:paraId="385BA983" w14:textId="77777777" w:rsidR="000E2576" w:rsidRPr="008711EA" w:rsidRDefault="000E2576" w:rsidP="000E2576">
      <w:pPr>
        <w:pStyle w:val="PL"/>
        <w:rPr>
          <w:noProof w:val="0"/>
          <w:snapToGrid w:val="0"/>
        </w:rPr>
      </w:pPr>
      <w:r w:rsidRPr="008711EA">
        <w:rPr>
          <w:noProof w:val="0"/>
          <w:snapToGrid w:val="0"/>
        </w:rPr>
        <w:tab/>
        <w:t>...</w:t>
      </w:r>
    </w:p>
    <w:p w14:paraId="2F82E573" w14:textId="77777777" w:rsidR="000E2576" w:rsidRPr="008711EA" w:rsidRDefault="000E2576" w:rsidP="000E2576">
      <w:pPr>
        <w:pStyle w:val="PL"/>
        <w:rPr>
          <w:noProof w:val="0"/>
          <w:snapToGrid w:val="0"/>
        </w:rPr>
      </w:pPr>
      <w:r w:rsidRPr="008711EA">
        <w:rPr>
          <w:noProof w:val="0"/>
          <w:snapToGrid w:val="0"/>
        </w:rPr>
        <w:t>}</w:t>
      </w:r>
    </w:p>
    <w:p w14:paraId="4BA944F8" w14:textId="77777777" w:rsidR="000E2576" w:rsidRPr="008711EA" w:rsidRDefault="000E2576" w:rsidP="000E2576">
      <w:pPr>
        <w:pStyle w:val="PL"/>
        <w:rPr>
          <w:noProof w:val="0"/>
          <w:snapToGrid w:val="0"/>
        </w:rPr>
      </w:pPr>
    </w:p>
    <w:p w14:paraId="37C7AFEB" w14:textId="77777777" w:rsidR="000E2576" w:rsidRPr="008711EA" w:rsidRDefault="000E2576" w:rsidP="000E2576">
      <w:pPr>
        <w:pStyle w:val="PL"/>
        <w:rPr>
          <w:noProof w:val="0"/>
          <w:snapToGrid w:val="0"/>
        </w:rPr>
      </w:pPr>
      <w:r w:rsidRPr="008711EA">
        <w:rPr>
          <w:noProof w:val="0"/>
          <w:snapToGrid w:val="0"/>
        </w:rPr>
        <w:t>TAI-Cancelled-Item-ExtIEs S1AP-PROTOCOL-EXTENSION ::= {</w:t>
      </w:r>
    </w:p>
    <w:p w14:paraId="02B48B5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3522839" w14:textId="77777777" w:rsidR="000E2576" w:rsidRPr="00986899" w:rsidRDefault="000E2576" w:rsidP="000E2576">
      <w:pPr>
        <w:pStyle w:val="PL"/>
        <w:rPr>
          <w:noProof w:val="0"/>
          <w:snapToGrid w:val="0"/>
          <w:lang w:val="fr-FR"/>
        </w:rPr>
      </w:pPr>
      <w:r w:rsidRPr="00986899">
        <w:rPr>
          <w:noProof w:val="0"/>
          <w:snapToGrid w:val="0"/>
          <w:lang w:val="fr-FR"/>
        </w:rPr>
        <w:t>}</w:t>
      </w:r>
    </w:p>
    <w:p w14:paraId="61DE0593" w14:textId="77777777" w:rsidR="000E2576" w:rsidRPr="00986899" w:rsidRDefault="000E2576" w:rsidP="000E2576">
      <w:pPr>
        <w:pStyle w:val="PL"/>
        <w:rPr>
          <w:noProof w:val="0"/>
          <w:snapToGrid w:val="0"/>
          <w:lang w:val="fr-FR"/>
        </w:rPr>
      </w:pPr>
    </w:p>
    <w:p w14:paraId="1D88B457" w14:textId="77777777" w:rsidR="000E2576" w:rsidRPr="00986899" w:rsidRDefault="000E2576" w:rsidP="000E2576">
      <w:pPr>
        <w:pStyle w:val="PL"/>
        <w:rPr>
          <w:noProof w:val="0"/>
          <w:snapToGrid w:val="0"/>
          <w:lang w:val="fr-FR"/>
        </w:rPr>
      </w:pPr>
      <w:r w:rsidRPr="00986899">
        <w:rPr>
          <w:noProof w:val="0"/>
          <w:snapToGrid w:val="0"/>
          <w:lang w:val="fr-FR"/>
        </w:rPr>
        <w:t>TABasedMDT ::= SEQUENCE {</w:t>
      </w:r>
    </w:p>
    <w:p w14:paraId="207B4294" w14:textId="77777777" w:rsidR="000E2576" w:rsidRPr="00986899" w:rsidRDefault="000E2576" w:rsidP="000E2576">
      <w:pPr>
        <w:pStyle w:val="PL"/>
        <w:rPr>
          <w:noProof w:val="0"/>
          <w:snapToGrid w:val="0"/>
          <w:lang w:val="fr-FR"/>
        </w:rPr>
      </w:pPr>
      <w:r w:rsidRPr="00986899">
        <w:rPr>
          <w:noProof w:val="0"/>
          <w:snapToGrid w:val="0"/>
          <w:lang w:val="fr-FR"/>
        </w:rPr>
        <w:tab/>
        <w:t>tAListforMDT</w:t>
      </w:r>
      <w:r w:rsidRPr="00986899">
        <w:rPr>
          <w:noProof w:val="0"/>
          <w:snapToGrid w:val="0"/>
          <w:lang w:val="fr-FR"/>
        </w:rPr>
        <w:tab/>
      </w:r>
      <w:r w:rsidRPr="00986899">
        <w:rPr>
          <w:noProof w:val="0"/>
          <w:snapToGrid w:val="0"/>
          <w:lang w:val="fr-FR"/>
        </w:rPr>
        <w:tab/>
        <w:t>TAListforMDT,</w:t>
      </w:r>
    </w:p>
    <w:p w14:paraId="33B5DA7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{TABasedMDT-ExtIEs} } OPTIONAL,</w:t>
      </w:r>
    </w:p>
    <w:p w14:paraId="628BEC7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CFC53A6" w14:textId="77777777" w:rsidR="000E2576" w:rsidRPr="008711EA" w:rsidRDefault="000E2576" w:rsidP="000E2576">
      <w:pPr>
        <w:pStyle w:val="PL"/>
        <w:rPr>
          <w:noProof w:val="0"/>
          <w:snapToGrid w:val="0"/>
        </w:rPr>
      </w:pPr>
      <w:r w:rsidRPr="008711EA">
        <w:rPr>
          <w:noProof w:val="0"/>
          <w:snapToGrid w:val="0"/>
        </w:rPr>
        <w:t>}</w:t>
      </w:r>
    </w:p>
    <w:p w14:paraId="6721D1C8" w14:textId="77777777" w:rsidR="000E2576" w:rsidRPr="008711EA" w:rsidRDefault="000E2576" w:rsidP="000E2576">
      <w:pPr>
        <w:pStyle w:val="PL"/>
        <w:rPr>
          <w:noProof w:val="0"/>
          <w:snapToGrid w:val="0"/>
        </w:rPr>
      </w:pPr>
    </w:p>
    <w:p w14:paraId="1779D4A1" w14:textId="77777777" w:rsidR="000E2576" w:rsidRPr="008711EA" w:rsidRDefault="000E2576" w:rsidP="000E2576">
      <w:pPr>
        <w:pStyle w:val="PL"/>
        <w:rPr>
          <w:noProof w:val="0"/>
          <w:snapToGrid w:val="0"/>
        </w:rPr>
      </w:pPr>
      <w:r w:rsidRPr="008711EA">
        <w:rPr>
          <w:noProof w:val="0"/>
          <w:snapToGrid w:val="0"/>
        </w:rPr>
        <w:t>TABasedMDT-ExtIEs S1AP-PROTOCOL-EXTENSION ::= {</w:t>
      </w:r>
    </w:p>
    <w:p w14:paraId="37DED857" w14:textId="77777777" w:rsidR="000E2576" w:rsidRPr="008711EA" w:rsidRDefault="000E2576" w:rsidP="000E2576">
      <w:pPr>
        <w:pStyle w:val="PL"/>
        <w:rPr>
          <w:noProof w:val="0"/>
          <w:snapToGrid w:val="0"/>
        </w:rPr>
      </w:pPr>
      <w:r w:rsidRPr="008711EA">
        <w:rPr>
          <w:noProof w:val="0"/>
          <w:snapToGrid w:val="0"/>
        </w:rPr>
        <w:tab/>
        <w:t>...</w:t>
      </w:r>
    </w:p>
    <w:p w14:paraId="7B1E4FC1" w14:textId="77777777" w:rsidR="000E2576" w:rsidRPr="008711EA" w:rsidRDefault="000E2576" w:rsidP="000E2576">
      <w:pPr>
        <w:pStyle w:val="PL"/>
        <w:rPr>
          <w:noProof w:val="0"/>
          <w:snapToGrid w:val="0"/>
        </w:rPr>
      </w:pPr>
      <w:r w:rsidRPr="008711EA">
        <w:rPr>
          <w:noProof w:val="0"/>
          <w:snapToGrid w:val="0"/>
        </w:rPr>
        <w:t>}</w:t>
      </w:r>
    </w:p>
    <w:p w14:paraId="54E68A43" w14:textId="77777777" w:rsidR="000E2576" w:rsidRPr="008711EA" w:rsidRDefault="000E2576" w:rsidP="000E2576">
      <w:pPr>
        <w:pStyle w:val="PL"/>
        <w:rPr>
          <w:noProof w:val="0"/>
          <w:snapToGrid w:val="0"/>
        </w:rPr>
      </w:pPr>
    </w:p>
    <w:p w14:paraId="2B52FC97" w14:textId="77777777" w:rsidR="000E2576" w:rsidRPr="008711EA" w:rsidRDefault="000E2576" w:rsidP="000E2576">
      <w:pPr>
        <w:pStyle w:val="PL"/>
        <w:rPr>
          <w:noProof w:val="0"/>
          <w:snapToGrid w:val="0"/>
        </w:rPr>
      </w:pPr>
      <w:r w:rsidRPr="008711EA">
        <w:rPr>
          <w:noProof w:val="0"/>
          <w:snapToGrid w:val="0"/>
        </w:rPr>
        <w:t>TAListforMDT ::= SEQUENCE (SIZE(1..maxnoofTAforMDT)) OF TAC</w:t>
      </w:r>
    </w:p>
    <w:p w14:paraId="29B0F4F0" w14:textId="77777777" w:rsidR="000E2576" w:rsidRPr="008711EA" w:rsidRDefault="000E2576" w:rsidP="000E2576">
      <w:pPr>
        <w:pStyle w:val="PL"/>
        <w:rPr>
          <w:noProof w:val="0"/>
          <w:snapToGrid w:val="0"/>
        </w:rPr>
      </w:pPr>
    </w:p>
    <w:p w14:paraId="04B16AFD" w14:textId="77777777" w:rsidR="009F22ED" w:rsidRPr="00986899" w:rsidRDefault="009F22ED" w:rsidP="009F22ED">
      <w:pPr>
        <w:pStyle w:val="PL"/>
        <w:rPr>
          <w:noProof w:val="0"/>
          <w:snapToGrid w:val="0"/>
          <w:lang w:val="fr-FR"/>
        </w:rPr>
      </w:pPr>
      <w:r w:rsidRPr="00986899">
        <w:rPr>
          <w:noProof w:val="0"/>
          <w:snapToGrid w:val="0"/>
          <w:lang w:val="fr-FR"/>
        </w:rPr>
        <w:t>TABasedQMC ::= SEQUENCE {</w:t>
      </w:r>
    </w:p>
    <w:p w14:paraId="2562308C" w14:textId="77777777" w:rsidR="009F22ED" w:rsidRPr="00986899" w:rsidRDefault="009F22ED" w:rsidP="009F22ED">
      <w:pPr>
        <w:pStyle w:val="PL"/>
        <w:rPr>
          <w:noProof w:val="0"/>
          <w:snapToGrid w:val="0"/>
          <w:lang w:val="fr-FR"/>
        </w:rPr>
      </w:pPr>
      <w:r w:rsidRPr="00986899">
        <w:rPr>
          <w:noProof w:val="0"/>
          <w:snapToGrid w:val="0"/>
          <w:lang w:val="fr-FR"/>
        </w:rPr>
        <w:tab/>
        <w:t>tAListforQMC</w:t>
      </w:r>
      <w:r w:rsidRPr="00986899">
        <w:rPr>
          <w:noProof w:val="0"/>
          <w:snapToGrid w:val="0"/>
          <w:lang w:val="fr-FR"/>
        </w:rPr>
        <w:tab/>
      </w:r>
      <w:r w:rsidRPr="00986899">
        <w:rPr>
          <w:noProof w:val="0"/>
          <w:snapToGrid w:val="0"/>
          <w:lang w:val="fr-FR"/>
        </w:rPr>
        <w:tab/>
        <w:t>TAListforQMC,</w:t>
      </w:r>
    </w:p>
    <w:p w14:paraId="42ED2D05"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{TABasedQMC-ExtIEs} } OPTIONAL,</w:t>
      </w:r>
    </w:p>
    <w:p w14:paraId="1FE50192" w14:textId="77777777" w:rsidR="009F22ED" w:rsidRPr="008711EA" w:rsidRDefault="009F22ED" w:rsidP="009F22ED">
      <w:pPr>
        <w:pStyle w:val="PL"/>
        <w:rPr>
          <w:noProof w:val="0"/>
          <w:snapToGrid w:val="0"/>
        </w:rPr>
      </w:pPr>
      <w:r w:rsidRPr="00986899">
        <w:rPr>
          <w:noProof w:val="0"/>
          <w:snapToGrid w:val="0"/>
          <w:lang w:val="fr-FR"/>
        </w:rPr>
        <w:tab/>
      </w:r>
      <w:r w:rsidRPr="008711EA">
        <w:rPr>
          <w:noProof w:val="0"/>
          <w:snapToGrid w:val="0"/>
        </w:rPr>
        <w:t>...</w:t>
      </w:r>
    </w:p>
    <w:p w14:paraId="2F79EEF8" w14:textId="77777777" w:rsidR="009F22ED" w:rsidRPr="008711EA" w:rsidRDefault="009F22ED" w:rsidP="009F22ED">
      <w:pPr>
        <w:pStyle w:val="PL"/>
        <w:rPr>
          <w:noProof w:val="0"/>
          <w:snapToGrid w:val="0"/>
        </w:rPr>
      </w:pPr>
      <w:r w:rsidRPr="008711EA">
        <w:rPr>
          <w:noProof w:val="0"/>
          <w:snapToGrid w:val="0"/>
        </w:rPr>
        <w:t>}</w:t>
      </w:r>
    </w:p>
    <w:p w14:paraId="73D16B05" w14:textId="77777777" w:rsidR="009F22ED" w:rsidRPr="008711EA" w:rsidRDefault="009F22ED" w:rsidP="009F22ED">
      <w:pPr>
        <w:pStyle w:val="PL"/>
        <w:rPr>
          <w:noProof w:val="0"/>
          <w:snapToGrid w:val="0"/>
        </w:rPr>
      </w:pPr>
    </w:p>
    <w:p w14:paraId="4403913B" w14:textId="77777777" w:rsidR="009F22ED" w:rsidRPr="008711EA" w:rsidRDefault="009F22ED" w:rsidP="009F22ED">
      <w:pPr>
        <w:pStyle w:val="PL"/>
        <w:rPr>
          <w:noProof w:val="0"/>
          <w:snapToGrid w:val="0"/>
        </w:rPr>
      </w:pPr>
      <w:r w:rsidRPr="008711EA">
        <w:rPr>
          <w:noProof w:val="0"/>
          <w:snapToGrid w:val="0"/>
        </w:rPr>
        <w:t>TABasedQMC-ExtIEs S1AP-PROTOCOL-EXTENSION ::= {</w:t>
      </w:r>
    </w:p>
    <w:p w14:paraId="57E76C5C" w14:textId="77777777" w:rsidR="009F22ED" w:rsidRPr="008711EA" w:rsidRDefault="009F22ED" w:rsidP="009F22ED">
      <w:pPr>
        <w:pStyle w:val="PL"/>
        <w:rPr>
          <w:noProof w:val="0"/>
          <w:snapToGrid w:val="0"/>
        </w:rPr>
      </w:pPr>
      <w:r w:rsidRPr="008711EA">
        <w:rPr>
          <w:noProof w:val="0"/>
          <w:snapToGrid w:val="0"/>
        </w:rPr>
        <w:tab/>
        <w:t>...</w:t>
      </w:r>
    </w:p>
    <w:p w14:paraId="6434DCC9" w14:textId="77777777" w:rsidR="009F22ED" w:rsidRPr="008711EA" w:rsidRDefault="009F22ED" w:rsidP="009F22ED">
      <w:pPr>
        <w:pStyle w:val="PL"/>
        <w:rPr>
          <w:noProof w:val="0"/>
          <w:snapToGrid w:val="0"/>
        </w:rPr>
      </w:pPr>
      <w:r w:rsidRPr="008711EA">
        <w:rPr>
          <w:noProof w:val="0"/>
          <w:snapToGrid w:val="0"/>
        </w:rPr>
        <w:t>}</w:t>
      </w:r>
    </w:p>
    <w:p w14:paraId="5B070347" w14:textId="77777777" w:rsidR="009F22ED" w:rsidRPr="008711EA" w:rsidRDefault="009F22ED" w:rsidP="009F22ED">
      <w:pPr>
        <w:pStyle w:val="PL"/>
        <w:rPr>
          <w:noProof w:val="0"/>
          <w:snapToGrid w:val="0"/>
        </w:rPr>
      </w:pPr>
    </w:p>
    <w:p w14:paraId="3715A917" w14:textId="77777777" w:rsidR="009F22ED" w:rsidRPr="008711EA" w:rsidRDefault="009F22ED" w:rsidP="009F22ED">
      <w:pPr>
        <w:pStyle w:val="PL"/>
        <w:rPr>
          <w:noProof w:val="0"/>
          <w:snapToGrid w:val="0"/>
        </w:rPr>
      </w:pPr>
      <w:r w:rsidRPr="008711EA">
        <w:rPr>
          <w:noProof w:val="0"/>
          <w:snapToGrid w:val="0"/>
        </w:rPr>
        <w:t>TAListforQMC ::= SEQUENCE (SIZE(1..maxnoofTAforQMC)) OF TAC</w:t>
      </w:r>
    </w:p>
    <w:p w14:paraId="55049937" w14:textId="77777777" w:rsidR="009F22ED" w:rsidRPr="008711EA" w:rsidRDefault="009F22ED" w:rsidP="009F22ED">
      <w:pPr>
        <w:pStyle w:val="PL"/>
        <w:rPr>
          <w:noProof w:val="0"/>
          <w:snapToGrid w:val="0"/>
        </w:rPr>
      </w:pPr>
    </w:p>
    <w:p w14:paraId="2C76C639" w14:textId="77777777" w:rsidR="009F22ED" w:rsidRPr="00986899" w:rsidRDefault="009F22ED" w:rsidP="009F22ED">
      <w:pPr>
        <w:pStyle w:val="PL"/>
        <w:rPr>
          <w:noProof w:val="0"/>
          <w:snapToGrid w:val="0"/>
          <w:lang w:val="fr-FR"/>
        </w:rPr>
      </w:pPr>
      <w:r w:rsidRPr="00986899">
        <w:rPr>
          <w:noProof w:val="0"/>
          <w:snapToGrid w:val="0"/>
          <w:lang w:val="fr-FR"/>
        </w:rPr>
        <w:t>TAIBasedQMC ::= SEQUENCE {</w:t>
      </w:r>
    </w:p>
    <w:p w14:paraId="639F3A1E" w14:textId="77777777" w:rsidR="009F22ED" w:rsidRPr="00986899" w:rsidRDefault="009F22ED" w:rsidP="009F22ED">
      <w:pPr>
        <w:pStyle w:val="PL"/>
        <w:rPr>
          <w:noProof w:val="0"/>
          <w:snapToGrid w:val="0"/>
          <w:lang w:val="fr-FR"/>
        </w:rPr>
      </w:pPr>
      <w:r w:rsidRPr="00986899">
        <w:rPr>
          <w:noProof w:val="0"/>
          <w:snapToGrid w:val="0"/>
          <w:lang w:val="fr-FR"/>
        </w:rPr>
        <w:tab/>
        <w:t>tAIListforQMC</w:t>
      </w:r>
      <w:r w:rsidRPr="00986899">
        <w:rPr>
          <w:noProof w:val="0"/>
          <w:snapToGrid w:val="0"/>
          <w:lang w:val="fr-FR"/>
        </w:rPr>
        <w:tab/>
      </w:r>
      <w:r w:rsidRPr="00986899">
        <w:rPr>
          <w:noProof w:val="0"/>
          <w:snapToGrid w:val="0"/>
          <w:lang w:val="fr-FR"/>
        </w:rPr>
        <w:tab/>
        <w:t>TAIListforQMC,</w:t>
      </w:r>
    </w:p>
    <w:p w14:paraId="6E8580B0"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{TAIBasedQMC-ExtIEs} } OPTIONAL,</w:t>
      </w:r>
    </w:p>
    <w:p w14:paraId="12A6E071" w14:textId="77777777" w:rsidR="009F22ED" w:rsidRPr="00986899" w:rsidRDefault="009F22ED" w:rsidP="009F22ED">
      <w:pPr>
        <w:pStyle w:val="PL"/>
        <w:rPr>
          <w:noProof w:val="0"/>
          <w:snapToGrid w:val="0"/>
          <w:lang w:val="fr-FR"/>
        </w:rPr>
      </w:pPr>
      <w:r w:rsidRPr="00986899">
        <w:rPr>
          <w:noProof w:val="0"/>
          <w:snapToGrid w:val="0"/>
          <w:lang w:val="fr-FR"/>
        </w:rPr>
        <w:tab/>
        <w:t>...</w:t>
      </w:r>
    </w:p>
    <w:p w14:paraId="26FD164F" w14:textId="77777777" w:rsidR="009F22ED" w:rsidRPr="00986899" w:rsidRDefault="009F22ED" w:rsidP="009F22ED">
      <w:pPr>
        <w:pStyle w:val="PL"/>
        <w:rPr>
          <w:noProof w:val="0"/>
          <w:snapToGrid w:val="0"/>
          <w:lang w:val="fr-FR"/>
        </w:rPr>
      </w:pPr>
      <w:r w:rsidRPr="00986899">
        <w:rPr>
          <w:noProof w:val="0"/>
          <w:snapToGrid w:val="0"/>
          <w:lang w:val="fr-FR"/>
        </w:rPr>
        <w:t>}</w:t>
      </w:r>
    </w:p>
    <w:p w14:paraId="564DA492" w14:textId="77777777" w:rsidR="009F22ED" w:rsidRPr="00986899" w:rsidRDefault="009F22ED" w:rsidP="009F22ED">
      <w:pPr>
        <w:pStyle w:val="PL"/>
        <w:rPr>
          <w:noProof w:val="0"/>
          <w:snapToGrid w:val="0"/>
          <w:lang w:val="fr-FR"/>
        </w:rPr>
      </w:pPr>
    </w:p>
    <w:p w14:paraId="7BAF6700" w14:textId="77777777" w:rsidR="009F22ED" w:rsidRPr="00986899" w:rsidRDefault="009F22ED" w:rsidP="009F22ED">
      <w:pPr>
        <w:pStyle w:val="PL"/>
        <w:rPr>
          <w:noProof w:val="0"/>
          <w:snapToGrid w:val="0"/>
          <w:lang w:val="fr-FR"/>
        </w:rPr>
      </w:pPr>
      <w:r w:rsidRPr="00986899">
        <w:rPr>
          <w:noProof w:val="0"/>
          <w:snapToGrid w:val="0"/>
          <w:lang w:val="fr-FR"/>
        </w:rPr>
        <w:t>TAIBasedQMC-ExtIEs S1AP-PROTOCOL-EXTENSION ::= {</w:t>
      </w:r>
    </w:p>
    <w:p w14:paraId="130F75C5" w14:textId="77777777" w:rsidR="009F22ED" w:rsidRPr="00986899" w:rsidRDefault="009F22ED" w:rsidP="009F22ED">
      <w:pPr>
        <w:pStyle w:val="PL"/>
        <w:rPr>
          <w:noProof w:val="0"/>
          <w:snapToGrid w:val="0"/>
          <w:lang w:val="fr-FR"/>
        </w:rPr>
      </w:pPr>
      <w:r w:rsidRPr="00986899">
        <w:rPr>
          <w:noProof w:val="0"/>
          <w:snapToGrid w:val="0"/>
          <w:lang w:val="fr-FR"/>
        </w:rPr>
        <w:tab/>
        <w:t>...</w:t>
      </w:r>
    </w:p>
    <w:p w14:paraId="5325C954" w14:textId="77777777" w:rsidR="009F22ED" w:rsidRPr="00986899" w:rsidRDefault="009F22ED" w:rsidP="009F22ED">
      <w:pPr>
        <w:pStyle w:val="PL"/>
        <w:rPr>
          <w:noProof w:val="0"/>
          <w:snapToGrid w:val="0"/>
          <w:lang w:val="fr-FR"/>
        </w:rPr>
      </w:pPr>
      <w:r w:rsidRPr="00986899">
        <w:rPr>
          <w:noProof w:val="0"/>
          <w:snapToGrid w:val="0"/>
          <w:lang w:val="fr-FR"/>
        </w:rPr>
        <w:t>}</w:t>
      </w:r>
    </w:p>
    <w:p w14:paraId="6BA96F48" w14:textId="77777777" w:rsidR="009F22ED" w:rsidRPr="00986899" w:rsidRDefault="009F22ED" w:rsidP="009F22ED">
      <w:pPr>
        <w:pStyle w:val="PL"/>
        <w:rPr>
          <w:noProof w:val="0"/>
          <w:snapToGrid w:val="0"/>
          <w:lang w:val="fr-FR"/>
        </w:rPr>
      </w:pPr>
    </w:p>
    <w:p w14:paraId="5E1F2034" w14:textId="77777777" w:rsidR="009F22ED" w:rsidRPr="00986899" w:rsidRDefault="009F22ED" w:rsidP="009F22ED">
      <w:pPr>
        <w:pStyle w:val="PL"/>
        <w:rPr>
          <w:noProof w:val="0"/>
          <w:snapToGrid w:val="0"/>
          <w:lang w:val="fr-FR"/>
        </w:rPr>
      </w:pPr>
      <w:r w:rsidRPr="00986899">
        <w:rPr>
          <w:noProof w:val="0"/>
          <w:snapToGrid w:val="0"/>
          <w:lang w:val="fr-FR"/>
        </w:rPr>
        <w:t>TAIListforQMC ::= SEQUENCE (SIZE(1..maxnoofTAforQMC)) OF TAI</w:t>
      </w:r>
    </w:p>
    <w:p w14:paraId="6B235F40" w14:textId="77777777" w:rsidR="009F22ED" w:rsidRPr="00986899" w:rsidRDefault="009F22ED" w:rsidP="009F22ED">
      <w:pPr>
        <w:pStyle w:val="PL"/>
        <w:rPr>
          <w:noProof w:val="0"/>
          <w:snapToGrid w:val="0"/>
          <w:lang w:val="fr-FR"/>
        </w:rPr>
      </w:pPr>
    </w:p>
    <w:p w14:paraId="470A1DD3" w14:textId="77777777" w:rsidR="000E2576" w:rsidRPr="008711EA" w:rsidRDefault="000E2576" w:rsidP="000E2576">
      <w:pPr>
        <w:pStyle w:val="PL"/>
        <w:rPr>
          <w:noProof w:val="0"/>
          <w:snapToGrid w:val="0"/>
        </w:rPr>
      </w:pPr>
      <w:r w:rsidRPr="008711EA">
        <w:rPr>
          <w:noProof w:val="0"/>
          <w:snapToGrid w:val="0"/>
        </w:rPr>
        <w:t>CompletedCellinTAI ::= SEQUENCE (SIZE(1..maxnoofCellinTAI)) OF CompletedCellinTAI-Item</w:t>
      </w:r>
    </w:p>
    <w:p w14:paraId="6A26FFFE" w14:textId="77777777" w:rsidR="000E2576" w:rsidRPr="008711EA" w:rsidRDefault="000E2576" w:rsidP="000E2576">
      <w:pPr>
        <w:pStyle w:val="PL"/>
        <w:rPr>
          <w:noProof w:val="0"/>
          <w:snapToGrid w:val="0"/>
        </w:rPr>
      </w:pPr>
    </w:p>
    <w:p w14:paraId="75379307" w14:textId="77777777" w:rsidR="000E2576" w:rsidRPr="008711EA" w:rsidRDefault="000E2576" w:rsidP="000E2576">
      <w:pPr>
        <w:pStyle w:val="PL"/>
        <w:rPr>
          <w:noProof w:val="0"/>
          <w:snapToGrid w:val="0"/>
        </w:rPr>
      </w:pPr>
      <w:r w:rsidRPr="008711EA">
        <w:rPr>
          <w:noProof w:val="0"/>
          <w:snapToGrid w:val="0"/>
        </w:rPr>
        <w:t>CompletedCellinTAI-Item ::= SEQUENCE{</w:t>
      </w:r>
    </w:p>
    <w:p w14:paraId="701078F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42FE6F1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{CompletedCellinTAI-Item-ExtIEs} } OPTIONAL,</w:t>
      </w:r>
    </w:p>
    <w:p w14:paraId="35F84522" w14:textId="77777777" w:rsidR="000E2576" w:rsidRPr="008711EA" w:rsidRDefault="000E2576" w:rsidP="000E2576">
      <w:pPr>
        <w:pStyle w:val="PL"/>
        <w:rPr>
          <w:noProof w:val="0"/>
          <w:snapToGrid w:val="0"/>
        </w:rPr>
      </w:pPr>
      <w:r w:rsidRPr="008711EA">
        <w:rPr>
          <w:noProof w:val="0"/>
          <w:snapToGrid w:val="0"/>
        </w:rPr>
        <w:tab/>
        <w:t>...</w:t>
      </w:r>
    </w:p>
    <w:p w14:paraId="1080EE4A" w14:textId="77777777" w:rsidR="000E2576" w:rsidRPr="008711EA" w:rsidRDefault="000E2576" w:rsidP="000E2576">
      <w:pPr>
        <w:pStyle w:val="PL"/>
        <w:rPr>
          <w:noProof w:val="0"/>
          <w:snapToGrid w:val="0"/>
        </w:rPr>
      </w:pPr>
      <w:r w:rsidRPr="008711EA">
        <w:rPr>
          <w:noProof w:val="0"/>
          <w:snapToGrid w:val="0"/>
        </w:rPr>
        <w:t>}</w:t>
      </w:r>
    </w:p>
    <w:p w14:paraId="3D42448E" w14:textId="77777777" w:rsidR="000E2576" w:rsidRPr="008711EA" w:rsidRDefault="000E2576" w:rsidP="000E2576">
      <w:pPr>
        <w:pStyle w:val="PL"/>
        <w:rPr>
          <w:noProof w:val="0"/>
          <w:snapToGrid w:val="0"/>
        </w:rPr>
      </w:pPr>
    </w:p>
    <w:p w14:paraId="324CD3DA" w14:textId="77777777" w:rsidR="000E2576" w:rsidRPr="008711EA" w:rsidRDefault="000E2576" w:rsidP="000E2576">
      <w:pPr>
        <w:pStyle w:val="PL"/>
        <w:rPr>
          <w:noProof w:val="0"/>
          <w:snapToGrid w:val="0"/>
        </w:rPr>
      </w:pPr>
      <w:r w:rsidRPr="008711EA">
        <w:rPr>
          <w:noProof w:val="0"/>
          <w:snapToGrid w:val="0"/>
        </w:rPr>
        <w:t>CompletedCellinTAI-Item-ExtIEs S1AP-PROTOCOL-EXTENSION ::= {</w:t>
      </w:r>
    </w:p>
    <w:p w14:paraId="48682AFC" w14:textId="77777777" w:rsidR="000E2576" w:rsidRPr="008711EA" w:rsidRDefault="000E2576" w:rsidP="000E2576">
      <w:pPr>
        <w:pStyle w:val="PL"/>
        <w:rPr>
          <w:noProof w:val="0"/>
          <w:snapToGrid w:val="0"/>
        </w:rPr>
      </w:pPr>
      <w:r w:rsidRPr="008711EA">
        <w:rPr>
          <w:noProof w:val="0"/>
          <w:snapToGrid w:val="0"/>
        </w:rPr>
        <w:tab/>
        <w:t>...</w:t>
      </w:r>
    </w:p>
    <w:p w14:paraId="5F45E8C0" w14:textId="77777777" w:rsidR="000E2576" w:rsidRPr="008711EA" w:rsidRDefault="000E2576" w:rsidP="000E2576">
      <w:pPr>
        <w:pStyle w:val="PL"/>
        <w:rPr>
          <w:noProof w:val="0"/>
          <w:snapToGrid w:val="0"/>
        </w:rPr>
      </w:pPr>
      <w:r w:rsidRPr="008711EA">
        <w:rPr>
          <w:noProof w:val="0"/>
          <w:snapToGrid w:val="0"/>
        </w:rPr>
        <w:t>}</w:t>
      </w:r>
    </w:p>
    <w:p w14:paraId="17FEFA79" w14:textId="77777777" w:rsidR="000E2576" w:rsidRPr="008711EA" w:rsidRDefault="000E2576" w:rsidP="000E2576">
      <w:pPr>
        <w:pStyle w:val="PL"/>
        <w:rPr>
          <w:noProof w:val="0"/>
          <w:snapToGrid w:val="0"/>
        </w:rPr>
      </w:pPr>
    </w:p>
    <w:p w14:paraId="2BDBBCF0" w14:textId="77777777" w:rsidR="000E2576" w:rsidRPr="008711EA" w:rsidRDefault="000E2576" w:rsidP="000E2576">
      <w:pPr>
        <w:pStyle w:val="PL"/>
        <w:rPr>
          <w:noProof w:val="0"/>
          <w:snapToGrid w:val="0"/>
        </w:rPr>
      </w:pPr>
      <w:r w:rsidRPr="008711EA">
        <w:rPr>
          <w:noProof w:val="0"/>
          <w:snapToGrid w:val="0"/>
        </w:rPr>
        <w:t>TBCD-STRING ::= OCTET STRING (SIZE (3))</w:t>
      </w:r>
    </w:p>
    <w:p w14:paraId="27EC19E2" w14:textId="77777777" w:rsidR="000E2576" w:rsidRPr="008711EA" w:rsidRDefault="000E2576" w:rsidP="000E2576">
      <w:pPr>
        <w:pStyle w:val="PL"/>
        <w:rPr>
          <w:noProof w:val="0"/>
          <w:snapToGrid w:val="0"/>
        </w:rPr>
      </w:pPr>
    </w:p>
    <w:p w14:paraId="27A9ACA6" w14:textId="77777777" w:rsidR="000E2576" w:rsidRPr="008711EA" w:rsidRDefault="000E2576" w:rsidP="000E2576">
      <w:pPr>
        <w:pStyle w:val="PL"/>
        <w:rPr>
          <w:noProof w:val="0"/>
          <w:snapToGrid w:val="0"/>
        </w:rPr>
      </w:pPr>
      <w:r w:rsidRPr="008711EA">
        <w:rPr>
          <w:noProof w:val="0"/>
          <w:snapToGrid w:val="0"/>
        </w:rPr>
        <w:t>TargetID ::= CHOICE {</w:t>
      </w:r>
    </w:p>
    <w:p w14:paraId="335122F7" w14:textId="77777777" w:rsidR="000E2576" w:rsidRPr="008711EA" w:rsidRDefault="000E2576" w:rsidP="000E2576">
      <w:pPr>
        <w:pStyle w:val="PL"/>
        <w:rPr>
          <w:noProof w:val="0"/>
          <w:snapToGrid w:val="0"/>
        </w:rPr>
      </w:pPr>
      <w:r w:rsidRPr="008711EA">
        <w:rPr>
          <w:noProof w:val="0"/>
          <w:snapToGrid w:val="0"/>
        </w:rPr>
        <w:tab/>
        <w:t>targeteNB-ID</w:t>
      </w:r>
      <w:r w:rsidRPr="008711EA">
        <w:rPr>
          <w:noProof w:val="0"/>
          <w:snapToGrid w:val="0"/>
        </w:rPr>
        <w:tab/>
      </w:r>
      <w:r w:rsidRPr="008711EA">
        <w:rPr>
          <w:noProof w:val="0"/>
          <w:snapToGrid w:val="0"/>
        </w:rPr>
        <w:tab/>
        <w:t>TargeteNB-ID,</w:t>
      </w:r>
    </w:p>
    <w:p w14:paraId="4AB71C38" w14:textId="77777777" w:rsidR="000E2576" w:rsidRPr="008711EA" w:rsidRDefault="000E2576" w:rsidP="000E2576">
      <w:pPr>
        <w:pStyle w:val="PL"/>
        <w:rPr>
          <w:noProof w:val="0"/>
          <w:snapToGrid w:val="0"/>
        </w:rPr>
      </w:pPr>
      <w:r w:rsidRPr="008711EA">
        <w:rPr>
          <w:noProof w:val="0"/>
          <w:snapToGrid w:val="0"/>
        </w:rPr>
        <w:tab/>
        <w:t>targetRNC-ID</w:t>
      </w:r>
      <w:r w:rsidRPr="008711EA">
        <w:rPr>
          <w:noProof w:val="0"/>
          <w:snapToGrid w:val="0"/>
        </w:rPr>
        <w:tab/>
      </w:r>
      <w:r w:rsidRPr="008711EA">
        <w:rPr>
          <w:noProof w:val="0"/>
          <w:snapToGrid w:val="0"/>
        </w:rPr>
        <w:tab/>
        <w:t>TargetRNC-ID,</w:t>
      </w:r>
    </w:p>
    <w:p w14:paraId="6DC27CEA" w14:textId="77777777" w:rsidR="000E2576" w:rsidRPr="008711EA" w:rsidRDefault="000E2576" w:rsidP="000E2576">
      <w:pPr>
        <w:pStyle w:val="PL"/>
        <w:rPr>
          <w:noProof w:val="0"/>
          <w:snapToGrid w:val="0"/>
        </w:rPr>
      </w:pPr>
      <w:r w:rsidRPr="008711EA">
        <w:rPr>
          <w:noProof w:val="0"/>
          <w:snapToGrid w:val="0"/>
        </w:rPr>
        <w:tab/>
        <w:t>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CGI,</w:t>
      </w:r>
    </w:p>
    <w:p w14:paraId="593EFE6A" w14:textId="77777777" w:rsidR="005F688A" w:rsidRPr="008711EA" w:rsidRDefault="00FC3183" w:rsidP="005F688A">
      <w:pPr>
        <w:pStyle w:val="PL"/>
        <w:rPr>
          <w:noProof w:val="0"/>
          <w:snapToGrid w:val="0"/>
        </w:rPr>
      </w:pPr>
      <w:r w:rsidRPr="008711EA">
        <w:rPr>
          <w:noProof w:val="0"/>
          <w:snapToGrid w:val="0"/>
        </w:rPr>
        <w:tab/>
      </w:r>
      <w:r w:rsidR="000E2576" w:rsidRPr="008711EA">
        <w:rPr>
          <w:noProof w:val="0"/>
          <w:snapToGrid w:val="0"/>
        </w:rPr>
        <w:t>...</w:t>
      </w:r>
      <w:r w:rsidR="005F688A" w:rsidRPr="008711EA">
        <w:rPr>
          <w:noProof w:val="0"/>
          <w:snapToGrid w:val="0"/>
        </w:rPr>
        <w:t>,</w:t>
      </w:r>
    </w:p>
    <w:p w14:paraId="60B30771" w14:textId="77777777" w:rsidR="000E2576" w:rsidRPr="008711EA" w:rsidRDefault="005F688A" w:rsidP="005F688A">
      <w:pPr>
        <w:pStyle w:val="PL"/>
        <w:rPr>
          <w:noProof w:val="0"/>
          <w:snapToGrid w:val="0"/>
        </w:rPr>
      </w:pPr>
      <w:r w:rsidRPr="008711EA">
        <w:rPr>
          <w:noProof w:val="0"/>
          <w:snapToGrid w:val="0"/>
        </w:rPr>
        <w:tab/>
        <w:t>targetgNgRanNode-ID</w:t>
      </w:r>
      <w:r w:rsidRPr="008711EA">
        <w:rPr>
          <w:noProof w:val="0"/>
          <w:snapToGrid w:val="0"/>
        </w:rPr>
        <w:tab/>
      </w:r>
      <w:r w:rsidRPr="008711EA">
        <w:rPr>
          <w:noProof w:val="0"/>
          <w:snapToGrid w:val="0"/>
        </w:rPr>
        <w:tab/>
        <w:t>TargetNgRanNode-ID</w:t>
      </w:r>
    </w:p>
    <w:p w14:paraId="4F315936" w14:textId="77777777" w:rsidR="000E2576" w:rsidRPr="008711EA" w:rsidRDefault="000E2576" w:rsidP="000E2576">
      <w:pPr>
        <w:pStyle w:val="PL"/>
        <w:rPr>
          <w:noProof w:val="0"/>
          <w:snapToGrid w:val="0"/>
        </w:rPr>
      </w:pPr>
      <w:r w:rsidRPr="008711EA">
        <w:rPr>
          <w:noProof w:val="0"/>
          <w:snapToGrid w:val="0"/>
        </w:rPr>
        <w:t>}</w:t>
      </w:r>
    </w:p>
    <w:p w14:paraId="33383A52" w14:textId="77777777" w:rsidR="000E2576" w:rsidRPr="008711EA" w:rsidRDefault="000E2576" w:rsidP="000E2576">
      <w:pPr>
        <w:pStyle w:val="PL"/>
        <w:rPr>
          <w:noProof w:val="0"/>
          <w:snapToGrid w:val="0"/>
        </w:rPr>
      </w:pPr>
    </w:p>
    <w:p w14:paraId="0F221D21" w14:textId="77777777" w:rsidR="000E2576" w:rsidRPr="008711EA" w:rsidRDefault="000E2576" w:rsidP="000E2576">
      <w:pPr>
        <w:pStyle w:val="PL"/>
        <w:rPr>
          <w:noProof w:val="0"/>
          <w:snapToGrid w:val="0"/>
        </w:rPr>
      </w:pPr>
      <w:r w:rsidRPr="008711EA">
        <w:rPr>
          <w:noProof w:val="0"/>
          <w:snapToGrid w:val="0"/>
        </w:rPr>
        <w:t>TargeteNB-ID ::= SEQUENCE {</w:t>
      </w:r>
    </w:p>
    <w:p w14:paraId="2AC43D74"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4576430A"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t>TAI,</w:t>
      </w:r>
    </w:p>
    <w:p w14:paraId="64F69D7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{TargeteNB-ID-ExtIEs} } OPTIONAL,</w:t>
      </w:r>
    </w:p>
    <w:p w14:paraId="6402C47A" w14:textId="77777777" w:rsidR="000E2576" w:rsidRPr="008711EA" w:rsidRDefault="000E2576" w:rsidP="000E2576">
      <w:pPr>
        <w:pStyle w:val="PL"/>
        <w:rPr>
          <w:noProof w:val="0"/>
          <w:snapToGrid w:val="0"/>
        </w:rPr>
      </w:pPr>
      <w:r w:rsidRPr="008711EA">
        <w:rPr>
          <w:noProof w:val="0"/>
          <w:snapToGrid w:val="0"/>
        </w:rPr>
        <w:tab/>
        <w:t>...</w:t>
      </w:r>
    </w:p>
    <w:p w14:paraId="593860A6" w14:textId="77777777" w:rsidR="000E2576" w:rsidRPr="008711EA" w:rsidRDefault="000E2576" w:rsidP="000E2576">
      <w:pPr>
        <w:pStyle w:val="PL"/>
        <w:rPr>
          <w:noProof w:val="0"/>
          <w:snapToGrid w:val="0"/>
        </w:rPr>
      </w:pPr>
      <w:r w:rsidRPr="008711EA">
        <w:rPr>
          <w:noProof w:val="0"/>
          <w:snapToGrid w:val="0"/>
        </w:rPr>
        <w:t>}</w:t>
      </w:r>
    </w:p>
    <w:p w14:paraId="62E0A275" w14:textId="77777777" w:rsidR="000E2576" w:rsidRPr="008711EA" w:rsidRDefault="000E2576" w:rsidP="000E2576">
      <w:pPr>
        <w:pStyle w:val="PL"/>
        <w:rPr>
          <w:noProof w:val="0"/>
          <w:snapToGrid w:val="0"/>
        </w:rPr>
      </w:pPr>
    </w:p>
    <w:p w14:paraId="5EC560C2" w14:textId="77777777" w:rsidR="000E2576" w:rsidRPr="008711EA" w:rsidRDefault="000E2576" w:rsidP="000E2576">
      <w:pPr>
        <w:pStyle w:val="PL"/>
        <w:rPr>
          <w:noProof w:val="0"/>
          <w:snapToGrid w:val="0"/>
        </w:rPr>
      </w:pPr>
      <w:r w:rsidRPr="008711EA">
        <w:rPr>
          <w:noProof w:val="0"/>
          <w:snapToGrid w:val="0"/>
        </w:rPr>
        <w:t>TargeteNB-ID-ExtIEs S1AP-PROTOCOL-EXTENSION ::= {</w:t>
      </w:r>
    </w:p>
    <w:p w14:paraId="551DCECA" w14:textId="77777777" w:rsidR="000E2576" w:rsidRPr="008711EA" w:rsidRDefault="000E2576" w:rsidP="000E2576">
      <w:pPr>
        <w:pStyle w:val="PL"/>
        <w:rPr>
          <w:noProof w:val="0"/>
          <w:snapToGrid w:val="0"/>
        </w:rPr>
      </w:pPr>
      <w:r w:rsidRPr="008711EA">
        <w:rPr>
          <w:noProof w:val="0"/>
          <w:snapToGrid w:val="0"/>
        </w:rPr>
        <w:tab/>
        <w:t>...</w:t>
      </w:r>
    </w:p>
    <w:p w14:paraId="7392ECD4" w14:textId="77777777" w:rsidR="000E2576" w:rsidRPr="008711EA" w:rsidRDefault="000E2576" w:rsidP="000E2576">
      <w:pPr>
        <w:pStyle w:val="PL"/>
        <w:rPr>
          <w:noProof w:val="0"/>
          <w:snapToGrid w:val="0"/>
        </w:rPr>
      </w:pPr>
      <w:r w:rsidRPr="008711EA">
        <w:rPr>
          <w:noProof w:val="0"/>
          <w:snapToGrid w:val="0"/>
        </w:rPr>
        <w:t>}</w:t>
      </w:r>
    </w:p>
    <w:p w14:paraId="66946BDD" w14:textId="77777777" w:rsidR="000E2576" w:rsidRPr="008711EA" w:rsidRDefault="000E2576" w:rsidP="000E2576">
      <w:pPr>
        <w:pStyle w:val="PL"/>
        <w:rPr>
          <w:noProof w:val="0"/>
          <w:snapToGrid w:val="0"/>
        </w:rPr>
      </w:pPr>
    </w:p>
    <w:p w14:paraId="66FAD805" w14:textId="77777777" w:rsidR="000E2576" w:rsidRPr="008711EA" w:rsidRDefault="000E2576" w:rsidP="000E2576">
      <w:pPr>
        <w:pStyle w:val="PL"/>
        <w:rPr>
          <w:noProof w:val="0"/>
          <w:snapToGrid w:val="0"/>
        </w:rPr>
      </w:pPr>
      <w:r w:rsidRPr="008711EA">
        <w:rPr>
          <w:noProof w:val="0"/>
          <w:snapToGrid w:val="0"/>
        </w:rPr>
        <w:t>TargetRNC-ID ::= SEQUENCE {</w:t>
      </w:r>
    </w:p>
    <w:p w14:paraId="403E36BF" w14:textId="77777777" w:rsidR="000E2576" w:rsidRPr="008711EA" w:rsidRDefault="000E2576" w:rsidP="000E2576">
      <w:pPr>
        <w:pStyle w:val="PL"/>
        <w:rPr>
          <w:noProof w:val="0"/>
          <w:snapToGrid w:val="0"/>
        </w:rPr>
      </w:pPr>
      <w:r w:rsidRPr="008711EA">
        <w:rPr>
          <w:noProof w:val="0"/>
          <w:snapToGrid w:val="0"/>
        </w:rPr>
        <w:tab/>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LAI,</w:t>
      </w:r>
    </w:p>
    <w:p w14:paraId="2DC70BB0" w14:textId="77777777" w:rsidR="000E2576" w:rsidRPr="008711EA" w:rsidRDefault="000E2576" w:rsidP="000E2576">
      <w:pPr>
        <w:pStyle w:val="PL"/>
        <w:rPr>
          <w:noProof w:val="0"/>
          <w:snapToGrid w:val="0"/>
        </w:rPr>
      </w:pPr>
      <w:r w:rsidRPr="008711EA">
        <w:rPr>
          <w:noProof w:val="0"/>
          <w:snapToGrid w:val="0"/>
        </w:rPr>
        <w:tab/>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RAC </w:t>
      </w:r>
      <w:r w:rsidRPr="008711EA">
        <w:rPr>
          <w:noProof w:val="0"/>
          <w:snapToGrid w:val="0"/>
        </w:rPr>
        <w:tab/>
      </w:r>
      <w:r w:rsidRPr="008711EA">
        <w:rPr>
          <w:noProof w:val="0"/>
          <w:snapToGrid w:val="0"/>
        </w:rPr>
        <w:tab/>
        <w:t>OPTIONAL,</w:t>
      </w:r>
    </w:p>
    <w:p w14:paraId="481831A8" w14:textId="77777777" w:rsidR="000E2576" w:rsidRPr="008711EA" w:rsidRDefault="000E2576" w:rsidP="000E2576">
      <w:pPr>
        <w:pStyle w:val="PL"/>
        <w:rPr>
          <w:noProof w:val="0"/>
          <w:snapToGrid w:val="0"/>
        </w:rPr>
      </w:pPr>
      <w:r w:rsidRPr="008711EA">
        <w:rPr>
          <w:noProof w:val="0"/>
          <w:snapToGrid w:val="0"/>
        </w:rPr>
        <w:tab/>
        <w:t>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RNC-ID,</w:t>
      </w:r>
    </w:p>
    <w:p w14:paraId="6335E840" w14:textId="77777777" w:rsidR="000E2576" w:rsidRPr="008711EA" w:rsidRDefault="000E2576" w:rsidP="000E2576">
      <w:pPr>
        <w:pStyle w:val="PL"/>
        <w:rPr>
          <w:noProof w:val="0"/>
          <w:snapToGrid w:val="0"/>
        </w:rPr>
      </w:pPr>
      <w:r w:rsidRPr="008711EA">
        <w:rPr>
          <w:noProof w:val="0"/>
          <w:snapToGrid w:val="0"/>
        </w:rPr>
        <w:tab/>
        <w:t>extendedRNC-ID</w:t>
      </w:r>
      <w:r w:rsidRPr="008711EA">
        <w:rPr>
          <w:noProof w:val="0"/>
          <w:snapToGrid w:val="0"/>
        </w:rPr>
        <w:tab/>
      </w:r>
      <w:r w:rsidRPr="008711EA">
        <w:rPr>
          <w:noProof w:val="0"/>
          <w:snapToGrid w:val="0"/>
        </w:rPr>
        <w:tab/>
        <w:t>ExtendedRNC-ID</w:t>
      </w:r>
      <w:r w:rsidRPr="008711EA">
        <w:rPr>
          <w:noProof w:val="0"/>
          <w:snapToGrid w:val="0"/>
        </w:rPr>
        <w:tab/>
      </w:r>
      <w:r w:rsidRPr="008711EA">
        <w:rPr>
          <w:noProof w:val="0"/>
          <w:snapToGrid w:val="0"/>
        </w:rPr>
        <w:tab/>
        <w:t>OPTIONAL,</w:t>
      </w:r>
    </w:p>
    <w:p w14:paraId="261BC082"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{TargetRNC-ID-ExtIEs} } OPTIONAL,</w:t>
      </w:r>
    </w:p>
    <w:p w14:paraId="11B50C3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9A2CE1B" w14:textId="77777777" w:rsidR="000E2576" w:rsidRPr="008711EA" w:rsidRDefault="000E2576" w:rsidP="000E2576">
      <w:pPr>
        <w:pStyle w:val="PL"/>
        <w:rPr>
          <w:noProof w:val="0"/>
          <w:snapToGrid w:val="0"/>
        </w:rPr>
      </w:pPr>
      <w:r w:rsidRPr="008711EA">
        <w:rPr>
          <w:noProof w:val="0"/>
          <w:snapToGrid w:val="0"/>
        </w:rPr>
        <w:tab/>
        <w:t>}</w:t>
      </w:r>
    </w:p>
    <w:p w14:paraId="25C9D520" w14:textId="77777777" w:rsidR="000E2576" w:rsidRPr="008711EA" w:rsidRDefault="000E2576" w:rsidP="000E2576">
      <w:pPr>
        <w:pStyle w:val="PL"/>
        <w:rPr>
          <w:noProof w:val="0"/>
          <w:snapToGrid w:val="0"/>
        </w:rPr>
      </w:pPr>
    </w:p>
    <w:p w14:paraId="4B01F501" w14:textId="77777777" w:rsidR="000E2576" w:rsidRPr="008711EA" w:rsidRDefault="000E2576" w:rsidP="000E2576">
      <w:pPr>
        <w:pStyle w:val="PL"/>
        <w:rPr>
          <w:noProof w:val="0"/>
          <w:snapToGrid w:val="0"/>
        </w:rPr>
      </w:pPr>
    </w:p>
    <w:p w14:paraId="2521130A" w14:textId="77777777" w:rsidR="000E2576" w:rsidRPr="008711EA" w:rsidRDefault="000E2576" w:rsidP="000E2576">
      <w:pPr>
        <w:pStyle w:val="PL"/>
        <w:rPr>
          <w:noProof w:val="0"/>
          <w:snapToGrid w:val="0"/>
        </w:rPr>
      </w:pPr>
      <w:r w:rsidRPr="008711EA">
        <w:rPr>
          <w:noProof w:val="0"/>
          <w:snapToGrid w:val="0"/>
        </w:rPr>
        <w:t>TargetRNC-ID-ExtIEs S1AP-PROTOCOL-EXTENSION ::= {</w:t>
      </w:r>
    </w:p>
    <w:p w14:paraId="00E41AC9" w14:textId="77777777" w:rsidR="000E2576" w:rsidRPr="008711EA" w:rsidRDefault="000E2576" w:rsidP="000E2576">
      <w:pPr>
        <w:pStyle w:val="PL"/>
        <w:rPr>
          <w:noProof w:val="0"/>
          <w:snapToGrid w:val="0"/>
        </w:rPr>
      </w:pPr>
      <w:r w:rsidRPr="008711EA">
        <w:rPr>
          <w:noProof w:val="0"/>
          <w:snapToGrid w:val="0"/>
        </w:rPr>
        <w:tab/>
        <w:t>...</w:t>
      </w:r>
    </w:p>
    <w:p w14:paraId="49E454AE" w14:textId="77777777" w:rsidR="000E2576" w:rsidRPr="008711EA" w:rsidRDefault="000E2576" w:rsidP="000E2576">
      <w:pPr>
        <w:pStyle w:val="PL"/>
        <w:rPr>
          <w:noProof w:val="0"/>
          <w:snapToGrid w:val="0"/>
        </w:rPr>
      </w:pPr>
      <w:r w:rsidRPr="008711EA">
        <w:rPr>
          <w:noProof w:val="0"/>
          <w:snapToGrid w:val="0"/>
        </w:rPr>
        <w:t>}</w:t>
      </w:r>
    </w:p>
    <w:p w14:paraId="579171E0" w14:textId="77777777" w:rsidR="000E2576" w:rsidRPr="008711EA" w:rsidRDefault="000E2576" w:rsidP="000E2576">
      <w:pPr>
        <w:pStyle w:val="PL"/>
        <w:rPr>
          <w:noProof w:val="0"/>
          <w:snapToGrid w:val="0"/>
        </w:rPr>
      </w:pPr>
    </w:p>
    <w:p w14:paraId="01CA7B71"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 ::= SEQUENCE {</w:t>
      </w:r>
    </w:p>
    <w:p w14:paraId="4FEE4217"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RAN-NODE</w:t>
      </w:r>
      <w:r w:rsidRPr="008711EA">
        <w:rPr>
          <w:noProof w:val="0"/>
          <w:snapToGrid w:val="0"/>
        </w:rPr>
        <w:t>-ID</w:t>
      </w:r>
      <w:r w:rsidRPr="008711EA">
        <w:rPr>
          <w:noProof w:val="0"/>
          <w:snapToGrid w:val="0"/>
        </w:rPr>
        <w:tab/>
      </w:r>
      <w:r w:rsidRPr="008711EA">
        <w:rPr>
          <w:noProof w:val="0"/>
          <w:snapToGrid w:val="0"/>
        </w:rPr>
        <w:tab/>
        <w:t>Global-</w:t>
      </w:r>
      <w:r w:rsidRPr="008711EA">
        <w:rPr>
          <w:noProof w:val="0"/>
          <w:snapToGrid w:val="0"/>
          <w:lang w:eastAsia="zh-CN"/>
        </w:rPr>
        <w:t>RAN-NODE</w:t>
      </w:r>
      <w:r w:rsidRPr="008711EA">
        <w:rPr>
          <w:noProof w:val="0"/>
          <w:snapToGrid w:val="0"/>
        </w:rPr>
        <w:t>-ID,</w:t>
      </w:r>
    </w:p>
    <w:p w14:paraId="026A545D" w14:textId="77777777" w:rsidR="001200EA" w:rsidRPr="008711EA" w:rsidRDefault="001200EA" w:rsidP="001200EA">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009E3E24" w:rsidRPr="008711EA">
        <w:rPr>
          <w:noProof w:val="0"/>
          <w:snapToGrid w:val="0"/>
        </w:rPr>
        <w:t>Five</w:t>
      </w:r>
      <w:r w:rsidRPr="008711EA">
        <w:rPr>
          <w:noProof w:val="0"/>
          <w:snapToGrid w:val="0"/>
        </w:rPr>
        <w:t>GSTAI,</w:t>
      </w:r>
    </w:p>
    <w:p w14:paraId="44331C65"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Target</w:t>
      </w:r>
      <w:r w:rsidRPr="008711EA">
        <w:rPr>
          <w:noProof w:val="0"/>
          <w:snapToGrid w:val="0"/>
          <w:lang w:eastAsia="zh-CN"/>
        </w:rPr>
        <w:t>NgRanNode</w:t>
      </w:r>
      <w:r w:rsidRPr="008711EA">
        <w:rPr>
          <w:noProof w:val="0"/>
          <w:snapToGrid w:val="0"/>
        </w:rPr>
        <w:t>-ID-ExtIEs} } OPTIONAL,</w:t>
      </w:r>
    </w:p>
    <w:p w14:paraId="77D539C3" w14:textId="77777777" w:rsidR="001200EA" w:rsidRPr="008711EA" w:rsidRDefault="001200EA" w:rsidP="001200EA">
      <w:pPr>
        <w:pStyle w:val="PL"/>
        <w:rPr>
          <w:noProof w:val="0"/>
          <w:snapToGrid w:val="0"/>
        </w:rPr>
      </w:pPr>
      <w:r w:rsidRPr="008711EA">
        <w:rPr>
          <w:noProof w:val="0"/>
          <w:snapToGrid w:val="0"/>
        </w:rPr>
        <w:tab/>
        <w:t>...</w:t>
      </w:r>
    </w:p>
    <w:p w14:paraId="4A15F456" w14:textId="77777777" w:rsidR="001200EA" w:rsidRPr="008711EA" w:rsidRDefault="001200EA" w:rsidP="001200EA">
      <w:pPr>
        <w:pStyle w:val="PL"/>
        <w:rPr>
          <w:noProof w:val="0"/>
          <w:snapToGrid w:val="0"/>
        </w:rPr>
      </w:pPr>
      <w:r w:rsidRPr="008711EA">
        <w:rPr>
          <w:noProof w:val="0"/>
          <w:snapToGrid w:val="0"/>
        </w:rPr>
        <w:t>}</w:t>
      </w:r>
    </w:p>
    <w:p w14:paraId="474B62E1" w14:textId="77777777" w:rsidR="001200EA" w:rsidRPr="008711EA" w:rsidRDefault="001200EA" w:rsidP="001200EA">
      <w:pPr>
        <w:pStyle w:val="PL"/>
        <w:rPr>
          <w:noProof w:val="0"/>
          <w:snapToGrid w:val="0"/>
        </w:rPr>
      </w:pPr>
    </w:p>
    <w:p w14:paraId="321D3133"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-ID-ExtIEs S1AP-PROTOCOL-EXTENSION ::= {</w:t>
      </w:r>
    </w:p>
    <w:p w14:paraId="24F534BD" w14:textId="77777777" w:rsidR="001200EA" w:rsidRPr="008711EA" w:rsidRDefault="001200EA" w:rsidP="001200EA">
      <w:pPr>
        <w:pStyle w:val="PL"/>
        <w:rPr>
          <w:noProof w:val="0"/>
          <w:snapToGrid w:val="0"/>
        </w:rPr>
      </w:pPr>
      <w:r w:rsidRPr="008711EA">
        <w:rPr>
          <w:noProof w:val="0"/>
          <w:snapToGrid w:val="0"/>
        </w:rPr>
        <w:tab/>
        <w:t>...</w:t>
      </w:r>
    </w:p>
    <w:p w14:paraId="6DF50DE0" w14:textId="77777777" w:rsidR="001200EA" w:rsidRPr="008711EA" w:rsidRDefault="001200EA" w:rsidP="001200EA">
      <w:pPr>
        <w:pStyle w:val="PL"/>
        <w:rPr>
          <w:noProof w:val="0"/>
          <w:snapToGrid w:val="0"/>
          <w:lang w:eastAsia="zh-CN"/>
        </w:rPr>
      </w:pPr>
      <w:r w:rsidRPr="008711EA">
        <w:rPr>
          <w:noProof w:val="0"/>
          <w:snapToGrid w:val="0"/>
        </w:rPr>
        <w:t>}</w:t>
      </w:r>
    </w:p>
    <w:p w14:paraId="6D2234B2" w14:textId="77777777" w:rsidR="001200EA" w:rsidRPr="008711EA" w:rsidRDefault="001200EA" w:rsidP="001200EA">
      <w:pPr>
        <w:pStyle w:val="PL"/>
        <w:rPr>
          <w:noProof w:val="0"/>
          <w:snapToGrid w:val="0"/>
          <w:lang w:eastAsia="zh-CN"/>
        </w:rPr>
      </w:pPr>
    </w:p>
    <w:p w14:paraId="544C8746"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RAN-NODE</w:t>
      </w:r>
      <w:r w:rsidRPr="008711EA">
        <w:rPr>
          <w:noProof w:val="0"/>
          <w:snapToGrid w:val="0"/>
        </w:rPr>
        <w:t>-ID::= CHOICE {</w:t>
      </w:r>
    </w:p>
    <w:p w14:paraId="16EE76F4" w14:textId="77777777" w:rsidR="001200EA" w:rsidRPr="008711EA" w:rsidRDefault="001200EA" w:rsidP="001200EA">
      <w:pPr>
        <w:pStyle w:val="PL"/>
        <w:tabs>
          <w:tab w:val="clear" w:pos="1152"/>
          <w:tab w:val="left" w:pos="1460"/>
        </w:tabs>
        <w:rPr>
          <w:noProof w:val="0"/>
          <w:snapToGrid w:val="0"/>
        </w:rPr>
      </w:pPr>
      <w:r w:rsidRPr="008711EA">
        <w:rPr>
          <w:noProof w:val="0"/>
          <w:snapToGrid w:val="0"/>
        </w:rPr>
        <w:tab/>
      </w:r>
      <w:r w:rsidRPr="008711EA">
        <w:rPr>
          <w:noProof w:val="0"/>
          <w:snapToGrid w:val="0"/>
          <w:lang w:eastAsia="zh-CN"/>
        </w:rPr>
        <w:t>gNB</w:t>
      </w:r>
      <w:r w:rsidRPr="008711EA">
        <w:rPr>
          <w:noProof w:val="0"/>
          <w:snapToGrid w:val="0"/>
        </w:rPr>
        <w:tab/>
      </w:r>
      <w:r w:rsidRPr="008711EA">
        <w:rPr>
          <w:noProof w:val="0"/>
          <w:snapToGrid w:val="0"/>
        </w:rPr>
        <w:tab/>
      </w:r>
      <w:r w:rsidRPr="008711EA">
        <w:rPr>
          <w:noProof w:val="0"/>
          <w:snapToGrid w:val="0"/>
          <w:lang w:eastAsia="zh-CN"/>
        </w:rPr>
        <w:t>GNB</w:t>
      </w:r>
      <w:r w:rsidRPr="008711EA">
        <w:rPr>
          <w:noProof w:val="0"/>
          <w:snapToGrid w:val="0"/>
        </w:rPr>
        <w:t>,</w:t>
      </w:r>
    </w:p>
    <w:p w14:paraId="55561F0B"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ng-eNB</w:t>
      </w:r>
      <w:r w:rsidRPr="008711EA">
        <w:rPr>
          <w:noProof w:val="0"/>
          <w:snapToGrid w:val="0"/>
        </w:rPr>
        <w:tab/>
      </w:r>
      <w:r w:rsidRPr="008711EA">
        <w:rPr>
          <w:noProof w:val="0"/>
          <w:snapToGrid w:val="0"/>
        </w:rPr>
        <w:tab/>
      </w:r>
      <w:r w:rsidRPr="008711EA">
        <w:rPr>
          <w:noProof w:val="0"/>
          <w:snapToGrid w:val="0"/>
          <w:lang w:eastAsia="zh-CN"/>
        </w:rPr>
        <w:t>NG-eNB</w:t>
      </w:r>
      <w:r w:rsidRPr="008711EA">
        <w:rPr>
          <w:noProof w:val="0"/>
          <w:snapToGrid w:val="0"/>
        </w:rPr>
        <w:t>,</w:t>
      </w:r>
    </w:p>
    <w:p w14:paraId="63F1CFDF" w14:textId="77777777" w:rsidR="001200EA" w:rsidRPr="008711EA" w:rsidRDefault="001200EA" w:rsidP="001200EA">
      <w:pPr>
        <w:pStyle w:val="PL"/>
        <w:rPr>
          <w:noProof w:val="0"/>
          <w:snapToGrid w:val="0"/>
        </w:rPr>
      </w:pPr>
      <w:r w:rsidRPr="008711EA">
        <w:rPr>
          <w:noProof w:val="0"/>
          <w:snapToGrid w:val="0"/>
        </w:rPr>
        <w:tab/>
        <w:t>...</w:t>
      </w:r>
    </w:p>
    <w:p w14:paraId="4EC086E9" w14:textId="77777777" w:rsidR="001200EA" w:rsidRPr="008711EA" w:rsidRDefault="001200EA" w:rsidP="001200EA">
      <w:pPr>
        <w:pStyle w:val="PL"/>
        <w:rPr>
          <w:noProof w:val="0"/>
          <w:snapToGrid w:val="0"/>
        </w:rPr>
      </w:pPr>
      <w:r w:rsidRPr="008711EA">
        <w:rPr>
          <w:noProof w:val="0"/>
          <w:snapToGrid w:val="0"/>
        </w:rPr>
        <w:t>}</w:t>
      </w:r>
    </w:p>
    <w:p w14:paraId="4B047DDF" w14:textId="77777777" w:rsidR="001200EA" w:rsidRPr="008711EA" w:rsidRDefault="001200EA" w:rsidP="001200EA">
      <w:pPr>
        <w:pStyle w:val="PL"/>
        <w:rPr>
          <w:noProof w:val="0"/>
          <w:snapToGrid w:val="0"/>
          <w:lang w:eastAsia="zh-CN"/>
        </w:rPr>
      </w:pPr>
    </w:p>
    <w:p w14:paraId="065DBD11"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 xml:space="preserve"> ::= SEQUENCE {</w:t>
      </w:r>
    </w:p>
    <w:p w14:paraId="552ADB9D"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g</w:t>
      </w:r>
      <w:r w:rsidRPr="008711EA">
        <w:rPr>
          <w:noProof w:val="0"/>
          <w:snapToGrid w:val="0"/>
        </w:rPr>
        <w:t>NB-ID</w:t>
      </w:r>
      <w:r w:rsidRPr="008711EA">
        <w:rPr>
          <w:noProof w:val="0"/>
          <w:snapToGrid w:val="0"/>
        </w:rPr>
        <w:tab/>
      </w:r>
      <w:r w:rsidRPr="008711EA">
        <w:rPr>
          <w:noProof w:val="0"/>
          <w:snapToGrid w:val="0"/>
        </w:rPr>
        <w:tab/>
        <w:t>Global-</w:t>
      </w:r>
      <w:r w:rsidRPr="008711EA">
        <w:rPr>
          <w:noProof w:val="0"/>
          <w:snapToGrid w:val="0"/>
          <w:lang w:eastAsia="zh-CN"/>
        </w:rPr>
        <w:t>G</w:t>
      </w:r>
      <w:r w:rsidRPr="008711EA">
        <w:rPr>
          <w:noProof w:val="0"/>
          <w:snapToGrid w:val="0"/>
        </w:rPr>
        <w:t>NB-ID,</w:t>
      </w:r>
    </w:p>
    <w:p w14:paraId="6837F6D7"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GNB</w:t>
      </w:r>
      <w:r w:rsidRPr="00986899">
        <w:rPr>
          <w:noProof w:val="0"/>
          <w:snapToGrid w:val="0"/>
          <w:lang w:val="fr-FR"/>
        </w:rPr>
        <w:t>-ExtIEs} } OPTIONAL,</w:t>
      </w:r>
    </w:p>
    <w:p w14:paraId="46058A05"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5D8CBB94" w14:textId="77777777" w:rsidR="001200EA" w:rsidRPr="008711EA" w:rsidRDefault="001200EA" w:rsidP="001200EA">
      <w:pPr>
        <w:pStyle w:val="PL"/>
        <w:rPr>
          <w:noProof w:val="0"/>
          <w:snapToGrid w:val="0"/>
        </w:rPr>
      </w:pPr>
      <w:r w:rsidRPr="008711EA">
        <w:rPr>
          <w:noProof w:val="0"/>
          <w:snapToGrid w:val="0"/>
        </w:rPr>
        <w:t>}</w:t>
      </w:r>
    </w:p>
    <w:p w14:paraId="7B050DD4" w14:textId="77777777" w:rsidR="001200EA" w:rsidRPr="008711EA" w:rsidRDefault="001200EA" w:rsidP="001200EA">
      <w:pPr>
        <w:pStyle w:val="PL"/>
        <w:rPr>
          <w:noProof w:val="0"/>
          <w:snapToGrid w:val="0"/>
          <w:lang w:eastAsia="zh-CN"/>
        </w:rPr>
      </w:pPr>
    </w:p>
    <w:p w14:paraId="0BF081E5"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-ExtIEs S1AP-PROTOCOL-EXTENSION ::= {</w:t>
      </w:r>
    </w:p>
    <w:p w14:paraId="24B3D5AE" w14:textId="77777777" w:rsidR="001200EA" w:rsidRPr="008711EA" w:rsidRDefault="001200EA" w:rsidP="001200EA">
      <w:pPr>
        <w:pStyle w:val="PL"/>
        <w:rPr>
          <w:noProof w:val="0"/>
          <w:snapToGrid w:val="0"/>
        </w:rPr>
      </w:pPr>
      <w:r w:rsidRPr="008711EA">
        <w:rPr>
          <w:noProof w:val="0"/>
          <w:snapToGrid w:val="0"/>
        </w:rPr>
        <w:tab/>
        <w:t>...</w:t>
      </w:r>
    </w:p>
    <w:p w14:paraId="2219437D" w14:textId="77777777" w:rsidR="001200EA" w:rsidRPr="008711EA" w:rsidRDefault="001200EA" w:rsidP="001200EA">
      <w:pPr>
        <w:pStyle w:val="PL"/>
        <w:rPr>
          <w:noProof w:val="0"/>
          <w:snapToGrid w:val="0"/>
          <w:lang w:eastAsia="zh-CN"/>
        </w:rPr>
      </w:pPr>
      <w:r w:rsidRPr="008711EA">
        <w:rPr>
          <w:noProof w:val="0"/>
          <w:snapToGrid w:val="0"/>
        </w:rPr>
        <w:t>}</w:t>
      </w:r>
    </w:p>
    <w:p w14:paraId="3E3ECCA1" w14:textId="77777777" w:rsidR="001200EA" w:rsidRPr="008711EA" w:rsidRDefault="001200EA" w:rsidP="001200EA">
      <w:pPr>
        <w:pStyle w:val="PL"/>
        <w:rPr>
          <w:noProof w:val="0"/>
          <w:snapToGrid w:val="0"/>
          <w:lang w:eastAsia="zh-CN"/>
        </w:rPr>
      </w:pPr>
    </w:p>
    <w:p w14:paraId="0A3D1B80"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w:t>
      </w:r>
      <w:r w:rsidRPr="008711EA">
        <w:rPr>
          <w:noProof w:val="0"/>
          <w:snapToGrid w:val="0"/>
          <w:lang w:eastAsia="zh-CN"/>
        </w:rPr>
        <w:t xml:space="preserve"> </w:t>
      </w:r>
      <w:r w:rsidRPr="008711EA">
        <w:rPr>
          <w:noProof w:val="0"/>
          <w:snapToGrid w:val="0"/>
        </w:rPr>
        <w:t>::= SEQUENCE {</w:t>
      </w:r>
    </w:p>
    <w:p w14:paraId="6554BD43" w14:textId="77777777" w:rsidR="001200EA" w:rsidRPr="008711EA" w:rsidRDefault="001200EA" w:rsidP="001200EA">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EEDA347" w14:textId="77777777" w:rsidR="001200EA" w:rsidRPr="008711EA" w:rsidRDefault="001200EA" w:rsidP="001200EA">
      <w:pPr>
        <w:pStyle w:val="PL"/>
        <w:tabs>
          <w:tab w:val="clear" w:pos="1536"/>
          <w:tab w:val="left" w:pos="1450"/>
        </w:tabs>
        <w:rPr>
          <w:noProof w:val="0"/>
          <w:snapToGrid w:val="0"/>
          <w:lang w:eastAsia="zh-CN"/>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t>GNB-Identity</w:t>
      </w:r>
      <w:r w:rsidRPr="008711EA">
        <w:rPr>
          <w:noProof w:val="0"/>
          <w:snapToGrid w:val="0"/>
        </w:rPr>
        <w:t>,</w:t>
      </w:r>
    </w:p>
    <w:p w14:paraId="7D9DE93A"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Global-</w:t>
      </w:r>
      <w:r w:rsidRPr="008711EA">
        <w:rPr>
          <w:noProof w:val="0"/>
          <w:snapToGrid w:val="0"/>
          <w:lang w:eastAsia="zh-CN"/>
        </w:rPr>
        <w:t>G</w:t>
      </w:r>
      <w:r w:rsidRPr="008711EA">
        <w:rPr>
          <w:noProof w:val="0"/>
          <w:snapToGrid w:val="0"/>
        </w:rPr>
        <w:t>NB-ID-ExtIEs} } OPTIONAL,</w:t>
      </w:r>
    </w:p>
    <w:p w14:paraId="2E0961D0" w14:textId="77777777" w:rsidR="001200EA" w:rsidRPr="008711EA" w:rsidRDefault="001200EA" w:rsidP="001200EA">
      <w:pPr>
        <w:pStyle w:val="PL"/>
        <w:rPr>
          <w:noProof w:val="0"/>
          <w:snapToGrid w:val="0"/>
        </w:rPr>
      </w:pPr>
      <w:r w:rsidRPr="008711EA">
        <w:rPr>
          <w:noProof w:val="0"/>
          <w:snapToGrid w:val="0"/>
        </w:rPr>
        <w:tab/>
        <w:t>...</w:t>
      </w:r>
    </w:p>
    <w:p w14:paraId="38FA3943" w14:textId="77777777" w:rsidR="001200EA" w:rsidRPr="008711EA" w:rsidRDefault="001200EA" w:rsidP="001200EA">
      <w:pPr>
        <w:pStyle w:val="PL"/>
        <w:rPr>
          <w:noProof w:val="0"/>
          <w:snapToGrid w:val="0"/>
        </w:rPr>
      </w:pPr>
      <w:r w:rsidRPr="008711EA">
        <w:rPr>
          <w:noProof w:val="0"/>
          <w:snapToGrid w:val="0"/>
        </w:rPr>
        <w:t>}</w:t>
      </w:r>
    </w:p>
    <w:p w14:paraId="72738ADD" w14:textId="77777777" w:rsidR="001200EA" w:rsidRPr="008711EA" w:rsidRDefault="001200EA" w:rsidP="001200EA">
      <w:pPr>
        <w:pStyle w:val="PL"/>
        <w:rPr>
          <w:noProof w:val="0"/>
          <w:snapToGrid w:val="0"/>
          <w:lang w:eastAsia="zh-CN"/>
        </w:rPr>
      </w:pPr>
    </w:p>
    <w:p w14:paraId="55A34415"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NB-ID-ExtIEs S1AP-PROTOCOL-EXTENSION ::= {</w:t>
      </w:r>
    </w:p>
    <w:p w14:paraId="7377C6F2" w14:textId="77777777" w:rsidR="001200EA" w:rsidRPr="008711EA" w:rsidRDefault="001200EA" w:rsidP="001200EA">
      <w:pPr>
        <w:pStyle w:val="PL"/>
        <w:rPr>
          <w:noProof w:val="0"/>
          <w:snapToGrid w:val="0"/>
        </w:rPr>
      </w:pPr>
      <w:r w:rsidRPr="008711EA">
        <w:rPr>
          <w:noProof w:val="0"/>
          <w:snapToGrid w:val="0"/>
        </w:rPr>
        <w:tab/>
        <w:t>...</w:t>
      </w:r>
    </w:p>
    <w:p w14:paraId="551832A4" w14:textId="77777777" w:rsidR="001200EA" w:rsidRPr="008711EA" w:rsidRDefault="001200EA" w:rsidP="001200EA">
      <w:pPr>
        <w:pStyle w:val="PL"/>
        <w:rPr>
          <w:noProof w:val="0"/>
          <w:snapToGrid w:val="0"/>
          <w:lang w:eastAsia="zh-CN"/>
        </w:rPr>
      </w:pPr>
      <w:r w:rsidRPr="008711EA">
        <w:rPr>
          <w:noProof w:val="0"/>
          <w:snapToGrid w:val="0"/>
        </w:rPr>
        <w:t>}</w:t>
      </w:r>
    </w:p>
    <w:p w14:paraId="1C5B99D1" w14:textId="77777777" w:rsidR="001200EA" w:rsidRPr="008711EA" w:rsidRDefault="001200EA" w:rsidP="001200EA">
      <w:pPr>
        <w:pStyle w:val="PL"/>
        <w:rPr>
          <w:noProof w:val="0"/>
          <w:snapToGrid w:val="0"/>
          <w:lang w:eastAsia="zh-CN"/>
        </w:rPr>
      </w:pPr>
    </w:p>
    <w:p w14:paraId="0128B169" w14:textId="77777777" w:rsidR="001200EA" w:rsidRPr="008711EA" w:rsidRDefault="001200EA" w:rsidP="001200EA">
      <w:pPr>
        <w:pStyle w:val="PL"/>
        <w:rPr>
          <w:noProof w:val="0"/>
          <w:snapToGrid w:val="0"/>
        </w:rPr>
      </w:pPr>
      <w:r w:rsidRPr="008711EA">
        <w:rPr>
          <w:noProof w:val="0"/>
          <w:snapToGrid w:val="0"/>
          <w:lang w:eastAsia="zh-CN"/>
        </w:rPr>
        <w:t xml:space="preserve">GNB-Identity </w:t>
      </w:r>
      <w:r w:rsidRPr="008711EA">
        <w:rPr>
          <w:noProof w:val="0"/>
          <w:snapToGrid w:val="0"/>
        </w:rPr>
        <w:t>::= CHOICE {</w:t>
      </w:r>
    </w:p>
    <w:p w14:paraId="112AAB64"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GNB-ID</w:t>
      </w:r>
      <w:r w:rsidRPr="008711EA">
        <w:rPr>
          <w:noProof w:val="0"/>
          <w:snapToGrid w:val="0"/>
        </w:rPr>
        <w:t>,</w:t>
      </w:r>
    </w:p>
    <w:p w14:paraId="2CFDCF2E" w14:textId="77777777" w:rsidR="001200EA" w:rsidRPr="008711EA" w:rsidRDefault="001200EA" w:rsidP="001200EA">
      <w:pPr>
        <w:pStyle w:val="PL"/>
        <w:rPr>
          <w:noProof w:val="0"/>
          <w:snapToGrid w:val="0"/>
        </w:rPr>
      </w:pPr>
      <w:r w:rsidRPr="008711EA">
        <w:rPr>
          <w:noProof w:val="0"/>
          <w:snapToGrid w:val="0"/>
        </w:rPr>
        <w:tab/>
        <w:t>...</w:t>
      </w:r>
    </w:p>
    <w:p w14:paraId="2001F15D" w14:textId="77777777" w:rsidR="001200EA" w:rsidRPr="008711EA" w:rsidRDefault="001200EA" w:rsidP="001200EA">
      <w:pPr>
        <w:pStyle w:val="PL"/>
        <w:rPr>
          <w:noProof w:val="0"/>
          <w:snapToGrid w:val="0"/>
        </w:rPr>
      </w:pPr>
      <w:r w:rsidRPr="008711EA">
        <w:rPr>
          <w:noProof w:val="0"/>
          <w:snapToGrid w:val="0"/>
        </w:rPr>
        <w:t>}</w:t>
      </w:r>
    </w:p>
    <w:p w14:paraId="05955039" w14:textId="77777777" w:rsidR="001200EA" w:rsidRPr="008711EA" w:rsidRDefault="001200EA" w:rsidP="001200EA">
      <w:pPr>
        <w:pStyle w:val="PL"/>
        <w:rPr>
          <w:noProof w:val="0"/>
          <w:snapToGrid w:val="0"/>
          <w:lang w:eastAsia="zh-CN"/>
        </w:rPr>
      </w:pPr>
    </w:p>
    <w:p w14:paraId="4C3344DB" w14:textId="77777777" w:rsidR="001200EA" w:rsidRPr="008711EA" w:rsidRDefault="001200EA" w:rsidP="001200EA">
      <w:pPr>
        <w:pStyle w:val="PL"/>
        <w:rPr>
          <w:noProof w:val="0"/>
          <w:snapToGrid w:val="0"/>
        </w:rPr>
      </w:pPr>
      <w:r w:rsidRPr="008711EA">
        <w:rPr>
          <w:noProof w:val="0"/>
          <w:snapToGrid w:val="0"/>
          <w:lang w:eastAsia="zh-CN"/>
        </w:rPr>
        <w:t xml:space="preserve">NG-eNB ::= </w:t>
      </w:r>
      <w:r w:rsidRPr="008711EA">
        <w:rPr>
          <w:noProof w:val="0"/>
          <w:snapToGrid w:val="0"/>
        </w:rPr>
        <w:t>SEQUENCE {</w:t>
      </w:r>
    </w:p>
    <w:p w14:paraId="65E552D8"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ng-e</w:t>
      </w:r>
      <w:r w:rsidRPr="008711EA">
        <w:rPr>
          <w:noProof w:val="0"/>
          <w:snapToGrid w:val="0"/>
        </w:rPr>
        <w:t>NB-ID</w:t>
      </w:r>
      <w:r w:rsidRPr="008711EA">
        <w:rPr>
          <w:noProof w:val="0"/>
          <w:snapToGrid w:val="0"/>
        </w:rPr>
        <w:tab/>
      </w:r>
      <w:r w:rsidRPr="008711EA">
        <w:rPr>
          <w:noProof w:val="0"/>
          <w:snapToGrid w:val="0"/>
        </w:rPr>
        <w:tab/>
        <w:t>Global-</w:t>
      </w:r>
      <w:r w:rsidR="009E3E24" w:rsidRPr="008711EA">
        <w:rPr>
          <w:noProof w:val="0"/>
          <w:snapToGrid w:val="0"/>
        </w:rPr>
        <w:t>E</w:t>
      </w:r>
      <w:r w:rsidRPr="008711EA">
        <w:rPr>
          <w:noProof w:val="0"/>
          <w:snapToGrid w:val="0"/>
        </w:rPr>
        <w:t>NB-ID,</w:t>
      </w:r>
    </w:p>
    <w:p w14:paraId="29A8235A"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 xml:space="preserve"> NG-eNB</w:t>
      </w:r>
      <w:r w:rsidRPr="00986899">
        <w:rPr>
          <w:noProof w:val="0"/>
          <w:snapToGrid w:val="0"/>
          <w:lang w:val="fr-FR"/>
        </w:rPr>
        <w:t>-ExtIEs} } OPTIONAL,</w:t>
      </w:r>
    </w:p>
    <w:p w14:paraId="32610957"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4FB019AF" w14:textId="77777777" w:rsidR="001200EA" w:rsidRPr="008711EA" w:rsidRDefault="001200EA" w:rsidP="001200EA">
      <w:pPr>
        <w:pStyle w:val="PL"/>
        <w:rPr>
          <w:noProof w:val="0"/>
          <w:snapToGrid w:val="0"/>
        </w:rPr>
      </w:pPr>
      <w:r w:rsidRPr="008711EA">
        <w:rPr>
          <w:noProof w:val="0"/>
          <w:snapToGrid w:val="0"/>
        </w:rPr>
        <w:t>}</w:t>
      </w:r>
    </w:p>
    <w:p w14:paraId="31D62890" w14:textId="77777777" w:rsidR="001200EA" w:rsidRPr="008711EA" w:rsidRDefault="001200EA" w:rsidP="001200EA">
      <w:pPr>
        <w:pStyle w:val="PL"/>
        <w:rPr>
          <w:noProof w:val="0"/>
          <w:snapToGrid w:val="0"/>
          <w:lang w:eastAsia="zh-CN"/>
        </w:rPr>
      </w:pPr>
    </w:p>
    <w:p w14:paraId="7FDEFBEB" w14:textId="77777777" w:rsidR="001200EA" w:rsidRPr="008711EA" w:rsidRDefault="001200EA" w:rsidP="001200EA">
      <w:pPr>
        <w:pStyle w:val="PL"/>
        <w:rPr>
          <w:noProof w:val="0"/>
          <w:snapToGrid w:val="0"/>
        </w:rPr>
      </w:pPr>
      <w:r w:rsidRPr="008711EA">
        <w:rPr>
          <w:noProof w:val="0"/>
          <w:snapToGrid w:val="0"/>
          <w:lang w:eastAsia="zh-CN"/>
        </w:rPr>
        <w:t>NG-eNB</w:t>
      </w:r>
      <w:r w:rsidRPr="008711EA">
        <w:rPr>
          <w:noProof w:val="0"/>
          <w:snapToGrid w:val="0"/>
        </w:rPr>
        <w:t>-ExtIEs S1AP-PROTOCOL-EXTENSION ::= {</w:t>
      </w:r>
    </w:p>
    <w:p w14:paraId="28735DE2" w14:textId="77777777" w:rsidR="001200EA" w:rsidRPr="008711EA" w:rsidRDefault="001200EA" w:rsidP="001200EA">
      <w:pPr>
        <w:pStyle w:val="PL"/>
        <w:rPr>
          <w:noProof w:val="0"/>
          <w:snapToGrid w:val="0"/>
        </w:rPr>
      </w:pPr>
      <w:r w:rsidRPr="008711EA">
        <w:rPr>
          <w:noProof w:val="0"/>
          <w:snapToGrid w:val="0"/>
        </w:rPr>
        <w:tab/>
        <w:t>...</w:t>
      </w:r>
    </w:p>
    <w:p w14:paraId="6CE57626" w14:textId="77777777" w:rsidR="001200EA" w:rsidRPr="008711EA" w:rsidRDefault="001200EA" w:rsidP="001200EA">
      <w:pPr>
        <w:pStyle w:val="PL"/>
        <w:rPr>
          <w:noProof w:val="0"/>
          <w:snapToGrid w:val="0"/>
          <w:lang w:eastAsia="zh-CN"/>
        </w:rPr>
      </w:pPr>
      <w:r w:rsidRPr="008711EA">
        <w:rPr>
          <w:noProof w:val="0"/>
          <w:snapToGrid w:val="0"/>
        </w:rPr>
        <w:t>}</w:t>
      </w:r>
    </w:p>
    <w:p w14:paraId="39F281D9" w14:textId="77777777" w:rsidR="001200EA" w:rsidRPr="008711EA" w:rsidRDefault="001200EA" w:rsidP="001200EA">
      <w:pPr>
        <w:pStyle w:val="PL"/>
        <w:rPr>
          <w:noProof w:val="0"/>
          <w:snapToGrid w:val="0"/>
          <w:lang w:eastAsia="zh-CN"/>
        </w:rPr>
      </w:pPr>
    </w:p>
    <w:p w14:paraId="276C26FE" w14:textId="77777777" w:rsidR="001200EA" w:rsidRPr="008711EA" w:rsidRDefault="001200EA" w:rsidP="001200EA">
      <w:pPr>
        <w:pStyle w:val="PL"/>
        <w:rPr>
          <w:rFonts w:cs="Arial"/>
          <w:lang w:eastAsia="zh-CN"/>
        </w:rPr>
      </w:pPr>
      <w:r w:rsidRPr="008711EA">
        <w:rPr>
          <w:noProof w:val="0"/>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noProof w:val="0"/>
          <w:snapToGrid w:val="0"/>
        </w:rPr>
      </w:pPr>
    </w:p>
    <w:p w14:paraId="2F473919" w14:textId="77777777" w:rsidR="000E2576" w:rsidRPr="008711EA" w:rsidRDefault="000E2576" w:rsidP="000E2576">
      <w:pPr>
        <w:pStyle w:val="PL"/>
        <w:rPr>
          <w:noProof w:val="0"/>
          <w:snapToGrid w:val="0"/>
        </w:rPr>
      </w:pPr>
      <w:r w:rsidRPr="008711EA">
        <w:rPr>
          <w:noProof w:val="0"/>
          <w:snapToGrid w:val="0"/>
        </w:rPr>
        <w:t>TargeteNB-ToSourceeNB-TransparentContainer</w:t>
      </w:r>
      <w:r w:rsidRPr="008711EA">
        <w:rPr>
          <w:noProof w:val="0"/>
          <w:snapToGrid w:val="0"/>
        </w:rPr>
        <w:tab/>
      </w:r>
      <w:r w:rsidRPr="008711EA">
        <w:rPr>
          <w:noProof w:val="0"/>
          <w:snapToGrid w:val="0"/>
        </w:rPr>
        <w:tab/>
        <w:t>::= SEQUENCE {</w:t>
      </w:r>
    </w:p>
    <w:p w14:paraId="5A664E12"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t>RRC-Container,</w:t>
      </w:r>
    </w:p>
    <w:p w14:paraId="21CDE82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{TargeteNB-ToSourceeNB-TransparentContainer-ExtIEs} } OPTIONAL,</w:t>
      </w:r>
    </w:p>
    <w:p w14:paraId="734FCAF3" w14:textId="77777777" w:rsidR="000E2576" w:rsidRPr="008711EA" w:rsidRDefault="000E2576" w:rsidP="000E2576">
      <w:pPr>
        <w:pStyle w:val="PL"/>
        <w:rPr>
          <w:noProof w:val="0"/>
          <w:snapToGrid w:val="0"/>
        </w:rPr>
      </w:pPr>
      <w:r w:rsidRPr="008711EA">
        <w:rPr>
          <w:noProof w:val="0"/>
          <w:snapToGrid w:val="0"/>
        </w:rPr>
        <w:tab/>
        <w:t>...</w:t>
      </w:r>
    </w:p>
    <w:p w14:paraId="5729C19D" w14:textId="77777777" w:rsidR="000E2576" w:rsidRPr="008711EA" w:rsidRDefault="000E2576" w:rsidP="000E2576">
      <w:pPr>
        <w:pStyle w:val="PL"/>
        <w:rPr>
          <w:noProof w:val="0"/>
          <w:snapToGrid w:val="0"/>
        </w:rPr>
      </w:pPr>
      <w:r w:rsidRPr="008711EA">
        <w:rPr>
          <w:noProof w:val="0"/>
          <w:snapToGrid w:val="0"/>
        </w:rPr>
        <w:t>}</w:t>
      </w:r>
    </w:p>
    <w:p w14:paraId="77F58F41" w14:textId="77777777" w:rsidR="000E2576" w:rsidRPr="008711EA" w:rsidRDefault="000E2576" w:rsidP="000E2576">
      <w:pPr>
        <w:pStyle w:val="PL"/>
        <w:rPr>
          <w:noProof w:val="0"/>
          <w:snapToGrid w:val="0"/>
        </w:rPr>
      </w:pPr>
    </w:p>
    <w:p w14:paraId="2285AE0C" w14:textId="77777777" w:rsidR="000E2576" w:rsidRPr="008711EA" w:rsidRDefault="000E2576" w:rsidP="000E2576">
      <w:pPr>
        <w:pStyle w:val="PL"/>
        <w:rPr>
          <w:noProof w:val="0"/>
          <w:snapToGrid w:val="0"/>
        </w:rPr>
      </w:pPr>
      <w:r w:rsidRPr="008711EA">
        <w:rPr>
          <w:noProof w:val="0"/>
          <w:snapToGrid w:val="0"/>
        </w:rPr>
        <w:t>TargeteNB-ToSourceeNB-TransparentContainer-ExtIEs S1AP-PROTOCOL-EXTENSION ::= {</w:t>
      </w:r>
    </w:p>
    <w:p w14:paraId="7D72B887" w14:textId="77777777" w:rsidR="005B654F" w:rsidRDefault="00F671B4" w:rsidP="005B654F">
      <w:pPr>
        <w:pStyle w:val="PL"/>
        <w:rPr>
          <w:noProof w:val="0"/>
          <w:snapToGrid w:val="0"/>
        </w:rPr>
      </w:pPr>
      <w:r w:rsidRPr="00F671B4">
        <w:rPr>
          <w:noProof w:val="0"/>
          <w:snapToGrid w:val="0"/>
        </w:rPr>
        <w:tab/>
        <w:t>{ ID 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CRITICALITY </w:t>
      </w:r>
      <w:r w:rsidR="00171767">
        <w:rPr>
          <w:noProof w:val="0"/>
          <w:snapToGrid w:val="0"/>
        </w:rPr>
        <w:t>ignore</w:t>
      </w:r>
      <w:r w:rsidRPr="00F671B4">
        <w:rPr>
          <w:noProof w:val="0"/>
          <w:snapToGrid w:val="0"/>
        </w:rPr>
        <w:tab/>
        <w:t>EXTENSION DAPSResponseInfoList</w:t>
      </w:r>
      <w:r w:rsidRPr="00F671B4">
        <w:rPr>
          <w:noProof w:val="0"/>
          <w:snapToGrid w:val="0"/>
        </w:rPr>
        <w:tab/>
      </w:r>
      <w:r w:rsidR="006D200E">
        <w:rPr>
          <w:noProof w:val="0"/>
          <w:snapToGrid w:val="0"/>
        </w:rPr>
        <w:tab/>
      </w:r>
      <w:r w:rsidR="006D200E">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F671B4">
        <w:rPr>
          <w:noProof w:val="0"/>
          <w:snapToGrid w:val="0"/>
        </w:rPr>
        <w:t>PRESENCE optional}</w:t>
      </w:r>
      <w:r w:rsidR="005B654F" w:rsidRPr="008711EA">
        <w:rPr>
          <w:noProof w:val="0"/>
          <w:snapToGrid w:val="0"/>
        </w:rPr>
        <w:t>|</w:t>
      </w:r>
    </w:p>
    <w:p w14:paraId="351E1FC2" w14:textId="77777777" w:rsidR="009E7B44" w:rsidRPr="007377C6" w:rsidRDefault="005B654F" w:rsidP="009E7B44">
      <w:pPr>
        <w:pStyle w:val="PL"/>
        <w:rPr>
          <w:snapToGrid w:val="0"/>
        </w:rPr>
      </w:pPr>
      <w:r>
        <w:rPr>
          <w:noProof w:val="0"/>
          <w:snapToGrid w:val="0"/>
        </w:rPr>
        <w:tab/>
      </w:r>
      <w:r w:rsidRPr="0024546E">
        <w:rPr>
          <w:snapToGrid w:val="0"/>
        </w:rPr>
        <w:t xml:space="preserve">{ </w:t>
      </w:r>
      <w:bookmarkStart w:id="10098" w:name="_Hlk85727343"/>
      <w:r w:rsidRPr="0024546E">
        <w:rPr>
          <w:snapToGrid w:val="0"/>
        </w:rPr>
        <w:t xml:space="preserve">ID </w:t>
      </w:r>
      <w:r>
        <w:rPr>
          <w:noProof w:val="0"/>
          <w:snapToGrid w:val="0"/>
        </w:rPr>
        <w:t>id-RACSIndication</w:t>
      </w:r>
      <w:r>
        <w:rPr>
          <w:noProof w:val="0"/>
          <w:snapToGrid w:val="0"/>
        </w:rPr>
        <w:tab/>
      </w:r>
      <w:r>
        <w:rPr>
          <w:noProof w:val="0"/>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10098"/>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noProof w:val="0"/>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noProof w:val="0"/>
          <w:snapToGrid w:val="0"/>
        </w:rPr>
        <w:t>,</w:t>
      </w:r>
    </w:p>
    <w:p w14:paraId="330EF97A" w14:textId="77777777" w:rsidR="000E2576" w:rsidRPr="008711EA" w:rsidRDefault="000E2576" w:rsidP="000E2576">
      <w:pPr>
        <w:pStyle w:val="PL"/>
        <w:rPr>
          <w:noProof w:val="0"/>
          <w:snapToGrid w:val="0"/>
        </w:rPr>
      </w:pPr>
      <w:r w:rsidRPr="008711EA">
        <w:rPr>
          <w:noProof w:val="0"/>
          <w:snapToGrid w:val="0"/>
        </w:rPr>
        <w:tab/>
        <w:t>...</w:t>
      </w:r>
    </w:p>
    <w:p w14:paraId="60857D28" w14:textId="77777777" w:rsidR="000E2576" w:rsidRPr="008711EA" w:rsidRDefault="000E2576" w:rsidP="000E2576">
      <w:pPr>
        <w:pStyle w:val="PL"/>
        <w:rPr>
          <w:noProof w:val="0"/>
          <w:snapToGrid w:val="0"/>
        </w:rPr>
      </w:pPr>
      <w:r w:rsidRPr="008711EA">
        <w:rPr>
          <w:noProof w:val="0"/>
          <w:snapToGrid w:val="0"/>
        </w:rPr>
        <w:t>}</w:t>
      </w:r>
    </w:p>
    <w:p w14:paraId="7C1F5E70" w14:textId="77777777" w:rsidR="000E2576" w:rsidRPr="008711EA" w:rsidRDefault="000E2576" w:rsidP="000E2576">
      <w:pPr>
        <w:pStyle w:val="PL"/>
        <w:rPr>
          <w:noProof w:val="0"/>
          <w:snapToGrid w:val="0"/>
        </w:rPr>
      </w:pPr>
    </w:p>
    <w:p w14:paraId="5A76F901" w14:textId="77777777" w:rsidR="000E2576" w:rsidRPr="008711EA" w:rsidRDefault="000E2576" w:rsidP="000E2576">
      <w:pPr>
        <w:pStyle w:val="PL"/>
        <w:rPr>
          <w:noProof w:val="0"/>
          <w:snapToGrid w:val="0"/>
        </w:rPr>
      </w:pPr>
      <w:r w:rsidRPr="008711EA">
        <w:rPr>
          <w:noProof w:val="0"/>
          <w:snapToGrid w:val="0"/>
        </w:rPr>
        <w:t>Target-ToSource-TransparentContainer ::= OCTET STRING</w:t>
      </w:r>
    </w:p>
    <w:p w14:paraId="213B8131"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target RAN node to the source RAN node. </w:t>
      </w:r>
    </w:p>
    <w:p w14:paraId="02D808E0" w14:textId="77777777" w:rsidR="000E2576" w:rsidRPr="008711EA" w:rsidRDefault="000E2576" w:rsidP="000E2576">
      <w:pPr>
        <w:pStyle w:val="PL"/>
        <w:rPr>
          <w:noProof w:val="0"/>
          <w:snapToGrid w:val="0"/>
        </w:rPr>
      </w:pPr>
      <w:r w:rsidRPr="008711EA">
        <w:rPr>
          <w:noProof w:val="0"/>
          <w:snapToGrid w:val="0"/>
        </w:rPr>
        <w:t>-- The octets of the OCTET STRING are coded according to the specifications of the target system.</w:t>
      </w:r>
    </w:p>
    <w:p w14:paraId="34D92536" w14:textId="77777777" w:rsidR="000E2576" w:rsidRPr="008711EA" w:rsidRDefault="000E2576" w:rsidP="000E2576">
      <w:pPr>
        <w:pStyle w:val="PL"/>
        <w:rPr>
          <w:noProof w:val="0"/>
          <w:snapToGrid w:val="0"/>
        </w:rPr>
      </w:pPr>
    </w:p>
    <w:p w14:paraId="09754610" w14:textId="77777777" w:rsidR="000E2576" w:rsidRPr="008711EA" w:rsidRDefault="000E2576" w:rsidP="000E2576">
      <w:pPr>
        <w:pStyle w:val="PL"/>
        <w:rPr>
          <w:noProof w:val="0"/>
          <w:snapToGrid w:val="0"/>
        </w:rPr>
      </w:pPr>
      <w:r w:rsidRPr="008711EA">
        <w:rPr>
          <w:noProof w:val="0"/>
          <w:snapToGrid w:val="0"/>
        </w:rPr>
        <w:t>TargetRNC-ToSourceRNC-TransparentContainer</w:t>
      </w:r>
      <w:r w:rsidRPr="008711EA">
        <w:rPr>
          <w:noProof w:val="0"/>
          <w:snapToGrid w:val="0"/>
        </w:rPr>
        <w:tab/>
      </w:r>
      <w:r w:rsidRPr="008711EA">
        <w:rPr>
          <w:noProof w:val="0"/>
          <w:snapToGrid w:val="0"/>
        </w:rPr>
        <w:tab/>
        <w:t>::= OCTET STRING</w:t>
      </w:r>
    </w:p>
    <w:p w14:paraId="730D9C31"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C2DEF78" w14:textId="77777777" w:rsidR="000E2576" w:rsidRPr="008711EA" w:rsidRDefault="000E2576" w:rsidP="000E2576">
      <w:pPr>
        <w:pStyle w:val="PL"/>
        <w:rPr>
          <w:noProof w:val="0"/>
          <w:snapToGrid w:val="0"/>
        </w:rPr>
      </w:pPr>
    </w:p>
    <w:p w14:paraId="3948CF8C" w14:textId="77777777" w:rsidR="000E2576" w:rsidRPr="008711EA" w:rsidRDefault="000E2576" w:rsidP="000E2576">
      <w:pPr>
        <w:pStyle w:val="PL"/>
        <w:rPr>
          <w:noProof w:val="0"/>
          <w:snapToGrid w:val="0"/>
        </w:rPr>
      </w:pPr>
      <w:r w:rsidRPr="008711EA">
        <w:rPr>
          <w:noProof w:val="0"/>
          <w:snapToGrid w:val="0"/>
        </w:rPr>
        <w:t>TargetBSS-ToSourceBSS-TransparentContainer</w:t>
      </w:r>
      <w:r w:rsidRPr="008711EA">
        <w:rPr>
          <w:noProof w:val="0"/>
          <w:snapToGrid w:val="0"/>
        </w:rPr>
        <w:tab/>
      </w:r>
      <w:r w:rsidRPr="008711EA">
        <w:rPr>
          <w:noProof w:val="0"/>
          <w:snapToGrid w:val="0"/>
        </w:rPr>
        <w:tab/>
        <w:t>::= OCTET STRING</w:t>
      </w:r>
    </w:p>
    <w:p w14:paraId="394EF890"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25A289D3" w14:textId="77777777" w:rsidR="001200EA" w:rsidRPr="008711EA" w:rsidRDefault="001200EA" w:rsidP="000E2576">
      <w:pPr>
        <w:pStyle w:val="PL"/>
        <w:rPr>
          <w:noProof w:val="0"/>
          <w:snapToGrid w:val="0"/>
        </w:rPr>
      </w:pPr>
    </w:p>
    <w:p w14:paraId="678E3180"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-ToSource</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550DF123" w14:textId="77777777" w:rsidR="001200EA" w:rsidRPr="008711EA" w:rsidRDefault="001200EA" w:rsidP="000E2576">
      <w:pPr>
        <w:pStyle w:val="PL"/>
        <w:rPr>
          <w:noProof w:val="0"/>
          <w:snapToGrid w:val="0"/>
        </w:rPr>
      </w:pPr>
      <w:r w:rsidRPr="008711EA">
        <w:rPr>
          <w:noProof w:val="0"/>
          <w:snapToGrid w:val="0"/>
        </w:rPr>
        <w:t>-- This is a dummy IE used only as a reference to the actual definition in relevant specification.</w:t>
      </w:r>
    </w:p>
    <w:p w14:paraId="12E8AC4D" w14:textId="77777777" w:rsidR="000E2576" w:rsidRPr="008711EA" w:rsidRDefault="000E2576" w:rsidP="000E2576">
      <w:pPr>
        <w:pStyle w:val="PL"/>
        <w:rPr>
          <w:noProof w:val="0"/>
          <w:snapToGrid w:val="0"/>
        </w:rPr>
      </w:pPr>
    </w:p>
    <w:p w14:paraId="0326BE9F" w14:textId="77777777" w:rsidR="000E2576" w:rsidRPr="008711EA" w:rsidRDefault="000E2576" w:rsidP="000E2576">
      <w:pPr>
        <w:pStyle w:val="PL"/>
        <w:rPr>
          <w:noProof w:val="0"/>
          <w:snapToGrid w:val="0"/>
        </w:rPr>
      </w:pPr>
      <w:r w:rsidRPr="008711EA">
        <w:rPr>
          <w:noProof w:val="0"/>
          <w:snapToGrid w:val="0"/>
        </w:rPr>
        <w:t xml:space="preserve">M1ThresholdEventA2 ::= SEQUENCE { </w:t>
      </w:r>
    </w:p>
    <w:p w14:paraId="006B9988" w14:textId="77777777" w:rsidR="000E2576" w:rsidRPr="008711EA" w:rsidRDefault="000E2576" w:rsidP="000E2576">
      <w:pPr>
        <w:pStyle w:val="PL"/>
        <w:rPr>
          <w:noProof w:val="0"/>
          <w:snapToGrid w:val="0"/>
        </w:rPr>
      </w:pPr>
      <w:r w:rsidRPr="008711EA">
        <w:rPr>
          <w:noProof w:val="0"/>
          <w:snapToGrid w:val="0"/>
        </w:rPr>
        <w:tab/>
        <w:t>measurementThreshold</w:t>
      </w:r>
      <w:r w:rsidRPr="008711EA">
        <w:rPr>
          <w:noProof w:val="0"/>
          <w:snapToGrid w:val="0"/>
        </w:rPr>
        <w:tab/>
        <w:t>MeasurementThresholdA2,</w:t>
      </w:r>
    </w:p>
    <w:p w14:paraId="3AED99A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M1ThresholdEventA2-ExtIEs} } OPTIONAL,</w:t>
      </w:r>
    </w:p>
    <w:p w14:paraId="482B67D6" w14:textId="77777777" w:rsidR="000E2576" w:rsidRPr="008711EA" w:rsidRDefault="000E2576" w:rsidP="000E2576">
      <w:pPr>
        <w:pStyle w:val="PL"/>
        <w:rPr>
          <w:noProof w:val="0"/>
          <w:snapToGrid w:val="0"/>
        </w:rPr>
      </w:pPr>
      <w:r w:rsidRPr="008711EA">
        <w:rPr>
          <w:noProof w:val="0"/>
          <w:snapToGrid w:val="0"/>
        </w:rPr>
        <w:tab/>
        <w:t>...</w:t>
      </w:r>
    </w:p>
    <w:p w14:paraId="443B45DF" w14:textId="77777777" w:rsidR="000E2576" w:rsidRPr="008711EA" w:rsidRDefault="000E2576" w:rsidP="000E2576">
      <w:pPr>
        <w:pStyle w:val="PL"/>
        <w:rPr>
          <w:noProof w:val="0"/>
          <w:snapToGrid w:val="0"/>
        </w:rPr>
      </w:pPr>
      <w:r w:rsidRPr="008711EA">
        <w:rPr>
          <w:noProof w:val="0"/>
          <w:snapToGrid w:val="0"/>
        </w:rPr>
        <w:t>}</w:t>
      </w:r>
    </w:p>
    <w:p w14:paraId="30F460A4" w14:textId="77777777" w:rsidR="000E2576" w:rsidRPr="008711EA" w:rsidRDefault="000E2576" w:rsidP="000E2576">
      <w:pPr>
        <w:pStyle w:val="PL"/>
        <w:rPr>
          <w:noProof w:val="0"/>
          <w:snapToGrid w:val="0"/>
        </w:rPr>
      </w:pPr>
    </w:p>
    <w:p w14:paraId="2A2C4B3F" w14:textId="77777777" w:rsidR="000E2576" w:rsidRPr="008711EA" w:rsidRDefault="000E2576" w:rsidP="000E2576">
      <w:pPr>
        <w:pStyle w:val="PL"/>
        <w:rPr>
          <w:noProof w:val="0"/>
          <w:snapToGrid w:val="0"/>
        </w:rPr>
      </w:pPr>
      <w:r w:rsidRPr="008711EA">
        <w:rPr>
          <w:noProof w:val="0"/>
          <w:snapToGrid w:val="0"/>
        </w:rPr>
        <w:t>M1ThresholdEventA2-ExtIEs S1AP-PROTOCOL-EXTENSION ::= {</w:t>
      </w:r>
    </w:p>
    <w:p w14:paraId="004F774C" w14:textId="77777777" w:rsidR="000E2576" w:rsidRPr="008711EA" w:rsidRDefault="000E2576" w:rsidP="000E2576">
      <w:pPr>
        <w:pStyle w:val="PL"/>
        <w:rPr>
          <w:noProof w:val="0"/>
          <w:snapToGrid w:val="0"/>
        </w:rPr>
      </w:pPr>
      <w:r w:rsidRPr="008711EA">
        <w:rPr>
          <w:noProof w:val="0"/>
          <w:snapToGrid w:val="0"/>
        </w:rPr>
        <w:tab/>
        <w:t>...</w:t>
      </w:r>
    </w:p>
    <w:p w14:paraId="03A0560F" w14:textId="77777777" w:rsidR="000E2576" w:rsidRPr="008711EA" w:rsidRDefault="000E2576" w:rsidP="000E2576">
      <w:pPr>
        <w:pStyle w:val="PL"/>
        <w:rPr>
          <w:noProof w:val="0"/>
          <w:snapToGrid w:val="0"/>
        </w:rPr>
      </w:pPr>
      <w:r w:rsidRPr="008711EA">
        <w:rPr>
          <w:noProof w:val="0"/>
          <w:snapToGrid w:val="0"/>
        </w:rPr>
        <w:t>}</w:t>
      </w:r>
    </w:p>
    <w:p w14:paraId="391240D0" w14:textId="77777777" w:rsidR="000E2576" w:rsidRPr="008711EA" w:rsidRDefault="000E2576" w:rsidP="000E2576">
      <w:pPr>
        <w:pStyle w:val="PL"/>
        <w:rPr>
          <w:noProof w:val="0"/>
          <w:snapToGrid w:val="0"/>
        </w:rPr>
      </w:pPr>
    </w:p>
    <w:p w14:paraId="0C4D38BA" w14:textId="77777777" w:rsidR="000E2576" w:rsidRPr="008711EA" w:rsidRDefault="000E2576" w:rsidP="000E2576">
      <w:pPr>
        <w:pStyle w:val="PL"/>
        <w:rPr>
          <w:noProof w:val="0"/>
          <w:snapToGrid w:val="0"/>
        </w:rPr>
      </w:pPr>
      <w:r w:rsidRPr="008711EA">
        <w:rPr>
          <w:noProof w:val="0"/>
          <w:snapToGrid w:val="0"/>
        </w:rPr>
        <w:t>Threshold-RSRP ::= INTEGER(0..97)</w:t>
      </w:r>
    </w:p>
    <w:p w14:paraId="0985FE02" w14:textId="77777777" w:rsidR="000E2576" w:rsidRPr="008711EA" w:rsidRDefault="000E2576" w:rsidP="000E2576">
      <w:pPr>
        <w:pStyle w:val="PL"/>
        <w:rPr>
          <w:noProof w:val="0"/>
          <w:snapToGrid w:val="0"/>
        </w:rPr>
      </w:pPr>
    </w:p>
    <w:p w14:paraId="746E3C4F" w14:textId="77777777" w:rsidR="000E2576" w:rsidRPr="008711EA" w:rsidRDefault="000E2576" w:rsidP="000E2576">
      <w:pPr>
        <w:pStyle w:val="PL"/>
        <w:rPr>
          <w:noProof w:val="0"/>
          <w:snapToGrid w:val="0"/>
        </w:rPr>
      </w:pPr>
      <w:r w:rsidRPr="008711EA">
        <w:rPr>
          <w:noProof w:val="0"/>
          <w:snapToGrid w:val="0"/>
        </w:rPr>
        <w:t>Threshold-RSRQ ::= INTEGER(0..34)</w:t>
      </w:r>
    </w:p>
    <w:p w14:paraId="440C9BA2" w14:textId="77777777" w:rsidR="000E2576" w:rsidRPr="008711EA" w:rsidRDefault="000E2576" w:rsidP="000E2576">
      <w:pPr>
        <w:pStyle w:val="PL"/>
        <w:rPr>
          <w:noProof w:val="0"/>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noProof w:val="0"/>
          <w:snapToGrid w:val="0"/>
        </w:rPr>
      </w:pPr>
    </w:p>
    <w:p w14:paraId="32BB7649" w14:textId="6D5C7A27" w:rsidR="000E2576" w:rsidRPr="008711EA" w:rsidRDefault="000E2576" w:rsidP="000E2576">
      <w:pPr>
        <w:pStyle w:val="PL"/>
        <w:rPr>
          <w:noProof w:val="0"/>
          <w:snapToGrid w:val="0"/>
        </w:rPr>
      </w:pPr>
      <w:r w:rsidRPr="008711EA">
        <w:rPr>
          <w:noProof w:val="0"/>
          <w:snapToGrid w:val="0"/>
        </w:rPr>
        <w:t>TimeToWait ::= ENUMERATED {v1s, v2s, v5s, v10s, v20s, v60s, ...}</w:t>
      </w:r>
    </w:p>
    <w:p w14:paraId="5CB59F97" w14:textId="77777777" w:rsidR="000E2576" w:rsidRPr="008711EA" w:rsidRDefault="000E2576" w:rsidP="000E2576">
      <w:pPr>
        <w:pStyle w:val="PL"/>
        <w:rPr>
          <w:noProof w:val="0"/>
          <w:snapToGrid w:val="0"/>
        </w:rPr>
      </w:pPr>
    </w:p>
    <w:p w14:paraId="3EB8523A" w14:textId="77777777" w:rsidR="000E2576" w:rsidRPr="008711EA" w:rsidRDefault="000E2576" w:rsidP="000E2576">
      <w:pPr>
        <w:pStyle w:val="PL"/>
        <w:spacing w:line="0" w:lineRule="atLeast"/>
        <w:rPr>
          <w:noProof w:val="0"/>
        </w:rPr>
      </w:pPr>
      <w:r w:rsidRPr="008711EA">
        <w:rPr>
          <w:noProof w:val="0"/>
        </w:rPr>
        <w:t>Time-UE-StayedInCell ::= INTEGER (0..4095)</w:t>
      </w:r>
    </w:p>
    <w:p w14:paraId="403743E7" w14:textId="77777777" w:rsidR="000E2576" w:rsidRPr="008711EA" w:rsidRDefault="000E2576" w:rsidP="000E2576">
      <w:pPr>
        <w:pStyle w:val="PL"/>
        <w:spacing w:line="0" w:lineRule="atLeast"/>
        <w:rPr>
          <w:noProof w:val="0"/>
        </w:rPr>
      </w:pPr>
    </w:p>
    <w:p w14:paraId="2334BDAD" w14:textId="77777777" w:rsidR="000E2576" w:rsidRPr="008711EA" w:rsidRDefault="000E2576" w:rsidP="000E2576">
      <w:pPr>
        <w:pStyle w:val="PL"/>
        <w:spacing w:line="0" w:lineRule="atLeast"/>
        <w:rPr>
          <w:noProof w:val="0"/>
        </w:rPr>
      </w:pPr>
      <w:r w:rsidRPr="008711EA">
        <w:rPr>
          <w:noProof w:val="0"/>
        </w:rPr>
        <w:t>Time-UE-StayedInCell-EnhancedGranularity ::= INTEGER (0..40950)</w:t>
      </w:r>
    </w:p>
    <w:p w14:paraId="395D57A3" w14:textId="77777777" w:rsidR="000E2576" w:rsidRPr="008711EA" w:rsidRDefault="000E2576" w:rsidP="000E2576">
      <w:pPr>
        <w:pStyle w:val="PL"/>
        <w:spacing w:line="0" w:lineRule="atLeast"/>
        <w:rPr>
          <w:noProof w:val="0"/>
        </w:rPr>
      </w:pPr>
    </w:p>
    <w:p w14:paraId="4CF7CE1F" w14:textId="77777777" w:rsidR="003332BE" w:rsidRPr="008711EA" w:rsidRDefault="003332BE" w:rsidP="000E2576">
      <w:pPr>
        <w:pStyle w:val="PL"/>
        <w:spacing w:line="0" w:lineRule="atLeast"/>
        <w:rPr>
          <w:noProof w:val="0"/>
        </w:rPr>
      </w:pPr>
      <w:r w:rsidRPr="008711EA">
        <w:rPr>
          <w:noProof w:val="0"/>
        </w:rPr>
        <w:t>TimeSinceSecondaryNodeRelease ::= OCTET STRING (SIZE(4))</w:t>
      </w:r>
    </w:p>
    <w:p w14:paraId="59AB6728" w14:textId="77777777" w:rsidR="003332BE" w:rsidRPr="008711EA" w:rsidRDefault="003332BE" w:rsidP="000E2576">
      <w:pPr>
        <w:pStyle w:val="PL"/>
        <w:spacing w:line="0" w:lineRule="atLeast"/>
        <w:rPr>
          <w:noProof w:val="0"/>
        </w:rPr>
      </w:pPr>
    </w:p>
    <w:p w14:paraId="1FA158F4" w14:textId="77777777" w:rsidR="000E2576" w:rsidRPr="008711EA" w:rsidRDefault="000E2576" w:rsidP="000E2576">
      <w:pPr>
        <w:pStyle w:val="PL"/>
        <w:spacing w:line="0" w:lineRule="atLeast"/>
        <w:rPr>
          <w:noProof w:val="0"/>
        </w:rPr>
      </w:pPr>
      <w:r w:rsidRPr="008711EA">
        <w:rPr>
          <w:noProof w:val="0"/>
        </w:rPr>
        <w:t>TransportInformation ::= SEQUENCE {</w:t>
      </w:r>
    </w:p>
    <w:p w14:paraId="0BDE3FF1" w14:textId="77777777" w:rsidR="000E2576" w:rsidRPr="008711EA" w:rsidRDefault="000E2576" w:rsidP="000E2576">
      <w:pPr>
        <w:pStyle w:val="PL"/>
        <w:spacing w:line="0" w:lineRule="atLeast"/>
        <w:rPr>
          <w:noProof w:val="0"/>
        </w:rPr>
      </w:pPr>
      <w:r w:rsidRPr="008711EA">
        <w:rPr>
          <w:noProof w:val="0"/>
        </w:rPr>
        <w:tab/>
        <w:t>transportLayerAddress</w:t>
      </w:r>
      <w:r w:rsidRPr="008711EA">
        <w:rPr>
          <w:noProof w:val="0"/>
        </w:rPr>
        <w:tab/>
      </w:r>
      <w:r w:rsidRPr="008711EA">
        <w:rPr>
          <w:noProof w:val="0"/>
        </w:rPr>
        <w:tab/>
      </w:r>
      <w:r w:rsidRPr="008711EA">
        <w:rPr>
          <w:noProof w:val="0"/>
        </w:rPr>
        <w:tab/>
      </w:r>
      <w:r w:rsidRPr="008711EA">
        <w:rPr>
          <w:noProof w:val="0"/>
        </w:rPr>
        <w:tab/>
        <w:t>TransportLayerAddress,</w:t>
      </w:r>
    </w:p>
    <w:p w14:paraId="6847B5F9" w14:textId="77777777" w:rsidR="000E2576" w:rsidRPr="008711EA" w:rsidRDefault="000E2576" w:rsidP="000E2576">
      <w:pPr>
        <w:pStyle w:val="PL"/>
        <w:spacing w:line="0" w:lineRule="atLeast"/>
        <w:rPr>
          <w:noProof w:val="0"/>
        </w:rPr>
      </w:pPr>
      <w:r w:rsidRPr="008711EA">
        <w:rPr>
          <w:noProof w:val="0"/>
        </w:rPr>
        <w:tab/>
        <w:t>uL-GTP-TEID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221CFEDB" w14:textId="77777777" w:rsidR="000E2576" w:rsidRPr="008711EA" w:rsidRDefault="000E2576" w:rsidP="000E2576">
      <w:pPr>
        <w:pStyle w:val="PL"/>
        <w:spacing w:line="0" w:lineRule="atLeast"/>
        <w:rPr>
          <w:noProof w:val="0"/>
        </w:rPr>
      </w:pPr>
      <w:r w:rsidRPr="008711EA">
        <w:rPr>
          <w:noProof w:val="0"/>
        </w:rPr>
        <w:tab/>
        <w:t>...</w:t>
      </w:r>
    </w:p>
    <w:p w14:paraId="4D69D287" w14:textId="77777777" w:rsidR="000E2576" w:rsidRPr="008711EA" w:rsidRDefault="000E2576" w:rsidP="000E2576">
      <w:pPr>
        <w:pStyle w:val="PL"/>
        <w:spacing w:line="0" w:lineRule="atLeast"/>
        <w:rPr>
          <w:noProof w:val="0"/>
        </w:rPr>
      </w:pPr>
      <w:r w:rsidRPr="008711EA">
        <w:rPr>
          <w:noProof w:val="0"/>
        </w:rPr>
        <w:t>}</w:t>
      </w:r>
    </w:p>
    <w:p w14:paraId="6FBE5D02" w14:textId="77777777" w:rsidR="000E2576" w:rsidRPr="008711EA" w:rsidRDefault="000E2576" w:rsidP="000E2576">
      <w:pPr>
        <w:pStyle w:val="PL"/>
        <w:spacing w:line="0" w:lineRule="atLeast"/>
        <w:rPr>
          <w:noProof w:val="0"/>
        </w:rPr>
      </w:pPr>
    </w:p>
    <w:p w14:paraId="7502F901" w14:textId="77777777" w:rsidR="000E2576" w:rsidRPr="008711EA" w:rsidRDefault="000E2576" w:rsidP="000E2576">
      <w:pPr>
        <w:pStyle w:val="PL"/>
        <w:rPr>
          <w:noProof w:val="0"/>
          <w:snapToGrid w:val="0"/>
        </w:rPr>
      </w:pPr>
      <w:r w:rsidRPr="008711EA">
        <w:rPr>
          <w:noProof w:val="0"/>
          <w:snapToGrid w:val="0"/>
        </w:rPr>
        <w:t>TransportLayerAddress</w:t>
      </w:r>
      <w:r w:rsidRPr="008711EA">
        <w:rPr>
          <w:noProof w:val="0"/>
          <w:snapToGrid w:val="0"/>
        </w:rPr>
        <w:tab/>
      </w:r>
      <w:r w:rsidRPr="008711EA">
        <w:rPr>
          <w:noProof w:val="0"/>
          <w:snapToGrid w:val="0"/>
        </w:rPr>
        <w:tab/>
        <w:t>::= BIT STRING (SIZE(1..160, ...))</w:t>
      </w:r>
    </w:p>
    <w:p w14:paraId="0E178F22" w14:textId="77777777" w:rsidR="000E2576" w:rsidRPr="008711EA" w:rsidRDefault="000E2576" w:rsidP="000E2576">
      <w:pPr>
        <w:pStyle w:val="PL"/>
        <w:rPr>
          <w:noProof w:val="0"/>
          <w:snapToGrid w:val="0"/>
        </w:rPr>
      </w:pPr>
    </w:p>
    <w:p w14:paraId="38DAB0E4" w14:textId="77777777" w:rsidR="000E2576" w:rsidRPr="008711EA" w:rsidRDefault="000E2576" w:rsidP="000E2576">
      <w:pPr>
        <w:pStyle w:val="PL"/>
        <w:rPr>
          <w:noProof w:val="0"/>
          <w:snapToGrid w:val="0"/>
        </w:rPr>
      </w:pPr>
      <w:r w:rsidRPr="008711EA">
        <w:rPr>
          <w:noProof w:val="0"/>
          <w:snapToGrid w:val="0"/>
        </w:rPr>
        <w:t>TraceActivation ::= SEQUENCE {</w:t>
      </w:r>
    </w:p>
    <w:p w14:paraId="38C0F4BE" w14:textId="77777777" w:rsidR="000E2576" w:rsidRPr="008711EA" w:rsidRDefault="000E2576" w:rsidP="000E2576">
      <w:pPr>
        <w:pStyle w:val="PL"/>
        <w:rPr>
          <w:noProof w:val="0"/>
          <w:snapToGrid w:val="0"/>
        </w:rPr>
      </w:pPr>
      <w:r w:rsidRPr="008711EA">
        <w:rPr>
          <w:noProof w:val="0"/>
          <w:snapToGrid w:val="0"/>
        </w:rPr>
        <w:tab/>
        <w:t>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E-UTRAN-Trace-ID,</w:t>
      </w:r>
    </w:p>
    <w:p w14:paraId="5D79F5AA" w14:textId="77777777" w:rsidR="000E2576" w:rsidRPr="008711EA" w:rsidRDefault="000E2576" w:rsidP="000E2576">
      <w:pPr>
        <w:pStyle w:val="PL"/>
        <w:rPr>
          <w:noProof w:val="0"/>
          <w:lang w:eastAsia="zh-CN"/>
        </w:rPr>
      </w:pPr>
      <w:r w:rsidRPr="008711EA">
        <w:rPr>
          <w:noProof w:val="0"/>
        </w:rPr>
        <w:tab/>
        <w:t>interfacesToTrace</w:t>
      </w:r>
      <w:r w:rsidRPr="008711EA">
        <w:rPr>
          <w:noProof w:val="0"/>
        </w:rPr>
        <w:tab/>
      </w:r>
      <w:r w:rsidRPr="008711EA">
        <w:rPr>
          <w:noProof w:val="0"/>
        </w:rPr>
        <w:tab/>
      </w:r>
      <w:r w:rsidRPr="008711EA">
        <w:rPr>
          <w:noProof w:val="0"/>
        </w:rPr>
        <w:tab/>
      </w:r>
      <w:r w:rsidRPr="008711EA">
        <w:rPr>
          <w:noProof w:val="0"/>
        </w:rPr>
        <w:tab/>
      </w:r>
      <w:r w:rsidRPr="008711EA">
        <w:rPr>
          <w:noProof w:val="0"/>
        </w:rPr>
        <w:tab/>
        <w:t>InterfacesToTrace,</w:t>
      </w:r>
    </w:p>
    <w:p w14:paraId="2AD25007" w14:textId="77777777" w:rsidR="000E2576" w:rsidRPr="008711EA" w:rsidRDefault="000E2576" w:rsidP="000E2576">
      <w:pPr>
        <w:pStyle w:val="PL"/>
        <w:ind w:firstLine="390"/>
        <w:rPr>
          <w:noProof w:val="0"/>
          <w:lang w:eastAsia="zh-CN"/>
        </w:rPr>
      </w:pPr>
      <w:r w:rsidRPr="008711EA">
        <w:rPr>
          <w:noProof w:val="0"/>
          <w:lang w:eastAsia="zh-CN"/>
        </w:rPr>
        <w:t>traceDepth</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TraceDepth,</w:t>
      </w:r>
    </w:p>
    <w:p w14:paraId="6154EB24" w14:textId="77777777" w:rsidR="000E2576" w:rsidRPr="008711EA" w:rsidRDefault="000E2576" w:rsidP="000E2576">
      <w:pPr>
        <w:pStyle w:val="PL"/>
        <w:ind w:firstLine="390"/>
        <w:rPr>
          <w:noProof w:val="0"/>
          <w:lang w:eastAsia="zh-CN"/>
        </w:rPr>
      </w:pPr>
      <w:r w:rsidRPr="008711EA">
        <w:rPr>
          <w:noProof w:val="0"/>
          <w:lang w:eastAsia="zh-CN"/>
        </w:rPr>
        <w:t>traceCollectionEntityIPAddress</w:t>
      </w:r>
      <w:r w:rsidRPr="008711EA">
        <w:rPr>
          <w:noProof w:val="0"/>
          <w:lang w:eastAsia="zh-CN"/>
        </w:rPr>
        <w:tab/>
      </w:r>
      <w:r w:rsidRPr="008711EA">
        <w:rPr>
          <w:noProof w:val="0"/>
          <w:lang w:eastAsia="zh-CN"/>
        </w:rPr>
        <w:tab/>
      </w:r>
      <w:r w:rsidRPr="008711EA">
        <w:rPr>
          <w:rFonts w:eastAsia="Batang"/>
          <w:noProof w:val="0"/>
          <w:snapToGrid w:val="0"/>
          <w:lang w:eastAsia="zh-CN"/>
        </w:rPr>
        <w:t>TransportLayerAddress</w:t>
      </w:r>
      <w:r w:rsidRPr="008711EA">
        <w:rPr>
          <w:noProof w:val="0"/>
          <w:lang w:eastAsia="zh-CN"/>
        </w:rPr>
        <w:t>,</w:t>
      </w:r>
    </w:p>
    <w:p w14:paraId="11CDB2A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TraceActivation-ExtIEs} }</w:t>
      </w:r>
      <w:r w:rsidRPr="008711EA">
        <w:rPr>
          <w:noProof w:val="0"/>
          <w:snapToGrid w:val="0"/>
        </w:rPr>
        <w:tab/>
        <w:t>OPTIONAL,</w:t>
      </w:r>
    </w:p>
    <w:p w14:paraId="1B4C4E39" w14:textId="77777777" w:rsidR="000E2576" w:rsidRPr="008711EA" w:rsidRDefault="000E2576" w:rsidP="000E2576">
      <w:pPr>
        <w:pStyle w:val="PL"/>
        <w:rPr>
          <w:noProof w:val="0"/>
          <w:snapToGrid w:val="0"/>
        </w:rPr>
      </w:pPr>
      <w:r w:rsidRPr="008711EA">
        <w:rPr>
          <w:noProof w:val="0"/>
          <w:snapToGrid w:val="0"/>
        </w:rPr>
        <w:tab/>
        <w:t>...</w:t>
      </w:r>
    </w:p>
    <w:p w14:paraId="59619D19" w14:textId="77777777" w:rsidR="000E2576" w:rsidRPr="008711EA" w:rsidRDefault="000E2576" w:rsidP="000E2576">
      <w:pPr>
        <w:pStyle w:val="PL"/>
        <w:rPr>
          <w:noProof w:val="0"/>
          <w:snapToGrid w:val="0"/>
        </w:rPr>
      </w:pPr>
      <w:r w:rsidRPr="008711EA">
        <w:rPr>
          <w:noProof w:val="0"/>
          <w:snapToGrid w:val="0"/>
        </w:rPr>
        <w:t>}</w:t>
      </w:r>
    </w:p>
    <w:p w14:paraId="10D4B15C" w14:textId="77777777" w:rsidR="000E2576" w:rsidRPr="008711EA" w:rsidRDefault="000E2576" w:rsidP="000E2576">
      <w:pPr>
        <w:pStyle w:val="PL"/>
        <w:rPr>
          <w:noProof w:val="0"/>
          <w:snapToGrid w:val="0"/>
        </w:rPr>
      </w:pPr>
    </w:p>
    <w:p w14:paraId="4AA4D1C4" w14:textId="77777777" w:rsidR="000E2576" w:rsidRPr="008711EA" w:rsidRDefault="000E2576" w:rsidP="000E2576">
      <w:pPr>
        <w:pStyle w:val="PL"/>
        <w:rPr>
          <w:noProof w:val="0"/>
          <w:snapToGrid w:val="0"/>
        </w:rPr>
      </w:pPr>
      <w:r w:rsidRPr="008711EA">
        <w:rPr>
          <w:noProof w:val="0"/>
          <w:snapToGrid w:val="0"/>
        </w:rPr>
        <w:t>TraceActivation-ExtIEs S1AP-PROTOCOL-EXTENSION ::= {</w:t>
      </w:r>
    </w:p>
    <w:p w14:paraId="301020A6" w14:textId="77777777" w:rsidR="000E2576" w:rsidRPr="008711EA" w:rsidRDefault="000E2576" w:rsidP="000E2576">
      <w:pPr>
        <w:pStyle w:val="PL"/>
        <w:rPr>
          <w:noProof w:val="0"/>
          <w:snapToGrid w:val="0"/>
        </w:rPr>
      </w:pPr>
      <w:r w:rsidRPr="008711EA">
        <w:rPr>
          <w:noProof w:val="0"/>
          <w:snapToGrid w:val="0"/>
        </w:rPr>
        <w:t>-- Extension for Rel-10 to support MDT --</w:t>
      </w:r>
    </w:p>
    <w:p w14:paraId="75C14EFA" w14:textId="77777777" w:rsidR="009F22ED" w:rsidRPr="008711EA" w:rsidRDefault="000E2576" w:rsidP="009F22ED">
      <w:pPr>
        <w:pStyle w:val="PL"/>
        <w:rPr>
          <w:noProof w:val="0"/>
          <w:snapToGrid w:val="0"/>
        </w:rPr>
      </w:pPr>
      <w:r w:rsidRPr="008711EA">
        <w:rPr>
          <w:noProof w:val="0"/>
          <w:snapToGrid w:val="0"/>
        </w:rPr>
        <w:tab/>
        <w:t>{ ID id-MDTConfiguration</w:t>
      </w:r>
      <w:r w:rsidRPr="008711EA">
        <w:rPr>
          <w:noProof w:val="0"/>
          <w:snapToGrid w:val="0"/>
        </w:rPr>
        <w:tab/>
        <w:t>CRITICALITY ignore</w:t>
      </w:r>
      <w:r w:rsidRPr="008711EA">
        <w:rPr>
          <w:noProof w:val="0"/>
          <w:snapToGrid w:val="0"/>
        </w:rPr>
        <w:tab/>
        <w:t>EXTENSION MDT-Configuration</w:t>
      </w:r>
      <w:r w:rsidRPr="008711EA">
        <w:rPr>
          <w:noProof w:val="0"/>
          <w:snapToGrid w:val="0"/>
        </w:rPr>
        <w:tab/>
      </w:r>
      <w:r w:rsidRPr="008711EA">
        <w:rPr>
          <w:noProof w:val="0"/>
          <w:snapToGrid w:val="0"/>
        </w:rPr>
        <w:tab/>
        <w:t>PRESENCE optional }</w:t>
      </w:r>
      <w:r w:rsidR="009F22ED" w:rsidRPr="008711EA">
        <w:rPr>
          <w:noProof w:val="0"/>
          <w:snapToGrid w:val="0"/>
        </w:rPr>
        <w:t>|</w:t>
      </w:r>
    </w:p>
    <w:p w14:paraId="13FFC263" w14:textId="77777777" w:rsidR="009F22ED" w:rsidRPr="008711EA" w:rsidRDefault="009F22ED" w:rsidP="009F22ED">
      <w:pPr>
        <w:pStyle w:val="PL"/>
        <w:rPr>
          <w:noProof w:val="0"/>
          <w:snapToGrid w:val="0"/>
        </w:rPr>
      </w:pPr>
      <w:r w:rsidRPr="008711EA">
        <w:rPr>
          <w:noProof w:val="0"/>
          <w:snapToGrid w:val="0"/>
        </w:rPr>
        <w:t xml:space="preserve">-- Extension for Rel-15 to support QMC </w:t>
      </w:r>
      <w:r w:rsidR="0023240C" w:rsidRPr="008711EA">
        <w:rPr>
          <w:noProof w:val="0"/>
          <w:snapToGrid w:val="0"/>
        </w:rPr>
        <w:t>--</w:t>
      </w:r>
    </w:p>
    <w:p w14:paraId="55D1034A" w14:textId="77777777" w:rsidR="00C41F0B" w:rsidRPr="00C41F0B" w:rsidRDefault="009F22ED" w:rsidP="00C41F0B">
      <w:pPr>
        <w:pStyle w:val="PL"/>
        <w:rPr>
          <w:noProof w:val="0"/>
          <w:snapToGrid w:val="0"/>
        </w:rPr>
      </w:pPr>
      <w:r w:rsidRPr="008711EA">
        <w:rPr>
          <w:noProof w:val="0"/>
          <w:snapToGrid w:val="0"/>
        </w:rPr>
        <w:tab/>
        <w:t>{ ID id-UEAppLayerMeasConfig</w:t>
      </w:r>
      <w:r w:rsidRPr="008711EA">
        <w:rPr>
          <w:noProof w:val="0"/>
          <w:snapToGrid w:val="0"/>
        </w:rPr>
        <w:tab/>
        <w:t>CRITICALITY ignore</w:t>
      </w:r>
      <w:r w:rsidRPr="008711EA">
        <w:rPr>
          <w:noProof w:val="0"/>
          <w:snapToGrid w:val="0"/>
        </w:rPr>
        <w:tab/>
        <w:t>EXTENSION UEAppLayerMeasConfig</w:t>
      </w:r>
      <w:r w:rsidRPr="008711EA">
        <w:rPr>
          <w:noProof w:val="0"/>
          <w:snapToGrid w:val="0"/>
        </w:rPr>
        <w:tab/>
      </w:r>
      <w:r w:rsidRPr="008711EA">
        <w:rPr>
          <w:noProof w:val="0"/>
          <w:snapToGrid w:val="0"/>
        </w:rPr>
        <w:tab/>
        <w:t>PRESENCE optional }</w:t>
      </w:r>
      <w:r w:rsidR="00C41F0B" w:rsidRPr="00C41F0B">
        <w:rPr>
          <w:noProof w:val="0"/>
          <w:snapToGrid w:val="0"/>
        </w:rPr>
        <w:t>|</w:t>
      </w:r>
    </w:p>
    <w:p w14:paraId="4E7817FB" w14:textId="77777777" w:rsidR="009775B2" w:rsidRPr="0016412C" w:rsidRDefault="00C41F0B" w:rsidP="009775B2">
      <w:pPr>
        <w:pStyle w:val="PL"/>
        <w:rPr>
          <w:noProof w:val="0"/>
          <w:snapToGrid w:val="0"/>
        </w:rPr>
      </w:pPr>
      <w:r w:rsidRPr="00C41F0B">
        <w:rPr>
          <w:noProof w:val="0"/>
          <w:snapToGrid w:val="0"/>
        </w:rPr>
        <w:tab/>
        <w:t>{ ID id-MDTConfigurationNR</w:t>
      </w:r>
      <w:r w:rsidRPr="00C41F0B">
        <w:rPr>
          <w:noProof w:val="0"/>
          <w:snapToGrid w:val="0"/>
        </w:rPr>
        <w:tab/>
      </w:r>
      <w:r w:rsidRPr="00C41F0B">
        <w:rPr>
          <w:noProof w:val="0"/>
          <w:snapToGrid w:val="0"/>
        </w:rPr>
        <w:tab/>
        <w:t>CRITICALITY ignore</w:t>
      </w:r>
      <w:r w:rsidRPr="00C41F0B">
        <w:rPr>
          <w:noProof w:val="0"/>
          <w:snapToGrid w:val="0"/>
        </w:rPr>
        <w:tab/>
        <w:t>EXTENSION MDT-ConfigurationNR</w:t>
      </w:r>
      <w:r w:rsidRPr="00C41F0B">
        <w:rPr>
          <w:noProof w:val="0"/>
          <w:snapToGrid w:val="0"/>
        </w:rPr>
        <w:tab/>
      </w:r>
      <w:r w:rsidRPr="00C41F0B">
        <w:rPr>
          <w:noProof w:val="0"/>
          <w:snapToGrid w:val="0"/>
        </w:rPr>
        <w:tab/>
        <w:t>PRESENCE optional }</w:t>
      </w:r>
      <w:r w:rsidR="009775B2" w:rsidRPr="0016412C">
        <w:rPr>
          <w:noProof w:val="0"/>
          <w:snapToGrid w:val="0"/>
        </w:rPr>
        <w:t>|</w:t>
      </w:r>
    </w:p>
    <w:p w14:paraId="703CD9D0" w14:textId="77777777" w:rsidR="000E2576" w:rsidRPr="008711EA" w:rsidRDefault="009775B2" w:rsidP="009775B2">
      <w:pPr>
        <w:pStyle w:val="PL"/>
        <w:rPr>
          <w:noProof w:val="0"/>
          <w:snapToGrid w:val="0"/>
        </w:rPr>
      </w:pPr>
      <w:r w:rsidRPr="0016412C">
        <w:rPr>
          <w:noProof w:val="0"/>
          <w:snapToGrid w:val="0"/>
        </w:rPr>
        <w:tab/>
        <w:t>{ ID id-TraceCollectionEntityURI</w:t>
      </w:r>
      <w:r w:rsidRPr="0016412C">
        <w:rPr>
          <w:noProof w:val="0"/>
          <w:snapToGrid w:val="0"/>
        </w:rPr>
        <w:tab/>
        <w:t>CRITICALITY ignore</w:t>
      </w:r>
      <w:r w:rsidRPr="0016412C">
        <w:rPr>
          <w:noProof w:val="0"/>
          <w:snapToGrid w:val="0"/>
        </w:rPr>
        <w:tab/>
        <w:t>EXTENSION URI</w:t>
      </w:r>
      <w:r w:rsidR="005E1BCD">
        <w:rPr>
          <w:noProof w:val="0"/>
          <w:snapToGrid w:val="0"/>
        </w:rPr>
        <w:t>-</w:t>
      </w:r>
      <w:r w:rsidR="00DC46A3">
        <w:rPr>
          <w:noProof w:val="0"/>
          <w:snapToGrid w:val="0"/>
        </w:rPr>
        <w:t>A</w:t>
      </w:r>
      <w:r w:rsidRPr="0016412C">
        <w:rPr>
          <w:noProof w:val="0"/>
          <w:snapToGrid w:val="0"/>
        </w:rPr>
        <w:t>ddress</w:t>
      </w:r>
      <w:r w:rsidRPr="0016412C">
        <w:rPr>
          <w:noProof w:val="0"/>
          <w:snapToGrid w:val="0"/>
        </w:rPr>
        <w:tab/>
      </w:r>
      <w:r w:rsidRPr="0016412C">
        <w:rPr>
          <w:noProof w:val="0"/>
          <w:snapToGrid w:val="0"/>
        </w:rPr>
        <w:tab/>
      </w:r>
      <w:r w:rsidRPr="0016412C">
        <w:rPr>
          <w:noProof w:val="0"/>
          <w:snapToGrid w:val="0"/>
        </w:rPr>
        <w:tab/>
        <w:t>PRESENCE optional</w:t>
      </w:r>
      <w:r w:rsidRPr="0016412C">
        <w:rPr>
          <w:noProof w:val="0"/>
          <w:snapToGrid w:val="0"/>
        </w:rPr>
        <w:tab/>
        <w:t>}</w:t>
      </w:r>
      <w:r w:rsidR="009F22ED" w:rsidRPr="008711EA">
        <w:rPr>
          <w:noProof w:val="0"/>
          <w:snapToGrid w:val="0"/>
        </w:rPr>
        <w:t>,</w:t>
      </w:r>
    </w:p>
    <w:p w14:paraId="697CF466" w14:textId="77777777" w:rsidR="000E2576" w:rsidRPr="008711EA" w:rsidRDefault="000E2576" w:rsidP="000E2576">
      <w:pPr>
        <w:pStyle w:val="PL"/>
        <w:rPr>
          <w:noProof w:val="0"/>
          <w:snapToGrid w:val="0"/>
        </w:rPr>
      </w:pPr>
      <w:r w:rsidRPr="008711EA">
        <w:rPr>
          <w:noProof w:val="0"/>
          <w:snapToGrid w:val="0"/>
        </w:rPr>
        <w:tab/>
        <w:t>...</w:t>
      </w:r>
    </w:p>
    <w:p w14:paraId="79B8E65C" w14:textId="77777777" w:rsidR="000E2576" w:rsidRPr="008711EA" w:rsidRDefault="000E2576" w:rsidP="000E2576">
      <w:pPr>
        <w:pStyle w:val="PL"/>
        <w:rPr>
          <w:noProof w:val="0"/>
          <w:snapToGrid w:val="0"/>
        </w:rPr>
      </w:pPr>
      <w:r w:rsidRPr="008711EA">
        <w:rPr>
          <w:noProof w:val="0"/>
          <w:snapToGrid w:val="0"/>
        </w:rPr>
        <w:t>}</w:t>
      </w:r>
    </w:p>
    <w:p w14:paraId="456A5A8C" w14:textId="77777777" w:rsidR="000E2576" w:rsidRPr="008711EA" w:rsidRDefault="000E2576" w:rsidP="000E2576">
      <w:pPr>
        <w:pStyle w:val="PL"/>
        <w:rPr>
          <w:noProof w:val="0"/>
          <w:snapToGrid w:val="0"/>
        </w:rPr>
      </w:pPr>
    </w:p>
    <w:p w14:paraId="1C2081E8" w14:textId="77777777" w:rsidR="000E2576" w:rsidRPr="008711EA" w:rsidRDefault="000E2576" w:rsidP="000E2576">
      <w:pPr>
        <w:pStyle w:val="PL"/>
        <w:rPr>
          <w:noProof w:val="0"/>
        </w:rPr>
      </w:pPr>
      <w:r w:rsidRPr="008711EA">
        <w:rPr>
          <w:noProof w:val="0"/>
        </w:rPr>
        <w:t xml:space="preserve">TraceDepth ::= ENUMERATED { </w:t>
      </w:r>
    </w:p>
    <w:p w14:paraId="26245AFA" w14:textId="77777777" w:rsidR="000E2576" w:rsidRPr="008711EA" w:rsidRDefault="000E2576" w:rsidP="000E2576">
      <w:pPr>
        <w:pStyle w:val="PL"/>
        <w:rPr>
          <w:noProof w:val="0"/>
        </w:rPr>
      </w:pPr>
      <w:r w:rsidRPr="008711EA">
        <w:rPr>
          <w:noProof w:val="0"/>
        </w:rPr>
        <w:tab/>
        <w:t>minimum,</w:t>
      </w:r>
    </w:p>
    <w:p w14:paraId="5BC2FD6A" w14:textId="77777777" w:rsidR="000E2576" w:rsidRPr="008711EA" w:rsidRDefault="000E2576" w:rsidP="000E2576">
      <w:pPr>
        <w:pStyle w:val="PL"/>
        <w:rPr>
          <w:noProof w:val="0"/>
        </w:rPr>
      </w:pPr>
      <w:r w:rsidRPr="008711EA">
        <w:rPr>
          <w:noProof w:val="0"/>
        </w:rPr>
        <w:tab/>
        <w:t>medium,</w:t>
      </w:r>
    </w:p>
    <w:p w14:paraId="6280A81E" w14:textId="77777777" w:rsidR="000E2576" w:rsidRPr="008711EA" w:rsidRDefault="000E2576" w:rsidP="000E2576">
      <w:pPr>
        <w:pStyle w:val="PL"/>
        <w:rPr>
          <w:noProof w:val="0"/>
        </w:rPr>
      </w:pPr>
      <w:r w:rsidRPr="008711EA">
        <w:rPr>
          <w:noProof w:val="0"/>
        </w:rPr>
        <w:tab/>
        <w:t>maximum,</w:t>
      </w:r>
    </w:p>
    <w:p w14:paraId="7CBE7437" w14:textId="77777777" w:rsidR="000E2576" w:rsidRPr="008711EA" w:rsidRDefault="000E2576" w:rsidP="000E2576">
      <w:pPr>
        <w:pStyle w:val="PL"/>
        <w:rPr>
          <w:noProof w:val="0"/>
          <w:snapToGrid w:val="0"/>
        </w:rPr>
      </w:pPr>
      <w:r w:rsidRPr="008711EA">
        <w:rPr>
          <w:noProof w:val="0"/>
          <w:snapToGrid w:val="0"/>
        </w:rPr>
        <w:tab/>
        <w:t>minimum</w:t>
      </w:r>
      <w:r w:rsidRPr="008711EA">
        <w:rPr>
          <w:noProof w:val="0"/>
          <w:snapToGrid w:val="0"/>
          <w:lang w:eastAsia="zh-CN"/>
        </w:rPr>
        <w:t>WithoutVendorSpecificExtension</w:t>
      </w:r>
      <w:r w:rsidRPr="008711EA">
        <w:rPr>
          <w:noProof w:val="0"/>
          <w:snapToGrid w:val="0"/>
        </w:rPr>
        <w:t>,</w:t>
      </w:r>
    </w:p>
    <w:p w14:paraId="317D62B5" w14:textId="77777777" w:rsidR="000E2576" w:rsidRPr="008711EA" w:rsidRDefault="000E2576" w:rsidP="000E2576">
      <w:pPr>
        <w:pStyle w:val="PL"/>
        <w:rPr>
          <w:noProof w:val="0"/>
          <w:snapToGrid w:val="0"/>
        </w:rPr>
      </w:pPr>
      <w:r w:rsidRPr="008711EA">
        <w:rPr>
          <w:noProof w:val="0"/>
          <w:snapToGrid w:val="0"/>
        </w:rPr>
        <w:tab/>
        <w:t>medium</w:t>
      </w:r>
      <w:r w:rsidRPr="008711EA">
        <w:rPr>
          <w:noProof w:val="0"/>
          <w:snapToGrid w:val="0"/>
          <w:lang w:eastAsia="zh-CN"/>
        </w:rPr>
        <w:t>WithoutVendorSpecificExtension</w:t>
      </w:r>
      <w:r w:rsidRPr="008711EA">
        <w:rPr>
          <w:noProof w:val="0"/>
          <w:snapToGrid w:val="0"/>
        </w:rPr>
        <w:t>,</w:t>
      </w:r>
    </w:p>
    <w:p w14:paraId="324095FE" w14:textId="77777777" w:rsidR="000E2576" w:rsidRPr="008711EA" w:rsidRDefault="000E2576" w:rsidP="000E2576">
      <w:pPr>
        <w:pStyle w:val="PL"/>
        <w:rPr>
          <w:noProof w:val="0"/>
        </w:rPr>
      </w:pPr>
      <w:r w:rsidRPr="008711EA">
        <w:rPr>
          <w:noProof w:val="0"/>
          <w:snapToGrid w:val="0"/>
        </w:rPr>
        <w:tab/>
        <w:t>maximum</w:t>
      </w:r>
      <w:r w:rsidRPr="008711EA">
        <w:rPr>
          <w:noProof w:val="0"/>
          <w:snapToGrid w:val="0"/>
          <w:lang w:eastAsia="zh-CN"/>
        </w:rPr>
        <w:t>WithoutVendorSpecificExtension</w:t>
      </w:r>
      <w:r w:rsidRPr="008711EA">
        <w:rPr>
          <w:noProof w:val="0"/>
          <w:snapToGrid w:val="0"/>
        </w:rPr>
        <w:t>,</w:t>
      </w:r>
    </w:p>
    <w:p w14:paraId="72C6FBC0" w14:textId="77777777" w:rsidR="000E2576" w:rsidRPr="008711EA" w:rsidRDefault="000E2576" w:rsidP="000E2576">
      <w:pPr>
        <w:pStyle w:val="PL"/>
        <w:rPr>
          <w:noProof w:val="0"/>
        </w:rPr>
      </w:pPr>
      <w:r w:rsidRPr="008711EA">
        <w:rPr>
          <w:noProof w:val="0"/>
        </w:rPr>
        <w:tab/>
        <w:t>...</w:t>
      </w:r>
    </w:p>
    <w:p w14:paraId="56B4E3B8" w14:textId="77777777" w:rsidR="000E2576" w:rsidRPr="008711EA" w:rsidRDefault="000E2576" w:rsidP="000E2576">
      <w:pPr>
        <w:pStyle w:val="PL"/>
        <w:rPr>
          <w:noProof w:val="0"/>
          <w:snapToGrid w:val="0"/>
        </w:rPr>
      </w:pPr>
      <w:r w:rsidRPr="008711EA">
        <w:rPr>
          <w:noProof w:val="0"/>
        </w:rPr>
        <w:t>}</w:t>
      </w:r>
    </w:p>
    <w:p w14:paraId="7490E421" w14:textId="77777777" w:rsidR="000E2576" w:rsidRPr="008711EA" w:rsidRDefault="000E2576" w:rsidP="000E2576">
      <w:pPr>
        <w:pStyle w:val="PL"/>
        <w:rPr>
          <w:noProof w:val="0"/>
          <w:snapToGrid w:val="0"/>
        </w:rPr>
      </w:pPr>
    </w:p>
    <w:p w14:paraId="758CC178" w14:textId="77777777" w:rsidR="000E2576" w:rsidRPr="008711EA" w:rsidRDefault="000E2576" w:rsidP="000E2576">
      <w:pPr>
        <w:pStyle w:val="PL"/>
        <w:rPr>
          <w:noProof w:val="0"/>
          <w:snapToGrid w:val="0"/>
        </w:rPr>
      </w:pPr>
      <w:r w:rsidRPr="008711EA">
        <w:rPr>
          <w:noProof w:val="0"/>
          <w:snapToGrid w:val="0"/>
        </w:rPr>
        <w:t>E-UTRAN-Trace-ID ::=  OCTET STRING (SIZE (8))</w:t>
      </w:r>
    </w:p>
    <w:p w14:paraId="33E6FF9F" w14:textId="77777777" w:rsidR="000E2576" w:rsidRPr="008711EA" w:rsidRDefault="000E2576" w:rsidP="000E2576">
      <w:pPr>
        <w:pStyle w:val="PL"/>
        <w:rPr>
          <w:noProof w:val="0"/>
        </w:rPr>
      </w:pPr>
    </w:p>
    <w:p w14:paraId="3FE9474F" w14:textId="77777777" w:rsidR="000E2576" w:rsidRPr="008711EA" w:rsidRDefault="000E2576" w:rsidP="000E2576">
      <w:pPr>
        <w:pStyle w:val="PL"/>
        <w:rPr>
          <w:noProof w:val="0"/>
        </w:rPr>
      </w:pPr>
      <w:r w:rsidRPr="008711EA">
        <w:rPr>
          <w:noProof w:val="0"/>
        </w:rPr>
        <w:t>TrafficLoadReductionIndication ::= INTEGER (1..99)</w:t>
      </w:r>
    </w:p>
    <w:p w14:paraId="736185A7" w14:textId="77777777" w:rsidR="000E2576" w:rsidRPr="008711EA" w:rsidRDefault="000E2576" w:rsidP="000E2576">
      <w:pPr>
        <w:pStyle w:val="PL"/>
        <w:rPr>
          <w:noProof w:val="0"/>
        </w:rPr>
      </w:pPr>
    </w:p>
    <w:p w14:paraId="7F513D58" w14:textId="77777777" w:rsidR="000E2576" w:rsidRPr="008711EA" w:rsidRDefault="000E2576" w:rsidP="000E2576">
      <w:pPr>
        <w:pStyle w:val="PL"/>
        <w:rPr>
          <w:noProof w:val="0"/>
        </w:rPr>
      </w:pPr>
      <w:r w:rsidRPr="008711EA">
        <w:rPr>
          <w:noProof w:val="0"/>
        </w:rPr>
        <w:t>TunnelInformation ::= SEQUENCE {</w:t>
      </w:r>
    </w:p>
    <w:p w14:paraId="6AAB458A" w14:textId="77777777" w:rsidR="000E2576" w:rsidRPr="008711EA" w:rsidRDefault="000E2576" w:rsidP="000E2576">
      <w:pPr>
        <w:pStyle w:val="PL"/>
        <w:rPr>
          <w:noProof w:val="0"/>
        </w:rPr>
      </w:pPr>
      <w:r w:rsidRPr="008711EA">
        <w:rPr>
          <w:noProof w:val="0"/>
        </w:rPr>
        <w:tab/>
        <w:t>transportLayerAddress</w:t>
      </w:r>
      <w:r w:rsidRPr="008711EA">
        <w:rPr>
          <w:noProof w:val="0"/>
        </w:rPr>
        <w:tab/>
        <w:t>TransportLayerAddress,</w:t>
      </w:r>
    </w:p>
    <w:p w14:paraId="4797A09D" w14:textId="77777777" w:rsidR="000E2576" w:rsidRPr="00986899" w:rsidRDefault="000E2576" w:rsidP="000E2576">
      <w:pPr>
        <w:pStyle w:val="PL"/>
        <w:rPr>
          <w:noProof w:val="0"/>
          <w:lang w:val="fr-FR"/>
        </w:rPr>
      </w:pPr>
      <w:r w:rsidRPr="008711EA">
        <w:rPr>
          <w:noProof w:val="0"/>
        </w:rPr>
        <w:tab/>
      </w:r>
      <w:r w:rsidRPr="00986899">
        <w:rPr>
          <w:noProof w:val="0"/>
          <w:lang w:val="fr-FR"/>
        </w:rPr>
        <w:t>uDP-Port-Number</w:t>
      </w:r>
      <w:r w:rsidRPr="00986899">
        <w:rPr>
          <w:noProof w:val="0"/>
          <w:lang w:val="fr-FR"/>
        </w:rPr>
        <w:tab/>
      </w:r>
      <w:r w:rsidRPr="00986899">
        <w:rPr>
          <w:noProof w:val="0"/>
          <w:lang w:val="fr-FR"/>
        </w:rPr>
        <w:tab/>
      </w:r>
      <w:r w:rsidRPr="00986899">
        <w:rPr>
          <w:noProof w:val="0"/>
          <w:lang w:val="fr-FR"/>
        </w:rPr>
        <w:tab/>
        <w:t>Port-Number</w:t>
      </w:r>
      <w:r w:rsidRPr="00986899">
        <w:rPr>
          <w:noProof w:val="0"/>
          <w:lang w:val="fr-FR"/>
        </w:rPr>
        <w:tab/>
      </w:r>
      <w:r w:rsidRPr="00986899">
        <w:rPr>
          <w:noProof w:val="0"/>
          <w:lang w:val="fr-FR"/>
        </w:rPr>
        <w:tab/>
      </w:r>
      <w:r w:rsidRPr="00986899">
        <w:rPr>
          <w:noProof w:val="0"/>
          <w:lang w:val="fr-FR"/>
        </w:rPr>
        <w:tab/>
        <w:t>OPTIONAL,</w:t>
      </w:r>
    </w:p>
    <w:p w14:paraId="1EF98CF1"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t>ProtocolExtensionContainer { {Tunnel-Information-ExtIEs} } OPTIONAL,</w:t>
      </w:r>
    </w:p>
    <w:p w14:paraId="66A0AE39" w14:textId="77777777" w:rsidR="000E2576" w:rsidRPr="008711EA" w:rsidRDefault="000E2576" w:rsidP="000E2576">
      <w:pPr>
        <w:pStyle w:val="PL"/>
        <w:rPr>
          <w:noProof w:val="0"/>
        </w:rPr>
      </w:pPr>
      <w:r w:rsidRPr="00986899">
        <w:rPr>
          <w:noProof w:val="0"/>
          <w:lang w:val="fr-FR"/>
        </w:rPr>
        <w:tab/>
      </w:r>
      <w:r w:rsidRPr="008711EA">
        <w:rPr>
          <w:noProof w:val="0"/>
        </w:rPr>
        <w:t>...</w:t>
      </w:r>
    </w:p>
    <w:p w14:paraId="3D48B525" w14:textId="77777777" w:rsidR="000E2576" w:rsidRPr="008711EA" w:rsidRDefault="000E2576" w:rsidP="000E2576">
      <w:pPr>
        <w:pStyle w:val="PL"/>
        <w:rPr>
          <w:noProof w:val="0"/>
        </w:rPr>
      </w:pPr>
      <w:r w:rsidRPr="008711EA">
        <w:rPr>
          <w:noProof w:val="0"/>
        </w:rPr>
        <w:t>}</w:t>
      </w:r>
    </w:p>
    <w:p w14:paraId="295A309F" w14:textId="77777777" w:rsidR="000E2576" w:rsidRPr="008711EA" w:rsidRDefault="000E2576" w:rsidP="000E2576">
      <w:pPr>
        <w:pStyle w:val="PL"/>
        <w:rPr>
          <w:noProof w:val="0"/>
        </w:rPr>
      </w:pPr>
    </w:p>
    <w:p w14:paraId="040817FC" w14:textId="77777777" w:rsidR="000E2576" w:rsidRPr="008711EA" w:rsidRDefault="000E2576" w:rsidP="000E2576">
      <w:pPr>
        <w:pStyle w:val="PL"/>
        <w:rPr>
          <w:noProof w:val="0"/>
        </w:rPr>
      </w:pPr>
      <w:r w:rsidRPr="008711EA">
        <w:rPr>
          <w:noProof w:val="0"/>
        </w:rPr>
        <w:t>Tunnel-Information-ExtIEs S1AP-PROTOCOL-EXTENSION ::= {</w:t>
      </w:r>
    </w:p>
    <w:p w14:paraId="458CD851" w14:textId="77777777" w:rsidR="000E2576" w:rsidRPr="008711EA" w:rsidRDefault="000E2576" w:rsidP="000E2576">
      <w:pPr>
        <w:pStyle w:val="PL"/>
        <w:rPr>
          <w:noProof w:val="0"/>
        </w:rPr>
      </w:pPr>
      <w:r w:rsidRPr="008711EA">
        <w:rPr>
          <w:noProof w:val="0"/>
        </w:rPr>
        <w:tab/>
        <w:t>...</w:t>
      </w:r>
    </w:p>
    <w:p w14:paraId="475376FD" w14:textId="77777777" w:rsidR="000E2576" w:rsidRPr="008711EA" w:rsidRDefault="000E2576" w:rsidP="000E2576">
      <w:pPr>
        <w:pStyle w:val="PL"/>
        <w:rPr>
          <w:noProof w:val="0"/>
        </w:rPr>
      </w:pPr>
      <w:r w:rsidRPr="008711EA">
        <w:rPr>
          <w:noProof w:val="0"/>
        </w:rPr>
        <w:t>}</w:t>
      </w:r>
    </w:p>
    <w:p w14:paraId="6808A066" w14:textId="77777777" w:rsidR="000E2576" w:rsidRPr="008711EA" w:rsidRDefault="000E2576" w:rsidP="000E2576">
      <w:pPr>
        <w:pStyle w:val="PL"/>
        <w:rPr>
          <w:noProof w:val="0"/>
        </w:rPr>
      </w:pPr>
    </w:p>
    <w:p w14:paraId="2DFE56C0" w14:textId="77777777" w:rsidR="000E2576" w:rsidRPr="008711EA" w:rsidRDefault="000E2576" w:rsidP="000E2576">
      <w:pPr>
        <w:pStyle w:val="PL"/>
        <w:rPr>
          <w:noProof w:val="0"/>
        </w:rPr>
      </w:pPr>
      <w:r w:rsidRPr="008711EA">
        <w:rPr>
          <w:noProof w:val="0"/>
        </w:rPr>
        <w:t>TypeOfError ::= ENUMERATED {</w:t>
      </w:r>
    </w:p>
    <w:p w14:paraId="1152DA98" w14:textId="77777777" w:rsidR="000E2576" w:rsidRPr="008711EA" w:rsidRDefault="000E2576" w:rsidP="000E2576">
      <w:pPr>
        <w:pStyle w:val="PL"/>
        <w:rPr>
          <w:noProof w:val="0"/>
        </w:rPr>
      </w:pPr>
      <w:r w:rsidRPr="008711EA">
        <w:rPr>
          <w:noProof w:val="0"/>
        </w:rPr>
        <w:tab/>
        <w:t>not-understood,</w:t>
      </w:r>
    </w:p>
    <w:p w14:paraId="3298C0B4" w14:textId="77777777" w:rsidR="000E2576" w:rsidRPr="008711EA" w:rsidRDefault="000E2576" w:rsidP="000E2576">
      <w:pPr>
        <w:pStyle w:val="PL"/>
        <w:rPr>
          <w:noProof w:val="0"/>
        </w:rPr>
      </w:pPr>
      <w:r w:rsidRPr="008711EA">
        <w:rPr>
          <w:noProof w:val="0"/>
        </w:rPr>
        <w:tab/>
        <w:t>missing,</w:t>
      </w:r>
    </w:p>
    <w:p w14:paraId="292577CF" w14:textId="77777777" w:rsidR="000E2576" w:rsidRPr="008711EA" w:rsidRDefault="000E2576" w:rsidP="000E2576">
      <w:pPr>
        <w:pStyle w:val="PL"/>
        <w:rPr>
          <w:noProof w:val="0"/>
        </w:rPr>
      </w:pPr>
      <w:r w:rsidRPr="008711EA">
        <w:rPr>
          <w:noProof w:val="0"/>
        </w:rPr>
        <w:tab/>
        <w:t>...</w:t>
      </w:r>
    </w:p>
    <w:p w14:paraId="1D71FF71" w14:textId="77777777" w:rsidR="000E2576" w:rsidRPr="008711EA" w:rsidRDefault="000E2576" w:rsidP="000E2576">
      <w:pPr>
        <w:pStyle w:val="PL"/>
        <w:rPr>
          <w:noProof w:val="0"/>
        </w:rPr>
      </w:pPr>
      <w:r w:rsidRPr="008711EA">
        <w:rPr>
          <w:noProof w:val="0"/>
        </w:rPr>
        <w:t>}</w:t>
      </w:r>
    </w:p>
    <w:p w14:paraId="39615137" w14:textId="77777777" w:rsidR="000E2576" w:rsidRPr="008711EA" w:rsidRDefault="000E2576" w:rsidP="000E2576">
      <w:pPr>
        <w:pStyle w:val="PL"/>
        <w:rPr>
          <w:noProof w:val="0"/>
          <w:snapToGrid w:val="0"/>
        </w:rPr>
      </w:pPr>
    </w:p>
    <w:p w14:paraId="6575898A" w14:textId="77777777" w:rsidR="000E2576" w:rsidRPr="008711EA" w:rsidRDefault="000E2576" w:rsidP="000E2576">
      <w:pPr>
        <w:pStyle w:val="PL"/>
        <w:rPr>
          <w:noProof w:val="0"/>
          <w:snapToGrid w:val="0"/>
        </w:rPr>
      </w:pPr>
      <w:r w:rsidRPr="008711EA">
        <w:rPr>
          <w:noProof w:val="0"/>
          <w:snapToGrid w:val="0"/>
        </w:rPr>
        <w:t>TAIListForRestart ::= SEQUENCE (SIZE(1..maxnoofRestartTAIs)) OF TAI</w:t>
      </w:r>
    </w:p>
    <w:p w14:paraId="692A55D0" w14:textId="77777777" w:rsidR="000E2576" w:rsidRPr="008711EA" w:rsidRDefault="000E2576" w:rsidP="000E2576">
      <w:pPr>
        <w:pStyle w:val="PL"/>
        <w:rPr>
          <w:noProof w:val="0"/>
          <w:snapToGrid w:val="0"/>
        </w:rPr>
      </w:pPr>
    </w:p>
    <w:p w14:paraId="182AEEDF" w14:textId="77777777" w:rsidR="000E2576" w:rsidRPr="008711EA" w:rsidRDefault="000E2576" w:rsidP="000E2576">
      <w:pPr>
        <w:pStyle w:val="PL"/>
        <w:outlineLvl w:val="3"/>
        <w:rPr>
          <w:noProof w:val="0"/>
          <w:snapToGrid w:val="0"/>
        </w:rPr>
      </w:pPr>
      <w:r w:rsidRPr="008711EA">
        <w:rPr>
          <w:noProof w:val="0"/>
          <w:snapToGrid w:val="0"/>
        </w:rPr>
        <w:t>-- U</w:t>
      </w:r>
    </w:p>
    <w:p w14:paraId="421AA07A" w14:textId="77777777" w:rsidR="000E2576" w:rsidRPr="008711EA" w:rsidRDefault="000E2576" w:rsidP="000E2576">
      <w:pPr>
        <w:pStyle w:val="PL"/>
        <w:rPr>
          <w:noProof w:val="0"/>
          <w:snapToGrid w:val="0"/>
        </w:rPr>
      </w:pPr>
    </w:p>
    <w:p w14:paraId="128B3C65" w14:textId="77777777" w:rsidR="000E2576" w:rsidRPr="008711EA" w:rsidRDefault="000E2576" w:rsidP="000E2576">
      <w:pPr>
        <w:pStyle w:val="PL"/>
        <w:rPr>
          <w:noProof w:val="0"/>
          <w:snapToGrid w:val="0"/>
        </w:rPr>
      </w:pPr>
      <w:r w:rsidRPr="008711EA">
        <w:rPr>
          <w:noProof w:val="0"/>
          <w:snapToGrid w:val="0"/>
        </w:rPr>
        <w:t>UEAggregateMaximumBitrate ::= SEQUENCE {</w:t>
      </w:r>
    </w:p>
    <w:p w14:paraId="02989A87" w14:textId="77777777" w:rsidR="000E2576" w:rsidRPr="008711EA" w:rsidRDefault="000E2576" w:rsidP="000E2576">
      <w:pPr>
        <w:pStyle w:val="PL"/>
        <w:rPr>
          <w:noProof w:val="0"/>
          <w:snapToGrid w:val="0"/>
        </w:rPr>
      </w:pPr>
      <w:r w:rsidRPr="008711EA">
        <w:rPr>
          <w:noProof w:val="0"/>
          <w:snapToGrid w:val="0"/>
        </w:rPr>
        <w:tab/>
        <w:t>uEaggregateMaximumBitRateDL</w:t>
      </w:r>
      <w:r w:rsidRPr="008711EA">
        <w:rPr>
          <w:noProof w:val="0"/>
          <w:snapToGrid w:val="0"/>
        </w:rPr>
        <w:tab/>
      </w:r>
      <w:r w:rsidRPr="008711EA">
        <w:rPr>
          <w:noProof w:val="0"/>
          <w:snapToGrid w:val="0"/>
        </w:rPr>
        <w:tab/>
        <w:t>BitRate,</w:t>
      </w:r>
    </w:p>
    <w:p w14:paraId="336CEA7C" w14:textId="77777777" w:rsidR="000E2576" w:rsidRPr="008711EA" w:rsidRDefault="000E2576" w:rsidP="000E2576">
      <w:pPr>
        <w:pStyle w:val="PL"/>
        <w:rPr>
          <w:noProof w:val="0"/>
          <w:snapToGrid w:val="0"/>
        </w:rPr>
      </w:pPr>
      <w:r w:rsidRPr="008711EA">
        <w:rPr>
          <w:noProof w:val="0"/>
          <w:snapToGrid w:val="0"/>
        </w:rPr>
        <w:tab/>
        <w:t>uEaggregateMaximumBitRateUL</w:t>
      </w:r>
      <w:r w:rsidRPr="008711EA">
        <w:rPr>
          <w:noProof w:val="0"/>
          <w:snapToGrid w:val="0"/>
        </w:rPr>
        <w:tab/>
      </w:r>
      <w:r w:rsidRPr="008711EA">
        <w:rPr>
          <w:noProof w:val="0"/>
          <w:snapToGrid w:val="0"/>
        </w:rPr>
        <w:tab/>
        <w:t>BitRate,</w:t>
      </w:r>
    </w:p>
    <w:p w14:paraId="746C6EC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{UEAggregate-MaximumBitrates-ExtIEs} } OPTIONAL,</w:t>
      </w:r>
    </w:p>
    <w:p w14:paraId="7EE320C2" w14:textId="77777777" w:rsidR="000E2576" w:rsidRPr="008711EA" w:rsidRDefault="000E2576" w:rsidP="000E2576">
      <w:pPr>
        <w:pStyle w:val="PL"/>
        <w:rPr>
          <w:noProof w:val="0"/>
          <w:snapToGrid w:val="0"/>
        </w:rPr>
      </w:pPr>
      <w:r w:rsidRPr="008711EA">
        <w:rPr>
          <w:noProof w:val="0"/>
          <w:snapToGrid w:val="0"/>
        </w:rPr>
        <w:tab/>
        <w:t>...</w:t>
      </w:r>
    </w:p>
    <w:p w14:paraId="6A6CA989" w14:textId="77777777" w:rsidR="000E2576" w:rsidRPr="008711EA" w:rsidRDefault="000E2576" w:rsidP="000E2576">
      <w:pPr>
        <w:pStyle w:val="PL"/>
        <w:rPr>
          <w:noProof w:val="0"/>
          <w:snapToGrid w:val="0"/>
        </w:rPr>
      </w:pPr>
      <w:r w:rsidRPr="008711EA">
        <w:rPr>
          <w:noProof w:val="0"/>
          <w:snapToGrid w:val="0"/>
        </w:rPr>
        <w:t>}</w:t>
      </w:r>
    </w:p>
    <w:p w14:paraId="65B0DEBC" w14:textId="77777777" w:rsidR="000E2576" w:rsidRPr="008711EA" w:rsidRDefault="000E2576" w:rsidP="000E2576">
      <w:pPr>
        <w:pStyle w:val="PL"/>
        <w:rPr>
          <w:noProof w:val="0"/>
          <w:snapToGrid w:val="0"/>
        </w:rPr>
      </w:pPr>
    </w:p>
    <w:p w14:paraId="4D5DB6B3" w14:textId="77777777" w:rsidR="000E2576" w:rsidRPr="008711EA" w:rsidRDefault="000E2576" w:rsidP="000E2576">
      <w:pPr>
        <w:pStyle w:val="PL"/>
        <w:rPr>
          <w:noProof w:val="0"/>
          <w:snapToGrid w:val="0"/>
        </w:rPr>
      </w:pPr>
      <w:r w:rsidRPr="008711EA">
        <w:rPr>
          <w:noProof w:val="0"/>
          <w:snapToGrid w:val="0"/>
        </w:rPr>
        <w:t>UEAggregate-MaximumBitrates-ExtIEs S1AP-PROTOCOL-EXTENSION ::= {</w:t>
      </w:r>
    </w:p>
    <w:p w14:paraId="1F36DA27" w14:textId="77777777" w:rsidR="0052313C" w:rsidRPr="008711EA" w:rsidRDefault="0052313C" w:rsidP="0052313C">
      <w:pPr>
        <w:pStyle w:val="PL"/>
        <w:rPr>
          <w:noProof w:val="0"/>
          <w:snapToGrid w:val="0"/>
          <w:lang w:eastAsia="zh-CN"/>
        </w:rPr>
      </w:pPr>
      <w:r w:rsidRPr="008711EA">
        <w:rPr>
          <w:noProof w:val="0"/>
          <w:snapToGrid w:val="0"/>
          <w:lang w:eastAsia="zh-CN"/>
        </w:rPr>
        <w:t>-- Extension for maximum bitrate &gt; 10G bps --</w:t>
      </w:r>
    </w:p>
    <w:p w14:paraId="165BDDF1" w14:textId="77777777" w:rsidR="0052313C" w:rsidRPr="008711EA" w:rsidRDefault="0052313C" w:rsidP="0052313C">
      <w:pPr>
        <w:pStyle w:val="PL"/>
        <w:rPr>
          <w:noProof w:val="0"/>
          <w:snapToGrid w:val="0"/>
        </w:rPr>
      </w:pPr>
      <w:r w:rsidRPr="008711EA">
        <w:rPr>
          <w:noProof w:val="0"/>
          <w:snapToGrid w:val="0"/>
        </w:rPr>
        <w:tab/>
        <w:t xml:space="preserve">{ ID id-extended-uEaggregateMaximumBitRateDL </w:t>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5D5E1CDF" w14:textId="77777777" w:rsidR="0052313C" w:rsidRPr="008711EA" w:rsidRDefault="0052313C" w:rsidP="0052313C">
      <w:pPr>
        <w:pStyle w:val="PL"/>
        <w:rPr>
          <w:noProof w:val="0"/>
          <w:snapToGrid w:val="0"/>
        </w:rPr>
      </w:pPr>
      <w:r w:rsidRPr="008711EA">
        <w:rPr>
          <w:noProof w:val="0"/>
          <w:snapToGrid w:val="0"/>
        </w:rPr>
        <w:tab/>
        <w:t>{ ID id-extended-uEaggregateMaximumBitRateUL</w:t>
      </w:r>
      <w:r w:rsidRPr="008711EA">
        <w:rPr>
          <w:noProof w:val="0"/>
          <w:snapToGrid w:val="0"/>
        </w:rPr>
        <w:tab/>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7E868B4C" w14:textId="77777777" w:rsidR="000E2576" w:rsidRPr="008711EA" w:rsidRDefault="000E2576" w:rsidP="000E2576">
      <w:pPr>
        <w:pStyle w:val="PL"/>
        <w:rPr>
          <w:noProof w:val="0"/>
          <w:snapToGrid w:val="0"/>
        </w:rPr>
      </w:pPr>
      <w:r w:rsidRPr="008711EA">
        <w:rPr>
          <w:noProof w:val="0"/>
          <w:snapToGrid w:val="0"/>
        </w:rPr>
        <w:tab/>
        <w:t>...</w:t>
      </w:r>
    </w:p>
    <w:p w14:paraId="0A9ADF38" w14:textId="77777777" w:rsidR="000E2576" w:rsidRPr="008711EA" w:rsidRDefault="000E2576" w:rsidP="000E2576">
      <w:pPr>
        <w:pStyle w:val="PL"/>
        <w:rPr>
          <w:noProof w:val="0"/>
          <w:snapToGrid w:val="0"/>
        </w:rPr>
      </w:pPr>
      <w:r w:rsidRPr="008711EA">
        <w:rPr>
          <w:noProof w:val="0"/>
          <w:snapToGrid w:val="0"/>
        </w:rPr>
        <w:t>}</w:t>
      </w:r>
    </w:p>
    <w:p w14:paraId="72721D84" w14:textId="77777777" w:rsidR="000E2576" w:rsidRPr="008711EA" w:rsidRDefault="000E2576" w:rsidP="000E2576">
      <w:pPr>
        <w:pStyle w:val="PL"/>
        <w:rPr>
          <w:noProof w:val="0"/>
        </w:rPr>
      </w:pPr>
    </w:p>
    <w:p w14:paraId="1EE3374F" w14:textId="77777777" w:rsidR="009F22ED" w:rsidRPr="008711EA" w:rsidRDefault="009F22ED" w:rsidP="009F22ED">
      <w:pPr>
        <w:pStyle w:val="PL"/>
        <w:rPr>
          <w:noProof w:val="0"/>
          <w:snapToGrid w:val="0"/>
        </w:rPr>
      </w:pPr>
      <w:r w:rsidRPr="008711EA">
        <w:rPr>
          <w:noProof w:val="0"/>
          <w:snapToGrid w:val="0"/>
        </w:rPr>
        <w:t>UEAppLayerMeasConfig ::= SEQUENCE {</w:t>
      </w:r>
    </w:p>
    <w:p w14:paraId="0DCD89F9" w14:textId="77777777" w:rsidR="009F22ED" w:rsidRPr="008711EA" w:rsidRDefault="009F22ED" w:rsidP="009F22ED">
      <w:pPr>
        <w:pStyle w:val="PL"/>
        <w:rPr>
          <w:noProof w:val="0"/>
          <w:snapToGrid w:val="0"/>
        </w:rPr>
      </w:pPr>
      <w:r w:rsidRPr="008711EA">
        <w:rPr>
          <w:noProof w:val="0"/>
          <w:snapToGrid w:val="0"/>
        </w:rPr>
        <w:tab/>
        <w:t>containerForAppLayerMeasConfig</w:t>
      </w:r>
      <w:r w:rsidRPr="008711EA">
        <w:rPr>
          <w:noProof w:val="0"/>
          <w:snapToGrid w:val="0"/>
        </w:rPr>
        <w:tab/>
      </w:r>
      <w:r w:rsidRPr="008711EA">
        <w:rPr>
          <w:noProof w:val="0"/>
          <w:snapToGrid w:val="0"/>
        </w:rPr>
        <w:tab/>
      </w:r>
      <w:r w:rsidRPr="008711EA">
        <w:rPr>
          <w:noProof w:val="0"/>
          <w:snapToGrid w:val="0"/>
        </w:rPr>
        <w:tab/>
        <w:t>OCTET STRING (SIZE(1..1000)),</w:t>
      </w:r>
    </w:p>
    <w:p w14:paraId="2132D8BF" w14:textId="77777777" w:rsidR="009F22ED" w:rsidRPr="008711EA" w:rsidRDefault="009F22ED" w:rsidP="009F22ED">
      <w:pPr>
        <w:pStyle w:val="PL"/>
        <w:rPr>
          <w:noProof w:val="0"/>
          <w:snapToGrid w:val="0"/>
        </w:rPr>
      </w:pPr>
      <w:r w:rsidRPr="008711EA">
        <w:rPr>
          <w:noProof w:val="0"/>
          <w:snapToGrid w:val="0"/>
        </w:rPr>
        <w:tab/>
        <w:t>areaScopeOfQMC</w:t>
      </w:r>
      <w:r w:rsidRPr="008711EA">
        <w:rPr>
          <w:noProof w:val="0"/>
          <w:snapToGrid w:val="0"/>
        </w:rPr>
        <w:tab/>
      </w:r>
      <w:r w:rsidRPr="008711EA">
        <w:rPr>
          <w:noProof w:val="0"/>
          <w:snapToGrid w:val="0"/>
        </w:rPr>
        <w:tab/>
        <w:t>AreaScopeOfQMC,</w:t>
      </w:r>
    </w:p>
    <w:p w14:paraId="36B1CF36"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{UEAppLayerMeasConfig-ExtIEs} } OPTIONAL,</w:t>
      </w:r>
    </w:p>
    <w:p w14:paraId="5E670A74" w14:textId="77777777" w:rsidR="009F22ED" w:rsidRPr="008711EA" w:rsidRDefault="009F22ED" w:rsidP="009F22ED">
      <w:pPr>
        <w:pStyle w:val="PL"/>
        <w:rPr>
          <w:noProof w:val="0"/>
          <w:snapToGrid w:val="0"/>
        </w:rPr>
      </w:pPr>
      <w:r w:rsidRPr="008711EA">
        <w:rPr>
          <w:noProof w:val="0"/>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noProof w:val="0"/>
          <w:snapToGrid w:val="0"/>
          <w:lang w:eastAsia="zh-CN"/>
        </w:rPr>
      </w:pPr>
      <w:r w:rsidRPr="008711EA">
        <w:rPr>
          <w:noProof w:val="0"/>
          <w:snapToGrid w:val="0"/>
          <w:lang w:eastAsia="zh-CN"/>
        </w:rPr>
        <w:t>UECapabilityInfoRequest ::= ENUMERATED {</w:t>
      </w:r>
    </w:p>
    <w:p w14:paraId="6245C10A" w14:textId="77777777" w:rsidR="006E271E" w:rsidRPr="008711EA" w:rsidRDefault="006E271E" w:rsidP="006E271E">
      <w:pPr>
        <w:pStyle w:val="PL"/>
        <w:rPr>
          <w:noProof w:val="0"/>
          <w:snapToGrid w:val="0"/>
          <w:lang w:eastAsia="zh-CN"/>
        </w:rPr>
      </w:pPr>
      <w:r w:rsidRPr="008711EA">
        <w:rPr>
          <w:noProof w:val="0"/>
          <w:snapToGrid w:val="0"/>
          <w:lang w:eastAsia="zh-CN"/>
        </w:rPr>
        <w:tab/>
        <w:t>requested,</w:t>
      </w:r>
    </w:p>
    <w:p w14:paraId="290B8010" w14:textId="77777777" w:rsidR="006E271E" w:rsidRPr="008711EA" w:rsidRDefault="006E271E" w:rsidP="006E271E">
      <w:pPr>
        <w:pStyle w:val="PL"/>
        <w:rPr>
          <w:noProof w:val="0"/>
          <w:snapToGrid w:val="0"/>
          <w:lang w:eastAsia="zh-CN"/>
        </w:rPr>
      </w:pPr>
      <w:r w:rsidRPr="008711EA">
        <w:rPr>
          <w:noProof w:val="0"/>
          <w:snapToGrid w:val="0"/>
          <w:lang w:eastAsia="zh-CN"/>
        </w:rPr>
        <w:tab/>
        <w:t>...</w:t>
      </w:r>
    </w:p>
    <w:p w14:paraId="393CC113" w14:textId="77777777" w:rsidR="006E271E" w:rsidRPr="008711EA" w:rsidRDefault="006E271E" w:rsidP="006E271E">
      <w:pPr>
        <w:pStyle w:val="PL"/>
        <w:rPr>
          <w:noProof w:val="0"/>
          <w:snapToGrid w:val="0"/>
          <w:lang w:eastAsia="zh-CN"/>
        </w:rPr>
      </w:pPr>
      <w:r w:rsidRPr="008711EA">
        <w:rPr>
          <w:noProof w:val="0"/>
          <w:snapToGrid w:val="0"/>
          <w:lang w:eastAsia="zh-CN"/>
        </w:rPr>
        <w:t>}</w:t>
      </w:r>
    </w:p>
    <w:p w14:paraId="6AC7D8E1" w14:textId="77777777" w:rsidR="006E271E" w:rsidRPr="008711EA" w:rsidRDefault="006E271E" w:rsidP="000E2576">
      <w:pPr>
        <w:pStyle w:val="PL"/>
        <w:rPr>
          <w:noProof w:val="0"/>
          <w:snapToGrid w:val="0"/>
        </w:rPr>
      </w:pPr>
    </w:p>
    <w:p w14:paraId="0FD82DEC" w14:textId="77777777" w:rsidR="000E2576" w:rsidRPr="008711EA" w:rsidRDefault="000E2576" w:rsidP="000E2576">
      <w:pPr>
        <w:pStyle w:val="PL"/>
        <w:rPr>
          <w:noProof w:val="0"/>
          <w:snapToGrid w:val="0"/>
        </w:rPr>
      </w:pPr>
      <w:r w:rsidRPr="008711EA">
        <w:rPr>
          <w:noProof w:val="0"/>
          <w:snapToGrid w:val="0"/>
        </w:rPr>
        <w:t>UE-RetentionInformation ::= ENUMERATED {</w:t>
      </w:r>
    </w:p>
    <w:p w14:paraId="736665B6" w14:textId="77777777" w:rsidR="000E2576" w:rsidRPr="008711EA" w:rsidRDefault="000E2576" w:rsidP="000E2576">
      <w:pPr>
        <w:pStyle w:val="PL"/>
        <w:rPr>
          <w:noProof w:val="0"/>
          <w:snapToGrid w:val="0"/>
        </w:rPr>
      </w:pPr>
      <w:r w:rsidRPr="008711EA">
        <w:rPr>
          <w:noProof w:val="0"/>
          <w:snapToGrid w:val="0"/>
        </w:rPr>
        <w:tab/>
        <w:t>ues-retained,</w:t>
      </w:r>
    </w:p>
    <w:p w14:paraId="3A58F30D" w14:textId="77777777" w:rsidR="000E2576" w:rsidRPr="008711EA" w:rsidRDefault="000E2576" w:rsidP="000E2576">
      <w:pPr>
        <w:pStyle w:val="PL"/>
        <w:rPr>
          <w:noProof w:val="0"/>
          <w:snapToGrid w:val="0"/>
        </w:rPr>
      </w:pPr>
      <w:r w:rsidRPr="008711EA">
        <w:rPr>
          <w:noProof w:val="0"/>
          <w:snapToGrid w:val="0"/>
        </w:rPr>
        <w:tab/>
        <w:t>...}</w:t>
      </w:r>
    </w:p>
    <w:p w14:paraId="0170FDFD" w14:textId="77777777" w:rsidR="000E2576" w:rsidRPr="008711EA" w:rsidRDefault="000E2576" w:rsidP="000E2576">
      <w:pPr>
        <w:pStyle w:val="PL"/>
        <w:rPr>
          <w:noProof w:val="0"/>
          <w:snapToGrid w:val="0"/>
        </w:rPr>
      </w:pPr>
    </w:p>
    <w:p w14:paraId="66CC723A" w14:textId="77777777" w:rsidR="000E2576" w:rsidRPr="008711EA" w:rsidRDefault="000E2576" w:rsidP="000E2576">
      <w:pPr>
        <w:pStyle w:val="PL"/>
        <w:rPr>
          <w:noProof w:val="0"/>
          <w:snapToGrid w:val="0"/>
        </w:rPr>
      </w:pPr>
      <w:r w:rsidRPr="008711EA">
        <w:rPr>
          <w:noProof w:val="0"/>
          <w:snapToGrid w:val="0"/>
        </w:rPr>
        <w:t>UE-S1AP-IDs ::= CHOICE{</w:t>
      </w:r>
    </w:p>
    <w:p w14:paraId="4C47186D" w14:textId="77777777" w:rsidR="000E2576" w:rsidRPr="008711EA" w:rsidRDefault="000E2576" w:rsidP="000E2576">
      <w:pPr>
        <w:pStyle w:val="PL"/>
        <w:rPr>
          <w:noProof w:val="0"/>
          <w:snapToGrid w:val="0"/>
        </w:rPr>
      </w:pPr>
      <w:r w:rsidRPr="008711EA">
        <w:rPr>
          <w:noProof w:val="0"/>
          <w:snapToGrid w:val="0"/>
        </w:rPr>
        <w:tab/>
        <w:t>uE-S1AP-ID-pair</w:t>
      </w:r>
      <w:r w:rsidRPr="008711EA">
        <w:rPr>
          <w:noProof w:val="0"/>
          <w:snapToGrid w:val="0"/>
        </w:rPr>
        <w:tab/>
      </w:r>
      <w:r w:rsidRPr="008711EA">
        <w:rPr>
          <w:noProof w:val="0"/>
          <w:snapToGrid w:val="0"/>
        </w:rPr>
        <w:tab/>
        <w:t>UE-S1AP-ID-pair,</w:t>
      </w:r>
    </w:p>
    <w:p w14:paraId="5E80EE7A" w14:textId="77777777" w:rsidR="000E2576" w:rsidRPr="008711EA" w:rsidRDefault="000E2576" w:rsidP="006E271E">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1349B935" w14:textId="77777777" w:rsidR="000E2576" w:rsidRPr="008711EA" w:rsidRDefault="000E2576" w:rsidP="000E2576">
      <w:pPr>
        <w:pStyle w:val="PL"/>
        <w:rPr>
          <w:noProof w:val="0"/>
          <w:snapToGrid w:val="0"/>
        </w:rPr>
      </w:pPr>
      <w:r w:rsidRPr="008711EA">
        <w:rPr>
          <w:noProof w:val="0"/>
          <w:snapToGrid w:val="0"/>
        </w:rPr>
        <w:tab/>
        <w:t>...</w:t>
      </w:r>
    </w:p>
    <w:p w14:paraId="0E52D589" w14:textId="77777777" w:rsidR="000E2576" w:rsidRPr="008711EA" w:rsidRDefault="000E2576" w:rsidP="000E2576">
      <w:pPr>
        <w:pStyle w:val="PL"/>
        <w:rPr>
          <w:noProof w:val="0"/>
          <w:snapToGrid w:val="0"/>
        </w:rPr>
      </w:pPr>
      <w:r w:rsidRPr="008711EA">
        <w:rPr>
          <w:noProof w:val="0"/>
          <w:snapToGrid w:val="0"/>
        </w:rPr>
        <w:t>}</w:t>
      </w:r>
    </w:p>
    <w:p w14:paraId="1AD6B3DA" w14:textId="77777777" w:rsidR="000E2576" w:rsidRPr="008711EA" w:rsidRDefault="000E2576" w:rsidP="000E2576">
      <w:pPr>
        <w:pStyle w:val="PL"/>
        <w:rPr>
          <w:noProof w:val="0"/>
          <w:snapToGrid w:val="0"/>
        </w:rPr>
      </w:pPr>
    </w:p>
    <w:p w14:paraId="39BE65D2" w14:textId="77777777" w:rsidR="000E2576" w:rsidRPr="008711EA" w:rsidRDefault="000E2576" w:rsidP="000E2576">
      <w:pPr>
        <w:pStyle w:val="PL"/>
        <w:rPr>
          <w:noProof w:val="0"/>
          <w:snapToGrid w:val="0"/>
        </w:rPr>
      </w:pPr>
      <w:r w:rsidRPr="008711EA">
        <w:rPr>
          <w:noProof w:val="0"/>
          <w:snapToGrid w:val="0"/>
        </w:rPr>
        <w:t>UE-S1AP-ID-pair ::= SEQUENCE{</w:t>
      </w:r>
    </w:p>
    <w:p w14:paraId="585508E5" w14:textId="77777777" w:rsidR="000E2576" w:rsidRPr="008711EA" w:rsidRDefault="000E2576" w:rsidP="000E2576">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514330B4" w14:textId="77777777" w:rsidR="000E2576" w:rsidRPr="008711EA" w:rsidRDefault="000E2576" w:rsidP="000E2576">
      <w:pPr>
        <w:pStyle w:val="PL"/>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w:t>
      </w:r>
    </w:p>
    <w:p w14:paraId="19B0385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{UE-S1AP-ID-pair-ExtIEs} } OPTIONAL,</w:t>
      </w:r>
    </w:p>
    <w:p w14:paraId="186F32D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CFEEB0C" w14:textId="77777777" w:rsidR="000E2576" w:rsidRPr="008711EA" w:rsidRDefault="000E2576" w:rsidP="000E2576">
      <w:pPr>
        <w:pStyle w:val="PL"/>
        <w:spacing w:line="0" w:lineRule="atLeast"/>
        <w:rPr>
          <w:noProof w:val="0"/>
          <w:snapToGrid w:val="0"/>
        </w:rPr>
      </w:pPr>
      <w:r w:rsidRPr="008711EA">
        <w:rPr>
          <w:noProof w:val="0"/>
          <w:snapToGrid w:val="0"/>
        </w:rPr>
        <w:t>}</w:t>
      </w:r>
    </w:p>
    <w:p w14:paraId="5A8C365A" w14:textId="77777777" w:rsidR="000E2576" w:rsidRPr="008711EA" w:rsidRDefault="000E2576" w:rsidP="000E2576">
      <w:pPr>
        <w:pStyle w:val="PL"/>
        <w:rPr>
          <w:noProof w:val="0"/>
          <w:snapToGrid w:val="0"/>
        </w:rPr>
      </w:pPr>
      <w:r w:rsidRPr="008711EA">
        <w:rPr>
          <w:noProof w:val="0"/>
          <w:snapToGrid w:val="0"/>
        </w:rPr>
        <w:t>UE-S1AP-ID-pair-ExtIEs S1AP-PROTOCOL-EXTENSION ::= {</w:t>
      </w:r>
    </w:p>
    <w:p w14:paraId="500DF270" w14:textId="77777777" w:rsidR="000E2576" w:rsidRPr="008711EA" w:rsidRDefault="000E2576" w:rsidP="000E2576">
      <w:pPr>
        <w:pStyle w:val="PL"/>
        <w:rPr>
          <w:noProof w:val="0"/>
          <w:snapToGrid w:val="0"/>
        </w:rPr>
      </w:pPr>
      <w:r w:rsidRPr="008711EA">
        <w:rPr>
          <w:noProof w:val="0"/>
          <w:snapToGrid w:val="0"/>
        </w:rPr>
        <w:tab/>
        <w:t>...</w:t>
      </w:r>
    </w:p>
    <w:p w14:paraId="421A8110" w14:textId="77777777" w:rsidR="000E2576" w:rsidRPr="008711EA" w:rsidRDefault="000E2576" w:rsidP="000E2576">
      <w:pPr>
        <w:pStyle w:val="PL"/>
        <w:rPr>
          <w:noProof w:val="0"/>
          <w:snapToGrid w:val="0"/>
        </w:rPr>
      </w:pPr>
      <w:r w:rsidRPr="008711EA">
        <w:rPr>
          <w:noProof w:val="0"/>
          <w:snapToGrid w:val="0"/>
        </w:rPr>
        <w:t>}</w:t>
      </w:r>
    </w:p>
    <w:p w14:paraId="0DD61C81" w14:textId="77777777" w:rsidR="000E2576" w:rsidRPr="008711EA" w:rsidRDefault="000E2576" w:rsidP="000E2576">
      <w:pPr>
        <w:pStyle w:val="PL"/>
        <w:rPr>
          <w:noProof w:val="0"/>
        </w:rPr>
      </w:pPr>
    </w:p>
    <w:p w14:paraId="6A104499" w14:textId="77777777" w:rsidR="000E2576" w:rsidRPr="008711EA" w:rsidRDefault="000E2576" w:rsidP="000E2576">
      <w:pPr>
        <w:pStyle w:val="PL"/>
        <w:spacing w:line="0" w:lineRule="atLeast"/>
        <w:rPr>
          <w:iCs/>
          <w:noProof w:val="0"/>
        </w:rPr>
      </w:pPr>
    </w:p>
    <w:p w14:paraId="0D248338" w14:textId="77777777" w:rsidR="000E2576" w:rsidRPr="008711EA" w:rsidRDefault="000E2576" w:rsidP="000E2576">
      <w:pPr>
        <w:pStyle w:val="PL"/>
        <w:spacing w:line="0" w:lineRule="atLeast"/>
        <w:rPr>
          <w:noProof w:val="0"/>
          <w:snapToGrid w:val="0"/>
        </w:rPr>
      </w:pPr>
      <w:r w:rsidRPr="008711EA">
        <w:rPr>
          <w:iCs/>
          <w:noProof w:val="0"/>
        </w:rPr>
        <w:t xml:space="preserve">UE-associatedLogicalS1-ConnectionItem </w:t>
      </w:r>
      <w:r w:rsidRPr="008711EA">
        <w:rPr>
          <w:noProof w:val="0"/>
          <w:snapToGrid w:val="0"/>
        </w:rPr>
        <w:t>::= SEQUENCE {</w:t>
      </w:r>
    </w:p>
    <w:p w14:paraId="4CCAA275" w14:textId="77777777" w:rsidR="000E2576" w:rsidRPr="008711EA" w:rsidRDefault="000E2576" w:rsidP="000E2576">
      <w:pPr>
        <w:pStyle w:val="PL"/>
        <w:spacing w:line="0" w:lineRule="atLeast"/>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 OPTIONAL,</w:t>
      </w:r>
    </w:p>
    <w:p w14:paraId="14C7354D" w14:textId="77777777" w:rsidR="000E2576" w:rsidRPr="008711EA" w:rsidRDefault="000E2576" w:rsidP="000E2576">
      <w:pPr>
        <w:pStyle w:val="PL"/>
        <w:spacing w:line="0" w:lineRule="atLeast"/>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 OPTIONAL,</w:t>
      </w:r>
    </w:p>
    <w:p w14:paraId="395499CC"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iCs/>
          <w:noProof w:val="0"/>
        </w:rPr>
        <w:t xml:space="preserve"> UE-associatedLogicalS1-ConnectionItem</w:t>
      </w:r>
      <w:r w:rsidRPr="008711EA">
        <w:rPr>
          <w:noProof w:val="0"/>
          <w:snapToGrid w:val="0"/>
        </w:rPr>
        <w:t>ExtIEs} } OPTIONAL,</w:t>
      </w:r>
    </w:p>
    <w:p w14:paraId="7D9D04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BB8B643" w14:textId="77777777" w:rsidR="000E2576" w:rsidRPr="008711EA" w:rsidRDefault="000E2576" w:rsidP="000E2576">
      <w:pPr>
        <w:pStyle w:val="PL"/>
        <w:spacing w:line="0" w:lineRule="atLeast"/>
        <w:rPr>
          <w:noProof w:val="0"/>
          <w:snapToGrid w:val="0"/>
        </w:rPr>
      </w:pPr>
      <w:r w:rsidRPr="008711EA">
        <w:rPr>
          <w:noProof w:val="0"/>
          <w:snapToGrid w:val="0"/>
        </w:rPr>
        <w:t>}</w:t>
      </w:r>
    </w:p>
    <w:p w14:paraId="4834E601" w14:textId="77777777" w:rsidR="000E2576" w:rsidRPr="008711EA" w:rsidRDefault="000E2576" w:rsidP="000E2576">
      <w:pPr>
        <w:pStyle w:val="PL"/>
        <w:spacing w:line="0" w:lineRule="atLeast"/>
        <w:rPr>
          <w:noProof w:val="0"/>
          <w:snapToGrid w:val="0"/>
        </w:rPr>
      </w:pPr>
    </w:p>
    <w:p w14:paraId="3068A103" w14:textId="77777777" w:rsidR="000E2576" w:rsidRPr="008711EA" w:rsidRDefault="000E2576" w:rsidP="000E2576">
      <w:pPr>
        <w:pStyle w:val="PL"/>
        <w:spacing w:line="0" w:lineRule="atLeast"/>
        <w:rPr>
          <w:noProof w:val="0"/>
          <w:snapToGrid w:val="0"/>
        </w:rPr>
      </w:pPr>
    </w:p>
    <w:p w14:paraId="38F5B21A" w14:textId="77777777" w:rsidR="000E2576" w:rsidRPr="008711EA" w:rsidRDefault="000E2576" w:rsidP="000E2576">
      <w:pPr>
        <w:pStyle w:val="PL"/>
        <w:spacing w:line="0" w:lineRule="atLeast"/>
        <w:rPr>
          <w:noProof w:val="0"/>
          <w:snapToGrid w:val="0"/>
        </w:rPr>
      </w:pPr>
      <w:r w:rsidRPr="008711EA">
        <w:rPr>
          <w:iCs/>
          <w:noProof w:val="0"/>
        </w:rPr>
        <w:t>UE-associatedLogicalS1-ConnectionItem</w:t>
      </w:r>
      <w:r w:rsidRPr="008711EA">
        <w:rPr>
          <w:noProof w:val="0"/>
          <w:snapToGrid w:val="0"/>
        </w:rPr>
        <w:t>ExtIEs S1AP-PROTOCOL-EXTENSION ::= {</w:t>
      </w:r>
    </w:p>
    <w:p w14:paraId="44BE6A4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7FF4582" w14:textId="77777777" w:rsidR="000E2576" w:rsidRPr="008711EA" w:rsidRDefault="000E2576" w:rsidP="000E2576">
      <w:pPr>
        <w:pStyle w:val="PL"/>
        <w:spacing w:line="0" w:lineRule="atLeast"/>
        <w:rPr>
          <w:noProof w:val="0"/>
          <w:snapToGrid w:val="0"/>
        </w:rPr>
      </w:pPr>
      <w:r w:rsidRPr="008711EA">
        <w:rPr>
          <w:noProof w:val="0"/>
          <w:snapToGrid w:val="0"/>
        </w:rPr>
        <w:t>}</w:t>
      </w:r>
    </w:p>
    <w:p w14:paraId="771A7CC4" w14:textId="77777777" w:rsidR="000E2576" w:rsidRPr="008711EA" w:rsidRDefault="000E2576" w:rsidP="000E2576">
      <w:pPr>
        <w:pStyle w:val="PL"/>
        <w:rPr>
          <w:noProof w:val="0"/>
          <w:snapToGrid w:val="0"/>
        </w:rPr>
      </w:pPr>
    </w:p>
    <w:p w14:paraId="4E3164A9" w14:textId="77777777" w:rsidR="000E2576" w:rsidRPr="008711EA" w:rsidRDefault="000E2576" w:rsidP="000E2576">
      <w:pPr>
        <w:pStyle w:val="PL"/>
        <w:rPr>
          <w:noProof w:val="0"/>
          <w:snapToGrid w:val="0"/>
        </w:rPr>
      </w:pPr>
      <w:r w:rsidRPr="008711EA">
        <w:rPr>
          <w:noProof w:val="0"/>
          <w:snapToGrid w:val="0"/>
        </w:rPr>
        <w:t>UEIdentityIndexValue</w:t>
      </w:r>
      <w:r w:rsidRPr="008711EA">
        <w:rPr>
          <w:noProof w:val="0"/>
          <w:snapToGrid w:val="0"/>
        </w:rPr>
        <w:tab/>
        <w:t>::=</w:t>
      </w:r>
      <w:r w:rsidRPr="008711EA">
        <w:rPr>
          <w:noProof w:val="0"/>
          <w:snapToGrid w:val="0"/>
        </w:rPr>
        <w:tab/>
        <w:t>BIT STRING (SIZE (</w:t>
      </w:r>
      <w:r w:rsidRPr="008711EA">
        <w:rPr>
          <w:noProof w:val="0"/>
          <w:snapToGrid w:val="0"/>
          <w:lang w:eastAsia="zh-CN"/>
        </w:rPr>
        <w:t>10</w:t>
      </w:r>
      <w:r w:rsidRPr="008711EA">
        <w:rPr>
          <w:noProof w:val="0"/>
          <w:snapToGrid w:val="0"/>
        </w:rPr>
        <w:t>))</w:t>
      </w:r>
    </w:p>
    <w:p w14:paraId="57EF922B" w14:textId="77777777" w:rsidR="000E2576" w:rsidRPr="008711EA" w:rsidRDefault="000E2576" w:rsidP="000E2576">
      <w:pPr>
        <w:pStyle w:val="PL"/>
        <w:rPr>
          <w:noProof w:val="0"/>
        </w:rPr>
      </w:pPr>
    </w:p>
    <w:p w14:paraId="1CC74F3E" w14:textId="77777777" w:rsidR="000E2576" w:rsidRPr="008711EA" w:rsidRDefault="000E2576" w:rsidP="000E2576">
      <w:pPr>
        <w:pStyle w:val="PL"/>
        <w:spacing w:line="0" w:lineRule="atLeast"/>
        <w:rPr>
          <w:bCs/>
          <w:noProof w:val="0"/>
        </w:rPr>
      </w:pPr>
      <w:r w:rsidRPr="008711EA">
        <w:rPr>
          <w:noProof w:val="0"/>
          <w:snapToGrid w:val="0"/>
        </w:rPr>
        <w:t>UE-HistoryInformation ::= SEQUENCE (SIZE(1..</w:t>
      </w:r>
      <w:r w:rsidRPr="008711EA">
        <w:rPr>
          <w:noProof w:val="0"/>
        </w:rPr>
        <w:t>maxnoofCells</w:t>
      </w:r>
      <w:r w:rsidR="004941E4" w:rsidRPr="008711EA">
        <w:rPr>
          <w:snapToGrid w:val="0"/>
        </w:rPr>
        <w:t>inUEHistoryInfo</w:t>
      </w:r>
      <w:r w:rsidRPr="008711EA">
        <w:rPr>
          <w:noProof w:val="0"/>
          <w:snapToGrid w:val="0"/>
        </w:rPr>
        <w:t xml:space="preserve">)) OF </w:t>
      </w:r>
      <w:r w:rsidRPr="008711EA">
        <w:rPr>
          <w:noProof w:val="0"/>
        </w:rPr>
        <w:t>LastVisitedCell-</w:t>
      </w:r>
      <w:r w:rsidRPr="008711EA">
        <w:rPr>
          <w:bCs/>
          <w:noProof w:val="0"/>
        </w:rPr>
        <w:t>Item</w:t>
      </w:r>
    </w:p>
    <w:p w14:paraId="2537CC46" w14:textId="77777777" w:rsidR="000E2576" w:rsidRPr="008711EA" w:rsidRDefault="000E2576" w:rsidP="000E2576">
      <w:pPr>
        <w:pStyle w:val="PL"/>
        <w:spacing w:line="0" w:lineRule="atLeast"/>
        <w:rPr>
          <w:noProof w:val="0"/>
          <w:snapToGrid w:val="0"/>
        </w:rPr>
      </w:pPr>
    </w:p>
    <w:p w14:paraId="68A46F98" w14:textId="77777777" w:rsidR="000E2576" w:rsidRPr="008711EA" w:rsidRDefault="000E2576" w:rsidP="000E2576">
      <w:pPr>
        <w:pStyle w:val="PL"/>
        <w:spacing w:line="0" w:lineRule="atLeast"/>
        <w:rPr>
          <w:noProof w:val="0"/>
          <w:snapToGrid w:val="0"/>
        </w:rPr>
      </w:pPr>
      <w:r w:rsidRPr="008711EA">
        <w:rPr>
          <w:noProof w:val="0"/>
          <w:snapToGrid w:val="0"/>
        </w:rPr>
        <w:t>UE-HistoryInformationFromTheUE ::= OCTET STRING</w:t>
      </w:r>
    </w:p>
    <w:p w14:paraId="3FA7726B" w14:textId="77777777" w:rsidR="00AD59EB" w:rsidRPr="008711EA" w:rsidDel="009B4B01" w:rsidRDefault="00AD59EB" w:rsidP="00AD59EB">
      <w:pPr>
        <w:pStyle w:val="PL"/>
        <w:spacing w:line="0" w:lineRule="atLeast"/>
        <w:rPr>
          <w:del w:id="10099" w:author="CR1908" w:date="2023-03-30T10:15:00Z"/>
          <w:noProof w:val="0"/>
          <w:snapToGrid w:val="0"/>
        </w:rPr>
      </w:pPr>
      <w:del w:id="10100" w:author="CR1908" w:date="2023-03-30T10:15:00Z">
        <w:r w:rsidRPr="008711EA" w:rsidDel="009B4B01">
          <w:rPr>
            <w:noProof w:val="0"/>
            <w:snapToGrid w:val="0"/>
          </w:rPr>
          <w:delText>-- This IE is a transparent container and shall be encoded as the VisitedCellInfoList field contained in the UEInformationResponse message as defined in TS 36.331 [16]</w:delText>
        </w:r>
      </w:del>
    </w:p>
    <w:p w14:paraId="260DBA69" w14:textId="77777777" w:rsidR="000E2576" w:rsidRPr="008711EA" w:rsidRDefault="000E2576" w:rsidP="000E2576">
      <w:pPr>
        <w:pStyle w:val="PL"/>
        <w:spacing w:line="0" w:lineRule="atLeast"/>
        <w:rPr>
          <w:noProof w:val="0"/>
          <w:snapToGrid w:val="0"/>
        </w:rPr>
      </w:pPr>
    </w:p>
    <w:p w14:paraId="77B50A02" w14:textId="77777777" w:rsidR="000E2576" w:rsidRPr="008711EA" w:rsidRDefault="000E2576" w:rsidP="000E2576">
      <w:pPr>
        <w:pStyle w:val="PL"/>
        <w:rPr>
          <w:noProof w:val="0"/>
        </w:rPr>
      </w:pPr>
      <w:r w:rsidRPr="008711EA">
        <w:rPr>
          <w:noProof w:val="0"/>
        </w:rPr>
        <w:t>UEPagingID ::= CHOICE {</w:t>
      </w:r>
    </w:p>
    <w:p w14:paraId="774DF3F2" w14:textId="77777777" w:rsidR="000E2576" w:rsidRPr="008711EA" w:rsidRDefault="000E2576" w:rsidP="000E2576">
      <w:pPr>
        <w:pStyle w:val="PL"/>
        <w:rPr>
          <w:noProof w:val="0"/>
        </w:rPr>
      </w:pPr>
      <w:r w:rsidRPr="008711EA">
        <w:rPr>
          <w:noProof w:val="0"/>
        </w:rPr>
        <w:tab/>
        <w:t>s-TMSI</w:t>
      </w:r>
      <w:r w:rsidRPr="008711EA">
        <w:rPr>
          <w:noProof w:val="0"/>
        </w:rPr>
        <w:tab/>
      </w:r>
      <w:r w:rsidRPr="008711EA">
        <w:rPr>
          <w:noProof w:val="0"/>
        </w:rPr>
        <w:tab/>
        <w:t>S-TMSI,</w:t>
      </w:r>
    </w:p>
    <w:p w14:paraId="0494899F" w14:textId="77777777" w:rsidR="000E2576" w:rsidRPr="008711EA" w:rsidRDefault="000E2576" w:rsidP="000E2576">
      <w:pPr>
        <w:pStyle w:val="PL"/>
        <w:rPr>
          <w:noProof w:val="0"/>
        </w:rPr>
      </w:pPr>
      <w:r w:rsidRPr="008711EA">
        <w:rPr>
          <w:noProof w:val="0"/>
        </w:rPr>
        <w:tab/>
        <w:t>iMSI</w:t>
      </w:r>
      <w:r w:rsidRPr="008711EA">
        <w:rPr>
          <w:noProof w:val="0"/>
        </w:rPr>
        <w:tab/>
      </w:r>
      <w:r w:rsidRPr="008711EA">
        <w:rPr>
          <w:noProof w:val="0"/>
        </w:rPr>
        <w:tab/>
        <w:t>IMSI,</w:t>
      </w:r>
    </w:p>
    <w:p w14:paraId="5170523B" w14:textId="77777777" w:rsidR="000E2576" w:rsidRPr="008711EA" w:rsidRDefault="000E2576" w:rsidP="000E2576">
      <w:pPr>
        <w:pStyle w:val="PL"/>
        <w:rPr>
          <w:noProof w:val="0"/>
        </w:rPr>
      </w:pPr>
      <w:r w:rsidRPr="008711EA">
        <w:rPr>
          <w:noProof w:val="0"/>
        </w:rPr>
        <w:tab/>
        <w:t>...</w:t>
      </w:r>
    </w:p>
    <w:p w14:paraId="5D0F877C" w14:textId="77777777" w:rsidR="000E2576" w:rsidRPr="008711EA" w:rsidRDefault="000E2576" w:rsidP="000E2576">
      <w:pPr>
        <w:pStyle w:val="PL"/>
        <w:rPr>
          <w:noProof w:val="0"/>
        </w:rPr>
      </w:pPr>
      <w:r w:rsidRPr="008711EA">
        <w:rPr>
          <w:noProof w:val="0"/>
        </w:rPr>
        <w:tab/>
        <w:t>}</w:t>
      </w:r>
    </w:p>
    <w:p w14:paraId="37CD8906" w14:textId="77777777" w:rsidR="000E2576" w:rsidRPr="008711EA" w:rsidRDefault="000E2576" w:rsidP="000E2576">
      <w:pPr>
        <w:pStyle w:val="PL"/>
        <w:rPr>
          <w:noProof w:val="0"/>
          <w:snapToGrid w:val="0"/>
        </w:rPr>
      </w:pPr>
    </w:p>
    <w:p w14:paraId="630E7103" w14:textId="77777777" w:rsidR="000E2576" w:rsidRPr="008711EA" w:rsidRDefault="000E2576" w:rsidP="000E2576">
      <w:pPr>
        <w:pStyle w:val="PL"/>
        <w:rPr>
          <w:noProof w:val="0"/>
          <w:snapToGrid w:val="0"/>
        </w:rPr>
      </w:pPr>
      <w:r w:rsidRPr="008711EA">
        <w:rPr>
          <w:noProof w:val="0"/>
          <w:snapToGrid w:val="0"/>
        </w:rPr>
        <w:t>UERadioCapability ::= OCTET STRING</w:t>
      </w:r>
    </w:p>
    <w:p w14:paraId="3C126505" w14:textId="77777777" w:rsidR="000E2576" w:rsidRPr="008711EA" w:rsidRDefault="000E2576" w:rsidP="000E2576">
      <w:pPr>
        <w:pStyle w:val="PL"/>
        <w:rPr>
          <w:noProof w:val="0"/>
        </w:rPr>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noProof w:val="0"/>
          <w:snapToGrid w:val="0"/>
        </w:rPr>
      </w:pPr>
      <w:r w:rsidRPr="0077444E">
        <w:rPr>
          <w:noProof w:val="0"/>
          <w:snapToGrid w:val="0"/>
        </w:rPr>
        <w:t>UERadioCapability</w:t>
      </w:r>
      <w:r>
        <w:rPr>
          <w:noProof w:val="0"/>
          <w:snapToGrid w:val="0"/>
        </w:rPr>
        <w:t>ID</w:t>
      </w:r>
      <w:r w:rsidRPr="0077444E">
        <w:rPr>
          <w:noProof w:val="0"/>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728CD206" w14:textId="77777777" w:rsidR="00AD59EB" w:rsidRPr="008711EA" w:rsidDel="009B4B01" w:rsidRDefault="00AD59EB" w:rsidP="00AD59EB">
      <w:pPr>
        <w:pStyle w:val="PL"/>
        <w:rPr>
          <w:del w:id="10101" w:author="CR1908" w:date="2023-03-30T10:15:00Z"/>
        </w:rPr>
      </w:pPr>
      <w:del w:id="10102" w:author="CR1908" w:date="2023-03-30T10:15:00Z">
        <w:r w:rsidRPr="008711EA" w:rsidDel="009B4B01">
          <w:delText>-- This IE is a transparent container and shall be encoded as the rlf-Report-r9 field contained in the UEInformationResponse message as defined in TS 36.331 [16]</w:delText>
        </w:r>
      </w:del>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39D251A9" w14:textId="77777777" w:rsidR="00AD59EB" w:rsidRPr="008711EA" w:rsidDel="009B4B01" w:rsidRDefault="00AD59EB" w:rsidP="00AD59EB">
      <w:pPr>
        <w:pStyle w:val="PL"/>
        <w:rPr>
          <w:del w:id="10103" w:author="CR1908" w:date="2023-03-30T10:15:00Z"/>
        </w:rPr>
      </w:pPr>
      <w:del w:id="10104" w:author="CR1908" w:date="2023-03-30T10:15:00Z">
        <w:r w:rsidRPr="008711EA" w:rsidDel="009B4B01">
          <w:delText>-- This IE is a transparent container and shall be encoded as the rlf-Report-v9e0 contained in the UEInformationResponse message as defined in TS 36.331 [16]</w:delText>
        </w:r>
      </w:del>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noProof w:val="0"/>
          <w:snapToGrid w:val="0"/>
        </w:rPr>
      </w:pPr>
    </w:p>
    <w:p w14:paraId="13D38A9B" w14:textId="77777777" w:rsidR="000E2576" w:rsidRPr="008711EA" w:rsidRDefault="000E2576" w:rsidP="000E2576">
      <w:pPr>
        <w:pStyle w:val="PL"/>
        <w:spacing w:line="0" w:lineRule="atLeast"/>
        <w:rPr>
          <w:noProof w:val="0"/>
          <w:snapToGrid w:val="0"/>
        </w:rPr>
      </w:pPr>
      <w:r w:rsidRPr="008711EA">
        <w:rPr>
          <w:noProof w:val="0"/>
          <w:snapToGrid w:val="0"/>
        </w:rPr>
        <w:t>UL-CP-SecurityInformation ::= SEQUENCE {</w:t>
      </w:r>
    </w:p>
    <w:p w14:paraId="3579218B" w14:textId="77777777" w:rsidR="000E2576" w:rsidRPr="008711EA" w:rsidRDefault="000E2576" w:rsidP="000E2576">
      <w:pPr>
        <w:pStyle w:val="PL"/>
        <w:spacing w:line="0" w:lineRule="atLeast"/>
        <w:rPr>
          <w:noProof w:val="0"/>
          <w:snapToGrid w:val="0"/>
        </w:rPr>
      </w:pPr>
      <w:r w:rsidRPr="008711EA">
        <w:rPr>
          <w:noProof w:val="0"/>
          <w:snapToGrid w:val="0"/>
        </w:rPr>
        <w:tab/>
        <w:t>ul-NAS-MAC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UL-NAS-MAC,</w:t>
      </w:r>
    </w:p>
    <w:p w14:paraId="0308A50C" w14:textId="77777777" w:rsidR="000E2576" w:rsidRPr="008711EA" w:rsidRDefault="000E2576" w:rsidP="000E2576">
      <w:pPr>
        <w:pStyle w:val="PL"/>
        <w:spacing w:line="0" w:lineRule="atLeast"/>
        <w:rPr>
          <w:noProof w:val="0"/>
          <w:snapToGrid w:val="0"/>
        </w:rPr>
      </w:pPr>
      <w:r w:rsidRPr="008711EA">
        <w:rPr>
          <w:noProof w:val="0"/>
          <w:snapToGrid w:val="0"/>
        </w:rPr>
        <w:tab/>
        <w:t>ul-NAS-Count</w:t>
      </w:r>
      <w:r w:rsidRPr="008711EA">
        <w:rPr>
          <w:noProof w:val="0"/>
          <w:snapToGrid w:val="0"/>
        </w:rPr>
        <w:tab/>
      </w:r>
      <w:r w:rsidRPr="008711EA">
        <w:rPr>
          <w:noProof w:val="0"/>
          <w:snapToGrid w:val="0"/>
        </w:rPr>
        <w:tab/>
      </w:r>
      <w:r w:rsidRPr="008711EA">
        <w:rPr>
          <w:noProof w:val="0"/>
          <w:snapToGrid w:val="0"/>
        </w:rPr>
        <w:tab/>
        <w:t>UL-NAS-Count,</w:t>
      </w:r>
    </w:p>
    <w:p w14:paraId="7DB05EC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UL-CP-SecurityInformation-ExtIEs} }</w:t>
      </w:r>
      <w:r w:rsidRPr="00986899">
        <w:rPr>
          <w:noProof w:val="0"/>
          <w:snapToGrid w:val="0"/>
          <w:lang w:val="fr-FR"/>
        </w:rPr>
        <w:tab/>
        <w:t>OPTIONAL,</w:t>
      </w:r>
    </w:p>
    <w:p w14:paraId="7230D295"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0B8A40" w14:textId="77777777" w:rsidR="000E2576" w:rsidRPr="008711EA" w:rsidRDefault="000E2576" w:rsidP="000E2576">
      <w:pPr>
        <w:pStyle w:val="PL"/>
        <w:spacing w:line="0" w:lineRule="atLeast"/>
        <w:rPr>
          <w:noProof w:val="0"/>
          <w:snapToGrid w:val="0"/>
        </w:rPr>
      </w:pPr>
      <w:r w:rsidRPr="008711EA">
        <w:rPr>
          <w:noProof w:val="0"/>
          <w:snapToGrid w:val="0"/>
        </w:rPr>
        <w:t>}</w:t>
      </w:r>
    </w:p>
    <w:p w14:paraId="13C3974A" w14:textId="77777777" w:rsidR="000E2576" w:rsidRPr="008711EA" w:rsidRDefault="000E2576" w:rsidP="000E2576">
      <w:pPr>
        <w:pStyle w:val="PL"/>
        <w:spacing w:line="0" w:lineRule="atLeast"/>
        <w:rPr>
          <w:noProof w:val="0"/>
          <w:snapToGrid w:val="0"/>
        </w:rPr>
      </w:pPr>
    </w:p>
    <w:p w14:paraId="518FA3C9" w14:textId="77777777" w:rsidR="000E2576" w:rsidRPr="008711EA" w:rsidRDefault="000E2576" w:rsidP="000E2576">
      <w:pPr>
        <w:pStyle w:val="PL"/>
        <w:rPr>
          <w:noProof w:val="0"/>
          <w:snapToGrid w:val="0"/>
        </w:rPr>
      </w:pPr>
      <w:r w:rsidRPr="008711EA">
        <w:rPr>
          <w:noProof w:val="0"/>
          <w:snapToGrid w:val="0"/>
        </w:rPr>
        <w:t>UL-CP-SecurityInformation-ExtIEs S1AP-PROTOCOL-EXTENSION ::= {</w:t>
      </w:r>
    </w:p>
    <w:p w14:paraId="0E8B2ED0" w14:textId="77777777" w:rsidR="000E2576" w:rsidRPr="008711EA" w:rsidRDefault="000E2576" w:rsidP="000E2576">
      <w:pPr>
        <w:pStyle w:val="PL"/>
        <w:rPr>
          <w:noProof w:val="0"/>
          <w:snapToGrid w:val="0"/>
        </w:rPr>
      </w:pPr>
      <w:r w:rsidRPr="008711EA">
        <w:rPr>
          <w:noProof w:val="0"/>
          <w:snapToGrid w:val="0"/>
        </w:rPr>
        <w:tab/>
        <w:t>...</w:t>
      </w:r>
    </w:p>
    <w:p w14:paraId="0C8F9E68" w14:textId="77777777" w:rsidR="000E2576" w:rsidRPr="008711EA" w:rsidRDefault="000E2576" w:rsidP="000E2576">
      <w:pPr>
        <w:pStyle w:val="PL"/>
        <w:rPr>
          <w:noProof w:val="0"/>
          <w:snapToGrid w:val="0"/>
        </w:rPr>
      </w:pPr>
      <w:r w:rsidRPr="008711EA">
        <w:rPr>
          <w:noProof w:val="0"/>
          <w:snapToGrid w:val="0"/>
        </w:rPr>
        <w:t>}</w:t>
      </w:r>
    </w:p>
    <w:p w14:paraId="7CBCC223" w14:textId="77777777" w:rsidR="000E2576" w:rsidRPr="008711EA" w:rsidRDefault="000E2576" w:rsidP="000E2576">
      <w:pPr>
        <w:pStyle w:val="PL"/>
        <w:rPr>
          <w:noProof w:val="0"/>
          <w:snapToGrid w:val="0"/>
        </w:rPr>
      </w:pPr>
    </w:p>
    <w:p w14:paraId="7070A80E" w14:textId="77777777" w:rsidR="000E2576" w:rsidRPr="008711EA" w:rsidRDefault="000E2576" w:rsidP="000E2576">
      <w:pPr>
        <w:pStyle w:val="PL"/>
        <w:rPr>
          <w:noProof w:val="0"/>
          <w:snapToGrid w:val="0"/>
        </w:rPr>
      </w:pPr>
      <w:r w:rsidRPr="008711EA">
        <w:rPr>
          <w:noProof w:val="0"/>
          <w:snapToGrid w:val="0"/>
        </w:rPr>
        <w:t>UL-NAS-MAC ::= BIT STRING (SIZE (16))</w:t>
      </w:r>
    </w:p>
    <w:p w14:paraId="2CEC1E4B" w14:textId="77777777" w:rsidR="000E2576" w:rsidRPr="008711EA" w:rsidRDefault="000E2576" w:rsidP="000E2576">
      <w:pPr>
        <w:pStyle w:val="PL"/>
        <w:rPr>
          <w:noProof w:val="0"/>
          <w:snapToGrid w:val="0"/>
        </w:rPr>
      </w:pPr>
    </w:p>
    <w:p w14:paraId="7952EACD" w14:textId="77777777" w:rsidR="00E12BFD" w:rsidRPr="008711EA" w:rsidRDefault="000E2576" w:rsidP="00E12BFD">
      <w:pPr>
        <w:pStyle w:val="PL"/>
        <w:rPr>
          <w:noProof w:val="0"/>
          <w:snapToGrid w:val="0"/>
        </w:rPr>
      </w:pPr>
      <w:r w:rsidRPr="008711EA">
        <w:rPr>
          <w:noProof w:val="0"/>
          <w:snapToGrid w:val="0"/>
        </w:rPr>
        <w:t>UL-NAS-Count ::= BIT STRING (SIZE (5))</w:t>
      </w:r>
    </w:p>
    <w:p w14:paraId="7D06A637" w14:textId="77777777" w:rsidR="00E12BFD" w:rsidRPr="008711EA" w:rsidRDefault="00E12BFD" w:rsidP="00E12BFD">
      <w:pPr>
        <w:pStyle w:val="PL"/>
        <w:rPr>
          <w:noProof w:val="0"/>
          <w:snapToGrid w:val="0"/>
        </w:rPr>
      </w:pPr>
    </w:p>
    <w:p w14:paraId="032393FB" w14:textId="77777777" w:rsidR="00E12BFD" w:rsidRPr="008711EA" w:rsidRDefault="00E12BFD" w:rsidP="00E12BFD">
      <w:pPr>
        <w:pStyle w:val="PL"/>
        <w:rPr>
          <w:noProof w:val="0"/>
          <w:snapToGrid w:val="0"/>
        </w:rPr>
      </w:pPr>
      <w:r w:rsidRPr="008711EA">
        <w:rPr>
          <w:noProof w:val="0"/>
          <w:snapToGrid w:val="0"/>
        </w:rPr>
        <w:t>UnlicensedSpectrumRestriction ::= ENUMERATED {</w:t>
      </w:r>
    </w:p>
    <w:p w14:paraId="06F0AB60" w14:textId="77777777" w:rsidR="00E12BFD" w:rsidRPr="008711EA" w:rsidRDefault="00E12BFD" w:rsidP="00E12BFD">
      <w:pPr>
        <w:pStyle w:val="PL"/>
        <w:rPr>
          <w:noProof w:val="0"/>
          <w:snapToGrid w:val="0"/>
        </w:rPr>
      </w:pPr>
      <w:r w:rsidRPr="008711EA">
        <w:rPr>
          <w:noProof w:val="0"/>
          <w:snapToGrid w:val="0"/>
        </w:rPr>
        <w:tab/>
        <w:t>unlicensed-restricted,</w:t>
      </w:r>
    </w:p>
    <w:p w14:paraId="59EB3547" w14:textId="77777777" w:rsidR="00E12BFD" w:rsidRPr="008711EA" w:rsidRDefault="00E12BFD" w:rsidP="00E12BFD">
      <w:pPr>
        <w:pStyle w:val="PL"/>
        <w:rPr>
          <w:noProof w:val="0"/>
          <w:snapToGrid w:val="0"/>
        </w:rPr>
      </w:pPr>
      <w:r w:rsidRPr="008711EA">
        <w:rPr>
          <w:noProof w:val="0"/>
          <w:snapToGrid w:val="0"/>
        </w:rPr>
        <w:tab/>
        <w:t>...</w:t>
      </w:r>
    </w:p>
    <w:p w14:paraId="2F67C67E" w14:textId="77777777" w:rsidR="000E2576" w:rsidRPr="008711EA" w:rsidRDefault="00E12BFD" w:rsidP="00E12BFD">
      <w:pPr>
        <w:pStyle w:val="PL"/>
        <w:rPr>
          <w:noProof w:val="0"/>
          <w:snapToGrid w:val="0"/>
        </w:rPr>
      </w:pPr>
      <w:r w:rsidRPr="008711EA">
        <w:rPr>
          <w:noProof w:val="0"/>
          <w:snapToGrid w:val="0"/>
        </w:rPr>
        <w:t>}</w:t>
      </w:r>
    </w:p>
    <w:p w14:paraId="3B3694EF" w14:textId="77777777" w:rsidR="000E2576" w:rsidRPr="008711EA" w:rsidRDefault="000E2576" w:rsidP="000E2576">
      <w:pPr>
        <w:pStyle w:val="PL"/>
        <w:rPr>
          <w:noProof w:val="0"/>
          <w:snapToGrid w:val="0"/>
        </w:rPr>
      </w:pPr>
    </w:p>
    <w:p w14:paraId="37FC6167" w14:textId="77777777" w:rsidR="000E2576" w:rsidRPr="008711EA" w:rsidRDefault="000E2576" w:rsidP="000E2576">
      <w:pPr>
        <w:pStyle w:val="PL"/>
        <w:rPr>
          <w:noProof w:val="0"/>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noProof w:val="0"/>
          <w:snapToGrid w:val="0"/>
          <w:lang w:val="fr-FR"/>
        </w:rPr>
      </w:pPr>
      <w:r w:rsidRPr="00986899">
        <w:rPr>
          <w:noProof w:val="0"/>
          <w:snapToGrid w:val="0"/>
          <w:lang w:val="fr-FR"/>
        </w:rPr>
        <w:t>UserLocationInformation ::= SEQUENCE {</w:t>
      </w:r>
    </w:p>
    <w:p w14:paraId="6AFC252C" w14:textId="77777777" w:rsidR="000E2576" w:rsidRPr="00986899" w:rsidRDefault="000E2576" w:rsidP="000E2576">
      <w:pPr>
        <w:pStyle w:val="PL"/>
        <w:rPr>
          <w:noProof w:val="0"/>
          <w:snapToGrid w:val="0"/>
          <w:lang w:val="fr-FR"/>
        </w:rPr>
      </w:pPr>
      <w:r w:rsidRPr="00986899">
        <w:rPr>
          <w:noProof w:val="0"/>
          <w:snapToGrid w:val="0"/>
          <w:lang w:val="fr-FR"/>
        </w:rPr>
        <w:tab/>
        <w:t xml:space="preserve">eutran-cgi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EUTRAN-CGI,</w:t>
      </w:r>
    </w:p>
    <w:p w14:paraId="662AFDF2" w14:textId="77777777" w:rsidR="000E2576" w:rsidRPr="00986899" w:rsidRDefault="000E2576" w:rsidP="000E2576">
      <w:pPr>
        <w:pStyle w:val="PL"/>
        <w:rPr>
          <w:noProof w:val="0"/>
          <w:snapToGrid w:val="0"/>
          <w:lang w:val="fr-FR"/>
        </w:rPr>
      </w:pP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1A5D1B96"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UserLocationInformation-ExtIEs} }</w:t>
      </w:r>
      <w:r w:rsidRPr="00986899">
        <w:rPr>
          <w:noProof w:val="0"/>
          <w:snapToGrid w:val="0"/>
          <w:lang w:val="fr-FR"/>
        </w:rPr>
        <w:tab/>
        <w:t>OPTIONAL,</w:t>
      </w:r>
    </w:p>
    <w:p w14:paraId="00F807D6" w14:textId="77777777" w:rsidR="000E2576" w:rsidRPr="00986899" w:rsidRDefault="000E2576" w:rsidP="000E2576">
      <w:pPr>
        <w:pStyle w:val="PL"/>
        <w:rPr>
          <w:noProof w:val="0"/>
          <w:snapToGrid w:val="0"/>
          <w:lang w:val="fr-FR"/>
        </w:rPr>
      </w:pPr>
      <w:r w:rsidRPr="00986899">
        <w:rPr>
          <w:noProof w:val="0"/>
          <w:snapToGrid w:val="0"/>
          <w:lang w:val="fr-FR"/>
        </w:rPr>
        <w:tab/>
        <w:t>...</w:t>
      </w:r>
    </w:p>
    <w:p w14:paraId="46515503" w14:textId="77777777" w:rsidR="000E2576" w:rsidRPr="00986899" w:rsidRDefault="000E2576" w:rsidP="000E2576">
      <w:pPr>
        <w:pStyle w:val="PL"/>
        <w:rPr>
          <w:noProof w:val="0"/>
          <w:snapToGrid w:val="0"/>
          <w:lang w:val="fr-FR"/>
        </w:rPr>
      </w:pPr>
      <w:r w:rsidRPr="00986899">
        <w:rPr>
          <w:noProof w:val="0"/>
          <w:snapToGrid w:val="0"/>
          <w:lang w:val="fr-FR"/>
        </w:rPr>
        <w:t>}</w:t>
      </w:r>
    </w:p>
    <w:p w14:paraId="39373DBE" w14:textId="77777777" w:rsidR="000E2576" w:rsidRPr="00986899" w:rsidRDefault="000E2576" w:rsidP="000E2576">
      <w:pPr>
        <w:pStyle w:val="PL"/>
        <w:rPr>
          <w:noProof w:val="0"/>
          <w:snapToGrid w:val="0"/>
          <w:lang w:val="fr-FR"/>
        </w:rPr>
      </w:pPr>
    </w:p>
    <w:p w14:paraId="17486550" w14:textId="77777777" w:rsidR="000E2576" w:rsidRPr="00986899" w:rsidRDefault="000E2576" w:rsidP="000E2576">
      <w:pPr>
        <w:pStyle w:val="PL"/>
        <w:rPr>
          <w:noProof w:val="0"/>
          <w:snapToGrid w:val="0"/>
          <w:lang w:val="fr-FR"/>
        </w:rPr>
      </w:pPr>
      <w:r w:rsidRPr="00986899">
        <w:rPr>
          <w:noProof w:val="0"/>
          <w:snapToGrid w:val="0"/>
          <w:lang w:val="fr-FR"/>
        </w:rPr>
        <w:t>UserLocationInformation-ExtIEs S1AP-PROTOCOL-EXTENSION ::= {</w:t>
      </w:r>
    </w:p>
    <w:p w14:paraId="4F6365E2" w14:textId="77777777" w:rsidR="00AF2DB3" w:rsidRPr="00986899" w:rsidRDefault="00B47FEF" w:rsidP="00AF2DB3">
      <w:pPr>
        <w:pStyle w:val="PL"/>
        <w:rPr>
          <w:noProof w:val="0"/>
          <w:snapToGrid w:val="0"/>
          <w:lang w:val="fr-FR"/>
        </w:rPr>
      </w:pPr>
      <w:r w:rsidRPr="00986899">
        <w:rPr>
          <w:noProof w:val="0"/>
          <w:snapToGrid w:val="0"/>
          <w:lang w:val="fr-FR"/>
        </w:rPr>
        <w:tab/>
        <w:t>{ ID id-PSCellInformation</w:t>
      </w:r>
      <w:r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Pr="00986899">
        <w:rPr>
          <w:noProof w:val="0"/>
          <w:snapToGrid w:val="0"/>
          <w:lang w:val="fr-FR"/>
        </w:rPr>
        <w:t>CRITICALITY ignore</w:t>
      </w:r>
      <w:r w:rsidRPr="00986899">
        <w:rPr>
          <w:noProof w:val="0"/>
          <w:snapToGrid w:val="0"/>
          <w:lang w:val="fr-FR"/>
        </w:rPr>
        <w:tab/>
        <w:t>EXTENSION PSCellInformation</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rPr>
        <w:tab/>
        <w:t>PRESENCE optional}</w:t>
      </w:r>
      <w:r w:rsidR="00AF2DB3" w:rsidRPr="00986899">
        <w:rPr>
          <w:noProof w:val="0"/>
          <w:snapToGrid w:val="0"/>
          <w:lang w:val="fr-FR"/>
        </w:rPr>
        <w:t>|</w:t>
      </w:r>
    </w:p>
    <w:p w14:paraId="3348754E" w14:textId="77777777" w:rsidR="00B47FEF" w:rsidRPr="00986899" w:rsidRDefault="00AF2DB3" w:rsidP="00AF2DB3">
      <w:pPr>
        <w:pStyle w:val="PL"/>
        <w:spacing w:line="0" w:lineRule="atLeast"/>
        <w:rPr>
          <w:noProof w:val="0"/>
          <w:snapToGrid w:val="0"/>
          <w:lang w:val="fr-FR"/>
        </w:rPr>
      </w:pPr>
      <w:r w:rsidRPr="00986899">
        <w:rPr>
          <w:noProof w:val="0"/>
          <w:snapToGrid w:val="0"/>
          <w:lang w:val="fr-FR"/>
        </w:rPr>
        <w:tab/>
        <w:t>{ ID id-LTE-NTN-TAI-Information</w:t>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EXTENSION LTE-NTN-TAI-Information</w:t>
      </w:r>
      <w:r w:rsidR="006D200E" w:rsidRPr="00986899">
        <w:rPr>
          <w:noProof w:val="0"/>
          <w:snapToGrid w:val="0"/>
          <w:lang w:val="fr-FR"/>
        </w:rPr>
        <w:tab/>
      </w:r>
      <w:r w:rsidRPr="00986899">
        <w:rPr>
          <w:noProof w:val="0"/>
          <w:snapToGrid w:val="0"/>
          <w:lang w:val="fr-FR"/>
        </w:rPr>
        <w:t>PRESENCE optional}</w:t>
      </w:r>
      <w:r w:rsidR="00B47FEF" w:rsidRPr="00986899">
        <w:rPr>
          <w:noProof w:val="0"/>
          <w:snapToGrid w:val="0"/>
          <w:lang w:val="fr-FR"/>
        </w:rPr>
        <w:t>,</w:t>
      </w:r>
    </w:p>
    <w:p w14:paraId="7DC901E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5A1F0F" w14:textId="77777777" w:rsidR="000E2576" w:rsidRPr="008711EA" w:rsidRDefault="000E2576" w:rsidP="000E2576">
      <w:pPr>
        <w:pStyle w:val="PL"/>
        <w:rPr>
          <w:noProof w:val="0"/>
          <w:snapToGrid w:val="0"/>
        </w:rPr>
      </w:pPr>
      <w:r w:rsidRPr="008711EA">
        <w:rPr>
          <w:noProof w:val="0"/>
          <w:snapToGrid w:val="0"/>
        </w:rPr>
        <w:t>}</w:t>
      </w:r>
    </w:p>
    <w:p w14:paraId="536641EA" w14:textId="77777777" w:rsidR="000E2576" w:rsidRPr="008711EA" w:rsidRDefault="000E2576" w:rsidP="000E2576">
      <w:pPr>
        <w:pStyle w:val="PL"/>
        <w:rPr>
          <w:noProof w:val="0"/>
          <w:snapToGrid w:val="0"/>
        </w:rPr>
      </w:pPr>
    </w:p>
    <w:p w14:paraId="14FB8215" w14:textId="77777777" w:rsidR="000E2576" w:rsidRPr="008711EA" w:rsidRDefault="000E2576" w:rsidP="000E2576">
      <w:pPr>
        <w:pStyle w:val="PL"/>
        <w:rPr>
          <w:noProof w:val="0"/>
          <w:snapToGrid w:val="0"/>
        </w:rPr>
      </w:pPr>
      <w:r w:rsidRPr="008711EA">
        <w:rPr>
          <w:noProof w:val="0"/>
          <w:snapToGrid w:val="0"/>
        </w:rPr>
        <w:t>UEUserPlaneCIoTSupportIndicator ::= ENUMERATED {</w:t>
      </w:r>
    </w:p>
    <w:p w14:paraId="0FBA0B77" w14:textId="77777777" w:rsidR="000E2576" w:rsidRPr="008711EA" w:rsidRDefault="000E2576" w:rsidP="000E2576">
      <w:pPr>
        <w:pStyle w:val="PL"/>
        <w:rPr>
          <w:noProof w:val="0"/>
          <w:snapToGrid w:val="0"/>
        </w:rPr>
      </w:pPr>
      <w:r w:rsidRPr="008711EA">
        <w:rPr>
          <w:noProof w:val="0"/>
          <w:snapToGrid w:val="0"/>
        </w:rPr>
        <w:tab/>
        <w:t>supported,</w:t>
      </w:r>
    </w:p>
    <w:p w14:paraId="6F5691AB" w14:textId="77777777" w:rsidR="000E2576" w:rsidRPr="008711EA" w:rsidRDefault="000E2576" w:rsidP="000E2576">
      <w:pPr>
        <w:pStyle w:val="PL"/>
        <w:rPr>
          <w:noProof w:val="0"/>
          <w:snapToGrid w:val="0"/>
        </w:rPr>
      </w:pPr>
      <w:r w:rsidRPr="008711EA">
        <w:rPr>
          <w:noProof w:val="0"/>
          <w:snapToGrid w:val="0"/>
        </w:rPr>
        <w:tab/>
        <w:t>...</w:t>
      </w:r>
    </w:p>
    <w:p w14:paraId="671F4B39" w14:textId="77777777" w:rsidR="000E2576" w:rsidRPr="008711EA" w:rsidRDefault="000E2576" w:rsidP="000E2576">
      <w:pPr>
        <w:pStyle w:val="PL"/>
        <w:rPr>
          <w:noProof w:val="0"/>
          <w:snapToGrid w:val="0"/>
        </w:rPr>
      </w:pPr>
      <w:r w:rsidRPr="008711EA">
        <w:rPr>
          <w:noProof w:val="0"/>
          <w:snapToGrid w:val="0"/>
        </w:rPr>
        <w:t>}</w:t>
      </w:r>
    </w:p>
    <w:p w14:paraId="3695BE85" w14:textId="77777777" w:rsidR="000E2576" w:rsidRPr="008711EA" w:rsidRDefault="000E2576" w:rsidP="000E2576">
      <w:pPr>
        <w:pStyle w:val="PL"/>
        <w:rPr>
          <w:noProof w:val="0"/>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noProof w:val="0"/>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noProof w:val="0"/>
          <w:snapToGrid w:val="0"/>
        </w:rPr>
      </w:pPr>
    </w:p>
    <w:p w14:paraId="1673E6B1" w14:textId="77777777" w:rsidR="000E2576" w:rsidRPr="008711EA" w:rsidRDefault="000E2576" w:rsidP="000E2576">
      <w:pPr>
        <w:pStyle w:val="PL"/>
        <w:outlineLvl w:val="3"/>
        <w:rPr>
          <w:noProof w:val="0"/>
          <w:snapToGrid w:val="0"/>
        </w:rPr>
      </w:pPr>
      <w:r w:rsidRPr="008711EA">
        <w:rPr>
          <w:noProof w:val="0"/>
          <w:snapToGrid w:val="0"/>
        </w:rPr>
        <w:t>-- V</w:t>
      </w:r>
    </w:p>
    <w:p w14:paraId="7765DB2E" w14:textId="77777777" w:rsidR="000E2576" w:rsidRPr="008711EA" w:rsidRDefault="000E2576" w:rsidP="000E2576">
      <w:pPr>
        <w:pStyle w:val="PL"/>
        <w:rPr>
          <w:noProof w:val="0"/>
          <w:snapToGrid w:val="0"/>
        </w:rPr>
      </w:pPr>
    </w:p>
    <w:p w14:paraId="19966D79" w14:textId="77777777" w:rsidR="000E2576" w:rsidRPr="008711EA" w:rsidRDefault="000E2576" w:rsidP="000E2576">
      <w:pPr>
        <w:pStyle w:val="PL"/>
        <w:rPr>
          <w:noProof w:val="0"/>
          <w:snapToGrid w:val="0"/>
        </w:rPr>
      </w:pPr>
      <w:r w:rsidRPr="008711EA">
        <w:rPr>
          <w:noProof w:val="0"/>
          <w:snapToGrid w:val="0"/>
        </w:rPr>
        <w:t xml:space="preserve">VoiceSupportMatchIndicator ::= ENUMERATED { </w:t>
      </w:r>
    </w:p>
    <w:p w14:paraId="3AF274E1" w14:textId="77777777" w:rsidR="000E2576" w:rsidRPr="008711EA" w:rsidRDefault="000E2576" w:rsidP="000E2576">
      <w:pPr>
        <w:pStyle w:val="PL"/>
        <w:rPr>
          <w:noProof w:val="0"/>
          <w:snapToGrid w:val="0"/>
        </w:rPr>
      </w:pPr>
      <w:r w:rsidRPr="008711EA">
        <w:rPr>
          <w:noProof w:val="0"/>
          <w:snapToGrid w:val="0"/>
        </w:rPr>
        <w:tab/>
        <w:t>supported,</w:t>
      </w:r>
    </w:p>
    <w:p w14:paraId="027A9EE1" w14:textId="77777777" w:rsidR="000E2576" w:rsidRPr="008711EA" w:rsidRDefault="000E2576" w:rsidP="000E2576">
      <w:pPr>
        <w:pStyle w:val="PL"/>
        <w:rPr>
          <w:noProof w:val="0"/>
          <w:snapToGrid w:val="0"/>
        </w:rPr>
      </w:pPr>
      <w:r w:rsidRPr="008711EA">
        <w:rPr>
          <w:noProof w:val="0"/>
          <w:snapToGrid w:val="0"/>
        </w:rPr>
        <w:tab/>
        <w:t>not-supported,</w:t>
      </w:r>
    </w:p>
    <w:p w14:paraId="352DC7A0" w14:textId="77777777" w:rsidR="000E2576" w:rsidRPr="008711EA" w:rsidRDefault="000E2576" w:rsidP="000E2576">
      <w:pPr>
        <w:pStyle w:val="PL"/>
        <w:rPr>
          <w:noProof w:val="0"/>
          <w:snapToGrid w:val="0"/>
        </w:rPr>
      </w:pPr>
      <w:r w:rsidRPr="008711EA">
        <w:rPr>
          <w:noProof w:val="0"/>
          <w:snapToGrid w:val="0"/>
        </w:rPr>
        <w:tab/>
        <w:t>...</w:t>
      </w:r>
    </w:p>
    <w:p w14:paraId="38500D36" w14:textId="77777777" w:rsidR="000E2576" w:rsidRPr="008711EA" w:rsidRDefault="000E2576" w:rsidP="000E2576">
      <w:pPr>
        <w:pStyle w:val="PL"/>
        <w:rPr>
          <w:noProof w:val="0"/>
          <w:snapToGrid w:val="0"/>
        </w:rPr>
      </w:pPr>
      <w:r w:rsidRPr="008711EA">
        <w:rPr>
          <w:noProof w:val="0"/>
          <w:snapToGrid w:val="0"/>
        </w:rPr>
        <w:t>}</w:t>
      </w:r>
    </w:p>
    <w:p w14:paraId="7217910E" w14:textId="77777777" w:rsidR="000E2576" w:rsidRPr="008711EA" w:rsidRDefault="000E2576" w:rsidP="000E2576">
      <w:pPr>
        <w:pStyle w:val="PL"/>
        <w:rPr>
          <w:noProof w:val="0"/>
          <w:snapToGrid w:val="0"/>
        </w:rPr>
      </w:pPr>
    </w:p>
    <w:p w14:paraId="0D24A805" w14:textId="77777777" w:rsidR="000E2576" w:rsidRPr="008711EA" w:rsidRDefault="000E2576" w:rsidP="000E2576">
      <w:pPr>
        <w:pStyle w:val="PL"/>
        <w:rPr>
          <w:noProof w:val="0"/>
          <w:snapToGrid w:val="0"/>
        </w:rPr>
      </w:pPr>
      <w:r w:rsidRPr="008711EA">
        <w:rPr>
          <w:noProof w:val="0"/>
          <w:snapToGrid w:val="0"/>
        </w:rPr>
        <w:t>V2XServicesAuthorized ::= SEQUENCE {</w:t>
      </w:r>
    </w:p>
    <w:p w14:paraId="524E8AE0" w14:textId="77777777" w:rsidR="000E2576" w:rsidRPr="008711EA" w:rsidRDefault="000E2576" w:rsidP="000E2576">
      <w:pPr>
        <w:pStyle w:val="PL"/>
        <w:rPr>
          <w:noProof w:val="0"/>
          <w:snapToGrid w:val="0"/>
        </w:rPr>
      </w:pP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A32A305" w14:textId="77777777" w:rsidR="000E2576" w:rsidRPr="008711EA" w:rsidRDefault="000E2576" w:rsidP="000E2576">
      <w:pPr>
        <w:pStyle w:val="PL"/>
        <w:rPr>
          <w:noProof w:val="0"/>
          <w:snapToGrid w:val="0"/>
        </w:rPr>
      </w:pPr>
      <w:r w:rsidRPr="008711EA">
        <w:tab/>
        <w:t xml:space="preserve">pedestrianUE </w:t>
      </w:r>
      <w:r w:rsidRPr="008711EA">
        <w:rPr>
          <w:noProof w:val="0"/>
          <w:snapToGrid w:val="0"/>
        </w:rPr>
        <w:tab/>
      </w:r>
      <w:r w:rsidRPr="008711EA">
        <w:rPr>
          <w:noProof w:val="0"/>
          <w:snapToGrid w:val="0"/>
        </w:rPr>
        <w:tab/>
      </w:r>
      <w:r w:rsidRPr="008711EA">
        <w:t>PedestrianUE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3A4C30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{V2XServicesAuthorized-ExtIEs} }</w:t>
      </w:r>
      <w:r w:rsidRPr="008711EA">
        <w:rPr>
          <w:noProof w:val="0"/>
          <w:snapToGrid w:val="0"/>
        </w:rPr>
        <w:tab/>
        <w:t>OPTIONAL,</w:t>
      </w:r>
    </w:p>
    <w:p w14:paraId="12DA663E" w14:textId="77777777" w:rsidR="000E2576" w:rsidRPr="008711EA" w:rsidRDefault="000E2576" w:rsidP="000E2576">
      <w:pPr>
        <w:pStyle w:val="PL"/>
        <w:rPr>
          <w:noProof w:val="0"/>
          <w:snapToGrid w:val="0"/>
        </w:rPr>
      </w:pPr>
      <w:r w:rsidRPr="008711EA">
        <w:rPr>
          <w:noProof w:val="0"/>
          <w:snapToGrid w:val="0"/>
        </w:rPr>
        <w:tab/>
        <w:t>...</w:t>
      </w:r>
    </w:p>
    <w:p w14:paraId="5F9120AE" w14:textId="77777777" w:rsidR="000E2576" w:rsidRPr="008711EA" w:rsidRDefault="000E2576" w:rsidP="000E2576">
      <w:pPr>
        <w:pStyle w:val="PL"/>
        <w:rPr>
          <w:noProof w:val="0"/>
          <w:snapToGrid w:val="0"/>
        </w:rPr>
      </w:pPr>
      <w:r w:rsidRPr="008711EA">
        <w:rPr>
          <w:noProof w:val="0"/>
          <w:snapToGrid w:val="0"/>
        </w:rPr>
        <w:t>}</w:t>
      </w:r>
    </w:p>
    <w:p w14:paraId="5D9F89FA" w14:textId="77777777" w:rsidR="000E2576" w:rsidRPr="008711EA" w:rsidRDefault="000E2576" w:rsidP="000E2576">
      <w:pPr>
        <w:pStyle w:val="PL"/>
        <w:rPr>
          <w:noProof w:val="0"/>
          <w:snapToGrid w:val="0"/>
        </w:rPr>
      </w:pPr>
    </w:p>
    <w:p w14:paraId="4C7D22B2" w14:textId="77777777" w:rsidR="000E2576" w:rsidRPr="008711EA" w:rsidRDefault="000E2576" w:rsidP="000E2576">
      <w:pPr>
        <w:pStyle w:val="PL"/>
        <w:rPr>
          <w:noProof w:val="0"/>
          <w:snapToGrid w:val="0"/>
        </w:rPr>
      </w:pPr>
      <w:r w:rsidRPr="008711EA">
        <w:rPr>
          <w:noProof w:val="0"/>
          <w:snapToGrid w:val="0"/>
        </w:rPr>
        <w:t>V2XServicesAuthorized-ExtIEs S1AP-PROTOCOL-EXTENSION ::= {</w:t>
      </w:r>
    </w:p>
    <w:p w14:paraId="77A8EF90" w14:textId="77777777" w:rsidR="000E2576" w:rsidRPr="008711EA" w:rsidRDefault="000E2576" w:rsidP="000E2576">
      <w:pPr>
        <w:pStyle w:val="PL"/>
        <w:rPr>
          <w:noProof w:val="0"/>
          <w:snapToGrid w:val="0"/>
        </w:rPr>
      </w:pPr>
      <w:r w:rsidRPr="008711EA">
        <w:rPr>
          <w:noProof w:val="0"/>
          <w:snapToGrid w:val="0"/>
        </w:rPr>
        <w:tab/>
        <w:t>...</w:t>
      </w:r>
    </w:p>
    <w:p w14:paraId="26FB4C8B" w14:textId="77777777" w:rsidR="000E2576" w:rsidRPr="008711EA" w:rsidRDefault="000E2576" w:rsidP="000E2576">
      <w:pPr>
        <w:pStyle w:val="PL"/>
        <w:rPr>
          <w:noProof w:val="0"/>
          <w:snapToGrid w:val="0"/>
        </w:rPr>
      </w:pPr>
      <w:r w:rsidRPr="008711EA">
        <w:rPr>
          <w:noProof w:val="0"/>
          <w:snapToGrid w:val="0"/>
        </w:rPr>
        <w:t>}</w:t>
      </w:r>
    </w:p>
    <w:p w14:paraId="11B43343" w14:textId="77777777" w:rsidR="000E2576" w:rsidRPr="008711EA" w:rsidRDefault="000E2576" w:rsidP="000E2576">
      <w:pPr>
        <w:pStyle w:val="PL"/>
        <w:rPr>
          <w:noProof w:val="0"/>
          <w:snapToGrid w:val="0"/>
        </w:rPr>
      </w:pPr>
    </w:p>
    <w:p w14:paraId="491F3EBF" w14:textId="77777777" w:rsidR="000E2576" w:rsidRPr="008711EA" w:rsidRDefault="000E2576" w:rsidP="000E2576">
      <w:pPr>
        <w:pStyle w:val="PL"/>
        <w:rPr>
          <w:noProof w:val="0"/>
          <w:snapToGrid w:val="0"/>
        </w:rPr>
      </w:pPr>
      <w:r w:rsidRPr="008711EA">
        <w:rPr>
          <w:noProof w:val="0"/>
          <w:snapToGrid w:val="0"/>
        </w:rPr>
        <w:t xml:space="preserve">VehicleUE ::= ENUMERATED { </w:t>
      </w:r>
    </w:p>
    <w:p w14:paraId="4EB70213" w14:textId="77777777" w:rsidR="000E2576" w:rsidRPr="008711EA" w:rsidRDefault="000E2576" w:rsidP="000E2576">
      <w:pPr>
        <w:pStyle w:val="PL"/>
        <w:rPr>
          <w:noProof w:val="0"/>
          <w:snapToGrid w:val="0"/>
        </w:rPr>
      </w:pPr>
      <w:r w:rsidRPr="008711EA">
        <w:rPr>
          <w:noProof w:val="0"/>
          <w:snapToGrid w:val="0"/>
        </w:rPr>
        <w:tab/>
        <w:t>authorized,</w:t>
      </w:r>
    </w:p>
    <w:p w14:paraId="5DD760D4" w14:textId="77777777" w:rsidR="000E2576" w:rsidRPr="008711EA" w:rsidRDefault="000E2576" w:rsidP="000E2576">
      <w:pPr>
        <w:pStyle w:val="PL"/>
        <w:rPr>
          <w:noProof w:val="0"/>
          <w:snapToGrid w:val="0"/>
        </w:rPr>
      </w:pPr>
      <w:r w:rsidRPr="008711EA">
        <w:rPr>
          <w:noProof w:val="0"/>
          <w:snapToGrid w:val="0"/>
        </w:rPr>
        <w:tab/>
        <w:t>not-authorized,</w:t>
      </w:r>
    </w:p>
    <w:p w14:paraId="2AAA7B42" w14:textId="77777777" w:rsidR="000E2576" w:rsidRPr="008711EA" w:rsidRDefault="000E2576" w:rsidP="000E2576">
      <w:pPr>
        <w:pStyle w:val="PL"/>
        <w:rPr>
          <w:noProof w:val="0"/>
          <w:snapToGrid w:val="0"/>
        </w:rPr>
      </w:pPr>
      <w:r w:rsidRPr="008711EA">
        <w:rPr>
          <w:noProof w:val="0"/>
          <w:snapToGrid w:val="0"/>
        </w:rPr>
        <w:tab/>
        <w:t>...</w:t>
      </w:r>
    </w:p>
    <w:p w14:paraId="69476F70" w14:textId="77777777" w:rsidR="000E2576" w:rsidRPr="008711EA" w:rsidRDefault="000E2576" w:rsidP="000E2576">
      <w:pPr>
        <w:pStyle w:val="PL"/>
        <w:rPr>
          <w:noProof w:val="0"/>
          <w:snapToGrid w:val="0"/>
        </w:rPr>
      </w:pPr>
      <w:r w:rsidRPr="008711EA">
        <w:rPr>
          <w:noProof w:val="0"/>
          <w:snapToGrid w:val="0"/>
        </w:rPr>
        <w:t>}</w:t>
      </w:r>
    </w:p>
    <w:p w14:paraId="748AFB11" w14:textId="77777777" w:rsidR="000E2576" w:rsidRPr="008711EA" w:rsidRDefault="000E2576" w:rsidP="000E2576">
      <w:pPr>
        <w:pStyle w:val="PL"/>
        <w:rPr>
          <w:noProof w:val="0"/>
        </w:rPr>
      </w:pPr>
    </w:p>
    <w:p w14:paraId="12CEC426" w14:textId="77777777" w:rsidR="000E2576" w:rsidRPr="008711EA" w:rsidRDefault="000E2576" w:rsidP="000E2576">
      <w:pPr>
        <w:pStyle w:val="PL"/>
        <w:rPr>
          <w:noProof w:val="0"/>
        </w:rPr>
      </w:pPr>
      <w:r w:rsidRPr="008711EA">
        <w:t>PedestrianUE</w:t>
      </w:r>
      <w:r w:rsidRPr="008711EA">
        <w:rPr>
          <w:noProof w:val="0"/>
        </w:rPr>
        <w:t xml:space="preserve"> ::= ENUMERATED { </w:t>
      </w:r>
    </w:p>
    <w:p w14:paraId="21479AC8" w14:textId="77777777" w:rsidR="000E2576" w:rsidRPr="008711EA" w:rsidRDefault="000E2576" w:rsidP="000E2576">
      <w:pPr>
        <w:pStyle w:val="PL"/>
        <w:rPr>
          <w:noProof w:val="0"/>
          <w:snapToGrid w:val="0"/>
        </w:rPr>
      </w:pPr>
      <w:r w:rsidRPr="008711EA">
        <w:rPr>
          <w:noProof w:val="0"/>
        </w:rPr>
        <w:tab/>
        <w:t>authorized</w:t>
      </w:r>
      <w:r w:rsidRPr="008711EA">
        <w:rPr>
          <w:noProof w:val="0"/>
          <w:snapToGrid w:val="0"/>
        </w:rPr>
        <w:t>,</w:t>
      </w:r>
    </w:p>
    <w:p w14:paraId="5309AE3E" w14:textId="77777777" w:rsidR="000E2576" w:rsidRPr="008711EA" w:rsidRDefault="000E2576" w:rsidP="000E2576">
      <w:pPr>
        <w:pStyle w:val="PL"/>
        <w:rPr>
          <w:noProof w:val="0"/>
        </w:rPr>
      </w:pPr>
      <w:r w:rsidRPr="008711EA">
        <w:rPr>
          <w:noProof w:val="0"/>
          <w:snapToGrid w:val="0"/>
        </w:rPr>
        <w:tab/>
        <w:t>not-authorized,</w:t>
      </w:r>
    </w:p>
    <w:p w14:paraId="356E5438" w14:textId="77777777" w:rsidR="000E2576" w:rsidRPr="008711EA" w:rsidRDefault="000E2576" w:rsidP="000E2576">
      <w:pPr>
        <w:pStyle w:val="PL"/>
        <w:rPr>
          <w:noProof w:val="0"/>
        </w:rPr>
      </w:pPr>
      <w:r w:rsidRPr="008711EA">
        <w:rPr>
          <w:noProof w:val="0"/>
        </w:rPr>
        <w:tab/>
        <w:t>...</w:t>
      </w:r>
    </w:p>
    <w:p w14:paraId="64A1BE0F" w14:textId="77777777" w:rsidR="000E2576" w:rsidRPr="008711EA" w:rsidRDefault="000E2576" w:rsidP="000E2576">
      <w:pPr>
        <w:pStyle w:val="PL"/>
        <w:rPr>
          <w:noProof w:val="0"/>
        </w:rPr>
      </w:pPr>
      <w:r w:rsidRPr="008711EA">
        <w:rPr>
          <w:noProof w:val="0"/>
        </w:rPr>
        <w:t>}</w:t>
      </w:r>
    </w:p>
    <w:p w14:paraId="2C053DDC" w14:textId="77777777" w:rsidR="000E2576" w:rsidRPr="008711EA" w:rsidRDefault="000E2576" w:rsidP="000E2576">
      <w:pPr>
        <w:pStyle w:val="PL"/>
        <w:rPr>
          <w:noProof w:val="0"/>
          <w:snapToGrid w:val="0"/>
        </w:rPr>
      </w:pPr>
    </w:p>
    <w:p w14:paraId="6022F6CA" w14:textId="77777777" w:rsidR="000E2576" w:rsidRPr="008711EA" w:rsidRDefault="000E2576" w:rsidP="000E2576">
      <w:pPr>
        <w:pStyle w:val="PL"/>
        <w:outlineLvl w:val="3"/>
        <w:rPr>
          <w:noProof w:val="0"/>
          <w:snapToGrid w:val="0"/>
        </w:rPr>
      </w:pPr>
      <w:r w:rsidRPr="008711EA">
        <w:rPr>
          <w:noProof w:val="0"/>
          <w:snapToGrid w:val="0"/>
        </w:rPr>
        <w:t>-- W</w:t>
      </w:r>
    </w:p>
    <w:p w14:paraId="3862835E" w14:textId="77777777" w:rsidR="000E2576" w:rsidRPr="008711EA" w:rsidRDefault="000E2576" w:rsidP="000E2576">
      <w:pPr>
        <w:pStyle w:val="PL"/>
        <w:rPr>
          <w:noProof w:val="0"/>
          <w:snapToGrid w:val="0"/>
        </w:rPr>
      </w:pPr>
    </w:p>
    <w:p w14:paraId="36567AC6" w14:textId="77777777" w:rsidR="000413AC" w:rsidRPr="008711EA" w:rsidRDefault="000413AC" w:rsidP="000E2576">
      <w:pPr>
        <w:pStyle w:val="PL"/>
        <w:rPr>
          <w:noProof w:val="0"/>
          <w:snapToGrid w:val="0"/>
        </w:rPr>
      </w:pPr>
      <w:r w:rsidRPr="008711EA">
        <w:rPr>
          <w:noProof w:val="0"/>
          <w:snapToGrid w:val="0"/>
        </w:rPr>
        <w:t>WarningAreaCoordinates ::= OCTET STRING (SIZE(1..1024))</w:t>
      </w:r>
    </w:p>
    <w:p w14:paraId="2EB0DEAA" w14:textId="77777777" w:rsidR="000413AC" w:rsidRPr="008711EA" w:rsidRDefault="000413AC" w:rsidP="000E2576">
      <w:pPr>
        <w:pStyle w:val="PL"/>
        <w:rPr>
          <w:noProof w:val="0"/>
          <w:snapToGrid w:val="0"/>
        </w:rPr>
      </w:pPr>
    </w:p>
    <w:p w14:paraId="525AE657" w14:textId="77777777" w:rsidR="000E2576" w:rsidRPr="008711EA" w:rsidRDefault="000E2576" w:rsidP="000E2576">
      <w:pPr>
        <w:pStyle w:val="PL"/>
        <w:rPr>
          <w:noProof w:val="0"/>
          <w:snapToGrid w:val="0"/>
        </w:rPr>
      </w:pPr>
      <w:r w:rsidRPr="008711EA">
        <w:rPr>
          <w:noProof w:val="0"/>
          <w:snapToGrid w:val="0"/>
        </w:rPr>
        <w:t>WarningAreaList ::= CHOICE {</w:t>
      </w:r>
    </w:p>
    <w:p w14:paraId="0443757F" w14:textId="77777777" w:rsidR="000E2576" w:rsidRPr="008711EA" w:rsidRDefault="000E2576" w:rsidP="000E2576">
      <w:pPr>
        <w:pStyle w:val="PL"/>
        <w:rPr>
          <w:noProof w:val="0"/>
          <w:snapToGrid w:val="0"/>
        </w:rPr>
      </w:pPr>
      <w:r w:rsidRPr="008711EA">
        <w:rPr>
          <w:noProof w:val="0"/>
          <w:snapToGrid w:val="0"/>
        </w:rPr>
        <w:tab/>
        <w:t>cellIDList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ECGIList,</w:t>
      </w:r>
    </w:p>
    <w:p w14:paraId="2AFF2D1B" w14:textId="77777777" w:rsidR="000E2576" w:rsidRPr="008711EA" w:rsidRDefault="000E2576" w:rsidP="000E2576">
      <w:pPr>
        <w:pStyle w:val="PL"/>
        <w:rPr>
          <w:noProof w:val="0"/>
          <w:snapToGrid w:val="0"/>
        </w:rPr>
      </w:pPr>
      <w:r w:rsidRPr="008711EA">
        <w:rPr>
          <w:noProof w:val="0"/>
          <w:snapToGrid w:val="0"/>
        </w:rPr>
        <w:tab/>
        <w:t>trackingAreaListforWarning</w:t>
      </w:r>
      <w:r w:rsidRPr="008711EA">
        <w:rPr>
          <w:noProof w:val="0"/>
          <w:snapToGrid w:val="0"/>
        </w:rPr>
        <w:tab/>
      </w:r>
      <w:r w:rsidRPr="008711EA">
        <w:rPr>
          <w:noProof w:val="0"/>
          <w:snapToGrid w:val="0"/>
        </w:rPr>
        <w:tab/>
        <w:t>TAIListforWarning,</w:t>
      </w:r>
    </w:p>
    <w:p w14:paraId="1A721F7B" w14:textId="77777777" w:rsidR="000E2576" w:rsidRPr="008711EA" w:rsidRDefault="000E2576" w:rsidP="000E2576">
      <w:pPr>
        <w:pStyle w:val="PL"/>
        <w:rPr>
          <w:noProof w:val="0"/>
          <w:snapToGrid w:val="0"/>
        </w:rPr>
      </w:pPr>
      <w:r w:rsidRPr="008711EA">
        <w:rPr>
          <w:noProof w:val="0"/>
          <w:snapToGrid w:val="0"/>
        </w:rPr>
        <w:tab/>
        <w:t>emergencyAreaIDList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EmergencyAreaIDList,</w:t>
      </w:r>
    </w:p>
    <w:p w14:paraId="272E6DC7" w14:textId="77777777" w:rsidR="000E2576" w:rsidRPr="008711EA" w:rsidRDefault="000E2576" w:rsidP="000E2576">
      <w:pPr>
        <w:pStyle w:val="PL"/>
        <w:rPr>
          <w:noProof w:val="0"/>
          <w:snapToGrid w:val="0"/>
        </w:rPr>
      </w:pPr>
      <w:r w:rsidRPr="008711EA">
        <w:rPr>
          <w:noProof w:val="0"/>
          <w:snapToGrid w:val="0"/>
        </w:rPr>
        <w:tab/>
        <w:t>...</w:t>
      </w:r>
    </w:p>
    <w:p w14:paraId="3B3638B2" w14:textId="77777777" w:rsidR="000E2576" w:rsidRPr="008711EA" w:rsidRDefault="000E2576" w:rsidP="000E2576">
      <w:pPr>
        <w:pStyle w:val="PL"/>
        <w:rPr>
          <w:noProof w:val="0"/>
          <w:snapToGrid w:val="0"/>
        </w:rPr>
      </w:pPr>
      <w:r w:rsidRPr="008711EA">
        <w:rPr>
          <w:noProof w:val="0"/>
          <w:snapToGrid w:val="0"/>
        </w:rPr>
        <w:t>}</w:t>
      </w:r>
    </w:p>
    <w:p w14:paraId="2A29D07E" w14:textId="77777777" w:rsidR="000E2576" w:rsidRPr="008711EA" w:rsidRDefault="000E2576" w:rsidP="000E2576">
      <w:pPr>
        <w:pStyle w:val="PL"/>
        <w:rPr>
          <w:noProof w:val="0"/>
          <w:snapToGrid w:val="0"/>
        </w:rPr>
      </w:pPr>
    </w:p>
    <w:p w14:paraId="213044B9" w14:textId="77777777" w:rsidR="000E2576" w:rsidRPr="008711EA" w:rsidRDefault="000E2576" w:rsidP="000E2576">
      <w:pPr>
        <w:pStyle w:val="PL"/>
        <w:rPr>
          <w:noProof w:val="0"/>
          <w:snapToGrid w:val="0"/>
        </w:rPr>
      </w:pPr>
    </w:p>
    <w:p w14:paraId="53C9239B" w14:textId="77777777" w:rsidR="000E2576" w:rsidRPr="008711EA" w:rsidRDefault="000E2576" w:rsidP="000E2576">
      <w:pPr>
        <w:pStyle w:val="PL"/>
        <w:rPr>
          <w:noProof w:val="0"/>
          <w:snapToGrid w:val="0"/>
        </w:rPr>
      </w:pPr>
      <w:r w:rsidRPr="008711EA">
        <w:rPr>
          <w:noProof w:val="0"/>
          <w:snapToGrid w:val="0"/>
        </w:rPr>
        <w:t>WarningType ::= OCTET STRING (SIZE (2))</w:t>
      </w:r>
    </w:p>
    <w:p w14:paraId="6667C633" w14:textId="77777777" w:rsidR="000E2576" w:rsidRPr="008711EA" w:rsidRDefault="000E2576" w:rsidP="000E2576">
      <w:pPr>
        <w:pStyle w:val="PL"/>
        <w:rPr>
          <w:noProof w:val="0"/>
          <w:snapToGrid w:val="0"/>
        </w:rPr>
      </w:pPr>
    </w:p>
    <w:p w14:paraId="362B8B03" w14:textId="77777777" w:rsidR="000E2576" w:rsidRPr="008711EA" w:rsidRDefault="000E2576" w:rsidP="000E2576">
      <w:pPr>
        <w:pStyle w:val="PL"/>
        <w:rPr>
          <w:noProof w:val="0"/>
          <w:snapToGrid w:val="0"/>
        </w:rPr>
      </w:pPr>
      <w:r w:rsidRPr="008711EA">
        <w:rPr>
          <w:noProof w:val="0"/>
          <w:snapToGrid w:val="0"/>
        </w:rPr>
        <w:t>WarningSecurityInfo ::= OCTET STRING (SIZE (50))</w:t>
      </w:r>
    </w:p>
    <w:p w14:paraId="3F80CEED" w14:textId="77777777" w:rsidR="000E2576" w:rsidRPr="008711EA" w:rsidRDefault="000E2576" w:rsidP="000E2576">
      <w:pPr>
        <w:pStyle w:val="PL"/>
        <w:rPr>
          <w:noProof w:val="0"/>
          <w:snapToGrid w:val="0"/>
        </w:rPr>
      </w:pPr>
    </w:p>
    <w:p w14:paraId="4B8F35F6" w14:textId="77777777" w:rsidR="000E2576" w:rsidRPr="008711EA" w:rsidRDefault="000E2576" w:rsidP="000E2576">
      <w:pPr>
        <w:pStyle w:val="PL"/>
        <w:rPr>
          <w:noProof w:val="0"/>
          <w:snapToGrid w:val="0"/>
        </w:rPr>
      </w:pPr>
    </w:p>
    <w:p w14:paraId="5015EC5E" w14:textId="77777777" w:rsidR="000E2576" w:rsidRPr="008711EA" w:rsidRDefault="000E2576" w:rsidP="000E2576">
      <w:pPr>
        <w:pStyle w:val="PL"/>
        <w:rPr>
          <w:noProof w:val="0"/>
          <w:snapToGrid w:val="0"/>
        </w:rPr>
      </w:pPr>
      <w:r w:rsidRPr="008711EA">
        <w:rPr>
          <w:noProof w:val="0"/>
          <w:snapToGrid w:val="0"/>
        </w:rPr>
        <w:t>WarningMessageContents ::= OCTET STRING (SIZE(1..9600))</w:t>
      </w:r>
    </w:p>
    <w:p w14:paraId="7419AF5B" w14:textId="77777777" w:rsidR="000E2576" w:rsidRPr="008711EA" w:rsidRDefault="000E2576" w:rsidP="000E2576">
      <w:pPr>
        <w:pStyle w:val="PL"/>
        <w:rPr>
          <w:noProof w:val="0"/>
          <w:snapToGrid w:val="0"/>
        </w:rPr>
      </w:pPr>
    </w:p>
    <w:p w14:paraId="186934C4" w14:textId="77777777" w:rsidR="003874E8" w:rsidRPr="008711EA" w:rsidRDefault="003874E8" w:rsidP="003874E8">
      <w:pPr>
        <w:pStyle w:val="PL"/>
        <w:rPr>
          <w:noProof w:val="0"/>
          <w:snapToGrid w:val="0"/>
        </w:rPr>
      </w:pPr>
      <w:r w:rsidRPr="008711EA">
        <w:rPr>
          <w:noProof w:val="0"/>
          <w:snapToGrid w:val="0"/>
        </w:rPr>
        <w:t>WLANMeasurementConfiguration ::= SEQUENCE {</w:t>
      </w:r>
    </w:p>
    <w:p w14:paraId="1719FCAD" w14:textId="77777777" w:rsidR="003874E8" w:rsidRPr="008711EA" w:rsidRDefault="003874E8" w:rsidP="003874E8">
      <w:pPr>
        <w:pStyle w:val="PL"/>
        <w:rPr>
          <w:noProof w:val="0"/>
          <w:snapToGrid w:val="0"/>
        </w:rPr>
      </w:pPr>
      <w:r w:rsidRPr="008711EA">
        <w:rPr>
          <w:noProof w:val="0"/>
          <w:snapToGrid w:val="0"/>
        </w:rPr>
        <w:tab/>
        <w:t>wlanMeasConfig             WLANMeasConfig,</w:t>
      </w:r>
    </w:p>
    <w:p w14:paraId="5AFF3889" w14:textId="77777777" w:rsidR="003874E8" w:rsidRPr="008711EA" w:rsidRDefault="003874E8" w:rsidP="003874E8">
      <w:pPr>
        <w:pStyle w:val="PL"/>
        <w:rPr>
          <w:noProof w:val="0"/>
          <w:snapToGrid w:val="0"/>
        </w:rPr>
      </w:pPr>
      <w:r w:rsidRPr="008711EA">
        <w:rPr>
          <w:noProof w:val="0"/>
          <w:snapToGrid w:val="0"/>
        </w:rPr>
        <w:tab/>
        <w:t>wlanMeasConfigNameList</w:t>
      </w:r>
      <w:r w:rsidRPr="008711EA">
        <w:rPr>
          <w:noProof w:val="0"/>
          <w:snapToGrid w:val="0"/>
        </w:rPr>
        <w:tab/>
      </w:r>
      <w:r w:rsidRPr="008711EA">
        <w:rPr>
          <w:noProof w:val="0"/>
          <w:snapToGrid w:val="0"/>
        </w:rPr>
        <w:tab/>
        <w:t>WLANMeasConfigNameList            OPTIONAL,</w:t>
      </w:r>
    </w:p>
    <w:p w14:paraId="0C28C8BF" w14:textId="77777777" w:rsidR="003874E8" w:rsidRPr="008711EA" w:rsidRDefault="003874E8" w:rsidP="003874E8">
      <w:pPr>
        <w:pStyle w:val="PL"/>
        <w:rPr>
          <w:noProof w:val="0"/>
          <w:snapToGrid w:val="0"/>
        </w:rPr>
      </w:pPr>
      <w:r w:rsidRPr="008711EA">
        <w:rPr>
          <w:noProof w:val="0"/>
          <w:snapToGrid w:val="0"/>
        </w:rPr>
        <w:tab/>
        <w:t>wlan-rssi                  ENUMERATED {true, ...}            OPTIONAL,</w:t>
      </w:r>
    </w:p>
    <w:p w14:paraId="13AA0D39" w14:textId="77777777" w:rsidR="003874E8" w:rsidRPr="008711EA" w:rsidRDefault="003874E8" w:rsidP="003874E8">
      <w:pPr>
        <w:pStyle w:val="PL"/>
        <w:rPr>
          <w:noProof w:val="0"/>
          <w:snapToGrid w:val="0"/>
        </w:rPr>
      </w:pPr>
      <w:r w:rsidRPr="008711EA">
        <w:rPr>
          <w:noProof w:val="0"/>
          <w:snapToGrid w:val="0"/>
        </w:rPr>
        <w:tab/>
        <w:t>wlan-rtt                   ENUMERATED {true, ...}            OPTIONAL,</w:t>
      </w:r>
    </w:p>
    <w:p w14:paraId="7DCA0245" w14:textId="77777777" w:rsidR="003874E8" w:rsidRPr="00986899" w:rsidRDefault="003874E8" w:rsidP="003874E8">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WLANMeasurementConfiguration-ExtIEs } } OPTIONAL,</w:t>
      </w:r>
    </w:p>
    <w:p w14:paraId="49C6049B" w14:textId="77777777" w:rsidR="003874E8" w:rsidRPr="008711EA" w:rsidRDefault="003874E8" w:rsidP="003874E8">
      <w:pPr>
        <w:pStyle w:val="PL"/>
        <w:rPr>
          <w:noProof w:val="0"/>
          <w:snapToGrid w:val="0"/>
        </w:rPr>
      </w:pPr>
      <w:r w:rsidRPr="00986899">
        <w:rPr>
          <w:noProof w:val="0"/>
          <w:snapToGrid w:val="0"/>
          <w:lang w:val="fr-FR"/>
        </w:rPr>
        <w:tab/>
      </w:r>
      <w:r w:rsidRPr="008711EA">
        <w:rPr>
          <w:noProof w:val="0"/>
          <w:snapToGrid w:val="0"/>
        </w:rPr>
        <w:t>...</w:t>
      </w:r>
    </w:p>
    <w:p w14:paraId="4CAB8BBE" w14:textId="77777777" w:rsidR="003874E8" w:rsidRPr="008711EA" w:rsidRDefault="003874E8" w:rsidP="003874E8">
      <w:pPr>
        <w:pStyle w:val="PL"/>
        <w:rPr>
          <w:noProof w:val="0"/>
          <w:snapToGrid w:val="0"/>
        </w:rPr>
      </w:pPr>
      <w:r w:rsidRPr="008711EA">
        <w:rPr>
          <w:noProof w:val="0"/>
          <w:snapToGrid w:val="0"/>
        </w:rPr>
        <w:t>}</w:t>
      </w:r>
    </w:p>
    <w:p w14:paraId="6C1CE544" w14:textId="77777777" w:rsidR="003874E8" w:rsidRPr="008711EA" w:rsidRDefault="003874E8" w:rsidP="003874E8">
      <w:pPr>
        <w:pStyle w:val="PL"/>
        <w:rPr>
          <w:noProof w:val="0"/>
          <w:snapToGrid w:val="0"/>
        </w:rPr>
      </w:pPr>
    </w:p>
    <w:p w14:paraId="2B945B77" w14:textId="77777777" w:rsidR="003874E8" w:rsidRPr="008711EA" w:rsidRDefault="003874E8" w:rsidP="003874E8">
      <w:pPr>
        <w:pStyle w:val="PL"/>
        <w:rPr>
          <w:noProof w:val="0"/>
          <w:snapToGrid w:val="0"/>
        </w:rPr>
      </w:pPr>
      <w:r w:rsidRPr="008711EA">
        <w:rPr>
          <w:noProof w:val="0"/>
          <w:snapToGrid w:val="0"/>
        </w:rPr>
        <w:t>WLANMeasurementConfiguration-ExtIEs S1AP-PROTOCOL-EXTENSION ::= {</w:t>
      </w:r>
    </w:p>
    <w:p w14:paraId="75859E26" w14:textId="77777777" w:rsidR="003874E8" w:rsidRPr="008711EA" w:rsidRDefault="003874E8" w:rsidP="003874E8">
      <w:pPr>
        <w:pStyle w:val="PL"/>
        <w:rPr>
          <w:noProof w:val="0"/>
          <w:snapToGrid w:val="0"/>
        </w:rPr>
      </w:pPr>
      <w:r w:rsidRPr="008711EA">
        <w:rPr>
          <w:noProof w:val="0"/>
          <w:snapToGrid w:val="0"/>
        </w:rPr>
        <w:tab/>
        <w:t>...</w:t>
      </w:r>
    </w:p>
    <w:p w14:paraId="2211014E" w14:textId="77777777" w:rsidR="003874E8" w:rsidRPr="008711EA" w:rsidRDefault="003874E8" w:rsidP="003874E8">
      <w:pPr>
        <w:pStyle w:val="PL"/>
        <w:rPr>
          <w:noProof w:val="0"/>
          <w:snapToGrid w:val="0"/>
        </w:rPr>
      </w:pPr>
      <w:r w:rsidRPr="008711EA">
        <w:rPr>
          <w:noProof w:val="0"/>
          <w:snapToGrid w:val="0"/>
        </w:rPr>
        <w:t>}</w:t>
      </w:r>
    </w:p>
    <w:p w14:paraId="016BDD97" w14:textId="77777777" w:rsidR="003874E8" w:rsidRPr="008711EA" w:rsidRDefault="003874E8" w:rsidP="003874E8">
      <w:pPr>
        <w:pStyle w:val="PL"/>
        <w:rPr>
          <w:noProof w:val="0"/>
          <w:snapToGrid w:val="0"/>
        </w:rPr>
      </w:pPr>
    </w:p>
    <w:p w14:paraId="22208B93" w14:textId="77777777" w:rsidR="003874E8" w:rsidRPr="008711EA" w:rsidRDefault="003874E8" w:rsidP="003874E8">
      <w:pPr>
        <w:pStyle w:val="PL"/>
        <w:rPr>
          <w:noProof w:val="0"/>
          <w:snapToGrid w:val="0"/>
        </w:rPr>
      </w:pPr>
      <w:r w:rsidRPr="008711EA">
        <w:rPr>
          <w:noProof w:val="0"/>
          <w:snapToGrid w:val="0"/>
        </w:rPr>
        <w:t>WLANMeasConfigNameList ::= SEQUENCE (SIZE(1..maxnoofWLANName)) OF WLANName</w:t>
      </w:r>
    </w:p>
    <w:p w14:paraId="55975633" w14:textId="77777777" w:rsidR="003874E8" w:rsidRPr="008711EA" w:rsidRDefault="003874E8" w:rsidP="003874E8">
      <w:pPr>
        <w:pStyle w:val="PL"/>
        <w:rPr>
          <w:noProof w:val="0"/>
          <w:snapToGrid w:val="0"/>
        </w:rPr>
      </w:pPr>
    </w:p>
    <w:p w14:paraId="29D2D907" w14:textId="77777777" w:rsidR="003874E8" w:rsidRPr="008711EA" w:rsidRDefault="003874E8" w:rsidP="003874E8">
      <w:pPr>
        <w:pStyle w:val="PL"/>
        <w:rPr>
          <w:noProof w:val="0"/>
          <w:snapToGrid w:val="0"/>
        </w:rPr>
      </w:pPr>
      <w:r w:rsidRPr="008711EA">
        <w:rPr>
          <w:noProof w:val="0"/>
          <w:snapToGrid w:val="0"/>
        </w:rPr>
        <w:t>WLANMeasConfig::= ENUMERATED {setup,...}</w:t>
      </w:r>
    </w:p>
    <w:p w14:paraId="18DCB252" w14:textId="77777777" w:rsidR="003874E8" w:rsidRPr="008711EA" w:rsidRDefault="003874E8" w:rsidP="003874E8">
      <w:pPr>
        <w:pStyle w:val="PL"/>
        <w:rPr>
          <w:noProof w:val="0"/>
          <w:snapToGrid w:val="0"/>
        </w:rPr>
      </w:pPr>
    </w:p>
    <w:p w14:paraId="65B19FEB" w14:textId="77777777" w:rsidR="003874E8" w:rsidRPr="008711EA" w:rsidRDefault="003874E8" w:rsidP="003874E8">
      <w:pPr>
        <w:pStyle w:val="PL"/>
        <w:rPr>
          <w:noProof w:val="0"/>
          <w:snapToGrid w:val="0"/>
        </w:rPr>
      </w:pPr>
      <w:r w:rsidRPr="008711EA">
        <w:rPr>
          <w:noProof w:val="0"/>
          <w:snapToGrid w:val="0"/>
        </w:rPr>
        <w:t xml:space="preserve">WLANName ::= OCTET STRING (SIZE (1..32))   </w:t>
      </w:r>
    </w:p>
    <w:p w14:paraId="6A50FA0C" w14:textId="77777777" w:rsidR="003874E8" w:rsidRDefault="003874E8" w:rsidP="003874E8">
      <w:pPr>
        <w:pStyle w:val="PL"/>
        <w:rPr>
          <w:noProof w:val="0"/>
          <w:snapToGrid w:val="0"/>
        </w:rPr>
      </w:pPr>
    </w:p>
    <w:p w14:paraId="3F958BFB" w14:textId="77777777" w:rsidR="00F671B4" w:rsidRPr="00986899" w:rsidRDefault="00F671B4" w:rsidP="00F671B4">
      <w:pPr>
        <w:pStyle w:val="PL"/>
        <w:rPr>
          <w:noProof w:val="0"/>
          <w:snapToGrid w:val="0"/>
          <w:lang w:val="fr-FR"/>
        </w:rPr>
      </w:pPr>
      <w:r w:rsidRPr="00986899">
        <w:rPr>
          <w:noProof w:val="0"/>
          <w:snapToGrid w:val="0"/>
          <w:lang w:val="fr-FR"/>
        </w:rPr>
        <w:t>WUS-Assistance-Information  ::= SEQUENCE {</w:t>
      </w:r>
    </w:p>
    <w:p w14:paraId="6727EC0E" w14:textId="77777777" w:rsidR="00F671B4" w:rsidRPr="00986899" w:rsidRDefault="00F671B4" w:rsidP="00F671B4">
      <w:pPr>
        <w:pStyle w:val="PL"/>
        <w:rPr>
          <w:noProof w:val="0"/>
          <w:snapToGrid w:val="0"/>
          <w:lang w:val="fr-FR"/>
        </w:rPr>
      </w:pPr>
      <w:r w:rsidRPr="00986899">
        <w:rPr>
          <w:noProof w:val="0"/>
          <w:snapToGrid w:val="0"/>
          <w:lang w:val="fr-FR"/>
        </w:rPr>
        <w:tab/>
        <w:t>pagingProbabilityInformation             PagingProbabilityInformation,</w:t>
      </w:r>
    </w:p>
    <w:p w14:paraId="0197C70E" w14:textId="77777777" w:rsidR="00F671B4" w:rsidRPr="00986899" w:rsidRDefault="00F671B4" w:rsidP="00F671B4">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WUS-Assistance-Information-ExtIEs } } OPTIONAL,</w:t>
      </w:r>
    </w:p>
    <w:p w14:paraId="36BC2221" w14:textId="77777777" w:rsidR="00F671B4" w:rsidRPr="00986899" w:rsidRDefault="00F671B4" w:rsidP="00F671B4">
      <w:pPr>
        <w:pStyle w:val="PL"/>
        <w:rPr>
          <w:noProof w:val="0"/>
          <w:snapToGrid w:val="0"/>
          <w:lang w:val="fr-FR"/>
        </w:rPr>
      </w:pPr>
      <w:r w:rsidRPr="00986899">
        <w:rPr>
          <w:noProof w:val="0"/>
          <w:snapToGrid w:val="0"/>
          <w:lang w:val="fr-FR"/>
        </w:rPr>
        <w:tab/>
        <w:t>...</w:t>
      </w:r>
    </w:p>
    <w:p w14:paraId="6A760EC0" w14:textId="77777777" w:rsidR="00F671B4" w:rsidRPr="00986899" w:rsidRDefault="00F671B4" w:rsidP="00F671B4">
      <w:pPr>
        <w:pStyle w:val="PL"/>
        <w:rPr>
          <w:noProof w:val="0"/>
          <w:snapToGrid w:val="0"/>
          <w:lang w:val="fr-FR"/>
        </w:rPr>
      </w:pPr>
      <w:r w:rsidRPr="00986899">
        <w:rPr>
          <w:noProof w:val="0"/>
          <w:snapToGrid w:val="0"/>
          <w:lang w:val="fr-FR"/>
        </w:rPr>
        <w:t>}</w:t>
      </w:r>
    </w:p>
    <w:p w14:paraId="4E20BAFC" w14:textId="77777777" w:rsidR="00F671B4" w:rsidRPr="00986899" w:rsidRDefault="00F671B4" w:rsidP="00F671B4">
      <w:pPr>
        <w:pStyle w:val="PL"/>
        <w:rPr>
          <w:noProof w:val="0"/>
          <w:snapToGrid w:val="0"/>
          <w:lang w:val="fr-FR"/>
        </w:rPr>
      </w:pPr>
    </w:p>
    <w:p w14:paraId="58B22A37" w14:textId="77777777" w:rsidR="00F671B4" w:rsidRPr="00986899" w:rsidRDefault="00F671B4" w:rsidP="00F671B4">
      <w:pPr>
        <w:pStyle w:val="PL"/>
        <w:rPr>
          <w:noProof w:val="0"/>
          <w:snapToGrid w:val="0"/>
          <w:lang w:val="fr-FR"/>
        </w:rPr>
      </w:pPr>
      <w:r w:rsidRPr="00986899">
        <w:rPr>
          <w:noProof w:val="0"/>
          <w:snapToGrid w:val="0"/>
          <w:lang w:val="fr-FR"/>
        </w:rPr>
        <w:t>WUS-Assistance-Information-ExtIEs S1AP-PROTOCOL-EXTENSION ::= {</w:t>
      </w:r>
    </w:p>
    <w:p w14:paraId="460A638F" w14:textId="77777777" w:rsidR="00F671B4" w:rsidRPr="00986899" w:rsidRDefault="00F671B4" w:rsidP="00F671B4">
      <w:pPr>
        <w:pStyle w:val="PL"/>
        <w:rPr>
          <w:noProof w:val="0"/>
          <w:snapToGrid w:val="0"/>
          <w:lang w:val="fr-FR"/>
        </w:rPr>
      </w:pPr>
      <w:r w:rsidRPr="00986899">
        <w:rPr>
          <w:noProof w:val="0"/>
          <w:snapToGrid w:val="0"/>
          <w:lang w:val="fr-FR"/>
        </w:rPr>
        <w:tab/>
        <w:t>...</w:t>
      </w:r>
    </w:p>
    <w:p w14:paraId="179A4E27" w14:textId="77777777" w:rsidR="00F671B4" w:rsidRPr="00986899" w:rsidRDefault="00F671B4" w:rsidP="00F671B4">
      <w:pPr>
        <w:pStyle w:val="PL"/>
        <w:rPr>
          <w:noProof w:val="0"/>
          <w:snapToGrid w:val="0"/>
          <w:lang w:val="fr-FR"/>
        </w:rPr>
      </w:pPr>
      <w:r w:rsidRPr="00986899">
        <w:rPr>
          <w:noProof w:val="0"/>
          <w:snapToGrid w:val="0"/>
          <w:lang w:val="fr-FR"/>
        </w:rPr>
        <w:t>}</w:t>
      </w:r>
    </w:p>
    <w:p w14:paraId="15B4E28C" w14:textId="77777777" w:rsidR="00F671B4" w:rsidRPr="00986899" w:rsidRDefault="00F671B4" w:rsidP="00F671B4">
      <w:pPr>
        <w:pStyle w:val="PL"/>
        <w:rPr>
          <w:noProof w:val="0"/>
          <w:snapToGrid w:val="0"/>
          <w:lang w:val="fr-FR"/>
        </w:rPr>
      </w:pPr>
    </w:p>
    <w:p w14:paraId="5763C70F" w14:textId="77777777" w:rsidR="000E2576" w:rsidRPr="00986899" w:rsidRDefault="000E2576" w:rsidP="000E2576">
      <w:pPr>
        <w:pStyle w:val="PL"/>
        <w:outlineLvl w:val="3"/>
        <w:rPr>
          <w:noProof w:val="0"/>
          <w:snapToGrid w:val="0"/>
          <w:lang w:val="fr-FR"/>
        </w:rPr>
      </w:pPr>
      <w:r w:rsidRPr="00986899">
        <w:rPr>
          <w:noProof w:val="0"/>
          <w:snapToGrid w:val="0"/>
          <w:lang w:val="fr-FR"/>
        </w:rPr>
        <w:t>-- X</w:t>
      </w:r>
    </w:p>
    <w:p w14:paraId="29D87F1D" w14:textId="77777777" w:rsidR="000E2576" w:rsidRPr="00986899" w:rsidRDefault="000E2576" w:rsidP="000E2576">
      <w:pPr>
        <w:pStyle w:val="PL"/>
        <w:rPr>
          <w:noProof w:val="0"/>
          <w:snapToGrid w:val="0"/>
          <w:lang w:val="fr-FR"/>
        </w:rPr>
      </w:pPr>
    </w:p>
    <w:p w14:paraId="71914E41" w14:textId="77777777" w:rsidR="000E2576" w:rsidRPr="00986899" w:rsidRDefault="000E2576" w:rsidP="000E2576">
      <w:pPr>
        <w:pStyle w:val="PL"/>
        <w:rPr>
          <w:noProof w:val="0"/>
          <w:snapToGrid w:val="0"/>
          <w:lang w:val="fr-FR"/>
        </w:rPr>
      </w:pPr>
    </w:p>
    <w:p w14:paraId="6E7401D5" w14:textId="77777777" w:rsidR="000E2576" w:rsidRPr="00986899" w:rsidRDefault="000E2576" w:rsidP="000E2576">
      <w:pPr>
        <w:pStyle w:val="PL"/>
        <w:rPr>
          <w:noProof w:val="0"/>
          <w:snapToGrid w:val="0"/>
          <w:lang w:val="fr-FR"/>
        </w:rPr>
      </w:pPr>
      <w:r w:rsidRPr="00986899">
        <w:rPr>
          <w:noProof w:val="0"/>
          <w:snapToGrid w:val="0"/>
          <w:lang w:val="fr-FR"/>
        </w:rPr>
        <w:t>X2TNLConfigurationInfo ::= SEQUENCE {</w:t>
      </w:r>
    </w:p>
    <w:p w14:paraId="737729B5" w14:textId="77777777" w:rsidR="000E2576" w:rsidRPr="00986899" w:rsidRDefault="000E2576" w:rsidP="000E2576">
      <w:pPr>
        <w:pStyle w:val="PL"/>
        <w:rPr>
          <w:noProof w:val="0"/>
          <w:snapToGrid w:val="0"/>
          <w:lang w:val="fr-FR"/>
        </w:rPr>
      </w:pPr>
      <w:r w:rsidRPr="00986899">
        <w:rPr>
          <w:noProof w:val="0"/>
          <w:snapToGrid w:val="0"/>
          <w:lang w:val="fr-FR"/>
        </w:rPr>
        <w:tab/>
        <w:t>eNBX2TransportLayerAddresses</w:t>
      </w:r>
      <w:r w:rsidRPr="00986899">
        <w:rPr>
          <w:noProof w:val="0"/>
          <w:snapToGrid w:val="0"/>
          <w:lang w:val="fr-FR"/>
        </w:rPr>
        <w:tab/>
        <w:t>ENBX2TLAs,</w:t>
      </w:r>
    </w:p>
    <w:p w14:paraId="3D880329"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X2TNLConfigurationInfo-ExtIEs} } OPTIONAL,</w:t>
      </w:r>
    </w:p>
    <w:p w14:paraId="25EDFFDB" w14:textId="77777777" w:rsidR="000E2576" w:rsidRPr="00986899" w:rsidRDefault="000E2576" w:rsidP="000E2576">
      <w:pPr>
        <w:pStyle w:val="PL"/>
        <w:rPr>
          <w:noProof w:val="0"/>
          <w:snapToGrid w:val="0"/>
          <w:lang w:val="fr-FR"/>
        </w:rPr>
      </w:pPr>
      <w:r w:rsidRPr="00986899">
        <w:rPr>
          <w:noProof w:val="0"/>
          <w:snapToGrid w:val="0"/>
          <w:lang w:val="fr-FR"/>
        </w:rPr>
        <w:tab/>
        <w:t>...</w:t>
      </w:r>
    </w:p>
    <w:p w14:paraId="367D44BC" w14:textId="77777777" w:rsidR="000E2576" w:rsidRPr="00986899" w:rsidRDefault="000E2576" w:rsidP="000E2576">
      <w:pPr>
        <w:pStyle w:val="PL"/>
        <w:rPr>
          <w:noProof w:val="0"/>
          <w:snapToGrid w:val="0"/>
          <w:lang w:val="fr-FR"/>
        </w:rPr>
      </w:pPr>
      <w:r w:rsidRPr="00986899">
        <w:rPr>
          <w:noProof w:val="0"/>
          <w:snapToGrid w:val="0"/>
          <w:lang w:val="fr-FR"/>
        </w:rPr>
        <w:t>}</w:t>
      </w:r>
    </w:p>
    <w:p w14:paraId="7EC2A168" w14:textId="77777777" w:rsidR="000E2576" w:rsidRPr="00986899" w:rsidRDefault="000E2576" w:rsidP="000E2576">
      <w:pPr>
        <w:pStyle w:val="PL"/>
        <w:rPr>
          <w:noProof w:val="0"/>
          <w:snapToGrid w:val="0"/>
          <w:lang w:val="fr-FR"/>
        </w:rPr>
      </w:pPr>
    </w:p>
    <w:p w14:paraId="0BB70D11" w14:textId="77777777" w:rsidR="000E2576" w:rsidRPr="00986899" w:rsidRDefault="000E2576" w:rsidP="000E2576">
      <w:pPr>
        <w:pStyle w:val="PL"/>
        <w:rPr>
          <w:noProof w:val="0"/>
          <w:snapToGrid w:val="0"/>
          <w:lang w:val="fr-FR"/>
        </w:rPr>
      </w:pPr>
      <w:r w:rsidRPr="00986899">
        <w:rPr>
          <w:noProof w:val="0"/>
          <w:snapToGrid w:val="0"/>
          <w:lang w:val="fr-FR"/>
        </w:rPr>
        <w:t>X2TNLConfigurationInfo-ExtIEs S1AP-PROTOCOL-EXTENSION ::= {</w:t>
      </w:r>
    </w:p>
    <w:p w14:paraId="087D0970" w14:textId="77777777" w:rsidR="000E2576" w:rsidRPr="008711EA" w:rsidRDefault="000E2576" w:rsidP="000E2576">
      <w:pPr>
        <w:pStyle w:val="PL"/>
        <w:rPr>
          <w:noProof w:val="0"/>
          <w:snapToGrid w:val="0"/>
        </w:rPr>
      </w:pPr>
      <w:r w:rsidRPr="008711EA">
        <w:rPr>
          <w:noProof w:val="0"/>
          <w:snapToGrid w:val="0"/>
        </w:rPr>
        <w:t xml:space="preserve">-- Extension for Release 10 to transfer </w:t>
      </w:r>
      <w:r w:rsidRPr="008711EA">
        <w:rPr>
          <w:rFonts w:eastAsia="SimSun"/>
          <w:noProof w:val="0"/>
          <w:snapToGrid w:val="0"/>
          <w:lang w:eastAsia="zh-CN"/>
        </w:rPr>
        <w:t>the IPsec and U-plane addresses during ANR action</w:t>
      </w:r>
      <w:r w:rsidRPr="008711EA">
        <w:rPr>
          <w:noProof w:val="0"/>
          <w:snapToGrid w:val="0"/>
        </w:rPr>
        <w:t xml:space="preserve"> --</w:t>
      </w:r>
    </w:p>
    <w:p w14:paraId="3FDFD35F" w14:textId="77777777" w:rsidR="000E2576" w:rsidRPr="008711EA" w:rsidRDefault="000E2576" w:rsidP="000E2576">
      <w:pPr>
        <w:pStyle w:val="PL"/>
        <w:rPr>
          <w:noProof w:val="0"/>
          <w:snapToGrid w:val="0"/>
        </w:rPr>
      </w:pPr>
      <w:r w:rsidRPr="008711EA">
        <w:rPr>
          <w:noProof w:val="0"/>
          <w:snapToGrid w:val="0"/>
        </w:rPr>
        <w:tab/>
        <w:t>{ID id-eNBX2ExtendedTransportLayerAddresses</w:t>
      </w:r>
      <w:r w:rsidRPr="008711EA">
        <w:rPr>
          <w:noProof w:val="0"/>
          <w:snapToGrid w:val="0"/>
        </w:rPr>
        <w:tab/>
      </w:r>
      <w:r w:rsidRPr="008711EA">
        <w:rPr>
          <w:noProof w:val="0"/>
          <w:snapToGrid w:val="0"/>
        </w:rPr>
        <w:tab/>
        <w:t>CRITICALITY ignore</w:t>
      </w:r>
      <w:r w:rsidRPr="008711EA">
        <w:rPr>
          <w:noProof w:val="0"/>
          <w:snapToGrid w:val="0"/>
        </w:rPr>
        <w:tab/>
        <w:t>EXTENSION ENBX2ExtTLAs</w:t>
      </w:r>
      <w:r w:rsidRPr="008711EA">
        <w:rPr>
          <w:noProof w:val="0"/>
          <w:snapToGrid w:val="0"/>
        </w:rPr>
        <w:tab/>
        <w:t>PRESENCE optional}|</w:t>
      </w:r>
    </w:p>
    <w:p w14:paraId="08BCBA82" w14:textId="77777777" w:rsidR="000E2576" w:rsidRPr="008711EA" w:rsidRDefault="000E2576" w:rsidP="000E2576">
      <w:pPr>
        <w:pStyle w:val="PL"/>
        <w:rPr>
          <w:noProof w:val="0"/>
          <w:snapToGrid w:val="0"/>
        </w:rPr>
      </w:pPr>
      <w:r w:rsidRPr="008711EA">
        <w:rPr>
          <w:noProof w:val="0"/>
          <w:snapToGrid w:val="0"/>
        </w:rPr>
        <w:t>-- Extension for Release 12 to transfer the IP addresses of the X2 GW --</w:t>
      </w:r>
    </w:p>
    <w:p w14:paraId="4B4BBC48" w14:textId="77777777" w:rsidR="000E2576" w:rsidRPr="008711EA" w:rsidRDefault="000E2576" w:rsidP="000E2576">
      <w:pPr>
        <w:pStyle w:val="PL"/>
        <w:rPr>
          <w:noProof w:val="0"/>
          <w:snapToGrid w:val="0"/>
        </w:rPr>
      </w:pPr>
      <w:r w:rsidRPr="008711EA">
        <w:rPr>
          <w:noProof w:val="0"/>
          <w:snapToGrid w:val="0"/>
        </w:rPr>
        <w:tab/>
        <w:t>{ID id-eNBIndirectX2TransportLayerAddresses</w:t>
      </w:r>
      <w:r w:rsidRPr="008711EA">
        <w:rPr>
          <w:noProof w:val="0"/>
          <w:snapToGrid w:val="0"/>
        </w:rPr>
        <w:tab/>
        <w:t>CRITICALITY ignore</w:t>
      </w:r>
      <w:r w:rsidRPr="008711EA">
        <w:rPr>
          <w:noProof w:val="0"/>
          <w:snapToGrid w:val="0"/>
        </w:rPr>
        <w:tab/>
        <w:t>EXTENSION ENBIndirectX2TransportLayerAddresses</w:t>
      </w:r>
      <w:r w:rsidRPr="008711EA">
        <w:rPr>
          <w:noProof w:val="0"/>
          <w:snapToGrid w:val="0"/>
        </w:rPr>
        <w:tab/>
        <w:t>PRESENCE optional},</w:t>
      </w:r>
    </w:p>
    <w:p w14:paraId="3382F2B2" w14:textId="77777777" w:rsidR="000E2576" w:rsidRPr="008711EA" w:rsidRDefault="000E2576" w:rsidP="000E2576">
      <w:pPr>
        <w:pStyle w:val="PL"/>
        <w:rPr>
          <w:noProof w:val="0"/>
          <w:snapToGrid w:val="0"/>
        </w:rPr>
      </w:pPr>
      <w:r w:rsidRPr="008711EA">
        <w:rPr>
          <w:noProof w:val="0"/>
          <w:snapToGrid w:val="0"/>
        </w:rPr>
        <w:tab/>
        <w:t>...</w:t>
      </w:r>
    </w:p>
    <w:p w14:paraId="41A556A7" w14:textId="77777777" w:rsidR="000E2576" w:rsidRPr="008711EA" w:rsidRDefault="000E2576" w:rsidP="000E2576">
      <w:pPr>
        <w:pStyle w:val="PL"/>
        <w:rPr>
          <w:noProof w:val="0"/>
          <w:snapToGrid w:val="0"/>
        </w:rPr>
      </w:pPr>
      <w:r w:rsidRPr="008711EA">
        <w:rPr>
          <w:noProof w:val="0"/>
          <w:snapToGrid w:val="0"/>
        </w:rPr>
        <w:t>}</w:t>
      </w:r>
    </w:p>
    <w:p w14:paraId="7EFA2326" w14:textId="77777777" w:rsidR="000E2576" w:rsidRPr="008711EA" w:rsidRDefault="000E2576" w:rsidP="000E2576">
      <w:pPr>
        <w:pStyle w:val="PL"/>
        <w:rPr>
          <w:noProof w:val="0"/>
          <w:snapToGrid w:val="0"/>
        </w:rPr>
      </w:pPr>
    </w:p>
    <w:p w14:paraId="5D236AE1" w14:textId="77777777" w:rsidR="000E2576" w:rsidRPr="008711EA" w:rsidRDefault="000E2576" w:rsidP="000E2576">
      <w:pPr>
        <w:pStyle w:val="PL"/>
        <w:rPr>
          <w:noProof w:val="0"/>
          <w:snapToGrid w:val="0"/>
        </w:rPr>
      </w:pPr>
      <w:r w:rsidRPr="008711EA">
        <w:rPr>
          <w:noProof w:val="0"/>
          <w:snapToGrid w:val="0"/>
        </w:rPr>
        <w:t>ENBX2ExtTLAs ::= SEQUENCE (SIZE(1.. maxnoofeNBX2ExtTLAs)) OF ENBX2ExtTLA</w:t>
      </w:r>
    </w:p>
    <w:p w14:paraId="32C8202B" w14:textId="77777777" w:rsidR="000E2576" w:rsidRPr="008711EA" w:rsidRDefault="000E2576" w:rsidP="000E2576">
      <w:pPr>
        <w:pStyle w:val="PL"/>
        <w:rPr>
          <w:noProof w:val="0"/>
          <w:snapToGrid w:val="0"/>
        </w:rPr>
      </w:pPr>
    </w:p>
    <w:p w14:paraId="4286D0B6" w14:textId="77777777" w:rsidR="000E2576" w:rsidRPr="008711EA" w:rsidRDefault="000E2576" w:rsidP="000E2576">
      <w:pPr>
        <w:pStyle w:val="PL"/>
        <w:rPr>
          <w:noProof w:val="0"/>
          <w:snapToGrid w:val="0"/>
        </w:rPr>
      </w:pPr>
      <w:r w:rsidRPr="008711EA">
        <w:rPr>
          <w:noProof w:val="0"/>
          <w:snapToGrid w:val="0"/>
        </w:rPr>
        <w:t>ENBX2ExtTLA ::= SEQUENCE {</w:t>
      </w:r>
    </w:p>
    <w:p w14:paraId="4901ADB5" w14:textId="77777777" w:rsidR="000E2576" w:rsidRPr="008711EA" w:rsidRDefault="000E2576" w:rsidP="000E2576">
      <w:pPr>
        <w:pStyle w:val="PL"/>
        <w:rPr>
          <w:noProof w:val="0"/>
          <w:snapToGrid w:val="0"/>
        </w:rPr>
      </w:pPr>
      <w:r w:rsidRPr="008711EA">
        <w:rPr>
          <w:noProof w:val="0"/>
          <w:snapToGrid w:val="0"/>
        </w:rPr>
        <w:tab/>
        <w:t>iPsecTLA</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t>OPTIONAL,</w:t>
      </w:r>
    </w:p>
    <w:p w14:paraId="6071DF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gTPTLAa</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ENBX2GTPTLAs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B9A2C8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ENBX2ExtTLA-ExtIEs} } OPTIONAL,</w:t>
      </w:r>
    </w:p>
    <w:p w14:paraId="34AAAD4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2C74BA7" w14:textId="77777777" w:rsidR="000E2576" w:rsidRPr="008711EA" w:rsidRDefault="000E2576" w:rsidP="000E2576">
      <w:pPr>
        <w:pStyle w:val="PL"/>
        <w:rPr>
          <w:noProof w:val="0"/>
          <w:snapToGrid w:val="0"/>
        </w:rPr>
      </w:pPr>
      <w:r w:rsidRPr="008711EA">
        <w:rPr>
          <w:noProof w:val="0"/>
          <w:snapToGrid w:val="0"/>
        </w:rPr>
        <w:t>}</w:t>
      </w:r>
    </w:p>
    <w:p w14:paraId="02ADEFA2" w14:textId="77777777" w:rsidR="000E2576" w:rsidRPr="008711EA" w:rsidRDefault="000E2576" w:rsidP="000E2576">
      <w:pPr>
        <w:pStyle w:val="PL"/>
        <w:rPr>
          <w:noProof w:val="0"/>
          <w:snapToGrid w:val="0"/>
        </w:rPr>
      </w:pPr>
    </w:p>
    <w:p w14:paraId="65CEC289" w14:textId="77777777" w:rsidR="000E2576" w:rsidRPr="008711EA" w:rsidRDefault="000E2576" w:rsidP="000E2576">
      <w:pPr>
        <w:pStyle w:val="PL"/>
        <w:rPr>
          <w:noProof w:val="0"/>
          <w:snapToGrid w:val="0"/>
        </w:rPr>
      </w:pPr>
      <w:r w:rsidRPr="008711EA">
        <w:rPr>
          <w:noProof w:val="0"/>
          <w:snapToGrid w:val="0"/>
        </w:rPr>
        <w:t>ENBX2ExtTLA-ExtIEs S1AP-PROTOCOL-EXTENSION ::= {</w:t>
      </w:r>
    </w:p>
    <w:p w14:paraId="4809F3D0" w14:textId="77777777" w:rsidR="000E2576" w:rsidRPr="008711EA" w:rsidRDefault="000E2576" w:rsidP="000E2576">
      <w:pPr>
        <w:pStyle w:val="PL"/>
        <w:rPr>
          <w:noProof w:val="0"/>
          <w:snapToGrid w:val="0"/>
        </w:rPr>
      </w:pPr>
      <w:r w:rsidRPr="008711EA">
        <w:rPr>
          <w:noProof w:val="0"/>
          <w:snapToGrid w:val="0"/>
        </w:rPr>
        <w:tab/>
        <w:t>...</w:t>
      </w:r>
    </w:p>
    <w:p w14:paraId="40DB4E93" w14:textId="77777777" w:rsidR="000E2576" w:rsidRPr="008711EA" w:rsidRDefault="000E2576" w:rsidP="000E2576">
      <w:pPr>
        <w:pStyle w:val="PL"/>
        <w:rPr>
          <w:noProof w:val="0"/>
          <w:snapToGrid w:val="0"/>
        </w:rPr>
      </w:pPr>
      <w:r w:rsidRPr="008711EA">
        <w:rPr>
          <w:noProof w:val="0"/>
          <w:snapToGrid w:val="0"/>
        </w:rPr>
        <w:t>}</w:t>
      </w:r>
    </w:p>
    <w:p w14:paraId="38623957" w14:textId="77777777" w:rsidR="000E2576" w:rsidRPr="008711EA" w:rsidRDefault="000E2576" w:rsidP="000E2576">
      <w:pPr>
        <w:pStyle w:val="PL"/>
        <w:rPr>
          <w:noProof w:val="0"/>
          <w:snapToGrid w:val="0"/>
        </w:rPr>
      </w:pPr>
    </w:p>
    <w:p w14:paraId="2B3E9393" w14:textId="77777777" w:rsidR="000E2576" w:rsidRPr="008711EA" w:rsidRDefault="000E2576" w:rsidP="000E2576">
      <w:pPr>
        <w:pStyle w:val="PL"/>
        <w:rPr>
          <w:noProof w:val="0"/>
          <w:snapToGrid w:val="0"/>
        </w:rPr>
      </w:pPr>
      <w:r w:rsidRPr="008711EA">
        <w:rPr>
          <w:noProof w:val="0"/>
          <w:snapToGrid w:val="0"/>
        </w:rPr>
        <w:t>ENBX2GTPTLAs ::= SEQUENCE (SIZE(1.. maxnoofeNBX2GTPTLAs)) OF TransportLayerAddress</w:t>
      </w:r>
    </w:p>
    <w:p w14:paraId="1AB0477F" w14:textId="77777777" w:rsidR="000E2576" w:rsidRPr="008711EA" w:rsidRDefault="000E2576" w:rsidP="000E2576">
      <w:pPr>
        <w:pStyle w:val="PL"/>
        <w:rPr>
          <w:noProof w:val="0"/>
          <w:snapToGrid w:val="0"/>
        </w:rPr>
      </w:pPr>
    </w:p>
    <w:p w14:paraId="77B3857C" w14:textId="77777777" w:rsidR="000E2576" w:rsidRPr="008711EA" w:rsidRDefault="000E2576" w:rsidP="000E2576">
      <w:pPr>
        <w:pStyle w:val="PL"/>
        <w:rPr>
          <w:noProof w:val="0"/>
          <w:snapToGrid w:val="0"/>
        </w:rPr>
      </w:pPr>
      <w:r w:rsidRPr="008711EA">
        <w:rPr>
          <w:noProof w:val="0"/>
          <w:snapToGrid w:val="0"/>
        </w:rPr>
        <w:t>ENBIndirectX2TransportLayerAddresses ::= SEQUENCE (SIZE(1..maxnoofeNBX2TLAs)) OF TransportLayerAddress</w:t>
      </w:r>
    </w:p>
    <w:p w14:paraId="3D14E8A6" w14:textId="77777777" w:rsidR="000E2576" w:rsidRPr="008711EA" w:rsidRDefault="000E2576" w:rsidP="000E2576">
      <w:pPr>
        <w:pStyle w:val="PL"/>
        <w:rPr>
          <w:noProof w:val="0"/>
          <w:snapToGrid w:val="0"/>
        </w:rPr>
      </w:pPr>
    </w:p>
    <w:p w14:paraId="662DF2DB" w14:textId="77777777" w:rsidR="000E2576" w:rsidRPr="008711EA" w:rsidRDefault="000E2576" w:rsidP="000E2576">
      <w:pPr>
        <w:pStyle w:val="PL"/>
        <w:outlineLvl w:val="3"/>
        <w:rPr>
          <w:noProof w:val="0"/>
          <w:snapToGrid w:val="0"/>
        </w:rPr>
      </w:pPr>
      <w:r w:rsidRPr="008711EA">
        <w:rPr>
          <w:noProof w:val="0"/>
          <w:snapToGrid w:val="0"/>
        </w:rPr>
        <w:t>-- Y</w:t>
      </w:r>
    </w:p>
    <w:p w14:paraId="0BCAB180" w14:textId="77777777" w:rsidR="000E2576" w:rsidRPr="008711EA" w:rsidRDefault="000E2576" w:rsidP="000E2576">
      <w:pPr>
        <w:pStyle w:val="PL"/>
        <w:outlineLvl w:val="3"/>
        <w:rPr>
          <w:noProof w:val="0"/>
          <w:snapToGrid w:val="0"/>
        </w:rPr>
      </w:pPr>
      <w:r w:rsidRPr="008711EA">
        <w:rPr>
          <w:noProof w:val="0"/>
          <w:snapToGrid w:val="0"/>
        </w:rPr>
        <w:t>-- Z</w:t>
      </w:r>
    </w:p>
    <w:p w14:paraId="7A082B3A" w14:textId="77777777" w:rsidR="000E2576" w:rsidRPr="008711EA" w:rsidRDefault="000E2576" w:rsidP="000E2576">
      <w:pPr>
        <w:pStyle w:val="PL"/>
        <w:rPr>
          <w:noProof w:val="0"/>
          <w:snapToGrid w:val="0"/>
        </w:rPr>
      </w:pPr>
    </w:p>
    <w:p w14:paraId="266F44F6" w14:textId="77777777" w:rsidR="000E2576" w:rsidRPr="008711EA" w:rsidRDefault="000E2576" w:rsidP="000E2576">
      <w:pPr>
        <w:pStyle w:val="PL"/>
        <w:rPr>
          <w:noProof w:val="0"/>
          <w:snapToGrid w:val="0"/>
        </w:rPr>
      </w:pPr>
      <w:r w:rsidRPr="008711EA">
        <w:rPr>
          <w:noProof w:val="0"/>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rPr>
          <w:noProof w:val="0"/>
        </w:rPr>
      </w:pPr>
    </w:p>
    <w:p w14:paraId="0CBF2E5A" w14:textId="77777777" w:rsidR="000E2576" w:rsidRPr="008711EA" w:rsidRDefault="000E2576" w:rsidP="000E2576">
      <w:pPr>
        <w:pStyle w:val="Heading3"/>
      </w:pPr>
      <w:r w:rsidRPr="008711EA">
        <w:br w:type="page"/>
      </w:r>
      <w:bookmarkStart w:id="10105" w:name="_Toc20953919"/>
      <w:bookmarkStart w:id="10106" w:name="_Toc29391097"/>
      <w:bookmarkStart w:id="10107" w:name="_Toc36551836"/>
      <w:bookmarkStart w:id="10108" w:name="_Toc45832072"/>
      <w:bookmarkStart w:id="10109" w:name="_Toc51763025"/>
      <w:bookmarkStart w:id="10110" w:name="_Toc64382078"/>
      <w:bookmarkStart w:id="10111" w:name="_Toc73964596"/>
      <w:bookmarkStart w:id="10112" w:name="_Toc88647206"/>
      <w:bookmarkStart w:id="10113" w:name="_Toc97883155"/>
      <w:bookmarkStart w:id="10114" w:name="_Toc98531735"/>
      <w:bookmarkStart w:id="10115" w:name="_Toc105517807"/>
      <w:bookmarkStart w:id="10116" w:name="_Toc106108698"/>
      <w:bookmarkStart w:id="10117" w:name="_Toc113657284"/>
      <w:bookmarkStart w:id="10118" w:name="_Toc114052504"/>
      <w:bookmarkStart w:id="10119" w:name="_Toc120011893"/>
      <w:r w:rsidRPr="008711EA">
        <w:t>9.3.5</w:t>
      </w:r>
      <w:r w:rsidRPr="008711EA">
        <w:tab/>
        <w:t>Common Definitions</w:t>
      </w:r>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p>
    <w:p w14:paraId="1D61F921"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29F36F0" w14:textId="77777777" w:rsidR="000E2576" w:rsidRPr="008711EA" w:rsidRDefault="000E2576" w:rsidP="000E2576">
      <w:pPr>
        <w:pStyle w:val="PL"/>
        <w:rPr>
          <w:noProof w:val="0"/>
          <w:snapToGrid w:val="0"/>
        </w:rPr>
      </w:pPr>
      <w:r w:rsidRPr="008711EA">
        <w:rPr>
          <w:noProof w:val="0"/>
          <w:snapToGrid w:val="0"/>
        </w:rPr>
        <w:t>-- **************************************************************</w:t>
      </w:r>
    </w:p>
    <w:p w14:paraId="410B67C2" w14:textId="77777777" w:rsidR="000E2576" w:rsidRPr="008711EA" w:rsidRDefault="000E2576" w:rsidP="000E2576">
      <w:pPr>
        <w:pStyle w:val="PL"/>
        <w:rPr>
          <w:noProof w:val="0"/>
          <w:snapToGrid w:val="0"/>
        </w:rPr>
      </w:pPr>
      <w:r w:rsidRPr="008711EA">
        <w:rPr>
          <w:noProof w:val="0"/>
          <w:snapToGrid w:val="0"/>
        </w:rPr>
        <w:t>--</w:t>
      </w:r>
    </w:p>
    <w:p w14:paraId="6D985DC2" w14:textId="77777777" w:rsidR="000E2576" w:rsidRPr="008711EA" w:rsidRDefault="000E2576" w:rsidP="000E2576">
      <w:pPr>
        <w:pStyle w:val="PL"/>
        <w:rPr>
          <w:noProof w:val="0"/>
          <w:snapToGrid w:val="0"/>
        </w:rPr>
      </w:pPr>
      <w:r w:rsidRPr="008711EA">
        <w:rPr>
          <w:noProof w:val="0"/>
          <w:snapToGrid w:val="0"/>
        </w:rPr>
        <w:t>-- Common definitions</w:t>
      </w:r>
    </w:p>
    <w:p w14:paraId="0951C4FB" w14:textId="77777777" w:rsidR="000E2576" w:rsidRPr="008711EA" w:rsidRDefault="000E2576" w:rsidP="000E2576">
      <w:pPr>
        <w:pStyle w:val="PL"/>
        <w:rPr>
          <w:noProof w:val="0"/>
          <w:snapToGrid w:val="0"/>
        </w:rPr>
      </w:pPr>
      <w:r w:rsidRPr="008711EA">
        <w:rPr>
          <w:noProof w:val="0"/>
          <w:snapToGrid w:val="0"/>
        </w:rPr>
        <w:t>--</w:t>
      </w:r>
    </w:p>
    <w:p w14:paraId="20FE7B12" w14:textId="77777777" w:rsidR="000E2576" w:rsidRPr="008711EA" w:rsidRDefault="000E2576" w:rsidP="000E2576">
      <w:pPr>
        <w:pStyle w:val="PL"/>
        <w:rPr>
          <w:noProof w:val="0"/>
          <w:snapToGrid w:val="0"/>
        </w:rPr>
      </w:pPr>
      <w:r w:rsidRPr="008711EA">
        <w:rPr>
          <w:noProof w:val="0"/>
          <w:snapToGrid w:val="0"/>
        </w:rPr>
        <w:t>-- **************************************************************</w:t>
      </w:r>
    </w:p>
    <w:p w14:paraId="5DC4299E" w14:textId="77777777" w:rsidR="000E2576" w:rsidRPr="008711EA" w:rsidRDefault="000E2576" w:rsidP="000E2576">
      <w:pPr>
        <w:pStyle w:val="PL"/>
        <w:rPr>
          <w:noProof w:val="0"/>
          <w:snapToGrid w:val="0"/>
        </w:rPr>
      </w:pPr>
    </w:p>
    <w:p w14:paraId="497D888F" w14:textId="77777777" w:rsidR="000E2576" w:rsidRPr="008711EA" w:rsidRDefault="000E2576" w:rsidP="000E2576">
      <w:pPr>
        <w:pStyle w:val="PL"/>
        <w:rPr>
          <w:noProof w:val="0"/>
          <w:snapToGrid w:val="0"/>
        </w:rPr>
      </w:pPr>
      <w:r w:rsidRPr="008711EA">
        <w:rPr>
          <w:noProof w:val="0"/>
          <w:snapToGrid w:val="0"/>
        </w:rPr>
        <w:t>S1AP-CommonDataTypes {</w:t>
      </w:r>
    </w:p>
    <w:p w14:paraId="6FECC0F2"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8B2EC70" w14:textId="77777777" w:rsidR="000E2576" w:rsidRPr="008711EA" w:rsidRDefault="000E2576" w:rsidP="000E2576">
      <w:pPr>
        <w:pStyle w:val="PL"/>
        <w:rPr>
          <w:noProof w:val="0"/>
          <w:snapToGrid w:val="0"/>
        </w:rPr>
      </w:pPr>
      <w:r w:rsidRPr="008711EA">
        <w:rPr>
          <w:noProof w:val="0"/>
          <w:snapToGrid w:val="0"/>
        </w:rPr>
        <w:t>eps-Access (21) modules (3) s1ap (1) version1 (1) s1ap-CommonDataTypes (3) }</w:t>
      </w:r>
    </w:p>
    <w:p w14:paraId="33256D83" w14:textId="77777777" w:rsidR="000E2576" w:rsidRPr="008711EA" w:rsidRDefault="000E2576" w:rsidP="000E2576">
      <w:pPr>
        <w:pStyle w:val="PL"/>
        <w:rPr>
          <w:noProof w:val="0"/>
          <w:snapToGrid w:val="0"/>
        </w:rPr>
      </w:pPr>
    </w:p>
    <w:p w14:paraId="3DE718D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5B12A00" w14:textId="77777777" w:rsidR="000E2576" w:rsidRPr="008711EA" w:rsidRDefault="000E2576" w:rsidP="000E2576">
      <w:pPr>
        <w:pStyle w:val="PL"/>
        <w:rPr>
          <w:noProof w:val="0"/>
          <w:snapToGrid w:val="0"/>
        </w:rPr>
      </w:pPr>
    </w:p>
    <w:p w14:paraId="58A534CA" w14:textId="77777777" w:rsidR="000E2576" w:rsidRPr="008711EA" w:rsidRDefault="000E2576" w:rsidP="000E2576">
      <w:pPr>
        <w:pStyle w:val="PL"/>
        <w:rPr>
          <w:noProof w:val="0"/>
          <w:snapToGrid w:val="0"/>
        </w:rPr>
      </w:pPr>
      <w:r w:rsidRPr="008711EA">
        <w:rPr>
          <w:noProof w:val="0"/>
          <w:snapToGrid w:val="0"/>
        </w:rPr>
        <w:t>BEGIN</w:t>
      </w:r>
    </w:p>
    <w:p w14:paraId="54E70DB6" w14:textId="77777777" w:rsidR="000E2576" w:rsidRPr="008711EA" w:rsidRDefault="000E2576" w:rsidP="000E2576">
      <w:pPr>
        <w:pStyle w:val="PL"/>
        <w:rPr>
          <w:noProof w:val="0"/>
          <w:snapToGrid w:val="0"/>
        </w:rPr>
      </w:pPr>
    </w:p>
    <w:p w14:paraId="3F05E146" w14:textId="77777777" w:rsidR="000E2576" w:rsidRPr="008711EA" w:rsidRDefault="000E2576" w:rsidP="000E2576">
      <w:pPr>
        <w:pStyle w:val="PL"/>
        <w:rPr>
          <w:noProof w:val="0"/>
          <w:snapToGrid w:val="0"/>
        </w:rPr>
      </w:pPr>
      <w:r w:rsidRPr="008711EA">
        <w:rPr>
          <w:noProof w:val="0"/>
          <w:snapToGrid w:val="0"/>
        </w:rPr>
        <w:t>Criticality</w:t>
      </w:r>
      <w:r w:rsidRPr="008711EA">
        <w:rPr>
          <w:noProof w:val="0"/>
          <w:snapToGrid w:val="0"/>
        </w:rPr>
        <w:tab/>
      </w:r>
      <w:r w:rsidRPr="008711EA">
        <w:rPr>
          <w:noProof w:val="0"/>
          <w:snapToGrid w:val="0"/>
        </w:rPr>
        <w:tab/>
        <w:t>::= ENUMERATED { reject, ignore, notify }</w:t>
      </w:r>
    </w:p>
    <w:p w14:paraId="5FA01252" w14:textId="77777777" w:rsidR="000E2576" w:rsidRPr="008711EA" w:rsidRDefault="000E2576" w:rsidP="000E2576">
      <w:pPr>
        <w:pStyle w:val="PL"/>
        <w:rPr>
          <w:noProof w:val="0"/>
          <w:snapToGrid w:val="0"/>
        </w:rPr>
      </w:pPr>
    </w:p>
    <w:p w14:paraId="1AEBB01A" w14:textId="77777777" w:rsidR="000E2576" w:rsidRPr="008711EA" w:rsidRDefault="000E2576" w:rsidP="000E2576">
      <w:pPr>
        <w:pStyle w:val="PL"/>
        <w:rPr>
          <w:noProof w:val="0"/>
          <w:snapToGrid w:val="0"/>
        </w:rPr>
      </w:pPr>
      <w:r w:rsidRPr="008711EA">
        <w:rPr>
          <w:noProof w:val="0"/>
          <w:snapToGrid w:val="0"/>
        </w:rPr>
        <w:t>Presence</w:t>
      </w:r>
      <w:r w:rsidRPr="008711EA">
        <w:rPr>
          <w:noProof w:val="0"/>
          <w:snapToGrid w:val="0"/>
        </w:rPr>
        <w:tab/>
      </w:r>
      <w:r w:rsidRPr="008711EA">
        <w:rPr>
          <w:noProof w:val="0"/>
          <w:snapToGrid w:val="0"/>
        </w:rPr>
        <w:tab/>
        <w:t>::= ENUMERATED { optional, conditional, mandatory }</w:t>
      </w:r>
    </w:p>
    <w:p w14:paraId="5ECFA6E4" w14:textId="77777777" w:rsidR="000E2576" w:rsidRPr="008711EA" w:rsidRDefault="000E2576" w:rsidP="000E2576">
      <w:pPr>
        <w:pStyle w:val="PL"/>
        <w:rPr>
          <w:noProof w:val="0"/>
          <w:snapToGrid w:val="0"/>
        </w:rPr>
      </w:pPr>
    </w:p>
    <w:p w14:paraId="5F4263AD" w14:textId="77777777" w:rsidR="000E2576" w:rsidRPr="008711EA" w:rsidRDefault="000E2576" w:rsidP="000E2576">
      <w:pPr>
        <w:pStyle w:val="PL"/>
        <w:rPr>
          <w:noProof w:val="0"/>
          <w:snapToGrid w:val="0"/>
        </w:rPr>
      </w:pPr>
      <w:r w:rsidRPr="008711EA">
        <w:rPr>
          <w:noProof w:val="0"/>
          <w:snapToGrid w:val="0"/>
        </w:rPr>
        <w:t>PrivateIE-ID</w:t>
      </w:r>
      <w:r w:rsidRPr="008711EA">
        <w:rPr>
          <w:noProof w:val="0"/>
          <w:snapToGrid w:val="0"/>
        </w:rPr>
        <w:tab/>
        <w:t>::= CHOICE {</w:t>
      </w:r>
    </w:p>
    <w:p w14:paraId="10F6BE70" w14:textId="77777777" w:rsidR="000E2576" w:rsidRPr="008711EA" w:rsidRDefault="000E2576" w:rsidP="000E2576">
      <w:pPr>
        <w:pStyle w:val="PL"/>
        <w:rPr>
          <w:noProof w:val="0"/>
          <w:snapToGrid w:val="0"/>
        </w:rPr>
      </w:pPr>
      <w:r w:rsidRPr="008711EA">
        <w:rPr>
          <w:noProof w:val="0"/>
          <w:snapToGrid w:val="0"/>
        </w:rPr>
        <w:tab/>
        <w:t>local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(0..65535),</w:t>
      </w:r>
    </w:p>
    <w:p w14:paraId="64F49950" w14:textId="77777777" w:rsidR="000E2576" w:rsidRPr="008711EA" w:rsidRDefault="000E2576" w:rsidP="000E2576">
      <w:pPr>
        <w:pStyle w:val="PL"/>
        <w:rPr>
          <w:noProof w:val="0"/>
          <w:snapToGrid w:val="0"/>
        </w:rPr>
      </w:pPr>
      <w:r w:rsidRPr="008711EA">
        <w:rPr>
          <w:noProof w:val="0"/>
          <w:snapToGrid w:val="0"/>
        </w:rPr>
        <w:tab/>
        <w:t>global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OBJECT IDENTIFIER</w:t>
      </w:r>
    </w:p>
    <w:p w14:paraId="16AA8EF9" w14:textId="77777777" w:rsidR="000E2576" w:rsidRPr="008711EA" w:rsidRDefault="000E2576" w:rsidP="000E2576">
      <w:pPr>
        <w:pStyle w:val="PL"/>
        <w:rPr>
          <w:noProof w:val="0"/>
          <w:snapToGrid w:val="0"/>
        </w:rPr>
      </w:pPr>
      <w:r w:rsidRPr="008711EA">
        <w:rPr>
          <w:noProof w:val="0"/>
          <w:snapToGrid w:val="0"/>
        </w:rPr>
        <w:t>}</w:t>
      </w:r>
    </w:p>
    <w:p w14:paraId="283B9211" w14:textId="77777777" w:rsidR="000E2576" w:rsidRPr="008711EA" w:rsidRDefault="000E2576" w:rsidP="000E2576">
      <w:pPr>
        <w:pStyle w:val="PL"/>
        <w:rPr>
          <w:noProof w:val="0"/>
          <w:snapToGrid w:val="0"/>
        </w:rPr>
      </w:pPr>
    </w:p>
    <w:p w14:paraId="105F6514" w14:textId="77777777" w:rsidR="000E2576" w:rsidRPr="008711EA" w:rsidRDefault="000E2576" w:rsidP="000E2576">
      <w:pPr>
        <w:pStyle w:val="PL"/>
        <w:rPr>
          <w:noProof w:val="0"/>
          <w:snapToGrid w:val="0"/>
        </w:rPr>
      </w:pPr>
      <w:r w:rsidRPr="008711EA">
        <w:rPr>
          <w:noProof w:val="0"/>
          <w:snapToGrid w:val="0"/>
        </w:rPr>
        <w:t>ProcedureCode</w:t>
      </w:r>
      <w:r w:rsidRPr="008711EA">
        <w:rPr>
          <w:noProof w:val="0"/>
          <w:snapToGrid w:val="0"/>
        </w:rPr>
        <w:tab/>
      </w:r>
      <w:r w:rsidRPr="008711EA">
        <w:rPr>
          <w:noProof w:val="0"/>
          <w:snapToGrid w:val="0"/>
        </w:rPr>
        <w:tab/>
        <w:t>::= INTEGER (0..255)</w:t>
      </w:r>
    </w:p>
    <w:p w14:paraId="36B56E02" w14:textId="77777777" w:rsidR="000E2576" w:rsidRPr="008711EA" w:rsidRDefault="000E2576" w:rsidP="000E2576">
      <w:pPr>
        <w:pStyle w:val="PL"/>
        <w:rPr>
          <w:noProof w:val="0"/>
          <w:snapToGrid w:val="0"/>
        </w:rPr>
      </w:pPr>
    </w:p>
    <w:p w14:paraId="694A0FFA" w14:textId="77777777" w:rsidR="000E2576" w:rsidRPr="008711EA" w:rsidRDefault="000E2576" w:rsidP="000E2576">
      <w:pPr>
        <w:pStyle w:val="PL"/>
        <w:rPr>
          <w:noProof w:val="0"/>
          <w:snapToGrid w:val="0"/>
        </w:rPr>
      </w:pPr>
      <w:r w:rsidRPr="008711EA">
        <w:rPr>
          <w:noProof w:val="0"/>
          <w:snapToGrid w:val="0"/>
        </w:rPr>
        <w:t>ProtocolExtensionID</w:t>
      </w:r>
      <w:r w:rsidRPr="008711EA">
        <w:rPr>
          <w:noProof w:val="0"/>
          <w:snapToGrid w:val="0"/>
        </w:rPr>
        <w:tab/>
        <w:t>::= INTEGER (0..65535)</w:t>
      </w:r>
    </w:p>
    <w:p w14:paraId="5953CE13" w14:textId="77777777" w:rsidR="000E2576" w:rsidRPr="008711EA" w:rsidRDefault="000E2576" w:rsidP="000E2576">
      <w:pPr>
        <w:pStyle w:val="PL"/>
        <w:rPr>
          <w:noProof w:val="0"/>
          <w:snapToGrid w:val="0"/>
        </w:rPr>
      </w:pPr>
    </w:p>
    <w:p w14:paraId="7F158A16" w14:textId="77777777" w:rsidR="000E2576" w:rsidRPr="008711EA" w:rsidRDefault="000E2576" w:rsidP="000E2576">
      <w:pPr>
        <w:pStyle w:val="PL"/>
        <w:rPr>
          <w:noProof w:val="0"/>
          <w:snapToGrid w:val="0"/>
        </w:rPr>
      </w:pPr>
      <w:r w:rsidRPr="008711EA">
        <w:rPr>
          <w:noProof w:val="0"/>
          <w:snapToGrid w:val="0"/>
        </w:rPr>
        <w:t>ProtocolIE-ID</w:t>
      </w:r>
      <w:r w:rsidRPr="008711EA">
        <w:rPr>
          <w:noProof w:val="0"/>
          <w:snapToGrid w:val="0"/>
        </w:rPr>
        <w:tab/>
      </w:r>
      <w:r w:rsidRPr="008711EA">
        <w:rPr>
          <w:noProof w:val="0"/>
          <w:snapToGrid w:val="0"/>
        </w:rPr>
        <w:tab/>
        <w:t>::= INTEGER (0..65535)</w:t>
      </w:r>
    </w:p>
    <w:p w14:paraId="785F705D" w14:textId="77777777" w:rsidR="000E2576" w:rsidRPr="008711EA" w:rsidRDefault="000E2576" w:rsidP="000E2576">
      <w:pPr>
        <w:pStyle w:val="PL"/>
        <w:rPr>
          <w:noProof w:val="0"/>
          <w:snapToGrid w:val="0"/>
        </w:rPr>
      </w:pPr>
    </w:p>
    <w:p w14:paraId="0066A217" w14:textId="77777777" w:rsidR="000E2576" w:rsidRPr="008711EA" w:rsidRDefault="000E2576" w:rsidP="000E2576">
      <w:pPr>
        <w:pStyle w:val="PL"/>
        <w:rPr>
          <w:noProof w:val="0"/>
          <w:snapToGrid w:val="0"/>
        </w:rPr>
      </w:pPr>
      <w:r w:rsidRPr="008711EA">
        <w:rPr>
          <w:noProof w:val="0"/>
          <w:snapToGrid w:val="0"/>
        </w:rPr>
        <w:t>TriggeringMessage</w:t>
      </w:r>
      <w:r w:rsidRPr="008711EA">
        <w:rPr>
          <w:noProof w:val="0"/>
          <w:snapToGrid w:val="0"/>
        </w:rPr>
        <w:tab/>
        <w:t>::= ENUMERATED { initiating-message, successful-outcome, unsuccessfull-outcome }</w:t>
      </w:r>
    </w:p>
    <w:p w14:paraId="7C64FB08" w14:textId="77777777" w:rsidR="000E2576" w:rsidRPr="008711EA" w:rsidRDefault="000E2576" w:rsidP="000E2576">
      <w:pPr>
        <w:pStyle w:val="PL"/>
        <w:rPr>
          <w:noProof w:val="0"/>
          <w:snapToGrid w:val="0"/>
        </w:rPr>
      </w:pPr>
    </w:p>
    <w:p w14:paraId="48FF6854" w14:textId="77777777" w:rsidR="0023240C" w:rsidRDefault="000E2576" w:rsidP="0023240C">
      <w:pPr>
        <w:pStyle w:val="PL"/>
        <w:rPr>
          <w:noProof w:val="0"/>
          <w:snapToGrid w:val="0"/>
        </w:rPr>
      </w:pPr>
      <w:r w:rsidRPr="008711EA">
        <w:rPr>
          <w:noProof w:val="0"/>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noProof w:val="0"/>
          <w:snapToGrid w:val="0"/>
        </w:rPr>
      </w:pPr>
    </w:p>
    <w:p w14:paraId="3B7171FC" w14:textId="77777777" w:rsidR="000E2576" w:rsidRPr="008711EA" w:rsidRDefault="000E2576" w:rsidP="000E2576">
      <w:pPr>
        <w:pStyle w:val="PL"/>
        <w:rPr>
          <w:noProof w:val="0"/>
        </w:rPr>
      </w:pPr>
    </w:p>
    <w:p w14:paraId="0A2EA61E" w14:textId="77777777" w:rsidR="000E2576" w:rsidRPr="008711EA" w:rsidRDefault="000E2576" w:rsidP="000E2576">
      <w:pPr>
        <w:pStyle w:val="Heading3"/>
      </w:pPr>
      <w:bookmarkStart w:id="10120" w:name="_Toc20953920"/>
      <w:bookmarkStart w:id="10121" w:name="_Toc29391098"/>
      <w:bookmarkStart w:id="10122" w:name="_Toc36551837"/>
      <w:bookmarkStart w:id="10123" w:name="_Toc45832073"/>
      <w:bookmarkStart w:id="10124" w:name="_Toc51763026"/>
      <w:bookmarkStart w:id="10125" w:name="_Toc64382079"/>
      <w:bookmarkStart w:id="10126" w:name="_Toc73964597"/>
      <w:bookmarkStart w:id="10127" w:name="_Toc88647207"/>
      <w:bookmarkStart w:id="10128" w:name="_Toc97883156"/>
      <w:bookmarkStart w:id="10129" w:name="_Toc98531736"/>
      <w:bookmarkStart w:id="10130" w:name="_Toc105517808"/>
      <w:bookmarkStart w:id="10131" w:name="_Toc106108699"/>
      <w:bookmarkStart w:id="10132" w:name="_Toc113657285"/>
      <w:bookmarkStart w:id="10133" w:name="_Toc114052505"/>
      <w:bookmarkStart w:id="10134" w:name="_Toc120011894"/>
      <w:r w:rsidRPr="008711EA">
        <w:t>9.3.6</w:t>
      </w:r>
      <w:r w:rsidRPr="008711EA">
        <w:tab/>
        <w:t>Constant Definitions</w:t>
      </w:r>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p>
    <w:p w14:paraId="3AA7910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4972D7D6" w14:textId="77777777" w:rsidR="000E2576" w:rsidRPr="008711EA" w:rsidRDefault="000E2576" w:rsidP="000E2576">
      <w:pPr>
        <w:pStyle w:val="PL"/>
        <w:rPr>
          <w:noProof w:val="0"/>
          <w:snapToGrid w:val="0"/>
        </w:rPr>
      </w:pPr>
      <w:r w:rsidRPr="008711EA">
        <w:rPr>
          <w:noProof w:val="0"/>
          <w:snapToGrid w:val="0"/>
        </w:rPr>
        <w:t>-- **************************************************************</w:t>
      </w:r>
    </w:p>
    <w:p w14:paraId="55CF0BFA" w14:textId="77777777" w:rsidR="000E2576" w:rsidRPr="008711EA" w:rsidRDefault="000E2576" w:rsidP="000E2576">
      <w:pPr>
        <w:pStyle w:val="PL"/>
        <w:rPr>
          <w:noProof w:val="0"/>
          <w:snapToGrid w:val="0"/>
        </w:rPr>
      </w:pPr>
      <w:r w:rsidRPr="008711EA">
        <w:rPr>
          <w:noProof w:val="0"/>
          <w:snapToGrid w:val="0"/>
        </w:rPr>
        <w:t>--</w:t>
      </w:r>
    </w:p>
    <w:p w14:paraId="030B4A7E" w14:textId="77777777" w:rsidR="000E2576" w:rsidRPr="008711EA" w:rsidRDefault="000E2576" w:rsidP="000E2576">
      <w:pPr>
        <w:pStyle w:val="PL"/>
        <w:rPr>
          <w:noProof w:val="0"/>
          <w:snapToGrid w:val="0"/>
        </w:rPr>
      </w:pPr>
      <w:r w:rsidRPr="008711EA">
        <w:rPr>
          <w:noProof w:val="0"/>
          <w:snapToGrid w:val="0"/>
        </w:rPr>
        <w:t>-- Constant definitions</w:t>
      </w:r>
    </w:p>
    <w:p w14:paraId="633580FD" w14:textId="77777777" w:rsidR="000E2576" w:rsidRPr="008711EA" w:rsidRDefault="000E2576" w:rsidP="000E2576">
      <w:pPr>
        <w:pStyle w:val="PL"/>
        <w:rPr>
          <w:noProof w:val="0"/>
          <w:snapToGrid w:val="0"/>
        </w:rPr>
      </w:pPr>
      <w:r w:rsidRPr="008711EA">
        <w:rPr>
          <w:noProof w:val="0"/>
          <w:snapToGrid w:val="0"/>
        </w:rPr>
        <w:t>--</w:t>
      </w:r>
    </w:p>
    <w:p w14:paraId="16A2531D" w14:textId="77777777" w:rsidR="000E2576" w:rsidRPr="008711EA" w:rsidRDefault="000E2576" w:rsidP="000E2576">
      <w:pPr>
        <w:pStyle w:val="PL"/>
        <w:rPr>
          <w:noProof w:val="0"/>
          <w:snapToGrid w:val="0"/>
        </w:rPr>
      </w:pPr>
      <w:r w:rsidRPr="008711EA">
        <w:rPr>
          <w:noProof w:val="0"/>
          <w:snapToGrid w:val="0"/>
        </w:rPr>
        <w:t>-- **************************************************************</w:t>
      </w:r>
    </w:p>
    <w:p w14:paraId="6C5B4AE9" w14:textId="77777777" w:rsidR="000E2576" w:rsidRPr="008711EA" w:rsidRDefault="000E2576" w:rsidP="000E2576">
      <w:pPr>
        <w:pStyle w:val="PL"/>
        <w:rPr>
          <w:noProof w:val="0"/>
          <w:snapToGrid w:val="0"/>
        </w:rPr>
      </w:pPr>
    </w:p>
    <w:p w14:paraId="0555C283" w14:textId="77777777" w:rsidR="000E2576" w:rsidRPr="008711EA" w:rsidRDefault="000E2576" w:rsidP="000E2576">
      <w:pPr>
        <w:pStyle w:val="PL"/>
        <w:rPr>
          <w:noProof w:val="0"/>
          <w:snapToGrid w:val="0"/>
        </w:rPr>
      </w:pPr>
      <w:r w:rsidRPr="008711EA">
        <w:rPr>
          <w:noProof w:val="0"/>
          <w:snapToGrid w:val="0"/>
        </w:rPr>
        <w:t xml:space="preserve">S1AP-Constants { </w:t>
      </w:r>
    </w:p>
    <w:p w14:paraId="4613C46D"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7F636335" w14:textId="77777777" w:rsidR="000E2576" w:rsidRPr="008711EA" w:rsidRDefault="000E2576" w:rsidP="000E2576">
      <w:pPr>
        <w:pStyle w:val="PL"/>
        <w:rPr>
          <w:noProof w:val="0"/>
          <w:snapToGrid w:val="0"/>
        </w:rPr>
      </w:pPr>
      <w:r w:rsidRPr="008711EA">
        <w:rPr>
          <w:noProof w:val="0"/>
          <w:snapToGrid w:val="0"/>
        </w:rPr>
        <w:t xml:space="preserve">eps-Access (21) modules (3) s1ap (1) version1 (1) s1ap-Constants (4) } </w:t>
      </w:r>
    </w:p>
    <w:p w14:paraId="22E1F1C0" w14:textId="77777777" w:rsidR="000E2576" w:rsidRPr="008711EA" w:rsidRDefault="000E2576" w:rsidP="000E2576">
      <w:pPr>
        <w:pStyle w:val="PL"/>
        <w:rPr>
          <w:noProof w:val="0"/>
          <w:snapToGrid w:val="0"/>
        </w:rPr>
      </w:pPr>
    </w:p>
    <w:p w14:paraId="51041237"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43B9C0D" w14:textId="77777777" w:rsidR="000E2576" w:rsidRPr="008711EA" w:rsidRDefault="000E2576" w:rsidP="000E2576">
      <w:pPr>
        <w:pStyle w:val="PL"/>
        <w:rPr>
          <w:noProof w:val="0"/>
          <w:snapToGrid w:val="0"/>
        </w:rPr>
      </w:pPr>
    </w:p>
    <w:p w14:paraId="1DDE70EC" w14:textId="77777777" w:rsidR="000E2576" w:rsidRPr="008711EA" w:rsidRDefault="000E2576" w:rsidP="000E2576">
      <w:pPr>
        <w:pStyle w:val="PL"/>
        <w:rPr>
          <w:noProof w:val="0"/>
          <w:snapToGrid w:val="0"/>
        </w:rPr>
      </w:pPr>
      <w:r w:rsidRPr="008711EA">
        <w:rPr>
          <w:noProof w:val="0"/>
          <w:snapToGrid w:val="0"/>
        </w:rPr>
        <w:t>BEGIN</w:t>
      </w:r>
    </w:p>
    <w:p w14:paraId="799ECB2C" w14:textId="77777777" w:rsidR="000E2576" w:rsidRPr="008711EA" w:rsidRDefault="000E2576" w:rsidP="000E2576">
      <w:pPr>
        <w:pStyle w:val="PL"/>
        <w:rPr>
          <w:noProof w:val="0"/>
          <w:snapToGrid w:val="0"/>
        </w:rPr>
      </w:pPr>
    </w:p>
    <w:p w14:paraId="5BE55516" w14:textId="77777777" w:rsidR="000E2576" w:rsidRPr="008711EA" w:rsidRDefault="000E2576" w:rsidP="000E2576">
      <w:pPr>
        <w:pStyle w:val="PL"/>
        <w:rPr>
          <w:noProof w:val="0"/>
          <w:snapToGrid w:val="0"/>
        </w:rPr>
      </w:pPr>
      <w:r w:rsidRPr="008711EA">
        <w:rPr>
          <w:noProof w:val="0"/>
          <w:snapToGrid w:val="0"/>
        </w:rPr>
        <w:t>-- **************************************************************</w:t>
      </w:r>
    </w:p>
    <w:p w14:paraId="07FE21CF" w14:textId="77777777" w:rsidR="000E2576" w:rsidRPr="008711EA" w:rsidRDefault="000E2576" w:rsidP="000E2576">
      <w:pPr>
        <w:pStyle w:val="PL"/>
        <w:rPr>
          <w:noProof w:val="0"/>
          <w:snapToGrid w:val="0"/>
        </w:rPr>
      </w:pPr>
      <w:r w:rsidRPr="008711EA">
        <w:rPr>
          <w:noProof w:val="0"/>
          <w:snapToGrid w:val="0"/>
        </w:rPr>
        <w:t>--</w:t>
      </w:r>
    </w:p>
    <w:p w14:paraId="3B63BC7E"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C4313BF" w14:textId="77777777" w:rsidR="000E2576" w:rsidRPr="008711EA" w:rsidRDefault="000E2576" w:rsidP="000E2576">
      <w:pPr>
        <w:pStyle w:val="PL"/>
        <w:rPr>
          <w:noProof w:val="0"/>
          <w:snapToGrid w:val="0"/>
        </w:rPr>
      </w:pPr>
      <w:r w:rsidRPr="008711EA">
        <w:rPr>
          <w:noProof w:val="0"/>
          <w:snapToGrid w:val="0"/>
        </w:rPr>
        <w:t>--</w:t>
      </w:r>
    </w:p>
    <w:p w14:paraId="34598EC2" w14:textId="77777777" w:rsidR="000E2576" w:rsidRPr="008711EA" w:rsidRDefault="000E2576" w:rsidP="000E2576">
      <w:pPr>
        <w:pStyle w:val="PL"/>
        <w:rPr>
          <w:noProof w:val="0"/>
          <w:snapToGrid w:val="0"/>
        </w:rPr>
      </w:pPr>
      <w:r w:rsidRPr="008711EA">
        <w:rPr>
          <w:noProof w:val="0"/>
          <w:snapToGrid w:val="0"/>
        </w:rPr>
        <w:t>-- **************************************************************</w:t>
      </w:r>
    </w:p>
    <w:p w14:paraId="6AC6726E" w14:textId="77777777" w:rsidR="000E2576" w:rsidRPr="008711EA" w:rsidRDefault="000E2576" w:rsidP="000E2576">
      <w:pPr>
        <w:pStyle w:val="PL"/>
        <w:rPr>
          <w:noProof w:val="0"/>
          <w:snapToGrid w:val="0"/>
        </w:rPr>
      </w:pPr>
    </w:p>
    <w:p w14:paraId="5A20CA83" w14:textId="77777777" w:rsidR="000E2576" w:rsidRPr="008711EA" w:rsidRDefault="000E2576" w:rsidP="000E2576">
      <w:pPr>
        <w:pStyle w:val="PL"/>
        <w:rPr>
          <w:rFonts w:eastAsia="SimSun"/>
          <w:noProof w:val="0"/>
          <w:lang w:eastAsia="zh-CN"/>
        </w:rPr>
      </w:pPr>
      <w:r w:rsidRPr="008711EA">
        <w:rPr>
          <w:rFonts w:eastAsia="SimSun"/>
          <w:noProof w:val="0"/>
          <w:lang w:eastAsia="zh-CN"/>
        </w:rPr>
        <w:t>IMPORTS</w:t>
      </w:r>
    </w:p>
    <w:p w14:paraId="3705FACD"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ProcedureCode,</w:t>
      </w:r>
    </w:p>
    <w:p w14:paraId="7B7363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ProtocolIE-ID</w:t>
      </w:r>
    </w:p>
    <w:p w14:paraId="14CDC362" w14:textId="77777777" w:rsidR="000E2576" w:rsidRPr="008711EA" w:rsidRDefault="000E2576" w:rsidP="000E2576">
      <w:pPr>
        <w:pStyle w:val="PL"/>
        <w:rPr>
          <w:rFonts w:eastAsia="SimSun"/>
          <w:noProof w:val="0"/>
          <w:lang w:eastAsia="zh-CN"/>
        </w:rPr>
      </w:pPr>
    </w:p>
    <w:p w14:paraId="34CD4E4F" w14:textId="77777777" w:rsidR="000E2576" w:rsidRPr="008711EA" w:rsidRDefault="000E2576" w:rsidP="000E2576">
      <w:pPr>
        <w:pStyle w:val="PL"/>
        <w:rPr>
          <w:rFonts w:eastAsia="SimSun"/>
          <w:noProof w:val="0"/>
          <w:lang w:eastAsia="zh-CN"/>
        </w:rPr>
      </w:pPr>
      <w:r w:rsidRPr="008711EA">
        <w:rPr>
          <w:rFonts w:eastAsia="SimSun"/>
          <w:noProof w:val="0"/>
          <w:lang w:eastAsia="zh-CN"/>
        </w:rPr>
        <w:t>FROM S1AP-CommonDataTypes;</w:t>
      </w:r>
    </w:p>
    <w:p w14:paraId="43420005" w14:textId="77777777" w:rsidR="000E2576" w:rsidRPr="008711EA" w:rsidRDefault="000E2576" w:rsidP="000E2576">
      <w:pPr>
        <w:pStyle w:val="PL"/>
        <w:rPr>
          <w:noProof w:val="0"/>
          <w:snapToGrid w:val="0"/>
        </w:rPr>
      </w:pPr>
    </w:p>
    <w:p w14:paraId="5607990E" w14:textId="77777777" w:rsidR="000E2576" w:rsidRPr="008711EA" w:rsidRDefault="000E2576" w:rsidP="000E2576">
      <w:pPr>
        <w:pStyle w:val="PL"/>
        <w:rPr>
          <w:noProof w:val="0"/>
          <w:snapToGrid w:val="0"/>
        </w:rPr>
      </w:pPr>
    </w:p>
    <w:p w14:paraId="7C8794BC" w14:textId="77777777" w:rsidR="000E2576" w:rsidRPr="008711EA" w:rsidRDefault="000E2576" w:rsidP="000E2576">
      <w:pPr>
        <w:pStyle w:val="PL"/>
        <w:rPr>
          <w:noProof w:val="0"/>
          <w:snapToGrid w:val="0"/>
        </w:rPr>
      </w:pPr>
      <w:r w:rsidRPr="008711EA">
        <w:rPr>
          <w:noProof w:val="0"/>
          <w:snapToGrid w:val="0"/>
        </w:rPr>
        <w:t>-- **************************************************************</w:t>
      </w:r>
    </w:p>
    <w:p w14:paraId="7861EAA7" w14:textId="77777777" w:rsidR="000E2576" w:rsidRPr="008711EA" w:rsidRDefault="000E2576" w:rsidP="000E2576">
      <w:pPr>
        <w:pStyle w:val="PL"/>
        <w:rPr>
          <w:noProof w:val="0"/>
          <w:snapToGrid w:val="0"/>
        </w:rPr>
      </w:pPr>
      <w:r w:rsidRPr="008711EA">
        <w:rPr>
          <w:noProof w:val="0"/>
          <w:snapToGrid w:val="0"/>
        </w:rPr>
        <w:t>--</w:t>
      </w:r>
    </w:p>
    <w:p w14:paraId="5F73FA55" w14:textId="77777777" w:rsidR="000E2576" w:rsidRPr="008711EA" w:rsidRDefault="000E2576" w:rsidP="000E2576">
      <w:pPr>
        <w:pStyle w:val="PL"/>
        <w:outlineLvl w:val="3"/>
        <w:rPr>
          <w:noProof w:val="0"/>
          <w:snapToGrid w:val="0"/>
        </w:rPr>
      </w:pPr>
      <w:r w:rsidRPr="008711EA">
        <w:rPr>
          <w:noProof w:val="0"/>
          <w:snapToGrid w:val="0"/>
        </w:rPr>
        <w:t>-- Elementary Procedures</w:t>
      </w:r>
    </w:p>
    <w:p w14:paraId="7F577DD8" w14:textId="77777777" w:rsidR="000E2576" w:rsidRPr="008711EA" w:rsidRDefault="000E2576" w:rsidP="000E2576">
      <w:pPr>
        <w:pStyle w:val="PL"/>
        <w:rPr>
          <w:noProof w:val="0"/>
          <w:snapToGrid w:val="0"/>
        </w:rPr>
      </w:pPr>
      <w:r w:rsidRPr="008711EA">
        <w:rPr>
          <w:noProof w:val="0"/>
          <w:snapToGrid w:val="0"/>
        </w:rPr>
        <w:t>--</w:t>
      </w:r>
    </w:p>
    <w:p w14:paraId="5A83C80B" w14:textId="77777777" w:rsidR="000E2576" w:rsidRPr="008711EA" w:rsidRDefault="000E2576" w:rsidP="000E2576">
      <w:pPr>
        <w:pStyle w:val="PL"/>
        <w:rPr>
          <w:noProof w:val="0"/>
          <w:snapToGrid w:val="0"/>
        </w:rPr>
      </w:pPr>
      <w:r w:rsidRPr="008711EA">
        <w:rPr>
          <w:noProof w:val="0"/>
          <w:snapToGrid w:val="0"/>
        </w:rPr>
        <w:t>-- **************************************************************</w:t>
      </w:r>
    </w:p>
    <w:p w14:paraId="0C9E4283" w14:textId="77777777" w:rsidR="000E2576" w:rsidRPr="008711EA" w:rsidRDefault="000E2576" w:rsidP="000E2576">
      <w:pPr>
        <w:pStyle w:val="PL"/>
        <w:rPr>
          <w:noProof w:val="0"/>
          <w:snapToGrid w:val="0"/>
        </w:rPr>
      </w:pPr>
    </w:p>
    <w:p w14:paraId="2E6A6060" w14:textId="77777777" w:rsidR="000E2576" w:rsidRPr="008711EA" w:rsidRDefault="000E2576" w:rsidP="000E2576">
      <w:pPr>
        <w:pStyle w:val="PL"/>
        <w:rPr>
          <w:noProof w:val="0"/>
          <w:snapToGrid w:val="0"/>
        </w:rPr>
      </w:pPr>
      <w:r w:rsidRPr="008711EA">
        <w:rPr>
          <w:noProof w:val="0"/>
          <w:snapToGrid w:val="0"/>
        </w:rPr>
        <w:t>id-HandoverPreparation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0</w:t>
      </w:r>
    </w:p>
    <w:p w14:paraId="420012F9" w14:textId="77777777" w:rsidR="000E2576" w:rsidRPr="008711EA" w:rsidRDefault="000E2576" w:rsidP="000E2576">
      <w:pPr>
        <w:pStyle w:val="PL"/>
        <w:rPr>
          <w:noProof w:val="0"/>
          <w:snapToGrid w:val="0"/>
        </w:rPr>
      </w:pPr>
      <w:r w:rsidRPr="008711EA">
        <w:rPr>
          <w:noProof w:val="0"/>
          <w:snapToGrid w:val="0"/>
        </w:rPr>
        <w:t>id-HandoverResourceAllocation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w:t>
      </w:r>
    </w:p>
    <w:p w14:paraId="17E4BAF8" w14:textId="77777777" w:rsidR="000E2576" w:rsidRPr="008711EA" w:rsidRDefault="000E2576" w:rsidP="000E2576">
      <w:pPr>
        <w:pStyle w:val="PL"/>
        <w:rPr>
          <w:noProof w:val="0"/>
          <w:snapToGrid w:val="0"/>
        </w:rPr>
      </w:pPr>
      <w:r w:rsidRPr="008711EA">
        <w:rPr>
          <w:noProof w:val="0"/>
          <w:snapToGrid w:val="0"/>
        </w:rPr>
        <w:t>id-HandoverNotification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w:t>
      </w:r>
    </w:p>
    <w:p w14:paraId="3CE56DC6" w14:textId="77777777" w:rsidR="000E2576" w:rsidRPr="008711EA" w:rsidRDefault="000E2576" w:rsidP="000E2576">
      <w:pPr>
        <w:pStyle w:val="PL"/>
        <w:rPr>
          <w:noProof w:val="0"/>
          <w:snapToGrid w:val="0"/>
        </w:rPr>
      </w:pPr>
      <w:r w:rsidRPr="008711EA">
        <w:rPr>
          <w:noProof w:val="0"/>
          <w:snapToGrid w:val="0"/>
        </w:rPr>
        <w:t>id-PathSwitchRequest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w:t>
      </w:r>
    </w:p>
    <w:p w14:paraId="48B108D1" w14:textId="77777777" w:rsidR="000E2576" w:rsidRPr="008711EA" w:rsidRDefault="000E2576" w:rsidP="000E2576">
      <w:pPr>
        <w:pStyle w:val="PL"/>
        <w:rPr>
          <w:noProof w:val="0"/>
          <w:snapToGrid w:val="0"/>
        </w:rPr>
      </w:pPr>
      <w:r w:rsidRPr="008711EA">
        <w:rPr>
          <w:noProof w:val="0"/>
          <w:snapToGrid w:val="0"/>
        </w:rPr>
        <w:t>id-HandoverCancel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w:t>
      </w:r>
    </w:p>
    <w:p w14:paraId="4AAC0321" w14:textId="77777777" w:rsidR="000E2576" w:rsidRPr="008711EA" w:rsidRDefault="000E2576" w:rsidP="000E2576">
      <w:pPr>
        <w:pStyle w:val="PL"/>
        <w:rPr>
          <w:noProof w:val="0"/>
          <w:snapToGrid w:val="0"/>
        </w:rPr>
      </w:pPr>
      <w:r w:rsidRPr="008711EA">
        <w:rPr>
          <w:noProof w:val="0"/>
          <w:snapToGrid w:val="0"/>
        </w:rPr>
        <w:t>id-E-RABSetup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w:t>
      </w:r>
    </w:p>
    <w:p w14:paraId="4400F496" w14:textId="77777777" w:rsidR="000E2576" w:rsidRPr="008711EA" w:rsidRDefault="000E2576" w:rsidP="000E2576">
      <w:pPr>
        <w:pStyle w:val="PL"/>
        <w:rPr>
          <w:noProof w:val="0"/>
          <w:snapToGrid w:val="0"/>
        </w:rPr>
      </w:pPr>
      <w:r w:rsidRPr="008711EA">
        <w:rPr>
          <w:noProof w:val="0"/>
          <w:snapToGrid w:val="0"/>
        </w:rPr>
        <w:t>id-E-RABModify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6</w:t>
      </w:r>
    </w:p>
    <w:p w14:paraId="73B3F209" w14:textId="77777777" w:rsidR="000E2576" w:rsidRPr="008711EA" w:rsidRDefault="000E2576" w:rsidP="000E2576">
      <w:pPr>
        <w:pStyle w:val="PL"/>
        <w:rPr>
          <w:noProof w:val="0"/>
          <w:snapToGrid w:val="0"/>
        </w:rPr>
      </w:pPr>
      <w:r w:rsidRPr="008711EA">
        <w:rPr>
          <w:noProof w:val="0"/>
          <w:snapToGrid w:val="0"/>
        </w:rPr>
        <w:t>id-E-RABRelease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7</w:t>
      </w:r>
    </w:p>
    <w:p w14:paraId="5959316A" w14:textId="77777777" w:rsidR="000E2576" w:rsidRPr="008711EA" w:rsidRDefault="000E2576" w:rsidP="000E2576">
      <w:pPr>
        <w:pStyle w:val="PL"/>
        <w:rPr>
          <w:noProof w:val="0"/>
          <w:snapToGrid w:val="0"/>
        </w:rPr>
      </w:pPr>
      <w:r w:rsidRPr="008711EA">
        <w:rPr>
          <w:noProof w:val="0"/>
          <w:snapToGrid w:val="0"/>
        </w:rPr>
        <w:t>id-E-RABReleaseIndication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8</w:t>
      </w:r>
    </w:p>
    <w:p w14:paraId="4DC989F2" w14:textId="77777777" w:rsidR="000E2576" w:rsidRPr="008711EA" w:rsidRDefault="000E2576" w:rsidP="000E2576">
      <w:pPr>
        <w:pStyle w:val="PL"/>
        <w:rPr>
          <w:noProof w:val="0"/>
          <w:snapToGrid w:val="0"/>
        </w:rPr>
      </w:pPr>
      <w:r w:rsidRPr="008711EA">
        <w:rPr>
          <w:noProof w:val="0"/>
          <w:snapToGrid w:val="0"/>
        </w:rPr>
        <w:t>id-InitialContextSetup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9</w:t>
      </w:r>
    </w:p>
    <w:p w14:paraId="47BDEBF8" w14:textId="77777777" w:rsidR="000E2576" w:rsidRPr="008711EA" w:rsidRDefault="000E2576" w:rsidP="000E2576">
      <w:pPr>
        <w:pStyle w:val="PL"/>
        <w:rPr>
          <w:noProof w:val="0"/>
          <w:snapToGrid w:val="0"/>
        </w:rPr>
      </w:pPr>
      <w:r w:rsidRPr="008711EA">
        <w:rPr>
          <w:noProof w:val="0"/>
          <w:snapToGrid w:val="0"/>
        </w:rPr>
        <w:t>id-Paging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10</w:t>
      </w:r>
    </w:p>
    <w:p w14:paraId="5C1267E0" w14:textId="77777777" w:rsidR="000E2576" w:rsidRPr="008711EA" w:rsidRDefault="000E2576" w:rsidP="000E2576">
      <w:pPr>
        <w:pStyle w:val="PL"/>
        <w:spacing w:line="0" w:lineRule="atLeast"/>
        <w:rPr>
          <w:noProof w:val="0"/>
          <w:snapToGrid w:val="0"/>
        </w:rPr>
      </w:pPr>
      <w:r w:rsidRPr="008711EA">
        <w:rPr>
          <w:noProof w:val="0"/>
          <w:snapToGrid w:val="0"/>
        </w:rPr>
        <w:t>id-downlinkNASTransport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11</w:t>
      </w:r>
    </w:p>
    <w:p w14:paraId="4927F3F6" w14:textId="77777777" w:rsidR="000E2576" w:rsidRPr="008711EA" w:rsidRDefault="000E2576" w:rsidP="000E2576">
      <w:pPr>
        <w:pStyle w:val="PL"/>
        <w:spacing w:line="0" w:lineRule="atLeast"/>
        <w:rPr>
          <w:noProof w:val="0"/>
          <w:snapToGrid w:val="0"/>
        </w:rPr>
      </w:pPr>
      <w:r w:rsidRPr="008711EA">
        <w:rPr>
          <w:noProof w:val="0"/>
          <w:snapToGrid w:val="0"/>
        </w:rPr>
        <w:t>id-initialUEMessage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12</w:t>
      </w:r>
    </w:p>
    <w:p w14:paraId="1CC6FA50" w14:textId="77777777" w:rsidR="000E2576" w:rsidRPr="008711EA" w:rsidRDefault="000E2576" w:rsidP="000E2576">
      <w:pPr>
        <w:pStyle w:val="PL"/>
        <w:spacing w:line="0" w:lineRule="atLeast"/>
        <w:rPr>
          <w:noProof w:val="0"/>
          <w:snapToGrid w:val="0"/>
        </w:rPr>
      </w:pPr>
      <w:r w:rsidRPr="008711EA">
        <w:rPr>
          <w:noProof w:val="0"/>
          <w:snapToGrid w:val="0"/>
        </w:rPr>
        <w:t>id-uplinkNASTransport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13</w:t>
      </w:r>
    </w:p>
    <w:p w14:paraId="187D8FA7" w14:textId="77777777" w:rsidR="000E2576" w:rsidRPr="008711EA" w:rsidRDefault="000E2576" w:rsidP="000E2576">
      <w:pPr>
        <w:pStyle w:val="PL"/>
        <w:rPr>
          <w:noProof w:val="0"/>
          <w:snapToGrid w:val="0"/>
        </w:rPr>
      </w:pPr>
      <w:r w:rsidRPr="008711EA">
        <w:rPr>
          <w:noProof w:val="0"/>
          <w:snapToGrid w:val="0"/>
        </w:rPr>
        <w:t>id-Reset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14</w:t>
      </w:r>
    </w:p>
    <w:p w14:paraId="23FCC32D" w14:textId="77777777" w:rsidR="000E2576" w:rsidRPr="008711EA" w:rsidRDefault="000E2576" w:rsidP="000E2576">
      <w:pPr>
        <w:pStyle w:val="PL"/>
        <w:rPr>
          <w:noProof w:val="0"/>
          <w:snapToGrid w:val="0"/>
        </w:rPr>
      </w:pPr>
      <w:r w:rsidRPr="008711EA">
        <w:rPr>
          <w:noProof w:val="0"/>
          <w:snapToGrid w:val="0"/>
        </w:rPr>
        <w:t>id-ErrorIndication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15</w:t>
      </w:r>
    </w:p>
    <w:p w14:paraId="32D85018" w14:textId="77777777" w:rsidR="000E2576" w:rsidRPr="008711EA" w:rsidRDefault="000E2576" w:rsidP="000E2576">
      <w:pPr>
        <w:pStyle w:val="PL"/>
        <w:spacing w:line="0" w:lineRule="atLeast"/>
        <w:rPr>
          <w:noProof w:val="0"/>
          <w:snapToGrid w:val="0"/>
        </w:rPr>
      </w:pPr>
      <w:r w:rsidRPr="008711EA">
        <w:rPr>
          <w:noProof w:val="0"/>
          <w:snapToGrid w:val="0"/>
        </w:rPr>
        <w:t>id-NASNonDeliveryIndication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16</w:t>
      </w:r>
    </w:p>
    <w:p w14:paraId="2F856BC8" w14:textId="77777777" w:rsidR="000E2576" w:rsidRPr="008711EA" w:rsidRDefault="000E2576" w:rsidP="000E2576">
      <w:pPr>
        <w:pStyle w:val="PL"/>
        <w:spacing w:line="0" w:lineRule="atLeast"/>
        <w:rPr>
          <w:noProof w:val="0"/>
          <w:snapToGrid w:val="0"/>
        </w:rPr>
      </w:pPr>
      <w:r w:rsidRPr="008711EA">
        <w:rPr>
          <w:noProof w:val="0"/>
          <w:snapToGrid w:val="0"/>
        </w:rPr>
        <w:t>id-S1Setup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17</w:t>
      </w:r>
    </w:p>
    <w:p w14:paraId="2C84A0F0" w14:textId="77777777" w:rsidR="000E2576" w:rsidRPr="008711EA" w:rsidRDefault="000E2576" w:rsidP="000E2576">
      <w:pPr>
        <w:pStyle w:val="PL"/>
        <w:spacing w:line="0" w:lineRule="atLeast"/>
        <w:rPr>
          <w:noProof w:val="0"/>
          <w:snapToGrid w:val="0"/>
        </w:rPr>
      </w:pPr>
      <w:r w:rsidRPr="008711EA">
        <w:rPr>
          <w:noProof w:val="0"/>
          <w:snapToGrid w:val="0"/>
        </w:rPr>
        <w:t>id-UEContextReleaseRequest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18</w:t>
      </w:r>
    </w:p>
    <w:p w14:paraId="771EE363" w14:textId="77777777" w:rsidR="000E2576" w:rsidRPr="008711EA" w:rsidRDefault="000E2576" w:rsidP="000E2576">
      <w:pPr>
        <w:pStyle w:val="PL"/>
        <w:rPr>
          <w:noProof w:val="0"/>
          <w:snapToGrid w:val="0"/>
        </w:rPr>
      </w:pPr>
      <w:r w:rsidRPr="008711EA">
        <w:rPr>
          <w:noProof w:val="0"/>
          <w:snapToGrid w:val="0"/>
        </w:rPr>
        <w:t>id-DownlinkS1cdma2000tunnelling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19</w:t>
      </w:r>
    </w:p>
    <w:p w14:paraId="770642C0" w14:textId="77777777" w:rsidR="000E2576" w:rsidRPr="008711EA" w:rsidRDefault="000E2576" w:rsidP="000E2576">
      <w:pPr>
        <w:pStyle w:val="PL"/>
        <w:rPr>
          <w:noProof w:val="0"/>
          <w:snapToGrid w:val="0"/>
        </w:rPr>
      </w:pPr>
      <w:r w:rsidRPr="008711EA">
        <w:rPr>
          <w:noProof w:val="0"/>
          <w:snapToGrid w:val="0"/>
        </w:rPr>
        <w:t>id-UplinkS1cdma2000tunnelling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20</w:t>
      </w:r>
    </w:p>
    <w:p w14:paraId="463BAE45" w14:textId="77777777" w:rsidR="000E2576" w:rsidRPr="008711EA" w:rsidRDefault="000E2576" w:rsidP="000E2576">
      <w:pPr>
        <w:pStyle w:val="PL"/>
        <w:spacing w:line="0" w:lineRule="atLeast"/>
        <w:rPr>
          <w:noProof w:val="0"/>
          <w:snapToGrid w:val="0"/>
        </w:rPr>
      </w:pPr>
      <w:r w:rsidRPr="008711EA">
        <w:rPr>
          <w:noProof w:val="0"/>
          <w:snapToGrid w:val="0"/>
        </w:rPr>
        <w:t>id-UEContextModification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21</w:t>
      </w:r>
    </w:p>
    <w:p w14:paraId="7A9963E8" w14:textId="77777777" w:rsidR="000E2576" w:rsidRPr="008711EA" w:rsidRDefault="000E2576" w:rsidP="000E2576">
      <w:pPr>
        <w:pStyle w:val="PL"/>
        <w:spacing w:line="0" w:lineRule="atLeast"/>
        <w:rPr>
          <w:noProof w:val="0"/>
          <w:snapToGrid w:val="0"/>
        </w:rPr>
      </w:pPr>
      <w:r w:rsidRPr="008711EA">
        <w:rPr>
          <w:noProof w:val="0"/>
          <w:snapToGrid w:val="0"/>
        </w:rPr>
        <w:t>id-UECapabilityInfoIndication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22</w:t>
      </w:r>
    </w:p>
    <w:p w14:paraId="699AA920" w14:textId="77777777" w:rsidR="000E2576" w:rsidRPr="008711EA" w:rsidRDefault="000E2576" w:rsidP="000E2576">
      <w:pPr>
        <w:pStyle w:val="PL"/>
        <w:spacing w:line="0" w:lineRule="atLeast"/>
        <w:rPr>
          <w:noProof w:val="0"/>
          <w:snapToGrid w:val="0"/>
        </w:rPr>
      </w:pPr>
      <w:r w:rsidRPr="008711EA">
        <w:rPr>
          <w:noProof w:val="0"/>
          <w:snapToGrid w:val="0"/>
        </w:rPr>
        <w:t>id-UEContextRelease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23</w:t>
      </w:r>
    </w:p>
    <w:p w14:paraId="6D57158D" w14:textId="77777777" w:rsidR="000E2576" w:rsidRPr="008711EA" w:rsidRDefault="000E2576" w:rsidP="000E2576">
      <w:pPr>
        <w:pStyle w:val="PL"/>
        <w:spacing w:line="0" w:lineRule="atLeast"/>
        <w:rPr>
          <w:noProof w:val="0"/>
          <w:snapToGrid w:val="0"/>
        </w:rPr>
      </w:pPr>
      <w:r w:rsidRPr="008711EA">
        <w:rPr>
          <w:noProof w:val="0"/>
          <w:snapToGrid w:val="0"/>
        </w:rPr>
        <w:t>id-eNBStatusTransfer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24</w:t>
      </w:r>
    </w:p>
    <w:p w14:paraId="40E2B5C3" w14:textId="77777777" w:rsidR="000E2576" w:rsidRPr="008711EA" w:rsidRDefault="000E2576" w:rsidP="000E2576">
      <w:pPr>
        <w:pStyle w:val="PL"/>
        <w:spacing w:line="0" w:lineRule="atLeast"/>
        <w:rPr>
          <w:noProof w:val="0"/>
          <w:snapToGrid w:val="0"/>
        </w:rPr>
      </w:pPr>
      <w:r w:rsidRPr="008711EA">
        <w:rPr>
          <w:noProof w:val="0"/>
          <w:snapToGrid w:val="0"/>
        </w:rPr>
        <w:t>id-MMEStatusTransfer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25</w:t>
      </w:r>
    </w:p>
    <w:p w14:paraId="5463D746" w14:textId="77777777" w:rsidR="000E2576" w:rsidRPr="008711EA" w:rsidRDefault="000E2576" w:rsidP="000E2576">
      <w:pPr>
        <w:pStyle w:val="PL"/>
        <w:spacing w:line="0" w:lineRule="atLeast"/>
        <w:rPr>
          <w:noProof w:val="0"/>
          <w:snapToGrid w:val="0"/>
        </w:rPr>
      </w:pPr>
      <w:r w:rsidRPr="008711EA">
        <w:rPr>
          <w:noProof w:val="0"/>
          <w:snapToGrid w:val="0"/>
        </w:rPr>
        <w:t>id-</w:t>
      </w:r>
      <w:r w:rsidRPr="008711EA">
        <w:rPr>
          <w:noProof w:val="0"/>
        </w:rPr>
        <w:t>DeactivateTrace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ProcedureCode ::= 26</w:t>
      </w:r>
    </w:p>
    <w:p w14:paraId="154685AE" w14:textId="77777777" w:rsidR="000E2576" w:rsidRPr="008711EA" w:rsidRDefault="000E2576" w:rsidP="000E2576">
      <w:pPr>
        <w:pStyle w:val="PL"/>
        <w:rPr>
          <w:noProof w:val="0"/>
          <w:snapToGrid w:val="0"/>
        </w:rPr>
      </w:pPr>
      <w:r w:rsidRPr="008711EA">
        <w:rPr>
          <w:noProof w:val="0"/>
          <w:snapToGrid w:val="0"/>
        </w:rPr>
        <w:t>id-TraceStart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27</w:t>
      </w:r>
    </w:p>
    <w:p w14:paraId="4D83113E" w14:textId="77777777" w:rsidR="000E2576" w:rsidRPr="008711EA" w:rsidRDefault="000E2576" w:rsidP="000E2576">
      <w:pPr>
        <w:pStyle w:val="PL"/>
        <w:rPr>
          <w:noProof w:val="0"/>
          <w:snapToGrid w:val="0"/>
        </w:rPr>
      </w:pPr>
      <w:r w:rsidRPr="008711EA">
        <w:rPr>
          <w:noProof w:val="0"/>
          <w:snapToGrid w:val="0"/>
        </w:rPr>
        <w:t>id-TraceFailureIndication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28</w:t>
      </w:r>
    </w:p>
    <w:p w14:paraId="383957BB" w14:textId="77777777" w:rsidR="000E2576" w:rsidRPr="008711EA" w:rsidRDefault="000E2576" w:rsidP="000E2576">
      <w:pPr>
        <w:pStyle w:val="PL"/>
        <w:spacing w:line="0" w:lineRule="atLeast"/>
        <w:rPr>
          <w:noProof w:val="0"/>
          <w:snapToGrid w:val="0"/>
        </w:rPr>
      </w:pPr>
      <w:r w:rsidRPr="008711EA">
        <w:rPr>
          <w:noProof w:val="0"/>
          <w:snapToGrid w:val="0"/>
        </w:rPr>
        <w:t>id-ENB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29</w:t>
      </w:r>
    </w:p>
    <w:p w14:paraId="0AE78378" w14:textId="77777777" w:rsidR="000E2576" w:rsidRPr="008711EA" w:rsidRDefault="000E2576" w:rsidP="000E2576">
      <w:pPr>
        <w:pStyle w:val="PL"/>
        <w:spacing w:line="0" w:lineRule="atLeast"/>
        <w:rPr>
          <w:noProof w:val="0"/>
          <w:snapToGrid w:val="0"/>
        </w:rPr>
      </w:pPr>
      <w:r w:rsidRPr="008711EA">
        <w:rPr>
          <w:noProof w:val="0"/>
          <w:snapToGrid w:val="0"/>
        </w:rPr>
        <w:t>id-MME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30</w:t>
      </w:r>
    </w:p>
    <w:p w14:paraId="6EAB4099"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LocationReportingControl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 </w:t>
      </w:r>
      <w:r w:rsidRPr="008711EA">
        <w:rPr>
          <w:noProof w:val="0"/>
          <w:snapToGrid w:val="0"/>
          <w:lang w:eastAsia="zh-CN"/>
        </w:rPr>
        <w:t>31</w:t>
      </w:r>
    </w:p>
    <w:p w14:paraId="3ADA1BA7"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LocationReportingFailureIndication</w:t>
      </w:r>
      <w:r w:rsidRPr="008711EA">
        <w:rPr>
          <w:noProof w:val="0"/>
          <w:snapToGrid w:val="0"/>
        </w:rPr>
        <w:tab/>
      </w:r>
      <w:r w:rsidRPr="008711EA">
        <w:rPr>
          <w:noProof w:val="0"/>
          <w:snapToGrid w:val="0"/>
        </w:rPr>
        <w:tab/>
        <w:t xml:space="preserve">ProcedureCode ::= </w:t>
      </w:r>
      <w:r w:rsidRPr="008711EA">
        <w:rPr>
          <w:noProof w:val="0"/>
          <w:snapToGrid w:val="0"/>
          <w:lang w:eastAsia="zh-CN"/>
        </w:rPr>
        <w:t>32</w:t>
      </w:r>
    </w:p>
    <w:p w14:paraId="5C63A910"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 xml:space="preserve">ProcedureCode ::= </w:t>
      </w:r>
      <w:r w:rsidRPr="008711EA">
        <w:rPr>
          <w:noProof w:val="0"/>
          <w:snapToGrid w:val="0"/>
          <w:lang w:eastAsia="zh-CN"/>
        </w:rPr>
        <w:t>33</w:t>
      </w:r>
    </w:p>
    <w:p w14:paraId="7659AB04" w14:textId="77777777" w:rsidR="000E2576" w:rsidRPr="008711EA" w:rsidRDefault="000E2576" w:rsidP="000E2576">
      <w:pPr>
        <w:pStyle w:val="PL"/>
        <w:spacing w:line="0" w:lineRule="atLeast"/>
        <w:rPr>
          <w:noProof w:val="0"/>
          <w:snapToGrid w:val="0"/>
        </w:rPr>
      </w:pPr>
      <w:r w:rsidRPr="008711EA">
        <w:rPr>
          <w:noProof w:val="0"/>
          <w:snapToGrid w:val="0"/>
        </w:rPr>
        <w:t>id-OverloadStart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34</w:t>
      </w:r>
    </w:p>
    <w:p w14:paraId="6902C158" w14:textId="77777777" w:rsidR="000E2576" w:rsidRPr="008711EA" w:rsidRDefault="000E2576" w:rsidP="000E2576">
      <w:pPr>
        <w:pStyle w:val="PL"/>
        <w:spacing w:line="0" w:lineRule="atLeast"/>
        <w:rPr>
          <w:noProof w:val="0"/>
          <w:snapToGrid w:val="0"/>
        </w:rPr>
      </w:pPr>
      <w:r w:rsidRPr="008711EA">
        <w:rPr>
          <w:noProof w:val="0"/>
          <w:snapToGrid w:val="0"/>
        </w:rPr>
        <w:t>id-OverloadStop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35</w:t>
      </w:r>
    </w:p>
    <w:p w14:paraId="29C047C7" w14:textId="77777777" w:rsidR="000E2576" w:rsidRPr="008711EA" w:rsidRDefault="000E2576" w:rsidP="000E2576">
      <w:pPr>
        <w:pStyle w:val="PL"/>
        <w:spacing w:line="0" w:lineRule="atLeast"/>
        <w:rPr>
          <w:noProof w:val="0"/>
          <w:snapToGrid w:val="0"/>
        </w:rPr>
      </w:pPr>
      <w:r w:rsidRPr="008711EA">
        <w:rPr>
          <w:noProof w:val="0"/>
          <w:snapToGrid w:val="0"/>
        </w:rPr>
        <w:t>id-WriteReplaceWarning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36</w:t>
      </w:r>
    </w:p>
    <w:p w14:paraId="508E6BF8"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37</w:t>
      </w:r>
    </w:p>
    <w:p w14:paraId="02D0D84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38</w:t>
      </w:r>
    </w:p>
    <w:p w14:paraId="21068EDD" w14:textId="77777777" w:rsidR="000E2576" w:rsidRPr="008711EA" w:rsidRDefault="000E2576" w:rsidP="000E2576">
      <w:pPr>
        <w:pStyle w:val="PL"/>
        <w:spacing w:line="0" w:lineRule="atLeast"/>
        <w:rPr>
          <w:noProof w:val="0"/>
          <w:snapToGrid w:val="0"/>
        </w:rPr>
      </w:pPr>
      <w:r w:rsidRPr="008711EA">
        <w:rPr>
          <w:noProof w:val="0"/>
          <w:snapToGrid w:val="0"/>
        </w:rPr>
        <w:t>id-PrivateMessage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39</w:t>
      </w:r>
    </w:p>
    <w:p w14:paraId="13A3710F"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40</w:t>
      </w:r>
    </w:p>
    <w:p w14:paraId="0034FC7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41</w:t>
      </w:r>
    </w:p>
    <w:p w14:paraId="0BC6BEB9" w14:textId="77777777" w:rsidR="000E2576" w:rsidRPr="008711EA" w:rsidRDefault="000E2576" w:rsidP="000E2576">
      <w:pPr>
        <w:pStyle w:val="PL"/>
        <w:rPr>
          <w:noProof w:val="0"/>
          <w:snapToGrid w:val="0"/>
          <w:lang w:eastAsia="zh-CN"/>
        </w:rPr>
      </w:pPr>
      <w:r w:rsidRPr="008711EA">
        <w:rPr>
          <w:noProof w:val="0"/>
          <w:snapToGrid w:val="0"/>
          <w:lang w:eastAsia="zh-CN"/>
        </w:rPr>
        <w:t>id-CellTrafficTrace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42</w:t>
      </w:r>
    </w:p>
    <w:p w14:paraId="628F6FFC" w14:textId="77777777" w:rsidR="000E2576" w:rsidRPr="008711EA" w:rsidRDefault="000E2576" w:rsidP="000E2576">
      <w:pPr>
        <w:pStyle w:val="PL"/>
        <w:rPr>
          <w:noProof w:val="0"/>
          <w:snapToGrid w:val="0"/>
          <w:lang w:eastAsia="zh-CN"/>
        </w:rPr>
      </w:pPr>
      <w:r w:rsidRPr="008711EA">
        <w:rPr>
          <w:noProof w:val="0"/>
          <w:snapToGrid w:val="0"/>
          <w:lang w:eastAsia="zh-CN"/>
        </w:rPr>
        <w:t>id-Kill</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43</w:t>
      </w:r>
    </w:p>
    <w:p w14:paraId="33C80848"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rPr>
        <w:tab/>
        <w:t>ProcedureCode ::= 44</w:t>
      </w:r>
    </w:p>
    <w:p w14:paraId="1BF2725F"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lang w:eastAsia="zh-CN"/>
        </w:rPr>
        <w:tab/>
      </w:r>
      <w:r w:rsidRPr="008711EA">
        <w:rPr>
          <w:noProof w:val="0"/>
          <w:snapToGrid w:val="0"/>
          <w:lang w:eastAsia="zh-CN"/>
        </w:rPr>
        <w:tab/>
        <w:t>ProcedureCode ::= 45</w:t>
      </w:r>
    </w:p>
    <w:p w14:paraId="3F1A738A"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t>ProcedureCode ::= 46</w:t>
      </w:r>
    </w:p>
    <w:p w14:paraId="74CF447B" w14:textId="77777777" w:rsidR="000E2576" w:rsidRPr="008711EA" w:rsidRDefault="000E2576" w:rsidP="000E2576">
      <w:pPr>
        <w:pStyle w:val="PL"/>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r>
      <w:r w:rsidRPr="008711EA">
        <w:rPr>
          <w:noProof w:val="0"/>
          <w:snapToGrid w:val="0"/>
          <w:lang w:eastAsia="zh-CN"/>
        </w:rPr>
        <w:t>ProcedureCode ::= 47</w:t>
      </w:r>
    </w:p>
    <w:p w14:paraId="4E830A3C" w14:textId="77777777" w:rsidR="000E2576" w:rsidRPr="008711EA" w:rsidRDefault="000E2576" w:rsidP="000E2576">
      <w:pPr>
        <w:pStyle w:val="PL"/>
        <w:rPr>
          <w:noProof w:val="0"/>
          <w:snapToGrid w:val="0"/>
          <w:lang w:eastAsia="zh-CN"/>
        </w:rPr>
      </w:pPr>
      <w:r w:rsidRPr="008711EA">
        <w:rPr>
          <w:noProof w:val="0"/>
          <w:snapToGrid w:val="0"/>
          <w:lang w:eastAsia="zh-CN"/>
        </w:rPr>
        <w:t>id-UERadioCapabilityMatch</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48</w:t>
      </w:r>
    </w:p>
    <w:p w14:paraId="142C7AD6" w14:textId="77777777" w:rsidR="000E2576" w:rsidRPr="008711EA" w:rsidRDefault="000E2576" w:rsidP="000E2576">
      <w:pPr>
        <w:pStyle w:val="PL"/>
        <w:rPr>
          <w:noProof w:val="0"/>
          <w:snapToGrid w:val="0"/>
        </w:rPr>
      </w:pPr>
      <w:r w:rsidRPr="008711EA">
        <w:rPr>
          <w:noProof w:val="0"/>
          <w:snapToGrid w:val="0"/>
        </w:rPr>
        <w:t>id-PWSRestartIndication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49</w:t>
      </w:r>
    </w:p>
    <w:p w14:paraId="097131D2" w14:textId="77777777" w:rsidR="000E2576" w:rsidRPr="008711EA" w:rsidRDefault="000E2576" w:rsidP="000E2576">
      <w:pPr>
        <w:pStyle w:val="PL"/>
        <w:rPr>
          <w:noProof w:val="0"/>
          <w:snapToGrid w:val="0"/>
        </w:rPr>
      </w:pPr>
      <w:r w:rsidRPr="008711EA">
        <w:rPr>
          <w:noProof w:val="0"/>
          <w:snapToGrid w:val="0"/>
        </w:rPr>
        <w:t>id-E-RABModificationIndication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50</w:t>
      </w:r>
    </w:p>
    <w:p w14:paraId="5691031B" w14:textId="77777777" w:rsidR="000E2576" w:rsidRPr="008711EA" w:rsidRDefault="000E2576" w:rsidP="000E2576">
      <w:pPr>
        <w:pStyle w:val="PL"/>
        <w:rPr>
          <w:noProof w:val="0"/>
          <w:snapToGrid w:val="0"/>
        </w:rPr>
      </w:pPr>
      <w:r w:rsidRPr="008711EA">
        <w:rPr>
          <w:noProof w:val="0"/>
          <w:snapToGrid w:val="0"/>
        </w:rPr>
        <w:t>id-PWSFailureIndication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51</w:t>
      </w:r>
    </w:p>
    <w:p w14:paraId="1430F708" w14:textId="77777777" w:rsidR="000E2576" w:rsidRPr="008711EA" w:rsidRDefault="000E2576" w:rsidP="000E2576">
      <w:pPr>
        <w:pStyle w:val="PL"/>
        <w:rPr>
          <w:noProof w:val="0"/>
          <w:snapToGrid w:val="0"/>
        </w:rPr>
      </w:pPr>
      <w:r w:rsidRPr="008711EA">
        <w:rPr>
          <w:noProof w:val="0"/>
          <w:snapToGrid w:val="0"/>
        </w:rPr>
        <w:t>id-RerouteNASRequest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52</w:t>
      </w:r>
    </w:p>
    <w:p w14:paraId="3581A7AD" w14:textId="77777777" w:rsidR="000E2576" w:rsidRPr="008711EA" w:rsidRDefault="000E2576" w:rsidP="000E2576">
      <w:pPr>
        <w:pStyle w:val="PL"/>
        <w:rPr>
          <w:noProof w:val="0"/>
          <w:snapToGrid w:val="0"/>
        </w:rPr>
      </w:pPr>
      <w:r w:rsidRPr="008711EA">
        <w:rPr>
          <w:noProof w:val="0"/>
          <w:snapToGrid w:val="0"/>
        </w:rPr>
        <w:t>id-UEContextModificationIndication</w:t>
      </w:r>
      <w:r w:rsidRPr="008711EA">
        <w:rPr>
          <w:noProof w:val="0"/>
          <w:snapToGrid w:val="0"/>
        </w:rPr>
        <w:tab/>
      </w:r>
      <w:r w:rsidRPr="008711EA">
        <w:rPr>
          <w:noProof w:val="0"/>
          <w:snapToGrid w:val="0"/>
        </w:rPr>
        <w:tab/>
      </w:r>
      <w:r w:rsidRPr="008711EA">
        <w:rPr>
          <w:noProof w:val="0"/>
          <w:snapToGrid w:val="0"/>
        </w:rPr>
        <w:tab/>
        <w:t>ProcedureCode ::= 53</w:t>
      </w:r>
    </w:p>
    <w:p w14:paraId="4A0A7369" w14:textId="77777777" w:rsidR="000E2576" w:rsidRPr="008711EA" w:rsidRDefault="000E2576" w:rsidP="000E2576">
      <w:pPr>
        <w:pStyle w:val="PL"/>
        <w:rPr>
          <w:noProof w:val="0"/>
          <w:snapToGrid w:val="0"/>
        </w:rPr>
      </w:pPr>
      <w:r w:rsidRPr="008711EA">
        <w:rPr>
          <w:noProof w:val="0"/>
        </w:rPr>
        <w:t>id-</w:t>
      </w:r>
      <w:r w:rsidRPr="008711EA">
        <w:rPr>
          <w:noProof w:val="0"/>
          <w:snapToGrid w:val="0"/>
        </w:rPr>
        <w:t>ConnectionEstablishmentIndication</w:t>
      </w:r>
      <w:r w:rsidRPr="008711EA">
        <w:rPr>
          <w:noProof w:val="0"/>
          <w:snapToGrid w:val="0"/>
        </w:rPr>
        <w:tab/>
      </w:r>
      <w:r w:rsidRPr="008711EA">
        <w:rPr>
          <w:noProof w:val="0"/>
          <w:snapToGrid w:val="0"/>
        </w:rPr>
        <w:tab/>
        <w:t>ProcedureCode ::= 54</w:t>
      </w:r>
    </w:p>
    <w:p w14:paraId="0DFA5BA3" w14:textId="77777777" w:rsidR="000E2576" w:rsidRPr="008711EA" w:rsidRDefault="000E2576" w:rsidP="000E2576">
      <w:pPr>
        <w:pStyle w:val="PL"/>
        <w:rPr>
          <w:noProof w:val="0"/>
          <w:snapToGrid w:val="0"/>
        </w:rPr>
      </w:pPr>
      <w:r w:rsidRPr="008711EA">
        <w:rPr>
          <w:noProof w:val="0"/>
          <w:snapToGrid w:val="0"/>
        </w:rPr>
        <w:t>id-UEContextSuspend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55</w:t>
      </w:r>
    </w:p>
    <w:p w14:paraId="589A438C" w14:textId="77777777" w:rsidR="000E2576" w:rsidRPr="008711EA" w:rsidRDefault="000E2576" w:rsidP="000E2576">
      <w:pPr>
        <w:pStyle w:val="PL"/>
        <w:rPr>
          <w:noProof w:val="0"/>
          <w:snapToGrid w:val="0"/>
        </w:rPr>
      </w:pPr>
      <w:r w:rsidRPr="008711EA">
        <w:rPr>
          <w:noProof w:val="0"/>
          <w:snapToGrid w:val="0"/>
        </w:rPr>
        <w:t>id-UEContextResume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56</w:t>
      </w:r>
    </w:p>
    <w:p w14:paraId="311E28B4" w14:textId="77777777" w:rsidR="000E2576" w:rsidRPr="008711EA" w:rsidRDefault="000E2576" w:rsidP="000E2576">
      <w:pPr>
        <w:pStyle w:val="PL"/>
        <w:rPr>
          <w:noProof w:val="0"/>
          <w:snapToGrid w:val="0"/>
        </w:rPr>
      </w:pPr>
      <w:r w:rsidRPr="008711EA">
        <w:rPr>
          <w:noProof w:val="0"/>
          <w:snapToGrid w:val="0"/>
        </w:rPr>
        <w:t>id-NASDeliveryIndication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57</w:t>
      </w:r>
    </w:p>
    <w:p w14:paraId="6D0C48DF" w14:textId="77777777" w:rsidR="000E2576" w:rsidRPr="008711EA" w:rsidRDefault="000E2576" w:rsidP="000E2576">
      <w:pPr>
        <w:pStyle w:val="PL"/>
        <w:rPr>
          <w:noProof w:val="0"/>
          <w:snapToGrid w:val="0"/>
          <w:lang w:eastAsia="zh-CN"/>
        </w:rPr>
      </w:pPr>
      <w:r w:rsidRPr="008711EA">
        <w:rPr>
          <w:noProof w:val="0"/>
          <w:snapToGrid w:val="0"/>
        </w:rPr>
        <w:t>id-RetrieveUEInformation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58</w:t>
      </w:r>
    </w:p>
    <w:p w14:paraId="0B5477CB" w14:textId="77777777" w:rsidR="000E2576" w:rsidRPr="008711EA" w:rsidRDefault="000E2576" w:rsidP="000E2576">
      <w:pPr>
        <w:pStyle w:val="PL"/>
        <w:rPr>
          <w:noProof w:val="0"/>
          <w:snapToGrid w:val="0"/>
        </w:rPr>
      </w:pPr>
      <w:r w:rsidRPr="008711EA">
        <w:rPr>
          <w:noProof w:val="0"/>
          <w:snapToGrid w:val="0"/>
        </w:rPr>
        <w:t>id-UEInformation</w:t>
      </w:r>
      <w:r w:rsidRPr="008711EA">
        <w:rPr>
          <w:noProof w:val="0"/>
          <w:snapToGrid w:val="0"/>
          <w:lang w:eastAsia="zh-CN"/>
        </w:rPr>
        <w:t>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59</w:t>
      </w:r>
    </w:p>
    <w:p w14:paraId="42846610" w14:textId="77777777" w:rsidR="000E2576" w:rsidRPr="008711EA" w:rsidRDefault="000E2576" w:rsidP="000E2576">
      <w:pPr>
        <w:pStyle w:val="PL"/>
        <w:rPr>
          <w:noProof w:val="0"/>
          <w:snapToGrid w:val="0"/>
          <w:lang w:eastAsia="zh-CN"/>
        </w:rPr>
      </w:pPr>
      <w:r w:rsidRPr="008711EA">
        <w:rPr>
          <w:noProof w:val="0"/>
          <w:snapToGrid w:val="0"/>
        </w:rPr>
        <w:t>id-eNBCPRelocationIndication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60</w:t>
      </w:r>
    </w:p>
    <w:p w14:paraId="6C4C39F1" w14:textId="77777777" w:rsidR="0052313C" w:rsidRPr="008711EA" w:rsidRDefault="000E2576" w:rsidP="0052313C">
      <w:pPr>
        <w:pStyle w:val="PL"/>
        <w:rPr>
          <w:noProof w:val="0"/>
          <w:snapToGrid w:val="0"/>
          <w:lang w:eastAsia="zh-CN"/>
        </w:rPr>
      </w:pPr>
      <w:r w:rsidRPr="008711EA">
        <w:rPr>
          <w:noProof w:val="0"/>
          <w:snapToGrid w:val="0"/>
        </w:rPr>
        <w:t>id-MMECPRelocationIndication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61</w:t>
      </w:r>
    </w:p>
    <w:p w14:paraId="4357D35A" w14:textId="77777777" w:rsidR="000E2576" w:rsidRDefault="0052313C" w:rsidP="0052313C">
      <w:pPr>
        <w:pStyle w:val="PL"/>
        <w:rPr>
          <w:noProof w:val="0"/>
          <w:snapToGrid w:val="0"/>
          <w:lang w:eastAsia="zh-CN"/>
        </w:rPr>
      </w:pPr>
      <w:r w:rsidRPr="008711EA">
        <w:rPr>
          <w:noProof w:val="0"/>
        </w:rPr>
        <w:t>id-SecondaryRAT</w:t>
      </w:r>
      <w:r w:rsidR="000D3956" w:rsidRPr="008711EA">
        <w:rPr>
          <w:rFonts w:eastAsia="MS Mincho" w:hint="eastAsia"/>
          <w:noProof w:val="0"/>
          <w:lang w:eastAsia="ja-JP"/>
        </w:rPr>
        <w:t>DataUsage</w:t>
      </w:r>
      <w:r w:rsidRPr="008711EA">
        <w:rPr>
          <w:noProof w:val="0"/>
        </w:rPr>
        <w:t>Report</w:t>
      </w:r>
      <w:r w:rsidR="009C29CD" w:rsidRPr="008711EA">
        <w:rPr>
          <w:noProof w:val="0"/>
          <w:snapToGrid w:val="0"/>
        </w:rPr>
        <w:tab/>
      </w:r>
      <w:r w:rsidR="009C29CD" w:rsidRPr="008711EA">
        <w:rPr>
          <w:noProof w:val="0"/>
          <w:snapToGrid w:val="0"/>
        </w:rPr>
        <w:tab/>
      </w:r>
      <w:r w:rsidR="009C29CD" w:rsidRPr="008711EA">
        <w:rPr>
          <w:noProof w:val="0"/>
          <w:snapToGrid w:val="0"/>
        </w:rPr>
        <w:tab/>
      </w:r>
      <w:r w:rsidR="009C29CD" w:rsidRPr="008711EA">
        <w:rPr>
          <w:noProof w:val="0"/>
          <w:snapToGrid w:val="0"/>
        </w:rPr>
        <w:tab/>
      </w:r>
      <w:r w:rsidRPr="008711EA">
        <w:rPr>
          <w:noProof w:val="0"/>
          <w:snapToGrid w:val="0"/>
        </w:rPr>
        <w:t>ProcedureCode ::=</w:t>
      </w:r>
      <w:r w:rsidRPr="008711EA">
        <w:rPr>
          <w:noProof w:val="0"/>
          <w:snapToGrid w:val="0"/>
          <w:lang w:eastAsia="zh-CN"/>
        </w:rPr>
        <w:t xml:space="preserve"> 62</w:t>
      </w:r>
    </w:p>
    <w:p w14:paraId="1B5406D4" w14:textId="77777777" w:rsidR="00497879" w:rsidRDefault="00497879" w:rsidP="0052313C">
      <w:pPr>
        <w:pStyle w:val="PL"/>
        <w:rPr>
          <w:noProof w:val="0"/>
          <w:snapToGrid w:val="0"/>
          <w:lang w:eastAsia="zh-CN"/>
        </w:rPr>
      </w:pPr>
      <w:r w:rsidRPr="00497879">
        <w:rPr>
          <w:noProof w:val="0"/>
          <w:snapToGrid w:val="0"/>
          <w:lang w:eastAsia="zh-CN"/>
        </w:rPr>
        <w:t>id-UERadioCapabilityIDMapping</w:t>
      </w:r>
      <w:r w:rsidRPr="00497879">
        <w:rPr>
          <w:noProof w:val="0"/>
          <w:snapToGrid w:val="0"/>
          <w:lang w:eastAsia="zh-CN"/>
        </w:rPr>
        <w:tab/>
      </w:r>
      <w:r w:rsidRPr="00497879">
        <w:rPr>
          <w:noProof w:val="0"/>
          <w:snapToGrid w:val="0"/>
          <w:lang w:eastAsia="zh-CN"/>
        </w:rPr>
        <w:tab/>
      </w:r>
      <w:r w:rsidRPr="00497879">
        <w:rPr>
          <w:noProof w:val="0"/>
          <w:snapToGrid w:val="0"/>
          <w:lang w:eastAsia="zh-CN"/>
        </w:rPr>
        <w:tab/>
      </w:r>
      <w:r w:rsidRPr="00497879">
        <w:rPr>
          <w:noProof w:val="0"/>
          <w:snapToGrid w:val="0"/>
          <w:lang w:eastAsia="zh-CN"/>
        </w:rPr>
        <w:tab/>
        <w:t xml:space="preserve">ProcedureCode ::= </w:t>
      </w:r>
      <w:r>
        <w:rPr>
          <w:noProof w:val="0"/>
          <w:snapToGrid w:val="0"/>
          <w:lang w:eastAsia="zh-CN"/>
        </w:rPr>
        <w:t>63</w:t>
      </w:r>
    </w:p>
    <w:p w14:paraId="0196B269" w14:textId="77777777" w:rsidR="00F671B4" w:rsidRPr="00F671B4" w:rsidRDefault="00F671B4" w:rsidP="00F671B4">
      <w:pPr>
        <w:pStyle w:val="PL"/>
        <w:rPr>
          <w:noProof w:val="0"/>
          <w:snapToGrid w:val="0"/>
          <w:lang w:eastAsia="zh-CN"/>
        </w:rPr>
      </w:pPr>
      <w:r w:rsidRPr="00F671B4">
        <w:rPr>
          <w:noProof w:val="0"/>
          <w:snapToGrid w:val="0"/>
          <w:lang w:eastAsia="zh-CN"/>
        </w:rPr>
        <w:t>id-HandoverSuccess</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64</w:t>
      </w:r>
    </w:p>
    <w:p w14:paraId="0D470CE3" w14:textId="77777777" w:rsidR="00F671B4" w:rsidRPr="00F671B4" w:rsidRDefault="00F671B4" w:rsidP="00F671B4">
      <w:pPr>
        <w:pStyle w:val="PL"/>
        <w:rPr>
          <w:noProof w:val="0"/>
          <w:snapToGrid w:val="0"/>
          <w:lang w:eastAsia="zh-CN"/>
        </w:rPr>
      </w:pPr>
      <w:r w:rsidRPr="00F671B4">
        <w:rPr>
          <w:noProof w:val="0"/>
          <w:snapToGrid w:val="0"/>
          <w:lang w:eastAsia="zh-CN"/>
        </w:rPr>
        <w:t>id-eNBEarlyStatusTransfer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65</w:t>
      </w:r>
    </w:p>
    <w:p w14:paraId="79C6106B" w14:textId="77777777" w:rsidR="00F671B4" w:rsidRPr="008711EA" w:rsidRDefault="00F671B4" w:rsidP="00F671B4">
      <w:pPr>
        <w:pStyle w:val="PL"/>
        <w:rPr>
          <w:noProof w:val="0"/>
          <w:snapToGrid w:val="0"/>
          <w:lang w:eastAsia="zh-CN"/>
        </w:rPr>
      </w:pPr>
      <w:r w:rsidRPr="00F671B4">
        <w:rPr>
          <w:noProof w:val="0"/>
          <w:snapToGrid w:val="0"/>
          <w:lang w:eastAsia="zh-CN"/>
        </w:rPr>
        <w:t>id-MMEEarlyStatusTransfer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66</w:t>
      </w:r>
    </w:p>
    <w:p w14:paraId="3E70C7CE" w14:textId="77777777" w:rsidR="000E2576" w:rsidRPr="008711EA" w:rsidRDefault="000E2576" w:rsidP="000E2576">
      <w:pPr>
        <w:pStyle w:val="PL"/>
        <w:rPr>
          <w:noProof w:val="0"/>
          <w:snapToGrid w:val="0"/>
        </w:rPr>
      </w:pPr>
    </w:p>
    <w:p w14:paraId="07ADED80" w14:textId="77777777" w:rsidR="000E2576" w:rsidRPr="008711EA" w:rsidRDefault="000E2576" w:rsidP="000E2576">
      <w:pPr>
        <w:pStyle w:val="PL"/>
        <w:rPr>
          <w:noProof w:val="0"/>
          <w:snapToGrid w:val="0"/>
        </w:rPr>
      </w:pPr>
      <w:r w:rsidRPr="008711EA">
        <w:rPr>
          <w:noProof w:val="0"/>
          <w:snapToGrid w:val="0"/>
        </w:rPr>
        <w:t>-- **************************************************************</w:t>
      </w:r>
    </w:p>
    <w:p w14:paraId="367CFBCD" w14:textId="77777777" w:rsidR="000E2576" w:rsidRPr="008711EA" w:rsidRDefault="000E2576" w:rsidP="000E2576">
      <w:pPr>
        <w:pStyle w:val="PL"/>
        <w:rPr>
          <w:noProof w:val="0"/>
          <w:snapToGrid w:val="0"/>
        </w:rPr>
      </w:pPr>
      <w:r w:rsidRPr="008711EA">
        <w:rPr>
          <w:noProof w:val="0"/>
          <w:snapToGrid w:val="0"/>
        </w:rPr>
        <w:t>--</w:t>
      </w:r>
    </w:p>
    <w:p w14:paraId="73D4B911" w14:textId="77777777" w:rsidR="000E2576" w:rsidRPr="008711EA" w:rsidRDefault="000E2576" w:rsidP="000E2576">
      <w:pPr>
        <w:pStyle w:val="PL"/>
        <w:outlineLvl w:val="3"/>
        <w:rPr>
          <w:noProof w:val="0"/>
          <w:snapToGrid w:val="0"/>
        </w:rPr>
      </w:pPr>
      <w:r w:rsidRPr="008711EA">
        <w:rPr>
          <w:noProof w:val="0"/>
          <w:snapToGrid w:val="0"/>
        </w:rPr>
        <w:t>-- Extension constants</w:t>
      </w:r>
    </w:p>
    <w:p w14:paraId="42CCB9F6" w14:textId="77777777" w:rsidR="000E2576" w:rsidRPr="008711EA" w:rsidRDefault="000E2576" w:rsidP="000E2576">
      <w:pPr>
        <w:pStyle w:val="PL"/>
        <w:rPr>
          <w:noProof w:val="0"/>
          <w:snapToGrid w:val="0"/>
        </w:rPr>
      </w:pPr>
      <w:r w:rsidRPr="008711EA">
        <w:rPr>
          <w:noProof w:val="0"/>
          <w:snapToGrid w:val="0"/>
        </w:rPr>
        <w:t>--</w:t>
      </w:r>
    </w:p>
    <w:p w14:paraId="4306E4B7" w14:textId="77777777" w:rsidR="000E2576" w:rsidRPr="008711EA" w:rsidRDefault="000E2576" w:rsidP="000E2576">
      <w:pPr>
        <w:pStyle w:val="PL"/>
        <w:rPr>
          <w:noProof w:val="0"/>
          <w:snapToGrid w:val="0"/>
        </w:rPr>
      </w:pPr>
      <w:r w:rsidRPr="008711EA">
        <w:rPr>
          <w:noProof w:val="0"/>
          <w:snapToGrid w:val="0"/>
        </w:rPr>
        <w:t>-- **************************************************************</w:t>
      </w:r>
    </w:p>
    <w:p w14:paraId="7A810BDB" w14:textId="77777777" w:rsidR="000E2576" w:rsidRPr="008711EA" w:rsidRDefault="000E2576" w:rsidP="000E2576">
      <w:pPr>
        <w:pStyle w:val="PL"/>
        <w:rPr>
          <w:noProof w:val="0"/>
          <w:snapToGrid w:val="0"/>
        </w:rPr>
      </w:pPr>
    </w:p>
    <w:p w14:paraId="43B0C66C" w14:textId="77777777" w:rsidR="000E2576" w:rsidRPr="008711EA" w:rsidRDefault="000E2576" w:rsidP="000E2576">
      <w:pPr>
        <w:pStyle w:val="PL"/>
        <w:rPr>
          <w:noProof w:val="0"/>
          <w:snapToGrid w:val="0"/>
        </w:rPr>
      </w:pPr>
      <w:r w:rsidRPr="008711EA">
        <w:rPr>
          <w:noProof w:val="0"/>
          <w:snapToGrid w:val="0"/>
        </w:rPr>
        <w:t>maxPrivateIEs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6FB8EC6E" w14:textId="77777777" w:rsidR="000E2576" w:rsidRPr="008711EA" w:rsidRDefault="000E2576" w:rsidP="000E2576">
      <w:pPr>
        <w:pStyle w:val="PL"/>
        <w:rPr>
          <w:noProof w:val="0"/>
          <w:snapToGrid w:val="0"/>
        </w:rPr>
      </w:pPr>
      <w:r w:rsidRPr="008711EA">
        <w:rPr>
          <w:noProof w:val="0"/>
          <w:snapToGrid w:val="0"/>
        </w:rPr>
        <w:t>maxProtocolExtensions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45337F1" w14:textId="77777777" w:rsidR="000E2576" w:rsidRPr="008711EA" w:rsidRDefault="000E2576" w:rsidP="000E2576">
      <w:pPr>
        <w:pStyle w:val="PL"/>
        <w:rPr>
          <w:noProof w:val="0"/>
          <w:snapToGrid w:val="0"/>
        </w:rPr>
      </w:pPr>
      <w:r w:rsidRPr="008711EA">
        <w:rPr>
          <w:noProof w:val="0"/>
          <w:snapToGrid w:val="0"/>
        </w:rPr>
        <w:t>maxProtocolIEs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795D552" w14:textId="77777777" w:rsidR="000E2576" w:rsidRPr="008711EA" w:rsidRDefault="000E2576" w:rsidP="000E2576">
      <w:pPr>
        <w:pStyle w:val="PL"/>
        <w:rPr>
          <w:noProof w:val="0"/>
          <w:snapToGrid w:val="0"/>
        </w:rPr>
      </w:pPr>
      <w:r w:rsidRPr="008711EA">
        <w:rPr>
          <w:noProof w:val="0"/>
          <w:snapToGrid w:val="0"/>
        </w:rPr>
        <w:t>-- **************************************************************</w:t>
      </w:r>
    </w:p>
    <w:p w14:paraId="3A256A2E" w14:textId="77777777" w:rsidR="000E2576" w:rsidRPr="008711EA" w:rsidRDefault="000E2576" w:rsidP="000E2576">
      <w:pPr>
        <w:pStyle w:val="PL"/>
        <w:rPr>
          <w:noProof w:val="0"/>
          <w:snapToGrid w:val="0"/>
        </w:rPr>
      </w:pPr>
      <w:r w:rsidRPr="008711EA">
        <w:rPr>
          <w:noProof w:val="0"/>
          <w:snapToGrid w:val="0"/>
        </w:rPr>
        <w:t>--</w:t>
      </w:r>
    </w:p>
    <w:p w14:paraId="486733D0" w14:textId="77777777" w:rsidR="000E2576" w:rsidRPr="008711EA" w:rsidRDefault="000E2576" w:rsidP="000E2576">
      <w:pPr>
        <w:pStyle w:val="PL"/>
        <w:outlineLvl w:val="3"/>
        <w:rPr>
          <w:noProof w:val="0"/>
          <w:snapToGrid w:val="0"/>
        </w:rPr>
      </w:pPr>
      <w:r w:rsidRPr="008711EA">
        <w:rPr>
          <w:noProof w:val="0"/>
          <w:snapToGrid w:val="0"/>
        </w:rPr>
        <w:t>-- Lists</w:t>
      </w:r>
    </w:p>
    <w:p w14:paraId="3A3B88E1" w14:textId="77777777" w:rsidR="000E2576" w:rsidRPr="008711EA" w:rsidRDefault="000E2576" w:rsidP="000E2576">
      <w:pPr>
        <w:pStyle w:val="PL"/>
        <w:rPr>
          <w:noProof w:val="0"/>
          <w:snapToGrid w:val="0"/>
        </w:rPr>
      </w:pPr>
      <w:r w:rsidRPr="008711EA">
        <w:rPr>
          <w:noProof w:val="0"/>
          <w:snapToGrid w:val="0"/>
        </w:rPr>
        <w:t>--</w:t>
      </w:r>
    </w:p>
    <w:p w14:paraId="18FF032C" w14:textId="77777777" w:rsidR="000E2576" w:rsidRPr="008711EA" w:rsidRDefault="000E2576" w:rsidP="000E2576">
      <w:pPr>
        <w:pStyle w:val="PL"/>
        <w:rPr>
          <w:noProof w:val="0"/>
          <w:snapToGrid w:val="0"/>
        </w:rPr>
      </w:pPr>
      <w:r w:rsidRPr="008711EA">
        <w:rPr>
          <w:noProof w:val="0"/>
          <w:snapToGrid w:val="0"/>
        </w:rPr>
        <w:t>-- **************************************************************</w:t>
      </w:r>
    </w:p>
    <w:p w14:paraId="0A2963E3" w14:textId="77777777" w:rsidR="000E2576" w:rsidRPr="008711EA" w:rsidRDefault="000E2576" w:rsidP="000E2576">
      <w:pPr>
        <w:pStyle w:val="PL"/>
        <w:rPr>
          <w:noProof w:val="0"/>
          <w:snapToGrid w:val="0"/>
        </w:rPr>
      </w:pPr>
    </w:p>
    <w:p w14:paraId="70E9B814" w14:textId="77777777" w:rsidR="000E2576" w:rsidRPr="008711EA" w:rsidRDefault="000E2576" w:rsidP="000E2576">
      <w:pPr>
        <w:pStyle w:val="PL"/>
        <w:rPr>
          <w:noProof w:val="0"/>
          <w:snapToGrid w:val="0"/>
        </w:rPr>
      </w:pPr>
      <w:r w:rsidRPr="008711EA">
        <w:rPr>
          <w:noProof w:val="0"/>
          <w:snapToGrid w:val="0"/>
        </w:rPr>
        <w:t>maxnoofCSGs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147D572" w14:textId="77777777" w:rsidR="000E2576" w:rsidRPr="008711EA" w:rsidRDefault="000E2576" w:rsidP="000E2576">
      <w:pPr>
        <w:pStyle w:val="PL"/>
        <w:rPr>
          <w:noProof w:val="0"/>
          <w:snapToGrid w:val="0"/>
        </w:rPr>
      </w:pPr>
      <w:r w:rsidRPr="008711EA">
        <w:rPr>
          <w:noProof w:val="0"/>
          <w:snapToGrid w:val="0"/>
        </w:rPr>
        <w:t>maxnoofE-RABs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4BD44BC2" w14:textId="77777777" w:rsidR="000E2576" w:rsidRPr="008711EA" w:rsidRDefault="000E2576" w:rsidP="000E2576">
      <w:pPr>
        <w:pStyle w:val="PL"/>
        <w:rPr>
          <w:noProof w:val="0"/>
          <w:snapToGrid w:val="0"/>
        </w:rPr>
      </w:pPr>
      <w:r w:rsidRPr="008711EA">
        <w:rPr>
          <w:noProof w:val="0"/>
          <w:snapToGrid w:val="0"/>
        </w:rPr>
        <w:t>maxnoofTAI</w:t>
      </w:r>
      <w:r w:rsidRPr="008711EA">
        <w:rPr>
          <w:rFonts w:eastAsia="MS Mincho"/>
          <w:noProof w:val="0"/>
          <w:snapToGrid w:val="0"/>
        </w:rPr>
        <w: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2A6B270C" w14:textId="77777777" w:rsidR="000E2576" w:rsidRPr="008711EA" w:rsidRDefault="000E2576" w:rsidP="000E2576">
      <w:pPr>
        <w:pStyle w:val="PL"/>
        <w:rPr>
          <w:noProof w:val="0"/>
          <w:snapToGrid w:val="0"/>
        </w:rPr>
      </w:pPr>
      <w:r w:rsidRPr="008711EA">
        <w:rPr>
          <w:noProof w:val="0"/>
          <w:snapToGrid w:val="0"/>
        </w:rPr>
        <w:t>maxnoofTACs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BC5BB78" w14:textId="77777777" w:rsidR="000E2576" w:rsidRPr="008711EA" w:rsidRDefault="000E2576" w:rsidP="000E2576">
      <w:pPr>
        <w:pStyle w:val="PL"/>
        <w:rPr>
          <w:noProof w:val="0"/>
          <w:snapToGrid w:val="0"/>
        </w:rPr>
      </w:pPr>
      <w:r w:rsidRPr="008711EA">
        <w:rPr>
          <w:noProof w:val="0"/>
          <w:snapToGrid w:val="0"/>
        </w:rPr>
        <w:t>maxnoofErrors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BB5C8B5" w14:textId="77777777" w:rsidR="000E2576" w:rsidRPr="008711EA" w:rsidRDefault="000E2576" w:rsidP="000E2576">
      <w:pPr>
        <w:pStyle w:val="PL"/>
        <w:rPr>
          <w:noProof w:val="0"/>
        </w:rPr>
      </w:pPr>
      <w:r w:rsidRPr="008711EA">
        <w:rPr>
          <w:noProof w:val="0"/>
        </w:rPr>
        <w:t>maxnoofBPLMNs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6</w:t>
      </w:r>
    </w:p>
    <w:p w14:paraId="27E180A0" w14:textId="77777777" w:rsidR="000E2576" w:rsidRPr="008711EA" w:rsidRDefault="000E2576" w:rsidP="000E2576">
      <w:pPr>
        <w:pStyle w:val="PL"/>
        <w:rPr>
          <w:noProof w:val="0"/>
          <w:snapToGrid w:val="0"/>
        </w:rPr>
      </w:pPr>
      <w:r w:rsidRPr="008711EA">
        <w:rPr>
          <w:noProof w:val="0"/>
          <w:snapToGrid w:val="0"/>
        </w:rPr>
        <w:t>maxnoofPLMNsPerMME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rPr>
        <w:t>INTEGER ::= 32</w:t>
      </w:r>
    </w:p>
    <w:p w14:paraId="11104ECC" w14:textId="77777777" w:rsidR="000E2576" w:rsidRPr="008711EA" w:rsidRDefault="000E2576" w:rsidP="000E2576">
      <w:pPr>
        <w:pStyle w:val="PL"/>
        <w:tabs>
          <w:tab w:val="left" w:pos="11100"/>
        </w:tabs>
        <w:rPr>
          <w:noProof w:val="0"/>
          <w:snapToGrid w:val="0"/>
        </w:rPr>
      </w:pPr>
      <w:r w:rsidRPr="008711EA">
        <w:rPr>
          <w:noProof w:val="0"/>
        </w:rPr>
        <w:t>maxnoofEPLMNs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15</w:t>
      </w:r>
    </w:p>
    <w:p w14:paraId="39ABA554" w14:textId="77777777" w:rsidR="000E2576" w:rsidRPr="008711EA" w:rsidRDefault="000E2576" w:rsidP="000E2576">
      <w:pPr>
        <w:pStyle w:val="PL"/>
        <w:tabs>
          <w:tab w:val="left" w:pos="11100"/>
        </w:tabs>
        <w:rPr>
          <w:noProof w:val="0"/>
          <w:snapToGrid w:val="0"/>
        </w:rPr>
      </w:pPr>
      <w:r w:rsidRPr="008711EA">
        <w:rPr>
          <w:noProof w:val="0"/>
          <w:snapToGrid w:val="0"/>
        </w:rPr>
        <w:t>maxnoofEPLMNsPlusOne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8F24A5B" w14:textId="77777777" w:rsidR="000E2576" w:rsidRPr="008711EA" w:rsidRDefault="000E2576" w:rsidP="000E2576">
      <w:pPr>
        <w:pStyle w:val="PL"/>
        <w:tabs>
          <w:tab w:val="left" w:pos="11100"/>
        </w:tabs>
        <w:rPr>
          <w:noProof w:val="0"/>
          <w:snapToGrid w:val="0"/>
        </w:rPr>
      </w:pPr>
      <w:r w:rsidRPr="008711EA">
        <w:rPr>
          <w:noProof w:val="0"/>
        </w:rPr>
        <w:t>maxnoofForbLACs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521B396F" w14:textId="77777777" w:rsidR="000E2576" w:rsidRPr="008711EA" w:rsidRDefault="000E2576" w:rsidP="000E2576">
      <w:pPr>
        <w:pStyle w:val="PL"/>
        <w:tabs>
          <w:tab w:val="left" w:pos="11100"/>
        </w:tabs>
        <w:rPr>
          <w:noProof w:val="0"/>
          <w:snapToGrid w:val="0"/>
        </w:rPr>
      </w:pPr>
      <w:r w:rsidRPr="008711EA">
        <w:rPr>
          <w:noProof w:val="0"/>
        </w:rPr>
        <w:t>maxnoofForbTACs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79772FE3" w14:textId="77777777" w:rsidR="000E2576" w:rsidRPr="008711EA" w:rsidRDefault="000E2576" w:rsidP="000E2576">
      <w:pPr>
        <w:pStyle w:val="PL"/>
        <w:tabs>
          <w:tab w:val="left" w:pos="11100"/>
        </w:tabs>
        <w:rPr>
          <w:noProof w:val="0"/>
          <w:snapToGrid w:val="0"/>
        </w:rPr>
      </w:pPr>
      <w:r w:rsidRPr="008711EA">
        <w:rPr>
          <w:noProof w:val="0"/>
          <w:snapToGrid w:val="0"/>
        </w:rPr>
        <w:t>maxnoofIndividualS1ConnectionsToReset</w:t>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C750C20" w14:textId="77777777" w:rsidR="000E2576" w:rsidRPr="008711EA" w:rsidRDefault="000E2576" w:rsidP="000E2576">
      <w:pPr>
        <w:pStyle w:val="PL"/>
        <w:spacing w:line="0" w:lineRule="atLeast"/>
        <w:rPr>
          <w:noProof w:val="0"/>
          <w:snapToGrid w:val="0"/>
        </w:rPr>
      </w:pPr>
      <w:r w:rsidRPr="008711EA">
        <w:rPr>
          <w:noProof w:val="0"/>
          <w:snapToGrid w:val="0"/>
        </w:rPr>
        <w:t>maxnoofCells</w:t>
      </w:r>
      <w:r w:rsidR="004941E4" w:rsidRPr="008711EA">
        <w:rPr>
          <w:snapToGrid w:val="0"/>
        </w:rPr>
        <w:t>inUEHistoryInfo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15F20C8" w14:textId="77777777" w:rsidR="000E2576" w:rsidRPr="008711EA" w:rsidRDefault="000E2576" w:rsidP="000E2576">
      <w:pPr>
        <w:pStyle w:val="PL"/>
        <w:spacing w:line="0" w:lineRule="atLeast"/>
        <w:rPr>
          <w:noProof w:val="0"/>
          <w:snapToGrid w:val="0"/>
        </w:rPr>
      </w:pPr>
      <w:r w:rsidRPr="008711EA">
        <w:rPr>
          <w:noProof w:val="0"/>
          <w:snapToGrid w:val="0"/>
        </w:rPr>
        <w:t>maxnoofCellsineNB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9798DEC" w14:textId="77777777" w:rsidR="000E2576" w:rsidRPr="008711EA" w:rsidRDefault="000E2576" w:rsidP="000E2576">
      <w:pPr>
        <w:pStyle w:val="PL"/>
        <w:rPr>
          <w:noProof w:val="0"/>
        </w:rPr>
      </w:pPr>
      <w:r w:rsidRPr="008711EA">
        <w:rPr>
          <w:noProof w:val="0"/>
        </w:rPr>
        <w:t>maxnoofTAIforWarning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67465479" w14:textId="77777777" w:rsidR="000E2576" w:rsidRPr="008711EA" w:rsidRDefault="000E2576" w:rsidP="000E2576">
      <w:pPr>
        <w:pStyle w:val="PL"/>
        <w:rPr>
          <w:noProof w:val="0"/>
        </w:rPr>
      </w:pPr>
      <w:r w:rsidRPr="008711EA">
        <w:rPr>
          <w:noProof w:val="0"/>
        </w:rPr>
        <w:t>maxnoofCellID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10239993" w14:textId="77777777" w:rsidR="000E2576" w:rsidRPr="008711EA" w:rsidRDefault="000E2576" w:rsidP="000E2576">
      <w:pPr>
        <w:pStyle w:val="PL"/>
        <w:rPr>
          <w:noProof w:val="0"/>
        </w:rPr>
      </w:pPr>
      <w:r w:rsidRPr="008711EA">
        <w:rPr>
          <w:noProof w:val="0"/>
        </w:rPr>
        <w:t>maxnoofDCNs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32 </w:t>
      </w:r>
    </w:p>
    <w:p w14:paraId="40C75A4B" w14:textId="77777777" w:rsidR="000E2576" w:rsidRPr="008711EA" w:rsidRDefault="000E2576" w:rsidP="000E2576">
      <w:pPr>
        <w:pStyle w:val="PL"/>
        <w:rPr>
          <w:noProof w:val="0"/>
          <w:snapToGrid w:val="0"/>
        </w:rPr>
      </w:pPr>
      <w:r w:rsidRPr="008711EA">
        <w:rPr>
          <w:noProof w:val="0"/>
        </w:rPr>
        <w:t>maxnoofEmergencyAreaID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3ADFCA6F" w14:textId="77777777" w:rsidR="000E2576" w:rsidRPr="008711EA" w:rsidRDefault="000E2576" w:rsidP="000E2576">
      <w:pPr>
        <w:pStyle w:val="PL"/>
        <w:rPr>
          <w:noProof w:val="0"/>
          <w:snapToGrid w:val="0"/>
        </w:rPr>
      </w:pPr>
      <w:r w:rsidRPr="008711EA">
        <w:rPr>
          <w:noProof w:val="0"/>
          <w:snapToGrid w:val="0"/>
        </w:rPr>
        <w:t>maxnoofCellinTAI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3665E056" w14:textId="77777777" w:rsidR="000E2576" w:rsidRPr="008711EA" w:rsidRDefault="000E2576" w:rsidP="000E2576">
      <w:pPr>
        <w:pStyle w:val="PL"/>
        <w:spacing w:line="0" w:lineRule="atLeast"/>
        <w:rPr>
          <w:noProof w:val="0"/>
          <w:snapToGrid w:val="0"/>
        </w:rPr>
      </w:pPr>
      <w:r w:rsidRPr="008711EA">
        <w:rPr>
          <w:noProof w:val="0"/>
          <w:snapToGrid w:val="0"/>
        </w:rPr>
        <w:t>maxnoofCellinEAI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7D5C1F2D" w14:textId="77777777" w:rsidR="000E2576" w:rsidRPr="008711EA" w:rsidRDefault="000E2576" w:rsidP="000E2576">
      <w:pPr>
        <w:pStyle w:val="PL"/>
        <w:tabs>
          <w:tab w:val="left" w:pos="11100"/>
        </w:tabs>
        <w:rPr>
          <w:noProof w:val="0"/>
        </w:rPr>
      </w:pPr>
      <w:r w:rsidRPr="008711EA">
        <w:rPr>
          <w:noProof w:val="0"/>
        </w:rPr>
        <w:t>maxnoofeNBX2TLAs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p>
    <w:p w14:paraId="5224FCAE" w14:textId="77777777" w:rsidR="000E2576" w:rsidRPr="008711EA" w:rsidRDefault="000E2576" w:rsidP="000E2576">
      <w:pPr>
        <w:pStyle w:val="PL"/>
        <w:rPr>
          <w:noProof w:val="0"/>
          <w:snapToGrid w:val="0"/>
        </w:rPr>
      </w:pPr>
      <w:r w:rsidRPr="008711EA">
        <w:rPr>
          <w:noProof w:val="0"/>
          <w:snapToGrid w:val="0"/>
        </w:rPr>
        <w:t>maxnoofeNBX2ExtTLAs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FFE7873" w14:textId="77777777" w:rsidR="000E2576" w:rsidRPr="008711EA" w:rsidRDefault="000E2576" w:rsidP="000E2576">
      <w:pPr>
        <w:pStyle w:val="PL"/>
        <w:rPr>
          <w:noProof w:val="0"/>
          <w:snapToGrid w:val="0"/>
        </w:rPr>
      </w:pPr>
      <w:r w:rsidRPr="008711EA">
        <w:rPr>
          <w:noProof w:val="0"/>
          <w:snapToGrid w:val="0"/>
        </w:rPr>
        <w:t>maxnoofeNBX2GTPTLAs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105FBA6F" w14:textId="77777777" w:rsidR="000E2576" w:rsidRPr="008711EA" w:rsidRDefault="000E2576" w:rsidP="000E2576">
      <w:pPr>
        <w:pStyle w:val="PL"/>
        <w:rPr>
          <w:noProof w:val="0"/>
          <w:snapToGrid w:val="0"/>
        </w:rPr>
      </w:pPr>
      <w:r w:rsidRPr="008711EA">
        <w:rPr>
          <w:noProof w:val="0"/>
          <w:snapToGrid w:val="0"/>
        </w:rPr>
        <w:t>maxnoofRATs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437FE21B" w14:textId="77777777" w:rsidR="000E2576" w:rsidRPr="008711EA" w:rsidRDefault="000E2576" w:rsidP="000E2576">
      <w:pPr>
        <w:pStyle w:val="PL"/>
        <w:rPr>
          <w:noProof w:val="0"/>
          <w:snapToGrid w:val="0"/>
        </w:rPr>
      </w:pPr>
      <w:r w:rsidRPr="008711EA">
        <w:rPr>
          <w:noProof w:val="0"/>
          <w:snapToGrid w:val="0"/>
        </w:rPr>
        <w:t>maxnoofGroupIDs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65535</w:t>
      </w:r>
    </w:p>
    <w:p w14:paraId="1C11FEFA" w14:textId="77777777" w:rsidR="000E2576" w:rsidRPr="008711EA" w:rsidRDefault="000E2576" w:rsidP="000E2576">
      <w:pPr>
        <w:pStyle w:val="PL"/>
        <w:rPr>
          <w:noProof w:val="0"/>
        </w:rPr>
      </w:pPr>
      <w:r w:rsidRPr="008711EA">
        <w:rPr>
          <w:noProof w:val="0"/>
          <w:snapToGrid w:val="0"/>
        </w:rPr>
        <w:t>maxnoofMMECs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96F7623" w14:textId="77777777" w:rsidR="000E2576" w:rsidRPr="008711EA" w:rsidRDefault="000E2576" w:rsidP="000E2576">
      <w:pPr>
        <w:pStyle w:val="PL"/>
        <w:spacing w:line="0" w:lineRule="atLeast"/>
        <w:rPr>
          <w:noProof w:val="0"/>
          <w:snapToGrid w:val="0"/>
        </w:rPr>
      </w:pPr>
      <w:r w:rsidRPr="008711EA">
        <w:rPr>
          <w:noProof w:val="0"/>
          <w:snapToGrid w:val="0"/>
        </w:rPr>
        <w:t>maxnoofCellIDforMDT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44141B32" w14:textId="77777777" w:rsidR="000E2576" w:rsidRPr="008711EA" w:rsidRDefault="000E2576" w:rsidP="000E2576">
      <w:pPr>
        <w:pStyle w:val="PL"/>
        <w:spacing w:line="0" w:lineRule="atLeast"/>
        <w:rPr>
          <w:noProof w:val="0"/>
          <w:snapToGrid w:val="0"/>
        </w:rPr>
      </w:pPr>
      <w:r w:rsidRPr="008711EA">
        <w:rPr>
          <w:noProof w:val="0"/>
          <w:snapToGrid w:val="0"/>
        </w:rPr>
        <w:t>maxnoofTAforMDT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52641804" w14:textId="77777777" w:rsidR="000E2576" w:rsidRPr="008711EA" w:rsidRDefault="000E2576" w:rsidP="000E2576">
      <w:pPr>
        <w:pStyle w:val="PL"/>
        <w:rPr>
          <w:noProof w:val="0"/>
          <w:snapToGrid w:val="0"/>
        </w:rPr>
      </w:pPr>
      <w:r w:rsidRPr="008711EA">
        <w:rPr>
          <w:noProof w:val="0"/>
          <w:snapToGrid w:val="0"/>
        </w:rPr>
        <w:t>maxnoofMDTPLMNs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4FA3CE6" w14:textId="77777777" w:rsidR="000E2576" w:rsidRPr="008711EA" w:rsidRDefault="000E2576" w:rsidP="000E2576">
      <w:pPr>
        <w:pStyle w:val="PL"/>
        <w:rPr>
          <w:noProof w:val="0"/>
          <w:snapToGrid w:val="0"/>
        </w:rPr>
      </w:pPr>
      <w:r w:rsidRPr="008711EA">
        <w:rPr>
          <w:noProof w:val="0"/>
          <w:snapToGrid w:val="0"/>
        </w:rPr>
        <w:t>maxnoofCellsforRestart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EFF2F86" w14:textId="77777777" w:rsidR="000E2576" w:rsidRPr="008711EA" w:rsidRDefault="000E2576" w:rsidP="000E2576">
      <w:pPr>
        <w:pStyle w:val="PL"/>
        <w:rPr>
          <w:noProof w:val="0"/>
          <w:snapToGrid w:val="0"/>
        </w:rPr>
      </w:pPr>
      <w:r w:rsidRPr="008711EA">
        <w:rPr>
          <w:noProof w:val="0"/>
          <w:snapToGrid w:val="0"/>
        </w:rPr>
        <w:t>maxnoofRestartTAIs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2048</w:t>
      </w:r>
    </w:p>
    <w:p w14:paraId="4ECF1E11" w14:textId="77777777" w:rsidR="000E2576" w:rsidRPr="008711EA" w:rsidRDefault="000E2576" w:rsidP="000E2576">
      <w:pPr>
        <w:pStyle w:val="PL"/>
        <w:rPr>
          <w:noProof w:val="0"/>
          <w:snapToGrid w:val="0"/>
        </w:rPr>
      </w:pPr>
      <w:r w:rsidRPr="008711EA">
        <w:rPr>
          <w:noProof w:val="0"/>
          <w:snapToGrid w:val="0"/>
        </w:rPr>
        <w:t>maxnoofRestartEmergencyAreaIDs</w:t>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AC14BB6" w14:textId="77777777" w:rsidR="000E2576" w:rsidRPr="008711EA" w:rsidRDefault="000E2576" w:rsidP="000E2576">
      <w:pPr>
        <w:pStyle w:val="PL"/>
        <w:rPr>
          <w:noProof w:val="0"/>
          <w:snapToGrid w:val="0"/>
        </w:rPr>
      </w:pPr>
      <w:r w:rsidRPr="008711EA">
        <w:rPr>
          <w:noProof w:val="0"/>
          <w:snapToGrid w:val="0"/>
        </w:rPr>
        <w:t>maxEARFCN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262143</w:t>
      </w:r>
    </w:p>
    <w:p w14:paraId="648287A4" w14:textId="77777777" w:rsidR="000E2576" w:rsidRPr="008711EA" w:rsidRDefault="000E2576" w:rsidP="000E2576">
      <w:pPr>
        <w:pStyle w:val="PL"/>
        <w:rPr>
          <w:noProof w:val="0"/>
          <w:snapToGrid w:val="0"/>
        </w:rPr>
      </w:pPr>
      <w:r w:rsidRPr="008711EA">
        <w:rPr>
          <w:noProof w:val="0"/>
          <w:snapToGrid w:val="0"/>
        </w:rPr>
        <w:t>maxnoofMBSFNAreaMDT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7E9A8899" w14:textId="77777777" w:rsidR="000E2576" w:rsidRPr="008711EA" w:rsidRDefault="000E2576" w:rsidP="000E2576">
      <w:pPr>
        <w:pStyle w:val="PL"/>
        <w:rPr>
          <w:noProof w:val="0"/>
          <w:snapToGrid w:val="0"/>
        </w:rPr>
      </w:pPr>
      <w:r w:rsidRPr="008711EA">
        <w:rPr>
          <w:noProof w:val="0"/>
          <w:snapToGrid w:val="0"/>
        </w:rPr>
        <w:t>maxnoofRecommendedCells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977569D" w14:textId="77777777" w:rsidR="0052313C" w:rsidRPr="008711EA" w:rsidRDefault="000E2576" w:rsidP="0052313C">
      <w:pPr>
        <w:pStyle w:val="PL"/>
        <w:rPr>
          <w:noProof w:val="0"/>
          <w:snapToGrid w:val="0"/>
        </w:rPr>
      </w:pPr>
      <w:r w:rsidRPr="008711EA">
        <w:rPr>
          <w:noProof w:val="0"/>
          <w:snapToGrid w:val="0"/>
        </w:rPr>
        <w:t>maxnoofRecommendedENBs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242706B" w14:textId="77777777" w:rsidR="009F22ED" w:rsidRPr="008711EA" w:rsidRDefault="0052313C" w:rsidP="009F22ED">
      <w:pPr>
        <w:pStyle w:val="PL"/>
        <w:rPr>
          <w:noProof w:val="0"/>
        </w:rPr>
      </w:pPr>
      <w:r w:rsidRPr="008711EA">
        <w:rPr>
          <w:noProof w:val="0"/>
          <w:snapToGrid w:val="0"/>
        </w:rPr>
        <w:t>maxnoof</w:t>
      </w:r>
      <w:r w:rsidRPr="008711EA">
        <w:rPr>
          <w:rFonts w:cs="Arial"/>
          <w:lang w:eastAsia="en-US"/>
        </w:rPr>
        <w:t>timeperiods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r w:rsidR="009F22ED" w:rsidRPr="008711EA">
        <w:rPr>
          <w:noProof w:val="0"/>
        </w:rPr>
        <w:t xml:space="preserve"> </w:t>
      </w:r>
    </w:p>
    <w:p w14:paraId="09DF993C" w14:textId="77777777" w:rsidR="009F22ED" w:rsidRPr="008711EA" w:rsidRDefault="009F22ED" w:rsidP="009F22ED">
      <w:pPr>
        <w:pStyle w:val="PL"/>
        <w:spacing w:line="0" w:lineRule="atLeast"/>
        <w:rPr>
          <w:noProof w:val="0"/>
          <w:snapToGrid w:val="0"/>
        </w:rPr>
      </w:pPr>
      <w:r w:rsidRPr="008711EA">
        <w:rPr>
          <w:noProof w:val="0"/>
          <w:snapToGrid w:val="0"/>
        </w:rPr>
        <w:t>maxnoofCellIDforQMC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62063689" w14:textId="77777777" w:rsidR="009F22ED" w:rsidRPr="008711EA" w:rsidRDefault="009F22ED" w:rsidP="009F22ED">
      <w:pPr>
        <w:pStyle w:val="PL"/>
        <w:spacing w:line="0" w:lineRule="atLeast"/>
        <w:rPr>
          <w:noProof w:val="0"/>
          <w:snapToGrid w:val="0"/>
        </w:rPr>
      </w:pPr>
      <w:r w:rsidRPr="008711EA">
        <w:rPr>
          <w:noProof w:val="0"/>
          <w:snapToGrid w:val="0"/>
        </w:rPr>
        <w:t>maxnoofTAforQMC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23671843" w14:textId="77777777" w:rsidR="009F22ED" w:rsidRPr="008711EA" w:rsidRDefault="009F22ED" w:rsidP="009F22ED">
      <w:pPr>
        <w:pStyle w:val="PL"/>
        <w:rPr>
          <w:noProof w:val="0"/>
          <w:snapToGrid w:val="0"/>
        </w:rPr>
      </w:pPr>
      <w:r w:rsidRPr="008711EA">
        <w:rPr>
          <w:noProof w:val="0"/>
          <w:snapToGrid w:val="0"/>
        </w:rPr>
        <w:t>maxnoofPLMNforQMC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51A8ACC" w14:textId="77777777" w:rsidR="004219B1" w:rsidRPr="008711EA" w:rsidRDefault="004219B1" w:rsidP="004219B1">
      <w:pPr>
        <w:pStyle w:val="PL"/>
        <w:rPr>
          <w:noProof w:val="0"/>
          <w:snapToGrid w:val="0"/>
        </w:rPr>
      </w:pPr>
      <w:r w:rsidRPr="008711EA">
        <w:rPr>
          <w:noProof w:val="0"/>
          <w:snapToGrid w:val="0"/>
        </w:rPr>
        <w:t>maxnoofBluetoothName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264B8063" w14:textId="77777777" w:rsidR="004219B1" w:rsidRPr="008711EA" w:rsidRDefault="004219B1" w:rsidP="004219B1">
      <w:pPr>
        <w:pStyle w:val="PL"/>
        <w:rPr>
          <w:noProof w:val="0"/>
          <w:snapToGrid w:val="0"/>
        </w:rPr>
      </w:pPr>
      <w:r w:rsidRPr="008711EA">
        <w:rPr>
          <w:noProof w:val="0"/>
          <w:snapToGrid w:val="0"/>
        </w:rPr>
        <w:t>maxnoofWLANName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39892C5C" w14:textId="77777777" w:rsidR="006139FB" w:rsidRPr="008711EA" w:rsidRDefault="006139FB" w:rsidP="004219B1">
      <w:pPr>
        <w:pStyle w:val="PL"/>
        <w:rPr>
          <w:noProof w:val="0"/>
          <w:snapToGrid w:val="0"/>
        </w:rPr>
      </w:pPr>
      <w:r w:rsidRPr="008711EA">
        <w:rPr>
          <w:noProof w:val="0"/>
          <w:snapToGrid w:val="0"/>
        </w:rPr>
        <w:t>maxnoofConnectedengNBs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E778975" w14:textId="77777777" w:rsidR="009F22ED" w:rsidRPr="008711EA" w:rsidRDefault="00BF2B4C" w:rsidP="009F22ED">
      <w:pPr>
        <w:pStyle w:val="PL"/>
        <w:rPr>
          <w:noProof w:val="0"/>
          <w:snapToGrid w:val="0"/>
        </w:rPr>
      </w:pPr>
      <w:r w:rsidRPr="00BF2B4C">
        <w:rPr>
          <w:noProof w:val="0"/>
          <w:snapToGrid w:val="0"/>
        </w:rPr>
        <w:t xml:space="preserve">maxnoofPC5QoSFlows </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00362CCE">
        <w:rPr>
          <w:noProof w:val="0"/>
          <w:snapToGrid w:val="0"/>
        </w:rPr>
        <w:tab/>
      </w:r>
      <w:r w:rsidR="00362CCE">
        <w:rPr>
          <w:noProof w:val="0"/>
          <w:snapToGrid w:val="0"/>
        </w:rPr>
        <w:tab/>
      </w:r>
      <w:r w:rsidRPr="00BF2B4C">
        <w:rPr>
          <w:noProof w:val="0"/>
          <w:snapToGrid w:val="0"/>
        </w:rPr>
        <w:t>INTEGER ::= 2048</w:t>
      </w:r>
    </w:p>
    <w:p w14:paraId="2AE124A6" w14:textId="77777777" w:rsidR="00CC40CA" w:rsidRPr="00CC40CA" w:rsidRDefault="00CC40CA" w:rsidP="00CC40CA">
      <w:pPr>
        <w:pStyle w:val="PL"/>
        <w:rPr>
          <w:noProof w:val="0"/>
          <w:snapToGrid w:val="0"/>
        </w:rPr>
      </w:pPr>
      <w:r w:rsidRPr="00CC40CA">
        <w:rPr>
          <w:noProof w:val="0"/>
          <w:snapToGrid w:val="0"/>
        </w:rPr>
        <w:t>maxnooffrequencies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64</w:t>
      </w:r>
    </w:p>
    <w:p w14:paraId="1A47B14D" w14:textId="77777777" w:rsidR="00CC40CA" w:rsidRPr="00CC40CA" w:rsidRDefault="00CC40CA" w:rsidP="00CC40CA">
      <w:pPr>
        <w:pStyle w:val="PL"/>
        <w:rPr>
          <w:noProof w:val="0"/>
          <w:snapToGrid w:val="0"/>
        </w:rPr>
      </w:pPr>
      <w:r w:rsidRPr="00CC40CA">
        <w:rPr>
          <w:noProof w:val="0"/>
          <w:snapToGrid w:val="0"/>
        </w:rPr>
        <w:t>maxNARFCN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 xml:space="preserve">INTEGER ::= </w:t>
      </w:r>
      <w:r w:rsidR="00093E2D" w:rsidRPr="002D4D97">
        <w:rPr>
          <w:snapToGrid w:val="0"/>
        </w:rPr>
        <w:t>3279165</w:t>
      </w:r>
    </w:p>
    <w:p w14:paraId="4B6984E7" w14:textId="77777777" w:rsidR="000E2576" w:rsidRDefault="00CC40CA" w:rsidP="00CC40CA">
      <w:pPr>
        <w:pStyle w:val="PL"/>
        <w:rPr>
          <w:noProof w:val="0"/>
          <w:snapToGrid w:val="0"/>
        </w:rPr>
      </w:pPr>
      <w:r w:rsidRPr="00CC40CA">
        <w:rPr>
          <w:noProof w:val="0"/>
          <w:snapToGrid w:val="0"/>
        </w:rPr>
        <w:t>maxRS-IndexCellQual</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noProof w:val="0"/>
          <w:snapToGrid w:val="0"/>
        </w:rPr>
      </w:pPr>
      <w:r w:rsidRPr="00445493">
        <w:rPr>
          <w:noProof w:val="0"/>
          <w:snapToGrid w:val="0"/>
        </w:rPr>
        <w:t>maxnoofTACsInNTN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Pr>
          <w:noProof w:val="0"/>
          <w:snapToGrid w:val="0"/>
        </w:rPr>
        <w:tab/>
      </w:r>
      <w:r>
        <w:rPr>
          <w:noProof w:val="0"/>
          <w:snapToGrid w:val="0"/>
        </w:rPr>
        <w:tab/>
      </w:r>
      <w:r w:rsidRPr="00CC40CA">
        <w:rPr>
          <w:noProof w:val="0"/>
          <w:snapToGrid w:val="0"/>
        </w:rPr>
        <w:t>INTEGER ::= 1</w:t>
      </w:r>
      <w:r>
        <w:rPr>
          <w:noProof w:val="0"/>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noProof w:val="0"/>
          <w:snapToGrid w:val="0"/>
        </w:rPr>
      </w:pPr>
    </w:p>
    <w:p w14:paraId="0D945A48" w14:textId="77777777" w:rsidR="000E2576" w:rsidRPr="008711EA" w:rsidRDefault="000E2576" w:rsidP="000E2576">
      <w:pPr>
        <w:pStyle w:val="PL"/>
        <w:rPr>
          <w:noProof w:val="0"/>
          <w:snapToGrid w:val="0"/>
        </w:rPr>
      </w:pPr>
    </w:p>
    <w:p w14:paraId="0F583E65" w14:textId="77777777" w:rsidR="000E2576" w:rsidRPr="008711EA" w:rsidRDefault="000E2576" w:rsidP="000E2576">
      <w:pPr>
        <w:pStyle w:val="PL"/>
        <w:rPr>
          <w:noProof w:val="0"/>
          <w:snapToGrid w:val="0"/>
        </w:rPr>
      </w:pPr>
      <w:r w:rsidRPr="008711EA">
        <w:rPr>
          <w:noProof w:val="0"/>
          <w:snapToGrid w:val="0"/>
        </w:rPr>
        <w:t>-- **************************************************************</w:t>
      </w:r>
    </w:p>
    <w:p w14:paraId="475E720C" w14:textId="77777777" w:rsidR="000E2576" w:rsidRPr="008711EA" w:rsidRDefault="000E2576" w:rsidP="000E2576">
      <w:pPr>
        <w:pStyle w:val="PL"/>
        <w:rPr>
          <w:noProof w:val="0"/>
          <w:snapToGrid w:val="0"/>
        </w:rPr>
      </w:pPr>
      <w:r w:rsidRPr="008711EA">
        <w:rPr>
          <w:noProof w:val="0"/>
          <w:snapToGrid w:val="0"/>
        </w:rPr>
        <w:t>--</w:t>
      </w:r>
    </w:p>
    <w:p w14:paraId="0D4A0988" w14:textId="77777777" w:rsidR="000E2576" w:rsidRPr="008711EA" w:rsidRDefault="000E2576" w:rsidP="000E2576">
      <w:pPr>
        <w:pStyle w:val="PL"/>
        <w:outlineLvl w:val="3"/>
        <w:rPr>
          <w:noProof w:val="0"/>
          <w:snapToGrid w:val="0"/>
        </w:rPr>
      </w:pPr>
      <w:r w:rsidRPr="008711EA">
        <w:rPr>
          <w:noProof w:val="0"/>
          <w:snapToGrid w:val="0"/>
        </w:rPr>
        <w:t>-- IEs</w:t>
      </w:r>
    </w:p>
    <w:p w14:paraId="6C5C71B5" w14:textId="77777777" w:rsidR="000E2576" w:rsidRPr="008711EA" w:rsidRDefault="000E2576" w:rsidP="000E2576">
      <w:pPr>
        <w:pStyle w:val="PL"/>
        <w:rPr>
          <w:noProof w:val="0"/>
          <w:snapToGrid w:val="0"/>
        </w:rPr>
      </w:pPr>
      <w:r w:rsidRPr="008711EA">
        <w:rPr>
          <w:noProof w:val="0"/>
          <w:snapToGrid w:val="0"/>
        </w:rPr>
        <w:t>--</w:t>
      </w:r>
    </w:p>
    <w:p w14:paraId="31831BA6" w14:textId="77777777" w:rsidR="000E2576" w:rsidRPr="008711EA" w:rsidRDefault="000E2576" w:rsidP="000E2576">
      <w:pPr>
        <w:pStyle w:val="PL"/>
        <w:rPr>
          <w:noProof w:val="0"/>
          <w:snapToGrid w:val="0"/>
        </w:rPr>
      </w:pPr>
      <w:r w:rsidRPr="008711EA">
        <w:rPr>
          <w:noProof w:val="0"/>
          <w:snapToGrid w:val="0"/>
        </w:rPr>
        <w:t>-- **************************************************************</w:t>
      </w:r>
    </w:p>
    <w:p w14:paraId="0DC8828E" w14:textId="77777777" w:rsidR="000E2576" w:rsidRPr="008711EA" w:rsidRDefault="000E2576" w:rsidP="000E2576">
      <w:pPr>
        <w:pStyle w:val="PL"/>
        <w:rPr>
          <w:noProof w:val="0"/>
          <w:snapToGrid w:val="0"/>
        </w:rPr>
      </w:pPr>
    </w:p>
    <w:p w14:paraId="60452D7E" w14:textId="77777777" w:rsidR="000E2576" w:rsidRPr="008711EA" w:rsidRDefault="000E2576" w:rsidP="000E2576">
      <w:pPr>
        <w:pStyle w:val="PL"/>
        <w:rPr>
          <w:noProof w:val="0"/>
          <w:snapToGrid w:val="0"/>
        </w:rPr>
      </w:pPr>
      <w:r w:rsidRPr="008711EA">
        <w:rPr>
          <w:noProof w:val="0"/>
          <w:snapToGrid w:val="0"/>
        </w:rPr>
        <w:t>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0</w:t>
      </w:r>
    </w:p>
    <w:p w14:paraId="58EF258C" w14:textId="77777777" w:rsidR="000E2576" w:rsidRPr="008711EA" w:rsidRDefault="000E2576" w:rsidP="000E2576">
      <w:pPr>
        <w:pStyle w:val="PL"/>
        <w:rPr>
          <w:noProof w:val="0"/>
          <w:snapToGrid w:val="0"/>
        </w:rPr>
      </w:pPr>
      <w:r w:rsidRPr="008711EA">
        <w:rPr>
          <w:noProof w:val="0"/>
          <w:snapToGrid w:val="0"/>
        </w:rPr>
        <w:t>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w:t>
      </w:r>
    </w:p>
    <w:p w14:paraId="69803F7A" w14:textId="77777777" w:rsidR="000E2576" w:rsidRPr="008711EA" w:rsidRDefault="000E2576" w:rsidP="000E2576">
      <w:pPr>
        <w:pStyle w:val="PL"/>
        <w:rPr>
          <w:noProof w:val="0"/>
          <w:snapToGrid w:val="0"/>
        </w:rPr>
      </w:pPr>
      <w:r w:rsidRPr="008711EA">
        <w:rPr>
          <w:noProof w:val="0"/>
          <w:snapToGrid w:val="0"/>
        </w:rPr>
        <w:t>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w:t>
      </w:r>
    </w:p>
    <w:p w14:paraId="7810206E" w14:textId="77777777" w:rsidR="000E2576" w:rsidRPr="008711EA" w:rsidRDefault="000E2576" w:rsidP="000E2576">
      <w:pPr>
        <w:pStyle w:val="PL"/>
        <w:rPr>
          <w:noProof w:val="0"/>
          <w:snapToGrid w:val="0"/>
        </w:rPr>
      </w:pPr>
      <w:r w:rsidRPr="008711EA">
        <w:rPr>
          <w:noProof w:val="0"/>
          <w:snapToGrid w:val="0"/>
        </w:rPr>
        <w:t>id-SourceID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w:t>
      </w:r>
    </w:p>
    <w:p w14:paraId="1DB9187F" w14:textId="77777777" w:rsidR="000E2576" w:rsidRPr="008711EA" w:rsidRDefault="000E2576" w:rsidP="000E2576">
      <w:pPr>
        <w:pStyle w:val="PL"/>
        <w:rPr>
          <w:noProof w:val="0"/>
          <w:snapToGrid w:val="0"/>
        </w:rPr>
      </w:pPr>
      <w:r w:rsidRPr="008711EA">
        <w:rPr>
          <w:noProof w:val="0"/>
          <w:snapToGrid w:val="0"/>
        </w:rPr>
        <w:t>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w:t>
      </w:r>
    </w:p>
    <w:p w14:paraId="60ED6F6A" w14:textId="77777777" w:rsidR="000E2576" w:rsidRPr="008711EA" w:rsidRDefault="000E2576" w:rsidP="000E2576">
      <w:pPr>
        <w:pStyle w:val="PL"/>
        <w:rPr>
          <w:noProof w:val="0"/>
          <w:snapToGrid w:val="0"/>
        </w:rPr>
      </w:pPr>
      <w:r w:rsidRPr="008711EA">
        <w:rPr>
          <w:noProof w:val="0"/>
          <w:snapToGrid w:val="0"/>
        </w:rPr>
        <w:t>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w:t>
      </w:r>
    </w:p>
    <w:p w14:paraId="0FD826F4" w14:textId="77777777" w:rsidR="000E2576" w:rsidRPr="008711EA" w:rsidRDefault="000E2576" w:rsidP="000E2576">
      <w:pPr>
        <w:pStyle w:val="PL"/>
        <w:rPr>
          <w:noProof w:val="0"/>
          <w:snapToGrid w:val="0"/>
        </w:rPr>
      </w:pPr>
      <w:r w:rsidRPr="008711EA">
        <w:rPr>
          <w:noProof w:val="0"/>
          <w:snapToGrid w:val="0"/>
        </w:rPr>
        <w:t>id-E-RABSubjecttoDataForwardingList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w:t>
      </w:r>
    </w:p>
    <w:p w14:paraId="725B1243" w14:textId="77777777" w:rsidR="000E2576" w:rsidRPr="008711EA" w:rsidRDefault="000E2576" w:rsidP="000E2576">
      <w:pPr>
        <w:pStyle w:val="PL"/>
        <w:rPr>
          <w:noProof w:val="0"/>
          <w:snapToGrid w:val="0"/>
        </w:rPr>
      </w:pPr>
      <w:r w:rsidRPr="008711EA">
        <w:rPr>
          <w:noProof w:val="0"/>
          <w:snapToGrid w:val="0"/>
        </w:rPr>
        <w:t>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w:t>
      </w:r>
    </w:p>
    <w:p w14:paraId="2AD89A50" w14:textId="77777777" w:rsidR="000E2576" w:rsidRPr="008711EA" w:rsidRDefault="000E2576" w:rsidP="000E2576">
      <w:pPr>
        <w:pStyle w:val="PL"/>
        <w:rPr>
          <w:noProof w:val="0"/>
          <w:snapToGrid w:val="0"/>
        </w:rPr>
      </w:pPr>
      <w:r w:rsidRPr="008711EA">
        <w:rPr>
          <w:noProof w:val="0"/>
          <w:snapToGrid w:val="0"/>
        </w:rPr>
        <w:t>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w:t>
      </w:r>
    </w:p>
    <w:p w14:paraId="52A4C036" w14:textId="77777777" w:rsidR="000E2576" w:rsidRPr="008711EA" w:rsidRDefault="000E2576" w:rsidP="000E2576">
      <w:pPr>
        <w:pStyle w:val="PL"/>
        <w:rPr>
          <w:noProof w:val="0"/>
          <w:snapToGrid w:val="0"/>
        </w:rPr>
      </w:pPr>
      <w:r w:rsidRPr="008711EA">
        <w:rPr>
          <w:noProof w:val="0"/>
          <w:snapToGrid w:val="0"/>
        </w:rPr>
        <w:t>id-E-RABReleaseItemBearerRelComp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15</w:t>
      </w:r>
    </w:p>
    <w:p w14:paraId="156EA698" w14:textId="77777777" w:rsidR="000E2576" w:rsidRPr="008711EA" w:rsidRDefault="000E2576" w:rsidP="000E2576">
      <w:pPr>
        <w:pStyle w:val="PL"/>
        <w:rPr>
          <w:noProof w:val="0"/>
          <w:snapToGrid w:val="0"/>
        </w:rPr>
      </w:pPr>
      <w:r w:rsidRPr="008711EA">
        <w:rPr>
          <w:noProof w:val="0"/>
          <w:snapToGrid w:val="0"/>
        </w:rPr>
        <w:t>id-E-RABToBeSetupListBearerSUReq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w:t>
      </w:r>
    </w:p>
    <w:p w14:paraId="50F9D9ED" w14:textId="77777777" w:rsidR="000E2576" w:rsidRPr="008711EA" w:rsidRDefault="000E2576" w:rsidP="000E2576">
      <w:pPr>
        <w:pStyle w:val="PL"/>
        <w:rPr>
          <w:noProof w:val="0"/>
          <w:snapToGrid w:val="0"/>
        </w:rPr>
      </w:pPr>
      <w:r w:rsidRPr="008711EA">
        <w:rPr>
          <w:noProof w:val="0"/>
          <w:snapToGrid w:val="0"/>
        </w:rPr>
        <w:t>id-E-RABToBeSetupItemBearerSUReq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w:t>
      </w:r>
    </w:p>
    <w:p w14:paraId="1C2A4898" w14:textId="77777777" w:rsidR="000E2576" w:rsidRPr="008711EA" w:rsidRDefault="000E2576" w:rsidP="000E2576">
      <w:pPr>
        <w:pStyle w:val="PL"/>
        <w:rPr>
          <w:noProof w:val="0"/>
          <w:snapToGrid w:val="0"/>
        </w:rPr>
      </w:pPr>
      <w:r w:rsidRPr="008711EA">
        <w:rPr>
          <w:noProof w:val="0"/>
          <w:snapToGrid w:val="0"/>
        </w:rPr>
        <w:t>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w:t>
      </w:r>
    </w:p>
    <w:p w14:paraId="1D2FAD7D" w14:textId="77777777" w:rsidR="000E2576" w:rsidRPr="008711EA" w:rsidRDefault="000E2576" w:rsidP="000E2576">
      <w:pPr>
        <w:pStyle w:val="PL"/>
        <w:rPr>
          <w:noProof w:val="0"/>
          <w:snapToGrid w:val="0"/>
        </w:rPr>
      </w:pPr>
      <w:r w:rsidRPr="008711EA">
        <w:rPr>
          <w:noProof w:val="0"/>
          <w:snapToGrid w:val="0"/>
        </w:rPr>
        <w:t>id-E-RABFailedToSetupListHOReqAck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w:t>
      </w:r>
    </w:p>
    <w:p w14:paraId="491F45B6" w14:textId="77777777" w:rsidR="000E2576" w:rsidRPr="008711EA" w:rsidRDefault="000E2576" w:rsidP="000E2576">
      <w:pPr>
        <w:pStyle w:val="PL"/>
        <w:rPr>
          <w:noProof w:val="0"/>
          <w:snapToGrid w:val="0"/>
        </w:rPr>
      </w:pPr>
      <w:r w:rsidRPr="008711EA">
        <w:rPr>
          <w:noProof w:val="0"/>
          <w:snapToGrid w:val="0"/>
        </w:rPr>
        <w:t>id-E-RABAdmittedItem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w:t>
      </w:r>
    </w:p>
    <w:p w14:paraId="4FC244E3" w14:textId="77777777" w:rsidR="000E2576" w:rsidRPr="008711EA" w:rsidRDefault="000E2576" w:rsidP="000E2576">
      <w:pPr>
        <w:pStyle w:val="PL"/>
        <w:rPr>
          <w:noProof w:val="0"/>
          <w:snapToGrid w:val="0"/>
        </w:rPr>
      </w:pPr>
      <w:r w:rsidRPr="008711EA">
        <w:rPr>
          <w:noProof w:val="0"/>
          <w:snapToGrid w:val="0"/>
        </w:rPr>
        <w:t>id-E-RABFailedtoSetupItemHOReqAck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w:t>
      </w:r>
    </w:p>
    <w:p w14:paraId="6AD99646" w14:textId="77777777" w:rsidR="000E2576" w:rsidRPr="008711EA" w:rsidRDefault="000E2576" w:rsidP="000E2576">
      <w:pPr>
        <w:pStyle w:val="PL"/>
        <w:rPr>
          <w:noProof w:val="0"/>
          <w:snapToGrid w:val="0"/>
        </w:rPr>
      </w:pPr>
      <w:r w:rsidRPr="008711EA">
        <w:rPr>
          <w:noProof w:val="0"/>
          <w:snapToGrid w:val="0"/>
        </w:rPr>
        <w:t>id-E-RABToBeSwitchedDLList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w:t>
      </w:r>
    </w:p>
    <w:p w14:paraId="3866E528" w14:textId="77777777" w:rsidR="000E2576" w:rsidRPr="008711EA" w:rsidRDefault="000E2576" w:rsidP="000E2576">
      <w:pPr>
        <w:pStyle w:val="PL"/>
        <w:rPr>
          <w:noProof w:val="0"/>
          <w:snapToGrid w:val="0"/>
        </w:rPr>
      </w:pPr>
      <w:r w:rsidRPr="008711EA">
        <w:rPr>
          <w:noProof w:val="0"/>
          <w:snapToGrid w:val="0"/>
        </w:rPr>
        <w:t>id-E-RABToBeSwitchedDLItem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w:t>
      </w:r>
    </w:p>
    <w:p w14:paraId="5E71EE65"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w:t>
      </w:r>
      <w:r w:rsidRPr="008711EA">
        <w:rPr>
          <w:noProof w:val="0"/>
          <w:snapToGrid w:val="0"/>
        </w:rPr>
        <w:t>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w:t>
      </w:r>
    </w:p>
    <w:p w14:paraId="53D381BD" w14:textId="77777777" w:rsidR="000E2576" w:rsidRPr="008711EA" w:rsidRDefault="000E2576" w:rsidP="000E2576">
      <w:pPr>
        <w:pStyle w:val="PL"/>
        <w:rPr>
          <w:noProof w:val="0"/>
          <w:snapToGrid w:val="0"/>
        </w:rPr>
      </w:pPr>
      <w:r w:rsidRPr="008711EA">
        <w:rPr>
          <w:noProof w:val="0"/>
          <w:snapToGrid w:val="0"/>
        </w:rPr>
        <w:t>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w:t>
      </w:r>
    </w:p>
    <w:p w14:paraId="742522D2" w14:textId="77777777" w:rsidR="000E2576" w:rsidRPr="008711EA" w:rsidRDefault="000E2576" w:rsidP="000E2576">
      <w:pPr>
        <w:pStyle w:val="PL"/>
        <w:rPr>
          <w:noProof w:val="0"/>
          <w:snapToGrid w:val="0"/>
        </w:rPr>
      </w:pPr>
      <w:r w:rsidRPr="008711EA">
        <w:rPr>
          <w:noProof w:val="0"/>
          <w:snapToGrid w:val="0"/>
        </w:rPr>
        <w:t>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w:t>
      </w:r>
    </w:p>
    <w:p w14:paraId="4FB5D976" w14:textId="77777777" w:rsidR="000E2576" w:rsidRPr="008711EA" w:rsidRDefault="000E2576" w:rsidP="000E2576">
      <w:pPr>
        <w:pStyle w:val="PL"/>
        <w:rPr>
          <w:noProof w:val="0"/>
          <w:snapToGrid w:val="0"/>
        </w:rPr>
      </w:pPr>
      <w:r w:rsidRPr="008711EA">
        <w:rPr>
          <w:noProof w:val="0"/>
          <w:snapToGrid w:val="0"/>
        </w:rPr>
        <w:t>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w:t>
      </w:r>
    </w:p>
    <w:p w14:paraId="0E64516C" w14:textId="77777777" w:rsidR="000E2576" w:rsidRPr="008711EA" w:rsidRDefault="000E2576" w:rsidP="000E2576">
      <w:pPr>
        <w:pStyle w:val="PL"/>
        <w:rPr>
          <w:noProof w:val="0"/>
          <w:snapToGrid w:val="0"/>
        </w:rPr>
      </w:pPr>
      <w:r w:rsidRPr="008711EA">
        <w:rPr>
          <w:noProof w:val="0"/>
          <w:snapToGrid w:val="0"/>
        </w:rPr>
        <w:t>id-E-RABSetupList</w:t>
      </w:r>
      <w:r w:rsidRPr="008711EA">
        <w:rPr>
          <w:noProof w:val="0"/>
        </w:rPr>
        <w:t>BearerSURes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w:t>
      </w:r>
    </w:p>
    <w:p w14:paraId="39944FA3" w14:textId="77777777" w:rsidR="000E2576" w:rsidRPr="008711EA" w:rsidRDefault="000E2576" w:rsidP="000E2576">
      <w:pPr>
        <w:pStyle w:val="PL"/>
        <w:rPr>
          <w:noProof w:val="0"/>
          <w:snapToGrid w:val="0"/>
        </w:rPr>
      </w:pPr>
      <w:r w:rsidRPr="008711EA">
        <w:rPr>
          <w:noProof w:val="0"/>
          <w:snapToGrid w:val="0"/>
        </w:rPr>
        <w:t>id-E-RABFailedToSetupListBearerSURes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w:t>
      </w:r>
    </w:p>
    <w:p w14:paraId="09BFEAEC" w14:textId="77777777" w:rsidR="000E2576" w:rsidRPr="008711EA" w:rsidRDefault="000E2576" w:rsidP="000E2576">
      <w:pPr>
        <w:pStyle w:val="PL"/>
        <w:rPr>
          <w:noProof w:val="0"/>
        </w:rPr>
      </w:pPr>
      <w:r w:rsidRPr="008711EA">
        <w:rPr>
          <w:noProof w:val="0"/>
          <w:snapToGrid w:val="0"/>
        </w:rPr>
        <w:t>id-E-RAB</w:t>
      </w:r>
      <w:r w:rsidRPr="008711EA">
        <w:rPr>
          <w:noProof w:val="0"/>
        </w:rPr>
        <w:t>ToBeModifiedListBearerModReq</w:t>
      </w:r>
      <w:r w:rsidRPr="008711EA">
        <w:rPr>
          <w:noProof w:val="0"/>
        </w:rPr>
        <w:tab/>
      </w:r>
      <w:r w:rsidRPr="008711EA">
        <w:rPr>
          <w:noProof w:val="0"/>
          <w:snapToGrid w:val="0"/>
        </w:rPr>
        <w:tab/>
      </w:r>
      <w:r w:rsidRPr="008711EA">
        <w:rPr>
          <w:noProof w:val="0"/>
          <w:snapToGrid w:val="0"/>
        </w:rPr>
        <w:tab/>
      </w:r>
      <w:r w:rsidRPr="008711EA">
        <w:rPr>
          <w:noProof w:val="0"/>
          <w:snapToGrid w:val="0"/>
        </w:rPr>
        <w:tab/>
        <w:t>ProtocolIE-ID ::= 30</w:t>
      </w:r>
    </w:p>
    <w:p w14:paraId="22A416E2" w14:textId="77777777" w:rsidR="000E2576" w:rsidRPr="008711EA" w:rsidRDefault="000E2576" w:rsidP="000E2576">
      <w:pPr>
        <w:pStyle w:val="PL"/>
        <w:rPr>
          <w:noProof w:val="0"/>
        </w:rPr>
      </w:pPr>
      <w:r w:rsidRPr="008711EA">
        <w:rPr>
          <w:noProof w:val="0"/>
          <w:snapToGrid w:val="0"/>
        </w:rPr>
        <w:t>id-E-RAB</w:t>
      </w:r>
      <w:r w:rsidRPr="008711EA">
        <w:rPr>
          <w:noProof w:val="0"/>
        </w:rPr>
        <w:t>ModifyListBearerModRes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31</w:t>
      </w:r>
    </w:p>
    <w:p w14:paraId="0C0EA9F5" w14:textId="77777777" w:rsidR="000E2576" w:rsidRPr="008711EA" w:rsidRDefault="000E2576" w:rsidP="000E2576">
      <w:pPr>
        <w:pStyle w:val="PL"/>
        <w:rPr>
          <w:noProof w:val="0"/>
        </w:rPr>
      </w:pPr>
      <w:r w:rsidRPr="008711EA">
        <w:rPr>
          <w:noProof w:val="0"/>
          <w:snapToGrid w:val="0"/>
        </w:rPr>
        <w:t>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32</w:t>
      </w:r>
    </w:p>
    <w:p w14:paraId="299AC4EB" w14:textId="77777777" w:rsidR="000E2576" w:rsidRPr="008711EA" w:rsidRDefault="000E2576" w:rsidP="000E2576">
      <w:pPr>
        <w:pStyle w:val="PL"/>
        <w:rPr>
          <w:noProof w:val="0"/>
        </w:rPr>
      </w:pPr>
      <w:r w:rsidRPr="008711EA">
        <w:rPr>
          <w:noProof w:val="0"/>
          <w:snapToGrid w:val="0"/>
        </w:rPr>
        <w:t>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33</w:t>
      </w:r>
    </w:p>
    <w:p w14:paraId="31812597"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FailedToReleaseList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34</w:t>
      </w:r>
    </w:p>
    <w:p w14:paraId="428BF0DD" w14:textId="77777777" w:rsidR="000E2576" w:rsidRPr="008711EA" w:rsidRDefault="000E2576" w:rsidP="000E2576">
      <w:pPr>
        <w:pStyle w:val="PL"/>
        <w:rPr>
          <w:noProof w:val="0"/>
          <w:snapToGrid w:val="0"/>
        </w:rPr>
      </w:pPr>
      <w:r w:rsidRPr="008711EA">
        <w:rPr>
          <w:noProof w:val="0"/>
          <w:snapToGrid w:val="0"/>
        </w:rPr>
        <w:t>id-E-RABItem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35</w:t>
      </w:r>
    </w:p>
    <w:p w14:paraId="0DA4346A" w14:textId="77777777" w:rsidR="000E2576" w:rsidRPr="008711EA" w:rsidRDefault="000E2576" w:rsidP="000E2576">
      <w:pPr>
        <w:pStyle w:val="PL"/>
        <w:rPr>
          <w:noProof w:val="0"/>
          <w:snapToGrid w:val="0"/>
        </w:rPr>
      </w:pPr>
      <w:r w:rsidRPr="008711EA">
        <w:rPr>
          <w:noProof w:val="0"/>
          <w:snapToGrid w:val="0"/>
        </w:rPr>
        <w:t>id-E-RABToBeModifiedItem</w:t>
      </w:r>
      <w:r w:rsidRPr="008711EA">
        <w:rPr>
          <w:noProof w:val="0"/>
        </w:rPr>
        <w:t>BearerModReq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36</w:t>
      </w:r>
    </w:p>
    <w:p w14:paraId="6F7B9016" w14:textId="77777777" w:rsidR="000E2576" w:rsidRPr="008711EA" w:rsidRDefault="000E2576" w:rsidP="000E2576">
      <w:pPr>
        <w:pStyle w:val="PL"/>
        <w:rPr>
          <w:noProof w:val="0"/>
          <w:snapToGrid w:val="0"/>
        </w:rPr>
      </w:pPr>
      <w:r w:rsidRPr="008711EA">
        <w:rPr>
          <w:noProof w:val="0"/>
          <w:snapToGrid w:val="0"/>
        </w:rPr>
        <w:t>id-E-RABModifyItemBearerModRes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37</w:t>
      </w:r>
    </w:p>
    <w:p w14:paraId="72538411" w14:textId="77777777" w:rsidR="000E2576" w:rsidRPr="008711EA" w:rsidRDefault="000E2576" w:rsidP="000E2576">
      <w:pPr>
        <w:pStyle w:val="PL"/>
        <w:rPr>
          <w:noProof w:val="0"/>
          <w:snapToGrid w:val="0"/>
        </w:rPr>
      </w:pPr>
      <w:r w:rsidRPr="008711EA">
        <w:rPr>
          <w:noProof w:val="0"/>
          <w:snapToGrid w:val="0"/>
        </w:rPr>
        <w:t>id-E-RABReleaseItem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38</w:t>
      </w:r>
    </w:p>
    <w:p w14:paraId="08FE658F"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39</w:t>
      </w:r>
    </w:p>
    <w:p w14:paraId="228AC949" w14:textId="77777777" w:rsidR="000E2576" w:rsidRPr="008711EA" w:rsidRDefault="000E2576" w:rsidP="000E2576">
      <w:pPr>
        <w:pStyle w:val="PL"/>
        <w:rPr>
          <w:noProof w:val="0"/>
          <w:snapToGrid w:val="0"/>
        </w:rPr>
      </w:pPr>
      <w:r w:rsidRPr="008711EA">
        <w:rPr>
          <w:noProof w:val="0"/>
          <w:snapToGrid w:val="0"/>
        </w:rPr>
        <w:t>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40</w:t>
      </w:r>
    </w:p>
    <w:p w14:paraId="4158C10C" w14:textId="77777777" w:rsidR="000E2576" w:rsidRPr="008711EA" w:rsidRDefault="000E2576" w:rsidP="000E2576">
      <w:pPr>
        <w:pStyle w:val="PL"/>
        <w:rPr>
          <w:noProof w:val="0"/>
          <w:snapToGrid w:val="0"/>
        </w:rPr>
      </w:pPr>
      <w:r w:rsidRPr="008711EA">
        <w:rPr>
          <w:noProof w:val="0"/>
          <w:snapToGrid w:val="0"/>
        </w:rPr>
        <w:t>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41</w:t>
      </w:r>
    </w:p>
    <w:p w14:paraId="04F2C6CD" w14:textId="77777777" w:rsidR="000E2576" w:rsidRPr="008711EA" w:rsidRDefault="000E2576" w:rsidP="000E2576">
      <w:pPr>
        <w:pStyle w:val="PL"/>
        <w:rPr>
          <w:noProof w:val="0"/>
          <w:snapToGrid w:val="0"/>
        </w:rPr>
      </w:pPr>
      <w:r w:rsidRPr="008711EA">
        <w:rPr>
          <w:noProof w:val="0"/>
          <w:snapToGrid w:val="0"/>
        </w:rPr>
        <w:t>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43</w:t>
      </w:r>
    </w:p>
    <w:p w14:paraId="70C146FD" w14:textId="77777777" w:rsidR="000E2576" w:rsidRPr="008711EA" w:rsidRDefault="000E2576" w:rsidP="000E2576">
      <w:pPr>
        <w:pStyle w:val="PL"/>
        <w:rPr>
          <w:noProof w:val="0"/>
          <w:snapToGrid w:val="0"/>
        </w:rPr>
      </w:pPr>
      <w:r w:rsidRPr="008711EA">
        <w:rPr>
          <w:noProof w:val="0"/>
          <w:snapToGrid w:val="0"/>
        </w:rPr>
        <w:t>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44</w:t>
      </w:r>
    </w:p>
    <w:p w14:paraId="41CD51AB" w14:textId="77777777" w:rsidR="000E2576" w:rsidRPr="008711EA" w:rsidRDefault="000E2576" w:rsidP="000E2576">
      <w:pPr>
        <w:pStyle w:val="PL"/>
        <w:rPr>
          <w:noProof w:val="0"/>
          <w:snapToGrid w:val="0"/>
        </w:rPr>
      </w:pPr>
      <w:r w:rsidRPr="008711EA">
        <w:rPr>
          <w:noProof w:val="0"/>
          <w:snapToGrid w:val="0"/>
        </w:rPr>
        <w:t>id-TAI</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46</w:t>
      </w:r>
    </w:p>
    <w:p w14:paraId="7CC2ED67" w14:textId="77777777" w:rsidR="000E2576" w:rsidRPr="008711EA" w:rsidRDefault="000E2576" w:rsidP="000E2576">
      <w:pPr>
        <w:pStyle w:val="PL"/>
        <w:rPr>
          <w:noProof w:val="0"/>
          <w:snapToGrid w:val="0"/>
        </w:rPr>
      </w:pPr>
      <w:r w:rsidRPr="008711EA">
        <w:rPr>
          <w:noProof w:val="0"/>
          <w:snapToGrid w:val="0"/>
        </w:rPr>
        <w:t>id-TAIItem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47</w:t>
      </w:r>
    </w:p>
    <w:p w14:paraId="5D1A71EA" w14:textId="77777777" w:rsidR="000E2576" w:rsidRPr="008711EA" w:rsidRDefault="000E2576" w:rsidP="000E2576">
      <w:pPr>
        <w:pStyle w:val="PL"/>
        <w:rPr>
          <w:noProof w:val="0"/>
          <w:snapToGrid w:val="0"/>
        </w:rPr>
      </w:pPr>
      <w:r w:rsidRPr="008711EA">
        <w:rPr>
          <w:noProof w:val="0"/>
          <w:snapToGrid w:val="0"/>
        </w:rPr>
        <w:t>id-E-RABFailedToSetupListCtxtSURes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48</w:t>
      </w:r>
    </w:p>
    <w:p w14:paraId="5A91149E" w14:textId="77777777" w:rsidR="000E2576" w:rsidRPr="008711EA" w:rsidRDefault="000E2576" w:rsidP="000E2576">
      <w:pPr>
        <w:pStyle w:val="PL"/>
        <w:rPr>
          <w:noProof w:val="0"/>
          <w:snapToGrid w:val="0"/>
        </w:rPr>
      </w:pPr>
      <w:r w:rsidRPr="008711EA">
        <w:rPr>
          <w:noProof w:val="0"/>
          <w:snapToGrid w:val="0"/>
        </w:rPr>
        <w:t>id-E-RABReleaseItemHOCmd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49</w:t>
      </w:r>
    </w:p>
    <w:p w14:paraId="0AD0DFD9"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50</w:t>
      </w:r>
    </w:p>
    <w:p w14:paraId="0A283145" w14:textId="77777777" w:rsidR="000E2576" w:rsidRPr="008711EA" w:rsidRDefault="000E2576" w:rsidP="000E2576">
      <w:pPr>
        <w:pStyle w:val="PL"/>
        <w:rPr>
          <w:noProof w:val="0"/>
          <w:snapToGrid w:val="0"/>
        </w:rPr>
      </w:pPr>
      <w:r w:rsidRPr="008711EA">
        <w:rPr>
          <w:noProof w:val="0"/>
          <w:snapToGrid w:val="0"/>
        </w:rPr>
        <w:t>id-E-RABSetupListCtxt</w:t>
      </w:r>
      <w:r w:rsidRPr="008711EA">
        <w:rPr>
          <w:noProof w:val="0"/>
        </w:rPr>
        <w:t>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51</w:t>
      </w:r>
    </w:p>
    <w:p w14:paraId="42F6E8B3" w14:textId="77777777" w:rsidR="000E2576" w:rsidRPr="008711EA" w:rsidRDefault="000E2576" w:rsidP="000E2576">
      <w:pPr>
        <w:pStyle w:val="PL"/>
        <w:rPr>
          <w:noProof w:val="0"/>
          <w:snapToGrid w:val="0"/>
        </w:rPr>
      </w:pPr>
      <w:r w:rsidRPr="008711EA">
        <w:rPr>
          <w:noProof w:val="0"/>
          <w:snapToGrid w:val="0"/>
        </w:rPr>
        <w:t>id-E-RABToBeSetupItemCtxtSUReq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52</w:t>
      </w:r>
    </w:p>
    <w:p w14:paraId="154A038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53</w:t>
      </w:r>
    </w:p>
    <w:p w14:paraId="537720F9" w14:textId="77777777" w:rsidR="000E2576" w:rsidRPr="00986899" w:rsidRDefault="000E2576" w:rsidP="000E2576">
      <w:pPr>
        <w:pStyle w:val="PL"/>
        <w:rPr>
          <w:noProof w:val="0"/>
          <w:snapToGrid w:val="0"/>
          <w:lang w:val="fr-FR"/>
        </w:rPr>
      </w:pPr>
      <w:r w:rsidRPr="00986899">
        <w:rPr>
          <w:noProof w:val="0"/>
          <w:snapToGrid w:val="0"/>
          <w:lang w:val="fr-FR"/>
        </w:rPr>
        <w:t>id-GERANtoLTEHOInformationRes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55</w:t>
      </w:r>
    </w:p>
    <w:p w14:paraId="1C38C7C0" w14:textId="77777777" w:rsidR="000E2576" w:rsidRPr="00986899" w:rsidRDefault="000E2576" w:rsidP="000E2576">
      <w:pPr>
        <w:pStyle w:val="PL"/>
        <w:rPr>
          <w:noProof w:val="0"/>
          <w:snapToGrid w:val="0"/>
          <w:lang w:val="fr-FR"/>
        </w:rPr>
      </w:pPr>
      <w:r w:rsidRPr="00986899">
        <w:rPr>
          <w:noProof w:val="0"/>
          <w:snapToGrid w:val="0"/>
          <w:lang w:val="fr-FR"/>
        </w:rPr>
        <w:t>id-UTRANtoLTEHOInformationRes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57</w:t>
      </w:r>
    </w:p>
    <w:p w14:paraId="4953DBAE" w14:textId="77777777" w:rsidR="000E2576" w:rsidRPr="00986899" w:rsidRDefault="000E2576" w:rsidP="000E2576">
      <w:pPr>
        <w:pStyle w:val="PL"/>
        <w:rPr>
          <w:noProof w:val="0"/>
          <w:snapToGrid w:val="0"/>
          <w:lang w:val="fr-FR"/>
        </w:rPr>
      </w:pPr>
      <w:r w:rsidRPr="00986899">
        <w:rPr>
          <w:noProof w:val="0"/>
          <w:snapToGrid w:val="0"/>
          <w:lang w:val="fr-FR"/>
        </w:rPr>
        <w:t xml:space="preserve">id-CriticalityDiagnostics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58</w:t>
      </w:r>
    </w:p>
    <w:p w14:paraId="311F6E44" w14:textId="77777777" w:rsidR="000E2576" w:rsidRPr="00986899" w:rsidRDefault="000E2576" w:rsidP="000E2576">
      <w:pPr>
        <w:pStyle w:val="PL"/>
        <w:rPr>
          <w:noProof w:val="0"/>
          <w:snapToGrid w:val="0"/>
          <w:lang w:val="fr-FR"/>
        </w:rPr>
      </w:pPr>
      <w:r w:rsidRPr="00986899">
        <w:rPr>
          <w:noProof w:val="0"/>
          <w:snapToGrid w:val="0"/>
          <w:lang w:val="fr-FR"/>
        </w:rPr>
        <w:t>id-Global-ENB-ID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59</w:t>
      </w:r>
    </w:p>
    <w:p w14:paraId="1DD5E831" w14:textId="77777777" w:rsidR="000E2576" w:rsidRPr="00986899" w:rsidRDefault="000E2576" w:rsidP="000E2576">
      <w:pPr>
        <w:pStyle w:val="PL"/>
        <w:rPr>
          <w:noProof w:val="0"/>
          <w:snapToGrid w:val="0"/>
          <w:lang w:val="fr-FR"/>
        </w:rPr>
      </w:pPr>
      <w:r w:rsidRPr="00986899">
        <w:rPr>
          <w:noProof w:val="0"/>
          <w:snapToGrid w:val="0"/>
          <w:lang w:val="fr-FR"/>
        </w:rPr>
        <w:t>id-eNBname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60</w:t>
      </w:r>
    </w:p>
    <w:p w14:paraId="3239703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id-MMEname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61</w:t>
      </w:r>
    </w:p>
    <w:p w14:paraId="60922A8B" w14:textId="77777777" w:rsidR="000E2576" w:rsidRPr="00986899" w:rsidRDefault="000E2576" w:rsidP="000E2576">
      <w:pPr>
        <w:pStyle w:val="PL"/>
        <w:rPr>
          <w:noProof w:val="0"/>
          <w:lang w:val="fr-FR"/>
        </w:rPr>
      </w:pPr>
      <w:r w:rsidRPr="00986899">
        <w:rPr>
          <w:noProof w:val="0"/>
          <w:snapToGrid w:val="0"/>
          <w:lang w:val="fr-FR"/>
        </w:rPr>
        <w:t>id-ServedPLMNs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63</w:t>
      </w:r>
    </w:p>
    <w:p w14:paraId="6277046A" w14:textId="77777777" w:rsidR="000E2576" w:rsidRPr="00986899" w:rsidRDefault="000E2576" w:rsidP="000E2576">
      <w:pPr>
        <w:pStyle w:val="PL"/>
        <w:rPr>
          <w:noProof w:val="0"/>
          <w:snapToGrid w:val="0"/>
          <w:lang w:val="fr-FR"/>
        </w:rPr>
      </w:pPr>
      <w:r w:rsidRPr="00986899">
        <w:rPr>
          <w:noProof w:val="0"/>
          <w:snapToGrid w:val="0"/>
          <w:lang w:val="fr-FR"/>
        </w:rPr>
        <w:t>id-SupportedTAs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64</w:t>
      </w:r>
    </w:p>
    <w:p w14:paraId="0AF14242" w14:textId="77777777" w:rsidR="000E2576" w:rsidRPr="00986899" w:rsidRDefault="000E2576" w:rsidP="000E2576">
      <w:pPr>
        <w:pStyle w:val="PL"/>
        <w:rPr>
          <w:noProof w:val="0"/>
          <w:snapToGrid w:val="0"/>
          <w:lang w:val="fr-FR"/>
        </w:rPr>
      </w:pPr>
      <w:r w:rsidRPr="00986899">
        <w:rPr>
          <w:noProof w:val="0"/>
          <w:snapToGrid w:val="0"/>
          <w:lang w:val="fr-FR"/>
        </w:rPr>
        <w:t>id-TimeToWait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65</w:t>
      </w:r>
    </w:p>
    <w:p w14:paraId="64879918" w14:textId="77777777" w:rsidR="000E2576" w:rsidRPr="00986899" w:rsidRDefault="000E2576" w:rsidP="000E2576">
      <w:pPr>
        <w:pStyle w:val="PL"/>
        <w:rPr>
          <w:noProof w:val="0"/>
          <w:snapToGrid w:val="0"/>
          <w:lang w:val="fr-FR"/>
        </w:rPr>
      </w:pPr>
      <w:r w:rsidRPr="00986899">
        <w:rPr>
          <w:noProof w:val="0"/>
          <w:snapToGrid w:val="0"/>
          <w:lang w:val="fr-FR"/>
        </w:rPr>
        <w:t>id-uEaggregateMaximumBitrate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66</w:t>
      </w:r>
    </w:p>
    <w:p w14:paraId="4109139F" w14:textId="77777777" w:rsidR="000E2576" w:rsidRPr="00986899" w:rsidRDefault="000E2576" w:rsidP="000E2576">
      <w:pPr>
        <w:pStyle w:val="PL"/>
        <w:rPr>
          <w:noProof w:val="0"/>
          <w:snapToGrid w:val="0"/>
          <w:lang w:val="fr-FR"/>
        </w:rPr>
      </w:pPr>
      <w:r w:rsidRPr="00986899">
        <w:rPr>
          <w:noProof w:val="0"/>
          <w:snapToGrid w:val="0"/>
          <w:lang w:val="fr-FR"/>
        </w:rPr>
        <w:t>id-TAI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67</w:t>
      </w:r>
    </w:p>
    <w:p w14:paraId="144295CD" w14:textId="77777777" w:rsidR="000E2576" w:rsidRPr="00986899" w:rsidRDefault="000E2576" w:rsidP="000E2576">
      <w:pPr>
        <w:pStyle w:val="PL"/>
        <w:rPr>
          <w:noProof w:val="0"/>
          <w:snapToGrid w:val="0"/>
          <w:lang w:val="fr-FR"/>
        </w:rPr>
      </w:pPr>
      <w:r w:rsidRPr="00986899">
        <w:rPr>
          <w:noProof w:val="0"/>
          <w:snapToGrid w:val="0"/>
          <w:lang w:val="fr-FR"/>
        </w:rPr>
        <w:t>id-E-RAB</w:t>
      </w:r>
      <w:r w:rsidRPr="00986899">
        <w:rPr>
          <w:noProof w:val="0"/>
          <w:lang w:val="fr-FR"/>
        </w:rPr>
        <w:t>ReleaseListBearerRelComp</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69</w:t>
      </w:r>
    </w:p>
    <w:p w14:paraId="5979A78C" w14:textId="77777777" w:rsidR="000E2576" w:rsidRPr="00986899" w:rsidRDefault="000E2576" w:rsidP="000E2576">
      <w:pPr>
        <w:pStyle w:val="PL"/>
        <w:rPr>
          <w:noProof w:val="0"/>
          <w:snapToGrid w:val="0"/>
          <w:lang w:val="fr-FR"/>
        </w:rPr>
      </w:pPr>
      <w:r w:rsidRPr="00986899">
        <w:rPr>
          <w:noProof w:val="0"/>
          <w:snapToGrid w:val="0"/>
          <w:lang w:val="fr-FR"/>
        </w:rPr>
        <w:t>id-cdma2000PDU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70</w:t>
      </w:r>
    </w:p>
    <w:p w14:paraId="2B1D8A0A" w14:textId="77777777" w:rsidR="000E2576" w:rsidRPr="00986899" w:rsidRDefault="000E2576" w:rsidP="000E2576">
      <w:pPr>
        <w:pStyle w:val="PL"/>
        <w:rPr>
          <w:noProof w:val="0"/>
          <w:snapToGrid w:val="0"/>
          <w:lang w:val="fr-FR"/>
        </w:rPr>
      </w:pPr>
      <w:r w:rsidRPr="00986899">
        <w:rPr>
          <w:noProof w:val="0"/>
          <w:snapToGrid w:val="0"/>
          <w:lang w:val="fr-FR"/>
        </w:rPr>
        <w:t>id-cdma2000RATType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71</w:t>
      </w:r>
    </w:p>
    <w:p w14:paraId="274575DB" w14:textId="77777777" w:rsidR="000E2576" w:rsidRPr="008711EA" w:rsidRDefault="000E2576" w:rsidP="000E2576">
      <w:pPr>
        <w:pStyle w:val="PL"/>
        <w:rPr>
          <w:noProof w:val="0"/>
          <w:snapToGrid w:val="0"/>
        </w:rPr>
      </w:pPr>
      <w:r w:rsidRPr="008711EA">
        <w:rPr>
          <w:noProof w:val="0"/>
          <w:snapToGrid w:val="0"/>
        </w:rPr>
        <w:t>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72</w:t>
      </w:r>
    </w:p>
    <w:p w14:paraId="2EC70C54" w14:textId="77777777" w:rsidR="000E2576" w:rsidRPr="008711EA" w:rsidRDefault="000E2576" w:rsidP="000E2576">
      <w:pPr>
        <w:pStyle w:val="PL"/>
        <w:rPr>
          <w:noProof w:val="0"/>
          <w:snapToGrid w:val="0"/>
        </w:rPr>
      </w:pPr>
      <w:r w:rsidRPr="008711EA">
        <w:rPr>
          <w:noProof w:val="0"/>
          <w:snapToGrid w:val="0"/>
        </w:rPr>
        <w:t>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73</w:t>
      </w:r>
    </w:p>
    <w:p w14:paraId="2530CE14" w14:textId="77777777" w:rsidR="000E2576" w:rsidRPr="008711EA" w:rsidRDefault="000E2576" w:rsidP="000E2576">
      <w:pPr>
        <w:pStyle w:val="PL"/>
        <w:rPr>
          <w:noProof w:val="0"/>
          <w:snapToGrid w:val="0"/>
        </w:rPr>
      </w:pPr>
      <w:r w:rsidRPr="008711EA">
        <w:rPr>
          <w:noProof w:val="0"/>
          <w:snapToGrid w:val="0"/>
        </w:rPr>
        <w:t>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74</w:t>
      </w:r>
    </w:p>
    <w:p w14:paraId="5C5EADC1" w14:textId="77777777" w:rsidR="000E2576" w:rsidRPr="008711EA" w:rsidRDefault="000E2576" w:rsidP="000E2576">
      <w:pPr>
        <w:pStyle w:val="PL"/>
        <w:rPr>
          <w:noProof w:val="0"/>
          <w:snapToGrid w:val="0"/>
        </w:rPr>
      </w:pP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75</w:t>
      </w:r>
    </w:p>
    <w:p w14:paraId="373CB2CF" w14:textId="77777777" w:rsidR="000E2576" w:rsidRPr="008711EA" w:rsidRDefault="000E2576" w:rsidP="000E2576">
      <w:pPr>
        <w:pStyle w:val="PL"/>
        <w:rPr>
          <w:noProof w:val="0"/>
          <w:snapToGrid w:val="0"/>
        </w:rPr>
      </w:pPr>
      <w:r w:rsidRPr="008711EA">
        <w:rPr>
          <w:noProof w:val="0"/>
          <w:snapToGrid w:val="0"/>
        </w:rPr>
        <w:t>id-E-RABInformationListItem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78</w:t>
      </w:r>
    </w:p>
    <w:p w14:paraId="2EA4860B" w14:textId="77777777" w:rsidR="000E2576" w:rsidRPr="008711EA" w:rsidRDefault="000E2576" w:rsidP="000E2576">
      <w:pPr>
        <w:pStyle w:val="PL"/>
        <w:rPr>
          <w:noProof w:val="0"/>
          <w:snapToGrid w:val="0"/>
        </w:rPr>
      </w:pPr>
      <w:r w:rsidRPr="008711EA">
        <w:rPr>
          <w:noProof w:val="0"/>
          <w:snapToGrid w:val="0"/>
        </w:rPr>
        <w:t>id-Direct-Forwarding-Path-Availability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79</w:t>
      </w:r>
    </w:p>
    <w:p w14:paraId="78B71B79" w14:textId="77777777" w:rsidR="000E2576" w:rsidRPr="008711EA" w:rsidRDefault="000E2576" w:rsidP="000E2576">
      <w:pPr>
        <w:pStyle w:val="PL"/>
        <w:rPr>
          <w:noProof w:val="0"/>
          <w:snapToGrid w:val="0"/>
        </w:rPr>
      </w:pPr>
      <w:r w:rsidRPr="008711EA">
        <w:rPr>
          <w:noProof w:val="0"/>
          <w:snapToGrid w:val="0"/>
        </w:rPr>
        <w:t>id-UEIdentityIndexValue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80</w:t>
      </w:r>
    </w:p>
    <w:p w14:paraId="23A5FC1A" w14:textId="77777777" w:rsidR="000E2576" w:rsidRPr="008711EA" w:rsidRDefault="000E2576" w:rsidP="000E2576">
      <w:pPr>
        <w:pStyle w:val="PL"/>
        <w:spacing w:line="0" w:lineRule="atLeast"/>
        <w:rPr>
          <w:noProof w:val="0"/>
          <w:snapToGrid w:val="0"/>
        </w:rPr>
      </w:pPr>
      <w:r w:rsidRPr="008711EA">
        <w:rPr>
          <w:noProof w:val="0"/>
          <w:snapToGrid w:val="0"/>
        </w:rPr>
        <w:t>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83</w:t>
      </w:r>
    </w:p>
    <w:p w14:paraId="31C530C3" w14:textId="77777777" w:rsidR="000E2576" w:rsidRPr="008711EA" w:rsidRDefault="000E2576" w:rsidP="000E2576">
      <w:pPr>
        <w:pStyle w:val="PL"/>
        <w:spacing w:line="0" w:lineRule="atLeast"/>
        <w:rPr>
          <w:noProof w:val="0"/>
          <w:snapToGrid w:val="0"/>
        </w:rPr>
      </w:pPr>
      <w:r w:rsidRPr="008711EA">
        <w:rPr>
          <w:noProof w:val="0"/>
          <w:snapToGrid w:val="0"/>
        </w:rPr>
        <w:t>id-cdma2000HORequiredIndication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84</w:t>
      </w:r>
    </w:p>
    <w:p w14:paraId="74EC6EF8" w14:textId="77777777" w:rsidR="000E2576" w:rsidRPr="008711EA" w:rsidRDefault="000E2576" w:rsidP="000E2576">
      <w:pPr>
        <w:pStyle w:val="PL"/>
        <w:spacing w:line="0" w:lineRule="atLeast"/>
        <w:rPr>
          <w:noProof w:val="0"/>
          <w:snapToGrid w:val="0"/>
        </w:rPr>
      </w:pPr>
      <w:r w:rsidRPr="008711EA">
        <w:rPr>
          <w:noProof w:val="0"/>
          <w:snapToGrid w:val="0"/>
        </w:rPr>
        <w:t>id-E-UTRAN-Trace-ID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86</w:t>
      </w:r>
    </w:p>
    <w:p w14:paraId="2D6A20E6" w14:textId="77777777" w:rsidR="000E2576" w:rsidRPr="008711EA" w:rsidRDefault="000E2576" w:rsidP="000E2576">
      <w:pPr>
        <w:pStyle w:val="PL"/>
        <w:rPr>
          <w:noProof w:val="0"/>
          <w:snapToGrid w:val="0"/>
        </w:rPr>
      </w:pPr>
      <w:r w:rsidRPr="008711EA">
        <w:rPr>
          <w:noProof w:val="0"/>
          <w:snapToGrid w:val="0"/>
        </w:rPr>
        <w:t>id-RelativeMMECapacity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87</w:t>
      </w:r>
    </w:p>
    <w:p w14:paraId="5B7CD452" w14:textId="77777777" w:rsidR="000E2576" w:rsidRPr="008711EA" w:rsidRDefault="000E2576" w:rsidP="000E2576">
      <w:pPr>
        <w:pStyle w:val="PL"/>
        <w:spacing w:line="0" w:lineRule="atLeast"/>
        <w:rPr>
          <w:noProof w:val="0"/>
          <w:snapToGrid w:val="0"/>
        </w:rPr>
      </w:pPr>
      <w:r w:rsidRPr="008711EA">
        <w:rPr>
          <w:noProof w:val="0"/>
          <w:snapToGrid w:val="0"/>
        </w:rPr>
        <w:t>id-SourceMME-UE-S1AP-ID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88</w:t>
      </w:r>
    </w:p>
    <w:p w14:paraId="5EEA338A" w14:textId="77777777" w:rsidR="000E2576" w:rsidRPr="008711EA" w:rsidRDefault="000E2576" w:rsidP="000E2576">
      <w:pPr>
        <w:pStyle w:val="PL"/>
        <w:spacing w:line="0" w:lineRule="atLeast"/>
        <w:rPr>
          <w:noProof w:val="0"/>
          <w:snapToGrid w:val="0"/>
        </w:rPr>
      </w:pPr>
      <w:r w:rsidRPr="008711EA">
        <w:rPr>
          <w:noProof w:val="0"/>
          <w:snapToGrid w:val="0"/>
        </w:rPr>
        <w:t>id-Bearers-SubjectToStatusTransfer-Item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89</w:t>
      </w:r>
    </w:p>
    <w:p w14:paraId="59C82899" w14:textId="77777777" w:rsidR="000E2576" w:rsidRPr="008711EA" w:rsidRDefault="000E2576" w:rsidP="000E2576">
      <w:pPr>
        <w:pStyle w:val="PL"/>
        <w:rPr>
          <w:noProof w:val="0"/>
        </w:rPr>
      </w:pPr>
      <w:r w:rsidRPr="008711EA">
        <w:rPr>
          <w:noProof w:val="0"/>
        </w:rPr>
        <w:t>id-eNB-StatusTransfer-TransparentContainer</w:t>
      </w:r>
      <w:r w:rsidRPr="008711EA">
        <w:rPr>
          <w:noProof w:val="0"/>
        </w:rPr>
        <w:tab/>
      </w:r>
      <w:r w:rsidRPr="008711EA">
        <w:rPr>
          <w:noProof w:val="0"/>
        </w:rPr>
        <w:tab/>
      </w:r>
      <w:r w:rsidRPr="008711EA">
        <w:rPr>
          <w:noProof w:val="0"/>
        </w:rPr>
        <w:tab/>
        <w:t>ProtocolIE-ID ::= 90</w:t>
      </w:r>
    </w:p>
    <w:p w14:paraId="6ECA4BE6"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UE-associatedLogicalS1-ConnectionItem</w:t>
      </w:r>
      <w:r w:rsidRPr="008711EA">
        <w:rPr>
          <w:iCs/>
          <w:noProof w:val="0"/>
        </w:rPr>
        <w:tab/>
      </w:r>
      <w:r w:rsidRPr="008711EA">
        <w:rPr>
          <w:iCs/>
          <w:noProof w:val="0"/>
        </w:rPr>
        <w:tab/>
      </w:r>
      <w:r w:rsidRPr="008711EA">
        <w:rPr>
          <w:iCs/>
          <w:noProof w:val="0"/>
        </w:rPr>
        <w:tab/>
      </w:r>
      <w:r w:rsidRPr="008711EA">
        <w:rPr>
          <w:noProof w:val="0"/>
          <w:snapToGrid w:val="0"/>
        </w:rPr>
        <w:t>ProtocolIE-ID ::= 91</w:t>
      </w:r>
    </w:p>
    <w:p w14:paraId="61CE99FC" w14:textId="77777777" w:rsidR="000E2576" w:rsidRPr="008711EA" w:rsidRDefault="000E2576" w:rsidP="000E2576">
      <w:pPr>
        <w:pStyle w:val="PL"/>
        <w:rPr>
          <w:noProof w:val="0"/>
          <w:snapToGrid w:val="0"/>
        </w:rPr>
      </w:pPr>
      <w:r w:rsidRPr="008711EA">
        <w:rPr>
          <w:noProof w:val="0"/>
          <w:snapToGrid w:val="0"/>
        </w:rPr>
        <w:t>id-ResetType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92</w:t>
      </w:r>
    </w:p>
    <w:p w14:paraId="4DF633E2"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UE-associatedLogicalS1-ConnectionListResAck</w:t>
      </w:r>
      <w:r w:rsidRPr="008711EA">
        <w:rPr>
          <w:iCs/>
          <w:noProof w:val="0"/>
        </w:rPr>
        <w:tab/>
      </w:r>
      <w:r w:rsidRPr="008711EA">
        <w:rPr>
          <w:iCs/>
          <w:noProof w:val="0"/>
        </w:rPr>
        <w:tab/>
      </w:r>
      <w:r w:rsidRPr="008711EA">
        <w:rPr>
          <w:noProof w:val="0"/>
          <w:snapToGrid w:val="0"/>
        </w:rPr>
        <w:t>ProtocolIE-ID ::= 93</w:t>
      </w:r>
    </w:p>
    <w:p w14:paraId="79314F0C" w14:textId="77777777" w:rsidR="000E2576" w:rsidRPr="008711EA" w:rsidRDefault="000E2576" w:rsidP="000E2576">
      <w:pPr>
        <w:pStyle w:val="PL"/>
        <w:spacing w:line="0" w:lineRule="atLeast"/>
        <w:rPr>
          <w:noProof w:val="0"/>
          <w:snapToGrid w:val="0"/>
        </w:rPr>
      </w:pPr>
      <w:r w:rsidRPr="008711EA">
        <w:rPr>
          <w:noProof w:val="0"/>
          <w:snapToGrid w:val="0"/>
        </w:rPr>
        <w:t>id-E-RABToBeSwitchedULItem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94</w:t>
      </w:r>
    </w:p>
    <w:p w14:paraId="73B2796A" w14:textId="77777777" w:rsidR="000E2576" w:rsidRPr="008711EA" w:rsidRDefault="000E2576" w:rsidP="000E2576">
      <w:pPr>
        <w:pStyle w:val="PL"/>
        <w:rPr>
          <w:noProof w:val="0"/>
          <w:snapToGrid w:val="0"/>
        </w:rPr>
      </w:pPr>
      <w:r w:rsidRPr="008711EA">
        <w:rPr>
          <w:noProof w:val="0"/>
          <w:snapToGrid w:val="0"/>
        </w:rPr>
        <w:t>id-E-RABToBeSwitchedULList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95</w:t>
      </w:r>
    </w:p>
    <w:p w14:paraId="20E8D3AB" w14:textId="77777777" w:rsidR="000E2576" w:rsidRPr="008711EA" w:rsidRDefault="000E2576" w:rsidP="000E2576">
      <w:pPr>
        <w:pStyle w:val="PL"/>
        <w:rPr>
          <w:noProof w:val="0"/>
          <w:snapToGrid w:val="0"/>
        </w:rPr>
      </w:pPr>
      <w:r w:rsidRPr="008711EA">
        <w:rPr>
          <w:noProof w:val="0"/>
          <w:snapToGrid w:val="0"/>
        </w:rPr>
        <w:t>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96</w:t>
      </w:r>
    </w:p>
    <w:p w14:paraId="1F0CF9DA" w14:textId="77777777" w:rsidR="000E2576" w:rsidRPr="008711EA" w:rsidRDefault="000E2576" w:rsidP="000E2576">
      <w:pPr>
        <w:pStyle w:val="PL"/>
        <w:spacing w:line="0" w:lineRule="atLeast"/>
        <w:rPr>
          <w:noProof w:val="0"/>
          <w:snapToGrid w:val="0"/>
        </w:rPr>
      </w:pPr>
      <w:r w:rsidRPr="008711EA">
        <w:rPr>
          <w:noProof w:val="0"/>
          <w:snapToGrid w:val="0"/>
        </w:rPr>
        <w:t>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97</w:t>
      </w:r>
    </w:p>
    <w:p w14:paraId="4FD9D28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lang w:eastAsia="zh-CN"/>
        </w:rPr>
        <w:t>Request</w:t>
      </w:r>
      <w:r w:rsidRPr="008711EA">
        <w:rPr>
          <w:noProof w:val="0"/>
        </w:rPr>
        <w: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 xml:space="preserve">ProtocolIE-ID ::= </w:t>
      </w:r>
      <w:r w:rsidRPr="008711EA">
        <w:rPr>
          <w:noProof w:val="0"/>
          <w:snapToGrid w:val="0"/>
          <w:lang w:eastAsia="zh-CN"/>
        </w:rPr>
        <w:t>98</w:t>
      </w:r>
    </w:p>
    <w:p w14:paraId="726F2118" w14:textId="77777777" w:rsidR="000E2576" w:rsidRPr="008711EA" w:rsidRDefault="000E2576" w:rsidP="000E2576">
      <w:pPr>
        <w:pStyle w:val="PL"/>
        <w:rPr>
          <w:noProof w:val="0"/>
          <w:snapToGrid w:val="0"/>
        </w:rPr>
      </w:pPr>
      <w:r w:rsidRPr="008711EA">
        <w:rPr>
          <w:noProof w:val="0"/>
          <w:snapToGrid w:val="0"/>
        </w:rPr>
        <w:t>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99</w:t>
      </w:r>
    </w:p>
    <w:p w14:paraId="2C558690"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100</w:t>
      </w:r>
    </w:p>
    <w:p w14:paraId="68180B11" w14:textId="77777777" w:rsidR="000E2576" w:rsidRPr="008711EA" w:rsidRDefault="000E2576" w:rsidP="000E2576">
      <w:pPr>
        <w:pStyle w:val="PL"/>
        <w:rPr>
          <w:noProof w:val="0"/>
          <w:snapToGrid w:val="0"/>
        </w:rPr>
      </w:pPr>
      <w:r w:rsidRPr="008711EA">
        <w:rPr>
          <w:noProof w:val="0"/>
          <w:snapToGrid w:val="0"/>
        </w:rPr>
        <w:t>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101</w:t>
      </w:r>
    </w:p>
    <w:p w14:paraId="7D6D7353" w14:textId="77777777" w:rsidR="000E2576" w:rsidRPr="008711EA" w:rsidRDefault="000E2576" w:rsidP="000E2576">
      <w:pPr>
        <w:pStyle w:val="PL"/>
        <w:rPr>
          <w:noProof w:val="0"/>
          <w:snapToGrid w:val="0"/>
        </w:rPr>
      </w:pPr>
      <w:r w:rsidRPr="008711EA">
        <w:rPr>
          <w:noProof w:val="0"/>
          <w:snapToGrid w:val="0"/>
        </w:rPr>
        <w:t>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102</w:t>
      </w:r>
    </w:p>
    <w:p w14:paraId="6AEE236C"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103</w:t>
      </w:r>
    </w:p>
    <w:p w14:paraId="4CD1D235" w14:textId="77777777" w:rsidR="000E2576" w:rsidRPr="008711EA" w:rsidRDefault="000E2576" w:rsidP="000E2576">
      <w:pPr>
        <w:pStyle w:val="PL"/>
        <w:rPr>
          <w:noProof w:val="0"/>
          <w:snapToGrid w:val="0"/>
        </w:rPr>
      </w:pPr>
      <w:r w:rsidRPr="008711EA">
        <w:rPr>
          <w:noProof w:val="0"/>
          <w:snapToGrid w:val="0"/>
        </w:rPr>
        <w:t>id-Source-ToTarget-TransparentContainer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104</w:t>
      </w:r>
    </w:p>
    <w:p w14:paraId="287A0B5B" w14:textId="77777777" w:rsidR="000E2576" w:rsidRPr="008711EA" w:rsidRDefault="000E2576" w:rsidP="000E2576">
      <w:pPr>
        <w:pStyle w:val="PL"/>
        <w:rPr>
          <w:noProof w:val="0"/>
          <w:snapToGrid w:val="0"/>
        </w:rPr>
      </w:pPr>
      <w:r w:rsidRPr="008711EA">
        <w:rPr>
          <w:noProof w:val="0"/>
          <w:snapToGrid w:val="0"/>
        </w:rPr>
        <w:t>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105</w:t>
      </w:r>
    </w:p>
    <w:p w14:paraId="6D125C33" w14:textId="77777777" w:rsidR="000E2576" w:rsidRPr="008711EA" w:rsidRDefault="000E2576" w:rsidP="000E2576">
      <w:pPr>
        <w:pStyle w:val="PL"/>
        <w:rPr>
          <w:noProof w:val="0"/>
          <w:snapToGrid w:val="0"/>
        </w:rPr>
      </w:pPr>
      <w:r w:rsidRPr="008711EA">
        <w:rPr>
          <w:noProof w:val="0"/>
          <w:snapToGrid w:val="0"/>
        </w:rPr>
        <w:t>id-SubscriberProfileIDforRFP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106</w:t>
      </w:r>
    </w:p>
    <w:p w14:paraId="74680EEE" w14:textId="77777777" w:rsidR="000E2576" w:rsidRPr="008711EA" w:rsidRDefault="000E2576" w:rsidP="000E2576">
      <w:pPr>
        <w:pStyle w:val="PL"/>
        <w:rPr>
          <w:noProof w:val="0"/>
          <w:snapToGrid w:val="0"/>
        </w:rPr>
      </w:pPr>
      <w:r w:rsidRPr="008711EA">
        <w:rPr>
          <w:noProof w:val="0"/>
          <w:snapToGrid w:val="0"/>
        </w:rPr>
        <w:t>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107</w:t>
      </w:r>
    </w:p>
    <w:p w14:paraId="5711AAC8" w14:textId="77777777" w:rsidR="000E2576" w:rsidRPr="008711EA" w:rsidRDefault="000E2576" w:rsidP="000E2576">
      <w:pPr>
        <w:pStyle w:val="PL"/>
        <w:rPr>
          <w:noProof w:val="0"/>
          <w:snapToGrid w:val="0"/>
        </w:rPr>
      </w:pPr>
      <w:r w:rsidRPr="008711EA">
        <w:rPr>
          <w:noProof w:val="0"/>
          <w:snapToGrid w:val="0"/>
        </w:rPr>
        <w:t>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108</w:t>
      </w:r>
    </w:p>
    <w:p w14:paraId="5BD1B144" w14:textId="77777777" w:rsidR="000E2576" w:rsidRPr="008711EA" w:rsidRDefault="000E2576" w:rsidP="000E2576">
      <w:pPr>
        <w:pStyle w:val="PL"/>
        <w:rPr>
          <w:noProof w:val="0"/>
          <w:snapToGrid w:val="0"/>
        </w:rPr>
      </w:pPr>
      <w:r w:rsidRPr="008711EA">
        <w:rPr>
          <w:noProof w:val="0"/>
          <w:snapToGrid w:val="0"/>
        </w:rPr>
        <w:t>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109</w:t>
      </w:r>
    </w:p>
    <w:p w14:paraId="168A6C26"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110</w:t>
      </w:r>
    </w:p>
    <w:p w14:paraId="5763BD9A" w14:textId="77777777" w:rsidR="000E2576" w:rsidRPr="008711EA" w:rsidRDefault="000E2576" w:rsidP="000E2576">
      <w:pPr>
        <w:pStyle w:val="PL"/>
        <w:rPr>
          <w:noProof w:val="0"/>
          <w:snapToGrid w:val="0"/>
        </w:rPr>
      </w:pPr>
      <w:r w:rsidRPr="008711EA">
        <w:rPr>
          <w:noProof w:val="0"/>
          <w:snapToGrid w:val="0"/>
        </w:rPr>
        <w:t>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111</w:t>
      </w:r>
    </w:p>
    <w:p w14:paraId="286DA7F2" w14:textId="77777777" w:rsidR="000E2576" w:rsidRPr="008711EA" w:rsidRDefault="000E2576" w:rsidP="000E2576">
      <w:pPr>
        <w:pStyle w:val="PL"/>
        <w:rPr>
          <w:noProof w:val="0"/>
          <w:snapToGrid w:val="0"/>
        </w:rPr>
      </w:pPr>
      <w:r w:rsidRPr="008711EA">
        <w:rPr>
          <w:noProof w:val="0"/>
          <w:snapToGrid w:val="0"/>
        </w:rPr>
        <w:t>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112</w:t>
      </w:r>
    </w:p>
    <w:p w14:paraId="11D0B114" w14:textId="77777777" w:rsidR="000E2576" w:rsidRPr="008711EA" w:rsidRDefault="000E2576" w:rsidP="000E2576">
      <w:pPr>
        <w:pStyle w:val="PL"/>
        <w:rPr>
          <w:noProof w:val="0"/>
          <w:snapToGrid w:val="0"/>
        </w:rPr>
      </w:pPr>
      <w:r w:rsidRPr="008711EA">
        <w:rPr>
          <w:noProof w:val="0"/>
          <w:snapToGrid w:val="0"/>
        </w:rPr>
        <w:t>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113</w:t>
      </w:r>
    </w:p>
    <w:p w14:paraId="0E260EA8" w14:textId="77777777" w:rsidR="000E2576" w:rsidRPr="008711EA" w:rsidRDefault="000E2576" w:rsidP="000E2576">
      <w:pPr>
        <w:pStyle w:val="PL"/>
        <w:rPr>
          <w:noProof w:val="0"/>
          <w:snapToGrid w:val="0"/>
        </w:rPr>
      </w:pPr>
      <w:r w:rsidRPr="008711EA">
        <w:rPr>
          <w:noProof w:val="0"/>
          <w:snapToGrid w:val="0"/>
        </w:rPr>
        <w:t>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114</w:t>
      </w:r>
    </w:p>
    <w:p w14:paraId="650CF3F5" w14:textId="77777777" w:rsidR="000E2576" w:rsidRPr="008711EA" w:rsidRDefault="000E2576" w:rsidP="000E2576">
      <w:pPr>
        <w:pStyle w:val="PL"/>
        <w:rPr>
          <w:noProof w:val="0"/>
          <w:snapToGrid w:val="0"/>
        </w:rPr>
      </w:pPr>
      <w:r w:rsidRPr="008711EA">
        <w:rPr>
          <w:noProof w:val="0"/>
          <w:snapToGrid w:val="0"/>
        </w:rPr>
        <w:t>id-NumberofBroadcastRequest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115</w:t>
      </w:r>
    </w:p>
    <w:p w14:paraId="3CF7EF4C" w14:textId="77777777" w:rsidR="000E2576" w:rsidRPr="008711EA" w:rsidRDefault="000E2576" w:rsidP="000E2576">
      <w:pPr>
        <w:pStyle w:val="PL"/>
        <w:rPr>
          <w:noProof w:val="0"/>
          <w:snapToGrid w:val="0"/>
        </w:rPr>
      </w:pPr>
      <w:r w:rsidRPr="008711EA">
        <w:rPr>
          <w:noProof w:val="0"/>
          <w:snapToGrid w:val="0"/>
        </w:rPr>
        <w:t>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116</w:t>
      </w:r>
    </w:p>
    <w:p w14:paraId="0EA402AA" w14:textId="77777777" w:rsidR="000E2576" w:rsidRPr="008711EA" w:rsidRDefault="000E2576" w:rsidP="000E2576">
      <w:pPr>
        <w:pStyle w:val="PL"/>
        <w:rPr>
          <w:noProof w:val="0"/>
          <w:snapToGrid w:val="0"/>
        </w:rPr>
      </w:pPr>
      <w:r w:rsidRPr="008711EA">
        <w:rPr>
          <w:noProof w:val="0"/>
          <w:snapToGrid w:val="0"/>
        </w:rPr>
        <w:t>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117</w:t>
      </w:r>
    </w:p>
    <w:p w14:paraId="4506F53F" w14:textId="77777777" w:rsidR="000E2576" w:rsidRPr="008711EA" w:rsidRDefault="000E2576" w:rsidP="000E2576">
      <w:pPr>
        <w:pStyle w:val="PL"/>
        <w:rPr>
          <w:noProof w:val="0"/>
          <w:snapToGrid w:val="0"/>
        </w:rPr>
      </w:pPr>
      <w:r w:rsidRPr="008711EA">
        <w:rPr>
          <w:noProof w:val="0"/>
          <w:snapToGrid w:val="0"/>
        </w:rPr>
        <w:t>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118</w:t>
      </w:r>
    </w:p>
    <w:p w14:paraId="36FB4249" w14:textId="77777777" w:rsidR="000E2576" w:rsidRPr="008711EA" w:rsidRDefault="000E2576" w:rsidP="000E2576">
      <w:pPr>
        <w:pStyle w:val="PL"/>
        <w:rPr>
          <w:noProof w:val="0"/>
          <w:snapToGrid w:val="0"/>
        </w:rPr>
      </w:pPr>
      <w:r w:rsidRPr="008711EA">
        <w:rPr>
          <w:noProof w:val="0"/>
          <w:snapToGrid w:val="0"/>
        </w:rPr>
        <w:t>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119</w:t>
      </w:r>
    </w:p>
    <w:p w14:paraId="602AC089" w14:textId="77777777" w:rsidR="000E2576" w:rsidRPr="008711EA" w:rsidRDefault="000E2576" w:rsidP="000E2576">
      <w:pPr>
        <w:pStyle w:val="PL"/>
        <w:rPr>
          <w:noProof w:val="0"/>
          <w:snapToGrid w:val="0"/>
        </w:rPr>
      </w:pPr>
      <w:r w:rsidRPr="008711EA">
        <w:rPr>
          <w:noProof w:val="0"/>
          <w:snapToGrid w:val="0"/>
        </w:rPr>
        <w:t>id-BroadcastCompletedAreaList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120</w:t>
      </w:r>
    </w:p>
    <w:p w14:paraId="632935B0" w14:textId="77777777" w:rsidR="000E2576" w:rsidRPr="008711EA" w:rsidRDefault="000E2576" w:rsidP="000E2576">
      <w:pPr>
        <w:pStyle w:val="PL"/>
        <w:rPr>
          <w:noProof w:val="0"/>
          <w:snapToGrid w:val="0"/>
        </w:rPr>
      </w:pPr>
      <w:r w:rsidRPr="008711EA">
        <w:rPr>
          <w:noProof w:val="0"/>
          <w:snapToGrid w:val="0"/>
        </w:rPr>
        <w:t>id-Inter-SystemInformationTransferTypeEDT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121</w:t>
      </w:r>
    </w:p>
    <w:p w14:paraId="3EFD8CAF" w14:textId="77777777" w:rsidR="000E2576" w:rsidRPr="008711EA" w:rsidRDefault="000E2576" w:rsidP="000E2576">
      <w:pPr>
        <w:pStyle w:val="PL"/>
        <w:rPr>
          <w:rFonts w:eastAsia="SimSun"/>
          <w:noProof w:val="0"/>
          <w:snapToGrid w:val="0"/>
          <w:lang w:eastAsia="zh-CN"/>
        </w:rPr>
      </w:pPr>
      <w:r w:rsidRPr="008711EA">
        <w:rPr>
          <w:noProof w:val="0"/>
          <w:snapToGrid w:val="0"/>
        </w:rPr>
        <w:t>id-Inter-SystemInformationTransferTypeMDT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122</w:t>
      </w:r>
    </w:p>
    <w:p w14:paraId="200AF70F" w14:textId="77777777" w:rsidR="000E2576" w:rsidRPr="008711EA" w:rsidRDefault="000E2576" w:rsidP="000E2576">
      <w:pPr>
        <w:pStyle w:val="PL"/>
        <w:rPr>
          <w:noProof w:val="0"/>
          <w:snapToGrid w:val="0"/>
        </w:rPr>
      </w:pPr>
      <w:r w:rsidRPr="008711EA">
        <w:rPr>
          <w:noProof w:val="0"/>
          <w:snapToGrid w:val="0"/>
        </w:rPr>
        <w:t>id-Target-ToSource-TransparentContainer</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123</w:t>
      </w:r>
    </w:p>
    <w:p w14:paraId="5FB4B9FD" w14:textId="77777777" w:rsidR="000E2576" w:rsidRPr="008711EA" w:rsidRDefault="000E2576" w:rsidP="000E2576">
      <w:pPr>
        <w:pStyle w:val="PL"/>
        <w:rPr>
          <w:rFonts w:eastAsia="SimSun"/>
          <w:noProof w:val="0"/>
          <w:snapToGrid w:val="0"/>
          <w:lang w:eastAsia="zh-CN"/>
        </w:rPr>
      </w:pPr>
      <w:r w:rsidRPr="008711EA">
        <w:rPr>
          <w:noProof w:val="0"/>
          <w:snapToGrid w:val="0"/>
        </w:rPr>
        <w:t>id-SRVCCOperationPossible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124</w:t>
      </w:r>
    </w:p>
    <w:p w14:paraId="334FF9F3" w14:textId="77777777" w:rsidR="000E2576" w:rsidRPr="008711EA" w:rsidRDefault="000E2576" w:rsidP="000E2576">
      <w:pPr>
        <w:pStyle w:val="PL"/>
        <w:rPr>
          <w:noProof w:val="0"/>
          <w:snapToGrid w:val="0"/>
        </w:rPr>
      </w:pPr>
      <w:r w:rsidRPr="008711EA">
        <w:rPr>
          <w:noProof w:val="0"/>
          <w:snapToGrid w:val="0"/>
        </w:rPr>
        <w:t>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eastAsia="SimSun"/>
          <w:noProof w:val="0"/>
          <w:snapToGrid w:val="0"/>
          <w:lang w:eastAsia="zh-CN"/>
        </w:rPr>
        <w:tab/>
      </w:r>
      <w:r w:rsidRPr="008711EA">
        <w:rPr>
          <w:noProof w:val="0"/>
          <w:snapToGrid w:val="0"/>
        </w:rPr>
        <w:t>ProtocolIE-ID ::= 125</w:t>
      </w:r>
    </w:p>
    <w:p w14:paraId="1E34AD5B" w14:textId="77777777" w:rsidR="000E2576" w:rsidRPr="008711EA" w:rsidRDefault="000E2576" w:rsidP="000E2576">
      <w:pPr>
        <w:pStyle w:val="PL"/>
        <w:rPr>
          <w:noProof w:val="0"/>
          <w:snapToGrid w:val="0"/>
        </w:rPr>
      </w:pPr>
      <w:r w:rsidRPr="008711EA">
        <w:rPr>
          <w:noProof w:val="0"/>
          <w:snapToGrid w:val="0"/>
        </w:rPr>
        <w:t>id-NAS-DownlinkCount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126</w:t>
      </w:r>
    </w:p>
    <w:p w14:paraId="65EB39DF" w14:textId="77777777" w:rsidR="000E2576" w:rsidRPr="008711EA" w:rsidRDefault="000E2576" w:rsidP="000E2576">
      <w:pPr>
        <w:pStyle w:val="PL"/>
        <w:rPr>
          <w:noProof w:val="0"/>
          <w:snapToGrid w:val="0"/>
        </w:rPr>
      </w:pPr>
      <w:r w:rsidRPr="008711EA">
        <w:rPr>
          <w:noProof w:val="0"/>
          <w:snapToGrid w:val="0"/>
        </w:rPr>
        <w:t>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127</w:t>
      </w:r>
    </w:p>
    <w:p w14:paraId="0C181A99" w14:textId="77777777" w:rsidR="000E2576" w:rsidRPr="008711EA" w:rsidRDefault="000E2576" w:rsidP="000E2576">
      <w:pPr>
        <w:pStyle w:val="PL"/>
        <w:rPr>
          <w:noProof w:val="0"/>
          <w:snapToGrid w:val="0"/>
        </w:rPr>
      </w:pPr>
      <w:r w:rsidRPr="008711EA">
        <w:rPr>
          <w:noProof w:val="0"/>
          <w:snapToGrid w:val="0"/>
        </w:rPr>
        <w:t>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128</w:t>
      </w:r>
    </w:p>
    <w:p w14:paraId="13C1195B" w14:textId="77777777" w:rsidR="000E2576" w:rsidRPr="008711EA" w:rsidRDefault="000E2576" w:rsidP="000E2576">
      <w:pPr>
        <w:pStyle w:val="PL"/>
        <w:rPr>
          <w:noProof w:val="0"/>
          <w:snapToGrid w:val="0"/>
        </w:rPr>
      </w:pPr>
      <w:r w:rsidRPr="008711EA">
        <w:rPr>
          <w:noProof w:val="0"/>
          <w:snapToGrid w:val="0"/>
        </w:rPr>
        <w:t>id-SONConfigurationTransferECT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129</w:t>
      </w:r>
    </w:p>
    <w:p w14:paraId="71F66D41" w14:textId="77777777" w:rsidR="000E2576" w:rsidRPr="008711EA" w:rsidRDefault="000E2576" w:rsidP="000E2576">
      <w:pPr>
        <w:pStyle w:val="PL"/>
        <w:rPr>
          <w:noProof w:val="0"/>
          <w:snapToGrid w:val="0"/>
        </w:rPr>
      </w:pPr>
      <w:r w:rsidRPr="008711EA">
        <w:rPr>
          <w:noProof w:val="0"/>
          <w:snapToGrid w:val="0"/>
        </w:rPr>
        <w:t>id-SONConfigurationTransferMCT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130</w:t>
      </w:r>
    </w:p>
    <w:p w14:paraId="15CA5578" w14:textId="77777777" w:rsidR="000E2576" w:rsidRPr="008711EA" w:rsidRDefault="000E2576" w:rsidP="000E2576">
      <w:pPr>
        <w:pStyle w:val="PL"/>
        <w:rPr>
          <w:noProof w:val="0"/>
          <w:snapToGrid w:val="0"/>
          <w:lang w:eastAsia="zh-CN"/>
        </w:rPr>
      </w:pPr>
      <w:r w:rsidRPr="008711EA">
        <w:rPr>
          <w:noProof w:val="0"/>
          <w:snapToGrid w:val="0"/>
          <w:lang w:eastAsia="zh-CN"/>
        </w:rPr>
        <w:t>id-TraceCollectionEntityIPAddress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131</w:t>
      </w:r>
    </w:p>
    <w:p w14:paraId="0E3DA401" w14:textId="77777777" w:rsidR="000E2576" w:rsidRPr="008711EA" w:rsidRDefault="000E2576" w:rsidP="000E2576">
      <w:pPr>
        <w:pStyle w:val="PL"/>
        <w:rPr>
          <w:noProof w:val="0"/>
          <w:snapToGrid w:val="0"/>
          <w:lang w:eastAsia="zh-CN"/>
        </w:rPr>
      </w:pPr>
      <w:r w:rsidRPr="008711EA">
        <w:rPr>
          <w:noProof w:val="0"/>
          <w:snapToGrid w:val="0"/>
          <w:lang w:eastAsia="zh-CN"/>
        </w:rPr>
        <w:t>id-MSClassmark2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132</w:t>
      </w:r>
    </w:p>
    <w:p w14:paraId="6DC971CF" w14:textId="77777777" w:rsidR="000E2576" w:rsidRPr="008711EA" w:rsidRDefault="000E2576" w:rsidP="000E2576">
      <w:pPr>
        <w:pStyle w:val="PL"/>
        <w:rPr>
          <w:noProof w:val="0"/>
          <w:snapToGrid w:val="0"/>
          <w:lang w:eastAsia="zh-CN"/>
        </w:rPr>
      </w:pPr>
      <w:r w:rsidRPr="008711EA">
        <w:rPr>
          <w:noProof w:val="0"/>
          <w:snapToGrid w:val="0"/>
          <w:lang w:eastAsia="zh-CN"/>
        </w:rPr>
        <w:t>id-MSClassmark3</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133</w:t>
      </w:r>
    </w:p>
    <w:p w14:paraId="641FFBEC" w14:textId="77777777" w:rsidR="000E2576" w:rsidRPr="00986899" w:rsidRDefault="000E2576" w:rsidP="000E2576">
      <w:pPr>
        <w:pStyle w:val="PL"/>
        <w:rPr>
          <w:noProof w:val="0"/>
          <w:snapToGrid w:val="0"/>
          <w:lang w:val="fr-FR"/>
        </w:rPr>
      </w:pPr>
      <w:r w:rsidRPr="00986899">
        <w:rPr>
          <w:noProof w:val="0"/>
          <w:snapToGrid w:val="0"/>
          <w:lang w:val="fr-FR"/>
        </w:rPr>
        <w:t>id-RRC-Establishment-Cause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134</w:t>
      </w:r>
    </w:p>
    <w:p w14:paraId="3A1071F7" w14:textId="77777777" w:rsidR="000E2576" w:rsidRPr="008711EA" w:rsidRDefault="000E2576" w:rsidP="000E2576">
      <w:pPr>
        <w:pStyle w:val="PL"/>
        <w:rPr>
          <w:noProof w:val="0"/>
          <w:snapToGrid w:val="0"/>
        </w:rPr>
      </w:pPr>
      <w:r w:rsidRPr="008711EA">
        <w:rPr>
          <w:noProof w:val="0"/>
          <w:snapToGrid w:val="0"/>
        </w:rPr>
        <w:t>id-NASSecurityParametersfromE-UTRAN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135</w:t>
      </w:r>
    </w:p>
    <w:p w14:paraId="23F0D36B" w14:textId="77777777" w:rsidR="000E2576" w:rsidRPr="008711EA" w:rsidRDefault="000E2576" w:rsidP="000E2576">
      <w:pPr>
        <w:pStyle w:val="PL"/>
        <w:rPr>
          <w:noProof w:val="0"/>
          <w:snapToGrid w:val="0"/>
        </w:rPr>
      </w:pPr>
      <w:r w:rsidRPr="008711EA">
        <w:rPr>
          <w:noProof w:val="0"/>
          <w:snapToGrid w:val="0"/>
        </w:rPr>
        <w:t>id-NASSecurityParameterstoE-UTRAN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136</w:t>
      </w:r>
    </w:p>
    <w:p w14:paraId="68EB7CAC" w14:textId="77777777" w:rsidR="000E2576" w:rsidRPr="008711EA" w:rsidRDefault="000E2576" w:rsidP="000E2576">
      <w:pPr>
        <w:pStyle w:val="PL"/>
        <w:rPr>
          <w:noProof w:val="0"/>
          <w:snapToGrid w:val="0"/>
        </w:rPr>
      </w:pPr>
      <w:r w:rsidRPr="008711EA">
        <w:rPr>
          <w:rFonts w:eastAsia="Batang"/>
          <w:noProof w:val="0"/>
          <w:snapToGrid w:val="0"/>
        </w:rPr>
        <w:t>id-DefaultPagingDRX</w:t>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t>ProtocolIE-ID ::= 137</w:t>
      </w:r>
    </w:p>
    <w:p w14:paraId="2D1AB34B" w14:textId="77777777" w:rsidR="000E2576" w:rsidRPr="008711EA" w:rsidRDefault="000E2576" w:rsidP="000E2576">
      <w:pPr>
        <w:pStyle w:val="PL"/>
        <w:rPr>
          <w:noProof w:val="0"/>
          <w:snapToGrid w:val="0"/>
        </w:rPr>
      </w:pPr>
      <w:r w:rsidRPr="008711EA">
        <w:rPr>
          <w:noProof w:val="0"/>
          <w:snapToGrid w:val="0"/>
        </w:rPr>
        <w:t>id-Source-ToTarget-TransparentContainer-Secondary</w:t>
      </w:r>
      <w:r w:rsidRPr="008711EA">
        <w:rPr>
          <w:noProof w:val="0"/>
          <w:snapToGrid w:val="0"/>
        </w:rPr>
        <w:tab/>
        <w:t>ProtocolIE-ID ::= 138</w:t>
      </w:r>
    </w:p>
    <w:p w14:paraId="745D11CB" w14:textId="77777777" w:rsidR="000E2576" w:rsidRPr="008711EA" w:rsidRDefault="000E2576" w:rsidP="000E2576">
      <w:pPr>
        <w:pStyle w:val="PL"/>
        <w:rPr>
          <w:noProof w:val="0"/>
          <w:snapToGrid w:val="0"/>
        </w:rPr>
      </w:pPr>
      <w:r w:rsidRPr="008711EA">
        <w:rPr>
          <w:noProof w:val="0"/>
          <w:snapToGrid w:val="0"/>
        </w:rPr>
        <w:t>id-Target-ToSource-TransparentContainer-Secondary</w:t>
      </w:r>
      <w:r w:rsidRPr="008711EA">
        <w:rPr>
          <w:rFonts w:eastAsia="SimSun"/>
          <w:noProof w:val="0"/>
          <w:snapToGrid w:val="0"/>
          <w:lang w:eastAsia="zh-CN"/>
        </w:rPr>
        <w:tab/>
      </w:r>
      <w:r w:rsidRPr="008711EA">
        <w:rPr>
          <w:noProof w:val="0"/>
          <w:snapToGrid w:val="0"/>
        </w:rPr>
        <w:t>ProtocolIE-ID ::= 139</w:t>
      </w:r>
    </w:p>
    <w:p w14:paraId="318098E0" w14:textId="77777777" w:rsidR="000E2576" w:rsidRPr="008711EA" w:rsidRDefault="000E2576" w:rsidP="000E2576">
      <w:pPr>
        <w:pStyle w:val="PL"/>
        <w:rPr>
          <w:noProof w:val="0"/>
          <w:snapToGrid w:val="0"/>
        </w:rPr>
      </w:pPr>
      <w:r w:rsidRPr="008711EA">
        <w:rPr>
          <w:rFonts w:eastAsia="Batang"/>
          <w:noProof w:val="0"/>
          <w:snapToGrid w:val="0"/>
        </w:rPr>
        <w:t>id-EUTRAN</w:t>
      </w:r>
      <w:r w:rsidRPr="008711EA">
        <w:rPr>
          <w:rFonts w:eastAsia="Malgun Gothic"/>
          <w:noProof w:val="0"/>
          <w:snapToGrid w:val="0"/>
        </w:rPr>
        <w:t>RoundTripDelayEstimationInfo</w:t>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t>ProtocolIE-ID ::= 140</w:t>
      </w:r>
    </w:p>
    <w:p w14:paraId="2D75943B" w14:textId="77777777" w:rsidR="000E2576" w:rsidRPr="008711EA" w:rsidRDefault="000E2576" w:rsidP="000E2576">
      <w:pPr>
        <w:pStyle w:val="PL"/>
        <w:rPr>
          <w:noProof w:val="0"/>
          <w:snapToGrid w:val="0"/>
        </w:rPr>
      </w:pPr>
      <w:r w:rsidRPr="008711EA">
        <w:rPr>
          <w:noProof w:val="0"/>
          <w:snapToGrid w:val="0"/>
        </w:rPr>
        <w:t>id-BroadcastCancelledAreaList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141</w:t>
      </w:r>
    </w:p>
    <w:p w14:paraId="12C46085" w14:textId="77777777" w:rsidR="000E2576" w:rsidRPr="008711EA" w:rsidRDefault="000E2576" w:rsidP="000E2576">
      <w:pPr>
        <w:pStyle w:val="PL"/>
        <w:rPr>
          <w:noProof w:val="0"/>
          <w:snapToGrid w:val="0"/>
        </w:rPr>
      </w:pPr>
      <w:r w:rsidRPr="008711EA">
        <w:rPr>
          <w:noProof w:val="0"/>
          <w:snapToGrid w:val="0"/>
        </w:rPr>
        <w:t>id-ConcurrentWarningMessageIndicator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142</w:t>
      </w:r>
    </w:p>
    <w:p w14:paraId="12B793EE" w14:textId="77777777" w:rsidR="000E2576" w:rsidRPr="008711EA" w:rsidRDefault="000E2576" w:rsidP="000E2576">
      <w:pPr>
        <w:pStyle w:val="PL"/>
        <w:rPr>
          <w:noProof w:val="0"/>
          <w:snapToGrid w:val="0"/>
          <w:lang w:eastAsia="zh-CN"/>
        </w:rPr>
      </w:pPr>
      <w:r w:rsidRPr="008711EA">
        <w:rPr>
          <w:noProof w:val="0"/>
          <w:snapToGrid w:val="0"/>
        </w:rPr>
        <w:t>id-Data-Forwarding-Not-Possible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w:t>
      </w:r>
      <w:r w:rsidRPr="008711EA">
        <w:rPr>
          <w:noProof w:val="0"/>
          <w:snapToGrid w:val="0"/>
          <w:lang w:eastAsia="zh-CN"/>
        </w:rPr>
        <w:t xml:space="preserve"> 143</w:t>
      </w:r>
    </w:p>
    <w:p w14:paraId="27B2BB1F" w14:textId="77777777" w:rsidR="000E2576" w:rsidRPr="008711EA" w:rsidRDefault="000E2576" w:rsidP="000E2576">
      <w:pPr>
        <w:pStyle w:val="PL"/>
        <w:rPr>
          <w:noProof w:val="0"/>
          <w:snapToGrid w:val="0"/>
        </w:rPr>
      </w:pPr>
      <w:r w:rsidRPr="008711EA">
        <w:rPr>
          <w:noProof w:val="0"/>
          <w:snapToGrid w:val="0"/>
        </w:rPr>
        <w:t>id-ExtendedRepetitionPeriod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144</w:t>
      </w:r>
    </w:p>
    <w:p w14:paraId="0EC16DCE" w14:textId="77777777" w:rsidR="000E2576" w:rsidRPr="008711EA" w:rsidRDefault="000E2576" w:rsidP="000E2576">
      <w:pPr>
        <w:pStyle w:val="PL"/>
        <w:rPr>
          <w:noProof w:val="0"/>
          <w:snapToGrid w:val="0"/>
        </w:rPr>
      </w:pP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145</w:t>
      </w:r>
    </w:p>
    <w:p w14:paraId="2D9E2DA3" w14:textId="77777777" w:rsidR="000E2576" w:rsidRPr="008711EA" w:rsidRDefault="000E2576" w:rsidP="000E2576">
      <w:pPr>
        <w:pStyle w:val="PL"/>
        <w:rPr>
          <w:noProof w:val="0"/>
          <w:snapToGrid w:val="0"/>
        </w:rPr>
      </w:pPr>
      <w:r w:rsidRPr="008711EA">
        <w:rPr>
          <w:noProof w:val="0"/>
          <w:snapToGrid w:val="0"/>
        </w:rPr>
        <w:t>id-CSG</w:t>
      </w:r>
      <w:smartTag w:uri="urn:schemas-microsoft-com:office:smarttags" w:element="PersonName">
        <w:r w:rsidRPr="008711EA">
          <w:rPr>
            <w:noProof w:val="0"/>
            <w:snapToGrid w:val="0"/>
          </w:rPr>
          <w:t>Membership</w:t>
        </w:r>
      </w:smartTag>
      <w:r w:rsidRPr="008711EA">
        <w:rPr>
          <w:noProof w:val="0"/>
          <w:snapToGrid w:val="0"/>
        </w:rPr>
        <w:t xml:space="preserve">Status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146</w:t>
      </w:r>
    </w:p>
    <w:p w14:paraId="284989BA" w14:textId="77777777" w:rsidR="000E2576" w:rsidRPr="00986899" w:rsidRDefault="000E2576" w:rsidP="000E2576">
      <w:pPr>
        <w:pStyle w:val="PL"/>
        <w:rPr>
          <w:noProof w:val="0"/>
          <w:snapToGrid w:val="0"/>
          <w:lang w:val="fr-FR" w:eastAsia="zh-CN"/>
        </w:rPr>
      </w:pPr>
      <w:r w:rsidRPr="00986899">
        <w:rPr>
          <w:noProof w:val="0"/>
          <w:snapToGrid w:val="0"/>
          <w:lang w:val="fr-FR"/>
        </w:rPr>
        <w:t>id-</w:t>
      </w:r>
      <w:r w:rsidRPr="00986899">
        <w:rPr>
          <w:noProof w:val="0"/>
          <w:snapToGrid w:val="0"/>
          <w:lang w:val="fr-FR" w:eastAsia="zh-CN"/>
        </w:rPr>
        <w:t>LPPa</w:t>
      </w:r>
      <w:r w:rsidRPr="00986899">
        <w:rPr>
          <w:noProof w:val="0"/>
          <w:snapToGrid w:val="0"/>
          <w:lang w:val="fr-FR"/>
        </w:rPr>
        <w:t>-PDU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147</w:t>
      </w:r>
    </w:p>
    <w:p w14:paraId="2835714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Routing</w:t>
      </w:r>
      <w:r w:rsidRPr="008711EA">
        <w:rPr>
          <w:noProof w:val="0"/>
          <w:snapToGrid w:val="0"/>
        </w:rPr>
        <w:t>-</w:t>
      </w:r>
      <w:r w:rsidRPr="008711EA">
        <w:rPr>
          <w:noProof w:val="0"/>
          <w:snapToGrid w:val="0"/>
          <w:lang w:eastAsia="zh-CN"/>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148</w:t>
      </w:r>
    </w:p>
    <w:p w14:paraId="25484A73" w14:textId="5A56EF1F" w:rsidR="000E2576" w:rsidRPr="008711EA" w:rsidRDefault="000E2576" w:rsidP="000E2576">
      <w:pPr>
        <w:pStyle w:val="PL"/>
        <w:rPr>
          <w:rFonts w:eastAsia="SimSun"/>
          <w:noProof w:val="0"/>
          <w:snapToGrid w:val="0"/>
          <w:lang w:eastAsia="zh-CN"/>
        </w:rPr>
      </w:pPr>
      <w:r w:rsidRPr="008711EA">
        <w:rPr>
          <w:noProof w:val="0"/>
          <w:snapToGrid w:val="0"/>
        </w:rPr>
        <w:t>id-</w:t>
      </w:r>
      <w:r w:rsidRPr="008711EA">
        <w:rPr>
          <w:rFonts w:eastAsia="SimSun"/>
          <w:noProof w:val="0"/>
          <w:lang w:eastAsia="zh-CN"/>
        </w:rPr>
        <w:t>Time-Synchronisation-Info</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noProof w:val="0"/>
          <w:snapToGrid w:val="0"/>
        </w:rPr>
        <w:t xml:space="preserve">ProtocolIE-ID ::= </w:t>
      </w:r>
      <w:r w:rsidRPr="008711EA">
        <w:rPr>
          <w:rFonts w:eastAsia="SimSun"/>
          <w:noProof w:val="0"/>
          <w:snapToGrid w:val="0"/>
          <w:lang w:eastAsia="zh-CN"/>
        </w:rPr>
        <w:t>149</w:t>
      </w:r>
    </w:p>
    <w:p w14:paraId="615CEF73" w14:textId="77777777" w:rsidR="000E2576" w:rsidRPr="008711EA" w:rsidRDefault="000E2576" w:rsidP="000E2576">
      <w:pPr>
        <w:pStyle w:val="PL"/>
        <w:rPr>
          <w:noProof w:val="0"/>
          <w:snapToGrid w:val="0"/>
          <w:lang w:eastAsia="zh-CN"/>
        </w:rPr>
      </w:pPr>
      <w:r w:rsidRPr="008711EA">
        <w:rPr>
          <w:noProof w:val="0"/>
          <w:snapToGrid w:val="0"/>
          <w:lang w:eastAsia="zh-CN"/>
        </w:rPr>
        <w:t>id-PS-ServiceNotAvailable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150</w:t>
      </w:r>
    </w:p>
    <w:p w14:paraId="455AE82B" w14:textId="77777777" w:rsidR="000E2576" w:rsidRPr="008711EA" w:rsidRDefault="000E2576" w:rsidP="000E2576">
      <w:pPr>
        <w:pStyle w:val="PL"/>
        <w:rPr>
          <w:noProof w:val="0"/>
          <w:snapToGrid w:val="0"/>
          <w:lang w:eastAsia="zh-CN"/>
        </w:rPr>
      </w:pPr>
      <w:r w:rsidRPr="008711EA">
        <w:rPr>
          <w:noProof w:val="0"/>
          <w:snapToGrid w:val="0"/>
          <w:lang w:eastAsia="zh-CN"/>
        </w:rPr>
        <w:t>id-PagingPriority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151</w:t>
      </w:r>
    </w:p>
    <w:p w14:paraId="4B8987D9" w14:textId="77777777" w:rsidR="000E2576" w:rsidRPr="008711EA" w:rsidRDefault="000E2576" w:rsidP="000E2576">
      <w:pPr>
        <w:pStyle w:val="PL"/>
        <w:rPr>
          <w:noProof w:val="0"/>
          <w:snapToGrid w:val="0"/>
          <w:lang w:eastAsia="zh-CN"/>
        </w:rPr>
      </w:pPr>
      <w:r w:rsidRPr="008711EA">
        <w:rPr>
          <w:noProof w:val="0"/>
          <w:snapToGrid w:val="0"/>
          <w:lang w:eastAsia="zh-CN"/>
        </w:rPr>
        <w:t>id-x2TNLConfigurationInfo</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152</w:t>
      </w:r>
    </w:p>
    <w:p w14:paraId="762D5B95" w14:textId="77777777" w:rsidR="000E2576" w:rsidRPr="008711EA" w:rsidRDefault="000E2576" w:rsidP="000E2576">
      <w:pPr>
        <w:pStyle w:val="PL"/>
        <w:rPr>
          <w:noProof w:val="0"/>
          <w:snapToGrid w:val="0"/>
          <w:lang w:eastAsia="zh-CN"/>
        </w:rPr>
      </w:pPr>
      <w:r w:rsidRPr="008711EA">
        <w:rPr>
          <w:noProof w:val="0"/>
          <w:snapToGrid w:val="0"/>
          <w:lang w:eastAsia="zh-CN"/>
        </w:rPr>
        <w:t>id-eNBX2ExtendedTransportLayerAddresses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153</w:t>
      </w:r>
    </w:p>
    <w:p w14:paraId="451F5578" w14:textId="77777777" w:rsidR="000E2576" w:rsidRPr="008711EA" w:rsidRDefault="000E2576" w:rsidP="000E2576">
      <w:pPr>
        <w:pStyle w:val="PL"/>
        <w:rPr>
          <w:noProof w:val="0"/>
          <w:snapToGrid w:val="0"/>
          <w:lang w:eastAsia="zh-CN"/>
        </w:rPr>
      </w:pPr>
      <w:r w:rsidRPr="008711EA">
        <w:rPr>
          <w:noProof w:val="0"/>
          <w:snapToGrid w:val="0"/>
          <w:lang w:eastAsia="zh-CN"/>
        </w:rPr>
        <w:t>id-GUMMEIList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154</w:t>
      </w:r>
    </w:p>
    <w:p w14:paraId="5E1EBDA0" w14:textId="77777777" w:rsidR="000E2576" w:rsidRPr="008711EA" w:rsidRDefault="000E2576" w:rsidP="000E2576">
      <w:pPr>
        <w:pStyle w:val="PL"/>
        <w:rPr>
          <w:noProof w:val="0"/>
          <w:snapToGrid w:val="0"/>
          <w:lang w:eastAsia="zh-CN"/>
        </w:rPr>
      </w:pPr>
      <w:r w:rsidRPr="008711EA">
        <w:rPr>
          <w:noProof w:val="0"/>
          <w:snapToGrid w:val="0"/>
          <w:lang w:eastAsia="zh-CN"/>
        </w:rPr>
        <w:t>id-GW-TransportLayerAddress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155</w:t>
      </w:r>
    </w:p>
    <w:p w14:paraId="5C5D8594" w14:textId="77777777" w:rsidR="000E2576" w:rsidRPr="008711EA" w:rsidRDefault="000E2576" w:rsidP="000E2576">
      <w:pPr>
        <w:pStyle w:val="PL"/>
        <w:rPr>
          <w:noProof w:val="0"/>
          <w:snapToGrid w:val="0"/>
          <w:lang w:eastAsia="zh-CN"/>
        </w:rPr>
      </w:pPr>
      <w:r w:rsidRPr="008711EA">
        <w:rPr>
          <w:noProof w:val="0"/>
          <w:snapToGrid w:val="0"/>
          <w:lang w:eastAsia="zh-CN"/>
        </w:rPr>
        <w:t>id-Correlation-ID</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156</w:t>
      </w:r>
    </w:p>
    <w:p w14:paraId="0ADA7289" w14:textId="77777777" w:rsidR="000E2576" w:rsidRPr="008711EA" w:rsidRDefault="000E2576" w:rsidP="000E2576">
      <w:pPr>
        <w:pStyle w:val="PL"/>
        <w:rPr>
          <w:noProof w:val="0"/>
          <w:snapToGrid w:val="0"/>
          <w:lang w:eastAsia="zh-CN"/>
        </w:rPr>
      </w:pPr>
      <w:r w:rsidRPr="008711EA">
        <w:rPr>
          <w:noProof w:val="0"/>
          <w:snapToGrid w:val="0"/>
          <w:lang w:eastAsia="zh-CN"/>
        </w:rPr>
        <w:t>id-SourceMME-GUMMEI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157</w:t>
      </w:r>
    </w:p>
    <w:p w14:paraId="7968973B" w14:textId="77777777" w:rsidR="000E2576" w:rsidRPr="008711EA" w:rsidRDefault="000E2576" w:rsidP="000E2576">
      <w:pPr>
        <w:pStyle w:val="PL"/>
        <w:rPr>
          <w:noProof w:val="0"/>
          <w:snapToGrid w:val="0"/>
          <w:lang w:eastAsia="zh-CN"/>
        </w:rPr>
      </w:pPr>
      <w:r w:rsidRPr="008711EA">
        <w:rPr>
          <w:noProof w:val="0"/>
          <w:snapToGrid w:val="0"/>
          <w:lang w:eastAsia="zh-CN"/>
        </w:rPr>
        <w:t>id-MME-UE-S1AP-ID-2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158</w:t>
      </w:r>
    </w:p>
    <w:p w14:paraId="3C7EABBE" w14:textId="77777777" w:rsidR="000E2576" w:rsidRPr="008711EA" w:rsidRDefault="000E2576" w:rsidP="000E2576">
      <w:pPr>
        <w:pStyle w:val="PL"/>
        <w:rPr>
          <w:noProof w:val="0"/>
          <w:snapToGrid w:val="0"/>
          <w:lang w:eastAsia="zh-CN"/>
        </w:rPr>
      </w:pPr>
      <w:r w:rsidRPr="008711EA">
        <w:rPr>
          <w:noProof w:val="0"/>
          <w:snapToGrid w:val="0"/>
          <w:lang w:eastAsia="zh-CN"/>
        </w:rPr>
        <w:t>id-RegisteredLAI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159</w:t>
      </w:r>
    </w:p>
    <w:p w14:paraId="628F74DC" w14:textId="77777777" w:rsidR="000E2576" w:rsidRPr="008711EA" w:rsidRDefault="000E2576" w:rsidP="000E2576">
      <w:pPr>
        <w:pStyle w:val="PL"/>
        <w:rPr>
          <w:noProof w:val="0"/>
          <w:snapToGrid w:val="0"/>
        </w:rPr>
      </w:pPr>
      <w:r w:rsidRPr="008711EA">
        <w:rPr>
          <w:noProof w:val="0"/>
          <w:snapToGrid w:val="0"/>
        </w:rPr>
        <w:t>id-RelayNode-Indicator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160</w:t>
      </w:r>
    </w:p>
    <w:p w14:paraId="3482F7C9" w14:textId="77777777" w:rsidR="000E2576" w:rsidRPr="008711EA" w:rsidRDefault="000E2576" w:rsidP="000E2576">
      <w:pPr>
        <w:pStyle w:val="PL"/>
        <w:rPr>
          <w:noProof w:val="0"/>
          <w:snapToGrid w:val="0"/>
        </w:rPr>
      </w:pPr>
      <w:r w:rsidRPr="008711EA">
        <w:rPr>
          <w:noProof w:val="0"/>
          <w:snapToGrid w:val="0"/>
        </w:rPr>
        <w:t>id-TrafficLoadReductionIndication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161</w:t>
      </w:r>
    </w:p>
    <w:p w14:paraId="1F68A806" w14:textId="77777777" w:rsidR="000E2576" w:rsidRPr="008711EA" w:rsidRDefault="000E2576" w:rsidP="000E2576">
      <w:pPr>
        <w:pStyle w:val="PL"/>
        <w:rPr>
          <w:noProof w:val="0"/>
          <w:snapToGrid w:val="0"/>
        </w:rPr>
      </w:pPr>
      <w:r w:rsidRPr="008711EA">
        <w:rPr>
          <w:noProof w:val="0"/>
          <w:snapToGrid w:val="0"/>
        </w:rPr>
        <w:t>id-MDTConfiguration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162</w:t>
      </w:r>
    </w:p>
    <w:p w14:paraId="0D02A50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rPr>
        <w:t>id-MMERelaySupportIndicator</w:t>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rPr>
        <w:t>ProtocolIE-ID ::= 163</w:t>
      </w:r>
    </w:p>
    <w:p w14:paraId="3981D5E2" w14:textId="77777777" w:rsidR="000E2576" w:rsidRPr="008711EA" w:rsidRDefault="000E2576" w:rsidP="000E2576">
      <w:pPr>
        <w:pStyle w:val="PL"/>
        <w:rPr>
          <w:rFonts w:eastAsia="SimSun"/>
          <w:noProof w:val="0"/>
          <w:snapToGrid w:val="0"/>
          <w:lang w:eastAsia="zh-CN"/>
        </w:rPr>
      </w:pPr>
      <w:r w:rsidRPr="008711EA">
        <w:rPr>
          <w:noProof w:val="0"/>
          <w:snapToGrid w:val="0"/>
          <w:lang w:eastAsia="zh-CN"/>
        </w:rPr>
        <w:t>id-GWContextReleaseIndication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rFonts w:eastAsia="SimSun"/>
          <w:noProof w:val="0"/>
          <w:snapToGrid w:val="0"/>
        </w:rPr>
        <w:t>ProtocolIE-ID ::= 164</w:t>
      </w:r>
    </w:p>
    <w:p w14:paraId="44F71EDC" w14:textId="77777777" w:rsidR="000E2576" w:rsidRPr="008711EA" w:rsidRDefault="000E2576" w:rsidP="000E2576">
      <w:pPr>
        <w:pStyle w:val="PL"/>
        <w:rPr>
          <w:noProof w:val="0"/>
          <w:snapToGrid w:val="0"/>
        </w:rPr>
      </w:pPr>
      <w:r w:rsidRPr="008711EA">
        <w:rPr>
          <w:noProof w:val="0"/>
          <w:snapToGrid w:val="0"/>
        </w:rPr>
        <w:t>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165</w:t>
      </w:r>
    </w:p>
    <w:p w14:paraId="5767BD01" w14:textId="77777777" w:rsidR="000E2576" w:rsidRPr="008711EA" w:rsidRDefault="000E2576" w:rsidP="000E2576">
      <w:pPr>
        <w:pStyle w:val="PL"/>
        <w:rPr>
          <w:noProof w:val="0"/>
          <w:snapToGrid w:val="0"/>
        </w:rPr>
      </w:pPr>
      <w:r w:rsidRPr="008711EA">
        <w:rPr>
          <w:noProof w:val="0"/>
          <w:snapToGrid w:val="0"/>
        </w:rPr>
        <w:t>id-PrivacyIndicator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166</w:t>
      </w:r>
    </w:p>
    <w:p w14:paraId="41CABC76" w14:textId="77777777" w:rsidR="000E2576" w:rsidRPr="008711EA" w:rsidRDefault="000E2576" w:rsidP="000E2576">
      <w:pPr>
        <w:pStyle w:val="PL"/>
        <w:rPr>
          <w:noProof w:val="0"/>
          <w:snapToGrid w:val="0"/>
        </w:rPr>
      </w:pPr>
      <w:r w:rsidRPr="008711EA">
        <w:rPr>
          <w:noProof w:val="0"/>
          <w:snapToGrid w:val="0"/>
        </w:rPr>
        <w:t>id-Time-UE-StayedInCell-EnhancedGranularity</w:t>
      </w:r>
      <w:r w:rsidRPr="008711EA">
        <w:rPr>
          <w:noProof w:val="0"/>
          <w:snapToGrid w:val="0"/>
        </w:rPr>
        <w:tab/>
      </w:r>
      <w:r w:rsidRPr="008711EA">
        <w:rPr>
          <w:noProof w:val="0"/>
          <w:snapToGrid w:val="0"/>
        </w:rPr>
        <w:tab/>
      </w:r>
      <w:r w:rsidRPr="008711EA">
        <w:rPr>
          <w:noProof w:val="0"/>
          <w:snapToGrid w:val="0"/>
        </w:rPr>
        <w:tab/>
        <w:t>ProtocolIE-ID ::= 167</w:t>
      </w:r>
    </w:p>
    <w:p w14:paraId="19ACC054" w14:textId="77777777" w:rsidR="000E2576" w:rsidRPr="00986899" w:rsidRDefault="000E2576" w:rsidP="000E2576">
      <w:pPr>
        <w:pStyle w:val="PL"/>
        <w:rPr>
          <w:noProof w:val="0"/>
          <w:snapToGrid w:val="0"/>
          <w:lang w:val="fr-FR"/>
        </w:rPr>
      </w:pPr>
      <w:r w:rsidRPr="00986899">
        <w:rPr>
          <w:noProof w:val="0"/>
          <w:snapToGrid w:val="0"/>
          <w:lang w:val="fr-FR"/>
        </w:rPr>
        <w:t>id-HO-Cause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168</w:t>
      </w:r>
    </w:p>
    <w:p w14:paraId="135B189B" w14:textId="77777777" w:rsidR="000E2576" w:rsidRPr="008711EA" w:rsidRDefault="000E2576" w:rsidP="000E2576">
      <w:pPr>
        <w:pStyle w:val="PL"/>
        <w:rPr>
          <w:noProof w:val="0"/>
          <w:snapToGrid w:val="0"/>
        </w:rPr>
      </w:pPr>
      <w:r w:rsidRPr="008711EA">
        <w:rPr>
          <w:noProof w:val="0"/>
          <w:snapToGrid w:val="0"/>
        </w:rPr>
        <w:t>id-VoiceSupportMatchIndicator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169</w:t>
      </w:r>
    </w:p>
    <w:p w14:paraId="28CBADBA" w14:textId="77777777" w:rsidR="000E2576" w:rsidRPr="008711EA" w:rsidRDefault="000E2576" w:rsidP="000E2576">
      <w:pPr>
        <w:pStyle w:val="PL"/>
        <w:rPr>
          <w:noProof w:val="0"/>
          <w:snapToGrid w:val="0"/>
        </w:rPr>
      </w:pPr>
      <w:r w:rsidRPr="008711EA">
        <w:rPr>
          <w:noProof w:val="0"/>
          <w:snapToGrid w:val="0"/>
        </w:rPr>
        <w:t>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170</w:t>
      </w:r>
    </w:p>
    <w:p w14:paraId="28D493FC" w14:textId="77777777" w:rsidR="000E2576" w:rsidRPr="008711EA" w:rsidRDefault="000E2576" w:rsidP="000E2576">
      <w:pPr>
        <w:pStyle w:val="PL"/>
        <w:rPr>
          <w:noProof w:val="0"/>
          <w:snapToGrid w:val="0"/>
        </w:rPr>
      </w:pPr>
      <w:r w:rsidRPr="008711EA">
        <w:rPr>
          <w:noProof w:val="0"/>
          <w:snapToGrid w:val="0"/>
        </w:rPr>
        <w:t>id-M3Configuration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171</w:t>
      </w:r>
    </w:p>
    <w:p w14:paraId="7E3DF519" w14:textId="77777777" w:rsidR="000E2576" w:rsidRPr="008711EA" w:rsidRDefault="000E2576" w:rsidP="000E2576">
      <w:pPr>
        <w:pStyle w:val="PL"/>
        <w:rPr>
          <w:noProof w:val="0"/>
          <w:snapToGrid w:val="0"/>
        </w:rPr>
      </w:pPr>
      <w:r w:rsidRPr="008711EA">
        <w:rPr>
          <w:noProof w:val="0"/>
          <w:snapToGrid w:val="0"/>
        </w:rPr>
        <w:t>id-M4Configuration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172</w:t>
      </w:r>
    </w:p>
    <w:p w14:paraId="29F0B605" w14:textId="77777777" w:rsidR="000E2576" w:rsidRPr="008711EA" w:rsidRDefault="000E2576" w:rsidP="000E2576">
      <w:pPr>
        <w:pStyle w:val="PL"/>
        <w:rPr>
          <w:noProof w:val="0"/>
          <w:snapToGrid w:val="0"/>
        </w:rPr>
      </w:pPr>
      <w:r w:rsidRPr="008711EA">
        <w:rPr>
          <w:noProof w:val="0"/>
          <w:snapToGrid w:val="0"/>
        </w:rPr>
        <w:t>id-M5Configuration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173</w:t>
      </w:r>
    </w:p>
    <w:p w14:paraId="1283B410" w14:textId="77777777" w:rsidR="000E2576" w:rsidRPr="008711EA" w:rsidRDefault="000E2576" w:rsidP="000E2576">
      <w:pPr>
        <w:pStyle w:val="PL"/>
        <w:rPr>
          <w:noProof w:val="0"/>
          <w:snapToGrid w:val="0"/>
        </w:rPr>
      </w:pPr>
      <w:r w:rsidRPr="008711EA">
        <w:rPr>
          <w:noProof w:val="0"/>
          <w:snapToGrid w:val="0"/>
        </w:rPr>
        <w:t>id-MDT-Location-Info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174</w:t>
      </w:r>
    </w:p>
    <w:p w14:paraId="619F7FE9" w14:textId="77777777" w:rsidR="000E2576" w:rsidRPr="008711EA" w:rsidRDefault="000E2576" w:rsidP="000E2576">
      <w:pPr>
        <w:pStyle w:val="PL"/>
        <w:rPr>
          <w:noProof w:val="0"/>
          <w:snapToGrid w:val="0"/>
        </w:rPr>
      </w:pPr>
      <w:r w:rsidRPr="008711EA">
        <w:rPr>
          <w:noProof w:val="0"/>
          <w:snapToGrid w:val="0"/>
        </w:rPr>
        <w:t>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175</w:t>
      </w:r>
    </w:p>
    <w:p w14:paraId="3EFAED07" w14:textId="77777777" w:rsidR="000E2576" w:rsidRPr="008711EA" w:rsidRDefault="000E2576" w:rsidP="000E2576">
      <w:pPr>
        <w:pStyle w:val="PL"/>
        <w:rPr>
          <w:noProof w:val="0"/>
          <w:snapToGrid w:val="0"/>
        </w:rPr>
      </w:pPr>
      <w:r w:rsidRPr="008711EA">
        <w:rPr>
          <w:noProof w:val="0"/>
          <w:snapToGrid w:val="0"/>
        </w:rPr>
        <w:t>id-Tunnel-Information-for-BBF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176</w:t>
      </w:r>
    </w:p>
    <w:p w14:paraId="3B640826" w14:textId="77777777" w:rsidR="000E2576" w:rsidRPr="008711EA" w:rsidRDefault="000E2576" w:rsidP="000E2576">
      <w:pPr>
        <w:pStyle w:val="PL"/>
        <w:rPr>
          <w:noProof w:val="0"/>
          <w:snapToGrid w:val="0"/>
        </w:rPr>
      </w:pPr>
      <w:r w:rsidRPr="008711EA">
        <w:rPr>
          <w:noProof w:val="0"/>
          <w:snapToGrid w:val="0"/>
        </w:rPr>
        <w:t>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177</w:t>
      </w:r>
    </w:p>
    <w:p w14:paraId="07997525" w14:textId="77777777" w:rsidR="000E2576" w:rsidRPr="008711EA" w:rsidRDefault="000E2576" w:rsidP="000E2576">
      <w:pPr>
        <w:pStyle w:val="PL"/>
        <w:rPr>
          <w:noProof w:val="0"/>
          <w:snapToGrid w:val="0"/>
        </w:rPr>
      </w:pPr>
      <w:r w:rsidRPr="008711EA">
        <w:rPr>
          <w:noProof w:val="0"/>
          <w:snapToGrid w:val="0"/>
        </w:rPr>
        <w:t>id-SignallingBasedMDTPLMNList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178</w:t>
      </w:r>
    </w:p>
    <w:p w14:paraId="252FD007" w14:textId="77777777" w:rsidR="000E2576" w:rsidRPr="008711EA" w:rsidRDefault="000E2576" w:rsidP="000E2576">
      <w:pPr>
        <w:pStyle w:val="PL"/>
        <w:rPr>
          <w:noProof w:val="0"/>
          <w:snapToGrid w:val="0"/>
        </w:rPr>
      </w:pPr>
      <w:r w:rsidRPr="008711EA">
        <w:rPr>
          <w:noProof w:val="0"/>
          <w:snapToGrid w:val="0"/>
        </w:rPr>
        <w:t>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179</w:t>
      </w:r>
    </w:p>
    <w:p w14:paraId="364C703D" w14:textId="77777777" w:rsidR="000E2576" w:rsidRPr="008711EA" w:rsidRDefault="000E2576" w:rsidP="000E2576">
      <w:pPr>
        <w:pStyle w:val="PL"/>
        <w:rPr>
          <w:noProof w:val="0"/>
          <w:snapToGrid w:val="0"/>
        </w:rPr>
      </w:pPr>
      <w:r w:rsidRPr="008711EA">
        <w:rPr>
          <w:noProof w:val="0"/>
          <w:snapToGrid w:val="0"/>
        </w:rPr>
        <w:t>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180</w:t>
      </w:r>
    </w:p>
    <w:p w14:paraId="2D7AA9E1" w14:textId="77777777" w:rsidR="000E2576" w:rsidRPr="008711EA" w:rsidRDefault="000E2576" w:rsidP="000E2576">
      <w:pPr>
        <w:pStyle w:val="PL"/>
        <w:rPr>
          <w:noProof w:val="0"/>
          <w:snapToGrid w:val="0"/>
        </w:rPr>
      </w:pPr>
      <w:r w:rsidRPr="008711EA">
        <w:rPr>
          <w:noProof w:val="0"/>
          <w:snapToGrid w:val="0"/>
        </w:rPr>
        <w:t>id-ReceiveStatusOfULPDCPSDUsExtended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181</w:t>
      </w:r>
    </w:p>
    <w:p w14:paraId="55D3EEC9" w14:textId="77777777" w:rsidR="000E2576" w:rsidRPr="008711EA" w:rsidRDefault="000E2576" w:rsidP="000E2576">
      <w:pPr>
        <w:pStyle w:val="PL"/>
        <w:rPr>
          <w:noProof w:val="0"/>
          <w:snapToGrid w:val="0"/>
        </w:rPr>
      </w:pPr>
      <w:r w:rsidRPr="008711EA">
        <w:rPr>
          <w:noProof w:val="0"/>
          <w:snapToGrid w:val="0"/>
        </w:rPr>
        <w:t>id-ECGIListForRestart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182</w:t>
      </w:r>
    </w:p>
    <w:p w14:paraId="3E7C6AE3" w14:textId="77777777" w:rsidR="000E2576" w:rsidRPr="008711EA" w:rsidRDefault="000E2576" w:rsidP="000E2576">
      <w:pPr>
        <w:pStyle w:val="PL"/>
        <w:rPr>
          <w:noProof w:val="0"/>
          <w:snapToGrid w:val="0"/>
        </w:rPr>
      </w:pPr>
      <w:r w:rsidRPr="008711EA">
        <w:rPr>
          <w:noProof w:val="0"/>
          <w:snapToGrid w:val="0"/>
        </w:rPr>
        <w:t>id-SIPTO-Correlation-ID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183</w:t>
      </w:r>
    </w:p>
    <w:p w14:paraId="461D6673" w14:textId="77777777" w:rsidR="000E2576" w:rsidRPr="008711EA" w:rsidRDefault="000E2576" w:rsidP="000E2576">
      <w:pPr>
        <w:pStyle w:val="PL"/>
        <w:rPr>
          <w:noProof w:val="0"/>
          <w:snapToGrid w:val="0"/>
        </w:rPr>
      </w:pPr>
      <w:r w:rsidRPr="008711EA">
        <w:rPr>
          <w:noProof w:val="0"/>
          <w:snapToGrid w:val="0"/>
        </w:rPr>
        <w:t>id-SIPTO-L-GW-TransportLayerAddress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184</w:t>
      </w:r>
    </w:p>
    <w:p w14:paraId="70F01767" w14:textId="77777777" w:rsidR="000E2576" w:rsidRPr="008711EA" w:rsidRDefault="000E2576" w:rsidP="000E2576">
      <w:pPr>
        <w:pStyle w:val="PL"/>
        <w:rPr>
          <w:noProof w:val="0"/>
          <w:snapToGrid w:val="0"/>
        </w:rPr>
      </w:pPr>
      <w:r w:rsidRPr="008711EA">
        <w:rPr>
          <w:noProof w:val="0"/>
          <w:snapToGrid w:val="0"/>
        </w:rPr>
        <w:t>id-TransportInformation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185</w:t>
      </w:r>
    </w:p>
    <w:p w14:paraId="45BEAB26" w14:textId="77777777" w:rsidR="000E2576" w:rsidRPr="008711EA" w:rsidRDefault="000E2576" w:rsidP="000E2576">
      <w:pPr>
        <w:pStyle w:val="PL"/>
        <w:rPr>
          <w:noProof w:val="0"/>
          <w:snapToGrid w:val="0"/>
        </w:rPr>
      </w:pPr>
      <w:r w:rsidRPr="008711EA">
        <w:rPr>
          <w:noProof w:val="0"/>
          <w:snapToGrid w:val="0"/>
        </w:rPr>
        <w:t>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186</w:t>
      </w:r>
    </w:p>
    <w:p w14:paraId="3EB8BDD3"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Additional</w:t>
      </w:r>
      <w:r w:rsidRPr="008711EA">
        <w:rPr>
          <w:noProof w:val="0"/>
          <w:snapToGrid w:val="0"/>
        </w:rPr>
        <w:t>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187</w:t>
      </w:r>
    </w:p>
    <w:p w14:paraId="50572C81" w14:textId="77777777" w:rsidR="000E2576" w:rsidRPr="008711EA" w:rsidRDefault="000E2576" w:rsidP="000E2576">
      <w:pPr>
        <w:pStyle w:val="PL"/>
        <w:rPr>
          <w:noProof w:val="0"/>
          <w:snapToGrid w:val="0"/>
        </w:rPr>
      </w:pPr>
      <w:r w:rsidRPr="008711EA">
        <w:rPr>
          <w:noProof w:val="0"/>
          <w:snapToGrid w:val="0"/>
        </w:rPr>
        <w:t>id-TAIListForRestart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188</w:t>
      </w:r>
    </w:p>
    <w:p w14:paraId="3B533D6F" w14:textId="77777777" w:rsidR="000E2576" w:rsidRPr="008711EA" w:rsidRDefault="000E2576" w:rsidP="000E2576">
      <w:pPr>
        <w:pStyle w:val="PL"/>
        <w:rPr>
          <w:noProof w:val="0"/>
          <w:snapToGrid w:val="0"/>
        </w:rPr>
      </w:pPr>
      <w:r w:rsidRPr="008711EA">
        <w:rPr>
          <w:noProof w:val="0"/>
          <w:snapToGrid w:val="0"/>
        </w:rPr>
        <w:t>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189</w:t>
      </w:r>
    </w:p>
    <w:p w14:paraId="0368ACBC" w14:textId="77777777" w:rsidR="000E2576" w:rsidRPr="008711EA" w:rsidRDefault="000E2576" w:rsidP="000E2576">
      <w:pPr>
        <w:pStyle w:val="PL"/>
        <w:rPr>
          <w:noProof w:val="0"/>
          <w:snapToGrid w:val="0"/>
        </w:rPr>
      </w:pPr>
      <w:r w:rsidRPr="008711EA">
        <w:rPr>
          <w:noProof w:val="0"/>
          <w:snapToGrid w:val="0"/>
        </w:rPr>
        <w:t>id-EmergencyAreaIDListForRestart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190</w:t>
      </w:r>
    </w:p>
    <w:p w14:paraId="61B760DE" w14:textId="77777777" w:rsidR="000E2576" w:rsidRPr="008711EA" w:rsidRDefault="000E2576" w:rsidP="000E2576">
      <w:pPr>
        <w:pStyle w:val="PL"/>
        <w:rPr>
          <w:noProof w:val="0"/>
          <w:snapToGrid w:val="0"/>
        </w:rPr>
      </w:pPr>
      <w:r w:rsidRPr="008711EA">
        <w:rPr>
          <w:noProof w:val="0"/>
          <w:snapToGrid w:val="0"/>
        </w:rPr>
        <w:t>id-KillAllWarningMessages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191</w:t>
      </w:r>
    </w:p>
    <w:p w14:paraId="530C03CE" w14:textId="77777777" w:rsidR="000E2576" w:rsidRPr="008711EA" w:rsidRDefault="000E2576" w:rsidP="000E2576">
      <w:pPr>
        <w:pStyle w:val="PL"/>
        <w:rPr>
          <w:noProof w:val="0"/>
          <w:snapToGrid w:val="0"/>
          <w:lang w:eastAsia="zh-CN"/>
        </w:rPr>
      </w:pPr>
      <w:r w:rsidRPr="008711EA">
        <w:rPr>
          <w:noProof w:val="0"/>
          <w:snapToGrid w:val="0"/>
          <w:lang w:eastAsia="zh-CN"/>
        </w:rPr>
        <w:t>id-Masked-IMEISV</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192</w:t>
      </w:r>
    </w:p>
    <w:p w14:paraId="0EFAE9E7" w14:textId="77777777" w:rsidR="000E2576" w:rsidRPr="008711EA" w:rsidRDefault="000E2576" w:rsidP="000E2576">
      <w:pPr>
        <w:pStyle w:val="PL"/>
        <w:rPr>
          <w:noProof w:val="0"/>
          <w:snapToGrid w:val="0"/>
          <w:lang w:eastAsia="zh-CN"/>
        </w:rPr>
      </w:pPr>
      <w:r w:rsidRPr="008711EA">
        <w:rPr>
          <w:noProof w:val="0"/>
          <w:snapToGrid w:val="0"/>
          <w:lang w:eastAsia="zh-CN"/>
        </w:rPr>
        <w:t>id-eNBIndirectX2TransportLayerAddresses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193</w:t>
      </w:r>
    </w:p>
    <w:p w14:paraId="4AEC0441" w14:textId="77777777" w:rsidR="000E2576" w:rsidRPr="008711EA" w:rsidRDefault="000E2576" w:rsidP="000E2576">
      <w:pPr>
        <w:pStyle w:val="PL"/>
        <w:rPr>
          <w:noProof w:val="0"/>
          <w:snapToGrid w:val="0"/>
        </w:rPr>
      </w:pPr>
      <w:r w:rsidRPr="008711EA">
        <w:rPr>
          <w:noProof w:val="0"/>
          <w:snapToGrid w:val="0"/>
        </w:rPr>
        <w:t>id-uE-HistoryInformationFromTheUE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194</w:t>
      </w:r>
    </w:p>
    <w:p w14:paraId="5B6C1A70" w14:textId="77777777" w:rsidR="000E2576" w:rsidRPr="008711EA" w:rsidRDefault="000E2576" w:rsidP="000E2576">
      <w:pPr>
        <w:pStyle w:val="PL"/>
        <w:rPr>
          <w:noProof w:val="0"/>
          <w:snapToGrid w:val="0"/>
        </w:rPr>
      </w:pPr>
      <w:r w:rsidRPr="008711EA">
        <w:rPr>
          <w:noProof w:val="0"/>
          <w:snapToGrid w:val="0"/>
        </w:rPr>
        <w:t>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195</w:t>
      </w:r>
    </w:p>
    <w:p w14:paraId="5D3F18F2" w14:textId="77777777" w:rsidR="000E2576" w:rsidRPr="008711EA" w:rsidRDefault="000E2576" w:rsidP="000E2576">
      <w:pPr>
        <w:pStyle w:val="PL"/>
        <w:rPr>
          <w:noProof w:val="0"/>
          <w:snapToGrid w:val="0"/>
        </w:rPr>
      </w:pPr>
      <w:r w:rsidRPr="008711EA">
        <w:rPr>
          <w:noProof w:val="0"/>
          <w:snapToGrid w:val="0"/>
        </w:rPr>
        <w:t>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196</w:t>
      </w:r>
    </w:p>
    <w:p w14:paraId="58ACE915" w14:textId="77777777" w:rsidR="000E2576" w:rsidRPr="008711EA" w:rsidRDefault="000E2576" w:rsidP="000E2576">
      <w:pPr>
        <w:pStyle w:val="PL"/>
        <w:rPr>
          <w:noProof w:val="0"/>
          <w:snapToGrid w:val="0"/>
        </w:rPr>
      </w:pPr>
      <w:r w:rsidRPr="008711EA">
        <w:rPr>
          <w:noProof w:val="0"/>
          <w:snapToGrid w:val="0"/>
        </w:rPr>
        <w:t>id-LoggedMBSFNMDT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197</w:t>
      </w:r>
    </w:p>
    <w:p w14:paraId="7C76BD6A" w14:textId="77777777" w:rsidR="000E2576" w:rsidRPr="008711EA" w:rsidRDefault="000E2576" w:rsidP="000E2576">
      <w:pPr>
        <w:pStyle w:val="PL"/>
        <w:rPr>
          <w:noProof w:val="0"/>
          <w:snapToGrid w:val="0"/>
        </w:rPr>
      </w:pPr>
      <w:r w:rsidRPr="008711EA">
        <w:rPr>
          <w:noProof w:val="0"/>
          <w:snapToGrid w:val="0"/>
        </w:rPr>
        <w:t>id-UERadioCapabilityForPaging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198</w:t>
      </w:r>
    </w:p>
    <w:p w14:paraId="724D9633" w14:textId="77777777" w:rsidR="000E2576" w:rsidRPr="008711EA" w:rsidRDefault="000E2576" w:rsidP="000E2576">
      <w:pPr>
        <w:pStyle w:val="PL"/>
        <w:rPr>
          <w:noProof w:val="0"/>
          <w:snapToGrid w:val="0"/>
        </w:rPr>
      </w:pPr>
      <w:r w:rsidRPr="008711EA">
        <w:rPr>
          <w:noProof w:val="0"/>
          <w:snapToGrid w:val="0"/>
        </w:rPr>
        <w:t>id-E-RABToBeModifiedListBearerModInd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199</w:t>
      </w:r>
    </w:p>
    <w:p w14:paraId="258804C3" w14:textId="77777777" w:rsidR="000E2576" w:rsidRPr="008711EA" w:rsidRDefault="000E2576" w:rsidP="000E2576">
      <w:pPr>
        <w:pStyle w:val="PL"/>
        <w:rPr>
          <w:noProof w:val="0"/>
          <w:snapToGrid w:val="0"/>
        </w:rPr>
      </w:pPr>
      <w:r w:rsidRPr="008711EA">
        <w:rPr>
          <w:noProof w:val="0"/>
          <w:snapToGrid w:val="0"/>
        </w:rPr>
        <w:t>id-E-RABToBeModifiedItemBearerModInd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200</w:t>
      </w:r>
    </w:p>
    <w:p w14:paraId="6E2B6569" w14:textId="77777777" w:rsidR="000E2576" w:rsidRPr="008711EA" w:rsidRDefault="000E2576" w:rsidP="000E2576">
      <w:pPr>
        <w:pStyle w:val="PL"/>
        <w:rPr>
          <w:noProof w:val="0"/>
          <w:snapToGrid w:val="0"/>
        </w:rPr>
      </w:pPr>
      <w:r w:rsidRPr="008711EA">
        <w:rPr>
          <w:noProof w:val="0"/>
          <w:snapToGrid w:val="0"/>
        </w:rPr>
        <w:t>id-E-RABNotToBeModifiedListBearerModInd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201</w:t>
      </w:r>
    </w:p>
    <w:p w14:paraId="11DE4C4E" w14:textId="77777777" w:rsidR="000E2576" w:rsidRPr="008711EA" w:rsidRDefault="000E2576" w:rsidP="000E2576">
      <w:pPr>
        <w:pStyle w:val="PL"/>
        <w:rPr>
          <w:noProof w:val="0"/>
          <w:snapToGrid w:val="0"/>
        </w:rPr>
      </w:pPr>
      <w:r w:rsidRPr="008711EA">
        <w:rPr>
          <w:noProof w:val="0"/>
          <w:snapToGrid w:val="0"/>
        </w:rPr>
        <w:t>id-E-RABNotToBeModifiedItemBearerModInd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202</w:t>
      </w:r>
    </w:p>
    <w:p w14:paraId="18221A30" w14:textId="77777777" w:rsidR="000E2576" w:rsidRPr="008711EA" w:rsidRDefault="000E2576" w:rsidP="000E2576">
      <w:pPr>
        <w:pStyle w:val="PL"/>
        <w:rPr>
          <w:noProof w:val="0"/>
          <w:snapToGrid w:val="0"/>
        </w:rPr>
      </w:pPr>
      <w:r w:rsidRPr="008711EA">
        <w:rPr>
          <w:noProof w:val="0"/>
          <w:snapToGrid w:val="0"/>
        </w:rPr>
        <w:t>id-E-RABModifyListBearerModConf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203</w:t>
      </w:r>
    </w:p>
    <w:p w14:paraId="6F5372B6" w14:textId="77777777" w:rsidR="000E2576" w:rsidRPr="008711EA" w:rsidRDefault="000E2576" w:rsidP="000E2576">
      <w:pPr>
        <w:pStyle w:val="PL"/>
        <w:rPr>
          <w:noProof w:val="0"/>
          <w:snapToGrid w:val="0"/>
        </w:rPr>
      </w:pPr>
      <w:r w:rsidRPr="008711EA">
        <w:rPr>
          <w:noProof w:val="0"/>
          <w:snapToGrid w:val="0"/>
        </w:rPr>
        <w:t>id-E-RABModifyItemBearerModConf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204</w:t>
      </w:r>
    </w:p>
    <w:p w14:paraId="6F6490B2" w14:textId="77777777" w:rsidR="000E2576" w:rsidRPr="008711EA" w:rsidRDefault="000E2576" w:rsidP="000E2576">
      <w:pPr>
        <w:pStyle w:val="PL"/>
        <w:rPr>
          <w:noProof w:val="0"/>
          <w:snapToGrid w:val="0"/>
        </w:rPr>
      </w:pPr>
      <w:r w:rsidRPr="008711EA">
        <w:rPr>
          <w:noProof w:val="0"/>
          <w:snapToGrid w:val="0"/>
        </w:rPr>
        <w:t>id-E-RABFailedToModifyListBearerModConf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205</w:t>
      </w:r>
    </w:p>
    <w:p w14:paraId="0010021E" w14:textId="77777777" w:rsidR="000E2576" w:rsidRPr="001A12F1" w:rsidRDefault="000E2576" w:rsidP="000E2576">
      <w:pPr>
        <w:pStyle w:val="PL"/>
        <w:rPr>
          <w:noProof w:val="0"/>
          <w:snapToGrid w:val="0"/>
          <w:lang w:val="fr-FR"/>
        </w:rPr>
      </w:pPr>
      <w:r w:rsidRPr="001A12F1">
        <w:rPr>
          <w:noProof w:val="0"/>
          <w:snapToGrid w:val="0"/>
          <w:lang w:val="fr-FR"/>
        </w:rPr>
        <w:t>id-SON-Information-Report</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206</w:t>
      </w:r>
    </w:p>
    <w:p w14:paraId="012DD959" w14:textId="77777777" w:rsidR="000E2576" w:rsidRPr="008711EA" w:rsidRDefault="000E2576" w:rsidP="000E2576">
      <w:pPr>
        <w:pStyle w:val="PL"/>
        <w:rPr>
          <w:noProof w:val="0"/>
          <w:snapToGrid w:val="0"/>
        </w:rPr>
      </w:pPr>
      <w:r w:rsidRPr="008711EA">
        <w:rPr>
          <w:noProof w:val="0"/>
          <w:snapToGrid w:val="0"/>
        </w:rPr>
        <w:t>id-Muting-Availability-Indication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207</w:t>
      </w:r>
    </w:p>
    <w:p w14:paraId="56F7D165" w14:textId="77777777" w:rsidR="000E2576" w:rsidRPr="008711EA" w:rsidRDefault="000E2576" w:rsidP="000E2576">
      <w:pPr>
        <w:pStyle w:val="PL"/>
        <w:rPr>
          <w:noProof w:val="0"/>
          <w:snapToGrid w:val="0"/>
        </w:rPr>
      </w:pPr>
      <w:r w:rsidRPr="008711EA">
        <w:rPr>
          <w:noProof w:val="0"/>
          <w:snapToGrid w:val="0"/>
        </w:rPr>
        <w:t>id-Muting-Pattern-Information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208</w:t>
      </w:r>
    </w:p>
    <w:p w14:paraId="7C2901AC" w14:textId="77777777" w:rsidR="000E2576" w:rsidRPr="001A12F1" w:rsidRDefault="000E2576" w:rsidP="000E2576">
      <w:pPr>
        <w:pStyle w:val="PL"/>
        <w:rPr>
          <w:noProof w:val="0"/>
          <w:snapToGrid w:val="0"/>
          <w:lang w:val="fr-FR"/>
        </w:rPr>
      </w:pPr>
      <w:r w:rsidRPr="001A12F1">
        <w:rPr>
          <w:noProof w:val="0"/>
          <w:snapToGrid w:val="0"/>
          <w:lang w:val="fr-FR"/>
        </w:rPr>
        <w:t>id-Synchronisation-Information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209</w:t>
      </w:r>
    </w:p>
    <w:p w14:paraId="4C321AEB" w14:textId="77777777" w:rsidR="000E2576" w:rsidRPr="008711EA" w:rsidRDefault="000E2576" w:rsidP="000E2576">
      <w:pPr>
        <w:pStyle w:val="PL"/>
        <w:rPr>
          <w:noProof w:val="0"/>
          <w:snapToGrid w:val="0"/>
        </w:rPr>
      </w:pPr>
      <w:r w:rsidRPr="008711EA">
        <w:rPr>
          <w:noProof w:val="0"/>
          <w:snapToGrid w:val="0"/>
        </w:rPr>
        <w:t>id-E-RABToBeReleasedListBearerModConf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210</w:t>
      </w:r>
    </w:p>
    <w:p w14:paraId="393F97E4" w14:textId="77777777" w:rsidR="000E2576" w:rsidRPr="008711EA" w:rsidRDefault="000E2576" w:rsidP="000E2576">
      <w:pPr>
        <w:pStyle w:val="PL"/>
        <w:rPr>
          <w:noProof w:val="0"/>
          <w:snapToGrid w:val="0"/>
        </w:rPr>
      </w:pPr>
      <w:r w:rsidRPr="008711EA">
        <w:rPr>
          <w:noProof w:val="0"/>
          <w:snapToGrid w:val="0"/>
        </w:rPr>
        <w:t>id-AssistanceDataForPaging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211</w:t>
      </w:r>
    </w:p>
    <w:p w14:paraId="57B2DC98" w14:textId="77777777" w:rsidR="000E2576" w:rsidRPr="008711EA" w:rsidRDefault="000E2576" w:rsidP="000E2576">
      <w:pPr>
        <w:pStyle w:val="PL"/>
        <w:rPr>
          <w:noProof w:val="0"/>
          <w:snapToGrid w:val="0"/>
        </w:rPr>
      </w:pPr>
      <w:r w:rsidRPr="008711EA">
        <w:rPr>
          <w:noProof w:val="0"/>
          <w:snapToGrid w:val="0"/>
        </w:rPr>
        <w:t>id-CellIdentifierAndCELevelForCECapableUEs</w:t>
      </w:r>
      <w:r w:rsidRPr="008711EA">
        <w:rPr>
          <w:noProof w:val="0"/>
          <w:snapToGrid w:val="0"/>
        </w:rPr>
        <w:tab/>
      </w:r>
      <w:r w:rsidRPr="008711EA">
        <w:rPr>
          <w:noProof w:val="0"/>
          <w:snapToGrid w:val="0"/>
        </w:rPr>
        <w:tab/>
      </w:r>
      <w:r w:rsidRPr="008711EA">
        <w:rPr>
          <w:noProof w:val="0"/>
          <w:snapToGrid w:val="0"/>
        </w:rPr>
        <w:tab/>
        <w:t>ProtocolIE-ID ::= 212</w:t>
      </w:r>
    </w:p>
    <w:p w14:paraId="03C59A19" w14:textId="77777777" w:rsidR="000E2576" w:rsidRPr="008711EA" w:rsidRDefault="000E2576" w:rsidP="000E2576">
      <w:pPr>
        <w:pStyle w:val="PL"/>
        <w:rPr>
          <w:noProof w:val="0"/>
          <w:snapToGrid w:val="0"/>
        </w:rPr>
      </w:pPr>
      <w:r w:rsidRPr="008711EA">
        <w:rPr>
          <w:noProof w:val="0"/>
          <w:snapToGrid w:val="0"/>
        </w:rPr>
        <w:t>id-InformationOnRecommendedCellsAndENBsForPaging</w:t>
      </w:r>
      <w:r w:rsidRPr="008711EA">
        <w:rPr>
          <w:noProof w:val="0"/>
          <w:snapToGrid w:val="0"/>
        </w:rPr>
        <w:tab/>
        <w:t>ProtocolIE-ID ::= 213</w:t>
      </w:r>
    </w:p>
    <w:p w14:paraId="4EB5739E" w14:textId="77777777" w:rsidR="000E2576" w:rsidRPr="008711EA" w:rsidRDefault="000E2576" w:rsidP="000E2576">
      <w:pPr>
        <w:pStyle w:val="PL"/>
        <w:rPr>
          <w:noProof w:val="0"/>
          <w:snapToGrid w:val="0"/>
        </w:rPr>
      </w:pPr>
      <w:r w:rsidRPr="008711EA">
        <w:rPr>
          <w:noProof w:val="0"/>
          <w:snapToGrid w:val="0"/>
        </w:rPr>
        <w:t>id-RecommendedCellItem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214</w:t>
      </w:r>
    </w:p>
    <w:p w14:paraId="222159A1" w14:textId="77777777" w:rsidR="000E2576" w:rsidRPr="008711EA" w:rsidRDefault="000E2576" w:rsidP="000E2576">
      <w:pPr>
        <w:pStyle w:val="PL"/>
        <w:rPr>
          <w:noProof w:val="0"/>
          <w:snapToGrid w:val="0"/>
        </w:rPr>
      </w:pPr>
      <w:r w:rsidRPr="008711EA">
        <w:rPr>
          <w:noProof w:val="0"/>
          <w:snapToGrid w:val="0"/>
        </w:rPr>
        <w:t>id-RecommendedENBItem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215</w:t>
      </w:r>
    </w:p>
    <w:p w14:paraId="7478382C" w14:textId="77777777" w:rsidR="000E2576" w:rsidRPr="008711EA" w:rsidRDefault="000E2576" w:rsidP="000E2576">
      <w:pPr>
        <w:pStyle w:val="PL"/>
        <w:rPr>
          <w:noProof w:val="0"/>
          <w:snapToGrid w:val="0"/>
        </w:rPr>
      </w:pPr>
      <w:r w:rsidRPr="008711EA">
        <w:rPr>
          <w:noProof w:val="0"/>
          <w:snapToGrid w:val="0"/>
        </w:rPr>
        <w:t>id-ProSeUEtoNetworkRelaying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216</w:t>
      </w:r>
    </w:p>
    <w:p w14:paraId="430FE326" w14:textId="77777777" w:rsidR="000E2576" w:rsidRPr="008711EA" w:rsidRDefault="000E2576" w:rsidP="000E2576">
      <w:pPr>
        <w:pStyle w:val="PL"/>
        <w:rPr>
          <w:noProof w:val="0"/>
          <w:snapToGrid w:val="0"/>
        </w:rPr>
      </w:pPr>
      <w:r w:rsidRPr="008711EA">
        <w:rPr>
          <w:noProof w:val="0"/>
          <w:snapToGrid w:val="0"/>
        </w:rPr>
        <w:t>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217</w:t>
      </w:r>
    </w:p>
    <w:p w14:paraId="538A09B0" w14:textId="77777777" w:rsidR="000E2576" w:rsidRPr="008711EA" w:rsidRDefault="000E2576" w:rsidP="000E2576">
      <w:pPr>
        <w:pStyle w:val="PL"/>
        <w:rPr>
          <w:noProof w:val="0"/>
          <w:snapToGrid w:val="0"/>
        </w:rPr>
      </w:pPr>
      <w:r w:rsidRPr="008711EA">
        <w:rPr>
          <w:noProof w:val="0"/>
          <w:snapToGrid w:val="0"/>
        </w:rPr>
        <w:t>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218</w:t>
      </w:r>
    </w:p>
    <w:p w14:paraId="71A27974" w14:textId="77777777" w:rsidR="000E2576" w:rsidRPr="008711EA" w:rsidRDefault="000E2576" w:rsidP="000E2576">
      <w:pPr>
        <w:pStyle w:val="PL"/>
        <w:rPr>
          <w:noProof w:val="0"/>
          <w:snapToGrid w:val="0"/>
        </w:rPr>
      </w:pPr>
      <w:r w:rsidRPr="008711EA">
        <w:rPr>
          <w:noProof w:val="0"/>
          <w:snapToGrid w:val="0"/>
        </w:rPr>
        <w:t>id-ReceiveStatusOfULPDCPSDUsPDCP-SNlength18</w:t>
      </w:r>
      <w:r w:rsidRPr="008711EA">
        <w:rPr>
          <w:noProof w:val="0"/>
          <w:snapToGrid w:val="0"/>
        </w:rPr>
        <w:tab/>
      </w:r>
      <w:r w:rsidRPr="008711EA">
        <w:rPr>
          <w:noProof w:val="0"/>
          <w:snapToGrid w:val="0"/>
        </w:rPr>
        <w:tab/>
      </w:r>
      <w:r w:rsidRPr="008711EA">
        <w:rPr>
          <w:noProof w:val="0"/>
          <w:snapToGrid w:val="0"/>
        </w:rPr>
        <w:tab/>
        <w:t>ProtocolIE-ID ::= 219</w:t>
      </w:r>
    </w:p>
    <w:p w14:paraId="011A5327" w14:textId="77777777" w:rsidR="000E2576" w:rsidRPr="008711EA" w:rsidRDefault="000E2576" w:rsidP="000E2576">
      <w:pPr>
        <w:pStyle w:val="PL"/>
        <w:rPr>
          <w:noProof w:val="0"/>
          <w:snapToGrid w:val="0"/>
        </w:rPr>
      </w:pPr>
      <w:r w:rsidRPr="008711EA">
        <w:rPr>
          <w:noProof w:val="0"/>
          <w:snapToGrid w:val="0"/>
        </w:rPr>
        <w:t>id-M6Configuration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220</w:t>
      </w:r>
    </w:p>
    <w:p w14:paraId="69F4A3F5" w14:textId="77777777" w:rsidR="000E2576" w:rsidRPr="008711EA" w:rsidRDefault="000E2576" w:rsidP="000E2576">
      <w:pPr>
        <w:pStyle w:val="PL"/>
        <w:rPr>
          <w:noProof w:val="0"/>
          <w:snapToGrid w:val="0"/>
        </w:rPr>
      </w:pPr>
      <w:r w:rsidRPr="008711EA">
        <w:rPr>
          <w:noProof w:val="0"/>
          <w:snapToGrid w:val="0"/>
        </w:rPr>
        <w:t>id-M7Configuration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221</w:t>
      </w:r>
    </w:p>
    <w:p w14:paraId="6942CEF6" w14:textId="77777777" w:rsidR="000E2576" w:rsidRPr="008711EA" w:rsidRDefault="000E2576" w:rsidP="000E2576">
      <w:pPr>
        <w:pStyle w:val="PL"/>
        <w:rPr>
          <w:noProof w:val="0"/>
          <w:snapToGrid w:val="0"/>
        </w:rPr>
      </w:pPr>
      <w:r w:rsidRPr="008711EA">
        <w:rPr>
          <w:noProof w:val="0"/>
          <w:snapToGrid w:val="0"/>
        </w:rPr>
        <w:t>id-PWSfailedECGIList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222</w:t>
      </w:r>
    </w:p>
    <w:p w14:paraId="430A9A52" w14:textId="77777777" w:rsidR="000E2576" w:rsidRPr="008711EA" w:rsidRDefault="000E2576" w:rsidP="000E2576">
      <w:pPr>
        <w:pStyle w:val="PL"/>
        <w:rPr>
          <w:noProof w:val="0"/>
          <w:snapToGrid w:val="0"/>
        </w:rPr>
      </w:pPr>
      <w:r w:rsidRPr="008711EA">
        <w:rPr>
          <w:noProof w:val="0"/>
          <w:snapToGrid w:val="0"/>
        </w:rPr>
        <w:t>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223</w:t>
      </w:r>
    </w:p>
    <w:p w14:paraId="08CF054C" w14:textId="77777777" w:rsidR="000E2576" w:rsidRPr="008711EA" w:rsidRDefault="000E2576" w:rsidP="000E2576">
      <w:pPr>
        <w:pStyle w:val="PL"/>
        <w:rPr>
          <w:noProof w:val="0"/>
          <w:snapToGrid w:val="0"/>
        </w:rPr>
      </w:pPr>
      <w:r w:rsidRPr="008711EA">
        <w:rPr>
          <w:noProof w:val="0"/>
          <w:snapToGrid w:val="0"/>
        </w:rPr>
        <w:t>id-Additional-GUTI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224</w:t>
      </w:r>
    </w:p>
    <w:p w14:paraId="090AEF5B" w14:textId="77777777" w:rsidR="000E2576" w:rsidRPr="008711EA" w:rsidRDefault="000E2576" w:rsidP="000E2576">
      <w:pPr>
        <w:pStyle w:val="PL"/>
        <w:rPr>
          <w:noProof w:val="0"/>
          <w:snapToGrid w:val="0"/>
        </w:rPr>
      </w:pPr>
      <w:r w:rsidRPr="008711EA">
        <w:rPr>
          <w:noProof w:val="0"/>
          <w:snapToGrid w:val="0"/>
        </w:rPr>
        <w:t>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225</w:t>
      </w:r>
    </w:p>
    <w:p w14:paraId="038D3920" w14:textId="77777777" w:rsidR="000E2576" w:rsidRPr="008711EA" w:rsidRDefault="000E2576" w:rsidP="000E2576">
      <w:pPr>
        <w:pStyle w:val="PL"/>
        <w:rPr>
          <w:noProof w:val="0"/>
          <w:snapToGrid w:val="0"/>
        </w:rPr>
      </w:pPr>
      <w:r w:rsidRPr="008711EA">
        <w:rPr>
          <w:noProof w:val="0"/>
          <w:snapToGrid w:val="0"/>
        </w:rPr>
        <w:t>id-CSGMembershipInfo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226</w:t>
      </w:r>
    </w:p>
    <w:p w14:paraId="5BD5238A" w14:textId="77777777" w:rsidR="000E2576" w:rsidRPr="001A12F1" w:rsidRDefault="000E2576" w:rsidP="000E2576">
      <w:pPr>
        <w:pStyle w:val="PL"/>
        <w:rPr>
          <w:noProof w:val="0"/>
          <w:snapToGrid w:val="0"/>
          <w:lang w:val="fr-FR"/>
        </w:rPr>
      </w:pPr>
      <w:r w:rsidRPr="001A12F1">
        <w:rPr>
          <w:noProof w:val="0"/>
          <w:snapToGrid w:val="0"/>
          <w:lang w:val="fr-FR"/>
        </w:rPr>
        <w:t>id-Paging-eDRXInformation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227</w:t>
      </w:r>
    </w:p>
    <w:p w14:paraId="1AC157B3" w14:textId="77777777" w:rsidR="000E2576" w:rsidRPr="001A12F1" w:rsidRDefault="000E2576" w:rsidP="000E2576">
      <w:pPr>
        <w:pStyle w:val="PL"/>
        <w:rPr>
          <w:noProof w:val="0"/>
          <w:snapToGrid w:val="0"/>
          <w:lang w:val="fr-FR"/>
        </w:rPr>
      </w:pPr>
      <w:r w:rsidRPr="001A12F1">
        <w:rPr>
          <w:noProof w:val="0"/>
          <w:snapToGrid w:val="0"/>
          <w:lang w:val="fr-FR"/>
        </w:rPr>
        <w:t>id-UE-RetentionInformation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228</w:t>
      </w:r>
    </w:p>
    <w:p w14:paraId="064E3D75" w14:textId="77777777" w:rsidR="000E2576" w:rsidRPr="001A12F1" w:rsidRDefault="000E2576" w:rsidP="000E2576">
      <w:pPr>
        <w:pStyle w:val="PL"/>
        <w:rPr>
          <w:noProof w:val="0"/>
          <w:snapToGrid w:val="0"/>
          <w:lang w:val="fr-FR"/>
        </w:rPr>
      </w:pPr>
      <w:r w:rsidRPr="001A12F1">
        <w:rPr>
          <w:noProof w:val="0"/>
          <w:snapToGrid w:val="0"/>
          <w:lang w:val="fr-FR"/>
        </w:rPr>
        <w:t>id-UE-Usage-Type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noProof w:val="0"/>
          <w:snapToGrid w:val="0"/>
        </w:rPr>
        <w:t>id-extended-UEIdentityIndexValue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noProof w:val="0"/>
          <w:snapToGrid w:val="0"/>
          <w:lang w:val="fr-FR"/>
        </w:rPr>
        <w:t>id-RAT-Type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232</w:t>
      </w:r>
    </w:p>
    <w:p w14:paraId="776486C0" w14:textId="77777777" w:rsidR="000E2576" w:rsidRPr="001A12F1" w:rsidRDefault="000E2576" w:rsidP="000E2576">
      <w:pPr>
        <w:pStyle w:val="PL"/>
        <w:rPr>
          <w:noProof w:val="0"/>
          <w:snapToGrid w:val="0"/>
          <w:lang w:val="fr-FR"/>
        </w:rPr>
      </w:pPr>
      <w:r w:rsidRPr="001A12F1">
        <w:rPr>
          <w:noProof w:val="0"/>
          <w:snapToGrid w:val="0"/>
          <w:lang w:val="fr-FR"/>
        </w:rPr>
        <w:t>id-BearerType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233</w:t>
      </w:r>
    </w:p>
    <w:p w14:paraId="669273A7" w14:textId="77777777" w:rsidR="000E2576" w:rsidRPr="001A12F1" w:rsidRDefault="000E2576" w:rsidP="000E2576">
      <w:pPr>
        <w:pStyle w:val="PL"/>
        <w:rPr>
          <w:noProof w:val="0"/>
          <w:snapToGrid w:val="0"/>
          <w:lang w:val="fr-FR"/>
        </w:rPr>
      </w:pPr>
      <w:r w:rsidRPr="001A12F1">
        <w:rPr>
          <w:noProof w:val="0"/>
          <w:snapToGrid w:val="0"/>
          <w:lang w:val="fr-FR"/>
        </w:rPr>
        <w:t>id-NB-IoT-DefaultPagingDRX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234</w:t>
      </w:r>
    </w:p>
    <w:p w14:paraId="1B6BA9E8" w14:textId="77777777" w:rsidR="000E2576" w:rsidRPr="001A12F1" w:rsidRDefault="000E2576" w:rsidP="000E2576">
      <w:pPr>
        <w:pStyle w:val="PL"/>
        <w:rPr>
          <w:noProof w:val="0"/>
          <w:snapToGrid w:val="0"/>
          <w:lang w:val="fr-FR"/>
        </w:rPr>
      </w:pPr>
      <w:r w:rsidRPr="001A12F1">
        <w:rPr>
          <w:noProof w:val="0"/>
          <w:snapToGrid w:val="0"/>
          <w:lang w:val="fr-FR"/>
        </w:rPr>
        <w:t>id-E-RABFailedToResumeListResumeReq</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235</w:t>
      </w:r>
    </w:p>
    <w:p w14:paraId="0C61F3C3" w14:textId="77777777" w:rsidR="000E2576" w:rsidRPr="008711EA" w:rsidRDefault="000E2576" w:rsidP="000E2576">
      <w:pPr>
        <w:pStyle w:val="PL"/>
        <w:rPr>
          <w:noProof w:val="0"/>
          <w:snapToGrid w:val="0"/>
        </w:rPr>
      </w:pPr>
      <w:r w:rsidRPr="008711EA">
        <w:rPr>
          <w:noProof w:val="0"/>
          <w:snapToGrid w:val="0"/>
        </w:rPr>
        <w:t>id-E-RABFailedToResumeItemResumeReq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236</w:t>
      </w:r>
    </w:p>
    <w:p w14:paraId="24D14873" w14:textId="77777777" w:rsidR="000E2576" w:rsidRPr="008711EA" w:rsidRDefault="000E2576" w:rsidP="000E2576">
      <w:pPr>
        <w:pStyle w:val="PL"/>
        <w:rPr>
          <w:noProof w:val="0"/>
          <w:snapToGrid w:val="0"/>
        </w:rPr>
      </w:pPr>
      <w:r w:rsidRPr="008711EA">
        <w:rPr>
          <w:noProof w:val="0"/>
          <w:snapToGrid w:val="0"/>
        </w:rPr>
        <w:t>id-E-RABFailedToResumeListResumeRes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237</w:t>
      </w:r>
    </w:p>
    <w:p w14:paraId="0BD517A2" w14:textId="77777777" w:rsidR="000E2576" w:rsidRPr="008711EA" w:rsidRDefault="000E2576" w:rsidP="000E2576">
      <w:pPr>
        <w:pStyle w:val="PL"/>
        <w:rPr>
          <w:noProof w:val="0"/>
          <w:snapToGrid w:val="0"/>
        </w:rPr>
      </w:pPr>
      <w:r w:rsidRPr="008711EA">
        <w:rPr>
          <w:noProof w:val="0"/>
          <w:snapToGrid w:val="0"/>
        </w:rPr>
        <w:t>id-E-RABFailedToResumeItemResumeRes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238</w:t>
      </w:r>
    </w:p>
    <w:p w14:paraId="08F849A4" w14:textId="77777777" w:rsidR="000E2576" w:rsidRPr="008711EA" w:rsidRDefault="000E2576" w:rsidP="000E2576">
      <w:pPr>
        <w:pStyle w:val="PL"/>
        <w:rPr>
          <w:noProof w:val="0"/>
          <w:snapToGrid w:val="0"/>
        </w:rPr>
      </w:pPr>
      <w:r w:rsidRPr="008711EA">
        <w:rPr>
          <w:noProof w:val="0"/>
          <w:snapToGrid w:val="0"/>
        </w:rPr>
        <w:t>id-NB-IoT-Paging-eDRXInformation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239</w:t>
      </w:r>
    </w:p>
    <w:p w14:paraId="382DDD5D" w14:textId="77777777" w:rsidR="000E2576" w:rsidRPr="008711EA" w:rsidRDefault="000E2576" w:rsidP="000E2576">
      <w:pPr>
        <w:pStyle w:val="PL"/>
        <w:rPr>
          <w:noProof w:val="0"/>
          <w:snapToGrid w:val="0"/>
        </w:rPr>
      </w:pPr>
      <w:r w:rsidRPr="008711EA">
        <w:rPr>
          <w:noProof w:val="0"/>
          <w:snapToGrid w:val="0"/>
        </w:rPr>
        <w:t>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240</w:t>
      </w:r>
    </w:p>
    <w:p w14:paraId="529208E2" w14:textId="77777777" w:rsidR="000E2576" w:rsidRPr="008711EA" w:rsidRDefault="000E2576" w:rsidP="000E2576">
      <w:pPr>
        <w:pStyle w:val="PL"/>
        <w:rPr>
          <w:noProof w:val="0"/>
          <w:snapToGrid w:val="0"/>
        </w:rPr>
      </w:pPr>
      <w:r w:rsidRPr="008711EA">
        <w:rPr>
          <w:noProof w:val="0"/>
          <w:snapToGrid w:val="0"/>
        </w:rPr>
        <w:t xml:space="preserve">id-UEUserPlaneCIoTSupportIndicator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241</w:t>
      </w:r>
    </w:p>
    <w:p w14:paraId="476BA69C" w14:textId="77777777" w:rsidR="000E2576" w:rsidRPr="008711EA" w:rsidRDefault="000E2576" w:rsidP="000E2576">
      <w:pPr>
        <w:pStyle w:val="PL"/>
        <w:rPr>
          <w:noProof w:val="0"/>
          <w:snapToGrid w:val="0"/>
        </w:rPr>
      </w:pPr>
      <w:r w:rsidRPr="008711EA">
        <w:rPr>
          <w:noProof w:val="0"/>
          <w:snapToGrid w:val="0"/>
        </w:rPr>
        <w:t xml:space="preserve">id-CE-mode-B-SupportIndicator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242</w:t>
      </w:r>
    </w:p>
    <w:p w14:paraId="07E386B7" w14:textId="77777777" w:rsidR="000E2576" w:rsidRPr="008711EA" w:rsidRDefault="000E2576" w:rsidP="000E2576">
      <w:pPr>
        <w:pStyle w:val="PL"/>
        <w:rPr>
          <w:noProof w:val="0"/>
          <w:snapToGrid w:val="0"/>
        </w:rPr>
      </w:pPr>
      <w:r w:rsidRPr="008711EA">
        <w:rPr>
          <w:noProof w:val="0"/>
          <w:snapToGrid w:val="0"/>
        </w:rPr>
        <w:t>id-SRVCCOperationNotPossible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243</w:t>
      </w:r>
    </w:p>
    <w:p w14:paraId="3EB3DE5E" w14:textId="77777777" w:rsidR="000E2576" w:rsidRPr="008711EA" w:rsidRDefault="000E2576" w:rsidP="000E2576">
      <w:pPr>
        <w:pStyle w:val="PL"/>
        <w:rPr>
          <w:noProof w:val="0"/>
          <w:snapToGrid w:val="0"/>
        </w:rPr>
      </w:pPr>
      <w:r w:rsidRPr="008711EA">
        <w:rPr>
          <w:noProof w:val="0"/>
          <w:snapToGrid w:val="0"/>
        </w:rPr>
        <w:t xml:space="preserve">id-NB-IoT-UEIdentityIndexValue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244</w:t>
      </w:r>
    </w:p>
    <w:p w14:paraId="1566855B" w14:textId="77777777" w:rsidR="000E2576" w:rsidRPr="001A12F1" w:rsidRDefault="000E2576" w:rsidP="000E2576">
      <w:pPr>
        <w:pStyle w:val="PL"/>
        <w:rPr>
          <w:noProof w:val="0"/>
          <w:snapToGrid w:val="0"/>
          <w:lang w:val="fr-FR"/>
        </w:rPr>
      </w:pPr>
      <w:r w:rsidRPr="001A12F1">
        <w:rPr>
          <w:noProof w:val="0"/>
          <w:snapToGrid w:val="0"/>
          <w:lang w:val="fr-FR"/>
        </w:rPr>
        <w:t>id-RRC-Resume-Cause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245</w:t>
      </w:r>
    </w:p>
    <w:p w14:paraId="1916B94C" w14:textId="77777777" w:rsidR="000E2576" w:rsidRPr="008711EA" w:rsidRDefault="000E2576" w:rsidP="000E2576">
      <w:pPr>
        <w:pStyle w:val="PL"/>
        <w:rPr>
          <w:noProof w:val="0"/>
          <w:snapToGrid w:val="0"/>
        </w:rPr>
      </w:pPr>
      <w:r w:rsidRPr="008711EA">
        <w:rPr>
          <w:noProof w:val="0"/>
          <w:snapToGrid w:val="0"/>
        </w:rPr>
        <w:t>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246</w:t>
      </w:r>
    </w:p>
    <w:p w14:paraId="17CF45CB" w14:textId="77777777" w:rsidR="000E2576" w:rsidRPr="008711EA" w:rsidRDefault="000E2576" w:rsidP="000E2576">
      <w:pPr>
        <w:pStyle w:val="PL"/>
        <w:rPr>
          <w:noProof w:val="0"/>
          <w:snapToGrid w:val="0"/>
        </w:rPr>
      </w:pPr>
      <w:r w:rsidRPr="008711EA">
        <w:rPr>
          <w:noProof w:val="0"/>
          <w:snapToGrid w:val="0"/>
          <w:lang w:eastAsia="zh-CN"/>
        </w:rPr>
        <w:t>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247</w:t>
      </w:r>
    </w:p>
    <w:p w14:paraId="05B54488" w14:textId="77777777" w:rsidR="000E2576" w:rsidRPr="008711EA" w:rsidRDefault="000E2576" w:rsidP="000E2576">
      <w:pPr>
        <w:pStyle w:val="PL"/>
        <w:rPr>
          <w:noProof w:val="0"/>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noProof w:val="0"/>
          <w:snapToGrid w:val="0"/>
        </w:rPr>
      </w:pPr>
      <w:r w:rsidRPr="008711EA">
        <w:rPr>
          <w:noProof w:val="0"/>
          <w:snapToGrid w:val="0"/>
          <w:lang w:eastAsia="zh-CN"/>
        </w:rPr>
        <w:t>id-DLNASPDUDeliveryAckRequest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249</w:t>
      </w:r>
    </w:p>
    <w:p w14:paraId="69C296FF"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Coverage-Level</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250</w:t>
      </w:r>
    </w:p>
    <w:p w14:paraId="69279BA9" w14:textId="77777777" w:rsidR="000E2576" w:rsidRPr="008711EA" w:rsidRDefault="000E2576" w:rsidP="000E2576">
      <w:pPr>
        <w:pStyle w:val="PL"/>
        <w:rPr>
          <w:noProof w:val="0"/>
          <w:snapToGrid w:val="0"/>
        </w:rPr>
      </w:pPr>
      <w:r w:rsidRPr="008711EA">
        <w:rPr>
          <w:noProof w:val="0"/>
          <w:snapToGrid w:val="0"/>
        </w:rPr>
        <w:t>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251</w:t>
      </w:r>
    </w:p>
    <w:p w14:paraId="2F8B993B" w14:textId="77777777" w:rsidR="000E2576" w:rsidRPr="008711EA" w:rsidRDefault="000E2576" w:rsidP="000E2576">
      <w:pPr>
        <w:pStyle w:val="PL"/>
        <w:rPr>
          <w:noProof w:val="0"/>
          <w:snapToGrid w:val="0"/>
          <w:lang w:eastAsia="zh-CN"/>
        </w:rPr>
      </w:pPr>
      <w:r w:rsidRPr="008711EA">
        <w:rPr>
          <w:noProof w:val="0"/>
          <w:snapToGrid w:val="0"/>
          <w:lang w:eastAsia="zh-CN"/>
        </w:rPr>
        <w:t>id-UE</w:t>
      </w:r>
      <w:r w:rsidRPr="008711EA">
        <w:rPr>
          <w:rFonts w:ascii="Arial" w:hAnsi="Arial" w:cs="Arial"/>
          <w:iCs/>
          <w:noProof w:val="0"/>
          <w:sz w:val="18"/>
          <w:lang w:eastAsia="zh-CN"/>
        </w:rPr>
        <w:t>-</w:t>
      </w:r>
      <w:r w:rsidRPr="008711EA">
        <w:rPr>
          <w:noProof w:val="0"/>
          <w:snapToGrid w:val="0"/>
          <w:lang w:eastAsia="zh-CN"/>
        </w:rPr>
        <w:t>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252</w:t>
      </w:r>
    </w:p>
    <w:p w14:paraId="1982496C" w14:textId="77777777" w:rsidR="000E2576" w:rsidRPr="008711EA" w:rsidRDefault="000E2576" w:rsidP="000E2576">
      <w:pPr>
        <w:pStyle w:val="PL"/>
        <w:rPr>
          <w:noProof w:val="0"/>
          <w:snapToGrid w:val="0"/>
        </w:rPr>
      </w:pPr>
      <w:r w:rsidRPr="008711EA">
        <w:rPr>
          <w:noProof w:val="0"/>
          <w:snapToGrid w:val="0"/>
        </w:rPr>
        <w:t>id-DL-CP-SecurityInformation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253</w:t>
      </w:r>
    </w:p>
    <w:p w14:paraId="364777AC" w14:textId="77777777" w:rsidR="000E2576" w:rsidRPr="008711EA" w:rsidRDefault="000E2576" w:rsidP="000E2576">
      <w:pPr>
        <w:pStyle w:val="PL"/>
        <w:rPr>
          <w:noProof w:val="0"/>
          <w:snapToGrid w:val="0"/>
        </w:rPr>
      </w:pPr>
      <w:r w:rsidRPr="008711EA">
        <w:rPr>
          <w:noProof w:val="0"/>
          <w:snapToGrid w:val="0"/>
        </w:rPr>
        <w:t>id-UL-CP-SecurityInformation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254</w:t>
      </w:r>
    </w:p>
    <w:p w14:paraId="6EC6C73D" w14:textId="77777777" w:rsidR="0052313C" w:rsidRPr="008711EA" w:rsidRDefault="0052313C" w:rsidP="0052313C">
      <w:pPr>
        <w:pStyle w:val="PL"/>
        <w:rPr>
          <w:noProof w:val="0"/>
          <w:snapToGrid w:val="0"/>
        </w:rPr>
      </w:pPr>
      <w:r w:rsidRPr="008711EA">
        <w:rPr>
          <w:noProof w:val="0"/>
          <w:snapToGrid w:val="0"/>
        </w:rPr>
        <w:t>id-extended-e-RAB-MaximumBitrateDL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255</w:t>
      </w:r>
    </w:p>
    <w:p w14:paraId="5AD6737B" w14:textId="77777777" w:rsidR="0052313C" w:rsidRPr="008711EA" w:rsidRDefault="0052313C" w:rsidP="0052313C">
      <w:pPr>
        <w:pStyle w:val="PL"/>
        <w:rPr>
          <w:noProof w:val="0"/>
          <w:snapToGrid w:val="0"/>
        </w:rPr>
      </w:pPr>
      <w:r w:rsidRPr="008711EA">
        <w:rPr>
          <w:noProof w:val="0"/>
          <w:snapToGrid w:val="0"/>
        </w:rPr>
        <w:t>id-extended-e-RAB-MaximumBitrateUL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256</w:t>
      </w:r>
    </w:p>
    <w:p w14:paraId="70192D7E" w14:textId="77777777" w:rsidR="0052313C" w:rsidRPr="008711EA" w:rsidRDefault="0052313C" w:rsidP="0052313C">
      <w:pPr>
        <w:pStyle w:val="PL"/>
        <w:rPr>
          <w:noProof w:val="0"/>
          <w:snapToGrid w:val="0"/>
        </w:rPr>
      </w:pPr>
      <w:r w:rsidRPr="008711EA">
        <w:rPr>
          <w:noProof w:val="0"/>
          <w:snapToGrid w:val="0"/>
        </w:rPr>
        <w:t>id-extended-e-RAB-GuaranteedBitrateDL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257</w:t>
      </w:r>
    </w:p>
    <w:p w14:paraId="10F325A0" w14:textId="77777777" w:rsidR="0052313C" w:rsidRPr="008711EA" w:rsidRDefault="0052313C" w:rsidP="0052313C">
      <w:pPr>
        <w:pStyle w:val="PL"/>
        <w:rPr>
          <w:noProof w:val="0"/>
          <w:snapToGrid w:val="0"/>
        </w:rPr>
      </w:pPr>
      <w:r w:rsidRPr="008711EA">
        <w:rPr>
          <w:noProof w:val="0"/>
          <w:snapToGrid w:val="0"/>
        </w:rPr>
        <w:t>id-extended-e-RAB-GuaranteedBitrateUL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258</w:t>
      </w:r>
    </w:p>
    <w:p w14:paraId="5AF71F80" w14:textId="77777777" w:rsidR="0052313C" w:rsidRPr="008711EA" w:rsidRDefault="0052313C" w:rsidP="0052313C">
      <w:pPr>
        <w:pStyle w:val="PL"/>
        <w:rPr>
          <w:noProof w:val="0"/>
          <w:snapToGrid w:val="0"/>
        </w:rPr>
      </w:pPr>
      <w:r w:rsidRPr="008711EA">
        <w:rPr>
          <w:noProof w:val="0"/>
          <w:snapToGrid w:val="0"/>
        </w:rPr>
        <w:t>id-extended-uEaggregateMaximumBitRateDL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259</w:t>
      </w:r>
    </w:p>
    <w:p w14:paraId="55804A10" w14:textId="77777777" w:rsidR="0052313C" w:rsidRPr="008711EA" w:rsidRDefault="0052313C" w:rsidP="0052313C">
      <w:pPr>
        <w:pStyle w:val="PL"/>
        <w:rPr>
          <w:noProof w:val="0"/>
          <w:snapToGrid w:val="0"/>
        </w:rPr>
      </w:pPr>
      <w:r w:rsidRPr="008711EA">
        <w:rPr>
          <w:noProof w:val="0"/>
          <w:snapToGrid w:val="0"/>
        </w:rPr>
        <w:t>id-extended-uEaggregateMaximumBitRateUL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260</w:t>
      </w:r>
    </w:p>
    <w:p w14:paraId="35A63C7A" w14:textId="77777777" w:rsidR="009F22ED" w:rsidRPr="008711EA" w:rsidRDefault="0052313C" w:rsidP="009F22ED">
      <w:pPr>
        <w:pStyle w:val="PL"/>
        <w:rPr>
          <w:noProof w:val="0"/>
          <w:snapToGrid w:val="0"/>
        </w:rPr>
      </w:pPr>
      <w:r w:rsidRPr="008711EA">
        <w:rPr>
          <w:noProof w:val="0"/>
          <w:snapToGrid w:val="0"/>
        </w:rPr>
        <w:t>id-NRrestriction</w:t>
      </w:r>
      <w:r w:rsidR="00803F13" w:rsidRPr="008711EA">
        <w:rPr>
          <w:noProof w:val="0"/>
          <w:snapToGrid w:val="0"/>
        </w:rPr>
        <w:t>inEPSasSecondaryRAT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261</w:t>
      </w:r>
    </w:p>
    <w:p w14:paraId="456AE70B" w14:textId="77777777" w:rsidR="009F22ED" w:rsidRPr="008711EA" w:rsidRDefault="009F22ED" w:rsidP="009F22ED">
      <w:pPr>
        <w:pStyle w:val="PL"/>
        <w:rPr>
          <w:noProof w:val="0"/>
          <w:snapToGrid w:val="0"/>
          <w:lang w:eastAsia="zh-CN"/>
        </w:rPr>
      </w:pPr>
      <w:r w:rsidRPr="008711EA">
        <w:rPr>
          <w:noProof w:val="0"/>
          <w:snapToGrid w:val="0"/>
          <w:lang w:eastAsia="zh-CN"/>
        </w:rPr>
        <w:t>id-UEAppLayerMeasConfig</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262</w:t>
      </w:r>
    </w:p>
    <w:p w14:paraId="312E58DB" w14:textId="77777777" w:rsidR="009F22ED" w:rsidRPr="008711EA" w:rsidRDefault="009F22ED" w:rsidP="009F22ED">
      <w:pPr>
        <w:pStyle w:val="PL"/>
        <w:rPr>
          <w:noProof w:val="0"/>
          <w:snapToGrid w:val="0"/>
          <w:lang w:eastAsia="zh-CN"/>
        </w:rPr>
      </w:pPr>
      <w:r w:rsidRPr="008711EA">
        <w:rPr>
          <w:snapToGrid w:val="0"/>
        </w:rPr>
        <w:t>id-UE-Application-Layer-Measurement-Capability</w:t>
      </w:r>
      <w:r w:rsidRPr="008711EA">
        <w:rPr>
          <w:snapToGrid w:val="0"/>
        </w:rPr>
        <w:tab/>
      </w:r>
      <w:r w:rsidRPr="008711EA">
        <w:rPr>
          <w:snapToGrid w:val="0"/>
        </w:rPr>
        <w:tab/>
      </w:r>
      <w:r w:rsidRPr="008711EA">
        <w:rPr>
          <w:noProof w:val="0"/>
          <w:snapToGrid w:val="0"/>
        </w:rPr>
        <w:t>ProtocolIE-ID</w:t>
      </w:r>
      <w:r w:rsidRPr="008711EA">
        <w:rPr>
          <w:snapToGrid w:val="0"/>
        </w:rPr>
        <w:t xml:space="preserve"> ::= 263</w:t>
      </w:r>
    </w:p>
    <w:p w14:paraId="5A138473" w14:textId="77777777" w:rsidR="0052313C" w:rsidRPr="008711EA" w:rsidRDefault="0052313C" w:rsidP="0052313C">
      <w:pPr>
        <w:pStyle w:val="PL"/>
        <w:rPr>
          <w:noProof w:val="0"/>
          <w:snapToGrid w:val="0"/>
          <w:lang w:eastAsia="zh-CN"/>
        </w:rPr>
      </w:pPr>
      <w:r w:rsidRPr="008711EA">
        <w:rPr>
          <w:noProof w:val="0"/>
          <w:snapToGrid w:val="0"/>
        </w:rPr>
        <w:t>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264</w:t>
      </w:r>
    </w:p>
    <w:p w14:paraId="39CD2724" w14:textId="77777777" w:rsidR="0052313C" w:rsidRPr="008711EA" w:rsidRDefault="0052313C" w:rsidP="0052313C">
      <w:pPr>
        <w:pStyle w:val="PL"/>
        <w:rPr>
          <w:noProof w:val="0"/>
          <w:snapToGrid w:val="0"/>
        </w:rPr>
      </w:pPr>
      <w:r w:rsidRPr="008711EA">
        <w:rPr>
          <w:noProof w:val="0"/>
          <w:snapToGrid w:val="0"/>
        </w:rPr>
        <w:t>id-SecondaryRAT</w:t>
      </w:r>
      <w:r w:rsidR="00975BC2" w:rsidRPr="008711EA">
        <w:rPr>
          <w:noProof w:val="0"/>
          <w:snapToGrid w:val="0"/>
        </w:rPr>
        <w:t>DataU</w:t>
      </w:r>
      <w:r w:rsidRPr="008711EA">
        <w:rPr>
          <w:noProof w:val="0"/>
          <w:snapToGrid w:val="0"/>
        </w:rPr>
        <w:t>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265</w:t>
      </w:r>
    </w:p>
    <w:p w14:paraId="0E63511F" w14:textId="77777777" w:rsidR="0052313C" w:rsidRPr="008711EA" w:rsidRDefault="0052313C" w:rsidP="0052313C">
      <w:pPr>
        <w:pStyle w:val="PL"/>
        <w:rPr>
          <w:noProof w:val="0"/>
          <w:snapToGrid w:val="0"/>
          <w:lang w:eastAsia="zh-CN"/>
        </w:rPr>
      </w:pPr>
      <w:r w:rsidRPr="008711EA">
        <w:rPr>
          <w:noProof w:val="0"/>
        </w:rPr>
        <w:t>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ProtocolIE-ID ::= 266</w:t>
      </w:r>
    </w:p>
    <w:p w14:paraId="132BB8DA" w14:textId="77777777" w:rsidR="0052313C" w:rsidRPr="008711EA" w:rsidRDefault="0052313C" w:rsidP="0052313C">
      <w:pPr>
        <w:pStyle w:val="PL"/>
        <w:rPr>
          <w:noProof w:val="0"/>
          <w:snapToGrid w:val="0"/>
          <w:lang w:eastAsia="zh-CN"/>
        </w:rPr>
      </w:pPr>
      <w:r w:rsidRPr="008711EA">
        <w:rPr>
          <w:noProof w:val="0"/>
          <w:snapToGrid w:val="0"/>
        </w:rPr>
        <w:t>id-</w:t>
      </w:r>
      <w:r w:rsidRPr="008711EA">
        <w:rPr>
          <w:rFonts w:cs="Arial"/>
          <w:lang w:eastAsia="ja-JP"/>
        </w:rPr>
        <w:t>E-RABUsageReport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267</w:t>
      </w:r>
    </w:p>
    <w:p w14:paraId="0F5F4B94" w14:textId="77777777" w:rsidR="0052313C" w:rsidRPr="008711EA" w:rsidRDefault="0052313C" w:rsidP="0052313C">
      <w:pPr>
        <w:pStyle w:val="PL"/>
        <w:rPr>
          <w:noProof w:val="0"/>
          <w:snapToGrid w:val="0"/>
          <w:lang w:eastAsia="zh-CN"/>
        </w:rPr>
      </w:pPr>
      <w:r w:rsidRPr="008711EA">
        <w:rPr>
          <w:noProof w:val="0"/>
          <w:snapToGrid w:val="0"/>
        </w:rPr>
        <w:t>id-SecondaryRAT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975BC2" w:rsidRPr="008711EA">
        <w:rPr>
          <w:noProof w:val="0"/>
          <w:snapToGrid w:val="0"/>
        </w:rPr>
        <w:tab/>
      </w:r>
      <w:r w:rsidRPr="008711EA">
        <w:rPr>
          <w:noProof w:val="0"/>
          <w:snapToGrid w:val="0"/>
        </w:rPr>
        <w:t>ProtocolIE-ID ::= 268</w:t>
      </w:r>
    </w:p>
    <w:p w14:paraId="55E33213" w14:textId="77777777" w:rsidR="00E12BFD" w:rsidRPr="008711EA" w:rsidRDefault="0052313C" w:rsidP="00E12BFD">
      <w:pPr>
        <w:pStyle w:val="PL"/>
        <w:rPr>
          <w:noProof w:val="0"/>
          <w:snapToGrid w:val="0"/>
        </w:rPr>
      </w:pPr>
      <w:bookmarkStart w:id="10135" w:name="_Hlk499773755"/>
      <w:r w:rsidRPr="008711EA">
        <w:rPr>
          <w:noProof w:val="0"/>
          <w:snapToGrid w:val="0"/>
        </w:rPr>
        <w:t>id-NRUESecurityCapabilities</w:t>
      </w:r>
      <w:bookmarkEnd w:id="10135"/>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269</w:t>
      </w:r>
    </w:p>
    <w:p w14:paraId="0804DD6B" w14:textId="77777777" w:rsidR="0052313C" w:rsidRPr="008711EA" w:rsidRDefault="00E12BFD" w:rsidP="00E12BFD">
      <w:pPr>
        <w:pStyle w:val="PL"/>
        <w:rPr>
          <w:noProof w:val="0"/>
          <w:snapToGrid w:val="0"/>
        </w:rPr>
      </w:pPr>
      <w:r w:rsidRPr="008711EA">
        <w:rPr>
          <w:noProof w:val="0"/>
          <w:snapToGrid w:val="0"/>
        </w:rPr>
        <w:t>id-UnlicensedSpectrumRestriction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270</w:t>
      </w:r>
    </w:p>
    <w:p w14:paraId="3DAF1588" w14:textId="77777777" w:rsidR="003F7000" w:rsidRPr="008711EA" w:rsidRDefault="00DE5B3F" w:rsidP="00D72A5B">
      <w:pPr>
        <w:pStyle w:val="PL"/>
        <w:rPr>
          <w:noProof w:val="0"/>
          <w:snapToGrid w:val="0"/>
        </w:rPr>
      </w:pPr>
      <w:r w:rsidRPr="008711EA">
        <w:rPr>
          <w:noProof w:val="0"/>
          <w:snapToGrid w:val="0"/>
        </w:rPr>
        <w:t>id-CE-ModeBRestricted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271</w:t>
      </w:r>
    </w:p>
    <w:p w14:paraId="00D9DD13" w14:textId="77777777" w:rsidR="00D72A5B" w:rsidRPr="008711EA" w:rsidRDefault="003F7000" w:rsidP="003F7000">
      <w:pPr>
        <w:pStyle w:val="PL"/>
        <w:rPr>
          <w:noProof w:val="0"/>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noProof w:val="0"/>
          <w:snapToGrid w:val="0"/>
        </w:rPr>
      </w:pPr>
      <w:r w:rsidRPr="008711EA">
        <w:rPr>
          <w:noProof w:val="0"/>
          <w:snapToGrid w:val="0"/>
        </w:rPr>
        <w:t>id-DownlinkPacketLossRate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273</w:t>
      </w:r>
    </w:p>
    <w:p w14:paraId="23848A24" w14:textId="77777777" w:rsidR="00DE5B3F" w:rsidRPr="008711EA" w:rsidRDefault="00D72A5B" w:rsidP="00D72A5B">
      <w:pPr>
        <w:pStyle w:val="PL"/>
        <w:rPr>
          <w:noProof w:val="0"/>
          <w:snapToGrid w:val="0"/>
        </w:rPr>
      </w:pPr>
      <w:r w:rsidRPr="008711EA">
        <w:rPr>
          <w:noProof w:val="0"/>
          <w:snapToGrid w:val="0"/>
        </w:rPr>
        <w:t>id-UplinkPacketLossRate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274</w:t>
      </w:r>
    </w:p>
    <w:p w14:paraId="2EB43E87" w14:textId="77777777" w:rsidR="006E271E" w:rsidRPr="008711EA" w:rsidRDefault="006E271E" w:rsidP="00D72A5B">
      <w:pPr>
        <w:pStyle w:val="PL"/>
        <w:rPr>
          <w:noProof w:val="0"/>
          <w:snapToGrid w:val="0"/>
        </w:rPr>
      </w:pPr>
      <w:r w:rsidRPr="008711EA">
        <w:rPr>
          <w:noProof w:val="0"/>
          <w:snapToGrid w:val="0"/>
          <w:lang w:eastAsia="zh-CN"/>
        </w:rPr>
        <w:t>id-UECapabilityInfoRequest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275</w:t>
      </w:r>
    </w:p>
    <w:p w14:paraId="53CF8467" w14:textId="77777777" w:rsidR="009B2BB8" w:rsidRPr="008711EA" w:rsidRDefault="00733EB3" w:rsidP="0002708E">
      <w:pPr>
        <w:pStyle w:val="PL"/>
        <w:rPr>
          <w:noProof w:val="0"/>
          <w:snapToGrid w:val="0"/>
        </w:rPr>
      </w:pPr>
      <w:r w:rsidRPr="008711EA">
        <w:rPr>
          <w:noProof w:val="0"/>
          <w:snapToGrid w:val="0"/>
        </w:rPr>
        <w:t>id-serviceType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276</w:t>
      </w:r>
    </w:p>
    <w:p w14:paraId="5B174892" w14:textId="77777777" w:rsidR="00314A8B" w:rsidRPr="008711EA" w:rsidRDefault="009B2BB8" w:rsidP="0002708E">
      <w:pPr>
        <w:pStyle w:val="PL"/>
        <w:rPr>
          <w:noProof w:val="0"/>
          <w:snapToGrid w:val="0"/>
        </w:rPr>
      </w:pPr>
      <w:r w:rsidRPr="008711EA">
        <w:rPr>
          <w:noProof w:val="0"/>
          <w:snapToGrid w:val="0"/>
        </w:rPr>
        <w:t>id-AerialUEsubscriptionInformation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277</w:t>
      </w:r>
    </w:p>
    <w:p w14:paraId="2747EB1F" w14:textId="77777777" w:rsidR="00170BD7" w:rsidRPr="008711EA" w:rsidRDefault="00170BD7" w:rsidP="0002708E">
      <w:pPr>
        <w:pStyle w:val="PL"/>
        <w:rPr>
          <w:noProof w:val="0"/>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noProof w:val="0"/>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noProof w:val="0"/>
          <w:snapToGrid w:val="0"/>
        </w:rPr>
      </w:pPr>
      <w:r w:rsidRPr="008711EA">
        <w:rPr>
          <w:noProof w:val="0"/>
          <w:snapToGrid w:val="0"/>
        </w:rPr>
        <w:t>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283</w:t>
      </w:r>
    </w:p>
    <w:p w14:paraId="7764FB03" w14:textId="77777777" w:rsidR="004219B1" w:rsidRPr="008711EA" w:rsidRDefault="004219B1" w:rsidP="004219B1">
      <w:pPr>
        <w:pStyle w:val="PL"/>
        <w:rPr>
          <w:noProof w:val="0"/>
          <w:snapToGrid w:val="0"/>
        </w:rPr>
      </w:pPr>
      <w:r w:rsidRPr="008711EA">
        <w:rPr>
          <w:noProof w:val="0"/>
          <w:snapToGrid w:val="0"/>
        </w:rPr>
        <w:t>id-BluetoothMeasurementConfiguration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284</w:t>
      </w:r>
    </w:p>
    <w:p w14:paraId="77FE9135" w14:textId="77777777" w:rsidR="004219B1" w:rsidRPr="008711EA" w:rsidRDefault="004219B1" w:rsidP="004219B1">
      <w:pPr>
        <w:pStyle w:val="PL"/>
        <w:rPr>
          <w:noProof w:val="0"/>
          <w:snapToGrid w:val="0"/>
        </w:rPr>
      </w:pPr>
      <w:r w:rsidRPr="008711EA">
        <w:rPr>
          <w:noProof w:val="0"/>
          <w:snapToGrid w:val="0"/>
        </w:rPr>
        <w:t>id-WLANMeasurementConfiguration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285</w:t>
      </w:r>
    </w:p>
    <w:p w14:paraId="7C15867A" w14:textId="77777777" w:rsidR="000413AC" w:rsidRPr="008711EA" w:rsidRDefault="000413AC" w:rsidP="004219B1">
      <w:pPr>
        <w:pStyle w:val="PL"/>
        <w:rPr>
          <w:noProof w:val="0"/>
          <w:snapToGrid w:val="0"/>
        </w:rPr>
      </w:pPr>
      <w:r w:rsidRPr="008711EA">
        <w:rPr>
          <w:noProof w:val="0"/>
          <w:snapToGrid w:val="0"/>
        </w:rPr>
        <w:t>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286</w:t>
      </w:r>
    </w:p>
    <w:p w14:paraId="60D4E9A2" w14:textId="77777777" w:rsidR="004C3CAF" w:rsidRPr="008711EA" w:rsidRDefault="00803F13" w:rsidP="004C3CAF">
      <w:pPr>
        <w:pStyle w:val="PL"/>
        <w:rPr>
          <w:noProof w:val="0"/>
          <w:snapToGrid w:val="0"/>
        </w:rPr>
      </w:pPr>
      <w:r w:rsidRPr="008711EA">
        <w:rPr>
          <w:noProof w:val="0"/>
          <w:snapToGrid w:val="0"/>
        </w:rPr>
        <w:t>id-NRrestrictionin5GS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287</w:t>
      </w:r>
    </w:p>
    <w:p w14:paraId="6313DAAB" w14:textId="77777777" w:rsidR="00740F2F" w:rsidRPr="008711EA" w:rsidRDefault="00740F2F" w:rsidP="00740F2F">
      <w:pPr>
        <w:pStyle w:val="PL"/>
        <w:rPr>
          <w:noProof w:val="0"/>
          <w:snapToGrid w:val="0"/>
        </w:rPr>
      </w:pPr>
      <w:r w:rsidRPr="008711EA">
        <w:rPr>
          <w:noProof w:val="0"/>
          <w:snapToGrid w:val="0"/>
        </w:rPr>
        <w:t>id-PSCellInformation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288</w:t>
      </w:r>
    </w:p>
    <w:p w14:paraId="0BB8C4C4" w14:textId="77777777" w:rsidR="00803F13" w:rsidRPr="008711EA" w:rsidRDefault="004C3CAF" w:rsidP="004C3CAF">
      <w:pPr>
        <w:pStyle w:val="PL"/>
        <w:rPr>
          <w:noProof w:val="0"/>
          <w:snapToGrid w:val="0"/>
        </w:rPr>
      </w:pPr>
      <w:r w:rsidRPr="008711EA">
        <w:rPr>
          <w:noProof w:val="0"/>
          <w:snapToGrid w:val="0"/>
        </w:rPr>
        <w:t>id-LastNG-RANPLMNIdentity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290</w:t>
      </w:r>
    </w:p>
    <w:p w14:paraId="4A61433B" w14:textId="77777777" w:rsidR="006139FB" w:rsidRPr="008711EA" w:rsidRDefault="006139FB" w:rsidP="006139FB">
      <w:pPr>
        <w:pStyle w:val="PL"/>
        <w:rPr>
          <w:noProof w:val="0"/>
          <w:snapToGrid w:val="0"/>
        </w:rPr>
      </w:pPr>
      <w:r w:rsidRPr="008711EA">
        <w:rPr>
          <w:noProof w:val="0"/>
          <w:snapToGrid w:val="0"/>
        </w:rPr>
        <w:t>id-ConnectedengNBList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291</w:t>
      </w:r>
    </w:p>
    <w:p w14:paraId="105D18D6" w14:textId="77777777" w:rsidR="006139FB" w:rsidRPr="008711EA" w:rsidRDefault="006139FB" w:rsidP="006139FB">
      <w:pPr>
        <w:pStyle w:val="PL"/>
        <w:rPr>
          <w:noProof w:val="0"/>
          <w:snapToGrid w:val="0"/>
        </w:rPr>
      </w:pPr>
      <w:r w:rsidRPr="008711EA">
        <w:rPr>
          <w:noProof w:val="0"/>
          <w:snapToGrid w:val="0"/>
        </w:rPr>
        <w:t>id-ConnectedengNBToAddList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292</w:t>
      </w:r>
    </w:p>
    <w:p w14:paraId="5E8E7A85" w14:textId="77777777" w:rsidR="006139FB" w:rsidRPr="008711EA" w:rsidRDefault="006139FB" w:rsidP="006139FB">
      <w:pPr>
        <w:pStyle w:val="PL"/>
        <w:rPr>
          <w:noProof w:val="0"/>
          <w:snapToGrid w:val="0"/>
        </w:rPr>
      </w:pPr>
      <w:r w:rsidRPr="008711EA">
        <w:rPr>
          <w:noProof w:val="0"/>
          <w:snapToGrid w:val="0"/>
        </w:rPr>
        <w:t>id-ConnectedengNBToRemoveList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293</w:t>
      </w:r>
    </w:p>
    <w:p w14:paraId="1AFF23AD" w14:textId="77777777" w:rsidR="006139FB" w:rsidRPr="008711EA" w:rsidRDefault="006139FB" w:rsidP="006139FB">
      <w:pPr>
        <w:pStyle w:val="PL"/>
        <w:rPr>
          <w:noProof w:val="0"/>
          <w:snapToGrid w:val="0"/>
        </w:rPr>
      </w:pPr>
      <w:r w:rsidRPr="008711EA">
        <w:rPr>
          <w:noProof w:val="0"/>
          <w:snapToGrid w:val="0"/>
        </w:rPr>
        <w:t>id-EN-DCSONConfigurationTransfer-ECT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294</w:t>
      </w:r>
    </w:p>
    <w:p w14:paraId="490851C7" w14:textId="77777777" w:rsidR="006139FB" w:rsidRPr="008711EA" w:rsidRDefault="006139FB" w:rsidP="006139FB">
      <w:pPr>
        <w:pStyle w:val="PL"/>
        <w:rPr>
          <w:noProof w:val="0"/>
          <w:snapToGrid w:val="0"/>
        </w:rPr>
      </w:pPr>
      <w:r w:rsidRPr="008711EA">
        <w:rPr>
          <w:noProof w:val="0"/>
          <w:snapToGrid w:val="0"/>
        </w:rPr>
        <w:t>id-EN-DCSONConfigurationTransfer-MCT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295</w:t>
      </w:r>
    </w:p>
    <w:p w14:paraId="5F362665" w14:textId="77777777" w:rsidR="00E03EAC" w:rsidRPr="008711EA" w:rsidRDefault="00E03EAC" w:rsidP="006139FB">
      <w:pPr>
        <w:pStyle w:val="PL"/>
        <w:rPr>
          <w:noProof w:val="0"/>
          <w:snapToGrid w:val="0"/>
        </w:rPr>
      </w:pPr>
      <w:r w:rsidRPr="008711EA">
        <w:rPr>
          <w:noProof w:val="0"/>
          <w:snapToGrid w:val="0"/>
        </w:rPr>
        <w:t>id-IMSvoiceEPSfallbackfrom5G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296</w:t>
      </w:r>
    </w:p>
    <w:p w14:paraId="3B6BC822" w14:textId="77777777" w:rsidR="003332BE" w:rsidRPr="008711EA" w:rsidRDefault="003332BE" w:rsidP="003332BE">
      <w:pPr>
        <w:pStyle w:val="PL"/>
        <w:rPr>
          <w:noProof w:val="0"/>
          <w:snapToGrid w:val="0"/>
        </w:rPr>
      </w:pPr>
      <w:r w:rsidRPr="008711EA">
        <w:rPr>
          <w:noProof w:val="0"/>
          <w:snapToGrid w:val="0"/>
        </w:rPr>
        <w:t>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297</w:t>
      </w:r>
    </w:p>
    <w:p w14:paraId="30E99938" w14:textId="77777777" w:rsidR="003332BE" w:rsidRPr="008711EA" w:rsidRDefault="003332BE" w:rsidP="003332BE">
      <w:pPr>
        <w:pStyle w:val="PL"/>
        <w:rPr>
          <w:noProof w:val="0"/>
          <w:snapToGrid w:val="0"/>
        </w:rPr>
      </w:pPr>
      <w:r w:rsidRPr="008711EA">
        <w:rPr>
          <w:noProof w:val="0"/>
          <w:snapToGrid w:val="0"/>
        </w:rPr>
        <w:t>id-RequestTypeAdditionalInfo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298</w:t>
      </w:r>
    </w:p>
    <w:p w14:paraId="0CA7BD28" w14:textId="77777777" w:rsidR="00AA4CF4" w:rsidRDefault="00AA4CF4" w:rsidP="003332BE">
      <w:pPr>
        <w:pStyle w:val="PL"/>
        <w:rPr>
          <w:noProof w:val="0"/>
          <w:snapToGrid w:val="0"/>
        </w:rPr>
      </w:pPr>
      <w:r w:rsidRPr="008711EA">
        <w:rPr>
          <w:noProof w:val="0"/>
          <w:snapToGrid w:val="0"/>
        </w:rPr>
        <w:t>id-AdditionalRRMPriorityIndex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299</w:t>
      </w:r>
    </w:p>
    <w:p w14:paraId="1A1069C5" w14:textId="77777777" w:rsidR="00B16C75" w:rsidRPr="008711EA" w:rsidRDefault="00B16C75" w:rsidP="003332BE">
      <w:pPr>
        <w:pStyle w:val="PL"/>
        <w:rPr>
          <w:noProof w:val="0"/>
          <w:snapToGrid w:val="0"/>
        </w:rPr>
      </w:pPr>
      <w:r w:rsidRPr="00B16C75">
        <w:rPr>
          <w:noProof w:val="0"/>
          <w:snapToGrid w:val="0"/>
        </w:rPr>
        <w:t>id-ContextatSource</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 xml:space="preserve">ProtocolIE-ID ::= </w:t>
      </w:r>
      <w:r>
        <w:rPr>
          <w:noProof w:val="0"/>
          <w:snapToGrid w:val="0"/>
        </w:rPr>
        <w:t>300</w:t>
      </w:r>
    </w:p>
    <w:p w14:paraId="02B673ED" w14:textId="77777777" w:rsidR="00687932" w:rsidRDefault="00687932" w:rsidP="000E2576">
      <w:pPr>
        <w:pStyle w:val="PL"/>
        <w:rPr>
          <w:noProof w:val="0"/>
          <w:snapToGrid w:val="0"/>
        </w:rPr>
      </w:pPr>
      <w:r>
        <w:rPr>
          <w:noProof w:val="0"/>
          <w:snapToGrid w:val="0"/>
        </w:rPr>
        <w:t>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301</w:t>
      </w:r>
    </w:p>
    <w:p w14:paraId="2C89F7E8" w14:textId="77777777" w:rsidR="00687932" w:rsidRPr="001A12F1" w:rsidRDefault="00687932" w:rsidP="000E2576">
      <w:pPr>
        <w:pStyle w:val="PL"/>
        <w:rPr>
          <w:noProof w:val="0"/>
          <w:snapToGrid w:val="0"/>
          <w:lang w:val="fr-FR"/>
        </w:rPr>
      </w:pPr>
      <w:r w:rsidRPr="001A12F1">
        <w:rPr>
          <w:noProof w:val="0"/>
          <w:snapToGrid w:val="0"/>
          <w:lang w:val="fr-FR"/>
        </w:rPr>
        <w:t>id-IAB-Node-Indication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302</w:t>
      </w:r>
    </w:p>
    <w:p w14:paraId="43F84A96" w14:textId="77777777" w:rsidR="000E2576" w:rsidRDefault="00687932" w:rsidP="000E2576">
      <w:pPr>
        <w:pStyle w:val="PL"/>
        <w:rPr>
          <w:noProof w:val="0"/>
          <w:snapToGrid w:val="0"/>
        </w:rPr>
      </w:pPr>
      <w:r>
        <w:rPr>
          <w:noProof w:val="0"/>
          <w:snapToGrid w:val="0"/>
        </w:rPr>
        <w:t>id-IAB-Supported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303</w:t>
      </w:r>
    </w:p>
    <w:p w14:paraId="27523C07" w14:textId="77777777" w:rsidR="00676777" w:rsidRDefault="00676777" w:rsidP="000E2576">
      <w:pPr>
        <w:pStyle w:val="PL"/>
        <w:rPr>
          <w:noProof w:val="0"/>
          <w:snapToGrid w:val="0"/>
        </w:rPr>
      </w:pPr>
      <w:r w:rsidRPr="00676777">
        <w:rPr>
          <w:noProof w:val="0"/>
          <w:snapToGrid w:val="0"/>
        </w:rPr>
        <w:t>id-DataSize</w:t>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t xml:space="preserve">ProtocolIE-ID ::= </w:t>
      </w:r>
      <w:r>
        <w:rPr>
          <w:noProof w:val="0"/>
          <w:snapToGrid w:val="0"/>
        </w:rPr>
        <w:t>304</w:t>
      </w:r>
    </w:p>
    <w:p w14:paraId="18D5A2BA" w14:textId="77777777" w:rsidR="00E33B96" w:rsidRDefault="00E33B96" w:rsidP="000E2576">
      <w:pPr>
        <w:pStyle w:val="PL"/>
        <w:rPr>
          <w:noProof w:val="0"/>
          <w:snapToGrid w:val="0"/>
        </w:rPr>
      </w:pPr>
      <w:r w:rsidRPr="00E33B96">
        <w:rPr>
          <w:noProof w:val="0"/>
          <w:snapToGrid w:val="0"/>
        </w:rPr>
        <w:t>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 xml:space="preserve">ProtocolIE-ID ::= </w:t>
      </w:r>
      <w:r>
        <w:rPr>
          <w:noProof w:val="0"/>
          <w:snapToGrid w:val="0"/>
        </w:rPr>
        <w:t>305</w:t>
      </w:r>
    </w:p>
    <w:p w14:paraId="56D0664D" w14:textId="77777777" w:rsidR="00BF2B4C" w:rsidRPr="00BF2B4C" w:rsidRDefault="00BF2B4C" w:rsidP="00BF2B4C">
      <w:pPr>
        <w:pStyle w:val="PL"/>
        <w:rPr>
          <w:noProof w:val="0"/>
          <w:snapToGrid w:val="0"/>
        </w:rPr>
      </w:pPr>
      <w:r w:rsidRPr="00BF2B4C">
        <w:rPr>
          <w:noProof w:val="0"/>
          <w:snapToGrid w:val="0"/>
        </w:rPr>
        <w:t>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306</w:t>
      </w:r>
    </w:p>
    <w:p w14:paraId="13F182AC" w14:textId="77777777" w:rsidR="00BF2B4C" w:rsidRPr="00BF2B4C" w:rsidRDefault="00BF2B4C" w:rsidP="00BF2B4C">
      <w:pPr>
        <w:pStyle w:val="PL"/>
        <w:rPr>
          <w:noProof w:val="0"/>
          <w:snapToGrid w:val="0"/>
        </w:rPr>
      </w:pPr>
      <w:r w:rsidRPr="00BF2B4C">
        <w:rPr>
          <w:noProof w:val="0"/>
          <w:snapToGrid w:val="0"/>
        </w:rPr>
        <w:t>id-NRUESidelinkAggregateMaximumBitrate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307</w:t>
      </w:r>
    </w:p>
    <w:p w14:paraId="332ECD23" w14:textId="77777777" w:rsidR="00BF2B4C" w:rsidRDefault="00BF2B4C" w:rsidP="00BF2B4C">
      <w:pPr>
        <w:pStyle w:val="PL"/>
        <w:rPr>
          <w:noProof w:val="0"/>
          <w:snapToGrid w:val="0"/>
        </w:rPr>
      </w:pPr>
      <w:r w:rsidRPr="00BF2B4C">
        <w:rPr>
          <w:noProof w:val="0"/>
          <w:snapToGrid w:val="0"/>
        </w:rPr>
        <w:t>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308</w:t>
      </w:r>
    </w:p>
    <w:p w14:paraId="25808A96" w14:textId="77777777" w:rsidR="00CC40CA" w:rsidRPr="00CC40CA" w:rsidRDefault="00CC40CA" w:rsidP="00CC40CA">
      <w:pPr>
        <w:pStyle w:val="PL"/>
        <w:rPr>
          <w:noProof w:val="0"/>
          <w:snapToGrid w:val="0"/>
        </w:rPr>
      </w:pPr>
      <w:r w:rsidRPr="00CC40CA">
        <w:rPr>
          <w:noProof w:val="0"/>
          <w:snapToGrid w:val="0"/>
        </w:rPr>
        <w:t>id-IntersystemSONConfigurationTransferMCT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309</w:t>
      </w:r>
    </w:p>
    <w:p w14:paraId="4F517249" w14:textId="77777777" w:rsidR="00CC40CA" w:rsidRPr="00CC40CA" w:rsidRDefault="00CC40CA" w:rsidP="00CC40CA">
      <w:pPr>
        <w:pStyle w:val="PL"/>
        <w:rPr>
          <w:noProof w:val="0"/>
          <w:snapToGrid w:val="0"/>
        </w:rPr>
      </w:pPr>
      <w:r w:rsidRPr="00CC40CA">
        <w:rPr>
          <w:noProof w:val="0"/>
          <w:snapToGrid w:val="0"/>
        </w:rPr>
        <w:t>id-IntersystemSONConfigurationTransferECT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310</w:t>
      </w:r>
    </w:p>
    <w:p w14:paraId="029A338A" w14:textId="77777777" w:rsidR="00CC40CA" w:rsidRPr="00CC40CA" w:rsidRDefault="00CC40CA" w:rsidP="00CC40CA">
      <w:pPr>
        <w:pStyle w:val="PL"/>
        <w:rPr>
          <w:noProof w:val="0"/>
          <w:snapToGrid w:val="0"/>
        </w:rPr>
      </w:pPr>
      <w:r w:rsidRPr="00CC40CA">
        <w:rPr>
          <w:noProof w:val="0"/>
          <w:snapToGrid w:val="0"/>
        </w:rPr>
        <w:t>id-IntersystemMeasurementConfiguration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311</w:t>
      </w:r>
    </w:p>
    <w:p w14:paraId="70B7E083" w14:textId="77777777" w:rsidR="00CC40CA" w:rsidRDefault="00CC40CA" w:rsidP="00CC40CA">
      <w:pPr>
        <w:pStyle w:val="PL"/>
        <w:rPr>
          <w:noProof w:val="0"/>
          <w:snapToGrid w:val="0"/>
        </w:rPr>
      </w:pPr>
      <w:r w:rsidRPr="00CC40CA">
        <w:rPr>
          <w:noProof w:val="0"/>
          <w:snapToGrid w:val="0"/>
        </w:rPr>
        <w:t>id-SourceNodeID</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312</w:t>
      </w:r>
    </w:p>
    <w:p w14:paraId="592D0850" w14:textId="77777777" w:rsidR="00723230" w:rsidRDefault="00723230" w:rsidP="00CC40CA">
      <w:pPr>
        <w:pStyle w:val="PL"/>
        <w:rPr>
          <w:noProof w:val="0"/>
          <w:snapToGrid w:val="0"/>
        </w:rPr>
      </w:pPr>
      <w:r w:rsidRPr="00723230">
        <w:rPr>
          <w:noProof w:val="0"/>
          <w:snapToGrid w:val="0"/>
        </w:rPr>
        <w:t>id-NB-IoT-RLF-Report-Container</w:t>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t xml:space="preserve">ProtocolIE-ID ::= </w:t>
      </w:r>
      <w:r>
        <w:rPr>
          <w:noProof w:val="0"/>
          <w:snapToGrid w:val="0"/>
        </w:rPr>
        <w:t>313</w:t>
      </w:r>
    </w:p>
    <w:p w14:paraId="2FA4C63F" w14:textId="77777777" w:rsidR="00497879" w:rsidRPr="00497879" w:rsidRDefault="00497879" w:rsidP="00497879">
      <w:pPr>
        <w:pStyle w:val="PL"/>
        <w:rPr>
          <w:noProof w:val="0"/>
          <w:snapToGrid w:val="0"/>
        </w:rPr>
      </w:pPr>
      <w:r w:rsidRPr="00497879">
        <w:rPr>
          <w:noProof w:val="0"/>
          <w:snapToGrid w:val="0"/>
        </w:rPr>
        <w:t>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314</w:t>
      </w:r>
    </w:p>
    <w:p w14:paraId="5F5628EA" w14:textId="77777777" w:rsidR="00497879" w:rsidRDefault="00497879" w:rsidP="00497879">
      <w:pPr>
        <w:pStyle w:val="PL"/>
        <w:rPr>
          <w:noProof w:val="0"/>
          <w:snapToGrid w:val="0"/>
        </w:rPr>
      </w:pPr>
      <w:r w:rsidRPr="00497879">
        <w:rPr>
          <w:noProof w:val="0"/>
          <w:snapToGrid w:val="0"/>
        </w:rPr>
        <w:t>id-UERadioCapability-NR-Format</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315</w:t>
      </w:r>
    </w:p>
    <w:p w14:paraId="076C8489" w14:textId="77777777" w:rsidR="00C41F0B" w:rsidRDefault="00C41F0B" w:rsidP="00497879">
      <w:pPr>
        <w:pStyle w:val="PL"/>
        <w:rPr>
          <w:noProof w:val="0"/>
          <w:snapToGrid w:val="0"/>
        </w:rPr>
      </w:pPr>
      <w:r w:rsidRPr="00C41F0B">
        <w:rPr>
          <w:noProof w:val="0"/>
          <w:snapToGrid w:val="0"/>
        </w:rPr>
        <w:t>id-MDTConfigurationNR</w:t>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t xml:space="preserve">ProtocolIE-ID ::= </w:t>
      </w:r>
      <w:r>
        <w:rPr>
          <w:noProof w:val="0"/>
          <w:snapToGrid w:val="0"/>
        </w:rPr>
        <w:t>316</w:t>
      </w:r>
    </w:p>
    <w:p w14:paraId="692521FB" w14:textId="77777777" w:rsidR="00F671B4" w:rsidRPr="00F671B4" w:rsidRDefault="00F671B4" w:rsidP="00F671B4">
      <w:pPr>
        <w:pStyle w:val="PL"/>
        <w:rPr>
          <w:noProof w:val="0"/>
          <w:snapToGrid w:val="0"/>
        </w:rPr>
      </w:pPr>
      <w:r w:rsidRPr="00F671B4">
        <w:rPr>
          <w:noProof w:val="0"/>
          <w:snapToGrid w:val="0"/>
        </w:rPr>
        <w:t>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317</w:t>
      </w:r>
    </w:p>
    <w:p w14:paraId="50958C73" w14:textId="77777777" w:rsidR="00F671B4" w:rsidRPr="00F671B4" w:rsidRDefault="00F671B4" w:rsidP="00F671B4">
      <w:pPr>
        <w:pStyle w:val="PL"/>
        <w:rPr>
          <w:noProof w:val="0"/>
          <w:snapToGrid w:val="0"/>
        </w:rPr>
      </w:pPr>
      <w:r w:rsidRPr="00F671B4">
        <w:rPr>
          <w:noProof w:val="0"/>
          <w:snapToGrid w:val="0"/>
        </w:rPr>
        <w:t>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318</w:t>
      </w:r>
    </w:p>
    <w:p w14:paraId="1439F1B2" w14:textId="77777777" w:rsidR="00F671B4" w:rsidRPr="00F671B4" w:rsidRDefault="00F671B4" w:rsidP="00F671B4">
      <w:pPr>
        <w:pStyle w:val="PL"/>
        <w:rPr>
          <w:noProof w:val="0"/>
          <w:snapToGrid w:val="0"/>
        </w:rPr>
      </w:pPr>
      <w:r w:rsidRPr="00F671B4">
        <w:rPr>
          <w:noProof w:val="0"/>
          <w:snapToGrid w:val="0"/>
        </w:rPr>
        <w:t>id-DAPSResponseInfoItem</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319</w:t>
      </w:r>
    </w:p>
    <w:p w14:paraId="0DF9EBF2" w14:textId="77777777" w:rsidR="00F671B4" w:rsidRPr="00F671B4" w:rsidRDefault="00F671B4" w:rsidP="00F671B4">
      <w:pPr>
        <w:pStyle w:val="PL"/>
        <w:rPr>
          <w:noProof w:val="0"/>
          <w:snapToGrid w:val="0"/>
        </w:rPr>
      </w:pPr>
      <w:r w:rsidRPr="00F671B4">
        <w:rPr>
          <w:noProof w:val="0"/>
          <w:snapToGrid w:val="0"/>
        </w:rPr>
        <w:t>id-NotifySourceeNB</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320</w:t>
      </w:r>
    </w:p>
    <w:p w14:paraId="47DD51D2" w14:textId="77777777" w:rsidR="00F671B4" w:rsidRPr="00F671B4" w:rsidRDefault="00F671B4" w:rsidP="00F671B4">
      <w:pPr>
        <w:pStyle w:val="PL"/>
        <w:rPr>
          <w:noProof w:val="0"/>
          <w:snapToGrid w:val="0"/>
        </w:rPr>
      </w:pPr>
      <w:r w:rsidRPr="00F671B4">
        <w:rPr>
          <w:noProof w:val="0"/>
          <w:snapToGrid w:val="0"/>
        </w:rPr>
        <w:t>id-eNB-EarlyStatusTransfer-TransparentContainer</w:t>
      </w:r>
      <w:r w:rsidRPr="00F671B4">
        <w:rPr>
          <w:noProof w:val="0"/>
          <w:snapToGrid w:val="0"/>
        </w:rPr>
        <w:tab/>
      </w:r>
      <w:r w:rsidRPr="00F671B4">
        <w:rPr>
          <w:noProof w:val="0"/>
          <w:snapToGrid w:val="0"/>
        </w:rPr>
        <w:tab/>
        <w:t xml:space="preserve">ProtocolIE-ID ::= </w:t>
      </w:r>
      <w:r>
        <w:rPr>
          <w:noProof w:val="0"/>
          <w:snapToGrid w:val="0"/>
        </w:rPr>
        <w:t>321</w:t>
      </w:r>
    </w:p>
    <w:p w14:paraId="1098B3E4" w14:textId="77777777" w:rsidR="00F671B4" w:rsidRDefault="00F671B4" w:rsidP="00F671B4">
      <w:pPr>
        <w:pStyle w:val="PL"/>
        <w:rPr>
          <w:noProof w:val="0"/>
          <w:snapToGrid w:val="0"/>
        </w:rPr>
      </w:pPr>
      <w:r w:rsidRPr="00F671B4">
        <w:rPr>
          <w:noProof w:val="0"/>
          <w:snapToGrid w:val="0"/>
        </w:rPr>
        <w:t>id-Bearers-SubjectToEarlyStatusTransfer-Item</w:t>
      </w:r>
      <w:r w:rsidRPr="00F671B4">
        <w:rPr>
          <w:noProof w:val="0"/>
          <w:snapToGrid w:val="0"/>
        </w:rPr>
        <w:tab/>
      </w:r>
      <w:r w:rsidRPr="00F671B4">
        <w:rPr>
          <w:noProof w:val="0"/>
          <w:snapToGrid w:val="0"/>
        </w:rPr>
        <w:tab/>
        <w:t xml:space="preserve">ProtocolIE-ID ::= </w:t>
      </w:r>
      <w:r>
        <w:rPr>
          <w:noProof w:val="0"/>
          <w:snapToGrid w:val="0"/>
        </w:rPr>
        <w:t>322</w:t>
      </w:r>
    </w:p>
    <w:p w14:paraId="4D39FA0F" w14:textId="77777777" w:rsidR="00F671B4" w:rsidRPr="001A12F1" w:rsidRDefault="00F671B4" w:rsidP="00F671B4">
      <w:pPr>
        <w:pStyle w:val="PL"/>
        <w:rPr>
          <w:noProof w:val="0"/>
          <w:snapToGrid w:val="0"/>
          <w:lang w:val="fr-FR"/>
        </w:rPr>
      </w:pPr>
      <w:r w:rsidRPr="001A12F1">
        <w:rPr>
          <w:noProof w:val="0"/>
          <w:snapToGrid w:val="0"/>
          <w:lang w:val="fr-FR"/>
        </w:rPr>
        <w:t>id-WUS-Assistance-Information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323</w:t>
      </w:r>
    </w:p>
    <w:p w14:paraId="443AEF2F" w14:textId="77777777" w:rsidR="00F671B4" w:rsidRPr="001A12F1" w:rsidRDefault="00F671B4" w:rsidP="00F671B4">
      <w:pPr>
        <w:pStyle w:val="PL"/>
        <w:rPr>
          <w:noProof w:val="0"/>
          <w:snapToGrid w:val="0"/>
          <w:lang w:val="fr-FR"/>
        </w:rPr>
      </w:pPr>
      <w:r w:rsidRPr="001A12F1">
        <w:rPr>
          <w:noProof w:val="0"/>
          <w:snapToGrid w:val="0"/>
          <w:lang w:val="fr-FR"/>
        </w:rPr>
        <w:t>id-NB-IoT-PagingDRX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noProof w:val="0"/>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noProof w:val="0"/>
          <w:snapToGrid w:val="0"/>
        </w:rPr>
      </w:pPr>
      <w:bookmarkStart w:id="10136" w:name="_Hlk85727581"/>
      <w:r>
        <w:rPr>
          <w:noProof w:val="0"/>
          <w:snapToGrid w:val="0"/>
        </w:rPr>
        <w:t>id-RACSIndication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F0C8F">
        <w:rPr>
          <w:rFonts w:eastAsia="SimSun"/>
          <w:snapToGrid w:val="0"/>
        </w:rPr>
        <w:t xml:space="preserve">ProtocolIE-ID ::= </w:t>
      </w:r>
      <w:bookmarkEnd w:id="10136"/>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noProof w:val="0"/>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noProof w:val="0"/>
          <w:snapToGrid w:val="0"/>
          <w:lang w:val="fr-FR"/>
        </w:rPr>
      </w:pPr>
      <w:r w:rsidRPr="001A12F1">
        <w:rPr>
          <w:noProof w:val="0"/>
          <w:snapToGrid w:val="0"/>
          <w:lang w:val="fr-FR"/>
        </w:rPr>
        <w:t>id-UEContextReferenceatSourceeNB</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337</w:t>
      </w:r>
    </w:p>
    <w:p w14:paraId="06BD3E21" w14:textId="77777777" w:rsidR="00AF2DB3" w:rsidRPr="001A12F1" w:rsidRDefault="00AF2DB3" w:rsidP="00AF2DB3">
      <w:pPr>
        <w:pStyle w:val="PL"/>
        <w:rPr>
          <w:noProof w:val="0"/>
          <w:snapToGrid w:val="0"/>
          <w:lang w:val="fr-FR"/>
        </w:rPr>
      </w:pPr>
      <w:r w:rsidRPr="001A12F1">
        <w:rPr>
          <w:noProof w:val="0"/>
          <w:snapToGrid w:val="0"/>
          <w:lang w:val="fr-FR"/>
        </w:rPr>
        <w:t xml:space="preserve">id-LTE-NTN-TAI-Information  </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53DB668E" w14:textId="77777777" w:rsidR="00687932" w:rsidRPr="00BE33F4" w:rsidRDefault="00687932" w:rsidP="000E2576">
      <w:pPr>
        <w:pStyle w:val="PL"/>
        <w:rPr>
          <w:noProof w:val="0"/>
          <w:snapToGrid w:val="0"/>
          <w:lang w:val="en-US"/>
        </w:rPr>
      </w:pPr>
    </w:p>
    <w:p w14:paraId="22FA3652" w14:textId="77777777" w:rsidR="000E2576" w:rsidRPr="008711EA" w:rsidRDefault="000E2576" w:rsidP="000E2576">
      <w:pPr>
        <w:pStyle w:val="PL"/>
        <w:rPr>
          <w:noProof w:val="0"/>
          <w:snapToGrid w:val="0"/>
        </w:rPr>
      </w:pPr>
      <w:r w:rsidRPr="008711EA">
        <w:rPr>
          <w:noProof w:val="0"/>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rPr>
          <w:noProof w:val="0"/>
        </w:rPr>
      </w:pPr>
    </w:p>
    <w:p w14:paraId="5C612375" w14:textId="77777777" w:rsidR="000E2576" w:rsidRPr="008711EA" w:rsidRDefault="000E2576" w:rsidP="000E2576">
      <w:pPr>
        <w:pStyle w:val="Heading3"/>
      </w:pPr>
      <w:bookmarkStart w:id="10137" w:name="_Toc20953921"/>
      <w:bookmarkStart w:id="10138" w:name="_Toc29391099"/>
      <w:bookmarkStart w:id="10139" w:name="_Toc36551838"/>
      <w:bookmarkStart w:id="10140" w:name="_Toc45832074"/>
      <w:bookmarkStart w:id="10141" w:name="_Toc51763027"/>
      <w:bookmarkStart w:id="10142" w:name="_Toc64382080"/>
      <w:bookmarkStart w:id="10143" w:name="_Toc73964598"/>
      <w:bookmarkStart w:id="10144" w:name="_Toc88647208"/>
      <w:bookmarkStart w:id="10145" w:name="_Toc97883157"/>
      <w:bookmarkStart w:id="10146" w:name="_Toc98531737"/>
      <w:bookmarkStart w:id="10147" w:name="_Toc105517809"/>
      <w:bookmarkStart w:id="10148" w:name="_Toc106108700"/>
      <w:bookmarkStart w:id="10149" w:name="_Toc113657286"/>
      <w:bookmarkStart w:id="10150" w:name="_Toc114052506"/>
      <w:bookmarkStart w:id="10151" w:name="_Toc120011895"/>
      <w:r w:rsidRPr="008711EA">
        <w:t>9.3.7</w:t>
      </w:r>
      <w:r w:rsidRPr="008711EA">
        <w:tab/>
        <w:t>Container Definitions</w:t>
      </w:r>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p>
    <w:p w14:paraId="159A278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5EA5E32" w14:textId="77777777" w:rsidR="000E2576" w:rsidRPr="008711EA" w:rsidRDefault="000E2576" w:rsidP="000E2576">
      <w:pPr>
        <w:pStyle w:val="PL"/>
        <w:rPr>
          <w:noProof w:val="0"/>
          <w:snapToGrid w:val="0"/>
        </w:rPr>
      </w:pPr>
      <w:r w:rsidRPr="008711EA">
        <w:rPr>
          <w:noProof w:val="0"/>
          <w:snapToGrid w:val="0"/>
        </w:rPr>
        <w:t>-- **************************************************************</w:t>
      </w:r>
    </w:p>
    <w:p w14:paraId="1B2C984E" w14:textId="77777777" w:rsidR="000E2576" w:rsidRPr="008711EA" w:rsidRDefault="000E2576" w:rsidP="000E2576">
      <w:pPr>
        <w:pStyle w:val="PL"/>
        <w:rPr>
          <w:noProof w:val="0"/>
          <w:snapToGrid w:val="0"/>
        </w:rPr>
      </w:pPr>
      <w:r w:rsidRPr="008711EA">
        <w:rPr>
          <w:noProof w:val="0"/>
          <w:snapToGrid w:val="0"/>
        </w:rPr>
        <w:t>--</w:t>
      </w:r>
    </w:p>
    <w:p w14:paraId="18DBB0A5" w14:textId="77777777" w:rsidR="000E2576" w:rsidRPr="008711EA" w:rsidRDefault="000E2576" w:rsidP="000E2576">
      <w:pPr>
        <w:pStyle w:val="PL"/>
        <w:rPr>
          <w:noProof w:val="0"/>
          <w:snapToGrid w:val="0"/>
        </w:rPr>
      </w:pPr>
      <w:r w:rsidRPr="008711EA">
        <w:rPr>
          <w:noProof w:val="0"/>
          <w:snapToGrid w:val="0"/>
        </w:rPr>
        <w:t>-- Container definitions</w:t>
      </w:r>
    </w:p>
    <w:p w14:paraId="3F146848" w14:textId="77777777" w:rsidR="000E2576" w:rsidRPr="008711EA" w:rsidRDefault="000E2576" w:rsidP="000E2576">
      <w:pPr>
        <w:pStyle w:val="PL"/>
        <w:rPr>
          <w:noProof w:val="0"/>
          <w:snapToGrid w:val="0"/>
        </w:rPr>
      </w:pPr>
      <w:r w:rsidRPr="008711EA">
        <w:rPr>
          <w:noProof w:val="0"/>
          <w:snapToGrid w:val="0"/>
        </w:rPr>
        <w:t>--</w:t>
      </w:r>
    </w:p>
    <w:p w14:paraId="0CF170CB" w14:textId="77777777" w:rsidR="000E2576" w:rsidRPr="008711EA" w:rsidRDefault="000E2576" w:rsidP="000E2576">
      <w:pPr>
        <w:pStyle w:val="PL"/>
        <w:rPr>
          <w:noProof w:val="0"/>
          <w:snapToGrid w:val="0"/>
        </w:rPr>
      </w:pPr>
      <w:r w:rsidRPr="008711EA">
        <w:rPr>
          <w:noProof w:val="0"/>
          <w:snapToGrid w:val="0"/>
        </w:rPr>
        <w:t>-- **************************************************************</w:t>
      </w:r>
    </w:p>
    <w:p w14:paraId="2580DF09" w14:textId="77777777" w:rsidR="000E2576" w:rsidRPr="008711EA" w:rsidRDefault="000E2576" w:rsidP="000E2576">
      <w:pPr>
        <w:pStyle w:val="PL"/>
        <w:rPr>
          <w:noProof w:val="0"/>
          <w:snapToGrid w:val="0"/>
        </w:rPr>
      </w:pPr>
    </w:p>
    <w:p w14:paraId="5BF91417" w14:textId="77777777" w:rsidR="000E2576" w:rsidRPr="008711EA" w:rsidRDefault="000E2576" w:rsidP="000E2576">
      <w:pPr>
        <w:pStyle w:val="PL"/>
        <w:rPr>
          <w:noProof w:val="0"/>
          <w:snapToGrid w:val="0"/>
        </w:rPr>
      </w:pPr>
      <w:r w:rsidRPr="008711EA">
        <w:rPr>
          <w:noProof w:val="0"/>
          <w:snapToGrid w:val="0"/>
        </w:rPr>
        <w:t>S1AP-Containers {</w:t>
      </w:r>
    </w:p>
    <w:p w14:paraId="7D849C8E"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376EA7F" w14:textId="77777777" w:rsidR="000E2576" w:rsidRPr="008711EA" w:rsidRDefault="000E2576" w:rsidP="000E2576">
      <w:pPr>
        <w:pStyle w:val="PL"/>
        <w:rPr>
          <w:noProof w:val="0"/>
          <w:snapToGrid w:val="0"/>
        </w:rPr>
      </w:pPr>
      <w:r w:rsidRPr="008711EA">
        <w:rPr>
          <w:noProof w:val="0"/>
          <w:snapToGrid w:val="0"/>
        </w:rPr>
        <w:t>eps-Access (21) modules (3) s1ap (1) version1 (1) s1ap-Containers (5) }</w:t>
      </w:r>
    </w:p>
    <w:p w14:paraId="640EEE2A" w14:textId="77777777" w:rsidR="000E2576" w:rsidRPr="008711EA" w:rsidRDefault="000E2576" w:rsidP="000E2576">
      <w:pPr>
        <w:pStyle w:val="PL"/>
        <w:rPr>
          <w:noProof w:val="0"/>
          <w:snapToGrid w:val="0"/>
        </w:rPr>
      </w:pPr>
    </w:p>
    <w:p w14:paraId="2BD3ADE8"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2C35F4A" w14:textId="77777777" w:rsidR="000E2576" w:rsidRPr="008711EA" w:rsidRDefault="000E2576" w:rsidP="000E2576">
      <w:pPr>
        <w:pStyle w:val="PL"/>
        <w:rPr>
          <w:noProof w:val="0"/>
          <w:snapToGrid w:val="0"/>
        </w:rPr>
      </w:pPr>
    </w:p>
    <w:p w14:paraId="4C2B9B0F" w14:textId="77777777" w:rsidR="000E2576" w:rsidRPr="008711EA" w:rsidRDefault="000E2576" w:rsidP="000E2576">
      <w:pPr>
        <w:pStyle w:val="PL"/>
        <w:rPr>
          <w:noProof w:val="0"/>
          <w:snapToGrid w:val="0"/>
        </w:rPr>
      </w:pPr>
      <w:r w:rsidRPr="008711EA">
        <w:rPr>
          <w:noProof w:val="0"/>
          <w:snapToGrid w:val="0"/>
        </w:rPr>
        <w:t>BEGIN</w:t>
      </w:r>
    </w:p>
    <w:p w14:paraId="3FE86DFC" w14:textId="77777777" w:rsidR="000E2576" w:rsidRPr="008711EA" w:rsidRDefault="000E2576" w:rsidP="000E2576">
      <w:pPr>
        <w:pStyle w:val="PL"/>
        <w:rPr>
          <w:noProof w:val="0"/>
          <w:snapToGrid w:val="0"/>
        </w:rPr>
      </w:pPr>
    </w:p>
    <w:p w14:paraId="52D026BA" w14:textId="77777777" w:rsidR="000E2576" w:rsidRPr="008711EA" w:rsidRDefault="000E2576" w:rsidP="000E2576">
      <w:pPr>
        <w:pStyle w:val="PL"/>
        <w:rPr>
          <w:noProof w:val="0"/>
          <w:snapToGrid w:val="0"/>
        </w:rPr>
      </w:pPr>
      <w:r w:rsidRPr="008711EA">
        <w:rPr>
          <w:noProof w:val="0"/>
          <w:snapToGrid w:val="0"/>
        </w:rPr>
        <w:t>-- **************************************************************</w:t>
      </w:r>
    </w:p>
    <w:p w14:paraId="166A80AB" w14:textId="77777777" w:rsidR="000E2576" w:rsidRPr="008711EA" w:rsidRDefault="000E2576" w:rsidP="000E2576">
      <w:pPr>
        <w:pStyle w:val="PL"/>
        <w:rPr>
          <w:noProof w:val="0"/>
          <w:snapToGrid w:val="0"/>
        </w:rPr>
      </w:pPr>
      <w:r w:rsidRPr="008711EA">
        <w:rPr>
          <w:noProof w:val="0"/>
          <w:snapToGrid w:val="0"/>
        </w:rPr>
        <w:t>--</w:t>
      </w:r>
    </w:p>
    <w:p w14:paraId="0ED6E47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65072927" w14:textId="77777777" w:rsidR="000E2576" w:rsidRPr="008711EA" w:rsidRDefault="000E2576" w:rsidP="000E2576">
      <w:pPr>
        <w:pStyle w:val="PL"/>
        <w:rPr>
          <w:noProof w:val="0"/>
          <w:snapToGrid w:val="0"/>
        </w:rPr>
      </w:pPr>
      <w:r w:rsidRPr="008711EA">
        <w:rPr>
          <w:noProof w:val="0"/>
          <w:snapToGrid w:val="0"/>
        </w:rPr>
        <w:t>--</w:t>
      </w:r>
    </w:p>
    <w:p w14:paraId="5EC2B666" w14:textId="77777777" w:rsidR="000E2576" w:rsidRPr="008711EA" w:rsidRDefault="000E2576" w:rsidP="000E2576">
      <w:pPr>
        <w:pStyle w:val="PL"/>
        <w:rPr>
          <w:noProof w:val="0"/>
          <w:snapToGrid w:val="0"/>
        </w:rPr>
      </w:pPr>
      <w:r w:rsidRPr="008711EA">
        <w:rPr>
          <w:noProof w:val="0"/>
          <w:snapToGrid w:val="0"/>
        </w:rPr>
        <w:t>-- **************************************************************</w:t>
      </w:r>
    </w:p>
    <w:p w14:paraId="6EDC6335" w14:textId="77777777" w:rsidR="000E2576" w:rsidRPr="008711EA" w:rsidRDefault="000E2576" w:rsidP="000E2576">
      <w:pPr>
        <w:pStyle w:val="PL"/>
        <w:rPr>
          <w:noProof w:val="0"/>
          <w:snapToGrid w:val="0"/>
        </w:rPr>
      </w:pPr>
    </w:p>
    <w:p w14:paraId="17D6E7A3" w14:textId="77777777" w:rsidR="000E2576" w:rsidRPr="008711EA" w:rsidRDefault="000E2576" w:rsidP="000E2576">
      <w:pPr>
        <w:pStyle w:val="PL"/>
        <w:rPr>
          <w:noProof w:val="0"/>
          <w:snapToGrid w:val="0"/>
        </w:rPr>
      </w:pPr>
      <w:r w:rsidRPr="008711EA">
        <w:rPr>
          <w:noProof w:val="0"/>
          <w:snapToGrid w:val="0"/>
        </w:rPr>
        <w:t>IMPORTS</w:t>
      </w:r>
    </w:p>
    <w:p w14:paraId="2A81039A" w14:textId="77777777" w:rsidR="000E2576" w:rsidRPr="008711EA" w:rsidRDefault="000E2576" w:rsidP="000E2576">
      <w:pPr>
        <w:pStyle w:val="PL"/>
        <w:rPr>
          <w:noProof w:val="0"/>
          <w:snapToGrid w:val="0"/>
        </w:rPr>
      </w:pPr>
      <w:r w:rsidRPr="008711EA">
        <w:rPr>
          <w:noProof w:val="0"/>
          <w:snapToGrid w:val="0"/>
        </w:rPr>
        <w:tab/>
        <w:t>Criticality,</w:t>
      </w:r>
    </w:p>
    <w:p w14:paraId="3273E4F1" w14:textId="77777777" w:rsidR="000E2576" w:rsidRPr="008711EA" w:rsidRDefault="000E2576" w:rsidP="000E2576">
      <w:pPr>
        <w:pStyle w:val="PL"/>
        <w:rPr>
          <w:noProof w:val="0"/>
          <w:snapToGrid w:val="0"/>
        </w:rPr>
      </w:pPr>
      <w:r w:rsidRPr="008711EA">
        <w:rPr>
          <w:noProof w:val="0"/>
          <w:snapToGrid w:val="0"/>
        </w:rPr>
        <w:tab/>
        <w:t>Presence,</w:t>
      </w:r>
    </w:p>
    <w:p w14:paraId="2322BBA8" w14:textId="77777777" w:rsidR="000E2576" w:rsidRPr="008711EA" w:rsidRDefault="000E2576" w:rsidP="000E2576">
      <w:pPr>
        <w:pStyle w:val="PL"/>
        <w:rPr>
          <w:noProof w:val="0"/>
          <w:snapToGrid w:val="0"/>
        </w:rPr>
      </w:pPr>
      <w:r w:rsidRPr="008711EA">
        <w:rPr>
          <w:noProof w:val="0"/>
          <w:snapToGrid w:val="0"/>
        </w:rPr>
        <w:tab/>
        <w:t>PrivateIE-ID,</w:t>
      </w:r>
    </w:p>
    <w:p w14:paraId="0685E82A" w14:textId="77777777" w:rsidR="000E2576" w:rsidRPr="008711EA" w:rsidRDefault="000E2576" w:rsidP="000E2576">
      <w:pPr>
        <w:pStyle w:val="PL"/>
        <w:rPr>
          <w:noProof w:val="0"/>
          <w:snapToGrid w:val="0"/>
        </w:rPr>
      </w:pPr>
      <w:r w:rsidRPr="008711EA">
        <w:rPr>
          <w:noProof w:val="0"/>
          <w:snapToGrid w:val="0"/>
        </w:rPr>
        <w:tab/>
        <w:t>ProtocolExtensionID,</w:t>
      </w:r>
    </w:p>
    <w:p w14:paraId="5A283559" w14:textId="77777777" w:rsidR="000E2576" w:rsidRPr="008711EA" w:rsidRDefault="000E2576" w:rsidP="000E2576">
      <w:pPr>
        <w:pStyle w:val="PL"/>
        <w:rPr>
          <w:noProof w:val="0"/>
          <w:snapToGrid w:val="0"/>
        </w:rPr>
      </w:pPr>
      <w:r w:rsidRPr="008711EA">
        <w:rPr>
          <w:noProof w:val="0"/>
          <w:snapToGrid w:val="0"/>
        </w:rPr>
        <w:tab/>
        <w:t>ProtocolIE-ID</w:t>
      </w:r>
    </w:p>
    <w:p w14:paraId="539389F9" w14:textId="77777777" w:rsidR="000E2576" w:rsidRPr="008711EA" w:rsidRDefault="000E2576" w:rsidP="000E2576">
      <w:pPr>
        <w:pStyle w:val="PL"/>
        <w:rPr>
          <w:noProof w:val="0"/>
          <w:snapToGrid w:val="0"/>
        </w:rPr>
      </w:pPr>
      <w:r w:rsidRPr="008711EA">
        <w:rPr>
          <w:noProof w:val="0"/>
          <w:snapToGrid w:val="0"/>
        </w:rPr>
        <w:t>FROM S1AP-CommonDataTypes</w:t>
      </w:r>
    </w:p>
    <w:p w14:paraId="5E20EBD9" w14:textId="77777777" w:rsidR="000E2576" w:rsidRPr="008711EA" w:rsidRDefault="000E2576" w:rsidP="000E2576">
      <w:pPr>
        <w:pStyle w:val="PL"/>
        <w:rPr>
          <w:noProof w:val="0"/>
          <w:snapToGrid w:val="0"/>
        </w:rPr>
      </w:pPr>
    </w:p>
    <w:p w14:paraId="3004CE3B" w14:textId="77777777" w:rsidR="000E2576" w:rsidRPr="008711EA" w:rsidRDefault="000E2576" w:rsidP="000E2576">
      <w:pPr>
        <w:pStyle w:val="PL"/>
        <w:rPr>
          <w:noProof w:val="0"/>
          <w:snapToGrid w:val="0"/>
        </w:rPr>
      </w:pPr>
      <w:r w:rsidRPr="008711EA">
        <w:rPr>
          <w:noProof w:val="0"/>
          <w:snapToGrid w:val="0"/>
        </w:rPr>
        <w:tab/>
        <w:t>maxPrivateIEs,</w:t>
      </w:r>
    </w:p>
    <w:p w14:paraId="43688493" w14:textId="77777777" w:rsidR="000E2576" w:rsidRPr="008711EA" w:rsidRDefault="000E2576" w:rsidP="000E2576">
      <w:pPr>
        <w:pStyle w:val="PL"/>
        <w:rPr>
          <w:noProof w:val="0"/>
          <w:snapToGrid w:val="0"/>
        </w:rPr>
      </w:pPr>
      <w:r w:rsidRPr="008711EA">
        <w:rPr>
          <w:noProof w:val="0"/>
          <w:snapToGrid w:val="0"/>
        </w:rPr>
        <w:tab/>
        <w:t>maxProtocolExtensions,</w:t>
      </w:r>
    </w:p>
    <w:p w14:paraId="1BB2DEC3" w14:textId="77777777" w:rsidR="000E2576" w:rsidRPr="008711EA" w:rsidRDefault="000E2576" w:rsidP="000E2576">
      <w:pPr>
        <w:pStyle w:val="PL"/>
        <w:rPr>
          <w:noProof w:val="0"/>
          <w:snapToGrid w:val="0"/>
        </w:rPr>
      </w:pPr>
      <w:r w:rsidRPr="008711EA">
        <w:rPr>
          <w:noProof w:val="0"/>
          <w:snapToGrid w:val="0"/>
        </w:rPr>
        <w:tab/>
        <w:t>maxProtocolIEs</w:t>
      </w:r>
    </w:p>
    <w:p w14:paraId="38188CC6" w14:textId="77777777" w:rsidR="000E2576" w:rsidRPr="008711EA" w:rsidRDefault="000E2576" w:rsidP="000E2576">
      <w:pPr>
        <w:pStyle w:val="PL"/>
        <w:rPr>
          <w:noProof w:val="0"/>
          <w:snapToGrid w:val="0"/>
        </w:rPr>
      </w:pPr>
      <w:r w:rsidRPr="008711EA">
        <w:rPr>
          <w:noProof w:val="0"/>
          <w:snapToGrid w:val="0"/>
        </w:rPr>
        <w:t>FROM S1AP-Constants;</w:t>
      </w:r>
    </w:p>
    <w:p w14:paraId="20DD48AC" w14:textId="77777777" w:rsidR="000E2576" w:rsidRPr="008711EA" w:rsidRDefault="000E2576" w:rsidP="000E2576">
      <w:pPr>
        <w:pStyle w:val="PL"/>
        <w:rPr>
          <w:noProof w:val="0"/>
          <w:snapToGrid w:val="0"/>
        </w:rPr>
      </w:pPr>
    </w:p>
    <w:p w14:paraId="64399F8F" w14:textId="77777777" w:rsidR="000E2576" w:rsidRPr="008711EA" w:rsidRDefault="000E2576" w:rsidP="000E2576">
      <w:pPr>
        <w:pStyle w:val="PL"/>
        <w:rPr>
          <w:noProof w:val="0"/>
          <w:snapToGrid w:val="0"/>
        </w:rPr>
      </w:pPr>
      <w:r w:rsidRPr="008711EA">
        <w:rPr>
          <w:noProof w:val="0"/>
          <w:snapToGrid w:val="0"/>
        </w:rPr>
        <w:t>-- **************************************************************</w:t>
      </w:r>
    </w:p>
    <w:p w14:paraId="11AB302E" w14:textId="77777777" w:rsidR="000E2576" w:rsidRPr="008711EA" w:rsidRDefault="000E2576" w:rsidP="000E2576">
      <w:pPr>
        <w:pStyle w:val="PL"/>
        <w:rPr>
          <w:noProof w:val="0"/>
          <w:snapToGrid w:val="0"/>
        </w:rPr>
      </w:pPr>
      <w:r w:rsidRPr="008711EA">
        <w:rPr>
          <w:noProof w:val="0"/>
          <w:snapToGrid w:val="0"/>
        </w:rPr>
        <w:t>--</w:t>
      </w:r>
    </w:p>
    <w:p w14:paraId="6F641885"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6E0D8EEA" w14:textId="77777777" w:rsidR="000E2576" w:rsidRPr="008711EA" w:rsidRDefault="000E2576" w:rsidP="000E2576">
      <w:pPr>
        <w:pStyle w:val="PL"/>
        <w:rPr>
          <w:noProof w:val="0"/>
          <w:snapToGrid w:val="0"/>
        </w:rPr>
      </w:pPr>
      <w:r w:rsidRPr="008711EA">
        <w:rPr>
          <w:noProof w:val="0"/>
          <w:snapToGrid w:val="0"/>
        </w:rPr>
        <w:t>--</w:t>
      </w:r>
    </w:p>
    <w:p w14:paraId="193096BB" w14:textId="77777777" w:rsidR="000E2576" w:rsidRPr="008711EA" w:rsidRDefault="000E2576" w:rsidP="000E2576">
      <w:pPr>
        <w:pStyle w:val="PL"/>
        <w:rPr>
          <w:noProof w:val="0"/>
          <w:snapToGrid w:val="0"/>
        </w:rPr>
      </w:pPr>
      <w:r w:rsidRPr="008711EA">
        <w:rPr>
          <w:noProof w:val="0"/>
          <w:snapToGrid w:val="0"/>
        </w:rPr>
        <w:t>-- **************************************************************</w:t>
      </w:r>
    </w:p>
    <w:p w14:paraId="781330D0" w14:textId="77777777" w:rsidR="000E2576" w:rsidRPr="008711EA" w:rsidRDefault="000E2576" w:rsidP="000E2576">
      <w:pPr>
        <w:pStyle w:val="PL"/>
        <w:rPr>
          <w:noProof w:val="0"/>
          <w:snapToGrid w:val="0"/>
        </w:rPr>
      </w:pPr>
    </w:p>
    <w:p w14:paraId="13449433" w14:textId="77777777" w:rsidR="000E2576" w:rsidRPr="008711EA" w:rsidRDefault="000E2576" w:rsidP="000E2576">
      <w:pPr>
        <w:pStyle w:val="PL"/>
        <w:rPr>
          <w:noProof w:val="0"/>
          <w:snapToGrid w:val="0"/>
        </w:rPr>
      </w:pPr>
      <w:r w:rsidRPr="008711EA">
        <w:rPr>
          <w:noProof w:val="0"/>
          <w:snapToGrid w:val="0"/>
        </w:rPr>
        <w:t>S1AP-PROTOCOL-IES ::= CLASS {</w:t>
      </w:r>
    </w:p>
    <w:p w14:paraId="48F62D16"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72C868D"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723295BA" w14:textId="77777777" w:rsidR="000E2576" w:rsidRPr="008711EA" w:rsidRDefault="000E2576" w:rsidP="000E2576">
      <w:pPr>
        <w:pStyle w:val="PL"/>
        <w:rPr>
          <w:noProof w:val="0"/>
          <w:snapToGrid w:val="0"/>
        </w:rPr>
      </w:pPr>
      <w:r w:rsidRPr="008711EA">
        <w:rPr>
          <w:noProof w:val="0"/>
          <w:snapToGrid w:val="0"/>
        </w:rPr>
        <w:tab/>
        <w:t>&amp;Value,</w:t>
      </w:r>
    </w:p>
    <w:p w14:paraId="19A6FDDA"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366562A5" w14:textId="77777777" w:rsidR="000E2576" w:rsidRPr="008711EA" w:rsidRDefault="000E2576" w:rsidP="000E2576">
      <w:pPr>
        <w:pStyle w:val="PL"/>
        <w:rPr>
          <w:noProof w:val="0"/>
          <w:snapToGrid w:val="0"/>
        </w:rPr>
      </w:pPr>
      <w:r w:rsidRPr="008711EA">
        <w:rPr>
          <w:noProof w:val="0"/>
          <w:snapToGrid w:val="0"/>
        </w:rPr>
        <w:t>}</w:t>
      </w:r>
    </w:p>
    <w:p w14:paraId="6A863499" w14:textId="77777777" w:rsidR="000E2576" w:rsidRPr="008711EA" w:rsidRDefault="000E2576" w:rsidP="000E2576">
      <w:pPr>
        <w:pStyle w:val="PL"/>
        <w:rPr>
          <w:noProof w:val="0"/>
          <w:snapToGrid w:val="0"/>
        </w:rPr>
      </w:pPr>
      <w:r w:rsidRPr="008711EA">
        <w:rPr>
          <w:noProof w:val="0"/>
          <w:snapToGrid w:val="0"/>
        </w:rPr>
        <w:t>WITH SYNTAX {</w:t>
      </w:r>
    </w:p>
    <w:p w14:paraId="399CB78F"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4C3ACA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0688E2F6"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4C77B58F"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277CFFA6" w14:textId="77777777" w:rsidR="000E2576" w:rsidRPr="008711EA" w:rsidRDefault="000E2576" w:rsidP="000E2576">
      <w:pPr>
        <w:pStyle w:val="PL"/>
        <w:rPr>
          <w:noProof w:val="0"/>
          <w:snapToGrid w:val="0"/>
        </w:rPr>
      </w:pPr>
      <w:r w:rsidRPr="008711EA">
        <w:rPr>
          <w:noProof w:val="0"/>
          <w:snapToGrid w:val="0"/>
        </w:rPr>
        <w:t>}</w:t>
      </w:r>
    </w:p>
    <w:p w14:paraId="01684ED6" w14:textId="77777777" w:rsidR="000E2576" w:rsidRPr="008711EA" w:rsidRDefault="000E2576" w:rsidP="000E2576">
      <w:pPr>
        <w:pStyle w:val="PL"/>
        <w:rPr>
          <w:noProof w:val="0"/>
          <w:snapToGrid w:val="0"/>
        </w:rPr>
      </w:pPr>
    </w:p>
    <w:p w14:paraId="19A51ED1" w14:textId="77777777" w:rsidR="000E2576" w:rsidRPr="008711EA" w:rsidRDefault="000E2576" w:rsidP="000E2576">
      <w:pPr>
        <w:pStyle w:val="PL"/>
        <w:rPr>
          <w:noProof w:val="0"/>
          <w:snapToGrid w:val="0"/>
        </w:rPr>
      </w:pPr>
      <w:r w:rsidRPr="008711EA">
        <w:rPr>
          <w:noProof w:val="0"/>
          <w:snapToGrid w:val="0"/>
        </w:rPr>
        <w:t>-- **************************************************************</w:t>
      </w:r>
    </w:p>
    <w:p w14:paraId="6E9BFECE" w14:textId="77777777" w:rsidR="000E2576" w:rsidRPr="008711EA" w:rsidRDefault="000E2576" w:rsidP="000E2576">
      <w:pPr>
        <w:pStyle w:val="PL"/>
        <w:rPr>
          <w:noProof w:val="0"/>
          <w:snapToGrid w:val="0"/>
        </w:rPr>
      </w:pPr>
      <w:r w:rsidRPr="008711EA">
        <w:rPr>
          <w:noProof w:val="0"/>
          <w:snapToGrid w:val="0"/>
        </w:rPr>
        <w:t>--</w:t>
      </w:r>
    </w:p>
    <w:p w14:paraId="718B2A18"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02DAC9B1" w14:textId="77777777" w:rsidR="000E2576" w:rsidRPr="008711EA" w:rsidRDefault="000E2576" w:rsidP="000E2576">
      <w:pPr>
        <w:pStyle w:val="PL"/>
        <w:rPr>
          <w:noProof w:val="0"/>
          <w:snapToGrid w:val="0"/>
        </w:rPr>
      </w:pPr>
      <w:r w:rsidRPr="008711EA">
        <w:rPr>
          <w:noProof w:val="0"/>
          <w:snapToGrid w:val="0"/>
        </w:rPr>
        <w:t>--</w:t>
      </w:r>
    </w:p>
    <w:p w14:paraId="1E783F3A" w14:textId="77777777" w:rsidR="000E2576" w:rsidRPr="008711EA" w:rsidRDefault="000E2576" w:rsidP="000E2576">
      <w:pPr>
        <w:pStyle w:val="PL"/>
        <w:rPr>
          <w:noProof w:val="0"/>
          <w:snapToGrid w:val="0"/>
        </w:rPr>
      </w:pPr>
      <w:r w:rsidRPr="008711EA">
        <w:rPr>
          <w:noProof w:val="0"/>
          <w:snapToGrid w:val="0"/>
        </w:rPr>
        <w:t>-- **************************************************************</w:t>
      </w:r>
    </w:p>
    <w:p w14:paraId="061E6932" w14:textId="77777777" w:rsidR="000E2576" w:rsidRPr="008711EA" w:rsidRDefault="000E2576" w:rsidP="000E2576">
      <w:pPr>
        <w:pStyle w:val="PL"/>
        <w:rPr>
          <w:noProof w:val="0"/>
          <w:snapToGrid w:val="0"/>
        </w:rPr>
      </w:pPr>
    </w:p>
    <w:p w14:paraId="57B65477" w14:textId="77777777" w:rsidR="000E2576" w:rsidRPr="008711EA" w:rsidRDefault="000E2576" w:rsidP="000E2576">
      <w:pPr>
        <w:pStyle w:val="PL"/>
        <w:rPr>
          <w:noProof w:val="0"/>
          <w:snapToGrid w:val="0"/>
        </w:rPr>
      </w:pPr>
      <w:r w:rsidRPr="008711EA">
        <w:rPr>
          <w:noProof w:val="0"/>
          <w:snapToGrid w:val="0"/>
        </w:rPr>
        <w:t>S1AP-PROTOCOL-IES-PAIR ::= CLASS {</w:t>
      </w:r>
    </w:p>
    <w:p w14:paraId="08D34701"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C57A8D0" w14:textId="77777777" w:rsidR="000E2576" w:rsidRPr="008711EA" w:rsidRDefault="000E2576" w:rsidP="000E2576">
      <w:pPr>
        <w:pStyle w:val="PL"/>
        <w:rPr>
          <w:noProof w:val="0"/>
          <w:snapToGrid w:val="0"/>
        </w:rPr>
      </w:pPr>
      <w:r w:rsidRPr="008711EA">
        <w:rPr>
          <w:noProof w:val="0"/>
          <w:snapToGrid w:val="0"/>
        </w:rPr>
        <w:tab/>
        <w:t>&amp;firstCriticality</w:t>
      </w:r>
      <w:r w:rsidRPr="008711EA">
        <w:rPr>
          <w:noProof w:val="0"/>
          <w:snapToGrid w:val="0"/>
        </w:rPr>
        <w:tab/>
        <w:t>Criticality,</w:t>
      </w:r>
    </w:p>
    <w:p w14:paraId="39F3F6EC" w14:textId="77777777" w:rsidR="000E2576" w:rsidRPr="008711EA" w:rsidRDefault="000E2576" w:rsidP="000E2576">
      <w:pPr>
        <w:pStyle w:val="PL"/>
        <w:rPr>
          <w:noProof w:val="0"/>
          <w:snapToGrid w:val="0"/>
        </w:rPr>
      </w:pPr>
      <w:r w:rsidRPr="008711EA">
        <w:rPr>
          <w:noProof w:val="0"/>
          <w:snapToGrid w:val="0"/>
        </w:rPr>
        <w:tab/>
        <w:t>&amp;FirstValue,</w:t>
      </w:r>
    </w:p>
    <w:p w14:paraId="5F54A0E3" w14:textId="77777777" w:rsidR="000E2576" w:rsidRPr="008711EA" w:rsidRDefault="000E2576" w:rsidP="000E2576">
      <w:pPr>
        <w:pStyle w:val="PL"/>
        <w:rPr>
          <w:noProof w:val="0"/>
          <w:snapToGrid w:val="0"/>
        </w:rPr>
      </w:pPr>
      <w:r w:rsidRPr="008711EA">
        <w:rPr>
          <w:noProof w:val="0"/>
          <w:snapToGrid w:val="0"/>
        </w:rPr>
        <w:tab/>
        <w:t>&amp;secondCriticality</w:t>
      </w:r>
      <w:r w:rsidRPr="008711EA">
        <w:rPr>
          <w:noProof w:val="0"/>
          <w:snapToGrid w:val="0"/>
        </w:rPr>
        <w:tab/>
        <w:t>Criticality,</w:t>
      </w:r>
    </w:p>
    <w:p w14:paraId="4CAD068C" w14:textId="77777777" w:rsidR="000E2576" w:rsidRPr="008711EA" w:rsidRDefault="000E2576" w:rsidP="000E2576">
      <w:pPr>
        <w:pStyle w:val="PL"/>
        <w:rPr>
          <w:noProof w:val="0"/>
          <w:snapToGrid w:val="0"/>
        </w:rPr>
      </w:pPr>
      <w:r w:rsidRPr="008711EA">
        <w:rPr>
          <w:noProof w:val="0"/>
          <w:snapToGrid w:val="0"/>
        </w:rPr>
        <w:tab/>
        <w:t>&amp;SecondValue,</w:t>
      </w:r>
    </w:p>
    <w:p w14:paraId="24E0F9C9"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r>
      <w:r w:rsidRPr="008711EA">
        <w:rPr>
          <w:noProof w:val="0"/>
          <w:snapToGrid w:val="0"/>
        </w:rPr>
        <w:tab/>
        <w:t>Presence</w:t>
      </w:r>
    </w:p>
    <w:p w14:paraId="65DB4E16" w14:textId="77777777" w:rsidR="000E2576" w:rsidRPr="008711EA" w:rsidRDefault="000E2576" w:rsidP="000E2576">
      <w:pPr>
        <w:pStyle w:val="PL"/>
        <w:rPr>
          <w:noProof w:val="0"/>
          <w:snapToGrid w:val="0"/>
        </w:rPr>
      </w:pPr>
      <w:r w:rsidRPr="008711EA">
        <w:rPr>
          <w:noProof w:val="0"/>
          <w:snapToGrid w:val="0"/>
        </w:rPr>
        <w:t>}</w:t>
      </w:r>
    </w:p>
    <w:p w14:paraId="294F996E" w14:textId="77777777" w:rsidR="000E2576" w:rsidRPr="008711EA" w:rsidRDefault="000E2576" w:rsidP="000E2576">
      <w:pPr>
        <w:pStyle w:val="PL"/>
        <w:rPr>
          <w:noProof w:val="0"/>
          <w:snapToGrid w:val="0"/>
        </w:rPr>
      </w:pPr>
      <w:r w:rsidRPr="008711EA">
        <w:rPr>
          <w:noProof w:val="0"/>
          <w:snapToGrid w:val="0"/>
        </w:rPr>
        <w:t>WITH SYNTAX {</w:t>
      </w:r>
    </w:p>
    <w:p w14:paraId="6DBDD8F7"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27396AED" w14:textId="77777777" w:rsidR="000E2576" w:rsidRPr="008711EA" w:rsidRDefault="000E2576" w:rsidP="000E2576">
      <w:pPr>
        <w:pStyle w:val="PL"/>
        <w:rPr>
          <w:noProof w:val="0"/>
          <w:snapToGrid w:val="0"/>
        </w:rPr>
      </w:pPr>
      <w:r w:rsidRPr="008711EA">
        <w:rPr>
          <w:noProof w:val="0"/>
          <w:snapToGrid w:val="0"/>
        </w:rPr>
        <w:tab/>
        <w:t>FIRST CRITICALITY</w:t>
      </w:r>
      <w:r w:rsidRPr="008711EA">
        <w:rPr>
          <w:noProof w:val="0"/>
          <w:snapToGrid w:val="0"/>
        </w:rPr>
        <w:tab/>
      </w:r>
      <w:r w:rsidRPr="008711EA">
        <w:rPr>
          <w:noProof w:val="0"/>
          <w:snapToGrid w:val="0"/>
        </w:rPr>
        <w:tab/>
        <w:t>&amp;firstCriticality</w:t>
      </w:r>
    </w:p>
    <w:p w14:paraId="60C7CEDA" w14:textId="77777777" w:rsidR="000E2576" w:rsidRPr="008711EA" w:rsidRDefault="000E2576" w:rsidP="000E2576">
      <w:pPr>
        <w:pStyle w:val="PL"/>
        <w:rPr>
          <w:noProof w:val="0"/>
          <w:snapToGrid w:val="0"/>
        </w:rPr>
      </w:pPr>
      <w:r w:rsidRPr="008711EA">
        <w:rPr>
          <w:noProof w:val="0"/>
          <w:snapToGrid w:val="0"/>
        </w:rPr>
        <w:tab/>
        <w:t>FIRST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&amp;FirstValue</w:t>
      </w:r>
    </w:p>
    <w:p w14:paraId="6C576958" w14:textId="77777777" w:rsidR="000E2576" w:rsidRPr="008711EA" w:rsidRDefault="000E2576" w:rsidP="000E2576">
      <w:pPr>
        <w:pStyle w:val="PL"/>
        <w:rPr>
          <w:noProof w:val="0"/>
          <w:snapToGrid w:val="0"/>
        </w:rPr>
      </w:pPr>
      <w:r w:rsidRPr="008711EA">
        <w:rPr>
          <w:noProof w:val="0"/>
          <w:snapToGrid w:val="0"/>
        </w:rPr>
        <w:tab/>
        <w:t>SECOND CRITICALITY</w:t>
      </w:r>
      <w:r w:rsidRPr="008711EA">
        <w:rPr>
          <w:noProof w:val="0"/>
          <w:snapToGrid w:val="0"/>
        </w:rPr>
        <w:tab/>
      </w:r>
      <w:r w:rsidRPr="008711EA">
        <w:rPr>
          <w:noProof w:val="0"/>
          <w:snapToGrid w:val="0"/>
        </w:rPr>
        <w:tab/>
        <w:t>&amp;secondCriticality</w:t>
      </w:r>
    </w:p>
    <w:p w14:paraId="7071413D" w14:textId="77777777" w:rsidR="000E2576" w:rsidRPr="008711EA" w:rsidRDefault="000E2576" w:rsidP="000E2576">
      <w:pPr>
        <w:pStyle w:val="PL"/>
        <w:rPr>
          <w:noProof w:val="0"/>
          <w:snapToGrid w:val="0"/>
        </w:rPr>
      </w:pPr>
      <w:r w:rsidRPr="008711EA">
        <w:rPr>
          <w:noProof w:val="0"/>
          <w:snapToGrid w:val="0"/>
        </w:rPr>
        <w:tab/>
        <w:t>SECOND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&amp;SecondValue</w:t>
      </w:r>
    </w:p>
    <w:p w14:paraId="43E0AD22"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&amp;presence</w:t>
      </w:r>
    </w:p>
    <w:p w14:paraId="1D5EC174" w14:textId="77777777" w:rsidR="000E2576" w:rsidRPr="008711EA" w:rsidRDefault="000E2576" w:rsidP="000E2576">
      <w:pPr>
        <w:pStyle w:val="PL"/>
        <w:rPr>
          <w:noProof w:val="0"/>
          <w:snapToGrid w:val="0"/>
        </w:rPr>
      </w:pPr>
      <w:r w:rsidRPr="008711EA">
        <w:rPr>
          <w:noProof w:val="0"/>
          <w:snapToGrid w:val="0"/>
        </w:rPr>
        <w:t>}</w:t>
      </w:r>
    </w:p>
    <w:p w14:paraId="57303949" w14:textId="77777777" w:rsidR="000E2576" w:rsidRPr="008711EA" w:rsidRDefault="000E2576" w:rsidP="000E2576">
      <w:pPr>
        <w:pStyle w:val="PL"/>
        <w:rPr>
          <w:noProof w:val="0"/>
          <w:snapToGrid w:val="0"/>
        </w:rPr>
      </w:pPr>
    </w:p>
    <w:p w14:paraId="70127D8F" w14:textId="77777777" w:rsidR="000E2576" w:rsidRPr="008711EA" w:rsidRDefault="000E2576" w:rsidP="000E2576">
      <w:pPr>
        <w:pStyle w:val="PL"/>
        <w:rPr>
          <w:noProof w:val="0"/>
          <w:snapToGrid w:val="0"/>
        </w:rPr>
      </w:pPr>
      <w:r w:rsidRPr="008711EA">
        <w:rPr>
          <w:noProof w:val="0"/>
          <w:snapToGrid w:val="0"/>
        </w:rPr>
        <w:t>-- **************************************************************</w:t>
      </w:r>
    </w:p>
    <w:p w14:paraId="1067C133" w14:textId="77777777" w:rsidR="000E2576" w:rsidRPr="008711EA" w:rsidRDefault="000E2576" w:rsidP="000E2576">
      <w:pPr>
        <w:pStyle w:val="PL"/>
        <w:rPr>
          <w:noProof w:val="0"/>
          <w:snapToGrid w:val="0"/>
        </w:rPr>
      </w:pPr>
      <w:r w:rsidRPr="008711EA">
        <w:rPr>
          <w:noProof w:val="0"/>
          <w:snapToGrid w:val="0"/>
        </w:rPr>
        <w:t>--</w:t>
      </w:r>
    </w:p>
    <w:p w14:paraId="776B8AE1" w14:textId="77777777" w:rsidR="000E2576" w:rsidRPr="008711EA" w:rsidRDefault="000E2576" w:rsidP="000E2576">
      <w:pPr>
        <w:pStyle w:val="PL"/>
        <w:outlineLvl w:val="3"/>
        <w:rPr>
          <w:noProof w:val="0"/>
          <w:snapToGrid w:val="0"/>
        </w:rPr>
      </w:pPr>
      <w:r w:rsidRPr="008711EA">
        <w:rPr>
          <w:noProof w:val="0"/>
          <w:snapToGrid w:val="0"/>
        </w:rPr>
        <w:t>-- Class Definition for Protocol Extensions</w:t>
      </w:r>
    </w:p>
    <w:p w14:paraId="73BBD345" w14:textId="77777777" w:rsidR="000E2576" w:rsidRPr="008711EA" w:rsidRDefault="000E2576" w:rsidP="000E2576">
      <w:pPr>
        <w:pStyle w:val="PL"/>
        <w:rPr>
          <w:noProof w:val="0"/>
          <w:snapToGrid w:val="0"/>
        </w:rPr>
      </w:pPr>
      <w:r w:rsidRPr="008711EA">
        <w:rPr>
          <w:noProof w:val="0"/>
          <w:snapToGrid w:val="0"/>
        </w:rPr>
        <w:t>--</w:t>
      </w:r>
    </w:p>
    <w:p w14:paraId="07A4EFE3" w14:textId="77777777" w:rsidR="000E2576" w:rsidRPr="008711EA" w:rsidRDefault="000E2576" w:rsidP="000E2576">
      <w:pPr>
        <w:pStyle w:val="PL"/>
        <w:rPr>
          <w:noProof w:val="0"/>
          <w:snapToGrid w:val="0"/>
        </w:rPr>
      </w:pPr>
      <w:r w:rsidRPr="008711EA">
        <w:rPr>
          <w:noProof w:val="0"/>
          <w:snapToGrid w:val="0"/>
        </w:rPr>
        <w:t>-- **************************************************************</w:t>
      </w:r>
    </w:p>
    <w:p w14:paraId="5D9387A4" w14:textId="77777777" w:rsidR="000E2576" w:rsidRPr="008711EA" w:rsidRDefault="000E2576" w:rsidP="000E2576">
      <w:pPr>
        <w:pStyle w:val="PL"/>
        <w:rPr>
          <w:noProof w:val="0"/>
          <w:snapToGrid w:val="0"/>
        </w:rPr>
      </w:pPr>
    </w:p>
    <w:p w14:paraId="7FC796E9" w14:textId="77777777" w:rsidR="000E2576" w:rsidRPr="008711EA" w:rsidRDefault="000E2576" w:rsidP="000E2576">
      <w:pPr>
        <w:pStyle w:val="PL"/>
        <w:rPr>
          <w:noProof w:val="0"/>
          <w:snapToGrid w:val="0"/>
        </w:rPr>
      </w:pPr>
      <w:r w:rsidRPr="008711EA">
        <w:rPr>
          <w:noProof w:val="0"/>
          <w:snapToGrid w:val="0"/>
        </w:rPr>
        <w:t>S1AP-PROTOCOL-EXTENSION ::= CLASS {</w:t>
      </w:r>
    </w:p>
    <w:p w14:paraId="26F55DE9"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ProtocolExtensionID</w:t>
      </w:r>
      <w:r w:rsidRPr="008711EA">
        <w:rPr>
          <w:noProof w:val="0"/>
          <w:snapToGrid w:val="0"/>
        </w:rPr>
        <w:tab/>
      </w:r>
      <w:r w:rsidRPr="008711EA">
        <w:rPr>
          <w:noProof w:val="0"/>
          <w:snapToGrid w:val="0"/>
        </w:rPr>
        <w:tab/>
      </w:r>
      <w:r w:rsidRPr="008711EA">
        <w:rPr>
          <w:noProof w:val="0"/>
          <w:snapToGrid w:val="0"/>
        </w:rPr>
        <w:tab/>
        <w:t>UNIQUE,</w:t>
      </w:r>
    </w:p>
    <w:p w14:paraId="2E207176"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2DAD9017" w14:textId="77777777" w:rsidR="000E2576" w:rsidRPr="008711EA" w:rsidRDefault="000E2576" w:rsidP="000E2576">
      <w:pPr>
        <w:pStyle w:val="PL"/>
        <w:rPr>
          <w:noProof w:val="0"/>
          <w:snapToGrid w:val="0"/>
        </w:rPr>
      </w:pPr>
      <w:r w:rsidRPr="008711EA">
        <w:rPr>
          <w:noProof w:val="0"/>
          <w:snapToGrid w:val="0"/>
        </w:rPr>
        <w:tab/>
        <w:t>&amp;Extension,</w:t>
      </w:r>
    </w:p>
    <w:p w14:paraId="767D7C1F"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470FB330" w14:textId="77777777" w:rsidR="000E2576" w:rsidRPr="008711EA" w:rsidRDefault="000E2576" w:rsidP="000E2576">
      <w:pPr>
        <w:pStyle w:val="PL"/>
        <w:rPr>
          <w:noProof w:val="0"/>
          <w:snapToGrid w:val="0"/>
        </w:rPr>
      </w:pPr>
      <w:r w:rsidRPr="008711EA">
        <w:rPr>
          <w:noProof w:val="0"/>
          <w:snapToGrid w:val="0"/>
        </w:rPr>
        <w:t>}</w:t>
      </w:r>
    </w:p>
    <w:p w14:paraId="405A1114" w14:textId="77777777" w:rsidR="000E2576" w:rsidRPr="008711EA" w:rsidRDefault="000E2576" w:rsidP="000E2576">
      <w:pPr>
        <w:pStyle w:val="PL"/>
        <w:rPr>
          <w:noProof w:val="0"/>
          <w:snapToGrid w:val="0"/>
        </w:rPr>
      </w:pPr>
      <w:r w:rsidRPr="008711EA">
        <w:rPr>
          <w:noProof w:val="0"/>
          <w:snapToGrid w:val="0"/>
        </w:rPr>
        <w:t>WITH SYNTAX {</w:t>
      </w:r>
    </w:p>
    <w:p w14:paraId="5A4E0188"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D9DB35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25F70BBF" w14:textId="77777777" w:rsidR="000E2576" w:rsidRPr="008711EA" w:rsidRDefault="000E2576" w:rsidP="000E2576">
      <w:pPr>
        <w:pStyle w:val="PL"/>
        <w:rPr>
          <w:noProof w:val="0"/>
          <w:snapToGrid w:val="0"/>
        </w:rPr>
      </w:pPr>
      <w:r w:rsidRPr="008711EA">
        <w:rPr>
          <w:noProof w:val="0"/>
          <w:snapToGrid w:val="0"/>
        </w:rPr>
        <w:tab/>
        <w:t>EXTENSION</w:t>
      </w:r>
      <w:r w:rsidRPr="008711EA">
        <w:rPr>
          <w:noProof w:val="0"/>
          <w:snapToGrid w:val="0"/>
        </w:rPr>
        <w:tab/>
      </w:r>
      <w:r w:rsidRPr="008711EA">
        <w:rPr>
          <w:noProof w:val="0"/>
          <w:snapToGrid w:val="0"/>
        </w:rPr>
        <w:tab/>
        <w:t>&amp;Extension</w:t>
      </w:r>
    </w:p>
    <w:p w14:paraId="118A55C3"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0308D63C" w14:textId="77777777" w:rsidR="000E2576" w:rsidRPr="008711EA" w:rsidRDefault="000E2576" w:rsidP="000E2576">
      <w:pPr>
        <w:pStyle w:val="PL"/>
        <w:rPr>
          <w:noProof w:val="0"/>
          <w:snapToGrid w:val="0"/>
        </w:rPr>
      </w:pPr>
      <w:r w:rsidRPr="008711EA">
        <w:rPr>
          <w:noProof w:val="0"/>
          <w:snapToGrid w:val="0"/>
        </w:rPr>
        <w:t>}</w:t>
      </w:r>
    </w:p>
    <w:p w14:paraId="050F7EB6" w14:textId="77777777" w:rsidR="000E2576" w:rsidRPr="008711EA" w:rsidRDefault="000E2576" w:rsidP="000E2576">
      <w:pPr>
        <w:pStyle w:val="PL"/>
        <w:rPr>
          <w:noProof w:val="0"/>
          <w:snapToGrid w:val="0"/>
        </w:rPr>
      </w:pPr>
    </w:p>
    <w:p w14:paraId="3E7CC777" w14:textId="77777777" w:rsidR="000E2576" w:rsidRPr="008711EA" w:rsidRDefault="000E2576" w:rsidP="000E2576">
      <w:pPr>
        <w:pStyle w:val="PL"/>
        <w:rPr>
          <w:noProof w:val="0"/>
          <w:snapToGrid w:val="0"/>
        </w:rPr>
      </w:pPr>
      <w:r w:rsidRPr="008711EA">
        <w:rPr>
          <w:noProof w:val="0"/>
          <w:snapToGrid w:val="0"/>
        </w:rPr>
        <w:t>-- **************************************************************</w:t>
      </w:r>
    </w:p>
    <w:p w14:paraId="53FCE54E" w14:textId="77777777" w:rsidR="000E2576" w:rsidRPr="008711EA" w:rsidRDefault="000E2576" w:rsidP="000E2576">
      <w:pPr>
        <w:pStyle w:val="PL"/>
        <w:rPr>
          <w:noProof w:val="0"/>
          <w:snapToGrid w:val="0"/>
        </w:rPr>
      </w:pPr>
      <w:r w:rsidRPr="008711EA">
        <w:rPr>
          <w:noProof w:val="0"/>
          <w:snapToGrid w:val="0"/>
        </w:rPr>
        <w:t>--</w:t>
      </w:r>
    </w:p>
    <w:p w14:paraId="27F5BE06" w14:textId="77777777" w:rsidR="000E2576" w:rsidRPr="008711EA" w:rsidRDefault="000E2576" w:rsidP="000E2576">
      <w:pPr>
        <w:pStyle w:val="PL"/>
        <w:outlineLvl w:val="3"/>
        <w:rPr>
          <w:noProof w:val="0"/>
          <w:snapToGrid w:val="0"/>
        </w:rPr>
      </w:pPr>
      <w:r w:rsidRPr="008711EA">
        <w:rPr>
          <w:noProof w:val="0"/>
          <w:snapToGrid w:val="0"/>
        </w:rPr>
        <w:t>-- Class Definition for Private IEs</w:t>
      </w:r>
    </w:p>
    <w:p w14:paraId="1987BA1C" w14:textId="77777777" w:rsidR="000E2576" w:rsidRPr="008711EA" w:rsidRDefault="000E2576" w:rsidP="000E2576">
      <w:pPr>
        <w:pStyle w:val="PL"/>
        <w:rPr>
          <w:noProof w:val="0"/>
          <w:snapToGrid w:val="0"/>
        </w:rPr>
      </w:pPr>
      <w:r w:rsidRPr="008711EA">
        <w:rPr>
          <w:noProof w:val="0"/>
          <w:snapToGrid w:val="0"/>
        </w:rPr>
        <w:t>--</w:t>
      </w:r>
    </w:p>
    <w:p w14:paraId="06FB740E" w14:textId="77777777" w:rsidR="000E2576" w:rsidRPr="008711EA" w:rsidRDefault="000E2576" w:rsidP="000E2576">
      <w:pPr>
        <w:pStyle w:val="PL"/>
        <w:rPr>
          <w:noProof w:val="0"/>
          <w:snapToGrid w:val="0"/>
        </w:rPr>
      </w:pPr>
      <w:r w:rsidRPr="008711EA">
        <w:rPr>
          <w:noProof w:val="0"/>
          <w:snapToGrid w:val="0"/>
        </w:rPr>
        <w:t>-- **************************************************************</w:t>
      </w:r>
    </w:p>
    <w:p w14:paraId="779FF32E" w14:textId="77777777" w:rsidR="000E2576" w:rsidRPr="008711EA" w:rsidRDefault="000E2576" w:rsidP="000E2576">
      <w:pPr>
        <w:pStyle w:val="PL"/>
        <w:rPr>
          <w:noProof w:val="0"/>
          <w:snapToGrid w:val="0"/>
        </w:rPr>
      </w:pPr>
    </w:p>
    <w:p w14:paraId="4E413175" w14:textId="77777777" w:rsidR="000E2576" w:rsidRPr="008711EA" w:rsidRDefault="000E2576" w:rsidP="000E2576">
      <w:pPr>
        <w:pStyle w:val="PL"/>
        <w:rPr>
          <w:noProof w:val="0"/>
          <w:snapToGrid w:val="0"/>
        </w:rPr>
      </w:pPr>
      <w:r w:rsidRPr="008711EA">
        <w:rPr>
          <w:noProof w:val="0"/>
          <w:snapToGrid w:val="0"/>
        </w:rPr>
        <w:t>S1AP-PRIVATE-IES ::= CLASS {</w:t>
      </w:r>
    </w:p>
    <w:p w14:paraId="3613382F"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PrivateIE-ID,</w:t>
      </w:r>
    </w:p>
    <w:p w14:paraId="1A5F456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53F58011" w14:textId="77777777" w:rsidR="000E2576" w:rsidRPr="008711EA" w:rsidRDefault="000E2576" w:rsidP="000E2576">
      <w:pPr>
        <w:pStyle w:val="PL"/>
        <w:rPr>
          <w:noProof w:val="0"/>
          <w:snapToGrid w:val="0"/>
        </w:rPr>
      </w:pPr>
      <w:r w:rsidRPr="008711EA">
        <w:rPr>
          <w:noProof w:val="0"/>
          <w:snapToGrid w:val="0"/>
        </w:rPr>
        <w:tab/>
        <w:t>&amp;Value,</w:t>
      </w:r>
    </w:p>
    <w:p w14:paraId="0C3EE040"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632DA315" w14:textId="77777777" w:rsidR="000E2576" w:rsidRPr="008711EA" w:rsidRDefault="000E2576" w:rsidP="000E2576">
      <w:pPr>
        <w:pStyle w:val="PL"/>
        <w:rPr>
          <w:noProof w:val="0"/>
          <w:snapToGrid w:val="0"/>
        </w:rPr>
      </w:pPr>
      <w:r w:rsidRPr="008711EA">
        <w:rPr>
          <w:noProof w:val="0"/>
          <w:snapToGrid w:val="0"/>
        </w:rPr>
        <w:t>}</w:t>
      </w:r>
    </w:p>
    <w:p w14:paraId="68D6406E" w14:textId="77777777" w:rsidR="000E2576" w:rsidRPr="008711EA" w:rsidRDefault="000E2576" w:rsidP="000E2576">
      <w:pPr>
        <w:pStyle w:val="PL"/>
        <w:rPr>
          <w:noProof w:val="0"/>
          <w:snapToGrid w:val="0"/>
        </w:rPr>
      </w:pPr>
      <w:r w:rsidRPr="008711EA">
        <w:rPr>
          <w:noProof w:val="0"/>
          <w:snapToGrid w:val="0"/>
        </w:rPr>
        <w:t>WITH SYNTAX {</w:t>
      </w:r>
    </w:p>
    <w:p w14:paraId="7E72BA1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1258EC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7877B70F"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23B6B27D"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32EA1896" w14:textId="77777777" w:rsidR="000E2576" w:rsidRPr="008711EA" w:rsidRDefault="000E2576" w:rsidP="000E2576">
      <w:pPr>
        <w:pStyle w:val="PL"/>
        <w:rPr>
          <w:noProof w:val="0"/>
          <w:snapToGrid w:val="0"/>
        </w:rPr>
      </w:pPr>
      <w:r w:rsidRPr="008711EA">
        <w:rPr>
          <w:noProof w:val="0"/>
          <w:snapToGrid w:val="0"/>
        </w:rPr>
        <w:t>}</w:t>
      </w:r>
    </w:p>
    <w:p w14:paraId="59BE0EA7" w14:textId="77777777" w:rsidR="000E2576" w:rsidRPr="008711EA" w:rsidRDefault="000E2576" w:rsidP="000E2576">
      <w:pPr>
        <w:pStyle w:val="PL"/>
        <w:rPr>
          <w:noProof w:val="0"/>
          <w:snapToGrid w:val="0"/>
        </w:rPr>
      </w:pPr>
    </w:p>
    <w:p w14:paraId="6B45068A" w14:textId="77777777" w:rsidR="000E2576" w:rsidRPr="008711EA" w:rsidRDefault="000E2576" w:rsidP="000E2576">
      <w:pPr>
        <w:pStyle w:val="PL"/>
        <w:rPr>
          <w:noProof w:val="0"/>
          <w:snapToGrid w:val="0"/>
        </w:rPr>
      </w:pPr>
      <w:r w:rsidRPr="008711EA">
        <w:rPr>
          <w:noProof w:val="0"/>
          <w:snapToGrid w:val="0"/>
        </w:rPr>
        <w:t>-- **************************************************************</w:t>
      </w:r>
    </w:p>
    <w:p w14:paraId="5218CF39" w14:textId="77777777" w:rsidR="000E2576" w:rsidRPr="008711EA" w:rsidRDefault="000E2576" w:rsidP="000E2576">
      <w:pPr>
        <w:pStyle w:val="PL"/>
        <w:rPr>
          <w:noProof w:val="0"/>
          <w:snapToGrid w:val="0"/>
        </w:rPr>
      </w:pPr>
      <w:r w:rsidRPr="008711EA">
        <w:rPr>
          <w:noProof w:val="0"/>
          <w:snapToGrid w:val="0"/>
        </w:rPr>
        <w:t>--</w:t>
      </w:r>
    </w:p>
    <w:p w14:paraId="1CD2978C" w14:textId="77777777" w:rsidR="000E2576" w:rsidRPr="008711EA" w:rsidRDefault="000E2576" w:rsidP="000E2576">
      <w:pPr>
        <w:pStyle w:val="PL"/>
        <w:outlineLvl w:val="3"/>
        <w:rPr>
          <w:noProof w:val="0"/>
          <w:snapToGrid w:val="0"/>
        </w:rPr>
      </w:pPr>
      <w:r w:rsidRPr="008711EA">
        <w:rPr>
          <w:noProof w:val="0"/>
          <w:snapToGrid w:val="0"/>
        </w:rPr>
        <w:t>-- Container for Protocol IEs</w:t>
      </w:r>
    </w:p>
    <w:p w14:paraId="560CA788" w14:textId="77777777" w:rsidR="000E2576" w:rsidRPr="001A12F1" w:rsidRDefault="000E2576" w:rsidP="000E2576">
      <w:pPr>
        <w:pStyle w:val="PL"/>
        <w:rPr>
          <w:noProof w:val="0"/>
          <w:snapToGrid w:val="0"/>
          <w:lang w:val="fr-FR"/>
        </w:rPr>
      </w:pPr>
      <w:r w:rsidRPr="001A12F1">
        <w:rPr>
          <w:noProof w:val="0"/>
          <w:snapToGrid w:val="0"/>
          <w:lang w:val="fr-FR"/>
        </w:rPr>
        <w:t>--</w:t>
      </w:r>
    </w:p>
    <w:p w14:paraId="3E83E5CC" w14:textId="77777777" w:rsidR="000E2576" w:rsidRPr="001A12F1" w:rsidRDefault="000E2576" w:rsidP="000E2576">
      <w:pPr>
        <w:pStyle w:val="PL"/>
        <w:rPr>
          <w:noProof w:val="0"/>
          <w:snapToGrid w:val="0"/>
          <w:lang w:val="fr-FR"/>
        </w:rPr>
      </w:pPr>
      <w:r w:rsidRPr="001A12F1">
        <w:rPr>
          <w:noProof w:val="0"/>
          <w:snapToGrid w:val="0"/>
          <w:lang w:val="fr-FR"/>
        </w:rPr>
        <w:t>-- **************************************************************</w:t>
      </w:r>
    </w:p>
    <w:p w14:paraId="65139155" w14:textId="77777777" w:rsidR="000E2576" w:rsidRPr="001A12F1" w:rsidRDefault="000E2576" w:rsidP="000E2576">
      <w:pPr>
        <w:pStyle w:val="PL"/>
        <w:rPr>
          <w:noProof w:val="0"/>
          <w:snapToGrid w:val="0"/>
          <w:lang w:val="fr-FR"/>
        </w:rPr>
      </w:pPr>
    </w:p>
    <w:p w14:paraId="3ABB5BFF"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 {S1AP-PROTOCOL-IES : IEsSetParam} ::= </w:t>
      </w:r>
    </w:p>
    <w:p w14:paraId="40C5119D"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634194EA" w14:textId="77777777" w:rsidR="000E2576" w:rsidRPr="008711EA" w:rsidRDefault="000E2576" w:rsidP="000E2576">
      <w:pPr>
        <w:pStyle w:val="PL"/>
        <w:rPr>
          <w:noProof w:val="0"/>
          <w:snapToGrid w:val="0"/>
        </w:rPr>
      </w:pPr>
      <w:r w:rsidRPr="008711EA">
        <w:rPr>
          <w:noProof w:val="0"/>
          <w:snapToGrid w:val="0"/>
        </w:rPr>
        <w:tab/>
        <w:t>ProtocolIE-Field {{IEsSetParam}}</w:t>
      </w:r>
    </w:p>
    <w:p w14:paraId="65FACFE3" w14:textId="77777777" w:rsidR="000E2576" w:rsidRPr="008711EA" w:rsidRDefault="000E2576" w:rsidP="000E2576">
      <w:pPr>
        <w:pStyle w:val="PL"/>
        <w:rPr>
          <w:noProof w:val="0"/>
          <w:snapToGrid w:val="0"/>
        </w:rPr>
      </w:pPr>
    </w:p>
    <w:p w14:paraId="62063378" w14:textId="77777777" w:rsidR="000E2576" w:rsidRPr="008711EA" w:rsidRDefault="000E2576" w:rsidP="000E2576">
      <w:pPr>
        <w:pStyle w:val="PL"/>
        <w:spacing w:line="0" w:lineRule="atLeast"/>
        <w:rPr>
          <w:noProof w:val="0"/>
          <w:snapToGrid w:val="0"/>
        </w:rPr>
      </w:pPr>
      <w:r w:rsidRPr="008711EA">
        <w:rPr>
          <w:noProof w:val="0"/>
          <w:snapToGrid w:val="0"/>
        </w:rPr>
        <w:t xml:space="preserve">ProtocolIE-SingleContainer {S1AP-PROTOCOL-IES : IEsSetParam} ::= </w:t>
      </w:r>
    </w:p>
    <w:p w14:paraId="22F1740A" w14:textId="77777777" w:rsidR="000E2576" w:rsidRPr="008711EA" w:rsidRDefault="000E2576" w:rsidP="000E2576">
      <w:pPr>
        <w:pStyle w:val="PL"/>
        <w:spacing w:line="0" w:lineRule="atLeast"/>
        <w:rPr>
          <w:noProof w:val="0"/>
          <w:snapToGrid w:val="0"/>
        </w:rPr>
      </w:pPr>
      <w:r w:rsidRPr="008711EA">
        <w:rPr>
          <w:noProof w:val="0"/>
          <w:snapToGrid w:val="0"/>
        </w:rPr>
        <w:tab/>
        <w:t>ProtocolIE-Field {{IEsSetParam}}</w:t>
      </w:r>
    </w:p>
    <w:p w14:paraId="23FD5743" w14:textId="77777777" w:rsidR="000E2576" w:rsidRPr="008711EA" w:rsidRDefault="000E2576" w:rsidP="000E2576">
      <w:pPr>
        <w:pStyle w:val="PL"/>
        <w:rPr>
          <w:noProof w:val="0"/>
          <w:snapToGrid w:val="0"/>
        </w:rPr>
      </w:pPr>
    </w:p>
    <w:p w14:paraId="49095E96" w14:textId="77777777" w:rsidR="000E2576" w:rsidRPr="008711EA" w:rsidRDefault="000E2576" w:rsidP="000E2576">
      <w:pPr>
        <w:pStyle w:val="PL"/>
        <w:rPr>
          <w:noProof w:val="0"/>
          <w:snapToGrid w:val="0"/>
        </w:rPr>
      </w:pPr>
      <w:r w:rsidRPr="008711EA">
        <w:rPr>
          <w:noProof w:val="0"/>
          <w:snapToGrid w:val="0"/>
        </w:rPr>
        <w:t>ProtocolIE-Field {S1AP-PROTOCOL-IES : IEsSetParam} ::= SEQUENCE {</w:t>
      </w:r>
    </w:p>
    <w:p w14:paraId="077E71A5"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18DA6F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S1AP-PROTOCOL-IES.&amp;criticality</w:t>
      </w:r>
      <w:r w:rsidRPr="008711EA">
        <w:rPr>
          <w:noProof w:val="0"/>
          <w:snapToGrid w:val="0"/>
        </w:rPr>
        <w:tab/>
      </w:r>
      <w:r w:rsidRPr="008711EA">
        <w:rPr>
          <w:noProof w:val="0"/>
          <w:snapToGrid w:val="0"/>
        </w:rPr>
        <w:tab/>
        <w:t>({IEsSetParam}{@id}),</w:t>
      </w:r>
    </w:p>
    <w:p w14:paraId="0EF65F4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S1AP-PROTOCOL-IES.&amp;Value</w:t>
      </w:r>
      <w:r w:rsidRPr="008711EA">
        <w:rPr>
          <w:noProof w:val="0"/>
          <w:snapToGrid w:val="0"/>
        </w:rPr>
        <w:tab/>
      </w:r>
      <w:r w:rsidRPr="008711EA">
        <w:rPr>
          <w:noProof w:val="0"/>
          <w:snapToGrid w:val="0"/>
        </w:rPr>
        <w:tab/>
      </w:r>
      <w:r w:rsidRPr="008711EA">
        <w:rPr>
          <w:noProof w:val="0"/>
          <w:snapToGrid w:val="0"/>
        </w:rPr>
        <w:tab/>
        <w:t>({IEsSetParam}{@id})</w:t>
      </w:r>
    </w:p>
    <w:p w14:paraId="1CB2AFBE" w14:textId="77777777" w:rsidR="000E2576" w:rsidRPr="008711EA" w:rsidRDefault="000E2576" w:rsidP="000E2576">
      <w:pPr>
        <w:pStyle w:val="PL"/>
        <w:rPr>
          <w:noProof w:val="0"/>
          <w:snapToGrid w:val="0"/>
        </w:rPr>
      </w:pPr>
      <w:r w:rsidRPr="008711EA">
        <w:rPr>
          <w:noProof w:val="0"/>
          <w:snapToGrid w:val="0"/>
        </w:rPr>
        <w:t>}</w:t>
      </w:r>
    </w:p>
    <w:p w14:paraId="0E0CCA4B" w14:textId="77777777" w:rsidR="000E2576" w:rsidRPr="008711EA" w:rsidRDefault="000E2576" w:rsidP="000E2576">
      <w:pPr>
        <w:pStyle w:val="PL"/>
        <w:rPr>
          <w:noProof w:val="0"/>
          <w:snapToGrid w:val="0"/>
        </w:rPr>
      </w:pPr>
    </w:p>
    <w:p w14:paraId="1BB9508D" w14:textId="77777777" w:rsidR="000E2576" w:rsidRPr="008711EA" w:rsidRDefault="000E2576" w:rsidP="000E2576">
      <w:pPr>
        <w:pStyle w:val="PL"/>
        <w:rPr>
          <w:noProof w:val="0"/>
          <w:snapToGrid w:val="0"/>
        </w:rPr>
      </w:pPr>
      <w:r w:rsidRPr="008711EA">
        <w:rPr>
          <w:noProof w:val="0"/>
          <w:snapToGrid w:val="0"/>
        </w:rPr>
        <w:t>-- **************************************************************</w:t>
      </w:r>
    </w:p>
    <w:p w14:paraId="2F53F8A1" w14:textId="77777777" w:rsidR="000E2576" w:rsidRPr="008711EA" w:rsidRDefault="000E2576" w:rsidP="000E2576">
      <w:pPr>
        <w:pStyle w:val="PL"/>
        <w:rPr>
          <w:noProof w:val="0"/>
          <w:snapToGrid w:val="0"/>
        </w:rPr>
      </w:pPr>
      <w:r w:rsidRPr="008711EA">
        <w:rPr>
          <w:noProof w:val="0"/>
          <w:snapToGrid w:val="0"/>
        </w:rPr>
        <w:t>--</w:t>
      </w:r>
    </w:p>
    <w:p w14:paraId="4376164C" w14:textId="77777777" w:rsidR="000E2576" w:rsidRPr="008711EA" w:rsidRDefault="000E2576" w:rsidP="000E2576">
      <w:pPr>
        <w:pStyle w:val="PL"/>
        <w:outlineLvl w:val="3"/>
        <w:rPr>
          <w:noProof w:val="0"/>
          <w:snapToGrid w:val="0"/>
        </w:rPr>
      </w:pPr>
      <w:r w:rsidRPr="008711EA">
        <w:rPr>
          <w:noProof w:val="0"/>
          <w:snapToGrid w:val="0"/>
        </w:rPr>
        <w:t>-- Container for Protocol IE Pairs</w:t>
      </w:r>
    </w:p>
    <w:p w14:paraId="24424B56" w14:textId="77777777" w:rsidR="000E2576" w:rsidRPr="008711EA" w:rsidRDefault="000E2576" w:rsidP="000E2576">
      <w:pPr>
        <w:pStyle w:val="PL"/>
        <w:rPr>
          <w:noProof w:val="0"/>
          <w:snapToGrid w:val="0"/>
        </w:rPr>
      </w:pPr>
      <w:r w:rsidRPr="008711EA">
        <w:rPr>
          <w:noProof w:val="0"/>
          <w:snapToGrid w:val="0"/>
        </w:rPr>
        <w:t>--</w:t>
      </w:r>
    </w:p>
    <w:p w14:paraId="1E50E109" w14:textId="77777777" w:rsidR="000E2576" w:rsidRPr="001A12F1" w:rsidRDefault="000E2576" w:rsidP="000E2576">
      <w:pPr>
        <w:pStyle w:val="PL"/>
        <w:rPr>
          <w:noProof w:val="0"/>
          <w:snapToGrid w:val="0"/>
          <w:lang w:val="fr-FR"/>
        </w:rPr>
      </w:pPr>
      <w:r w:rsidRPr="001A12F1">
        <w:rPr>
          <w:noProof w:val="0"/>
          <w:snapToGrid w:val="0"/>
          <w:lang w:val="fr-FR"/>
        </w:rPr>
        <w:t>-- **************************************************************</w:t>
      </w:r>
    </w:p>
    <w:p w14:paraId="1FD5D1FD" w14:textId="77777777" w:rsidR="000E2576" w:rsidRPr="001A12F1" w:rsidRDefault="000E2576" w:rsidP="000E2576">
      <w:pPr>
        <w:pStyle w:val="PL"/>
        <w:rPr>
          <w:noProof w:val="0"/>
          <w:snapToGrid w:val="0"/>
          <w:lang w:val="fr-FR"/>
        </w:rPr>
      </w:pPr>
    </w:p>
    <w:p w14:paraId="68E5A7D5"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ProtocolIE-ContainerPair {S1AP-PROTOCOL-IES-PAIR : IEsSetParam} ::= </w:t>
      </w:r>
    </w:p>
    <w:p w14:paraId="4D6476D0"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222EDAA3" w14:textId="77777777" w:rsidR="000E2576" w:rsidRPr="008711EA" w:rsidRDefault="000E2576" w:rsidP="000E2576">
      <w:pPr>
        <w:pStyle w:val="PL"/>
        <w:rPr>
          <w:noProof w:val="0"/>
          <w:snapToGrid w:val="0"/>
        </w:rPr>
      </w:pPr>
      <w:r w:rsidRPr="008711EA">
        <w:rPr>
          <w:noProof w:val="0"/>
          <w:snapToGrid w:val="0"/>
        </w:rPr>
        <w:tab/>
        <w:t>ProtocolIE-FieldPair {{IEsSetParam}}</w:t>
      </w:r>
    </w:p>
    <w:p w14:paraId="7A866738" w14:textId="77777777" w:rsidR="000E2576" w:rsidRPr="008711EA" w:rsidRDefault="000E2576" w:rsidP="000E2576">
      <w:pPr>
        <w:pStyle w:val="PL"/>
        <w:rPr>
          <w:noProof w:val="0"/>
          <w:snapToGrid w:val="0"/>
        </w:rPr>
      </w:pPr>
    </w:p>
    <w:p w14:paraId="1132BE8A" w14:textId="77777777" w:rsidR="000E2576" w:rsidRPr="008711EA" w:rsidRDefault="000E2576" w:rsidP="000E2576">
      <w:pPr>
        <w:pStyle w:val="PL"/>
        <w:rPr>
          <w:noProof w:val="0"/>
          <w:snapToGrid w:val="0"/>
        </w:rPr>
      </w:pPr>
      <w:r w:rsidRPr="008711EA">
        <w:rPr>
          <w:noProof w:val="0"/>
          <w:snapToGrid w:val="0"/>
        </w:rPr>
        <w:t>ProtocolIE-FieldPair {S1AP-PROTOCOL-IES-PAIR : IEsSetParam} ::= SEQUENCE {</w:t>
      </w:r>
    </w:p>
    <w:p w14:paraId="62C47CE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S1AP-PROTOCOL-IES-PAIR.&amp;id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26F7F89E" w14:textId="77777777" w:rsidR="000E2576" w:rsidRPr="008711EA" w:rsidRDefault="000E2576" w:rsidP="000E2576">
      <w:pPr>
        <w:pStyle w:val="PL"/>
        <w:rPr>
          <w:noProof w:val="0"/>
          <w:snapToGrid w:val="0"/>
        </w:rPr>
      </w:pPr>
      <w:r w:rsidRPr="008711EA">
        <w:rPr>
          <w:noProof w:val="0"/>
          <w:snapToGrid w:val="0"/>
        </w:rPr>
        <w:tab/>
        <w:t>firstCriticality</w:t>
      </w:r>
      <w:r w:rsidRPr="008711EA">
        <w:rPr>
          <w:noProof w:val="0"/>
          <w:snapToGrid w:val="0"/>
        </w:rPr>
        <w:tab/>
        <w:t>S1AP-PROTOCOL-IES-PAIR.&amp;firstCriticality</w:t>
      </w:r>
      <w:r w:rsidRPr="008711EA">
        <w:rPr>
          <w:noProof w:val="0"/>
          <w:snapToGrid w:val="0"/>
        </w:rPr>
        <w:tab/>
        <w:t>({IEsSetParam}{@id}),</w:t>
      </w:r>
    </w:p>
    <w:p w14:paraId="12098B4F" w14:textId="77777777" w:rsidR="000E2576" w:rsidRPr="008711EA" w:rsidRDefault="000E2576" w:rsidP="000E2576">
      <w:pPr>
        <w:pStyle w:val="PL"/>
        <w:rPr>
          <w:noProof w:val="0"/>
          <w:snapToGrid w:val="0"/>
        </w:rPr>
      </w:pPr>
      <w:r w:rsidRPr="008711EA">
        <w:rPr>
          <w:noProof w:val="0"/>
          <w:snapToGrid w:val="0"/>
        </w:rPr>
        <w:tab/>
        <w:t>firstValue</w:t>
      </w:r>
      <w:r w:rsidRPr="008711EA">
        <w:rPr>
          <w:noProof w:val="0"/>
          <w:snapToGrid w:val="0"/>
        </w:rPr>
        <w:tab/>
      </w:r>
      <w:r w:rsidRPr="008711EA">
        <w:rPr>
          <w:noProof w:val="0"/>
          <w:snapToGrid w:val="0"/>
        </w:rPr>
        <w:tab/>
      </w:r>
      <w:r w:rsidRPr="008711EA">
        <w:rPr>
          <w:noProof w:val="0"/>
          <w:snapToGrid w:val="0"/>
        </w:rPr>
        <w:tab/>
        <w:t>S1AP-PROTOCOL-IES-PAIR.&amp;FirstValue</w:t>
      </w:r>
      <w:r w:rsidRPr="008711EA">
        <w:rPr>
          <w:noProof w:val="0"/>
          <w:snapToGrid w:val="0"/>
        </w:rPr>
        <w:tab/>
      </w:r>
      <w:r w:rsidRPr="008711EA">
        <w:rPr>
          <w:noProof w:val="0"/>
          <w:snapToGrid w:val="0"/>
        </w:rPr>
        <w:tab/>
      </w:r>
      <w:r w:rsidRPr="008711EA">
        <w:rPr>
          <w:noProof w:val="0"/>
          <w:snapToGrid w:val="0"/>
        </w:rPr>
        <w:tab/>
        <w:t>({IEsSetParam}{@id}),</w:t>
      </w:r>
    </w:p>
    <w:p w14:paraId="13321B3C" w14:textId="77777777" w:rsidR="000E2576" w:rsidRPr="008711EA" w:rsidRDefault="000E2576" w:rsidP="000E2576">
      <w:pPr>
        <w:pStyle w:val="PL"/>
        <w:rPr>
          <w:noProof w:val="0"/>
          <w:snapToGrid w:val="0"/>
        </w:rPr>
      </w:pPr>
      <w:r w:rsidRPr="008711EA">
        <w:rPr>
          <w:noProof w:val="0"/>
          <w:snapToGrid w:val="0"/>
        </w:rPr>
        <w:tab/>
        <w:t>secondCriticality</w:t>
      </w:r>
      <w:r w:rsidRPr="008711EA">
        <w:rPr>
          <w:noProof w:val="0"/>
          <w:snapToGrid w:val="0"/>
        </w:rPr>
        <w:tab/>
        <w:t>S1AP-PROTOCOL-IES-PAIR.&amp;secondCriticality</w:t>
      </w:r>
      <w:r w:rsidRPr="008711EA">
        <w:rPr>
          <w:noProof w:val="0"/>
          <w:snapToGrid w:val="0"/>
        </w:rPr>
        <w:tab/>
        <w:t>({IEsSetParam}{@id}),</w:t>
      </w:r>
    </w:p>
    <w:p w14:paraId="044B95DB" w14:textId="77777777" w:rsidR="000E2576" w:rsidRPr="008711EA" w:rsidRDefault="000E2576" w:rsidP="000E2576">
      <w:pPr>
        <w:pStyle w:val="PL"/>
        <w:rPr>
          <w:noProof w:val="0"/>
          <w:snapToGrid w:val="0"/>
        </w:rPr>
      </w:pPr>
      <w:r w:rsidRPr="008711EA">
        <w:rPr>
          <w:noProof w:val="0"/>
          <w:snapToGrid w:val="0"/>
        </w:rPr>
        <w:tab/>
        <w:t>secondValue</w:t>
      </w:r>
      <w:r w:rsidRPr="008711EA">
        <w:rPr>
          <w:noProof w:val="0"/>
          <w:snapToGrid w:val="0"/>
        </w:rPr>
        <w:tab/>
      </w:r>
      <w:r w:rsidRPr="008711EA">
        <w:rPr>
          <w:noProof w:val="0"/>
          <w:snapToGrid w:val="0"/>
        </w:rPr>
        <w:tab/>
      </w:r>
      <w:r w:rsidRPr="008711EA">
        <w:rPr>
          <w:noProof w:val="0"/>
          <w:snapToGrid w:val="0"/>
        </w:rPr>
        <w:tab/>
        <w:t>S1AP-PROTOCOL-IES-PAIR.&amp;SecondValue</w:t>
      </w:r>
      <w:r w:rsidRPr="008711EA">
        <w:rPr>
          <w:noProof w:val="0"/>
          <w:snapToGrid w:val="0"/>
        </w:rPr>
        <w:tab/>
      </w:r>
      <w:r w:rsidRPr="008711EA">
        <w:rPr>
          <w:noProof w:val="0"/>
          <w:snapToGrid w:val="0"/>
        </w:rPr>
        <w:tab/>
        <w:t>({IEsSetParam}{@id})</w:t>
      </w:r>
    </w:p>
    <w:p w14:paraId="62C0A9DB" w14:textId="77777777" w:rsidR="000E2576" w:rsidRPr="008711EA" w:rsidRDefault="000E2576" w:rsidP="000E2576">
      <w:pPr>
        <w:pStyle w:val="PL"/>
        <w:rPr>
          <w:noProof w:val="0"/>
          <w:snapToGrid w:val="0"/>
        </w:rPr>
      </w:pPr>
      <w:r w:rsidRPr="008711EA">
        <w:rPr>
          <w:noProof w:val="0"/>
          <w:snapToGrid w:val="0"/>
        </w:rPr>
        <w:t>}</w:t>
      </w:r>
    </w:p>
    <w:p w14:paraId="14411259" w14:textId="77777777" w:rsidR="000E2576" w:rsidRPr="008711EA" w:rsidRDefault="000E2576" w:rsidP="000E2576">
      <w:pPr>
        <w:pStyle w:val="PL"/>
        <w:rPr>
          <w:noProof w:val="0"/>
          <w:snapToGrid w:val="0"/>
        </w:rPr>
      </w:pPr>
    </w:p>
    <w:p w14:paraId="1F69A75E" w14:textId="77777777" w:rsidR="000E2576" w:rsidRPr="008711EA" w:rsidRDefault="000E2576" w:rsidP="000E2576">
      <w:pPr>
        <w:pStyle w:val="PL"/>
        <w:rPr>
          <w:noProof w:val="0"/>
          <w:snapToGrid w:val="0"/>
        </w:rPr>
      </w:pPr>
      <w:r w:rsidRPr="008711EA">
        <w:rPr>
          <w:noProof w:val="0"/>
          <w:snapToGrid w:val="0"/>
        </w:rPr>
        <w:t>-- **************************************************************</w:t>
      </w:r>
    </w:p>
    <w:p w14:paraId="33467C1E" w14:textId="77777777" w:rsidR="000E2576" w:rsidRPr="008711EA" w:rsidRDefault="000E2576" w:rsidP="000E2576">
      <w:pPr>
        <w:pStyle w:val="PL"/>
        <w:rPr>
          <w:noProof w:val="0"/>
          <w:snapToGrid w:val="0"/>
        </w:rPr>
      </w:pPr>
      <w:r w:rsidRPr="008711EA">
        <w:rPr>
          <w:noProof w:val="0"/>
          <w:snapToGrid w:val="0"/>
        </w:rPr>
        <w:t>--</w:t>
      </w:r>
    </w:p>
    <w:p w14:paraId="321462DE" w14:textId="77777777" w:rsidR="000E2576" w:rsidRPr="008711EA" w:rsidRDefault="000E2576" w:rsidP="000E2576">
      <w:pPr>
        <w:pStyle w:val="PL"/>
        <w:outlineLvl w:val="3"/>
        <w:rPr>
          <w:noProof w:val="0"/>
          <w:snapToGrid w:val="0"/>
        </w:rPr>
      </w:pPr>
      <w:r w:rsidRPr="008711EA">
        <w:rPr>
          <w:noProof w:val="0"/>
          <w:snapToGrid w:val="0"/>
        </w:rPr>
        <w:t>-- Container Lists for Protocol IE Containers</w:t>
      </w:r>
    </w:p>
    <w:p w14:paraId="53219B90" w14:textId="77777777" w:rsidR="000E2576" w:rsidRPr="008711EA" w:rsidRDefault="000E2576" w:rsidP="000E2576">
      <w:pPr>
        <w:pStyle w:val="PL"/>
        <w:rPr>
          <w:noProof w:val="0"/>
          <w:snapToGrid w:val="0"/>
        </w:rPr>
      </w:pPr>
      <w:r w:rsidRPr="008711EA">
        <w:rPr>
          <w:noProof w:val="0"/>
          <w:snapToGrid w:val="0"/>
        </w:rPr>
        <w:t>--</w:t>
      </w:r>
    </w:p>
    <w:p w14:paraId="4B59D700" w14:textId="77777777" w:rsidR="000E2576" w:rsidRPr="008711EA" w:rsidRDefault="000E2576" w:rsidP="000E2576">
      <w:pPr>
        <w:pStyle w:val="PL"/>
        <w:rPr>
          <w:noProof w:val="0"/>
          <w:snapToGrid w:val="0"/>
        </w:rPr>
      </w:pPr>
      <w:r w:rsidRPr="008711EA">
        <w:rPr>
          <w:noProof w:val="0"/>
          <w:snapToGrid w:val="0"/>
        </w:rPr>
        <w:t>-- **************************************************************</w:t>
      </w:r>
    </w:p>
    <w:p w14:paraId="509A0639" w14:textId="77777777" w:rsidR="000E2576" w:rsidRPr="008711EA" w:rsidRDefault="000E2576" w:rsidP="000E2576">
      <w:pPr>
        <w:pStyle w:val="PL"/>
        <w:rPr>
          <w:noProof w:val="0"/>
          <w:snapToGrid w:val="0"/>
        </w:rPr>
      </w:pPr>
    </w:p>
    <w:p w14:paraId="3FED8FC6" w14:textId="77777777" w:rsidR="000E2576" w:rsidRPr="008711EA" w:rsidRDefault="000E2576" w:rsidP="000E2576">
      <w:pPr>
        <w:pStyle w:val="PL"/>
        <w:rPr>
          <w:noProof w:val="0"/>
          <w:snapToGrid w:val="0"/>
        </w:rPr>
      </w:pPr>
      <w:r w:rsidRPr="008711EA">
        <w:rPr>
          <w:noProof w:val="0"/>
          <w:snapToGrid w:val="0"/>
        </w:rPr>
        <w:t>ProtocolIE-ContainerList {INTEGER : lowerBound, INTEGER : upperBound, S1AP-PROTOCOL-IES : IEsSetParam} ::=</w:t>
      </w:r>
    </w:p>
    <w:p w14:paraId="17B17B52"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0ED4AAD8" w14:textId="77777777" w:rsidR="000E2576" w:rsidRPr="008711EA" w:rsidRDefault="000E2576" w:rsidP="000E2576">
      <w:pPr>
        <w:pStyle w:val="PL"/>
        <w:rPr>
          <w:noProof w:val="0"/>
          <w:snapToGrid w:val="0"/>
        </w:rPr>
      </w:pPr>
      <w:r w:rsidRPr="008711EA">
        <w:rPr>
          <w:noProof w:val="0"/>
          <w:snapToGrid w:val="0"/>
        </w:rPr>
        <w:tab/>
        <w:t>ProtocolIE-SingleContainer {{IEsSetParam}}</w:t>
      </w:r>
    </w:p>
    <w:p w14:paraId="0FAAE0D6" w14:textId="77777777" w:rsidR="000E2576" w:rsidRPr="008711EA" w:rsidRDefault="000E2576" w:rsidP="000E2576">
      <w:pPr>
        <w:pStyle w:val="PL"/>
        <w:rPr>
          <w:noProof w:val="0"/>
          <w:snapToGrid w:val="0"/>
        </w:rPr>
      </w:pPr>
    </w:p>
    <w:p w14:paraId="29802658" w14:textId="77777777" w:rsidR="000E2576" w:rsidRPr="008711EA" w:rsidRDefault="000E2576" w:rsidP="000E2576">
      <w:pPr>
        <w:pStyle w:val="PL"/>
        <w:rPr>
          <w:noProof w:val="0"/>
          <w:snapToGrid w:val="0"/>
        </w:rPr>
      </w:pPr>
      <w:r w:rsidRPr="008711EA">
        <w:rPr>
          <w:noProof w:val="0"/>
          <w:snapToGrid w:val="0"/>
        </w:rPr>
        <w:t>ProtocolIE-ContainerPairList {INTEGER : lowerBound, INTEGER : upperBound, S1AP-PROTOCOL-IES-PAIR : IEsSetParam} ::=</w:t>
      </w:r>
    </w:p>
    <w:p w14:paraId="344BC514"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59D45234" w14:textId="77777777" w:rsidR="000E2576" w:rsidRPr="008711EA" w:rsidRDefault="000E2576" w:rsidP="000E2576">
      <w:pPr>
        <w:pStyle w:val="PL"/>
        <w:rPr>
          <w:noProof w:val="0"/>
          <w:snapToGrid w:val="0"/>
        </w:rPr>
      </w:pPr>
      <w:r w:rsidRPr="008711EA">
        <w:rPr>
          <w:noProof w:val="0"/>
          <w:snapToGrid w:val="0"/>
        </w:rPr>
        <w:tab/>
        <w:t>ProtocolIE-ContainerPair {{IEsSetParam}}</w:t>
      </w:r>
    </w:p>
    <w:p w14:paraId="416268BC" w14:textId="77777777" w:rsidR="000E2576" w:rsidRPr="008711EA" w:rsidRDefault="000E2576" w:rsidP="000E2576">
      <w:pPr>
        <w:pStyle w:val="PL"/>
        <w:rPr>
          <w:noProof w:val="0"/>
          <w:snapToGrid w:val="0"/>
        </w:rPr>
      </w:pPr>
    </w:p>
    <w:p w14:paraId="7758D7F3" w14:textId="77777777" w:rsidR="000E2576" w:rsidRPr="008711EA" w:rsidRDefault="000E2576" w:rsidP="000E2576">
      <w:pPr>
        <w:pStyle w:val="PL"/>
        <w:rPr>
          <w:noProof w:val="0"/>
          <w:snapToGrid w:val="0"/>
        </w:rPr>
      </w:pPr>
      <w:r w:rsidRPr="008711EA">
        <w:rPr>
          <w:noProof w:val="0"/>
          <w:snapToGrid w:val="0"/>
        </w:rPr>
        <w:t>-- **************************************************************</w:t>
      </w:r>
    </w:p>
    <w:p w14:paraId="26617572" w14:textId="77777777" w:rsidR="000E2576" w:rsidRPr="008711EA" w:rsidRDefault="000E2576" w:rsidP="000E2576">
      <w:pPr>
        <w:pStyle w:val="PL"/>
        <w:rPr>
          <w:noProof w:val="0"/>
          <w:snapToGrid w:val="0"/>
        </w:rPr>
      </w:pPr>
      <w:r w:rsidRPr="008711EA">
        <w:rPr>
          <w:noProof w:val="0"/>
          <w:snapToGrid w:val="0"/>
        </w:rPr>
        <w:t>--</w:t>
      </w:r>
    </w:p>
    <w:p w14:paraId="03E36D1C" w14:textId="77777777" w:rsidR="000E2576" w:rsidRPr="008711EA" w:rsidRDefault="000E2576" w:rsidP="000E2576">
      <w:pPr>
        <w:pStyle w:val="PL"/>
        <w:outlineLvl w:val="3"/>
        <w:rPr>
          <w:noProof w:val="0"/>
          <w:snapToGrid w:val="0"/>
        </w:rPr>
      </w:pPr>
      <w:r w:rsidRPr="008711EA">
        <w:rPr>
          <w:noProof w:val="0"/>
          <w:snapToGrid w:val="0"/>
        </w:rPr>
        <w:t>-- Container for Protocol Extensions</w:t>
      </w:r>
    </w:p>
    <w:p w14:paraId="46DD84B7" w14:textId="77777777" w:rsidR="000E2576" w:rsidRPr="008711EA" w:rsidRDefault="000E2576" w:rsidP="000E2576">
      <w:pPr>
        <w:pStyle w:val="PL"/>
        <w:rPr>
          <w:noProof w:val="0"/>
          <w:snapToGrid w:val="0"/>
        </w:rPr>
      </w:pPr>
      <w:r w:rsidRPr="008711EA">
        <w:rPr>
          <w:noProof w:val="0"/>
          <w:snapToGrid w:val="0"/>
        </w:rPr>
        <w:t>--</w:t>
      </w:r>
    </w:p>
    <w:p w14:paraId="3B394D80" w14:textId="77777777" w:rsidR="000E2576" w:rsidRPr="008711EA" w:rsidRDefault="000E2576" w:rsidP="000E2576">
      <w:pPr>
        <w:pStyle w:val="PL"/>
        <w:rPr>
          <w:noProof w:val="0"/>
          <w:snapToGrid w:val="0"/>
        </w:rPr>
      </w:pPr>
      <w:r w:rsidRPr="008711EA">
        <w:rPr>
          <w:noProof w:val="0"/>
          <w:snapToGrid w:val="0"/>
        </w:rPr>
        <w:t>-- **************************************************************</w:t>
      </w:r>
    </w:p>
    <w:p w14:paraId="205F0C5B" w14:textId="77777777" w:rsidR="000E2576" w:rsidRPr="008711EA" w:rsidRDefault="000E2576" w:rsidP="000E2576">
      <w:pPr>
        <w:pStyle w:val="PL"/>
        <w:rPr>
          <w:noProof w:val="0"/>
          <w:snapToGrid w:val="0"/>
        </w:rPr>
      </w:pPr>
    </w:p>
    <w:p w14:paraId="7969C543" w14:textId="77777777" w:rsidR="000E2576" w:rsidRPr="008711EA" w:rsidRDefault="000E2576" w:rsidP="000E2576">
      <w:pPr>
        <w:pStyle w:val="PL"/>
        <w:rPr>
          <w:noProof w:val="0"/>
          <w:snapToGrid w:val="0"/>
        </w:rPr>
      </w:pPr>
      <w:r w:rsidRPr="008711EA">
        <w:rPr>
          <w:noProof w:val="0"/>
          <w:snapToGrid w:val="0"/>
        </w:rPr>
        <w:t xml:space="preserve">ProtocolExtensionContainer {S1AP-PROTOCOL-EXTENSION : ExtensionSetParam} ::= </w:t>
      </w:r>
    </w:p>
    <w:p w14:paraId="69C1A31C" w14:textId="77777777" w:rsidR="000E2576" w:rsidRPr="008711EA" w:rsidRDefault="000E2576" w:rsidP="000E2576">
      <w:pPr>
        <w:pStyle w:val="PL"/>
        <w:rPr>
          <w:noProof w:val="0"/>
          <w:snapToGrid w:val="0"/>
        </w:rPr>
      </w:pPr>
      <w:r w:rsidRPr="008711EA">
        <w:rPr>
          <w:noProof w:val="0"/>
          <w:snapToGrid w:val="0"/>
        </w:rPr>
        <w:tab/>
        <w:t>SEQUENCE (SIZE (1..maxProtocolExtensions)) OF</w:t>
      </w:r>
    </w:p>
    <w:p w14:paraId="449B481B" w14:textId="77777777" w:rsidR="000E2576" w:rsidRPr="008711EA" w:rsidRDefault="000E2576" w:rsidP="000E2576">
      <w:pPr>
        <w:pStyle w:val="PL"/>
        <w:rPr>
          <w:noProof w:val="0"/>
          <w:snapToGrid w:val="0"/>
        </w:rPr>
      </w:pPr>
      <w:r w:rsidRPr="008711EA">
        <w:rPr>
          <w:noProof w:val="0"/>
          <w:snapToGrid w:val="0"/>
        </w:rPr>
        <w:tab/>
        <w:t>ProtocolExtensionField {{ExtensionSetParam}}</w:t>
      </w:r>
    </w:p>
    <w:p w14:paraId="142A12F8" w14:textId="77777777" w:rsidR="000E2576" w:rsidRPr="008711EA" w:rsidRDefault="000E2576" w:rsidP="000E2576">
      <w:pPr>
        <w:pStyle w:val="PL"/>
        <w:rPr>
          <w:noProof w:val="0"/>
          <w:snapToGrid w:val="0"/>
        </w:rPr>
      </w:pPr>
    </w:p>
    <w:p w14:paraId="2D2681CC" w14:textId="77777777" w:rsidR="000E2576" w:rsidRPr="008711EA" w:rsidRDefault="000E2576" w:rsidP="000E2576">
      <w:pPr>
        <w:pStyle w:val="PL"/>
        <w:rPr>
          <w:noProof w:val="0"/>
          <w:snapToGrid w:val="0"/>
        </w:rPr>
      </w:pPr>
      <w:r w:rsidRPr="008711EA">
        <w:rPr>
          <w:noProof w:val="0"/>
          <w:snapToGrid w:val="0"/>
        </w:rPr>
        <w:t>ProtocolExtensionField {S1AP-PROTOCOL-EXTENSION : ExtensionSetParam} ::= SEQUENCE {</w:t>
      </w:r>
    </w:p>
    <w:p w14:paraId="394E307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S1AP-PROTOCOL-EXTENSION.&amp;id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({ExtensionSetParam}),</w:t>
      </w:r>
    </w:p>
    <w:p w14:paraId="07A56E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S1AP-PROTOCOL-EXTENSION.&amp;criticality</w:t>
      </w:r>
      <w:r w:rsidRPr="008711EA">
        <w:rPr>
          <w:noProof w:val="0"/>
          <w:snapToGrid w:val="0"/>
        </w:rPr>
        <w:tab/>
        <w:t>({ExtensionSetParam}{@id}),</w:t>
      </w:r>
    </w:p>
    <w:p w14:paraId="7082F86B" w14:textId="77777777" w:rsidR="000E2576" w:rsidRPr="008711EA" w:rsidRDefault="000E2576" w:rsidP="000E2576">
      <w:pPr>
        <w:pStyle w:val="PL"/>
        <w:rPr>
          <w:noProof w:val="0"/>
          <w:snapToGrid w:val="0"/>
        </w:rPr>
      </w:pPr>
      <w:r w:rsidRPr="008711EA">
        <w:rPr>
          <w:noProof w:val="0"/>
          <w:snapToGrid w:val="0"/>
        </w:rPr>
        <w:tab/>
        <w:t>extensionValue</w:t>
      </w:r>
      <w:r w:rsidRPr="008711EA">
        <w:rPr>
          <w:noProof w:val="0"/>
          <w:snapToGrid w:val="0"/>
        </w:rPr>
        <w:tab/>
      </w:r>
      <w:r w:rsidRPr="008711EA">
        <w:rPr>
          <w:noProof w:val="0"/>
          <w:snapToGrid w:val="0"/>
        </w:rPr>
        <w:tab/>
        <w:t>S1AP-PROTOCOL-EXTENSION.&amp;Extension</w:t>
      </w:r>
      <w:r w:rsidRPr="008711EA">
        <w:rPr>
          <w:noProof w:val="0"/>
          <w:snapToGrid w:val="0"/>
        </w:rPr>
        <w:tab/>
      </w:r>
      <w:r w:rsidRPr="008711EA">
        <w:rPr>
          <w:noProof w:val="0"/>
          <w:snapToGrid w:val="0"/>
        </w:rPr>
        <w:tab/>
        <w:t>({ExtensionSetParam}{@id})</w:t>
      </w:r>
    </w:p>
    <w:p w14:paraId="6B810E0A" w14:textId="77777777" w:rsidR="000E2576" w:rsidRPr="008711EA" w:rsidRDefault="000E2576" w:rsidP="000E2576">
      <w:pPr>
        <w:pStyle w:val="PL"/>
        <w:rPr>
          <w:noProof w:val="0"/>
          <w:snapToGrid w:val="0"/>
        </w:rPr>
      </w:pPr>
      <w:r w:rsidRPr="008711EA">
        <w:rPr>
          <w:noProof w:val="0"/>
          <w:snapToGrid w:val="0"/>
        </w:rPr>
        <w:t>}</w:t>
      </w:r>
    </w:p>
    <w:p w14:paraId="5104887F" w14:textId="77777777" w:rsidR="000E2576" w:rsidRPr="008711EA" w:rsidRDefault="000E2576" w:rsidP="000E2576">
      <w:pPr>
        <w:pStyle w:val="PL"/>
        <w:rPr>
          <w:noProof w:val="0"/>
          <w:snapToGrid w:val="0"/>
        </w:rPr>
      </w:pPr>
    </w:p>
    <w:p w14:paraId="35F55B83" w14:textId="77777777" w:rsidR="000E2576" w:rsidRPr="008711EA" w:rsidRDefault="000E2576" w:rsidP="000E2576">
      <w:pPr>
        <w:pStyle w:val="PL"/>
        <w:rPr>
          <w:noProof w:val="0"/>
          <w:snapToGrid w:val="0"/>
        </w:rPr>
      </w:pPr>
      <w:r w:rsidRPr="008711EA">
        <w:rPr>
          <w:noProof w:val="0"/>
          <w:snapToGrid w:val="0"/>
        </w:rPr>
        <w:t>-- **************************************************************</w:t>
      </w:r>
    </w:p>
    <w:p w14:paraId="20C46F3B" w14:textId="77777777" w:rsidR="000E2576" w:rsidRPr="008711EA" w:rsidRDefault="000E2576" w:rsidP="000E2576">
      <w:pPr>
        <w:pStyle w:val="PL"/>
        <w:rPr>
          <w:noProof w:val="0"/>
          <w:snapToGrid w:val="0"/>
        </w:rPr>
      </w:pPr>
      <w:r w:rsidRPr="008711EA">
        <w:rPr>
          <w:noProof w:val="0"/>
          <w:snapToGrid w:val="0"/>
        </w:rPr>
        <w:t>--</w:t>
      </w:r>
    </w:p>
    <w:p w14:paraId="2AEBFE94" w14:textId="77777777" w:rsidR="000E2576" w:rsidRPr="008711EA" w:rsidRDefault="000E2576" w:rsidP="000E2576">
      <w:pPr>
        <w:pStyle w:val="PL"/>
        <w:outlineLvl w:val="3"/>
        <w:rPr>
          <w:noProof w:val="0"/>
          <w:snapToGrid w:val="0"/>
        </w:rPr>
      </w:pPr>
      <w:r w:rsidRPr="008711EA">
        <w:rPr>
          <w:noProof w:val="0"/>
          <w:snapToGrid w:val="0"/>
        </w:rPr>
        <w:t>-- Container for Private IEs</w:t>
      </w:r>
    </w:p>
    <w:p w14:paraId="3A924CEE" w14:textId="77777777" w:rsidR="000E2576" w:rsidRPr="008711EA" w:rsidRDefault="000E2576" w:rsidP="000E2576">
      <w:pPr>
        <w:pStyle w:val="PL"/>
        <w:rPr>
          <w:noProof w:val="0"/>
          <w:snapToGrid w:val="0"/>
        </w:rPr>
      </w:pPr>
      <w:r w:rsidRPr="008711EA">
        <w:rPr>
          <w:noProof w:val="0"/>
          <w:snapToGrid w:val="0"/>
        </w:rPr>
        <w:t>--</w:t>
      </w:r>
    </w:p>
    <w:p w14:paraId="199E2626" w14:textId="77777777" w:rsidR="000E2576" w:rsidRPr="008711EA" w:rsidRDefault="000E2576" w:rsidP="000E2576">
      <w:pPr>
        <w:pStyle w:val="PL"/>
        <w:rPr>
          <w:noProof w:val="0"/>
          <w:snapToGrid w:val="0"/>
        </w:rPr>
      </w:pPr>
      <w:r w:rsidRPr="008711EA">
        <w:rPr>
          <w:noProof w:val="0"/>
          <w:snapToGrid w:val="0"/>
        </w:rPr>
        <w:t>-- **************************************************************</w:t>
      </w:r>
    </w:p>
    <w:p w14:paraId="632A318E" w14:textId="77777777" w:rsidR="000E2576" w:rsidRPr="008711EA" w:rsidRDefault="000E2576" w:rsidP="000E2576">
      <w:pPr>
        <w:pStyle w:val="PL"/>
        <w:rPr>
          <w:noProof w:val="0"/>
          <w:snapToGrid w:val="0"/>
        </w:rPr>
      </w:pPr>
    </w:p>
    <w:p w14:paraId="64BC05CD" w14:textId="77777777" w:rsidR="000E2576" w:rsidRPr="008711EA" w:rsidRDefault="000E2576" w:rsidP="000E2576">
      <w:pPr>
        <w:pStyle w:val="PL"/>
        <w:rPr>
          <w:noProof w:val="0"/>
          <w:snapToGrid w:val="0"/>
        </w:rPr>
      </w:pPr>
      <w:r w:rsidRPr="008711EA">
        <w:rPr>
          <w:noProof w:val="0"/>
          <w:snapToGrid w:val="0"/>
        </w:rPr>
        <w:t xml:space="preserve">PrivateIE-Container {S1AP-PRIVATE-IES : IEsSetParam } ::= </w:t>
      </w:r>
    </w:p>
    <w:p w14:paraId="1C3774EC" w14:textId="77777777" w:rsidR="000E2576" w:rsidRPr="008711EA" w:rsidRDefault="000E2576" w:rsidP="000E2576">
      <w:pPr>
        <w:pStyle w:val="PL"/>
        <w:rPr>
          <w:noProof w:val="0"/>
          <w:snapToGrid w:val="0"/>
        </w:rPr>
      </w:pPr>
      <w:r w:rsidRPr="008711EA">
        <w:rPr>
          <w:noProof w:val="0"/>
          <w:snapToGrid w:val="0"/>
        </w:rPr>
        <w:tab/>
        <w:t>SEQUENCE (SIZE (1.. maxPrivateIEs)) OF</w:t>
      </w:r>
    </w:p>
    <w:p w14:paraId="168D4758" w14:textId="77777777" w:rsidR="000E2576" w:rsidRPr="008711EA" w:rsidRDefault="000E2576" w:rsidP="000E2576">
      <w:pPr>
        <w:pStyle w:val="PL"/>
        <w:rPr>
          <w:noProof w:val="0"/>
          <w:snapToGrid w:val="0"/>
        </w:rPr>
      </w:pPr>
      <w:r w:rsidRPr="008711EA">
        <w:rPr>
          <w:noProof w:val="0"/>
          <w:snapToGrid w:val="0"/>
        </w:rPr>
        <w:tab/>
        <w:t>PrivateIE-Field {{IEsSetParam}}</w:t>
      </w:r>
    </w:p>
    <w:p w14:paraId="44F6CAFE" w14:textId="77777777" w:rsidR="000E2576" w:rsidRPr="008711EA" w:rsidRDefault="000E2576" w:rsidP="000E2576">
      <w:pPr>
        <w:pStyle w:val="PL"/>
        <w:rPr>
          <w:noProof w:val="0"/>
          <w:snapToGrid w:val="0"/>
        </w:rPr>
      </w:pPr>
    </w:p>
    <w:p w14:paraId="4AD64BD0" w14:textId="77777777" w:rsidR="000E2576" w:rsidRPr="008711EA" w:rsidRDefault="000E2576" w:rsidP="000E2576">
      <w:pPr>
        <w:pStyle w:val="PL"/>
        <w:rPr>
          <w:noProof w:val="0"/>
          <w:snapToGrid w:val="0"/>
        </w:rPr>
      </w:pPr>
      <w:r w:rsidRPr="008711EA">
        <w:rPr>
          <w:noProof w:val="0"/>
          <w:snapToGrid w:val="0"/>
        </w:rPr>
        <w:t>PrivateIE-Field {S1AP-PRIVATE-IES : IEsSetParam} ::= SEQUENCE {</w:t>
      </w:r>
    </w:p>
    <w:p w14:paraId="1A2746B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6FD1111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S1AP-PRIVATE-IES.&amp;criticality</w:t>
      </w:r>
      <w:r w:rsidRPr="008711EA">
        <w:rPr>
          <w:noProof w:val="0"/>
          <w:snapToGrid w:val="0"/>
        </w:rPr>
        <w:tab/>
      </w:r>
      <w:r w:rsidRPr="008711EA">
        <w:rPr>
          <w:noProof w:val="0"/>
          <w:snapToGrid w:val="0"/>
        </w:rPr>
        <w:tab/>
        <w:t>({IEsSetParam}{@id}),</w:t>
      </w:r>
    </w:p>
    <w:p w14:paraId="42891F5B"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({IEsSetParam}{@id})</w:t>
      </w:r>
    </w:p>
    <w:p w14:paraId="2184BFE6" w14:textId="77777777" w:rsidR="000E2576" w:rsidRPr="008711EA" w:rsidRDefault="000E2576" w:rsidP="000E2576">
      <w:pPr>
        <w:pStyle w:val="PL"/>
        <w:rPr>
          <w:noProof w:val="0"/>
          <w:snapToGrid w:val="0"/>
        </w:rPr>
      </w:pPr>
      <w:r w:rsidRPr="008711EA">
        <w:rPr>
          <w:noProof w:val="0"/>
          <w:snapToGrid w:val="0"/>
        </w:rPr>
        <w:t>}</w:t>
      </w:r>
    </w:p>
    <w:p w14:paraId="7CC2AC39" w14:textId="77777777" w:rsidR="000E2576" w:rsidRPr="008711EA" w:rsidRDefault="000E2576" w:rsidP="000E2576">
      <w:pPr>
        <w:pStyle w:val="PL"/>
        <w:rPr>
          <w:noProof w:val="0"/>
          <w:snapToGrid w:val="0"/>
        </w:rPr>
      </w:pPr>
    </w:p>
    <w:p w14:paraId="53560675" w14:textId="77777777" w:rsidR="000E2576" w:rsidRDefault="000E2576" w:rsidP="000E2576">
      <w:pPr>
        <w:pStyle w:val="PL"/>
        <w:rPr>
          <w:noProof w:val="0"/>
          <w:snapToGrid w:val="0"/>
        </w:rPr>
      </w:pPr>
      <w:r w:rsidRPr="008711EA">
        <w:rPr>
          <w:noProof w:val="0"/>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rPr>
          <w:noProof w:val="0"/>
        </w:rPr>
      </w:pPr>
    </w:p>
    <w:p w14:paraId="24C8EED4" w14:textId="77777777" w:rsidR="000E2576" w:rsidRPr="008711EA" w:rsidRDefault="000E2576" w:rsidP="000E2576">
      <w:pPr>
        <w:pStyle w:val="EditorsNote"/>
        <w:rPr>
          <w:color w:val="auto"/>
        </w:rPr>
        <w:sectPr w:rsidR="000E2576" w:rsidRPr="008711EA">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10152" w:name="_Toc20953922"/>
      <w:bookmarkStart w:id="10153" w:name="_Toc29391100"/>
      <w:bookmarkStart w:id="10154" w:name="_Toc36551839"/>
      <w:bookmarkStart w:id="10155" w:name="_Toc45832075"/>
      <w:bookmarkStart w:id="10156" w:name="_Toc51763028"/>
      <w:bookmarkStart w:id="10157" w:name="_Toc64382081"/>
      <w:bookmarkStart w:id="10158" w:name="_Toc73964599"/>
      <w:bookmarkStart w:id="10159" w:name="_Toc88647209"/>
      <w:bookmarkStart w:id="10160" w:name="_Toc97883158"/>
      <w:bookmarkStart w:id="10161" w:name="_Toc98531738"/>
      <w:bookmarkStart w:id="10162" w:name="_Toc105517810"/>
      <w:bookmarkStart w:id="10163" w:name="_Toc106108701"/>
      <w:bookmarkStart w:id="10164" w:name="_Toc113657287"/>
      <w:bookmarkStart w:id="10165" w:name="_Toc114052507"/>
      <w:bookmarkStart w:id="10166" w:name="_Toc120011896"/>
      <w:r w:rsidRPr="008711EA">
        <w:t>9.4</w:t>
      </w:r>
      <w:r w:rsidRPr="008711EA">
        <w:tab/>
        <w:t>Message Transfer Syntax</w:t>
      </w:r>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10167" w:name="_Toc20953923"/>
      <w:bookmarkStart w:id="10168" w:name="_Toc29391101"/>
      <w:bookmarkStart w:id="10169" w:name="_Toc36551840"/>
      <w:bookmarkStart w:id="10170" w:name="_Toc45832076"/>
      <w:bookmarkStart w:id="10171" w:name="_Toc51763029"/>
      <w:bookmarkStart w:id="10172" w:name="_Toc64382082"/>
      <w:bookmarkStart w:id="10173" w:name="_Toc73964600"/>
      <w:bookmarkStart w:id="10174" w:name="_Toc88647210"/>
      <w:bookmarkStart w:id="10175" w:name="_Toc97883159"/>
      <w:bookmarkStart w:id="10176" w:name="_Toc98531739"/>
      <w:bookmarkStart w:id="10177" w:name="_Toc105517811"/>
      <w:bookmarkStart w:id="10178" w:name="_Toc106108702"/>
      <w:bookmarkStart w:id="10179" w:name="_Toc113657288"/>
      <w:bookmarkStart w:id="10180" w:name="_Toc114052508"/>
      <w:bookmarkStart w:id="10181" w:name="_Toc120011897"/>
      <w:r w:rsidRPr="008711EA">
        <w:t>9.5</w:t>
      </w:r>
      <w:r w:rsidRPr="008711EA">
        <w:tab/>
        <w:t>Timers</w:t>
      </w:r>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r w:rsidRPr="008711EA">
        <w:br w:type="page"/>
      </w:r>
      <w:bookmarkStart w:id="10182" w:name="_Toc20953924"/>
      <w:bookmarkStart w:id="10183" w:name="_Toc29391102"/>
      <w:bookmarkStart w:id="10184" w:name="_Toc36551841"/>
      <w:bookmarkStart w:id="10185" w:name="_Toc45832077"/>
      <w:bookmarkStart w:id="10186" w:name="_Toc51763030"/>
      <w:bookmarkStart w:id="10187" w:name="_Toc64382083"/>
      <w:bookmarkStart w:id="10188" w:name="_Toc73964601"/>
      <w:bookmarkStart w:id="10189" w:name="_Toc88647211"/>
      <w:bookmarkStart w:id="10190" w:name="_Toc97883160"/>
      <w:bookmarkStart w:id="10191" w:name="_Toc98531740"/>
      <w:bookmarkStart w:id="10192" w:name="_Toc105517812"/>
      <w:bookmarkStart w:id="10193" w:name="_Toc106108703"/>
      <w:bookmarkStart w:id="10194" w:name="_Toc113657289"/>
      <w:bookmarkStart w:id="10195" w:name="_Toc114052509"/>
      <w:bookmarkStart w:id="10196" w:name="_Toc120011898"/>
      <w:r w:rsidRPr="008711EA">
        <w:t>10</w:t>
      </w:r>
      <w:r w:rsidRPr="008711EA">
        <w:tab/>
        <w:t>Handling of Unknown, Unforeseen and Erroneous Protocol Data</w:t>
      </w:r>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p>
    <w:p w14:paraId="25C02220" w14:textId="77777777" w:rsidR="000E2576" w:rsidRPr="008711EA" w:rsidRDefault="000E2576" w:rsidP="000E2576">
      <w:pPr>
        <w:pStyle w:val="Heading2"/>
      </w:pPr>
      <w:bookmarkStart w:id="10197" w:name="_Toc20953925"/>
      <w:bookmarkStart w:id="10198" w:name="_Toc29391103"/>
      <w:bookmarkStart w:id="10199" w:name="_Toc36551842"/>
      <w:bookmarkStart w:id="10200" w:name="_Toc45832078"/>
      <w:bookmarkStart w:id="10201" w:name="_Toc51763031"/>
      <w:bookmarkStart w:id="10202" w:name="_Toc64382084"/>
      <w:bookmarkStart w:id="10203" w:name="_Toc73964602"/>
      <w:bookmarkStart w:id="10204" w:name="_Toc88647212"/>
      <w:bookmarkStart w:id="10205" w:name="_Toc97883161"/>
      <w:bookmarkStart w:id="10206" w:name="_Toc98531741"/>
      <w:bookmarkStart w:id="10207" w:name="_Toc105517813"/>
      <w:bookmarkStart w:id="10208" w:name="_Toc106108704"/>
      <w:bookmarkStart w:id="10209" w:name="_Toc113657290"/>
      <w:bookmarkStart w:id="10210" w:name="_Toc114052510"/>
      <w:bookmarkStart w:id="10211" w:name="_Toc120011899"/>
      <w:bookmarkStart w:id="10212" w:name="historyclause"/>
      <w:r w:rsidRPr="008711EA">
        <w:t>10.1</w:t>
      </w:r>
      <w:r w:rsidRPr="008711EA">
        <w:tab/>
        <w:t>General</w:t>
      </w:r>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10213" w:name="_MON_1013342535"/>
    <w:bookmarkStart w:id="10214" w:name="_MON_1037204748"/>
    <w:bookmarkStart w:id="10215" w:name="_MON_1253120405"/>
    <w:bookmarkStart w:id="10216" w:name="_MON_1013330034"/>
    <w:bookmarkStart w:id="10217" w:name="_MON_1013331343"/>
    <w:bookmarkStart w:id="10218" w:name="_MON_1013331977"/>
    <w:bookmarkEnd w:id="10213"/>
    <w:bookmarkEnd w:id="10214"/>
    <w:bookmarkEnd w:id="10215"/>
    <w:bookmarkEnd w:id="10216"/>
    <w:bookmarkEnd w:id="10217"/>
    <w:bookmarkEnd w:id="10218"/>
    <w:bookmarkStart w:id="10219" w:name="_MON_1013341010"/>
    <w:bookmarkEnd w:id="10219"/>
    <w:p w14:paraId="3D88B787" w14:textId="77777777" w:rsidR="000E2576" w:rsidRPr="008711EA" w:rsidRDefault="000E2576" w:rsidP="000E2576">
      <w:pPr>
        <w:pStyle w:val="TH"/>
      </w:pPr>
      <w:r w:rsidRPr="008711EA">
        <w:object w:dxaOrig="7200" w:dyaOrig="2325" w14:anchorId="4E9142E6">
          <v:shape id="_x0000_i1102" type="#_x0000_t75" style="width:5in;height:114pt" o:ole="" fillcolor="window">
            <v:imagedata r:id="rId171" o:title=""/>
          </v:shape>
          <o:OLEObject Type="Embed" ProgID="Word.Picture.8" ShapeID="_x0000_i1102" DrawAspect="Content" ObjectID="_1741786637" r:id="rId172"/>
        </w:object>
      </w:r>
    </w:p>
    <w:p w14:paraId="40F59B92" w14:textId="77777777" w:rsidR="000E2576" w:rsidRPr="008711EA" w:rsidRDefault="000E2576" w:rsidP="000E2576">
      <w:pPr>
        <w:pStyle w:val="TF"/>
        <w:rPr>
          <w:rFonts w:eastAsia="MS Mincho"/>
        </w:rPr>
      </w:pPr>
      <w:r w:rsidRPr="008711EA">
        <w:t>Figure 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10220" w:name="_Toc20953926"/>
      <w:bookmarkStart w:id="10221" w:name="_Toc29391104"/>
      <w:bookmarkStart w:id="10222" w:name="_Toc36551843"/>
      <w:bookmarkStart w:id="10223" w:name="_Toc45832079"/>
      <w:bookmarkStart w:id="10224" w:name="_Toc51763032"/>
      <w:bookmarkStart w:id="10225" w:name="_Toc64382085"/>
      <w:bookmarkStart w:id="10226" w:name="_Toc73964603"/>
      <w:bookmarkStart w:id="10227" w:name="_Toc88647213"/>
      <w:bookmarkStart w:id="10228" w:name="_Toc97883162"/>
      <w:bookmarkStart w:id="10229" w:name="_Toc98531742"/>
      <w:bookmarkStart w:id="10230" w:name="_Toc105517814"/>
      <w:bookmarkStart w:id="10231" w:name="_Toc106108705"/>
      <w:bookmarkStart w:id="10232" w:name="_Toc113657291"/>
      <w:bookmarkStart w:id="10233" w:name="_Toc114052511"/>
      <w:bookmarkStart w:id="10234" w:name="_Toc120011900"/>
      <w:r w:rsidRPr="008711EA">
        <w:t>10.2</w:t>
      </w:r>
      <w:r w:rsidRPr="008711EA">
        <w:tab/>
        <w:t>Transfer Syntax Error</w:t>
      </w:r>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10235" w:name="_Toc20953927"/>
      <w:bookmarkStart w:id="10236" w:name="_Toc29391105"/>
      <w:bookmarkStart w:id="10237" w:name="_Toc36551844"/>
      <w:bookmarkStart w:id="10238" w:name="_Toc45832080"/>
      <w:bookmarkStart w:id="10239" w:name="_Toc51763033"/>
      <w:bookmarkStart w:id="10240" w:name="_Toc64382086"/>
      <w:bookmarkStart w:id="10241" w:name="_Toc73964604"/>
      <w:bookmarkStart w:id="10242" w:name="_Toc88647214"/>
      <w:bookmarkStart w:id="10243" w:name="_Toc97883163"/>
      <w:bookmarkStart w:id="10244" w:name="_Toc98531743"/>
      <w:bookmarkStart w:id="10245" w:name="_Toc105517815"/>
      <w:bookmarkStart w:id="10246" w:name="_Toc106108706"/>
      <w:bookmarkStart w:id="10247" w:name="_Toc113657292"/>
      <w:bookmarkStart w:id="10248" w:name="_Toc114052512"/>
      <w:bookmarkStart w:id="10249" w:name="_Toc120011901"/>
      <w:r w:rsidRPr="008711EA">
        <w:t>10.3</w:t>
      </w:r>
      <w:r w:rsidRPr="008711EA">
        <w:tab/>
        <w:t>Abstract Syntax Error</w:t>
      </w:r>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p>
    <w:p w14:paraId="7869117D" w14:textId="77777777" w:rsidR="000E2576" w:rsidRPr="008711EA" w:rsidRDefault="000E2576" w:rsidP="000E2576">
      <w:pPr>
        <w:pStyle w:val="Heading3"/>
      </w:pPr>
      <w:bookmarkStart w:id="10250" w:name="_Toc20953928"/>
      <w:bookmarkStart w:id="10251" w:name="_Toc29391106"/>
      <w:bookmarkStart w:id="10252" w:name="_Toc36551845"/>
      <w:bookmarkStart w:id="10253" w:name="_Toc45832081"/>
      <w:bookmarkStart w:id="10254" w:name="_Toc51763034"/>
      <w:bookmarkStart w:id="10255" w:name="_Toc64382087"/>
      <w:bookmarkStart w:id="10256" w:name="_Toc73964605"/>
      <w:bookmarkStart w:id="10257" w:name="_Toc88647215"/>
      <w:bookmarkStart w:id="10258" w:name="_Toc97883164"/>
      <w:bookmarkStart w:id="10259" w:name="_Toc98531744"/>
      <w:bookmarkStart w:id="10260" w:name="_Toc105517816"/>
      <w:bookmarkStart w:id="10261" w:name="_Toc106108707"/>
      <w:bookmarkStart w:id="10262" w:name="_Toc113657293"/>
      <w:bookmarkStart w:id="10263" w:name="_Toc114052513"/>
      <w:bookmarkStart w:id="10264" w:name="_Toc120011902"/>
      <w:r w:rsidRPr="008711EA">
        <w:t>10.3.1</w:t>
      </w:r>
      <w:r w:rsidRPr="008711EA">
        <w:tab/>
        <w:t>General</w:t>
      </w:r>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10265" w:name="_Toc20953929"/>
      <w:bookmarkStart w:id="10266" w:name="_Toc29391107"/>
      <w:bookmarkStart w:id="10267" w:name="_Toc36551846"/>
      <w:bookmarkStart w:id="10268" w:name="_Toc45832082"/>
      <w:bookmarkStart w:id="10269" w:name="_Toc51763035"/>
      <w:bookmarkStart w:id="10270" w:name="_Toc64382088"/>
      <w:bookmarkStart w:id="10271" w:name="_Toc73964606"/>
      <w:bookmarkStart w:id="10272" w:name="_Toc88647216"/>
      <w:bookmarkStart w:id="10273" w:name="_Toc97883165"/>
      <w:bookmarkStart w:id="10274" w:name="_Toc98531745"/>
      <w:bookmarkStart w:id="10275" w:name="_Toc105517817"/>
      <w:bookmarkStart w:id="10276" w:name="_Toc106108708"/>
      <w:bookmarkStart w:id="10277" w:name="_Toc113657294"/>
      <w:bookmarkStart w:id="10278" w:name="_Toc114052514"/>
      <w:bookmarkStart w:id="10279" w:name="_Toc120011903"/>
      <w:r w:rsidRPr="008711EA">
        <w:t>10.3.2</w:t>
      </w:r>
      <w:r w:rsidRPr="008711EA">
        <w:tab/>
        <w:t>Criticality Information</w:t>
      </w:r>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10280" w:name="_Toc20953930"/>
      <w:bookmarkStart w:id="10281" w:name="_Toc29391108"/>
      <w:bookmarkStart w:id="10282" w:name="_Toc36551847"/>
      <w:bookmarkStart w:id="10283" w:name="_Toc45832083"/>
      <w:bookmarkStart w:id="10284" w:name="_Toc51763036"/>
      <w:bookmarkStart w:id="10285" w:name="_Toc64382089"/>
      <w:bookmarkStart w:id="10286" w:name="_Toc73964607"/>
      <w:bookmarkStart w:id="10287" w:name="_Toc88647217"/>
      <w:bookmarkStart w:id="10288" w:name="_Toc97883166"/>
      <w:bookmarkStart w:id="10289" w:name="_Toc98531746"/>
      <w:bookmarkStart w:id="10290" w:name="_Toc105517818"/>
      <w:bookmarkStart w:id="10291" w:name="_Toc106108709"/>
      <w:bookmarkStart w:id="10292" w:name="_Toc113657295"/>
      <w:bookmarkStart w:id="10293" w:name="_Toc114052515"/>
      <w:bookmarkStart w:id="10294" w:name="_Toc120011904"/>
      <w:r w:rsidRPr="008711EA">
        <w:t>10.3.3</w:t>
      </w:r>
      <w:r w:rsidRPr="008711EA">
        <w:rPr>
          <w:rFonts w:eastAsia="MS Mincho"/>
        </w:rPr>
        <w:tab/>
      </w:r>
      <w:r w:rsidRPr="008711EA">
        <w:t>Presence Information</w:t>
      </w:r>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0295" w:name="_Toc20953931"/>
      <w:bookmarkStart w:id="10296" w:name="_Toc29391109"/>
      <w:bookmarkStart w:id="10297" w:name="_Toc36551848"/>
      <w:bookmarkStart w:id="10298" w:name="_Toc45832084"/>
      <w:bookmarkStart w:id="10299" w:name="_Toc51763037"/>
      <w:bookmarkStart w:id="10300" w:name="_Toc64382090"/>
      <w:bookmarkStart w:id="10301" w:name="_Toc73964608"/>
      <w:bookmarkStart w:id="10302" w:name="_Toc88647218"/>
      <w:bookmarkStart w:id="10303" w:name="_Toc97883167"/>
      <w:bookmarkStart w:id="10304" w:name="_Toc98531747"/>
      <w:bookmarkStart w:id="10305" w:name="_Toc105517819"/>
      <w:bookmarkStart w:id="10306" w:name="_Toc106108710"/>
      <w:bookmarkStart w:id="10307" w:name="_Toc113657296"/>
      <w:bookmarkStart w:id="10308" w:name="_Toc114052516"/>
      <w:bookmarkStart w:id="10309" w:name="_Toc120011905"/>
      <w:r w:rsidRPr="008711EA">
        <w:t>10.3.4</w:t>
      </w:r>
      <w:r w:rsidRPr="008711EA">
        <w:rPr>
          <w:rFonts w:eastAsia="MS Mincho"/>
        </w:rPr>
        <w:tab/>
      </w:r>
      <w:r w:rsidRPr="008711EA">
        <w:t>Not comprehended IE/IE group</w:t>
      </w:r>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p>
    <w:p w14:paraId="13A18406" w14:textId="77777777" w:rsidR="000E2576" w:rsidRPr="008711EA" w:rsidRDefault="000E2576" w:rsidP="000E2576">
      <w:pPr>
        <w:pStyle w:val="Heading4"/>
      </w:pPr>
      <w:bookmarkStart w:id="10310" w:name="_Toc20953932"/>
      <w:bookmarkStart w:id="10311" w:name="_Toc29391110"/>
      <w:bookmarkStart w:id="10312" w:name="_Toc36551849"/>
      <w:bookmarkStart w:id="10313" w:name="_Toc45832085"/>
      <w:bookmarkStart w:id="10314" w:name="_Toc51763038"/>
      <w:bookmarkStart w:id="10315" w:name="_Toc64382091"/>
      <w:bookmarkStart w:id="10316" w:name="_Toc73964609"/>
      <w:bookmarkStart w:id="10317" w:name="_Toc88647219"/>
      <w:bookmarkStart w:id="10318" w:name="_Toc97883168"/>
      <w:bookmarkStart w:id="10319" w:name="_Toc98531748"/>
      <w:bookmarkStart w:id="10320" w:name="_Toc105517820"/>
      <w:bookmarkStart w:id="10321" w:name="_Toc106108711"/>
      <w:bookmarkStart w:id="10322" w:name="_Toc113657297"/>
      <w:bookmarkStart w:id="10323" w:name="_Toc114052517"/>
      <w:bookmarkStart w:id="10324" w:name="_Toc120011906"/>
      <w:r w:rsidRPr="008711EA">
        <w:t>10.3.4.1</w:t>
      </w:r>
      <w:r w:rsidRPr="008711EA">
        <w:tab/>
        <w:t>Procedure Code</w:t>
      </w:r>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0325" w:name="_Toc20953933"/>
      <w:bookmarkStart w:id="10326" w:name="_Toc29391111"/>
      <w:bookmarkStart w:id="10327" w:name="_Toc36551850"/>
      <w:bookmarkStart w:id="10328" w:name="_Toc45832086"/>
      <w:bookmarkStart w:id="10329" w:name="_Toc51763039"/>
      <w:bookmarkStart w:id="10330" w:name="_Toc64382092"/>
      <w:bookmarkStart w:id="10331" w:name="_Toc73964610"/>
      <w:bookmarkStart w:id="10332" w:name="_Toc88647220"/>
      <w:bookmarkStart w:id="10333" w:name="_Toc97883169"/>
      <w:bookmarkStart w:id="10334" w:name="_Toc98531749"/>
      <w:bookmarkStart w:id="10335" w:name="_Toc105517821"/>
      <w:bookmarkStart w:id="10336" w:name="_Toc106108712"/>
      <w:bookmarkStart w:id="10337" w:name="_Toc113657298"/>
      <w:bookmarkStart w:id="10338" w:name="_Toc114052518"/>
      <w:bookmarkStart w:id="10339" w:name="_Toc120011907"/>
      <w:r w:rsidRPr="008711EA">
        <w:t>10.3.4.1A</w:t>
      </w:r>
      <w:r w:rsidRPr="008711EA">
        <w:tab/>
        <w:t>Type of Message</w:t>
      </w:r>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0340" w:name="_Toc20953934"/>
      <w:bookmarkStart w:id="10341" w:name="_Toc29391112"/>
      <w:bookmarkStart w:id="10342" w:name="_Toc36551851"/>
      <w:bookmarkStart w:id="10343" w:name="_Toc45832087"/>
      <w:bookmarkStart w:id="10344" w:name="_Toc51763040"/>
      <w:bookmarkStart w:id="10345" w:name="_Toc64382093"/>
      <w:bookmarkStart w:id="10346" w:name="_Toc73964611"/>
      <w:bookmarkStart w:id="10347" w:name="_Toc88647221"/>
      <w:bookmarkStart w:id="10348" w:name="_Toc97883170"/>
      <w:bookmarkStart w:id="10349" w:name="_Toc98531750"/>
      <w:bookmarkStart w:id="10350" w:name="_Toc105517822"/>
      <w:bookmarkStart w:id="10351" w:name="_Toc106108713"/>
      <w:bookmarkStart w:id="10352" w:name="_Toc113657299"/>
      <w:bookmarkStart w:id="10353" w:name="_Toc114052519"/>
      <w:bookmarkStart w:id="10354" w:name="_Toc120011908"/>
      <w:r w:rsidRPr="008711EA">
        <w:t>10.3.4.2</w:t>
      </w:r>
      <w:r w:rsidRPr="008711EA">
        <w:tab/>
        <w:t>IEs other than the Procedure Code and Type of Message</w:t>
      </w:r>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0355" w:name="_Toc20953935"/>
      <w:bookmarkStart w:id="10356" w:name="_Toc29391113"/>
      <w:bookmarkStart w:id="10357" w:name="_Toc36551852"/>
      <w:bookmarkStart w:id="10358" w:name="_Toc45832088"/>
      <w:bookmarkStart w:id="10359" w:name="_Toc51763041"/>
      <w:bookmarkStart w:id="10360" w:name="_Toc64382094"/>
      <w:bookmarkStart w:id="10361" w:name="_Toc73964612"/>
      <w:bookmarkStart w:id="10362" w:name="_Toc88647222"/>
      <w:bookmarkStart w:id="10363" w:name="_Toc97883171"/>
      <w:bookmarkStart w:id="10364" w:name="_Toc98531751"/>
      <w:bookmarkStart w:id="10365" w:name="_Toc105517823"/>
      <w:bookmarkStart w:id="10366" w:name="_Toc106108714"/>
      <w:bookmarkStart w:id="10367" w:name="_Toc113657300"/>
      <w:bookmarkStart w:id="10368" w:name="_Toc114052520"/>
      <w:bookmarkStart w:id="10369" w:name="_Toc120011909"/>
      <w:r w:rsidRPr="008711EA">
        <w:t>10.3.5</w:t>
      </w:r>
      <w:r w:rsidRPr="008711EA">
        <w:tab/>
        <w:t>Missing IE or IE group</w:t>
      </w:r>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0370" w:name="_Toc20953936"/>
      <w:bookmarkStart w:id="10371" w:name="_Toc29391114"/>
      <w:bookmarkStart w:id="10372" w:name="_Toc36551853"/>
      <w:bookmarkStart w:id="10373" w:name="_Toc45832089"/>
      <w:bookmarkStart w:id="10374" w:name="_Toc51763042"/>
      <w:bookmarkStart w:id="10375" w:name="_Toc64382095"/>
      <w:bookmarkStart w:id="10376" w:name="_Toc73964613"/>
      <w:bookmarkStart w:id="10377" w:name="_Toc88647223"/>
      <w:bookmarkStart w:id="10378" w:name="_Toc97883172"/>
      <w:bookmarkStart w:id="10379" w:name="_Toc98531752"/>
      <w:bookmarkStart w:id="10380" w:name="_Toc105517824"/>
      <w:bookmarkStart w:id="10381" w:name="_Toc106108715"/>
      <w:bookmarkStart w:id="10382" w:name="_Toc113657301"/>
      <w:bookmarkStart w:id="10383" w:name="_Toc114052521"/>
      <w:bookmarkStart w:id="10384" w:name="_Toc120011910"/>
      <w:r w:rsidRPr="008711EA">
        <w:t>10.3.6</w:t>
      </w:r>
      <w:r w:rsidRPr="008711EA">
        <w:tab/>
        <w:t>IEs or IE groups received in wrong order or with too many occurrences or erroneously present</w:t>
      </w:r>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0385" w:name="_Toc20953937"/>
      <w:bookmarkStart w:id="10386" w:name="_Toc29391115"/>
      <w:bookmarkStart w:id="10387" w:name="_Toc36551854"/>
      <w:bookmarkStart w:id="10388" w:name="_Toc45832090"/>
      <w:bookmarkStart w:id="10389" w:name="_Toc51763043"/>
      <w:bookmarkStart w:id="10390" w:name="_Toc64382096"/>
      <w:bookmarkStart w:id="10391" w:name="_Toc73964614"/>
      <w:bookmarkStart w:id="10392" w:name="_Toc88647224"/>
      <w:bookmarkStart w:id="10393" w:name="_Toc97883173"/>
      <w:bookmarkStart w:id="10394" w:name="_Toc98531753"/>
      <w:bookmarkStart w:id="10395" w:name="_Toc105517825"/>
      <w:bookmarkStart w:id="10396" w:name="_Toc106108716"/>
      <w:bookmarkStart w:id="10397" w:name="_Toc113657302"/>
      <w:bookmarkStart w:id="10398" w:name="_Toc114052522"/>
      <w:bookmarkStart w:id="10399" w:name="_Toc120011911"/>
      <w:r w:rsidRPr="008711EA">
        <w:t>10.4</w:t>
      </w:r>
      <w:r w:rsidRPr="008711EA">
        <w:tab/>
        <w:t>Logical Error</w:t>
      </w:r>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0400" w:name="_Toc20953938"/>
      <w:bookmarkStart w:id="10401" w:name="_Toc29391116"/>
      <w:bookmarkStart w:id="10402" w:name="_Toc36551855"/>
      <w:bookmarkStart w:id="10403" w:name="_Toc45832091"/>
      <w:bookmarkStart w:id="10404" w:name="_Toc51763044"/>
      <w:bookmarkStart w:id="10405" w:name="_Toc64382097"/>
      <w:bookmarkStart w:id="10406" w:name="_Toc73964615"/>
      <w:bookmarkStart w:id="10407" w:name="_Toc88647225"/>
      <w:bookmarkStart w:id="10408" w:name="_Toc97883174"/>
      <w:bookmarkStart w:id="10409" w:name="_Toc98531754"/>
      <w:bookmarkStart w:id="10410" w:name="_Toc105517826"/>
      <w:bookmarkStart w:id="10411" w:name="_Toc106108717"/>
      <w:bookmarkStart w:id="10412" w:name="_Toc113657303"/>
      <w:bookmarkStart w:id="10413" w:name="_Toc114052523"/>
      <w:bookmarkStart w:id="10414" w:name="_Toc120011912"/>
      <w:r w:rsidRPr="008711EA">
        <w:t>10.5</w:t>
      </w:r>
      <w:r w:rsidRPr="008711EA">
        <w:tab/>
        <w:t>Exceptions</w:t>
      </w:r>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0415" w:name="_Toc20953939"/>
      <w:bookmarkStart w:id="10416" w:name="_Toc29391117"/>
      <w:bookmarkStart w:id="10417" w:name="_Toc36551856"/>
      <w:bookmarkStart w:id="10418" w:name="_Toc45832092"/>
      <w:bookmarkStart w:id="10419" w:name="_Toc51763045"/>
      <w:bookmarkStart w:id="10420" w:name="_Toc64382098"/>
      <w:bookmarkStart w:id="10421" w:name="_Toc73964616"/>
      <w:bookmarkStart w:id="10422" w:name="_Toc88647226"/>
      <w:bookmarkStart w:id="10423" w:name="_Toc97883175"/>
      <w:bookmarkStart w:id="10424" w:name="_Toc98531755"/>
      <w:bookmarkStart w:id="10425" w:name="_Toc105517827"/>
      <w:bookmarkStart w:id="10426" w:name="_Toc106108718"/>
      <w:bookmarkStart w:id="10427" w:name="_Toc113657304"/>
      <w:bookmarkStart w:id="10428" w:name="_Toc114052524"/>
      <w:bookmarkStart w:id="10429" w:name="_Toc120011913"/>
      <w:r w:rsidRPr="008711EA">
        <w:t>10.6</w:t>
      </w:r>
      <w:r w:rsidRPr="008711EA">
        <w:tab/>
        <w:t>Handling of AP ID</w:t>
      </w:r>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r w:rsidRPr="008711EA">
        <w:rPr>
          <w:rFonts w:eastAsia="MS Mincho"/>
        </w:rPr>
        <w:br w:type="page"/>
      </w:r>
      <w:bookmarkStart w:id="10430" w:name="_Toc20953940"/>
      <w:bookmarkStart w:id="10431" w:name="_Toc29391118"/>
      <w:bookmarkStart w:id="10432" w:name="_Toc36551857"/>
      <w:bookmarkStart w:id="10433" w:name="_Toc45832093"/>
      <w:bookmarkStart w:id="10434" w:name="_Toc51763046"/>
      <w:bookmarkStart w:id="10435" w:name="_Toc64382099"/>
      <w:bookmarkStart w:id="10436" w:name="_Toc73964617"/>
      <w:bookmarkStart w:id="10437" w:name="_Toc88647227"/>
      <w:bookmarkStart w:id="10438" w:name="_Toc97883176"/>
      <w:bookmarkStart w:id="10439" w:name="_Toc98531756"/>
      <w:bookmarkStart w:id="10440" w:name="_Toc105517828"/>
      <w:bookmarkStart w:id="10441" w:name="_Toc106108719"/>
      <w:bookmarkStart w:id="10442" w:name="_Toc113657305"/>
      <w:bookmarkStart w:id="10443" w:name="_Toc114052525"/>
      <w:bookmarkStart w:id="10444" w:name="_Toc120011914"/>
      <w:r w:rsidRPr="008711EA">
        <w:t>Annex A (informative):</w:t>
      </w:r>
      <w:r w:rsidRPr="008711EA">
        <w:br/>
        <w:t>S1AP Transparent containers content</w:t>
      </w:r>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r w:rsidRPr="008711EA">
        <w:t>Table 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shd w:val="clear" w:color="auto" w:fill="auto"/>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shd w:val="clear" w:color="auto" w:fill="auto"/>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shd w:val="clear" w:color="auto" w:fill="auto"/>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shd w:val="clear" w:color="auto" w:fill="auto"/>
          </w:tcPr>
          <w:p w14:paraId="00DF800C" w14:textId="77777777" w:rsidR="000E2576" w:rsidRPr="008711EA" w:rsidRDefault="000E2576" w:rsidP="00EB7B38">
            <w:pPr>
              <w:pStyle w:val="TAL"/>
              <w:rPr>
                <w:rFonts w:cs="Arial"/>
                <w:lang w:eastAsia="ja-JP"/>
              </w:rPr>
            </w:pPr>
          </w:p>
        </w:tc>
        <w:tc>
          <w:tcPr>
            <w:tcW w:w="2592" w:type="dxa"/>
            <w:shd w:val="clear" w:color="auto" w:fill="auto"/>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shd w:val="clear" w:color="auto" w:fill="auto"/>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shd w:val="clear" w:color="auto" w:fill="auto"/>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shd w:val="clear" w:color="auto" w:fill="auto"/>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shd w:val="clear" w:color="auto" w:fill="auto"/>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shd w:val="clear" w:color="auto" w:fill="auto"/>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shd w:val="clear" w:color="auto" w:fill="auto"/>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shd w:val="clear" w:color="auto" w:fill="auto"/>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shd w:val="clear" w:color="auto" w:fill="auto"/>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shd w:val="clear" w:color="auto" w:fill="auto"/>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shd w:val="clear" w:color="auto" w:fill="auto"/>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shd w:val="clear" w:color="auto" w:fill="auto"/>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shd w:val="clear" w:color="auto" w:fill="auto"/>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shd w:val="clear" w:color="auto" w:fill="auto"/>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shd w:val="clear" w:color="auto" w:fill="auto"/>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shd w:val="clear" w:color="auto" w:fill="auto"/>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shd w:val="clear" w:color="auto" w:fill="auto"/>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shd w:val="clear" w:color="auto" w:fill="auto"/>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shd w:val="clear" w:color="auto" w:fill="auto"/>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shd w:val="clear" w:color="auto" w:fill="auto"/>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shd w:val="clear" w:color="auto" w:fill="auto"/>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shd w:val="clear" w:color="auto" w:fill="auto"/>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shd w:val="clear" w:color="auto" w:fill="auto"/>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shd w:val="clear" w:color="auto" w:fill="auto"/>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shd w:val="clear" w:color="auto" w:fill="auto"/>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shd w:val="clear" w:color="auto" w:fill="auto"/>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shd w:val="clear" w:color="auto" w:fill="auto"/>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shd w:val="clear" w:color="auto" w:fill="auto"/>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shd w:val="clear" w:color="auto" w:fill="auto"/>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shd w:val="clear" w:color="auto" w:fill="auto"/>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r w:rsidRPr="008711EA">
        <w:br w:type="page"/>
      </w:r>
      <w:bookmarkStart w:id="10445" w:name="_Toc20953941"/>
      <w:bookmarkStart w:id="10446" w:name="_Toc29391119"/>
      <w:bookmarkStart w:id="10447" w:name="_Toc36551858"/>
      <w:bookmarkStart w:id="10448" w:name="_Toc45832094"/>
      <w:bookmarkStart w:id="10449" w:name="_Toc51763047"/>
      <w:bookmarkStart w:id="10450" w:name="_Toc64382100"/>
      <w:bookmarkStart w:id="10451" w:name="_Toc73964618"/>
      <w:bookmarkStart w:id="10452" w:name="_Toc88647228"/>
      <w:bookmarkStart w:id="10453" w:name="_Toc97883177"/>
      <w:bookmarkStart w:id="10454" w:name="_Toc98531757"/>
      <w:bookmarkStart w:id="10455" w:name="_Toc105517829"/>
      <w:bookmarkStart w:id="10456" w:name="_Toc106108720"/>
      <w:bookmarkStart w:id="10457" w:name="_Toc113657306"/>
      <w:bookmarkStart w:id="10458" w:name="_Toc114052526"/>
      <w:bookmarkStart w:id="10459" w:name="_Toc120011915"/>
      <w:r w:rsidRPr="008711EA">
        <w:t>Annex B (normative):</w:t>
      </w:r>
      <w:r w:rsidRPr="008711EA">
        <w:br/>
        <w:t>IEs for SON Transfer</w:t>
      </w:r>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0460" w:name="_Toc20953942"/>
      <w:bookmarkStart w:id="10461" w:name="_Toc29391120"/>
      <w:bookmarkStart w:id="10462" w:name="_Toc36551859"/>
      <w:bookmarkStart w:id="10463" w:name="_Toc45832095"/>
      <w:bookmarkStart w:id="10464" w:name="_Toc51763048"/>
      <w:bookmarkStart w:id="10465" w:name="_Toc64382101"/>
      <w:bookmarkStart w:id="10466" w:name="_Toc73964619"/>
      <w:bookmarkStart w:id="10467" w:name="_Toc88647229"/>
      <w:bookmarkStart w:id="10468" w:name="_Toc97883178"/>
      <w:bookmarkStart w:id="10469" w:name="_Toc98531758"/>
      <w:bookmarkStart w:id="10470" w:name="_Toc105517830"/>
      <w:bookmarkStart w:id="10471" w:name="_Toc106108721"/>
      <w:bookmarkStart w:id="10472" w:name="_Toc113657307"/>
      <w:bookmarkStart w:id="10473" w:name="_Toc114052527"/>
      <w:bookmarkStart w:id="10474" w:name="_Toc120011916"/>
      <w:r w:rsidRPr="008711EA">
        <w:t>B.1</w:t>
      </w:r>
      <w:r w:rsidRPr="008711EA">
        <w:rPr>
          <w:b/>
        </w:rPr>
        <w:tab/>
      </w:r>
      <w:r w:rsidRPr="008711EA">
        <w:t>Tabular definition</w:t>
      </w:r>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p>
    <w:p w14:paraId="19ADC926" w14:textId="77777777" w:rsidR="000E2576" w:rsidRPr="008711EA" w:rsidRDefault="000E2576" w:rsidP="000E2576">
      <w:pPr>
        <w:pStyle w:val="Heading2"/>
      </w:pPr>
      <w:bookmarkStart w:id="10475" w:name="_Toc20953943"/>
      <w:bookmarkStart w:id="10476" w:name="_Toc29391121"/>
      <w:bookmarkStart w:id="10477" w:name="_Toc36551860"/>
      <w:bookmarkStart w:id="10478" w:name="_Toc45832096"/>
      <w:bookmarkStart w:id="10479" w:name="_Toc51763049"/>
      <w:bookmarkStart w:id="10480" w:name="_Toc64382102"/>
      <w:bookmarkStart w:id="10481" w:name="_Toc73964620"/>
      <w:bookmarkStart w:id="10482" w:name="_Toc88647230"/>
      <w:bookmarkStart w:id="10483" w:name="_Toc97883179"/>
      <w:bookmarkStart w:id="10484" w:name="_Toc98531759"/>
      <w:bookmarkStart w:id="10485" w:name="_Toc105517831"/>
      <w:bookmarkStart w:id="10486" w:name="_Toc106108722"/>
      <w:bookmarkStart w:id="10487" w:name="_Toc113657308"/>
      <w:bookmarkStart w:id="10488" w:name="_Toc114052528"/>
      <w:bookmarkStart w:id="10489" w:name="_Toc120011917"/>
      <w:r w:rsidRPr="008711EA">
        <w:t>B.1.1</w:t>
      </w:r>
      <w:r w:rsidRPr="008711EA">
        <w:tab/>
        <w:t>SON Transfer Application Identity</w:t>
      </w:r>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p>
    <w:p w14:paraId="3B0A7465" w14:textId="77777777" w:rsidR="000E2576" w:rsidRPr="008711EA" w:rsidRDefault="000E2576" w:rsidP="000E2576">
      <w:r w:rsidRPr="008711EA">
        <w:t>This IE indicates the application identity within the SON Transfer application.</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92"/>
        <w:gridCol w:w="1868"/>
        <w:gridCol w:w="2410"/>
      </w:tblGrid>
      <w:tr w:rsidR="000E2576" w:rsidRPr="008711EA" w14:paraId="658B3E20" w14:textId="77777777" w:rsidTr="00EB7B38">
        <w:tc>
          <w:tcPr>
            <w:tcW w:w="2552"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392"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68"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EB7B38">
        <w:tc>
          <w:tcPr>
            <w:tcW w:w="2552"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134"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392" w:type="dxa"/>
          </w:tcPr>
          <w:p w14:paraId="694FCE03" w14:textId="77777777" w:rsidR="000E2576" w:rsidRPr="008711EA" w:rsidRDefault="000E2576" w:rsidP="00EB7B38">
            <w:pPr>
              <w:pStyle w:val="TAL"/>
              <w:rPr>
                <w:rFonts w:cs="Arial"/>
                <w:lang w:eastAsia="ja-JP"/>
              </w:rPr>
            </w:pPr>
          </w:p>
        </w:tc>
        <w:tc>
          <w:tcPr>
            <w:tcW w:w="1868"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41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0490" w:name="_Toc20953944"/>
      <w:bookmarkStart w:id="10491" w:name="_Toc29391122"/>
      <w:bookmarkStart w:id="10492" w:name="_Toc36551861"/>
      <w:bookmarkStart w:id="10493" w:name="_Toc45832097"/>
      <w:bookmarkStart w:id="10494" w:name="_Toc51763050"/>
      <w:bookmarkStart w:id="10495" w:name="_Toc64382103"/>
      <w:bookmarkStart w:id="10496" w:name="_Toc73964621"/>
      <w:bookmarkStart w:id="10497" w:name="_Toc88647231"/>
      <w:bookmarkStart w:id="10498" w:name="_Toc97883180"/>
      <w:bookmarkStart w:id="10499" w:name="_Toc98531760"/>
      <w:bookmarkStart w:id="10500" w:name="_Toc105517832"/>
      <w:bookmarkStart w:id="10501" w:name="_Toc106108723"/>
      <w:bookmarkStart w:id="10502" w:name="_Toc113657309"/>
      <w:bookmarkStart w:id="10503" w:name="_Toc114052529"/>
      <w:bookmarkStart w:id="10504" w:name="_Toc120011918"/>
      <w:r w:rsidRPr="008711EA">
        <w:t>B.1.2</w:t>
      </w:r>
      <w:r w:rsidRPr="008711EA">
        <w:tab/>
        <w:t>SON Transfer Request Container</w:t>
      </w:r>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92"/>
        <w:gridCol w:w="1868"/>
        <w:gridCol w:w="2410"/>
      </w:tblGrid>
      <w:tr w:rsidR="000E2576" w:rsidRPr="008711EA" w14:paraId="5E36BE4D" w14:textId="77777777" w:rsidTr="00EB7B38">
        <w:tc>
          <w:tcPr>
            <w:tcW w:w="2552" w:type="dxa"/>
          </w:tcPr>
          <w:p w14:paraId="7A051F0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392"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68"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EB7B38">
        <w:tc>
          <w:tcPr>
            <w:tcW w:w="2552"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134"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6EDE8E66" w14:textId="77777777" w:rsidR="000E2576" w:rsidRPr="008711EA" w:rsidRDefault="000E2576" w:rsidP="00EB7B38">
            <w:pPr>
              <w:pStyle w:val="TAL"/>
              <w:rPr>
                <w:rFonts w:cs="Arial"/>
                <w:lang w:eastAsia="ja-JP"/>
              </w:rPr>
            </w:pPr>
          </w:p>
        </w:tc>
        <w:tc>
          <w:tcPr>
            <w:tcW w:w="1868" w:type="dxa"/>
          </w:tcPr>
          <w:p w14:paraId="6B09E0AE" w14:textId="77777777" w:rsidR="000E2576" w:rsidRPr="008711EA" w:rsidRDefault="000E2576" w:rsidP="00EB7B38">
            <w:pPr>
              <w:pStyle w:val="TAC"/>
              <w:jc w:val="left"/>
              <w:rPr>
                <w:rFonts w:cs="Arial"/>
                <w:lang w:eastAsia="ja-JP"/>
              </w:rPr>
            </w:pPr>
          </w:p>
        </w:tc>
        <w:tc>
          <w:tcPr>
            <w:tcW w:w="241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EB7B38">
        <w:tc>
          <w:tcPr>
            <w:tcW w:w="2552"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134" w:type="dxa"/>
          </w:tcPr>
          <w:p w14:paraId="284907C3" w14:textId="77777777" w:rsidR="000E2576" w:rsidRPr="008711EA" w:rsidRDefault="000E2576" w:rsidP="00EB7B38">
            <w:pPr>
              <w:pStyle w:val="TAL"/>
              <w:rPr>
                <w:rFonts w:cs="Arial"/>
                <w:lang w:eastAsia="ja-JP"/>
              </w:rPr>
            </w:pPr>
          </w:p>
        </w:tc>
        <w:tc>
          <w:tcPr>
            <w:tcW w:w="1392" w:type="dxa"/>
          </w:tcPr>
          <w:p w14:paraId="14BB7D2A" w14:textId="77777777" w:rsidR="000E2576" w:rsidRPr="008711EA" w:rsidRDefault="000E2576" w:rsidP="00EB7B38">
            <w:pPr>
              <w:pStyle w:val="TAL"/>
              <w:rPr>
                <w:rFonts w:cs="Arial"/>
                <w:lang w:eastAsia="ja-JP"/>
              </w:rPr>
            </w:pPr>
          </w:p>
        </w:tc>
        <w:tc>
          <w:tcPr>
            <w:tcW w:w="1868"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41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EB7B38">
        <w:tc>
          <w:tcPr>
            <w:tcW w:w="2552"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134" w:type="dxa"/>
          </w:tcPr>
          <w:p w14:paraId="6205B396" w14:textId="77777777" w:rsidR="000E2576" w:rsidRPr="008711EA" w:rsidRDefault="000E2576" w:rsidP="00EB7B38">
            <w:pPr>
              <w:pStyle w:val="TAL"/>
              <w:rPr>
                <w:rFonts w:cs="Arial"/>
                <w:lang w:eastAsia="ja-JP"/>
              </w:rPr>
            </w:pPr>
          </w:p>
        </w:tc>
        <w:tc>
          <w:tcPr>
            <w:tcW w:w="1392" w:type="dxa"/>
          </w:tcPr>
          <w:p w14:paraId="0FC75B69" w14:textId="77777777" w:rsidR="000E2576" w:rsidRPr="008711EA" w:rsidRDefault="000E2576" w:rsidP="00EB7B38">
            <w:pPr>
              <w:pStyle w:val="TAL"/>
              <w:rPr>
                <w:rFonts w:cs="Arial"/>
                <w:lang w:eastAsia="ja-JP"/>
              </w:rPr>
            </w:pPr>
          </w:p>
        </w:tc>
        <w:tc>
          <w:tcPr>
            <w:tcW w:w="1868" w:type="dxa"/>
          </w:tcPr>
          <w:p w14:paraId="6E0A7D6B" w14:textId="77777777" w:rsidR="000E2576" w:rsidRPr="008711EA" w:rsidDel="00317010" w:rsidRDefault="000E2576" w:rsidP="00EB7B38">
            <w:pPr>
              <w:pStyle w:val="TAC"/>
              <w:jc w:val="left"/>
              <w:rPr>
                <w:rFonts w:cs="Arial"/>
                <w:lang w:eastAsia="ja-JP"/>
              </w:rPr>
            </w:pPr>
          </w:p>
        </w:tc>
        <w:tc>
          <w:tcPr>
            <w:tcW w:w="241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EB7B38">
        <w:tc>
          <w:tcPr>
            <w:tcW w:w="2552"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134"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6156641B" w14:textId="77777777" w:rsidR="000E2576" w:rsidRPr="008711EA" w:rsidRDefault="000E2576" w:rsidP="00EB7B38">
            <w:pPr>
              <w:pStyle w:val="TAL"/>
              <w:rPr>
                <w:rFonts w:cs="Arial"/>
                <w:lang w:eastAsia="ja-JP"/>
              </w:rPr>
            </w:pPr>
          </w:p>
        </w:tc>
        <w:tc>
          <w:tcPr>
            <w:tcW w:w="1868"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41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EB7B38">
        <w:tc>
          <w:tcPr>
            <w:tcW w:w="2552"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134" w:type="dxa"/>
          </w:tcPr>
          <w:p w14:paraId="0A0E628D" w14:textId="77777777" w:rsidR="000E2576" w:rsidRPr="008711EA" w:rsidRDefault="000E2576" w:rsidP="00EB7B38">
            <w:pPr>
              <w:pStyle w:val="TAL"/>
              <w:rPr>
                <w:rFonts w:cs="Arial"/>
                <w:lang w:eastAsia="ja-JP"/>
              </w:rPr>
            </w:pPr>
          </w:p>
        </w:tc>
        <w:tc>
          <w:tcPr>
            <w:tcW w:w="1392" w:type="dxa"/>
          </w:tcPr>
          <w:p w14:paraId="64E78134" w14:textId="77777777" w:rsidR="000E2576" w:rsidRPr="008711EA" w:rsidRDefault="000E2576" w:rsidP="00EB7B38">
            <w:pPr>
              <w:pStyle w:val="TAL"/>
              <w:rPr>
                <w:rFonts w:cs="Arial"/>
                <w:lang w:eastAsia="ja-JP"/>
              </w:rPr>
            </w:pPr>
          </w:p>
        </w:tc>
        <w:tc>
          <w:tcPr>
            <w:tcW w:w="1868" w:type="dxa"/>
          </w:tcPr>
          <w:p w14:paraId="20549AC2" w14:textId="77777777" w:rsidR="000E2576" w:rsidRPr="008711EA" w:rsidRDefault="000E2576" w:rsidP="00EB7B38">
            <w:pPr>
              <w:pStyle w:val="TAC"/>
              <w:jc w:val="left"/>
              <w:rPr>
                <w:rFonts w:cs="Arial"/>
                <w:lang w:eastAsia="ja-JP"/>
              </w:rPr>
            </w:pPr>
          </w:p>
        </w:tc>
        <w:tc>
          <w:tcPr>
            <w:tcW w:w="241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EB7B38">
        <w:tc>
          <w:tcPr>
            <w:tcW w:w="2552"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134"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78686DB1" w14:textId="77777777" w:rsidR="000E2576" w:rsidRPr="008711EA" w:rsidRDefault="000E2576" w:rsidP="00EB7B38">
            <w:pPr>
              <w:pStyle w:val="TAL"/>
              <w:rPr>
                <w:rFonts w:cs="Arial"/>
                <w:lang w:eastAsia="ja-JP"/>
              </w:rPr>
            </w:pPr>
          </w:p>
        </w:tc>
        <w:tc>
          <w:tcPr>
            <w:tcW w:w="1868"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41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EB7B38">
        <w:tc>
          <w:tcPr>
            <w:tcW w:w="2552"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134" w:type="dxa"/>
          </w:tcPr>
          <w:p w14:paraId="749F8534" w14:textId="77777777" w:rsidR="000E2576" w:rsidRPr="008711EA" w:rsidRDefault="000E2576" w:rsidP="00EB7B38">
            <w:pPr>
              <w:pStyle w:val="TAL"/>
              <w:rPr>
                <w:rFonts w:cs="Arial"/>
                <w:lang w:eastAsia="ja-JP"/>
              </w:rPr>
            </w:pPr>
          </w:p>
        </w:tc>
        <w:tc>
          <w:tcPr>
            <w:tcW w:w="1392" w:type="dxa"/>
          </w:tcPr>
          <w:p w14:paraId="26C62516" w14:textId="77777777" w:rsidR="000E2576" w:rsidRPr="008711EA" w:rsidRDefault="000E2576" w:rsidP="00EB7B38">
            <w:pPr>
              <w:pStyle w:val="TAL"/>
              <w:rPr>
                <w:rFonts w:cs="Arial"/>
                <w:lang w:eastAsia="ja-JP"/>
              </w:rPr>
            </w:pPr>
          </w:p>
        </w:tc>
        <w:tc>
          <w:tcPr>
            <w:tcW w:w="1868" w:type="dxa"/>
          </w:tcPr>
          <w:p w14:paraId="1A8986F3" w14:textId="77777777" w:rsidR="000E2576" w:rsidRPr="008711EA" w:rsidRDefault="000E2576" w:rsidP="00EB7B38">
            <w:pPr>
              <w:pStyle w:val="TAC"/>
              <w:jc w:val="left"/>
              <w:rPr>
                <w:rFonts w:cs="Arial"/>
                <w:lang w:eastAsia="ja-JP"/>
              </w:rPr>
            </w:pPr>
          </w:p>
        </w:tc>
        <w:tc>
          <w:tcPr>
            <w:tcW w:w="241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EB7B38">
        <w:tc>
          <w:tcPr>
            <w:tcW w:w="2552"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134"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1E979C1C" w14:textId="77777777" w:rsidR="000E2576" w:rsidRPr="008711EA" w:rsidRDefault="000E2576" w:rsidP="00EB7B38">
            <w:pPr>
              <w:pStyle w:val="TAL"/>
              <w:rPr>
                <w:rFonts w:cs="Arial"/>
                <w:lang w:eastAsia="ja-JP"/>
              </w:rPr>
            </w:pPr>
          </w:p>
        </w:tc>
        <w:tc>
          <w:tcPr>
            <w:tcW w:w="1868"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41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EB7B38">
        <w:tc>
          <w:tcPr>
            <w:tcW w:w="2552"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134"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EB7B38">
        <w:tc>
          <w:tcPr>
            <w:tcW w:w="2552"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134"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392"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41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EB7B38">
        <w:tc>
          <w:tcPr>
            <w:tcW w:w="2552"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134"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EB7B38">
        <w:tc>
          <w:tcPr>
            <w:tcW w:w="2552"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134"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392"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41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EB7B38">
        <w:tc>
          <w:tcPr>
            <w:tcW w:w="2552"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134"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EB7B38">
        <w:tc>
          <w:tcPr>
            <w:tcW w:w="2552"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134"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392"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41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0505" w:name="_Toc20953945"/>
      <w:bookmarkStart w:id="10506" w:name="_Toc29391123"/>
      <w:bookmarkStart w:id="10507" w:name="_Toc36551862"/>
      <w:bookmarkStart w:id="10508" w:name="_Toc45832098"/>
      <w:bookmarkStart w:id="10509" w:name="_Toc51763051"/>
      <w:bookmarkStart w:id="10510" w:name="_Toc64382104"/>
      <w:bookmarkStart w:id="10511" w:name="_Toc73964622"/>
      <w:bookmarkStart w:id="10512" w:name="_Toc88647232"/>
      <w:bookmarkStart w:id="10513" w:name="_Toc97883181"/>
      <w:bookmarkStart w:id="10514" w:name="_Toc98531761"/>
      <w:bookmarkStart w:id="10515" w:name="_Toc105517833"/>
      <w:bookmarkStart w:id="10516" w:name="_Toc106108724"/>
      <w:bookmarkStart w:id="10517" w:name="_Toc113657310"/>
      <w:bookmarkStart w:id="10518" w:name="_Toc114052530"/>
      <w:bookmarkStart w:id="10519" w:name="_Toc120011919"/>
      <w:r w:rsidRPr="008711EA">
        <w:t>B.1.3</w:t>
      </w:r>
      <w:r w:rsidRPr="008711EA">
        <w:tab/>
        <w:t>SON Transfer Response Container</w:t>
      </w:r>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92"/>
        <w:gridCol w:w="1868"/>
        <w:gridCol w:w="2410"/>
      </w:tblGrid>
      <w:tr w:rsidR="000E2576" w:rsidRPr="008711EA" w14:paraId="3805D9BE" w14:textId="77777777" w:rsidTr="00EB7B38">
        <w:tc>
          <w:tcPr>
            <w:tcW w:w="2552" w:type="dxa"/>
          </w:tcPr>
          <w:p w14:paraId="62268A29"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392"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68"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EB7B38">
        <w:tc>
          <w:tcPr>
            <w:tcW w:w="2552"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134"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08EA8A83" w14:textId="77777777" w:rsidR="000E2576" w:rsidRPr="008711EA" w:rsidRDefault="000E2576" w:rsidP="00EB7B38">
            <w:pPr>
              <w:pStyle w:val="TAL"/>
              <w:rPr>
                <w:rFonts w:cs="Arial"/>
                <w:lang w:eastAsia="ja-JP"/>
              </w:rPr>
            </w:pPr>
          </w:p>
        </w:tc>
        <w:tc>
          <w:tcPr>
            <w:tcW w:w="1868" w:type="dxa"/>
          </w:tcPr>
          <w:p w14:paraId="28D074AB" w14:textId="77777777" w:rsidR="000E2576" w:rsidRPr="008711EA" w:rsidRDefault="000E2576" w:rsidP="00EB7B38">
            <w:pPr>
              <w:pStyle w:val="TAC"/>
              <w:jc w:val="left"/>
              <w:rPr>
                <w:rFonts w:cs="Arial"/>
                <w:lang w:eastAsia="ja-JP"/>
              </w:rPr>
            </w:pPr>
          </w:p>
        </w:tc>
        <w:tc>
          <w:tcPr>
            <w:tcW w:w="241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EB7B38">
        <w:tc>
          <w:tcPr>
            <w:tcW w:w="2552"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134" w:type="dxa"/>
          </w:tcPr>
          <w:p w14:paraId="00F26EC6" w14:textId="77777777" w:rsidR="000E2576" w:rsidRPr="008711EA" w:rsidRDefault="000E2576" w:rsidP="00EB7B38">
            <w:pPr>
              <w:pStyle w:val="TAL"/>
              <w:rPr>
                <w:rFonts w:cs="Arial"/>
                <w:lang w:eastAsia="ja-JP"/>
              </w:rPr>
            </w:pPr>
          </w:p>
        </w:tc>
        <w:tc>
          <w:tcPr>
            <w:tcW w:w="1392" w:type="dxa"/>
          </w:tcPr>
          <w:p w14:paraId="6F904EBC" w14:textId="77777777" w:rsidR="000E2576" w:rsidRPr="008711EA" w:rsidRDefault="000E2576" w:rsidP="00EB7B38">
            <w:pPr>
              <w:pStyle w:val="TAL"/>
              <w:rPr>
                <w:rFonts w:cs="Arial"/>
                <w:lang w:eastAsia="ja-JP"/>
              </w:rPr>
            </w:pPr>
          </w:p>
        </w:tc>
        <w:tc>
          <w:tcPr>
            <w:tcW w:w="1868" w:type="dxa"/>
          </w:tcPr>
          <w:p w14:paraId="0E2973F8" w14:textId="77777777" w:rsidR="000E2576" w:rsidRPr="008711EA" w:rsidRDefault="000E2576" w:rsidP="00EB7B38">
            <w:pPr>
              <w:pStyle w:val="TAC"/>
              <w:jc w:val="left"/>
              <w:rPr>
                <w:rFonts w:cs="Arial"/>
                <w:lang w:eastAsia="ja-JP"/>
              </w:rPr>
            </w:pPr>
          </w:p>
        </w:tc>
        <w:tc>
          <w:tcPr>
            <w:tcW w:w="241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EB7B38">
        <w:tc>
          <w:tcPr>
            <w:tcW w:w="2552"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134"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4E8377D9" w14:textId="77777777" w:rsidR="000E2576" w:rsidRPr="008711EA" w:rsidRDefault="000E2576" w:rsidP="00EB7B38">
            <w:pPr>
              <w:pStyle w:val="TAL"/>
              <w:rPr>
                <w:rFonts w:cs="Arial"/>
                <w:lang w:eastAsia="ja-JP"/>
              </w:rPr>
            </w:pPr>
          </w:p>
        </w:tc>
        <w:tc>
          <w:tcPr>
            <w:tcW w:w="1868"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41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EB7B38">
        <w:tc>
          <w:tcPr>
            <w:tcW w:w="2552"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134" w:type="dxa"/>
          </w:tcPr>
          <w:p w14:paraId="16558335" w14:textId="77777777" w:rsidR="000E2576" w:rsidRPr="008711EA" w:rsidRDefault="000E2576" w:rsidP="00EB7B38">
            <w:pPr>
              <w:pStyle w:val="TAL"/>
              <w:rPr>
                <w:rFonts w:cs="Arial"/>
                <w:lang w:eastAsia="ja-JP"/>
              </w:rPr>
            </w:pPr>
          </w:p>
        </w:tc>
        <w:tc>
          <w:tcPr>
            <w:tcW w:w="1392" w:type="dxa"/>
          </w:tcPr>
          <w:p w14:paraId="69973728" w14:textId="77777777" w:rsidR="000E2576" w:rsidRPr="008711EA" w:rsidRDefault="000E2576" w:rsidP="00EB7B38">
            <w:pPr>
              <w:pStyle w:val="TAL"/>
              <w:rPr>
                <w:rFonts w:cs="Arial"/>
                <w:lang w:eastAsia="ja-JP"/>
              </w:rPr>
            </w:pPr>
          </w:p>
        </w:tc>
        <w:tc>
          <w:tcPr>
            <w:tcW w:w="1868" w:type="dxa"/>
          </w:tcPr>
          <w:p w14:paraId="692BEE7E" w14:textId="77777777" w:rsidR="000E2576" w:rsidRPr="008711EA" w:rsidRDefault="000E2576" w:rsidP="00EB7B38">
            <w:pPr>
              <w:pStyle w:val="TAC"/>
              <w:jc w:val="left"/>
              <w:rPr>
                <w:rFonts w:cs="Arial"/>
                <w:lang w:eastAsia="ja-JP"/>
              </w:rPr>
            </w:pPr>
          </w:p>
        </w:tc>
        <w:tc>
          <w:tcPr>
            <w:tcW w:w="241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EB7B38">
        <w:tc>
          <w:tcPr>
            <w:tcW w:w="2552"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134"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1455042A" w14:textId="77777777" w:rsidR="000E2576" w:rsidRPr="008711EA" w:rsidRDefault="000E2576" w:rsidP="00EB7B38">
            <w:pPr>
              <w:pStyle w:val="TAL"/>
              <w:rPr>
                <w:rFonts w:cs="Arial"/>
                <w:lang w:eastAsia="ja-JP"/>
              </w:rPr>
            </w:pPr>
          </w:p>
        </w:tc>
        <w:tc>
          <w:tcPr>
            <w:tcW w:w="1868"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41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EB7B38">
        <w:tc>
          <w:tcPr>
            <w:tcW w:w="2552"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134" w:type="dxa"/>
          </w:tcPr>
          <w:p w14:paraId="2E31570D" w14:textId="77777777" w:rsidR="000E2576" w:rsidRPr="008711EA" w:rsidRDefault="000E2576" w:rsidP="00EB7B38">
            <w:pPr>
              <w:pStyle w:val="TAL"/>
              <w:rPr>
                <w:rFonts w:cs="Arial"/>
                <w:lang w:eastAsia="ja-JP"/>
              </w:rPr>
            </w:pPr>
          </w:p>
        </w:tc>
        <w:tc>
          <w:tcPr>
            <w:tcW w:w="1392" w:type="dxa"/>
          </w:tcPr>
          <w:p w14:paraId="35E56A43" w14:textId="77777777" w:rsidR="000E2576" w:rsidRPr="008711EA" w:rsidRDefault="000E2576" w:rsidP="00EB7B38">
            <w:pPr>
              <w:pStyle w:val="TAL"/>
              <w:rPr>
                <w:rFonts w:cs="Arial"/>
                <w:lang w:eastAsia="ja-JP"/>
              </w:rPr>
            </w:pPr>
          </w:p>
        </w:tc>
        <w:tc>
          <w:tcPr>
            <w:tcW w:w="1868" w:type="dxa"/>
          </w:tcPr>
          <w:p w14:paraId="3D2A4C54" w14:textId="77777777" w:rsidR="000E2576" w:rsidRPr="008711EA" w:rsidRDefault="000E2576" w:rsidP="00EB7B38">
            <w:pPr>
              <w:pStyle w:val="TAC"/>
              <w:jc w:val="left"/>
              <w:rPr>
                <w:rFonts w:cs="Arial"/>
                <w:lang w:eastAsia="ja-JP"/>
              </w:rPr>
            </w:pPr>
          </w:p>
        </w:tc>
        <w:tc>
          <w:tcPr>
            <w:tcW w:w="241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EB7B38">
        <w:tc>
          <w:tcPr>
            <w:tcW w:w="2552"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134"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301A2ADF" w14:textId="77777777" w:rsidR="000E2576" w:rsidRPr="008711EA" w:rsidRDefault="000E2576" w:rsidP="00EB7B38">
            <w:pPr>
              <w:pStyle w:val="TAL"/>
              <w:rPr>
                <w:rFonts w:cs="Arial"/>
                <w:lang w:eastAsia="ja-JP"/>
              </w:rPr>
            </w:pPr>
          </w:p>
        </w:tc>
        <w:tc>
          <w:tcPr>
            <w:tcW w:w="1868"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41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EB7B38">
        <w:tc>
          <w:tcPr>
            <w:tcW w:w="2552"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134" w:type="dxa"/>
          </w:tcPr>
          <w:p w14:paraId="596854A0" w14:textId="77777777" w:rsidR="000E2576" w:rsidRPr="008711EA" w:rsidRDefault="000E2576" w:rsidP="00EB7B38">
            <w:pPr>
              <w:pStyle w:val="TAL"/>
              <w:rPr>
                <w:rFonts w:cs="Arial"/>
                <w:lang w:eastAsia="ja-JP"/>
              </w:rPr>
            </w:pPr>
          </w:p>
        </w:tc>
        <w:tc>
          <w:tcPr>
            <w:tcW w:w="1392" w:type="dxa"/>
          </w:tcPr>
          <w:p w14:paraId="12835B7D" w14:textId="77777777" w:rsidR="000E2576" w:rsidRPr="008711EA" w:rsidRDefault="000E2576" w:rsidP="00EB7B38">
            <w:pPr>
              <w:pStyle w:val="TAL"/>
              <w:rPr>
                <w:rFonts w:cs="Arial"/>
                <w:lang w:eastAsia="ja-JP"/>
              </w:rPr>
            </w:pPr>
          </w:p>
        </w:tc>
        <w:tc>
          <w:tcPr>
            <w:tcW w:w="1868"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41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EB7B38">
        <w:tc>
          <w:tcPr>
            <w:tcW w:w="2552"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134"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EB7B38">
        <w:tc>
          <w:tcPr>
            <w:tcW w:w="2552"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134"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392"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41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EB7B38">
        <w:tc>
          <w:tcPr>
            <w:tcW w:w="2552"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134"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41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EB7B38">
        <w:tc>
          <w:tcPr>
            <w:tcW w:w="2552"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134"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41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0520" w:name="_Toc20953946"/>
      <w:bookmarkStart w:id="10521" w:name="_Toc29391124"/>
      <w:bookmarkStart w:id="10522" w:name="_Toc36551863"/>
      <w:bookmarkStart w:id="10523" w:name="_Toc45832099"/>
      <w:bookmarkStart w:id="10524" w:name="_Toc51763052"/>
      <w:bookmarkStart w:id="10525" w:name="_Toc64382105"/>
      <w:bookmarkStart w:id="10526" w:name="_Toc73964623"/>
      <w:bookmarkStart w:id="10527" w:name="_Toc88647233"/>
      <w:bookmarkStart w:id="10528" w:name="_Toc97883182"/>
      <w:bookmarkStart w:id="10529" w:name="_Toc98531762"/>
      <w:bookmarkStart w:id="10530" w:name="_Toc105517834"/>
      <w:bookmarkStart w:id="10531" w:name="_Toc106108725"/>
      <w:bookmarkStart w:id="10532" w:name="_Toc113657311"/>
      <w:bookmarkStart w:id="10533" w:name="_Toc114052531"/>
      <w:bookmarkStart w:id="10534" w:name="_Toc120011920"/>
      <w:r w:rsidRPr="008711EA">
        <w:t>B.1.4</w:t>
      </w:r>
      <w:r w:rsidRPr="008711EA">
        <w:tab/>
        <w:t>SON Transfer Cause</w:t>
      </w:r>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3240"/>
        <w:gridCol w:w="1398"/>
      </w:tblGrid>
      <w:tr w:rsidR="000E2576" w:rsidRPr="008711EA" w14:paraId="108F8C72" w14:textId="77777777" w:rsidTr="00EB7B38">
        <w:tc>
          <w:tcPr>
            <w:tcW w:w="2552" w:type="dxa"/>
          </w:tcPr>
          <w:p w14:paraId="7D4F7061"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032"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3240"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398"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EB7B38">
        <w:tc>
          <w:tcPr>
            <w:tcW w:w="2552"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134"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45B3521C" w14:textId="77777777" w:rsidR="000E2576" w:rsidRPr="008711EA" w:rsidRDefault="000E2576" w:rsidP="00EB7B38">
            <w:pPr>
              <w:pStyle w:val="TAL"/>
              <w:rPr>
                <w:rFonts w:cs="Arial"/>
                <w:lang w:eastAsia="ja-JP"/>
              </w:rPr>
            </w:pPr>
          </w:p>
        </w:tc>
        <w:tc>
          <w:tcPr>
            <w:tcW w:w="3240" w:type="dxa"/>
          </w:tcPr>
          <w:p w14:paraId="0B61E154" w14:textId="77777777" w:rsidR="000E2576" w:rsidRPr="008711EA" w:rsidRDefault="000E2576" w:rsidP="00EB7B38">
            <w:pPr>
              <w:pStyle w:val="TAC"/>
              <w:jc w:val="left"/>
              <w:rPr>
                <w:rFonts w:cs="Arial"/>
                <w:lang w:eastAsia="ja-JP"/>
              </w:rPr>
            </w:pPr>
          </w:p>
        </w:tc>
        <w:tc>
          <w:tcPr>
            <w:tcW w:w="1398"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EB7B38">
        <w:tc>
          <w:tcPr>
            <w:tcW w:w="2552"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134" w:type="dxa"/>
          </w:tcPr>
          <w:p w14:paraId="3B0E44DE" w14:textId="77777777" w:rsidR="000E2576" w:rsidRPr="008711EA" w:rsidRDefault="000E2576" w:rsidP="00EB7B38">
            <w:pPr>
              <w:pStyle w:val="TAL"/>
              <w:rPr>
                <w:rFonts w:cs="Arial"/>
                <w:lang w:eastAsia="ja-JP"/>
              </w:rPr>
            </w:pPr>
          </w:p>
        </w:tc>
        <w:tc>
          <w:tcPr>
            <w:tcW w:w="1032" w:type="dxa"/>
          </w:tcPr>
          <w:p w14:paraId="2D74C0CE" w14:textId="77777777" w:rsidR="000E2576" w:rsidRPr="008711EA" w:rsidRDefault="000E2576" w:rsidP="00EB7B38">
            <w:pPr>
              <w:pStyle w:val="TAL"/>
              <w:rPr>
                <w:rFonts w:cs="Arial"/>
                <w:lang w:eastAsia="ja-JP"/>
              </w:rPr>
            </w:pPr>
          </w:p>
        </w:tc>
        <w:tc>
          <w:tcPr>
            <w:tcW w:w="3240" w:type="dxa"/>
          </w:tcPr>
          <w:p w14:paraId="7315759A" w14:textId="77777777" w:rsidR="000E2576" w:rsidRPr="008711EA" w:rsidRDefault="000E2576" w:rsidP="00EB7B38">
            <w:pPr>
              <w:pStyle w:val="TAC"/>
              <w:jc w:val="left"/>
              <w:rPr>
                <w:rFonts w:cs="Arial"/>
                <w:lang w:eastAsia="ja-JP"/>
              </w:rPr>
            </w:pPr>
          </w:p>
        </w:tc>
        <w:tc>
          <w:tcPr>
            <w:tcW w:w="1398"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EB7B38">
        <w:tc>
          <w:tcPr>
            <w:tcW w:w="2552"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134"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0A5D5235" w14:textId="77777777" w:rsidR="000E2576" w:rsidRPr="008711EA" w:rsidRDefault="000E2576" w:rsidP="00EB7B38">
            <w:pPr>
              <w:pStyle w:val="TAL"/>
              <w:rPr>
                <w:rFonts w:cs="Arial"/>
                <w:lang w:eastAsia="ja-JP"/>
              </w:rPr>
            </w:pPr>
          </w:p>
        </w:tc>
        <w:tc>
          <w:tcPr>
            <w:tcW w:w="3240"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1398"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EB7B38">
        <w:tc>
          <w:tcPr>
            <w:tcW w:w="2552"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134" w:type="dxa"/>
          </w:tcPr>
          <w:p w14:paraId="14D9A558" w14:textId="77777777" w:rsidR="000E2576" w:rsidRPr="008711EA" w:rsidRDefault="000E2576" w:rsidP="00EB7B38">
            <w:pPr>
              <w:keepNext/>
              <w:keepLines/>
              <w:spacing w:after="0"/>
              <w:rPr>
                <w:rFonts w:ascii="Arial" w:hAnsi="Arial"/>
                <w:sz w:val="18"/>
              </w:rPr>
            </w:pPr>
          </w:p>
        </w:tc>
        <w:tc>
          <w:tcPr>
            <w:tcW w:w="1032" w:type="dxa"/>
          </w:tcPr>
          <w:p w14:paraId="7CA8D1D2" w14:textId="77777777" w:rsidR="000E2576" w:rsidRPr="008711EA" w:rsidRDefault="000E2576" w:rsidP="00EB7B38">
            <w:pPr>
              <w:keepNext/>
              <w:keepLines/>
              <w:spacing w:after="0"/>
              <w:rPr>
                <w:rFonts w:ascii="Arial" w:hAnsi="Arial"/>
                <w:sz w:val="18"/>
              </w:rPr>
            </w:pPr>
          </w:p>
        </w:tc>
        <w:tc>
          <w:tcPr>
            <w:tcW w:w="3240" w:type="dxa"/>
          </w:tcPr>
          <w:p w14:paraId="73864F9C" w14:textId="77777777" w:rsidR="000E2576" w:rsidRPr="008711EA" w:rsidDel="001C4251" w:rsidRDefault="000E2576" w:rsidP="00EB7B38">
            <w:pPr>
              <w:pStyle w:val="TAC"/>
              <w:jc w:val="left"/>
              <w:rPr>
                <w:rFonts w:cs="Arial"/>
                <w:lang w:eastAsia="ja-JP"/>
              </w:rPr>
            </w:pPr>
          </w:p>
        </w:tc>
        <w:tc>
          <w:tcPr>
            <w:tcW w:w="1398"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EB7B38">
        <w:tc>
          <w:tcPr>
            <w:tcW w:w="2552"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134"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032" w:type="dxa"/>
          </w:tcPr>
          <w:p w14:paraId="75AFC1D7" w14:textId="77777777" w:rsidR="000E2576" w:rsidRPr="008711EA" w:rsidRDefault="000E2576" w:rsidP="00EB7B38">
            <w:pPr>
              <w:keepNext/>
              <w:keepLines/>
              <w:spacing w:after="0"/>
              <w:rPr>
                <w:rFonts w:ascii="Arial" w:hAnsi="Arial"/>
                <w:sz w:val="18"/>
              </w:rPr>
            </w:pPr>
          </w:p>
        </w:tc>
        <w:tc>
          <w:tcPr>
            <w:tcW w:w="3240"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1398"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EB7B38">
        <w:tc>
          <w:tcPr>
            <w:tcW w:w="2552"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134" w:type="dxa"/>
          </w:tcPr>
          <w:p w14:paraId="3A522BDC" w14:textId="77777777" w:rsidR="000E2576" w:rsidRPr="008711EA" w:rsidRDefault="000E2576" w:rsidP="00EB7B38">
            <w:pPr>
              <w:pStyle w:val="TAL"/>
              <w:rPr>
                <w:rFonts w:cs="Arial"/>
                <w:lang w:eastAsia="ja-JP"/>
              </w:rPr>
            </w:pPr>
          </w:p>
        </w:tc>
        <w:tc>
          <w:tcPr>
            <w:tcW w:w="1032" w:type="dxa"/>
          </w:tcPr>
          <w:p w14:paraId="7D697B79" w14:textId="77777777" w:rsidR="000E2576" w:rsidRPr="008711EA" w:rsidRDefault="000E2576" w:rsidP="00EB7B38">
            <w:pPr>
              <w:pStyle w:val="TAL"/>
              <w:rPr>
                <w:rFonts w:cs="Arial"/>
                <w:lang w:eastAsia="ja-JP"/>
              </w:rPr>
            </w:pPr>
          </w:p>
        </w:tc>
        <w:tc>
          <w:tcPr>
            <w:tcW w:w="3240" w:type="dxa"/>
          </w:tcPr>
          <w:p w14:paraId="52B2C804" w14:textId="77777777" w:rsidR="000E2576" w:rsidRPr="008711EA" w:rsidRDefault="000E2576" w:rsidP="00EB7B38">
            <w:pPr>
              <w:pStyle w:val="TAC"/>
              <w:jc w:val="left"/>
              <w:rPr>
                <w:rFonts w:cs="Arial"/>
                <w:lang w:eastAsia="ja-JP"/>
              </w:rPr>
            </w:pPr>
          </w:p>
        </w:tc>
        <w:tc>
          <w:tcPr>
            <w:tcW w:w="1398"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EB7B38">
        <w:tc>
          <w:tcPr>
            <w:tcW w:w="2552"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134"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5744A8BE" w14:textId="77777777" w:rsidR="000E2576" w:rsidRPr="008711EA" w:rsidRDefault="000E2576" w:rsidP="00EB7B38">
            <w:pPr>
              <w:pStyle w:val="TAL"/>
              <w:rPr>
                <w:rFonts w:cs="Arial"/>
                <w:lang w:eastAsia="ja-JP"/>
              </w:rPr>
            </w:pPr>
          </w:p>
        </w:tc>
        <w:tc>
          <w:tcPr>
            <w:tcW w:w="3240"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1398"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EB7B38">
        <w:tc>
          <w:tcPr>
            <w:tcW w:w="2552"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134" w:type="dxa"/>
          </w:tcPr>
          <w:p w14:paraId="6FCFB817" w14:textId="77777777" w:rsidR="000E2576" w:rsidRPr="008711EA" w:rsidRDefault="000E2576" w:rsidP="00EB7B38">
            <w:pPr>
              <w:pStyle w:val="TAL"/>
              <w:rPr>
                <w:rFonts w:cs="Arial"/>
                <w:lang w:eastAsia="ja-JP"/>
              </w:rPr>
            </w:pPr>
          </w:p>
        </w:tc>
        <w:tc>
          <w:tcPr>
            <w:tcW w:w="1032" w:type="dxa"/>
          </w:tcPr>
          <w:p w14:paraId="0ED63009" w14:textId="77777777" w:rsidR="000E2576" w:rsidRPr="008711EA" w:rsidRDefault="000E2576" w:rsidP="00EB7B38">
            <w:pPr>
              <w:pStyle w:val="TAL"/>
              <w:rPr>
                <w:rFonts w:cs="Arial"/>
                <w:lang w:eastAsia="ja-JP"/>
              </w:rPr>
            </w:pPr>
          </w:p>
        </w:tc>
        <w:tc>
          <w:tcPr>
            <w:tcW w:w="3240" w:type="dxa"/>
          </w:tcPr>
          <w:p w14:paraId="49FD8F7A" w14:textId="77777777" w:rsidR="000E2576" w:rsidRPr="008711EA" w:rsidRDefault="000E2576" w:rsidP="00EB7B38">
            <w:pPr>
              <w:pStyle w:val="TAC"/>
              <w:jc w:val="left"/>
              <w:rPr>
                <w:rFonts w:cs="Arial"/>
                <w:lang w:eastAsia="ja-JP"/>
              </w:rPr>
            </w:pPr>
          </w:p>
        </w:tc>
        <w:tc>
          <w:tcPr>
            <w:tcW w:w="1398"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EB7B38">
        <w:tc>
          <w:tcPr>
            <w:tcW w:w="2552"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134"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01540C71" w14:textId="77777777" w:rsidR="000E2576" w:rsidRPr="008711EA" w:rsidRDefault="000E2576" w:rsidP="00EB7B38">
            <w:pPr>
              <w:pStyle w:val="TAL"/>
              <w:rPr>
                <w:rFonts w:cs="Arial"/>
                <w:lang w:eastAsia="ja-JP"/>
              </w:rPr>
            </w:pPr>
          </w:p>
        </w:tc>
        <w:tc>
          <w:tcPr>
            <w:tcW w:w="3240"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1398"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EB7B38">
        <w:tc>
          <w:tcPr>
            <w:tcW w:w="2552"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134"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032"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1398"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EB7B38">
        <w:tc>
          <w:tcPr>
            <w:tcW w:w="2552"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134"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032"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1398"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EB7B38">
        <w:tc>
          <w:tcPr>
            <w:tcW w:w="2552"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134"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032"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1398"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EB7B38">
        <w:tc>
          <w:tcPr>
            <w:tcW w:w="2552"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134"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032"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1398"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EB7B38">
        <w:tc>
          <w:tcPr>
            <w:tcW w:w="2552"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134"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032"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1398"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EB7B38">
        <w:tc>
          <w:tcPr>
            <w:tcW w:w="2552"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134"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032"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1398"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0535" w:name="_Toc20953947"/>
      <w:bookmarkStart w:id="10536" w:name="_Toc29391125"/>
      <w:bookmarkStart w:id="10537" w:name="_Toc36551864"/>
      <w:bookmarkStart w:id="10538" w:name="_Toc45832100"/>
      <w:bookmarkStart w:id="10539" w:name="_Toc51763053"/>
      <w:bookmarkStart w:id="10540" w:name="_Toc64382106"/>
      <w:bookmarkStart w:id="10541" w:name="_Toc73964624"/>
      <w:bookmarkStart w:id="10542" w:name="_Toc88647234"/>
      <w:bookmarkStart w:id="10543" w:name="_Toc97883183"/>
      <w:bookmarkStart w:id="10544" w:name="_Toc98531763"/>
      <w:bookmarkStart w:id="10545" w:name="_Toc105517835"/>
      <w:bookmarkStart w:id="10546" w:name="_Toc106108726"/>
      <w:bookmarkStart w:id="10547" w:name="_Toc113657312"/>
      <w:bookmarkStart w:id="10548" w:name="_Toc114052532"/>
      <w:bookmarkStart w:id="10549" w:name="_Toc120011921"/>
      <w:r w:rsidRPr="008711EA">
        <w:t>B.1.5</w:t>
      </w:r>
      <w:r w:rsidRPr="008711EA">
        <w:tab/>
        <w:t>Cell Load Reporting Response</w:t>
      </w:r>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p>
    <w:p w14:paraId="69FDFE77" w14:textId="77777777" w:rsidR="000E2576" w:rsidRPr="008711EA" w:rsidRDefault="000E2576" w:rsidP="000E2576">
      <w:r w:rsidRPr="008711EA">
        <w:t>This IE contains response information for inter-RAT 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055"/>
        <w:gridCol w:w="2943"/>
      </w:tblGrid>
      <w:tr w:rsidR="000E2576" w:rsidRPr="008711EA" w14:paraId="1C5581FF" w14:textId="77777777" w:rsidTr="00EB7B38">
        <w:tc>
          <w:tcPr>
            <w:tcW w:w="2552"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134"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922"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2055"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943"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EB7B38">
        <w:tc>
          <w:tcPr>
            <w:tcW w:w="2552"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134"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922" w:type="dxa"/>
          </w:tcPr>
          <w:p w14:paraId="529D73B6" w14:textId="77777777" w:rsidR="000E2576" w:rsidRPr="008711EA" w:rsidRDefault="000E2576" w:rsidP="00EB7B38">
            <w:pPr>
              <w:keepNext/>
              <w:keepLines/>
              <w:spacing w:after="0"/>
              <w:rPr>
                <w:rFonts w:ascii="Arial" w:hAnsi="Arial"/>
                <w:sz w:val="18"/>
              </w:rPr>
            </w:pPr>
          </w:p>
        </w:tc>
        <w:tc>
          <w:tcPr>
            <w:tcW w:w="2055" w:type="dxa"/>
          </w:tcPr>
          <w:p w14:paraId="7D6CDFF2" w14:textId="77777777" w:rsidR="000E2576" w:rsidRPr="008711EA" w:rsidRDefault="000E2576" w:rsidP="00EB7B38">
            <w:pPr>
              <w:keepNext/>
              <w:keepLines/>
              <w:spacing w:after="0"/>
              <w:rPr>
                <w:rFonts w:ascii="Arial" w:hAnsi="Arial"/>
                <w:sz w:val="18"/>
              </w:rPr>
            </w:pPr>
          </w:p>
        </w:tc>
        <w:tc>
          <w:tcPr>
            <w:tcW w:w="2943"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EB7B38">
        <w:tc>
          <w:tcPr>
            <w:tcW w:w="2552"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134" w:type="dxa"/>
          </w:tcPr>
          <w:p w14:paraId="57717265" w14:textId="77777777" w:rsidR="000E2576" w:rsidRPr="008711EA" w:rsidRDefault="000E2576" w:rsidP="00EB7B38">
            <w:pPr>
              <w:keepNext/>
              <w:keepLines/>
              <w:spacing w:after="0"/>
              <w:rPr>
                <w:rFonts w:ascii="Arial" w:hAnsi="Arial"/>
                <w:sz w:val="18"/>
              </w:rPr>
            </w:pPr>
          </w:p>
        </w:tc>
        <w:tc>
          <w:tcPr>
            <w:tcW w:w="922" w:type="dxa"/>
          </w:tcPr>
          <w:p w14:paraId="363E76CA" w14:textId="77777777" w:rsidR="000E2576" w:rsidRPr="008711EA" w:rsidRDefault="000E2576" w:rsidP="00EB7B38">
            <w:pPr>
              <w:keepNext/>
              <w:keepLines/>
              <w:spacing w:after="0"/>
              <w:rPr>
                <w:rFonts w:ascii="Arial" w:hAnsi="Arial"/>
                <w:sz w:val="18"/>
              </w:rPr>
            </w:pPr>
          </w:p>
        </w:tc>
        <w:tc>
          <w:tcPr>
            <w:tcW w:w="2055" w:type="dxa"/>
          </w:tcPr>
          <w:p w14:paraId="15600504" w14:textId="77777777" w:rsidR="000E2576" w:rsidRPr="008711EA" w:rsidRDefault="000E2576" w:rsidP="00EB7B38">
            <w:pPr>
              <w:keepNext/>
              <w:keepLines/>
              <w:spacing w:after="0"/>
              <w:rPr>
                <w:rFonts w:ascii="Arial" w:hAnsi="Arial"/>
                <w:sz w:val="18"/>
              </w:rPr>
            </w:pPr>
          </w:p>
        </w:tc>
        <w:tc>
          <w:tcPr>
            <w:tcW w:w="2943"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EB7B38">
        <w:tc>
          <w:tcPr>
            <w:tcW w:w="2552"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134"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922" w:type="dxa"/>
          </w:tcPr>
          <w:p w14:paraId="24786D1F" w14:textId="77777777" w:rsidR="000E2576" w:rsidRPr="008711EA" w:rsidRDefault="000E2576" w:rsidP="00EB7B38">
            <w:pPr>
              <w:keepNext/>
              <w:keepLines/>
              <w:spacing w:after="0"/>
              <w:rPr>
                <w:rFonts w:ascii="Arial" w:hAnsi="Arial"/>
                <w:sz w:val="18"/>
              </w:rPr>
            </w:pPr>
          </w:p>
        </w:tc>
        <w:tc>
          <w:tcPr>
            <w:tcW w:w="2055"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943"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EB7B38">
        <w:tc>
          <w:tcPr>
            <w:tcW w:w="2552"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134" w:type="dxa"/>
          </w:tcPr>
          <w:p w14:paraId="131A8522" w14:textId="77777777" w:rsidR="000E2576" w:rsidRPr="008711EA" w:rsidRDefault="000E2576" w:rsidP="00EB7B38">
            <w:pPr>
              <w:keepNext/>
              <w:keepLines/>
              <w:spacing w:after="0"/>
              <w:rPr>
                <w:rFonts w:ascii="Arial" w:hAnsi="Arial"/>
                <w:sz w:val="18"/>
              </w:rPr>
            </w:pPr>
          </w:p>
        </w:tc>
        <w:tc>
          <w:tcPr>
            <w:tcW w:w="922" w:type="dxa"/>
          </w:tcPr>
          <w:p w14:paraId="7B7223A4" w14:textId="77777777" w:rsidR="000E2576" w:rsidRPr="008711EA" w:rsidRDefault="000E2576" w:rsidP="00EB7B38">
            <w:pPr>
              <w:keepNext/>
              <w:keepLines/>
              <w:spacing w:after="0"/>
              <w:rPr>
                <w:rFonts w:ascii="Arial" w:hAnsi="Arial"/>
                <w:sz w:val="18"/>
              </w:rPr>
            </w:pPr>
          </w:p>
        </w:tc>
        <w:tc>
          <w:tcPr>
            <w:tcW w:w="2055" w:type="dxa"/>
          </w:tcPr>
          <w:p w14:paraId="64CE56EB" w14:textId="77777777" w:rsidR="000E2576" w:rsidRPr="008711EA" w:rsidRDefault="000E2576" w:rsidP="00EB7B38">
            <w:pPr>
              <w:keepNext/>
              <w:keepLines/>
              <w:spacing w:after="0"/>
              <w:rPr>
                <w:rFonts w:ascii="Arial" w:hAnsi="Arial"/>
                <w:sz w:val="18"/>
              </w:rPr>
            </w:pPr>
          </w:p>
        </w:tc>
        <w:tc>
          <w:tcPr>
            <w:tcW w:w="2943"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EB7B38">
        <w:tc>
          <w:tcPr>
            <w:tcW w:w="2552"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134"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922" w:type="dxa"/>
          </w:tcPr>
          <w:p w14:paraId="22893E60" w14:textId="77777777" w:rsidR="000E2576" w:rsidRPr="008711EA" w:rsidRDefault="000E2576" w:rsidP="00EB7B38">
            <w:pPr>
              <w:keepNext/>
              <w:keepLines/>
              <w:spacing w:after="0"/>
              <w:rPr>
                <w:rFonts w:ascii="Arial" w:hAnsi="Arial"/>
                <w:sz w:val="18"/>
              </w:rPr>
            </w:pPr>
          </w:p>
        </w:tc>
        <w:tc>
          <w:tcPr>
            <w:tcW w:w="2055"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943"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EB7B38">
        <w:tc>
          <w:tcPr>
            <w:tcW w:w="2552"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134" w:type="dxa"/>
          </w:tcPr>
          <w:p w14:paraId="0DAF0B80" w14:textId="77777777" w:rsidR="000E2576" w:rsidRPr="008711EA" w:rsidRDefault="000E2576" w:rsidP="00EB7B38">
            <w:pPr>
              <w:keepNext/>
              <w:keepLines/>
              <w:spacing w:after="0"/>
              <w:rPr>
                <w:rFonts w:ascii="Arial" w:hAnsi="Arial"/>
                <w:sz w:val="18"/>
              </w:rPr>
            </w:pPr>
          </w:p>
        </w:tc>
        <w:tc>
          <w:tcPr>
            <w:tcW w:w="922" w:type="dxa"/>
          </w:tcPr>
          <w:p w14:paraId="0F58D9A3" w14:textId="77777777" w:rsidR="000E2576" w:rsidRPr="008711EA" w:rsidRDefault="000E2576" w:rsidP="00EB7B38">
            <w:pPr>
              <w:keepNext/>
              <w:keepLines/>
              <w:spacing w:after="0"/>
              <w:rPr>
                <w:rFonts w:ascii="Arial" w:hAnsi="Arial"/>
                <w:sz w:val="18"/>
              </w:rPr>
            </w:pPr>
          </w:p>
        </w:tc>
        <w:tc>
          <w:tcPr>
            <w:tcW w:w="2055" w:type="dxa"/>
          </w:tcPr>
          <w:p w14:paraId="5EA1F52A" w14:textId="77777777" w:rsidR="000E2576" w:rsidRPr="008711EA" w:rsidRDefault="000E2576" w:rsidP="00EB7B38">
            <w:pPr>
              <w:keepNext/>
              <w:keepLines/>
              <w:spacing w:after="0"/>
              <w:rPr>
                <w:rFonts w:ascii="Arial" w:hAnsi="Arial"/>
                <w:sz w:val="18"/>
              </w:rPr>
            </w:pPr>
          </w:p>
        </w:tc>
        <w:tc>
          <w:tcPr>
            <w:tcW w:w="2943"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EB7B38">
        <w:tc>
          <w:tcPr>
            <w:tcW w:w="2552"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134"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922" w:type="dxa"/>
          </w:tcPr>
          <w:p w14:paraId="5E3F7178" w14:textId="77777777" w:rsidR="000E2576" w:rsidRPr="008711EA" w:rsidRDefault="000E2576" w:rsidP="00EB7B38">
            <w:pPr>
              <w:keepNext/>
              <w:keepLines/>
              <w:spacing w:after="0"/>
              <w:rPr>
                <w:rFonts w:ascii="Arial" w:hAnsi="Arial"/>
                <w:sz w:val="18"/>
              </w:rPr>
            </w:pPr>
          </w:p>
        </w:tc>
        <w:tc>
          <w:tcPr>
            <w:tcW w:w="2055"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943"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EB7B38">
        <w:tc>
          <w:tcPr>
            <w:tcW w:w="2552"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134"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922"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2055"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943"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EB7B38">
        <w:tc>
          <w:tcPr>
            <w:tcW w:w="2552"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134"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922"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2055"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943"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0550" w:name="_Toc20953948"/>
      <w:bookmarkStart w:id="10551" w:name="_Toc29391126"/>
      <w:bookmarkStart w:id="10552" w:name="_Toc36551865"/>
      <w:bookmarkStart w:id="10553" w:name="_Toc45832101"/>
      <w:bookmarkStart w:id="10554" w:name="_Toc51763054"/>
      <w:bookmarkStart w:id="10555" w:name="_Toc64382107"/>
      <w:bookmarkStart w:id="10556" w:name="_Toc73964625"/>
      <w:bookmarkStart w:id="10557" w:name="_Toc88647235"/>
      <w:bookmarkStart w:id="10558" w:name="_Toc97883184"/>
      <w:bookmarkStart w:id="10559" w:name="_Toc98531764"/>
      <w:bookmarkStart w:id="10560" w:name="_Toc105517836"/>
      <w:bookmarkStart w:id="10561" w:name="_Toc106108727"/>
      <w:bookmarkStart w:id="10562" w:name="_Toc113657313"/>
      <w:bookmarkStart w:id="10563" w:name="_Toc114052533"/>
      <w:bookmarkStart w:id="10564" w:name="_Toc120011922"/>
      <w:r w:rsidRPr="008711EA">
        <w:t>B.1.6</w:t>
      </w:r>
      <w:r w:rsidRPr="008711EA">
        <w:tab/>
        <w:t>E-UTRAN Cell Load Reporting Response</w:t>
      </w:r>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p>
    <w:p w14:paraId="6FD54330" w14:textId="77777777" w:rsidR="000E2576" w:rsidRPr="008711EA" w:rsidRDefault="000E2576" w:rsidP="000E2576">
      <w:r w:rsidRPr="008711EA">
        <w:t>This IE contains response information for inter-RAT 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02"/>
        <w:gridCol w:w="1620"/>
        <w:gridCol w:w="3198"/>
      </w:tblGrid>
      <w:tr w:rsidR="000E2576" w:rsidRPr="008711EA" w14:paraId="2643164E" w14:textId="77777777" w:rsidTr="00EB7B38">
        <w:tc>
          <w:tcPr>
            <w:tcW w:w="2552"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198"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EB7B38">
        <w:tc>
          <w:tcPr>
            <w:tcW w:w="2552"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134"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6FFD91F0" w14:textId="77777777" w:rsidR="000E2576" w:rsidRPr="008711EA" w:rsidRDefault="000E2576" w:rsidP="00EB7B38">
            <w:pPr>
              <w:pStyle w:val="TAL"/>
              <w:rPr>
                <w:rFonts w:cs="Arial"/>
                <w:lang w:eastAsia="ja-JP"/>
              </w:rPr>
            </w:pPr>
          </w:p>
        </w:tc>
        <w:tc>
          <w:tcPr>
            <w:tcW w:w="1620"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3198"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0565" w:name="_Toc20953949"/>
      <w:bookmarkStart w:id="10566" w:name="_Toc29391127"/>
      <w:bookmarkStart w:id="10567" w:name="_Toc36551866"/>
      <w:bookmarkStart w:id="10568" w:name="_Toc45832102"/>
      <w:bookmarkStart w:id="10569" w:name="_Toc51763055"/>
      <w:bookmarkStart w:id="10570" w:name="_Toc64382108"/>
      <w:bookmarkStart w:id="10571" w:name="_Toc73964626"/>
      <w:bookmarkStart w:id="10572" w:name="_Toc88647236"/>
      <w:bookmarkStart w:id="10573" w:name="_Toc97883185"/>
      <w:bookmarkStart w:id="10574" w:name="_Toc98531765"/>
      <w:bookmarkStart w:id="10575" w:name="_Toc105517837"/>
      <w:bookmarkStart w:id="10576" w:name="_Toc106108728"/>
      <w:bookmarkStart w:id="10577" w:name="_Toc113657314"/>
      <w:bookmarkStart w:id="10578" w:name="_Toc114052534"/>
      <w:bookmarkStart w:id="10579" w:name="_Toc120011923"/>
      <w:r w:rsidRPr="008711EA">
        <w:t>B.1.7</w:t>
      </w:r>
      <w:r w:rsidRPr="008711EA">
        <w:tab/>
        <w:t>Multi-Cell Load Reporting Request</w:t>
      </w:r>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p>
    <w:p w14:paraId="72DEE32B" w14:textId="77777777" w:rsidR="000E2576" w:rsidRPr="008711EA" w:rsidRDefault="000E2576" w:rsidP="000E2576">
      <w:r w:rsidRPr="008711EA">
        <w:t>This IE contains request information for inter-RAT multi-cell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260"/>
        <w:gridCol w:w="3558"/>
      </w:tblGrid>
      <w:tr w:rsidR="000E2576" w:rsidRPr="008711EA" w14:paraId="5AA91D86" w14:textId="77777777" w:rsidTr="00EB7B38">
        <w:tc>
          <w:tcPr>
            <w:tcW w:w="208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62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558"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EB7B38">
        <w:tc>
          <w:tcPr>
            <w:tcW w:w="208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62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260" w:type="dxa"/>
          </w:tcPr>
          <w:p w14:paraId="7CAA6EB5" w14:textId="77777777" w:rsidR="000E2576" w:rsidRPr="008711EA" w:rsidRDefault="000E2576" w:rsidP="00EB7B38">
            <w:pPr>
              <w:pStyle w:val="TAL"/>
              <w:rPr>
                <w:rFonts w:cs="Arial"/>
                <w:lang w:eastAsia="ja-JP"/>
              </w:rPr>
            </w:pPr>
          </w:p>
        </w:tc>
        <w:tc>
          <w:tcPr>
            <w:tcW w:w="3558"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EB7B38">
        <w:tc>
          <w:tcPr>
            <w:tcW w:w="208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20185F51" w14:textId="77777777" w:rsidR="000E2576" w:rsidRPr="008711EA" w:rsidRDefault="000E2576" w:rsidP="00EB7B38">
            <w:pPr>
              <w:pStyle w:val="TAL"/>
              <w:rPr>
                <w:rFonts w:cs="Arial"/>
                <w:lang w:eastAsia="ja-JP"/>
              </w:rPr>
            </w:pPr>
          </w:p>
        </w:tc>
        <w:tc>
          <w:tcPr>
            <w:tcW w:w="1260"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3558"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0580" w:name="_Toc20953950"/>
      <w:bookmarkStart w:id="10581" w:name="_Toc29391128"/>
      <w:bookmarkStart w:id="10582" w:name="_Toc36551867"/>
      <w:bookmarkStart w:id="10583" w:name="_Toc45832103"/>
      <w:bookmarkStart w:id="10584" w:name="_Toc51763056"/>
      <w:bookmarkStart w:id="10585" w:name="_Toc64382109"/>
      <w:bookmarkStart w:id="10586" w:name="_Toc73964627"/>
      <w:bookmarkStart w:id="10587" w:name="_Toc88647237"/>
      <w:bookmarkStart w:id="10588" w:name="_Toc97883186"/>
      <w:bookmarkStart w:id="10589" w:name="_Toc98531766"/>
      <w:bookmarkStart w:id="10590" w:name="_Toc105517838"/>
      <w:bookmarkStart w:id="10591" w:name="_Toc106108729"/>
      <w:bookmarkStart w:id="10592" w:name="_Toc113657315"/>
      <w:bookmarkStart w:id="10593" w:name="_Toc114052535"/>
      <w:bookmarkStart w:id="10594" w:name="_Toc120011924"/>
      <w:r w:rsidRPr="008711EA">
        <w:t>B.1.8</w:t>
      </w:r>
      <w:r w:rsidRPr="008711EA">
        <w:tab/>
        <w:t>IRAT Cell ID</w:t>
      </w:r>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p>
    <w:p w14:paraId="11777834"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02"/>
        <w:gridCol w:w="1620"/>
        <w:gridCol w:w="3198"/>
      </w:tblGrid>
      <w:tr w:rsidR="000E2576" w:rsidRPr="008711EA" w14:paraId="67930EDA" w14:textId="77777777" w:rsidTr="00EB7B38">
        <w:tc>
          <w:tcPr>
            <w:tcW w:w="2552" w:type="dxa"/>
          </w:tcPr>
          <w:p w14:paraId="2F4B11A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198"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EB7B38">
        <w:tc>
          <w:tcPr>
            <w:tcW w:w="2552"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134"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4859BE7F" w14:textId="77777777" w:rsidR="000E2576" w:rsidRPr="008711EA" w:rsidRDefault="000E2576" w:rsidP="00EB7B38">
            <w:pPr>
              <w:pStyle w:val="TAL"/>
              <w:rPr>
                <w:rFonts w:cs="Arial"/>
                <w:lang w:eastAsia="ja-JP"/>
              </w:rPr>
            </w:pPr>
          </w:p>
        </w:tc>
        <w:tc>
          <w:tcPr>
            <w:tcW w:w="1620" w:type="dxa"/>
          </w:tcPr>
          <w:p w14:paraId="35EDEDAC" w14:textId="77777777" w:rsidR="000E2576" w:rsidRPr="008711EA" w:rsidRDefault="000E2576" w:rsidP="00EB7B38">
            <w:pPr>
              <w:pStyle w:val="TAC"/>
              <w:jc w:val="left"/>
              <w:rPr>
                <w:rFonts w:cs="Arial"/>
                <w:lang w:eastAsia="ja-JP"/>
              </w:rPr>
            </w:pPr>
          </w:p>
        </w:tc>
        <w:tc>
          <w:tcPr>
            <w:tcW w:w="3198"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EB7B38">
        <w:tc>
          <w:tcPr>
            <w:tcW w:w="2552"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134" w:type="dxa"/>
          </w:tcPr>
          <w:p w14:paraId="43E437D8" w14:textId="77777777" w:rsidR="000E2576" w:rsidRPr="008711EA" w:rsidRDefault="000E2576" w:rsidP="00EB7B38">
            <w:pPr>
              <w:pStyle w:val="TAL"/>
              <w:rPr>
                <w:rFonts w:cs="Arial"/>
                <w:lang w:eastAsia="ja-JP"/>
              </w:rPr>
            </w:pPr>
          </w:p>
        </w:tc>
        <w:tc>
          <w:tcPr>
            <w:tcW w:w="1102" w:type="dxa"/>
          </w:tcPr>
          <w:p w14:paraId="253F2C57" w14:textId="77777777" w:rsidR="000E2576" w:rsidRPr="008711EA" w:rsidRDefault="000E2576" w:rsidP="00EB7B38">
            <w:pPr>
              <w:pStyle w:val="TAL"/>
              <w:rPr>
                <w:rFonts w:cs="Arial"/>
                <w:lang w:eastAsia="ja-JP"/>
              </w:rPr>
            </w:pPr>
          </w:p>
        </w:tc>
        <w:tc>
          <w:tcPr>
            <w:tcW w:w="1620" w:type="dxa"/>
          </w:tcPr>
          <w:p w14:paraId="0394DB67" w14:textId="77777777" w:rsidR="000E2576" w:rsidRPr="008711EA" w:rsidRDefault="000E2576" w:rsidP="00EB7B38">
            <w:pPr>
              <w:pStyle w:val="TAC"/>
              <w:jc w:val="left"/>
              <w:rPr>
                <w:rFonts w:cs="Arial"/>
                <w:lang w:eastAsia="ja-JP"/>
              </w:rPr>
            </w:pPr>
          </w:p>
        </w:tc>
        <w:tc>
          <w:tcPr>
            <w:tcW w:w="3198"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EB7B38">
        <w:tc>
          <w:tcPr>
            <w:tcW w:w="2552"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134"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0FE838D0" w14:textId="77777777" w:rsidR="000E2576" w:rsidRPr="008711EA" w:rsidRDefault="000E2576" w:rsidP="00EB7B38">
            <w:pPr>
              <w:pStyle w:val="TAL"/>
              <w:rPr>
                <w:rFonts w:cs="Arial"/>
                <w:lang w:eastAsia="ja-JP"/>
              </w:rPr>
            </w:pPr>
          </w:p>
        </w:tc>
        <w:tc>
          <w:tcPr>
            <w:tcW w:w="1620"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3198"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EB7B38">
        <w:tc>
          <w:tcPr>
            <w:tcW w:w="2552"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134" w:type="dxa"/>
          </w:tcPr>
          <w:p w14:paraId="190E37E6" w14:textId="77777777" w:rsidR="000E2576" w:rsidRPr="008711EA" w:rsidRDefault="000E2576" w:rsidP="00EB7B38">
            <w:pPr>
              <w:pStyle w:val="TAL"/>
              <w:rPr>
                <w:rFonts w:cs="Arial"/>
                <w:lang w:eastAsia="ja-JP"/>
              </w:rPr>
            </w:pPr>
          </w:p>
        </w:tc>
        <w:tc>
          <w:tcPr>
            <w:tcW w:w="1102" w:type="dxa"/>
          </w:tcPr>
          <w:p w14:paraId="518326EE" w14:textId="77777777" w:rsidR="000E2576" w:rsidRPr="008711EA" w:rsidRDefault="000E2576" w:rsidP="00EB7B38">
            <w:pPr>
              <w:pStyle w:val="TAL"/>
              <w:rPr>
                <w:rFonts w:cs="Arial"/>
                <w:lang w:eastAsia="ja-JP"/>
              </w:rPr>
            </w:pPr>
          </w:p>
        </w:tc>
        <w:tc>
          <w:tcPr>
            <w:tcW w:w="1620" w:type="dxa"/>
          </w:tcPr>
          <w:p w14:paraId="2F795107" w14:textId="77777777" w:rsidR="000E2576" w:rsidRPr="008711EA" w:rsidRDefault="000E2576" w:rsidP="00EB7B38">
            <w:pPr>
              <w:pStyle w:val="TAC"/>
              <w:jc w:val="left"/>
              <w:rPr>
                <w:rFonts w:cs="Arial"/>
                <w:lang w:eastAsia="ja-JP"/>
              </w:rPr>
            </w:pPr>
          </w:p>
        </w:tc>
        <w:tc>
          <w:tcPr>
            <w:tcW w:w="3198"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EB7B38">
        <w:tc>
          <w:tcPr>
            <w:tcW w:w="2552"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134"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17A940E2" w14:textId="77777777" w:rsidR="000E2576" w:rsidRPr="008711EA" w:rsidRDefault="000E2576" w:rsidP="00EB7B38">
            <w:pPr>
              <w:pStyle w:val="TAL"/>
              <w:rPr>
                <w:rFonts w:cs="Arial"/>
                <w:lang w:eastAsia="ja-JP"/>
              </w:rPr>
            </w:pPr>
          </w:p>
        </w:tc>
        <w:tc>
          <w:tcPr>
            <w:tcW w:w="1620"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3198"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EB7B38">
        <w:tc>
          <w:tcPr>
            <w:tcW w:w="2552"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134" w:type="dxa"/>
          </w:tcPr>
          <w:p w14:paraId="4CD43A63" w14:textId="77777777" w:rsidR="000E2576" w:rsidRPr="008711EA" w:rsidRDefault="000E2576" w:rsidP="00EB7B38">
            <w:pPr>
              <w:pStyle w:val="TAL"/>
              <w:rPr>
                <w:rFonts w:cs="Arial"/>
                <w:lang w:eastAsia="ja-JP"/>
              </w:rPr>
            </w:pPr>
          </w:p>
        </w:tc>
        <w:tc>
          <w:tcPr>
            <w:tcW w:w="1102" w:type="dxa"/>
          </w:tcPr>
          <w:p w14:paraId="04D0D909" w14:textId="77777777" w:rsidR="000E2576" w:rsidRPr="008711EA" w:rsidRDefault="000E2576" w:rsidP="00EB7B38">
            <w:pPr>
              <w:pStyle w:val="TAL"/>
              <w:rPr>
                <w:rFonts w:cs="Arial"/>
                <w:lang w:eastAsia="ja-JP"/>
              </w:rPr>
            </w:pPr>
          </w:p>
        </w:tc>
        <w:tc>
          <w:tcPr>
            <w:tcW w:w="1620" w:type="dxa"/>
          </w:tcPr>
          <w:p w14:paraId="5B22E56A" w14:textId="77777777" w:rsidR="000E2576" w:rsidRPr="008711EA" w:rsidRDefault="000E2576" w:rsidP="00EB7B38">
            <w:pPr>
              <w:pStyle w:val="TAC"/>
              <w:jc w:val="left"/>
              <w:rPr>
                <w:rFonts w:cs="Arial"/>
                <w:lang w:eastAsia="ja-JP"/>
              </w:rPr>
            </w:pPr>
          </w:p>
        </w:tc>
        <w:tc>
          <w:tcPr>
            <w:tcW w:w="3198"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EB7B38">
        <w:tc>
          <w:tcPr>
            <w:tcW w:w="2552"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134"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24D4053F" w14:textId="77777777" w:rsidR="000E2576" w:rsidRPr="008711EA" w:rsidRDefault="000E2576" w:rsidP="00EB7B38">
            <w:pPr>
              <w:pStyle w:val="TAL"/>
              <w:rPr>
                <w:rFonts w:cs="Arial"/>
                <w:lang w:eastAsia="ja-JP"/>
              </w:rPr>
            </w:pPr>
          </w:p>
        </w:tc>
        <w:tc>
          <w:tcPr>
            <w:tcW w:w="1620"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3198"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EB7B38">
        <w:tc>
          <w:tcPr>
            <w:tcW w:w="2552"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134"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102"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3198"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EB7B38">
        <w:tc>
          <w:tcPr>
            <w:tcW w:w="2552"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134"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102"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3198"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0595" w:name="_Toc20953951"/>
      <w:bookmarkStart w:id="10596" w:name="_Toc29391129"/>
      <w:bookmarkStart w:id="10597" w:name="_Toc36551868"/>
      <w:bookmarkStart w:id="10598" w:name="_Toc45832104"/>
      <w:bookmarkStart w:id="10599" w:name="_Toc51763057"/>
      <w:bookmarkStart w:id="10600" w:name="_Toc64382110"/>
      <w:bookmarkStart w:id="10601" w:name="_Toc73964628"/>
      <w:bookmarkStart w:id="10602" w:name="_Toc88647238"/>
      <w:bookmarkStart w:id="10603" w:name="_Toc97883187"/>
      <w:bookmarkStart w:id="10604" w:name="_Toc98531767"/>
      <w:bookmarkStart w:id="10605" w:name="_Toc105517839"/>
      <w:bookmarkStart w:id="10606" w:name="_Toc106108730"/>
      <w:bookmarkStart w:id="10607" w:name="_Toc113657316"/>
      <w:bookmarkStart w:id="10608" w:name="_Toc114052536"/>
      <w:bookmarkStart w:id="10609" w:name="_Toc120011925"/>
      <w:r w:rsidRPr="008711EA">
        <w:t>B.1.9</w:t>
      </w:r>
      <w:r w:rsidRPr="008711EA">
        <w:tab/>
        <w:t>Multi-Cell Load Reporting Response</w:t>
      </w:r>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p>
    <w:p w14:paraId="6AA50B1B" w14:textId="77777777" w:rsidR="000E2576" w:rsidRPr="008711EA" w:rsidRDefault="000E2576" w:rsidP="000E2576">
      <w:r w:rsidRPr="008711EA">
        <w:t>This IE contains response information for inter-RAT multi-cell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62"/>
        <w:gridCol w:w="1620"/>
        <w:gridCol w:w="2838"/>
      </w:tblGrid>
      <w:tr w:rsidR="000E2576" w:rsidRPr="008711EA" w14:paraId="661CE99B" w14:textId="77777777" w:rsidTr="00EB7B38">
        <w:tc>
          <w:tcPr>
            <w:tcW w:w="2552"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62"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8"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EB7B38">
        <w:tc>
          <w:tcPr>
            <w:tcW w:w="2552"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134" w:type="dxa"/>
          </w:tcPr>
          <w:p w14:paraId="2E3114BA" w14:textId="77777777" w:rsidR="000E2576" w:rsidRPr="008711EA" w:rsidRDefault="000E2576" w:rsidP="00EB7B38">
            <w:pPr>
              <w:pStyle w:val="TAL"/>
              <w:rPr>
                <w:rFonts w:cs="Arial"/>
                <w:lang w:eastAsia="ja-JP"/>
              </w:rPr>
            </w:pPr>
          </w:p>
        </w:tc>
        <w:tc>
          <w:tcPr>
            <w:tcW w:w="1462"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620" w:type="dxa"/>
          </w:tcPr>
          <w:p w14:paraId="6FF27F17" w14:textId="77777777" w:rsidR="000E2576" w:rsidRPr="008711EA" w:rsidRDefault="000E2576" w:rsidP="00EB7B38">
            <w:pPr>
              <w:pStyle w:val="TAL"/>
              <w:rPr>
                <w:rFonts w:cs="Arial"/>
                <w:lang w:eastAsia="ja-JP"/>
              </w:rPr>
            </w:pPr>
          </w:p>
        </w:tc>
        <w:tc>
          <w:tcPr>
            <w:tcW w:w="2838"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EB7B38">
        <w:tc>
          <w:tcPr>
            <w:tcW w:w="2552"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134"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164E5DD2" w14:textId="77777777" w:rsidR="000E2576" w:rsidRPr="008711EA" w:rsidRDefault="000E2576" w:rsidP="00EB7B38">
            <w:pPr>
              <w:pStyle w:val="TAL"/>
              <w:rPr>
                <w:rFonts w:cs="Arial"/>
                <w:lang w:eastAsia="ja-JP"/>
              </w:rPr>
            </w:pPr>
          </w:p>
        </w:tc>
        <w:tc>
          <w:tcPr>
            <w:tcW w:w="1620" w:type="dxa"/>
          </w:tcPr>
          <w:p w14:paraId="5771FA4F" w14:textId="77777777" w:rsidR="000E2576" w:rsidRPr="008711EA" w:rsidRDefault="000E2576" w:rsidP="00EB7B38">
            <w:pPr>
              <w:pStyle w:val="TAL"/>
              <w:rPr>
                <w:rFonts w:cs="Arial"/>
                <w:lang w:eastAsia="ja-JP"/>
              </w:rPr>
            </w:pPr>
          </w:p>
        </w:tc>
        <w:tc>
          <w:tcPr>
            <w:tcW w:w="2838"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EB7B38">
        <w:tc>
          <w:tcPr>
            <w:tcW w:w="2552"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134" w:type="dxa"/>
          </w:tcPr>
          <w:p w14:paraId="22D6402C" w14:textId="77777777" w:rsidR="000E2576" w:rsidRPr="008711EA" w:rsidRDefault="000E2576" w:rsidP="00EB7B38">
            <w:pPr>
              <w:pStyle w:val="TAL"/>
              <w:rPr>
                <w:rFonts w:cs="Arial"/>
                <w:lang w:eastAsia="ja-JP"/>
              </w:rPr>
            </w:pPr>
          </w:p>
        </w:tc>
        <w:tc>
          <w:tcPr>
            <w:tcW w:w="1462" w:type="dxa"/>
          </w:tcPr>
          <w:p w14:paraId="1068955B" w14:textId="77777777" w:rsidR="000E2576" w:rsidRPr="008711EA" w:rsidRDefault="000E2576" w:rsidP="00EB7B38">
            <w:pPr>
              <w:pStyle w:val="TAL"/>
              <w:rPr>
                <w:rFonts w:cs="Arial"/>
                <w:lang w:eastAsia="ja-JP"/>
              </w:rPr>
            </w:pPr>
          </w:p>
        </w:tc>
        <w:tc>
          <w:tcPr>
            <w:tcW w:w="1620" w:type="dxa"/>
          </w:tcPr>
          <w:p w14:paraId="17366E79" w14:textId="77777777" w:rsidR="000E2576" w:rsidRPr="008711EA" w:rsidRDefault="000E2576" w:rsidP="00EB7B38">
            <w:pPr>
              <w:pStyle w:val="TAL"/>
              <w:rPr>
                <w:rFonts w:cs="Arial"/>
                <w:lang w:eastAsia="ja-JP"/>
              </w:rPr>
            </w:pPr>
          </w:p>
        </w:tc>
        <w:tc>
          <w:tcPr>
            <w:tcW w:w="2838"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EB7B38">
        <w:tc>
          <w:tcPr>
            <w:tcW w:w="2552"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134"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2A59B229" w14:textId="77777777" w:rsidR="000E2576" w:rsidRPr="008711EA" w:rsidRDefault="000E2576" w:rsidP="00EB7B38">
            <w:pPr>
              <w:pStyle w:val="TAL"/>
              <w:rPr>
                <w:rFonts w:cs="Arial"/>
                <w:lang w:eastAsia="ja-JP"/>
              </w:rPr>
            </w:pPr>
          </w:p>
        </w:tc>
        <w:tc>
          <w:tcPr>
            <w:tcW w:w="1620" w:type="dxa"/>
          </w:tcPr>
          <w:p w14:paraId="4E14AA3B" w14:textId="77777777" w:rsidR="000E2576" w:rsidRPr="008711EA" w:rsidRDefault="000E2576" w:rsidP="00EB7B38">
            <w:pPr>
              <w:pStyle w:val="TAC"/>
              <w:jc w:val="left"/>
              <w:rPr>
                <w:rFonts w:cs="Arial"/>
                <w:lang w:eastAsia="ja-JP"/>
              </w:rPr>
            </w:pPr>
          </w:p>
        </w:tc>
        <w:tc>
          <w:tcPr>
            <w:tcW w:w="2838"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EB7B38">
        <w:tc>
          <w:tcPr>
            <w:tcW w:w="2552"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134"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662B752E" w14:textId="77777777" w:rsidR="000E2576" w:rsidRPr="008711EA" w:rsidRDefault="000E2576" w:rsidP="00EB7B38">
            <w:pPr>
              <w:pStyle w:val="TAL"/>
              <w:rPr>
                <w:rFonts w:cs="Arial"/>
                <w:lang w:eastAsia="ja-JP"/>
              </w:rPr>
            </w:pPr>
          </w:p>
        </w:tc>
        <w:tc>
          <w:tcPr>
            <w:tcW w:w="1620"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38"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EB7B38">
        <w:tc>
          <w:tcPr>
            <w:tcW w:w="2552"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134"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70BF2EC2" w14:textId="77777777" w:rsidR="000E2576" w:rsidRPr="008711EA" w:rsidRDefault="000E2576" w:rsidP="00EB7B38">
            <w:pPr>
              <w:pStyle w:val="TAL"/>
              <w:rPr>
                <w:rFonts w:cs="Arial"/>
                <w:lang w:eastAsia="ja-JP"/>
              </w:rPr>
            </w:pPr>
          </w:p>
        </w:tc>
        <w:tc>
          <w:tcPr>
            <w:tcW w:w="1620"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38"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EB7B38">
        <w:tc>
          <w:tcPr>
            <w:tcW w:w="2552"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134" w:type="dxa"/>
          </w:tcPr>
          <w:p w14:paraId="0CC3CC24" w14:textId="77777777" w:rsidR="000E2576" w:rsidRPr="008711EA" w:rsidRDefault="000E2576" w:rsidP="00EB7B38">
            <w:pPr>
              <w:pStyle w:val="TAL"/>
              <w:rPr>
                <w:rFonts w:cs="Arial"/>
                <w:lang w:eastAsia="ja-JP"/>
              </w:rPr>
            </w:pPr>
          </w:p>
        </w:tc>
        <w:tc>
          <w:tcPr>
            <w:tcW w:w="1462" w:type="dxa"/>
          </w:tcPr>
          <w:p w14:paraId="4E7B2B7D" w14:textId="77777777" w:rsidR="000E2576" w:rsidRPr="008711EA" w:rsidRDefault="000E2576" w:rsidP="00EB7B38">
            <w:pPr>
              <w:pStyle w:val="TAL"/>
              <w:rPr>
                <w:rFonts w:cs="Arial"/>
                <w:lang w:eastAsia="ja-JP"/>
              </w:rPr>
            </w:pPr>
          </w:p>
        </w:tc>
        <w:tc>
          <w:tcPr>
            <w:tcW w:w="1620" w:type="dxa"/>
          </w:tcPr>
          <w:p w14:paraId="66402CE7" w14:textId="77777777" w:rsidR="000E2576" w:rsidRPr="008711EA" w:rsidRDefault="000E2576" w:rsidP="00EB7B38">
            <w:pPr>
              <w:pStyle w:val="TAC"/>
              <w:jc w:val="left"/>
              <w:rPr>
                <w:rFonts w:cs="Arial"/>
                <w:lang w:eastAsia="ja-JP"/>
              </w:rPr>
            </w:pPr>
          </w:p>
        </w:tc>
        <w:tc>
          <w:tcPr>
            <w:tcW w:w="2838"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EB7B38">
        <w:tc>
          <w:tcPr>
            <w:tcW w:w="2552"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134"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3985B76D" w14:textId="77777777" w:rsidR="000E2576" w:rsidRPr="008711EA" w:rsidRDefault="000E2576" w:rsidP="00EB7B38">
            <w:pPr>
              <w:pStyle w:val="TAL"/>
              <w:rPr>
                <w:rFonts w:cs="Arial"/>
                <w:lang w:eastAsia="ja-JP"/>
              </w:rPr>
            </w:pPr>
          </w:p>
        </w:tc>
        <w:tc>
          <w:tcPr>
            <w:tcW w:w="1620"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38"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EB7B38">
        <w:tc>
          <w:tcPr>
            <w:tcW w:w="2552"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134" w:type="dxa"/>
          </w:tcPr>
          <w:p w14:paraId="02E9667D" w14:textId="77777777" w:rsidR="000E2576" w:rsidRPr="008711EA" w:rsidRDefault="000E2576" w:rsidP="00EB7B38">
            <w:pPr>
              <w:pStyle w:val="TAL"/>
              <w:rPr>
                <w:rFonts w:cs="Arial"/>
                <w:lang w:eastAsia="ja-JP"/>
              </w:rPr>
            </w:pPr>
          </w:p>
        </w:tc>
        <w:tc>
          <w:tcPr>
            <w:tcW w:w="1462" w:type="dxa"/>
          </w:tcPr>
          <w:p w14:paraId="4F0D7F82" w14:textId="77777777" w:rsidR="000E2576" w:rsidRPr="008711EA" w:rsidRDefault="000E2576" w:rsidP="00EB7B38">
            <w:pPr>
              <w:pStyle w:val="TAL"/>
              <w:rPr>
                <w:rFonts w:cs="Arial"/>
                <w:lang w:eastAsia="ja-JP"/>
              </w:rPr>
            </w:pPr>
          </w:p>
        </w:tc>
        <w:tc>
          <w:tcPr>
            <w:tcW w:w="1620" w:type="dxa"/>
          </w:tcPr>
          <w:p w14:paraId="53E17D9D" w14:textId="77777777" w:rsidR="000E2576" w:rsidRPr="008711EA" w:rsidRDefault="000E2576" w:rsidP="00EB7B38">
            <w:pPr>
              <w:pStyle w:val="TAC"/>
              <w:jc w:val="left"/>
              <w:rPr>
                <w:rFonts w:cs="Arial"/>
                <w:lang w:eastAsia="ja-JP"/>
              </w:rPr>
            </w:pPr>
          </w:p>
        </w:tc>
        <w:tc>
          <w:tcPr>
            <w:tcW w:w="2838"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EB7B38">
        <w:tc>
          <w:tcPr>
            <w:tcW w:w="2552"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134"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664715F8" w14:textId="77777777" w:rsidR="000E2576" w:rsidRPr="008711EA" w:rsidRDefault="000E2576" w:rsidP="00EB7B38">
            <w:pPr>
              <w:pStyle w:val="TAL"/>
              <w:rPr>
                <w:rFonts w:cs="Arial"/>
                <w:lang w:eastAsia="ja-JP"/>
              </w:rPr>
            </w:pPr>
          </w:p>
        </w:tc>
        <w:tc>
          <w:tcPr>
            <w:tcW w:w="1620"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38"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EB7B38">
        <w:tc>
          <w:tcPr>
            <w:tcW w:w="2552"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134"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62"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38"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EB7B38">
        <w:tc>
          <w:tcPr>
            <w:tcW w:w="2552"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134"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62"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38"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EB7B38">
        <w:tc>
          <w:tcPr>
            <w:tcW w:w="2552"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134"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62"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38"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0610" w:name="_Toc20953952"/>
      <w:bookmarkStart w:id="10611" w:name="_Toc29391130"/>
      <w:bookmarkStart w:id="10612" w:name="_Toc36551869"/>
      <w:bookmarkStart w:id="10613" w:name="_Toc45832105"/>
      <w:bookmarkStart w:id="10614" w:name="_Toc51763058"/>
      <w:bookmarkStart w:id="10615" w:name="_Toc64382111"/>
      <w:bookmarkStart w:id="10616" w:name="_Toc73964629"/>
      <w:bookmarkStart w:id="10617" w:name="_Toc88647239"/>
      <w:bookmarkStart w:id="10618" w:name="_Toc97883188"/>
      <w:bookmarkStart w:id="10619" w:name="_Toc98531768"/>
      <w:bookmarkStart w:id="10620" w:name="_Toc105517840"/>
      <w:bookmarkStart w:id="10621" w:name="_Toc106108731"/>
      <w:bookmarkStart w:id="10622" w:name="_Toc113657317"/>
      <w:bookmarkStart w:id="10623" w:name="_Toc114052537"/>
      <w:bookmarkStart w:id="10624" w:name="_Toc120011926"/>
      <w:r w:rsidRPr="008711EA">
        <w:t>B.1.10</w:t>
      </w:r>
      <w:r w:rsidRPr="008711EA">
        <w:tab/>
        <w:t>Cell Load Reporting Cause</w:t>
      </w:r>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p>
    <w:p w14:paraId="3509BBDE" w14:textId="77777777" w:rsidR="000E2576" w:rsidRPr="008711EA" w:rsidRDefault="000E2576" w:rsidP="000E2576">
      <w:r w:rsidRPr="008711EA">
        <w:t>This IE contains request information for inter-RAT 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02"/>
        <w:gridCol w:w="1875"/>
        <w:gridCol w:w="2943"/>
      </w:tblGrid>
      <w:tr w:rsidR="000E2576" w:rsidRPr="008711EA" w14:paraId="7136441F" w14:textId="77777777" w:rsidTr="00EB7B38">
        <w:tc>
          <w:tcPr>
            <w:tcW w:w="2552" w:type="dxa"/>
          </w:tcPr>
          <w:p w14:paraId="5178FD2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5"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43"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EB7B38">
        <w:tc>
          <w:tcPr>
            <w:tcW w:w="2552"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134"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62E9E7FB" w14:textId="77777777" w:rsidR="000E2576" w:rsidRPr="008711EA" w:rsidRDefault="000E2576" w:rsidP="00EB7B38">
            <w:pPr>
              <w:pStyle w:val="TAL"/>
              <w:rPr>
                <w:rFonts w:cs="Arial"/>
                <w:lang w:eastAsia="ja-JP"/>
              </w:rPr>
            </w:pPr>
          </w:p>
        </w:tc>
        <w:tc>
          <w:tcPr>
            <w:tcW w:w="1875"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943"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0625" w:name="_Toc20953953"/>
      <w:bookmarkStart w:id="10626" w:name="_Toc29391131"/>
      <w:bookmarkStart w:id="10627" w:name="_Toc36551870"/>
      <w:bookmarkStart w:id="10628" w:name="_Toc45832106"/>
      <w:bookmarkStart w:id="10629" w:name="_Toc51763059"/>
      <w:bookmarkStart w:id="10630" w:name="_Toc64382112"/>
      <w:bookmarkStart w:id="10631" w:name="_Toc73964630"/>
      <w:bookmarkStart w:id="10632" w:name="_Toc88647240"/>
      <w:bookmarkStart w:id="10633" w:name="_Toc97883189"/>
      <w:bookmarkStart w:id="10634" w:name="_Toc98531769"/>
      <w:bookmarkStart w:id="10635" w:name="_Toc105517841"/>
      <w:bookmarkStart w:id="10636" w:name="_Toc106108732"/>
      <w:bookmarkStart w:id="10637" w:name="_Toc113657318"/>
      <w:bookmarkStart w:id="10638" w:name="_Toc114052538"/>
      <w:bookmarkStart w:id="10639" w:name="_Toc120011927"/>
      <w:r w:rsidRPr="008711EA">
        <w:t>B.1.11</w:t>
      </w:r>
      <w:r w:rsidRPr="008711EA">
        <w:tab/>
        <w:t>Event-Triggered Cell Load Reporting Request</w:t>
      </w:r>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p>
    <w:p w14:paraId="681FEBCA" w14:textId="77777777" w:rsidR="000E2576" w:rsidRPr="008711EA" w:rsidRDefault="000E2576" w:rsidP="000E2576">
      <w:r w:rsidRPr="008711EA">
        <w:t>This IE contains request  information for inter-RAT 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1620"/>
        <w:gridCol w:w="3378"/>
      </w:tblGrid>
      <w:tr w:rsidR="000E2576" w:rsidRPr="008711EA" w14:paraId="45DF0262" w14:textId="77777777" w:rsidTr="00EB7B38">
        <w:tc>
          <w:tcPr>
            <w:tcW w:w="2552"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922"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378"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EB7B38">
        <w:tc>
          <w:tcPr>
            <w:tcW w:w="2552"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134"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922" w:type="dxa"/>
          </w:tcPr>
          <w:p w14:paraId="1728A7BB" w14:textId="77777777" w:rsidR="000E2576" w:rsidRPr="008711EA" w:rsidRDefault="000E2576" w:rsidP="00EB7B38">
            <w:pPr>
              <w:pStyle w:val="TAL"/>
              <w:rPr>
                <w:rFonts w:cs="Arial"/>
                <w:lang w:eastAsia="ja-JP"/>
              </w:rPr>
            </w:pPr>
          </w:p>
        </w:tc>
        <w:tc>
          <w:tcPr>
            <w:tcW w:w="1620"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3378"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0640" w:name="_Toc20953954"/>
      <w:bookmarkStart w:id="10641" w:name="_Toc29391132"/>
      <w:bookmarkStart w:id="10642" w:name="_Toc36551871"/>
      <w:bookmarkStart w:id="10643" w:name="_Toc45832107"/>
      <w:bookmarkStart w:id="10644" w:name="_Toc51763060"/>
      <w:bookmarkStart w:id="10645" w:name="_Toc64382113"/>
      <w:bookmarkStart w:id="10646" w:name="_Toc73964631"/>
      <w:bookmarkStart w:id="10647" w:name="_Toc88647241"/>
      <w:bookmarkStart w:id="10648" w:name="_Toc97883190"/>
      <w:bookmarkStart w:id="10649" w:name="_Toc98531770"/>
      <w:bookmarkStart w:id="10650" w:name="_Toc105517842"/>
      <w:bookmarkStart w:id="10651" w:name="_Toc106108733"/>
      <w:bookmarkStart w:id="10652" w:name="_Toc113657319"/>
      <w:bookmarkStart w:id="10653" w:name="_Toc114052539"/>
      <w:bookmarkStart w:id="10654" w:name="_Toc120011928"/>
      <w:r w:rsidRPr="008711EA">
        <w:t>B.1.12</w:t>
      </w:r>
      <w:r w:rsidRPr="008711EA">
        <w:tab/>
        <w:t>Event-triggered Cell Load Reporting Response</w:t>
      </w:r>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p>
    <w:p w14:paraId="74DC19EE" w14:textId="77777777" w:rsidR="000E2576" w:rsidRPr="008711EA" w:rsidRDefault="000E2576" w:rsidP="000E2576">
      <w:r w:rsidRPr="008711EA">
        <w:t>This IE contains response information for event-triggered inter-RAT 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02"/>
        <w:gridCol w:w="1875"/>
        <w:gridCol w:w="2943"/>
      </w:tblGrid>
      <w:tr w:rsidR="000E2576" w:rsidRPr="008711EA" w14:paraId="05B8B1D3" w14:textId="77777777" w:rsidTr="00EB7B38">
        <w:tc>
          <w:tcPr>
            <w:tcW w:w="2552" w:type="dxa"/>
          </w:tcPr>
          <w:p w14:paraId="3ADBC06A"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5"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43"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EB7B38">
        <w:tc>
          <w:tcPr>
            <w:tcW w:w="2552"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134"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52C0653D" w14:textId="77777777" w:rsidR="000E2576" w:rsidRPr="008711EA" w:rsidRDefault="000E2576" w:rsidP="00EB7B38">
            <w:pPr>
              <w:pStyle w:val="TAL"/>
              <w:rPr>
                <w:rFonts w:cs="Arial"/>
                <w:lang w:eastAsia="ja-JP"/>
              </w:rPr>
            </w:pPr>
          </w:p>
        </w:tc>
        <w:tc>
          <w:tcPr>
            <w:tcW w:w="1875"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943"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EB7B38">
        <w:tc>
          <w:tcPr>
            <w:tcW w:w="2552"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134"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102" w:type="dxa"/>
          </w:tcPr>
          <w:p w14:paraId="1DDF1CC6" w14:textId="77777777" w:rsidR="000E2576" w:rsidRPr="008711EA" w:rsidRDefault="000E2576" w:rsidP="00EB7B38">
            <w:pPr>
              <w:pStyle w:val="TAL"/>
              <w:rPr>
                <w:rFonts w:cs="Arial"/>
                <w:lang w:eastAsia="ja-JP"/>
              </w:rPr>
            </w:pPr>
          </w:p>
        </w:tc>
        <w:tc>
          <w:tcPr>
            <w:tcW w:w="1875"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943"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0655" w:name="_Toc20953955"/>
      <w:bookmarkStart w:id="10656" w:name="_Toc29391133"/>
      <w:bookmarkStart w:id="10657" w:name="_Toc36551872"/>
      <w:bookmarkStart w:id="10658" w:name="_Toc45832108"/>
      <w:bookmarkStart w:id="10659" w:name="_Toc51763061"/>
      <w:bookmarkStart w:id="10660" w:name="_Toc64382114"/>
      <w:bookmarkStart w:id="10661" w:name="_Toc73964632"/>
      <w:bookmarkStart w:id="10662" w:name="_Toc88647242"/>
      <w:bookmarkStart w:id="10663" w:name="_Toc97883191"/>
      <w:bookmarkStart w:id="10664" w:name="_Toc98531771"/>
      <w:bookmarkStart w:id="10665" w:name="_Toc105517843"/>
      <w:bookmarkStart w:id="10666" w:name="_Toc106108734"/>
      <w:bookmarkStart w:id="10667" w:name="_Toc113657320"/>
      <w:bookmarkStart w:id="10668" w:name="_Toc114052540"/>
      <w:bookmarkStart w:id="10669" w:name="_Toc120011929"/>
      <w:r w:rsidRPr="008711EA">
        <w:t>B.1.13</w:t>
      </w:r>
      <w:r w:rsidRPr="008711EA">
        <w:tab/>
        <w:t>HO Report</w:t>
      </w:r>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p>
    <w:p w14:paraId="4E8DD723" w14:textId="77777777" w:rsidR="000E2576" w:rsidRPr="008711EA" w:rsidRDefault="000E2576" w:rsidP="000E2576">
      <w:r w:rsidRPr="008711EA">
        <w:t>This IE contains information for too early inter-RAT HO without connection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983"/>
        <w:gridCol w:w="2835"/>
      </w:tblGrid>
      <w:tr w:rsidR="000E2576" w:rsidRPr="008711EA" w14:paraId="792E1D56" w14:textId="77777777" w:rsidTr="00EB7B38">
        <w:tc>
          <w:tcPr>
            <w:tcW w:w="208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62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983"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EB7B38">
        <w:tc>
          <w:tcPr>
            <w:tcW w:w="208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620" w:type="dxa"/>
          </w:tcPr>
          <w:p w14:paraId="5FBDCBE0" w14:textId="77777777" w:rsidR="000E2576" w:rsidRPr="008711EA" w:rsidRDefault="000E2576" w:rsidP="00EB7B38">
            <w:pPr>
              <w:pStyle w:val="TAL"/>
              <w:rPr>
                <w:rFonts w:cs="Arial"/>
                <w:lang w:eastAsia="ja-JP"/>
              </w:rPr>
            </w:pPr>
          </w:p>
        </w:tc>
        <w:tc>
          <w:tcPr>
            <w:tcW w:w="1983"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35"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EB7B38">
        <w:tc>
          <w:tcPr>
            <w:tcW w:w="208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4659B982" w14:textId="77777777" w:rsidR="000E2576" w:rsidRPr="008711EA" w:rsidRDefault="000E2576" w:rsidP="00EB7B38">
            <w:pPr>
              <w:pStyle w:val="TAL"/>
              <w:rPr>
                <w:rFonts w:cs="Arial"/>
                <w:lang w:eastAsia="ja-JP"/>
              </w:rPr>
            </w:pPr>
          </w:p>
        </w:tc>
        <w:tc>
          <w:tcPr>
            <w:tcW w:w="1983"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35"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EB7B38">
        <w:tc>
          <w:tcPr>
            <w:tcW w:w="208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620" w:type="dxa"/>
          </w:tcPr>
          <w:p w14:paraId="07E2C91A" w14:textId="77777777" w:rsidR="000E2576" w:rsidRPr="008711EA" w:rsidDel="008E6AF7" w:rsidRDefault="000E2576" w:rsidP="00EB7B38">
            <w:pPr>
              <w:pStyle w:val="TAL"/>
              <w:rPr>
                <w:rFonts w:cs="Arial"/>
                <w:lang w:eastAsia="ja-JP"/>
              </w:rPr>
            </w:pPr>
          </w:p>
        </w:tc>
        <w:tc>
          <w:tcPr>
            <w:tcW w:w="1983"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35"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EB7B38">
        <w:tc>
          <w:tcPr>
            <w:tcW w:w="208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41198A59" w14:textId="77777777" w:rsidR="000E2576" w:rsidRPr="008711EA" w:rsidRDefault="000E2576" w:rsidP="00EB7B38">
            <w:pPr>
              <w:pStyle w:val="TAL"/>
              <w:rPr>
                <w:rFonts w:cs="Arial"/>
                <w:lang w:eastAsia="ja-JP"/>
              </w:rPr>
            </w:pPr>
          </w:p>
        </w:tc>
        <w:tc>
          <w:tcPr>
            <w:tcW w:w="1983"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35"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EB7B38">
        <w:tc>
          <w:tcPr>
            <w:tcW w:w="208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62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983" w:type="dxa"/>
          </w:tcPr>
          <w:p w14:paraId="42EC1A19" w14:textId="77777777" w:rsidR="000E2576" w:rsidRPr="008711EA" w:rsidRDefault="000E2576" w:rsidP="00EB7B38">
            <w:pPr>
              <w:pStyle w:val="TAL"/>
              <w:rPr>
                <w:rFonts w:cs="Arial"/>
                <w:lang w:eastAsia="ja-JP"/>
              </w:rPr>
            </w:pPr>
          </w:p>
        </w:tc>
        <w:tc>
          <w:tcPr>
            <w:tcW w:w="2835"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EB7B38">
        <w:tc>
          <w:tcPr>
            <w:tcW w:w="208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68BF4A6F" w14:textId="77777777" w:rsidR="000E2576" w:rsidRPr="008711EA" w:rsidRDefault="000E2576" w:rsidP="00EB7B38">
            <w:pPr>
              <w:pStyle w:val="TAL"/>
              <w:rPr>
                <w:rFonts w:cs="Arial"/>
                <w:i/>
                <w:lang w:eastAsia="ja-JP"/>
              </w:rPr>
            </w:pPr>
          </w:p>
        </w:tc>
        <w:tc>
          <w:tcPr>
            <w:tcW w:w="1983"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35"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EB7B38">
        <w:tc>
          <w:tcPr>
            <w:tcW w:w="208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62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983" w:type="dxa"/>
          </w:tcPr>
          <w:p w14:paraId="5D845150" w14:textId="77777777" w:rsidR="000E2576" w:rsidRPr="008711EA" w:rsidRDefault="000E2576" w:rsidP="00EB7B38">
            <w:pPr>
              <w:pStyle w:val="TAL"/>
              <w:rPr>
                <w:rFonts w:cs="Arial"/>
                <w:lang w:eastAsia="ja-JP"/>
              </w:rPr>
            </w:pPr>
          </w:p>
        </w:tc>
        <w:tc>
          <w:tcPr>
            <w:tcW w:w="2835"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EB7B38">
        <w:tc>
          <w:tcPr>
            <w:tcW w:w="208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983"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35"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EB7B38">
        <w:tc>
          <w:tcPr>
            <w:tcW w:w="208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62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983"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35"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0670" w:name="_Toc20953956"/>
      <w:bookmarkStart w:id="10671" w:name="_Toc29391134"/>
      <w:bookmarkStart w:id="10672" w:name="_Toc36551873"/>
      <w:bookmarkStart w:id="10673" w:name="_Toc45832109"/>
      <w:bookmarkStart w:id="10674" w:name="_Toc51763062"/>
      <w:bookmarkStart w:id="10675" w:name="_Toc64382115"/>
      <w:bookmarkStart w:id="10676" w:name="_Toc73964633"/>
      <w:bookmarkStart w:id="10677" w:name="_Toc88647243"/>
      <w:bookmarkStart w:id="10678" w:name="_Toc97883192"/>
      <w:bookmarkStart w:id="10679" w:name="_Toc98531772"/>
      <w:bookmarkStart w:id="10680" w:name="_Toc105517844"/>
      <w:bookmarkStart w:id="10681" w:name="_Toc106108735"/>
      <w:bookmarkStart w:id="10682" w:name="_Toc113657321"/>
      <w:bookmarkStart w:id="10683" w:name="_Toc114052541"/>
      <w:bookmarkStart w:id="10684" w:name="_Toc120011930"/>
      <w:r w:rsidRPr="008711EA">
        <w:t>B.1.14</w:t>
      </w:r>
      <w:r w:rsidRPr="008711EA">
        <w:tab/>
        <w:t>Cell Activation Request</w:t>
      </w:r>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p>
    <w:p w14:paraId="7B4ADCDE" w14:textId="77777777" w:rsidR="000E2576" w:rsidRPr="008711EA" w:rsidRDefault="000E2576" w:rsidP="000E2576">
      <w:r w:rsidRPr="008711EA">
        <w:t>This IE contains request information for inter-RAT Cell Activation.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260"/>
        <w:gridCol w:w="3558"/>
      </w:tblGrid>
      <w:tr w:rsidR="000E2576" w:rsidRPr="008711EA" w14:paraId="205F9E2E" w14:textId="77777777" w:rsidTr="00EB7B38">
        <w:tc>
          <w:tcPr>
            <w:tcW w:w="2088" w:type="dxa"/>
          </w:tcPr>
          <w:p w14:paraId="0208235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62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260"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3558"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EB7B38">
        <w:tc>
          <w:tcPr>
            <w:tcW w:w="208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62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260" w:type="dxa"/>
          </w:tcPr>
          <w:p w14:paraId="220AF36D" w14:textId="77777777" w:rsidR="000E2576" w:rsidRPr="008711EA" w:rsidRDefault="000E2576" w:rsidP="00EB7B38">
            <w:pPr>
              <w:pStyle w:val="TAL"/>
              <w:rPr>
                <w:rFonts w:cs="Arial"/>
                <w:lang w:eastAsia="ja-JP"/>
              </w:rPr>
            </w:pPr>
          </w:p>
        </w:tc>
        <w:tc>
          <w:tcPr>
            <w:tcW w:w="3558"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EB7B38">
        <w:tc>
          <w:tcPr>
            <w:tcW w:w="208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09155FEC" w14:textId="77777777" w:rsidR="000E2576" w:rsidRPr="008711EA" w:rsidRDefault="000E2576" w:rsidP="00EB7B38">
            <w:pPr>
              <w:pStyle w:val="TAL"/>
              <w:rPr>
                <w:rFonts w:cs="Arial"/>
                <w:lang w:eastAsia="ja-JP"/>
              </w:rPr>
            </w:pPr>
          </w:p>
        </w:tc>
        <w:tc>
          <w:tcPr>
            <w:tcW w:w="1260"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3558"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EB7B38">
        <w:tc>
          <w:tcPr>
            <w:tcW w:w="208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62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3558"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0685" w:name="_Toc20953957"/>
      <w:bookmarkStart w:id="10686" w:name="_Toc29391135"/>
      <w:bookmarkStart w:id="10687" w:name="_Toc36551874"/>
      <w:bookmarkStart w:id="10688" w:name="_Toc45832110"/>
      <w:bookmarkStart w:id="10689" w:name="_Toc51763063"/>
      <w:bookmarkStart w:id="10690" w:name="_Toc64382116"/>
      <w:bookmarkStart w:id="10691" w:name="_Toc73964634"/>
      <w:bookmarkStart w:id="10692" w:name="_Toc88647244"/>
      <w:bookmarkStart w:id="10693" w:name="_Toc97883193"/>
      <w:bookmarkStart w:id="10694" w:name="_Toc98531773"/>
      <w:bookmarkStart w:id="10695" w:name="_Toc105517845"/>
      <w:bookmarkStart w:id="10696" w:name="_Toc106108736"/>
      <w:bookmarkStart w:id="10697" w:name="_Toc113657322"/>
      <w:bookmarkStart w:id="10698" w:name="_Toc114052542"/>
      <w:bookmarkStart w:id="10699" w:name="_Toc120011931"/>
      <w:r w:rsidRPr="008711EA">
        <w:t>B.1.15</w:t>
      </w:r>
      <w:r w:rsidRPr="008711EA">
        <w:tab/>
        <w:t>Cell Activation Response</w:t>
      </w:r>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p>
    <w:p w14:paraId="2C554C4B" w14:textId="77777777" w:rsidR="000E2576" w:rsidRPr="008711EA" w:rsidRDefault="000E2576" w:rsidP="000E2576">
      <w:r w:rsidRPr="008711EA">
        <w:t>This IE contains response information for inter-RAT Cell Activation.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260"/>
        <w:gridCol w:w="3558"/>
      </w:tblGrid>
      <w:tr w:rsidR="000E2576" w:rsidRPr="008711EA" w14:paraId="1D31B48B" w14:textId="77777777" w:rsidTr="00EB7B38">
        <w:tc>
          <w:tcPr>
            <w:tcW w:w="208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62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260"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3558"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EB7B38">
        <w:tc>
          <w:tcPr>
            <w:tcW w:w="208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62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260" w:type="dxa"/>
          </w:tcPr>
          <w:p w14:paraId="18C536F3" w14:textId="77777777" w:rsidR="000E2576" w:rsidRPr="008711EA" w:rsidRDefault="000E2576" w:rsidP="00EB7B38">
            <w:pPr>
              <w:pStyle w:val="TAL"/>
              <w:rPr>
                <w:rFonts w:cs="Arial"/>
                <w:lang w:eastAsia="ja-JP"/>
              </w:rPr>
            </w:pPr>
          </w:p>
        </w:tc>
        <w:tc>
          <w:tcPr>
            <w:tcW w:w="3558"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EB7B38">
        <w:tc>
          <w:tcPr>
            <w:tcW w:w="208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36539084" w14:textId="77777777" w:rsidR="000E2576" w:rsidRPr="008711EA" w:rsidRDefault="000E2576" w:rsidP="00EB7B38">
            <w:pPr>
              <w:pStyle w:val="TAL"/>
              <w:rPr>
                <w:rFonts w:cs="Arial"/>
                <w:lang w:eastAsia="ja-JP"/>
              </w:rPr>
            </w:pPr>
          </w:p>
        </w:tc>
        <w:tc>
          <w:tcPr>
            <w:tcW w:w="1260"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3558"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0700" w:name="_Toc20953958"/>
      <w:bookmarkStart w:id="10701" w:name="_Toc29391136"/>
      <w:bookmarkStart w:id="10702" w:name="_Toc36551875"/>
      <w:bookmarkStart w:id="10703" w:name="_Toc45832111"/>
      <w:bookmarkStart w:id="10704" w:name="_Toc51763064"/>
      <w:bookmarkStart w:id="10705" w:name="_Toc64382117"/>
      <w:bookmarkStart w:id="10706" w:name="_Toc73964635"/>
      <w:bookmarkStart w:id="10707" w:name="_Toc88647245"/>
      <w:bookmarkStart w:id="10708" w:name="_Toc97883194"/>
      <w:bookmarkStart w:id="10709" w:name="_Toc98531774"/>
      <w:bookmarkStart w:id="10710" w:name="_Toc105517846"/>
      <w:bookmarkStart w:id="10711" w:name="_Toc106108737"/>
      <w:bookmarkStart w:id="10712" w:name="_Toc113657323"/>
      <w:bookmarkStart w:id="10713" w:name="_Toc114052543"/>
      <w:bookmarkStart w:id="10714" w:name="_Toc120011932"/>
      <w:r w:rsidRPr="008711EA">
        <w:t>B.1.16</w:t>
      </w:r>
      <w:r w:rsidRPr="008711EA">
        <w:tab/>
        <w:t>Cell State Indication</w:t>
      </w:r>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p>
    <w:p w14:paraId="16A79F5C" w14:textId="77777777" w:rsidR="000E2576" w:rsidRPr="008711EA" w:rsidRDefault="000E2576" w:rsidP="000E2576">
      <w:r w:rsidRPr="008711EA">
        <w:t>This IE contains notification information for inter-RAT Cell Activation and Deactivation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350"/>
        <w:gridCol w:w="3468"/>
      </w:tblGrid>
      <w:tr w:rsidR="000E2576" w:rsidRPr="008711EA" w14:paraId="67E2965F" w14:textId="77777777" w:rsidTr="00EB7B38">
        <w:tc>
          <w:tcPr>
            <w:tcW w:w="208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62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350"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3468"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EB7B38">
        <w:tc>
          <w:tcPr>
            <w:tcW w:w="208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62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350" w:type="dxa"/>
          </w:tcPr>
          <w:p w14:paraId="0A71A294" w14:textId="77777777" w:rsidR="000E2576" w:rsidRPr="008711EA" w:rsidRDefault="000E2576" w:rsidP="00EB7B38">
            <w:pPr>
              <w:pStyle w:val="TAL"/>
              <w:rPr>
                <w:rFonts w:cs="Arial"/>
                <w:lang w:eastAsia="ja-JP"/>
              </w:rPr>
            </w:pPr>
          </w:p>
        </w:tc>
        <w:tc>
          <w:tcPr>
            <w:tcW w:w="3468"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EB7B38">
        <w:tc>
          <w:tcPr>
            <w:tcW w:w="208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63A18827" w14:textId="77777777" w:rsidR="000E2576" w:rsidRPr="008711EA" w:rsidRDefault="000E2576" w:rsidP="00EB7B38">
            <w:pPr>
              <w:pStyle w:val="TAL"/>
              <w:rPr>
                <w:rFonts w:cs="Arial"/>
                <w:lang w:eastAsia="ja-JP"/>
              </w:rPr>
            </w:pPr>
          </w:p>
        </w:tc>
        <w:tc>
          <w:tcPr>
            <w:tcW w:w="1350"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3468"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EB7B38">
        <w:tc>
          <w:tcPr>
            <w:tcW w:w="208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620" w:type="dxa"/>
          </w:tcPr>
          <w:p w14:paraId="220CEBA4" w14:textId="77777777" w:rsidR="000E2576" w:rsidRPr="008711EA" w:rsidRDefault="000E2576" w:rsidP="00EB7B38">
            <w:pPr>
              <w:pStyle w:val="TAL"/>
              <w:rPr>
                <w:rFonts w:cs="Arial"/>
                <w:lang w:eastAsia="ja-JP"/>
              </w:rPr>
            </w:pPr>
          </w:p>
        </w:tc>
        <w:tc>
          <w:tcPr>
            <w:tcW w:w="1350"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3468"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0715" w:name="_Toc20953959"/>
      <w:bookmarkStart w:id="10716" w:name="_Toc29391137"/>
      <w:bookmarkStart w:id="10717" w:name="_Toc36551876"/>
      <w:bookmarkStart w:id="10718" w:name="_Toc45832112"/>
      <w:bookmarkStart w:id="10719" w:name="_Toc51763065"/>
      <w:bookmarkStart w:id="10720" w:name="_Toc64382118"/>
      <w:bookmarkStart w:id="10721" w:name="_Toc73964636"/>
      <w:bookmarkStart w:id="10722" w:name="_Toc88647246"/>
      <w:bookmarkStart w:id="10723" w:name="_Toc97883195"/>
      <w:bookmarkStart w:id="10724" w:name="_Toc98531775"/>
      <w:bookmarkStart w:id="10725" w:name="_Toc105517847"/>
      <w:bookmarkStart w:id="10726" w:name="_Toc106108738"/>
      <w:bookmarkStart w:id="10727" w:name="_Toc113657324"/>
      <w:bookmarkStart w:id="10728" w:name="_Toc114052544"/>
      <w:bookmarkStart w:id="10729" w:name="_Toc120011933"/>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983"/>
        <w:gridCol w:w="2835"/>
      </w:tblGrid>
      <w:tr w:rsidR="000E2576" w:rsidRPr="008711EA" w14:paraId="63433298" w14:textId="77777777" w:rsidTr="00EB7B38">
        <w:tc>
          <w:tcPr>
            <w:tcW w:w="2088" w:type="dxa"/>
          </w:tcPr>
          <w:p w14:paraId="4BC5B1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62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983"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EB7B38">
        <w:tc>
          <w:tcPr>
            <w:tcW w:w="208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7CF7E82D" w14:textId="77777777" w:rsidR="000E2576" w:rsidRPr="008711EA" w:rsidRDefault="000E2576" w:rsidP="00EB7B38">
            <w:pPr>
              <w:pStyle w:val="TAL"/>
              <w:rPr>
                <w:rFonts w:cs="Arial"/>
                <w:lang w:eastAsia="ja-JP"/>
              </w:rPr>
            </w:pPr>
          </w:p>
        </w:tc>
        <w:tc>
          <w:tcPr>
            <w:tcW w:w="1983" w:type="dxa"/>
          </w:tcPr>
          <w:p w14:paraId="4D92F71D" w14:textId="77777777" w:rsidR="000E2576" w:rsidRPr="008711EA" w:rsidRDefault="000E2576" w:rsidP="00EB7B38">
            <w:pPr>
              <w:pStyle w:val="TAL"/>
              <w:rPr>
                <w:rFonts w:cs="Arial"/>
                <w:lang w:eastAsia="ja-JP"/>
              </w:rPr>
            </w:pPr>
          </w:p>
        </w:tc>
        <w:tc>
          <w:tcPr>
            <w:tcW w:w="2835"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EB7B38">
        <w:tc>
          <w:tcPr>
            <w:tcW w:w="208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620" w:type="dxa"/>
          </w:tcPr>
          <w:p w14:paraId="2C75922F" w14:textId="77777777" w:rsidR="000E2576" w:rsidRPr="008711EA" w:rsidRDefault="000E2576" w:rsidP="00EB7B38">
            <w:pPr>
              <w:pStyle w:val="TAL"/>
              <w:rPr>
                <w:rFonts w:cs="Arial"/>
                <w:lang w:eastAsia="ja-JP"/>
              </w:rPr>
            </w:pPr>
          </w:p>
        </w:tc>
        <w:tc>
          <w:tcPr>
            <w:tcW w:w="1983" w:type="dxa"/>
          </w:tcPr>
          <w:p w14:paraId="3575ED7E" w14:textId="77777777" w:rsidR="000E2576" w:rsidRPr="008711EA" w:rsidRDefault="000E2576" w:rsidP="00EB7B38">
            <w:pPr>
              <w:pStyle w:val="TAL"/>
              <w:rPr>
                <w:rFonts w:cs="Arial"/>
                <w:lang w:eastAsia="ja-JP"/>
              </w:rPr>
            </w:pPr>
          </w:p>
        </w:tc>
        <w:tc>
          <w:tcPr>
            <w:tcW w:w="2835"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EB7B38">
        <w:tc>
          <w:tcPr>
            <w:tcW w:w="208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620" w:type="dxa"/>
          </w:tcPr>
          <w:p w14:paraId="6473046A" w14:textId="77777777" w:rsidR="00AD59EB" w:rsidRPr="008711EA" w:rsidRDefault="00AD59EB" w:rsidP="00AD59EB">
            <w:pPr>
              <w:pStyle w:val="TAL"/>
              <w:rPr>
                <w:rFonts w:cs="Arial"/>
                <w:lang w:eastAsia="ja-JP"/>
              </w:rPr>
            </w:pPr>
          </w:p>
        </w:tc>
        <w:tc>
          <w:tcPr>
            <w:tcW w:w="1983"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35" w:type="dxa"/>
          </w:tcPr>
          <w:p w14:paraId="7E3006EE" w14:textId="6B3DBD14" w:rsidR="00AD59EB" w:rsidRPr="008711EA" w:rsidRDefault="00AD59EB" w:rsidP="00AD59EB">
            <w:pPr>
              <w:pStyle w:val="TAL"/>
              <w:rPr>
                <w:rFonts w:cs="Arial"/>
                <w:lang w:eastAsia="ja-JP"/>
              </w:rPr>
            </w:pPr>
            <w:ins w:id="10730" w:author="CR1908" w:date="2023-03-30T10:15:00Z">
              <w:r>
                <w:rPr>
                  <w:rFonts w:cs="Arial"/>
                  <w:lang w:eastAsia="ja-JP"/>
                </w:rPr>
                <w:t xml:space="preserve">Includes the </w:t>
              </w:r>
              <w:r w:rsidRPr="009F71A1">
                <w:rPr>
                  <w:rFonts w:cs="Arial"/>
                  <w:i/>
                  <w:iCs/>
                  <w:lang w:eastAsia="ja-JP"/>
                  <w:rPrChange w:id="10731" w:author="CR1908" w:date="2023-03-30T10:15:00Z">
                    <w:rPr>
                      <w:rFonts w:cs="Arial"/>
                      <w:lang w:eastAsia="ja-JP"/>
                    </w:rPr>
                  </w:rPrChange>
                </w:rPr>
                <w:t>rlf-Report</w:t>
              </w:r>
              <w:r>
                <w:rPr>
                  <w:rFonts w:cs="Arial"/>
                  <w:lang w:eastAsia="ja-JP"/>
                </w:rPr>
                <w:t xml:space="preserve"> </w:t>
              </w:r>
            </w:ins>
            <w:del w:id="10732" w:author="CR1908" w:date="2023-03-30T10:15:00Z">
              <w:r w:rsidRPr="008711EA" w:rsidDel="009F71A1">
                <w:rPr>
                  <w:rFonts w:cs="Arial"/>
                  <w:lang w:eastAsia="ja-JP"/>
                </w:rPr>
                <w:delText xml:space="preserve">RLF Report </w:delText>
              </w:r>
            </w:del>
            <w:r w:rsidRPr="008711EA">
              <w:rPr>
                <w:rFonts w:cs="Arial"/>
                <w:lang w:eastAsia="ja-JP"/>
              </w:rPr>
              <w:t xml:space="preserve">contained in the </w:t>
            </w:r>
            <w:r w:rsidRPr="009F71A1">
              <w:rPr>
                <w:rFonts w:cs="Arial"/>
                <w:i/>
                <w:iCs/>
                <w:lang w:eastAsia="ja-JP"/>
                <w:rPrChange w:id="10733" w:author="CR1908" w:date="2023-03-30T10:15:00Z">
                  <w:rPr>
                    <w:rFonts w:cs="Arial"/>
                    <w:lang w:eastAsia="ja-JP"/>
                  </w:rPr>
                </w:rPrChange>
              </w:rPr>
              <w:t>UEInformationResponse</w:t>
            </w:r>
            <w:r w:rsidRPr="008711EA">
              <w:rPr>
                <w:rFonts w:cs="Arial"/>
                <w:lang w:eastAsia="ja-JP"/>
              </w:rPr>
              <w:t xml:space="preserve"> message </w:t>
            </w:r>
            <w:ins w:id="10734" w:author="CR1908" w:date="2023-03-30T10:15:00Z">
              <w:r>
                <w:rPr>
                  <w:rFonts w:cs="Arial"/>
                  <w:lang w:eastAsia="ja-JP"/>
                </w:rPr>
                <w:t xml:space="preserve">as defined in </w:t>
              </w:r>
            </w:ins>
            <w:del w:id="10735" w:author="CR1908" w:date="2023-03-30T10:15:00Z">
              <w:r w:rsidRPr="008711EA" w:rsidDel="009F71A1">
                <w:rPr>
                  <w:rFonts w:cs="Arial"/>
                  <w:lang w:eastAsia="ja-JP"/>
                </w:rPr>
                <w:delText>(</w:delText>
              </w:r>
            </w:del>
            <w:r w:rsidRPr="008711EA">
              <w:rPr>
                <w:rFonts w:cs="Arial"/>
                <w:lang w:eastAsia="ja-JP"/>
              </w:rPr>
              <w:t>TS 36.331 [16]</w:t>
            </w:r>
            <w:del w:id="10736" w:author="CR1908" w:date="2023-03-30T10:15:00Z">
              <w:r w:rsidRPr="008711EA" w:rsidDel="009F71A1">
                <w:rPr>
                  <w:rFonts w:cs="Arial"/>
                  <w:lang w:eastAsia="ja-JP"/>
                </w:rPr>
                <w:delText>)</w:delText>
              </w:r>
            </w:del>
          </w:p>
        </w:tc>
      </w:tr>
      <w:tr w:rsidR="00AD59EB" w:rsidRPr="008711EA" w14:paraId="45156E82" w14:textId="77777777" w:rsidTr="00EB7B38">
        <w:tc>
          <w:tcPr>
            <w:tcW w:w="208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620" w:type="dxa"/>
          </w:tcPr>
          <w:p w14:paraId="4841FCF1" w14:textId="77777777" w:rsidR="00AD59EB" w:rsidRPr="008711EA" w:rsidRDefault="00AD59EB" w:rsidP="00AD59EB">
            <w:pPr>
              <w:pStyle w:val="TAL"/>
              <w:rPr>
                <w:rFonts w:cs="Arial"/>
                <w:lang w:eastAsia="ja-JP"/>
              </w:rPr>
            </w:pPr>
          </w:p>
        </w:tc>
        <w:tc>
          <w:tcPr>
            <w:tcW w:w="1983"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35"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0737" w:name="_Toc20953960"/>
      <w:bookmarkStart w:id="10738" w:name="_Toc29391138"/>
      <w:bookmarkStart w:id="10739" w:name="_Toc36551877"/>
      <w:bookmarkStart w:id="10740" w:name="_Toc45832113"/>
      <w:bookmarkStart w:id="10741" w:name="_Toc51763066"/>
      <w:bookmarkStart w:id="10742" w:name="_Toc64382119"/>
      <w:bookmarkStart w:id="10743" w:name="_Toc73964637"/>
      <w:bookmarkStart w:id="10744" w:name="_Toc88647247"/>
      <w:bookmarkStart w:id="10745" w:name="_Toc97883196"/>
      <w:bookmarkStart w:id="10746" w:name="_Toc98531776"/>
      <w:bookmarkStart w:id="10747" w:name="_Toc105517848"/>
      <w:bookmarkStart w:id="10748" w:name="_Toc106108739"/>
      <w:bookmarkStart w:id="10749" w:name="_Toc113657325"/>
      <w:bookmarkStart w:id="10750" w:name="_Toc114052545"/>
      <w:bookmarkStart w:id="10751" w:name="_Toc120011934"/>
      <w:r w:rsidRPr="008711EA">
        <w:t>B.1.</w:t>
      </w:r>
      <w:r w:rsidRPr="008711EA">
        <w:rPr>
          <w:lang w:eastAsia="zh-CN"/>
        </w:rPr>
        <w:t>18</w:t>
      </w:r>
      <w:r w:rsidRPr="008711EA">
        <w:tab/>
        <w:t>eHRPD Sector ID</w:t>
      </w:r>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p>
    <w:p w14:paraId="1707F1CD" w14:textId="77777777" w:rsidR="000E2576" w:rsidRPr="008711EA" w:rsidRDefault="000E2576" w:rsidP="000E2576">
      <w:r w:rsidRPr="008711EA">
        <w:t>This IE contains the eHRPD Sector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1620"/>
        <w:gridCol w:w="3378"/>
      </w:tblGrid>
      <w:tr w:rsidR="000E2576" w:rsidRPr="008711EA" w14:paraId="3B548A6D" w14:textId="77777777" w:rsidTr="00EB7B38">
        <w:tc>
          <w:tcPr>
            <w:tcW w:w="2552"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922"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378"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EB7B38">
        <w:tc>
          <w:tcPr>
            <w:tcW w:w="2552"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134"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922" w:type="dxa"/>
          </w:tcPr>
          <w:p w14:paraId="61E5ECA0" w14:textId="77777777" w:rsidR="000E2576" w:rsidRPr="008711EA" w:rsidRDefault="000E2576" w:rsidP="00EB7B38">
            <w:pPr>
              <w:pStyle w:val="TAL"/>
              <w:rPr>
                <w:rFonts w:cs="Arial"/>
                <w:lang w:eastAsia="ja-JP"/>
              </w:rPr>
            </w:pPr>
          </w:p>
        </w:tc>
        <w:tc>
          <w:tcPr>
            <w:tcW w:w="1620"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3378"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0752" w:name="_Toc20953961"/>
      <w:bookmarkStart w:id="10753" w:name="_Toc29391139"/>
      <w:bookmarkStart w:id="10754" w:name="_Toc36551878"/>
      <w:bookmarkStart w:id="10755" w:name="_Toc45832114"/>
      <w:bookmarkStart w:id="10756" w:name="_Toc51763067"/>
      <w:bookmarkStart w:id="10757" w:name="_Toc64382120"/>
      <w:bookmarkStart w:id="10758" w:name="_Toc73964638"/>
      <w:bookmarkStart w:id="10759" w:name="_Toc88647248"/>
      <w:bookmarkStart w:id="10760" w:name="_Toc97883197"/>
      <w:bookmarkStart w:id="10761" w:name="_Toc98531777"/>
      <w:bookmarkStart w:id="10762" w:name="_Toc105517849"/>
      <w:bookmarkStart w:id="10763" w:name="_Toc106108740"/>
      <w:bookmarkStart w:id="10764" w:name="_Toc113657326"/>
      <w:bookmarkStart w:id="10765" w:name="_Toc114052546"/>
      <w:bookmarkStart w:id="10766" w:name="_Toc120011935"/>
      <w:r w:rsidRPr="008711EA">
        <w:t>B.1.19</w:t>
      </w:r>
      <w:r w:rsidRPr="008711EA">
        <w:tab/>
        <w:t>eHRPD Sector Load Reporting Response</w:t>
      </w:r>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3738"/>
      </w:tblGrid>
      <w:tr w:rsidR="000E2576" w:rsidRPr="008711EA" w14:paraId="7FE6E96E" w14:textId="77777777" w:rsidTr="00EB7B38">
        <w:tc>
          <w:tcPr>
            <w:tcW w:w="262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738"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EB7B38">
        <w:tc>
          <w:tcPr>
            <w:tcW w:w="262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60902B41" w14:textId="77777777" w:rsidR="000E2576" w:rsidRPr="008711EA" w:rsidRDefault="000E2576" w:rsidP="00EB7B38">
            <w:pPr>
              <w:pStyle w:val="TAL"/>
              <w:rPr>
                <w:rFonts w:cs="Arial"/>
                <w:lang w:eastAsia="ja-JP"/>
              </w:rPr>
            </w:pPr>
          </w:p>
        </w:tc>
        <w:tc>
          <w:tcPr>
            <w:tcW w:w="1260"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3738"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EB7B38">
        <w:tc>
          <w:tcPr>
            <w:tcW w:w="262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079A81A4" w14:textId="77777777" w:rsidR="000E2576" w:rsidRPr="008711EA" w:rsidRDefault="000E2576" w:rsidP="00EB7B38">
            <w:pPr>
              <w:pStyle w:val="TAL"/>
              <w:rPr>
                <w:rFonts w:cs="Arial"/>
                <w:lang w:eastAsia="ja-JP"/>
              </w:rPr>
            </w:pPr>
          </w:p>
        </w:tc>
        <w:tc>
          <w:tcPr>
            <w:tcW w:w="1260"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3738"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0767" w:name="_Toc20953962"/>
      <w:bookmarkStart w:id="10768" w:name="_Toc29391140"/>
      <w:bookmarkStart w:id="10769" w:name="_Toc36551879"/>
      <w:bookmarkStart w:id="10770" w:name="_Toc45832115"/>
      <w:bookmarkStart w:id="10771" w:name="_Toc51763068"/>
      <w:bookmarkStart w:id="10772" w:name="_Toc64382121"/>
      <w:bookmarkStart w:id="10773" w:name="_Toc73964639"/>
      <w:bookmarkStart w:id="10774" w:name="_Toc88647249"/>
      <w:bookmarkStart w:id="10775" w:name="_Toc97883198"/>
      <w:bookmarkStart w:id="10776" w:name="_Toc98531778"/>
      <w:bookmarkStart w:id="10777" w:name="_Toc105517850"/>
      <w:bookmarkStart w:id="10778" w:name="_Toc106108741"/>
      <w:bookmarkStart w:id="10779" w:name="_Toc113657327"/>
      <w:bookmarkStart w:id="10780" w:name="_Toc114052547"/>
      <w:bookmarkStart w:id="10781" w:name="_Toc120011936"/>
      <w:r w:rsidRPr="008711EA">
        <w:t>B.1.20</w:t>
      </w:r>
      <w:r w:rsidRPr="008711EA">
        <w:tab/>
        <w:t>eHRPD Composite Available Capacity</w:t>
      </w:r>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p>
    <w:p w14:paraId="1D4C7578" w14:textId="77777777" w:rsidR="000E2576" w:rsidRPr="008711EA" w:rsidRDefault="000E2576" w:rsidP="000E2576">
      <w:r w:rsidRPr="008711EA">
        <w:t>This IE indicates the overall available resource level in the eHRPD sector in either Downlink or Uplink.</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3738"/>
      </w:tblGrid>
      <w:tr w:rsidR="000E2576" w:rsidRPr="008711EA" w14:paraId="0B260721" w14:textId="77777777" w:rsidTr="00EB7B38">
        <w:tc>
          <w:tcPr>
            <w:tcW w:w="262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90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738"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EB7B38">
        <w:tc>
          <w:tcPr>
            <w:tcW w:w="262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612E3E8D" w14:textId="77777777" w:rsidR="000E2576" w:rsidRPr="008711EA" w:rsidRDefault="000E2576" w:rsidP="00EB7B38">
            <w:pPr>
              <w:pStyle w:val="TAL"/>
              <w:rPr>
                <w:rFonts w:cs="Arial"/>
                <w:lang w:eastAsia="ja-JP"/>
              </w:rPr>
            </w:pPr>
          </w:p>
        </w:tc>
        <w:tc>
          <w:tcPr>
            <w:tcW w:w="1260"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3738"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EB7B38">
        <w:tc>
          <w:tcPr>
            <w:tcW w:w="262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6148BC17" w14:textId="77777777" w:rsidR="000E2576" w:rsidRPr="008711EA" w:rsidRDefault="000E2576" w:rsidP="00EB7B38">
            <w:pPr>
              <w:pStyle w:val="TAL"/>
              <w:rPr>
                <w:rFonts w:cs="Arial"/>
                <w:lang w:eastAsia="ja-JP"/>
              </w:rPr>
            </w:pPr>
          </w:p>
        </w:tc>
        <w:tc>
          <w:tcPr>
            <w:tcW w:w="1260"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3738"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0782" w:name="_Toc20953963"/>
      <w:bookmarkStart w:id="10783" w:name="_Toc29391141"/>
      <w:bookmarkStart w:id="10784" w:name="_Toc36551880"/>
      <w:bookmarkStart w:id="10785" w:name="_Toc45832116"/>
      <w:bookmarkStart w:id="10786" w:name="_Toc51763069"/>
      <w:bookmarkStart w:id="10787" w:name="_Toc64382122"/>
      <w:bookmarkStart w:id="10788" w:name="_Toc73964640"/>
      <w:bookmarkStart w:id="10789" w:name="_Toc88647250"/>
      <w:bookmarkStart w:id="10790" w:name="_Toc97883199"/>
      <w:bookmarkStart w:id="10791" w:name="_Toc98531779"/>
      <w:bookmarkStart w:id="10792" w:name="_Toc105517851"/>
      <w:bookmarkStart w:id="10793" w:name="_Toc106108742"/>
      <w:bookmarkStart w:id="10794" w:name="_Toc113657328"/>
      <w:bookmarkStart w:id="10795" w:name="_Toc114052548"/>
      <w:bookmarkStart w:id="10796" w:name="_Toc120011937"/>
      <w:r w:rsidRPr="008711EA">
        <w:t>B.1.21</w:t>
      </w:r>
      <w:r w:rsidRPr="008711EA">
        <w:tab/>
        <w:t>eHRPD Sector Capacity Class Value</w:t>
      </w:r>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4305"/>
      </w:tblGrid>
      <w:tr w:rsidR="000E2576" w:rsidRPr="008711EA" w14:paraId="2DD080FE" w14:textId="77777777" w:rsidTr="00EB7B38">
        <w:tc>
          <w:tcPr>
            <w:tcW w:w="262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90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305"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EB7B38">
        <w:tc>
          <w:tcPr>
            <w:tcW w:w="262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FB06E49" w14:textId="77777777" w:rsidR="000E2576" w:rsidRPr="008711EA" w:rsidRDefault="000E2576" w:rsidP="00EB7B38">
            <w:pPr>
              <w:pStyle w:val="TAL"/>
              <w:rPr>
                <w:rFonts w:cs="Arial"/>
                <w:lang w:eastAsia="ja-JP"/>
              </w:rPr>
            </w:pPr>
          </w:p>
        </w:tc>
        <w:tc>
          <w:tcPr>
            <w:tcW w:w="1260"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4305"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0797" w:name="_Toc20953964"/>
      <w:bookmarkStart w:id="10798" w:name="_Toc29391142"/>
      <w:bookmarkStart w:id="10799" w:name="_Toc36551881"/>
      <w:bookmarkStart w:id="10800" w:name="_Toc45832117"/>
      <w:bookmarkStart w:id="10801" w:name="_Toc51763070"/>
      <w:bookmarkStart w:id="10802" w:name="_Toc64382123"/>
      <w:bookmarkStart w:id="10803" w:name="_Toc73964641"/>
      <w:bookmarkStart w:id="10804" w:name="_Toc88647251"/>
      <w:bookmarkStart w:id="10805" w:name="_Toc97883200"/>
      <w:bookmarkStart w:id="10806" w:name="_Toc98531780"/>
      <w:bookmarkStart w:id="10807" w:name="_Toc105517852"/>
      <w:bookmarkStart w:id="10808" w:name="_Toc106108743"/>
      <w:bookmarkStart w:id="10809" w:name="_Toc113657329"/>
      <w:bookmarkStart w:id="10810" w:name="_Toc114052549"/>
      <w:bookmarkStart w:id="10811" w:name="_Toc120011938"/>
      <w:r w:rsidRPr="008711EA">
        <w:t>B.1.22</w:t>
      </w:r>
      <w:r w:rsidRPr="008711EA">
        <w:tab/>
        <w:t>eHRPD Capacity Value</w:t>
      </w:r>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4305"/>
      </w:tblGrid>
      <w:tr w:rsidR="000E2576" w:rsidRPr="008711EA" w14:paraId="6899765A" w14:textId="77777777" w:rsidTr="00EB7B38">
        <w:tc>
          <w:tcPr>
            <w:tcW w:w="262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90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305"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EB7B38">
        <w:tc>
          <w:tcPr>
            <w:tcW w:w="262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2D6DB41" w14:textId="77777777" w:rsidR="000E2576" w:rsidRPr="008711EA" w:rsidRDefault="000E2576" w:rsidP="00EB7B38">
            <w:pPr>
              <w:pStyle w:val="TAL"/>
              <w:rPr>
                <w:rFonts w:cs="Arial"/>
                <w:lang w:eastAsia="ja-JP"/>
              </w:rPr>
            </w:pPr>
          </w:p>
        </w:tc>
        <w:tc>
          <w:tcPr>
            <w:tcW w:w="1260"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4305"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0812" w:name="_Toc20953965"/>
      <w:bookmarkStart w:id="10813" w:name="_Toc29391143"/>
      <w:bookmarkStart w:id="10814" w:name="_Toc36551882"/>
      <w:bookmarkStart w:id="10815" w:name="_Toc45832118"/>
      <w:bookmarkStart w:id="10816" w:name="_Toc51763071"/>
      <w:bookmarkStart w:id="10817" w:name="_Toc64382124"/>
      <w:bookmarkStart w:id="10818" w:name="_Toc73964642"/>
      <w:bookmarkStart w:id="10819" w:name="_Toc88647252"/>
      <w:bookmarkStart w:id="10820" w:name="_Toc97883201"/>
      <w:bookmarkStart w:id="10821" w:name="_Toc98531781"/>
      <w:bookmarkStart w:id="10822" w:name="_Toc105517853"/>
      <w:bookmarkStart w:id="10823" w:name="_Toc106108744"/>
      <w:bookmarkStart w:id="10824" w:name="_Toc113657330"/>
      <w:bookmarkStart w:id="10825" w:name="_Toc114052550"/>
      <w:bookmarkStart w:id="10826" w:name="_Toc120011939"/>
      <w:r w:rsidRPr="008711EA">
        <w:rPr>
          <w:rFonts w:eastAsia="MS Mincho"/>
        </w:rPr>
        <w:t>B.1.</w:t>
      </w:r>
      <w:r w:rsidRPr="008711EA">
        <w:t>23</w:t>
      </w:r>
      <w:r w:rsidRPr="008711EA">
        <w:rPr>
          <w:rFonts w:eastAsia="MS Mincho"/>
        </w:rPr>
        <w:tab/>
      </w:r>
      <w:r w:rsidRPr="008711EA">
        <w:t>Candidate PCI</w:t>
      </w:r>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p>
    <w:p w14:paraId="225B85BE" w14:textId="77777777" w:rsidR="000E2576" w:rsidRPr="008711EA" w:rsidRDefault="000E2576" w:rsidP="000E2576">
      <w:r w:rsidRPr="008711EA">
        <w:t>This IE contains the Primary Cell Identity and the frequency of a detected LTE 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350"/>
        <w:gridCol w:w="3468"/>
      </w:tblGrid>
      <w:tr w:rsidR="000E2576" w:rsidRPr="008711EA" w14:paraId="42636C68" w14:textId="77777777" w:rsidTr="00EB7B38">
        <w:tc>
          <w:tcPr>
            <w:tcW w:w="208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62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350"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3468"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EB7B38">
        <w:tc>
          <w:tcPr>
            <w:tcW w:w="208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667EDD1F" w14:textId="77777777" w:rsidR="000E2576" w:rsidRPr="008711EA" w:rsidRDefault="000E2576" w:rsidP="00EB7B38">
            <w:pPr>
              <w:pStyle w:val="TAL"/>
              <w:rPr>
                <w:rFonts w:cs="Arial"/>
                <w:i/>
                <w:lang w:eastAsia="ja-JP"/>
              </w:rPr>
            </w:pPr>
          </w:p>
        </w:tc>
        <w:tc>
          <w:tcPr>
            <w:tcW w:w="1350"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3468"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EB7B38">
        <w:tc>
          <w:tcPr>
            <w:tcW w:w="208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16BB233D" w14:textId="77777777" w:rsidR="000E2576" w:rsidRPr="008711EA" w:rsidRDefault="000E2576" w:rsidP="00EB7B38">
            <w:pPr>
              <w:pStyle w:val="TAL"/>
              <w:rPr>
                <w:rFonts w:cs="Arial"/>
                <w:lang w:eastAsia="ja-JP"/>
              </w:rPr>
            </w:pPr>
          </w:p>
        </w:tc>
        <w:tc>
          <w:tcPr>
            <w:tcW w:w="1350"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3468"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0827" w:name="_Toc20953966"/>
      <w:bookmarkStart w:id="10828" w:name="_Toc29391144"/>
      <w:bookmarkStart w:id="10829" w:name="_Toc36551883"/>
      <w:bookmarkStart w:id="10830" w:name="_Toc45832119"/>
      <w:bookmarkStart w:id="10831" w:name="_Toc51763072"/>
      <w:bookmarkStart w:id="10832" w:name="_Toc64382125"/>
      <w:bookmarkStart w:id="10833" w:name="_Toc73964643"/>
      <w:bookmarkStart w:id="10834" w:name="_Toc88647253"/>
      <w:bookmarkStart w:id="10835" w:name="_Toc97883202"/>
      <w:bookmarkStart w:id="10836" w:name="_Toc98531782"/>
      <w:bookmarkStart w:id="10837" w:name="_Toc105517854"/>
      <w:bookmarkStart w:id="10838" w:name="_Toc106108745"/>
      <w:bookmarkStart w:id="10839" w:name="_Toc113657331"/>
      <w:bookmarkStart w:id="10840" w:name="_Toc114052551"/>
      <w:bookmarkStart w:id="10841" w:name="_Toc120011940"/>
      <w:r w:rsidRPr="008711EA">
        <w:t>B.2</w:t>
      </w:r>
      <w:r w:rsidRPr="008711EA">
        <w:rPr>
          <w:b/>
        </w:rPr>
        <w:tab/>
      </w:r>
      <w:r w:rsidRPr="008711EA">
        <w:t>ASN.1 definition</w:t>
      </w:r>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p>
    <w:p w14:paraId="0C789906"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09933195" w14:textId="77777777" w:rsidR="000E2576" w:rsidRPr="008711EA" w:rsidRDefault="000E2576" w:rsidP="000E2576">
      <w:pPr>
        <w:pStyle w:val="PL"/>
        <w:rPr>
          <w:noProof w:val="0"/>
          <w:snapToGrid w:val="0"/>
        </w:rPr>
      </w:pPr>
      <w:r w:rsidRPr="008711EA">
        <w:rPr>
          <w:noProof w:val="0"/>
          <w:snapToGrid w:val="0"/>
        </w:rPr>
        <w:t>-- **************************************************************</w:t>
      </w:r>
    </w:p>
    <w:p w14:paraId="6EE1CFA8" w14:textId="77777777" w:rsidR="000E2576" w:rsidRPr="008711EA" w:rsidRDefault="000E2576" w:rsidP="000E2576">
      <w:pPr>
        <w:pStyle w:val="PL"/>
        <w:rPr>
          <w:noProof w:val="0"/>
          <w:snapToGrid w:val="0"/>
        </w:rPr>
      </w:pPr>
      <w:r w:rsidRPr="008711EA">
        <w:rPr>
          <w:noProof w:val="0"/>
          <w:snapToGrid w:val="0"/>
        </w:rPr>
        <w:t>--</w:t>
      </w:r>
    </w:p>
    <w:p w14:paraId="67E85884" w14:textId="77777777" w:rsidR="000E2576" w:rsidRPr="008711EA" w:rsidRDefault="000E2576" w:rsidP="000E2576">
      <w:pPr>
        <w:pStyle w:val="PL"/>
        <w:rPr>
          <w:noProof w:val="0"/>
          <w:snapToGrid w:val="0"/>
        </w:rPr>
      </w:pPr>
      <w:r w:rsidRPr="008711EA">
        <w:rPr>
          <w:noProof w:val="0"/>
          <w:snapToGrid w:val="0"/>
        </w:rPr>
        <w:t xml:space="preserve">-- </w:t>
      </w:r>
      <w:r w:rsidRPr="008711EA">
        <w:rPr>
          <w:noProof w:val="0"/>
        </w:rPr>
        <w:t>IE definitions for the SON Transfer application</w:t>
      </w:r>
    </w:p>
    <w:p w14:paraId="57989CCA" w14:textId="77777777" w:rsidR="000E2576" w:rsidRPr="008711EA" w:rsidRDefault="000E2576" w:rsidP="000E2576">
      <w:pPr>
        <w:pStyle w:val="PL"/>
        <w:rPr>
          <w:noProof w:val="0"/>
          <w:snapToGrid w:val="0"/>
        </w:rPr>
      </w:pPr>
      <w:r w:rsidRPr="008711EA">
        <w:rPr>
          <w:noProof w:val="0"/>
          <w:snapToGrid w:val="0"/>
        </w:rPr>
        <w:t>-- The IEs in this ASN.1 module shall be defined and encoded</w:t>
      </w:r>
    </w:p>
    <w:p w14:paraId="14C3CD3F" w14:textId="77777777" w:rsidR="000E2576" w:rsidRPr="008711EA" w:rsidRDefault="000E2576" w:rsidP="000E2576">
      <w:pPr>
        <w:pStyle w:val="PL"/>
        <w:rPr>
          <w:noProof w:val="0"/>
          <w:snapToGrid w:val="0"/>
        </w:rPr>
      </w:pPr>
      <w:r w:rsidRPr="008711EA">
        <w:rPr>
          <w:noProof w:val="0"/>
          <w:snapToGrid w:val="0"/>
        </w:rPr>
        <w:t>-- using the same rules as applicable for the S1AP-IEs module.</w:t>
      </w:r>
    </w:p>
    <w:p w14:paraId="36A5B7E3" w14:textId="77777777" w:rsidR="000E2576" w:rsidRPr="008711EA" w:rsidRDefault="000E2576" w:rsidP="000E2576">
      <w:pPr>
        <w:pStyle w:val="PL"/>
        <w:rPr>
          <w:noProof w:val="0"/>
          <w:snapToGrid w:val="0"/>
        </w:rPr>
      </w:pPr>
      <w:r w:rsidRPr="008711EA">
        <w:rPr>
          <w:noProof w:val="0"/>
          <w:snapToGrid w:val="0"/>
        </w:rPr>
        <w:t xml:space="preserve">-- </w:t>
      </w:r>
    </w:p>
    <w:p w14:paraId="0E8C5CAE" w14:textId="77777777" w:rsidR="000E2576" w:rsidRPr="008711EA" w:rsidRDefault="000E2576" w:rsidP="000E2576">
      <w:pPr>
        <w:pStyle w:val="PL"/>
        <w:rPr>
          <w:noProof w:val="0"/>
          <w:snapToGrid w:val="0"/>
        </w:rPr>
      </w:pPr>
      <w:r w:rsidRPr="008711EA">
        <w:rPr>
          <w:noProof w:val="0"/>
          <w:snapToGrid w:val="0"/>
        </w:rPr>
        <w:t>-- **************************************************************</w:t>
      </w:r>
    </w:p>
    <w:p w14:paraId="39CC3130" w14:textId="77777777" w:rsidR="000E2576" w:rsidRPr="008711EA" w:rsidRDefault="000E2576" w:rsidP="000E2576">
      <w:pPr>
        <w:pStyle w:val="PL"/>
        <w:rPr>
          <w:noProof w:val="0"/>
          <w:snapToGrid w:val="0"/>
        </w:rPr>
      </w:pPr>
      <w:r w:rsidRPr="008711EA">
        <w:rPr>
          <w:noProof w:val="0"/>
          <w:snapToGrid w:val="0"/>
        </w:rPr>
        <w:t>SonTransfer-IEs</w:t>
      </w:r>
    </w:p>
    <w:p w14:paraId="6987DE32" w14:textId="77777777" w:rsidR="000E2576" w:rsidRPr="008711EA" w:rsidRDefault="000E2576" w:rsidP="000E2576">
      <w:pPr>
        <w:pStyle w:val="PL"/>
        <w:rPr>
          <w:noProof w:val="0"/>
          <w:snapToGrid w:val="0"/>
        </w:rPr>
      </w:pPr>
    </w:p>
    <w:p w14:paraId="1C640340"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43DD74FB" w14:textId="77777777" w:rsidR="000E2576" w:rsidRPr="008711EA" w:rsidRDefault="000E2576" w:rsidP="000E2576">
      <w:pPr>
        <w:pStyle w:val="PL"/>
        <w:rPr>
          <w:noProof w:val="0"/>
          <w:snapToGrid w:val="0"/>
        </w:rPr>
      </w:pPr>
    </w:p>
    <w:p w14:paraId="21DDAD02" w14:textId="77777777" w:rsidR="000E2576" w:rsidRPr="008711EA" w:rsidRDefault="000E2576" w:rsidP="000E2576">
      <w:pPr>
        <w:pStyle w:val="PL"/>
        <w:rPr>
          <w:noProof w:val="0"/>
          <w:snapToGrid w:val="0"/>
        </w:rPr>
      </w:pPr>
      <w:r w:rsidRPr="008711EA">
        <w:rPr>
          <w:noProof w:val="0"/>
          <w:snapToGrid w:val="0"/>
        </w:rPr>
        <w:t>BEGIN</w:t>
      </w:r>
    </w:p>
    <w:p w14:paraId="5042E7D0" w14:textId="77777777" w:rsidR="000E2576" w:rsidRPr="008711EA" w:rsidRDefault="000E2576" w:rsidP="000E2576">
      <w:pPr>
        <w:pStyle w:val="PL"/>
        <w:rPr>
          <w:noProof w:val="0"/>
          <w:snapToGrid w:val="0"/>
        </w:rPr>
      </w:pPr>
    </w:p>
    <w:p w14:paraId="31C3F858" w14:textId="77777777" w:rsidR="000E2576" w:rsidRPr="008711EA" w:rsidRDefault="000E2576" w:rsidP="000E2576">
      <w:pPr>
        <w:pStyle w:val="PL"/>
        <w:rPr>
          <w:noProof w:val="0"/>
          <w:snapToGrid w:val="0"/>
        </w:rPr>
      </w:pPr>
      <w:r w:rsidRPr="008711EA">
        <w:rPr>
          <w:noProof w:val="0"/>
          <w:snapToGrid w:val="0"/>
        </w:rPr>
        <w:t>--</w:t>
      </w:r>
    </w:p>
    <w:p w14:paraId="461B2362" w14:textId="77777777" w:rsidR="000E2576" w:rsidRPr="008711EA" w:rsidRDefault="000E2576" w:rsidP="000E2576">
      <w:pPr>
        <w:pStyle w:val="PL"/>
        <w:outlineLvl w:val="3"/>
        <w:rPr>
          <w:noProof w:val="0"/>
          <w:snapToGrid w:val="0"/>
        </w:rPr>
      </w:pPr>
      <w:r w:rsidRPr="008711EA">
        <w:rPr>
          <w:noProof w:val="0"/>
          <w:snapToGrid w:val="0"/>
        </w:rPr>
        <w:t>-- Generic IEs for the SON Transfer application</w:t>
      </w:r>
    </w:p>
    <w:p w14:paraId="1A293128" w14:textId="77777777" w:rsidR="000E2576" w:rsidRPr="008711EA" w:rsidRDefault="000E2576" w:rsidP="000E2576">
      <w:pPr>
        <w:pStyle w:val="PL"/>
        <w:rPr>
          <w:noProof w:val="0"/>
          <w:snapToGrid w:val="0"/>
        </w:rPr>
      </w:pPr>
      <w:r w:rsidRPr="008711EA">
        <w:rPr>
          <w:noProof w:val="0"/>
          <w:snapToGrid w:val="0"/>
        </w:rPr>
        <w:t>--</w:t>
      </w:r>
    </w:p>
    <w:p w14:paraId="394F9B1B" w14:textId="77777777" w:rsidR="000E2576" w:rsidRPr="008711EA" w:rsidRDefault="000E2576" w:rsidP="000E2576">
      <w:pPr>
        <w:pStyle w:val="PL"/>
        <w:rPr>
          <w:noProof w:val="0"/>
          <w:snapToGrid w:val="0"/>
        </w:rPr>
      </w:pPr>
    </w:p>
    <w:p w14:paraId="3DFE30E7" w14:textId="77777777" w:rsidR="000E2576" w:rsidRPr="008711EA" w:rsidRDefault="000E2576" w:rsidP="000E2576">
      <w:pPr>
        <w:pStyle w:val="PL"/>
        <w:rPr>
          <w:noProof w:val="0"/>
          <w:snapToGrid w:val="0"/>
        </w:rPr>
      </w:pPr>
      <w:r w:rsidRPr="008711EA">
        <w:rPr>
          <w:noProof w:val="0"/>
          <w:snapToGrid w:val="0"/>
        </w:rPr>
        <w:t>SONtransferApplicationIdentity ::= ENUMERATED {</w:t>
      </w:r>
    </w:p>
    <w:p w14:paraId="5BA6DC71" w14:textId="77777777" w:rsidR="000E2576" w:rsidRPr="008711EA" w:rsidRDefault="000E2576" w:rsidP="000E2576">
      <w:pPr>
        <w:pStyle w:val="PL"/>
        <w:rPr>
          <w:noProof w:val="0"/>
          <w:snapToGrid w:val="0"/>
        </w:rPr>
      </w:pPr>
      <w:r w:rsidRPr="008711EA">
        <w:rPr>
          <w:noProof w:val="0"/>
          <w:snapToGrid w:val="0"/>
        </w:rPr>
        <w:tab/>
        <w:t>cell-load-reporting,</w:t>
      </w:r>
    </w:p>
    <w:p w14:paraId="2B63C2AE" w14:textId="77777777" w:rsidR="000E2576" w:rsidRPr="008711EA" w:rsidRDefault="000E2576" w:rsidP="000E2576">
      <w:pPr>
        <w:pStyle w:val="PL"/>
        <w:rPr>
          <w:noProof w:val="0"/>
          <w:snapToGrid w:val="0"/>
        </w:rPr>
      </w:pPr>
      <w:r w:rsidRPr="008711EA">
        <w:rPr>
          <w:noProof w:val="0"/>
          <w:snapToGrid w:val="0"/>
        </w:rPr>
        <w:tab/>
        <w:t>...,</w:t>
      </w:r>
    </w:p>
    <w:p w14:paraId="2D3048B5" w14:textId="77777777" w:rsidR="000E2576" w:rsidRPr="008711EA" w:rsidRDefault="000E2576" w:rsidP="000E2576">
      <w:pPr>
        <w:pStyle w:val="PL"/>
        <w:rPr>
          <w:noProof w:val="0"/>
          <w:snapToGrid w:val="0"/>
        </w:rPr>
      </w:pPr>
      <w:r w:rsidRPr="008711EA">
        <w:rPr>
          <w:noProof w:val="0"/>
          <w:snapToGrid w:val="0"/>
        </w:rPr>
        <w:tab/>
        <w:t>multi-cell-load-reporting,</w:t>
      </w:r>
    </w:p>
    <w:p w14:paraId="306203C6" w14:textId="77777777" w:rsidR="000E2576" w:rsidRPr="008711EA" w:rsidRDefault="000E2576" w:rsidP="000E2576">
      <w:pPr>
        <w:pStyle w:val="PL"/>
        <w:rPr>
          <w:noProof w:val="0"/>
          <w:snapToGrid w:val="0"/>
        </w:rPr>
      </w:pPr>
      <w:r w:rsidRPr="008711EA">
        <w:rPr>
          <w:noProof w:val="0"/>
          <w:snapToGrid w:val="0"/>
        </w:rPr>
        <w:tab/>
        <w:t>event-triggered-cell-load-reporting,</w:t>
      </w:r>
    </w:p>
    <w:p w14:paraId="3B37895D" w14:textId="77777777" w:rsidR="000E2576" w:rsidRPr="008711EA" w:rsidRDefault="000E2576" w:rsidP="000E2576">
      <w:pPr>
        <w:pStyle w:val="PL"/>
        <w:rPr>
          <w:noProof w:val="0"/>
          <w:snapToGrid w:val="0"/>
        </w:rPr>
      </w:pPr>
      <w:r w:rsidRPr="008711EA">
        <w:rPr>
          <w:noProof w:val="0"/>
          <w:snapToGrid w:val="0"/>
        </w:rPr>
        <w:tab/>
        <w:t>ho-reporting,</w:t>
      </w:r>
    </w:p>
    <w:p w14:paraId="5C9D84BB" w14:textId="77777777" w:rsidR="000E2576" w:rsidRPr="008711EA" w:rsidRDefault="000E2576" w:rsidP="000E2576">
      <w:pPr>
        <w:pStyle w:val="PL"/>
        <w:rPr>
          <w:noProof w:val="0"/>
          <w:snapToGrid w:val="0"/>
        </w:rPr>
      </w:pPr>
      <w:r w:rsidRPr="008711EA">
        <w:rPr>
          <w:noProof w:val="0"/>
          <w:snapToGrid w:val="0"/>
        </w:rPr>
        <w:tab/>
        <w:t>eutran-cell-activation,</w:t>
      </w:r>
    </w:p>
    <w:p w14:paraId="21F9F2DF" w14:textId="77777777" w:rsidR="000E2576" w:rsidRPr="008711EA" w:rsidRDefault="000E2576" w:rsidP="000E2576">
      <w:pPr>
        <w:pStyle w:val="PL"/>
        <w:rPr>
          <w:noProof w:val="0"/>
          <w:snapToGrid w:val="0"/>
        </w:rPr>
      </w:pPr>
      <w:r w:rsidRPr="008711EA">
        <w:rPr>
          <w:noProof w:val="0"/>
          <w:snapToGrid w:val="0"/>
        </w:rPr>
        <w:tab/>
        <w:t>energy-savings-indication,</w:t>
      </w:r>
    </w:p>
    <w:p w14:paraId="0CE70EEF" w14:textId="77777777" w:rsidR="000E2576" w:rsidRPr="008711EA" w:rsidRDefault="000E2576" w:rsidP="000E2576">
      <w:pPr>
        <w:pStyle w:val="PL"/>
        <w:rPr>
          <w:noProof w:val="0"/>
          <w:snapToGrid w:val="0"/>
        </w:rPr>
      </w:pPr>
      <w:r w:rsidRPr="008711EA">
        <w:rPr>
          <w:noProof w:val="0"/>
          <w:snapToGrid w:val="0"/>
        </w:rPr>
        <w:tab/>
        <w:t>failure-event-reporting</w:t>
      </w:r>
    </w:p>
    <w:p w14:paraId="1734A9F6" w14:textId="77777777" w:rsidR="000E2576" w:rsidRPr="008711EA" w:rsidRDefault="000E2576" w:rsidP="000E2576">
      <w:pPr>
        <w:pStyle w:val="PL"/>
        <w:rPr>
          <w:noProof w:val="0"/>
          <w:snapToGrid w:val="0"/>
        </w:rPr>
      </w:pPr>
      <w:r w:rsidRPr="008711EA">
        <w:rPr>
          <w:noProof w:val="0"/>
          <w:snapToGrid w:val="0"/>
        </w:rPr>
        <w:t>}</w:t>
      </w:r>
    </w:p>
    <w:p w14:paraId="5A69129D" w14:textId="77777777" w:rsidR="000E2576" w:rsidRPr="008711EA" w:rsidRDefault="000E2576" w:rsidP="000E2576">
      <w:pPr>
        <w:pStyle w:val="PL"/>
        <w:rPr>
          <w:noProof w:val="0"/>
          <w:snapToGrid w:val="0"/>
        </w:rPr>
      </w:pPr>
    </w:p>
    <w:p w14:paraId="0BFBFF7C" w14:textId="77777777" w:rsidR="000E2576" w:rsidRPr="008711EA" w:rsidRDefault="000E2576" w:rsidP="000E2576">
      <w:pPr>
        <w:pStyle w:val="PL"/>
        <w:rPr>
          <w:noProof w:val="0"/>
          <w:snapToGrid w:val="0"/>
        </w:rPr>
      </w:pPr>
      <w:r w:rsidRPr="008711EA">
        <w:rPr>
          <w:noProof w:val="0"/>
          <w:snapToGrid w:val="0"/>
        </w:rPr>
        <w:t>SONtransferRequestContainer ::= CHOICE{</w:t>
      </w:r>
    </w:p>
    <w:p w14:paraId="5D84E17B"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4DCB16AE" w14:textId="77777777" w:rsidR="000E2576" w:rsidRPr="008711EA" w:rsidRDefault="000E2576" w:rsidP="000E2576">
      <w:pPr>
        <w:pStyle w:val="PL"/>
        <w:rPr>
          <w:noProof w:val="0"/>
          <w:snapToGrid w:val="0"/>
        </w:rPr>
      </w:pPr>
      <w:r w:rsidRPr="008711EA">
        <w:rPr>
          <w:noProof w:val="0"/>
          <w:snapToGrid w:val="0"/>
        </w:rPr>
        <w:tab/>
        <w:t>...,</w:t>
      </w:r>
    </w:p>
    <w:p w14:paraId="0331F9BD"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MultiCellLoadReportingRequest,</w:t>
      </w:r>
    </w:p>
    <w:p w14:paraId="2F468A0C"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EventTriggeredCellLoadReportingRequest,</w:t>
      </w:r>
    </w:p>
    <w:p w14:paraId="402AC5A7"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w:t>
      </w:r>
    </w:p>
    <w:p w14:paraId="43ED7999"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CellActivationRequest,</w:t>
      </w:r>
    </w:p>
    <w:p w14:paraId="085ECBEF"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w:t>
      </w:r>
    </w:p>
    <w:p w14:paraId="37C25223"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w:t>
      </w:r>
    </w:p>
    <w:p w14:paraId="34D5D90A" w14:textId="77777777" w:rsidR="000E2576" w:rsidRPr="008711EA" w:rsidRDefault="000E2576" w:rsidP="000E2576">
      <w:pPr>
        <w:pStyle w:val="PL"/>
        <w:rPr>
          <w:noProof w:val="0"/>
          <w:snapToGrid w:val="0"/>
        </w:rPr>
      </w:pPr>
      <w:r w:rsidRPr="008711EA">
        <w:rPr>
          <w:noProof w:val="0"/>
          <w:snapToGrid w:val="0"/>
        </w:rPr>
        <w:t>}</w:t>
      </w:r>
    </w:p>
    <w:p w14:paraId="0AF423B0" w14:textId="77777777" w:rsidR="000E2576" w:rsidRPr="008711EA" w:rsidRDefault="000E2576" w:rsidP="000E2576">
      <w:pPr>
        <w:pStyle w:val="PL"/>
        <w:rPr>
          <w:noProof w:val="0"/>
          <w:snapToGrid w:val="0"/>
        </w:rPr>
      </w:pPr>
    </w:p>
    <w:p w14:paraId="5309BC40" w14:textId="77777777" w:rsidR="000E2576" w:rsidRPr="008711EA" w:rsidRDefault="000E2576" w:rsidP="000E2576">
      <w:pPr>
        <w:pStyle w:val="PL"/>
        <w:rPr>
          <w:noProof w:val="0"/>
          <w:snapToGrid w:val="0"/>
        </w:rPr>
      </w:pPr>
      <w:r w:rsidRPr="008711EA">
        <w:rPr>
          <w:noProof w:val="0"/>
          <w:snapToGrid w:val="0"/>
        </w:rPr>
        <w:t>SONtransferResponseContainer ::= CHOICE{</w:t>
      </w:r>
    </w:p>
    <w:p w14:paraId="3787CEA0"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700E8EC3" w14:textId="77777777" w:rsidR="000E2576" w:rsidRPr="008711EA" w:rsidRDefault="000E2576" w:rsidP="000E2576">
      <w:pPr>
        <w:pStyle w:val="PL"/>
        <w:rPr>
          <w:noProof w:val="0"/>
          <w:snapToGrid w:val="0"/>
        </w:rPr>
      </w:pPr>
      <w:r w:rsidRPr="008711EA">
        <w:rPr>
          <w:noProof w:val="0"/>
          <w:snapToGrid w:val="0"/>
        </w:rPr>
        <w:tab/>
        <w:t>...,</w:t>
      </w:r>
    </w:p>
    <w:p w14:paraId="7987C958"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MultiCellLoadReportingResponse,</w:t>
      </w:r>
    </w:p>
    <w:p w14:paraId="6944349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t>EventTriggeredCellLoadReportingResponse,</w:t>
      </w:r>
    </w:p>
    <w:p w14:paraId="78A1ABC3"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D47592A"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CellActivationResponse,</w:t>
      </w:r>
    </w:p>
    <w:p w14:paraId="65348DE0"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33C0B0"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5873F282" w14:textId="77777777" w:rsidR="000E2576" w:rsidRPr="008711EA" w:rsidRDefault="000E2576" w:rsidP="000E2576">
      <w:pPr>
        <w:pStyle w:val="PL"/>
        <w:rPr>
          <w:noProof w:val="0"/>
          <w:snapToGrid w:val="0"/>
        </w:rPr>
      </w:pPr>
      <w:r w:rsidRPr="008711EA">
        <w:rPr>
          <w:noProof w:val="0"/>
          <w:snapToGrid w:val="0"/>
        </w:rPr>
        <w:t>}</w:t>
      </w:r>
    </w:p>
    <w:p w14:paraId="732B4582" w14:textId="77777777" w:rsidR="000E2576" w:rsidRPr="008711EA" w:rsidRDefault="000E2576" w:rsidP="000E2576">
      <w:pPr>
        <w:pStyle w:val="PL"/>
        <w:rPr>
          <w:noProof w:val="0"/>
        </w:rPr>
      </w:pPr>
    </w:p>
    <w:p w14:paraId="5E1675B9" w14:textId="77777777" w:rsidR="000E2576" w:rsidRPr="008711EA" w:rsidRDefault="000E2576" w:rsidP="000E2576">
      <w:pPr>
        <w:pStyle w:val="PL"/>
        <w:rPr>
          <w:noProof w:val="0"/>
          <w:snapToGrid w:val="0"/>
        </w:rPr>
      </w:pPr>
      <w:r w:rsidRPr="008711EA">
        <w:rPr>
          <w:noProof w:val="0"/>
          <w:snapToGrid w:val="0"/>
        </w:rPr>
        <w:t>SONtransferCause ::= CHOICE {</w:t>
      </w:r>
    </w:p>
    <w:p w14:paraId="1EAF30D2"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41F0B05F" w14:textId="77777777" w:rsidR="000E2576" w:rsidRPr="008711EA" w:rsidRDefault="000E2576" w:rsidP="000E2576">
      <w:pPr>
        <w:pStyle w:val="PL"/>
        <w:rPr>
          <w:noProof w:val="0"/>
          <w:snapToGrid w:val="0"/>
        </w:rPr>
      </w:pPr>
      <w:r w:rsidRPr="008711EA">
        <w:rPr>
          <w:noProof w:val="0"/>
          <w:snapToGrid w:val="0"/>
        </w:rPr>
        <w:tab/>
        <w:t>...,</w:t>
      </w:r>
    </w:p>
    <w:p w14:paraId="49AAFC4F"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3F9E4DB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CellLoadReportingCause,</w:t>
      </w:r>
    </w:p>
    <w:p w14:paraId="37178E31"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HOReportingCause,</w:t>
      </w:r>
    </w:p>
    <w:p w14:paraId="1DB6B031"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CellActivationCause,</w:t>
      </w:r>
    </w:p>
    <w:p w14:paraId="0491F8BC"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CellStateIndicationCause,</w:t>
      </w:r>
    </w:p>
    <w:p w14:paraId="6EFFE8DC"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FailureEventReportingCause</w:t>
      </w:r>
    </w:p>
    <w:p w14:paraId="6A953256" w14:textId="77777777" w:rsidR="000E2576" w:rsidRPr="008711EA" w:rsidRDefault="000E2576" w:rsidP="000E2576">
      <w:pPr>
        <w:pStyle w:val="PL"/>
        <w:rPr>
          <w:noProof w:val="0"/>
          <w:snapToGrid w:val="0"/>
        </w:rPr>
      </w:pPr>
      <w:r w:rsidRPr="008711EA">
        <w:rPr>
          <w:noProof w:val="0"/>
          <w:snapToGrid w:val="0"/>
        </w:rPr>
        <w:t>}</w:t>
      </w:r>
    </w:p>
    <w:p w14:paraId="78B8F52A" w14:textId="77777777" w:rsidR="000E2576" w:rsidRPr="008711EA" w:rsidRDefault="000E2576" w:rsidP="000E2576">
      <w:pPr>
        <w:pStyle w:val="PL"/>
        <w:rPr>
          <w:noProof w:val="0"/>
          <w:snapToGrid w:val="0"/>
        </w:rPr>
      </w:pPr>
    </w:p>
    <w:p w14:paraId="6AA249FC" w14:textId="77777777" w:rsidR="000E2576" w:rsidRPr="008711EA" w:rsidRDefault="000E2576" w:rsidP="000E2576">
      <w:pPr>
        <w:pStyle w:val="PL"/>
        <w:rPr>
          <w:noProof w:val="0"/>
          <w:snapToGrid w:val="0"/>
        </w:rPr>
      </w:pPr>
    </w:p>
    <w:p w14:paraId="6EFD40F4" w14:textId="77777777" w:rsidR="000E2576" w:rsidRPr="008711EA" w:rsidRDefault="000E2576" w:rsidP="000E2576">
      <w:pPr>
        <w:pStyle w:val="PL"/>
        <w:rPr>
          <w:noProof w:val="0"/>
          <w:snapToGrid w:val="0"/>
        </w:rPr>
      </w:pPr>
      <w:r w:rsidRPr="008711EA">
        <w:rPr>
          <w:noProof w:val="0"/>
          <w:snapToGrid w:val="0"/>
        </w:rPr>
        <w:t>CellLoadReportingCause ::= ENUMERATED {</w:t>
      </w:r>
    </w:p>
    <w:p w14:paraId="04B1CCE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0D6725"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13AD202" w14:textId="77777777" w:rsidR="000E2576" w:rsidRPr="008711EA" w:rsidRDefault="000E2576" w:rsidP="000E2576">
      <w:pPr>
        <w:pStyle w:val="PL"/>
        <w:rPr>
          <w:noProof w:val="0"/>
          <w:snapToGrid w:val="0"/>
        </w:rPr>
      </w:pPr>
      <w:r w:rsidRPr="008711EA">
        <w:rPr>
          <w:noProof w:val="0"/>
          <w:snapToGrid w:val="0"/>
        </w:rPr>
        <w:tab/>
        <w:t>unspecified,</w:t>
      </w:r>
    </w:p>
    <w:p w14:paraId="489748DA" w14:textId="77777777" w:rsidR="000E2576" w:rsidRPr="008711EA" w:rsidRDefault="000E2576" w:rsidP="000E2576">
      <w:pPr>
        <w:pStyle w:val="PL"/>
        <w:rPr>
          <w:noProof w:val="0"/>
          <w:snapToGrid w:val="0"/>
        </w:rPr>
      </w:pPr>
      <w:r w:rsidRPr="008711EA">
        <w:rPr>
          <w:noProof w:val="0"/>
          <w:snapToGrid w:val="0"/>
        </w:rPr>
        <w:tab/>
        <w:t>...</w:t>
      </w:r>
    </w:p>
    <w:p w14:paraId="6ED2C0E4" w14:textId="77777777" w:rsidR="000E2576" w:rsidRPr="008711EA" w:rsidRDefault="000E2576" w:rsidP="000E2576">
      <w:pPr>
        <w:pStyle w:val="PL"/>
        <w:rPr>
          <w:noProof w:val="0"/>
          <w:snapToGrid w:val="0"/>
        </w:rPr>
      </w:pPr>
      <w:r w:rsidRPr="008711EA">
        <w:rPr>
          <w:noProof w:val="0"/>
          <w:snapToGrid w:val="0"/>
        </w:rPr>
        <w:t>}</w:t>
      </w:r>
    </w:p>
    <w:p w14:paraId="263ECD23" w14:textId="77777777" w:rsidR="000E2576" w:rsidRPr="008711EA" w:rsidRDefault="000E2576" w:rsidP="000E2576">
      <w:pPr>
        <w:pStyle w:val="PL"/>
        <w:rPr>
          <w:noProof w:val="0"/>
        </w:rPr>
      </w:pPr>
    </w:p>
    <w:p w14:paraId="5250772E" w14:textId="77777777" w:rsidR="000E2576" w:rsidRPr="008711EA" w:rsidRDefault="000E2576" w:rsidP="000E2576">
      <w:pPr>
        <w:pStyle w:val="PL"/>
        <w:rPr>
          <w:noProof w:val="0"/>
          <w:snapToGrid w:val="0"/>
        </w:rPr>
      </w:pPr>
      <w:r w:rsidRPr="008711EA">
        <w:rPr>
          <w:noProof w:val="0"/>
          <w:snapToGrid w:val="0"/>
        </w:rPr>
        <w:t>HOReportingCause ::= ENUMERATED {</w:t>
      </w:r>
    </w:p>
    <w:p w14:paraId="73F8F3C7" w14:textId="77777777" w:rsidR="000E2576" w:rsidRPr="008711EA" w:rsidRDefault="000E2576" w:rsidP="000E2576">
      <w:pPr>
        <w:pStyle w:val="PL"/>
        <w:rPr>
          <w:noProof w:val="0"/>
          <w:snapToGrid w:val="0"/>
        </w:rPr>
      </w:pPr>
      <w:r w:rsidRPr="008711EA">
        <w:rPr>
          <w:noProof w:val="0"/>
          <w:snapToGrid w:val="0"/>
        </w:rPr>
        <w:tab/>
        <w:t>application-container-syntax-error,</w:t>
      </w:r>
    </w:p>
    <w:p w14:paraId="30AD11D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7A92BC12" w14:textId="77777777" w:rsidR="000E2576" w:rsidRPr="008711EA" w:rsidRDefault="000E2576" w:rsidP="000E2576">
      <w:pPr>
        <w:pStyle w:val="PL"/>
        <w:rPr>
          <w:noProof w:val="0"/>
          <w:snapToGrid w:val="0"/>
        </w:rPr>
      </w:pPr>
      <w:r w:rsidRPr="008711EA">
        <w:rPr>
          <w:noProof w:val="0"/>
          <w:snapToGrid w:val="0"/>
        </w:rPr>
        <w:tab/>
        <w:t>unspecified,</w:t>
      </w:r>
    </w:p>
    <w:p w14:paraId="6A46039C" w14:textId="77777777" w:rsidR="000E2576" w:rsidRPr="008711EA" w:rsidRDefault="000E2576" w:rsidP="000E2576">
      <w:pPr>
        <w:pStyle w:val="PL"/>
        <w:rPr>
          <w:noProof w:val="0"/>
          <w:snapToGrid w:val="0"/>
        </w:rPr>
      </w:pPr>
      <w:r w:rsidRPr="008711EA">
        <w:rPr>
          <w:noProof w:val="0"/>
          <w:snapToGrid w:val="0"/>
        </w:rPr>
        <w:tab/>
        <w:t>...</w:t>
      </w:r>
    </w:p>
    <w:p w14:paraId="1B05684B" w14:textId="77777777" w:rsidR="000E2576" w:rsidRPr="008711EA" w:rsidRDefault="000E2576" w:rsidP="000E2576">
      <w:pPr>
        <w:pStyle w:val="PL"/>
        <w:rPr>
          <w:noProof w:val="0"/>
          <w:snapToGrid w:val="0"/>
        </w:rPr>
      </w:pPr>
      <w:r w:rsidRPr="008711EA">
        <w:rPr>
          <w:noProof w:val="0"/>
          <w:snapToGrid w:val="0"/>
        </w:rPr>
        <w:t>}</w:t>
      </w:r>
    </w:p>
    <w:p w14:paraId="397EB8F3" w14:textId="77777777" w:rsidR="000E2576" w:rsidRPr="008711EA" w:rsidRDefault="000E2576" w:rsidP="000E2576">
      <w:pPr>
        <w:pStyle w:val="PL"/>
        <w:rPr>
          <w:noProof w:val="0"/>
          <w:snapToGrid w:val="0"/>
        </w:rPr>
      </w:pPr>
    </w:p>
    <w:p w14:paraId="4D8A027E" w14:textId="77777777" w:rsidR="000E2576" w:rsidRPr="008711EA" w:rsidRDefault="000E2576" w:rsidP="000E2576">
      <w:pPr>
        <w:pStyle w:val="PL"/>
        <w:rPr>
          <w:noProof w:val="0"/>
          <w:snapToGrid w:val="0"/>
        </w:rPr>
      </w:pPr>
      <w:r w:rsidRPr="008711EA">
        <w:rPr>
          <w:noProof w:val="0"/>
          <w:snapToGrid w:val="0"/>
        </w:rPr>
        <w:t>CellActivationCause ::= ENUMERATED {</w:t>
      </w:r>
    </w:p>
    <w:p w14:paraId="428E68CD" w14:textId="77777777" w:rsidR="000E2576" w:rsidRPr="008711EA" w:rsidRDefault="000E2576" w:rsidP="000E2576">
      <w:pPr>
        <w:pStyle w:val="PL"/>
        <w:rPr>
          <w:noProof w:val="0"/>
          <w:snapToGrid w:val="0"/>
        </w:rPr>
      </w:pPr>
      <w:r w:rsidRPr="008711EA">
        <w:rPr>
          <w:noProof w:val="0"/>
          <w:snapToGrid w:val="0"/>
        </w:rPr>
        <w:tab/>
        <w:t>application-container-syntax-error,</w:t>
      </w:r>
    </w:p>
    <w:p w14:paraId="6C574FD2"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6C9E12D6" w14:textId="77777777" w:rsidR="000E2576" w:rsidRPr="008711EA" w:rsidRDefault="000E2576" w:rsidP="000E2576">
      <w:pPr>
        <w:pStyle w:val="PL"/>
        <w:rPr>
          <w:noProof w:val="0"/>
          <w:snapToGrid w:val="0"/>
        </w:rPr>
      </w:pPr>
      <w:r w:rsidRPr="008711EA">
        <w:rPr>
          <w:noProof w:val="0"/>
          <w:snapToGrid w:val="0"/>
        </w:rPr>
        <w:tab/>
        <w:t>unspecified,</w:t>
      </w:r>
    </w:p>
    <w:p w14:paraId="07459D26" w14:textId="77777777" w:rsidR="000E2576" w:rsidRPr="008711EA" w:rsidRDefault="000E2576" w:rsidP="000E2576">
      <w:pPr>
        <w:pStyle w:val="PL"/>
        <w:rPr>
          <w:noProof w:val="0"/>
          <w:snapToGrid w:val="0"/>
        </w:rPr>
      </w:pPr>
      <w:r w:rsidRPr="008711EA">
        <w:rPr>
          <w:noProof w:val="0"/>
          <w:snapToGrid w:val="0"/>
        </w:rPr>
        <w:tab/>
        <w:t>...</w:t>
      </w:r>
    </w:p>
    <w:p w14:paraId="14AA6298" w14:textId="77777777" w:rsidR="000E2576" w:rsidRPr="008711EA" w:rsidRDefault="000E2576" w:rsidP="000E2576">
      <w:pPr>
        <w:pStyle w:val="PL"/>
        <w:rPr>
          <w:noProof w:val="0"/>
          <w:snapToGrid w:val="0"/>
        </w:rPr>
      </w:pPr>
      <w:r w:rsidRPr="008711EA">
        <w:rPr>
          <w:noProof w:val="0"/>
          <w:snapToGrid w:val="0"/>
        </w:rPr>
        <w:t>}</w:t>
      </w:r>
    </w:p>
    <w:p w14:paraId="67952600" w14:textId="77777777" w:rsidR="000E2576" w:rsidRPr="008711EA" w:rsidRDefault="000E2576" w:rsidP="000E2576">
      <w:pPr>
        <w:pStyle w:val="PL"/>
        <w:rPr>
          <w:noProof w:val="0"/>
          <w:snapToGrid w:val="0"/>
        </w:rPr>
      </w:pPr>
    </w:p>
    <w:p w14:paraId="5FDFC476" w14:textId="77777777" w:rsidR="000E2576" w:rsidRPr="008711EA" w:rsidRDefault="000E2576" w:rsidP="000E2576">
      <w:pPr>
        <w:pStyle w:val="PL"/>
        <w:rPr>
          <w:noProof w:val="0"/>
          <w:snapToGrid w:val="0"/>
        </w:rPr>
      </w:pPr>
      <w:r w:rsidRPr="008711EA">
        <w:rPr>
          <w:noProof w:val="0"/>
          <w:snapToGrid w:val="0"/>
        </w:rPr>
        <w:t>CellStateIndicationCause ::= ENUMERATED {</w:t>
      </w:r>
    </w:p>
    <w:p w14:paraId="2680C36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D411E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46C02842" w14:textId="77777777" w:rsidR="000E2576" w:rsidRPr="008711EA" w:rsidRDefault="000E2576" w:rsidP="000E2576">
      <w:pPr>
        <w:pStyle w:val="PL"/>
        <w:rPr>
          <w:noProof w:val="0"/>
          <w:snapToGrid w:val="0"/>
        </w:rPr>
      </w:pPr>
      <w:r w:rsidRPr="008711EA">
        <w:rPr>
          <w:noProof w:val="0"/>
          <w:snapToGrid w:val="0"/>
        </w:rPr>
        <w:tab/>
        <w:t>unspecified,</w:t>
      </w:r>
    </w:p>
    <w:p w14:paraId="54D5352E" w14:textId="77777777" w:rsidR="000E2576" w:rsidRPr="008711EA" w:rsidRDefault="000E2576" w:rsidP="000E2576">
      <w:pPr>
        <w:pStyle w:val="PL"/>
        <w:rPr>
          <w:noProof w:val="0"/>
          <w:snapToGrid w:val="0"/>
        </w:rPr>
      </w:pPr>
      <w:r w:rsidRPr="008711EA">
        <w:rPr>
          <w:noProof w:val="0"/>
          <w:snapToGrid w:val="0"/>
        </w:rPr>
        <w:tab/>
        <w:t>...</w:t>
      </w:r>
    </w:p>
    <w:p w14:paraId="12661150" w14:textId="77777777" w:rsidR="000E2576" w:rsidRPr="008711EA" w:rsidRDefault="000E2576" w:rsidP="000E2576">
      <w:pPr>
        <w:pStyle w:val="PL"/>
        <w:rPr>
          <w:noProof w:val="0"/>
          <w:snapToGrid w:val="0"/>
        </w:rPr>
      </w:pPr>
      <w:r w:rsidRPr="008711EA">
        <w:rPr>
          <w:noProof w:val="0"/>
          <w:snapToGrid w:val="0"/>
        </w:rPr>
        <w:t>}</w:t>
      </w:r>
    </w:p>
    <w:p w14:paraId="70B2D73E" w14:textId="77777777" w:rsidR="000E2576" w:rsidRPr="008711EA" w:rsidRDefault="000E2576" w:rsidP="000E2576">
      <w:pPr>
        <w:pStyle w:val="PL"/>
        <w:rPr>
          <w:noProof w:val="0"/>
          <w:snapToGrid w:val="0"/>
        </w:rPr>
      </w:pPr>
    </w:p>
    <w:p w14:paraId="17F853AC" w14:textId="77777777" w:rsidR="000E2576" w:rsidRPr="008711EA" w:rsidRDefault="000E2576" w:rsidP="000E2576">
      <w:pPr>
        <w:pStyle w:val="PL"/>
        <w:rPr>
          <w:noProof w:val="0"/>
          <w:snapToGrid w:val="0"/>
        </w:rPr>
      </w:pPr>
      <w:r w:rsidRPr="008711EA">
        <w:rPr>
          <w:noProof w:val="0"/>
          <w:snapToGrid w:val="0"/>
        </w:rPr>
        <w:t>FailureEventReportingCause ::= ENUMERATED {</w:t>
      </w:r>
    </w:p>
    <w:p w14:paraId="2CAEA190" w14:textId="77777777" w:rsidR="000E2576" w:rsidRPr="008711EA" w:rsidRDefault="000E2576" w:rsidP="000E2576">
      <w:pPr>
        <w:pStyle w:val="PL"/>
        <w:rPr>
          <w:noProof w:val="0"/>
          <w:snapToGrid w:val="0"/>
        </w:rPr>
      </w:pPr>
      <w:r w:rsidRPr="008711EA">
        <w:rPr>
          <w:noProof w:val="0"/>
          <w:snapToGrid w:val="0"/>
        </w:rPr>
        <w:tab/>
        <w:t>application-container-syntax-error,</w:t>
      </w:r>
    </w:p>
    <w:p w14:paraId="4278CE01"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2F83DB26" w14:textId="77777777" w:rsidR="000E2576" w:rsidRPr="008711EA" w:rsidRDefault="000E2576" w:rsidP="000E2576">
      <w:pPr>
        <w:pStyle w:val="PL"/>
        <w:rPr>
          <w:noProof w:val="0"/>
          <w:snapToGrid w:val="0"/>
        </w:rPr>
      </w:pPr>
      <w:r w:rsidRPr="008711EA">
        <w:rPr>
          <w:noProof w:val="0"/>
          <w:snapToGrid w:val="0"/>
        </w:rPr>
        <w:tab/>
        <w:t>unspecified,</w:t>
      </w:r>
    </w:p>
    <w:p w14:paraId="707B1206" w14:textId="77777777" w:rsidR="000E2576" w:rsidRPr="008711EA" w:rsidRDefault="000E2576" w:rsidP="000E2576">
      <w:pPr>
        <w:pStyle w:val="PL"/>
        <w:rPr>
          <w:noProof w:val="0"/>
          <w:snapToGrid w:val="0"/>
        </w:rPr>
      </w:pPr>
      <w:r w:rsidRPr="008711EA">
        <w:rPr>
          <w:noProof w:val="0"/>
          <w:snapToGrid w:val="0"/>
        </w:rPr>
        <w:tab/>
        <w:t>...</w:t>
      </w:r>
    </w:p>
    <w:p w14:paraId="3C6F6C7C" w14:textId="77777777" w:rsidR="000E2576" w:rsidRPr="008711EA" w:rsidRDefault="000E2576" w:rsidP="000E2576">
      <w:pPr>
        <w:pStyle w:val="PL"/>
        <w:rPr>
          <w:noProof w:val="0"/>
          <w:snapToGrid w:val="0"/>
        </w:rPr>
      </w:pPr>
      <w:r w:rsidRPr="008711EA">
        <w:rPr>
          <w:noProof w:val="0"/>
          <w:snapToGrid w:val="0"/>
        </w:rPr>
        <w:t>}</w:t>
      </w:r>
    </w:p>
    <w:p w14:paraId="19A1B813" w14:textId="77777777" w:rsidR="000E2576" w:rsidRPr="008711EA" w:rsidRDefault="000E2576" w:rsidP="000E2576">
      <w:pPr>
        <w:pStyle w:val="PL"/>
        <w:rPr>
          <w:noProof w:val="0"/>
          <w:snapToGrid w:val="0"/>
        </w:rPr>
      </w:pPr>
    </w:p>
    <w:p w14:paraId="6C1F815F" w14:textId="77777777" w:rsidR="000E2576" w:rsidRPr="008711EA" w:rsidRDefault="000E2576" w:rsidP="000E2576">
      <w:pPr>
        <w:pStyle w:val="PL"/>
        <w:rPr>
          <w:noProof w:val="0"/>
          <w:snapToGrid w:val="0"/>
        </w:rPr>
      </w:pPr>
      <w:r w:rsidRPr="008711EA">
        <w:rPr>
          <w:noProof w:val="0"/>
          <w:snapToGrid w:val="0"/>
        </w:rPr>
        <w:t>--</w:t>
      </w:r>
    </w:p>
    <w:p w14:paraId="0FB31CDD" w14:textId="77777777" w:rsidR="000E2576" w:rsidRPr="008711EA" w:rsidRDefault="000E2576" w:rsidP="000E2576">
      <w:pPr>
        <w:pStyle w:val="PL"/>
        <w:outlineLvl w:val="3"/>
        <w:rPr>
          <w:noProof w:val="0"/>
          <w:snapToGrid w:val="0"/>
        </w:rPr>
      </w:pPr>
      <w:r w:rsidRPr="008711EA">
        <w:rPr>
          <w:noProof w:val="0"/>
          <w:snapToGrid w:val="0"/>
        </w:rPr>
        <w:t>-- IEs for Cell Load Reporting application</w:t>
      </w:r>
    </w:p>
    <w:p w14:paraId="65670DCB" w14:textId="77777777" w:rsidR="000E2576" w:rsidRPr="008711EA" w:rsidRDefault="000E2576" w:rsidP="000E2576">
      <w:pPr>
        <w:pStyle w:val="PL"/>
        <w:rPr>
          <w:noProof w:val="0"/>
          <w:snapToGrid w:val="0"/>
        </w:rPr>
      </w:pPr>
      <w:r w:rsidRPr="008711EA">
        <w:rPr>
          <w:noProof w:val="0"/>
          <w:snapToGrid w:val="0"/>
        </w:rPr>
        <w:t>--</w:t>
      </w:r>
    </w:p>
    <w:p w14:paraId="3D8917D6" w14:textId="77777777" w:rsidR="000E2576" w:rsidRPr="008711EA" w:rsidRDefault="000E2576" w:rsidP="000E2576">
      <w:pPr>
        <w:pStyle w:val="PL"/>
        <w:rPr>
          <w:noProof w:val="0"/>
          <w:snapToGrid w:val="0"/>
        </w:rPr>
      </w:pPr>
    </w:p>
    <w:p w14:paraId="4F644695" w14:textId="77777777" w:rsidR="000E2576" w:rsidRPr="008711EA" w:rsidRDefault="000E2576" w:rsidP="000E2576">
      <w:pPr>
        <w:pStyle w:val="PL"/>
        <w:rPr>
          <w:noProof w:val="0"/>
          <w:snapToGrid w:val="0"/>
        </w:rPr>
      </w:pPr>
      <w:r w:rsidRPr="008711EA">
        <w:rPr>
          <w:noProof w:val="0"/>
          <w:snapToGrid w:val="0"/>
        </w:rPr>
        <w:t>CellLoadReportingResponse::= CHOICE{</w:t>
      </w:r>
    </w:p>
    <w:p w14:paraId="54F493C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EUTRANcellLoadReportingResponse,</w:t>
      </w:r>
    </w:p>
    <w:p w14:paraId="45D6F8DD"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63160482"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5EB7E157" w14:textId="77777777" w:rsidR="000E2576" w:rsidRPr="008711EA" w:rsidRDefault="000E2576" w:rsidP="000E2576">
      <w:pPr>
        <w:pStyle w:val="PL"/>
        <w:rPr>
          <w:noProof w:val="0"/>
          <w:snapToGrid w:val="0"/>
        </w:rPr>
      </w:pPr>
      <w:r w:rsidRPr="008711EA">
        <w:rPr>
          <w:noProof w:val="0"/>
          <w:snapToGrid w:val="0"/>
        </w:rPr>
        <w:tab/>
        <w:t>...,</w:t>
      </w:r>
    </w:p>
    <w:p w14:paraId="4F4CB8F2"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EHRPDSectorLoadReportingResponse</w:t>
      </w:r>
    </w:p>
    <w:p w14:paraId="4D5FFCCC" w14:textId="77777777" w:rsidR="000E2576" w:rsidRPr="008711EA" w:rsidRDefault="000E2576" w:rsidP="000E2576">
      <w:pPr>
        <w:pStyle w:val="PL"/>
        <w:rPr>
          <w:noProof w:val="0"/>
          <w:snapToGrid w:val="0"/>
        </w:rPr>
      </w:pPr>
      <w:r w:rsidRPr="008711EA">
        <w:rPr>
          <w:noProof w:val="0"/>
          <w:snapToGrid w:val="0"/>
        </w:rPr>
        <w:t>}</w:t>
      </w:r>
    </w:p>
    <w:p w14:paraId="7671F2A0" w14:textId="77777777" w:rsidR="000E2576" w:rsidRPr="008711EA" w:rsidRDefault="000E2576" w:rsidP="000E2576">
      <w:pPr>
        <w:pStyle w:val="PL"/>
        <w:rPr>
          <w:noProof w:val="0"/>
          <w:snapToGrid w:val="0"/>
        </w:rPr>
      </w:pPr>
    </w:p>
    <w:p w14:paraId="0C75E023" w14:textId="77777777" w:rsidR="000E2576" w:rsidRPr="008711EA" w:rsidRDefault="000E2576" w:rsidP="000E2576">
      <w:pPr>
        <w:pStyle w:val="PL"/>
        <w:rPr>
          <w:noProof w:val="0"/>
          <w:snapToGrid w:val="0"/>
        </w:rPr>
      </w:pPr>
      <w:r w:rsidRPr="008711EA">
        <w:rPr>
          <w:noProof w:val="0"/>
          <w:snapToGrid w:val="0"/>
        </w:rPr>
        <w:t>CompositeAvailableCapacityGroup ::= OCTET STRING</w:t>
      </w:r>
    </w:p>
    <w:p w14:paraId="21244382" w14:textId="77777777" w:rsidR="000E2576" w:rsidRPr="008711EA" w:rsidRDefault="000E2576" w:rsidP="000E2576">
      <w:pPr>
        <w:pStyle w:val="PL"/>
        <w:rPr>
          <w:noProof w:val="0"/>
          <w:snapToGrid w:val="0"/>
        </w:rPr>
      </w:pPr>
    </w:p>
    <w:p w14:paraId="073E8CD3" w14:textId="77777777" w:rsidR="000E2576" w:rsidRPr="008711EA" w:rsidRDefault="000E2576" w:rsidP="000E2576">
      <w:pPr>
        <w:pStyle w:val="PL"/>
        <w:rPr>
          <w:noProof w:val="0"/>
          <w:snapToGrid w:val="0"/>
        </w:rPr>
      </w:pPr>
      <w:r w:rsidRPr="008711EA">
        <w:rPr>
          <w:noProof w:val="0"/>
          <w:snapToGrid w:val="0"/>
        </w:rPr>
        <w:t>EUTRANcellLoadReportingResponse ::= SEQUENCE {</w:t>
      </w:r>
    </w:p>
    <w:p w14:paraId="05AD2FC8" w14:textId="77777777" w:rsidR="000E2576" w:rsidRPr="008711EA" w:rsidRDefault="000E2576" w:rsidP="000E2576">
      <w:pPr>
        <w:pStyle w:val="PL"/>
        <w:rPr>
          <w:noProof w:val="0"/>
          <w:snapToGrid w:val="0"/>
        </w:rPr>
      </w:pPr>
      <w:r w:rsidRPr="008711EA">
        <w:rPr>
          <w:noProof w:val="0"/>
          <w:snapToGrid w:val="0"/>
        </w:rPr>
        <w:tab/>
        <w:t>compositeAvailableCapacityGroup</w:t>
      </w:r>
      <w:r w:rsidRPr="008711EA">
        <w:rPr>
          <w:noProof w:val="0"/>
          <w:snapToGrid w:val="0"/>
        </w:rPr>
        <w:tab/>
      </w:r>
      <w:r w:rsidRPr="008711EA">
        <w:rPr>
          <w:noProof w:val="0"/>
          <w:snapToGrid w:val="0"/>
        </w:rPr>
        <w:tab/>
        <w:t>CompositeAvailableCapacityGroup,</w:t>
      </w:r>
    </w:p>
    <w:p w14:paraId="600EB6D0" w14:textId="77777777" w:rsidR="000E2576" w:rsidRPr="008711EA" w:rsidRDefault="000E2576" w:rsidP="000E2576">
      <w:pPr>
        <w:pStyle w:val="PL"/>
        <w:rPr>
          <w:noProof w:val="0"/>
          <w:snapToGrid w:val="0"/>
        </w:rPr>
      </w:pPr>
      <w:r w:rsidRPr="008711EA">
        <w:rPr>
          <w:noProof w:val="0"/>
          <w:snapToGrid w:val="0"/>
        </w:rPr>
        <w:tab/>
        <w:t>...</w:t>
      </w:r>
    </w:p>
    <w:p w14:paraId="2F883B61" w14:textId="77777777" w:rsidR="000E2576" w:rsidRPr="008711EA" w:rsidRDefault="000E2576" w:rsidP="000E2576">
      <w:pPr>
        <w:pStyle w:val="PL"/>
        <w:rPr>
          <w:noProof w:val="0"/>
          <w:snapToGrid w:val="0"/>
        </w:rPr>
      </w:pPr>
      <w:r w:rsidRPr="008711EA">
        <w:rPr>
          <w:noProof w:val="0"/>
          <w:snapToGrid w:val="0"/>
        </w:rPr>
        <w:t>}</w:t>
      </w:r>
    </w:p>
    <w:p w14:paraId="185ACEB5" w14:textId="77777777" w:rsidR="000E2576" w:rsidRPr="008711EA" w:rsidRDefault="000E2576" w:rsidP="000E2576">
      <w:pPr>
        <w:pStyle w:val="PL"/>
        <w:rPr>
          <w:noProof w:val="0"/>
          <w:snapToGrid w:val="0"/>
        </w:rPr>
      </w:pPr>
    </w:p>
    <w:p w14:paraId="6EB8C0C1" w14:textId="77777777" w:rsidR="000E2576" w:rsidRPr="008711EA" w:rsidRDefault="000E2576" w:rsidP="000E2576">
      <w:pPr>
        <w:pStyle w:val="PL"/>
        <w:rPr>
          <w:noProof w:val="0"/>
          <w:snapToGrid w:val="0"/>
        </w:rPr>
      </w:pPr>
      <w:r w:rsidRPr="008711EA">
        <w:rPr>
          <w:noProof w:val="0"/>
          <w:snapToGrid w:val="0"/>
        </w:rPr>
        <w:t>--</w:t>
      </w:r>
    </w:p>
    <w:p w14:paraId="40C7A57F" w14:textId="77777777" w:rsidR="000E2576" w:rsidRPr="008711EA" w:rsidRDefault="000E2576" w:rsidP="000E2576">
      <w:pPr>
        <w:pStyle w:val="PL"/>
        <w:outlineLvl w:val="3"/>
        <w:rPr>
          <w:noProof w:val="0"/>
          <w:snapToGrid w:val="0"/>
        </w:rPr>
      </w:pPr>
      <w:r w:rsidRPr="008711EA">
        <w:rPr>
          <w:noProof w:val="0"/>
          <w:snapToGrid w:val="0"/>
        </w:rPr>
        <w:t>-- IEs for Multi-Cell Load Reporting application</w:t>
      </w:r>
    </w:p>
    <w:p w14:paraId="4624DCDE" w14:textId="77777777" w:rsidR="000E2576" w:rsidRPr="008711EA" w:rsidRDefault="000E2576" w:rsidP="000E2576">
      <w:pPr>
        <w:pStyle w:val="PL"/>
        <w:rPr>
          <w:noProof w:val="0"/>
          <w:snapToGrid w:val="0"/>
        </w:rPr>
      </w:pPr>
      <w:r w:rsidRPr="008711EA">
        <w:rPr>
          <w:noProof w:val="0"/>
          <w:snapToGrid w:val="0"/>
        </w:rPr>
        <w:t>--</w:t>
      </w:r>
    </w:p>
    <w:p w14:paraId="0F3A016D" w14:textId="77777777" w:rsidR="000E2576" w:rsidRPr="008711EA" w:rsidRDefault="000E2576" w:rsidP="000E2576">
      <w:pPr>
        <w:pStyle w:val="PL"/>
        <w:rPr>
          <w:noProof w:val="0"/>
          <w:snapToGrid w:val="0"/>
        </w:rPr>
      </w:pPr>
    </w:p>
    <w:p w14:paraId="3F555EBB" w14:textId="77777777" w:rsidR="000E2576" w:rsidRPr="008711EA" w:rsidRDefault="000E2576" w:rsidP="000E2576">
      <w:pPr>
        <w:pStyle w:val="PL"/>
        <w:rPr>
          <w:noProof w:val="0"/>
          <w:snapToGrid w:val="0"/>
        </w:rPr>
      </w:pPr>
      <w:r w:rsidRPr="008711EA">
        <w:rPr>
          <w:noProof w:val="0"/>
          <w:snapToGrid w:val="0"/>
        </w:rPr>
        <w:t>EUTRANResponse::= SEQUENCE {</w:t>
      </w:r>
    </w:p>
    <w:p w14:paraId="4920053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t>OCTET STRING,</w:t>
      </w:r>
    </w:p>
    <w:p w14:paraId="6C762F81" w14:textId="77777777" w:rsidR="000E2576" w:rsidRPr="008711EA" w:rsidRDefault="000E2576" w:rsidP="000E2576">
      <w:pPr>
        <w:pStyle w:val="PL"/>
        <w:rPr>
          <w:noProof w:val="0"/>
          <w:snapToGrid w:val="0"/>
        </w:rPr>
      </w:pPr>
      <w:r w:rsidRPr="008711EA">
        <w:rPr>
          <w:noProof w:val="0"/>
          <w:snapToGrid w:val="0"/>
        </w:rPr>
        <w:tab/>
        <w:t>eUTRANcellLoadReportingResponse</w:t>
      </w:r>
      <w:r w:rsidRPr="008711EA">
        <w:rPr>
          <w:noProof w:val="0"/>
          <w:snapToGrid w:val="0"/>
        </w:rPr>
        <w:tab/>
      </w:r>
      <w:r w:rsidRPr="008711EA">
        <w:rPr>
          <w:noProof w:val="0"/>
          <w:snapToGrid w:val="0"/>
        </w:rPr>
        <w:tab/>
        <w:t>EUTRANcellLoadReportingResponse,</w:t>
      </w:r>
    </w:p>
    <w:p w14:paraId="0D095E1B" w14:textId="77777777" w:rsidR="000E2576" w:rsidRPr="008711EA" w:rsidRDefault="000E2576" w:rsidP="000E2576">
      <w:pPr>
        <w:pStyle w:val="PL"/>
        <w:rPr>
          <w:noProof w:val="0"/>
          <w:snapToGrid w:val="0"/>
        </w:rPr>
      </w:pPr>
      <w:r w:rsidRPr="008711EA">
        <w:rPr>
          <w:noProof w:val="0"/>
          <w:snapToGrid w:val="0"/>
        </w:rPr>
        <w:tab/>
        <w:t>...</w:t>
      </w:r>
    </w:p>
    <w:p w14:paraId="3B6BD733" w14:textId="77777777" w:rsidR="000E2576" w:rsidRPr="008711EA" w:rsidRDefault="000E2576" w:rsidP="000E2576">
      <w:pPr>
        <w:pStyle w:val="PL"/>
        <w:rPr>
          <w:noProof w:val="0"/>
          <w:snapToGrid w:val="0"/>
        </w:rPr>
      </w:pPr>
      <w:r w:rsidRPr="008711EA">
        <w:rPr>
          <w:noProof w:val="0"/>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noProof w:val="0"/>
          <w:snapToGrid w:val="0"/>
        </w:rPr>
      </w:pPr>
      <w:r w:rsidRPr="008711EA">
        <w:rPr>
          <w:noProof w:val="0"/>
          <w:snapToGrid w:val="0"/>
        </w:rPr>
        <w:t>IRAT-Cell-ID ::= CHOICE{</w:t>
      </w:r>
    </w:p>
    <w:p w14:paraId="5225B32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OCTET STRING,</w:t>
      </w:r>
    </w:p>
    <w:p w14:paraId="0B579F57"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3B8885DA"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7F83CD57" w14:textId="77777777" w:rsidR="000E2576" w:rsidRPr="008711EA" w:rsidRDefault="000E2576" w:rsidP="000E2576">
      <w:pPr>
        <w:pStyle w:val="PL"/>
        <w:rPr>
          <w:noProof w:val="0"/>
          <w:snapToGrid w:val="0"/>
        </w:rPr>
      </w:pPr>
      <w:r w:rsidRPr="008711EA">
        <w:rPr>
          <w:noProof w:val="0"/>
          <w:snapToGrid w:val="0"/>
        </w:rPr>
        <w:tab/>
        <w:t>...,</w:t>
      </w:r>
    </w:p>
    <w:p w14:paraId="7E6977F1"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EHRPD-Sector-ID</w:t>
      </w:r>
    </w:p>
    <w:p w14:paraId="2F2B43C6" w14:textId="77777777" w:rsidR="000E2576" w:rsidRPr="008711EA" w:rsidRDefault="000E2576" w:rsidP="000E2576">
      <w:pPr>
        <w:pStyle w:val="PL"/>
        <w:rPr>
          <w:noProof w:val="0"/>
          <w:snapToGrid w:val="0"/>
        </w:rPr>
      </w:pPr>
      <w:r w:rsidRPr="008711EA">
        <w:rPr>
          <w:noProof w:val="0"/>
          <w:snapToGrid w:val="0"/>
        </w:rPr>
        <w:t>}</w:t>
      </w:r>
    </w:p>
    <w:p w14:paraId="29D3DA13" w14:textId="77777777" w:rsidR="000E2576" w:rsidRPr="008711EA" w:rsidRDefault="000E2576" w:rsidP="000E2576">
      <w:pPr>
        <w:pStyle w:val="PL"/>
        <w:rPr>
          <w:noProof w:val="0"/>
          <w:snapToGrid w:val="0"/>
        </w:rPr>
      </w:pPr>
    </w:p>
    <w:p w14:paraId="3F61C7E5" w14:textId="77777777" w:rsidR="000E2576" w:rsidRPr="008711EA" w:rsidRDefault="000E2576" w:rsidP="000E2576">
      <w:pPr>
        <w:pStyle w:val="PL"/>
        <w:rPr>
          <w:noProof w:val="0"/>
          <w:snapToGrid w:val="0"/>
        </w:rPr>
      </w:pPr>
      <w:r w:rsidRPr="008711EA">
        <w:rPr>
          <w:noProof w:val="0"/>
          <w:snapToGrid w:val="0"/>
        </w:rPr>
        <w:t>RequestedCellList ::= SEQUENCE (SIZE(1.. maxnoofIRATReportingCells)) OF IRAT-Cell-ID</w:t>
      </w:r>
    </w:p>
    <w:p w14:paraId="253E707D" w14:textId="77777777" w:rsidR="000E2576" w:rsidRPr="008711EA" w:rsidRDefault="000E2576" w:rsidP="000E2576">
      <w:pPr>
        <w:pStyle w:val="PL"/>
        <w:rPr>
          <w:noProof w:val="0"/>
          <w:snapToGrid w:val="0"/>
        </w:rPr>
      </w:pPr>
    </w:p>
    <w:p w14:paraId="676E2C25" w14:textId="77777777" w:rsidR="000E2576" w:rsidRPr="008711EA" w:rsidRDefault="000E2576" w:rsidP="000E2576">
      <w:pPr>
        <w:pStyle w:val="PL"/>
        <w:rPr>
          <w:noProof w:val="0"/>
          <w:snapToGrid w:val="0"/>
        </w:rPr>
      </w:pPr>
      <w:r w:rsidRPr="008711EA">
        <w:rPr>
          <w:noProof w:val="0"/>
          <w:snapToGrid w:val="0"/>
        </w:rPr>
        <w:t>MultiCellLoadReportingRequest::= SEQUENCE {</w:t>
      </w:r>
    </w:p>
    <w:p w14:paraId="08A08540" w14:textId="77777777" w:rsidR="000E2576" w:rsidRPr="008711EA" w:rsidRDefault="000E2576" w:rsidP="000E2576">
      <w:pPr>
        <w:pStyle w:val="PL"/>
        <w:rPr>
          <w:noProof w:val="0"/>
          <w:snapToGrid w:val="0"/>
        </w:rPr>
      </w:pPr>
      <w:r w:rsidRPr="008711EA">
        <w:rPr>
          <w:noProof w:val="0"/>
          <w:snapToGrid w:val="0"/>
        </w:rPr>
        <w:tab/>
        <w:t>requestedCellList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RequestedCellList,</w:t>
      </w:r>
    </w:p>
    <w:p w14:paraId="11249AC1" w14:textId="77777777" w:rsidR="000E2576" w:rsidRPr="008711EA" w:rsidRDefault="000E2576" w:rsidP="000E2576">
      <w:pPr>
        <w:pStyle w:val="PL"/>
        <w:rPr>
          <w:noProof w:val="0"/>
          <w:snapToGrid w:val="0"/>
        </w:rPr>
      </w:pPr>
      <w:r w:rsidRPr="008711EA">
        <w:rPr>
          <w:noProof w:val="0"/>
          <w:snapToGrid w:val="0"/>
        </w:rPr>
        <w:tab/>
        <w:t>...</w:t>
      </w:r>
    </w:p>
    <w:p w14:paraId="4451A1EC" w14:textId="77777777" w:rsidR="000E2576" w:rsidRPr="008711EA" w:rsidRDefault="000E2576" w:rsidP="000E2576">
      <w:pPr>
        <w:pStyle w:val="PL"/>
        <w:rPr>
          <w:noProof w:val="0"/>
          <w:snapToGrid w:val="0"/>
        </w:rPr>
      </w:pPr>
      <w:r w:rsidRPr="008711EA">
        <w:rPr>
          <w:noProof w:val="0"/>
          <w:snapToGrid w:val="0"/>
        </w:rPr>
        <w:t>}</w:t>
      </w:r>
    </w:p>
    <w:p w14:paraId="0ABDC356" w14:textId="77777777" w:rsidR="000E2576" w:rsidRPr="008711EA" w:rsidRDefault="000E2576" w:rsidP="000E2576">
      <w:pPr>
        <w:pStyle w:val="PL"/>
        <w:rPr>
          <w:noProof w:val="0"/>
          <w:snapToGrid w:val="0"/>
        </w:rPr>
      </w:pPr>
    </w:p>
    <w:p w14:paraId="2CFB8399" w14:textId="77777777" w:rsidR="000E2576" w:rsidRPr="008711EA" w:rsidRDefault="000E2576" w:rsidP="000E2576">
      <w:pPr>
        <w:pStyle w:val="PL"/>
        <w:rPr>
          <w:noProof w:val="0"/>
          <w:snapToGrid w:val="0"/>
        </w:rPr>
      </w:pPr>
      <w:r w:rsidRPr="008711EA">
        <w:rPr>
          <w:noProof w:val="0"/>
          <w:snapToGrid w:val="0"/>
        </w:rPr>
        <w:t>ReportingCellList-Item ::= SEQUENCE {</w:t>
      </w:r>
    </w:p>
    <w:p w14:paraId="47F457C1"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03D7526C" w14:textId="77777777" w:rsidR="000E2576" w:rsidRPr="008711EA" w:rsidRDefault="000E2576" w:rsidP="000E2576">
      <w:pPr>
        <w:pStyle w:val="PL"/>
        <w:rPr>
          <w:noProof w:val="0"/>
          <w:snapToGrid w:val="0"/>
        </w:rPr>
      </w:pPr>
      <w:r w:rsidRPr="008711EA">
        <w:rPr>
          <w:noProof w:val="0"/>
          <w:snapToGrid w:val="0"/>
        </w:rPr>
        <w:tab/>
        <w:t>...</w:t>
      </w:r>
    </w:p>
    <w:p w14:paraId="76819B66" w14:textId="77777777" w:rsidR="000E2576" w:rsidRPr="008711EA" w:rsidRDefault="000E2576" w:rsidP="000E2576">
      <w:pPr>
        <w:pStyle w:val="PL"/>
        <w:rPr>
          <w:noProof w:val="0"/>
          <w:snapToGrid w:val="0"/>
        </w:rPr>
      </w:pPr>
      <w:r w:rsidRPr="008711EA">
        <w:rPr>
          <w:noProof w:val="0"/>
          <w:snapToGrid w:val="0"/>
        </w:rPr>
        <w:t>}</w:t>
      </w:r>
    </w:p>
    <w:p w14:paraId="653391A9" w14:textId="77777777" w:rsidR="000E2576" w:rsidRPr="008711EA" w:rsidRDefault="000E2576" w:rsidP="000E2576">
      <w:pPr>
        <w:pStyle w:val="PL"/>
        <w:rPr>
          <w:noProof w:val="0"/>
          <w:snapToGrid w:val="0"/>
        </w:rPr>
      </w:pPr>
    </w:p>
    <w:p w14:paraId="0667F91C" w14:textId="77777777" w:rsidR="000E2576" w:rsidRPr="008711EA" w:rsidRDefault="000E2576" w:rsidP="000E2576">
      <w:pPr>
        <w:pStyle w:val="PL"/>
        <w:rPr>
          <w:noProof w:val="0"/>
          <w:snapToGrid w:val="0"/>
        </w:rPr>
      </w:pPr>
      <w:r w:rsidRPr="008711EA">
        <w:rPr>
          <w:noProof w:val="0"/>
          <w:snapToGrid w:val="0"/>
        </w:rPr>
        <w:t>ReportingCellList ::= SEQUENCE (SIZE(1.. maxnoofIRATReportingCells)) OF ReportingCellList-Item</w:t>
      </w:r>
    </w:p>
    <w:p w14:paraId="5DCC4C2F" w14:textId="77777777" w:rsidR="000E2576" w:rsidRPr="008711EA" w:rsidRDefault="000E2576" w:rsidP="000E2576">
      <w:pPr>
        <w:pStyle w:val="PL"/>
        <w:rPr>
          <w:noProof w:val="0"/>
          <w:snapToGrid w:val="0"/>
        </w:rPr>
      </w:pPr>
    </w:p>
    <w:p w14:paraId="01939CF1" w14:textId="77777777" w:rsidR="000E2576" w:rsidRPr="008711EA" w:rsidRDefault="000E2576" w:rsidP="000E2576">
      <w:pPr>
        <w:pStyle w:val="PL"/>
        <w:rPr>
          <w:noProof w:val="0"/>
          <w:snapToGrid w:val="0"/>
        </w:rPr>
      </w:pPr>
      <w:r w:rsidRPr="008711EA">
        <w:rPr>
          <w:noProof w:val="0"/>
          <w:snapToGrid w:val="0"/>
        </w:rPr>
        <w:t>MultiCellLoadReportingResponse ::= SEQUENCE (SIZE(1.. maxnoofIRATReportingCells)) OF MultiCellLoadReportingResponse-Item</w:t>
      </w:r>
    </w:p>
    <w:p w14:paraId="16F87251" w14:textId="77777777" w:rsidR="000E2576" w:rsidRPr="008711EA" w:rsidRDefault="000E2576" w:rsidP="000E2576">
      <w:pPr>
        <w:pStyle w:val="PL"/>
        <w:rPr>
          <w:noProof w:val="0"/>
          <w:snapToGrid w:val="0"/>
        </w:rPr>
      </w:pPr>
    </w:p>
    <w:p w14:paraId="544639B5" w14:textId="77777777" w:rsidR="000E2576" w:rsidRPr="008711EA" w:rsidRDefault="000E2576" w:rsidP="000E2576">
      <w:pPr>
        <w:pStyle w:val="PL"/>
        <w:rPr>
          <w:noProof w:val="0"/>
          <w:snapToGrid w:val="0"/>
        </w:rPr>
      </w:pPr>
      <w:r w:rsidRPr="008711EA">
        <w:rPr>
          <w:noProof w:val="0"/>
          <w:snapToGrid w:val="0"/>
        </w:rPr>
        <w:t xml:space="preserve">MultiCellLoadReportingResponse-Item ::= CHOICE{ </w:t>
      </w:r>
    </w:p>
    <w:p w14:paraId="2520C782" w14:textId="77777777" w:rsidR="000E2576" w:rsidRPr="008711EA" w:rsidRDefault="000E2576" w:rsidP="000E2576">
      <w:pPr>
        <w:pStyle w:val="PL"/>
        <w:rPr>
          <w:noProof w:val="0"/>
          <w:snapToGrid w:val="0"/>
        </w:rPr>
      </w:pPr>
      <w:r w:rsidRPr="008711EA">
        <w:rPr>
          <w:noProof w:val="0"/>
          <w:snapToGrid w:val="0"/>
        </w:rPr>
        <w:tab/>
        <w:t>eUTRANResponse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EUTRANResponse,</w:t>
      </w:r>
    </w:p>
    <w:p w14:paraId="759293D9" w14:textId="77777777" w:rsidR="000E2576" w:rsidRPr="008711EA" w:rsidRDefault="000E2576" w:rsidP="000E2576">
      <w:pPr>
        <w:pStyle w:val="PL"/>
        <w:rPr>
          <w:noProof w:val="0"/>
          <w:snapToGrid w:val="0"/>
        </w:rPr>
      </w:pPr>
      <w:r w:rsidRPr="008711EA">
        <w:rPr>
          <w:noProof w:val="0"/>
          <w:snapToGrid w:val="0"/>
        </w:rPr>
        <w:tab/>
        <w:t>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133EF2EE" w14:textId="77777777" w:rsidR="000E2576" w:rsidRPr="008711EA" w:rsidRDefault="000E2576" w:rsidP="000E2576">
      <w:pPr>
        <w:pStyle w:val="PL"/>
        <w:rPr>
          <w:noProof w:val="0"/>
          <w:snapToGrid w:val="0"/>
        </w:rPr>
      </w:pPr>
      <w:r w:rsidRPr="008711EA">
        <w:rPr>
          <w:noProof w:val="0"/>
          <w:snapToGrid w:val="0"/>
        </w:rPr>
        <w:tab/>
        <w:t>gERANResponse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0FA5B1E" w14:textId="77777777" w:rsidR="000E2576" w:rsidRPr="008711EA" w:rsidRDefault="000E2576" w:rsidP="000E2576">
      <w:pPr>
        <w:pStyle w:val="PL"/>
        <w:rPr>
          <w:noProof w:val="0"/>
          <w:snapToGrid w:val="0"/>
        </w:rPr>
      </w:pPr>
      <w:r w:rsidRPr="008711EA">
        <w:rPr>
          <w:noProof w:val="0"/>
          <w:snapToGrid w:val="0"/>
        </w:rPr>
        <w:tab/>
        <w:t>...,</w:t>
      </w:r>
    </w:p>
    <w:p w14:paraId="4F8672C0"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EHRPDMultiSectorLoadReportingResponseItem</w:t>
      </w:r>
    </w:p>
    <w:p w14:paraId="73ED1C78" w14:textId="77777777" w:rsidR="000E2576" w:rsidRPr="008711EA" w:rsidRDefault="000E2576" w:rsidP="000E2576">
      <w:pPr>
        <w:pStyle w:val="PL"/>
        <w:rPr>
          <w:noProof w:val="0"/>
          <w:snapToGrid w:val="0"/>
        </w:rPr>
      </w:pPr>
      <w:r w:rsidRPr="008711EA">
        <w:rPr>
          <w:noProof w:val="0"/>
          <w:snapToGrid w:val="0"/>
        </w:rPr>
        <w:t>}</w:t>
      </w:r>
    </w:p>
    <w:p w14:paraId="6A6A16EF" w14:textId="77777777" w:rsidR="000E2576" w:rsidRPr="008711EA" w:rsidRDefault="000E2576" w:rsidP="000E2576">
      <w:pPr>
        <w:pStyle w:val="PL"/>
        <w:rPr>
          <w:noProof w:val="0"/>
          <w:snapToGrid w:val="0"/>
        </w:rPr>
      </w:pPr>
    </w:p>
    <w:p w14:paraId="02FECC09" w14:textId="77777777" w:rsidR="000E2576" w:rsidRPr="008711EA" w:rsidRDefault="000E2576" w:rsidP="000E2576">
      <w:pPr>
        <w:pStyle w:val="PL"/>
        <w:rPr>
          <w:noProof w:val="0"/>
          <w:snapToGrid w:val="0"/>
        </w:rPr>
      </w:pPr>
    </w:p>
    <w:p w14:paraId="03E61664" w14:textId="77777777" w:rsidR="000E2576" w:rsidRPr="008711EA" w:rsidRDefault="000E2576" w:rsidP="000E2576">
      <w:pPr>
        <w:pStyle w:val="PL"/>
        <w:rPr>
          <w:noProof w:val="0"/>
          <w:snapToGrid w:val="0"/>
        </w:rPr>
      </w:pPr>
      <w:r w:rsidRPr="008711EA">
        <w:rPr>
          <w:noProof w:val="0"/>
          <w:snapToGrid w:val="0"/>
        </w:rPr>
        <w:t>--</w:t>
      </w:r>
    </w:p>
    <w:p w14:paraId="2CF5B8BF" w14:textId="77777777" w:rsidR="000E2576" w:rsidRPr="008711EA" w:rsidRDefault="000E2576" w:rsidP="000E2576">
      <w:pPr>
        <w:pStyle w:val="PL"/>
        <w:outlineLvl w:val="3"/>
        <w:rPr>
          <w:noProof w:val="0"/>
          <w:snapToGrid w:val="0"/>
        </w:rPr>
      </w:pPr>
      <w:r w:rsidRPr="008711EA">
        <w:rPr>
          <w:noProof w:val="0"/>
          <w:snapToGrid w:val="0"/>
        </w:rPr>
        <w:t>-- IEs for Event-triggered Cell Load Reporting application</w:t>
      </w:r>
    </w:p>
    <w:p w14:paraId="69BD4D9E" w14:textId="77777777" w:rsidR="000E2576" w:rsidRPr="008711EA" w:rsidRDefault="000E2576" w:rsidP="000E2576">
      <w:pPr>
        <w:pStyle w:val="PL"/>
        <w:rPr>
          <w:noProof w:val="0"/>
          <w:snapToGrid w:val="0"/>
        </w:rPr>
      </w:pPr>
      <w:r w:rsidRPr="008711EA">
        <w:rPr>
          <w:noProof w:val="0"/>
          <w:snapToGrid w:val="0"/>
        </w:rPr>
        <w:t>--</w:t>
      </w:r>
    </w:p>
    <w:p w14:paraId="1E5799FA" w14:textId="77777777" w:rsidR="000E2576" w:rsidRPr="008711EA" w:rsidRDefault="000E2576" w:rsidP="000E2576">
      <w:pPr>
        <w:pStyle w:val="PL"/>
        <w:rPr>
          <w:noProof w:val="0"/>
          <w:snapToGrid w:val="0"/>
        </w:rPr>
      </w:pPr>
    </w:p>
    <w:p w14:paraId="21BAD973" w14:textId="77777777" w:rsidR="000E2576" w:rsidRPr="008711EA" w:rsidRDefault="000E2576" w:rsidP="000E2576">
      <w:pPr>
        <w:pStyle w:val="PL"/>
        <w:rPr>
          <w:noProof w:val="0"/>
          <w:snapToGrid w:val="0"/>
        </w:rPr>
      </w:pPr>
      <w:r w:rsidRPr="008711EA">
        <w:rPr>
          <w:noProof w:val="0"/>
          <w:snapToGrid w:val="0"/>
        </w:rPr>
        <w:t>NumberOfMeasurementReportingLevels ::= ENUMERATED {</w:t>
      </w:r>
    </w:p>
    <w:p w14:paraId="1834CB26" w14:textId="77777777" w:rsidR="000E2576" w:rsidRPr="008711EA" w:rsidRDefault="000E2576" w:rsidP="000E2576">
      <w:pPr>
        <w:pStyle w:val="PL"/>
        <w:rPr>
          <w:noProof w:val="0"/>
          <w:snapToGrid w:val="0"/>
        </w:rPr>
      </w:pPr>
      <w:r w:rsidRPr="008711EA">
        <w:rPr>
          <w:noProof w:val="0"/>
          <w:snapToGrid w:val="0"/>
        </w:rPr>
        <w:tab/>
        <w:t>rl2,</w:t>
      </w:r>
    </w:p>
    <w:p w14:paraId="3C623763" w14:textId="77777777" w:rsidR="000E2576" w:rsidRPr="008711EA" w:rsidRDefault="000E2576" w:rsidP="000E2576">
      <w:pPr>
        <w:pStyle w:val="PL"/>
        <w:rPr>
          <w:noProof w:val="0"/>
          <w:snapToGrid w:val="0"/>
        </w:rPr>
      </w:pPr>
      <w:r w:rsidRPr="008711EA">
        <w:rPr>
          <w:noProof w:val="0"/>
          <w:snapToGrid w:val="0"/>
        </w:rPr>
        <w:tab/>
        <w:t>rl3,</w:t>
      </w:r>
    </w:p>
    <w:p w14:paraId="1EF3AEDA" w14:textId="77777777" w:rsidR="000E2576" w:rsidRPr="008711EA" w:rsidRDefault="000E2576" w:rsidP="000E2576">
      <w:pPr>
        <w:pStyle w:val="PL"/>
        <w:rPr>
          <w:noProof w:val="0"/>
          <w:snapToGrid w:val="0"/>
        </w:rPr>
      </w:pPr>
      <w:r w:rsidRPr="008711EA">
        <w:rPr>
          <w:noProof w:val="0"/>
          <w:snapToGrid w:val="0"/>
        </w:rPr>
        <w:tab/>
        <w:t>rl4,</w:t>
      </w:r>
    </w:p>
    <w:p w14:paraId="0587AB87" w14:textId="77777777" w:rsidR="000E2576" w:rsidRPr="008711EA" w:rsidRDefault="000E2576" w:rsidP="000E2576">
      <w:pPr>
        <w:pStyle w:val="PL"/>
        <w:rPr>
          <w:noProof w:val="0"/>
          <w:snapToGrid w:val="0"/>
        </w:rPr>
      </w:pPr>
      <w:r w:rsidRPr="008711EA">
        <w:rPr>
          <w:noProof w:val="0"/>
          <w:snapToGrid w:val="0"/>
        </w:rPr>
        <w:tab/>
        <w:t>rl5,</w:t>
      </w:r>
    </w:p>
    <w:p w14:paraId="40CC14B6" w14:textId="77777777" w:rsidR="000E2576" w:rsidRPr="008711EA" w:rsidRDefault="000E2576" w:rsidP="000E2576">
      <w:pPr>
        <w:pStyle w:val="PL"/>
        <w:rPr>
          <w:noProof w:val="0"/>
          <w:snapToGrid w:val="0"/>
        </w:rPr>
      </w:pPr>
      <w:r w:rsidRPr="008711EA">
        <w:rPr>
          <w:noProof w:val="0"/>
          <w:snapToGrid w:val="0"/>
        </w:rPr>
        <w:tab/>
        <w:t>rl10,</w:t>
      </w:r>
    </w:p>
    <w:p w14:paraId="70436C92" w14:textId="77777777" w:rsidR="000E2576" w:rsidRPr="008711EA" w:rsidRDefault="000E2576" w:rsidP="000E2576">
      <w:pPr>
        <w:pStyle w:val="PL"/>
        <w:rPr>
          <w:noProof w:val="0"/>
          <w:snapToGrid w:val="0"/>
        </w:rPr>
      </w:pPr>
      <w:r w:rsidRPr="008711EA">
        <w:rPr>
          <w:noProof w:val="0"/>
          <w:snapToGrid w:val="0"/>
        </w:rPr>
        <w:tab/>
        <w:t>...</w:t>
      </w:r>
    </w:p>
    <w:p w14:paraId="65A910CD" w14:textId="77777777" w:rsidR="000E2576" w:rsidRPr="008711EA" w:rsidRDefault="000E2576" w:rsidP="000E2576">
      <w:pPr>
        <w:pStyle w:val="PL"/>
        <w:rPr>
          <w:noProof w:val="0"/>
          <w:snapToGrid w:val="0"/>
        </w:rPr>
      </w:pPr>
      <w:r w:rsidRPr="008711EA">
        <w:rPr>
          <w:noProof w:val="0"/>
          <w:snapToGrid w:val="0"/>
        </w:rPr>
        <w:t>}</w:t>
      </w:r>
    </w:p>
    <w:p w14:paraId="21F67ABE" w14:textId="77777777" w:rsidR="000E2576" w:rsidRPr="008711EA" w:rsidRDefault="000E2576" w:rsidP="000E2576">
      <w:pPr>
        <w:pStyle w:val="PL"/>
        <w:rPr>
          <w:noProof w:val="0"/>
          <w:snapToGrid w:val="0"/>
        </w:rPr>
      </w:pPr>
    </w:p>
    <w:p w14:paraId="07CF7E94" w14:textId="77777777" w:rsidR="000E2576" w:rsidRPr="008711EA" w:rsidRDefault="000E2576" w:rsidP="000E2576">
      <w:pPr>
        <w:pStyle w:val="PL"/>
        <w:rPr>
          <w:noProof w:val="0"/>
          <w:snapToGrid w:val="0"/>
        </w:rPr>
      </w:pPr>
      <w:r w:rsidRPr="008711EA">
        <w:rPr>
          <w:noProof w:val="0"/>
          <w:snapToGrid w:val="0"/>
        </w:rPr>
        <w:t>EventTriggeredCellLoadReportingRequest ::= SEQUENCE {</w:t>
      </w:r>
    </w:p>
    <w:p w14:paraId="3E37A60B" w14:textId="77777777" w:rsidR="000E2576" w:rsidRPr="008711EA" w:rsidRDefault="000E2576" w:rsidP="000E2576">
      <w:pPr>
        <w:pStyle w:val="PL"/>
        <w:rPr>
          <w:noProof w:val="0"/>
          <w:snapToGrid w:val="0"/>
        </w:rPr>
      </w:pPr>
      <w:r w:rsidRPr="008711EA">
        <w:rPr>
          <w:noProof w:val="0"/>
          <w:snapToGrid w:val="0"/>
        </w:rPr>
        <w:tab/>
        <w:t>numberOfMeasurementReportingLevels</w:t>
      </w:r>
      <w:r w:rsidRPr="008711EA">
        <w:rPr>
          <w:noProof w:val="0"/>
          <w:snapToGrid w:val="0"/>
        </w:rPr>
        <w:tab/>
      </w:r>
      <w:r w:rsidRPr="008711EA">
        <w:rPr>
          <w:noProof w:val="0"/>
          <w:snapToGrid w:val="0"/>
        </w:rPr>
        <w:tab/>
        <w:t>NumberOfMeasurementReportingLevels,</w:t>
      </w:r>
    </w:p>
    <w:p w14:paraId="77E9C943" w14:textId="77777777" w:rsidR="000E2576" w:rsidRPr="008711EA" w:rsidRDefault="000E2576" w:rsidP="000E2576">
      <w:pPr>
        <w:pStyle w:val="PL"/>
        <w:rPr>
          <w:noProof w:val="0"/>
          <w:snapToGrid w:val="0"/>
        </w:rPr>
      </w:pPr>
      <w:r w:rsidRPr="008711EA">
        <w:rPr>
          <w:noProof w:val="0"/>
          <w:snapToGrid w:val="0"/>
        </w:rPr>
        <w:tab/>
        <w:t>...</w:t>
      </w:r>
    </w:p>
    <w:p w14:paraId="5EDB044D" w14:textId="77777777" w:rsidR="000E2576" w:rsidRPr="008711EA" w:rsidRDefault="000E2576" w:rsidP="000E2576">
      <w:pPr>
        <w:pStyle w:val="PL"/>
        <w:rPr>
          <w:noProof w:val="0"/>
          <w:snapToGrid w:val="0"/>
        </w:rPr>
      </w:pPr>
      <w:r w:rsidRPr="008711EA">
        <w:rPr>
          <w:noProof w:val="0"/>
          <w:snapToGrid w:val="0"/>
        </w:rPr>
        <w:t>}</w:t>
      </w:r>
    </w:p>
    <w:p w14:paraId="1340ECA5" w14:textId="77777777" w:rsidR="000E2576" w:rsidRPr="008711EA" w:rsidRDefault="000E2576" w:rsidP="000E2576">
      <w:pPr>
        <w:pStyle w:val="PL"/>
        <w:rPr>
          <w:noProof w:val="0"/>
          <w:snapToGrid w:val="0"/>
        </w:rPr>
      </w:pPr>
    </w:p>
    <w:p w14:paraId="3CC33448" w14:textId="77777777" w:rsidR="000E2576" w:rsidRPr="008711EA" w:rsidRDefault="000E2576" w:rsidP="000E2576">
      <w:pPr>
        <w:pStyle w:val="PL"/>
        <w:rPr>
          <w:noProof w:val="0"/>
          <w:snapToGrid w:val="0"/>
        </w:rPr>
      </w:pPr>
      <w:r w:rsidRPr="008711EA">
        <w:rPr>
          <w:noProof w:val="0"/>
          <w:snapToGrid w:val="0"/>
        </w:rPr>
        <w:t>OverloadFlag ::= ENUMERATED {</w:t>
      </w:r>
    </w:p>
    <w:p w14:paraId="27B98CCB" w14:textId="77777777" w:rsidR="000E2576" w:rsidRPr="008711EA" w:rsidRDefault="000E2576" w:rsidP="000E2576">
      <w:pPr>
        <w:pStyle w:val="PL"/>
        <w:rPr>
          <w:noProof w:val="0"/>
          <w:snapToGrid w:val="0"/>
        </w:rPr>
      </w:pPr>
      <w:r w:rsidRPr="008711EA">
        <w:rPr>
          <w:noProof w:val="0"/>
          <w:snapToGrid w:val="0"/>
        </w:rPr>
        <w:tab/>
        <w:t>overload,</w:t>
      </w:r>
    </w:p>
    <w:p w14:paraId="145B0B09" w14:textId="77777777" w:rsidR="000E2576" w:rsidRPr="008711EA" w:rsidRDefault="000E2576" w:rsidP="000E2576">
      <w:pPr>
        <w:pStyle w:val="PL"/>
        <w:rPr>
          <w:noProof w:val="0"/>
          <w:snapToGrid w:val="0"/>
        </w:rPr>
      </w:pPr>
      <w:r w:rsidRPr="008711EA">
        <w:rPr>
          <w:noProof w:val="0"/>
          <w:snapToGrid w:val="0"/>
        </w:rPr>
        <w:tab/>
        <w:t>...</w:t>
      </w:r>
    </w:p>
    <w:p w14:paraId="03C31018" w14:textId="77777777" w:rsidR="000E2576" w:rsidRPr="008711EA" w:rsidRDefault="000E2576" w:rsidP="000E2576">
      <w:pPr>
        <w:pStyle w:val="PL"/>
        <w:rPr>
          <w:noProof w:val="0"/>
          <w:snapToGrid w:val="0"/>
        </w:rPr>
      </w:pPr>
      <w:r w:rsidRPr="008711EA">
        <w:rPr>
          <w:noProof w:val="0"/>
          <w:snapToGrid w:val="0"/>
        </w:rPr>
        <w:t>}</w:t>
      </w:r>
    </w:p>
    <w:p w14:paraId="6D4D288E" w14:textId="77777777" w:rsidR="000E2576" w:rsidRPr="008711EA" w:rsidRDefault="000E2576" w:rsidP="000E2576">
      <w:pPr>
        <w:pStyle w:val="PL"/>
        <w:rPr>
          <w:noProof w:val="0"/>
          <w:snapToGrid w:val="0"/>
        </w:rPr>
      </w:pPr>
    </w:p>
    <w:p w14:paraId="4419C67F" w14:textId="77777777" w:rsidR="000E2576" w:rsidRPr="008711EA" w:rsidRDefault="000E2576" w:rsidP="000E2576">
      <w:pPr>
        <w:pStyle w:val="PL"/>
        <w:rPr>
          <w:noProof w:val="0"/>
          <w:snapToGrid w:val="0"/>
        </w:rPr>
      </w:pPr>
      <w:r w:rsidRPr="008711EA">
        <w:rPr>
          <w:noProof w:val="0"/>
          <w:snapToGrid w:val="0"/>
        </w:rPr>
        <w:t>EventTriggeredCellLoadReportingResponse ::= SEQUENCE {</w:t>
      </w:r>
    </w:p>
    <w:p w14:paraId="2BE0DA2B" w14:textId="77777777" w:rsidR="000E2576" w:rsidRPr="008711EA" w:rsidRDefault="000E2576" w:rsidP="000E2576">
      <w:pPr>
        <w:pStyle w:val="PL"/>
        <w:rPr>
          <w:noProof w:val="0"/>
          <w:snapToGrid w:val="0"/>
        </w:rPr>
      </w:pPr>
      <w:r w:rsidRPr="008711EA">
        <w:rPr>
          <w:noProof w:val="0"/>
          <w:snapToGrid w:val="0"/>
        </w:rPr>
        <w:tab/>
        <w:t>cellLoadReportingResponse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6C1E69E7" w14:textId="77777777" w:rsidR="000E2576" w:rsidRPr="008711EA" w:rsidRDefault="000E2576" w:rsidP="000E2576">
      <w:pPr>
        <w:pStyle w:val="PL"/>
        <w:rPr>
          <w:noProof w:val="0"/>
          <w:snapToGrid w:val="0"/>
        </w:rPr>
      </w:pP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5D1AB4B" w14:textId="77777777" w:rsidR="000E2576" w:rsidRPr="008711EA" w:rsidRDefault="000E2576" w:rsidP="000E2576">
      <w:pPr>
        <w:pStyle w:val="PL"/>
        <w:rPr>
          <w:noProof w:val="0"/>
          <w:snapToGrid w:val="0"/>
        </w:rPr>
      </w:pPr>
      <w:r w:rsidRPr="008711EA">
        <w:rPr>
          <w:noProof w:val="0"/>
          <w:snapToGrid w:val="0"/>
        </w:rPr>
        <w:tab/>
        <w:t>...</w:t>
      </w:r>
    </w:p>
    <w:p w14:paraId="37A53723" w14:textId="77777777" w:rsidR="000E2576" w:rsidRPr="008711EA" w:rsidRDefault="000E2576" w:rsidP="000E2576">
      <w:pPr>
        <w:pStyle w:val="PL"/>
        <w:rPr>
          <w:noProof w:val="0"/>
          <w:snapToGrid w:val="0"/>
        </w:rPr>
      </w:pPr>
      <w:r w:rsidRPr="008711EA">
        <w:rPr>
          <w:noProof w:val="0"/>
          <w:snapToGrid w:val="0"/>
        </w:rPr>
        <w:t>}</w:t>
      </w:r>
    </w:p>
    <w:p w14:paraId="5840F9DA" w14:textId="77777777" w:rsidR="000E2576" w:rsidRPr="008711EA" w:rsidRDefault="000E2576" w:rsidP="000E2576">
      <w:pPr>
        <w:pStyle w:val="PL"/>
        <w:rPr>
          <w:noProof w:val="0"/>
          <w:snapToGrid w:val="0"/>
        </w:rPr>
      </w:pPr>
    </w:p>
    <w:p w14:paraId="4FBE0C9E" w14:textId="77777777" w:rsidR="000E2576" w:rsidRPr="008711EA" w:rsidRDefault="000E2576" w:rsidP="000E2576">
      <w:pPr>
        <w:pStyle w:val="PL"/>
        <w:rPr>
          <w:noProof w:val="0"/>
          <w:snapToGrid w:val="0"/>
        </w:rPr>
      </w:pPr>
      <w:r w:rsidRPr="008711EA">
        <w:rPr>
          <w:noProof w:val="0"/>
          <w:snapToGrid w:val="0"/>
        </w:rPr>
        <w:t>--</w:t>
      </w:r>
    </w:p>
    <w:p w14:paraId="48F6DCDE" w14:textId="77777777" w:rsidR="000E2576" w:rsidRPr="008711EA" w:rsidRDefault="000E2576" w:rsidP="000E2576">
      <w:pPr>
        <w:pStyle w:val="PL"/>
        <w:outlineLvl w:val="3"/>
        <w:rPr>
          <w:noProof w:val="0"/>
          <w:snapToGrid w:val="0"/>
        </w:rPr>
      </w:pPr>
      <w:r w:rsidRPr="008711EA">
        <w:rPr>
          <w:noProof w:val="0"/>
          <w:snapToGrid w:val="0"/>
        </w:rPr>
        <w:t>-- IEs for HO Reporting application</w:t>
      </w:r>
    </w:p>
    <w:p w14:paraId="418417D3" w14:textId="77777777" w:rsidR="000E2576" w:rsidRPr="008711EA" w:rsidRDefault="000E2576" w:rsidP="000E2576">
      <w:pPr>
        <w:pStyle w:val="PL"/>
        <w:rPr>
          <w:noProof w:val="0"/>
          <w:snapToGrid w:val="0"/>
        </w:rPr>
      </w:pPr>
      <w:r w:rsidRPr="008711EA">
        <w:rPr>
          <w:noProof w:val="0"/>
          <w:snapToGrid w:val="0"/>
        </w:rPr>
        <w:t>--</w:t>
      </w:r>
    </w:p>
    <w:p w14:paraId="0392D811" w14:textId="77777777" w:rsidR="000E2576" w:rsidRPr="008711EA" w:rsidRDefault="000E2576" w:rsidP="000E2576">
      <w:pPr>
        <w:pStyle w:val="PL"/>
        <w:rPr>
          <w:noProof w:val="0"/>
          <w:snapToGrid w:val="0"/>
        </w:rPr>
      </w:pPr>
    </w:p>
    <w:p w14:paraId="3377B28F" w14:textId="77777777" w:rsidR="000E2576" w:rsidRPr="008711EA" w:rsidRDefault="000E2576" w:rsidP="000E2576">
      <w:pPr>
        <w:pStyle w:val="PL"/>
        <w:rPr>
          <w:noProof w:val="0"/>
          <w:snapToGrid w:val="0"/>
        </w:rPr>
      </w:pPr>
    </w:p>
    <w:p w14:paraId="1209DC23" w14:textId="77777777" w:rsidR="000E2576" w:rsidRPr="008711EA" w:rsidRDefault="000E2576" w:rsidP="000E2576">
      <w:pPr>
        <w:pStyle w:val="PL"/>
        <w:rPr>
          <w:noProof w:val="0"/>
          <w:snapToGrid w:val="0"/>
        </w:rPr>
      </w:pPr>
    </w:p>
    <w:p w14:paraId="1F4EE96F" w14:textId="77777777" w:rsidR="000E2576" w:rsidRPr="008711EA" w:rsidRDefault="000E2576" w:rsidP="000E2576">
      <w:pPr>
        <w:pStyle w:val="PL"/>
        <w:rPr>
          <w:noProof w:val="0"/>
          <w:snapToGrid w:val="0"/>
        </w:rPr>
      </w:pPr>
      <w:r w:rsidRPr="008711EA">
        <w:rPr>
          <w:noProof w:val="0"/>
          <w:snapToGrid w:val="0"/>
        </w:rPr>
        <w:t>HOReport::= SEQUENCE {</w:t>
      </w:r>
    </w:p>
    <w:p w14:paraId="315DFC13" w14:textId="77777777" w:rsidR="000E2576" w:rsidRPr="008711EA" w:rsidRDefault="000E2576" w:rsidP="000E2576">
      <w:pPr>
        <w:pStyle w:val="PL"/>
        <w:rPr>
          <w:noProof w:val="0"/>
          <w:snapToGrid w:val="0"/>
        </w:rPr>
      </w:pPr>
      <w:r w:rsidRPr="008711EA">
        <w:rPr>
          <w:noProof w:val="0"/>
          <w:snapToGrid w:val="0"/>
        </w:rPr>
        <w:tab/>
        <w:t>hoType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HoType,</w:t>
      </w:r>
    </w:p>
    <w:p w14:paraId="7D9C39F1" w14:textId="77777777" w:rsidR="000E2576" w:rsidRPr="008711EA" w:rsidRDefault="000E2576" w:rsidP="000E2576">
      <w:pPr>
        <w:pStyle w:val="PL"/>
        <w:rPr>
          <w:noProof w:val="0"/>
          <w:snapToGrid w:val="0"/>
        </w:rPr>
      </w:pPr>
      <w:r w:rsidRPr="008711EA">
        <w:rPr>
          <w:noProof w:val="0"/>
          <w:snapToGrid w:val="0"/>
        </w:rPr>
        <w:tab/>
        <w:t>hoReportType</w:t>
      </w:r>
      <w:r w:rsidRPr="008711EA">
        <w:rPr>
          <w:noProof w:val="0"/>
          <w:snapToGrid w:val="0"/>
        </w:rPr>
        <w:tab/>
      </w:r>
      <w:r w:rsidRPr="008711EA">
        <w:rPr>
          <w:noProof w:val="0"/>
          <w:snapToGrid w:val="0"/>
        </w:rPr>
        <w:tab/>
      </w:r>
      <w:r w:rsidRPr="008711EA">
        <w:rPr>
          <w:noProof w:val="0"/>
          <w:snapToGrid w:val="0"/>
        </w:rPr>
        <w:tab/>
        <w:t>HoReportType,</w:t>
      </w:r>
    </w:p>
    <w:p w14:paraId="6D67D8F8" w14:textId="77777777" w:rsidR="000E2576" w:rsidRPr="008711EA" w:rsidRDefault="000E2576" w:rsidP="000E2576">
      <w:pPr>
        <w:pStyle w:val="PL"/>
        <w:rPr>
          <w:noProof w:val="0"/>
          <w:snapToGrid w:val="0"/>
        </w:rPr>
      </w:pPr>
      <w:r w:rsidRPr="008711EA">
        <w:rPr>
          <w:noProof w:val="0"/>
          <w:snapToGrid w:val="0"/>
        </w:rPr>
        <w:tab/>
        <w:t>hosourceID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43FB9D33" w14:textId="77777777" w:rsidR="000E2576" w:rsidRPr="008711EA" w:rsidRDefault="000E2576" w:rsidP="000E2576">
      <w:pPr>
        <w:pStyle w:val="PL"/>
        <w:rPr>
          <w:noProof w:val="0"/>
          <w:snapToGrid w:val="0"/>
        </w:rPr>
      </w:pPr>
      <w:r w:rsidRPr="008711EA">
        <w:rPr>
          <w:noProof w:val="0"/>
          <w:snapToGrid w:val="0"/>
        </w:rPr>
        <w:tab/>
        <w:t>hoTargetID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26CA9827" w14:textId="77777777" w:rsidR="000E2576" w:rsidRPr="008711EA" w:rsidRDefault="000E2576" w:rsidP="000E2576">
      <w:pPr>
        <w:pStyle w:val="PL"/>
        <w:rPr>
          <w:noProof w:val="0"/>
          <w:snapToGrid w:val="0"/>
        </w:rPr>
      </w:pPr>
      <w:r w:rsidRPr="008711EA">
        <w:rPr>
          <w:noProof w:val="0"/>
          <w:snapToGrid w:val="0"/>
        </w:rPr>
        <w:tab/>
        <w:t>candidateCellList</w:t>
      </w:r>
      <w:r w:rsidRPr="008711EA">
        <w:rPr>
          <w:noProof w:val="0"/>
          <w:snapToGrid w:val="0"/>
        </w:rPr>
        <w:tab/>
      </w:r>
      <w:r w:rsidRPr="008711EA">
        <w:rPr>
          <w:noProof w:val="0"/>
          <w:snapToGrid w:val="0"/>
        </w:rPr>
        <w:tab/>
        <w:t>CandidateCellList,</w:t>
      </w:r>
    </w:p>
    <w:p w14:paraId="453BD5DA" w14:textId="77777777" w:rsidR="000E2576" w:rsidRPr="008711EA" w:rsidRDefault="000E2576" w:rsidP="000E2576">
      <w:pPr>
        <w:pStyle w:val="PL"/>
        <w:rPr>
          <w:noProof w:val="0"/>
          <w:snapToGrid w:val="0"/>
        </w:rPr>
      </w:pPr>
      <w:r w:rsidRPr="008711EA">
        <w:rPr>
          <w:noProof w:val="0"/>
          <w:snapToGrid w:val="0"/>
        </w:rPr>
        <w:tab/>
        <w:t>...,</w:t>
      </w:r>
    </w:p>
    <w:p w14:paraId="2387E330" w14:textId="77777777" w:rsidR="000E2576" w:rsidRPr="008711EA" w:rsidRDefault="000E2576" w:rsidP="000E2576">
      <w:pPr>
        <w:pStyle w:val="PL"/>
        <w:rPr>
          <w:noProof w:val="0"/>
          <w:snapToGrid w:val="0"/>
        </w:rPr>
      </w:pPr>
      <w:r w:rsidRPr="008711EA">
        <w:rPr>
          <w:noProof w:val="0"/>
          <w:snapToGrid w:val="0"/>
        </w:rPr>
        <w:tab/>
        <w:t>candidatePCIList</w:t>
      </w:r>
      <w:r w:rsidRPr="008711EA">
        <w:rPr>
          <w:noProof w:val="0"/>
          <w:snapToGrid w:val="0"/>
        </w:rPr>
        <w:tab/>
      </w:r>
      <w:r w:rsidRPr="008711EA">
        <w:rPr>
          <w:noProof w:val="0"/>
          <w:snapToGrid w:val="0"/>
        </w:rPr>
        <w:tab/>
        <w:t>CandidatePCIList</w:t>
      </w:r>
      <w:r w:rsidRPr="008711EA">
        <w:rPr>
          <w:noProof w:val="0"/>
          <w:snapToGrid w:val="0"/>
        </w:rPr>
        <w:tab/>
        <w:t>OPTIONAL</w:t>
      </w:r>
    </w:p>
    <w:p w14:paraId="2F237DDB" w14:textId="77777777" w:rsidR="000E2576" w:rsidRPr="008711EA" w:rsidRDefault="000E2576" w:rsidP="000E2576">
      <w:pPr>
        <w:pStyle w:val="PL"/>
        <w:rPr>
          <w:noProof w:val="0"/>
          <w:snapToGrid w:val="0"/>
        </w:rPr>
      </w:pPr>
      <w:r w:rsidRPr="008711EA">
        <w:rPr>
          <w:noProof w:val="0"/>
          <w:snapToGrid w:val="0"/>
        </w:rPr>
        <w:t>}</w:t>
      </w:r>
    </w:p>
    <w:p w14:paraId="7FA01717" w14:textId="77777777" w:rsidR="000E2576" w:rsidRPr="008711EA" w:rsidRDefault="000E2576" w:rsidP="000E2576">
      <w:pPr>
        <w:pStyle w:val="PL"/>
        <w:rPr>
          <w:noProof w:val="0"/>
          <w:snapToGrid w:val="0"/>
        </w:rPr>
      </w:pPr>
    </w:p>
    <w:p w14:paraId="3BA2DA12" w14:textId="77777777" w:rsidR="000E2576" w:rsidRPr="008711EA" w:rsidRDefault="000E2576" w:rsidP="000E2576">
      <w:pPr>
        <w:pStyle w:val="PL"/>
        <w:rPr>
          <w:noProof w:val="0"/>
          <w:snapToGrid w:val="0"/>
        </w:rPr>
      </w:pPr>
      <w:r w:rsidRPr="008711EA">
        <w:rPr>
          <w:noProof w:val="0"/>
          <w:snapToGrid w:val="0"/>
        </w:rPr>
        <w:t>HoType ::= ENUMERATED {</w:t>
      </w:r>
    </w:p>
    <w:p w14:paraId="7194C32C" w14:textId="77777777" w:rsidR="000E2576" w:rsidRPr="008711EA" w:rsidRDefault="000E2576" w:rsidP="000E2576">
      <w:pPr>
        <w:pStyle w:val="PL"/>
        <w:rPr>
          <w:noProof w:val="0"/>
          <w:snapToGrid w:val="0"/>
        </w:rPr>
      </w:pPr>
      <w:r w:rsidRPr="008711EA">
        <w:rPr>
          <w:noProof w:val="0"/>
          <w:snapToGrid w:val="0"/>
        </w:rPr>
        <w:tab/>
        <w:t>ltetoutran,</w:t>
      </w:r>
    </w:p>
    <w:p w14:paraId="731058A1" w14:textId="77777777" w:rsidR="000E2576" w:rsidRPr="008711EA" w:rsidRDefault="000E2576" w:rsidP="000E2576">
      <w:pPr>
        <w:pStyle w:val="PL"/>
        <w:rPr>
          <w:noProof w:val="0"/>
          <w:snapToGrid w:val="0"/>
        </w:rPr>
      </w:pPr>
      <w:r w:rsidRPr="008711EA">
        <w:rPr>
          <w:noProof w:val="0"/>
          <w:snapToGrid w:val="0"/>
        </w:rPr>
        <w:tab/>
        <w:t>ltetogeran,</w:t>
      </w:r>
    </w:p>
    <w:p w14:paraId="55251D2F" w14:textId="77777777" w:rsidR="000E2576" w:rsidRPr="008711EA" w:rsidRDefault="000E2576" w:rsidP="000E2576">
      <w:pPr>
        <w:pStyle w:val="PL"/>
        <w:rPr>
          <w:noProof w:val="0"/>
          <w:snapToGrid w:val="0"/>
        </w:rPr>
      </w:pPr>
      <w:r w:rsidRPr="008711EA">
        <w:rPr>
          <w:noProof w:val="0"/>
          <w:snapToGrid w:val="0"/>
        </w:rPr>
        <w:tab/>
        <w:t>...</w:t>
      </w:r>
    </w:p>
    <w:p w14:paraId="0BDD884B" w14:textId="77777777" w:rsidR="000E2576" w:rsidRPr="008711EA" w:rsidRDefault="000E2576" w:rsidP="000E2576">
      <w:pPr>
        <w:pStyle w:val="PL"/>
        <w:rPr>
          <w:noProof w:val="0"/>
          <w:snapToGrid w:val="0"/>
        </w:rPr>
      </w:pPr>
      <w:r w:rsidRPr="008711EA">
        <w:rPr>
          <w:noProof w:val="0"/>
          <w:snapToGrid w:val="0"/>
        </w:rPr>
        <w:t>}</w:t>
      </w:r>
    </w:p>
    <w:p w14:paraId="4CC24E28" w14:textId="77777777" w:rsidR="000E2576" w:rsidRPr="008711EA" w:rsidRDefault="000E2576" w:rsidP="000E2576">
      <w:pPr>
        <w:pStyle w:val="PL"/>
        <w:rPr>
          <w:noProof w:val="0"/>
          <w:snapToGrid w:val="0"/>
        </w:rPr>
      </w:pPr>
    </w:p>
    <w:p w14:paraId="553D351D" w14:textId="77777777" w:rsidR="000E2576" w:rsidRPr="008711EA" w:rsidRDefault="000E2576" w:rsidP="000E2576">
      <w:pPr>
        <w:pStyle w:val="PL"/>
        <w:rPr>
          <w:noProof w:val="0"/>
          <w:snapToGrid w:val="0"/>
        </w:rPr>
      </w:pPr>
      <w:r w:rsidRPr="008711EA">
        <w:rPr>
          <w:noProof w:val="0"/>
          <w:snapToGrid w:val="0"/>
        </w:rPr>
        <w:t>HoReportType ::= ENUMERATED {</w:t>
      </w:r>
    </w:p>
    <w:p w14:paraId="282B788C" w14:textId="77777777" w:rsidR="000E2576" w:rsidRPr="008711EA" w:rsidRDefault="000E2576" w:rsidP="000E2576">
      <w:pPr>
        <w:pStyle w:val="PL"/>
        <w:rPr>
          <w:noProof w:val="0"/>
          <w:snapToGrid w:val="0"/>
        </w:rPr>
      </w:pPr>
      <w:r w:rsidRPr="008711EA">
        <w:rPr>
          <w:noProof w:val="0"/>
          <w:snapToGrid w:val="0"/>
        </w:rPr>
        <w:tab/>
        <w:t>unnecessaryhotoanotherrat,</w:t>
      </w:r>
    </w:p>
    <w:p w14:paraId="26BC52A0" w14:textId="77777777" w:rsidR="000E2576" w:rsidRPr="008711EA" w:rsidRDefault="000E2576" w:rsidP="000E2576">
      <w:pPr>
        <w:pStyle w:val="PL"/>
        <w:rPr>
          <w:noProof w:val="0"/>
          <w:snapToGrid w:val="0"/>
        </w:rPr>
      </w:pPr>
      <w:r w:rsidRPr="008711EA">
        <w:rPr>
          <w:noProof w:val="0"/>
          <w:snapToGrid w:val="0"/>
        </w:rPr>
        <w:tab/>
        <w:t>...,</w:t>
      </w:r>
    </w:p>
    <w:p w14:paraId="21BA8DB5" w14:textId="77777777" w:rsidR="000E2576" w:rsidRPr="008711EA" w:rsidRDefault="000E2576" w:rsidP="000E2576">
      <w:pPr>
        <w:pStyle w:val="PL"/>
        <w:rPr>
          <w:noProof w:val="0"/>
          <w:snapToGrid w:val="0"/>
        </w:rPr>
      </w:pPr>
      <w:r w:rsidRPr="008711EA">
        <w:rPr>
          <w:noProof w:val="0"/>
          <w:snapToGrid w:val="0"/>
        </w:rPr>
        <w:tab/>
        <w:t>earlyirathandover</w:t>
      </w:r>
    </w:p>
    <w:p w14:paraId="0CDB1A78" w14:textId="77777777" w:rsidR="000E2576" w:rsidRPr="008711EA" w:rsidRDefault="000E2576" w:rsidP="000E2576">
      <w:pPr>
        <w:pStyle w:val="PL"/>
        <w:rPr>
          <w:noProof w:val="0"/>
          <w:snapToGrid w:val="0"/>
        </w:rPr>
      </w:pPr>
      <w:r w:rsidRPr="008711EA">
        <w:rPr>
          <w:noProof w:val="0"/>
          <w:snapToGrid w:val="0"/>
        </w:rPr>
        <w:t>}</w:t>
      </w:r>
    </w:p>
    <w:p w14:paraId="4C932C88" w14:textId="77777777" w:rsidR="000E2576" w:rsidRPr="008711EA" w:rsidRDefault="000E2576" w:rsidP="000E2576">
      <w:pPr>
        <w:pStyle w:val="PL"/>
        <w:rPr>
          <w:noProof w:val="0"/>
          <w:snapToGrid w:val="0"/>
        </w:rPr>
      </w:pPr>
    </w:p>
    <w:p w14:paraId="45204D6D" w14:textId="77777777" w:rsidR="000E2576" w:rsidRPr="008711EA" w:rsidRDefault="000E2576" w:rsidP="000E2576">
      <w:pPr>
        <w:pStyle w:val="PL"/>
        <w:rPr>
          <w:noProof w:val="0"/>
          <w:snapToGrid w:val="0"/>
        </w:rPr>
      </w:pPr>
      <w:r w:rsidRPr="008711EA">
        <w:rPr>
          <w:noProof w:val="0"/>
          <w:snapToGrid w:val="0"/>
        </w:rPr>
        <w:t>CandidateCellList ::= SEQUENCE (SIZE(1..maxnoofcandidateCells)) OF IRAT-Cell-ID</w:t>
      </w:r>
    </w:p>
    <w:p w14:paraId="03471748" w14:textId="77777777" w:rsidR="000E2576" w:rsidRPr="008711EA" w:rsidRDefault="000E2576" w:rsidP="000E2576">
      <w:pPr>
        <w:pStyle w:val="PL"/>
        <w:rPr>
          <w:noProof w:val="0"/>
          <w:snapToGrid w:val="0"/>
        </w:rPr>
      </w:pPr>
    </w:p>
    <w:p w14:paraId="5954DFF9" w14:textId="77777777" w:rsidR="000E2576" w:rsidRPr="008711EA" w:rsidRDefault="000E2576" w:rsidP="000E2576">
      <w:pPr>
        <w:pStyle w:val="PL"/>
        <w:rPr>
          <w:noProof w:val="0"/>
          <w:snapToGrid w:val="0"/>
        </w:rPr>
      </w:pPr>
      <w:r w:rsidRPr="008711EA">
        <w:rPr>
          <w:noProof w:val="0"/>
          <w:snapToGrid w:val="0"/>
        </w:rPr>
        <w:t>CandidatePCIList ::= SEQUENCE (SIZE(1..maxnoofcandidateCells)) OF CandidatePCI</w:t>
      </w:r>
    </w:p>
    <w:p w14:paraId="282143DB" w14:textId="77777777" w:rsidR="000E2576" w:rsidRPr="008711EA" w:rsidRDefault="000E2576" w:rsidP="000E2576">
      <w:pPr>
        <w:pStyle w:val="PL"/>
        <w:rPr>
          <w:noProof w:val="0"/>
          <w:snapToGrid w:val="0"/>
        </w:rPr>
      </w:pPr>
    </w:p>
    <w:p w14:paraId="1F34DE5C" w14:textId="77777777" w:rsidR="000E2576" w:rsidRPr="008711EA" w:rsidRDefault="000E2576" w:rsidP="000E2576">
      <w:pPr>
        <w:pStyle w:val="PL"/>
        <w:rPr>
          <w:noProof w:val="0"/>
          <w:snapToGrid w:val="0"/>
        </w:rPr>
      </w:pPr>
      <w:r w:rsidRPr="008711EA">
        <w:rPr>
          <w:noProof w:val="0"/>
          <w:snapToGrid w:val="0"/>
        </w:rPr>
        <w:t>CandidatePCI ::= SEQUENCE {</w:t>
      </w:r>
    </w:p>
    <w:p w14:paraId="4A4332EF" w14:textId="77777777" w:rsidR="000E2576" w:rsidRPr="008711EA" w:rsidRDefault="000E2576" w:rsidP="000E2576">
      <w:pPr>
        <w:pStyle w:val="PL"/>
        <w:rPr>
          <w:noProof w:val="0"/>
          <w:snapToGrid w:val="0"/>
        </w:rPr>
      </w:pPr>
      <w:r w:rsidRPr="008711EA">
        <w:rPr>
          <w:noProof w:val="0"/>
          <w:snapToGrid w:val="0"/>
        </w:rPr>
        <w:tab/>
        <w:t>pCI</w:t>
      </w:r>
      <w:r w:rsidRPr="008711EA">
        <w:rPr>
          <w:noProof w:val="0"/>
          <w:snapToGrid w:val="0"/>
        </w:rPr>
        <w:tab/>
      </w:r>
      <w:r w:rsidRPr="008711EA">
        <w:rPr>
          <w:noProof w:val="0"/>
          <w:snapToGrid w:val="0"/>
        </w:rPr>
        <w:tab/>
      </w:r>
      <w:r w:rsidRPr="008711EA">
        <w:rPr>
          <w:noProof w:val="0"/>
          <w:snapToGrid w:val="0"/>
        </w:rPr>
        <w:tab/>
        <w:t>INTEGER (0..503),</w:t>
      </w:r>
    </w:p>
    <w:p w14:paraId="0F05C78E" w14:textId="77777777" w:rsidR="000E2576" w:rsidRPr="008711EA" w:rsidRDefault="000E2576" w:rsidP="000E2576">
      <w:pPr>
        <w:pStyle w:val="PL"/>
        <w:rPr>
          <w:noProof w:val="0"/>
          <w:snapToGrid w:val="0"/>
        </w:rPr>
      </w:pPr>
      <w:r w:rsidRPr="008711EA">
        <w:rPr>
          <w:noProof w:val="0"/>
          <w:snapToGrid w:val="0"/>
        </w:rPr>
        <w:tab/>
        <w:t>eARFCN</w:t>
      </w:r>
      <w:r w:rsidRPr="008711EA">
        <w:rPr>
          <w:noProof w:val="0"/>
          <w:snapToGrid w:val="0"/>
        </w:rPr>
        <w:tab/>
      </w:r>
      <w:r w:rsidRPr="008711EA">
        <w:rPr>
          <w:noProof w:val="0"/>
          <w:snapToGrid w:val="0"/>
        </w:rPr>
        <w:tab/>
        <w:t>OCTET STRING,</w:t>
      </w:r>
    </w:p>
    <w:p w14:paraId="6BC5460F" w14:textId="77777777" w:rsidR="000E2576" w:rsidRPr="008711EA" w:rsidRDefault="000E2576" w:rsidP="000E2576">
      <w:pPr>
        <w:pStyle w:val="PL"/>
        <w:rPr>
          <w:noProof w:val="0"/>
          <w:snapToGrid w:val="0"/>
        </w:rPr>
      </w:pPr>
      <w:r w:rsidRPr="008711EA">
        <w:rPr>
          <w:noProof w:val="0"/>
          <w:snapToGrid w:val="0"/>
        </w:rPr>
        <w:tab/>
        <w:t>...</w:t>
      </w:r>
    </w:p>
    <w:p w14:paraId="0A1DA57D" w14:textId="77777777" w:rsidR="000E2576" w:rsidRPr="008711EA" w:rsidRDefault="000E2576" w:rsidP="000E2576">
      <w:pPr>
        <w:pStyle w:val="PL"/>
        <w:rPr>
          <w:noProof w:val="0"/>
          <w:snapToGrid w:val="0"/>
        </w:rPr>
      </w:pPr>
      <w:r w:rsidRPr="008711EA">
        <w:rPr>
          <w:noProof w:val="0"/>
          <w:snapToGrid w:val="0"/>
        </w:rPr>
        <w:t>}</w:t>
      </w:r>
    </w:p>
    <w:p w14:paraId="2E625F96" w14:textId="77777777" w:rsidR="000E2576" w:rsidRPr="008711EA" w:rsidRDefault="000E2576" w:rsidP="000E2576">
      <w:pPr>
        <w:pStyle w:val="PL"/>
        <w:rPr>
          <w:noProof w:val="0"/>
          <w:snapToGrid w:val="0"/>
        </w:rPr>
      </w:pPr>
    </w:p>
    <w:p w14:paraId="0EF9D9A8" w14:textId="77777777" w:rsidR="000E2576" w:rsidRPr="008711EA" w:rsidRDefault="000E2576" w:rsidP="000E2576">
      <w:pPr>
        <w:pStyle w:val="PL"/>
        <w:rPr>
          <w:noProof w:val="0"/>
          <w:snapToGrid w:val="0"/>
        </w:rPr>
      </w:pPr>
      <w:r w:rsidRPr="008711EA">
        <w:rPr>
          <w:noProof w:val="0"/>
          <w:snapToGrid w:val="0"/>
        </w:rPr>
        <w:t>--</w:t>
      </w:r>
    </w:p>
    <w:p w14:paraId="221FC58B" w14:textId="77777777" w:rsidR="000E2576" w:rsidRPr="008711EA" w:rsidRDefault="000E2576" w:rsidP="000E2576">
      <w:pPr>
        <w:pStyle w:val="PL"/>
        <w:outlineLvl w:val="3"/>
        <w:rPr>
          <w:noProof w:val="0"/>
          <w:snapToGrid w:val="0"/>
        </w:rPr>
      </w:pPr>
      <w:r w:rsidRPr="008711EA">
        <w:rPr>
          <w:noProof w:val="0"/>
          <w:snapToGrid w:val="0"/>
        </w:rPr>
        <w:t>-- IEs for E-UTRAN Cell Activation application</w:t>
      </w:r>
    </w:p>
    <w:p w14:paraId="37EA3239" w14:textId="77777777" w:rsidR="000E2576" w:rsidRPr="008711EA" w:rsidRDefault="000E2576" w:rsidP="000E2576">
      <w:pPr>
        <w:pStyle w:val="PL"/>
        <w:rPr>
          <w:noProof w:val="0"/>
          <w:snapToGrid w:val="0"/>
        </w:rPr>
      </w:pPr>
      <w:r w:rsidRPr="008711EA">
        <w:rPr>
          <w:noProof w:val="0"/>
          <w:snapToGrid w:val="0"/>
        </w:rPr>
        <w:t>--</w:t>
      </w:r>
    </w:p>
    <w:p w14:paraId="2E958E8C" w14:textId="77777777" w:rsidR="000E2576" w:rsidRPr="008711EA" w:rsidRDefault="000E2576" w:rsidP="000E2576">
      <w:pPr>
        <w:pStyle w:val="PL"/>
        <w:rPr>
          <w:noProof w:val="0"/>
          <w:snapToGrid w:val="0"/>
        </w:rPr>
      </w:pPr>
    </w:p>
    <w:p w14:paraId="3A8A6288" w14:textId="77777777" w:rsidR="000E2576" w:rsidRPr="008711EA" w:rsidRDefault="000E2576" w:rsidP="000E2576">
      <w:pPr>
        <w:pStyle w:val="PL"/>
        <w:rPr>
          <w:noProof w:val="0"/>
          <w:snapToGrid w:val="0"/>
        </w:rPr>
      </w:pPr>
      <w:r w:rsidRPr="008711EA">
        <w:rPr>
          <w:noProof w:val="0"/>
          <w:snapToGrid w:val="0"/>
        </w:rPr>
        <w:t>CellActivationRequest ::= SEQUENCE {</w:t>
      </w:r>
    </w:p>
    <w:p w14:paraId="69F2D4CB" w14:textId="77777777" w:rsidR="000E2576" w:rsidRPr="008711EA" w:rsidRDefault="000E2576" w:rsidP="000E2576">
      <w:pPr>
        <w:pStyle w:val="PL"/>
        <w:rPr>
          <w:noProof w:val="0"/>
          <w:snapToGrid w:val="0"/>
        </w:rPr>
      </w:pPr>
      <w:r w:rsidRPr="008711EA">
        <w:rPr>
          <w:noProof w:val="0"/>
          <w:snapToGrid w:val="0"/>
        </w:rPr>
        <w:tab/>
        <w:t>cellsToActivateList</w:t>
      </w:r>
      <w:r w:rsidRPr="008711EA">
        <w:rPr>
          <w:noProof w:val="0"/>
          <w:snapToGrid w:val="0"/>
        </w:rPr>
        <w:tab/>
      </w:r>
      <w:r w:rsidRPr="008711EA">
        <w:rPr>
          <w:noProof w:val="0"/>
          <w:snapToGrid w:val="0"/>
        </w:rPr>
        <w:tab/>
        <w:t>CellsToActivateList,</w:t>
      </w:r>
    </w:p>
    <w:p w14:paraId="23DA6456" w14:textId="77777777" w:rsidR="000E2576" w:rsidRPr="008711EA" w:rsidRDefault="000E2576" w:rsidP="000E2576">
      <w:pPr>
        <w:pStyle w:val="PL"/>
        <w:rPr>
          <w:noProof w:val="0"/>
          <w:snapToGrid w:val="0"/>
        </w:rPr>
      </w:pPr>
      <w:r w:rsidRPr="008711EA">
        <w:rPr>
          <w:noProof w:val="0"/>
          <w:snapToGrid w:val="0"/>
        </w:rPr>
        <w:tab/>
        <w:t>minimumActivationTime</w:t>
      </w:r>
      <w:r w:rsidRPr="008711EA">
        <w:rPr>
          <w:noProof w:val="0"/>
          <w:snapToGrid w:val="0"/>
        </w:rPr>
        <w:tab/>
        <w:t>INTEGER (1..60)</w:t>
      </w:r>
      <w:r w:rsidRPr="008711EA">
        <w:rPr>
          <w:noProof w:val="0"/>
          <w:snapToGrid w:val="0"/>
        </w:rPr>
        <w:tab/>
      </w:r>
      <w:r w:rsidRPr="008711EA">
        <w:rPr>
          <w:noProof w:val="0"/>
          <w:snapToGrid w:val="0"/>
        </w:rPr>
        <w:tab/>
        <w:t>OPTIONAL,</w:t>
      </w:r>
    </w:p>
    <w:p w14:paraId="0C480300" w14:textId="77777777" w:rsidR="000E2576" w:rsidRPr="008711EA" w:rsidRDefault="000E2576" w:rsidP="000E2576">
      <w:pPr>
        <w:pStyle w:val="PL"/>
        <w:rPr>
          <w:noProof w:val="0"/>
          <w:snapToGrid w:val="0"/>
        </w:rPr>
      </w:pPr>
      <w:r w:rsidRPr="008711EA">
        <w:rPr>
          <w:noProof w:val="0"/>
          <w:snapToGrid w:val="0"/>
        </w:rPr>
        <w:t>...</w:t>
      </w:r>
    </w:p>
    <w:p w14:paraId="41A7BC9D" w14:textId="77777777" w:rsidR="000E2576" w:rsidRPr="008711EA" w:rsidRDefault="000E2576" w:rsidP="000E2576">
      <w:pPr>
        <w:pStyle w:val="PL"/>
        <w:rPr>
          <w:noProof w:val="0"/>
          <w:snapToGrid w:val="0"/>
        </w:rPr>
      </w:pPr>
      <w:r w:rsidRPr="008711EA">
        <w:rPr>
          <w:noProof w:val="0"/>
          <w:snapToGrid w:val="0"/>
        </w:rPr>
        <w:t>}</w:t>
      </w:r>
    </w:p>
    <w:p w14:paraId="5AFBB3EB" w14:textId="77777777" w:rsidR="000E2576" w:rsidRPr="008711EA" w:rsidRDefault="000E2576" w:rsidP="000E2576">
      <w:pPr>
        <w:pStyle w:val="PL"/>
        <w:rPr>
          <w:noProof w:val="0"/>
          <w:snapToGrid w:val="0"/>
        </w:rPr>
      </w:pPr>
    </w:p>
    <w:p w14:paraId="053212E5" w14:textId="77777777" w:rsidR="000E2576" w:rsidRPr="008711EA" w:rsidRDefault="000E2576" w:rsidP="000E2576">
      <w:pPr>
        <w:pStyle w:val="PL"/>
        <w:rPr>
          <w:noProof w:val="0"/>
          <w:snapToGrid w:val="0"/>
        </w:rPr>
      </w:pPr>
      <w:r w:rsidRPr="008711EA">
        <w:rPr>
          <w:noProof w:val="0"/>
          <w:snapToGrid w:val="0"/>
        </w:rPr>
        <w:t>CellsToActivateList ::= SEQUENCE (SIZE(1.. maxnoofCellineNB)) OF CellsToActivateList-Item</w:t>
      </w:r>
    </w:p>
    <w:p w14:paraId="6D0B8A78" w14:textId="77777777" w:rsidR="000E2576" w:rsidRPr="008711EA" w:rsidRDefault="000E2576" w:rsidP="000E2576">
      <w:pPr>
        <w:pStyle w:val="PL"/>
        <w:rPr>
          <w:noProof w:val="0"/>
          <w:snapToGrid w:val="0"/>
        </w:rPr>
      </w:pPr>
    </w:p>
    <w:p w14:paraId="6ECC0F08" w14:textId="77777777" w:rsidR="000E2576" w:rsidRPr="008711EA" w:rsidRDefault="000E2576" w:rsidP="000E2576">
      <w:pPr>
        <w:pStyle w:val="PL"/>
        <w:rPr>
          <w:noProof w:val="0"/>
          <w:snapToGrid w:val="0"/>
        </w:rPr>
      </w:pPr>
      <w:r w:rsidRPr="008711EA">
        <w:rPr>
          <w:noProof w:val="0"/>
          <w:snapToGrid w:val="0"/>
        </w:rPr>
        <w:t>CellsToActivateList-Item ::= SEQUENCE {</w:t>
      </w:r>
    </w:p>
    <w:p w14:paraId="2569A669"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6121D166" w14:textId="77777777" w:rsidR="000E2576" w:rsidRPr="008711EA" w:rsidRDefault="000E2576" w:rsidP="000E2576">
      <w:pPr>
        <w:pStyle w:val="PL"/>
        <w:rPr>
          <w:noProof w:val="0"/>
          <w:snapToGrid w:val="0"/>
        </w:rPr>
      </w:pPr>
      <w:r w:rsidRPr="008711EA">
        <w:rPr>
          <w:noProof w:val="0"/>
          <w:snapToGrid w:val="0"/>
        </w:rPr>
        <w:tab/>
        <w:t>...</w:t>
      </w:r>
    </w:p>
    <w:p w14:paraId="696B2C4A" w14:textId="77777777" w:rsidR="000E2576" w:rsidRPr="008711EA" w:rsidRDefault="000E2576" w:rsidP="000E2576">
      <w:pPr>
        <w:pStyle w:val="PL"/>
        <w:rPr>
          <w:noProof w:val="0"/>
          <w:snapToGrid w:val="0"/>
        </w:rPr>
      </w:pPr>
      <w:r w:rsidRPr="008711EA">
        <w:rPr>
          <w:noProof w:val="0"/>
          <w:snapToGrid w:val="0"/>
        </w:rPr>
        <w:t>}</w:t>
      </w:r>
    </w:p>
    <w:p w14:paraId="4F8F04D9" w14:textId="77777777" w:rsidR="000E2576" w:rsidRPr="008711EA" w:rsidRDefault="000E2576" w:rsidP="000E2576">
      <w:pPr>
        <w:pStyle w:val="PL"/>
        <w:rPr>
          <w:noProof w:val="0"/>
          <w:snapToGrid w:val="0"/>
        </w:rPr>
      </w:pPr>
    </w:p>
    <w:p w14:paraId="3CB9DD3D" w14:textId="77777777" w:rsidR="000E2576" w:rsidRPr="008711EA" w:rsidRDefault="000E2576" w:rsidP="000E2576">
      <w:pPr>
        <w:pStyle w:val="PL"/>
        <w:rPr>
          <w:noProof w:val="0"/>
          <w:snapToGrid w:val="0"/>
        </w:rPr>
      </w:pPr>
      <w:r w:rsidRPr="008711EA">
        <w:rPr>
          <w:noProof w:val="0"/>
          <w:snapToGrid w:val="0"/>
        </w:rPr>
        <w:t>CellActivationResponse ::= SEQUENCE {</w:t>
      </w:r>
    </w:p>
    <w:p w14:paraId="41692FEC" w14:textId="77777777" w:rsidR="000E2576" w:rsidRPr="008711EA" w:rsidRDefault="000E2576" w:rsidP="000E2576">
      <w:pPr>
        <w:pStyle w:val="PL"/>
        <w:rPr>
          <w:noProof w:val="0"/>
          <w:snapToGrid w:val="0"/>
        </w:rPr>
      </w:pPr>
      <w:r w:rsidRPr="008711EA">
        <w:rPr>
          <w:noProof w:val="0"/>
          <w:snapToGrid w:val="0"/>
        </w:rPr>
        <w:tab/>
        <w:t>activatedCellsList</w:t>
      </w:r>
      <w:r w:rsidRPr="008711EA">
        <w:rPr>
          <w:noProof w:val="0"/>
          <w:snapToGrid w:val="0"/>
        </w:rPr>
        <w:tab/>
      </w:r>
      <w:r w:rsidRPr="008711EA">
        <w:rPr>
          <w:noProof w:val="0"/>
          <w:snapToGrid w:val="0"/>
        </w:rPr>
        <w:tab/>
        <w:t>ActivatedCellsList,</w:t>
      </w:r>
    </w:p>
    <w:p w14:paraId="7B604480" w14:textId="77777777" w:rsidR="000E2576" w:rsidRPr="008711EA" w:rsidRDefault="000E2576" w:rsidP="000E2576">
      <w:pPr>
        <w:pStyle w:val="PL"/>
        <w:rPr>
          <w:noProof w:val="0"/>
          <w:snapToGrid w:val="0"/>
        </w:rPr>
      </w:pPr>
      <w:r w:rsidRPr="008711EA">
        <w:rPr>
          <w:noProof w:val="0"/>
          <w:snapToGrid w:val="0"/>
        </w:rPr>
        <w:tab/>
        <w:t>...</w:t>
      </w:r>
    </w:p>
    <w:p w14:paraId="3730E58D" w14:textId="77777777" w:rsidR="000E2576" w:rsidRPr="008711EA" w:rsidRDefault="000E2576" w:rsidP="000E2576">
      <w:pPr>
        <w:pStyle w:val="PL"/>
        <w:rPr>
          <w:noProof w:val="0"/>
          <w:snapToGrid w:val="0"/>
        </w:rPr>
      </w:pPr>
      <w:r w:rsidRPr="008711EA">
        <w:rPr>
          <w:noProof w:val="0"/>
          <w:snapToGrid w:val="0"/>
        </w:rPr>
        <w:t>}</w:t>
      </w:r>
    </w:p>
    <w:p w14:paraId="69E32039" w14:textId="77777777" w:rsidR="000E2576" w:rsidRPr="008711EA" w:rsidRDefault="000E2576" w:rsidP="000E2576">
      <w:pPr>
        <w:pStyle w:val="PL"/>
        <w:rPr>
          <w:noProof w:val="0"/>
          <w:snapToGrid w:val="0"/>
        </w:rPr>
      </w:pPr>
    </w:p>
    <w:p w14:paraId="495807EB" w14:textId="77777777" w:rsidR="000E2576" w:rsidRPr="008711EA" w:rsidRDefault="000E2576" w:rsidP="000E2576">
      <w:pPr>
        <w:pStyle w:val="PL"/>
        <w:rPr>
          <w:noProof w:val="0"/>
          <w:snapToGrid w:val="0"/>
        </w:rPr>
      </w:pPr>
      <w:r w:rsidRPr="008711EA">
        <w:rPr>
          <w:noProof w:val="0"/>
          <w:snapToGrid w:val="0"/>
        </w:rPr>
        <w:t>ActivatedCellsList ::= SEQUENCE (SIZE(0.. maxnoofCellineNB)) OF ActivatedCellsList-Item</w:t>
      </w:r>
    </w:p>
    <w:p w14:paraId="51349AB6" w14:textId="77777777" w:rsidR="000E2576" w:rsidRPr="008711EA" w:rsidRDefault="000E2576" w:rsidP="000E2576">
      <w:pPr>
        <w:pStyle w:val="PL"/>
        <w:rPr>
          <w:noProof w:val="0"/>
          <w:snapToGrid w:val="0"/>
        </w:rPr>
      </w:pPr>
    </w:p>
    <w:p w14:paraId="6A2017E0" w14:textId="77777777" w:rsidR="000E2576" w:rsidRPr="008711EA" w:rsidRDefault="000E2576" w:rsidP="000E2576">
      <w:pPr>
        <w:pStyle w:val="PL"/>
        <w:rPr>
          <w:noProof w:val="0"/>
          <w:snapToGrid w:val="0"/>
        </w:rPr>
      </w:pPr>
      <w:r w:rsidRPr="008711EA">
        <w:rPr>
          <w:noProof w:val="0"/>
          <w:snapToGrid w:val="0"/>
        </w:rPr>
        <w:t>ActivatedCellsList-Item ::= SEQUENCE {</w:t>
      </w:r>
    </w:p>
    <w:p w14:paraId="6C40CB75"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0CCA349A" w14:textId="77777777" w:rsidR="000E2576" w:rsidRPr="008711EA" w:rsidRDefault="000E2576" w:rsidP="000E2576">
      <w:pPr>
        <w:pStyle w:val="PL"/>
        <w:rPr>
          <w:noProof w:val="0"/>
          <w:snapToGrid w:val="0"/>
        </w:rPr>
      </w:pPr>
      <w:r w:rsidRPr="008711EA">
        <w:rPr>
          <w:noProof w:val="0"/>
          <w:snapToGrid w:val="0"/>
        </w:rPr>
        <w:tab/>
        <w:t>...</w:t>
      </w:r>
    </w:p>
    <w:p w14:paraId="4450BD67" w14:textId="77777777" w:rsidR="000E2576" w:rsidRPr="008711EA" w:rsidRDefault="000E2576" w:rsidP="000E2576">
      <w:pPr>
        <w:pStyle w:val="PL"/>
        <w:rPr>
          <w:noProof w:val="0"/>
          <w:snapToGrid w:val="0"/>
        </w:rPr>
      </w:pPr>
      <w:r w:rsidRPr="008711EA">
        <w:rPr>
          <w:noProof w:val="0"/>
          <w:snapToGrid w:val="0"/>
        </w:rPr>
        <w:t>}</w:t>
      </w:r>
    </w:p>
    <w:p w14:paraId="687F00DE" w14:textId="77777777" w:rsidR="000E2576" w:rsidRPr="008711EA" w:rsidRDefault="000E2576" w:rsidP="000E2576">
      <w:pPr>
        <w:pStyle w:val="PL"/>
        <w:rPr>
          <w:noProof w:val="0"/>
          <w:snapToGrid w:val="0"/>
        </w:rPr>
      </w:pPr>
    </w:p>
    <w:p w14:paraId="6B51266D" w14:textId="77777777" w:rsidR="000E2576" w:rsidRPr="008711EA" w:rsidRDefault="000E2576" w:rsidP="000E2576">
      <w:pPr>
        <w:pStyle w:val="PL"/>
        <w:rPr>
          <w:noProof w:val="0"/>
          <w:snapToGrid w:val="0"/>
        </w:rPr>
      </w:pPr>
      <w:r w:rsidRPr="008711EA">
        <w:rPr>
          <w:noProof w:val="0"/>
          <w:snapToGrid w:val="0"/>
        </w:rPr>
        <w:t>--</w:t>
      </w:r>
    </w:p>
    <w:p w14:paraId="233C2560" w14:textId="77777777" w:rsidR="000E2576" w:rsidRPr="008711EA" w:rsidRDefault="000E2576" w:rsidP="000E2576">
      <w:pPr>
        <w:pStyle w:val="PL"/>
        <w:outlineLvl w:val="3"/>
        <w:rPr>
          <w:noProof w:val="0"/>
          <w:snapToGrid w:val="0"/>
        </w:rPr>
      </w:pPr>
      <w:r w:rsidRPr="008711EA">
        <w:rPr>
          <w:noProof w:val="0"/>
          <w:snapToGrid w:val="0"/>
        </w:rPr>
        <w:t>-- IEs for Energy Savings Indication application</w:t>
      </w:r>
    </w:p>
    <w:p w14:paraId="55729E6D" w14:textId="77777777" w:rsidR="000E2576" w:rsidRPr="008711EA" w:rsidRDefault="000E2576" w:rsidP="000E2576">
      <w:pPr>
        <w:pStyle w:val="PL"/>
        <w:rPr>
          <w:noProof w:val="0"/>
          <w:snapToGrid w:val="0"/>
        </w:rPr>
      </w:pPr>
      <w:r w:rsidRPr="008711EA">
        <w:rPr>
          <w:noProof w:val="0"/>
          <w:snapToGrid w:val="0"/>
        </w:rPr>
        <w:t>--</w:t>
      </w:r>
    </w:p>
    <w:p w14:paraId="2934B189" w14:textId="77777777" w:rsidR="000E2576" w:rsidRPr="008711EA" w:rsidRDefault="000E2576" w:rsidP="000E2576">
      <w:pPr>
        <w:pStyle w:val="PL"/>
        <w:rPr>
          <w:noProof w:val="0"/>
          <w:snapToGrid w:val="0"/>
        </w:rPr>
      </w:pPr>
    </w:p>
    <w:p w14:paraId="658BAADC" w14:textId="77777777" w:rsidR="000E2576" w:rsidRPr="008711EA" w:rsidRDefault="000E2576" w:rsidP="000E2576">
      <w:pPr>
        <w:pStyle w:val="PL"/>
        <w:rPr>
          <w:noProof w:val="0"/>
          <w:snapToGrid w:val="0"/>
        </w:rPr>
      </w:pPr>
      <w:r w:rsidRPr="008711EA">
        <w:rPr>
          <w:noProof w:val="0"/>
          <w:snapToGrid w:val="0"/>
        </w:rPr>
        <w:t>CellStateIndication ::= SEQUENCE {</w:t>
      </w:r>
    </w:p>
    <w:p w14:paraId="3A26AED0" w14:textId="77777777" w:rsidR="000E2576" w:rsidRPr="008711EA" w:rsidRDefault="000E2576" w:rsidP="000E2576">
      <w:pPr>
        <w:pStyle w:val="PL"/>
        <w:rPr>
          <w:noProof w:val="0"/>
          <w:snapToGrid w:val="0"/>
        </w:rPr>
      </w:pPr>
      <w:r w:rsidRPr="008711EA">
        <w:rPr>
          <w:noProof w:val="0"/>
          <w:snapToGrid w:val="0"/>
        </w:rPr>
        <w:tab/>
        <w:t>notificationCellList</w:t>
      </w:r>
      <w:r w:rsidRPr="008711EA">
        <w:rPr>
          <w:noProof w:val="0"/>
          <w:snapToGrid w:val="0"/>
        </w:rPr>
        <w:tab/>
      </w:r>
      <w:r w:rsidRPr="008711EA">
        <w:rPr>
          <w:noProof w:val="0"/>
          <w:snapToGrid w:val="0"/>
        </w:rPr>
        <w:tab/>
      </w:r>
      <w:r w:rsidRPr="008711EA">
        <w:rPr>
          <w:noProof w:val="0"/>
          <w:snapToGrid w:val="0"/>
        </w:rPr>
        <w:tab/>
        <w:t>NotificationCellList,</w:t>
      </w:r>
    </w:p>
    <w:p w14:paraId="790D22D2" w14:textId="77777777" w:rsidR="000E2576" w:rsidRPr="008711EA" w:rsidRDefault="000E2576" w:rsidP="000E2576">
      <w:pPr>
        <w:pStyle w:val="PL"/>
        <w:rPr>
          <w:noProof w:val="0"/>
          <w:snapToGrid w:val="0"/>
        </w:rPr>
      </w:pPr>
      <w:r w:rsidRPr="008711EA">
        <w:rPr>
          <w:noProof w:val="0"/>
          <w:snapToGrid w:val="0"/>
        </w:rPr>
        <w:tab/>
        <w:t>...</w:t>
      </w:r>
    </w:p>
    <w:p w14:paraId="07FDDA83" w14:textId="77777777" w:rsidR="000E2576" w:rsidRPr="008711EA" w:rsidRDefault="000E2576" w:rsidP="000E2576">
      <w:pPr>
        <w:pStyle w:val="PL"/>
        <w:rPr>
          <w:noProof w:val="0"/>
          <w:snapToGrid w:val="0"/>
        </w:rPr>
      </w:pPr>
      <w:r w:rsidRPr="008711EA">
        <w:rPr>
          <w:noProof w:val="0"/>
          <w:snapToGrid w:val="0"/>
        </w:rPr>
        <w:t>}</w:t>
      </w:r>
    </w:p>
    <w:p w14:paraId="30B48FC2" w14:textId="77777777" w:rsidR="000E2576" w:rsidRPr="008711EA" w:rsidRDefault="000E2576" w:rsidP="000E2576">
      <w:pPr>
        <w:pStyle w:val="PL"/>
        <w:rPr>
          <w:noProof w:val="0"/>
          <w:snapToGrid w:val="0"/>
        </w:rPr>
      </w:pPr>
    </w:p>
    <w:p w14:paraId="19FBD9D9" w14:textId="77777777" w:rsidR="000E2576" w:rsidRPr="008711EA" w:rsidRDefault="000E2576" w:rsidP="000E2576">
      <w:pPr>
        <w:pStyle w:val="PL"/>
        <w:rPr>
          <w:noProof w:val="0"/>
          <w:snapToGrid w:val="0"/>
        </w:rPr>
      </w:pPr>
      <w:r w:rsidRPr="008711EA">
        <w:rPr>
          <w:noProof w:val="0"/>
          <w:snapToGrid w:val="0"/>
        </w:rPr>
        <w:t>NotificationCellList ::= SEQUENCE (SIZE(1.. maxnoofCellineNB)) OF NotificationCellList-Item</w:t>
      </w:r>
    </w:p>
    <w:p w14:paraId="6DE12189" w14:textId="77777777" w:rsidR="000E2576" w:rsidRPr="008711EA" w:rsidRDefault="000E2576" w:rsidP="000E2576">
      <w:pPr>
        <w:pStyle w:val="PL"/>
        <w:rPr>
          <w:noProof w:val="0"/>
          <w:snapToGrid w:val="0"/>
        </w:rPr>
      </w:pPr>
    </w:p>
    <w:p w14:paraId="70D07E73" w14:textId="77777777" w:rsidR="000E2576" w:rsidRPr="008711EA" w:rsidRDefault="000E2576" w:rsidP="000E2576">
      <w:pPr>
        <w:pStyle w:val="PL"/>
        <w:rPr>
          <w:noProof w:val="0"/>
          <w:snapToGrid w:val="0"/>
        </w:rPr>
      </w:pPr>
      <w:r w:rsidRPr="008711EA">
        <w:rPr>
          <w:noProof w:val="0"/>
          <w:snapToGrid w:val="0"/>
        </w:rPr>
        <w:t>NotificationCellList-Item ::= SEQUENCE {</w:t>
      </w:r>
    </w:p>
    <w:p w14:paraId="09900162"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491CCF6" w14:textId="77777777" w:rsidR="000E2576" w:rsidRPr="008711EA" w:rsidRDefault="000E2576" w:rsidP="000E2576">
      <w:pPr>
        <w:pStyle w:val="PL"/>
        <w:rPr>
          <w:noProof w:val="0"/>
          <w:snapToGrid w:val="0"/>
        </w:rPr>
      </w:pPr>
      <w:r w:rsidRPr="008711EA">
        <w:rPr>
          <w:noProof w:val="0"/>
          <w:snapToGrid w:val="0"/>
        </w:rPr>
        <w:tab/>
        <w:t>notifyFlag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NotifyFlag,</w:t>
      </w:r>
    </w:p>
    <w:p w14:paraId="1870FAB2" w14:textId="77777777" w:rsidR="000E2576" w:rsidRPr="008711EA" w:rsidRDefault="000E2576" w:rsidP="000E2576">
      <w:pPr>
        <w:pStyle w:val="PL"/>
        <w:rPr>
          <w:noProof w:val="0"/>
          <w:snapToGrid w:val="0"/>
        </w:rPr>
      </w:pPr>
      <w:r w:rsidRPr="008711EA">
        <w:rPr>
          <w:noProof w:val="0"/>
          <w:snapToGrid w:val="0"/>
        </w:rPr>
        <w:tab/>
        <w:t>...</w:t>
      </w:r>
    </w:p>
    <w:p w14:paraId="414E45EC" w14:textId="77777777" w:rsidR="000E2576" w:rsidRPr="008711EA" w:rsidRDefault="000E2576" w:rsidP="000E2576">
      <w:pPr>
        <w:pStyle w:val="PL"/>
        <w:rPr>
          <w:noProof w:val="0"/>
          <w:snapToGrid w:val="0"/>
        </w:rPr>
      </w:pPr>
      <w:r w:rsidRPr="008711EA">
        <w:rPr>
          <w:noProof w:val="0"/>
          <w:snapToGrid w:val="0"/>
        </w:rPr>
        <w:t>}</w:t>
      </w:r>
    </w:p>
    <w:p w14:paraId="72DD3E9B" w14:textId="77777777" w:rsidR="000E2576" w:rsidRPr="008711EA" w:rsidRDefault="000E2576" w:rsidP="000E2576">
      <w:pPr>
        <w:pStyle w:val="PL"/>
        <w:rPr>
          <w:noProof w:val="0"/>
          <w:snapToGrid w:val="0"/>
        </w:rPr>
      </w:pPr>
    </w:p>
    <w:p w14:paraId="2CB7B247" w14:textId="77777777" w:rsidR="000E2576" w:rsidRPr="008711EA" w:rsidRDefault="000E2576" w:rsidP="000E2576">
      <w:pPr>
        <w:pStyle w:val="PL"/>
        <w:rPr>
          <w:noProof w:val="0"/>
          <w:snapToGrid w:val="0"/>
        </w:rPr>
      </w:pPr>
      <w:r w:rsidRPr="008711EA">
        <w:rPr>
          <w:noProof w:val="0"/>
          <w:snapToGrid w:val="0"/>
        </w:rPr>
        <w:t>NotifyFlag ::= ENUMERATED {</w:t>
      </w:r>
    </w:p>
    <w:p w14:paraId="1E3F0BE9" w14:textId="77777777" w:rsidR="000E2576" w:rsidRPr="008711EA" w:rsidRDefault="000E2576" w:rsidP="000E2576">
      <w:pPr>
        <w:pStyle w:val="PL"/>
        <w:rPr>
          <w:noProof w:val="0"/>
          <w:snapToGrid w:val="0"/>
        </w:rPr>
      </w:pPr>
      <w:r w:rsidRPr="008711EA">
        <w:rPr>
          <w:noProof w:val="0"/>
          <w:snapToGrid w:val="0"/>
        </w:rPr>
        <w:tab/>
        <w:t>activated,</w:t>
      </w:r>
    </w:p>
    <w:p w14:paraId="73B8B35F" w14:textId="77777777" w:rsidR="000E2576" w:rsidRPr="008711EA" w:rsidRDefault="000E2576" w:rsidP="000E2576">
      <w:pPr>
        <w:pStyle w:val="PL"/>
        <w:rPr>
          <w:noProof w:val="0"/>
          <w:snapToGrid w:val="0"/>
        </w:rPr>
      </w:pPr>
      <w:r w:rsidRPr="008711EA">
        <w:rPr>
          <w:noProof w:val="0"/>
          <w:snapToGrid w:val="0"/>
        </w:rPr>
        <w:tab/>
        <w:t>deactivated,</w:t>
      </w:r>
    </w:p>
    <w:p w14:paraId="0FC63987" w14:textId="77777777" w:rsidR="000E2576" w:rsidRPr="008711EA" w:rsidRDefault="000E2576" w:rsidP="000E2576">
      <w:pPr>
        <w:pStyle w:val="PL"/>
        <w:rPr>
          <w:noProof w:val="0"/>
          <w:snapToGrid w:val="0"/>
        </w:rPr>
      </w:pPr>
      <w:r w:rsidRPr="008711EA">
        <w:rPr>
          <w:noProof w:val="0"/>
          <w:snapToGrid w:val="0"/>
        </w:rPr>
        <w:tab/>
        <w:t>...</w:t>
      </w:r>
    </w:p>
    <w:p w14:paraId="4299A6D1" w14:textId="77777777" w:rsidR="000E2576" w:rsidRPr="008711EA" w:rsidRDefault="000E2576" w:rsidP="000E2576">
      <w:pPr>
        <w:pStyle w:val="PL"/>
        <w:rPr>
          <w:noProof w:val="0"/>
          <w:snapToGrid w:val="0"/>
        </w:rPr>
      </w:pPr>
      <w:r w:rsidRPr="008711EA">
        <w:rPr>
          <w:noProof w:val="0"/>
          <w:snapToGrid w:val="0"/>
        </w:rPr>
        <w:t>}</w:t>
      </w:r>
    </w:p>
    <w:p w14:paraId="1BA1714D" w14:textId="77777777" w:rsidR="000E2576" w:rsidRPr="008711EA" w:rsidRDefault="000E2576" w:rsidP="000E2576">
      <w:pPr>
        <w:pStyle w:val="PL"/>
        <w:rPr>
          <w:noProof w:val="0"/>
          <w:snapToGrid w:val="0"/>
        </w:rPr>
      </w:pPr>
    </w:p>
    <w:p w14:paraId="1B84547E" w14:textId="77777777" w:rsidR="000E2576" w:rsidRPr="008711EA" w:rsidRDefault="000E2576" w:rsidP="000E2576">
      <w:pPr>
        <w:pStyle w:val="PL"/>
        <w:rPr>
          <w:noProof w:val="0"/>
          <w:snapToGrid w:val="0"/>
        </w:rPr>
      </w:pPr>
      <w:r w:rsidRPr="008711EA">
        <w:rPr>
          <w:noProof w:val="0"/>
          <w:snapToGrid w:val="0"/>
        </w:rPr>
        <w:t>FailureEventReport::= CHOICE {</w:t>
      </w:r>
    </w:p>
    <w:p w14:paraId="3EAA1E1F" w14:textId="77777777" w:rsidR="000E2576" w:rsidRPr="008711EA" w:rsidRDefault="000E2576" w:rsidP="000E2576">
      <w:pPr>
        <w:pStyle w:val="PL"/>
        <w:rPr>
          <w:noProof w:val="0"/>
          <w:snapToGrid w:val="0"/>
        </w:rPr>
      </w:pPr>
      <w:r w:rsidRPr="008711EA">
        <w:rPr>
          <w:noProof w:val="0"/>
          <w:snapToGrid w:val="0"/>
        </w:rPr>
        <w:tab/>
        <w:t>tooEarlyInterRATHOReportFromEUTRAN</w:t>
      </w:r>
      <w:r w:rsidRPr="008711EA">
        <w:rPr>
          <w:noProof w:val="0"/>
          <w:snapToGrid w:val="0"/>
        </w:rPr>
        <w:tab/>
      </w:r>
      <w:r w:rsidRPr="008711EA">
        <w:rPr>
          <w:noProof w:val="0"/>
          <w:snapToGrid w:val="0"/>
        </w:rPr>
        <w:tab/>
      </w:r>
      <w:r w:rsidRPr="008711EA">
        <w:rPr>
          <w:noProof w:val="0"/>
          <w:snapToGrid w:val="0"/>
        </w:rPr>
        <w:tab/>
        <w:t>TooEarlyInterRATHOReportReportFromEUTRAN,</w:t>
      </w:r>
    </w:p>
    <w:p w14:paraId="1F525585" w14:textId="77777777" w:rsidR="000E2576" w:rsidRPr="008711EA" w:rsidRDefault="000E2576" w:rsidP="000E2576">
      <w:pPr>
        <w:pStyle w:val="PL"/>
        <w:rPr>
          <w:noProof w:val="0"/>
          <w:snapToGrid w:val="0"/>
        </w:rPr>
      </w:pPr>
      <w:r w:rsidRPr="008711EA">
        <w:rPr>
          <w:noProof w:val="0"/>
          <w:snapToGrid w:val="0"/>
        </w:rPr>
        <w:tab/>
        <w:t>...</w:t>
      </w:r>
    </w:p>
    <w:p w14:paraId="34A78305" w14:textId="77777777" w:rsidR="000E2576" w:rsidRPr="008711EA" w:rsidRDefault="000E2576" w:rsidP="000E2576">
      <w:pPr>
        <w:pStyle w:val="PL"/>
        <w:rPr>
          <w:noProof w:val="0"/>
          <w:snapToGrid w:val="0"/>
        </w:rPr>
      </w:pPr>
      <w:r w:rsidRPr="008711EA">
        <w:rPr>
          <w:noProof w:val="0"/>
          <w:snapToGrid w:val="0"/>
        </w:rPr>
        <w:t>}</w:t>
      </w:r>
    </w:p>
    <w:p w14:paraId="195A1708" w14:textId="77777777" w:rsidR="000E2576" w:rsidRPr="008711EA" w:rsidRDefault="000E2576" w:rsidP="000E2576">
      <w:pPr>
        <w:pStyle w:val="PL"/>
        <w:rPr>
          <w:noProof w:val="0"/>
          <w:snapToGrid w:val="0"/>
        </w:rPr>
      </w:pPr>
    </w:p>
    <w:p w14:paraId="30325AEF" w14:textId="77777777" w:rsidR="000E2576" w:rsidRPr="008711EA" w:rsidRDefault="000E2576" w:rsidP="000E2576">
      <w:pPr>
        <w:pStyle w:val="PL"/>
        <w:rPr>
          <w:noProof w:val="0"/>
          <w:snapToGrid w:val="0"/>
        </w:rPr>
      </w:pPr>
      <w:r w:rsidRPr="008711EA">
        <w:rPr>
          <w:noProof w:val="0"/>
          <w:snapToGrid w:val="0"/>
        </w:rPr>
        <w:t>TooEarlyInterRATHOReportReportFromEUTRAN ::= SEQUENCE {</w:t>
      </w:r>
    </w:p>
    <w:p w14:paraId="5EA2FC1D" w14:textId="77777777" w:rsidR="00AD59EB" w:rsidRPr="008711EA" w:rsidRDefault="00AD59EB" w:rsidP="00AD59EB">
      <w:pPr>
        <w:pStyle w:val="PL"/>
        <w:rPr>
          <w:noProof w:val="0"/>
          <w:snapToGrid w:val="0"/>
        </w:rPr>
      </w:pPr>
      <w:r w:rsidRPr="008711EA">
        <w:rPr>
          <w:noProof w:val="0"/>
          <w:snapToGrid w:val="0"/>
        </w:rPr>
        <w:tab/>
        <w:t>uERLFReportContainer</w:t>
      </w:r>
      <w:r w:rsidRPr="008711EA">
        <w:rPr>
          <w:noProof w:val="0"/>
          <w:snapToGrid w:val="0"/>
        </w:rPr>
        <w:tab/>
        <w:t xml:space="preserve">OCTET STRING, </w:t>
      </w:r>
      <w:del w:id="10842" w:author="CR1908" w:date="2023-03-30T10:15:00Z">
        <w:r w:rsidRPr="008711EA" w:rsidDel="001317A5">
          <w:rPr>
            <w:noProof w:val="0"/>
            <w:snapToGrid w:val="0"/>
          </w:rPr>
          <w:delText>-- as defined in TS 36.331 [16] --</w:delText>
        </w:r>
      </w:del>
    </w:p>
    <w:p w14:paraId="5D784989" w14:textId="77777777" w:rsidR="000E2576" w:rsidRPr="008711EA" w:rsidRDefault="000E2576" w:rsidP="000E2576">
      <w:pPr>
        <w:pStyle w:val="PL"/>
        <w:rPr>
          <w:noProof w:val="0"/>
          <w:snapToGrid w:val="0"/>
        </w:rPr>
      </w:pPr>
      <w:r w:rsidRPr="008711EA">
        <w:rPr>
          <w:noProof w:val="0"/>
          <w:snapToGrid w:val="0"/>
        </w:rPr>
        <w:tab/>
        <w:t>mobilityInformation</w:t>
      </w:r>
      <w:r w:rsidRPr="008711EA">
        <w:rPr>
          <w:noProof w:val="0"/>
          <w:snapToGrid w:val="0"/>
        </w:rPr>
        <w:tab/>
      </w:r>
      <w:r w:rsidRPr="008711EA">
        <w:rPr>
          <w:noProof w:val="0"/>
          <w:snapToGrid w:val="0"/>
        </w:rPr>
        <w:tab/>
        <w:t>MobilityInformation</w:t>
      </w:r>
      <w:r w:rsidRPr="008711EA">
        <w:rPr>
          <w:noProof w:val="0"/>
          <w:snapToGrid w:val="0"/>
        </w:rPr>
        <w:tab/>
      </w:r>
      <w:r w:rsidRPr="008711EA">
        <w:rPr>
          <w:noProof w:val="0"/>
          <w:snapToGrid w:val="0"/>
        </w:rPr>
        <w:tab/>
        <w:t>OPTIONAL,</w:t>
      </w:r>
    </w:p>
    <w:p w14:paraId="6AA9E7A8" w14:textId="77777777" w:rsidR="000E2576" w:rsidRPr="008711EA" w:rsidRDefault="000E2576" w:rsidP="000E2576">
      <w:pPr>
        <w:pStyle w:val="PL"/>
        <w:rPr>
          <w:noProof w:val="0"/>
          <w:snapToGrid w:val="0"/>
        </w:rPr>
      </w:pPr>
      <w:r w:rsidRPr="008711EA">
        <w:rPr>
          <w:noProof w:val="0"/>
          <w:snapToGrid w:val="0"/>
        </w:rPr>
        <w:tab/>
        <w:t>...</w:t>
      </w:r>
    </w:p>
    <w:p w14:paraId="1328FE89" w14:textId="77777777" w:rsidR="000E2576" w:rsidRPr="008711EA" w:rsidRDefault="000E2576" w:rsidP="000E2576">
      <w:pPr>
        <w:pStyle w:val="PL"/>
        <w:rPr>
          <w:noProof w:val="0"/>
          <w:snapToGrid w:val="0"/>
        </w:rPr>
      </w:pPr>
      <w:r w:rsidRPr="008711EA">
        <w:rPr>
          <w:noProof w:val="0"/>
          <w:snapToGrid w:val="0"/>
        </w:rPr>
        <w:t>}</w:t>
      </w:r>
    </w:p>
    <w:p w14:paraId="26B993D4" w14:textId="77777777" w:rsidR="000E2576" w:rsidRPr="008711EA" w:rsidRDefault="000E2576" w:rsidP="000E2576">
      <w:pPr>
        <w:pStyle w:val="PL"/>
        <w:rPr>
          <w:noProof w:val="0"/>
          <w:snapToGrid w:val="0"/>
        </w:rPr>
      </w:pPr>
    </w:p>
    <w:p w14:paraId="3868FF7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2F1E1F39" w14:textId="77777777" w:rsidR="000E2576" w:rsidRPr="008711EA" w:rsidRDefault="000E2576" w:rsidP="000E2576">
      <w:pPr>
        <w:pStyle w:val="PL"/>
        <w:rPr>
          <w:noProof w:val="0"/>
          <w:snapToGrid w:val="0"/>
        </w:rPr>
      </w:pPr>
    </w:p>
    <w:p w14:paraId="31A0AC1E" w14:textId="77777777" w:rsidR="000E2576" w:rsidRPr="008711EA" w:rsidRDefault="000E2576" w:rsidP="000E2576">
      <w:pPr>
        <w:pStyle w:val="PL"/>
        <w:rPr>
          <w:noProof w:val="0"/>
          <w:snapToGrid w:val="0"/>
        </w:rPr>
      </w:pPr>
    </w:p>
    <w:p w14:paraId="7BF7CFA4" w14:textId="77777777" w:rsidR="000E2576" w:rsidRPr="008711EA" w:rsidRDefault="000E2576" w:rsidP="000E2576">
      <w:pPr>
        <w:pStyle w:val="PL"/>
        <w:rPr>
          <w:noProof w:val="0"/>
          <w:snapToGrid w:val="0"/>
        </w:rPr>
      </w:pPr>
      <w:r w:rsidRPr="008711EA">
        <w:rPr>
          <w:noProof w:val="0"/>
          <w:snapToGrid w:val="0"/>
        </w:rPr>
        <w:t>--</w:t>
      </w:r>
    </w:p>
    <w:p w14:paraId="6CE5B120" w14:textId="77777777" w:rsidR="000E2576" w:rsidRPr="008711EA" w:rsidRDefault="000E2576" w:rsidP="000E2576">
      <w:pPr>
        <w:pStyle w:val="PL"/>
        <w:rPr>
          <w:noProof w:val="0"/>
          <w:snapToGrid w:val="0"/>
        </w:rPr>
      </w:pPr>
      <w:r w:rsidRPr="008711EA">
        <w:rPr>
          <w:noProof w:val="0"/>
          <w:snapToGrid w:val="0"/>
        </w:rPr>
        <w:t>-- IEs for reporting of eHRPD load</w:t>
      </w:r>
    </w:p>
    <w:p w14:paraId="42C8FDDA" w14:textId="77777777" w:rsidR="000E2576" w:rsidRPr="008711EA" w:rsidRDefault="000E2576" w:rsidP="000E2576">
      <w:pPr>
        <w:pStyle w:val="PL"/>
        <w:rPr>
          <w:noProof w:val="0"/>
          <w:snapToGrid w:val="0"/>
        </w:rPr>
      </w:pPr>
      <w:r w:rsidRPr="008711EA">
        <w:rPr>
          <w:noProof w:val="0"/>
          <w:snapToGrid w:val="0"/>
        </w:rPr>
        <w:t>--</w:t>
      </w:r>
    </w:p>
    <w:p w14:paraId="33BF7D52" w14:textId="77777777" w:rsidR="000E2576" w:rsidRPr="008711EA" w:rsidRDefault="000E2576" w:rsidP="000E2576">
      <w:pPr>
        <w:pStyle w:val="PL"/>
        <w:rPr>
          <w:noProof w:val="0"/>
          <w:snapToGrid w:val="0"/>
        </w:rPr>
      </w:pPr>
    </w:p>
    <w:p w14:paraId="5437868F" w14:textId="77777777" w:rsidR="000E2576" w:rsidRPr="008711EA" w:rsidRDefault="000E2576" w:rsidP="000E2576">
      <w:pPr>
        <w:pStyle w:val="PL"/>
        <w:rPr>
          <w:noProof w:val="0"/>
          <w:snapToGrid w:val="0"/>
        </w:rPr>
      </w:pPr>
      <w:r w:rsidRPr="008711EA">
        <w:rPr>
          <w:noProof w:val="0"/>
          <w:snapToGrid w:val="0"/>
        </w:rPr>
        <w:t>EHRPDCapacityValue ::= INTEGER (0..100)</w:t>
      </w:r>
    </w:p>
    <w:p w14:paraId="7131F8A2" w14:textId="77777777" w:rsidR="000E2576" w:rsidRPr="008711EA" w:rsidRDefault="000E2576" w:rsidP="000E2576">
      <w:pPr>
        <w:pStyle w:val="PL"/>
        <w:rPr>
          <w:noProof w:val="0"/>
          <w:snapToGrid w:val="0"/>
        </w:rPr>
      </w:pPr>
    </w:p>
    <w:p w14:paraId="251C5324" w14:textId="77777777" w:rsidR="000E2576" w:rsidRPr="008711EA" w:rsidRDefault="000E2576" w:rsidP="000E2576">
      <w:pPr>
        <w:pStyle w:val="PL"/>
        <w:rPr>
          <w:noProof w:val="0"/>
          <w:snapToGrid w:val="0"/>
        </w:rPr>
      </w:pPr>
      <w:r w:rsidRPr="008711EA">
        <w:rPr>
          <w:noProof w:val="0"/>
          <w:snapToGrid w:val="0"/>
        </w:rPr>
        <w:t>EHRPDSectorCapacityClassValue ::= INTEGER (1..100, ...)</w:t>
      </w:r>
    </w:p>
    <w:p w14:paraId="4AAE6252" w14:textId="77777777" w:rsidR="000E2576" w:rsidRPr="008711EA" w:rsidRDefault="000E2576" w:rsidP="000E2576">
      <w:pPr>
        <w:pStyle w:val="PL"/>
        <w:rPr>
          <w:noProof w:val="0"/>
          <w:snapToGrid w:val="0"/>
        </w:rPr>
      </w:pPr>
    </w:p>
    <w:p w14:paraId="1EFEC041" w14:textId="77777777" w:rsidR="000E2576" w:rsidRPr="008711EA" w:rsidRDefault="000E2576" w:rsidP="000E2576">
      <w:pPr>
        <w:pStyle w:val="PL"/>
        <w:rPr>
          <w:noProof w:val="0"/>
          <w:snapToGrid w:val="0"/>
        </w:rPr>
      </w:pPr>
      <w:r w:rsidRPr="008711EA">
        <w:rPr>
          <w:noProof w:val="0"/>
          <w:snapToGrid w:val="0"/>
        </w:rPr>
        <w:t>EHRPDSectorLoadReportingResponse ::= SEQUENCE {</w:t>
      </w:r>
    </w:p>
    <w:p w14:paraId="2E2236A3" w14:textId="77777777" w:rsidR="000E2576" w:rsidRPr="008711EA" w:rsidRDefault="000E2576" w:rsidP="000E2576">
      <w:pPr>
        <w:pStyle w:val="PL"/>
        <w:rPr>
          <w:noProof w:val="0"/>
          <w:snapToGrid w:val="0"/>
        </w:rPr>
      </w:pPr>
      <w:r w:rsidRPr="008711EA">
        <w:rPr>
          <w:noProof w:val="0"/>
          <w:snapToGrid w:val="0"/>
        </w:rPr>
        <w:tab/>
        <w:t>dL-EHRPD-CompositeAvailableCapacity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7196C774" w14:textId="77777777" w:rsidR="000E2576" w:rsidRPr="008711EA" w:rsidRDefault="000E2576" w:rsidP="000E2576">
      <w:pPr>
        <w:pStyle w:val="PL"/>
        <w:rPr>
          <w:noProof w:val="0"/>
          <w:snapToGrid w:val="0"/>
        </w:rPr>
      </w:pPr>
      <w:r w:rsidRPr="008711EA">
        <w:rPr>
          <w:noProof w:val="0"/>
          <w:snapToGrid w:val="0"/>
        </w:rPr>
        <w:tab/>
        <w:t>uL-EHRPD-CompositeAvailableCapacity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406EAED8" w14:textId="77777777" w:rsidR="000E2576" w:rsidRPr="008711EA" w:rsidRDefault="000E2576" w:rsidP="000E2576">
      <w:pPr>
        <w:pStyle w:val="PL"/>
        <w:rPr>
          <w:noProof w:val="0"/>
          <w:snapToGrid w:val="0"/>
        </w:rPr>
      </w:pPr>
      <w:r w:rsidRPr="008711EA">
        <w:rPr>
          <w:noProof w:val="0"/>
          <w:snapToGrid w:val="0"/>
        </w:rPr>
        <w:tab/>
        <w:t>...</w:t>
      </w:r>
    </w:p>
    <w:p w14:paraId="71365820" w14:textId="77777777" w:rsidR="000E2576" w:rsidRPr="008711EA" w:rsidRDefault="000E2576" w:rsidP="000E2576">
      <w:pPr>
        <w:pStyle w:val="PL"/>
        <w:rPr>
          <w:noProof w:val="0"/>
          <w:snapToGrid w:val="0"/>
        </w:rPr>
      </w:pPr>
      <w:r w:rsidRPr="008711EA">
        <w:rPr>
          <w:noProof w:val="0"/>
          <w:snapToGrid w:val="0"/>
        </w:rPr>
        <w:t>}</w:t>
      </w:r>
    </w:p>
    <w:p w14:paraId="4CDFC4A7" w14:textId="77777777" w:rsidR="000E2576" w:rsidRPr="008711EA" w:rsidRDefault="000E2576" w:rsidP="000E2576">
      <w:pPr>
        <w:pStyle w:val="PL"/>
        <w:rPr>
          <w:noProof w:val="0"/>
          <w:snapToGrid w:val="0"/>
        </w:rPr>
      </w:pPr>
    </w:p>
    <w:p w14:paraId="3F880C6A" w14:textId="77777777" w:rsidR="000E2576" w:rsidRPr="008711EA" w:rsidRDefault="000E2576" w:rsidP="000E2576">
      <w:pPr>
        <w:pStyle w:val="PL"/>
        <w:rPr>
          <w:noProof w:val="0"/>
          <w:snapToGrid w:val="0"/>
        </w:rPr>
      </w:pPr>
      <w:r w:rsidRPr="008711EA">
        <w:rPr>
          <w:noProof w:val="0"/>
          <w:snapToGrid w:val="0"/>
        </w:rPr>
        <w:t>EHRPDCompositeAvailableCapacity ::= SEQUENCE {</w:t>
      </w:r>
    </w:p>
    <w:p w14:paraId="61511EDD" w14:textId="77777777" w:rsidR="000E2576" w:rsidRPr="008711EA" w:rsidRDefault="000E2576" w:rsidP="000E2576">
      <w:pPr>
        <w:pStyle w:val="PL"/>
        <w:rPr>
          <w:noProof w:val="0"/>
          <w:snapToGrid w:val="0"/>
        </w:rPr>
      </w:pPr>
      <w:r w:rsidRPr="008711EA">
        <w:rPr>
          <w:noProof w:val="0"/>
          <w:snapToGrid w:val="0"/>
        </w:rPr>
        <w:tab/>
        <w:t>eHRPDSectorCapacityClassValue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EHRPDSectorCapacityClassValue,</w:t>
      </w:r>
    </w:p>
    <w:p w14:paraId="0019F4C2" w14:textId="77777777" w:rsidR="000E2576" w:rsidRPr="008711EA" w:rsidRDefault="000E2576" w:rsidP="000E2576">
      <w:pPr>
        <w:pStyle w:val="PL"/>
        <w:rPr>
          <w:noProof w:val="0"/>
          <w:snapToGrid w:val="0"/>
        </w:rPr>
      </w:pPr>
      <w:r w:rsidRPr="008711EA">
        <w:rPr>
          <w:noProof w:val="0"/>
          <w:snapToGrid w:val="0"/>
        </w:rPr>
        <w:tab/>
        <w:t>eHRPDCapacityValue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EHRPDCapacityValue,</w:t>
      </w:r>
    </w:p>
    <w:p w14:paraId="7ECF5C3D" w14:textId="77777777" w:rsidR="000E2576" w:rsidRPr="008711EA" w:rsidRDefault="000E2576" w:rsidP="000E2576">
      <w:pPr>
        <w:pStyle w:val="PL"/>
        <w:rPr>
          <w:noProof w:val="0"/>
          <w:snapToGrid w:val="0"/>
        </w:rPr>
      </w:pPr>
      <w:r w:rsidRPr="008711EA">
        <w:rPr>
          <w:noProof w:val="0"/>
          <w:snapToGrid w:val="0"/>
        </w:rPr>
        <w:tab/>
        <w:t>...</w:t>
      </w:r>
    </w:p>
    <w:p w14:paraId="74127EFA" w14:textId="77777777" w:rsidR="000E2576" w:rsidRPr="008711EA" w:rsidRDefault="000E2576" w:rsidP="000E2576">
      <w:pPr>
        <w:pStyle w:val="PL"/>
        <w:rPr>
          <w:noProof w:val="0"/>
          <w:snapToGrid w:val="0"/>
        </w:rPr>
      </w:pPr>
      <w:r w:rsidRPr="008711EA">
        <w:rPr>
          <w:noProof w:val="0"/>
          <w:snapToGrid w:val="0"/>
        </w:rPr>
        <w:t>}</w:t>
      </w:r>
    </w:p>
    <w:p w14:paraId="049E3D2D" w14:textId="77777777" w:rsidR="000E2576" w:rsidRPr="008711EA" w:rsidRDefault="000E2576" w:rsidP="000E2576">
      <w:pPr>
        <w:pStyle w:val="PL"/>
        <w:rPr>
          <w:noProof w:val="0"/>
          <w:snapToGrid w:val="0"/>
        </w:rPr>
      </w:pPr>
    </w:p>
    <w:p w14:paraId="459DA0AB" w14:textId="77777777" w:rsidR="000E2576" w:rsidRPr="008711EA" w:rsidRDefault="000E2576" w:rsidP="000E2576">
      <w:pPr>
        <w:pStyle w:val="PL"/>
        <w:rPr>
          <w:noProof w:val="0"/>
          <w:snapToGrid w:val="0"/>
        </w:rPr>
      </w:pPr>
      <w:r w:rsidRPr="008711EA">
        <w:rPr>
          <w:noProof w:val="0"/>
          <w:snapToGrid w:val="0"/>
        </w:rPr>
        <w:t>EHRPDMultiSectorLoadReportingResponseItem ::= SEQUENCE {</w:t>
      </w:r>
    </w:p>
    <w:p w14:paraId="4B29983D" w14:textId="77777777" w:rsidR="000E2576" w:rsidRPr="008711EA" w:rsidRDefault="000E2576" w:rsidP="000E2576">
      <w:pPr>
        <w:pStyle w:val="PL"/>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EHRPD-Sector-ID,</w:t>
      </w:r>
    </w:p>
    <w:p w14:paraId="15C22704" w14:textId="77777777" w:rsidR="000E2576" w:rsidRPr="008711EA" w:rsidRDefault="000E2576" w:rsidP="000E2576">
      <w:pPr>
        <w:pStyle w:val="PL"/>
        <w:rPr>
          <w:noProof w:val="0"/>
          <w:snapToGrid w:val="0"/>
        </w:rPr>
      </w:pPr>
      <w:r w:rsidRPr="008711EA">
        <w:rPr>
          <w:noProof w:val="0"/>
          <w:snapToGrid w:val="0"/>
        </w:rPr>
        <w:tab/>
        <w:t>eHRPDSectorLoadReportingResponse</w:t>
      </w:r>
      <w:r w:rsidRPr="008711EA">
        <w:rPr>
          <w:noProof w:val="0"/>
          <w:snapToGrid w:val="0"/>
        </w:rPr>
        <w:tab/>
      </w:r>
      <w:r w:rsidRPr="008711EA">
        <w:rPr>
          <w:noProof w:val="0"/>
          <w:snapToGrid w:val="0"/>
        </w:rPr>
        <w:tab/>
        <w:t>EHRPDSectorLoadReportingResponse,</w:t>
      </w:r>
    </w:p>
    <w:p w14:paraId="545F8989" w14:textId="77777777" w:rsidR="000E2576" w:rsidRPr="008711EA" w:rsidRDefault="000E2576" w:rsidP="000E2576">
      <w:pPr>
        <w:pStyle w:val="PL"/>
        <w:rPr>
          <w:noProof w:val="0"/>
          <w:snapToGrid w:val="0"/>
        </w:rPr>
      </w:pPr>
      <w:r w:rsidRPr="008711EA">
        <w:rPr>
          <w:noProof w:val="0"/>
          <w:snapToGrid w:val="0"/>
        </w:rPr>
        <w:tab/>
        <w:t>...</w:t>
      </w:r>
    </w:p>
    <w:p w14:paraId="702C38BD" w14:textId="77777777" w:rsidR="000E2576" w:rsidRPr="008711EA" w:rsidRDefault="000E2576" w:rsidP="000E2576">
      <w:pPr>
        <w:pStyle w:val="PL"/>
        <w:rPr>
          <w:noProof w:val="0"/>
          <w:snapToGrid w:val="0"/>
        </w:rPr>
      </w:pPr>
      <w:r w:rsidRPr="008711EA">
        <w:rPr>
          <w:noProof w:val="0"/>
          <w:snapToGrid w:val="0"/>
        </w:rPr>
        <w:t>}</w:t>
      </w:r>
    </w:p>
    <w:p w14:paraId="6B89A10B" w14:textId="77777777" w:rsidR="000E2576" w:rsidRPr="008711EA" w:rsidRDefault="000E2576" w:rsidP="000E2576">
      <w:pPr>
        <w:pStyle w:val="PL"/>
        <w:rPr>
          <w:noProof w:val="0"/>
          <w:snapToGrid w:val="0"/>
        </w:rPr>
      </w:pPr>
    </w:p>
    <w:p w14:paraId="19F422E7" w14:textId="77777777" w:rsidR="000E2576" w:rsidRPr="008711EA" w:rsidRDefault="000E2576" w:rsidP="000E2576">
      <w:pPr>
        <w:pStyle w:val="PL"/>
        <w:rPr>
          <w:noProof w:val="0"/>
          <w:snapToGrid w:val="0"/>
        </w:rPr>
      </w:pPr>
    </w:p>
    <w:p w14:paraId="45EBADCB" w14:textId="77777777" w:rsidR="000E2576" w:rsidRPr="008711EA" w:rsidRDefault="000E2576" w:rsidP="000E2576">
      <w:pPr>
        <w:pStyle w:val="PL"/>
        <w:rPr>
          <w:noProof w:val="0"/>
          <w:snapToGrid w:val="0"/>
        </w:rPr>
      </w:pPr>
      <w:r w:rsidRPr="008711EA">
        <w:rPr>
          <w:noProof w:val="0"/>
          <w:snapToGrid w:val="0"/>
        </w:rPr>
        <w:t>-- **************************************************************</w:t>
      </w:r>
    </w:p>
    <w:p w14:paraId="7D770F39" w14:textId="77777777" w:rsidR="000E2576" w:rsidRPr="008711EA" w:rsidRDefault="000E2576" w:rsidP="000E2576">
      <w:pPr>
        <w:pStyle w:val="PL"/>
        <w:rPr>
          <w:noProof w:val="0"/>
          <w:snapToGrid w:val="0"/>
        </w:rPr>
      </w:pPr>
      <w:r w:rsidRPr="008711EA">
        <w:rPr>
          <w:noProof w:val="0"/>
          <w:snapToGrid w:val="0"/>
        </w:rPr>
        <w:t>--</w:t>
      </w:r>
    </w:p>
    <w:p w14:paraId="5B8FECAD" w14:textId="77777777" w:rsidR="000E2576" w:rsidRPr="008711EA" w:rsidRDefault="000E2576" w:rsidP="000E2576">
      <w:pPr>
        <w:pStyle w:val="PL"/>
        <w:outlineLvl w:val="3"/>
        <w:rPr>
          <w:noProof w:val="0"/>
          <w:snapToGrid w:val="0"/>
        </w:rPr>
      </w:pPr>
      <w:r w:rsidRPr="008711EA">
        <w:rPr>
          <w:noProof w:val="0"/>
          <w:snapToGrid w:val="0"/>
        </w:rPr>
        <w:t>-- Constants</w:t>
      </w:r>
    </w:p>
    <w:p w14:paraId="3B778323" w14:textId="77777777" w:rsidR="000E2576" w:rsidRPr="008711EA" w:rsidRDefault="000E2576" w:rsidP="000E2576">
      <w:pPr>
        <w:pStyle w:val="PL"/>
        <w:rPr>
          <w:noProof w:val="0"/>
          <w:snapToGrid w:val="0"/>
        </w:rPr>
      </w:pPr>
      <w:r w:rsidRPr="008711EA">
        <w:rPr>
          <w:noProof w:val="0"/>
          <w:snapToGrid w:val="0"/>
        </w:rPr>
        <w:t>--</w:t>
      </w:r>
    </w:p>
    <w:p w14:paraId="72EEAAD5" w14:textId="77777777" w:rsidR="000E2576" w:rsidRPr="008711EA" w:rsidRDefault="000E2576" w:rsidP="000E2576">
      <w:pPr>
        <w:pStyle w:val="PL"/>
        <w:rPr>
          <w:noProof w:val="0"/>
          <w:snapToGrid w:val="0"/>
        </w:rPr>
      </w:pPr>
      <w:r w:rsidRPr="008711EA">
        <w:rPr>
          <w:noProof w:val="0"/>
          <w:snapToGrid w:val="0"/>
        </w:rPr>
        <w:t>-- **************************************************************</w:t>
      </w:r>
    </w:p>
    <w:p w14:paraId="491C9468" w14:textId="77777777" w:rsidR="000E2576" w:rsidRPr="008711EA" w:rsidRDefault="000E2576" w:rsidP="000E2576">
      <w:pPr>
        <w:pStyle w:val="PL"/>
        <w:rPr>
          <w:noProof w:val="0"/>
          <w:snapToGrid w:val="0"/>
        </w:rPr>
      </w:pPr>
    </w:p>
    <w:p w14:paraId="68762A54" w14:textId="77777777" w:rsidR="000E2576" w:rsidRPr="008711EA" w:rsidRDefault="000E2576" w:rsidP="000E2576">
      <w:pPr>
        <w:pStyle w:val="PL"/>
        <w:rPr>
          <w:noProof w:val="0"/>
          <w:snapToGrid w:val="0"/>
        </w:rPr>
      </w:pPr>
      <w:r w:rsidRPr="008711EA">
        <w:rPr>
          <w:noProof w:val="0"/>
          <w:snapToGrid w:val="0"/>
        </w:rPr>
        <w:t>maxnoofIRATReportingCells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128</w:t>
      </w:r>
    </w:p>
    <w:p w14:paraId="1842BC79" w14:textId="77777777" w:rsidR="000E2576" w:rsidRPr="008711EA" w:rsidRDefault="000E2576" w:rsidP="000E2576">
      <w:pPr>
        <w:pStyle w:val="PL"/>
        <w:rPr>
          <w:noProof w:val="0"/>
          <w:snapToGrid w:val="0"/>
        </w:rPr>
      </w:pPr>
      <w:r w:rsidRPr="008711EA">
        <w:rPr>
          <w:noProof w:val="0"/>
          <w:snapToGrid w:val="0"/>
        </w:rPr>
        <w:t>maxnoofcandidateCells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53452D45" w14:textId="77777777" w:rsidR="000E2576" w:rsidRPr="008711EA" w:rsidRDefault="000E2576" w:rsidP="000E2576">
      <w:pPr>
        <w:pStyle w:val="PL"/>
        <w:rPr>
          <w:noProof w:val="0"/>
          <w:snapToGrid w:val="0"/>
        </w:rPr>
      </w:pPr>
      <w:r w:rsidRPr="008711EA">
        <w:rPr>
          <w:noProof w:val="0"/>
          <w:snapToGrid w:val="0"/>
        </w:rPr>
        <w:t>maxnoofCellineNB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1FE69C91" w14:textId="77777777" w:rsidR="000E2576" w:rsidRPr="008711EA" w:rsidRDefault="000E2576" w:rsidP="000E2576">
      <w:pPr>
        <w:pStyle w:val="PL"/>
        <w:rPr>
          <w:noProof w:val="0"/>
          <w:snapToGrid w:val="0"/>
        </w:rPr>
      </w:pPr>
    </w:p>
    <w:p w14:paraId="6D111AC0" w14:textId="77777777" w:rsidR="000E2576" w:rsidRPr="008711EA" w:rsidRDefault="000E2576" w:rsidP="000E2576">
      <w:pPr>
        <w:pStyle w:val="PL"/>
        <w:rPr>
          <w:noProof w:val="0"/>
          <w:snapToGrid w:val="0"/>
        </w:rPr>
      </w:pPr>
      <w:r w:rsidRPr="008711EA">
        <w:rPr>
          <w:noProof w:val="0"/>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noProof w:val="0"/>
          <w:snapToGrid w:val="0"/>
        </w:rPr>
      </w:pPr>
    </w:p>
    <w:p w14:paraId="507E77BA" w14:textId="77777777" w:rsidR="000E2576" w:rsidRPr="008711EA" w:rsidRDefault="000E2576" w:rsidP="000E2576">
      <w:pPr>
        <w:pStyle w:val="Heading8"/>
        <w:rPr>
          <w:snapToGrid w:val="0"/>
        </w:rPr>
      </w:pPr>
      <w:r w:rsidRPr="008711EA">
        <w:rPr>
          <w:snapToGrid w:val="0"/>
        </w:rPr>
        <w:br w:type="page"/>
      </w:r>
      <w:bookmarkStart w:id="10843" w:name="_Toc20953967"/>
      <w:bookmarkStart w:id="10844" w:name="_Toc29391145"/>
      <w:bookmarkStart w:id="10845" w:name="_Toc36551884"/>
      <w:bookmarkStart w:id="10846" w:name="_Toc45832120"/>
      <w:bookmarkStart w:id="10847" w:name="_Toc51763073"/>
      <w:bookmarkStart w:id="10848" w:name="_Toc64382126"/>
      <w:bookmarkStart w:id="10849" w:name="_Toc73964644"/>
      <w:bookmarkStart w:id="10850" w:name="_Toc88647254"/>
      <w:bookmarkStart w:id="10851" w:name="_Toc97883203"/>
      <w:bookmarkStart w:id="10852" w:name="_Toc98531783"/>
      <w:bookmarkStart w:id="10853" w:name="_Toc105517855"/>
      <w:bookmarkStart w:id="10854" w:name="_Toc106108746"/>
      <w:bookmarkStart w:id="10855" w:name="_Toc113657332"/>
      <w:bookmarkStart w:id="10856" w:name="_Toc114052552"/>
      <w:bookmarkStart w:id="10857" w:name="_Toc120011941"/>
      <w:r w:rsidRPr="008711EA">
        <w:rPr>
          <w:snapToGrid w:val="0"/>
        </w:rPr>
        <w:t>Annex C (informative):</w:t>
      </w:r>
      <w:r w:rsidRPr="008711EA">
        <w:br/>
      </w:r>
      <w:r w:rsidRPr="008711EA">
        <w:rPr>
          <w:snapToGrid w:val="0"/>
        </w:rPr>
        <w:t>Processing of Transparent Containers at the MME</w:t>
      </w:r>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0E2576">
      <w:pPr>
        <w:pStyle w:val="Heading8"/>
      </w:pPr>
      <w:r w:rsidRPr="008711EA">
        <w:br w:type="page"/>
      </w:r>
      <w:bookmarkStart w:id="10858" w:name="_Toc20953968"/>
      <w:bookmarkStart w:id="10859" w:name="_Toc29391146"/>
      <w:bookmarkStart w:id="10860" w:name="_Toc36551885"/>
      <w:bookmarkStart w:id="10861" w:name="_Toc45832121"/>
      <w:bookmarkStart w:id="10862" w:name="_Toc51763074"/>
      <w:bookmarkStart w:id="10863" w:name="_Toc64382127"/>
      <w:bookmarkStart w:id="10864" w:name="_Toc73964645"/>
      <w:bookmarkStart w:id="10865" w:name="_Toc88647255"/>
      <w:bookmarkStart w:id="10866" w:name="_Toc97883204"/>
      <w:bookmarkStart w:id="10867" w:name="_Toc98531784"/>
      <w:bookmarkStart w:id="10868" w:name="_Toc105517856"/>
      <w:bookmarkStart w:id="10869" w:name="_Toc106108747"/>
      <w:bookmarkStart w:id="10870" w:name="_Toc113657333"/>
      <w:bookmarkStart w:id="10871" w:name="_Toc114052553"/>
      <w:bookmarkStart w:id="10872" w:name="_Toc120011942"/>
      <w:r w:rsidRPr="008711EA">
        <w:t>Annex D (informative):</w:t>
      </w:r>
      <w:r w:rsidRPr="008711EA">
        <w:br/>
        <w:t>Change history</w:t>
      </w:r>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2"/>
        <w:gridCol w:w="992"/>
        <w:gridCol w:w="544"/>
        <w:gridCol w:w="425"/>
        <w:gridCol w:w="6238"/>
        <w:gridCol w:w="708"/>
      </w:tblGrid>
      <w:tr w:rsidR="000E2576" w:rsidRPr="008711EA" w14:paraId="3F2A8D7E" w14:textId="77777777" w:rsidTr="00EB7B38">
        <w:trPr>
          <w:cantSplit/>
          <w:trHeight w:val="57"/>
        </w:trPr>
        <w:tc>
          <w:tcPr>
            <w:tcW w:w="732" w:type="dxa"/>
            <w:shd w:val="clear" w:color="auto" w:fill="auto"/>
          </w:tcPr>
          <w:bookmarkEnd w:id="10212"/>
          <w:p w14:paraId="1A1F0894" w14:textId="77777777" w:rsidR="000E2576" w:rsidRPr="008711EA" w:rsidRDefault="000E2576" w:rsidP="00EB7B38">
            <w:pPr>
              <w:pStyle w:val="TAH"/>
              <w:rPr>
                <w:rFonts w:cs="Arial"/>
                <w:lang w:eastAsia="ja-JP"/>
              </w:rPr>
            </w:pPr>
            <w:r w:rsidRPr="008711EA">
              <w:rPr>
                <w:rFonts w:cs="Arial"/>
                <w:lang w:eastAsia="ja-JP"/>
              </w:rPr>
              <w:t>TSG #</w:t>
            </w:r>
          </w:p>
        </w:tc>
        <w:tc>
          <w:tcPr>
            <w:tcW w:w="992" w:type="dxa"/>
            <w:shd w:val="clear" w:color="auto" w:fill="auto"/>
          </w:tcPr>
          <w:p w14:paraId="3398E065" w14:textId="77777777" w:rsidR="000E2576" w:rsidRPr="008711EA" w:rsidRDefault="000E2576" w:rsidP="00EB7B38">
            <w:pPr>
              <w:pStyle w:val="TAH"/>
              <w:rPr>
                <w:rFonts w:cs="Arial"/>
                <w:lang w:eastAsia="ja-JP"/>
              </w:rPr>
            </w:pPr>
            <w:r w:rsidRPr="008711EA">
              <w:rPr>
                <w:rFonts w:cs="Arial"/>
                <w:lang w:eastAsia="ja-JP"/>
              </w:rPr>
              <w:t>TSG Doc.</w:t>
            </w:r>
          </w:p>
        </w:tc>
        <w:tc>
          <w:tcPr>
            <w:tcW w:w="544" w:type="dxa"/>
            <w:shd w:val="clear" w:color="auto" w:fill="auto"/>
          </w:tcPr>
          <w:p w14:paraId="0AE5593D" w14:textId="77777777" w:rsidR="000E2576" w:rsidRPr="008711EA" w:rsidRDefault="000E2576" w:rsidP="00EB7B38">
            <w:pPr>
              <w:pStyle w:val="TAH"/>
              <w:rPr>
                <w:rFonts w:cs="Arial"/>
                <w:lang w:eastAsia="ja-JP"/>
              </w:rPr>
            </w:pPr>
            <w:r w:rsidRPr="008711EA">
              <w:rPr>
                <w:rFonts w:cs="Arial"/>
                <w:lang w:eastAsia="ja-JP"/>
              </w:rPr>
              <w:t>CR</w:t>
            </w:r>
          </w:p>
        </w:tc>
        <w:tc>
          <w:tcPr>
            <w:tcW w:w="425" w:type="dxa"/>
            <w:shd w:val="clear" w:color="auto" w:fill="auto"/>
          </w:tcPr>
          <w:p w14:paraId="1B9D24C5" w14:textId="77777777" w:rsidR="000E2576" w:rsidRPr="008711EA" w:rsidRDefault="000E2576" w:rsidP="00EB7B38">
            <w:pPr>
              <w:pStyle w:val="TAH"/>
              <w:rPr>
                <w:rFonts w:cs="Arial"/>
                <w:lang w:eastAsia="ja-JP"/>
              </w:rPr>
            </w:pPr>
            <w:r w:rsidRPr="008711EA">
              <w:rPr>
                <w:rFonts w:cs="Arial"/>
                <w:lang w:eastAsia="ja-JP"/>
              </w:rPr>
              <w:t>Rev</w:t>
            </w:r>
          </w:p>
        </w:tc>
        <w:tc>
          <w:tcPr>
            <w:tcW w:w="6238" w:type="dxa"/>
            <w:shd w:val="clear" w:color="auto" w:fill="auto"/>
          </w:tcPr>
          <w:p w14:paraId="76986877" w14:textId="77777777" w:rsidR="000E2576" w:rsidRPr="008711EA" w:rsidRDefault="000E2576" w:rsidP="00EB7B38">
            <w:pPr>
              <w:pStyle w:val="TAH"/>
              <w:rPr>
                <w:rFonts w:cs="Arial"/>
                <w:lang w:eastAsia="ja-JP"/>
              </w:rPr>
            </w:pPr>
            <w:r w:rsidRPr="008711EA">
              <w:rPr>
                <w:rFonts w:cs="Arial"/>
                <w:lang w:eastAsia="ja-JP"/>
              </w:rPr>
              <w:t>Subject/Comment</w:t>
            </w:r>
          </w:p>
        </w:tc>
        <w:tc>
          <w:tcPr>
            <w:tcW w:w="708" w:type="dxa"/>
            <w:shd w:val="clear" w:color="auto" w:fill="auto"/>
          </w:tcPr>
          <w:p w14:paraId="4FEC8156" w14:textId="77777777" w:rsidR="000E2576" w:rsidRPr="008711EA" w:rsidRDefault="000E2576" w:rsidP="00EB7B38">
            <w:pPr>
              <w:pStyle w:val="TAH"/>
              <w:rPr>
                <w:rFonts w:cs="Arial"/>
                <w:lang w:eastAsia="ja-JP"/>
              </w:rPr>
            </w:pPr>
            <w:r w:rsidRPr="008711EA">
              <w:rPr>
                <w:rFonts w:cs="Arial"/>
                <w:lang w:eastAsia="ja-JP"/>
              </w:rPr>
              <w:t>New</w:t>
            </w:r>
          </w:p>
        </w:tc>
      </w:tr>
      <w:tr w:rsidR="000E2576" w:rsidRPr="008711EA" w14:paraId="5331D10C" w14:textId="77777777" w:rsidTr="00EB7B38">
        <w:trPr>
          <w:cantSplit/>
          <w:trHeight w:val="57"/>
        </w:trPr>
        <w:tc>
          <w:tcPr>
            <w:tcW w:w="732" w:type="dxa"/>
            <w:shd w:val="clear" w:color="auto" w:fill="auto"/>
          </w:tcPr>
          <w:p w14:paraId="5E82FF07" w14:textId="77777777" w:rsidR="000E2576" w:rsidRPr="008711EA" w:rsidRDefault="000E2576" w:rsidP="00EB7B38">
            <w:pPr>
              <w:pStyle w:val="TAL"/>
              <w:rPr>
                <w:rFonts w:cs="Arial"/>
                <w:lang w:eastAsia="ja-JP"/>
              </w:rPr>
            </w:pPr>
            <w:r w:rsidRPr="008711EA">
              <w:rPr>
                <w:rFonts w:cs="Arial"/>
                <w:lang w:eastAsia="ja-JP"/>
              </w:rPr>
              <w:t>38</w:t>
            </w:r>
          </w:p>
        </w:tc>
        <w:tc>
          <w:tcPr>
            <w:tcW w:w="992" w:type="dxa"/>
            <w:shd w:val="clear" w:color="auto" w:fill="auto"/>
          </w:tcPr>
          <w:p w14:paraId="627E8ABB" w14:textId="77777777" w:rsidR="000E2576" w:rsidRPr="008711EA" w:rsidRDefault="000E2576" w:rsidP="00EB7B38">
            <w:pPr>
              <w:pStyle w:val="TAL"/>
              <w:rPr>
                <w:rFonts w:cs="Arial"/>
                <w:lang w:eastAsia="ja-JP"/>
              </w:rPr>
            </w:pPr>
          </w:p>
        </w:tc>
        <w:tc>
          <w:tcPr>
            <w:tcW w:w="544" w:type="dxa"/>
            <w:shd w:val="clear" w:color="auto" w:fill="auto"/>
          </w:tcPr>
          <w:p w14:paraId="2B9D03F2" w14:textId="77777777" w:rsidR="000E2576" w:rsidRPr="008711EA" w:rsidRDefault="000E2576" w:rsidP="00EB7B38">
            <w:pPr>
              <w:pStyle w:val="TAL"/>
              <w:rPr>
                <w:rFonts w:cs="Arial"/>
                <w:lang w:eastAsia="ja-JP"/>
              </w:rPr>
            </w:pPr>
          </w:p>
        </w:tc>
        <w:tc>
          <w:tcPr>
            <w:tcW w:w="425" w:type="dxa"/>
            <w:shd w:val="clear" w:color="auto" w:fill="auto"/>
          </w:tcPr>
          <w:p w14:paraId="41AD36DA" w14:textId="77777777" w:rsidR="000E2576" w:rsidRPr="008711EA" w:rsidRDefault="000E2576" w:rsidP="00EB7B38">
            <w:pPr>
              <w:pStyle w:val="TAL"/>
              <w:rPr>
                <w:rFonts w:cs="Arial"/>
                <w:lang w:eastAsia="ja-JP"/>
              </w:rPr>
            </w:pPr>
          </w:p>
        </w:tc>
        <w:tc>
          <w:tcPr>
            <w:tcW w:w="6238" w:type="dxa"/>
            <w:shd w:val="clear" w:color="auto" w:fill="auto"/>
          </w:tcPr>
          <w:p w14:paraId="2D1E1E2A" w14:textId="77777777" w:rsidR="000E2576" w:rsidRPr="008711EA" w:rsidRDefault="000E2576" w:rsidP="00EB7B38">
            <w:pPr>
              <w:pStyle w:val="TAL"/>
              <w:rPr>
                <w:rFonts w:cs="Arial"/>
                <w:lang w:eastAsia="ja-JP"/>
              </w:rPr>
            </w:pPr>
            <w:r w:rsidRPr="008711EA">
              <w:rPr>
                <w:rFonts w:cs="Arial"/>
                <w:lang w:eastAsia="ja-JP"/>
              </w:rPr>
              <w:t>Specification approved at TSG-RAN and placed under change control</w:t>
            </w:r>
          </w:p>
        </w:tc>
        <w:tc>
          <w:tcPr>
            <w:tcW w:w="708" w:type="dxa"/>
            <w:shd w:val="clear" w:color="auto" w:fill="auto"/>
          </w:tcPr>
          <w:p w14:paraId="77780A58" w14:textId="77777777" w:rsidR="000E2576" w:rsidRPr="008711EA" w:rsidRDefault="000E2576" w:rsidP="00EB7B38">
            <w:pPr>
              <w:pStyle w:val="TAL"/>
              <w:rPr>
                <w:rFonts w:cs="Arial"/>
                <w:lang w:eastAsia="ja-JP"/>
              </w:rPr>
            </w:pPr>
            <w:r w:rsidRPr="008711EA">
              <w:rPr>
                <w:rFonts w:cs="Arial"/>
                <w:lang w:eastAsia="ja-JP"/>
              </w:rPr>
              <w:t>8.0.0</w:t>
            </w:r>
          </w:p>
        </w:tc>
      </w:tr>
      <w:tr w:rsidR="000E2576" w:rsidRPr="008711EA" w14:paraId="48F6DD2B" w14:textId="77777777" w:rsidTr="00EB7B38">
        <w:trPr>
          <w:cantSplit/>
          <w:trHeight w:val="57"/>
        </w:trPr>
        <w:tc>
          <w:tcPr>
            <w:tcW w:w="732" w:type="dxa"/>
            <w:shd w:val="clear" w:color="auto" w:fill="auto"/>
          </w:tcPr>
          <w:p w14:paraId="392D9599" w14:textId="77777777" w:rsidR="000E2576" w:rsidRPr="008711EA" w:rsidRDefault="000E2576" w:rsidP="00EB7B38">
            <w:pPr>
              <w:pStyle w:val="TAL"/>
              <w:rPr>
                <w:rFonts w:cs="Arial"/>
                <w:lang w:eastAsia="ja-JP"/>
              </w:rPr>
            </w:pPr>
            <w:r w:rsidRPr="008711EA">
              <w:rPr>
                <w:rFonts w:cs="Arial"/>
                <w:lang w:eastAsia="ja-JP"/>
              </w:rPr>
              <w:t>39</w:t>
            </w:r>
          </w:p>
        </w:tc>
        <w:tc>
          <w:tcPr>
            <w:tcW w:w="992" w:type="dxa"/>
            <w:shd w:val="clear" w:color="auto" w:fill="auto"/>
          </w:tcPr>
          <w:p w14:paraId="24D0D910" w14:textId="77777777" w:rsidR="000E2576" w:rsidRPr="008711EA" w:rsidRDefault="000E2576" w:rsidP="00EB7B38">
            <w:pPr>
              <w:pStyle w:val="TAL"/>
              <w:rPr>
                <w:rFonts w:cs="Arial"/>
                <w:lang w:eastAsia="ja-JP"/>
              </w:rPr>
            </w:pPr>
            <w:r w:rsidRPr="008711EA">
              <w:rPr>
                <w:rFonts w:cs="Arial"/>
                <w:lang w:eastAsia="ja-JP"/>
              </w:rPr>
              <w:t>RP-080080</w:t>
            </w:r>
          </w:p>
        </w:tc>
        <w:tc>
          <w:tcPr>
            <w:tcW w:w="544" w:type="dxa"/>
            <w:shd w:val="clear" w:color="auto" w:fill="auto"/>
          </w:tcPr>
          <w:p w14:paraId="7B24036A" w14:textId="77777777" w:rsidR="000E2576" w:rsidRPr="008711EA" w:rsidRDefault="000E2576" w:rsidP="00EB7B38">
            <w:pPr>
              <w:pStyle w:val="TAL"/>
              <w:rPr>
                <w:rFonts w:cs="Arial"/>
                <w:lang w:eastAsia="ja-JP"/>
              </w:rPr>
            </w:pPr>
            <w:r w:rsidRPr="008711EA">
              <w:rPr>
                <w:rFonts w:cs="Arial"/>
                <w:lang w:eastAsia="ja-JP"/>
              </w:rPr>
              <w:t>0058</w:t>
            </w:r>
          </w:p>
        </w:tc>
        <w:tc>
          <w:tcPr>
            <w:tcW w:w="425" w:type="dxa"/>
            <w:shd w:val="clear" w:color="auto" w:fill="auto"/>
          </w:tcPr>
          <w:p w14:paraId="2FA3FA16" w14:textId="77777777" w:rsidR="000E2576" w:rsidRPr="008711EA" w:rsidRDefault="000E2576" w:rsidP="00EB7B38">
            <w:pPr>
              <w:pStyle w:val="TAL"/>
              <w:rPr>
                <w:rFonts w:cs="Arial"/>
                <w:lang w:eastAsia="ja-JP"/>
              </w:rPr>
            </w:pPr>
          </w:p>
        </w:tc>
        <w:tc>
          <w:tcPr>
            <w:tcW w:w="6238" w:type="dxa"/>
            <w:shd w:val="clear" w:color="auto" w:fill="auto"/>
          </w:tcPr>
          <w:p w14:paraId="40BDEC25" w14:textId="77777777" w:rsidR="000E2576" w:rsidRPr="008711EA" w:rsidRDefault="000E2576" w:rsidP="00EB7B38">
            <w:pPr>
              <w:pStyle w:val="TAL"/>
              <w:rPr>
                <w:rFonts w:cs="Arial"/>
                <w:lang w:eastAsia="ja-JP"/>
              </w:rPr>
            </w:pPr>
            <w:r w:rsidRPr="008711EA">
              <w:rPr>
                <w:rFonts w:cs="Arial"/>
                <w:lang w:eastAsia="ja-JP"/>
              </w:rPr>
              <w:t>RAN3 agreed changes for TS 36.413</w:t>
            </w:r>
          </w:p>
        </w:tc>
        <w:tc>
          <w:tcPr>
            <w:tcW w:w="708" w:type="dxa"/>
            <w:shd w:val="clear" w:color="auto" w:fill="auto"/>
          </w:tcPr>
          <w:p w14:paraId="51190C3A" w14:textId="77777777" w:rsidR="000E2576" w:rsidRPr="008711EA" w:rsidRDefault="000E2576" w:rsidP="00EB7B38">
            <w:pPr>
              <w:pStyle w:val="TAL"/>
              <w:rPr>
                <w:rFonts w:cs="Arial"/>
                <w:lang w:eastAsia="ja-JP"/>
              </w:rPr>
            </w:pPr>
            <w:r w:rsidRPr="008711EA">
              <w:rPr>
                <w:rFonts w:cs="Arial"/>
                <w:lang w:eastAsia="ja-JP"/>
              </w:rPr>
              <w:t>8.1.0</w:t>
            </w:r>
          </w:p>
        </w:tc>
      </w:tr>
      <w:tr w:rsidR="000E2576" w:rsidRPr="008711EA" w14:paraId="2EFD3584" w14:textId="77777777" w:rsidTr="00EB7B38">
        <w:trPr>
          <w:cantSplit/>
          <w:trHeight w:val="57"/>
        </w:trPr>
        <w:tc>
          <w:tcPr>
            <w:tcW w:w="732" w:type="dxa"/>
            <w:shd w:val="clear" w:color="auto" w:fill="auto"/>
          </w:tcPr>
          <w:p w14:paraId="418F9B21" w14:textId="77777777" w:rsidR="000E2576" w:rsidRPr="008711EA" w:rsidRDefault="000E2576" w:rsidP="00EB7B38">
            <w:pPr>
              <w:pStyle w:val="TAL"/>
              <w:rPr>
                <w:rFonts w:cs="Arial"/>
                <w:lang w:eastAsia="ja-JP"/>
              </w:rPr>
            </w:pPr>
            <w:r w:rsidRPr="008711EA">
              <w:rPr>
                <w:rFonts w:cs="Arial"/>
                <w:lang w:eastAsia="ja-JP"/>
              </w:rPr>
              <w:t>40</w:t>
            </w:r>
          </w:p>
        </w:tc>
        <w:tc>
          <w:tcPr>
            <w:tcW w:w="992" w:type="dxa"/>
            <w:shd w:val="clear" w:color="auto" w:fill="auto"/>
          </w:tcPr>
          <w:p w14:paraId="3D3F1908" w14:textId="77777777" w:rsidR="000E2576" w:rsidRPr="008711EA" w:rsidRDefault="000E2576" w:rsidP="00EB7B38">
            <w:pPr>
              <w:pStyle w:val="TAL"/>
              <w:rPr>
                <w:rFonts w:cs="Arial"/>
                <w:lang w:eastAsia="ja-JP"/>
              </w:rPr>
            </w:pPr>
            <w:r w:rsidRPr="008711EA">
              <w:rPr>
                <w:rFonts w:cs="Arial"/>
                <w:lang w:eastAsia="ja-JP"/>
              </w:rPr>
              <w:t>RP-080304</w:t>
            </w:r>
          </w:p>
        </w:tc>
        <w:tc>
          <w:tcPr>
            <w:tcW w:w="544" w:type="dxa"/>
            <w:shd w:val="clear" w:color="auto" w:fill="auto"/>
          </w:tcPr>
          <w:p w14:paraId="38B00BCB" w14:textId="77777777" w:rsidR="000E2576" w:rsidRPr="008711EA" w:rsidRDefault="000E2576" w:rsidP="00EB7B38">
            <w:pPr>
              <w:pStyle w:val="TAL"/>
              <w:rPr>
                <w:rFonts w:cs="Arial"/>
                <w:lang w:eastAsia="ja-JP"/>
              </w:rPr>
            </w:pPr>
            <w:r w:rsidRPr="008711EA">
              <w:rPr>
                <w:rFonts w:cs="Arial"/>
                <w:lang w:eastAsia="ja-JP"/>
              </w:rPr>
              <w:t>0059</w:t>
            </w:r>
          </w:p>
        </w:tc>
        <w:tc>
          <w:tcPr>
            <w:tcW w:w="425" w:type="dxa"/>
            <w:shd w:val="clear" w:color="auto" w:fill="auto"/>
          </w:tcPr>
          <w:p w14:paraId="54C133F3"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2F2DCE1" w14:textId="77777777" w:rsidR="000E2576" w:rsidRPr="008711EA" w:rsidRDefault="000E2576" w:rsidP="00EB7B38">
            <w:pPr>
              <w:pStyle w:val="TAL"/>
              <w:rPr>
                <w:rFonts w:cs="Arial"/>
                <w:lang w:eastAsia="ja-JP"/>
              </w:rPr>
            </w:pPr>
            <w:r w:rsidRPr="008711EA">
              <w:rPr>
                <w:rFonts w:cs="Arial"/>
                <w:lang w:eastAsia="ja-JP"/>
              </w:rPr>
              <w:t>RAN3 agreed changes for TS 36.413</w:t>
            </w:r>
          </w:p>
        </w:tc>
        <w:tc>
          <w:tcPr>
            <w:tcW w:w="708" w:type="dxa"/>
            <w:shd w:val="clear" w:color="auto" w:fill="auto"/>
          </w:tcPr>
          <w:p w14:paraId="0A1050EC" w14:textId="77777777" w:rsidR="000E2576" w:rsidRPr="008711EA" w:rsidRDefault="000E2576" w:rsidP="00EB7B38">
            <w:pPr>
              <w:pStyle w:val="TAL"/>
              <w:rPr>
                <w:rFonts w:cs="Arial"/>
                <w:lang w:eastAsia="ja-JP"/>
              </w:rPr>
            </w:pPr>
            <w:r w:rsidRPr="008711EA">
              <w:rPr>
                <w:rFonts w:cs="Arial"/>
                <w:lang w:eastAsia="ja-JP"/>
              </w:rPr>
              <w:t>8.2.0</w:t>
            </w:r>
          </w:p>
        </w:tc>
      </w:tr>
      <w:tr w:rsidR="000E2576" w:rsidRPr="008711EA" w14:paraId="088B9F00" w14:textId="77777777" w:rsidTr="00EB7B38">
        <w:trPr>
          <w:cantSplit/>
          <w:trHeight w:val="57"/>
        </w:trPr>
        <w:tc>
          <w:tcPr>
            <w:tcW w:w="732" w:type="dxa"/>
            <w:shd w:val="clear" w:color="auto" w:fill="auto"/>
          </w:tcPr>
          <w:p w14:paraId="42FAE33E" w14:textId="77777777" w:rsidR="000E2576" w:rsidRPr="008711EA" w:rsidRDefault="000E2576" w:rsidP="00EB7B38">
            <w:pPr>
              <w:pStyle w:val="TAL"/>
              <w:rPr>
                <w:rFonts w:cs="Arial"/>
                <w:lang w:eastAsia="ja-JP"/>
              </w:rPr>
            </w:pPr>
            <w:r w:rsidRPr="008711EA">
              <w:rPr>
                <w:rFonts w:cs="Arial"/>
                <w:lang w:eastAsia="ja-JP"/>
              </w:rPr>
              <w:t>41</w:t>
            </w:r>
          </w:p>
        </w:tc>
        <w:tc>
          <w:tcPr>
            <w:tcW w:w="992" w:type="dxa"/>
            <w:shd w:val="clear" w:color="auto" w:fill="auto"/>
          </w:tcPr>
          <w:p w14:paraId="2DEC96A5" w14:textId="77777777" w:rsidR="000E2576" w:rsidRPr="008711EA" w:rsidRDefault="000E2576" w:rsidP="00EB7B38">
            <w:pPr>
              <w:pStyle w:val="TAL"/>
              <w:rPr>
                <w:rFonts w:cs="Arial"/>
                <w:lang w:eastAsia="ja-JP"/>
              </w:rPr>
            </w:pPr>
            <w:r w:rsidRPr="008711EA">
              <w:rPr>
                <w:rFonts w:cs="Arial"/>
                <w:lang w:eastAsia="ja-JP"/>
              </w:rPr>
              <w:t>RP-080584</w:t>
            </w:r>
          </w:p>
        </w:tc>
        <w:tc>
          <w:tcPr>
            <w:tcW w:w="544" w:type="dxa"/>
            <w:shd w:val="clear" w:color="auto" w:fill="auto"/>
          </w:tcPr>
          <w:p w14:paraId="685BF89A" w14:textId="77777777" w:rsidR="000E2576" w:rsidRPr="008711EA" w:rsidRDefault="000E2576" w:rsidP="00EB7B38">
            <w:pPr>
              <w:pStyle w:val="TAL"/>
              <w:rPr>
                <w:rFonts w:cs="Arial"/>
                <w:lang w:eastAsia="ja-JP"/>
              </w:rPr>
            </w:pPr>
            <w:r w:rsidRPr="008711EA">
              <w:rPr>
                <w:rFonts w:cs="Arial"/>
                <w:lang w:eastAsia="ja-JP"/>
              </w:rPr>
              <w:t>0223</w:t>
            </w:r>
          </w:p>
        </w:tc>
        <w:tc>
          <w:tcPr>
            <w:tcW w:w="425" w:type="dxa"/>
            <w:shd w:val="clear" w:color="auto" w:fill="auto"/>
          </w:tcPr>
          <w:p w14:paraId="2B5D22C8" w14:textId="77777777" w:rsidR="000E2576" w:rsidRPr="008711EA" w:rsidRDefault="000E2576" w:rsidP="00EB7B38">
            <w:pPr>
              <w:pStyle w:val="TAL"/>
              <w:rPr>
                <w:rFonts w:cs="Arial"/>
                <w:lang w:eastAsia="ja-JP"/>
              </w:rPr>
            </w:pPr>
          </w:p>
        </w:tc>
        <w:tc>
          <w:tcPr>
            <w:tcW w:w="6238" w:type="dxa"/>
            <w:shd w:val="clear" w:color="auto" w:fill="auto"/>
          </w:tcPr>
          <w:p w14:paraId="2F0C2FA5" w14:textId="77777777" w:rsidR="000E2576" w:rsidRPr="008711EA" w:rsidRDefault="000E2576" w:rsidP="00EB7B38">
            <w:pPr>
              <w:pStyle w:val="TAL"/>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708" w:type="dxa"/>
            <w:shd w:val="clear" w:color="auto" w:fill="auto"/>
          </w:tcPr>
          <w:p w14:paraId="018C9062" w14:textId="77777777" w:rsidR="000E2576" w:rsidRPr="008711EA" w:rsidRDefault="000E2576" w:rsidP="00EB7B38">
            <w:pPr>
              <w:pStyle w:val="TAL"/>
              <w:rPr>
                <w:rFonts w:cs="Arial"/>
                <w:lang w:eastAsia="ja-JP"/>
              </w:rPr>
            </w:pPr>
            <w:r w:rsidRPr="008711EA">
              <w:rPr>
                <w:rFonts w:cs="Arial"/>
                <w:lang w:eastAsia="ja-JP"/>
              </w:rPr>
              <w:t>8.3.0</w:t>
            </w:r>
          </w:p>
        </w:tc>
      </w:tr>
      <w:tr w:rsidR="000E2576" w:rsidRPr="008711EA" w14:paraId="468263D9" w14:textId="77777777" w:rsidTr="00EB7B38">
        <w:trPr>
          <w:cantSplit/>
          <w:trHeight w:val="57"/>
        </w:trPr>
        <w:tc>
          <w:tcPr>
            <w:tcW w:w="732" w:type="dxa"/>
            <w:shd w:val="clear" w:color="auto" w:fill="auto"/>
          </w:tcPr>
          <w:p w14:paraId="6F5F7A98" w14:textId="77777777" w:rsidR="000E2576" w:rsidRPr="008711EA" w:rsidRDefault="000E2576" w:rsidP="00EB7B38">
            <w:pPr>
              <w:pStyle w:val="TAL"/>
              <w:rPr>
                <w:rFonts w:cs="Arial"/>
                <w:lang w:eastAsia="ja-JP"/>
              </w:rPr>
            </w:pPr>
            <w:r w:rsidRPr="008711EA">
              <w:rPr>
                <w:rFonts w:cs="Arial"/>
                <w:lang w:eastAsia="ja-JP"/>
              </w:rPr>
              <w:t>42</w:t>
            </w:r>
          </w:p>
        </w:tc>
        <w:tc>
          <w:tcPr>
            <w:tcW w:w="992" w:type="dxa"/>
            <w:shd w:val="clear" w:color="auto" w:fill="auto"/>
          </w:tcPr>
          <w:p w14:paraId="3CEF1C62" w14:textId="77777777" w:rsidR="000E2576" w:rsidRPr="008711EA" w:rsidRDefault="000E2576" w:rsidP="00EB7B38">
            <w:pPr>
              <w:pStyle w:val="TAL"/>
              <w:rPr>
                <w:rFonts w:cs="Arial"/>
                <w:lang w:eastAsia="ja-JP"/>
              </w:rPr>
            </w:pPr>
            <w:r w:rsidRPr="008711EA">
              <w:rPr>
                <w:rFonts w:cs="Arial"/>
                <w:lang w:eastAsia="ja-JP"/>
              </w:rPr>
              <w:t>RP-080846</w:t>
            </w:r>
          </w:p>
        </w:tc>
        <w:tc>
          <w:tcPr>
            <w:tcW w:w="544" w:type="dxa"/>
            <w:shd w:val="clear" w:color="auto" w:fill="auto"/>
          </w:tcPr>
          <w:p w14:paraId="3C20A0E9" w14:textId="77777777" w:rsidR="000E2576" w:rsidRPr="008711EA" w:rsidRDefault="000E2576" w:rsidP="00EB7B38">
            <w:pPr>
              <w:pStyle w:val="TAL"/>
              <w:rPr>
                <w:rFonts w:cs="Arial"/>
                <w:lang w:eastAsia="ja-JP"/>
              </w:rPr>
            </w:pPr>
            <w:r w:rsidRPr="008711EA">
              <w:rPr>
                <w:rFonts w:cs="Arial"/>
                <w:lang w:eastAsia="ja-JP"/>
              </w:rPr>
              <w:t>0325</w:t>
            </w:r>
          </w:p>
        </w:tc>
        <w:tc>
          <w:tcPr>
            <w:tcW w:w="425" w:type="dxa"/>
            <w:shd w:val="clear" w:color="auto" w:fill="auto"/>
          </w:tcPr>
          <w:p w14:paraId="4AC9E528"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E69198E" w14:textId="77777777" w:rsidR="000E2576" w:rsidRPr="008711EA" w:rsidRDefault="000E2576" w:rsidP="00EB7B38">
            <w:pPr>
              <w:pStyle w:val="TAL"/>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708" w:type="dxa"/>
            <w:shd w:val="clear" w:color="auto" w:fill="auto"/>
          </w:tcPr>
          <w:p w14:paraId="6106373F" w14:textId="77777777" w:rsidR="000E2576" w:rsidRPr="008711EA" w:rsidRDefault="000E2576" w:rsidP="00EB7B38">
            <w:pPr>
              <w:pStyle w:val="TAL"/>
              <w:rPr>
                <w:rFonts w:cs="Arial"/>
                <w:lang w:eastAsia="ja-JP"/>
              </w:rPr>
            </w:pPr>
            <w:r w:rsidRPr="008711EA">
              <w:rPr>
                <w:rFonts w:cs="Arial"/>
                <w:lang w:eastAsia="ja-JP"/>
              </w:rPr>
              <w:t>8.4.0</w:t>
            </w:r>
          </w:p>
        </w:tc>
      </w:tr>
      <w:tr w:rsidR="000E2576" w:rsidRPr="008711EA" w14:paraId="5BC1D6C0" w14:textId="77777777" w:rsidTr="00EB7B38">
        <w:trPr>
          <w:cantSplit/>
          <w:trHeight w:val="57"/>
        </w:trPr>
        <w:tc>
          <w:tcPr>
            <w:tcW w:w="732" w:type="dxa"/>
            <w:shd w:val="clear" w:color="auto" w:fill="auto"/>
          </w:tcPr>
          <w:p w14:paraId="133D4E42"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1EFE5F6" w14:textId="77777777" w:rsidR="000E2576" w:rsidRPr="008711EA" w:rsidRDefault="000E2576" w:rsidP="00EB7B38">
            <w:pPr>
              <w:pStyle w:val="TAL"/>
              <w:rPr>
                <w:rFonts w:cs="Arial"/>
                <w:lang w:eastAsia="ja-JP"/>
              </w:rPr>
            </w:pPr>
            <w:r w:rsidRPr="008711EA">
              <w:rPr>
                <w:rFonts w:cs="Arial"/>
                <w:lang w:eastAsia="ja-JP"/>
              </w:rPr>
              <w:t>RP-090083</w:t>
            </w:r>
          </w:p>
        </w:tc>
        <w:tc>
          <w:tcPr>
            <w:tcW w:w="544" w:type="dxa"/>
            <w:shd w:val="clear" w:color="auto" w:fill="auto"/>
          </w:tcPr>
          <w:p w14:paraId="5B55D9BE" w14:textId="77777777" w:rsidR="000E2576" w:rsidRPr="008711EA" w:rsidRDefault="000E2576" w:rsidP="00EB7B38">
            <w:pPr>
              <w:pStyle w:val="TAL"/>
              <w:rPr>
                <w:rFonts w:cs="Arial"/>
                <w:lang w:eastAsia="ja-JP"/>
              </w:rPr>
            </w:pPr>
            <w:r w:rsidRPr="008711EA">
              <w:rPr>
                <w:rFonts w:cs="Arial"/>
                <w:lang w:eastAsia="ja-JP"/>
              </w:rPr>
              <w:t>0327</w:t>
            </w:r>
          </w:p>
        </w:tc>
        <w:tc>
          <w:tcPr>
            <w:tcW w:w="425" w:type="dxa"/>
            <w:shd w:val="clear" w:color="auto" w:fill="auto"/>
          </w:tcPr>
          <w:p w14:paraId="078F43E4" w14:textId="77777777" w:rsidR="000E2576" w:rsidRPr="008711EA" w:rsidRDefault="000E2576" w:rsidP="00EB7B38">
            <w:pPr>
              <w:pStyle w:val="TAL"/>
              <w:rPr>
                <w:rFonts w:cs="Arial"/>
                <w:lang w:eastAsia="ja-JP"/>
              </w:rPr>
            </w:pPr>
          </w:p>
        </w:tc>
        <w:tc>
          <w:tcPr>
            <w:tcW w:w="6238" w:type="dxa"/>
            <w:shd w:val="clear" w:color="auto" w:fill="auto"/>
          </w:tcPr>
          <w:p w14:paraId="1E2C2A97" w14:textId="77777777" w:rsidR="000E2576" w:rsidRPr="008711EA" w:rsidRDefault="000E2576" w:rsidP="00EB7B38">
            <w:pPr>
              <w:pStyle w:val="TAL"/>
              <w:rPr>
                <w:rFonts w:cs="Arial"/>
                <w:lang w:eastAsia="ja-JP"/>
              </w:rPr>
            </w:pPr>
            <w:r w:rsidRPr="008711EA">
              <w:rPr>
                <w:rFonts w:cs="Arial"/>
                <w:lang w:eastAsia="ja-JP"/>
              </w:rPr>
              <w:t>Adding extension container in SEQUENCE type for forward compatibility</w:t>
            </w:r>
          </w:p>
        </w:tc>
        <w:tc>
          <w:tcPr>
            <w:tcW w:w="708" w:type="dxa"/>
            <w:shd w:val="clear" w:color="auto" w:fill="auto"/>
          </w:tcPr>
          <w:p w14:paraId="1F6AB581"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47B9C3FB" w14:textId="77777777" w:rsidTr="00EB7B38">
        <w:trPr>
          <w:cantSplit/>
          <w:trHeight w:val="57"/>
        </w:trPr>
        <w:tc>
          <w:tcPr>
            <w:tcW w:w="732" w:type="dxa"/>
            <w:shd w:val="clear" w:color="auto" w:fill="auto"/>
          </w:tcPr>
          <w:p w14:paraId="3658692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8C5E79C"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5B533698" w14:textId="77777777" w:rsidR="000E2576" w:rsidRPr="008711EA" w:rsidRDefault="000E2576" w:rsidP="00EB7B38">
            <w:pPr>
              <w:pStyle w:val="TAL"/>
              <w:rPr>
                <w:rFonts w:cs="Arial"/>
                <w:lang w:eastAsia="ja-JP"/>
              </w:rPr>
            </w:pPr>
            <w:r w:rsidRPr="008711EA">
              <w:rPr>
                <w:rFonts w:cs="Arial"/>
                <w:lang w:eastAsia="ja-JP"/>
              </w:rPr>
              <w:t>0331</w:t>
            </w:r>
          </w:p>
        </w:tc>
        <w:tc>
          <w:tcPr>
            <w:tcW w:w="425" w:type="dxa"/>
            <w:shd w:val="clear" w:color="auto" w:fill="auto"/>
          </w:tcPr>
          <w:p w14:paraId="226246DA"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2F44E6AC" w14:textId="77777777" w:rsidR="000E2576" w:rsidRPr="008711EA" w:rsidRDefault="000E2576" w:rsidP="00EB7B38">
            <w:pPr>
              <w:pStyle w:val="TAL"/>
              <w:rPr>
                <w:rFonts w:cs="Arial"/>
                <w:lang w:eastAsia="ja-JP"/>
              </w:rPr>
            </w:pPr>
            <w:r w:rsidRPr="008711EA">
              <w:rPr>
                <w:rFonts w:cs="Arial"/>
                <w:lang w:eastAsia="ja-JP"/>
              </w:rPr>
              <w:t>Corrections on S1AP: eNB configuration update procedure</w:t>
            </w:r>
          </w:p>
        </w:tc>
        <w:tc>
          <w:tcPr>
            <w:tcW w:w="708" w:type="dxa"/>
            <w:shd w:val="clear" w:color="auto" w:fill="auto"/>
          </w:tcPr>
          <w:p w14:paraId="01522749"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B452AB9" w14:textId="77777777" w:rsidTr="00EB7B38">
        <w:trPr>
          <w:cantSplit/>
          <w:trHeight w:val="57"/>
        </w:trPr>
        <w:tc>
          <w:tcPr>
            <w:tcW w:w="732" w:type="dxa"/>
            <w:shd w:val="clear" w:color="auto" w:fill="auto"/>
          </w:tcPr>
          <w:p w14:paraId="3CA05152"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D5C939F"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13983CFD" w14:textId="77777777" w:rsidR="000E2576" w:rsidRPr="008711EA" w:rsidRDefault="000E2576" w:rsidP="00EB7B38">
            <w:pPr>
              <w:pStyle w:val="TAL"/>
              <w:rPr>
                <w:rFonts w:cs="Arial"/>
                <w:lang w:eastAsia="ja-JP"/>
              </w:rPr>
            </w:pPr>
            <w:r w:rsidRPr="008711EA">
              <w:rPr>
                <w:rFonts w:cs="Arial"/>
                <w:lang w:eastAsia="ja-JP"/>
              </w:rPr>
              <w:t>0332</w:t>
            </w:r>
          </w:p>
        </w:tc>
        <w:tc>
          <w:tcPr>
            <w:tcW w:w="425" w:type="dxa"/>
            <w:shd w:val="clear" w:color="auto" w:fill="auto"/>
          </w:tcPr>
          <w:p w14:paraId="5268840F"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0E9F1E9A" w14:textId="77777777" w:rsidR="000E2576" w:rsidRPr="008711EA" w:rsidRDefault="000E2576" w:rsidP="00EB7B38">
            <w:pPr>
              <w:pStyle w:val="TAL"/>
              <w:rPr>
                <w:rFonts w:cs="Arial"/>
                <w:lang w:eastAsia="ja-JP"/>
              </w:rPr>
            </w:pPr>
            <w:r w:rsidRPr="008711EA">
              <w:rPr>
                <w:rFonts w:cs="Arial"/>
                <w:lang w:eastAsia="ja-JP"/>
              </w:rPr>
              <w:t>Corrections on S1AP: Paging procedure</w:t>
            </w:r>
          </w:p>
        </w:tc>
        <w:tc>
          <w:tcPr>
            <w:tcW w:w="708" w:type="dxa"/>
            <w:shd w:val="clear" w:color="auto" w:fill="auto"/>
          </w:tcPr>
          <w:p w14:paraId="0965A3AF"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0AF43A1" w14:textId="77777777" w:rsidTr="00EB7B38">
        <w:trPr>
          <w:cantSplit/>
          <w:trHeight w:val="57"/>
        </w:trPr>
        <w:tc>
          <w:tcPr>
            <w:tcW w:w="732" w:type="dxa"/>
            <w:shd w:val="clear" w:color="auto" w:fill="auto"/>
          </w:tcPr>
          <w:p w14:paraId="4784ACE2"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7E9445A"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5AEFF9E6" w14:textId="77777777" w:rsidR="000E2576" w:rsidRPr="008711EA" w:rsidRDefault="000E2576" w:rsidP="00EB7B38">
            <w:pPr>
              <w:pStyle w:val="TAL"/>
              <w:rPr>
                <w:rFonts w:cs="Arial"/>
                <w:lang w:eastAsia="ja-JP"/>
              </w:rPr>
            </w:pPr>
            <w:r w:rsidRPr="008711EA">
              <w:rPr>
                <w:rFonts w:cs="Arial"/>
                <w:lang w:eastAsia="ja-JP"/>
              </w:rPr>
              <w:t>0333</w:t>
            </w:r>
          </w:p>
        </w:tc>
        <w:tc>
          <w:tcPr>
            <w:tcW w:w="425" w:type="dxa"/>
            <w:shd w:val="clear" w:color="auto" w:fill="auto"/>
          </w:tcPr>
          <w:p w14:paraId="4352D827"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C3B23B6" w14:textId="77777777" w:rsidR="000E2576" w:rsidRPr="008711EA" w:rsidRDefault="000E2576" w:rsidP="00EB7B38">
            <w:pPr>
              <w:pStyle w:val="TAL"/>
              <w:rPr>
                <w:rFonts w:cs="Arial"/>
                <w:lang w:eastAsia="ja-JP"/>
              </w:rPr>
            </w:pPr>
            <w:r w:rsidRPr="008711EA">
              <w:rPr>
                <w:rFonts w:cs="Arial"/>
                <w:lang w:eastAsia="ja-JP"/>
              </w:rPr>
              <w:t>Handling detection of two S1 connections towards one UE</w:t>
            </w:r>
          </w:p>
        </w:tc>
        <w:tc>
          <w:tcPr>
            <w:tcW w:w="708" w:type="dxa"/>
            <w:shd w:val="clear" w:color="auto" w:fill="auto"/>
          </w:tcPr>
          <w:p w14:paraId="63D5EB43"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10EE380" w14:textId="77777777" w:rsidTr="00EB7B38">
        <w:trPr>
          <w:cantSplit/>
          <w:trHeight w:val="57"/>
        </w:trPr>
        <w:tc>
          <w:tcPr>
            <w:tcW w:w="732" w:type="dxa"/>
            <w:shd w:val="clear" w:color="auto" w:fill="auto"/>
          </w:tcPr>
          <w:p w14:paraId="7EC24C9A"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F01BD55"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00C95CCB" w14:textId="77777777" w:rsidR="000E2576" w:rsidRPr="008711EA" w:rsidRDefault="000E2576" w:rsidP="00EB7B38">
            <w:pPr>
              <w:pStyle w:val="TAL"/>
              <w:rPr>
                <w:rFonts w:cs="Arial"/>
                <w:lang w:eastAsia="ja-JP"/>
              </w:rPr>
            </w:pPr>
            <w:r w:rsidRPr="008711EA">
              <w:rPr>
                <w:rFonts w:cs="Arial"/>
                <w:lang w:eastAsia="ja-JP"/>
              </w:rPr>
              <w:t>0334</w:t>
            </w:r>
          </w:p>
        </w:tc>
        <w:tc>
          <w:tcPr>
            <w:tcW w:w="425" w:type="dxa"/>
            <w:shd w:val="clear" w:color="auto" w:fill="auto"/>
          </w:tcPr>
          <w:p w14:paraId="47F99569"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CE5C9CB" w14:textId="77777777" w:rsidR="000E2576" w:rsidRPr="008711EA" w:rsidRDefault="000E2576" w:rsidP="00EB7B38">
            <w:pPr>
              <w:pStyle w:val="TAL"/>
              <w:rPr>
                <w:rFonts w:cs="Arial"/>
                <w:lang w:eastAsia="ja-JP"/>
              </w:rPr>
            </w:pPr>
            <w:r w:rsidRPr="008711EA">
              <w:rPr>
                <w:rFonts w:cs="Arial"/>
                <w:lang w:eastAsia="ja-JP"/>
              </w:rPr>
              <w:t>Interaction between UE Context Release Request and UE Context Release procedure</w:t>
            </w:r>
          </w:p>
        </w:tc>
        <w:tc>
          <w:tcPr>
            <w:tcW w:w="708" w:type="dxa"/>
            <w:shd w:val="clear" w:color="auto" w:fill="auto"/>
          </w:tcPr>
          <w:p w14:paraId="267B3E39"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CC9201F" w14:textId="77777777" w:rsidTr="00EB7B38">
        <w:trPr>
          <w:cantSplit/>
          <w:trHeight w:val="57"/>
        </w:trPr>
        <w:tc>
          <w:tcPr>
            <w:tcW w:w="732" w:type="dxa"/>
            <w:shd w:val="clear" w:color="auto" w:fill="auto"/>
          </w:tcPr>
          <w:p w14:paraId="133A9AB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A4D2F13" w14:textId="77777777" w:rsidR="000E2576" w:rsidRPr="008711EA" w:rsidRDefault="000E2576" w:rsidP="00EB7B38">
            <w:pPr>
              <w:pStyle w:val="TAL"/>
              <w:rPr>
                <w:rFonts w:cs="Arial"/>
                <w:lang w:eastAsia="ja-JP"/>
              </w:rPr>
            </w:pPr>
            <w:r w:rsidRPr="008711EA">
              <w:rPr>
                <w:rFonts w:cs="Arial"/>
                <w:lang w:eastAsia="ja-JP"/>
              </w:rPr>
              <w:t>RP-090246</w:t>
            </w:r>
          </w:p>
        </w:tc>
        <w:tc>
          <w:tcPr>
            <w:tcW w:w="544" w:type="dxa"/>
            <w:shd w:val="clear" w:color="auto" w:fill="auto"/>
          </w:tcPr>
          <w:p w14:paraId="0E13BD47" w14:textId="77777777" w:rsidR="000E2576" w:rsidRPr="008711EA" w:rsidRDefault="000E2576" w:rsidP="00EB7B38">
            <w:pPr>
              <w:pStyle w:val="TAL"/>
              <w:rPr>
                <w:rFonts w:cs="Arial"/>
                <w:lang w:eastAsia="ja-JP"/>
              </w:rPr>
            </w:pPr>
            <w:r w:rsidRPr="008711EA">
              <w:rPr>
                <w:rFonts w:cs="Arial"/>
                <w:lang w:eastAsia="ja-JP"/>
              </w:rPr>
              <w:t>0337</w:t>
            </w:r>
          </w:p>
        </w:tc>
        <w:tc>
          <w:tcPr>
            <w:tcW w:w="425" w:type="dxa"/>
            <w:shd w:val="clear" w:color="auto" w:fill="auto"/>
          </w:tcPr>
          <w:p w14:paraId="26510A50"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0E055769" w14:textId="77777777" w:rsidR="000E2576" w:rsidRPr="008711EA" w:rsidRDefault="000E2576" w:rsidP="00EB7B38">
            <w:pPr>
              <w:pStyle w:val="TAL"/>
              <w:rPr>
                <w:rFonts w:cs="Arial"/>
                <w:lang w:eastAsia="ja-JP"/>
              </w:rPr>
            </w:pPr>
            <w:r w:rsidRPr="008711EA">
              <w:rPr>
                <w:rFonts w:cs="Arial"/>
                <w:lang w:eastAsia="ja-JP"/>
              </w:rPr>
              <w:t>IP address retrieval for ANRF</w:t>
            </w:r>
          </w:p>
        </w:tc>
        <w:tc>
          <w:tcPr>
            <w:tcW w:w="708" w:type="dxa"/>
            <w:shd w:val="clear" w:color="auto" w:fill="auto"/>
          </w:tcPr>
          <w:p w14:paraId="7DF72165"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16C4D78" w14:textId="77777777" w:rsidTr="00EB7B38">
        <w:trPr>
          <w:cantSplit/>
          <w:trHeight w:val="57"/>
        </w:trPr>
        <w:tc>
          <w:tcPr>
            <w:tcW w:w="732" w:type="dxa"/>
            <w:shd w:val="clear" w:color="auto" w:fill="auto"/>
          </w:tcPr>
          <w:p w14:paraId="1AE205A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BFEA616" w14:textId="77777777" w:rsidR="000E2576" w:rsidRPr="008711EA" w:rsidRDefault="000E2576" w:rsidP="00EB7B38">
            <w:pPr>
              <w:pStyle w:val="TAL"/>
              <w:rPr>
                <w:rFonts w:cs="Arial"/>
                <w:lang w:eastAsia="ja-JP"/>
              </w:rPr>
            </w:pPr>
            <w:r w:rsidRPr="008711EA">
              <w:rPr>
                <w:rFonts w:cs="Arial"/>
                <w:lang w:eastAsia="ja-JP"/>
              </w:rPr>
              <w:t>RP-090083</w:t>
            </w:r>
          </w:p>
        </w:tc>
        <w:tc>
          <w:tcPr>
            <w:tcW w:w="544" w:type="dxa"/>
            <w:shd w:val="clear" w:color="auto" w:fill="auto"/>
          </w:tcPr>
          <w:p w14:paraId="23368777" w14:textId="77777777" w:rsidR="000E2576" w:rsidRPr="008711EA" w:rsidRDefault="000E2576" w:rsidP="00EB7B38">
            <w:pPr>
              <w:pStyle w:val="TAL"/>
              <w:rPr>
                <w:rFonts w:cs="Arial"/>
                <w:lang w:eastAsia="ja-JP"/>
              </w:rPr>
            </w:pPr>
            <w:r w:rsidRPr="008711EA">
              <w:rPr>
                <w:rFonts w:cs="Arial"/>
                <w:lang w:eastAsia="ja-JP"/>
              </w:rPr>
              <w:t>0340</w:t>
            </w:r>
          </w:p>
        </w:tc>
        <w:tc>
          <w:tcPr>
            <w:tcW w:w="425" w:type="dxa"/>
            <w:shd w:val="clear" w:color="auto" w:fill="auto"/>
          </w:tcPr>
          <w:p w14:paraId="7DF7A23D" w14:textId="77777777" w:rsidR="000E2576" w:rsidRPr="008711EA" w:rsidRDefault="000E2576" w:rsidP="00EB7B38">
            <w:pPr>
              <w:pStyle w:val="TAL"/>
              <w:rPr>
                <w:rFonts w:cs="Arial"/>
                <w:lang w:eastAsia="ja-JP"/>
              </w:rPr>
            </w:pPr>
          </w:p>
        </w:tc>
        <w:tc>
          <w:tcPr>
            <w:tcW w:w="6238" w:type="dxa"/>
            <w:shd w:val="clear" w:color="auto" w:fill="auto"/>
          </w:tcPr>
          <w:p w14:paraId="2017FF57" w14:textId="77777777" w:rsidR="000E2576" w:rsidRPr="008711EA" w:rsidRDefault="000E2576" w:rsidP="00EB7B38">
            <w:pPr>
              <w:pStyle w:val="TAL"/>
              <w:rPr>
                <w:rFonts w:cs="Arial"/>
                <w:lang w:eastAsia="ja-JP"/>
              </w:rPr>
            </w:pPr>
            <w:r w:rsidRPr="008711EA">
              <w:rPr>
                <w:rFonts w:cs="Arial"/>
                <w:lang w:eastAsia="ja-JP"/>
              </w:rPr>
              <w:t>Modification of RRC context indexing</w:t>
            </w:r>
          </w:p>
        </w:tc>
        <w:tc>
          <w:tcPr>
            <w:tcW w:w="708" w:type="dxa"/>
            <w:shd w:val="clear" w:color="auto" w:fill="auto"/>
          </w:tcPr>
          <w:p w14:paraId="53AB65C6"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C2B652D" w14:textId="77777777" w:rsidTr="00EB7B38">
        <w:trPr>
          <w:cantSplit/>
          <w:trHeight w:val="57"/>
        </w:trPr>
        <w:tc>
          <w:tcPr>
            <w:tcW w:w="732" w:type="dxa"/>
            <w:shd w:val="clear" w:color="auto" w:fill="auto"/>
          </w:tcPr>
          <w:p w14:paraId="62E4EE0D"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38D5380"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5FC902C1" w14:textId="77777777" w:rsidR="000E2576" w:rsidRPr="008711EA" w:rsidRDefault="000E2576" w:rsidP="00EB7B38">
            <w:pPr>
              <w:pStyle w:val="TAL"/>
              <w:rPr>
                <w:rFonts w:cs="Arial"/>
                <w:lang w:eastAsia="ja-JP"/>
              </w:rPr>
            </w:pPr>
            <w:r w:rsidRPr="008711EA">
              <w:rPr>
                <w:rFonts w:cs="Arial"/>
                <w:lang w:eastAsia="ja-JP"/>
              </w:rPr>
              <w:t>0342</w:t>
            </w:r>
          </w:p>
        </w:tc>
        <w:tc>
          <w:tcPr>
            <w:tcW w:w="425" w:type="dxa"/>
            <w:shd w:val="clear" w:color="auto" w:fill="auto"/>
          </w:tcPr>
          <w:p w14:paraId="3D7B9B3A"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9FED63D" w14:textId="77777777" w:rsidR="000E2576" w:rsidRPr="008711EA" w:rsidRDefault="000E2576" w:rsidP="00EB7B38">
            <w:pPr>
              <w:pStyle w:val="TAL"/>
              <w:rPr>
                <w:rFonts w:cs="Arial"/>
                <w:lang w:eastAsia="ja-JP"/>
              </w:rPr>
            </w:pPr>
            <w:r w:rsidRPr="008711EA">
              <w:rPr>
                <w:rFonts w:cs="Arial"/>
                <w:lang w:eastAsia="ja-JP"/>
              </w:rPr>
              <w:t>Completion of LTE cause values</w:t>
            </w:r>
          </w:p>
        </w:tc>
        <w:tc>
          <w:tcPr>
            <w:tcW w:w="708" w:type="dxa"/>
            <w:shd w:val="clear" w:color="auto" w:fill="auto"/>
          </w:tcPr>
          <w:p w14:paraId="506DB7A7"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0A1F04C" w14:textId="77777777" w:rsidTr="00EB7B38">
        <w:trPr>
          <w:cantSplit/>
          <w:trHeight w:val="57"/>
        </w:trPr>
        <w:tc>
          <w:tcPr>
            <w:tcW w:w="732" w:type="dxa"/>
            <w:shd w:val="clear" w:color="auto" w:fill="auto"/>
          </w:tcPr>
          <w:p w14:paraId="47D52B37"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57E7BBD7"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701DFF4B" w14:textId="77777777" w:rsidR="000E2576" w:rsidRPr="008711EA" w:rsidRDefault="000E2576" w:rsidP="00EB7B38">
            <w:pPr>
              <w:pStyle w:val="TAL"/>
              <w:rPr>
                <w:rFonts w:cs="Arial"/>
                <w:lang w:eastAsia="ja-JP"/>
              </w:rPr>
            </w:pPr>
            <w:r w:rsidRPr="008711EA">
              <w:rPr>
                <w:rFonts w:cs="Arial"/>
                <w:lang w:eastAsia="ja-JP"/>
              </w:rPr>
              <w:t>0345</w:t>
            </w:r>
          </w:p>
        </w:tc>
        <w:tc>
          <w:tcPr>
            <w:tcW w:w="425" w:type="dxa"/>
            <w:shd w:val="clear" w:color="auto" w:fill="auto"/>
          </w:tcPr>
          <w:p w14:paraId="49D7D86E"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7896DB49" w14:textId="77777777" w:rsidR="000E2576" w:rsidRPr="008711EA" w:rsidRDefault="000E2576" w:rsidP="00EB7B38">
            <w:pPr>
              <w:pStyle w:val="TAL"/>
              <w:rPr>
                <w:rFonts w:cs="Arial"/>
                <w:lang w:eastAsia="ja-JP"/>
              </w:rPr>
            </w:pPr>
            <w:r w:rsidRPr="008711EA">
              <w:rPr>
                <w:rFonts w:cs="Arial"/>
                <w:lang w:eastAsia="ja-JP"/>
              </w:rPr>
              <w:t>Correction of served GUMMEIs</w:t>
            </w:r>
          </w:p>
        </w:tc>
        <w:tc>
          <w:tcPr>
            <w:tcW w:w="708" w:type="dxa"/>
            <w:shd w:val="clear" w:color="auto" w:fill="auto"/>
          </w:tcPr>
          <w:p w14:paraId="4E676BDE"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4DF92F02" w14:textId="77777777" w:rsidTr="00EB7B38">
        <w:trPr>
          <w:cantSplit/>
          <w:trHeight w:val="57"/>
        </w:trPr>
        <w:tc>
          <w:tcPr>
            <w:tcW w:w="732" w:type="dxa"/>
            <w:shd w:val="clear" w:color="auto" w:fill="auto"/>
          </w:tcPr>
          <w:p w14:paraId="0F8C8CD9"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1E04106A"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1CF67319" w14:textId="77777777" w:rsidR="000E2576" w:rsidRPr="008711EA" w:rsidRDefault="000E2576" w:rsidP="00EB7B38">
            <w:pPr>
              <w:pStyle w:val="TAL"/>
              <w:rPr>
                <w:rFonts w:cs="Arial"/>
                <w:lang w:eastAsia="ja-JP"/>
              </w:rPr>
            </w:pPr>
            <w:r w:rsidRPr="008711EA">
              <w:rPr>
                <w:rFonts w:cs="Arial"/>
                <w:lang w:eastAsia="ja-JP"/>
              </w:rPr>
              <w:t>0346</w:t>
            </w:r>
          </w:p>
        </w:tc>
        <w:tc>
          <w:tcPr>
            <w:tcW w:w="425" w:type="dxa"/>
            <w:shd w:val="clear" w:color="auto" w:fill="auto"/>
          </w:tcPr>
          <w:p w14:paraId="35AA4F96"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1BC0E99" w14:textId="77777777" w:rsidR="000E2576" w:rsidRPr="008711EA" w:rsidRDefault="000E2576" w:rsidP="00EB7B38">
            <w:pPr>
              <w:pStyle w:val="TAL"/>
              <w:rPr>
                <w:rFonts w:cs="Arial"/>
                <w:lang w:eastAsia="ja-JP"/>
              </w:rPr>
            </w:pPr>
            <w:r w:rsidRPr="008711EA">
              <w:rPr>
                <w:rFonts w:cs="Arial"/>
                <w:lang w:eastAsia="ja-JP"/>
              </w:rPr>
              <w:t>Correction of Initial Context Setup</w:t>
            </w:r>
          </w:p>
        </w:tc>
        <w:tc>
          <w:tcPr>
            <w:tcW w:w="708" w:type="dxa"/>
            <w:shd w:val="clear" w:color="auto" w:fill="auto"/>
          </w:tcPr>
          <w:p w14:paraId="0688ED03"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3B84AF14" w14:textId="77777777" w:rsidTr="00EB7B38">
        <w:trPr>
          <w:cantSplit/>
          <w:trHeight w:val="57"/>
        </w:trPr>
        <w:tc>
          <w:tcPr>
            <w:tcW w:w="732" w:type="dxa"/>
            <w:shd w:val="clear" w:color="auto" w:fill="auto"/>
          </w:tcPr>
          <w:p w14:paraId="6B8D2BED"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1DB18E3"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6D56849E" w14:textId="77777777" w:rsidR="000E2576" w:rsidRPr="008711EA" w:rsidRDefault="000E2576" w:rsidP="00EB7B38">
            <w:pPr>
              <w:pStyle w:val="TAL"/>
              <w:rPr>
                <w:rFonts w:cs="Arial"/>
                <w:lang w:eastAsia="ja-JP"/>
              </w:rPr>
            </w:pPr>
            <w:r w:rsidRPr="008711EA">
              <w:rPr>
                <w:rFonts w:cs="Arial"/>
                <w:lang w:eastAsia="ja-JP"/>
              </w:rPr>
              <w:t>0349</w:t>
            </w:r>
          </w:p>
        </w:tc>
        <w:tc>
          <w:tcPr>
            <w:tcW w:w="425" w:type="dxa"/>
            <w:shd w:val="clear" w:color="auto" w:fill="auto"/>
          </w:tcPr>
          <w:p w14:paraId="2B2A9E88"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D108812" w14:textId="77777777" w:rsidR="000E2576" w:rsidRPr="008711EA" w:rsidRDefault="000E2576" w:rsidP="00EB7B38">
            <w:pPr>
              <w:pStyle w:val="TAL"/>
              <w:rPr>
                <w:rFonts w:cs="Arial"/>
                <w:lang w:eastAsia="ja-JP"/>
              </w:rPr>
            </w:pPr>
            <w:r w:rsidRPr="008711EA">
              <w:rPr>
                <w:rFonts w:cs="Arial"/>
                <w:lang w:eastAsia="ja-JP"/>
              </w:rPr>
              <w:t>Clarification of path switch failure</w:t>
            </w:r>
          </w:p>
        </w:tc>
        <w:tc>
          <w:tcPr>
            <w:tcW w:w="708" w:type="dxa"/>
            <w:shd w:val="clear" w:color="auto" w:fill="auto"/>
          </w:tcPr>
          <w:p w14:paraId="1E40EB04"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916D004" w14:textId="77777777" w:rsidTr="00EB7B38">
        <w:trPr>
          <w:cantSplit/>
          <w:trHeight w:val="57"/>
        </w:trPr>
        <w:tc>
          <w:tcPr>
            <w:tcW w:w="732" w:type="dxa"/>
            <w:shd w:val="clear" w:color="auto" w:fill="auto"/>
          </w:tcPr>
          <w:p w14:paraId="6C3D55B3"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80DA027"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0DC5AFD8" w14:textId="77777777" w:rsidR="000E2576" w:rsidRPr="008711EA" w:rsidRDefault="000E2576" w:rsidP="00EB7B38">
            <w:pPr>
              <w:pStyle w:val="TAL"/>
              <w:rPr>
                <w:rFonts w:cs="Arial"/>
                <w:lang w:eastAsia="ja-JP"/>
              </w:rPr>
            </w:pPr>
            <w:r w:rsidRPr="008711EA">
              <w:rPr>
                <w:rFonts w:cs="Arial"/>
                <w:lang w:eastAsia="ja-JP"/>
              </w:rPr>
              <w:t>0350</w:t>
            </w:r>
          </w:p>
        </w:tc>
        <w:tc>
          <w:tcPr>
            <w:tcW w:w="425" w:type="dxa"/>
            <w:shd w:val="clear" w:color="auto" w:fill="auto"/>
          </w:tcPr>
          <w:p w14:paraId="73F7A35E"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7E434C4C" w14:textId="77777777" w:rsidR="000E2576" w:rsidRPr="008711EA" w:rsidRDefault="000E2576" w:rsidP="00EB7B38">
            <w:pPr>
              <w:pStyle w:val="TAL"/>
              <w:rPr>
                <w:rFonts w:cs="Arial"/>
                <w:lang w:eastAsia="ja-JP"/>
              </w:rPr>
            </w:pPr>
            <w:r w:rsidRPr="008711EA">
              <w:rPr>
                <w:rFonts w:cs="Arial"/>
                <w:lang w:eastAsia="ja-JP"/>
              </w:rPr>
              <w:t>Correction of eNB Status Transfer</w:t>
            </w:r>
          </w:p>
        </w:tc>
        <w:tc>
          <w:tcPr>
            <w:tcW w:w="708" w:type="dxa"/>
            <w:shd w:val="clear" w:color="auto" w:fill="auto"/>
          </w:tcPr>
          <w:p w14:paraId="76D30940"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3C2ADD8" w14:textId="77777777" w:rsidTr="00EB7B38">
        <w:trPr>
          <w:cantSplit/>
          <w:trHeight w:val="57"/>
        </w:trPr>
        <w:tc>
          <w:tcPr>
            <w:tcW w:w="732" w:type="dxa"/>
            <w:shd w:val="clear" w:color="auto" w:fill="auto"/>
          </w:tcPr>
          <w:p w14:paraId="1B36F55C"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66F7DF9" w14:textId="77777777" w:rsidR="000E2576" w:rsidRPr="008711EA" w:rsidRDefault="000E2576" w:rsidP="00EB7B38">
            <w:pPr>
              <w:pStyle w:val="TAL"/>
              <w:rPr>
                <w:rFonts w:cs="Arial"/>
                <w:lang w:eastAsia="ja-JP"/>
              </w:rPr>
            </w:pPr>
            <w:r w:rsidRPr="008711EA">
              <w:rPr>
                <w:rFonts w:cs="Arial"/>
                <w:lang w:eastAsia="ja-JP"/>
              </w:rPr>
              <w:t>RP-090083</w:t>
            </w:r>
          </w:p>
        </w:tc>
        <w:tc>
          <w:tcPr>
            <w:tcW w:w="544" w:type="dxa"/>
            <w:shd w:val="clear" w:color="auto" w:fill="auto"/>
          </w:tcPr>
          <w:p w14:paraId="1E409219" w14:textId="77777777" w:rsidR="000E2576" w:rsidRPr="008711EA" w:rsidRDefault="000E2576" w:rsidP="00EB7B38">
            <w:pPr>
              <w:pStyle w:val="TAL"/>
              <w:rPr>
                <w:rFonts w:cs="Arial"/>
                <w:lang w:eastAsia="ja-JP"/>
              </w:rPr>
            </w:pPr>
            <w:r w:rsidRPr="008711EA">
              <w:rPr>
                <w:rFonts w:cs="Arial"/>
                <w:lang w:eastAsia="ja-JP"/>
              </w:rPr>
              <w:t>0356</w:t>
            </w:r>
          </w:p>
        </w:tc>
        <w:tc>
          <w:tcPr>
            <w:tcW w:w="425" w:type="dxa"/>
            <w:shd w:val="clear" w:color="auto" w:fill="auto"/>
          </w:tcPr>
          <w:p w14:paraId="2E319E5A" w14:textId="77777777" w:rsidR="000E2576" w:rsidRPr="008711EA" w:rsidRDefault="000E2576" w:rsidP="00EB7B38">
            <w:pPr>
              <w:pStyle w:val="TAL"/>
              <w:rPr>
                <w:rFonts w:cs="Arial"/>
                <w:lang w:eastAsia="ja-JP"/>
              </w:rPr>
            </w:pPr>
          </w:p>
        </w:tc>
        <w:tc>
          <w:tcPr>
            <w:tcW w:w="6238" w:type="dxa"/>
            <w:shd w:val="clear" w:color="auto" w:fill="auto"/>
          </w:tcPr>
          <w:p w14:paraId="4094B14C" w14:textId="77777777" w:rsidR="000E2576" w:rsidRPr="008711EA" w:rsidRDefault="000E2576" w:rsidP="00EB7B38">
            <w:pPr>
              <w:pStyle w:val="TAL"/>
              <w:rPr>
                <w:rFonts w:cs="Arial"/>
                <w:lang w:eastAsia="ja-JP"/>
              </w:rPr>
            </w:pPr>
            <w:r w:rsidRPr="008711EA">
              <w:rPr>
                <w:rFonts w:cs="Arial"/>
                <w:lang w:eastAsia="ja-JP"/>
              </w:rPr>
              <w:t>Addition of the description of Timer TX2RELOCOverall</w:t>
            </w:r>
          </w:p>
        </w:tc>
        <w:tc>
          <w:tcPr>
            <w:tcW w:w="708" w:type="dxa"/>
            <w:shd w:val="clear" w:color="auto" w:fill="auto"/>
          </w:tcPr>
          <w:p w14:paraId="236278D8"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588EC43" w14:textId="77777777" w:rsidTr="00EB7B38">
        <w:trPr>
          <w:cantSplit/>
          <w:trHeight w:val="57"/>
        </w:trPr>
        <w:tc>
          <w:tcPr>
            <w:tcW w:w="732" w:type="dxa"/>
            <w:shd w:val="clear" w:color="auto" w:fill="auto"/>
          </w:tcPr>
          <w:p w14:paraId="2E93F3DD"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CFF2831"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63B5E7DE" w14:textId="77777777" w:rsidR="000E2576" w:rsidRPr="008711EA" w:rsidRDefault="000E2576" w:rsidP="00EB7B38">
            <w:pPr>
              <w:pStyle w:val="TAL"/>
              <w:rPr>
                <w:rFonts w:cs="Arial"/>
                <w:lang w:eastAsia="ja-JP"/>
              </w:rPr>
            </w:pPr>
            <w:r w:rsidRPr="008711EA">
              <w:rPr>
                <w:rFonts w:cs="Arial"/>
                <w:lang w:eastAsia="ja-JP"/>
              </w:rPr>
              <w:t>0357</w:t>
            </w:r>
          </w:p>
        </w:tc>
        <w:tc>
          <w:tcPr>
            <w:tcW w:w="425" w:type="dxa"/>
            <w:shd w:val="clear" w:color="auto" w:fill="auto"/>
          </w:tcPr>
          <w:p w14:paraId="548D2A74"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6A2992E" w14:textId="77777777" w:rsidR="000E2576" w:rsidRPr="008711EA" w:rsidRDefault="000E2576" w:rsidP="00EB7B38">
            <w:pPr>
              <w:pStyle w:val="TAL"/>
              <w:rPr>
                <w:rFonts w:cs="Arial"/>
                <w:lang w:eastAsia="ja-JP"/>
              </w:rPr>
            </w:pPr>
            <w:r w:rsidRPr="008711EA">
              <w:rPr>
                <w:rFonts w:cs="Arial"/>
                <w:lang w:eastAsia="ja-JP"/>
              </w:rPr>
              <w:t>New cause value “Interaction with other procedure”</w:t>
            </w:r>
          </w:p>
        </w:tc>
        <w:tc>
          <w:tcPr>
            <w:tcW w:w="708" w:type="dxa"/>
            <w:shd w:val="clear" w:color="auto" w:fill="auto"/>
          </w:tcPr>
          <w:p w14:paraId="66DB48E8"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55387F8C" w14:textId="77777777" w:rsidTr="00EB7B38">
        <w:trPr>
          <w:cantSplit/>
          <w:trHeight w:val="57"/>
        </w:trPr>
        <w:tc>
          <w:tcPr>
            <w:tcW w:w="732" w:type="dxa"/>
            <w:shd w:val="clear" w:color="auto" w:fill="auto"/>
          </w:tcPr>
          <w:p w14:paraId="70DC831B"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569E888F" w14:textId="77777777" w:rsidR="000E2576" w:rsidRPr="008711EA" w:rsidRDefault="000E2576" w:rsidP="00EB7B38">
            <w:pPr>
              <w:pStyle w:val="TAL"/>
              <w:rPr>
                <w:rFonts w:cs="Arial"/>
                <w:lang w:eastAsia="ja-JP"/>
              </w:rPr>
            </w:pPr>
            <w:r w:rsidRPr="008711EA">
              <w:rPr>
                <w:rFonts w:cs="Arial"/>
                <w:lang w:eastAsia="ja-JP"/>
              </w:rPr>
              <w:t>RP-090087</w:t>
            </w:r>
          </w:p>
        </w:tc>
        <w:tc>
          <w:tcPr>
            <w:tcW w:w="544" w:type="dxa"/>
            <w:shd w:val="clear" w:color="auto" w:fill="auto"/>
          </w:tcPr>
          <w:p w14:paraId="1AE9C991" w14:textId="77777777" w:rsidR="000E2576" w:rsidRPr="008711EA" w:rsidRDefault="000E2576" w:rsidP="00EB7B38">
            <w:pPr>
              <w:pStyle w:val="TAL"/>
              <w:rPr>
                <w:rFonts w:cs="Arial"/>
                <w:lang w:eastAsia="ja-JP"/>
              </w:rPr>
            </w:pPr>
            <w:r w:rsidRPr="008711EA">
              <w:rPr>
                <w:rFonts w:cs="Arial"/>
                <w:lang w:eastAsia="ja-JP"/>
              </w:rPr>
              <w:t>0359</w:t>
            </w:r>
          </w:p>
        </w:tc>
        <w:tc>
          <w:tcPr>
            <w:tcW w:w="425" w:type="dxa"/>
            <w:shd w:val="clear" w:color="auto" w:fill="auto"/>
          </w:tcPr>
          <w:p w14:paraId="15E67D92"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66BFEDD" w14:textId="77777777" w:rsidR="000E2576" w:rsidRPr="008711EA" w:rsidRDefault="000E2576" w:rsidP="00EB7B38">
            <w:pPr>
              <w:pStyle w:val="TAL"/>
              <w:rPr>
                <w:rFonts w:cs="Arial"/>
                <w:lang w:eastAsia="ja-JP"/>
              </w:rPr>
            </w:pPr>
            <w:r w:rsidRPr="008711EA">
              <w:rPr>
                <w:rFonts w:cs="Arial"/>
                <w:lang w:eastAsia="ja-JP"/>
              </w:rPr>
              <w:t>S1AP Review on Location Reporting procedures</w:t>
            </w:r>
          </w:p>
        </w:tc>
        <w:tc>
          <w:tcPr>
            <w:tcW w:w="708" w:type="dxa"/>
            <w:shd w:val="clear" w:color="auto" w:fill="auto"/>
          </w:tcPr>
          <w:p w14:paraId="381D404C"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720B60F" w14:textId="77777777" w:rsidTr="00EB7B38">
        <w:trPr>
          <w:cantSplit/>
          <w:trHeight w:val="57"/>
        </w:trPr>
        <w:tc>
          <w:tcPr>
            <w:tcW w:w="732" w:type="dxa"/>
            <w:shd w:val="clear" w:color="auto" w:fill="auto"/>
          </w:tcPr>
          <w:p w14:paraId="7381F2D3"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5B4D881B"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486B4C99" w14:textId="77777777" w:rsidR="000E2576" w:rsidRPr="008711EA" w:rsidRDefault="000E2576" w:rsidP="00EB7B38">
            <w:pPr>
              <w:pStyle w:val="TAL"/>
              <w:rPr>
                <w:rFonts w:cs="Arial"/>
                <w:lang w:eastAsia="ja-JP"/>
              </w:rPr>
            </w:pPr>
            <w:r w:rsidRPr="008711EA">
              <w:rPr>
                <w:rFonts w:cs="Arial"/>
                <w:lang w:eastAsia="ja-JP"/>
              </w:rPr>
              <w:t>0366</w:t>
            </w:r>
          </w:p>
        </w:tc>
        <w:tc>
          <w:tcPr>
            <w:tcW w:w="425" w:type="dxa"/>
            <w:shd w:val="clear" w:color="auto" w:fill="auto"/>
          </w:tcPr>
          <w:p w14:paraId="57666CC9"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0F6847BE" w14:textId="77777777" w:rsidR="000E2576" w:rsidRPr="008711EA" w:rsidRDefault="000E2576" w:rsidP="00EB7B38">
            <w:pPr>
              <w:pStyle w:val="TAL"/>
              <w:rPr>
                <w:rFonts w:cs="Arial"/>
                <w:lang w:eastAsia="ja-JP"/>
              </w:rPr>
            </w:pPr>
            <w:r w:rsidRPr="008711EA">
              <w:rPr>
                <w:rFonts w:cs="Arial"/>
                <w:lang w:eastAsia="ja-JP"/>
              </w:rPr>
              <w:t>Definition on parameters related to a trace activation</w:t>
            </w:r>
          </w:p>
        </w:tc>
        <w:tc>
          <w:tcPr>
            <w:tcW w:w="708" w:type="dxa"/>
            <w:shd w:val="clear" w:color="auto" w:fill="auto"/>
          </w:tcPr>
          <w:p w14:paraId="2E950D01"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46340BE7" w14:textId="77777777" w:rsidTr="00EB7B38">
        <w:trPr>
          <w:cantSplit/>
          <w:trHeight w:val="57"/>
        </w:trPr>
        <w:tc>
          <w:tcPr>
            <w:tcW w:w="732" w:type="dxa"/>
            <w:shd w:val="clear" w:color="auto" w:fill="auto"/>
          </w:tcPr>
          <w:p w14:paraId="2CF516FF"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517FFB4B"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35D8511A" w14:textId="77777777" w:rsidR="000E2576" w:rsidRPr="008711EA" w:rsidRDefault="000E2576" w:rsidP="00EB7B38">
            <w:pPr>
              <w:pStyle w:val="TAL"/>
              <w:rPr>
                <w:rFonts w:cs="Arial"/>
                <w:lang w:eastAsia="ja-JP"/>
              </w:rPr>
            </w:pPr>
            <w:r w:rsidRPr="008711EA">
              <w:rPr>
                <w:rFonts w:cs="Arial"/>
                <w:lang w:eastAsia="ja-JP"/>
              </w:rPr>
              <w:t>0368</w:t>
            </w:r>
          </w:p>
        </w:tc>
        <w:tc>
          <w:tcPr>
            <w:tcW w:w="425" w:type="dxa"/>
            <w:shd w:val="clear" w:color="auto" w:fill="auto"/>
          </w:tcPr>
          <w:p w14:paraId="46AC18A7"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533AA013" w14:textId="77777777" w:rsidR="000E2576" w:rsidRPr="008711EA" w:rsidRDefault="000E2576" w:rsidP="00EB7B38">
            <w:pPr>
              <w:pStyle w:val="TAL"/>
              <w:rPr>
                <w:rFonts w:cs="Arial"/>
                <w:lang w:eastAsia="ja-JP"/>
              </w:rPr>
            </w:pPr>
            <w:r w:rsidRPr="008711EA">
              <w:rPr>
                <w:rFonts w:cs="Arial"/>
                <w:lang w:eastAsia="ja-JP"/>
              </w:rPr>
              <w:t>Adding EUTRAN CELL TRAFFIC TRACE message over S1 interfaces</w:t>
            </w:r>
          </w:p>
        </w:tc>
        <w:tc>
          <w:tcPr>
            <w:tcW w:w="708" w:type="dxa"/>
            <w:shd w:val="clear" w:color="auto" w:fill="auto"/>
          </w:tcPr>
          <w:p w14:paraId="0B1BD7D7"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315A82C" w14:textId="77777777" w:rsidTr="00EB7B38">
        <w:trPr>
          <w:cantSplit/>
          <w:trHeight w:val="57"/>
        </w:trPr>
        <w:tc>
          <w:tcPr>
            <w:tcW w:w="732" w:type="dxa"/>
            <w:shd w:val="clear" w:color="auto" w:fill="auto"/>
          </w:tcPr>
          <w:p w14:paraId="55B96A9E"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53C1719"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2D4F02E8" w14:textId="77777777" w:rsidR="000E2576" w:rsidRPr="008711EA" w:rsidRDefault="000E2576" w:rsidP="00EB7B38">
            <w:pPr>
              <w:pStyle w:val="TAL"/>
              <w:rPr>
                <w:rFonts w:cs="Arial"/>
                <w:lang w:eastAsia="ja-JP"/>
              </w:rPr>
            </w:pPr>
            <w:r w:rsidRPr="008711EA">
              <w:rPr>
                <w:rFonts w:cs="Arial"/>
                <w:lang w:eastAsia="ja-JP"/>
              </w:rPr>
              <w:t>0369</w:t>
            </w:r>
          </w:p>
        </w:tc>
        <w:tc>
          <w:tcPr>
            <w:tcW w:w="425" w:type="dxa"/>
            <w:shd w:val="clear" w:color="auto" w:fill="auto"/>
          </w:tcPr>
          <w:p w14:paraId="4B2F5C8A"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72FE074D" w14:textId="77777777" w:rsidR="000E2576" w:rsidRPr="008711EA" w:rsidRDefault="000E2576" w:rsidP="00EB7B38">
            <w:pPr>
              <w:pStyle w:val="TAL"/>
              <w:rPr>
                <w:rFonts w:cs="Arial"/>
                <w:lang w:eastAsia="ja-JP"/>
              </w:rPr>
            </w:pPr>
            <w:r w:rsidRPr="008711EA">
              <w:rPr>
                <w:rFonts w:cs="Arial"/>
                <w:lang w:eastAsia="ja-JP"/>
              </w:rPr>
              <w:t>Adding MS Classmark 2 and MS Clssmark 3 IEs over S1 interface</w:t>
            </w:r>
          </w:p>
        </w:tc>
        <w:tc>
          <w:tcPr>
            <w:tcW w:w="708" w:type="dxa"/>
            <w:shd w:val="clear" w:color="auto" w:fill="auto"/>
          </w:tcPr>
          <w:p w14:paraId="166B07C4"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7F71FA8" w14:textId="77777777" w:rsidTr="00EB7B38">
        <w:trPr>
          <w:cantSplit/>
          <w:trHeight w:val="57"/>
        </w:trPr>
        <w:tc>
          <w:tcPr>
            <w:tcW w:w="732" w:type="dxa"/>
            <w:shd w:val="clear" w:color="auto" w:fill="auto"/>
          </w:tcPr>
          <w:p w14:paraId="10E15BC8"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08AB92F"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54EF1C63" w14:textId="77777777" w:rsidR="000E2576" w:rsidRPr="008711EA" w:rsidRDefault="000E2576" w:rsidP="00EB7B38">
            <w:pPr>
              <w:pStyle w:val="TAL"/>
              <w:rPr>
                <w:rFonts w:cs="Arial"/>
                <w:lang w:eastAsia="ja-JP"/>
              </w:rPr>
            </w:pPr>
            <w:r w:rsidRPr="008711EA">
              <w:rPr>
                <w:rFonts w:cs="Arial"/>
                <w:lang w:eastAsia="ja-JP"/>
              </w:rPr>
              <w:t>0370</w:t>
            </w:r>
          </w:p>
        </w:tc>
        <w:tc>
          <w:tcPr>
            <w:tcW w:w="425" w:type="dxa"/>
            <w:shd w:val="clear" w:color="auto" w:fill="auto"/>
          </w:tcPr>
          <w:p w14:paraId="7420D369"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2A5B4DFE" w14:textId="77777777" w:rsidR="000E2576" w:rsidRPr="008711EA" w:rsidRDefault="000E2576" w:rsidP="00EB7B38">
            <w:pPr>
              <w:pStyle w:val="TAL"/>
              <w:rPr>
                <w:rFonts w:cs="Arial"/>
                <w:lang w:eastAsia="ja-JP"/>
              </w:rPr>
            </w:pPr>
            <w:r w:rsidRPr="008711EA">
              <w:rPr>
                <w:rFonts w:cs="Arial"/>
                <w:lang w:eastAsia="ja-JP"/>
              </w:rPr>
              <w:t>New Invalid E-RAB Id causes</w:t>
            </w:r>
          </w:p>
        </w:tc>
        <w:tc>
          <w:tcPr>
            <w:tcW w:w="708" w:type="dxa"/>
            <w:shd w:val="clear" w:color="auto" w:fill="auto"/>
          </w:tcPr>
          <w:p w14:paraId="0BCBE404"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D54D73C" w14:textId="77777777" w:rsidTr="00EB7B38">
        <w:trPr>
          <w:cantSplit/>
          <w:trHeight w:val="57"/>
        </w:trPr>
        <w:tc>
          <w:tcPr>
            <w:tcW w:w="732" w:type="dxa"/>
            <w:shd w:val="clear" w:color="auto" w:fill="auto"/>
          </w:tcPr>
          <w:p w14:paraId="4E863E55"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F12159A"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43D37CCD" w14:textId="77777777" w:rsidR="000E2576" w:rsidRPr="008711EA" w:rsidRDefault="000E2576" w:rsidP="00EB7B38">
            <w:pPr>
              <w:pStyle w:val="TAL"/>
              <w:rPr>
                <w:rFonts w:cs="Arial"/>
                <w:lang w:eastAsia="ja-JP"/>
              </w:rPr>
            </w:pPr>
            <w:r w:rsidRPr="008711EA">
              <w:rPr>
                <w:rFonts w:cs="Arial"/>
                <w:lang w:eastAsia="ja-JP"/>
              </w:rPr>
              <w:t>0371</w:t>
            </w:r>
          </w:p>
        </w:tc>
        <w:tc>
          <w:tcPr>
            <w:tcW w:w="425" w:type="dxa"/>
            <w:shd w:val="clear" w:color="auto" w:fill="auto"/>
          </w:tcPr>
          <w:p w14:paraId="2367A5BB"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5A4DC7EE" w14:textId="77777777" w:rsidR="000E2576" w:rsidRPr="008711EA" w:rsidRDefault="000E2576" w:rsidP="00EB7B38">
            <w:pPr>
              <w:pStyle w:val="TAL"/>
              <w:rPr>
                <w:rFonts w:cs="Arial"/>
                <w:lang w:eastAsia="ja-JP"/>
              </w:rPr>
            </w:pPr>
            <w:r w:rsidRPr="008711EA">
              <w:rPr>
                <w:rFonts w:cs="Arial"/>
                <w:lang w:eastAsia="ja-JP"/>
              </w:rPr>
              <w:t>S1AP Review: S1 Handover Cancel procedure</w:t>
            </w:r>
          </w:p>
        </w:tc>
        <w:tc>
          <w:tcPr>
            <w:tcW w:w="708" w:type="dxa"/>
            <w:shd w:val="clear" w:color="auto" w:fill="auto"/>
          </w:tcPr>
          <w:p w14:paraId="74FBDCDC"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593F9851" w14:textId="77777777" w:rsidTr="00EB7B38">
        <w:trPr>
          <w:cantSplit/>
          <w:trHeight w:val="57"/>
        </w:trPr>
        <w:tc>
          <w:tcPr>
            <w:tcW w:w="732" w:type="dxa"/>
            <w:shd w:val="clear" w:color="auto" w:fill="auto"/>
          </w:tcPr>
          <w:p w14:paraId="3AD2079E"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67B04C1" w14:textId="77777777" w:rsidR="000E2576" w:rsidRPr="008711EA" w:rsidRDefault="000E2576" w:rsidP="00EB7B38">
            <w:pPr>
              <w:pStyle w:val="TAL"/>
              <w:rPr>
                <w:rFonts w:cs="Arial"/>
                <w:lang w:eastAsia="ja-JP"/>
              </w:rPr>
            </w:pPr>
            <w:r w:rsidRPr="008711EA">
              <w:rPr>
                <w:rFonts w:cs="Arial"/>
                <w:lang w:eastAsia="ja-JP"/>
              </w:rPr>
              <w:t>RP-090158</w:t>
            </w:r>
          </w:p>
        </w:tc>
        <w:tc>
          <w:tcPr>
            <w:tcW w:w="544" w:type="dxa"/>
            <w:shd w:val="clear" w:color="auto" w:fill="auto"/>
          </w:tcPr>
          <w:p w14:paraId="5872171C" w14:textId="77777777" w:rsidR="000E2576" w:rsidRPr="008711EA" w:rsidRDefault="000E2576" w:rsidP="00EB7B38">
            <w:pPr>
              <w:pStyle w:val="TAL"/>
              <w:rPr>
                <w:rFonts w:cs="Arial"/>
                <w:lang w:eastAsia="ja-JP"/>
              </w:rPr>
            </w:pPr>
            <w:r w:rsidRPr="008711EA">
              <w:rPr>
                <w:rFonts w:cs="Arial"/>
                <w:lang w:eastAsia="ja-JP"/>
              </w:rPr>
              <w:t>0372</w:t>
            </w:r>
          </w:p>
        </w:tc>
        <w:tc>
          <w:tcPr>
            <w:tcW w:w="425" w:type="dxa"/>
            <w:shd w:val="clear" w:color="auto" w:fill="auto"/>
          </w:tcPr>
          <w:p w14:paraId="2BED7373"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4F72DA4B" w14:textId="77777777" w:rsidR="000E2576" w:rsidRPr="008711EA" w:rsidRDefault="000E2576" w:rsidP="00EB7B38">
            <w:pPr>
              <w:pStyle w:val="TAL"/>
              <w:rPr>
                <w:rFonts w:cs="Arial"/>
                <w:lang w:eastAsia="ja-JP"/>
              </w:rPr>
            </w:pPr>
            <w:r w:rsidRPr="008711EA">
              <w:rPr>
                <w:rFonts w:cs="Arial"/>
                <w:lang w:eastAsia="ja-JP"/>
              </w:rPr>
              <w:t>S1AP Review: Write-Replace Warning procedure</w:t>
            </w:r>
          </w:p>
        </w:tc>
        <w:tc>
          <w:tcPr>
            <w:tcW w:w="708" w:type="dxa"/>
            <w:shd w:val="clear" w:color="auto" w:fill="auto"/>
          </w:tcPr>
          <w:p w14:paraId="042D4F15"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3DE1B15" w14:textId="77777777" w:rsidTr="00EB7B38">
        <w:trPr>
          <w:cantSplit/>
          <w:trHeight w:val="57"/>
        </w:trPr>
        <w:tc>
          <w:tcPr>
            <w:tcW w:w="732" w:type="dxa"/>
            <w:shd w:val="clear" w:color="auto" w:fill="auto"/>
          </w:tcPr>
          <w:p w14:paraId="77C34466"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1923E941" w14:textId="77777777" w:rsidR="000E2576" w:rsidRPr="008711EA" w:rsidRDefault="000E2576" w:rsidP="00EB7B38">
            <w:pPr>
              <w:pStyle w:val="TAL"/>
              <w:rPr>
                <w:rFonts w:cs="Arial"/>
                <w:lang w:eastAsia="ja-JP"/>
              </w:rPr>
            </w:pPr>
            <w:r w:rsidRPr="008711EA">
              <w:rPr>
                <w:rFonts w:cs="Arial"/>
                <w:lang w:eastAsia="ja-JP"/>
              </w:rPr>
              <w:t>RP-090246</w:t>
            </w:r>
          </w:p>
        </w:tc>
        <w:tc>
          <w:tcPr>
            <w:tcW w:w="544" w:type="dxa"/>
            <w:shd w:val="clear" w:color="auto" w:fill="auto"/>
          </w:tcPr>
          <w:p w14:paraId="11B8212E" w14:textId="77777777" w:rsidR="000E2576" w:rsidRPr="008711EA" w:rsidRDefault="000E2576" w:rsidP="00EB7B38">
            <w:pPr>
              <w:pStyle w:val="TAL"/>
              <w:rPr>
                <w:rFonts w:cs="Arial"/>
                <w:lang w:eastAsia="ja-JP"/>
              </w:rPr>
            </w:pPr>
            <w:r w:rsidRPr="008711EA">
              <w:rPr>
                <w:rFonts w:cs="Arial"/>
                <w:lang w:eastAsia="ja-JP"/>
              </w:rPr>
              <w:t>0374</w:t>
            </w:r>
          </w:p>
        </w:tc>
        <w:tc>
          <w:tcPr>
            <w:tcW w:w="425" w:type="dxa"/>
            <w:shd w:val="clear" w:color="auto" w:fill="auto"/>
          </w:tcPr>
          <w:p w14:paraId="5FDDAEE3"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68B17C0" w14:textId="77777777" w:rsidR="000E2576" w:rsidRPr="008711EA" w:rsidRDefault="000E2576" w:rsidP="00EB7B38">
            <w:pPr>
              <w:pStyle w:val="TAL"/>
              <w:rPr>
                <w:rFonts w:cs="Arial"/>
                <w:lang w:eastAsia="ja-JP"/>
              </w:rPr>
            </w:pPr>
            <w:r w:rsidRPr="008711EA">
              <w:rPr>
                <w:rFonts w:cs="Arial"/>
                <w:lang w:eastAsia="ja-JP"/>
              </w:rPr>
              <w:t>Definition of Cell Type</w:t>
            </w:r>
          </w:p>
        </w:tc>
        <w:tc>
          <w:tcPr>
            <w:tcW w:w="708" w:type="dxa"/>
            <w:shd w:val="clear" w:color="auto" w:fill="auto"/>
          </w:tcPr>
          <w:p w14:paraId="311B000F"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4D372DA" w14:textId="77777777" w:rsidTr="00EB7B38">
        <w:trPr>
          <w:cantSplit/>
          <w:trHeight w:val="57"/>
        </w:trPr>
        <w:tc>
          <w:tcPr>
            <w:tcW w:w="732" w:type="dxa"/>
            <w:shd w:val="clear" w:color="auto" w:fill="auto"/>
          </w:tcPr>
          <w:p w14:paraId="2AC1FA74"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EB1F780" w14:textId="77777777" w:rsidR="000E2576" w:rsidRPr="008711EA" w:rsidRDefault="000E2576" w:rsidP="00EB7B38">
            <w:pPr>
              <w:pStyle w:val="TAL"/>
              <w:rPr>
                <w:rFonts w:cs="Arial"/>
                <w:lang w:eastAsia="ja-JP"/>
              </w:rPr>
            </w:pPr>
            <w:r w:rsidRPr="008711EA">
              <w:rPr>
                <w:rFonts w:cs="Arial"/>
                <w:lang w:eastAsia="ja-JP"/>
              </w:rPr>
              <w:t>RP-090085</w:t>
            </w:r>
          </w:p>
        </w:tc>
        <w:tc>
          <w:tcPr>
            <w:tcW w:w="544" w:type="dxa"/>
            <w:shd w:val="clear" w:color="auto" w:fill="auto"/>
          </w:tcPr>
          <w:p w14:paraId="3C70CEA7" w14:textId="77777777" w:rsidR="000E2576" w:rsidRPr="008711EA" w:rsidRDefault="000E2576" w:rsidP="00EB7B38">
            <w:pPr>
              <w:pStyle w:val="TAL"/>
              <w:rPr>
                <w:rFonts w:cs="Arial"/>
                <w:lang w:eastAsia="ja-JP"/>
              </w:rPr>
            </w:pPr>
            <w:r w:rsidRPr="008711EA">
              <w:rPr>
                <w:rFonts w:cs="Arial"/>
                <w:lang w:eastAsia="ja-JP"/>
              </w:rPr>
              <w:t>0375</w:t>
            </w:r>
          </w:p>
        </w:tc>
        <w:tc>
          <w:tcPr>
            <w:tcW w:w="425" w:type="dxa"/>
            <w:shd w:val="clear" w:color="auto" w:fill="auto"/>
          </w:tcPr>
          <w:p w14:paraId="4EB4BEE6"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070C5C6B" w14:textId="77777777" w:rsidR="000E2576" w:rsidRPr="008711EA" w:rsidRDefault="000E2576" w:rsidP="00EB7B38">
            <w:pPr>
              <w:pStyle w:val="TAL"/>
              <w:rPr>
                <w:rFonts w:cs="Arial"/>
                <w:lang w:eastAsia="ja-JP"/>
              </w:rPr>
            </w:pPr>
            <w:r w:rsidRPr="008711EA">
              <w:rPr>
                <w:rFonts w:cs="Arial"/>
                <w:lang w:eastAsia="ja-JP"/>
              </w:rPr>
              <w:t>Abnormal condition related to UE Security Capabilities</w:t>
            </w:r>
          </w:p>
        </w:tc>
        <w:tc>
          <w:tcPr>
            <w:tcW w:w="708" w:type="dxa"/>
            <w:shd w:val="clear" w:color="auto" w:fill="auto"/>
          </w:tcPr>
          <w:p w14:paraId="004226B4"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FF24674" w14:textId="77777777" w:rsidTr="00EB7B38">
        <w:trPr>
          <w:cantSplit/>
          <w:trHeight w:val="57"/>
        </w:trPr>
        <w:tc>
          <w:tcPr>
            <w:tcW w:w="732" w:type="dxa"/>
            <w:shd w:val="clear" w:color="auto" w:fill="auto"/>
          </w:tcPr>
          <w:p w14:paraId="3EE9D629"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BC9B740"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7487E977" w14:textId="77777777" w:rsidR="000E2576" w:rsidRPr="008711EA" w:rsidRDefault="000E2576" w:rsidP="00EB7B38">
            <w:pPr>
              <w:pStyle w:val="TAL"/>
              <w:rPr>
                <w:rFonts w:cs="Arial"/>
                <w:lang w:eastAsia="ja-JP"/>
              </w:rPr>
            </w:pPr>
            <w:r w:rsidRPr="008711EA">
              <w:rPr>
                <w:rFonts w:cs="Arial"/>
                <w:lang w:eastAsia="ja-JP"/>
              </w:rPr>
              <w:t>0376</w:t>
            </w:r>
          </w:p>
        </w:tc>
        <w:tc>
          <w:tcPr>
            <w:tcW w:w="425" w:type="dxa"/>
            <w:shd w:val="clear" w:color="auto" w:fill="auto"/>
          </w:tcPr>
          <w:p w14:paraId="1D14648E" w14:textId="77777777" w:rsidR="000E2576" w:rsidRPr="008711EA" w:rsidRDefault="000E2576" w:rsidP="00EB7B38">
            <w:pPr>
              <w:pStyle w:val="TAL"/>
              <w:rPr>
                <w:rFonts w:cs="Arial"/>
                <w:lang w:eastAsia="ja-JP"/>
              </w:rPr>
            </w:pPr>
          </w:p>
        </w:tc>
        <w:tc>
          <w:tcPr>
            <w:tcW w:w="6238" w:type="dxa"/>
            <w:shd w:val="clear" w:color="auto" w:fill="auto"/>
          </w:tcPr>
          <w:p w14:paraId="32626BD6" w14:textId="77777777" w:rsidR="000E2576" w:rsidRPr="008711EA" w:rsidRDefault="000E2576" w:rsidP="00EB7B38">
            <w:pPr>
              <w:pStyle w:val="TAL"/>
              <w:rPr>
                <w:rFonts w:cs="Arial"/>
                <w:lang w:eastAsia="ja-JP"/>
              </w:rPr>
            </w:pPr>
            <w:r w:rsidRPr="008711EA">
              <w:rPr>
                <w:rFonts w:cs="Arial"/>
                <w:lang w:eastAsia="ja-JP"/>
              </w:rPr>
              <w:t>Removal of UE Security Capabilities IE from HANDOVER NOTIFY message</w:t>
            </w:r>
          </w:p>
        </w:tc>
        <w:tc>
          <w:tcPr>
            <w:tcW w:w="708" w:type="dxa"/>
            <w:shd w:val="clear" w:color="auto" w:fill="auto"/>
          </w:tcPr>
          <w:p w14:paraId="04CFB8D4"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3913FD6A" w14:textId="77777777" w:rsidTr="00EB7B38">
        <w:trPr>
          <w:cantSplit/>
          <w:trHeight w:val="57"/>
        </w:trPr>
        <w:tc>
          <w:tcPr>
            <w:tcW w:w="732" w:type="dxa"/>
            <w:shd w:val="clear" w:color="auto" w:fill="auto"/>
          </w:tcPr>
          <w:p w14:paraId="7C8594C6"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BA95875"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1AB342F8" w14:textId="77777777" w:rsidR="000E2576" w:rsidRPr="008711EA" w:rsidRDefault="000E2576" w:rsidP="00EB7B38">
            <w:pPr>
              <w:pStyle w:val="TAL"/>
              <w:rPr>
                <w:rFonts w:cs="Arial"/>
                <w:lang w:eastAsia="ja-JP"/>
              </w:rPr>
            </w:pPr>
            <w:r w:rsidRPr="008711EA">
              <w:rPr>
                <w:rFonts w:cs="Arial"/>
                <w:lang w:eastAsia="ja-JP"/>
              </w:rPr>
              <w:t>0378</w:t>
            </w:r>
          </w:p>
        </w:tc>
        <w:tc>
          <w:tcPr>
            <w:tcW w:w="425" w:type="dxa"/>
            <w:shd w:val="clear" w:color="auto" w:fill="auto"/>
          </w:tcPr>
          <w:p w14:paraId="6A1CDBFD"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70306614" w14:textId="77777777" w:rsidR="000E2576" w:rsidRPr="008711EA" w:rsidRDefault="000E2576" w:rsidP="00EB7B38">
            <w:pPr>
              <w:pStyle w:val="TAL"/>
              <w:rPr>
                <w:rFonts w:cs="Arial"/>
                <w:lang w:eastAsia="ja-JP"/>
              </w:rPr>
            </w:pPr>
            <w:r w:rsidRPr="008711EA">
              <w:rPr>
                <w:rFonts w:cs="Arial"/>
                <w:lang w:eastAsia="ja-JP"/>
              </w:rPr>
              <w:t>Corrections for the procedure concurrency</w:t>
            </w:r>
          </w:p>
        </w:tc>
        <w:tc>
          <w:tcPr>
            <w:tcW w:w="708" w:type="dxa"/>
            <w:shd w:val="clear" w:color="auto" w:fill="auto"/>
          </w:tcPr>
          <w:p w14:paraId="0BC9000F"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8A28ED3" w14:textId="77777777" w:rsidTr="00EB7B38">
        <w:trPr>
          <w:cantSplit/>
          <w:trHeight w:val="57"/>
        </w:trPr>
        <w:tc>
          <w:tcPr>
            <w:tcW w:w="732" w:type="dxa"/>
            <w:shd w:val="clear" w:color="auto" w:fill="auto"/>
          </w:tcPr>
          <w:p w14:paraId="4EEDADAA"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F2C2AA7"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2C6CFE9E" w14:textId="77777777" w:rsidR="000E2576" w:rsidRPr="008711EA" w:rsidRDefault="000E2576" w:rsidP="00EB7B38">
            <w:pPr>
              <w:pStyle w:val="TAL"/>
              <w:rPr>
                <w:rFonts w:cs="Arial"/>
                <w:lang w:eastAsia="ja-JP"/>
              </w:rPr>
            </w:pPr>
            <w:r w:rsidRPr="008711EA">
              <w:rPr>
                <w:rFonts w:cs="Arial"/>
                <w:lang w:eastAsia="ja-JP"/>
              </w:rPr>
              <w:t>0380</w:t>
            </w:r>
          </w:p>
        </w:tc>
        <w:tc>
          <w:tcPr>
            <w:tcW w:w="425" w:type="dxa"/>
            <w:shd w:val="clear" w:color="auto" w:fill="auto"/>
          </w:tcPr>
          <w:p w14:paraId="6C70C4D8"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3D3C7D51" w14:textId="77777777" w:rsidR="000E2576" w:rsidRPr="008711EA" w:rsidRDefault="000E2576" w:rsidP="00EB7B38">
            <w:pPr>
              <w:pStyle w:val="TAL"/>
              <w:rPr>
                <w:rFonts w:cs="Arial"/>
                <w:lang w:eastAsia="ja-JP"/>
              </w:rPr>
            </w:pPr>
            <w:r w:rsidRPr="008711EA">
              <w:rPr>
                <w:rFonts w:cs="Arial"/>
                <w:lang w:eastAsia="ja-JP"/>
              </w:rPr>
              <w:t>Clarification of eNB Name and MME Name IE’s</w:t>
            </w:r>
          </w:p>
        </w:tc>
        <w:tc>
          <w:tcPr>
            <w:tcW w:w="708" w:type="dxa"/>
            <w:shd w:val="clear" w:color="auto" w:fill="auto"/>
          </w:tcPr>
          <w:p w14:paraId="54A0672A"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E7F8AF7" w14:textId="77777777" w:rsidTr="00EB7B38">
        <w:trPr>
          <w:cantSplit/>
          <w:trHeight w:val="57"/>
        </w:trPr>
        <w:tc>
          <w:tcPr>
            <w:tcW w:w="732" w:type="dxa"/>
            <w:shd w:val="clear" w:color="auto" w:fill="auto"/>
          </w:tcPr>
          <w:p w14:paraId="7F4E02F3"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ED41D5C" w14:textId="77777777" w:rsidR="000E2576" w:rsidRPr="008711EA" w:rsidRDefault="000E2576" w:rsidP="00EB7B38">
            <w:pPr>
              <w:pStyle w:val="TAL"/>
              <w:rPr>
                <w:rFonts w:cs="Arial"/>
                <w:lang w:eastAsia="ja-JP"/>
              </w:rPr>
            </w:pPr>
            <w:r w:rsidRPr="008711EA">
              <w:rPr>
                <w:rFonts w:cs="Arial"/>
                <w:lang w:eastAsia="ja-JP"/>
              </w:rPr>
              <w:t>RP-090083</w:t>
            </w:r>
          </w:p>
        </w:tc>
        <w:tc>
          <w:tcPr>
            <w:tcW w:w="544" w:type="dxa"/>
            <w:shd w:val="clear" w:color="auto" w:fill="auto"/>
          </w:tcPr>
          <w:p w14:paraId="5A7740A4" w14:textId="77777777" w:rsidR="000E2576" w:rsidRPr="008711EA" w:rsidRDefault="000E2576" w:rsidP="00EB7B38">
            <w:pPr>
              <w:pStyle w:val="TAL"/>
              <w:rPr>
                <w:rFonts w:cs="Arial"/>
                <w:lang w:eastAsia="ja-JP"/>
              </w:rPr>
            </w:pPr>
            <w:r w:rsidRPr="008711EA">
              <w:rPr>
                <w:rFonts w:cs="Arial"/>
                <w:lang w:eastAsia="ja-JP"/>
              </w:rPr>
              <w:t>0392</w:t>
            </w:r>
          </w:p>
        </w:tc>
        <w:tc>
          <w:tcPr>
            <w:tcW w:w="425" w:type="dxa"/>
            <w:shd w:val="clear" w:color="auto" w:fill="auto"/>
          </w:tcPr>
          <w:p w14:paraId="2BF7B4E9" w14:textId="77777777" w:rsidR="000E2576" w:rsidRPr="008711EA" w:rsidRDefault="000E2576" w:rsidP="00EB7B38">
            <w:pPr>
              <w:pStyle w:val="TAL"/>
              <w:rPr>
                <w:rFonts w:cs="Arial"/>
                <w:lang w:eastAsia="ja-JP"/>
              </w:rPr>
            </w:pPr>
          </w:p>
        </w:tc>
        <w:tc>
          <w:tcPr>
            <w:tcW w:w="6238" w:type="dxa"/>
            <w:shd w:val="clear" w:color="auto" w:fill="auto"/>
          </w:tcPr>
          <w:p w14:paraId="58E4269C" w14:textId="77777777" w:rsidR="000E2576" w:rsidRPr="008711EA" w:rsidRDefault="000E2576" w:rsidP="00EB7B38">
            <w:pPr>
              <w:pStyle w:val="TAL"/>
              <w:rPr>
                <w:rFonts w:cs="Arial"/>
                <w:lang w:eastAsia="ja-JP"/>
              </w:rPr>
            </w:pPr>
            <w:r w:rsidRPr="008711EA">
              <w:rPr>
                <w:rFonts w:cs="Arial"/>
                <w:lang w:eastAsia="ja-JP"/>
              </w:rPr>
              <w:t>Clarifications on access control at handover</w:t>
            </w:r>
          </w:p>
        </w:tc>
        <w:tc>
          <w:tcPr>
            <w:tcW w:w="708" w:type="dxa"/>
            <w:shd w:val="clear" w:color="auto" w:fill="auto"/>
          </w:tcPr>
          <w:p w14:paraId="43AA11F4"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BD3043F" w14:textId="77777777" w:rsidTr="00EB7B38">
        <w:trPr>
          <w:cantSplit/>
          <w:trHeight w:val="57"/>
        </w:trPr>
        <w:tc>
          <w:tcPr>
            <w:tcW w:w="732" w:type="dxa"/>
            <w:shd w:val="clear" w:color="auto" w:fill="auto"/>
          </w:tcPr>
          <w:p w14:paraId="2E0310F4"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6AE37C8" w14:textId="77777777" w:rsidR="000E2576" w:rsidRPr="008711EA" w:rsidRDefault="000E2576" w:rsidP="00EB7B38">
            <w:pPr>
              <w:pStyle w:val="TAL"/>
              <w:rPr>
                <w:rFonts w:cs="Arial"/>
                <w:lang w:eastAsia="ja-JP"/>
              </w:rPr>
            </w:pPr>
            <w:r w:rsidRPr="008711EA">
              <w:rPr>
                <w:rFonts w:cs="Arial"/>
                <w:lang w:eastAsia="ja-JP"/>
              </w:rPr>
              <w:t>RP-090087</w:t>
            </w:r>
          </w:p>
        </w:tc>
        <w:tc>
          <w:tcPr>
            <w:tcW w:w="544" w:type="dxa"/>
            <w:shd w:val="clear" w:color="auto" w:fill="auto"/>
          </w:tcPr>
          <w:p w14:paraId="249ED703" w14:textId="77777777" w:rsidR="000E2576" w:rsidRPr="008711EA" w:rsidRDefault="000E2576" w:rsidP="00EB7B38">
            <w:pPr>
              <w:pStyle w:val="TAL"/>
              <w:rPr>
                <w:rFonts w:cs="Arial"/>
                <w:lang w:eastAsia="ja-JP"/>
              </w:rPr>
            </w:pPr>
            <w:r w:rsidRPr="008711EA">
              <w:rPr>
                <w:rFonts w:cs="Arial"/>
                <w:lang w:eastAsia="ja-JP"/>
              </w:rPr>
              <w:t>0393</w:t>
            </w:r>
          </w:p>
        </w:tc>
        <w:tc>
          <w:tcPr>
            <w:tcW w:w="425" w:type="dxa"/>
            <w:shd w:val="clear" w:color="auto" w:fill="auto"/>
          </w:tcPr>
          <w:p w14:paraId="7CAB6261"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5EA30B4" w14:textId="77777777" w:rsidR="000E2576" w:rsidRPr="008711EA" w:rsidRDefault="000E2576" w:rsidP="00EB7B38">
            <w:pPr>
              <w:pStyle w:val="TAL"/>
              <w:rPr>
                <w:rFonts w:cs="Arial"/>
                <w:lang w:eastAsia="ja-JP"/>
              </w:rPr>
            </w:pPr>
            <w:r w:rsidRPr="008711EA">
              <w:rPr>
                <w:rFonts w:cs="Arial"/>
                <w:lang w:eastAsia="ja-JP"/>
              </w:rPr>
              <w:t>Paging response</w:t>
            </w:r>
          </w:p>
        </w:tc>
        <w:tc>
          <w:tcPr>
            <w:tcW w:w="708" w:type="dxa"/>
            <w:shd w:val="clear" w:color="auto" w:fill="auto"/>
          </w:tcPr>
          <w:p w14:paraId="145B40D6"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35101B00" w14:textId="77777777" w:rsidTr="00EB7B38">
        <w:trPr>
          <w:cantSplit/>
          <w:trHeight w:val="57"/>
        </w:trPr>
        <w:tc>
          <w:tcPr>
            <w:tcW w:w="732" w:type="dxa"/>
            <w:shd w:val="clear" w:color="auto" w:fill="auto"/>
          </w:tcPr>
          <w:p w14:paraId="3956A8B3"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C929D43" w14:textId="77777777" w:rsidR="000E2576" w:rsidRPr="008711EA" w:rsidRDefault="000E2576" w:rsidP="00EB7B38">
            <w:pPr>
              <w:pStyle w:val="TAL"/>
              <w:rPr>
                <w:rFonts w:cs="Arial"/>
                <w:lang w:eastAsia="ja-JP"/>
              </w:rPr>
            </w:pPr>
            <w:r w:rsidRPr="008711EA">
              <w:rPr>
                <w:rFonts w:cs="Arial"/>
                <w:lang w:eastAsia="ja-JP"/>
              </w:rPr>
              <w:t>RP-090077</w:t>
            </w:r>
          </w:p>
        </w:tc>
        <w:tc>
          <w:tcPr>
            <w:tcW w:w="544" w:type="dxa"/>
            <w:shd w:val="clear" w:color="auto" w:fill="auto"/>
          </w:tcPr>
          <w:p w14:paraId="2FA8030F" w14:textId="77777777" w:rsidR="000E2576" w:rsidRPr="008711EA" w:rsidRDefault="000E2576" w:rsidP="00EB7B38">
            <w:pPr>
              <w:pStyle w:val="TAL"/>
              <w:rPr>
                <w:rFonts w:cs="Arial"/>
                <w:lang w:eastAsia="ja-JP"/>
              </w:rPr>
            </w:pPr>
            <w:r w:rsidRPr="008711EA">
              <w:rPr>
                <w:rFonts w:cs="Arial"/>
                <w:lang w:eastAsia="ja-JP"/>
              </w:rPr>
              <w:t>0394</w:t>
            </w:r>
          </w:p>
        </w:tc>
        <w:tc>
          <w:tcPr>
            <w:tcW w:w="425" w:type="dxa"/>
            <w:shd w:val="clear" w:color="auto" w:fill="auto"/>
          </w:tcPr>
          <w:p w14:paraId="5B8A299E" w14:textId="77777777" w:rsidR="000E2576" w:rsidRPr="008711EA" w:rsidRDefault="000E2576" w:rsidP="00EB7B38">
            <w:pPr>
              <w:pStyle w:val="TAL"/>
              <w:rPr>
                <w:rFonts w:cs="Arial"/>
                <w:lang w:eastAsia="ja-JP"/>
              </w:rPr>
            </w:pPr>
          </w:p>
        </w:tc>
        <w:tc>
          <w:tcPr>
            <w:tcW w:w="6238" w:type="dxa"/>
            <w:shd w:val="clear" w:color="auto" w:fill="auto"/>
          </w:tcPr>
          <w:p w14:paraId="5E6B8410" w14:textId="77777777" w:rsidR="000E2576" w:rsidRPr="008711EA" w:rsidRDefault="000E2576" w:rsidP="00EB7B38">
            <w:pPr>
              <w:pStyle w:val="TAL"/>
              <w:rPr>
                <w:rFonts w:cs="Arial"/>
                <w:lang w:eastAsia="ja-JP"/>
              </w:rPr>
            </w:pPr>
            <w:r w:rsidRPr="008711EA">
              <w:rPr>
                <w:rFonts w:cs="Arial"/>
                <w:lang w:eastAsia="ja-JP"/>
              </w:rPr>
              <w:t>Correction on usage of UE History Information</w:t>
            </w:r>
          </w:p>
        </w:tc>
        <w:tc>
          <w:tcPr>
            <w:tcW w:w="708" w:type="dxa"/>
            <w:shd w:val="clear" w:color="auto" w:fill="auto"/>
          </w:tcPr>
          <w:p w14:paraId="5DB648B4"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53D65A5" w14:textId="77777777" w:rsidTr="00EB7B38">
        <w:trPr>
          <w:cantSplit/>
          <w:trHeight w:val="57"/>
        </w:trPr>
        <w:tc>
          <w:tcPr>
            <w:tcW w:w="732" w:type="dxa"/>
            <w:shd w:val="clear" w:color="auto" w:fill="auto"/>
          </w:tcPr>
          <w:p w14:paraId="45E8A145"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87FBED8"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27C911BA" w14:textId="77777777" w:rsidR="000E2576" w:rsidRPr="008711EA" w:rsidRDefault="000E2576" w:rsidP="00EB7B38">
            <w:pPr>
              <w:pStyle w:val="TAL"/>
              <w:rPr>
                <w:rFonts w:cs="Arial"/>
                <w:lang w:eastAsia="ja-JP"/>
              </w:rPr>
            </w:pPr>
            <w:r w:rsidRPr="008711EA">
              <w:rPr>
                <w:rFonts w:cs="Arial"/>
                <w:lang w:eastAsia="ja-JP"/>
              </w:rPr>
              <w:t>0395</w:t>
            </w:r>
          </w:p>
        </w:tc>
        <w:tc>
          <w:tcPr>
            <w:tcW w:w="425" w:type="dxa"/>
            <w:shd w:val="clear" w:color="auto" w:fill="auto"/>
          </w:tcPr>
          <w:p w14:paraId="67B9DB51"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01FAEF4" w14:textId="77777777" w:rsidR="000E2576" w:rsidRPr="008711EA" w:rsidRDefault="000E2576" w:rsidP="00EB7B38">
            <w:pPr>
              <w:pStyle w:val="TAL"/>
              <w:rPr>
                <w:rFonts w:cs="Arial"/>
                <w:lang w:eastAsia="ja-JP"/>
              </w:rPr>
            </w:pPr>
            <w:r w:rsidRPr="008711EA">
              <w:rPr>
                <w:rFonts w:cs="Arial"/>
                <w:lang w:eastAsia="ja-JP"/>
              </w:rPr>
              <w:t>Delete the UDP port in the note for GTP-TEID</w:t>
            </w:r>
          </w:p>
        </w:tc>
        <w:tc>
          <w:tcPr>
            <w:tcW w:w="708" w:type="dxa"/>
            <w:shd w:val="clear" w:color="auto" w:fill="auto"/>
          </w:tcPr>
          <w:p w14:paraId="3A87C27F"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14101FF" w14:textId="77777777" w:rsidTr="00EB7B38">
        <w:trPr>
          <w:cantSplit/>
          <w:trHeight w:val="57"/>
        </w:trPr>
        <w:tc>
          <w:tcPr>
            <w:tcW w:w="732" w:type="dxa"/>
            <w:shd w:val="clear" w:color="auto" w:fill="auto"/>
          </w:tcPr>
          <w:p w14:paraId="1F7126D0"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52EAB20F"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10BDC1A5" w14:textId="77777777" w:rsidR="000E2576" w:rsidRPr="008711EA" w:rsidRDefault="000E2576" w:rsidP="00EB7B38">
            <w:pPr>
              <w:pStyle w:val="TAL"/>
              <w:rPr>
                <w:rFonts w:cs="Arial"/>
                <w:lang w:eastAsia="ja-JP"/>
              </w:rPr>
            </w:pPr>
            <w:r w:rsidRPr="008711EA">
              <w:rPr>
                <w:rFonts w:cs="Arial"/>
                <w:lang w:eastAsia="ja-JP"/>
              </w:rPr>
              <w:t>0396</w:t>
            </w:r>
          </w:p>
        </w:tc>
        <w:tc>
          <w:tcPr>
            <w:tcW w:w="425" w:type="dxa"/>
            <w:shd w:val="clear" w:color="auto" w:fill="auto"/>
          </w:tcPr>
          <w:p w14:paraId="5ABA8266" w14:textId="77777777" w:rsidR="000E2576" w:rsidRPr="008711EA" w:rsidRDefault="000E2576" w:rsidP="00EB7B38">
            <w:pPr>
              <w:pStyle w:val="TAL"/>
              <w:rPr>
                <w:rFonts w:cs="Arial"/>
                <w:lang w:eastAsia="ja-JP"/>
              </w:rPr>
            </w:pPr>
          </w:p>
        </w:tc>
        <w:tc>
          <w:tcPr>
            <w:tcW w:w="6238" w:type="dxa"/>
            <w:shd w:val="clear" w:color="auto" w:fill="auto"/>
          </w:tcPr>
          <w:p w14:paraId="40296A62" w14:textId="77777777" w:rsidR="000E2576" w:rsidRPr="008711EA" w:rsidRDefault="000E2576" w:rsidP="00EB7B38">
            <w:pPr>
              <w:pStyle w:val="TAL"/>
              <w:rPr>
                <w:rFonts w:cs="Arial"/>
                <w:lang w:eastAsia="ja-JP"/>
              </w:rPr>
            </w:pPr>
            <w:r w:rsidRPr="008711EA">
              <w:rPr>
                <w:rFonts w:cs="Arial"/>
                <w:lang w:eastAsia="ja-JP"/>
              </w:rPr>
              <w:t>S1AP CR on CDMA2000 RAT Type</w:t>
            </w:r>
          </w:p>
        </w:tc>
        <w:tc>
          <w:tcPr>
            <w:tcW w:w="708" w:type="dxa"/>
            <w:shd w:val="clear" w:color="auto" w:fill="auto"/>
          </w:tcPr>
          <w:p w14:paraId="0FE2F796"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E9B6E10" w14:textId="77777777" w:rsidTr="00EB7B38">
        <w:trPr>
          <w:cantSplit/>
          <w:trHeight w:val="57"/>
        </w:trPr>
        <w:tc>
          <w:tcPr>
            <w:tcW w:w="732" w:type="dxa"/>
            <w:shd w:val="clear" w:color="auto" w:fill="auto"/>
          </w:tcPr>
          <w:p w14:paraId="05F65893"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56B0B713" w14:textId="77777777" w:rsidR="000E2576" w:rsidRPr="008711EA" w:rsidRDefault="000E2576" w:rsidP="00EB7B38">
            <w:pPr>
              <w:pStyle w:val="TAL"/>
              <w:rPr>
                <w:rFonts w:cs="Arial"/>
                <w:lang w:eastAsia="ja-JP"/>
              </w:rPr>
            </w:pPr>
            <w:r w:rsidRPr="008711EA">
              <w:rPr>
                <w:rFonts w:cs="Arial"/>
                <w:lang w:eastAsia="ja-JP"/>
              </w:rPr>
              <w:t>RP-090246</w:t>
            </w:r>
          </w:p>
        </w:tc>
        <w:tc>
          <w:tcPr>
            <w:tcW w:w="544" w:type="dxa"/>
            <w:shd w:val="clear" w:color="auto" w:fill="auto"/>
          </w:tcPr>
          <w:p w14:paraId="546C2C2B" w14:textId="77777777" w:rsidR="000E2576" w:rsidRPr="008711EA" w:rsidRDefault="000E2576" w:rsidP="00EB7B38">
            <w:pPr>
              <w:pStyle w:val="TAL"/>
              <w:rPr>
                <w:rFonts w:cs="Arial"/>
                <w:lang w:eastAsia="ja-JP"/>
              </w:rPr>
            </w:pPr>
            <w:r w:rsidRPr="008711EA">
              <w:rPr>
                <w:rFonts w:cs="Arial"/>
                <w:lang w:eastAsia="ja-JP"/>
              </w:rPr>
              <w:t>0397</w:t>
            </w:r>
          </w:p>
        </w:tc>
        <w:tc>
          <w:tcPr>
            <w:tcW w:w="425" w:type="dxa"/>
            <w:shd w:val="clear" w:color="auto" w:fill="auto"/>
          </w:tcPr>
          <w:p w14:paraId="54E74669"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7850D59" w14:textId="77777777" w:rsidR="000E2576" w:rsidRPr="008711EA" w:rsidRDefault="000E2576" w:rsidP="00EB7B38">
            <w:pPr>
              <w:pStyle w:val="TAL"/>
              <w:rPr>
                <w:rFonts w:cs="Arial"/>
                <w:lang w:eastAsia="ja-JP"/>
              </w:rPr>
            </w:pPr>
            <w:r w:rsidRPr="008711EA">
              <w:rPr>
                <w:rFonts w:cs="Arial"/>
                <w:lang w:eastAsia="ja-JP"/>
              </w:rPr>
              <w:t>Editorial Updates TS 36.413</w:t>
            </w:r>
          </w:p>
        </w:tc>
        <w:tc>
          <w:tcPr>
            <w:tcW w:w="708" w:type="dxa"/>
            <w:shd w:val="clear" w:color="auto" w:fill="auto"/>
          </w:tcPr>
          <w:p w14:paraId="565DFC0D"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3FC010F" w14:textId="77777777" w:rsidTr="00EB7B38">
        <w:trPr>
          <w:cantSplit/>
          <w:trHeight w:val="57"/>
        </w:trPr>
        <w:tc>
          <w:tcPr>
            <w:tcW w:w="732" w:type="dxa"/>
            <w:shd w:val="clear" w:color="auto" w:fill="auto"/>
          </w:tcPr>
          <w:p w14:paraId="5BDA58DE"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2901CA1"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4DA7407A" w14:textId="77777777" w:rsidR="000E2576" w:rsidRPr="008711EA" w:rsidRDefault="000E2576" w:rsidP="00EB7B38">
            <w:pPr>
              <w:pStyle w:val="TAL"/>
              <w:rPr>
                <w:rFonts w:cs="Arial"/>
                <w:lang w:eastAsia="ja-JP"/>
              </w:rPr>
            </w:pPr>
            <w:r w:rsidRPr="008711EA">
              <w:rPr>
                <w:rFonts w:cs="Arial"/>
                <w:lang w:eastAsia="ja-JP"/>
              </w:rPr>
              <w:t>0398</w:t>
            </w:r>
          </w:p>
        </w:tc>
        <w:tc>
          <w:tcPr>
            <w:tcW w:w="425" w:type="dxa"/>
            <w:shd w:val="clear" w:color="auto" w:fill="auto"/>
          </w:tcPr>
          <w:p w14:paraId="2461690E" w14:textId="77777777" w:rsidR="000E2576" w:rsidRPr="008711EA" w:rsidRDefault="000E2576" w:rsidP="00EB7B38">
            <w:pPr>
              <w:pStyle w:val="TAL"/>
              <w:rPr>
                <w:rFonts w:cs="Arial"/>
                <w:lang w:eastAsia="ja-JP"/>
              </w:rPr>
            </w:pPr>
            <w:r w:rsidRPr="008711EA">
              <w:rPr>
                <w:rFonts w:cs="Arial"/>
                <w:lang w:eastAsia="ja-JP"/>
              </w:rPr>
              <w:t>3</w:t>
            </w:r>
          </w:p>
        </w:tc>
        <w:tc>
          <w:tcPr>
            <w:tcW w:w="6238" w:type="dxa"/>
            <w:shd w:val="clear" w:color="auto" w:fill="auto"/>
          </w:tcPr>
          <w:p w14:paraId="480804AB" w14:textId="77777777" w:rsidR="000E2576" w:rsidRPr="008711EA" w:rsidRDefault="000E2576" w:rsidP="00EB7B38">
            <w:pPr>
              <w:pStyle w:val="TAL"/>
              <w:rPr>
                <w:rFonts w:cs="Arial"/>
                <w:lang w:eastAsia="ja-JP"/>
              </w:rPr>
            </w:pPr>
            <w:r w:rsidRPr="008711EA">
              <w:rPr>
                <w:rFonts w:cs="Arial"/>
                <w:lang w:eastAsia="ja-JP"/>
              </w:rPr>
              <w:t>NAS Security Parameters for to/from E-UTRAN/UTRAN handovers</w:t>
            </w:r>
          </w:p>
        </w:tc>
        <w:tc>
          <w:tcPr>
            <w:tcW w:w="708" w:type="dxa"/>
            <w:shd w:val="clear" w:color="auto" w:fill="auto"/>
          </w:tcPr>
          <w:p w14:paraId="76A7F201"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68D8C38" w14:textId="77777777" w:rsidTr="00EB7B38">
        <w:trPr>
          <w:cantSplit/>
          <w:trHeight w:val="57"/>
        </w:trPr>
        <w:tc>
          <w:tcPr>
            <w:tcW w:w="732" w:type="dxa"/>
            <w:shd w:val="clear" w:color="auto" w:fill="auto"/>
          </w:tcPr>
          <w:p w14:paraId="15C1571F"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537FC5B" w14:textId="77777777" w:rsidR="000E2576" w:rsidRPr="008711EA" w:rsidRDefault="000E2576" w:rsidP="00EB7B38">
            <w:pPr>
              <w:pStyle w:val="TAL"/>
              <w:rPr>
                <w:rFonts w:cs="Arial"/>
                <w:lang w:eastAsia="ja-JP"/>
              </w:rPr>
            </w:pPr>
            <w:r w:rsidRPr="008711EA">
              <w:rPr>
                <w:rFonts w:cs="Arial"/>
                <w:lang w:eastAsia="ja-JP"/>
              </w:rPr>
              <w:t>RP-090085</w:t>
            </w:r>
          </w:p>
        </w:tc>
        <w:tc>
          <w:tcPr>
            <w:tcW w:w="544" w:type="dxa"/>
            <w:shd w:val="clear" w:color="auto" w:fill="auto"/>
          </w:tcPr>
          <w:p w14:paraId="3FD8FC76" w14:textId="77777777" w:rsidR="000E2576" w:rsidRPr="008711EA" w:rsidRDefault="000E2576" w:rsidP="00EB7B38">
            <w:pPr>
              <w:pStyle w:val="TAL"/>
              <w:rPr>
                <w:rFonts w:cs="Arial"/>
                <w:lang w:eastAsia="ja-JP"/>
              </w:rPr>
            </w:pPr>
            <w:r w:rsidRPr="008711EA">
              <w:rPr>
                <w:rFonts w:cs="Arial"/>
                <w:lang w:eastAsia="ja-JP"/>
              </w:rPr>
              <w:t>0399</w:t>
            </w:r>
          </w:p>
        </w:tc>
        <w:tc>
          <w:tcPr>
            <w:tcW w:w="425" w:type="dxa"/>
            <w:shd w:val="clear" w:color="auto" w:fill="auto"/>
          </w:tcPr>
          <w:p w14:paraId="025A06B3"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2BFAD9C" w14:textId="77777777" w:rsidR="000E2576" w:rsidRPr="008711EA" w:rsidRDefault="000E2576" w:rsidP="00EB7B38">
            <w:pPr>
              <w:pStyle w:val="TAL"/>
              <w:rPr>
                <w:rFonts w:cs="Arial"/>
                <w:lang w:eastAsia="ja-JP"/>
              </w:rPr>
            </w:pPr>
            <w:r w:rsidRPr="008711EA">
              <w:rPr>
                <w:rFonts w:cs="Arial"/>
                <w:lang w:eastAsia="ja-JP"/>
              </w:rPr>
              <w:t>Updates for Next Hop Chaining Count</w:t>
            </w:r>
          </w:p>
        </w:tc>
        <w:tc>
          <w:tcPr>
            <w:tcW w:w="708" w:type="dxa"/>
            <w:shd w:val="clear" w:color="auto" w:fill="auto"/>
          </w:tcPr>
          <w:p w14:paraId="1E741670"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4FFF351" w14:textId="77777777" w:rsidTr="00EB7B38">
        <w:trPr>
          <w:cantSplit/>
          <w:trHeight w:val="57"/>
        </w:trPr>
        <w:tc>
          <w:tcPr>
            <w:tcW w:w="732" w:type="dxa"/>
            <w:shd w:val="clear" w:color="auto" w:fill="auto"/>
          </w:tcPr>
          <w:p w14:paraId="5F492FC3"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15BA2981"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21D6EF4A" w14:textId="77777777" w:rsidR="000E2576" w:rsidRPr="008711EA" w:rsidRDefault="000E2576" w:rsidP="00EB7B38">
            <w:pPr>
              <w:pStyle w:val="TAL"/>
              <w:rPr>
                <w:rFonts w:cs="Arial"/>
                <w:lang w:eastAsia="ja-JP"/>
              </w:rPr>
            </w:pPr>
            <w:r w:rsidRPr="008711EA">
              <w:rPr>
                <w:rFonts w:cs="Arial"/>
                <w:lang w:eastAsia="ja-JP"/>
              </w:rPr>
              <w:t>0401</w:t>
            </w:r>
          </w:p>
        </w:tc>
        <w:tc>
          <w:tcPr>
            <w:tcW w:w="425" w:type="dxa"/>
            <w:shd w:val="clear" w:color="auto" w:fill="auto"/>
          </w:tcPr>
          <w:p w14:paraId="4DA6B0EA" w14:textId="77777777" w:rsidR="000E2576" w:rsidRPr="008711EA" w:rsidRDefault="000E2576" w:rsidP="00EB7B38">
            <w:pPr>
              <w:pStyle w:val="TAL"/>
              <w:rPr>
                <w:rFonts w:cs="Arial"/>
                <w:lang w:eastAsia="ja-JP"/>
              </w:rPr>
            </w:pPr>
          </w:p>
        </w:tc>
        <w:tc>
          <w:tcPr>
            <w:tcW w:w="6238" w:type="dxa"/>
            <w:shd w:val="clear" w:color="auto" w:fill="auto"/>
          </w:tcPr>
          <w:p w14:paraId="0EDDE258" w14:textId="77777777" w:rsidR="000E2576" w:rsidRPr="001A12F1" w:rsidRDefault="000E2576" w:rsidP="00EB7B38">
            <w:pPr>
              <w:pStyle w:val="TAL"/>
              <w:rPr>
                <w:rFonts w:cs="Arial"/>
                <w:lang w:val="fr-FR" w:eastAsia="ja-JP"/>
              </w:rPr>
            </w:pPr>
            <w:r w:rsidRPr="001A12F1">
              <w:rPr>
                <w:rFonts w:cs="Arial"/>
                <w:lang w:val="fr-FR" w:eastAsia="ja-JP"/>
              </w:rPr>
              <w:t>Transparent Container content – informative annex</w:t>
            </w:r>
          </w:p>
        </w:tc>
        <w:tc>
          <w:tcPr>
            <w:tcW w:w="708" w:type="dxa"/>
            <w:shd w:val="clear" w:color="auto" w:fill="auto"/>
          </w:tcPr>
          <w:p w14:paraId="7140FB92"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266A855" w14:textId="77777777" w:rsidTr="00EB7B38">
        <w:trPr>
          <w:cantSplit/>
          <w:trHeight w:val="57"/>
        </w:trPr>
        <w:tc>
          <w:tcPr>
            <w:tcW w:w="732" w:type="dxa"/>
            <w:shd w:val="clear" w:color="auto" w:fill="auto"/>
          </w:tcPr>
          <w:p w14:paraId="4A265E3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CF849A1" w14:textId="77777777" w:rsidR="000E2576" w:rsidRPr="008711EA" w:rsidRDefault="000E2576" w:rsidP="00EB7B38">
            <w:pPr>
              <w:pStyle w:val="TAL"/>
              <w:rPr>
                <w:rFonts w:cs="Arial"/>
                <w:lang w:eastAsia="ja-JP"/>
              </w:rPr>
            </w:pPr>
            <w:r w:rsidRPr="008711EA">
              <w:rPr>
                <w:rFonts w:cs="Arial"/>
                <w:lang w:eastAsia="ja-JP"/>
              </w:rPr>
              <w:t>RP-090093</w:t>
            </w:r>
          </w:p>
        </w:tc>
        <w:tc>
          <w:tcPr>
            <w:tcW w:w="544" w:type="dxa"/>
            <w:shd w:val="clear" w:color="auto" w:fill="auto"/>
          </w:tcPr>
          <w:p w14:paraId="1C2D7870" w14:textId="77777777" w:rsidR="000E2576" w:rsidRPr="008711EA" w:rsidRDefault="000E2576" w:rsidP="00EB7B38">
            <w:pPr>
              <w:pStyle w:val="TAL"/>
              <w:rPr>
                <w:rFonts w:cs="Arial"/>
                <w:lang w:eastAsia="ja-JP"/>
              </w:rPr>
            </w:pPr>
            <w:r w:rsidRPr="008711EA">
              <w:rPr>
                <w:rFonts w:cs="Arial"/>
                <w:lang w:eastAsia="ja-JP"/>
              </w:rPr>
              <w:t>0404</w:t>
            </w:r>
          </w:p>
        </w:tc>
        <w:tc>
          <w:tcPr>
            <w:tcW w:w="425" w:type="dxa"/>
            <w:shd w:val="clear" w:color="auto" w:fill="auto"/>
          </w:tcPr>
          <w:p w14:paraId="17721717"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0EEC7BE4" w14:textId="77777777" w:rsidR="000E2576" w:rsidRPr="008711EA" w:rsidRDefault="000E2576" w:rsidP="00EB7B38">
            <w:pPr>
              <w:pStyle w:val="TAL"/>
              <w:rPr>
                <w:rFonts w:cs="Arial"/>
                <w:lang w:eastAsia="ja-JP"/>
              </w:rPr>
            </w:pPr>
            <w:r w:rsidRPr="008711EA">
              <w:rPr>
                <w:rFonts w:cs="Arial"/>
                <w:lang w:eastAsia="ja-JP"/>
              </w:rPr>
              <w:t>Transparent container handling in case of SRVCC operation to GERAN</w:t>
            </w:r>
          </w:p>
        </w:tc>
        <w:tc>
          <w:tcPr>
            <w:tcW w:w="708" w:type="dxa"/>
            <w:shd w:val="clear" w:color="auto" w:fill="auto"/>
          </w:tcPr>
          <w:p w14:paraId="21598597"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E364396" w14:textId="77777777" w:rsidTr="00EB7B38">
        <w:trPr>
          <w:cantSplit/>
          <w:trHeight w:val="57"/>
        </w:trPr>
        <w:tc>
          <w:tcPr>
            <w:tcW w:w="732" w:type="dxa"/>
            <w:shd w:val="clear" w:color="auto" w:fill="auto"/>
          </w:tcPr>
          <w:p w14:paraId="37547A6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EE7A93E"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58547D5F" w14:textId="77777777" w:rsidR="000E2576" w:rsidRPr="008711EA" w:rsidRDefault="000E2576" w:rsidP="00EB7B38">
            <w:pPr>
              <w:pStyle w:val="TAL"/>
              <w:rPr>
                <w:rFonts w:cs="Arial"/>
                <w:lang w:eastAsia="ja-JP"/>
              </w:rPr>
            </w:pPr>
            <w:r w:rsidRPr="008711EA">
              <w:rPr>
                <w:rFonts w:cs="Arial"/>
                <w:lang w:eastAsia="ja-JP"/>
              </w:rPr>
              <w:t>0405</w:t>
            </w:r>
          </w:p>
        </w:tc>
        <w:tc>
          <w:tcPr>
            <w:tcW w:w="425" w:type="dxa"/>
            <w:shd w:val="clear" w:color="auto" w:fill="auto"/>
          </w:tcPr>
          <w:p w14:paraId="3C5A9B26"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7AFEE162" w14:textId="77777777" w:rsidR="000E2576" w:rsidRPr="008711EA" w:rsidRDefault="000E2576" w:rsidP="00EB7B38">
            <w:pPr>
              <w:pStyle w:val="TAL"/>
              <w:rPr>
                <w:rFonts w:cs="Arial"/>
                <w:lang w:eastAsia="ja-JP"/>
              </w:rPr>
            </w:pPr>
            <w:r w:rsidRPr="008711EA">
              <w:rPr>
                <w:rFonts w:cs="Arial"/>
                <w:lang w:eastAsia="ja-JP"/>
              </w:rPr>
              <w:t>Changes to S1AP to support paging optimization</w:t>
            </w:r>
          </w:p>
        </w:tc>
        <w:tc>
          <w:tcPr>
            <w:tcW w:w="708" w:type="dxa"/>
            <w:shd w:val="clear" w:color="auto" w:fill="auto"/>
          </w:tcPr>
          <w:p w14:paraId="1F1971FA"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4E1EC966" w14:textId="77777777" w:rsidTr="00EB7B38">
        <w:trPr>
          <w:cantSplit/>
          <w:trHeight w:val="57"/>
        </w:trPr>
        <w:tc>
          <w:tcPr>
            <w:tcW w:w="732" w:type="dxa"/>
            <w:shd w:val="clear" w:color="auto" w:fill="auto"/>
          </w:tcPr>
          <w:p w14:paraId="72CB9B12"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808E99E"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58F71169" w14:textId="77777777" w:rsidR="000E2576" w:rsidRPr="008711EA" w:rsidRDefault="000E2576" w:rsidP="00EB7B38">
            <w:pPr>
              <w:pStyle w:val="TAL"/>
              <w:rPr>
                <w:rFonts w:cs="Arial"/>
                <w:lang w:eastAsia="ja-JP"/>
              </w:rPr>
            </w:pPr>
            <w:r w:rsidRPr="008711EA">
              <w:rPr>
                <w:rFonts w:cs="Arial"/>
                <w:lang w:eastAsia="ja-JP"/>
              </w:rPr>
              <w:t>0406</w:t>
            </w:r>
          </w:p>
        </w:tc>
        <w:tc>
          <w:tcPr>
            <w:tcW w:w="425" w:type="dxa"/>
            <w:shd w:val="clear" w:color="auto" w:fill="auto"/>
          </w:tcPr>
          <w:p w14:paraId="1963E022" w14:textId="77777777" w:rsidR="000E2576" w:rsidRPr="008711EA" w:rsidRDefault="000E2576" w:rsidP="00EB7B38">
            <w:pPr>
              <w:pStyle w:val="TAL"/>
              <w:rPr>
                <w:rFonts w:cs="Arial"/>
                <w:lang w:eastAsia="ja-JP"/>
              </w:rPr>
            </w:pPr>
            <w:r w:rsidRPr="008711EA">
              <w:rPr>
                <w:rFonts w:cs="Arial"/>
                <w:lang w:eastAsia="ja-JP"/>
              </w:rPr>
              <w:t>3</w:t>
            </w:r>
          </w:p>
        </w:tc>
        <w:tc>
          <w:tcPr>
            <w:tcW w:w="6238" w:type="dxa"/>
            <w:shd w:val="clear" w:color="auto" w:fill="auto"/>
          </w:tcPr>
          <w:p w14:paraId="279A3CEA" w14:textId="77777777" w:rsidR="000E2576" w:rsidRPr="008711EA" w:rsidRDefault="000E2576" w:rsidP="00EB7B38">
            <w:pPr>
              <w:pStyle w:val="TAL"/>
              <w:rPr>
                <w:rFonts w:cs="Arial"/>
                <w:lang w:eastAsia="ja-JP"/>
              </w:rPr>
            </w:pPr>
            <w:r w:rsidRPr="008711EA">
              <w:rPr>
                <w:rFonts w:cs="Arial"/>
                <w:lang w:eastAsia="ja-JP"/>
              </w:rPr>
              <w:t>S1 handover Clean up</w:t>
            </w:r>
          </w:p>
        </w:tc>
        <w:tc>
          <w:tcPr>
            <w:tcW w:w="708" w:type="dxa"/>
            <w:shd w:val="clear" w:color="auto" w:fill="auto"/>
          </w:tcPr>
          <w:p w14:paraId="631F9833"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349B795" w14:textId="77777777" w:rsidTr="00EB7B38">
        <w:trPr>
          <w:cantSplit/>
          <w:trHeight w:val="57"/>
        </w:trPr>
        <w:tc>
          <w:tcPr>
            <w:tcW w:w="732" w:type="dxa"/>
            <w:shd w:val="clear" w:color="auto" w:fill="auto"/>
          </w:tcPr>
          <w:p w14:paraId="0E2124FA"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89432E9" w14:textId="77777777" w:rsidR="000E2576" w:rsidRPr="008711EA" w:rsidRDefault="000E2576" w:rsidP="00EB7B38">
            <w:pPr>
              <w:pStyle w:val="TAL"/>
              <w:rPr>
                <w:rFonts w:cs="Arial"/>
                <w:lang w:eastAsia="ja-JP"/>
              </w:rPr>
            </w:pPr>
            <w:r w:rsidRPr="008711EA">
              <w:rPr>
                <w:rFonts w:cs="Arial"/>
                <w:lang w:eastAsia="ja-JP"/>
              </w:rPr>
              <w:t>RP-090087</w:t>
            </w:r>
          </w:p>
        </w:tc>
        <w:tc>
          <w:tcPr>
            <w:tcW w:w="544" w:type="dxa"/>
            <w:shd w:val="clear" w:color="auto" w:fill="auto"/>
          </w:tcPr>
          <w:p w14:paraId="5871CEF0" w14:textId="77777777" w:rsidR="000E2576" w:rsidRPr="008711EA" w:rsidRDefault="000E2576" w:rsidP="00EB7B38">
            <w:pPr>
              <w:pStyle w:val="TAL"/>
              <w:rPr>
                <w:rFonts w:cs="Arial"/>
                <w:lang w:eastAsia="ja-JP"/>
              </w:rPr>
            </w:pPr>
            <w:r w:rsidRPr="008711EA">
              <w:rPr>
                <w:rFonts w:cs="Arial"/>
                <w:lang w:eastAsia="ja-JP"/>
              </w:rPr>
              <w:t>0407</w:t>
            </w:r>
          </w:p>
        </w:tc>
        <w:tc>
          <w:tcPr>
            <w:tcW w:w="425" w:type="dxa"/>
            <w:shd w:val="clear" w:color="auto" w:fill="auto"/>
          </w:tcPr>
          <w:p w14:paraId="211CB32B"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5123443" w14:textId="77777777" w:rsidR="000E2576" w:rsidRPr="008711EA" w:rsidRDefault="000E2576" w:rsidP="00EB7B38">
            <w:pPr>
              <w:pStyle w:val="TAL"/>
              <w:rPr>
                <w:rFonts w:cs="Arial"/>
                <w:lang w:eastAsia="ja-JP"/>
              </w:rPr>
            </w:pPr>
            <w:r w:rsidRPr="008711EA">
              <w:rPr>
                <w:rFonts w:cs="Arial"/>
                <w:lang w:eastAsia="ja-JP"/>
              </w:rPr>
              <w:t>Support blocking 3GPP2 handover</w:t>
            </w:r>
          </w:p>
        </w:tc>
        <w:tc>
          <w:tcPr>
            <w:tcW w:w="708" w:type="dxa"/>
            <w:shd w:val="clear" w:color="auto" w:fill="auto"/>
          </w:tcPr>
          <w:p w14:paraId="066BDEA9"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E9FBED9" w14:textId="77777777" w:rsidTr="00EB7B38">
        <w:trPr>
          <w:cantSplit/>
          <w:trHeight w:val="57"/>
        </w:trPr>
        <w:tc>
          <w:tcPr>
            <w:tcW w:w="732" w:type="dxa"/>
            <w:shd w:val="clear" w:color="auto" w:fill="auto"/>
          </w:tcPr>
          <w:p w14:paraId="6E14C630"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E041168"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6D1C80E5" w14:textId="77777777" w:rsidR="000E2576" w:rsidRPr="008711EA" w:rsidRDefault="000E2576" w:rsidP="00EB7B38">
            <w:pPr>
              <w:pStyle w:val="TAL"/>
              <w:rPr>
                <w:rFonts w:cs="Arial"/>
                <w:lang w:eastAsia="ja-JP"/>
              </w:rPr>
            </w:pPr>
            <w:r w:rsidRPr="008711EA">
              <w:rPr>
                <w:rFonts w:cs="Arial"/>
                <w:lang w:eastAsia="ja-JP"/>
              </w:rPr>
              <w:t>0410</w:t>
            </w:r>
          </w:p>
        </w:tc>
        <w:tc>
          <w:tcPr>
            <w:tcW w:w="425" w:type="dxa"/>
            <w:shd w:val="clear" w:color="auto" w:fill="auto"/>
          </w:tcPr>
          <w:p w14:paraId="7989C148"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34C8DD2B" w14:textId="77777777" w:rsidR="000E2576" w:rsidRPr="008711EA" w:rsidRDefault="000E2576" w:rsidP="00EB7B38">
            <w:pPr>
              <w:pStyle w:val="TAL"/>
              <w:rPr>
                <w:rFonts w:cs="Arial"/>
                <w:lang w:eastAsia="ja-JP"/>
              </w:rPr>
            </w:pPr>
            <w:r w:rsidRPr="008711EA">
              <w:rPr>
                <w:rFonts w:cs="Arial"/>
                <w:lang w:eastAsia="ja-JP"/>
              </w:rPr>
              <w:t>Inclusion of eNB default paging DRX in S1 setup and configuration update</w:t>
            </w:r>
          </w:p>
        </w:tc>
        <w:tc>
          <w:tcPr>
            <w:tcW w:w="708" w:type="dxa"/>
            <w:shd w:val="clear" w:color="auto" w:fill="auto"/>
          </w:tcPr>
          <w:p w14:paraId="18D997C2"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C2463AB" w14:textId="77777777" w:rsidTr="00EB7B38">
        <w:trPr>
          <w:cantSplit/>
          <w:trHeight w:val="57"/>
        </w:trPr>
        <w:tc>
          <w:tcPr>
            <w:tcW w:w="732" w:type="dxa"/>
            <w:shd w:val="clear" w:color="auto" w:fill="auto"/>
          </w:tcPr>
          <w:p w14:paraId="01696EB7"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4C91AE7" w14:textId="77777777" w:rsidR="000E2576" w:rsidRPr="008711EA" w:rsidRDefault="000E2576" w:rsidP="00EB7B38">
            <w:pPr>
              <w:pStyle w:val="TAL"/>
              <w:rPr>
                <w:rFonts w:cs="Arial"/>
                <w:lang w:eastAsia="ja-JP"/>
              </w:rPr>
            </w:pPr>
            <w:r w:rsidRPr="008711EA">
              <w:rPr>
                <w:rFonts w:cs="Arial"/>
                <w:lang w:eastAsia="ja-JP"/>
              </w:rPr>
              <w:t>RP-090087</w:t>
            </w:r>
          </w:p>
        </w:tc>
        <w:tc>
          <w:tcPr>
            <w:tcW w:w="544" w:type="dxa"/>
            <w:shd w:val="clear" w:color="auto" w:fill="auto"/>
          </w:tcPr>
          <w:p w14:paraId="7219E124" w14:textId="77777777" w:rsidR="000E2576" w:rsidRPr="008711EA" w:rsidRDefault="000E2576" w:rsidP="00EB7B38">
            <w:pPr>
              <w:pStyle w:val="TAL"/>
              <w:rPr>
                <w:rFonts w:cs="Arial"/>
                <w:lang w:eastAsia="ja-JP"/>
              </w:rPr>
            </w:pPr>
            <w:r w:rsidRPr="008711EA">
              <w:rPr>
                <w:rFonts w:cs="Arial"/>
                <w:lang w:eastAsia="ja-JP"/>
              </w:rPr>
              <w:t>0412</w:t>
            </w:r>
          </w:p>
        </w:tc>
        <w:tc>
          <w:tcPr>
            <w:tcW w:w="425" w:type="dxa"/>
            <w:shd w:val="clear" w:color="auto" w:fill="auto"/>
          </w:tcPr>
          <w:p w14:paraId="65DF037C"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7958AFB" w14:textId="77777777" w:rsidR="000E2576" w:rsidRPr="008711EA" w:rsidRDefault="000E2576" w:rsidP="00EB7B38">
            <w:pPr>
              <w:pStyle w:val="TAL"/>
              <w:rPr>
                <w:rFonts w:cs="Arial"/>
                <w:lang w:eastAsia="ja-JP"/>
              </w:rPr>
            </w:pPr>
            <w:r w:rsidRPr="008711EA">
              <w:rPr>
                <w:rFonts w:cs="Arial"/>
                <w:lang w:eastAsia="ja-JP"/>
              </w:rPr>
              <w:t>Explicit resetting of overload state information on S1 Setup</w:t>
            </w:r>
          </w:p>
        </w:tc>
        <w:tc>
          <w:tcPr>
            <w:tcW w:w="708" w:type="dxa"/>
            <w:shd w:val="clear" w:color="auto" w:fill="auto"/>
          </w:tcPr>
          <w:p w14:paraId="7F019E57"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7C439CD" w14:textId="77777777" w:rsidTr="00EB7B38">
        <w:trPr>
          <w:cantSplit/>
          <w:trHeight w:val="57"/>
        </w:trPr>
        <w:tc>
          <w:tcPr>
            <w:tcW w:w="732" w:type="dxa"/>
            <w:shd w:val="clear" w:color="auto" w:fill="auto"/>
          </w:tcPr>
          <w:p w14:paraId="1B107EE6"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2E1070F"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6DD8AB8E" w14:textId="77777777" w:rsidR="000E2576" w:rsidRPr="008711EA" w:rsidRDefault="000E2576" w:rsidP="00EB7B38">
            <w:pPr>
              <w:pStyle w:val="TAL"/>
              <w:rPr>
                <w:rFonts w:cs="Arial"/>
                <w:lang w:eastAsia="ja-JP"/>
              </w:rPr>
            </w:pPr>
            <w:r w:rsidRPr="008711EA">
              <w:rPr>
                <w:rFonts w:cs="Arial"/>
                <w:lang w:eastAsia="ja-JP"/>
              </w:rPr>
              <w:t>0413</w:t>
            </w:r>
          </w:p>
        </w:tc>
        <w:tc>
          <w:tcPr>
            <w:tcW w:w="425" w:type="dxa"/>
            <w:shd w:val="clear" w:color="auto" w:fill="auto"/>
          </w:tcPr>
          <w:p w14:paraId="2C3A5003"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541C4C72" w14:textId="77777777" w:rsidR="000E2576" w:rsidRPr="008711EA" w:rsidRDefault="000E2576" w:rsidP="00EB7B38">
            <w:pPr>
              <w:pStyle w:val="TAL"/>
              <w:rPr>
                <w:rFonts w:cs="Arial"/>
                <w:lang w:eastAsia="ja-JP"/>
              </w:rPr>
            </w:pPr>
            <w:r w:rsidRPr="008711EA">
              <w:rPr>
                <w:rFonts w:cs="Arial"/>
                <w:lang w:eastAsia="ja-JP"/>
              </w:rPr>
              <w:t>Clarify Security Context IE description</w:t>
            </w:r>
          </w:p>
        </w:tc>
        <w:tc>
          <w:tcPr>
            <w:tcW w:w="708" w:type="dxa"/>
            <w:shd w:val="clear" w:color="auto" w:fill="auto"/>
          </w:tcPr>
          <w:p w14:paraId="5CAD8495"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341B62F" w14:textId="77777777" w:rsidTr="00EB7B38">
        <w:trPr>
          <w:cantSplit/>
          <w:trHeight w:val="57"/>
        </w:trPr>
        <w:tc>
          <w:tcPr>
            <w:tcW w:w="732" w:type="dxa"/>
            <w:shd w:val="clear" w:color="auto" w:fill="auto"/>
          </w:tcPr>
          <w:p w14:paraId="0DEA0FA5"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766D9D2"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6FBF45EC" w14:textId="77777777" w:rsidR="000E2576" w:rsidRPr="008711EA" w:rsidRDefault="000E2576" w:rsidP="00EB7B38">
            <w:pPr>
              <w:pStyle w:val="TAL"/>
              <w:rPr>
                <w:rFonts w:cs="Arial"/>
                <w:lang w:eastAsia="ja-JP"/>
              </w:rPr>
            </w:pPr>
            <w:r w:rsidRPr="008711EA">
              <w:rPr>
                <w:rFonts w:cs="Arial"/>
                <w:lang w:eastAsia="ja-JP"/>
              </w:rPr>
              <w:t>0414</w:t>
            </w:r>
          </w:p>
        </w:tc>
        <w:tc>
          <w:tcPr>
            <w:tcW w:w="425" w:type="dxa"/>
            <w:shd w:val="clear" w:color="auto" w:fill="auto"/>
          </w:tcPr>
          <w:p w14:paraId="17EA5983"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1478A3ED" w14:textId="77777777" w:rsidR="000E2576" w:rsidRPr="008711EA" w:rsidRDefault="000E2576" w:rsidP="00EB7B38">
            <w:pPr>
              <w:pStyle w:val="TAL"/>
              <w:rPr>
                <w:rFonts w:cs="Arial"/>
                <w:lang w:eastAsia="ja-JP"/>
              </w:rPr>
            </w:pPr>
            <w:r w:rsidRPr="008711EA">
              <w:rPr>
                <w:rFonts w:cs="Arial"/>
                <w:lang w:eastAsia="ja-JP"/>
              </w:rPr>
              <w:t>Criticality corrections in 36.413</w:t>
            </w:r>
          </w:p>
        </w:tc>
        <w:tc>
          <w:tcPr>
            <w:tcW w:w="708" w:type="dxa"/>
            <w:shd w:val="clear" w:color="auto" w:fill="auto"/>
          </w:tcPr>
          <w:p w14:paraId="73356A73"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26D66E4" w14:textId="77777777" w:rsidTr="00EB7B38">
        <w:trPr>
          <w:cantSplit/>
          <w:trHeight w:val="57"/>
        </w:trPr>
        <w:tc>
          <w:tcPr>
            <w:tcW w:w="732" w:type="dxa"/>
            <w:shd w:val="clear" w:color="auto" w:fill="auto"/>
          </w:tcPr>
          <w:p w14:paraId="6AF7256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661E131"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1408DE75" w14:textId="77777777" w:rsidR="000E2576" w:rsidRPr="008711EA" w:rsidRDefault="000E2576" w:rsidP="00EB7B38">
            <w:pPr>
              <w:pStyle w:val="TAL"/>
              <w:rPr>
                <w:rFonts w:cs="Arial"/>
                <w:lang w:eastAsia="ja-JP"/>
              </w:rPr>
            </w:pPr>
            <w:r w:rsidRPr="008711EA">
              <w:rPr>
                <w:rFonts w:cs="Arial"/>
                <w:lang w:eastAsia="ja-JP"/>
              </w:rPr>
              <w:t>0415</w:t>
            </w:r>
          </w:p>
        </w:tc>
        <w:tc>
          <w:tcPr>
            <w:tcW w:w="425" w:type="dxa"/>
            <w:shd w:val="clear" w:color="auto" w:fill="auto"/>
          </w:tcPr>
          <w:p w14:paraId="334AF72F" w14:textId="77777777" w:rsidR="000E2576" w:rsidRPr="008711EA" w:rsidRDefault="000E2576" w:rsidP="00EB7B38">
            <w:pPr>
              <w:pStyle w:val="TAL"/>
              <w:rPr>
                <w:rFonts w:cs="Arial"/>
                <w:lang w:eastAsia="ja-JP"/>
              </w:rPr>
            </w:pPr>
          </w:p>
        </w:tc>
        <w:tc>
          <w:tcPr>
            <w:tcW w:w="6238" w:type="dxa"/>
            <w:shd w:val="clear" w:color="auto" w:fill="auto"/>
          </w:tcPr>
          <w:p w14:paraId="5DF9A741" w14:textId="77777777" w:rsidR="000E2576" w:rsidRPr="008711EA" w:rsidRDefault="000E2576" w:rsidP="00EB7B38">
            <w:pPr>
              <w:pStyle w:val="TAL"/>
              <w:rPr>
                <w:rFonts w:cs="Arial"/>
                <w:lang w:eastAsia="ja-JP"/>
              </w:rPr>
            </w:pPr>
            <w:r w:rsidRPr="008711EA">
              <w:rPr>
                <w:rFonts w:cs="Arial"/>
                <w:lang w:eastAsia="ja-JP"/>
              </w:rPr>
              <w:t>Add abnormal conditions section to UE Context Release and fix tabular error</w:t>
            </w:r>
          </w:p>
        </w:tc>
        <w:tc>
          <w:tcPr>
            <w:tcW w:w="708" w:type="dxa"/>
            <w:shd w:val="clear" w:color="auto" w:fill="auto"/>
          </w:tcPr>
          <w:p w14:paraId="4D925901"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5F40B305" w14:textId="77777777" w:rsidTr="00EB7B38">
        <w:trPr>
          <w:cantSplit/>
          <w:trHeight w:val="57"/>
        </w:trPr>
        <w:tc>
          <w:tcPr>
            <w:tcW w:w="732" w:type="dxa"/>
            <w:shd w:val="clear" w:color="auto" w:fill="auto"/>
          </w:tcPr>
          <w:p w14:paraId="3A10DF0B"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44974E7"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01168C7A" w14:textId="77777777" w:rsidR="000E2576" w:rsidRPr="008711EA" w:rsidRDefault="000E2576" w:rsidP="00EB7B38">
            <w:pPr>
              <w:pStyle w:val="TAL"/>
              <w:rPr>
                <w:rFonts w:cs="Arial"/>
                <w:lang w:eastAsia="ja-JP"/>
              </w:rPr>
            </w:pPr>
            <w:r w:rsidRPr="008711EA">
              <w:rPr>
                <w:rFonts w:cs="Arial"/>
                <w:lang w:eastAsia="ja-JP"/>
              </w:rPr>
              <w:t>0419</w:t>
            </w:r>
          </w:p>
        </w:tc>
        <w:tc>
          <w:tcPr>
            <w:tcW w:w="425" w:type="dxa"/>
            <w:shd w:val="clear" w:color="auto" w:fill="auto"/>
          </w:tcPr>
          <w:p w14:paraId="5917CD88" w14:textId="77777777" w:rsidR="000E2576" w:rsidRPr="008711EA" w:rsidRDefault="000E2576" w:rsidP="00EB7B38">
            <w:pPr>
              <w:pStyle w:val="TAL"/>
              <w:rPr>
                <w:rFonts w:cs="Arial"/>
                <w:lang w:eastAsia="ja-JP"/>
              </w:rPr>
            </w:pPr>
          </w:p>
        </w:tc>
        <w:tc>
          <w:tcPr>
            <w:tcW w:w="6238" w:type="dxa"/>
            <w:shd w:val="clear" w:color="auto" w:fill="auto"/>
          </w:tcPr>
          <w:p w14:paraId="0134B081" w14:textId="77777777" w:rsidR="000E2576" w:rsidRPr="008711EA" w:rsidRDefault="000E2576" w:rsidP="00EB7B38">
            <w:pPr>
              <w:pStyle w:val="TAL"/>
              <w:rPr>
                <w:rFonts w:cs="Arial"/>
                <w:lang w:eastAsia="ja-JP"/>
              </w:rPr>
            </w:pPr>
            <w:r w:rsidRPr="008711EA">
              <w:rPr>
                <w:rFonts w:cs="Arial"/>
                <w:lang w:eastAsia="ja-JP"/>
              </w:rPr>
              <w:t>Consistent references to S1AP</w:t>
            </w:r>
          </w:p>
        </w:tc>
        <w:tc>
          <w:tcPr>
            <w:tcW w:w="708" w:type="dxa"/>
            <w:shd w:val="clear" w:color="auto" w:fill="auto"/>
          </w:tcPr>
          <w:p w14:paraId="5D63F87D"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1196843" w14:textId="77777777" w:rsidTr="00EB7B38">
        <w:trPr>
          <w:cantSplit/>
          <w:trHeight w:val="57"/>
        </w:trPr>
        <w:tc>
          <w:tcPr>
            <w:tcW w:w="732" w:type="dxa"/>
            <w:shd w:val="clear" w:color="auto" w:fill="auto"/>
          </w:tcPr>
          <w:p w14:paraId="5020A36D"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F2A79EC"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6B9406BB" w14:textId="77777777" w:rsidR="000E2576" w:rsidRPr="008711EA" w:rsidRDefault="000E2576" w:rsidP="00EB7B38">
            <w:pPr>
              <w:pStyle w:val="TAL"/>
              <w:rPr>
                <w:rFonts w:cs="Arial"/>
                <w:lang w:eastAsia="ja-JP"/>
              </w:rPr>
            </w:pPr>
            <w:r w:rsidRPr="008711EA">
              <w:rPr>
                <w:rFonts w:cs="Arial"/>
                <w:lang w:eastAsia="ja-JP"/>
              </w:rPr>
              <w:t>0424</w:t>
            </w:r>
          </w:p>
        </w:tc>
        <w:tc>
          <w:tcPr>
            <w:tcW w:w="425" w:type="dxa"/>
            <w:shd w:val="clear" w:color="auto" w:fill="auto"/>
          </w:tcPr>
          <w:p w14:paraId="28D33663"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49DA3095" w14:textId="77777777" w:rsidR="000E2576" w:rsidRPr="008711EA" w:rsidRDefault="000E2576" w:rsidP="00EB7B38">
            <w:pPr>
              <w:pStyle w:val="TAL"/>
              <w:rPr>
                <w:rFonts w:cs="Arial"/>
                <w:lang w:eastAsia="ja-JP"/>
              </w:rPr>
            </w:pPr>
            <w:r w:rsidRPr="008711EA">
              <w:rPr>
                <w:rFonts w:cs="Arial"/>
                <w:lang w:eastAsia="ja-JP"/>
              </w:rPr>
              <w:t>Two new cause values in the Cause IE</w:t>
            </w:r>
          </w:p>
        </w:tc>
        <w:tc>
          <w:tcPr>
            <w:tcW w:w="708" w:type="dxa"/>
            <w:shd w:val="clear" w:color="auto" w:fill="auto"/>
          </w:tcPr>
          <w:p w14:paraId="52869BF2"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39AF8ABE" w14:textId="77777777" w:rsidTr="00EB7B38">
        <w:trPr>
          <w:cantSplit/>
          <w:trHeight w:val="57"/>
        </w:trPr>
        <w:tc>
          <w:tcPr>
            <w:tcW w:w="732" w:type="dxa"/>
            <w:shd w:val="clear" w:color="auto" w:fill="auto"/>
          </w:tcPr>
          <w:p w14:paraId="16C1818C"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18939BF9"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71D35733" w14:textId="77777777" w:rsidR="000E2576" w:rsidRPr="008711EA" w:rsidRDefault="000E2576" w:rsidP="00EB7B38">
            <w:pPr>
              <w:pStyle w:val="TAL"/>
              <w:rPr>
                <w:rFonts w:cs="Arial"/>
                <w:lang w:eastAsia="ja-JP"/>
              </w:rPr>
            </w:pPr>
            <w:r w:rsidRPr="008711EA">
              <w:rPr>
                <w:rFonts w:cs="Arial"/>
                <w:lang w:eastAsia="ja-JP"/>
              </w:rPr>
              <w:t>0425</w:t>
            </w:r>
          </w:p>
        </w:tc>
        <w:tc>
          <w:tcPr>
            <w:tcW w:w="425" w:type="dxa"/>
            <w:shd w:val="clear" w:color="auto" w:fill="auto"/>
          </w:tcPr>
          <w:p w14:paraId="53C54520" w14:textId="77777777" w:rsidR="000E2576" w:rsidRPr="008711EA" w:rsidRDefault="000E2576" w:rsidP="00EB7B38">
            <w:pPr>
              <w:pStyle w:val="TAL"/>
              <w:rPr>
                <w:rFonts w:cs="Arial"/>
                <w:lang w:eastAsia="ja-JP"/>
              </w:rPr>
            </w:pPr>
          </w:p>
        </w:tc>
        <w:tc>
          <w:tcPr>
            <w:tcW w:w="6238" w:type="dxa"/>
            <w:shd w:val="clear" w:color="auto" w:fill="auto"/>
          </w:tcPr>
          <w:p w14:paraId="51F9B15E" w14:textId="77777777" w:rsidR="000E2576" w:rsidRPr="008711EA" w:rsidRDefault="000E2576" w:rsidP="00EB7B38">
            <w:pPr>
              <w:pStyle w:val="TAL"/>
              <w:rPr>
                <w:rFonts w:cs="Arial"/>
                <w:lang w:eastAsia="ja-JP"/>
              </w:rPr>
            </w:pPr>
            <w:r w:rsidRPr="008711EA">
              <w:rPr>
                <w:rFonts w:cs="Arial"/>
                <w:lang w:eastAsia="ja-JP"/>
              </w:rPr>
              <w:t>Alignment of QCI range</w:t>
            </w:r>
          </w:p>
        </w:tc>
        <w:tc>
          <w:tcPr>
            <w:tcW w:w="708" w:type="dxa"/>
            <w:shd w:val="clear" w:color="auto" w:fill="auto"/>
          </w:tcPr>
          <w:p w14:paraId="73164DB2"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0BEEBCE" w14:textId="77777777" w:rsidTr="00EB7B38">
        <w:trPr>
          <w:cantSplit/>
          <w:trHeight w:val="57"/>
        </w:trPr>
        <w:tc>
          <w:tcPr>
            <w:tcW w:w="732" w:type="dxa"/>
            <w:shd w:val="clear" w:color="auto" w:fill="auto"/>
          </w:tcPr>
          <w:p w14:paraId="1E6A7637"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545D1A0"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1287E96E" w14:textId="77777777" w:rsidR="000E2576" w:rsidRPr="008711EA" w:rsidRDefault="000E2576" w:rsidP="00EB7B38">
            <w:pPr>
              <w:pStyle w:val="TAL"/>
              <w:rPr>
                <w:rFonts w:cs="Arial"/>
                <w:lang w:eastAsia="ja-JP"/>
              </w:rPr>
            </w:pPr>
            <w:r w:rsidRPr="008711EA">
              <w:rPr>
                <w:rFonts w:cs="Arial"/>
                <w:lang w:eastAsia="ja-JP"/>
              </w:rPr>
              <w:t>0426</w:t>
            </w:r>
          </w:p>
        </w:tc>
        <w:tc>
          <w:tcPr>
            <w:tcW w:w="425" w:type="dxa"/>
            <w:shd w:val="clear" w:color="auto" w:fill="auto"/>
          </w:tcPr>
          <w:p w14:paraId="0312CFA5" w14:textId="77777777" w:rsidR="000E2576" w:rsidRPr="008711EA" w:rsidRDefault="000E2576" w:rsidP="00EB7B38">
            <w:pPr>
              <w:pStyle w:val="TAL"/>
              <w:rPr>
                <w:rFonts w:cs="Arial"/>
                <w:lang w:eastAsia="ja-JP"/>
              </w:rPr>
            </w:pPr>
          </w:p>
        </w:tc>
        <w:tc>
          <w:tcPr>
            <w:tcW w:w="6238" w:type="dxa"/>
            <w:shd w:val="clear" w:color="auto" w:fill="auto"/>
          </w:tcPr>
          <w:p w14:paraId="03B4A6A4" w14:textId="77777777" w:rsidR="000E2576" w:rsidRPr="008711EA" w:rsidRDefault="000E2576" w:rsidP="00EB7B38">
            <w:pPr>
              <w:pStyle w:val="TAL"/>
              <w:rPr>
                <w:rFonts w:cs="Arial"/>
                <w:lang w:eastAsia="ja-JP"/>
              </w:rPr>
            </w:pPr>
            <w:r w:rsidRPr="008711EA">
              <w:rPr>
                <w:rFonts w:cs="Arial"/>
                <w:lang w:eastAsia="ja-JP"/>
              </w:rPr>
              <w:t>Remove the Handover Type IE from the HANDOVER REQUEST ACKNOWLEDGE message</w:t>
            </w:r>
          </w:p>
        </w:tc>
        <w:tc>
          <w:tcPr>
            <w:tcW w:w="708" w:type="dxa"/>
            <w:shd w:val="clear" w:color="auto" w:fill="auto"/>
          </w:tcPr>
          <w:p w14:paraId="44698FD0"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0F4DDD9" w14:textId="77777777" w:rsidTr="00EB7B38">
        <w:trPr>
          <w:cantSplit/>
          <w:trHeight w:val="57"/>
        </w:trPr>
        <w:tc>
          <w:tcPr>
            <w:tcW w:w="732" w:type="dxa"/>
            <w:shd w:val="clear" w:color="auto" w:fill="auto"/>
          </w:tcPr>
          <w:p w14:paraId="576912CE"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50341EC"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1904F9D1" w14:textId="77777777" w:rsidR="000E2576" w:rsidRPr="008711EA" w:rsidRDefault="000E2576" w:rsidP="00EB7B38">
            <w:pPr>
              <w:pStyle w:val="TAL"/>
              <w:rPr>
                <w:rFonts w:cs="Arial"/>
                <w:lang w:eastAsia="ja-JP"/>
              </w:rPr>
            </w:pPr>
            <w:r w:rsidRPr="008711EA">
              <w:rPr>
                <w:rFonts w:cs="Arial"/>
                <w:lang w:eastAsia="ja-JP"/>
              </w:rPr>
              <w:t>0427</w:t>
            </w:r>
          </w:p>
        </w:tc>
        <w:tc>
          <w:tcPr>
            <w:tcW w:w="425" w:type="dxa"/>
            <w:shd w:val="clear" w:color="auto" w:fill="auto"/>
          </w:tcPr>
          <w:p w14:paraId="6EF07CCC"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AF08EF4" w14:textId="77777777" w:rsidR="000E2576" w:rsidRPr="008711EA" w:rsidRDefault="000E2576" w:rsidP="00EB7B38">
            <w:pPr>
              <w:pStyle w:val="TAL"/>
              <w:rPr>
                <w:rFonts w:cs="Arial"/>
                <w:lang w:eastAsia="ja-JP"/>
              </w:rPr>
            </w:pPr>
            <w:r w:rsidRPr="008711EA">
              <w:rPr>
                <w:rFonts w:cs="Arial"/>
                <w:lang w:eastAsia="ja-JP"/>
              </w:rPr>
              <w:t>Correction of the trace procedural text and trace related IEs</w:t>
            </w:r>
          </w:p>
        </w:tc>
        <w:tc>
          <w:tcPr>
            <w:tcW w:w="708" w:type="dxa"/>
            <w:shd w:val="clear" w:color="auto" w:fill="auto"/>
          </w:tcPr>
          <w:p w14:paraId="19A8EF66"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F0ACE7F" w14:textId="77777777" w:rsidTr="00EB7B38">
        <w:trPr>
          <w:cantSplit/>
          <w:trHeight w:val="57"/>
        </w:trPr>
        <w:tc>
          <w:tcPr>
            <w:tcW w:w="732" w:type="dxa"/>
            <w:shd w:val="clear" w:color="auto" w:fill="auto"/>
          </w:tcPr>
          <w:p w14:paraId="4CEF6D60" w14:textId="77777777" w:rsidR="000E2576" w:rsidRPr="008711EA" w:rsidRDefault="000E2576" w:rsidP="00EB7B38">
            <w:pPr>
              <w:pStyle w:val="TAL"/>
              <w:rPr>
                <w:rFonts w:cs="Arial"/>
                <w:lang w:eastAsia="ja-JP"/>
              </w:rPr>
            </w:pPr>
            <w:r w:rsidRPr="008711EA">
              <w:rPr>
                <w:rFonts w:cs="Arial"/>
                <w:lang w:eastAsia="ja-JP"/>
              </w:rPr>
              <w:t>March 2009</w:t>
            </w:r>
          </w:p>
        </w:tc>
        <w:tc>
          <w:tcPr>
            <w:tcW w:w="992" w:type="dxa"/>
            <w:shd w:val="clear" w:color="auto" w:fill="auto"/>
          </w:tcPr>
          <w:p w14:paraId="1843E7C7" w14:textId="77777777" w:rsidR="000E2576" w:rsidRPr="008711EA" w:rsidRDefault="000E2576" w:rsidP="00EB7B38">
            <w:pPr>
              <w:pStyle w:val="TAL"/>
              <w:rPr>
                <w:rFonts w:cs="Arial"/>
                <w:lang w:eastAsia="ja-JP"/>
              </w:rPr>
            </w:pPr>
            <w:r w:rsidRPr="008711EA">
              <w:rPr>
                <w:rFonts w:cs="Arial"/>
                <w:lang w:eastAsia="ja-JP"/>
              </w:rPr>
              <w:t>-</w:t>
            </w:r>
          </w:p>
        </w:tc>
        <w:tc>
          <w:tcPr>
            <w:tcW w:w="544" w:type="dxa"/>
            <w:shd w:val="clear" w:color="auto" w:fill="auto"/>
          </w:tcPr>
          <w:p w14:paraId="001F6B74" w14:textId="77777777" w:rsidR="000E2576" w:rsidRPr="008711EA" w:rsidRDefault="000E2576" w:rsidP="00EB7B38">
            <w:pPr>
              <w:pStyle w:val="TAL"/>
              <w:rPr>
                <w:rFonts w:cs="Arial"/>
                <w:lang w:eastAsia="ja-JP"/>
              </w:rPr>
            </w:pPr>
            <w:r w:rsidRPr="008711EA">
              <w:rPr>
                <w:rFonts w:cs="Arial"/>
                <w:lang w:eastAsia="ja-JP"/>
              </w:rPr>
              <w:t>-</w:t>
            </w:r>
          </w:p>
        </w:tc>
        <w:tc>
          <w:tcPr>
            <w:tcW w:w="425" w:type="dxa"/>
            <w:shd w:val="clear" w:color="auto" w:fill="auto"/>
          </w:tcPr>
          <w:p w14:paraId="5069F06B" w14:textId="77777777" w:rsidR="000E2576" w:rsidRPr="008711EA" w:rsidRDefault="000E2576" w:rsidP="00EB7B38">
            <w:pPr>
              <w:pStyle w:val="TAL"/>
              <w:rPr>
                <w:rFonts w:cs="Arial"/>
                <w:lang w:eastAsia="ja-JP"/>
              </w:rPr>
            </w:pPr>
            <w:r w:rsidRPr="008711EA">
              <w:rPr>
                <w:rFonts w:cs="Arial"/>
                <w:lang w:eastAsia="ja-JP"/>
              </w:rPr>
              <w:t>-</w:t>
            </w:r>
          </w:p>
        </w:tc>
        <w:tc>
          <w:tcPr>
            <w:tcW w:w="6238" w:type="dxa"/>
            <w:shd w:val="clear" w:color="auto" w:fill="auto"/>
          </w:tcPr>
          <w:p w14:paraId="0B392A51" w14:textId="77777777" w:rsidR="000E2576" w:rsidRPr="008711EA" w:rsidRDefault="000E2576" w:rsidP="00EB7B38">
            <w:pPr>
              <w:pStyle w:val="TAL"/>
              <w:rPr>
                <w:rFonts w:cs="Arial"/>
                <w:lang w:eastAsia="ja-JP"/>
              </w:rPr>
            </w:pPr>
            <w:r w:rsidRPr="008711EA">
              <w:rPr>
                <w:rFonts w:cs="Arial"/>
                <w:lang w:eastAsia="ja-JP"/>
              </w:rPr>
              <w:t>Minor corrections before freezing of ASN.1</w:t>
            </w:r>
          </w:p>
        </w:tc>
        <w:tc>
          <w:tcPr>
            <w:tcW w:w="708" w:type="dxa"/>
            <w:shd w:val="clear" w:color="auto" w:fill="auto"/>
          </w:tcPr>
          <w:p w14:paraId="2B192770" w14:textId="77777777" w:rsidR="000E2576" w:rsidRPr="008711EA" w:rsidRDefault="000E2576" w:rsidP="00EB7B38">
            <w:pPr>
              <w:pStyle w:val="TAL"/>
              <w:rPr>
                <w:rFonts w:cs="Arial"/>
                <w:lang w:eastAsia="ja-JP"/>
              </w:rPr>
            </w:pPr>
            <w:r w:rsidRPr="008711EA">
              <w:rPr>
                <w:rFonts w:cs="Arial"/>
                <w:lang w:eastAsia="ja-JP"/>
              </w:rPr>
              <w:t>8.5.1</w:t>
            </w:r>
          </w:p>
        </w:tc>
      </w:tr>
      <w:tr w:rsidR="000E2576" w:rsidRPr="008711EA" w14:paraId="15F1BD64" w14:textId="77777777" w:rsidTr="00EB7B38">
        <w:trPr>
          <w:cantSplit/>
          <w:trHeight w:val="57"/>
        </w:trPr>
        <w:tc>
          <w:tcPr>
            <w:tcW w:w="732" w:type="dxa"/>
            <w:shd w:val="clear" w:color="auto" w:fill="auto"/>
          </w:tcPr>
          <w:p w14:paraId="5CA0E408"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2358F787"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271CA9BF" w14:textId="77777777" w:rsidR="000E2576" w:rsidRPr="008711EA" w:rsidRDefault="000E2576" w:rsidP="00EB7B38">
            <w:pPr>
              <w:pStyle w:val="TAL"/>
              <w:rPr>
                <w:rFonts w:cs="Arial"/>
                <w:lang w:eastAsia="ja-JP"/>
              </w:rPr>
            </w:pPr>
            <w:r w:rsidRPr="008711EA">
              <w:rPr>
                <w:rFonts w:cs="Arial"/>
                <w:lang w:eastAsia="ja-JP"/>
              </w:rPr>
              <w:t>0504</w:t>
            </w:r>
          </w:p>
        </w:tc>
        <w:tc>
          <w:tcPr>
            <w:tcW w:w="425" w:type="dxa"/>
            <w:shd w:val="clear" w:color="auto" w:fill="auto"/>
          </w:tcPr>
          <w:p w14:paraId="11A8C49A"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128B14FA" w14:textId="77777777" w:rsidR="000E2576" w:rsidRPr="008711EA" w:rsidRDefault="000E2576" w:rsidP="00EB7B38">
            <w:pPr>
              <w:pStyle w:val="TAL"/>
              <w:rPr>
                <w:rFonts w:cs="Arial"/>
                <w:lang w:eastAsia="ja-JP"/>
              </w:rPr>
            </w:pPr>
            <w:r w:rsidRPr="008711EA">
              <w:rPr>
                <w:rFonts w:cs="Arial"/>
                <w:lang w:eastAsia="ja-JP"/>
              </w:rPr>
              <w:t>Editorial Updates</w:t>
            </w:r>
          </w:p>
        </w:tc>
        <w:tc>
          <w:tcPr>
            <w:tcW w:w="708" w:type="dxa"/>
            <w:shd w:val="clear" w:color="auto" w:fill="auto"/>
          </w:tcPr>
          <w:p w14:paraId="7CB063CD"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7319C592" w14:textId="77777777" w:rsidTr="00EB7B38">
        <w:trPr>
          <w:cantSplit/>
          <w:trHeight w:val="57"/>
        </w:trPr>
        <w:tc>
          <w:tcPr>
            <w:tcW w:w="732" w:type="dxa"/>
            <w:shd w:val="clear" w:color="auto" w:fill="auto"/>
          </w:tcPr>
          <w:p w14:paraId="75FB5A00"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6B8A670"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34D5FB04" w14:textId="77777777" w:rsidR="000E2576" w:rsidRPr="008711EA" w:rsidRDefault="000E2576" w:rsidP="00EB7B38">
            <w:pPr>
              <w:pStyle w:val="TAL"/>
              <w:rPr>
                <w:rFonts w:cs="Arial"/>
                <w:lang w:eastAsia="ja-JP"/>
              </w:rPr>
            </w:pPr>
            <w:r w:rsidRPr="008711EA">
              <w:rPr>
                <w:rFonts w:cs="Arial"/>
                <w:lang w:eastAsia="ja-JP"/>
              </w:rPr>
              <w:t>0512</w:t>
            </w:r>
          </w:p>
        </w:tc>
        <w:tc>
          <w:tcPr>
            <w:tcW w:w="425" w:type="dxa"/>
            <w:shd w:val="clear" w:color="auto" w:fill="auto"/>
          </w:tcPr>
          <w:p w14:paraId="100BAA9D" w14:textId="77777777" w:rsidR="000E2576" w:rsidRPr="008711EA" w:rsidRDefault="000E2576" w:rsidP="00EB7B38">
            <w:pPr>
              <w:pStyle w:val="TAL"/>
              <w:rPr>
                <w:rFonts w:cs="Arial"/>
                <w:lang w:eastAsia="ja-JP"/>
              </w:rPr>
            </w:pPr>
          </w:p>
        </w:tc>
        <w:tc>
          <w:tcPr>
            <w:tcW w:w="6238" w:type="dxa"/>
            <w:shd w:val="clear" w:color="auto" w:fill="auto"/>
          </w:tcPr>
          <w:p w14:paraId="2A9CFA90" w14:textId="77777777" w:rsidR="000E2576" w:rsidRPr="008711EA" w:rsidRDefault="000E2576" w:rsidP="00EB7B38">
            <w:pPr>
              <w:pStyle w:val="TAL"/>
              <w:rPr>
                <w:rFonts w:cs="Arial"/>
                <w:lang w:eastAsia="ja-JP"/>
              </w:rPr>
            </w:pPr>
            <w:r w:rsidRPr="008711EA">
              <w:rPr>
                <w:rFonts w:cs="Arial"/>
                <w:lang w:eastAsia="ja-JP"/>
              </w:rPr>
              <w:t>Correction of RAN#43 CR implementation</w:t>
            </w:r>
          </w:p>
        </w:tc>
        <w:tc>
          <w:tcPr>
            <w:tcW w:w="708" w:type="dxa"/>
            <w:shd w:val="clear" w:color="auto" w:fill="auto"/>
          </w:tcPr>
          <w:p w14:paraId="6345429F"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25453887" w14:textId="77777777" w:rsidTr="00EB7B38">
        <w:trPr>
          <w:cantSplit/>
          <w:trHeight w:val="57"/>
        </w:trPr>
        <w:tc>
          <w:tcPr>
            <w:tcW w:w="732" w:type="dxa"/>
            <w:shd w:val="clear" w:color="auto" w:fill="auto"/>
          </w:tcPr>
          <w:p w14:paraId="3EBD5CE3"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01A14B35"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23CEE275" w14:textId="77777777" w:rsidR="000E2576" w:rsidRPr="008711EA" w:rsidRDefault="000E2576" w:rsidP="00EB7B38">
            <w:pPr>
              <w:pStyle w:val="TAL"/>
              <w:rPr>
                <w:rFonts w:cs="Arial"/>
                <w:lang w:eastAsia="ja-JP"/>
              </w:rPr>
            </w:pPr>
            <w:r w:rsidRPr="008711EA">
              <w:rPr>
                <w:rFonts w:cs="Arial"/>
                <w:lang w:eastAsia="ja-JP"/>
              </w:rPr>
              <w:t>0510</w:t>
            </w:r>
          </w:p>
        </w:tc>
        <w:tc>
          <w:tcPr>
            <w:tcW w:w="425" w:type="dxa"/>
            <w:shd w:val="clear" w:color="auto" w:fill="auto"/>
          </w:tcPr>
          <w:p w14:paraId="52D270CE" w14:textId="77777777" w:rsidR="000E2576" w:rsidRPr="008711EA" w:rsidRDefault="000E2576" w:rsidP="00EB7B38">
            <w:pPr>
              <w:pStyle w:val="TAL"/>
              <w:rPr>
                <w:rFonts w:cs="Arial"/>
                <w:lang w:eastAsia="ja-JP"/>
              </w:rPr>
            </w:pPr>
          </w:p>
        </w:tc>
        <w:tc>
          <w:tcPr>
            <w:tcW w:w="6238" w:type="dxa"/>
            <w:shd w:val="clear" w:color="auto" w:fill="auto"/>
          </w:tcPr>
          <w:p w14:paraId="6E3E6D0E" w14:textId="77777777" w:rsidR="000E2576" w:rsidRPr="008711EA" w:rsidRDefault="000E2576" w:rsidP="00EB7B38">
            <w:pPr>
              <w:pStyle w:val="TAL"/>
              <w:rPr>
                <w:rFonts w:cs="Arial"/>
                <w:lang w:eastAsia="ja-JP"/>
              </w:rPr>
            </w:pPr>
            <w:r w:rsidRPr="008711EA">
              <w:rPr>
                <w:rFonts w:cs="Arial"/>
                <w:lang w:eastAsia="ja-JP"/>
              </w:rPr>
              <w:t>Explicitly allow TRACE START to be the first UE-associated message received at the eNB</w:t>
            </w:r>
          </w:p>
        </w:tc>
        <w:tc>
          <w:tcPr>
            <w:tcW w:w="708" w:type="dxa"/>
            <w:shd w:val="clear" w:color="auto" w:fill="auto"/>
          </w:tcPr>
          <w:p w14:paraId="6BEAAEEA"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4FC103AD" w14:textId="77777777" w:rsidTr="00EB7B38">
        <w:trPr>
          <w:cantSplit/>
          <w:trHeight w:val="57"/>
        </w:trPr>
        <w:tc>
          <w:tcPr>
            <w:tcW w:w="732" w:type="dxa"/>
            <w:shd w:val="clear" w:color="auto" w:fill="auto"/>
          </w:tcPr>
          <w:p w14:paraId="6B964DB6"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00302194"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5184D1F4" w14:textId="77777777" w:rsidR="000E2576" w:rsidRPr="008711EA" w:rsidRDefault="000E2576" w:rsidP="00EB7B38">
            <w:pPr>
              <w:pStyle w:val="TAL"/>
              <w:rPr>
                <w:rFonts w:cs="Arial"/>
                <w:lang w:eastAsia="ja-JP"/>
              </w:rPr>
            </w:pPr>
            <w:r w:rsidRPr="008711EA">
              <w:rPr>
                <w:rFonts w:cs="Arial"/>
                <w:lang w:eastAsia="ja-JP"/>
              </w:rPr>
              <w:t>0507</w:t>
            </w:r>
          </w:p>
        </w:tc>
        <w:tc>
          <w:tcPr>
            <w:tcW w:w="425" w:type="dxa"/>
            <w:shd w:val="clear" w:color="auto" w:fill="auto"/>
          </w:tcPr>
          <w:p w14:paraId="6F775767"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06109DF" w14:textId="77777777" w:rsidR="000E2576" w:rsidRPr="008711EA" w:rsidRDefault="000E2576" w:rsidP="00EB7B38">
            <w:pPr>
              <w:pStyle w:val="TAL"/>
              <w:rPr>
                <w:rFonts w:cs="Arial"/>
                <w:lang w:eastAsia="ja-JP"/>
              </w:rPr>
            </w:pPr>
            <w:r w:rsidRPr="008711EA">
              <w:rPr>
                <w:rFonts w:cs="Arial"/>
                <w:lang w:eastAsia="ja-JP"/>
              </w:rPr>
              <w:t>Clarification of UE Capability Info Indication</w:t>
            </w:r>
          </w:p>
        </w:tc>
        <w:tc>
          <w:tcPr>
            <w:tcW w:w="708" w:type="dxa"/>
            <w:shd w:val="clear" w:color="auto" w:fill="auto"/>
          </w:tcPr>
          <w:p w14:paraId="35C488CD"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10AAD55C" w14:textId="77777777" w:rsidTr="00EB7B38">
        <w:trPr>
          <w:cantSplit/>
          <w:trHeight w:val="57"/>
        </w:trPr>
        <w:tc>
          <w:tcPr>
            <w:tcW w:w="732" w:type="dxa"/>
            <w:shd w:val="clear" w:color="auto" w:fill="auto"/>
          </w:tcPr>
          <w:p w14:paraId="3AB6F092"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1737DA06"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54B3C882" w14:textId="77777777" w:rsidR="000E2576" w:rsidRPr="008711EA" w:rsidRDefault="000E2576" w:rsidP="00EB7B38">
            <w:pPr>
              <w:pStyle w:val="TAL"/>
              <w:rPr>
                <w:rFonts w:cs="Arial"/>
                <w:lang w:eastAsia="ja-JP"/>
              </w:rPr>
            </w:pPr>
            <w:r w:rsidRPr="008711EA">
              <w:rPr>
                <w:rFonts w:cs="Arial"/>
                <w:lang w:eastAsia="ja-JP"/>
              </w:rPr>
              <w:t>0500</w:t>
            </w:r>
          </w:p>
        </w:tc>
        <w:tc>
          <w:tcPr>
            <w:tcW w:w="425" w:type="dxa"/>
            <w:shd w:val="clear" w:color="auto" w:fill="auto"/>
          </w:tcPr>
          <w:p w14:paraId="10200323"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7251C60" w14:textId="77777777" w:rsidR="000E2576" w:rsidRPr="008711EA" w:rsidRDefault="000E2576" w:rsidP="00EB7B38">
            <w:pPr>
              <w:pStyle w:val="TAL"/>
              <w:rPr>
                <w:rFonts w:cs="Arial"/>
                <w:lang w:eastAsia="ja-JP"/>
              </w:rPr>
            </w:pPr>
            <w:r w:rsidRPr="008711EA">
              <w:rPr>
                <w:rFonts w:cs="Arial"/>
                <w:lang w:eastAsia="ja-JP"/>
              </w:rPr>
              <w:t>Mandatory UE History Information IE in HANDOVER REQUIRED For Inter-RAT HO from E-UTRAN to UMTS</w:t>
            </w:r>
          </w:p>
        </w:tc>
        <w:tc>
          <w:tcPr>
            <w:tcW w:w="708" w:type="dxa"/>
            <w:shd w:val="clear" w:color="auto" w:fill="auto"/>
          </w:tcPr>
          <w:p w14:paraId="25BE4D5E"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2750634F" w14:textId="77777777" w:rsidTr="00EB7B38">
        <w:trPr>
          <w:cantSplit/>
          <w:trHeight w:val="57"/>
        </w:trPr>
        <w:tc>
          <w:tcPr>
            <w:tcW w:w="732" w:type="dxa"/>
            <w:shd w:val="clear" w:color="auto" w:fill="auto"/>
          </w:tcPr>
          <w:p w14:paraId="04C7E578"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03BAE52B"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33F65B6B" w14:textId="77777777" w:rsidR="000E2576" w:rsidRPr="008711EA" w:rsidRDefault="000E2576" w:rsidP="00EB7B38">
            <w:pPr>
              <w:pStyle w:val="TAL"/>
              <w:rPr>
                <w:rFonts w:cs="Arial"/>
                <w:lang w:eastAsia="ja-JP"/>
              </w:rPr>
            </w:pPr>
            <w:r w:rsidRPr="008711EA">
              <w:rPr>
                <w:rFonts w:cs="Arial"/>
                <w:lang w:eastAsia="ja-JP"/>
              </w:rPr>
              <w:t>0482</w:t>
            </w:r>
          </w:p>
        </w:tc>
        <w:tc>
          <w:tcPr>
            <w:tcW w:w="425" w:type="dxa"/>
            <w:shd w:val="clear" w:color="auto" w:fill="auto"/>
          </w:tcPr>
          <w:p w14:paraId="0D1DE593"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EFCF9BD" w14:textId="77777777" w:rsidR="000E2576" w:rsidRPr="008711EA" w:rsidRDefault="000E2576" w:rsidP="00EB7B38">
            <w:pPr>
              <w:pStyle w:val="TAL"/>
              <w:rPr>
                <w:rFonts w:cs="Arial"/>
                <w:lang w:eastAsia="ja-JP"/>
              </w:rPr>
            </w:pPr>
            <w:r w:rsidRPr="008711EA">
              <w:rPr>
                <w:rFonts w:cs="Arial"/>
                <w:lang w:eastAsia="ja-JP"/>
              </w:rPr>
              <w:t>Clarify eNB may send Release msg rather than RRC Reject msg on receiving OVERLOAD Start msg</w:t>
            </w:r>
          </w:p>
        </w:tc>
        <w:tc>
          <w:tcPr>
            <w:tcW w:w="708" w:type="dxa"/>
            <w:shd w:val="clear" w:color="auto" w:fill="auto"/>
          </w:tcPr>
          <w:p w14:paraId="5A05B07C"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7BA619A3" w14:textId="77777777" w:rsidTr="00EB7B38">
        <w:trPr>
          <w:cantSplit/>
          <w:trHeight w:val="57"/>
        </w:trPr>
        <w:tc>
          <w:tcPr>
            <w:tcW w:w="732" w:type="dxa"/>
            <w:shd w:val="clear" w:color="auto" w:fill="auto"/>
          </w:tcPr>
          <w:p w14:paraId="51FE9481"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2E940BA8"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008FEA00" w14:textId="77777777" w:rsidR="000E2576" w:rsidRPr="008711EA" w:rsidRDefault="000E2576" w:rsidP="00EB7B38">
            <w:pPr>
              <w:pStyle w:val="TAL"/>
              <w:rPr>
                <w:rFonts w:cs="Arial"/>
                <w:lang w:eastAsia="ja-JP"/>
              </w:rPr>
            </w:pPr>
            <w:r w:rsidRPr="008711EA">
              <w:rPr>
                <w:rFonts w:cs="Arial"/>
                <w:lang w:eastAsia="ja-JP"/>
              </w:rPr>
              <w:t>0480</w:t>
            </w:r>
          </w:p>
        </w:tc>
        <w:tc>
          <w:tcPr>
            <w:tcW w:w="425" w:type="dxa"/>
            <w:shd w:val="clear" w:color="auto" w:fill="auto"/>
          </w:tcPr>
          <w:p w14:paraId="2C10BDCB"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94DECA4" w14:textId="77777777" w:rsidR="000E2576" w:rsidRPr="008711EA" w:rsidRDefault="000E2576" w:rsidP="00EB7B38">
            <w:pPr>
              <w:pStyle w:val="TAL"/>
              <w:rPr>
                <w:rFonts w:cs="Arial"/>
                <w:lang w:eastAsia="ja-JP"/>
              </w:rPr>
            </w:pPr>
            <w:r w:rsidRPr="008711EA">
              <w:rPr>
                <w:rFonts w:cs="Arial"/>
                <w:lang w:eastAsia="ja-JP"/>
              </w:rPr>
              <w:t>Clarify reporting of duplicate E-RABs in E-RAB RESPONSE</w:t>
            </w:r>
          </w:p>
        </w:tc>
        <w:tc>
          <w:tcPr>
            <w:tcW w:w="708" w:type="dxa"/>
            <w:shd w:val="clear" w:color="auto" w:fill="auto"/>
          </w:tcPr>
          <w:p w14:paraId="5D7C1107"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1AB249AE" w14:textId="77777777" w:rsidTr="00EB7B38">
        <w:trPr>
          <w:cantSplit/>
          <w:trHeight w:val="57"/>
        </w:trPr>
        <w:tc>
          <w:tcPr>
            <w:tcW w:w="732" w:type="dxa"/>
            <w:shd w:val="clear" w:color="auto" w:fill="auto"/>
          </w:tcPr>
          <w:p w14:paraId="2E326D83"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5FA018A0"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1BDD8A65" w14:textId="77777777" w:rsidR="000E2576" w:rsidRPr="008711EA" w:rsidRDefault="000E2576" w:rsidP="00EB7B38">
            <w:pPr>
              <w:pStyle w:val="TAL"/>
              <w:rPr>
                <w:rFonts w:cs="Arial"/>
                <w:lang w:eastAsia="ja-JP"/>
              </w:rPr>
            </w:pPr>
            <w:r w:rsidRPr="008711EA">
              <w:rPr>
                <w:rFonts w:cs="Arial"/>
                <w:lang w:eastAsia="ja-JP"/>
              </w:rPr>
              <w:t>0468</w:t>
            </w:r>
          </w:p>
        </w:tc>
        <w:tc>
          <w:tcPr>
            <w:tcW w:w="425" w:type="dxa"/>
            <w:shd w:val="clear" w:color="auto" w:fill="auto"/>
          </w:tcPr>
          <w:p w14:paraId="1D12F71F" w14:textId="77777777" w:rsidR="000E2576" w:rsidRPr="008711EA" w:rsidRDefault="000E2576" w:rsidP="00EB7B38">
            <w:pPr>
              <w:pStyle w:val="TAL"/>
              <w:rPr>
                <w:rFonts w:cs="Arial"/>
                <w:lang w:eastAsia="ja-JP"/>
              </w:rPr>
            </w:pPr>
          </w:p>
        </w:tc>
        <w:tc>
          <w:tcPr>
            <w:tcW w:w="6238" w:type="dxa"/>
            <w:shd w:val="clear" w:color="auto" w:fill="auto"/>
          </w:tcPr>
          <w:p w14:paraId="7B9F1D1A" w14:textId="77777777" w:rsidR="000E2576" w:rsidRPr="008711EA" w:rsidRDefault="000E2576" w:rsidP="00EB7B38">
            <w:pPr>
              <w:pStyle w:val="TAL"/>
              <w:rPr>
                <w:rFonts w:cs="Arial"/>
                <w:lang w:eastAsia="ja-JP"/>
              </w:rPr>
            </w:pPr>
            <w:r w:rsidRPr="008711EA">
              <w:rPr>
                <w:rFonts w:cs="Arial"/>
                <w:lang w:eastAsia="ja-JP"/>
              </w:rPr>
              <w:t>Correction of security parameters</w:t>
            </w:r>
          </w:p>
        </w:tc>
        <w:tc>
          <w:tcPr>
            <w:tcW w:w="708" w:type="dxa"/>
            <w:shd w:val="clear" w:color="auto" w:fill="auto"/>
          </w:tcPr>
          <w:p w14:paraId="222C5B2B"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7CA740E" w14:textId="77777777" w:rsidTr="00EB7B38">
        <w:trPr>
          <w:cantSplit/>
          <w:trHeight w:val="57"/>
        </w:trPr>
        <w:tc>
          <w:tcPr>
            <w:tcW w:w="732" w:type="dxa"/>
            <w:shd w:val="clear" w:color="auto" w:fill="auto"/>
          </w:tcPr>
          <w:p w14:paraId="44C14F82"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7140A03"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66D1027C" w14:textId="77777777" w:rsidR="000E2576" w:rsidRPr="008711EA" w:rsidRDefault="000E2576" w:rsidP="00EB7B38">
            <w:pPr>
              <w:pStyle w:val="TAL"/>
              <w:rPr>
                <w:rFonts w:cs="Arial"/>
                <w:lang w:eastAsia="ja-JP"/>
              </w:rPr>
            </w:pPr>
            <w:r w:rsidRPr="008711EA">
              <w:rPr>
                <w:rFonts w:cs="Arial"/>
                <w:lang w:eastAsia="ja-JP"/>
              </w:rPr>
              <w:t>0463</w:t>
            </w:r>
          </w:p>
        </w:tc>
        <w:tc>
          <w:tcPr>
            <w:tcW w:w="425" w:type="dxa"/>
            <w:shd w:val="clear" w:color="auto" w:fill="auto"/>
          </w:tcPr>
          <w:p w14:paraId="7B593060"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27A1D135" w14:textId="77777777" w:rsidR="000E2576" w:rsidRPr="008711EA" w:rsidRDefault="000E2576" w:rsidP="00EB7B38">
            <w:pPr>
              <w:pStyle w:val="TAL"/>
              <w:rPr>
                <w:rFonts w:cs="Arial"/>
                <w:lang w:eastAsia="ja-JP"/>
              </w:rPr>
            </w:pPr>
            <w:r w:rsidRPr="008711EA">
              <w:rPr>
                <w:rFonts w:cs="Arial"/>
                <w:lang w:eastAsia="ja-JP"/>
              </w:rPr>
              <w:t>Emergency call Indicator during CS Fallback</w:t>
            </w:r>
          </w:p>
        </w:tc>
        <w:tc>
          <w:tcPr>
            <w:tcW w:w="708" w:type="dxa"/>
            <w:shd w:val="clear" w:color="auto" w:fill="auto"/>
          </w:tcPr>
          <w:p w14:paraId="05E39B53"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7F21ECEE" w14:textId="77777777" w:rsidTr="00EB7B38">
        <w:trPr>
          <w:cantSplit/>
          <w:trHeight w:val="57"/>
        </w:trPr>
        <w:tc>
          <w:tcPr>
            <w:tcW w:w="732" w:type="dxa"/>
            <w:shd w:val="clear" w:color="auto" w:fill="auto"/>
          </w:tcPr>
          <w:p w14:paraId="7CD2F9B3"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4C24635" w14:textId="77777777" w:rsidR="000E2576" w:rsidRPr="008711EA" w:rsidRDefault="000E2576" w:rsidP="00EB7B38">
            <w:pPr>
              <w:pStyle w:val="TAL"/>
              <w:rPr>
                <w:rFonts w:cs="Arial"/>
                <w:lang w:eastAsia="ja-JP"/>
              </w:rPr>
            </w:pPr>
            <w:r w:rsidRPr="008711EA">
              <w:rPr>
                <w:rFonts w:cs="Arial"/>
                <w:lang w:eastAsia="ja-JP"/>
              </w:rPr>
              <w:t>RP-090638</w:t>
            </w:r>
          </w:p>
        </w:tc>
        <w:tc>
          <w:tcPr>
            <w:tcW w:w="544" w:type="dxa"/>
            <w:shd w:val="clear" w:color="auto" w:fill="auto"/>
          </w:tcPr>
          <w:p w14:paraId="6C0C3498" w14:textId="77777777" w:rsidR="000E2576" w:rsidRPr="008711EA" w:rsidRDefault="000E2576" w:rsidP="00EB7B38">
            <w:pPr>
              <w:pStyle w:val="TAL"/>
              <w:rPr>
                <w:rFonts w:cs="Arial"/>
                <w:lang w:eastAsia="ja-JP"/>
              </w:rPr>
            </w:pPr>
            <w:r w:rsidRPr="008711EA">
              <w:rPr>
                <w:rFonts w:cs="Arial"/>
                <w:lang w:eastAsia="ja-JP"/>
              </w:rPr>
              <w:t>0438</w:t>
            </w:r>
          </w:p>
        </w:tc>
        <w:tc>
          <w:tcPr>
            <w:tcW w:w="425" w:type="dxa"/>
            <w:shd w:val="clear" w:color="auto" w:fill="auto"/>
          </w:tcPr>
          <w:p w14:paraId="2B4AA727"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69FB476D" w14:textId="77777777" w:rsidR="000E2576" w:rsidRPr="008711EA" w:rsidRDefault="000E2576" w:rsidP="00EB7B38">
            <w:pPr>
              <w:pStyle w:val="TAL"/>
              <w:rPr>
                <w:rFonts w:cs="Arial"/>
                <w:lang w:eastAsia="ja-JP"/>
              </w:rPr>
            </w:pPr>
            <w:r w:rsidRPr="008711EA">
              <w:rPr>
                <w:rFonts w:cs="Arial"/>
                <w:lang w:eastAsia="ja-JP"/>
              </w:rPr>
              <w:t>Correction on Path Switch Request procedure</w:t>
            </w:r>
          </w:p>
        </w:tc>
        <w:tc>
          <w:tcPr>
            <w:tcW w:w="708" w:type="dxa"/>
            <w:shd w:val="clear" w:color="auto" w:fill="auto"/>
          </w:tcPr>
          <w:p w14:paraId="67F00CA4"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863E5D0" w14:textId="77777777" w:rsidTr="00EB7B38">
        <w:trPr>
          <w:cantSplit/>
          <w:trHeight w:val="57"/>
        </w:trPr>
        <w:tc>
          <w:tcPr>
            <w:tcW w:w="732" w:type="dxa"/>
            <w:shd w:val="clear" w:color="auto" w:fill="auto"/>
          </w:tcPr>
          <w:p w14:paraId="538B623E"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2544C110"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59AF42CD" w14:textId="77777777" w:rsidR="000E2576" w:rsidRPr="008711EA" w:rsidRDefault="000E2576" w:rsidP="00EB7B38">
            <w:pPr>
              <w:pStyle w:val="TAL"/>
              <w:rPr>
                <w:rFonts w:cs="Arial"/>
                <w:lang w:eastAsia="ja-JP"/>
              </w:rPr>
            </w:pPr>
            <w:r w:rsidRPr="008711EA">
              <w:rPr>
                <w:rFonts w:cs="Arial"/>
                <w:lang w:eastAsia="ja-JP"/>
              </w:rPr>
              <w:t>0443</w:t>
            </w:r>
          </w:p>
        </w:tc>
        <w:tc>
          <w:tcPr>
            <w:tcW w:w="425" w:type="dxa"/>
            <w:shd w:val="clear" w:color="auto" w:fill="auto"/>
          </w:tcPr>
          <w:p w14:paraId="33A290F5"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7E9FE2B6" w14:textId="77777777" w:rsidR="000E2576" w:rsidRPr="008711EA" w:rsidRDefault="000E2576" w:rsidP="00EB7B38">
            <w:pPr>
              <w:pStyle w:val="TAL"/>
              <w:rPr>
                <w:rFonts w:cs="Arial"/>
                <w:lang w:eastAsia="ja-JP"/>
              </w:rPr>
            </w:pPr>
            <w:r w:rsidRPr="008711EA">
              <w:rPr>
                <w:rFonts w:cs="Arial"/>
                <w:lang w:eastAsia="ja-JP"/>
              </w:rPr>
              <w:t>Removing ‘outcome’ element  from the Triggering Message IE</w:t>
            </w:r>
          </w:p>
        </w:tc>
        <w:tc>
          <w:tcPr>
            <w:tcW w:w="708" w:type="dxa"/>
            <w:shd w:val="clear" w:color="auto" w:fill="auto"/>
          </w:tcPr>
          <w:p w14:paraId="56C96CE8"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2521BA32" w14:textId="77777777" w:rsidTr="00EB7B38">
        <w:trPr>
          <w:cantSplit/>
          <w:trHeight w:val="57"/>
        </w:trPr>
        <w:tc>
          <w:tcPr>
            <w:tcW w:w="732" w:type="dxa"/>
            <w:shd w:val="clear" w:color="auto" w:fill="auto"/>
          </w:tcPr>
          <w:p w14:paraId="7B7414C1"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2F4D3929"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409695EA" w14:textId="77777777" w:rsidR="000E2576" w:rsidRPr="008711EA" w:rsidRDefault="000E2576" w:rsidP="00EB7B38">
            <w:pPr>
              <w:pStyle w:val="TAL"/>
              <w:rPr>
                <w:rFonts w:cs="Arial"/>
                <w:lang w:eastAsia="ja-JP"/>
              </w:rPr>
            </w:pPr>
            <w:r w:rsidRPr="008711EA">
              <w:rPr>
                <w:rFonts w:cs="Arial"/>
                <w:lang w:eastAsia="ja-JP"/>
              </w:rPr>
              <w:t>0448</w:t>
            </w:r>
          </w:p>
        </w:tc>
        <w:tc>
          <w:tcPr>
            <w:tcW w:w="425" w:type="dxa"/>
            <w:shd w:val="clear" w:color="auto" w:fill="auto"/>
          </w:tcPr>
          <w:p w14:paraId="6C01F870"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22A4D700" w14:textId="77777777" w:rsidR="000E2576" w:rsidRPr="008711EA" w:rsidRDefault="000E2576" w:rsidP="00EB7B38">
            <w:pPr>
              <w:pStyle w:val="TAL"/>
              <w:rPr>
                <w:rFonts w:cs="Arial"/>
                <w:lang w:eastAsia="ja-JP"/>
              </w:rPr>
            </w:pPr>
            <w:r w:rsidRPr="008711EA">
              <w:rPr>
                <w:rFonts w:cs="Arial"/>
                <w:lang w:eastAsia="ja-JP"/>
              </w:rPr>
              <w:t>Missing S1AP functions</w:t>
            </w:r>
          </w:p>
        </w:tc>
        <w:tc>
          <w:tcPr>
            <w:tcW w:w="708" w:type="dxa"/>
            <w:shd w:val="clear" w:color="auto" w:fill="auto"/>
          </w:tcPr>
          <w:p w14:paraId="28D8EDA6"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E87CED5" w14:textId="77777777" w:rsidTr="00EB7B38">
        <w:trPr>
          <w:cantSplit/>
          <w:trHeight w:val="57"/>
        </w:trPr>
        <w:tc>
          <w:tcPr>
            <w:tcW w:w="732" w:type="dxa"/>
            <w:shd w:val="clear" w:color="auto" w:fill="auto"/>
          </w:tcPr>
          <w:p w14:paraId="19F0CF2E"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648E855"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7605EFCC" w14:textId="77777777" w:rsidR="000E2576" w:rsidRPr="008711EA" w:rsidRDefault="000E2576" w:rsidP="00EB7B38">
            <w:pPr>
              <w:pStyle w:val="TAL"/>
              <w:rPr>
                <w:rFonts w:cs="Arial"/>
                <w:lang w:eastAsia="ja-JP"/>
              </w:rPr>
            </w:pPr>
            <w:r w:rsidRPr="008711EA">
              <w:rPr>
                <w:rFonts w:cs="Arial"/>
                <w:lang w:eastAsia="ja-JP"/>
              </w:rPr>
              <w:t>0451</w:t>
            </w:r>
          </w:p>
        </w:tc>
        <w:tc>
          <w:tcPr>
            <w:tcW w:w="425" w:type="dxa"/>
            <w:shd w:val="clear" w:color="auto" w:fill="auto"/>
          </w:tcPr>
          <w:p w14:paraId="5CCD6D07"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FDC9290" w14:textId="77777777" w:rsidR="000E2576" w:rsidRPr="008711EA" w:rsidRDefault="000E2576" w:rsidP="00EB7B38">
            <w:pPr>
              <w:pStyle w:val="TAL"/>
              <w:rPr>
                <w:rFonts w:cs="Arial"/>
                <w:lang w:eastAsia="ja-JP"/>
              </w:rPr>
            </w:pPr>
            <w:r w:rsidRPr="008711EA">
              <w:rPr>
                <w:rFonts w:cs="Arial"/>
                <w:lang w:eastAsia="ja-JP"/>
              </w:rPr>
              <w:t>Correction of abnormal conditions in UE Context Release</w:t>
            </w:r>
          </w:p>
        </w:tc>
        <w:tc>
          <w:tcPr>
            <w:tcW w:w="708" w:type="dxa"/>
            <w:shd w:val="clear" w:color="auto" w:fill="auto"/>
          </w:tcPr>
          <w:p w14:paraId="5BEF832A"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4F8B9161" w14:textId="77777777" w:rsidTr="00EB7B38">
        <w:trPr>
          <w:cantSplit/>
          <w:trHeight w:val="57"/>
        </w:trPr>
        <w:tc>
          <w:tcPr>
            <w:tcW w:w="732" w:type="dxa"/>
            <w:shd w:val="clear" w:color="auto" w:fill="auto"/>
          </w:tcPr>
          <w:p w14:paraId="0B167C6D"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78B01A2A"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16E8C2C8" w14:textId="77777777" w:rsidR="000E2576" w:rsidRPr="008711EA" w:rsidRDefault="000E2576" w:rsidP="00EB7B38">
            <w:pPr>
              <w:pStyle w:val="TAL"/>
              <w:rPr>
                <w:rFonts w:cs="Arial"/>
                <w:lang w:eastAsia="ja-JP"/>
              </w:rPr>
            </w:pPr>
            <w:r w:rsidRPr="008711EA">
              <w:rPr>
                <w:rFonts w:cs="Arial"/>
                <w:lang w:eastAsia="ja-JP"/>
              </w:rPr>
              <w:t>0452</w:t>
            </w:r>
          </w:p>
        </w:tc>
        <w:tc>
          <w:tcPr>
            <w:tcW w:w="425" w:type="dxa"/>
            <w:shd w:val="clear" w:color="auto" w:fill="auto"/>
          </w:tcPr>
          <w:p w14:paraId="7A854081"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5088A80" w14:textId="77777777" w:rsidR="000E2576" w:rsidRPr="008711EA" w:rsidRDefault="000E2576" w:rsidP="00EB7B38">
            <w:pPr>
              <w:pStyle w:val="TAL"/>
              <w:rPr>
                <w:rFonts w:cs="Arial"/>
                <w:lang w:eastAsia="ja-JP"/>
              </w:rPr>
            </w:pPr>
            <w:r w:rsidRPr="008711EA">
              <w:rPr>
                <w:rFonts w:cs="Arial"/>
                <w:lang w:eastAsia="ja-JP"/>
              </w:rPr>
              <w:t>Clarification of E-UTRAN Trace ID in Cell Traffice Trace message</w:t>
            </w:r>
          </w:p>
        </w:tc>
        <w:tc>
          <w:tcPr>
            <w:tcW w:w="708" w:type="dxa"/>
            <w:shd w:val="clear" w:color="auto" w:fill="auto"/>
          </w:tcPr>
          <w:p w14:paraId="13B6313C"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D68DAD7" w14:textId="77777777" w:rsidTr="00EB7B38">
        <w:trPr>
          <w:cantSplit/>
          <w:trHeight w:val="57"/>
        </w:trPr>
        <w:tc>
          <w:tcPr>
            <w:tcW w:w="732" w:type="dxa"/>
            <w:shd w:val="clear" w:color="auto" w:fill="auto"/>
          </w:tcPr>
          <w:p w14:paraId="38551420"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32F1D9F4"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034346AD" w14:textId="77777777" w:rsidR="000E2576" w:rsidRPr="008711EA" w:rsidRDefault="000E2576" w:rsidP="00EB7B38">
            <w:pPr>
              <w:pStyle w:val="TAL"/>
              <w:rPr>
                <w:rFonts w:cs="Arial"/>
                <w:lang w:eastAsia="ja-JP"/>
              </w:rPr>
            </w:pPr>
            <w:r w:rsidRPr="008711EA">
              <w:rPr>
                <w:rFonts w:cs="Arial"/>
                <w:lang w:eastAsia="ja-JP"/>
              </w:rPr>
              <w:t>0453</w:t>
            </w:r>
          </w:p>
        </w:tc>
        <w:tc>
          <w:tcPr>
            <w:tcW w:w="425" w:type="dxa"/>
            <w:shd w:val="clear" w:color="auto" w:fill="auto"/>
          </w:tcPr>
          <w:p w14:paraId="46FB16F1" w14:textId="77777777" w:rsidR="000E2576" w:rsidRPr="008711EA" w:rsidRDefault="000E2576" w:rsidP="00EB7B38">
            <w:pPr>
              <w:pStyle w:val="TAL"/>
              <w:rPr>
                <w:rFonts w:cs="Arial"/>
                <w:lang w:eastAsia="ja-JP"/>
              </w:rPr>
            </w:pPr>
          </w:p>
        </w:tc>
        <w:tc>
          <w:tcPr>
            <w:tcW w:w="6238" w:type="dxa"/>
            <w:shd w:val="clear" w:color="auto" w:fill="auto"/>
          </w:tcPr>
          <w:p w14:paraId="29ABE8F5" w14:textId="77777777" w:rsidR="000E2576" w:rsidRPr="008711EA" w:rsidRDefault="000E2576" w:rsidP="00EB7B38">
            <w:pPr>
              <w:pStyle w:val="TAL"/>
              <w:rPr>
                <w:rFonts w:cs="Arial"/>
                <w:lang w:eastAsia="ja-JP"/>
              </w:rPr>
            </w:pPr>
            <w:r w:rsidRPr="008711EA">
              <w:rPr>
                <w:rFonts w:cs="Arial"/>
                <w:lang w:eastAsia="ja-JP"/>
              </w:rPr>
              <w:t>Removal of duplication description of MME UE S1AP ID and eNB UE S1AP ID</w:t>
            </w:r>
          </w:p>
        </w:tc>
        <w:tc>
          <w:tcPr>
            <w:tcW w:w="708" w:type="dxa"/>
            <w:shd w:val="clear" w:color="auto" w:fill="auto"/>
          </w:tcPr>
          <w:p w14:paraId="4314BB79"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71F58384" w14:textId="77777777" w:rsidTr="00EB7B38">
        <w:trPr>
          <w:cantSplit/>
          <w:trHeight w:val="57"/>
        </w:trPr>
        <w:tc>
          <w:tcPr>
            <w:tcW w:w="732" w:type="dxa"/>
            <w:shd w:val="clear" w:color="auto" w:fill="auto"/>
          </w:tcPr>
          <w:p w14:paraId="0AA02155"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3C2B6856"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684E7665" w14:textId="77777777" w:rsidR="000E2576" w:rsidRPr="008711EA" w:rsidRDefault="000E2576" w:rsidP="00EB7B38">
            <w:pPr>
              <w:pStyle w:val="TAL"/>
              <w:rPr>
                <w:rFonts w:cs="Arial"/>
                <w:lang w:eastAsia="ja-JP"/>
              </w:rPr>
            </w:pPr>
            <w:r w:rsidRPr="008711EA">
              <w:rPr>
                <w:rFonts w:cs="Arial"/>
                <w:lang w:eastAsia="ja-JP"/>
              </w:rPr>
              <w:t>0455</w:t>
            </w:r>
          </w:p>
        </w:tc>
        <w:tc>
          <w:tcPr>
            <w:tcW w:w="425" w:type="dxa"/>
            <w:shd w:val="clear" w:color="auto" w:fill="auto"/>
          </w:tcPr>
          <w:p w14:paraId="2520E1A7"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797D78CA" w14:textId="77777777" w:rsidR="000E2576" w:rsidRPr="008711EA" w:rsidRDefault="000E2576" w:rsidP="00EB7B38">
            <w:pPr>
              <w:pStyle w:val="TAL"/>
              <w:rPr>
                <w:rFonts w:cs="Arial"/>
                <w:lang w:eastAsia="ja-JP"/>
              </w:rPr>
            </w:pPr>
            <w:r w:rsidRPr="008711EA">
              <w:rPr>
                <w:rFonts w:cs="Arial"/>
                <w:lang w:eastAsia="ja-JP"/>
              </w:rPr>
              <w:t>Abnormal condition for Handover Cancellation</w:t>
            </w:r>
          </w:p>
        </w:tc>
        <w:tc>
          <w:tcPr>
            <w:tcW w:w="708" w:type="dxa"/>
            <w:shd w:val="clear" w:color="auto" w:fill="auto"/>
          </w:tcPr>
          <w:p w14:paraId="5D8FD544"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62C76962" w14:textId="77777777" w:rsidTr="00EB7B38">
        <w:trPr>
          <w:cantSplit/>
          <w:trHeight w:val="57"/>
        </w:trPr>
        <w:tc>
          <w:tcPr>
            <w:tcW w:w="732" w:type="dxa"/>
            <w:shd w:val="clear" w:color="auto" w:fill="auto"/>
          </w:tcPr>
          <w:p w14:paraId="72C35BC8"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BA4F92C"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12F7EE05" w14:textId="77777777" w:rsidR="000E2576" w:rsidRPr="008711EA" w:rsidRDefault="000E2576" w:rsidP="00EB7B38">
            <w:pPr>
              <w:pStyle w:val="TAL"/>
              <w:rPr>
                <w:rFonts w:cs="Arial"/>
                <w:lang w:eastAsia="ja-JP"/>
              </w:rPr>
            </w:pPr>
            <w:r w:rsidRPr="008711EA">
              <w:rPr>
                <w:rFonts w:cs="Arial"/>
                <w:lang w:eastAsia="ja-JP"/>
              </w:rPr>
              <w:t>0458</w:t>
            </w:r>
          </w:p>
        </w:tc>
        <w:tc>
          <w:tcPr>
            <w:tcW w:w="425" w:type="dxa"/>
            <w:shd w:val="clear" w:color="auto" w:fill="auto"/>
          </w:tcPr>
          <w:p w14:paraId="4C72F1E9" w14:textId="77777777" w:rsidR="000E2576" w:rsidRPr="008711EA" w:rsidRDefault="000E2576" w:rsidP="00EB7B38">
            <w:pPr>
              <w:pStyle w:val="TAL"/>
              <w:rPr>
                <w:rFonts w:cs="Arial"/>
                <w:lang w:eastAsia="ja-JP"/>
              </w:rPr>
            </w:pPr>
            <w:r w:rsidRPr="008711EA">
              <w:rPr>
                <w:rFonts w:cs="Arial"/>
                <w:lang w:eastAsia="ja-JP"/>
              </w:rPr>
              <w:t>3</w:t>
            </w:r>
          </w:p>
        </w:tc>
        <w:tc>
          <w:tcPr>
            <w:tcW w:w="6238" w:type="dxa"/>
            <w:shd w:val="clear" w:color="auto" w:fill="auto"/>
          </w:tcPr>
          <w:p w14:paraId="70B7450B" w14:textId="77777777" w:rsidR="000E2576" w:rsidRPr="008711EA" w:rsidRDefault="000E2576" w:rsidP="00EB7B38">
            <w:pPr>
              <w:pStyle w:val="TAL"/>
              <w:rPr>
                <w:rFonts w:cs="Arial"/>
                <w:lang w:eastAsia="ja-JP"/>
              </w:rPr>
            </w:pPr>
            <w:r w:rsidRPr="008711EA">
              <w:rPr>
                <w:rFonts w:cs="Arial"/>
                <w:lang w:eastAsia="ja-JP"/>
              </w:rPr>
              <w:t>NNSF for HeNB GW deployment scenario</w:t>
            </w:r>
          </w:p>
        </w:tc>
        <w:tc>
          <w:tcPr>
            <w:tcW w:w="708" w:type="dxa"/>
            <w:shd w:val="clear" w:color="auto" w:fill="auto"/>
          </w:tcPr>
          <w:p w14:paraId="41E0A930"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8D5E70D" w14:textId="77777777" w:rsidTr="00EB7B38">
        <w:trPr>
          <w:cantSplit/>
          <w:trHeight w:val="57"/>
        </w:trPr>
        <w:tc>
          <w:tcPr>
            <w:tcW w:w="732" w:type="dxa"/>
            <w:shd w:val="clear" w:color="auto" w:fill="auto"/>
          </w:tcPr>
          <w:p w14:paraId="1722B15E"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28FB11AE"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42E21255" w14:textId="77777777" w:rsidR="000E2576" w:rsidRPr="008711EA" w:rsidRDefault="000E2576" w:rsidP="00EB7B38">
            <w:pPr>
              <w:pStyle w:val="TAL"/>
              <w:rPr>
                <w:rFonts w:cs="Arial"/>
                <w:lang w:eastAsia="ja-JP"/>
              </w:rPr>
            </w:pPr>
            <w:r w:rsidRPr="008711EA">
              <w:rPr>
                <w:rFonts w:cs="Arial"/>
                <w:lang w:eastAsia="ja-JP"/>
              </w:rPr>
              <w:t>0503</w:t>
            </w:r>
          </w:p>
        </w:tc>
        <w:tc>
          <w:tcPr>
            <w:tcW w:w="425" w:type="dxa"/>
            <w:shd w:val="clear" w:color="auto" w:fill="auto"/>
          </w:tcPr>
          <w:p w14:paraId="75E623B6"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8F4FF58" w14:textId="77777777" w:rsidR="000E2576" w:rsidRPr="008711EA" w:rsidRDefault="000E2576" w:rsidP="00EB7B38">
            <w:pPr>
              <w:pStyle w:val="TAL"/>
              <w:rPr>
                <w:rFonts w:cs="Arial"/>
                <w:lang w:eastAsia="ja-JP"/>
              </w:rPr>
            </w:pPr>
            <w:r w:rsidRPr="008711EA">
              <w:rPr>
                <w:rFonts w:cs="Arial"/>
                <w:lang w:eastAsia="ja-JP"/>
              </w:rPr>
              <w:t>Transparent Container Coding</w:t>
            </w:r>
          </w:p>
        </w:tc>
        <w:tc>
          <w:tcPr>
            <w:tcW w:w="708" w:type="dxa"/>
            <w:shd w:val="clear" w:color="auto" w:fill="auto"/>
          </w:tcPr>
          <w:p w14:paraId="09F4A11F"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6F151225" w14:textId="77777777" w:rsidTr="00EB7B38">
        <w:trPr>
          <w:cantSplit/>
          <w:trHeight w:val="57"/>
        </w:trPr>
        <w:tc>
          <w:tcPr>
            <w:tcW w:w="732" w:type="dxa"/>
            <w:shd w:val="clear" w:color="auto" w:fill="auto"/>
          </w:tcPr>
          <w:p w14:paraId="110D8776"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F127403"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11F96F22" w14:textId="77777777" w:rsidR="000E2576" w:rsidRPr="008711EA" w:rsidRDefault="000E2576" w:rsidP="00EB7B38">
            <w:pPr>
              <w:pStyle w:val="TAL"/>
              <w:rPr>
                <w:rFonts w:cs="Arial"/>
                <w:lang w:eastAsia="ja-JP"/>
              </w:rPr>
            </w:pPr>
            <w:r w:rsidRPr="008711EA">
              <w:rPr>
                <w:rFonts w:cs="Arial"/>
                <w:lang w:eastAsia="ja-JP"/>
              </w:rPr>
              <w:t>0471</w:t>
            </w:r>
          </w:p>
        </w:tc>
        <w:tc>
          <w:tcPr>
            <w:tcW w:w="425" w:type="dxa"/>
            <w:shd w:val="clear" w:color="auto" w:fill="auto"/>
          </w:tcPr>
          <w:p w14:paraId="29292F3D"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2C06005E" w14:textId="77777777" w:rsidR="000E2576" w:rsidRPr="008711EA" w:rsidRDefault="000E2576" w:rsidP="00EB7B38">
            <w:pPr>
              <w:pStyle w:val="TAL"/>
              <w:rPr>
                <w:rFonts w:cs="Arial"/>
                <w:lang w:eastAsia="ja-JP"/>
              </w:rPr>
            </w:pPr>
            <w:r w:rsidRPr="008711EA">
              <w:rPr>
                <w:rFonts w:cs="Arial"/>
                <w:lang w:eastAsia="ja-JP"/>
              </w:rPr>
              <w:t>Some Editorial Corrections on ASN.1</w:t>
            </w:r>
          </w:p>
        </w:tc>
        <w:tc>
          <w:tcPr>
            <w:tcW w:w="708" w:type="dxa"/>
            <w:shd w:val="clear" w:color="auto" w:fill="auto"/>
          </w:tcPr>
          <w:p w14:paraId="7D48DB61"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6D0C5331" w14:textId="77777777" w:rsidTr="00EB7B38">
        <w:trPr>
          <w:cantSplit/>
          <w:trHeight w:val="57"/>
        </w:trPr>
        <w:tc>
          <w:tcPr>
            <w:tcW w:w="732" w:type="dxa"/>
            <w:shd w:val="clear" w:color="auto" w:fill="auto"/>
          </w:tcPr>
          <w:p w14:paraId="166603AA"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62A74BB9"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4710F689" w14:textId="77777777" w:rsidR="000E2576" w:rsidRPr="008711EA" w:rsidRDefault="000E2576" w:rsidP="00EB7B38">
            <w:pPr>
              <w:pStyle w:val="TAL"/>
              <w:rPr>
                <w:rFonts w:cs="Arial"/>
                <w:lang w:eastAsia="ja-JP"/>
              </w:rPr>
            </w:pPr>
            <w:r w:rsidRPr="008711EA">
              <w:rPr>
                <w:rFonts w:cs="Arial"/>
                <w:lang w:eastAsia="ja-JP"/>
              </w:rPr>
              <w:t>0492</w:t>
            </w:r>
          </w:p>
        </w:tc>
        <w:tc>
          <w:tcPr>
            <w:tcW w:w="425" w:type="dxa"/>
            <w:shd w:val="clear" w:color="auto" w:fill="auto"/>
          </w:tcPr>
          <w:p w14:paraId="70CEC90C" w14:textId="77777777" w:rsidR="000E2576" w:rsidRPr="008711EA" w:rsidRDefault="000E2576" w:rsidP="00EB7B38">
            <w:pPr>
              <w:pStyle w:val="TAL"/>
              <w:rPr>
                <w:rFonts w:cs="Arial"/>
                <w:lang w:eastAsia="ja-JP"/>
              </w:rPr>
            </w:pPr>
          </w:p>
        </w:tc>
        <w:tc>
          <w:tcPr>
            <w:tcW w:w="6238" w:type="dxa"/>
            <w:shd w:val="clear" w:color="auto" w:fill="auto"/>
          </w:tcPr>
          <w:p w14:paraId="4803C50C" w14:textId="77777777" w:rsidR="000E2576" w:rsidRPr="008711EA" w:rsidRDefault="000E2576" w:rsidP="00EB7B38">
            <w:pPr>
              <w:pStyle w:val="TAL"/>
              <w:rPr>
                <w:rFonts w:cs="Arial"/>
                <w:lang w:eastAsia="ja-JP"/>
              </w:rPr>
            </w:pPr>
            <w:r w:rsidRPr="008711EA">
              <w:rPr>
                <w:rFonts w:cs="Arial"/>
                <w:lang w:eastAsia="ja-JP"/>
              </w:rPr>
              <w:t>Failure of the eNB Configuration Update procedure</w:t>
            </w:r>
          </w:p>
        </w:tc>
        <w:tc>
          <w:tcPr>
            <w:tcW w:w="708" w:type="dxa"/>
            <w:shd w:val="clear" w:color="auto" w:fill="auto"/>
          </w:tcPr>
          <w:p w14:paraId="53AB4895"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3D9D0780" w14:textId="77777777" w:rsidTr="00EB7B38">
        <w:trPr>
          <w:cantSplit/>
          <w:trHeight w:val="57"/>
        </w:trPr>
        <w:tc>
          <w:tcPr>
            <w:tcW w:w="732" w:type="dxa"/>
            <w:shd w:val="clear" w:color="auto" w:fill="auto"/>
          </w:tcPr>
          <w:p w14:paraId="0CE0818E"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1BD6D6B7"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1BF7F1D1" w14:textId="77777777" w:rsidR="000E2576" w:rsidRPr="008711EA" w:rsidRDefault="000E2576" w:rsidP="00EB7B38">
            <w:pPr>
              <w:pStyle w:val="TAL"/>
              <w:rPr>
                <w:rFonts w:cs="Arial"/>
                <w:lang w:eastAsia="ja-JP"/>
              </w:rPr>
            </w:pPr>
            <w:r w:rsidRPr="008711EA">
              <w:rPr>
                <w:rFonts w:cs="Arial"/>
                <w:lang w:eastAsia="ja-JP"/>
              </w:rPr>
              <w:t>0484</w:t>
            </w:r>
          </w:p>
        </w:tc>
        <w:tc>
          <w:tcPr>
            <w:tcW w:w="425" w:type="dxa"/>
            <w:shd w:val="clear" w:color="auto" w:fill="auto"/>
          </w:tcPr>
          <w:p w14:paraId="12048F68" w14:textId="77777777" w:rsidR="000E2576" w:rsidRPr="008711EA" w:rsidRDefault="000E2576" w:rsidP="00EB7B38">
            <w:pPr>
              <w:pStyle w:val="TAL"/>
              <w:rPr>
                <w:rFonts w:cs="Arial"/>
                <w:lang w:eastAsia="ja-JP"/>
              </w:rPr>
            </w:pPr>
          </w:p>
        </w:tc>
        <w:tc>
          <w:tcPr>
            <w:tcW w:w="6238" w:type="dxa"/>
            <w:shd w:val="clear" w:color="auto" w:fill="auto"/>
          </w:tcPr>
          <w:p w14:paraId="53FE5043" w14:textId="77777777" w:rsidR="000E2576" w:rsidRPr="008711EA" w:rsidRDefault="000E2576" w:rsidP="00EB7B38">
            <w:pPr>
              <w:pStyle w:val="TAL"/>
              <w:rPr>
                <w:rFonts w:cs="Arial"/>
                <w:lang w:eastAsia="ja-JP"/>
              </w:rPr>
            </w:pPr>
            <w:r w:rsidRPr="008711EA">
              <w:rPr>
                <w:rFonts w:cs="Arial"/>
                <w:lang w:eastAsia="ja-JP"/>
              </w:rPr>
              <w:t>Rephrasing of abnormal conditions for S1 setup</w:t>
            </w:r>
          </w:p>
        </w:tc>
        <w:tc>
          <w:tcPr>
            <w:tcW w:w="708" w:type="dxa"/>
            <w:shd w:val="clear" w:color="auto" w:fill="auto"/>
          </w:tcPr>
          <w:p w14:paraId="5E59FF1E"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59D33D7" w14:textId="77777777" w:rsidTr="00EB7B38">
        <w:trPr>
          <w:cantSplit/>
          <w:trHeight w:val="57"/>
        </w:trPr>
        <w:tc>
          <w:tcPr>
            <w:tcW w:w="732" w:type="dxa"/>
            <w:shd w:val="clear" w:color="auto" w:fill="auto"/>
          </w:tcPr>
          <w:p w14:paraId="4C359F07"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022AE1A"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0D7DFE21" w14:textId="77777777" w:rsidR="000E2576" w:rsidRPr="008711EA" w:rsidRDefault="000E2576" w:rsidP="00EB7B38">
            <w:pPr>
              <w:pStyle w:val="TAL"/>
              <w:rPr>
                <w:rFonts w:cs="Arial"/>
                <w:lang w:eastAsia="ja-JP"/>
              </w:rPr>
            </w:pPr>
            <w:r w:rsidRPr="008711EA">
              <w:rPr>
                <w:rFonts w:cs="Arial"/>
                <w:lang w:eastAsia="ja-JP"/>
              </w:rPr>
              <w:t>0494</w:t>
            </w:r>
          </w:p>
        </w:tc>
        <w:tc>
          <w:tcPr>
            <w:tcW w:w="425" w:type="dxa"/>
            <w:shd w:val="clear" w:color="auto" w:fill="auto"/>
          </w:tcPr>
          <w:p w14:paraId="358AF3EF" w14:textId="77777777" w:rsidR="000E2576" w:rsidRPr="008711EA" w:rsidRDefault="000E2576" w:rsidP="00EB7B38">
            <w:pPr>
              <w:pStyle w:val="TAL"/>
              <w:rPr>
                <w:rFonts w:cs="Arial"/>
                <w:lang w:eastAsia="ja-JP"/>
              </w:rPr>
            </w:pPr>
          </w:p>
        </w:tc>
        <w:tc>
          <w:tcPr>
            <w:tcW w:w="6238" w:type="dxa"/>
            <w:shd w:val="clear" w:color="auto" w:fill="auto"/>
          </w:tcPr>
          <w:p w14:paraId="2EBCD74A" w14:textId="77777777" w:rsidR="000E2576" w:rsidRPr="008711EA" w:rsidRDefault="000E2576" w:rsidP="00EB7B38">
            <w:pPr>
              <w:pStyle w:val="TAL"/>
              <w:rPr>
                <w:rFonts w:cs="Arial"/>
                <w:lang w:eastAsia="ja-JP"/>
              </w:rPr>
            </w:pPr>
            <w:r w:rsidRPr="008711EA">
              <w:rPr>
                <w:rFonts w:cs="Arial"/>
                <w:lang w:eastAsia="ja-JP"/>
              </w:rPr>
              <w:t>Cause value for inter-RAT Redirection</w:t>
            </w:r>
          </w:p>
        </w:tc>
        <w:tc>
          <w:tcPr>
            <w:tcW w:w="708" w:type="dxa"/>
            <w:shd w:val="clear" w:color="auto" w:fill="auto"/>
          </w:tcPr>
          <w:p w14:paraId="1D9C05F4"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6412F4B5" w14:textId="77777777" w:rsidTr="00EB7B38">
        <w:trPr>
          <w:cantSplit/>
          <w:trHeight w:val="57"/>
        </w:trPr>
        <w:tc>
          <w:tcPr>
            <w:tcW w:w="732" w:type="dxa"/>
            <w:shd w:val="clear" w:color="auto" w:fill="auto"/>
          </w:tcPr>
          <w:p w14:paraId="7ADA7C8B"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2AE8DE9A" w14:textId="77777777" w:rsidR="000E2576" w:rsidRPr="008711EA" w:rsidRDefault="000E2576" w:rsidP="00EB7B38">
            <w:pPr>
              <w:pStyle w:val="TAL"/>
              <w:rPr>
                <w:rFonts w:cs="Arial"/>
                <w:lang w:eastAsia="ja-JP"/>
              </w:rPr>
            </w:pPr>
            <w:r w:rsidRPr="008711EA">
              <w:rPr>
                <w:rFonts w:cs="Arial"/>
                <w:lang w:eastAsia="ja-JP"/>
              </w:rPr>
              <w:t>RP-090628</w:t>
            </w:r>
          </w:p>
        </w:tc>
        <w:tc>
          <w:tcPr>
            <w:tcW w:w="544" w:type="dxa"/>
            <w:shd w:val="clear" w:color="auto" w:fill="auto"/>
          </w:tcPr>
          <w:p w14:paraId="42B08865" w14:textId="77777777" w:rsidR="000E2576" w:rsidRPr="008711EA" w:rsidRDefault="000E2576" w:rsidP="00EB7B38">
            <w:pPr>
              <w:pStyle w:val="TAL"/>
              <w:rPr>
                <w:rFonts w:cs="Arial"/>
                <w:lang w:eastAsia="ja-JP"/>
              </w:rPr>
            </w:pPr>
            <w:r w:rsidRPr="008711EA">
              <w:rPr>
                <w:rFonts w:cs="Arial"/>
                <w:lang w:eastAsia="ja-JP"/>
              </w:rPr>
              <w:t>0464</w:t>
            </w:r>
          </w:p>
        </w:tc>
        <w:tc>
          <w:tcPr>
            <w:tcW w:w="425" w:type="dxa"/>
            <w:shd w:val="clear" w:color="auto" w:fill="auto"/>
          </w:tcPr>
          <w:p w14:paraId="096D6B5A"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45BC1B4F" w14:textId="77777777" w:rsidR="000E2576" w:rsidRPr="008711EA" w:rsidRDefault="000E2576" w:rsidP="00EB7B38">
            <w:pPr>
              <w:pStyle w:val="TAL"/>
              <w:rPr>
                <w:rFonts w:cs="Arial"/>
                <w:lang w:eastAsia="ja-JP"/>
              </w:rPr>
            </w:pPr>
            <w:r w:rsidRPr="008711EA">
              <w:rPr>
                <w:rFonts w:cs="Arial"/>
                <w:lang w:eastAsia="ja-JP"/>
              </w:rPr>
              <w:t>NAS PDU in E-RAB Release Command</w:t>
            </w:r>
          </w:p>
        </w:tc>
        <w:tc>
          <w:tcPr>
            <w:tcW w:w="708" w:type="dxa"/>
            <w:shd w:val="clear" w:color="auto" w:fill="auto"/>
          </w:tcPr>
          <w:p w14:paraId="5C7087B4"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68EF422D" w14:textId="77777777" w:rsidTr="00EB7B38">
        <w:trPr>
          <w:cantSplit/>
          <w:trHeight w:val="57"/>
        </w:trPr>
        <w:tc>
          <w:tcPr>
            <w:tcW w:w="732" w:type="dxa"/>
            <w:shd w:val="clear" w:color="auto" w:fill="auto"/>
          </w:tcPr>
          <w:p w14:paraId="4642A84F"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063FAF67"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5438A795" w14:textId="77777777" w:rsidR="000E2576" w:rsidRPr="008711EA" w:rsidRDefault="000E2576" w:rsidP="00EB7B38">
            <w:pPr>
              <w:pStyle w:val="TAL"/>
              <w:rPr>
                <w:rFonts w:cs="Arial"/>
                <w:lang w:eastAsia="ja-JP"/>
              </w:rPr>
            </w:pPr>
            <w:r w:rsidRPr="008711EA">
              <w:rPr>
                <w:rFonts w:cs="Arial"/>
                <w:lang w:eastAsia="ja-JP"/>
              </w:rPr>
              <w:t>0491</w:t>
            </w:r>
          </w:p>
        </w:tc>
        <w:tc>
          <w:tcPr>
            <w:tcW w:w="425" w:type="dxa"/>
            <w:shd w:val="clear" w:color="auto" w:fill="auto"/>
          </w:tcPr>
          <w:p w14:paraId="1C81DC91" w14:textId="77777777" w:rsidR="000E2576" w:rsidRPr="008711EA" w:rsidRDefault="000E2576" w:rsidP="00EB7B38">
            <w:pPr>
              <w:pStyle w:val="TAL"/>
              <w:rPr>
                <w:rFonts w:cs="Arial"/>
                <w:lang w:eastAsia="ja-JP"/>
              </w:rPr>
            </w:pPr>
          </w:p>
        </w:tc>
        <w:tc>
          <w:tcPr>
            <w:tcW w:w="6238" w:type="dxa"/>
            <w:shd w:val="clear" w:color="auto" w:fill="auto"/>
          </w:tcPr>
          <w:p w14:paraId="3CF76D8F" w14:textId="77777777" w:rsidR="000E2576" w:rsidRPr="008711EA" w:rsidRDefault="000E2576" w:rsidP="00EB7B38">
            <w:pPr>
              <w:pStyle w:val="TAL"/>
              <w:rPr>
                <w:rFonts w:cs="Arial"/>
                <w:lang w:eastAsia="ja-JP"/>
              </w:rPr>
            </w:pPr>
            <w:r w:rsidRPr="008711EA">
              <w:rPr>
                <w:rFonts w:cs="Arial"/>
                <w:lang w:eastAsia="ja-JP"/>
              </w:rPr>
              <w:t>Alignment of eNB configuration update procedure</w:t>
            </w:r>
          </w:p>
        </w:tc>
        <w:tc>
          <w:tcPr>
            <w:tcW w:w="708" w:type="dxa"/>
            <w:shd w:val="clear" w:color="auto" w:fill="auto"/>
          </w:tcPr>
          <w:p w14:paraId="7B32DA57"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43B96100" w14:textId="77777777" w:rsidTr="00EB7B38">
        <w:trPr>
          <w:cantSplit/>
          <w:trHeight w:val="57"/>
        </w:trPr>
        <w:tc>
          <w:tcPr>
            <w:tcW w:w="732" w:type="dxa"/>
            <w:shd w:val="clear" w:color="auto" w:fill="auto"/>
          </w:tcPr>
          <w:p w14:paraId="3DCA9AE1"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20A47E1C"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6186BFE0" w14:textId="77777777" w:rsidR="000E2576" w:rsidRPr="008711EA" w:rsidRDefault="000E2576" w:rsidP="00EB7B38">
            <w:pPr>
              <w:pStyle w:val="TAL"/>
              <w:rPr>
                <w:rFonts w:cs="Arial"/>
                <w:lang w:eastAsia="ja-JP"/>
              </w:rPr>
            </w:pPr>
            <w:r w:rsidRPr="008711EA">
              <w:rPr>
                <w:rFonts w:cs="Arial"/>
                <w:lang w:eastAsia="ja-JP"/>
              </w:rPr>
              <w:t>0476</w:t>
            </w:r>
          </w:p>
        </w:tc>
        <w:tc>
          <w:tcPr>
            <w:tcW w:w="425" w:type="dxa"/>
            <w:shd w:val="clear" w:color="auto" w:fill="auto"/>
          </w:tcPr>
          <w:p w14:paraId="097BEE10"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72688EB0" w14:textId="77777777" w:rsidR="000E2576" w:rsidRPr="008711EA" w:rsidRDefault="000E2576" w:rsidP="00EB7B38">
            <w:pPr>
              <w:pStyle w:val="TAL"/>
              <w:rPr>
                <w:rFonts w:cs="Arial"/>
                <w:lang w:eastAsia="ja-JP"/>
              </w:rPr>
            </w:pPr>
            <w:r w:rsidRPr="008711EA">
              <w:rPr>
                <w:rFonts w:cs="Arial"/>
                <w:lang w:eastAsia="ja-JP"/>
              </w:rPr>
              <w:t>Add that a non-GBR must be received and admitted on S1-HO</w:t>
            </w:r>
          </w:p>
        </w:tc>
        <w:tc>
          <w:tcPr>
            <w:tcW w:w="708" w:type="dxa"/>
            <w:shd w:val="clear" w:color="auto" w:fill="auto"/>
          </w:tcPr>
          <w:p w14:paraId="3036DC97"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34A1AA26" w14:textId="77777777" w:rsidTr="00EB7B38">
        <w:trPr>
          <w:cantSplit/>
          <w:trHeight w:val="57"/>
        </w:trPr>
        <w:tc>
          <w:tcPr>
            <w:tcW w:w="732" w:type="dxa"/>
            <w:shd w:val="clear" w:color="auto" w:fill="auto"/>
          </w:tcPr>
          <w:p w14:paraId="39CB162A"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3F1E28F1"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03157DAC" w14:textId="77777777" w:rsidR="000E2576" w:rsidRPr="008711EA" w:rsidRDefault="000E2576" w:rsidP="00EB7B38">
            <w:pPr>
              <w:pStyle w:val="TAL"/>
              <w:rPr>
                <w:rFonts w:cs="Arial"/>
                <w:lang w:eastAsia="ja-JP"/>
              </w:rPr>
            </w:pPr>
            <w:r w:rsidRPr="008711EA">
              <w:rPr>
                <w:rFonts w:cs="Arial"/>
                <w:lang w:eastAsia="ja-JP"/>
              </w:rPr>
              <w:t>0461</w:t>
            </w:r>
          </w:p>
        </w:tc>
        <w:tc>
          <w:tcPr>
            <w:tcW w:w="425" w:type="dxa"/>
            <w:shd w:val="clear" w:color="auto" w:fill="auto"/>
          </w:tcPr>
          <w:p w14:paraId="6A82D3F9"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80AE2E8" w14:textId="77777777" w:rsidR="000E2576" w:rsidRPr="008711EA" w:rsidRDefault="000E2576" w:rsidP="00EB7B38">
            <w:pPr>
              <w:pStyle w:val="TAL"/>
              <w:rPr>
                <w:rFonts w:cs="Arial"/>
                <w:lang w:eastAsia="ja-JP"/>
              </w:rPr>
            </w:pPr>
            <w:r w:rsidRPr="008711EA">
              <w:rPr>
                <w:rFonts w:cs="Arial"/>
                <w:lang w:eastAsia="ja-JP"/>
              </w:rPr>
              <w:t>Clarification of Security Context to be used in HANDOVER REQUEST message</w:t>
            </w:r>
          </w:p>
        </w:tc>
        <w:tc>
          <w:tcPr>
            <w:tcW w:w="708" w:type="dxa"/>
            <w:shd w:val="clear" w:color="auto" w:fill="auto"/>
          </w:tcPr>
          <w:p w14:paraId="14AFBAE5"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7D1BEE70" w14:textId="77777777" w:rsidTr="00EB7B38">
        <w:trPr>
          <w:cantSplit/>
          <w:trHeight w:val="57"/>
        </w:trPr>
        <w:tc>
          <w:tcPr>
            <w:tcW w:w="732" w:type="dxa"/>
            <w:shd w:val="clear" w:color="auto" w:fill="auto"/>
          </w:tcPr>
          <w:p w14:paraId="39094E2B"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3508A3B5"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277D39A9" w14:textId="77777777" w:rsidR="000E2576" w:rsidRPr="008711EA" w:rsidRDefault="000E2576" w:rsidP="00EB7B38">
            <w:pPr>
              <w:pStyle w:val="TAL"/>
              <w:rPr>
                <w:rFonts w:cs="Arial"/>
                <w:lang w:eastAsia="ja-JP"/>
              </w:rPr>
            </w:pPr>
            <w:r w:rsidRPr="008711EA">
              <w:rPr>
                <w:rFonts w:cs="Arial"/>
                <w:lang w:eastAsia="ja-JP"/>
              </w:rPr>
              <w:t>0459</w:t>
            </w:r>
          </w:p>
        </w:tc>
        <w:tc>
          <w:tcPr>
            <w:tcW w:w="425" w:type="dxa"/>
            <w:shd w:val="clear" w:color="auto" w:fill="auto"/>
          </w:tcPr>
          <w:p w14:paraId="0A19D93F" w14:textId="77777777" w:rsidR="000E2576" w:rsidRPr="008711EA" w:rsidRDefault="000E2576" w:rsidP="00EB7B38">
            <w:pPr>
              <w:pStyle w:val="TAL"/>
              <w:rPr>
                <w:rFonts w:cs="Arial"/>
                <w:lang w:eastAsia="ja-JP"/>
              </w:rPr>
            </w:pPr>
          </w:p>
        </w:tc>
        <w:tc>
          <w:tcPr>
            <w:tcW w:w="6238" w:type="dxa"/>
            <w:shd w:val="clear" w:color="auto" w:fill="auto"/>
          </w:tcPr>
          <w:p w14:paraId="1CAFF8FE" w14:textId="77777777" w:rsidR="000E2576" w:rsidRPr="008711EA" w:rsidRDefault="000E2576" w:rsidP="00EB7B38">
            <w:pPr>
              <w:pStyle w:val="TAL"/>
              <w:rPr>
                <w:rFonts w:cs="Arial"/>
                <w:lang w:eastAsia="ja-JP"/>
              </w:rPr>
            </w:pPr>
            <w:r w:rsidRPr="008711EA">
              <w:rPr>
                <w:rFonts w:cs="Arial"/>
                <w:lang w:eastAsia="ja-JP"/>
              </w:rPr>
              <w:t>Correction the text about the Handover Resource Allocation procedure</w:t>
            </w:r>
          </w:p>
        </w:tc>
        <w:tc>
          <w:tcPr>
            <w:tcW w:w="708" w:type="dxa"/>
            <w:shd w:val="clear" w:color="auto" w:fill="auto"/>
          </w:tcPr>
          <w:p w14:paraId="25EFD71B"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32F4939E" w14:textId="77777777" w:rsidTr="00EB7B38">
        <w:trPr>
          <w:cantSplit/>
          <w:trHeight w:val="57"/>
        </w:trPr>
        <w:tc>
          <w:tcPr>
            <w:tcW w:w="732" w:type="dxa"/>
            <w:shd w:val="clear" w:color="auto" w:fill="auto"/>
          </w:tcPr>
          <w:p w14:paraId="33973167"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A4F19DA"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579FAD71" w14:textId="77777777" w:rsidR="000E2576" w:rsidRPr="008711EA" w:rsidRDefault="000E2576" w:rsidP="00EB7B38">
            <w:pPr>
              <w:pStyle w:val="TAL"/>
              <w:rPr>
                <w:rFonts w:cs="Arial"/>
                <w:lang w:eastAsia="ja-JP"/>
              </w:rPr>
            </w:pPr>
            <w:r w:rsidRPr="008711EA">
              <w:rPr>
                <w:rFonts w:cs="Arial"/>
                <w:lang w:eastAsia="ja-JP"/>
              </w:rPr>
              <w:t>0502</w:t>
            </w:r>
          </w:p>
        </w:tc>
        <w:tc>
          <w:tcPr>
            <w:tcW w:w="425" w:type="dxa"/>
            <w:shd w:val="clear" w:color="auto" w:fill="auto"/>
          </w:tcPr>
          <w:p w14:paraId="23CD9B73" w14:textId="77777777" w:rsidR="000E2576" w:rsidRPr="008711EA" w:rsidRDefault="000E2576" w:rsidP="00EB7B38">
            <w:pPr>
              <w:pStyle w:val="TAL"/>
              <w:rPr>
                <w:rFonts w:cs="Arial"/>
                <w:lang w:eastAsia="ja-JP"/>
              </w:rPr>
            </w:pPr>
          </w:p>
        </w:tc>
        <w:tc>
          <w:tcPr>
            <w:tcW w:w="6238" w:type="dxa"/>
            <w:shd w:val="clear" w:color="auto" w:fill="auto"/>
          </w:tcPr>
          <w:p w14:paraId="21D144A0" w14:textId="77777777" w:rsidR="000E2576" w:rsidRPr="008711EA" w:rsidRDefault="000E2576" w:rsidP="00EB7B38">
            <w:pPr>
              <w:pStyle w:val="TAL"/>
              <w:rPr>
                <w:rFonts w:cs="Arial"/>
                <w:lang w:eastAsia="ja-JP"/>
              </w:rPr>
            </w:pPr>
            <w:r w:rsidRPr="008711EA">
              <w:rPr>
                <w:rFonts w:cs="Arial"/>
                <w:lang w:eastAsia="ja-JP"/>
              </w:rPr>
              <w:t>Clarification for RAT list in S1 Setup Response and MME configuration Update</w:t>
            </w:r>
          </w:p>
        </w:tc>
        <w:tc>
          <w:tcPr>
            <w:tcW w:w="708" w:type="dxa"/>
            <w:shd w:val="clear" w:color="auto" w:fill="auto"/>
          </w:tcPr>
          <w:p w14:paraId="74426A4A"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303165DF" w14:textId="77777777" w:rsidTr="00EB7B38">
        <w:trPr>
          <w:cantSplit/>
          <w:trHeight w:val="57"/>
        </w:trPr>
        <w:tc>
          <w:tcPr>
            <w:tcW w:w="732" w:type="dxa"/>
            <w:shd w:val="clear" w:color="auto" w:fill="auto"/>
          </w:tcPr>
          <w:p w14:paraId="6BCFDC41"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20418ADF"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0D795E2A" w14:textId="77777777" w:rsidR="000E2576" w:rsidRPr="008711EA" w:rsidRDefault="000E2576" w:rsidP="00EB7B38">
            <w:pPr>
              <w:pStyle w:val="TAL"/>
              <w:rPr>
                <w:rFonts w:cs="Arial"/>
                <w:lang w:eastAsia="ja-JP"/>
              </w:rPr>
            </w:pPr>
            <w:r w:rsidRPr="008711EA">
              <w:rPr>
                <w:rFonts w:cs="Arial"/>
                <w:lang w:eastAsia="ja-JP"/>
              </w:rPr>
              <w:t>0501</w:t>
            </w:r>
          </w:p>
        </w:tc>
        <w:tc>
          <w:tcPr>
            <w:tcW w:w="425" w:type="dxa"/>
            <w:shd w:val="clear" w:color="auto" w:fill="auto"/>
          </w:tcPr>
          <w:p w14:paraId="041E19DF"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1D344B9" w14:textId="77777777" w:rsidR="000E2576" w:rsidRPr="008711EA" w:rsidRDefault="000E2576" w:rsidP="00EB7B38">
            <w:pPr>
              <w:pStyle w:val="TAL"/>
              <w:rPr>
                <w:rFonts w:cs="Arial"/>
                <w:lang w:eastAsia="ja-JP"/>
              </w:rPr>
            </w:pPr>
            <w:r w:rsidRPr="008711EA">
              <w:rPr>
                <w:rFonts w:cs="Arial"/>
                <w:lang w:eastAsia="ja-JP"/>
              </w:rPr>
              <w:t>Range bound for maximal number of PLMNs per MME and GUMMEIs</w:t>
            </w:r>
          </w:p>
        </w:tc>
        <w:tc>
          <w:tcPr>
            <w:tcW w:w="708" w:type="dxa"/>
            <w:shd w:val="clear" w:color="auto" w:fill="auto"/>
          </w:tcPr>
          <w:p w14:paraId="71003656"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7030D161" w14:textId="77777777" w:rsidTr="00EB7B38">
        <w:trPr>
          <w:cantSplit/>
          <w:trHeight w:val="57"/>
        </w:trPr>
        <w:tc>
          <w:tcPr>
            <w:tcW w:w="732" w:type="dxa"/>
            <w:shd w:val="clear" w:color="auto" w:fill="auto"/>
          </w:tcPr>
          <w:p w14:paraId="721DF3C0" w14:textId="77777777" w:rsidR="000E2576" w:rsidRPr="008711EA" w:rsidRDefault="000E2576" w:rsidP="00EB7B38">
            <w:pPr>
              <w:pStyle w:val="TAL"/>
              <w:rPr>
                <w:rFonts w:cs="Arial"/>
                <w:lang w:eastAsia="ja-JP"/>
              </w:rPr>
            </w:pPr>
            <w:r w:rsidRPr="008711EA">
              <w:rPr>
                <w:rFonts w:cs="Arial"/>
                <w:lang w:eastAsia="ja-JP"/>
              </w:rPr>
              <w:t>June 2009</w:t>
            </w:r>
          </w:p>
        </w:tc>
        <w:tc>
          <w:tcPr>
            <w:tcW w:w="992" w:type="dxa"/>
            <w:shd w:val="clear" w:color="auto" w:fill="auto"/>
          </w:tcPr>
          <w:p w14:paraId="021D017E" w14:textId="77777777" w:rsidR="000E2576" w:rsidRPr="008711EA" w:rsidRDefault="000E2576" w:rsidP="00EB7B38">
            <w:pPr>
              <w:pStyle w:val="TAL"/>
              <w:rPr>
                <w:rFonts w:cs="Arial"/>
                <w:lang w:eastAsia="ja-JP"/>
              </w:rPr>
            </w:pPr>
          </w:p>
        </w:tc>
        <w:tc>
          <w:tcPr>
            <w:tcW w:w="544" w:type="dxa"/>
            <w:shd w:val="clear" w:color="auto" w:fill="auto"/>
          </w:tcPr>
          <w:p w14:paraId="2DCEF240" w14:textId="77777777" w:rsidR="000E2576" w:rsidRPr="008711EA" w:rsidRDefault="000E2576" w:rsidP="00EB7B38">
            <w:pPr>
              <w:pStyle w:val="TAL"/>
              <w:rPr>
                <w:rFonts w:cs="Arial"/>
                <w:lang w:eastAsia="ja-JP"/>
              </w:rPr>
            </w:pPr>
          </w:p>
        </w:tc>
        <w:tc>
          <w:tcPr>
            <w:tcW w:w="425" w:type="dxa"/>
            <w:shd w:val="clear" w:color="auto" w:fill="auto"/>
          </w:tcPr>
          <w:p w14:paraId="773052EC" w14:textId="77777777" w:rsidR="000E2576" w:rsidRPr="008711EA" w:rsidRDefault="000E2576" w:rsidP="00EB7B38">
            <w:pPr>
              <w:pStyle w:val="TAL"/>
              <w:rPr>
                <w:rFonts w:cs="Arial"/>
                <w:lang w:eastAsia="ja-JP"/>
              </w:rPr>
            </w:pPr>
          </w:p>
        </w:tc>
        <w:tc>
          <w:tcPr>
            <w:tcW w:w="6238" w:type="dxa"/>
            <w:shd w:val="clear" w:color="auto" w:fill="auto"/>
          </w:tcPr>
          <w:p w14:paraId="13EA1821" w14:textId="77777777" w:rsidR="000E2576" w:rsidRPr="008711EA" w:rsidRDefault="000E2576" w:rsidP="00EB7B38">
            <w:pPr>
              <w:pStyle w:val="TAL"/>
              <w:rPr>
                <w:rFonts w:cs="Arial"/>
                <w:lang w:eastAsia="ja-JP"/>
              </w:rPr>
            </w:pPr>
            <w:r w:rsidRPr="008711EA">
              <w:rPr>
                <w:rFonts w:cs="Arial"/>
                <w:lang w:eastAsia="ja-JP"/>
              </w:rPr>
              <w:t>Correction of an ASN.1 implementation error of  CR0463r1 in RP-090637 (R3-091456)</w:t>
            </w:r>
          </w:p>
        </w:tc>
        <w:tc>
          <w:tcPr>
            <w:tcW w:w="708" w:type="dxa"/>
            <w:shd w:val="clear" w:color="auto" w:fill="auto"/>
          </w:tcPr>
          <w:p w14:paraId="16AC6F26" w14:textId="77777777" w:rsidR="000E2576" w:rsidRPr="008711EA" w:rsidRDefault="000E2576" w:rsidP="00EB7B38">
            <w:pPr>
              <w:pStyle w:val="TAL"/>
              <w:rPr>
                <w:rFonts w:cs="Arial"/>
                <w:lang w:eastAsia="ja-JP"/>
              </w:rPr>
            </w:pPr>
            <w:r w:rsidRPr="008711EA">
              <w:rPr>
                <w:rFonts w:cs="Arial"/>
                <w:lang w:eastAsia="ja-JP"/>
              </w:rPr>
              <w:t>8.6.1</w:t>
            </w:r>
          </w:p>
        </w:tc>
      </w:tr>
      <w:tr w:rsidR="000E2576" w:rsidRPr="008711EA" w14:paraId="44B70F75" w14:textId="77777777" w:rsidTr="00EB7B38">
        <w:trPr>
          <w:cantSplit/>
          <w:trHeight w:val="57"/>
        </w:trPr>
        <w:tc>
          <w:tcPr>
            <w:tcW w:w="732" w:type="dxa"/>
            <w:shd w:val="clear" w:color="auto" w:fill="auto"/>
          </w:tcPr>
          <w:p w14:paraId="1BDD6882"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17FEF6DB"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2B50E8CE" w14:textId="77777777" w:rsidR="000E2576" w:rsidRPr="008711EA" w:rsidRDefault="000E2576" w:rsidP="00EB7B38">
            <w:pPr>
              <w:pStyle w:val="TAL"/>
              <w:rPr>
                <w:rFonts w:cs="Arial"/>
                <w:lang w:eastAsia="ja-JP"/>
              </w:rPr>
            </w:pPr>
            <w:r w:rsidRPr="008711EA">
              <w:rPr>
                <w:rFonts w:cs="Arial"/>
                <w:lang w:eastAsia="ja-JP"/>
              </w:rPr>
              <w:t>0515</w:t>
            </w:r>
          </w:p>
        </w:tc>
        <w:tc>
          <w:tcPr>
            <w:tcW w:w="425" w:type="dxa"/>
            <w:shd w:val="clear" w:color="auto" w:fill="auto"/>
          </w:tcPr>
          <w:p w14:paraId="59FFF7FB"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BD94D85" w14:textId="77777777" w:rsidR="000E2576" w:rsidRPr="008711EA" w:rsidRDefault="000E2576" w:rsidP="00EB7B38">
            <w:pPr>
              <w:pStyle w:val="TAL"/>
              <w:rPr>
                <w:rFonts w:cs="Arial"/>
                <w:lang w:eastAsia="ja-JP"/>
              </w:rPr>
            </w:pPr>
            <w:r w:rsidRPr="008711EA">
              <w:rPr>
                <w:rFonts w:cs="Arial"/>
                <w:lang w:eastAsia="zh-CN"/>
              </w:rPr>
              <w:t>Corrections for 36.413</w:t>
            </w:r>
          </w:p>
        </w:tc>
        <w:tc>
          <w:tcPr>
            <w:tcW w:w="708" w:type="dxa"/>
            <w:shd w:val="clear" w:color="auto" w:fill="auto"/>
          </w:tcPr>
          <w:p w14:paraId="6A7FD263"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15BB7416" w14:textId="77777777" w:rsidTr="00EB7B38">
        <w:trPr>
          <w:cantSplit/>
          <w:trHeight w:val="57"/>
        </w:trPr>
        <w:tc>
          <w:tcPr>
            <w:tcW w:w="732" w:type="dxa"/>
            <w:shd w:val="clear" w:color="auto" w:fill="auto"/>
          </w:tcPr>
          <w:p w14:paraId="3DD8E022"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441B5005" w14:textId="77777777" w:rsidR="000E2576" w:rsidRPr="008711EA" w:rsidRDefault="000E2576" w:rsidP="00EB7B38">
            <w:pPr>
              <w:pStyle w:val="TAL"/>
              <w:rPr>
                <w:rFonts w:cs="Arial"/>
                <w:lang w:eastAsia="ja-JP"/>
              </w:rPr>
            </w:pPr>
            <w:r w:rsidRPr="008711EA">
              <w:rPr>
                <w:rFonts w:cs="Arial"/>
                <w:lang w:eastAsia="ja-JP"/>
              </w:rPr>
              <w:t>RP-090964</w:t>
            </w:r>
          </w:p>
        </w:tc>
        <w:tc>
          <w:tcPr>
            <w:tcW w:w="544" w:type="dxa"/>
            <w:shd w:val="clear" w:color="auto" w:fill="auto"/>
          </w:tcPr>
          <w:p w14:paraId="66D99739" w14:textId="77777777" w:rsidR="000E2576" w:rsidRPr="008711EA" w:rsidRDefault="000E2576" w:rsidP="00EB7B38">
            <w:pPr>
              <w:pStyle w:val="TAL"/>
              <w:rPr>
                <w:rFonts w:cs="Arial"/>
                <w:lang w:eastAsia="ja-JP"/>
              </w:rPr>
            </w:pPr>
            <w:r w:rsidRPr="008711EA">
              <w:rPr>
                <w:rFonts w:cs="Arial"/>
                <w:lang w:eastAsia="ja-JP"/>
              </w:rPr>
              <w:t>0522</w:t>
            </w:r>
          </w:p>
        </w:tc>
        <w:tc>
          <w:tcPr>
            <w:tcW w:w="425" w:type="dxa"/>
            <w:shd w:val="clear" w:color="auto" w:fill="auto"/>
          </w:tcPr>
          <w:p w14:paraId="448B4384" w14:textId="77777777" w:rsidR="000E2576" w:rsidRPr="008711EA" w:rsidRDefault="000E2576" w:rsidP="00EB7B38">
            <w:pPr>
              <w:pStyle w:val="TAL"/>
              <w:rPr>
                <w:rFonts w:cs="Arial"/>
                <w:lang w:eastAsia="ja-JP"/>
              </w:rPr>
            </w:pPr>
          </w:p>
        </w:tc>
        <w:tc>
          <w:tcPr>
            <w:tcW w:w="6238" w:type="dxa"/>
            <w:shd w:val="clear" w:color="auto" w:fill="auto"/>
          </w:tcPr>
          <w:p w14:paraId="2DAA08AE" w14:textId="77777777" w:rsidR="000E2576" w:rsidRPr="008711EA" w:rsidRDefault="000E2576" w:rsidP="00EB7B38">
            <w:pPr>
              <w:pStyle w:val="TAL"/>
              <w:rPr>
                <w:rFonts w:cs="Arial"/>
                <w:lang w:eastAsia="zh-CN"/>
              </w:rPr>
            </w:pPr>
            <w:r w:rsidRPr="008711EA">
              <w:rPr>
                <w:rFonts w:eastAsia="SimSun" w:cs="Arial"/>
                <w:lang w:eastAsia="zh-CN"/>
              </w:rPr>
              <w:t>SRVCC to GERAN/UTRAN</w:t>
            </w:r>
          </w:p>
        </w:tc>
        <w:tc>
          <w:tcPr>
            <w:tcW w:w="708" w:type="dxa"/>
            <w:shd w:val="clear" w:color="auto" w:fill="auto"/>
          </w:tcPr>
          <w:p w14:paraId="6F1BBA00"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6B754084" w14:textId="77777777" w:rsidTr="00EB7B38">
        <w:trPr>
          <w:cantSplit/>
          <w:trHeight w:val="57"/>
        </w:trPr>
        <w:tc>
          <w:tcPr>
            <w:tcW w:w="732" w:type="dxa"/>
            <w:shd w:val="clear" w:color="auto" w:fill="auto"/>
          </w:tcPr>
          <w:p w14:paraId="53611AA0"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4F475387" w14:textId="77777777" w:rsidR="000E2576" w:rsidRPr="008711EA" w:rsidRDefault="000E2576" w:rsidP="00EB7B38">
            <w:pPr>
              <w:pStyle w:val="TAL"/>
              <w:rPr>
                <w:rFonts w:cs="Arial"/>
                <w:lang w:eastAsia="ja-JP"/>
              </w:rPr>
            </w:pPr>
            <w:r w:rsidRPr="008711EA">
              <w:rPr>
                <w:rFonts w:cs="Arial"/>
                <w:lang w:eastAsia="ja-JP"/>
              </w:rPr>
              <w:t>RP-090964</w:t>
            </w:r>
          </w:p>
        </w:tc>
        <w:tc>
          <w:tcPr>
            <w:tcW w:w="544" w:type="dxa"/>
            <w:shd w:val="clear" w:color="auto" w:fill="auto"/>
          </w:tcPr>
          <w:p w14:paraId="7E5C2EFE" w14:textId="77777777" w:rsidR="000E2576" w:rsidRPr="008711EA" w:rsidRDefault="000E2576" w:rsidP="00EB7B38">
            <w:pPr>
              <w:pStyle w:val="TAL"/>
              <w:rPr>
                <w:rFonts w:cs="Arial"/>
                <w:lang w:eastAsia="ja-JP"/>
              </w:rPr>
            </w:pPr>
            <w:r w:rsidRPr="008711EA">
              <w:rPr>
                <w:rFonts w:cs="Arial"/>
                <w:lang w:eastAsia="ja-JP"/>
              </w:rPr>
              <w:t>0531</w:t>
            </w:r>
          </w:p>
        </w:tc>
        <w:tc>
          <w:tcPr>
            <w:tcW w:w="425" w:type="dxa"/>
            <w:shd w:val="clear" w:color="auto" w:fill="auto"/>
          </w:tcPr>
          <w:p w14:paraId="3183B505" w14:textId="77777777" w:rsidR="000E2576" w:rsidRPr="008711EA" w:rsidRDefault="000E2576" w:rsidP="00EB7B38">
            <w:pPr>
              <w:pStyle w:val="TAL"/>
              <w:rPr>
                <w:rFonts w:cs="Arial"/>
                <w:lang w:eastAsia="ja-JP"/>
              </w:rPr>
            </w:pPr>
          </w:p>
        </w:tc>
        <w:tc>
          <w:tcPr>
            <w:tcW w:w="6238" w:type="dxa"/>
            <w:shd w:val="clear" w:color="auto" w:fill="auto"/>
          </w:tcPr>
          <w:p w14:paraId="24C44647" w14:textId="77777777" w:rsidR="000E2576" w:rsidRPr="008711EA" w:rsidRDefault="000E2576" w:rsidP="00EB7B38">
            <w:pPr>
              <w:pStyle w:val="TAL"/>
              <w:rPr>
                <w:rFonts w:eastAsia="SimSun" w:cs="Arial"/>
                <w:lang w:eastAsia="zh-CN"/>
              </w:rPr>
            </w:pPr>
            <w:r w:rsidRPr="008711EA">
              <w:rPr>
                <w:rFonts w:cs="Arial"/>
                <w:lang w:eastAsia="zh-CN"/>
              </w:rPr>
              <w:t>Clean up the Terminology of home eNB in S1AP</w:t>
            </w:r>
          </w:p>
        </w:tc>
        <w:tc>
          <w:tcPr>
            <w:tcW w:w="708" w:type="dxa"/>
            <w:shd w:val="clear" w:color="auto" w:fill="auto"/>
          </w:tcPr>
          <w:p w14:paraId="18C8D3E2"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27F4F3C7" w14:textId="77777777" w:rsidTr="00EB7B38">
        <w:trPr>
          <w:cantSplit/>
          <w:trHeight w:val="57"/>
        </w:trPr>
        <w:tc>
          <w:tcPr>
            <w:tcW w:w="732" w:type="dxa"/>
            <w:shd w:val="clear" w:color="auto" w:fill="auto"/>
          </w:tcPr>
          <w:p w14:paraId="0C3909BB"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0337157E" w14:textId="77777777" w:rsidR="000E2576" w:rsidRPr="008711EA" w:rsidRDefault="000E2576" w:rsidP="00EB7B38">
            <w:pPr>
              <w:pStyle w:val="TAL"/>
              <w:rPr>
                <w:rFonts w:cs="Arial"/>
                <w:lang w:eastAsia="ja-JP"/>
              </w:rPr>
            </w:pPr>
            <w:r w:rsidRPr="008711EA">
              <w:rPr>
                <w:rFonts w:cs="Arial"/>
                <w:lang w:eastAsia="ja-JP"/>
              </w:rPr>
              <w:t>RP-090964</w:t>
            </w:r>
          </w:p>
        </w:tc>
        <w:tc>
          <w:tcPr>
            <w:tcW w:w="544" w:type="dxa"/>
            <w:shd w:val="clear" w:color="auto" w:fill="auto"/>
          </w:tcPr>
          <w:p w14:paraId="73402BFB" w14:textId="77777777" w:rsidR="000E2576" w:rsidRPr="008711EA" w:rsidRDefault="000E2576" w:rsidP="00EB7B38">
            <w:pPr>
              <w:pStyle w:val="TAL"/>
              <w:rPr>
                <w:rFonts w:cs="Arial"/>
                <w:lang w:eastAsia="ja-JP"/>
              </w:rPr>
            </w:pPr>
            <w:r w:rsidRPr="008711EA">
              <w:rPr>
                <w:rFonts w:cs="Arial"/>
                <w:lang w:eastAsia="ja-JP"/>
              </w:rPr>
              <w:t>0534</w:t>
            </w:r>
          </w:p>
        </w:tc>
        <w:tc>
          <w:tcPr>
            <w:tcW w:w="425" w:type="dxa"/>
            <w:shd w:val="clear" w:color="auto" w:fill="auto"/>
          </w:tcPr>
          <w:p w14:paraId="7FE438A3" w14:textId="77777777" w:rsidR="000E2576" w:rsidRPr="008711EA" w:rsidRDefault="000E2576" w:rsidP="00EB7B38">
            <w:pPr>
              <w:pStyle w:val="TAL"/>
              <w:rPr>
                <w:rFonts w:cs="Arial"/>
                <w:lang w:eastAsia="ja-JP"/>
              </w:rPr>
            </w:pPr>
          </w:p>
        </w:tc>
        <w:tc>
          <w:tcPr>
            <w:tcW w:w="6238" w:type="dxa"/>
            <w:shd w:val="clear" w:color="auto" w:fill="auto"/>
          </w:tcPr>
          <w:p w14:paraId="715DD11A" w14:textId="77777777" w:rsidR="000E2576" w:rsidRPr="008711EA" w:rsidRDefault="000E2576" w:rsidP="00EB7B38">
            <w:pPr>
              <w:pStyle w:val="TAL"/>
              <w:rPr>
                <w:rFonts w:cs="Arial"/>
                <w:lang w:eastAsia="zh-CN"/>
              </w:rPr>
            </w:pPr>
            <w:r w:rsidRPr="008711EA">
              <w:rPr>
                <w:rFonts w:eastAsia="Malgun Gothic" w:cs="Arial"/>
              </w:rPr>
              <w:t>Specify how report dup E-RAB ID in Tabular and replace MME with EPC in  8.3.1.2</w:t>
            </w:r>
          </w:p>
        </w:tc>
        <w:tc>
          <w:tcPr>
            <w:tcW w:w="708" w:type="dxa"/>
            <w:shd w:val="clear" w:color="auto" w:fill="auto"/>
          </w:tcPr>
          <w:p w14:paraId="372BD772"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58F6462D" w14:textId="77777777" w:rsidTr="00EB7B38">
        <w:trPr>
          <w:cantSplit/>
          <w:trHeight w:val="57"/>
        </w:trPr>
        <w:tc>
          <w:tcPr>
            <w:tcW w:w="732" w:type="dxa"/>
            <w:shd w:val="clear" w:color="auto" w:fill="auto"/>
          </w:tcPr>
          <w:p w14:paraId="7B38D814"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4EC67FB6" w14:textId="77777777" w:rsidR="000E2576" w:rsidRPr="008711EA" w:rsidRDefault="000E2576" w:rsidP="00EB7B38">
            <w:pPr>
              <w:pStyle w:val="TAL"/>
              <w:rPr>
                <w:rFonts w:cs="Arial"/>
                <w:lang w:eastAsia="ja-JP"/>
              </w:rPr>
            </w:pPr>
            <w:r w:rsidRPr="008711EA">
              <w:rPr>
                <w:rFonts w:cs="Arial"/>
                <w:lang w:eastAsia="ja-JP"/>
              </w:rPr>
              <w:t>RP-090964</w:t>
            </w:r>
          </w:p>
        </w:tc>
        <w:tc>
          <w:tcPr>
            <w:tcW w:w="544" w:type="dxa"/>
            <w:shd w:val="clear" w:color="auto" w:fill="auto"/>
          </w:tcPr>
          <w:p w14:paraId="301E3A1E" w14:textId="77777777" w:rsidR="000E2576" w:rsidRPr="008711EA" w:rsidRDefault="000E2576" w:rsidP="00EB7B38">
            <w:pPr>
              <w:pStyle w:val="TAL"/>
              <w:rPr>
                <w:rFonts w:cs="Arial"/>
                <w:lang w:eastAsia="ja-JP"/>
              </w:rPr>
            </w:pPr>
            <w:r w:rsidRPr="008711EA">
              <w:rPr>
                <w:rFonts w:cs="Arial"/>
                <w:lang w:eastAsia="ja-JP"/>
              </w:rPr>
              <w:t>0536</w:t>
            </w:r>
          </w:p>
        </w:tc>
        <w:tc>
          <w:tcPr>
            <w:tcW w:w="425" w:type="dxa"/>
            <w:shd w:val="clear" w:color="auto" w:fill="auto"/>
          </w:tcPr>
          <w:p w14:paraId="12A851F0"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E5C3123" w14:textId="77777777" w:rsidR="000E2576" w:rsidRPr="008711EA" w:rsidRDefault="000E2576" w:rsidP="00EB7B38">
            <w:pPr>
              <w:pStyle w:val="TAL"/>
              <w:rPr>
                <w:rFonts w:eastAsia="Malgun Gothic" w:cs="Arial"/>
              </w:rPr>
            </w:pPr>
            <w:r w:rsidRPr="008711EA">
              <w:rPr>
                <w:rFonts w:cs="Arial"/>
                <w:lang w:eastAsia="ja-JP"/>
              </w:rPr>
              <w:t>Indirect path use by the MME</w:t>
            </w:r>
          </w:p>
        </w:tc>
        <w:tc>
          <w:tcPr>
            <w:tcW w:w="708" w:type="dxa"/>
            <w:shd w:val="clear" w:color="auto" w:fill="auto"/>
          </w:tcPr>
          <w:p w14:paraId="11D5FA76"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33801B90" w14:textId="77777777" w:rsidTr="00EB7B38">
        <w:trPr>
          <w:cantSplit/>
          <w:trHeight w:val="57"/>
        </w:trPr>
        <w:tc>
          <w:tcPr>
            <w:tcW w:w="732" w:type="dxa"/>
            <w:shd w:val="clear" w:color="auto" w:fill="auto"/>
          </w:tcPr>
          <w:p w14:paraId="7AEF06DC"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3EE70FF2"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415B91A7" w14:textId="77777777" w:rsidR="000E2576" w:rsidRPr="008711EA" w:rsidRDefault="000E2576" w:rsidP="00EB7B38">
            <w:pPr>
              <w:pStyle w:val="TAL"/>
              <w:rPr>
                <w:rFonts w:cs="Arial"/>
                <w:lang w:eastAsia="ja-JP"/>
              </w:rPr>
            </w:pPr>
            <w:r w:rsidRPr="008711EA">
              <w:rPr>
                <w:rFonts w:cs="Arial"/>
                <w:lang w:eastAsia="ja-JP"/>
              </w:rPr>
              <w:t>0537</w:t>
            </w:r>
          </w:p>
        </w:tc>
        <w:tc>
          <w:tcPr>
            <w:tcW w:w="425" w:type="dxa"/>
            <w:shd w:val="clear" w:color="auto" w:fill="auto"/>
          </w:tcPr>
          <w:p w14:paraId="70EF8C3B"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0E3A819" w14:textId="77777777" w:rsidR="000E2576" w:rsidRPr="008711EA" w:rsidRDefault="000E2576" w:rsidP="00EB7B38">
            <w:pPr>
              <w:pStyle w:val="TAL"/>
              <w:rPr>
                <w:rFonts w:cs="Arial"/>
                <w:lang w:eastAsia="ja-JP"/>
              </w:rPr>
            </w:pPr>
            <w:r w:rsidRPr="008711EA">
              <w:rPr>
                <w:rFonts w:cs="Arial"/>
                <w:lang w:eastAsia="ja-JP"/>
              </w:rPr>
              <w:t>Handling of not supported QCI values</w:t>
            </w:r>
          </w:p>
        </w:tc>
        <w:tc>
          <w:tcPr>
            <w:tcW w:w="708" w:type="dxa"/>
            <w:shd w:val="clear" w:color="auto" w:fill="auto"/>
          </w:tcPr>
          <w:p w14:paraId="28B499E1"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035AB7DB" w14:textId="77777777" w:rsidTr="00EB7B38">
        <w:trPr>
          <w:cantSplit/>
          <w:trHeight w:val="57"/>
        </w:trPr>
        <w:tc>
          <w:tcPr>
            <w:tcW w:w="732" w:type="dxa"/>
            <w:shd w:val="clear" w:color="auto" w:fill="auto"/>
          </w:tcPr>
          <w:p w14:paraId="54AE4073"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3BEB4D26" w14:textId="77777777" w:rsidR="000E2576" w:rsidRPr="008711EA" w:rsidRDefault="000E2576" w:rsidP="00EB7B38">
            <w:pPr>
              <w:pStyle w:val="TAL"/>
              <w:rPr>
                <w:rFonts w:cs="Arial"/>
                <w:lang w:eastAsia="ja-JP"/>
              </w:rPr>
            </w:pPr>
            <w:r w:rsidRPr="008711EA">
              <w:rPr>
                <w:rFonts w:cs="Arial"/>
                <w:lang w:eastAsia="ja-JP"/>
              </w:rPr>
              <w:t>RP-090964</w:t>
            </w:r>
          </w:p>
        </w:tc>
        <w:tc>
          <w:tcPr>
            <w:tcW w:w="544" w:type="dxa"/>
            <w:shd w:val="clear" w:color="auto" w:fill="auto"/>
          </w:tcPr>
          <w:p w14:paraId="4CFB8EAF" w14:textId="77777777" w:rsidR="000E2576" w:rsidRPr="008711EA" w:rsidRDefault="000E2576" w:rsidP="00EB7B38">
            <w:pPr>
              <w:pStyle w:val="TAL"/>
              <w:rPr>
                <w:rFonts w:cs="Arial"/>
                <w:lang w:eastAsia="ja-JP"/>
              </w:rPr>
            </w:pPr>
            <w:r w:rsidRPr="008711EA">
              <w:rPr>
                <w:rFonts w:cs="Arial"/>
                <w:lang w:eastAsia="ja-JP"/>
              </w:rPr>
              <w:t>0538</w:t>
            </w:r>
          </w:p>
        </w:tc>
        <w:tc>
          <w:tcPr>
            <w:tcW w:w="425" w:type="dxa"/>
            <w:shd w:val="clear" w:color="auto" w:fill="auto"/>
          </w:tcPr>
          <w:p w14:paraId="699DAE48"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133F0C6" w14:textId="77777777" w:rsidR="000E2576" w:rsidRPr="008711EA" w:rsidRDefault="000E2576" w:rsidP="00EB7B38">
            <w:pPr>
              <w:pStyle w:val="TAL"/>
              <w:rPr>
                <w:rFonts w:cs="Arial"/>
                <w:lang w:eastAsia="ja-JP"/>
              </w:rPr>
            </w:pPr>
            <w:r w:rsidRPr="008711EA">
              <w:rPr>
                <w:rFonts w:cs="Arial"/>
                <w:lang w:eastAsia="ja-JP"/>
              </w:rPr>
              <w:t>E-RABs subject to forwarding</w:t>
            </w:r>
          </w:p>
        </w:tc>
        <w:tc>
          <w:tcPr>
            <w:tcW w:w="708" w:type="dxa"/>
            <w:shd w:val="clear" w:color="auto" w:fill="auto"/>
          </w:tcPr>
          <w:p w14:paraId="20A8B5FF"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2716FEB7" w14:textId="77777777" w:rsidTr="00EB7B38">
        <w:trPr>
          <w:cantSplit/>
          <w:trHeight w:val="57"/>
        </w:trPr>
        <w:tc>
          <w:tcPr>
            <w:tcW w:w="732" w:type="dxa"/>
            <w:shd w:val="clear" w:color="auto" w:fill="auto"/>
          </w:tcPr>
          <w:p w14:paraId="4A4BF339"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5EBEA10E"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52357DA3" w14:textId="77777777" w:rsidR="000E2576" w:rsidRPr="008711EA" w:rsidRDefault="000E2576" w:rsidP="00EB7B38">
            <w:pPr>
              <w:pStyle w:val="TAL"/>
              <w:rPr>
                <w:rFonts w:cs="Arial"/>
                <w:lang w:eastAsia="ja-JP"/>
              </w:rPr>
            </w:pPr>
            <w:r w:rsidRPr="008711EA">
              <w:rPr>
                <w:rFonts w:cs="Arial"/>
                <w:lang w:eastAsia="ja-JP"/>
              </w:rPr>
              <w:t>0540</w:t>
            </w:r>
          </w:p>
        </w:tc>
        <w:tc>
          <w:tcPr>
            <w:tcW w:w="425" w:type="dxa"/>
            <w:shd w:val="clear" w:color="auto" w:fill="auto"/>
          </w:tcPr>
          <w:p w14:paraId="6921B11A"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C9418F2" w14:textId="77777777" w:rsidR="000E2576" w:rsidRPr="008711EA" w:rsidRDefault="000E2576" w:rsidP="00EB7B38">
            <w:pPr>
              <w:pStyle w:val="TAL"/>
              <w:rPr>
                <w:rFonts w:cs="Arial"/>
                <w:lang w:eastAsia="ja-JP"/>
              </w:rPr>
            </w:pPr>
            <w:r w:rsidRPr="008711EA">
              <w:rPr>
                <w:rFonts w:cs="Arial"/>
                <w:lang w:eastAsia="ja-JP"/>
              </w:rPr>
              <w:t>Mandatory NAS PDU in E-RAB Release Command</w:t>
            </w:r>
          </w:p>
        </w:tc>
        <w:tc>
          <w:tcPr>
            <w:tcW w:w="708" w:type="dxa"/>
            <w:shd w:val="clear" w:color="auto" w:fill="auto"/>
          </w:tcPr>
          <w:p w14:paraId="688DE855"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24B0A8AB" w14:textId="77777777" w:rsidTr="00EB7B38">
        <w:trPr>
          <w:cantSplit/>
          <w:trHeight w:val="57"/>
        </w:trPr>
        <w:tc>
          <w:tcPr>
            <w:tcW w:w="732" w:type="dxa"/>
            <w:shd w:val="clear" w:color="auto" w:fill="auto"/>
          </w:tcPr>
          <w:p w14:paraId="3836734B"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1BF1E2A9"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29911BC7" w14:textId="77777777" w:rsidR="000E2576" w:rsidRPr="008711EA" w:rsidRDefault="000E2576" w:rsidP="00EB7B38">
            <w:pPr>
              <w:pStyle w:val="TAL"/>
              <w:rPr>
                <w:rFonts w:cs="Arial"/>
                <w:lang w:eastAsia="ja-JP"/>
              </w:rPr>
            </w:pPr>
            <w:r w:rsidRPr="008711EA">
              <w:rPr>
                <w:rFonts w:cs="Arial"/>
                <w:lang w:eastAsia="ja-JP"/>
              </w:rPr>
              <w:t>0542</w:t>
            </w:r>
          </w:p>
        </w:tc>
        <w:tc>
          <w:tcPr>
            <w:tcW w:w="425" w:type="dxa"/>
            <w:shd w:val="clear" w:color="auto" w:fill="auto"/>
          </w:tcPr>
          <w:p w14:paraId="3EE3657A"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4B8DE66" w14:textId="77777777" w:rsidR="000E2576" w:rsidRPr="008711EA" w:rsidRDefault="000E2576" w:rsidP="00EB7B38">
            <w:pPr>
              <w:pStyle w:val="TAL"/>
              <w:rPr>
                <w:rFonts w:cs="Arial"/>
                <w:lang w:eastAsia="ja-JP"/>
              </w:rPr>
            </w:pPr>
            <w:r w:rsidRPr="008711EA">
              <w:rPr>
                <w:rFonts w:cs="Arial"/>
                <w:lang w:eastAsia="ja-JP"/>
              </w:rPr>
              <w:t>Missing reference and specification for encoding the CDMA2000 Pilot List</w:t>
            </w:r>
          </w:p>
        </w:tc>
        <w:tc>
          <w:tcPr>
            <w:tcW w:w="708" w:type="dxa"/>
            <w:shd w:val="clear" w:color="auto" w:fill="auto"/>
          </w:tcPr>
          <w:p w14:paraId="3338CA2B"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3F1056C0" w14:textId="77777777" w:rsidTr="00EB7B38">
        <w:trPr>
          <w:cantSplit/>
          <w:trHeight w:val="57"/>
        </w:trPr>
        <w:tc>
          <w:tcPr>
            <w:tcW w:w="732" w:type="dxa"/>
            <w:shd w:val="clear" w:color="auto" w:fill="auto"/>
          </w:tcPr>
          <w:p w14:paraId="284361D1"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3C0C6385"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4252C1EE" w14:textId="77777777" w:rsidR="000E2576" w:rsidRPr="008711EA" w:rsidRDefault="000E2576" w:rsidP="00EB7B38">
            <w:pPr>
              <w:pStyle w:val="TAL"/>
              <w:rPr>
                <w:rFonts w:cs="Arial"/>
                <w:lang w:eastAsia="ja-JP"/>
              </w:rPr>
            </w:pPr>
            <w:r w:rsidRPr="008711EA">
              <w:rPr>
                <w:rFonts w:cs="Arial"/>
                <w:lang w:eastAsia="ja-JP"/>
              </w:rPr>
              <w:t>0547</w:t>
            </w:r>
          </w:p>
        </w:tc>
        <w:tc>
          <w:tcPr>
            <w:tcW w:w="425" w:type="dxa"/>
            <w:shd w:val="clear" w:color="auto" w:fill="auto"/>
          </w:tcPr>
          <w:p w14:paraId="7BE68E6A"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6F2793C" w14:textId="77777777" w:rsidR="000E2576" w:rsidRPr="008711EA" w:rsidRDefault="000E2576" w:rsidP="00EB7B38">
            <w:pPr>
              <w:pStyle w:val="TAL"/>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708" w:type="dxa"/>
            <w:shd w:val="clear" w:color="auto" w:fill="auto"/>
          </w:tcPr>
          <w:p w14:paraId="2F21CF09"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043DB878" w14:textId="77777777" w:rsidTr="00EB7B38">
        <w:trPr>
          <w:cantSplit/>
          <w:trHeight w:val="57"/>
        </w:trPr>
        <w:tc>
          <w:tcPr>
            <w:tcW w:w="732" w:type="dxa"/>
            <w:shd w:val="clear" w:color="auto" w:fill="auto"/>
          </w:tcPr>
          <w:p w14:paraId="70DCCC5A"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61989945"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363CE095" w14:textId="77777777" w:rsidR="000E2576" w:rsidRPr="008711EA" w:rsidRDefault="000E2576" w:rsidP="00EB7B38">
            <w:pPr>
              <w:pStyle w:val="TAL"/>
              <w:rPr>
                <w:rFonts w:cs="Arial"/>
                <w:lang w:eastAsia="ja-JP"/>
              </w:rPr>
            </w:pPr>
            <w:r w:rsidRPr="008711EA">
              <w:rPr>
                <w:rFonts w:cs="Arial"/>
                <w:lang w:eastAsia="ja-JP"/>
              </w:rPr>
              <w:t>0551</w:t>
            </w:r>
          </w:p>
        </w:tc>
        <w:tc>
          <w:tcPr>
            <w:tcW w:w="425" w:type="dxa"/>
            <w:shd w:val="clear" w:color="auto" w:fill="auto"/>
          </w:tcPr>
          <w:p w14:paraId="588078E9" w14:textId="77777777" w:rsidR="000E2576" w:rsidRPr="008711EA" w:rsidRDefault="000E2576" w:rsidP="00EB7B38">
            <w:pPr>
              <w:pStyle w:val="TAL"/>
              <w:rPr>
                <w:rFonts w:cs="Arial"/>
                <w:lang w:eastAsia="ja-JP"/>
              </w:rPr>
            </w:pPr>
          </w:p>
        </w:tc>
        <w:tc>
          <w:tcPr>
            <w:tcW w:w="6238" w:type="dxa"/>
            <w:shd w:val="clear" w:color="auto" w:fill="auto"/>
          </w:tcPr>
          <w:p w14:paraId="53AB791B" w14:textId="77777777" w:rsidR="000E2576" w:rsidRPr="008711EA" w:rsidRDefault="000E2576" w:rsidP="00EB7B38">
            <w:pPr>
              <w:pStyle w:val="TAL"/>
              <w:rPr>
                <w:rFonts w:cs="Arial"/>
                <w:lang w:eastAsia="ja-JP"/>
              </w:rPr>
            </w:pPr>
            <w:r w:rsidRPr="008711EA">
              <w:rPr>
                <w:rFonts w:eastAsia="MS Mincho" w:cs="Arial"/>
                <w:lang w:eastAsia="ja-JP"/>
              </w:rPr>
              <w:t>Miscellaneous correction to 36.413v8.6.1</w:t>
            </w:r>
          </w:p>
        </w:tc>
        <w:tc>
          <w:tcPr>
            <w:tcW w:w="708" w:type="dxa"/>
            <w:shd w:val="clear" w:color="auto" w:fill="auto"/>
          </w:tcPr>
          <w:p w14:paraId="7451E150"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3717FAFC" w14:textId="77777777" w:rsidTr="00EB7B38">
        <w:trPr>
          <w:cantSplit/>
          <w:trHeight w:val="57"/>
        </w:trPr>
        <w:tc>
          <w:tcPr>
            <w:tcW w:w="732" w:type="dxa"/>
            <w:shd w:val="clear" w:color="auto" w:fill="auto"/>
          </w:tcPr>
          <w:p w14:paraId="4EDA978E"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32F4F2C3" w14:textId="77777777" w:rsidR="000E2576" w:rsidRPr="008711EA" w:rsidRDefault="000E2576" w:rsidP="00EB7B38">
            <w:pPr>
              <w:pStyle w:val="TAL"/>
              <w:rPr>
                <w:rFonts w:cs="Arial"/>
                <w:lang w:eastAsia="ja-JP"/>
              </w:rPr>
            </w:pPr>
            <w:r w:rsidRPr="008711EA">
              <w:rPr>
                <w:rFonts w:cs="Arial"/>
                <w:lang w:eastAsia="ja-JP"/>
              </w:rPr>
              <w:t>RP-090768</w:t>
            </w:r>
          </w:p>
        </w:tc>
        <w:tc>
          <w:tcPr>
            <w:tcW w:w="544" w:type="dxa"/>
            <w:shd w:val="clear" w:color="auto" w:fill="auto"/>
          </w:tcPr>
          <w:p w14:paraId="7A11E3F3" w14:textId="77777777" w:rsidR="000E2576" w:rsidRPr="008711EA" w:rsidRDefault="000E2576" w:rsidP="00EB7B38">
            <w:pPr>
              <w:pStyle w:val="TAL"/>
              <w:rPr>
                <w:rFonts w:cs="Arial"/>
                <w:lang w:eastAsia="ja-JP"/>
              </w:rPr>
            </w:pPr>
            <w:r w:rsidRPr="008711EA">
              <w:rPr>
                <w:rFonts w:cs="Arial"/>
                <w:lang w:eastAsia="ja-JP"/>
              </w:rPr>
              <w:t>0553</w:t>
            </w:r>
          </w:p>
        </w:tc>
        <w:tc>
          <w:tcPr>
            <w:tcW w:w="425" w:type="dxa"/>
            <w:shd w:val="clear" w:color="auto" w:fill="auto"/>
          </w:tcPr>
          <w:p w14:paraId="1B62DB90" w14:textId="77777777" w:rsidR="000E2576" w:rsidRPr="008711EA" w:rsidRDefault="000E2576" w:rsidP="00EB7B38">
            <w:pPr>
              <w:pStyle w:val="TAL"/>
              <w:rPr>
                <w:rFonts w:cs="Arial"/>
                <w:lang w:eastAsia="ja-JP"/>
              </w:rPr>
            </w:pPr>
          </w:p>
        </w:tc>
        <w:tc>
          <w:tcPr>
            <w:tcW w:w="6238" w:type="dxa"/>
            <w:shd w:val="clear" w:color="auto" w:fill="auto"/>
          </w:tcPr>
          <w:p w14:paraId="3A8DE793" w14:textId="77777777" w:rsidR="000E2576" w:rsidRPr="008711EA" w:rsidRDefault="000E2576" w:rsidP="00EB7B38">
            <w:pPr>
              <w:pStyle w:val="TAL"/>
              <w:rPr>
                <w:rFonts w:eastAsia="MS Mincho" w:cs="Arial"/>
                <w:lang w:eastAsia="ja-JP"/>
              </w:rPr>
            </w:pPr>
            <w:r w:rsidRPr="008711EA">
              <w:rPr>
                <w:rFonts w:cs="Arial"/>
                <w:lang w:eastAsia="ja-JP"/>
              </w:rPr>
              <w:t>ASN1 object identified correction</w:t>
            </w:r>
          </w:p>
        </w:tc>
        <w:tc>
          <w:tcPr>
            <w:tcW w:w="708" w:type="dxa"/>
            <w:shd w:val="clear" w:color="auto" w:fill="auto"/>
          </w:tcPr>
          <w:p w14:paraId="70F9B815"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27CA2029" w14:textId="77777777" w:rsidTr="00EB7B38">
        <w:trPr>
          <w:cantSplit/>
          <w:trHeight w:val="57"/>
        </w:trPr>
        <w:tc>
          <w:tcPr>
            <w:tcW w:w="732" w:type="dxa"/>
            <w:shd w:val="clear" w:color="auto" w:fill="auto"/>
          </w:tcPr>
          <w:p w14:paraId="2E046B0B"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7A8B4222"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4B751AF2" w14:textId="77777777" w:rsidR="000E2576" w:rsidRPr="008711EA" w:rsidRDefault="000E2576" w:rsidP="00EB7B38">
            <w:pPr>
              <w:pStyle w:val="TAL"/>
              <w:rPr>
                <w:rFonts w:cs="Arial"/>
                <w:lang w:eastAsia="ja-JP"/>
              </w:rPr>
            </w:pPr>
            <w:r w:rsidRPr="008711EA">
              <w:rPr>
                <w:rFonts w:cs="Arial"/>
                <w:lang w:eastAsia="ja-JP"/>
              </w:rPr>
              <w:t>0554</w:t>
            </w:r>
          </w:p>
        </w:tc>
        <w:tc>
          <w:tcPr>
            <w:tcW w:w="425" w:type="dxa"/>
            <w:shd w:val="clear" w:color="auto" w:fill="auto"/>
          </w:tcPr>
          <w:p w14:paraId="669794D9" w14:textId="77777777" w:rsidR="000E2576" w:rsidRPr="008711EA" w:rsidRDefault="000E2576" w:rsidP="00EB7B38">
            <w:pPr>
              <w:pStyle w:val="TAL"/>
              <w:rPr>
                <w:rFonts w:cs="Arial"/>
                <w:lang w:eastAsia="ja-JP"/>
              </w:rPr>
            </w:pPr>
          </w:p>
        </w:tc>
        <w:tc>
          <w:tcPr>
            <w:tcW w:w="6238" w:type="dxa"/>
            <w:shd w:val="clear" w:color="auto" w:fill="auto"/>
          </w:tcPr>
          <w:p w14:paraId="603627FD" w14:textId="77777777" w:rsidR="000E2576" w:rsidRPr="008711EA" w:rsidRDefault="000E2576" w:rsidP="00EB7B38">
            <w:pPr>
              <w:pStyle w:val="TAL"/>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708" w:type="dxa"/>
            <w:shd w:val="clear" w:color="auto" w:fill="auto"/>
          </w:tcPr>
          <w:p w14:paraId="18A908FA"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0CEF90B7" w14:textId="77777777" w:rsidTr="00EB7B38">
        <w:trPr>
          <w:cantSplit/>
          <w:trHeight w:val="57"/>
        </w:trPr>
        <w:tc>
          <w:tcPr>
            <w:tcW w:w="732" w:type="dxa"/>
            <w:shd w:val="clear" w:color="auto" w:fill="auto"/>
          </w:tcPr>
          <w:p w14:paraId="1040875C" w14:textId="77777777" w:rsidR="000E2576" w:rsidRPr="008711EA" w:rsidRDefault="000E2576" w:rsidP="00EB7B38">
            <w:pPr>
              <w:pStyle w:val="TAL"/>
              <w:rPr>
                <w:rFonts w:cs="Arial"/>
                <w:lang w:eastAsia="ja-JP"/>
              </w:rPr>
            </w:pPr>
            <w:r w:rsidRPr="008711EA">
              <w:rPr>
                <w:rFonts w:cs="Arial"/>
                <w:lang w:eastAsia="ja-JP"/>
              </w:rPr>
              <w:t>09/2009</w:t>
            </w:r>
          </w:p>
        </w:tc>
        <w:tc>
          <w:tcPr>
            <w:tcW w:w="992" w:type="dxa"/>
            <w:shd w:val="clear" w:color="auto" w:fill="auto"/>
          </w:tcPr>
          <w:p w14:paraId="16958C52" w14:textId="77777777" w:rsidR="000E2576" w:rsidRPr="008711EA" w:rsidRDefault="000E2576" w:rsidP="00EB7B38">
            <w:pPr>
              <w:pStyle w:val="TAL"/>
              <w:rPr>
                <w:rFonts w:cs="Arial"/>
                <w:lang w:eastAsia="ja-JP"/>
              </w:rPr>
            </w:pPr>
          </w:p>
        </w:tc>
        <w:tc>
          <w:tcPr>
            <w:tcW w:w="544" w:type="dxa"/>
            <w:shd w:val="clear" w:color="auto" w:fill="auto"/>
          </w:tcPr>
          <w:p w14:paraId="0234EC9A" w14:textId="77777777" w:rsidR="000E2576" w:rsidRPr="008711EA" w:rsidRDefault="000E2576" w:rsidP="00EB7B38">
            <w:pPr>
              <w:pStyle w:val="TAL"/>
              <w:rPr>
                <w:rFonts w:cs="Arial"/>
                <w:lang w:eastAsia="ja-JP"/>
              </w:rPr>
            </w:pPr>
          </w:p>
        </w:tc>
        <w:tc>
          <w:tcPr>
            <w:tcW w:w="425" w:type="dxa"/>
            <w:shd w:val="clear" w:color="auto" w:fill="auto"/>
          </w:tcPr>
          <w:p w14:paraId="43657602" w14:textId="77777777" w:rsidR="000E2576" w:rsidRPr="008711EA" w:rsidRDefault="000E2576" w:rsidP="00EB7B38">
            <w:pPr>
              <w:pStyle w:val="TAL"/>
              <w:rPr>
                <w:rFonts w:cs="Arial"/>
                <w:lang w:eastAsia="ja-JP"/>
              </w:rPr>
            </w:pPr>
          </w:p>
        </w:tc>
        <w:tc>
          <w:tcPr>
            <w:tcW w:w="6238" w:type="dxa"/>
            <w:shd w:val="clear" w:color="auto" w:fill="auto"/>
          </w:tcPr>
          <w:p w14:paraId="266D0F0F" w14:textId="77777777" w:rsidR="000E2576" w:rsidRPr="008711EA" w:rsidRDefault="000E2576" w:rsidP="00EB7B38">
            <w:pPr>
              <w:pStyle w:val="TAL"/>
              <w:rPr>
                <w:rFonts w:cs="Arial"/>
                <w:lang w:eastAsia="ja-JP"/>
              </w:rPr>
            </w:pPr>
            <w:r w:rsidRPr="008711EA">
              <w:rPr>
                <w:rFonts w:cs="Arial"/>
                <w:lang w:eastAsia="ja-JP"/>
              </w:rPr>
              <w:t>Rel-9 version is created based on v.8.7.0</w:t>
            </w:r>
          </w:p>
        </w:tc>
        <w:tc>
          <w:tcPr>
            <w:tcW w:w="708" w:type="dxa"/>
            <w:shd w:val="clear" w:color="auto" w:fill="auto"/>
          </w:tcPr>
          <w:p w14:paraId="40E7853F"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67A60DF7" w14:textId="77777777" w:rsidTr="00EB7B38">
        <w:trPr>
          <w:cantSplit/>
          <w:trHeight w:val="57"/>
        </w:trPr>
        <w:tc>
          <w:tcPr>
            <w:tcW w:w="732" w:type="dxa"/>
            <w:shd w:val="clear" w:color="auto" w:fill="auto"/>
          </w:tcPr>
          <w:p w14:paraId="5D8F7340"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634555FC"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7600886C" w14:textId="77777777" w:rsidR="000E2576" w:rsidRPr="008711EA" w:rsidRDefault="000E2576" w:rsidP="00EB7B38">
            <w:pPr>
              <w:pStyle w:val="TAL"/>
              <w:rPr>
                <w:rFonts w:cs="Arial"/>
                <w:lang w:eastAsia="ja-JP"/>
              </w:rPr>
            </w:pPr>
            <w:r w:rsidRPr="008711EA">
              <w:rPr>
                <w:rFonts w:cs="Arial"/>
                <w:lang w:eastAsia="ja-JP"/>
              </w:rPr>
              <w:t>0521</w:t>
            </w:r>
          </w:p>
        </w:tc>
        <w:tc>
          <w:tcPr>
            <w:tcW w:w="425" w:type="dxa"/>
            <w:shd w:val="clear" w:color="auto" w:fill="auto"/>
          </w:tcPr>
          <w:p w14:paraId="0D7E9C4F" w14:textId="77777777" w:rsidR="000E2576" w:rsidRPr="008711EA" w:rsidRDefault="000E2576" w:rsidP="00EB7B38">
            <w:pPr>
              <w:pStyle w:val="TAL"/>
              <w:rPr>
                <w:rFonts w:cs="Arial"/>
                <w:lang w:eastAsia="ja-JP"/>
              </w:rPr>
            </w:pPr>
            <w:r w:rsidRPr="008711EA">
              <w:rPr>
                <w:rFonts w:cs="Arial"/>
                <w:lang w:eastAsia="ja-JP"/>
              </w:rPr>
              <w:t>3</w:t>
            </w:r>
          </w:p>
        </w:tc>
        <w:tc>
          <w:tcPr>
            <w:tcW w:w="6238" w:type="dxa"/>
            <w:shd w:val="clear" w:color="auto" w:fill="auto"/>
          </w:tcPr>
          <w:p w14:paraId="4D3F4CF4" w14:textId="77777777" w:rsidR="000E2576" w:rsidRPr="008711EA" w:rsidRDefault="000E2576" w:rsidP="00EB7B38">
            <w:pPr>
              <w:pStyle w:val="TAL"/>
              <w:rPr>
                <w:rFonts w:cs="Arial"/>
                <w:lang w:eastAsia="ja-JP"/>
              </w:rPr>
            </w:pPr>
            <w:r w:rsidRPr="008711EA">
              <w:rPr>
                <w:rFonts w:eastAsia="Malgun Gothic" w:cs="Arial"/>
                <w:lang w:eastAsia="ja-JP"/>
              </w:rPr>
              <w:t>Adding the RTD information in UPLINK CDMA2000 TUNNELING</w:t>
            </w:r>
          </w:p>
        </w:tc>
        <w:tc>
          <w:tcPr>
            <w:tcW w:w="708" w:type="dxa"/>
            <w:shd w:val="clear" w:color="auto" w:fill="auto"/>
          </w:tcPr>
          <w:p w14:paraId="107806B5"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7DD8512B" w14:textId="77777777" w:rsidTr="00EB7B38">
        <w:trPr>
          <w:cantSplit/>
          <w:trHeight w:val="57"/>
        </w:trPr>
        <w:tc>
          <w:tcPr>
            <w:tcW w:w="732" w:type="dxa"/>
            <w:shd w:val="clear" w:color="auto" w:fill="auto"/>
          </w:tcPr>
          <w:p w14:paraId="6872B01E"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12DB649D" w14:textId="77777777" w:rsidR="000E2576" w:rsidRPr="008711EA" w:rsidRDefault="000E2576" w:rsidP="00EB7B38">
            <w:pPr>
              <w:pStyle w:val="TAL"/>
              <w:rPr>
                <w:rFonts w:cs="Arial"/>
                <w:lang w:eastAsia="ja-JP"/>
              </w:rPr>
            </w:pPr>
            <w:r w:rsidRPr="008711EA">
              <w:rPr>
                <w:rFonts w:cs="Arial"/>
                <w:lang w:eastAsia="ja-JP"/>
              </w:rPr>
              <w:t>RP-090787</w:t>
            </w:r>
          </w:p>
        </w:tc>
        <w:tc>
          <w:tcPr>
            <w:tcW w:w="544" w:type="dxa"/>
            <w:shd w:val="clear" w:color="auto" w:fill="auto"/>
          </w:tcPr>
          <w:p w14:paraId="05AF9C3A" w14:textId="77777777" w:rsidR="000E2576" w:rsidRPr="008711EA" w:rsidRDefault="000E2576" w:rsidP="00EB7B38">
            <w:pPr>
              <w:pStyle w:val="TAL"/>
              <w:rPr>
                <w:rFonts w:cs="Arial"/>
                <w:lang w:eastAsia="ja-JP"/>
              </w:rPr>
            </w:pPr>
            <w:r w:rsidRPr="008711EA">
              <w:rPr>
                <w:rFonts w:cs="Arial"/>
                <w:lang w:eastAsia="ja-JP"/>
              </w:rPr>
              <w:t>0543</w:t>
            </w:r>
          </w:p>
        </w:tc>
        <w:tc>
          <w:tcPr>
            <w:tcW w:w="425" w:type="dxa"/>
            <w:shd w:val="clear" w:color="auto" w:fill="auto"/>
          </w:tcPr>
          <w:p w14:paraId="3D091198"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FF4DAB9" w14:textId="77777777" w:rsidR="000E2576" w:rsidRPr="008711EA" w:rsidRDefault="000E2576" w:rsidP="00EB7B38">
            <w:pPr>
              <w:pStyle w:val="TAL"/>
              <w:rPr>
                <w:rFonts w:eastAsia="Malgun Gothic" w:cs="Arial"/>
                <w:lang w:eastAsia="ja-JP"/>
              </w:rPr>
            </w:pPr>
            <w:r w:rsidRPr="008711EA">
              <w:rPr>
                <w:rFonts w:cs="Arial"/>
                <w:lang w:eastAsia="ja-JP"/>
              </w:rPr>
              <w:t>Handling of Emergency Calls in Limited Service Mode</w:t>
            </w:r>
          </w:p>
        </w:tc>
        <w:tc>
          <w:tcPr>
            <w:tcW w:w="708" w:type="dxa"/>
            <w:shd w:val="clear" w:color="auto" w:fill="auto"/>
          </w:tcPr>
          <w:p w14:paraId="0F77B145"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5B05F0C5" w14:textId="77777777" w:rsidTr="00EB7B38">
        <w:trPr>
          <w:cantSplit/>
          <w:trHeight w:val="57"/>
        </w:trPr>
        <w:tc>
          <w:tcPr>
            <w:tcW w:w="732" w:type="dxa"/>
            <w:shd w:val="clear" w:color="auto" w:fill="auto"/>
          </w:tcPr>
          <w:p w14:paraId="6EAEEC28"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47A6BF61" w14:textId="77777777" w:rsidR="000E2576" w:rsidRPr="008711EA" w:rsidRDefault="000E2576" w:rsidP="00EB7B38">
            <w:pPr>
              <w:pStyle w:val="TAL"/>
              <w:rPr>
                <w:rFonts w:cs="Arial"/>
                <w:lang w:eastAsia="ja-JP"/>
              </w:rPr>
            </w:pPr>
            <w:r w:rsidRPr="008711EA">
              <w:rPr>
                <w:rFonts w:cs="Arial"/>
                <w:lang w:eastAsia="ja-JP"/>
              </w:rPr>
              <w:t>RP-090787</w:t>
            </w:r>
          </w:p>
        </w:tc>
        <w:tc>
          <w:tcPr>
            <w:tcW w:w="544" w:type="dxa"/>
            <w:shd w:val="clear" w:color="auto" w:fill="auto"/>
          </w:tcPr>
          <w:p w14:paraId="6308C806" w14:textId="77777777" w:rsidR="000E2576" w:rsidRPr="008711EA" w:rsidRDefault="000E2576" w:rsidP="00EB7B38">
            <w:pPr>
              <w:pStyle w:val="TAL"/>
              <w:rPr>
                <w:rFonts w:cs="Arial"/>
                <w:lang w:eastAsia="ja-JP"/>
              </w:rPr>
            </w:pPr>
            <w:r w:rsidRPr="008711EA">
              <w:rPr>
                <w:rFonts w:cs="Arial"/>
                <w:lang w:eastAsia="ja-JP"/>
              </w:rPr>
              <w:t>0544</w:t>
            </w:r>
          </w:p>
        </w:tc>
        <w:tc>
          <w:tcPr>
            <w:tcW w:w="425" w:type="dxa"/>
            <w:shd w:val="clear" w:color="auto" w:fill="auto"/>
          </w:tcPr>
          <w:p w14:paraId="62EE7B93"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720797BB" w14:textId="77777777" w:rsidR="000E2576" w:rsidRPr="008711EA" w:rsidRDefault="000E2576" w:rsidP="00EB7B38">
            <w:pPr>
              <w:pStyle w:val="TAL"/>
              <w:rPr>
                <w:rFonts w:cs="Arial"/>
                <w:lang w:eastAsia="ja-JP"/>
              </w:rPr>
            </w:pPr>
            <w:r w:rsidRPr="008711EA">
              <w:rPr>
                <w:rFonts w:cs="Arial"/>
                <w:lang w:eastAsia="ja-JP"/>
              </w:rPr>
              <w:t>Emergency Calls Mobility Handling</w:t>
            </w:r>
          </w:p>
        </w:tc>
        <w:tc>
          <w:tcPr>
            <w:tcW w:w="708" w:type="dxa"/>
            <w:shd w:val="clear" w:color="auto" w:fill="auto"/>
          </w:tcPr>
          <w:p w14:paraId="2854DF44"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209F8C28" w14:textId="77777777" w:rsidTr="00EB7B38">
        <w:trPr>
          <w:cantSplit/>
          <w:trHeight w:val="57"/>
        </w:trPr>
        <w:tc>
          <w:tcPr>
            <w:tcW w:w="732" w:type="dxa"/>
            <w:shd w:val="clear" w:color="auto" w:fill="auto"/>
          </w:tcPr>
          <w:p w14:paraId="0DF290D5"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2DAAF7FF" w14:textId="77777777" w:rsidR="000E2576" w:rsidRPr="008711EA" w:rsidRDefault="000E2576" w:rsidP="00EB7B38">
            <w:pPr>
              <w:pStyle w:val="TAL"/>
              <w:rPr>
                <w:rFonts w:cs="Arial"/>
                <w:lang w:eastAsia="ja-JP"/>
              </w:rPr>
            </w:pPr>
            <w:r w:rsidRPr="008711EA">
              <w:rPr>
                <w:rFonts w:cs="Arial"/>
                <w:lang w:eastAsia="ja-JP"/>
              </w:rPr>
              <w:t>RP-090776</w:t>
            </w:r>
          </w:p>
        </w:tc>
        <w:tc>
          <w:tcPr>
            <w:tcW w:w="544" w:type="dxa"/>
            <w:shd w:val="clear" w:color="auto" w:fill="auto"/>
          </w:tcPr>
          <w:p w14:paraId="12F8C975" w14:textId="77777777" w:rsidR="000E2576" w:rsidRPr="008711EA" w:rsidRDefault="000E2576" w:rsidP="00EB7B38">
            <w:pPr>
              <w:pStyle w:val="TAL"/>
              <w:rPr>
                <w:rFonts w:cs="Arial"/>
                <w:lang w:eastAsia="ja-JP"/>
              </w:rPr>
            </w:pPr>
            <w:r w:rsidRPr="008711EA">
              <w:rPr>
                <w:rFonts w:cs="Arial"/>
                <w:lang w:eastAsia="ja-JP"/>
              </w:rPr>
              <w:t>0548</w:t>
            </w:r>
          </w:p>
        </w:tc>
        <w:tc>
          <w:tcPr>
            <w:tcW w:w="425" w:type="dxa"/>
            <w:shd w:val="clear" w:color="auto" w:fill="auto"/>
          </w:tcPr>
          <w:p w14:paraId="6D553C7B"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79FE369D" w14:textId="77777777" w:rsidR="000E2576" w:rsidRPr="008711EA" w:rsidRDefault="000E2576" w:rsidP="00EB7B38">
            <w:pPr>
              <w:pStyle w:val="TAL"/>
              <w:rPr>
                <w:rFonts w:cs="Arial"/>
                <w:lang w:eastAsia="ja-JP"/>
              </w:rPr>
            </w:pPr>
            <w:r w:rsidRPr="008711EA">
              <w:rPr>
                <w:rFonts w:cs="Arial"/>
                <w:lang w:eastAsia="ja-JP"/>
              </w:rPr>
              <w:t>S1AP Kill procedure for cancellation of PWS warning messages</w:t>
            </w:r>
          </w:p>
        </w:tc>
        <w:tc>
          <w:tcPr>
            <w:tcW w:w="708" w:type="dxa"/>
            <w:shd w:val="clear" w:color="auto" w:fill="auto"/>
          </w:tcPr>
          <w:p w14:paraId="28820FA9"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6F11CEEF" w14:textId="77777777" w:rsidTr="00EB7B38">
        <w:trPr>
          <w:cantSplit/>
          <w:trHeight w:val="57"/>
        </w:trPr>
        <w:tc>
          <w:tcPr>
            <w:tcW w:w="732" w:type="dxa"/>
            <w:shd w:val="clear" w:color="auto" w:fill="auto"/>
          </w:tcPr>
          <w:p w14:paraId="23D09221"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1382CD4A" w14:textId="77777777" w:rsidR="000E2576" w:rsidRPr="008711EA" w:rsidRDefault="000E2576" w:rsidP="00EB7B38">
            <w:pPr>
              <w:pStyle w:val="TAL"/>
              <w:rPr>
                <w:rFonts w:cs="Arial"/>
                <w:lang w:eastAsia="ja-JP"/>
              </w:rPr>
            </w:pPr>
            <w:r w:rsidRPr="008711EA">
              <w:rPr>
                <w:rFonts w:cs="Arial"/>
                <w:lang w:eastAsia="ja-JP"/>
              </w:rPr>
              <w:t>RP-090776</w:t>
            </w:r>
          </w:p>
        </w:tc>
        <w:tc>
          <w:tcPr>
            <w:tcW w:w="544" w:type="dxa"/>
            <w:shd w:val="clear" w:color="auto" w:fill="auto"/>
          </w:tcPr>
          <w:p w14:paraId="1C0A466F" w14:textId="77777777" w:rsidR="000E2576" w:rsidRPr="008711EA" w:rsidRDefault="000E2576" w:rsidP="00EB7B38">
            <w:pPr>
              <w:pStyle w:val="TAL"/>
              <w:rPr>
                <w:rFonts w:cs="Arial"/>
                <w:lang w:eastAsia="ja-JP"/>
              </w:rPr>
            </w:pPr>
            <w:r w:rsidRPr="008711EA">
              <w:rPr>
                <w:rFonts w:cs="Arial"/>
                <w:lang w:eastAsia="ja-JP"/>
              </w:rPr>
              <w:t>0549</w:t>
            </w:r>
          </w:p>
        </w:tc>
        <w:tc>
          <w:tcPr>
            <w:tcW w:w="425" w:type="dxa"/>
            <w:shd w:val="clear" w:color="auto" w:fill="auto"/>
          </w:tcPr>
          <w:p w14:paraId="513CCCCA"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248951A1" w14:textId="77777777" w:rsidR="000E2576" w:rsidRPr="008711EA" w:rsidRDefault="000E2576" w:rsidP="00EB7B38">
            <w:pPr>
              <w:pStyle w:val="TAL"/>
              <w:rPr>
                <w:rFonts w:cs="Arial"/>
                <w:lang w:eastAsia="ja-JP"/>
              </w:rPr>
            </w:pPr>
            <w:r w:rsidRPr="008711EA">
              <w:rPr>
                <w:rFonts w:cs="Arial"/>
                <w:lang w:eastAsia="ja-JP"/>
              </w:rPr>
              <w:t>S1AP Write-Replace Warning procedure for PWS/CMAS</w:t>
            </w:r>
          </w:p>
        </w:tc>
        <w:tc>
          <w:tcPr>
            <w:tcW w:w="708" w:type="dxa"/>
            <w:shd w:val="clear" w:color="auto" w:fill="auto"/>
          </w:tcPr>
          <w:p w14:paraId="430D44B6"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519B2C90" w14:textId="77777777" w:rsidTr="00EB7B38">
        <w:trPr>
          <w:cantSplit/>
          <w:trHeight w:val="57"/>
        </w:trPr>
        <w:tc>
          <w:tcPr>
            <w:tcW w:w="732" w:type="dxa"/>
            <w:shd w:val="clear" w:color="auto" w:fill="auto"/>
          </w:tcPr>
          <w:p w14:paraId="193C9858" w14:textId="77777777" w:rsidR="000E2576" w:rsidRPr="008711EA" w:rsidRDefault="000E2576" w:rsidP="00EB7B38">
            <w:pPr>
              <w:pStyle w:val="TAL"/>
              <w:rPr>
                <w:rFonts w:cs="Arial"/>
                <w:lang w:eastAsia="ja-JP"/>
              </w:rPr>
            </w:pPr>
            <w:r w:rsidRPr="008711EA">
              <w:rPr>
                <w:rFonts w:cs="Arial"/>
                <w:lang w:eastAsia="ja-JP"/>
              </w:rPr>
              <w:t>46</w:t>
            </w:r>
          </w:p>
        </w:tc>
        <w:tc>
          <w:tcPr>
            <w:tcW w:w="992" w:type="dxa"/>
            <w:shd w:val="clear" w:color="auto" w:fill="auto"/>
          </w:tcPr>
          <w:p w14:paraId="44AD22A3" w14:textId="77777777" w:rsidR="000E2576" w:rsidRPr="008711EA" w:rsidRDefault="000E2576" w:rsidP="00EB7B38">
            <w:pPr>
              <w:pStyle w:val="TAL"/>
              <w:rPr>
                <w:rFonts w:cs="Arial"/>
                <w:lang w:eastAsia="ja-JP"/>
              </w:rPr>
            </w:pPr>
            <w:r w:rsidRPr="008711EA">
              <w:rPr>
                <w:rFonts w:cs="Arial"/>
                <w:lang w:eastAsia="ja-JP"/>
              </w:rPr>
              <w:t>RP-091191</w:t>
            </w:r>
          </w:p>
        </w:tc>
        <w:tc>
          <w:tcPr>
            <w:tcW w:w="544" w:type="dxa"/>
            <w:shd w:val="clear" w:color="auto" w:fill="auto"/>
          </w:tcPr>
          <w:p w14:paraId="4116A9AC" w14:textId="77777777" w:rsidR="000E2576" w:rsidRPr="008711EA" w:rsidRDefault="000E2576" w:rsidP="00EB7B38">
            <w:pPr>
              <w:pStyle w:val="TAL"/>
              <w:rPr>
                <w:rFonts w:cs="Arial"/>
                <w:lang w:eastAsia="ja-JP"/>
              </w:rPr>
            </w:pPr>
            <w:r w:rsidRPr="008711EA">
              <w:rPr>
                <w:rFonts w:cs="Arial"/>
                <w:lang w:eastAsia="ja-JP"/>
              </w:rPr>
              <w:t>0513</w:t>
            </w:r>
          </w:p>
        </w:tc>
        <w:tc>
          <w:tcPr>
            <w:tcW w:w="425" w:type="dxa"/>
            <w:shd w:val="clear" w:color="auto" w:fill="auto"/>
          </w:tcPr>
          <w:p w14:paraId="1D77F8E3" w14:textId="77777777" w:rsidR="000E2576" w:rsidRPr="008711EA" w:rsidRDefault="000E2576" w:rsidP="00EB7B38">
            <w:pPr>
              <w:pStyle w:val="TAL"/>
              <w:rPr>
                <w:rFonts w:cs="Arial"/>
                <w:lang w:eastAsia="ja-JP"/>
              </w:rPr>
            </w:pPr>
            <w:r w:rsidRPr="008711EA">
              <w:rPr>
                <w:rFonts w:cs="Arial"/>
                <w:lang w:eastAsia="ja-JP"/>
              </w:rPr>
              <w:t>4</w:t>
            </w:r>
          </w:p>
        </w:tc>
        <w:tc>
          <w:tcPr>
            <w:tcW w:w="6238" w:type="dxa"/>
            <w:shd w:val="clear" w:color="auto" w:fill="auto"/>
          </w:tcPr>
          <w:p w14:paraId="1E93E84B" w14:textId="77777777" w:rsidR="000E2576" w:rsidRPr="008711EA" w:rsidRDefault="000E2576" w:rsidP="00EB7B38">
            <w:pPr>
              <w:pStyle w:val="TAL"/>
              <w:rPr>
                <w:rFonts w:cs="Arial"/>
                <w:lang w:eastAsia="ja-JP"/>
              </w:rPr>
            </w:pPr>
            <w:r w:rsidRPr="008711EA">
              <w:rPr>
                <w:rFonts w:cs="Arial"/>
                <w:lang w:eastAsia="ja-JP"/>
              </w:rPr>
              <w:t>Support for paging optimization with CSG membership changes</w:t>
            </w:r>
          </w:p>
        </w:tc>
        <w:tc>
          <w:tcPr>
            <w:tcW w:w="708" w:type="dxa"/>
            <w:shd w:val="clear" w:color="auto" w:fill="auto"/>
          </w:tcPr>
          <w:p w14:paraId="2B435831"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72E78BDB" w14:textId="77777777" w:rsidTr="00EB7B38">
        <w:trPr>
          <w:cantSplit/>
          <w:trHeight w:val="57"/>
        </w:trPr>
        <w:tc>
          <w:tcPr>
            <w:tcW w:w="732" w:type="dxa"/>
            <w:shd w:val="clear" w:color="auto" w:fill="auto"/>
          </w:tcPr>
          <w:p w14:paraId="49096535" w14:textId="77777777" w:rsidR="000E2576" w:rsidRPr="008711EA" w:rsidRDefault="000E2576" w:rsidP="00EB7B38">
            <w:pPr>
              <w:pStyle w:val="TAL"/>
              <w:rPr>
                <w:rFonts w:cs="Arial"/>
                <w:lang w:eastAsia="ja-JP"/>
              </w:rPr>
            </w:pPr>
            <w:r w:rsidRPr="008711EA">
              <w:rPr>
                <w:rFonts w:cs="Arial"/>
                <w:lang w:eastAsia="ja-JP"/>
              </w:rPr>
              <w:t>46</w:t>
            </w:r>
          </w:p>
        </w:tc>
        <w:tc>
          <w:tcPr>
            <w:tcW w:w="992" w:type="dxa"/>
            <w:shd w:val="clear" w:color="auto" w:fill="auto"/>
          </w:tcPr>
          <w:p w14:paraId="087C7461" w14:textId="77777777" w:rsidR="000E2576" w:rsidRPr="008711EA" w:rsidRDefault="000E2576" w:rsidP="00EB7B38">
            <w:pPr>
              <w:pStyle w:val="TAL"/>
              <w:rPr>
                <w:rFonts w:cs="Arial"/>
                <w:lang w:eastAsia="ja-JP"/>
              </w:rPr>
            </w:pPr>
            <w:r w:rsidRPr="008711EA">
              <w:rPr>
                <w:rFonts w:cs="Arial"/>
                <w:lang w:eastAsia="ja-JP"/>
              </w:rPr>
              <w:t>RP-091191</w:t>
            </w:r>
          </w:p>
        </w:tc>
        <w:tc>
          <w:tcPr>
            <w:tcW w:w="544" w:type="dxa"/>
            <w:shd w:val="clear" w:color="auto" w:fill="auto"/>
          </w:tcPr>
          <w:p w14:paraId="298963B6" w14:textId="77777777" w:rsidR="000E2576" w:rsidRPr="008711EA" w:rsidRDefault="000E2576" w:rsidP="00EB7B38">
            <w:pPr>
              <w:pStyle w:val="TAL"/>
              <w:rPr>
                <w:rFonts w:cs="Arial"/>
                <w:lang w:eastAsia="ja-JP"/>
              </w:rPr>
            </w:pPr>
            <w:r w:rsidRPr="008711EA">
              <w:rPr>
                <w:rFonts w:cs="Arial"/>
                <w:lang w:eastAsia="ja-JP"/>
              </w:rPr>
              <w:t>0550</w:t>
            </w:r>
          </w:p>
        </w:tc>
        <w:tc>
          <w:tcPr>
            <w:tcW w:w="425" w:type="dxa"/>
            <w:shd w:val="clear" w:color="auto" w:fill="auto"/>
          </w:tcPr>
          <w:p w14:paraId="16C318FB" w14:textId="77777777" w:rsidR="000E2576" w:rsidRPr="008711EA" w:rsidRDefault="000E2576" w:rsidP="00EB7B38">
            <w:pPr>
              <w:pStyle w:val="TAL"/>
              <w:rPr>
                <w:rFonts w:cs="Arial"/>
                <w:lang w:eastAsia="ja-JP"/>
              </w:rPr>
            </w:pPr>
            <w:r w:rsidRPr="008711EA">
              <w:rPr>
                <w:rFonts w:cs="Arial"/>
                <w:lang w:eastAsia="ja-JP"/>
              </w:rPr>
              <w:t>3</w:t>
            </w:r>
          </w:p>
        </w:tc>
        <w:tc>
          <w:tcPr>
            <w:tcW w:w="6238" w:type="dxa"/>
            <w:shd w:val="clear" w:color="auto" w:fill="auto"/>
          </w:tcPr>
          <w:p w14:paraId="55A2232F" w14:textId="77777777" w:rsidR="000E2576" w:rsidRPr="008711EA" w:rsidRDefault="000E2576" w:rsidP="00EB7B38">
            <w:pPr>
              <w:pStyle w:val="TAL"/>
              <w:rPr>
                <w:rFonts w:cs="Arial"/>
                <w:lang w:eastAsia="ja-JP"/>
              </w:rPr>
            </w:pPr>
            <w:r w:rsidRPr="008711EA">
              <w:rPr>
                <w:rFonts w:cs="Arial"/>
                <w:lang w:eastAsia="ja-JP"/>
              </w:rPr>
              <w:t>Inclusion of Access Mode and Subscription Status for UE prioritisation in LTE hybrid cells</w:t>
            </w:r>
          </w:p>
        </w:tc>
        <w:tc>
          <w:tcPr>
            <w:tcW w:w="708" w:type="dxa"/>
            <w:shd w:val="clear" w:color="auto" w:fill="auto"/>
          </w:tcPr>
          <w:p w14:paraId="482C9F49"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59212D4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7ED56AE"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233072" w14:textId="77777777" w:rsidR="000E2576" w:rsidRPr="008711EA" w:rsidRDefault="000E2576" w:rsidP="00EB7B38">
            <w:pPr>
              <w:pStyle w:val="TAL"/>
              <w:rPr>
                <w:rFonts w:cs="Arial"/>
                <w:lang w:eastAsia="ja-JP"/>
              </w:rPr>
            </w:pPr>
            <w:r w:rsidRPr="008711EA">
              <w:rPr>
                <w:rFonts w:cs="Arial"/>
                <w:lang w:eastAsia="ja-JP"/>
              </w:rPr>
              <w:t>RP-091194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C065A16" w14:textId="77777777" w:rsidR="000E2576" w:rsidRPr="008711EA" w:rsidRDefault="000E2576" w:rsidP="00EB7B38">
            <w:pPr>
              <w:pStyle w:val="TAL"/>
              <w:rPr>
                <w:rFonts w:cs="Arial"/>
                <w:lang w:eastAsia="ja-JP"/>
              </w:rPr>
            </w:pPr>
            <w:r w:rsidRPr="008711EA">
              <w:rPr>
                <w:rFonts w:cs="Arial"/>
                <w:lang w:eastAsia="ja-JP"/>
              </w:rPr>
              <w:t>0557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ABABB35"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8ACC975" w14:textId="77777777" w:rsidR="000E2576" w:rsidRPr="008711EA" w:rsidRDefault="000E2576" w:rsidP="00EB7B38">
            <w:pPr>
              <w:pStyle w:val="TAL"/>
              <w:rPr>
                <w:rFonts w:cs="Arial"/>
                <w:lang w:eastAsia="ja-JP"/>
              </w:rPr>
            </w:pPr>
            <w:r w:rsidRPr="008711EA">
              <w:rPr>
                <w:rFonts w:cs="Arial"/>
                <w:lang w:eastAsia="ja-JP"/>
              </w:rPr>
              <w:t>Handling of Multiple concurrent CMAS Warning Notifications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7B941E1"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68FE2FD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8D3D7A2"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2045AF0" w14:textId="77777777" w:rsidR="000E2576" w:rsidRPr="008711EA" w:rsidRDefault="000E2576" w:rsidP="00EB7B38">
            <w:pPr>
              <w:pStyle w:val="TAL"/>
              <w:rPr>
                <w:rFonts w:cs="Arial"/>
                <w:lang w:eastAsia="ja-JP"/>
              </w:rPr>
            </w:pPr>
            <w:r w:rsidRPr="008711EA">
              <w:rPr>
                <w:rFonts w:cs="Arial"/>
                <w:lang w:eastAsia="ja-JP"/>
              </w:rPr>
              <w:t>RP-091189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C21710C" w14:textId="77777777" w:rsidR="000E2576" w:rsidRPr="008711EA" w:rsidRDefault="000E2576" w:rsidP="00EB7B38">
            <w:pPr>
              <w:pStyle w:val="TAL"/>
              <w:rPr>
                <w:rFonts w:cs="Arial"/>
                <w:lang w:eastAsia="ja-JP"/>
              </w:rPr>
            </w:pPr>
            <w:r w:rsidRPr="008711EA">
              <w:rPr>
                <w:rFonts w:cs="Arial"/>
                <w:lang w:eastAsia="ja-JP"/>
              </w:rPr>
              <w:t>0563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9FA9441"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D16529D" w14:textId="77777777" w:rsidR="000E2576" w:rsidRPr="008711EA" w:rsidRDefault="000E2576" w:rsidP="00EB7B38">
            <w:pPr>
              <w:pStyle w:val="TAL"/>
              <w:rPr>
                <w:rFonts w:cs="Arial"/>
                <w:lang w:eastAsia="ja-JP"/>
              </w:rPr>
            </w:pPr>
            <w:r w:rsidRPr="008711EA">
              <w:rPr>
                <w:rFonts w:cs="Arial"/>
                <w:lang w:eastAsia="zh-CN"/>
              </w:rPr>
              <w:t>CR for Transportation support for LPPa</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C6C1213"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50A5537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A7EACF0"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8BD5EDB" w14:textId="77777777" w:rsidR="000E2576" w:rsidRPr="008711EA" w:rsidRDefault="000E2576" w:rsidP="00EB7B38">
            <w:pPr>
              <w:pStyle w:val="TAL"/>
              <w:rPr>
                <w:rFonts w:cs="Arial"/>
                <w:lang w:eastAsia="ja-JP"/>
              </w:rPr>
            </w:pPr>
            <w:r w:rsidRPr="008711EA">
              <w:rPr>
                <w:rFonts w:cs="Arial"/>
                <w:lang w:eastAsia="ja-JP"/>
              </w:rPr>
              <w:t>RP-091195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3ECF883" w14:textId="77777777" w:rsidR="000E2576" w:rsidRPr="008711EA" w:rsidRDefault="000E2576" w:rsidP="00EB7B38">
            <w:pPr>
              <w:pStyle w:val="TAL"/>
              <w:rPr>
                <w:rFonts w:cs="Arial"/>
                <w:lang w:eastAsia="ja-JP"/>
              </w:rPr>
            </w:pPr>
            <w:r w:rsidRPr="008711EA">
              <w:rPr>
                <w:rFonts w:cs="Arial"/>
                <w:lang w:eastAsia="ja-JP"/>
              </w:rPr>
              <w:t>0567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5068437"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60B2EE4" w14:textId="77777777" w:rsidR="000E2576" w:rsidRPr="008711EA" w:rsidRDefault="000E2576" w:rsidP="00EB7B38">
            <w:pPr>
              <w:pStyle w:val="TAL"/>
              <w:rPr>
                <w:rFonts w:cs="Arial"/>
                <w:lang w:eastAsia="zh-CN"/>
              </w:rPr>
            </w:pPr>
            <w:r w:rsidRPr="008711EA">
              <w:rPr>
                <w:rFonts w:cs="Arial"/>
                <w:lang w:eastAsia="zh-CN"/>
              </w:rPr>
              <w:t>Introducing the “Data Forwarding Not Possible” indication to HANDOVER REQUEST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6128C83"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483C7E8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17F8F7C"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5B07C09"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E934601" w14:textId="77777777" w:rsidR="000E2576" w:rsidRPr="008711EA" w:rsidRDefault="000E2576" w:rsidP="00EB7B38">
            <w:pPr>
              <w:pStyle w:val="TAL"/>
              <w:rPr>
                <w:rFonts w:cs="Arial"/>
                <w:lang w:eastAsia="ja-JP"/>
              </w:rPr>
            </w:pPr>
            <w:r w:rsidRPr="008711EA">
              <w:rPr>
                <w:rFonts w:cs="Arial"/>
                <w:lang w:eastAsia="ja-JP"/>
              </w:rPr>
              <w:t>0569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2F15AF3"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03AD3CC" w14:textId="77777777" w:rsidR="000E2576" w:rsidRPr="008711EA" w:rsidRDefault="000E2576" w:rsidP="00EB7B38">
            <w:pPr>
              <w:pStyle w:val="TAL"/>
              <w:rPr>
                <w:rFonts w:cs="Arial"/>
                <w:lang w:eastAsia="ja-JP"/>
              </w:rPr>
            </w:pPr>
            <w:r w:rsidRPr="008711EA">
              <w:rPr>
                <w:rFonts w:cs="Arial"/>
                <w:lang w:eastAsia="ja-JP"/>
              </w:rPr>
              <w:t>ASN.1 correction for BroadcastCompleteAreaList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BDC29CC"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08B01F9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3CDFD65"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07EE010"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E668D85" w14:textId="77777777" w:rsidR="000E2576" w:rsidRPr="008711EA" w:rsidRDefault="000E2576" w:rsidP="00EB7B38">
            <w:pPr>
              <w:pStyle w:val="TAL"/>
              <w:rPr>
                <w:rFonts w:cs="Arial"/>
                <w:lang w:eastAsia="ja-JP"/>
              </w:rPr>
            </w:pPr>
            <w:r w:rsidRPr="008711EA">
              <w:rPr>
                <w:rFonts w:cs="Arial"/>
                <w:lang w:eastAsia="ja-JP"/>
              </w:rPr>
              <w:t>0571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F4FFAA2"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A4F1875" w14:textId="77777777" w:rsidR="000E2576" w:rsidRPr="008711EA" w:rsidRDefault="000E2576" w:rsidP="00EB7B38">
            <w:pPr>
              <w:pStyle w:val="TAL"/>
              <w:rPr>
                <w:rFonts w:cs="Arial"/>
                <w:lang w:eastAsia="ja-JP"/>
              </w:rPr>
            </w:pPr>
            <w:r w:rsidRPr="008711EA">
              <w:rPr>
                <w:rFonts w:cs="Arial"/>
                <w:lang w:eastAsia="ja-JP"/>
              </w:rPr>
              <w:t>Correction on abnormal handling of  Subscriber Profile ID for RAT/Frequency priority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76A00DF"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1336628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7B99124"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501FA61" w14:textId="77777777" w:rsidR="000E2576" w:rsidRPr="008711EA" w:rsidRDefault="000E2576" w:rsidP="00EB7B38">
            <w:pPr>
              <w:pStyle w:val="TAL"/>
              <w:rPr>
                <w:rFonts w:cs="Arial"/>
                <w:lang w:eastAsia="ja-JP"/>
              </w:rPr>
            </w:pPr>
            <w:r w:rsidRPr="008711EA">
              <w:rPr>
                <w:rFonts w:cs="Arial"/>
                <w:lang w:eastAsia="ja-JP"/>
              </w:rPr>
              <w:t>RP-091368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7EF2F15" w14:textId="77777777" w:rsidR="000E2576" w:rsidRPr="008711EA" w:rsidRDefault="000E2576" w:rsidP="00EB7B38">
            <w:pPr>
              <w:pStyle w:val="TAL"/>
              <w:rPr>
                <w:rFonts w:cs="Arial"/>
                <w:lang w:eastAsia="ja-JP"/>
              </w:rPr>
            </w:pPr>
            <w:r w:rsidRPr="008711EA">
              <w:rPr>
                <w:rFonts w:cs="Arial"/>
                <w:lang w:eastAsia="ja-JP"/>
              </w:rPr>
              <w:t>0580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DEE1C49"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2BFE652" w14:textId="77777777" w:rsidR="000E2576" w:rsidRPr="008711EA" w:rsidRDefault="000E2576" w:rsidP="00EB7B38">
            <w:pPr>
              <w:pStyle w:val="TAL"/>
              <w:rPr>
                <w:rFonts w:cs="Arial"/>
                <w:lang w:eastAsia="ja-JP"/>
              </w:rPr>
            </w:pPr>
            <w:r w:rsidRPr="008711EA">
              <w:rPr>
                <w:rFonts w:cs="Arial"/>
                <w:lang w:eastAsia="ja-JP"/>
              </w:rPr>
              <w:t>Align IE’s in Tabular for two messages with their ASN.1 for R9</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6F3D4C5"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0D5751D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86DE002"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A376AD8"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B0AAA32" w14:textId="77777777" w:rsidR="000E2576" w:rsidRPr="008711EA" w:rsidRDefault="000E2576" w:rsidP="00EB7B38">
            <w:pPr>
              <w:pStyle w:val="TAL"/>
              <w:rPr>
                <w:rFonts w:cs="Arial"/>
                <w:lang w:eastAsia="ja-JP"/>
              </w:rPr>
            </w:pPr>
            <w:r w:rsidRPr="008711EA">
              <w:rPr>
                <w:rFonts w:cs="Arial"/>
                <w:lang w:eastAsia="ja-JP"/>
              </w:rPr>
              <w:t>0589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330362D"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B9B3969" w14:textId="77777777" w:rsidR="000E2576" w:rsidRPr="008711EA" w:rsidRDefault="000E2576" w:rsidP="00EB7B38">
            <w:pPr>
              <w:pStyle w:val="TAL"/>
              <w:rPr>
                <w:rFonts w:cs="Arial"/>
                <w:lang w:eastAsia="ja-JP"/>
              </w:rPr>
            </w:pPr>
            <w:r w:rsidRPr="008711EA">
              <w:rPr>
                <w:rFonts w:cs="Arial"/>
                <w:lang w:eastAsia="ja-JP"/>
              </w:rPr>
              <w:t>Rejection Criteria for Overload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CF63B8C"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4F0FA28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9EC4341"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DD08C1" w14:textId="77777777" w:rsidR="000E2576" w:rsidRPr="008711EA" w:rsidRDefault="000E2576" w:rsidP="00EB7B38">
            <w:pPr>
              <w:pStyle w:val="TAL"/>
              <w:rPr>
                <w:rFonts w:cs="Arial"/>
                <w:lang w:eastAsia="ja-JP"/>
              </w:rPr>
            </w:pPr>
            <w:r w:rsidRPr="008711EA">
              <w:rPr>
                <w:rFonts w:cs="Arial"/>
                <w:lang w:eastAsia="ja-JP"/>
              </w:rPr>
              <w:t>RP-091369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5A59C6B" w14:textId="77777777" w:rsidR="000E2576" w:rsidRPr="008711EA" w:rsidRDefault="000E2576" w:rsidP="00EB7B38">
            <w:pPr>
              <w:pStyle w:val="TAL"/>
              <w:rPr>
                <w:rFonts w:cs="Arial"/>
                <w:lang w:eastAsia="ja-JP"/>
              </w:rPr>
            </w:pPr>
            <w:r w:rsidRPr="008711EA">
              <w:rPr>
                <w:rFonts w:cs="Arial"/>
                <w:lang w:eastAsia="ja-JP"/>
              </w:rPr>
              <w:t>0592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D6E9994"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7067B0A" w14:textId="77777777" w:rsidR="000E2576" w:rsidRPr="008711EA" w:rsidRDefault="000E2576" w:rsidP="00EB7B38">
            <w:pPr>
              <w:pStyle w:val="TAL"/>
              <w:rPr>
                <w:rFonts w:cs="Arial"/>
                <w:lang w:eastAsia="ja-JP"/>
              </w:rPr>
            </w:pPr>
            <w:r w:rsidRPr="008711EA">
              <w:rPr>
                <w:rFonts w:cs="Arial"/>
                <w:lang w:eastAsia="ja-JP"/>
              </w:rPr>
              <w:t>Introduction of inbound LTE mobility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EAAF1EC"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6A97FF6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5DC07CA"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523A0EF" w14:textId="77777777" w:rsidR="000E2576" w:rsidRPr="008711EA" w:rsidRDefault="000E2576" w:rsidP="00EB7B38">
            <w:pPr>
              <w:pStyle w:val="TAL"/>
              <w:rPr>
                <w:rFonts w:cs="Arial"/>
                <w:lang w:eastAsia="ja-JP"/>
              </w:rPr>
            </w:pPr>
            <w:r w:rsidRPr="008711EA">
              <w:rPr>
                <w:rFonts w:cs="Arial"/>
                <w:lang w:eastAsia="ja-JP"/>
              </w:rPr>
              <w:t>RP-091194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2E1AE6A" w14:textId="77777777" w:rsidR="000E2576" w:rsidRPr="008711EA" w:rsidRDefault="000E2576" w:rsidP="00EB7B38">
            <w:pPr>
              <w:pStyle w:val="TAL"/>
              <w:rPr>
                <w:rFonts w:cs="Arial"/>
                <w:lang w:eastAsia="ja-JP"/>
              </w:rPr>
            </w:pPr>
            <w:r w:rsidRPr="008711EA">
              <w:rPr>
                <w:rFonts w:cs="Arial"/>
                <w:lang w:eastAsia="ja-JP"/>
              </w:rPr>
              <w:t>0605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6ECFE2F"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CE03D92" w14:textId="77777777" w:rsidR="000E2576" w:rsidRPr="008711EA" w:rsidRDefault="000E2576" w:rsidP="00EB7B38">
            <w:pPr>
              <w:pStyle w:val="TAL"/>
              <w:rPr>
                <w:rFonts w:cs="Arial"/>
                <w:lang w:eastAsia="ja-JP"/>
              </w:rPr>
            </w:pPr>
            <w:r w:rsidRPr="008711EA">
              <w:rPr>
                <w:rFonts w:cs="Arial"/>
                <w:lang w:eastAsia="ja-JP"/>
              </w:rPr>
              <w:t>Repetition Period for CMAS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1A6E47B"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33661B5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42CE4A8"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4CF89E"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8EA9B58" w14:textId="77777777" w:rsidR="000E2576" w:rsidRPr="008711EA" w:rsidRDefault="000E2576" w:rsidP="00EB7B38">
            <w:pPr>
              <w:pStyle w:val="TAL"/>
              <w:rPr>
                <w:rFonts w:cs="Arial"/>
                <w:lang w:eastAsia="ja-JP"/>
              </w:rPr>
            </w:pPr>
            <w:r w:rsidRPr="008711EA">
              <w:rPr>
                <w:rFonts w:cs="Arial"/>
                <w:lang w:eastAsia="ja-JP"/>
              </w:rPr>
              <w:t>0607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B563F8F"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6D11A75" w14:textId="77777777" w:rsidR="000E2576" w:rsidRPr="008711EA" w:rsidRDefault="000E2576" w:rsidP="00EB7B38">
            <w:pPr>
              <w:pStyle w:val="TAL"/>
              <w:rPr>
                <w:rFonts w:cs="Arial"/>
                <w:lang w:eastAsia="ja-JP"/>
              </w:rPr>
            </w:pPr>
            <w:r w:rsidRPr="008711EA">
              <w:rPr>
                <w:rFonts w:cs="Arial"/>
                <w:lang w:eastAsia="ja-JP"/>
              </w:rPr>
              <w:t>Correction of E-RAB Modify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EF0B540"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77BBDD7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F329557"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2981D2D"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0A3F07C" w14:textId="77777777" w:rsidR="000E2576" w:rsidRPr="008711EA" w:rsidRDefault="000E2576" w:rsidP="00EB7B38">
            <w:pPr>
              <w:pStyle w:val="TAL"/>
              <w:rPr>
                <w:rFonts w:cs="Arial"/>
                <w:lang w:eastAsia="ja-JP"/>
              </w:rPr>
            </w:pPr>
            <w:r w:rsidRPr="008711EA">
              <w:rPr>
                <w:rFonts w:cs="Arial"/>
                <w:lang w:eastAsia="ja-JP"/>
              </w:rPr>
              <w:t>0616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C4D942C"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73A45A2" w14:textId="77777777" w:rsidR="000E2576" w:rsidRPr="008711EA" w:rsidRDefault="000E2576" w:rsidP="00EB7B38">
            <w:pPr>
              <w:pStyle w:val="TAL"/>
              <w:rPr>
                <w:rFonts w:cs="Arial"/>
                <w:lang w:eastAsia="ja-JP"/>
              </w:rPr>
            </w:pPr>
            <w:r w:rsidRPr="008711EA">
              <w:rPr>
                <w:rFonts w:cs="Arial"/>
                <w:lang w:eastAsia="zh-CN"/>
              </w:rPr>
              <w:t>Clarification on handover restriction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18E3609"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5C04673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D2C3B80"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4F3A7E5"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27CC28D" w14:textId="77777777" w:rsidR="000E2576" w:rsidRPr="008711EA" w:rsidRDefault="000E2576" w:rsidP="00EB7B38">
            <w:pPr>
              <w:pStyle w:val="TAL"/>
              <w:rPr>
                <w:rFonts w:cs="Arial"/>
                <w:lang w:eastAsia="ja-JP"/>
              </w:rPr>
            </w:pPr>
            <w:r w:rsidRPr="008711EA">
              <w:rPr>
                <w:rFonts w:cs="Arial"/>
                <w:lang w:eastAsia="ja-JP"/>
              </w:rPr>
              <w:t>0618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7406433"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C50F594" w14:textId="77777777" w:rsidR="000E2576" w:rsidRPr="008711EA" w:rsidRDefault="000E2576" w:rsidP="00EB7B38">
            <w:pPr>
              <w:pStyle w:val="TAL"/>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8EA351D"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55FCD6B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FF95080"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A9200F7"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E3BBBA1" w14:textId="77777777" w:rsidR="000E2576" w:rsidRPr="008711EA" w:rsidRDefault="000E2576" w:rsidP="00EB7B38">
            <w:pPr>
              <w:pStyle w:val="TAL"/>
              <w:rPr>
                <w:rFonts w:cs="Arial"/>
                <w:lang w:eastAsia="ja-JP"/>
              </w:rPr>
            </w:pPr>
            <w:r w:rsidRPr="008711EA">
              <w:rPr>
                <w:rFonts w:cs="Arial"/>
                <w:lang w:eastAsia="ja-JP"/>
              </w:rPr>
              <w:t>0621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499D64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CBEEE09" w14:textId="77777777" w:rsidR="000E2576" w:rsidRPr="008711EA" w:rsidRDefault="000E2576" w:rsidP="00EB7B38">
            <w:pPr>
              <w:pStyle w:val="TAL"/>
              <w:rPr>
                <w:rFonts w:cs="Arial"/>
                <w:lang w:eastAsia="zh-CN"/>
              </w:rPr>
            </w:pPr>
            <w:r w:rsidRPr="008711EA">
              <w:rPr>
                <w:rFonts w:cs="Arial"/>
                <w:lang w:eastAsia="ja-JP"/>
              </w:rPr>
              <w:t>Missing reference and unclear handling of the CDMA2000 Sector ID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3BEB399"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7C78BAE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FC6E88D"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CD44588"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67C6A38" w14:textId="77777777" w:rsidR="000E2576" w:rsidRPr="008711EA" w:rsidRDefault="000E2576" w:rsidP="00EB7B38">
            <w:pPr>
              <w:pStyle w:val="TAL"/>
              <w:rPr>
                <w:rFonts w:cs="Arial"/>
                <w:lang w:eastAsia="ja-JP"/>
              </w:rPr>
            </w:pPr>
            <w:r w:rsidRPr="008711EA">
              <w:rPr>
                <w:rFonts w:cs="Arial"/>
                <w:lang w:eastAsia="ja-JP"/>
              </w:rPr>
              <w:t>0623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E03AAE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DC0417A" w14:textId="77777777" w:rsidR="000E2576" w:rsidRPr="008711EA" w:rsidRDefault="000E2576" w:rsidP="00EB7B38">
            <w:pPr>
              <w:pStyle w:val="TAL"/>
              <w:rPr>
                <w:rFonts w:cs="Arial"/>
                <w:lang w:eastAsia="ja-JP"/>
              </w:rPr>
            </w:pPr>
            <w:r w:rsidRPr="008711EA">
              <w:rPr>
                <w:rFonts w:cs="Arial"/>
                <w:lang w:eastAsia="ja-JP"/>
              </w:rPr>
              <w:t>Correction of RTD range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39CABD5"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2BF1404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EA83146"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5772B29"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7BFB0D7" w14:textId="77777777" w:rsidR="000E2576" w:rsidRPr="008711EA" w:rsidRDefault="000E2576" w:rsidP="00EB7B38">
            <w:pPr>
              <w:pStyle w:val="TAL"/>
              <w:rPr>
                <w:rFonts w:cs="Arial"/>
                <w:lang w:eastAsia="ja-JP"/>
              </w:rPr>
            </w:pPr>
            <w:r w:rsidRPr="008711EA">
              <w:rPr>
                <w:rFonts w:cs="Arial"/>
                <w:lang w:eastAsia="ja-JP"/>
              </w:rPr>
              <w:t>0625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FF005F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622AB9A" w14:textId="77777777" w:rsidR="000E2576" w:rsidRPr="008711EA" w:rsidRDefault="000E2576" w:rsidP="00EB7B38">
            <w:pPr>
              <w:pStyle w:val="TAL"/>
              <w:rPr>
                <w:rFonts w:cs="Arial"/>
                <w:lang w:eastAsia="ja-JP"/>
              </w:rPr>
            </w:pPr>
            <w:r w:rsidRPr="008711EA">
              <w:rPr>
                <w:rFonts w:cs="Arial"/>
                <w:lang w:eastAsia="ja-JP"/>
              </w:rPr>
              <w:t>Correction of path switch failure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B1E13FA"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5EFE675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13BB131"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A0996FE" w14:textId="77777777" w:rsidR="000E2576" w:rsidRPr="008711EA" w:rsidRDefault="000E2576" w:rsidP="00EB7B38">
            <w:pPr>
              <w:pStyle w:val="TAL"/>
              <w:rPr>
                <w:rFonts w:cs="Arial"/>
                <w:lang w:eastAsia="ja-JP"/>
              </w:rPr>
            </w:pPr>
            <w:r w:rsidRPr="008711EA">
              <w:rPr>
                <w:rFonts w:cs="Arial"/>
                <w:lang w:eastAsia="ja-JP"/>
              </w:rPr>
              <w:t>RP-100213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CF26137" w14:textId="77777777" w:rsidR="000E2576" w:rsidRPr="008711EA" w:rsidRDefault="000E2576" w:rsidP="00EB7B38">
            <w:pPr>
              <w:pStyle w:val="TAL"/>
              <w:rPr>
                <w:rFonts w:cs="Arial"/>
                <w:lang w:eastAsia="ja-JP"/>
              </w:rPr>
            </w:pPr>
            <w:r w:rsidRPr="008711EA">
              <w:rPr>
                <w:rFonts w:cs="Arial"/>
                <w:lang w:eastAsia="ja-JP"/>
              </w:rPr>
              <w:t>0626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9887E1B"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45AA6D9" w14:textId="77777777" w:rsidR="000E2576" w:rsidRPr="008711EA" w:rsidRDefault="000E2576" w:rsidP="00EB7B38">
            <w:pPr>
              <w:pStyle w:val="TAL"/>
              <w:rPr>
                <w:rFonts w:cs="Arial"/>
                <w:lang w:eastAsia="ja-JP"/>
              </w:rPr>
            </w:pPr>
            <w:r w:rsidRPr="008711EA">
              <w:rPr>
                <w:rFonts w:cs="Arial"/>
                <w:lang w:eastAsia="ja-JP"/>
              </w:rPr>
              <w:t>Fix for Mobile terminated calls rejection in eNodeB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4BFD941"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0622AFE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0CFF89B"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813764" w14:textId="77777777" w:rsidR="000E2576" w:rsidRPr="008711EA" w:rsidRDefault="000E2576" w:rsidP="00EB7B38">
            <w:pPr>
              <w:pStyle w:val="TAL"/>
              <w:rPr>
                <w:rFonts w:cs="Arial"/>
                <w:lang w:eastAsia="ja-JP"/>
              </w:rPr>
            </w:pPr>
            <w:r w:rsidRPr="008711EA">
              <w:rPr>
                <w:rFonts w:cs="Arial"/>
                <w:lang w:eastAsia="ja-JP"/>
              </w:rPr>
              <w:t>RP-100229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936AC13" w14:textId="77777777" w:rsidR="000E2576" w:rsidRPr="008711EA" w:rsidRDefault="000E2576" w:rsidP="00EB7B38">
            <w:pPr>
              <w:pStyle w:val="TAL"/>
              <w:rPr>
                <w:rFonts w:cs="Arial"/>
                <w:lang w:eastAsia="ja-JP"/>
              </w:rPr>
            </w:pPr>
            <w:r w:rsidRPr="008711EA">
              <w:rPr>
                <w:rFonts w:cs="Arial"/>
                <w:lang w:eastAsia="ja-JP"/>
              </w:rPr>
              <w:t>0627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174504E"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639C6C3" w14:textId="77777777" w:rsidR="000E2576" w:rsidRPr="008711EA" w:rsidRDefault="000E2576" w:rsidP="00EB7B38">
            <w:pPr>
              <w:pStyle w:val="TAL"/>
              <w:rPr>
                <w:rFonts w:cs="Arial"/>
                <w:lang w:eastAsia="ja-JP"/>
              </w:rPr>
            </w:pPr>
            <w:r w:rsidRPr="008711EA">
              <w:rPr>
                <w:rFonts w:cs="Arial"/>
                <w:lang w:eastAsia="ja-JP"/>
              </w:rPr>
              <w:t>Introduction of PLMN-related abnormal conditions during HO in network sharing scenarios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18AD538"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0E5AAF5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BC2A2E7"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4F07964" w14:textId="77777777" w:rsidR="000E2576" w:rsidRPr="008711EA" w:rsidRDefault="000E2576" w:rsidP="00EB7B38">
            <w:pPr>
              <w:pStyle w:val="TAL"/>
              <w:rPr>
                <w:rFonts w:cs="Arial"/>
                <w:lang w:eastAsia="ja-JP"/>
              </w:rPr>
            </w:pPr>
            <w:r w:rsidRPr="008711EA">
              <w:rPr>
                <w:rFonts w:cs="Arial"/>
                <w:lang w:eastAsia="ja-JP"/>
              </w:rPr>
              <w:t>RP-100222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86DECBC" w14:textId="77777777" w:rsidR="000E2576" w:rsidRPr="008711EA" w:rsidRDefault="000E2576" w:rsidP="00EB7B38">
            <w:pPr>
              <w:pStyle w:val="TAL"/>
              <w:rPr>
                <w:rFonts w:cs="Arial"/>
                <w:lang w:eastAsia="ja-JP"/>
              </w:rPr>
            </w:pPr>
            <w:r w:rsidRPr="008711EA">
              <w:rPr>
                <w:rFonts w:cs="Arial"/>
                <w:lang w:eastAsia="ja-JP"/>
              </w:rPr>
              <w:t>0628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C1FC86E"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A58FF86" w14:textId="77777777" w:rsidR="000E2576" w:rsidRPr="008711EA" w:rsidRDefault="000E2576" w:rsidP="00EB7B38">
            <w:pPr>
              <w:pStyle w:val="TAL"/>
              <w:rPr>
                <w:rFonts w:cs="Arial"/>
                <w:lang w:eastAsia="ja-JP"/>
              </w:rPr>
            </w:pPr>
            <w:r w:rsidRPr="008711EA">
              <w:rPr>
                <w:rFonts w:cs="Arial"/>
              </w:rPr>
              <w:t>Correction of CSG Cell and Hybrid Cell Definition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34F902C"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432512C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8048D44"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1AC578C"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BA77AA2" w14:textId="77777777" w:rsidR="000E2576" w:rsidRPr="008711EA" w:rsidRDefault="000E2576" w:rsidP="00EB7B38">
            <w:pPr>
              <w:pStyle w:val="TAL"/>
              <w:rPr>
                <w:rFonts w:cs="Arial"/>
                <w:lang w:eastAsia="ja-JP"/>
              </w:rPr>
            </w:pPr>
            <w:r w:rsidRPr="008711EA">
              <w:rPr>
                <w:rFonts w:cs="Arial"/>
                <w:lang w:eastAsia="ja-JP"/>
              </w:rPr>
              <w:t>0629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318A4E4"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37AAB66" w14:textId="77777777" w:rsidR="000E2576" w:rsidRPr="008711EA" w:rsidRDefault="000E2576" w:rsidP="00EB7B38">
            <w:pPr>
              <w:pStyle w:val="TAL"/>
              <w:rPr>
                <w:rFonts w:cs="Arial"/>
              </w:rPr>
            </w:pPr>
            <w:r w:rsidRPr="008711EA">
              <w:rPr>
                <w:rFonts w:cs="Arial"/>
                <w:lang w:eastAsia="zh-CN"/>
              </w:rPr>
              <w:t>NCC Initialization in eNB at the Initial Connection Setup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40E4976"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0C1B3DF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04F21A3"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6CA118D" w14:textId="77777777" w:rsidR="000E2576" w:rsidRPr="008711EA" w:rsidRDefault="000E2576" w:rsidP="00EB7B38">
            <w:pPr>
              <w:pStyle w:val="TAL"/>
              <w:rPr>
                <w:rFonts w:cs="Arial"/>
                <w:lang w:eastAsia="ja-JP"/>
              </w:rPr>
            </w:pPr>
            <w:r w:rsidRPr="008711EA">
              <w:rPr>
                <w:rFonts w:cs="Arial"/>
                <w:lang w:eastAsia="ja-JP"/>
              </w:rPr>
              <w:t>RP-100228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11035ED" w14:textId="77777777" w:rsidR="000E2576" w:rsidRPr="008711EA" w:rsidRDefault="000E2576" w:rsidP="00EB7B38">
            <w:pPr>
              <w:pStyle w:val="TAL"/>
              <w:rPr>
                <w:rFonts w:cs="Arial"/>
                <w:lang w:eastAsia="ja-JP"/>
              </w:rPr>
            </w:pPr>
            <w:r w:rsidRPr="008711EA">
              <w:rPr>
                <w:rFonts w:cs="Arial"/>
                <w:lang w:eastAsia="ja-JP"/>
              </w:rPr>
              <w:t>0631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5F195F2"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0123E61" w14:textId="77777777" w:rsidR="000E2576" w:rsidRPr="008711EA" w:rsidRDefault="000E2576" w:rsidP="00EB7B38">
            <w:pPr>
              <w:pStyle w:val="TAL"/>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6EFE46F"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5855E2B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C24AC5C"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5F4FC6B" w14:textId="77777777" w:rsidR="000E2576" w:rsidRPr="008711EA" w:rsidRDefault="000E2576" w:rsidP="00EB7B38">
            <w:pPr>
              <w:pStyle w:val="TAL"/>
              <w:rPr>
                <w:rFonts w:cs="Arial"/>
                <w:lang w:eastAsia="ja-JP"/>
              </w:rPr>
            </w:pPr>
            <w:r w:rsidRPr="008711EA">
              <w:rPr>
                <w:rFonts w:cs="Arial"/>
                <w:lang w:eastAsia="ja-JP"/>
              </w:rPr>
              <w:t>RP-100213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2847B26" w14:textId="77777777" w:rsidR="000E2576" w:rsidRPr="008711EA" w:rsidRDefault="000E2576" w:rsidP="00EB7B38">
            <w:pPr>
              <w:pStyle w:val="TAL"/>
              <w:rPr>
                <w:rFonts w:cs="Arial"/>
                <w:lang w:eastAsia="ja-JP"/>
              </w:rPr>
            </w:pPr>
            <w:r w:rsidRPr="008711EA">
              <w:rPr>
                <w:rFonts w:cs="Arial"/>
                <w:lang w:eastAsia="ja-JP"/>
              </w:rPr>
              <w:t>0634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F753865"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F01617F" w14:textId="77777777" w:rsidR="000E2576" w:rsidRPr="008711EA" w:rsidRDefault="000E2576" w:rsidP="00EB7B38">
            <w:pPr>
              <w:pStyle w:val="TAL"/>
              <w:rPr>
                <w:rFonts w:cs="Arial"/>
                <w:lang w:eastAsia="zh-CN"/>
              </w:rPr>
            </w:pPr>
            <w:r w:rsidRPr="008711EA">
              <w:rPr>
                <w:rFonts w:cs="Arial"/>
              </w:rPr>
              <w:t>Crrection in DOWNLIN S1 CDMA2000 TUNNELING Procedure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30600B4"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5AA2D98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1E85555"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91E9490" w14:textId="77777777" w:rsidR="000E2576" w:rsidRPr="008711EA" w:rsidRDefault="000E2576" w:rsidP="00EB7B38">
            <w:pPr>
              <w:pStyle w:val="TAL"/>
              <w:rPr>
                <w:rFonts w:cs="Arial"/>
                <w:lang w:eastAsia="ja-JP"/>
              </w:rPr>
            </w:pPr>
            <w:r w:rsidRPr="008711EA">
              <w:rPr>
                <w:rFonts w:cs="Arial"/>
                <w:lang w:eastAsia="ja-JP"/>
              </w:rPr>
              <w:t>RP-100222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5364DBA" w14:textId="77777777" w:rsidR="000E2576" w:rsidRPr="008711EA" w:rsidRDefault="000E2576" w:rsidP="00EB7B38">
            <w:pPr>
              <w:pStyle w:val="TAL"/>
              <w:rPr>
                <w:rFonts w:cs="Arial"/>
                <w:lang w:eastAsia="ja-JP"/>
              </w:rPr>
            </w:pPr>
            <w:r w:rsidRPr="008711EA">
              <w:rPr>
                <w:rFonts w:cs="Arial"/>
                <w:lang w:eastAsia="ja-JP"/>
              </w:rPr>
              <w:t>0639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F50A453"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3BCD021" w14:textId="77777777" w:rsidR="000E2576" w:rsidRPr="008711EA" w:rsidRDefault="000E2576" w:rsidP="00EB7B38">
            <w:pPr>
              <w:pStyle w:val="TAL"/>
              <w:rPr>
                <w:rFonts w:cs="Arial"/>
              </w:rPr>
            </w:pPr>
            <w:r w:rsidRPr="008711EA">
              <w:rPr>
                <w:rFonts w:cs="Arial"/>
                <w:lang w:eastAsia="ja-JP"/>
              </w:rPr>
              <w:t>CSG expiry Handling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D8962DF"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11B8C5C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4800C0D"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F5B19CD" w14:textId="77777777" w:rsidR="000E2576" w:rsidRPr="008711EA" w:rsidRDefault="000E2576" w:rsidP="00EB7B38">
            <w:pPr>
              <w:pStyle w:val="TAL"/>
              <w:rPr>
                <w:rFonts w:cs="Arial"/>
                <w:lang w:eastAsia="ja-JP"/>
              </w:rPr>
            </w:pPr>
            <w:r w:rsidRPr="008711EA">
              <w:rPr>
                <w:rFonts w:cs="Arial"/>
                <w:lang w:eastAsia="ja-JP"/>
              </w:rPr>
              <w:t>RP-100229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4F9A776" w14:textId="77777777" w:rsidR="000E2576" w:rsidRPr="008711EA" w:rsidRDefault="000E2576" w:rsidP="00EB7B38">
            <w:pPr>
              <w:pStyle w:val="TAL"/>
              <w:rPr>
                <w:rFonts w:cs="Arial"/>
                <w:lang w:eastAsia="ja-JP"/>
              </w:rPr>
            </w:pPr>
            <w:r w:rsidRPr="008711EA">
              <w:rPr>
                <w:rFonts w:cs="Arial"/>
                <w:lang w:eastAsia="ja-JP"/>
              </w:rPr>
              <w:t>0641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89A397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F9BCE78" w14:textId="77777777" w:rsidR="000E2576" w:rsidRPr="008711EA" w:rsidRDefault="000E2576" w:rsidP="00EB7B38">
            <w:pPr>
              <w:pStyle w:val="TAL"/>
              <w:rPr>
                <w:rFonts w:cs="Arial"/>
                <w:lang w:eastAsia="ja-JP"/>
              </w:rPr>
            </w:pPr>
            <w:r w:rsidRPr="008711EA">
              <w:rPr>
                <w:rFonts w:cs="Arial"/>
                <w:lang w:eastAsia="ja-JP"/>
              </w:rPr>
              <w:t>CMAS and ETWS action if  Number of Broadcasts Requested IE set to 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74CA092"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1C14A60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8871FE0"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2DEDF5D" w14:textId="77777777" w:rsidR="000E2576" w:rsidRPr="008711EA" w:rsidRDefault="000E2576" w:rsidP="00EB7B38">
            <w:pPr>
              <w:pStyle w:val="TAL"/>
              <w:rPr>
                <w:rFonts w:cs="Arial"/>
                <w:lang w:eastAsia="ja-JP"/>
              </w:rPr>
            </w:pPr>
            <w:r w:rsidRPr="008711EA">
              <w:rPr>
                <w:rFonts w:cs="Arial"/>
                <w:lang w:eastAsia="ja-JP"/>
              </w:rPr>
              <w:t>RP-100229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B2BF0E3" w14:textId="77777777" w:rsidR="000E2576" w:rsidRPr="008711EA" w:rsidRDefault="000E2576" w:rsidP="00EB7B38">
            <w:pPr>
              <w:pStyle w:val="TAL"/>
              <w:rPr>
                <w:rFonts w:cs="Arial"/>
                <w:lang w:eastAsia="ja-JP"/>
              </w:rPr>
            </w:pPr>
            <w:r w:rsidRPr="008711EA">
              <w:rPr>
                <w:rFonts w:cs="Arial"/>
                <w:lang w:eastAsia="ja-JP"/>
              </w:rPr>
              <w:t>0645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FC5294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9CD6987" w14:textId="77777777" w:rsidR="000E2576" w:rsidRPr="008711EA" w:rsidRDefault="000E2576" w:rsidP="00EB7B38">
            <w:pPr>
              <w:pStyle w:val="TAL"/>
              <w:rPr>
                <w:rFonts w:cs="Arial"/>
                <w:lang w:eastAsia="ja-JP"/>
              </w:rPr>
            </w:pPr>
            <w:r w:rsidRPr="008711EA">
              <w:rPr>
                <w:rFonts w:cs="Arial"/>
                <w:lang w:eastAsia="ja-JP"/>
              </w:rPr>
              <w:t>Description of Transparent Container Encoding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856269F"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607FE9A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F318B7E"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AC148C7" w14:textId="77777777" w:rsidR="000E2576" w:rsidRPr="008711EA" w:rsidRDefault="000E2576" w:rsidP="00EB7B38">
            <w:pPr>
              <w:pStyle w:val="TAL"/>
              <w:rPr>
                <w:rFonts w:cs="Arial"/>
                <w:lang w:eastAsia="ja-JP"/>
              </w:rPr>
            </w:pPr>
            <w:r w:rsidRPr="008711EA">
              <w:rPr>
                <w:rFonts w:cs="Arial"/>
                <w:lang w:eastAsia="ja-JP"/>
              </w:rPr>
              <w:t>RP-100230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411B244" w14:textId="77777777" w:rsidR="000E2576" w:rsidRPr="008711EA" w:rsidRDefault="000E2576" w:rsidP="00EB7B38">
            <w:pPr>
              <w:pStyle w:val="TAL"/>
              <w:rPr>
                <w:rFonts w:cs="Arial"/>
                <w:lang w:eastAsia="ja-JP"/>
              </w:rPr>
            </w:pPr>
            <w:r w:rsidRPr="008711EA">
              <w:rPr>
                <w:rFonts w:cs="Arial"/>
                <w:lang w:eastAsia="ja-JP"/>
              </w:rPr>
              <w:t>0647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5F0A87B"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C7C3EFE" w14:textId="77777777" w:rsidR="000E2576" w:rsidRPr="008711EA" w:rsidRDefault="000E2576" w:rsidP="00EB7B38">
            <w:pPr>
              <w:pStyle w:val="TAL"/>
              <w:rPr>
                <w:rFonts w:cs="Arial"/>
                <w:lang w:eastAsia="ja-JP"/>
              </w:rPr>
            </w:pPr>
            <w:r w:rsidRPr="008711EA">
              <w:rPr>
                <w:rFonts w:cs="Arial"/>
                <w:lang w:eastAsia="ja-JP"/>
              </w:rPr>
              <w:t>Rapporteur’s update for S1AP protocol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589549D"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4FFA4ED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6342EC6"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AF319C0" w14:textId="77777777" w:rsidR="000E2576" w:rsidRPr="008711EA" w:rsidRDefault="000E2576" w:rsidP="00EB7B38">
            <w:pPr>
              <w:pStyle w:val="TAL"/>
              <w:rPr>
                <w:rFonts w:cs="Arial"/>
                <w:lang w:eastAsia="ja-JP"/>
              </w:rPr>
            </w:pPr>
            <w:r w:rsidRPr="008711EA">
              <w:rPr>
                <w:rFonts w:cs="Arial"/>
                <w:lang w:eastAsia="ja-JP"/>
              </w:rPr>
              <w:t>RP-100213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B2FC0F4" w14:textId="77777777" w:rsidR="000E2576" w:rsidRPr="008711EA" w:rsidRDefault="000E2576" w:rsidP="00EB7B38">
            <w:pPr>
              <w:pStyle w:val="TAL"/>
              <w:rPr>
                <w:rFonts w:cs="Arial"/>
                <w:lang w:eastAsia="ja-JP"/>
              </w:rPr>
            </w:pPr>
            <w:r w:rsidRPr="008711EA">
              <w:rPr>
                <w:rFonts w:cs="Arial"/>
                <w:lang w:eastAsia="ja-JP"/>
              </w:rPr>
              <w:t>0649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20A213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9A81265" w14:textId="77777777" w:rsidR="000E2576" w:rsidRPr="008711EA" w:rsidRDefault="000E2576" w:rsidP="00EB7B38">
            <w:pPr>
              <w:pStyle w:val="TAL"/>
              <w:rPr>
                <w:rFonts w:cs="Arial"/>
                <w:lang w:eastAsia="ja-JP"/>
              </w:rPr>
            </w:pPr>
            <w:r w:rsidRPr="008711EA">
              <w:rPr>
                <w:rFonts w:cs="Arial"/>
                <w:lang w:eastAsia="ja-JP"/>
              </w:rPr>
              <w:t>Removing the restriction for Primary Notification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FD66C02"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124A5B8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0B0285C"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109347B"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92F0B1B" w14:textId="77777777" w:rsidR="000E2576" w:rsidRPr="008711EA" w:rsidRDefault="000E2576" w:rsidP="00EB7B38">
            <w:pPr>
              <w:pStyle w:val="TAL"/>
              <w:rPr>
                <w:rFonts w:cs="Arial"/>
                <w:lang w:eastAsia="ja-JP"/>
              </w:rPr>
            </w:pPr>
            <w:r w:rsidRPr="008711EA">
              <w:rPr>
                <w:rFonts w:cs="Arial"/>
                <w:lang w:eastAsia="ja-JP"/>
              </w:rPr>
              <w:t>0651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CC9DC0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70AF4DA" w14:textId="77777777" w:rsidR="000E2576" w:rsidRPr="008711EA" w:rsidRDefault="000E2576" w:rsidP="00EB7B38">
            <w:pPr>
              <w:pStyle w:val="TAL"/>
              <w:rPr>
                <w:rFonts w:cs="Arial"/>
                <w:lang w:eastAsia="ja-JP"/>
              </w:rPr>
            </w:pPr>
            <w:r w:rsidRPr="008711EA">
              <w:rPr>
                <w:rFonts w:cs="Arial"/>
                <w:lang w:eastAsia="ja-JP"/>
              </w:rPr>
              <w:t>CDMA2000 1xRTT RAND format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A600FC9"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780FF27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9A604C9"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1127C73" w14:textId="77777777" w:rsidR="000E2576" w:rsidRPr="008711EA" w:rsidRDefault="000E2576" w:rsidP="00EB7B38">
            <w:pPr>
              <w:pStyle w:val="TAL"/>
              <w:rPr>
                <w:rFonts w:cs="Arial"/>
                <w:lang w:eastAsia="ja-JP"/>
              </w:rPr>
            </w:pPr>
            <w:r w:rsidRPr="008711EA">
              <w:rPr>
                <w:rFonts w:cs="Arial"/>
                <w:lang w:eastAsia="ja-JP"/>
              </w:rPr>
              <w:t>RP-100213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D3CEAB2" w14:textId="77777777" w:rsidR="000E2576" w:rsidRPr="008711EA" w:rsidRDefault="000E2576" w:rsidP="00EB7B38">
            <w:pPr>
              <w:pStyle w:val="TAL"/>
              <w:rPr>
                <w:rFonts w:cs="Arial"/>
                <w:lang w:eastAsia="ja-JP"/>
              </w:rPr>
            </w:pPr>
            <w:r w:rsidRPr="008711EA">
              <w:rPr>
                <w:rFonts w:cs="Arial"/>
                <w:lang w:eastAsia="ja-JP"/>
              </w:rPr>
              <w:t>0659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5047ADE"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7EA7189" w14:textId="77777777" w:rsidR="000E2576" w:rsidRPr="008711EA" w:rsidRDefault="000E2576" w:rsidP="00EB7B38">
            <w:pPr>
              <w:pStyle w:val="TAL"/>
              <w:rPr>
                <w:rFonts w:cs="Arial"/>
                <w:lang w:eastAsia="ja-JP"/>
              </w:rPr>
            </w:pPr>
            <w:r w:rsidRPr="008711EA">
              <w:rPr>
                <w:rFonts w:cs="Arial"/>
                <w:lang w:eastAsia="ja-JP"/>
              </w:rPr>
              <w:t>Handling of the CDMA2000 RAT and Sector ID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8127B45"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3000AB8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6D678F5"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CEB16DC"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1D8D72E" w14:textId="77777777" w:rsidR="000E2576" w:rsidRPr="008711EA" w:rsidRDefault="000E2576" w:rsidP="00EB7B38">
            <w:pPr>
              <w:pStyle w:val="TAL"/>
              <w:rPr>
                <w:rFonts w:cs="Arial"/>
                <w:lang w:eastAsia="ja-JP"/>
              </w:rPr>
            </w:pPr>
            <w:r w:rsidRPr="008711EA">
              <w:rPr>
                <w:rFonts w:cs="Arial"/>
                <w:lang w:eastAsia="ja-JP"/>
              </w:rPr>
              <w:t>0661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6C3D0B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12A9727" w14:textId="77777777" w:rsidR="000E2576" w:rsidRPr="008711EA" w:rsidRDefault="000E2576" w:rsidP="00EB7B38">
            <w:pPr>
              <w:pStyle w:val="TAL"/>
              <w:rPr>
                <w:rFonts w:cs="Arial"/>
                <w:lang w:eastAsia="ja-JP"/>
              </w:rPr>
            </w:pPr>
            <w:r w:rsidRPr="008711EA">
              <w:rPr>
                <w:rFonts w:cs="Arial"/>
                <w:lang w:eastAsia="ja-JP"/>
              </w:rPr>
              <w:t>Handling of CSG ID check failure in LTE hybrid cells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9F5A67C"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4A9AC29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4C04024"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E697B78" w14:textId="77777777" w:rsidR="000E2576" w:rsidRPr="008711EA" w:rsidRDefault="000E2576" w:rsidP="00EB7B38">
            <w:pPr>
              <w:pStyle w:val="TAL"/>
              <w:rPr>
                <w:rFonts w:cs="Arial"/>
                <w:lang w:eastAsia="ja-JP"/>
              </w:rPr>
            </w:pPr>
            <w:r w:rsidRPr="008711EA">
              <w:rPr>
                <w:rFonts w:cs="Arial"/>
                <w:lang w:eastAsia="ja-JP"/>
              </w:rPr>
              <w:t>RP-100225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FB294FE" w14:textId="77777777" w:rsidR="000E2576" w:rsidRPr="008711EA" w:rsidRDefault="000E2576" w:rsidP="00EB7B38">
            <w:pPr>
              <w:pStyle w:val="TAL"/>
              <w:rPr>
                <w:rFonts w:cs="Arial"/>
                <w:lang w:eastAsia="ja-JP"/>
              </w:rPr>
            </w:pPr>
            <w:r w:rsidRPr="008711EA">
              <w:rPr>
                <w:rFonts w:cs="Arial"/>
                <w:lang w:eastAsia="ja-JP"/>
              </w:rPr>
              <w:t>0664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10AAB6A"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15EE4DD" w14:textId="77777777" w:rsidR="000E2576" w:rsidRPr="008711EA" w:rsidRDefault="000E2576" w:rsidP="00EB7B38">
            <w:pPr>
              <w:pStyle w:val="TAL"/>
              <w:rPr>
                <w:rFonts w:cs="Arial"/>
                <w:lang w:eastAsia="ja-JP"/>
              </w:rPr>
            </w:pPr>
            <w:r w:rsidRPr="008711EA">
              <w:rPr>
                <w:rFonts w:cs="Arial"/>
                <w:lang w:eastAsia="ja-JP"/>
              </w:rPr>
              <w:t>Transfer Encoding of LPPa PDUs over S1</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07EC6BA"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1D2D036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E28AA06"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0F695D"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F4A160A" w14:textId="77777777" w:rsidR="000E2576" w:rsidRPr="008711EA" w:rsidRDefault="000E2576" w:rsidP="00EB7B38">
            <w:pPr>
              <w:pStyle w:val="TAL"/>
              <w:rPr>
                <w:rFonts w:cs="Arial"/>
                <w:lang w:eastAsia="ja-JP"/>
              </w:rPr>
            </w:pPr>
            <w:r w:rsidRPr="008711EA">
              <w:rPr>
                <w:rFonts w:cs="Arial"/>
                <w:lang w:eastAsia="ja-JP"/>
              </w:rPr>
              <w:t>0666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83C3DC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A1A9AFD" w14:textId="77777777" w:rsidR="000E2576" w:rsidRPr="008711EA" w:rsidRDefault="000E2576" w:rsidP="00EB7B38">
            <w:pPr>
              <w:pStyle w:val="TAL"/>
              <w:rPr>
                <w:rFonts w:cs="Arial"/>
                <w:lang w:eastAsia="ja-JP"/>
              </w:rPr>
            </w:pPr>
            <w:r w:rsidRPr="008711EA">
              <w:rPr>
                <w:rFonts w:cs="Arial"/>
                <w:lang w:eastAsia="ja-JP"/>
              </w:rPr>
              <w:t>Correction of connection establishment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9B8AF61"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0D76C55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2E8D7EA"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9B0271E"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5D96E16" w14:textId="77777777" w:rsidR="000E2576" w:rsidRPr="008711EA" w:rsidRDefault="000E2576" w:rsidP="00EB7B38">
            <w:pPr>
              <w:pStyle w:val="TAL"/>
              <w:rPr>
                <w:rFonts w:cs="Arial"/>
                <w:lang w:eastAsia="ja-JP"/>
              </w:rPr>
            </w:pPr>
            <w:r w:rsidRPr="008711EA">
              <w:rPr>
                <w:rFonts w:cs="Arial"/>
                <w:lang w:eastAsia="ja-JP"/>
              </w:rPr>
              <w:t>0667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16100B5"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164FADF" w14:textId="77777777" w:rsidR="000E2576" w:rsidRPr="008711EA" w:rsidRDefault="000E2576" w:rsidP="00EB7B38">
            <w:pPr>
              <w:pStyle w:val="TAL"/>
              <w:rPr>
                <w:rFonts w:cs="Arial"/>
                <w:lang w:eastAsia="ja-JP"/>
              </w:rPr>
            </w:pPr>
            <w:r w:rsidRPr="008711EA">
              <w:rPr>
                <w:rFonts w:cs="Arial"/>
                <w:lang w:eastAsia="ja-JP"/>
              </w:rPr>
              <w:t>Correction of S1 Release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9F8EBB1"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45BF07F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07E2F05"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DE8911" w14:textId="77777777" w:rsidR="000E2576" w:rsidRPr="008711EA" w:rsidRDefault="000E2576" w:rsidP="00EB7B38">
            <w:pPr>
              <w:pStyle w:val="TAL"/>
              <w:rPr>
                <w:rFonts w:cs="Arial"/>
                <w:lang w:eastAsia="ja-JP"/>
              </w:rPr>
            </w:pPr>
            <w:r w:rsidRPr="008711EA">
              <w:rPr>
                <w:rFonts w:cs="Arial"/>
                <w:lang w:eastAsia="ja-JP"/>
              </w:rPr>
              <w:t>RP-100228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B3D1822" w14:textId="77777777" w:rsidR="000E2576" w:rsidRPr="008711EA" w:rsidRDefault="000E2576" w:rsidP="00EB7B38">
            <w:pPr>
              <w:pStyle w:val="TAL"/>
              <w:rPr>
                <w:rFonts w:cs="Arial"/>
                <w:lang w:eastAsia="ja-JP"/>
              </w:rPr>
            </w:pPr>
            <w:r w:rsidRPr="008711EA">
              <w:rPr>
                <w:rFonts w:cs="Arial"/>
                <w:lang w:eastAsia="ja-JP"/>
              </w:rPr>
              <w:t>0678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1D3AAB7"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0490A92" w14:textId="77777777" w:rsidR="000E2576" w:rsidRPr="008711EA" w:rsidRDefault="000E2576" w:rsidP="00EB7B38">
            <w:pPr>
              <w:pStyle w:val="TAL"/>
              <w:rPr>
                <w:rFonts w:cs="Arial"/>
                <w:lang w:eastAsia="ja-JP"/>
              </w:rPr>
            </w:pPr>
            <w:r w:rsidRPr="008711EA">
              <w:rPr>
                <w:rFonts w:cs="Arial"/>
                <w:lang w:eastAsia="ja-JP"/>
              </w:rPr>
              <w:t>Creation of annex for SON Transfer and Cell Load Reporting RIM application.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D273F94"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0D800AF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CA1DB49"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6654B6" w14:textId="77777777" w:rsidR="000E2576" w:rsidRPr="008711EA" w:rsidRDefault="000E2576" w:rsidP="00EB7B38">
            <w:pPr>
              <w:pStyle w:val="TAL"/>
              <w:rPr>
                <w:rFonts w:cs="Arial"/>
                <w:lang w:eastAsia="ja-JP"/>
              </w:rPr>
            </w:pPr>
            <w:r w:rsidRPr="008711EA">
              <w:rPr>
                <w:rFonts w:cs="Arial"/>
                <w:lang w:eastAsia="ja-JP"/>
              </w:rPr>
              <w:t>RP-100230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8CCB81E" w14:textId="77777777" w:rsidR="000E2576" w:rsidRPr="008711EA" w:rsidRDefault="000E2576" w:rsidP="00EB7B38">
            <w:pPr>
              <w:pStyle w:val="TAL"/>
              <w:rPr>
                <w:rFonts w:cs="Arial"/>
                <w:lang w:eastAsia="ja-JP"/>
              </w:rPr>
            </w:pPr>
            <w:r w:rsidRPr="008711EA">
              <w:rPr>
                <w:rFonts w:cs="Arial"/>
                <w:lang w:eastAsia="ja-JP"/>
              </w:rPr>
              <w:t>0679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0BFFCE3"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0556DD3" w14:textId="77777777" w:rsidR="000E2576" w:rsidRPr="008711EA" w:rsidRDefault="000E2576" w:rsidP="00EB7B38">
            <w:pPr>
              <w:pStyle w:val="TAL"/>
              <w:rPr>
                <w:rFonts w:cs="Arial"/>
                <w:lang w:eastAsia="ja-JP"/>
              </w:rPr>
            </w:pPr>
            <w:r w:rsidRPr="008711EA">
              <w:rPr>
                <w:rFonts w:eastAsia="SimSun" w:cs="Arial"/>
                <w:lang w:eastAsia="zh-CN"/>
              </w:rPr>
              <w:t>Support of time and frequency synchronization using network listening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8631DED"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5E26171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431F8A8" w14:textId="77777777" w:rsidR="000E2576" w:rsidRPr="008711EA" w:rsidRDefault="000E2576" w:rsidP="00EB7B38">
            <w:pPr>
              <w:pStyle w:val="TAL"/>
              <w:rPr>
                <w:rFonts w:cs="Arial"/>
                <w:lang w:eastAsia="ja-JP"/>
              </w:rPr>
            </w:pPr>
            <w:r w:rsidRPr="008711EA">
              <w:rPr>
                <w:rFonts w:cs="Arial"/>
                <w:lang w:eastAsia="ja-JP"/>
              </w:rPr>
              <w:t>04/2010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C1D04B9"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04AEFD1"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5DF111F"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9A0B731" w14:textId="77777777" w:rsidR="000E2576" w:rsidRPr="008711EA" w:rsidRDefault="000E2576" w:rsidP="00EB7B38">
            <w:pPr>
              <w:pStyle w:val="TAL"/>
              <w:rPr>
                <w:rFonts w:eastAsia="SimSun" w:cs="Arial"/>
                <w:lang w:eastAsia="ja-JP"/>
              </w:rPr>
            </w:pPr>
            <w:r w:rsidRPr="008711EA">
              <w:rPr>
                <w:rFonts w:eastAsia="SimSun" w:cs="Arial"/>
                <w:lang w:eastAsia="ja-JP"/>
              </w:rPr>
              <w:t>ToC updated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5A09FFA" w14:textId="77777777" w:rsidR="000E2576" w:rsidRPr="008711EA" w:rsidRDefault="000E2576" w:rsidP="00EB7B38">
            <w:pPr>
              <w:pStyle w:val="TAL"/>
              <w:rPr>
                <w:rFonts w:cs="Arial"/>
                <w:lang w:eastAsia="ja-JP"/>
              </w:rPr>
            </w:pPr>
            <w:r w:rsidRPr="008711EA">
              <w:rPr>
                <w:rFonts w:cs="Arial"/>
                <w:lang w:eastAsia="ja-JP"/>
              </w:rPr>
              <w:t>9.2.1</w:t>
            </w:r>
          </w:p>
        </w:tc>
      </w:tr>
      <w:tr w:rsidR="000E2576" w:rsidRPr="008711EA" w14:paraId="3C12DB1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651461D" w14:textId="77777777" w:rsidR="000E2576" w:rsidRPr="008711EA" w:rsidRDefault="000E2576" w:rsidP="00EB7B38">
            <w:pPr>
              <w:pStyle w:val="TAL"/>
              <w:rPr>
                <w:rFonts w:cs="Arial"/>
                <w:lang w:eastAsia="ja-JP"/>
              </w:rPr>
            </w:pPr>
            <w:r w:rsidRPr="008711EA">
              <w:rPr>
                <w:rFonts w:cs="Arial"/>
                <w:lang w:eastAsia="ja-JP"/>
              </w:rPr>
              <w:t>04/2010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6FBC88A"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4490F4E"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1DCED84"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390B40D" w14:textId="77777777" w:rsidR="000E2576" w:rsidRPr="008711EA" w:rsidRDefault="000E2576" w:rsidP="00EB7B38">
            <w:pPr>
              <w:pStyle w:val="TAL"/>
              <w:rPr>
                <w:rFonts w:eastAsia="SimSun" w:cs="Arial"/>
                <w:lang w:eastAsia="ja-JP"/>
              </w:rPr>
            </w:pPr>
            <w:r w:rsidRPr="008711EA">
              <w:rPr>
                <w:rFonts w:eastAsia="SimSun" w:cs="Arial"/>
                <w:lang w:eastAsia="ja-JP"/>
              </w:rPr>
              <w:t>Corrupted headers and ASN.1 fixed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1581B0E" w14:textId="77777777" w:rsidR="000E2576" w:rsidRPr="008711EA" w:rsidRDefault="000E2576" w:rsidP="00EB7B38">
            <w:pPr>
              <w:pStyle w:val="TAL"/>
              <w:rPr>
                <w:rFonts w:cs="Arial"/>
                <w:lang w:eastAsia="ja-JP"/>
              </w:rPr>
            </w:pPr>
            <w:r w:rsidRPr="008711EA">
              <w:rPr>
                <w:rFonts w:cs="Arial"/>
                <w:lang w:eastAsia="ja-JP"/>
              </w:rPr>
              <w:t>9.2.2</w:t>
            </w:r>
          </w:p>
        </w:tc>
      </w:tr>
      <w:tr w:rsidR="000E2576" w:rsidRPr="008711EA" w14:paraId="6FAB98E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A6C4751"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6F8C437" w14:textId="77777777" w:rsidR="000E2576" w:rsidRPr="008711EA" w:rsidRDefault="000E2576" w:rsidP="00EB7B38">
            <w:pPr>
              <w:pStyle w:val="TAL"/>
              <w:rPr>
                <w:rFonts w:cs="Arial"/>
                <w:lang w:eastAsia="ja-JP"/>
              </w:rPr>
            </w:pPr>
            <w:r w:rsidRPr="008711EA">
              <w:rPr>
                <w:rFonts w:cs="Arial"/>
                <w:lang w:eastAsia="ja-JP"/>
              </w:rPr>
              <w:t>RP-100592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08C715B" w14:textId="77777777" w:rsidR="000E2576" w:rsidRPr="008711EA" w:rsidRDefault="000E2576" w:rsidP="00EB7B38">
            <w:pPr>
              <w:pStyle w:val="TAL"/>
              <w:rPr>
                <w:rFonts w:cs="Arial"/>
                <w:lang w:eastAsia="ja-JP"/>
              </w:rPr>
            </w:pPr>
            <w:r w:rsidRPr="008711EA">
              <w:rPr>
                <w:rFonts w:cs="Arial"/>
                <w:lang w:eastAsia="ja-JP"/>
              </w:rPr>
              <w:t>0682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6E5A82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3715A0E" w14:textId="77777777" w:rsidR="000E2576" w:rsidRPr="008711EA" w:rsidRDefault="000E2576" w:rsidP="00EB7B38">
            <w:pPr>
              <w:pStyle w:val="TAL"/>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E989C28"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71A331E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5159ED3"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97AD473"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8352AC7" w14:textId="77777777" w:rsidR="000E2576" w:rsidRPr="008711EA" w:rsidRDefault="000E2576" w:rsidP="00EB7B38">
            <w:pPr>
              <w:pStyle w:val="TAL"/>
              <w:rPr>
                <w:rFonts w:cs="Arial"/>
                <w:lang w:eastAsia="ja-JP"/>
              </w:rPr>
            </w:pPr>
            <w:r w:rsidRPr="008711EA">
              <w:rPr>
                <w:rFonts w:cs="Arial"/>
                <w:lang w:eastAsia="ja-JP"/>
              </w:rPr>
              <w:t>0683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AB6D674"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34E08E4" w14:textId="77777777" w:rsidR="000E2576" w:rsidRPr="008711EA" w:rsidRDefault="000E2576" w:rsidP="00EB7B38">
            <w:pPr>
              <w:pStyle w:val="TAL"/>
              <w:rPr>
                <w:rFonts w:cs="Arial"/>
                <w:lang w:eastAsia="zh-CN"/>
              </w:rPr>
            </w:pPr>
            <w:r w:rsidRPr="008711EA">
              <w:rPr>
                <w:rFonts w:cs="Arial"/>
                <w:lang w:eastAsia="ja-JP"/>
              </w:rPr>
              <w:t>Clarification on DTM and PS Handover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3B7EA44"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1A658E0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CBF61C9"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5172C44"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50A1B26" w14:textId="77777777" w:rsidR="000E2576" w:rsidRPr="008711EA" w:rsidRDefault="000E2576" w:rsidP="00EB7B38">
            <w:pPr>
              <w:pStyle w:val="TAL"/>
              <w:rPr>
                <w:rFonts w:cs="Arial"/>
                <w:lang w:eastAsia="ja-JP"/>
              </w:rPr>
            </w:pPr>
            <w:r w:rsidRPr="008711EA">
              <w:rPr>
                <w:rFonts w:cs="Arial"/>
                <w:lang w:eastAsia="ja-JP"/>
              </w:rPr>
              <w:t>0687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FC050C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FE6CEAF" w14:textId="77777777" w:rsidR="000E2576" w:rsidRPr="008711EA" w:rsidRDefault="000E2576" w:rsidP="00EB7B38">
            <w:pPr>
              <w:pStyle w:val="TAL"/>
              <w:rPr>
                <w:rFonts w:cs="Arial"/>
                <w:lang w:eastAsia="ja-JP"/>
              </w:rPr>
            </w:pPr>
            <w:r w:rsidRPr="008711EA">
              <w:rPr>
                <w:rFonts w:cs="Arial"/>
                <w:lang w:eastAsia="zh-CN"/>
              </w:rPr>
              <w:t>Correction on UE Security Capability handling in UE Context Modification procedure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493EFDB"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2714129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507A5B3"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16C8C1C"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C47DDF8" w14:textId="77777777" w:rsidR="000E2576" w:rsidRPr="008711EA" w:rsidRDefault="000E2576" w:rsidP="00EB7B38">
            <w:pPr>
              <w:pStyle w:val="TAL"/>
              <w:rPr>
                <w:rFonts w:cs="Arial"/>
                <w:lang w:eastAsia="ja-JP"/>
              </w:rPr>
            </w:pPr>
            <w:r w:rsidRPr="008711EA">
              <w:rPr>
                <w:rFonts w:cs="Arial"/>
                <w:lang w:eastAsia="ja-JP"/>
              </w:rPr>
              <w:t>0693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C1B5E17"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0F580E1" w14:textId="77777777" w:rsidR="000E2576" w:rsidRPr="008711EA" w:rsidRDefault="000E2576" w:rsidP="00EB7B38">
            <w:pPr>
              <w:pStyle w:val="TAL"/>
              <w:rPr>
                <w:rFonts w:cs="Arial"/>
                <w:lang w:eastAsia="zh-CN"/>
              </w:rPr>
            </w:pPr>
            <w:r w:rsidRPr="008711EA">
              <w:rPr>
                <w:rFonts w:cs="Arial"/>
              </w:rPr>
              <w:t>Clarification on processing Extended Repetition Period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55E2091"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5E103A1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8195836"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F59DC0C"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55B7654" w14:textId="77777777" w:rsidR="000E2576" w:rsidRPr="008711EA" w:rsidRDefault="000E2576" w:rsidP="00EB7B38">
            <w:pPr>
              <w:pStyle w:val="TAL"/>
              <w:rPr>
                <w:rFonts w:cs="Arial"/>
                <w:lang w:eastAsia="ja-JP"/>
              </w:rPr>
            </w:pPr>
            <w:r w:rsidRPr="008711EA">
              <w:rPr>
                <w:rFonts w:cs="Arial"/>
                <w:lang w:eastAsia="ja-JP"/>
              </w:rPr>
              <w:t>0694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0D73050"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A651E96" w14:textId="77777777" w:rsidR="000E2576" w:rsidRPr="008711EA" w:rsidRDefault="000E2576" w:rsidP="00EB7B38">
            <w:pPr>
              <w:pStyle w:val="TAL"/>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453632C"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5FEC63B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F908906"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6E585C4" w14:textId="77777777" w:rsidR="000E2576" w:rsidRPr="008711EA" w:rsidRDefault="000E2576" w:rsidP="00EB7B38">
            <w:pPr>
              <w:pStyle w:val="TAL"/>
              <w:rPr>
                <w:rFonts w:cs="Arial"/>
                <w:lang w:eastAsia="ja-JP"/>
              </w:rPr>
            </w:pPr>
            <w:r w:rsidRPr="008711EA">
              <w:rPr>
                <w:rFonts w:cs="Arial"/>
                <w:lang w:eastAsia="ja-JP"/>
              </w:rPr>
              <w:t>RP-100596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E49A132" w14:textId="77777777" w:rsidR="000E2576" w:rsidRPr="008711EA" w:rsidRDefault="000E2576" w:rsidP="00EB7B38">
            <w:pPr>
              <w:pStyle w:val="TAL"/>
              <w:rPr>
                <w:rFonts w:cs="Arial"/>
                <w:lang w:eastAsia="ja-JP"/>
              </w:rPr>
            </w:pPr>
            <w:r w:rsidRPr="008711EA">
              <w:rPr>
                <w:rFonts w:cs="Arial"/>
                <w:lang w:eastAsia="ja-JP"/>
              </w:rPr>
              <w:t>0695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9B9D1B5"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8AEDEB9" w14:textId="77777777" w:rsidR="000E2576" w:rsidRPr="008711EA" w:rsidRDefault="000E2576" w:rsidP="00EB7B38">
            <w:pPr>
              <w:pStyle w:val="TAL"/>
              <w:rPr>
                <w:rFonts w:eastAsia="Batang" w:cs="Arial"/>
                <w:bCs/>
                <w:lang w:eastAsia="ja-JP"/>
              </w:rPr>
            </w:pPr>
            <w:r w:rsidRPr="008711EA">
              <w:rPr>
                <w:rFonts w:cs="Arial"/>
                <w:lang w:eastAsia="ja-JP"/>
              </w:rPr>
              <w:t>Missing ETWS action if Repetition period set to 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7A35478"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51D04F2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AB99748"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CED630D"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9FD9E8D" w14:textId="77777777" w:rsidR="000E2576" w:rsidRPr="008711EA" w:rsidRDefault="000E2576" w:rsidP="00EB7B38">
            <w:pPr>
              <w:pStyle w:val="TAL"/>
              <w:rPr>
                <w:rFonts w:cs="Arial"/>
                <w:lang w:eastAsia="ja-JP"/>
              </w:rPr>
            </w:pPr>
            <w:r w:rsidRPr="008711EA">
              <w:rPr>
                <w:rFonts w:cs="Arial"/>
                <w:lang w:eastAsia="ja-JP"/>
              </w:rPr>
              <w:t>0701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1B83CDF"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40412F2" w14:textId="77777777" w:rsidR="000E2576" w:rsidRPr="008711EA" w:rsidRDefault="000E2576" w:rsidP="00EB7B38">
            <w:pPr>
              <w:pStyle w:val="TAL"/>
              <w:rPr>
                <w:rFonts w:cs="Arial"/>
                <w:lang w:eastAsia="ja-JP"/>
              </w:rPr>
            </w:pPr>
            <w:r w:rsidRPr="008711EA">
              <w:rPr>
                <w:rFonts w:cs="Arial"/>
                <w:lang w:eastAsia="ja-JP"/>
              </w:rPr>
              <w:t>Correction of shall to shall if supported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B57C93F"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28DB827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F786547"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8D228CB"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173989D" w14:textId="77777777" w:rsidR="000E2576" w:rsidRPr="008711EA" w:rsidRDefault="000E2576" w:rsidP="00EB7B38">
            <w:pPr>
              <w:pStyle w:val="TAL"/>
              <w:rPr>
                <w:rFonts w:cs="Arial"/>
                <w:lang w:eastAsia="ja-JP"/>
              </w:rPr>
            </w:pPr>
            <w:r w:rsidRPr="008711EA">
              <w:rPr>
                <w:rFonts w:cs="Arial"/>
                <w:lang w:eastAsia="ja-JP"/>
              </w:rPr>
              <w:t>0710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AB28099"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CFC44F3" w14:textId="77777777" w:rsidR="000E2576" w:rsidRPr="008711EA" w:rsidRDefault="000E2576" w:rsidP="00EB7B38">
            <w:pPr>
              <w:pStyle w:val="TAL"/>
              <w:rPr>
                <w:rFonts w:cs="Arial"/>
                <w:lang w:eastAsia="ja-JP"/>
              </w:rPr>
            </w:pPr>
            <w:r w:rsidRPr="008711EA">
              <w:rPr>
                <w:rFonts w:cs="Arial"/>
                <w:lang w:eastAsia="zh-CN"/>
              </w:rPr>
              <w:t>Correction of no DTM support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4EDFBA4"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5E894FC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829F34B"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C673DB7"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FB77B89" w14:textId="77777777" w:rsidR="000E2576" w:rsidRPr="008711EA" w:rsidRDefault="000E2576" w:rsidP="00EB7B38">
            <w:pPr>
              <w:pStyle w:val="TAL"/>
              <w:rPr>
                <w:rFonts w:cs="Arial"/>
                <w:lang w:eastAsia="ja-JP"/>
              </w:rPr>
            </w:pPr>
            <w:r w:rsidRPr="008711EA">
              <w:rPr>
                <w:rFonts w:cs="Arial"/>
                <w:lang w:eastAsia="ja-JP"/>
              </w:rPr>
              <w:t>0711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D0AF96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90DEA70" w14:textId="77777777" w:rsidR="000E2576" w:rsidRPr="008711EA" w:rsidRDefault="000E2576" w:rsidP="00EB7B38">
            <w:pPr>
              <w:pStyle w:val="TAL"/>
              <w:rPr>
                <w:rFonts w:cs="Arial"/>
                <w:lang w:eastAsia="zh-CN"/>
              </w:rPr>
            </w:pPr>
            <w:r w:rsidRPr="008711EA">
              <w:rPr>
                <w:rFonts w:cs="Arial"/>
                <w:lang w:eastAsia="zh-CN"/>
              </w:rPr>
              <w:t>Correction of forbidden inter-RAT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5E78941"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30F6210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4C6D5AB"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AFFE06D"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551B798" w14:textId="77777777" w:rsidR="000E2576" w:rsidRPr="008711EA" w:rsidRDefault="000E2576" w:rsidP="00EB7B38">
            <w:pPr>
              <w:pStyle w:val="TAL"/>
              <w:rPr>
                <w:rFonts w:cs="Arial"/>
                <w:lang w:eastAsia="ja-JP"/>
              </w:rPr>
            </w:pPr>
            <w:r w:rsidRPr="008711EA">
              <w:rPr>
                <w:rFonts w:cs="Arial"/>
                <w:lang w:eastAsia="ja-JP"/>
              </w:rPr>
              <w:t>0716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AFD481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1C47127" w14:textId="77777777" w:rsidR="000E2576" w:rsidRPr="008711EA" w:rsidRDefault="000E2576" w:rsidP="00EB7B38">
            <w:pPr>
              <w:pStyle w:val="TAL"/>
              <w:rPr>
                <w:rFonts w:cs="Arial"/>
                <w:lang w:eastAsia="zh-CN"/>
              </w:rPr>
            </w:pPr>
            <w:r w:rsidRPr="008711EA">
              <w:rPr>
                <w:rFonts w:cs="Arial"/>
                <w:lang w:eastAsia="ja-JP"/>
              </w:rPr>
              <w:t>Rapporteur’s update for S1AP protocol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835BF3C"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066B1D7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D5D3D1D"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CFE7740"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9319383" w14:textId="77777777" w:rsidR="000E2576" w:rsidRPr="008711EA" w:rsidRDefault="000E2576" w:rsidP="00EB7B38">
            <w:pPr>
              <w:pStyle w:val="TAL"/>
              <w:rPr>
                <w:rFonts w:cs="Arial"/>
                <w:lang w:eastAsia="ja-JP"/>
              </w:rPr>
            </w:pPr>
            <w:r w:rsidRPr="008711EA">
              <w:rPr>
                <w:rFonts w:cs="Arial"/>
                <w:lang w:eastAsia="ja-JP"/>
              </w:rPr>
              <w:t>0717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DF4EA72"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7D2F9CB" w14:textId="77777777" w:rsidR="000E2576" w:rsidRPr="008711EA" w:rsidRDefault="000E2576" w:rsidP="00EB7B38">
            <w:pPr>
              <w:pStyle w:val="TAL"/>
              <w:rPr>
                <w:rFonts w:cs="Arial"/>
                <w:lang w:eastAsia="ja-JP"/>
              </w:rPr>
            </w:pPr>
            <w:r w:rsidRPr="008711EA">
              <w:rPr>
                <w:rFonts w:cs="Arial"/>
                <w:szCs w:val="16"/>
                <w:lang w:eastAsia="ja-JP"/>
              </w:rPr>
              <w:t>S1AP Transparent containers compatible maximum message size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3C5CD8A"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29DD87C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655710F"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6DF33B4"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BCF3F67" w14:textId="77777777" w:rsidR="000E2576" w:rsidRPr="008711EA" w:rsidRDefault="000E2576" w:rsidP="00EB7B38">
            <w:pPr>
              <w:pStyle w:val="TAL"/>
              <w:rPr>
                <w:rFonts w:cs="Arial"/>
                <w:lang w:eastAsia="ja-JP"/>
              </w:rPr>
            </w:pPr>
            <w:r w:rsidRPr="008711EA">
              <w:rPr>
                <w:rFonts w:cs="Arial"/>
                <w:lang w:eastAsia="ja-JP"/>
              </w:rPr>
              <w:t>0726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8C0496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3CCDF57" w14:textId="77777777" w:rsidR="000E2576" w:rsidRPr="008711EA" w:rsidRDefault="000E2576" w:rsidP="00EB7B38">
            <w:pPr>
              <w:pStyle w:val="TAL"/>
              <w:rPr>
                <w:rFonts w:cs="Arial"/>
                <w:szCs w:val="16"/>
                <w:lang w:eastAsia="ja-JP"/>
              </w:rPr>
            </w:pPr>
            <w:r w:rsidRPr="008711EA">
              <w:rPr>
                <w:rFonts w:cs="Arial"/>
                <w:lang w:eastAsia="ja-JP"/>
              </w:rPr>
              <w:t>Explicit PLMN coding in Trace IEs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5A0EE2A"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01F4C13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2AE411F"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20510B6"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75EF6C6" w14:textId="77777777" w:rsidR="000E2576" w:rsidRPr="008711EA" w:rsidRDefault="000E2576" w:rsidP="00EB7B38">
            <w:pPr>
              <w:pStyle w:val="TAL"/>
              <w:rPr>
                <w:rFonts w:cs="Arial"/>
                <w:lang w:eastAsia="ja-JP"/>
              </w:rPr>
            </w:pPr>
            <w:r w:rsidRPr="008711EA">
              <w:rPr>
                <w:rFonts w:cs="Arial"/>
                <w:lang w:eastAsia="ja-JP"/>
              </w:rPr>
              <w:t>0731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12DEFE9"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A59795D" w14:textId="77777777" w:rsidR="000E2576" w:rsidRPr="008711EA" w:rsidRDefault="000E2576" w:rsidP="00EB7B38">
            <w:pPr>
              <w:pStyle w:val="TAL"/>
              <w:rPr>
                <w:rFonts w:cs="Arial"/>
                <w:lang w:eastAsia="ja-JP"/>
              </w:rPr>
            </w:pPr>
            <w:r w:rsidRPr="008711EA">
              <w:rPr>
                <w:rFonts w:cs="Arial"/>
                <w:lang w:eastAsia="ja-JP"/>
              </w:rPr>
              <w:t>Cause value for UE context release during CSFB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591B5B5"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6CDE1B6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5A41F83"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459AC9A" w14:textId="77777777" w:rsidR="000E2576" w:rsidRPr="008711EA" w:rsidRDefault="000E2576" w:rsidP="00EB7B38">
            <w:pPr>
              <w:pStyle w:val="TAL"/>
              <w:rPr>
                <w:rFonts w:cs="Arial"/>
                <w:lang w:eastAsia="ja-JP"/>
              </w:rPr>
            </w:pPr>
            <w:r w:rsidRPr="008711EA">
              <w:rPr>
                <w:rFonts w:cs="Arial"/>
                <w:lang w:eastAsia="ja-JP"/>
              </w:rPr>
              <w:t>RP-100906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F3F496B" w14:textId="77777777" w:rsidR="000E2576" w:rsidRPr="008711EA" w:rsidRDefault="000E2576" w:rsidP="00EB7B38">
            <w:pPr>
              <w:pStyle w:val="TAL"/>
              <w:rPr>
                <w:rFonts w:cs="Arial"/>
                <w:lang w:eastAsia="ja-JP"/>
              </w:rPr>
            </w:pPr>
            <w:r w:rsidRPr="008711EA">
              <w:rPr>
                <w:rFonts w:cs="Arial"/>
                <w:lang w:eastAsia="ja-JP"/>
              </w:rPr>
              <w:t>0738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9F04D8F"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2DC4FEC" w14:textId="77777777" w:rsidR="000E2576" w:rsidRPr="008711EA" w:rsidRDefault="000E2576" w:rsidP="00EB7B38">
            <w:pPr>
              <w:pStyle w:val="TAL"/>
              <w:rPr>
                <w:rFonts w:cs="Arial"/>
                <w:lang w:eastAsia="ja-JP"/>
              </w:rPr>
            </w:pPr>
            <w:r w:rsidRPr="008711EA">
              <w:rPr>
                <w:rFonts w:cs="Arial"/>
                <w:lang w:eastAsia="ja-JP"/>
              </w:rPr>
              <w:t>CS Fallback Indication and Handover Restriction 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8F2FCEF"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408BC52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FCD9882"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D606A4D"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6DAD2DA" w14:textId="77777777" w:rsidR="000E2576" w:rsidRPr="008711EA" w:rsidRDefault="000E2576" w:rsidP="00EB7B38">
            <w:pPr>
              <w:pStyle w:val="TAL"/>
              <w:rPr>
                <w:rFonts w:cs="Arial"/>
                <w:lang w:eastAsia="ja-JP"/>
              </w:rPr>
            </w:pPr>
            <w:r w:rsidRPr="008711EA">
              <w:rPr>
                <w:rFonts w:cs="Arial"/>
                <w:lang w:eastAsia="ja-JP"/>
              </w:rPr>
              <w:t>0741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3D7EEF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DF6E6D9" w14:textId="77777777" w:rsidR="000E2576" w:rsidRPr="008711EA" w:rsidRDefault="000E2576" w:rsidP="00EB7B38">
            <w:pPr>
              <w:pStyle w:val="TAL"/>
              <w:rPr>
                <w:rFonts w:cs="Arial"/>
                <w:lang w:eastAsia="ja-JP"/>
              </w:rPr>
            </w:pPr>
            <w:r w:rsidRPr="008711EA">
              <w:rPr>
                <w:rFonts w:cs="Arial"/>
                <w:lang w:eastAsia="ja-JP"/>
              </w:rPr>
              <w:t>Correction of Repetition Period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402F55D"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5176DD2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D17573D"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37A927C"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05251EC" w14:textId="77777777" w:rsidR="000E2576" w:rsidRPr="008711EA" w:rsidRDefault="000E2576" w:rsidP="00EB7B38">
            <w:pPr>
              <w:pStyle w:val="TAL"/>
              <w:rPr>
                <w:rFonts w:cs="Arial"/>
                <w:lang w:eastAsia="ja-JP"/>
              </w:rPr>
            </w:pPr>
            <w:r w:rsidRPr="008711EA">
              <w:rPr>
                <w:rFonts w:cs="Arial"/>
                <w:lang w:eastAsia="ja-JP"/>
              </w:rPr>
              <w:t>0742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11DB16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B2AF6F5" w14:textId="77777777" w:rsidR="000E2576" w:rsidRPr="008711EA" w:rsidRDefault="000E2576" w:rsidP="00EB7B38">
            <w:pPr>
              <w:pStyle w:val="TAL"/>
              <w:rPr>
                <w:rFonts w:cs="Arial"/>
                <w:lang w:eastAsia="ja-JP"/>
              </w:rPr>
            </w:pPr>
            <w:r w:rsidRPr="008711EA">
              <w:rPr>
                <w:rFonts w:cs="Arial"/>
                <w:lang w:eastAsia="ja-JP"/>
              </w:rPr>
              <w:t>Notification of Location Reporting Failure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A510699"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4097C82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80EABCF"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5E1F619"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8AAE504" w14:textId="77777777" w:rsidR="000E2576" w:rsidRPr="008711EA" w:rsidRDefault="000E2576" w:rsidP="00EB7B38">
            <w:pPr>
              <w:pStyle w:val="TAL"/>
              <w:rPr>
                <w:rFonts w:cs="Arial"/>
                <w:lang w:eastAsia="ja-JP"/>
              </w:rPr>
            </w:pPr>
            <w:r w:rsidRPr="008711EA">
              <w:rPr>
                <w:rFonts w:cs="Arial"/>
                <w:lang w:eastAsia="ja-JP"/>
              </w:rPr>
              <w:t>0743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F208C51"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EB3CC4D" w14:textId="77777777" w:rsidR="000E2576" w:rsidRPr="008711EA" w:rsidRDefault="000E2576" w:rsidP="00EB7B38">
            <w:pPr>
              <w:pStyle w:val="TAL"/>
              <w:rPr>
                <w:rFonts w:cs="Arial"/>
                <w:lang w:eastAsia="ja-JP"/>
              </w:rPr>
            </w:pPr>
            <w:r w:rsidRPr="008711EA">
              <w:rPr>
                <w:rFonts w:cs="Arial"/>
                <w:lang w:eastAsia="ja-JP"/>
              </w:rPr>
              <w:t>Correction of UE AMBR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2B18DC0"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480A68D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9E766DA"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D618060"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086D226" w14:textId="77777777" w:rsidR="000E2576" w:rsidRPr="008711EA" w:rsidRDefault="000E2576" w:rsidP="00EB7B38">
            <w:pPr>
              <w:pStyle w:val="TAL"/>
              <w:rPr>
                <w:rFonts w:cs="Arial"/>
                <w:lang w:eastAsia="ja-JP"/>
              </w:rPr>
            </w:pPr>
            <w:r w:rsidRPr="008711EA">
              <w:rPr>
                <w:rFonts w:cs="Arial"/>
                <w:lang w:eastAsia="ja-JP"/>
              </w:rPr>
              <w:t>0745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F38A52A"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B25204A" w14:textId="77777777" w:rsidR="000E2576" w:rsidRPr="008711EA" w:rsidRDefault="000E2576" w:rsidP="00EB7B38">
            <w:pPr>
              <w:pStyle w:val="TAL"/>
              <w:rPr>
                <w:rFonts w:cs="Arial"/>
                <w:lang w:eastAsia="ja-JP"/>
              </w:rPr>
            </w:pPr>
            <w:r w:rsidRPr="008711EA">
              <w:rPr>
                <w:rFonts w:cs="Arial"/>
                <w:lang w:eastAsia="ja-JP"/>
              </w:rPr>
              <w:t>Simultaneous Rekeying and CSFB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A5488A1"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7402C28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26516EF"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2DC151"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55E08E1" w14:textId="77777777" w:rsidR="000E2576" w:rsidRPr="008711EA" w:rsidRDefault="000E2576" w:rsidP="00EB7B38">
            <w:pPr>
              <w:pStyle w:val="TAL"/>
              <w:rPr>
                <w:rFonts w:cs="Arial"/>
                <w:lang w:eastAsia="ja-JP"/>
              </w:rPr>
            </w:pPr>
            <w:r w:rsidRPr="008711EA">
              <w:rPr>
                <w:rFonts w:cs="Arial"/>
                <w:lang w:eastAsia="ja-JP"/>
              </w:rPr>
              <w:t>0751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387926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30769C7" w14:textId="77777777" w:rsidR="000E2576" w:rsidRPr="008711EA" w:rsidRDefault="000E2576" w:rsidP="00EB7B38">
            <w:pPr>
              <w:pStyle w:val="TAL"/>
              <w:rPr>
                <w:rFonts w:cs="Arial"/>
                <w:lang w:eastAsia="ja-JP"/>
              </w:rPr>
            </w:pPr>
            <w:r w:rsidRPr="008711EA">
              <w:rPr>
                <w:rFonts w:cs="Arial"/>
                <w:lang w:eastAsia="ja-JP"/>
              </w:rPr>
              <w:t>Delete references to 23.041 in Tabular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E71EFA0"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6431AF6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8EDF3E3"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BB21784"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A3D0ACF" w14:textId="77777777" w:rsidR="000E2576" w:rsidRPr="008711EA" w:rsidRDefault="000E2576" w:rsidP="00EB7B38">
            <w:pPr>
              <w:pStyle w:val="TAL"/>
              <w:rPr>
                <w:rFonts w:cs="Arial"/>
                <w:lang w:eastAsia="ja-JP"/>
              </w:rPr>
            </w:pPr>
            <w:r w:rsidRPr="008711EA">
              <w:rPr>
                <w:rFonts w:cs="Arial"/>
                <w:lang w:eastAsia="ja-JP"/>
              </w:rPr>
              <w:t>0753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2D4513B"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63D40D2" w14:textId="77777777" w:rsidR="000E2576" w:rsidRPr="008711EA" w:rsidRDefault="000E2576" w:rsidP="00EB7B38">
            <w:pPr>
              <w:pStyle w:val="TAL"/>
              <w:rPr>
                <w:rFonts w:cs="Arial"/>
                <w:lang w:eastAsia="ja-JP"/>
              </w:rPr>
            </w:pPr>
            <w:r w:rsidRPr="008711EA">
              <w:rPr>
                <w:rFonts w:cs="Arial"/>
                <w:lang w:eastAsia="ja-JP"/>
              </w:rPr>
              <w:t>Handling of CDMA2000 HO Required Indication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6EC597B"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246A645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123F097"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AD1C4B2" w14:textId="77777777" w:rsidR="000E2576" w:rsidRPr="008711EA" w:rsidRDefault="000E2576" w:rsidP="00EB7B38">
            <w:pPr>
              <w:pStyle w:val="TAL"/>
              <w:rPr>
                <w:rFonts w:cs="Arial"/>
                <w:lang w:eastAsia="ja-JP"/>
              </w:rPr>
            </w:pPr>
            <w:r w:rsidRPr="008711EA">
              <w:rPr>
                <w:rFonts w:cs="Arial"/>
                <w:lang w:eastAsia="ja-JP"/>
              </w:rPr>
              <w:t>RP-101270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C73B376" w14:textId="77777777" w:rsidR="000E2576" w:rsidRPr="008711EA" w:rsidRDefault="000E2576" w:rsidP="00EB7B38">
            <w:pPr>
              <w:pStyle w:val="TAL"/>
              <w:rPr>
                <w:rFonts w:cs="Arial"/>
                <w:lang w:eastAsia="ja-JP"/>
              </w:rPr>
            </w:pPr>
            <w:r w:rsidRPr="008711EA">
              <w:rPr>
                <w:rFonts w:cs="Arial"/>
                <w:lang w:eastAsia="ja-JP"/>
              </w:rPr>
              <w:t>0755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DB884B2"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AC75770" w14:textId="77777777" w:rsidR="000E2576" w:rsidRPr="008711EA" w:rsidRDefault="000E2576" w:rsidP="00EB7B38">
            <w:pPr>
              <w:pStyle w:val="TAL"/>
              <w:rPr>
                <w:rFonts w:cs="Arial"/>
                <w:lang w:eastAsia="ja-JP"/>
              </w:rPr>
            </w:pPr>
            <w:r w:rsidRPr="008711EA">
              <w:rPr>
                <w:rFonts w:cs="Arial"/>
                <w:lang w:eastAsia="ja-JP"/>
              </w:rPr>
              <w:t>Correction of E-RAB Data Forwarding in HANDOVER COMMAND and DOWNLINK S1 CDMA2000 TUNNELING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C72350F"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78594F5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097C93A"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A0F8052"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FBACA37" w14:textId="77777777" w:rsidR="000E2576" w:rsidRPr="008711EA" w:rsidRDefault="000E2576" w:rsidP="00EB7B38">
            <w:pPr>
              <w:pStyle w:val="TAL"/>
              <w:rPr>
                <w:rFonts w:cs="Arial"/>
                <w:lang w:eastAsia="ja-JP"/>
              </w:rPr>
            </w:pPr>
            <w:r w:rsidRPr="008711EA">
              <w:rPr>
                <w:rFonts w:cs="Arial"/>
                <w:lang w:eastAsia="ja-JP"/>
              </w:rPr>
              <w:t>0756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BEC86B4"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BF8A8B8" w14:textId="77777777" w:rsidR="000E2576" w:rsidRPr="008711EA" w:rsidRDefault="000E2576" w:rsidP="00EB7B38">
            <w:pPr>
              <w:pStyle w:val="TAL"/>
              <w:rPr>
                <w:rFonts w:cs="Arial"/>
                <w:lang w:eastAsia="ja-JP"/>
              </w:rPr>
            </w:pPr>
            <w:r w:rsidRPr="008711EA">
              <w:rPr>
                <w:rFonts w:cs="Arial"/>
                <w:lang w:eastAsia="zh-CN"/>
              </w:rPr>
              <w:t>Clarification on Handover Restriction 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D6D621A"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6A99334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544C865"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AC888CF"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A3536EE" w14:textId="77777777" w:rsidR="000E2576" w:rsidRPr="008711EA" w:rsidRDefault="000E2576" w:rsidP="00EB7B38">
            <w:pPr>
              <w:pStyle w:val="TAL"/>
              <w:rPr>
                <w:rFonts w:cs="Arial"/>
                <w:lang w:eastAsia="ja-JP"/>
              </w:rPr>
            </w:pPr>
            <w:r w:rsidRPr="008711EA">
              <w:rPr>
                <w:rFonts w:cs="Arial"/>
                <w:lang w:eastAsia="ja-JP"/>
              </w:rPr>
              <w:t>0761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689181B"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46EC73D" w14:textId="77777777" w:rsidR="000E2576" w:rsidRPr="008711EA" w:rsidRDefault="000E2576" w:rsidP="00EB7B38">
            <w:pPr>
              <w:pStyle w:val="TAL"/>
              <w:rPr>
                <w:rFonts w:cs="Arial"/>
                <w:lang w:eastAsia="zh-CN"/>
              </w:rPr>
            </w:pPr>
            <w:r w:rsidRPr="008711EA">
              <w:rPr>
                <w:rFonts w:cs="Arial"/>
                <w:lang w:eastAsia="zh-CN"/>
              </w:rPr>
              <w:t>Multiple PLMNs Selection in eNodeB for CS fallback</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8DE135A"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700E6E8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250B42A"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D1C576B"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3528B80" w14:textId="77777777" w:rsidR="000E2576" w:rsidRPr="008711EA" w:rsidRDefault="000E2576" w:rsidP="00EB7B38">
            <w:pPr>
              <w:pStyle w:val="TAL"/>
              <w:rPr>
                <w:rFonts w:cs="Arial"/>
                <w:lang w:eastAsia="ja-JP"/>
              </w:rPr>
            </w:pPr>
            <w:r w:rsidRPr="008711EA">
              <w:rPr>
                <w:rFonts w:cs="Arial"/>
                <w:lang w:eastAsia="ja-JP"/>
              </w:rPr>
              <w:t>0780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0BE68FF"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3CEBAA7" w14:textId="77777777" w:rsidR="000E2576" w:rsidRPr="008711EA" w:rsidRDefault="000E2576" w:rsidP="00EB7B38">
            <w:pPr>
              <w:pStyle w:val="TAL"/>
              <w:rPr>
                <w:rFonts w:cs="Arial"/>
                <w:lang w:eastAsia="zh-CN"/>
              </w:rPr>
            </w:pPr>
            <w:r w:rsidRPr="008711EA">
              <w:rPr>
                <w:rFonts w:cs="Arial"/>
                <w:lang w:eastAsia="zh-CN"/>
              </w:rPr>
              <w:t>Clarification on SRVCC procedure in case of PS handover failure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CDB9C77"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141E04D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4B3F195"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647E3BB"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EF8477C" w14:textId="77777777" w:rsidR="000E2576" w:rsidRPr="008711EA" w:rsidRDefault="000E2576" w:rsidP="00EB7B38">
            <w:pPr>
              <w:pStyle w:val="TAL"/>
              <w:rPr>
                <w:rFonts w:cs="Arial"/>
                <w:lang w:eastAsia="ja-JP"/>
              </w:rPr>
            </w:pPr>
            <w:r w:rsidRPr="008711EA">
              <w:rPr>
                <w:rFonts w:cs="Arial"/>
                <w:lang w:eastAsia="ja-JP"/>
              </w:rPr>
              <w:t>0783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5DB55F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A7E7ACB" w14:textId="77777777" w:rsidR="000E2576" w:rsidRPr="008711EA" w:rsidRDefault="000E2576" w:rsidP="00EB7B38">
            <w:pPr>
              <w:pStyle w:val="TAL"/>
              <w:rPr>
                <w:rFonts w:cs="Arial"/>
                <w:lang w:eastAsia="zh-CN"/>
              </w:rPr>
            </w:pPr>
            <w:r w:rsidRPr="008711EA">
              <w:rPr>
                <w:rFonts w:cs="Arial"/>
                <w:lang w:eastAsia="zh-CN"/>
              </w:rPr>
              <w:t>Correction of GBR and MBR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13973D9"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2FD9061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EAD01CD"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E2AFC50"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21E5B55" w14:textId="77777777" w:rsidR="000E2576" w:rsidRPr="008711EA" w:rsidRDefault="000E2576" w:rsidP="00EB7B38">
            <w:pPr>
              <w:pStyle w:val="TAL"/>
              <w:rPr>
                <w:rFonts w:cs="Arial"/>
                <w:lang w:eastAsia="ja-JP"/>
              </w:rPr>
            </w:pPr>
            <w:r w:rsidRPr="008711EA">
              <w:rPr>
                <w:rFonts w:cs="Arial"/>
                <w:lang w:eastAsia="ja-JP"/>
              </w:rPr>
              <w:t>0799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1A2B6A7"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A45F849" w14:textId="77777777" w:rsidR="000E2576" w:rsidRPr="008711EA" w:rsidRDefault="000E2576" w:rsidP="00EB7B38">
            <w:pPr>
              <w:pStyle w:val="TAL"/>
              <w:rPr>
                <w:rFonts w:cs="Arial"/>
                <w:lang w:eastAsia="zh-CN"/>
              </w:rPr>
            </w:pPr>
            <w:r w:rsidRPr="008711EA">
              <w:rPr>
                <w:rFonts w:cs="Arial"/>
                <w:lang w:eastAsia="zh-CN"/>
              </w:rPr>
              <w:t>Clarification on the overload action only accepting emergency and MT sessions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952FDA1"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4D94756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3CBA32E" w14:textId="77777777" w:rsidR="000E2576" w:rsidRPr="008711EA" w:rsidRDefault="000E2576" w:rsidP="00EB7B38">
            <w:pPr>
              <w:pStyle w:val="TAL"/>
              <w:rPr>
                <w:rFonts w:cs="Arial"/>
                <w:lang w:eastAsia="ja-JP"/>
              </w:rPr>
            </w:pPr>
            <w:r w:rsidRPr="008711EA">
              <w:rPr>
                <w:rFonts w:cs="Arial"/>
                <w:lang w:eastAsia="ja-JP"/>
              </w:rPr>
              <w:t>12/2010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63FFB19"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F90AA52"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BE30D7D"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0895E70" w14:textId="77777777" w:rsidR="000E2576" w:rsidRPr="008711EA" w:rsidRDefault="000E2576" w:rsidP="00EB7B38">
            <w:pPr>
              <w:pStyle w:val="TAL"/>
              <w:rPr>
                <w:rFonts w:cs="Arial"/>
                <w:lang w:eastAsia="zh-CN"/>
              </w:rPr>
            </w:pPr>
            <w:r w:rsidRPr="008711EA">
              <w:rPr>
                <w:rFonts w:cs="Arial"/>
                <w:lang w:eastAsia="zh-CN"/>
              </w:rPr>
              <w:t>Rel-10 version created based on v 9.5.0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0F8A310"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0F554F9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367E40A"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3A4350A"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D939F91" w14:textId="77777777" w:rsidR="000E2576" w:rsidRPr="008711EA" w:rsidRDefault="000E2576" w:rsidP="00EB7B38">
            <w:pPr>
              <w:pStyle w:val="TAL"/>
              <w:rPr>
                <w:rFonts w:cs="Arial"/>
                <w:lang w:eastAsia="ja-JP"/>
              </w:rPr>
            </w:pPr>
            <w:r w:rsidRPr="008711EA">
              <w:rPr>
                <w:rFonts w:cs="Arial"/>
                <w:lang w:eastAsia="ja-JP"/>
              </w:rPr>
              <w:t>0752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35D5CD7"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FBF4B72" w14:textId="77777777" w:rsidR="000E2576" w:rsidRPr="008711EA" w:rsidRDefault="000E2576" w:rsidP="00EB7B38">
            <w:pPr>
              <w:pStyle w:val="TAL"/>
              <w:rPr>
                <w:rFonts w:cs="Arial"/>
                <w:lang w:eastAsia="zh-CN"/>
              </w:rPr>
            </w:pPr>
            <w:r w:rsidRPr="008711EA">
              <w:rPr>
                <w:rFonts w:cs="Arial"/>
                <w:lang w:eastAsia="zh-CN"/>
              </w:rPr>
              <w:t>Prioritised handling of MPS session in S1-AP PAGING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8BE15C0"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099C2B7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6DA98A9"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B1F7891"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1611F1B" w14:textId="77777777" w:rsidR="000E2576" w:rsidRPr="008711EA" w:rsidRDefault="000E2576" w:rsidP="00EB7B38">
            <w:pPr>
              <w:pStyle w:val="TAL"/>
              <w:rPr>
                <w:rFonts w:cs="Arial"/>
                <w:lang w:eastAsia="ja-JP"/>
              </w:rPr>
            </w:pPr>
            <w:r w:rsidRPr="008711EA">
              <w:rPr>
                <w:rFonts w:cs="Arial"/>
                <w:lang w:eastAsia="ja-JP"/>
              </w:rPr>
              <w:t>0754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5F30CC7"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83DEA15" w14:textId="77777777" w:rsidR="000E2576" w:rsidRPr="008711EA" w:rsidRDefault="000E2576" w:rsidP="00EB7B38">
            <w:pPr>
              <w:pStyle w:val="TAL"/>
              <w:rPr>
                <w:rFonts w:cs="Arial"/>
                <w:lang w:eastAsia="zh-CN"/>
              </w:rPr>
            </w:pPr>
            <w:r w:rsidRPr="008711EA">
              <w:rPr>
                <w:rFonts w:cs="Arial"/>
                <w:lang w:eastAsia="zh-CN"/>
              </w:rPr>
              <w:t>Alignment of tabular with ASN.1 for S1 Setup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A4A25E1"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3598737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73D32E6"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1D68F41"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F426117" w14:textId="77777777" w:rsidR="000E2576" w:rsidRPr="008711EA" w:rsidRDefault="000E2576" w:rsidP="00EB7B38">
            <w:pPr>
              <w:pStyle w:val="TAL"/>
              <w:rPr>
                <w:rFonts w:cs="Arial"/>
                <w:lang w:eastAsia="ja-JP"/>
              </w:rPr>
            </w:pPr>
            <w:r w:rsidRPr="008711EA">
              <w:rPr>
                <w:rFonts w:cs="Arial"/>
                <w:lang w:eastAsia="ja-JP"/>
              </w:rPr>
              <w:t>0764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0939D33"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A029275" w14:textId="77777777" w:rsidR="000E2576" w:rsidRPr="008711EA" w:rsidRDefault="000E2576" w:rsidP="00EB7B38">
            <w:pPr>
              <w:pStyle w:val="TAL"/>
              <w:rPr>
                <w:rFonts w:cs="Arial"/>
                <w:lang w:eastAsia="zh-CN"/>
              </w:rPr>
            </w:pPr>
            <w:r w:rsidRPr="008711EA">
              <w:rPr>
                <w:rFonts w:cs="Arial"/>
                <w:lang w:eastAsia="zh-CN"/>
              </w:rPr>
              <w:t>Enhancement of the IP address exchange mechanism for ANR purposes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FB95FAD"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39F8080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493AE85"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09B06ED" w14:textId="77777777" w:rsidR="000E2576" w:rsidRPr="008711EA" w:rsidRDefault="000E2576" w:rsidP="00EB7B38">
            <w:pPr>
              <w:pStyle w:val="TAL"/>
              <w:rPr>
                <w:rFonts w:cs="Arial"/>
                <w:lang w:eastAsia="ja-JP"/>
              </w:rPr>
            </w:pPr>
            <w:r w:rsidRPr="008711EA">
              <w:rPr>
                <w:rFonts w:cs="Arial"/>
                <w:lang w:eastAsia="ja-JP"/>
              </w:rPr>
              <w:t>RP-101304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6656712" w14:textId="77777777" w:rsidR="000E2576" w:rsidRPr="008711EA" w:rsidRDefault="000E2576" w:rsidP="00EB7B38">
            <w:pPr>
              <w:pStyle w:val="TAL"/>
              <w:rPr>
                <w:rFonts w:cs="Arial"/>
                <w:lang w:eastAsia="ja-JP"/>
              </w:rPr>
            </w:pPr>
            <w:r w:rsidRPr="008711EA">
              <w:rPr>
                <w:rFonts w:cs="Arial"/>
                <w:lang w:eastAsia="ja-JP"/>
              </w:rPr>
              <w:t>0768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B30077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C9C1A41" w14:textId="77777777" w:rsidR="000E2576" w:rsidRPr="008711EA" w:rsidRDefault="000E2576" w:rsidP="00EB7B38">
            <w:pPr>
              <w:pStyle w:val="TAL"/>
              <w:rPr>
                <w:rFonts w:cs="Arial"/>
                <w:lang w:eastAsia="zh-CN"/>
              </w:rPr>
            </w:pPr>
            <w:r w:rsidRPr="008711EA">
              <w:rPr>
                <w:rFonts w:cs="Arial"/>
                <w:lang w:eastAsia="zh-CN"/>
              </w:rPr>
              <w:t>Inter-RAT cell load reporting for multiple cells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BA81345"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24533EF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B588C5E"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F0DE936" w14:textId="77777777" w:rsidR="000E2576" w:rsidRPr="008711EA" w:rsidRDefault="000E2576" w:rsidP="00EB7B38">
            <w:pPr>
              <w:pStyle w:val="TAL"/>
              <w:rPr>
                <w:rFonts w:cs="Arial"/>
                <w:lang w:eastAsia="ja-JP"/>
              </w:rPr>
            </w:pPr>
            <w:r w:rsidRPr="008711EA">
              <w:rPr>
                <w:rFonts w:cs="Arial"/>
                <w:lang w:eastAsia="ja-JP"/>
              </w:rPr>
              <w:t>RP-101304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3B88839" w14:textId="77777777" w:rsidR="000E2576" w:rsidRPr="008711EA" w:rsidRDefault="000E2576" w:rsidP="00EB7B38">
            <w:pPr>
              <w:pStyle w:val="TAL"/>
              <w:rPr>
                <w:rFonts w:cs="Arial"/>
                <w:lang w:eastAsia="ja-JP"/>
              </w:rPr>
            </w:pPr>
            <w:r w:rsidRPr="008711EA">
              <w:rPr>
                <w:rFonts w:cs="Arial"/>
                <w:lang w:eastAsia="ja-JP"/>
              </w:rPr>
              <w:t>0769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94EB0BF"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ADF7883" w14:textId="77777777" w:rsidR="000E2576" w:rsidRPr="008711EA" w:rsidRDefault="000E2576" w:rsidP="00EB7B38">
            <w:pPr>
              <w:pStyle w:val="TAL"/>
              <w:rPr>
                <w:rFonts w:cs="Arial"/>
                <w:lang w:eastAsia="zh-CN"/>
              </w:rPr>
            </w:pPr>
            <w:r w:rsidRPr="008711EA">
              <w:rPr>
                <w:rFonts w:cs="Arial"/>
                <w:lang w:eastAsia="zh-CN"/>
              </w:rPr>
              <w:t>Event-triggered inter-RAT cell load reporting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A1F0D6F"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3A30FCC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8A3ECFD"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3C77C87"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7011FFD" w14:textId="77777777" w:rsidR="000E2576" w:rsidRPr="008711EA" w:rsidRDefault="000E2576" w:rsidP="00EB7B38">
            <w:pPr>
              <w:pStyle w:val="TAL"/>
              <w:rPr>
                <w:rFonts w:cs="Arial"/>
                <w:lang w:eastAsia="ja-JP"/>
              </w:rPr>
            </w:pPr>
            <w:r w:rsidRPr="008711EA">
              <w:rPr>
                <w:rFonts w:cs="Arial"/>
                <w:lang w:eastAsia="ja-JP"/>
              </w:rPr>
              <w:t>0776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134D153"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24F41A1" w14:textId="77777777" w:rsidR="000E2576" w:rsidRPr="008711EA" w:rsidRDefault="000E2576" w:rsidP="00EB7B38">
            <w:pPr>
              <w:pStyle w:val="TAL"/>
              <w:rPr>
                <w:rFonts w:cs="Arial"/>
                <w:lang w:eastAsia="zh-CN"/>
              </w:rPr>
            </w:pPr>
            <w:r w:rsidRPr="008711EA">
              <w:rPr>
                <w:rFonts w:cs="Arial"/>
                <w:lang w:eastAsia="zh-CN"/>
              </w:rPr>
              <w:t>Introduction of a new overload action IE to permit high priority access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595AD94"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14CE2A0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45E3B5C"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E17DC77" w14:textId="77777777" w:rsidR="000E2576" w:rsidRPr="008711EA" w:rsidRDefault="000E2576" w:rsidP="00EB7B38">
            <w:pPr>
              <w:pStyle w:val="TAL"/>
              <w:rPr>
                <w:rFonts w:cs="Arial"/>
                <w:lang w:eastAsia="ja-JP"/>
              </w:rPr>
            </w:pPr>
            <w:r w:rsidRPr="008711EA">
              <w:rPr>
                <w:rFonts w:cs="Arial"/>
                <w:lang w:eastAsia="ja-JP"/>
              </w:rPr>
              <w:t>RP-101304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47182DE" w14:textId="77777777" w:rsidR="000E2576" w:rsidRPr="008711EA" w:rsidRDefault="000E2576" w:rsidP="00EB7B38">
            <w:pPr>
              <w:pStyle w:val="TAL"/>
              <w:rPr>
                <w:rFonts w:cs="Arial"/>
                <w:lang w:eastAsia="ja-JP"/>
              </w:rPr>
            </w:pPr>
            <w:r w:rsidRPr="008711EA">
              <w:rPr>
                <w:rFonts w:cs="Arial"/>
                <w:lang w:eastAsia="ja-JP"/>
              </w:rPr>
              <w:t>0791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1B65CFB"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C19FD52" w14:textId="77777777" w:rsidR="000E2576" w:rsidRPr="008711EA" w:rsidRDefault="000E2576" w:rsidP="00EB7B38">
            <w:pPr>
              <w:pStyle w:val="TAL"/>
              <w:rPr>
                <w:rFonts w:cs="Arial"/>
                <w:lang w:eastAsia="zh-CN"/>
              </w:rPr>
            </w:pPr>
            <w:r w:rsidRPr="008711EA">
              <w:rPr>
                <w:rFonts w:cs="Arial"/>
                <w:lang w:eastAsia="zh-CN"/>
              </w:rPr>
              <w:t>Inter-RAT MRO for Detection of too early inter-RAT handover with no RLF</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C18219D"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15BCFBE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42F058A"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AF46569" w14:textId="77777777" w:rsidR="000E2576" w:rsidRPr="008711EA" w:rsidRDefault="000E2576" w:rsidP="00EB7B38">
            <w:pPr>
              <w:pStyle w:val="TAL"/>
              <w:rPr>
                <w:rFonts w:cs="Arial"/>
                <w:lang w:eastAsia="ja-JP"/>
              </w:rPr>
            </w:pPr>
            <w:r w:rsidRPr="008711EA">
              <w:rPr>
                <w:rFonts w:cs="Arial"/>
                <w:lang w:eastAsia="ja-JP"/>
              </w:rPr>
              <w:t>RP-101281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CE344A9" w14:textId="77777777" w:rsidR="000E2576" w:rsidRPr="008711EA" w:rsidRDefault="000E2576" w:rsidP="00EB7B38">
            <w:pPr>
              <w:pStyle w:val="TAL"/>
              <w:rPr>
                <w:rFonts w:cs="Arial"/>
                <w:lang w:eastAsia="ja-JP"/>
              </w:rPr>
            </w:pPr>
            <w:r w:rsidRPr="008711EA">
              <w:rPr>
                <w:rFonts w:cs="Arial"/>
                <w:lang w:eastAsia="ja-JP"/>
              </w:rPr>
              <w:t>0794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5CDE73A"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72C8233" w14:textId="77777777" w:rsidR="000E2576" w:rsidRPr="008711EA" w:rsidRDefault="000E2576" w:rsidP="00EB7B38">
            <w:pPr>
              <w:pStyle w:val="TAL"/>
              <w:rPr>
                <w:rFonts w:cs="Arial"/>
                <w:lang w:eastAsia="zh-CN"/>
              </w:rPr>
            </w:pPr>
            <w:r w:rsidRPr="008711EA">
              <w:rPr>
                <w:rFonts w:cs="Arial"/>
                <w:lang w:eastAsia="zh-CN"/>
              </w:rPr>
              <w:t>Adding List of GUMMEIs to Overload related messages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18BA81B"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097CFD9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E17F27C"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7BE294E"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5438042" w14:textId="77777777" w:rsidR="000E2576" w:rsidRPr="008711EA" w:rsidRDefault="000E2576" w:rsidP="00EB7B38">
            <w:pPr>
              <w:pStyle w:val="TAL"/>
              <w:rPr>
                <w:rFonts w:cs="Arial"/>
                <w:lang w:eastAsia="ja-JP"/>
              </w:rPr>
            </w:pPr>
            <w:r w:rsidRPr="008711EA">
              <w:rPr>
                <w:rFonts w:cs="Arial"/>
                <w:lang w:eastAsia="ja-JP"/>
              </w:rPr>
              <w:t>0797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99C458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B245F47" w14:textId="77777777" w:rsidR="000E2576" w:rsidRPr="008711EA" w:rsidRDefault="000E2576" w:rsidP="00EB7B38">
            <w:pPr>
              <w:pStyle w:val="TAL"/>
              <w:rPr>
                <w:rFonts w:cs="Arial"/>
                <w:lang w:eastAsia="zh-CN"/>
              </w:rPr>
            </w:pPr>
            <w:r w:rsidRPr="008711EA">
              <w:rPr>
                <w:rFonts w:cs="Arial"/>
                <w:lang w:eastAsia="zh-CN"/>
              </w:rPr>
              <w:t>Incorrect causes in the Error Indication msg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D67FDB6"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5D26D83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B188456"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69996DC" w14:textId="77777777" w:rsidR="000E2576" w:rsidRPr="008711EA" w:rsidRDefault="000E2576" w:rsidP="00EB7B38">
            <w:pPr>
              <w:pStyle w:val="TAL"/>
              <w:rPr>
                <w:rFonts w:cs="Arial"/>
                <w:lang w:eastAsia="ja-JP"/>
              </w:rPr>
            </w:pPr>
            <w:r w:rsidRPr="008711EA">
              <w:rPr>
                <w:rFonts w:cs="Arial"/>
                <w:lang w:eastAsia="ja-JP"/>
              </w:rPr>
              <w:t>RP-101279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D3D3191" w14:textId="77777777" w:rsidR="000E2576" w:rsidRPr="008711EA" w:rsidRDefault="000E2576" w:rsidP="00EB7B38">
            <w:pPr>
              <w:pStyle w:val="TAL"/>
              <w:rPr>
                <w:rFonts w:cs="Arial"/>
                <w:lang w:eastAsia="ja-JP"/>
              </w:rPr>
            </w:pPr>
            <w:r w:rsidRPr="008711EA">
              <w:rPr>
                <w:rFonts w:cs="Arial"/>
                <w:lang w:eastAsia="ja-JP"/>
              </w:rPr>
              <w:t>0798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FA351A1"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77F720B" w14:textId="77777777" w:rsidR="000E2576" w:rsidRPr="008711EA" w:rsidRDefault="000E2576" w:rsidP="00EB7B38">
            <w:pPr>
              <w:pStyle w:val="TAL"/>
              <w:rPr>
                <w:rFonts w:cs="Arial"/>
                <w:lang w:eastAsia="zh-CN"/>
              </w:rPr>
            </w:pPr>
            <w:r w:rsidRPr="008711EA">
              <w:rPr>
                <w:rFonts w:cs="Arial"/>
                <w:lang w:eastAsia="zh-CN"/>
              </w:rPr>
              <w:t>X2 handover support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F46E0B1"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6810E0A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640AD3D"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A42C40A"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E67AD65" w14:textId="77777777" w:rsidR="000E2576" w:rsidRPr="008711EA" w:rsidRDefault="000E2576" w:rsidP="00EB7B38">
            <w:pPr>
              <w:pStyle w:val="TAL"/>
              <w:rPr>
                <w:rFonts w:cs="Arial"/>
                <w:lang w:eastAsia="ja-JP"/>
              </w:rPr>
            </w:pPr>
            <w:r w:rsidRPr="008711EA">
              <w:rPr>
                <w:rFonts w:cs="Arial"/>
                <w:lang w:eastAsia="ja-JP"/>
              </w:rPr>
              <w:t>0800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A73B58A"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4082B4E" w14:textId="77777777" w:rsidR="000E2576" w:rsidRPr="008711EA" w:rsidRDefault="000E2576" w:rsidP="00EB7B38">
            <w:pPr>
              <w:pStyle w:val="TAL"/>
              <w:rPr>
                <w:rFonts w:cs="Arial"/>
                <w:lang w:eastAsia="zh-CN"/>
              </w:rPr>
            </w:pPr>
            <w:r w:rsidRPr="008711EA">
              <w:rPr>
                <w:rFonts w:cs="Arial"/>
                <w:lang w:eastAsia="zh-CN"/>
              </w:rPr>
              <w:t>Clarification on the overload action only accepting emergency and MT sessions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871FD58"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76617E6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A88202A" w14:textId="77777777" w:rsidR="000E2576" w:rsidRPr="008711EA" w:rsidRDefault="000E2576" w:rsidP="00EB7B38">
            <w:pPr>
              <w:pStyle w:val="TAL"/>
              <w:rPr>
                <w:rFonts w:cs="Arial"/>
                <w:lang w:eastAsia="ja-JP"/>
              </w:rPr>
            </w:pPr>
            <w:r w:rsidRPr="008711EA">
              <w:rPr>
                <w:rFonts w:cs="Arial"/>
                <w:lang w:eastAsia="ja-JP"/>
              </w:rPr>
              <w:t>01/2011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346EADD"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2ACE093"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D303B66"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E639A49" w14:textId="77777777" w:rsidR="000E2576" w:rsidRPr="008711EA" w:rsidRDefault="000E2576" w:rsidP="00EB7B38">
            <w:pPr>
              <w:pStyle w:val="TAL"/>
              <w:rPr>
                <w:rFonts w:cs="Arial"/>
                <w:lang w:eastAsia="zh-CN"/>
              </w:rPr>
            </w:pPr>
            <w:r w:rsidRPr="008711EA">
              <w:rPr>
                <w:rFonts w:cs="Arial"/>
                <w:lang w:eastAsia="zh-CN"/>
              </w:rPr>
              <w:t>Editorial change: highlighting removed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E22C161" w14:textId="77777777" w:rsidR="000E2576" w:rsidRPr="008711EA" w:rsidRDefault="000E2576" w:rsidP="00EB7B38">
            <w:pPr>
              <w:pStyle w:val="TAL"/>
              <w:rPr>
                <w:rFonts w:cs="Arial"/>
                <w:lang w:eastAsia="ja-JP"/>
              </w:rPr>
            </w:pPr>
            <w:r w:rsidRPr="008711EA">
              <w:rPr>
                <w:rFonts w:cs="Arial"/>
                <w:lang w:eastAsia="ja-JP"/>
              </w:rPr>
              <w:t>10.0.1</w:t>
            </w:r>
          </w:p>
        </w:tc>
      </w:tr>
      <w:tr w:rsidR="000E2576" w:rsidRPr="008711EA" w14:paraId="711CFEC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53C13C9" w14:textId="77777777" w:rsidR="000E2576" w:rsidRPr="008711EA" w:rsidRDefault="000E2576" w:rsidP="00EB7B38">
            <w:pPr>
              <w:pStyle w:val="TAL"/>
              <w:rPr>
                <w:rFonts w:cs="Arial"/>
                <w:lang w:eastAsia="ja-JP"/>
              </w:rPr>
            </w:pPr>
            <w:r w:rsidRPr="008711EA">
              <w:rPr>
                <w:rFonts w:cs="Arial"/>
                <w:lang w:eastAsia="ja-JP"/>
              </w:rPr>
              <w:t>SP-49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CCFC6FC" w14:textId="77777777" w:rsidR="000E2576" w:rsidRPr="008711EA" w:rsidRDefault="000E2576" w:rsidP="00EB7B38">
            <w:pPr>
              <w:pStyle w:val="TAL"/>
              <w:rPr>
                <w:rFonts w:cs="Arial"/>
                <w:lang w:eastAsia="ja-JP"/>
              </w:rPr>
            </w:pPr>
            <w:r w:rsidRPr="008711EA">
              <w:rPr>
                <w:rFonts w:cs="Arial"/>
                <w:lang w:eastAsia="ja-JP"/>
              </w:rPr>
              <w:t>SP-100629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A117789"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B2368E8"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87C7793" w14:textId="77777777" w:rsidR="000E2576" w:rsidRPr="008711EA" w:rsidRDefault="000E2576" w:rsidP="00EB7B38">
            <w:pPr>
              <w:pStyle w:val="TAL"/>
              <w:rPr>
                <w:rFonts w:cs="Arial"/>
                <w:lang w:eastAsia="zh-CN"/>
              </w:rPr>
            </w:pPr>
            <w:r w:rsidRPr="008711EA">
              <w:rPr>
                <w:rFonts w:cs="Arial"/>
                <w:lang w:eastAsia="ja-JP"/>
              </w:rPr>
              <w:t>Clarification on the use of References (TS 21.801 CR#0030)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A0446CD"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277F782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0685153"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D049606" w14:textId="77777777" w:rsidR="000E2576" w:rsidRPr="008711EA" w:rsidRDefault="000E2576" w:rsidP="00EB7B38">
            <w:pPr>
              <w:pStyle w:val="TAL"/>
              <w:rPr>
                <w:rFonts w:cs="Arial"/>
                <w:lang w:eastAsia="ja-JP"/>
              </w:rPr>
            </w:pPr>
            <w:r w:rsidRPr="008711EA">
              <w:rPr>
                <w:rFonts w:cs="Arial"/>
                <w:lang w:eastAsia="ja-JP"/>
              </w:rPr>
              <w:t>RP-110231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3FC38D9" w14:textId="77777777" w:rsidR="000E2576" w:rsidRPr="008711EA" w:rsidRDefault="000E2576" w:rsidP="00EB7B38">
            <w:pPr>
              <w:pStyle w:val="TAL"/>
              <w:rPr>
                <w:rFonts w:cs="Arial"/>
                <w:lang w:eastAsia="ja-JP"/>
              </w:rPr>
            </w:pPr>
            <w:r w:rsidRPr="008711EA">
              <w:rPr>
                <w:rFonts w:cs="Arial"/>
                <w:lang w:eastAsia="ja-JP"/>
              </w:rPr>
              <w:t>0801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E1DCECD"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8934C97" w14:textId="77777777" w:rsidR="000E2576" w:rsidRPr="008711EA" w:rsidRDefault="000E2576" w:rsidP="00EB7B38">
            <w:pPr>
              <w:pStyle w:val="TAL"/>
              <w:rPr>
                <w:rFonts w:cs="Arial"/>
                <w:lang w:eastAsia="zh-CN"/>
              </w:rPr>
            </w:pPr>
            <w:r w:rsidRPr="008711EA">
              <w:rPr>
                <w:rFonts w:cs="Arial"/>
                <w:lang w:eastAsia="zh-CN"/>
              </w:rPr>
              <w:t>Correct the criticality for two new IEs to support X2 HO for HeNB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5EE0695"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57CA3BD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030DA23"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2D617B" w14:textId="77777777" w:rsidR="000E2576" w:rsidRPr="008711EA" w:rsidRDefault="000E2576" w:rsidP="00EB7B38">
            <w:pPr>
              <w:pStyle w:val="TAL"/>
              <w:rPr>
                <w:rFonts w:cs="Arial"/>
                <w:lang w:eastAsia="ja-JP"/>
              </w:rPr>
            </w:pPr>
            <w:r w:rsidRPr="008711EA">
              <w:rPr>
                <w:rFonts w:cs="Arial"/>
                <w:lang w:eastAsia="ja-JP"/>
              </w:rPr>
              <w:t>RP-110239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10193AF" w14:textId="77777777" w:rsidR="000E2576" w:rsidRPr="008711EA" w:rsidRDefault="000E2576" w:rsidP="00EB7B38">
            <w:pPr>
              <w:pStyle w:val="TAL"/>
              <w:rPr>
                <w:rFonts w:cs="Arial"/>
                <w:lang w:eastAsia="ja-JP"/>
              </w:rPr>
            </w:pPr>
            <w:r w:rsidRPr="008711EA">
              <w:rPr>
                <w:rFonts w:cs="Arial"/>
                <w:lang w:eastAsia="ja-JP"/>
              </w:rPr>
              <w:t>0802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48B7EE9"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6907E6C" w14:textId="77777777" w:rsidR="000E2576" w:rsidRPr="008711EA" w:rsidRDefault="000E2576" w:rsidP="00EB7B38">
            <w:pPr>
              <w:pStyle w:val="TAL"/>
              <w:rPr>
                <w:rFonts w:cs="Arial"/>
                <w:lang w:eastAsia="zh-CN"/>
              </w:rPr>
            </w:pPr>
            <w:r w:rsidRPr="008711EA">
              <w:rPr>
                <w:rFonts w:cs="Arial"/>
                <w:lang w:eastAsia="zh-CN"/>
              </w:rPr>
              <w:t>Clean-up for Rel-10 enhancements of SON Transfer application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04EBD8B"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5403FAA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4665F61"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665CF86"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AD725DD" w14:textId="77777777" w:rsidR="000E2576" w:rsidRPr="008711EA" w:rsidRDefault="000E2576" w:rsidP="00EB7B38">
            <w:pPr>
              <w:pStyle w:val="TAL"/>
              <w:rPr>
                <w:rFonts w:cs="Arial"/>
                <w:lang w:eastAsia="ja-JP"/>
              </w:rPr>
            </w:pPr>
            <w:r w:rsidRPr="008711EA">
              <w:rPr>
                <w:rFonts w:cs="Arial"/>
                <w:lang w:eastAsia="ja-JP"/>
              </w:rPr>
              <w:t>0803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AD4757C"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3AC0CF6" w14:textId="77777777" w:rsidR="000E2576" w:rsidRPr="008711EA" w:rsidRDefault="000E2576" w:rsidP="00EB7B38">
            <w:pPr>
              <w:pStyle w:val="TAL"/>
              <w:rPr>
                <w:rFonts w:cs="Arial"/>
                <w:lang w:eastAsia="zh-CN"/>
              </w:rPr>
            </w:pPr>
            <w:r w:rsidRPr="008711EA">
              <w:rPr>
                <w:rFonts w:cs="Arial"/>
                <w:lang w:eastAsia="zh-CN"/>
              </w:rPr>
              <w:t>Clarification containers for CS only SRVCC towards UTRAN without PS HO support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A79F6F6"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4CA426F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7B4D1B5"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EDDE732" w14:textId="77777777" w:rsidR="000E2576" w:rsidRPr="008711EA" w:rsidRDefault="000E2576" w:rsidP="00EB7B38">
            <w:pPr>
              <w:pStyle w:val="TAL"/>
              <w:rPr>
                <w:rFonts w:cs="Arial"/>
                <w:lang w:eastAsia="ja-JP"/>
              </w:rPr>
            </w:pPr>
            <w:r w:rsidRPr="008711EA">
              <w:rPr>
                <w:rFonts w:cs="Arial"/>
                <w:lang w:eastAsia="ja-JP"/>
              </w:rPr>
              <w:t>RP-110225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1FB25DC" w14:textId="77777777" w:rsidR="000E2576" w:rsidRPr="008711EA" w:rsidRDefault="000E2576" w:rsidP="00EB7B38">
            <w:pPr>
              <w:pStyle w:val="TAL"/>
              <w:rPr>
                <w:rFonts w:cs="Arial"/>
                <w:lang w:eastAsia="ja-JP"/>
              </w:rPr>
            </w:pPr>
            <w:r w:rsidRPr="008711EA">
              <w:rPr>
                <w:rFonts w:cs="Arial"/>
                <w:lang w:eastAsia="ja-JP"/>
              </w:rPr>
              <w:t>0804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AE82157"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653FE30" w14:textId="77777777" w:rsidR="000E2576" w:rsidRPr="008711EA" w:rsidRDefault="000E2576" w:rsidP="00EB7B38">
            <w:pPr>
              <w:pStyle w:val="TAL"/>
              <w:rPr>
                <w:rFonts w:cs="Arial"/>
                <w:lang w:eastAsia="zh-CN"/>
              </w:rPr>
            </w:pPr>
            <w:r w:rsidRPr="008711EA">
              <w:rPr>
                <w:rFonts w:cs="Arial"/>
                <w:lang w:eastAsia="zh-CN"/>
              </w:rPr>
              <w:t>Correction to the editor notes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F4B73BE"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472588D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0780E53"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8CA6743" w14:textId="77777777" w:rsidR="000E2576" w:rsidRPr="008711EA" w:rsidRDefault="000E2576" w:rsidP="00EB7B38">
            <w:pPr>
              <w:pStyle w:val="TAL"/>
              <w:rPr>
                <w:rFonts w:cs="Arial"/>
                <w:lang w:eastAsia="ja-JP"/>
              </w:rPr>
            </w:pPr>
            <w:r w:rsidRPr="008711EA">
              <w:rPr>
                <w:rFonts w:cs="Arial"/>
                <w:lang w:eastAsia="ja-JP"/>
              </w:rPr>
              <w:t>RP-110225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7E83866" w14:textId="77777777" w:rsidR="000E2576" w:rsidRPr="008711EA" w:rsidRDefault="000E2576" w:rsidP="00EB7B38">
            <w:pPr>
              <w:pStyle w:val="TAL"/>
              <w:rPr>
                <w:rFonts w:cs="Arial"/>
                <w:lang w:eastAsia="ja-JP"/>
              </w:rPr>
            </w:pPr>
            <w:r w:rsidRPr="008711EA">
              <w:rPr>
                <w:rFonts w:cs="Arial"/>
                <w:lang w:eastAsia="ja-JP"/>
              </w:rPr>
              <w:t>0805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2C890B3"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363EF62" w14:textId="77777777" w:rsidR="000E2576" w:rsidRPr="008711EA" w:rsidRDefault="000E2576" w:rsidP="00EB7B38">
            <w:pPr>
              <w:pStyle w:val="TAL"/>
              <w:rPr>
                <w:rFonts w:cs="Arial"/>
                <w:lang w:eastAsia="zh-CN"/>
              </w:rPr>
            </w:pPr>
            <w:r w:rsidRPr="008711EA">
              <w:rPr>
                <w:rFonts w:cs="Arial"/>
                <w:lang w:eastAsia="zh-CN"/>
              </w:rPr>
              <w:t>Correction on CSG Subcription 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BE3399A"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6F92D77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6003771"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15BA385" w14:textId="77777777" w:rsidR="000E2576" w:rsidRPr="008711EA" w:rsidRDefault="000E2576" w:rsidP="00EB7B38">
            <w:pPr>
              <w:pStyle w:val="TAL"/>
              <w:rPr>
                <w:rFonts w:cs="Arial"/>
                <w:lang w:eastAsia="ja-JP"/>
              </w:rPr>
            </w:pPr>
            <w:r w:rsidRPr="008711EA">
              <w:rPr>
                <w:rFonts w:cs="Arial"/>
                <w:lang w:eastAsia="ja-JP"/>
              </w:rPr>
              <w:t>RP-110222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39D0B5E" w14:textId="77777777" w:rsidR="000E2576" w:rsidRPr="008711EA" w:rsidRDefault="000E2576" w:rsidP="00EB7B38">
            <w:pPr>
              <w:pStyle w:val="TAL"/>
              <w:rPr>
                <w:rFonts w:cs="Arial"/>
                <w:lang w:eastAsia="ja-JP"/>
              </w:rPr>
            </w:pPr>
            <w:r w:rsidRPr="008711EA">
              <w:rPr>
                <w:rFonts w:cs="Arial"/>
                <w:lang w:eastAsia="ja-JP"/>
              </w:rPr>
              <w:t>0808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AC9FE1F"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226D776" w14:textId="77777777" w:rsidR="000E2576" w:rsidRPr="008711EA" w:rsidRDefault="000E2576" w:rsidP="00EB7B38">
            <w:pPr>
              <w:pStyle w:val="TAL"/>
              <w:rPr>
                <w:rFonts w:cs="Arial"/>
                <w:lang w:eastAsia="zh-CN"/>
              </w:rPr>
            </w:pPr>
            <w:r w:rsidRPr="008711EA">
              <w:rPr>
                <w:rFonts w:cs="Arial"/>
                <w:lang w:eastAsia="zh-CN"/>
              </w:rPr>
              <w:t>Correction of CSFB related Cause Values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724886F"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6613CD4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F6226C8"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76CC68" w14:textId="77777777" w:rsidR="000E2576" w:rsidRPr="008711EA" w:rsidRDefault="000E2576" w:rsidP="00EB7B38">
            <w:pPr>
              <w:pStyle w:val="TAL"/>
              <w:rPr>
                <w:rFonts w:cs="Arial"/>
                <w:lang w:eastAsia="ja-JP"/>
              </w:rPr>
            </w:pPr>
            <w:r w:rsidRPr="008711EA">
              <w:rPr>
                <w:rFonts w:cs="Arial"/>
                <w:lang w:eastAsia="ja-JP"/>
              </w:rPr>
              <w:t>RP-110236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F8C6E1A" w14:textId="77777777" w:rsidR="000E2576" w:rsidRPr="008711EA" w:rsidRDefault="000E2576" w:rsidP="00EB7B38">
            <w:pPr>
              <w:pStyle w:val="TAL"/>
              <w:rPr>
                <w:rFonts w:cs="Arial"/>
                <w:lang w:eastAsia="ja-JP"/>
              </w:rPr>
            </w:pPr>
            <w:r w:rsidRPr="008711EA">
              <w:rPr>
                <w:rFonts w:cs="Arial"/>
                <w:lang w:eastAsia="ja-JP"/>
              </w:rPr>
              <w:t>0809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9689763"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C8496CA" w14:textId="77777777" w:rsidR="000E2576" w:rsidRPr="008711EA" w:rsidRDefault="000E2576" w:rsidP="00EB7B38">
            <w:pPr>
              <w:pStyle w:val="TAL"/>
              <w:rPr>
                <w:rFonts w:cs="Arial"/>
                <w:lang w:eastAsia="zh-CN"/>
              </w:rPr>
            </w:pPr>
            <w:r w:rsidRPr="008711EA">
              <w:rPr>
                <w:rFonts w:cs="Arial"/>
                <w:lang w:eastAsia="zh-CN"/>
              </w:rPr>
              <w:t>Relay Node indication to MME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599BDD1"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4C19912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0B6C1CF"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E35F1B3" w14:textId="77777777" w:rsidR="000E2576" w:rsidRPr="008711EA" w:rsidRDefault="000E2576" w:rsidP="00EB7B38">
            <w:pPr>
              <w:pStyle w:val="TAL"/>
              <w:rPr>
                <w:rFonts w:cs="Arial"/>
                <w:lang w:eastAsia="ja-JP"/>
              </w:rPr>
            </w:pPr>
            <w:r w:rsidRPr="008711EA">
              <w:rPr>
                <w:rFonts w:cs="Arial"/>
                <w:lang w:eastAsia="ja-JP"/>
              </w:rPr>
              <w:t>RP-110236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6862F28" w14:textId="77777777" w:rsidR="000E2576" w:rsidRPr="008711EA" w:rsidRDefault="000E2576" w:rsidP="00EB7B38">
            <w:pPr>
              <w:pStyle w:val="TAL"/>
              <w:rPr>
                <w:rFonts w:cs="Arial"/>
                <w:lang w:eastAsia="ja-JP"/>
              </w:rPr>
            </w:pPr>
            <w:r w:rsidRPr="008711EA">
              <w:rPr>
                <w:rFonts w:cs="Arial"/>
                <w:lang w:eastAsia="ja-JP"/>
              </w:rPr>
              <w:t>0810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4CBBDD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73DBBD1" w14:textId="77777777" w:rsidR="000E2576" w:rsidRPr="008711EA" w:rsidRDefault="000E2576" w:rsidP="00EB7B38">
            <w:pPr>
              <w:pStyle w:val="TAL"/>
              <w:rPr>
                <w:rFonts w:cs="Arial"/>
                <w:lang w:eastAsia="zh-CN"/>
              </w:rPr>
            </w:pPr>
            <w:r w:rsidRPr="008711EA">
              <w:rPr>
                <w:rFonts w:cs="Arial"/>
                <w:lang w:eastAsia="zh-CN"/>
              </w:rPr>
              <w:t>GUMMEI List in Overload Start and Overload Stop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65AFFF0"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24269E1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BE32FE9"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B1B8D7" w14:textId="77777777" w:rsidR="000E2576" w:rsidRPr="008711EA" w:rsidRDefault="000E2576" w:rsidP="00EB7B38">
            <w:pPr>
              <w:pStyle w:val="TAL"/>
              <w:rPr>
                <w:rFonts w:cs="Arial"/>
                <w:lang w:eastAsia="ja-JP"/>
              </w:rPr>
            </w:pPr>
            <w:r w:rsidRPr="008711EA">
              <w:rPr>
                <w:rFonts w:cs="Arial"/>
                <w:lang w:eastAsia="ja-JP"/>
              </w:rPr>
              <w:t>RP-110222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E0CD69D" w14:textId="77777777" w:rsidR="000E2576" w:rsidRPr="008711EA" w:rsidRDefault="000E2576" w:rsidP="00EB7B38">
            <w:pPr>
              <w:pStyle w:val="TAL"/>
              <w:rPr>
                <w:rFonts w:cs="Arial"/>
                <w:lang w:eastAsia="ja-JP"/>
              </w:rPr>
            </w:pPr>
            <w:r w:rsidRPr="008711EA">
              <w:rPr>
                <w:rFonts w:cs="Arial"/>
                <w:lang w:eastAsia="ja-JP"/>
              </w:rPr>
              <w:t>0812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D921BF4"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9472E18" w14:textId="77777777" w:rsidR="000E2576" w:rsidRPr="008711EA" w:rsidRDefault="000E2576" w:rsidP="00EB7B38">
            <w:pPr>
              <w:pStyle w:val="TAL"/>
              <w:rPr>
                <w:rFonts w:cs="Arial"/>
                <w:lang w:eastAsia="zh-CN"/>
              </w:rPr>
            </w:pPr>
            <w:r w:rsidRPr="008711EA">
              <w:rPr>
                <w:rFonts w:cs="Arial"/>
                <w:lang w:eastAsia="zh-CN"/>
              </w:rPr>
              <w:t>ASN.1 Correction for  the Broadcast Cancelled Area List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AC00904"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72E8CAF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88AD42E"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0FAD908" w14:textId="77777777" w:rsidR="000E2576" w:rsidRPr="008711EA" w:rsidRDefault="000E2576" w:rsidP="00EB7B38">
            <w:pPr>
              <w:pStyle w:val="TAL"/>
              <w:rPr>
                <w:rFonts w:cs="Arial"/>
                <w:lang w:eastAsia="ja-JP"/>
              </w:rPr>
            </w:pPr>
            <w:r w:rsidRPr="008711EA">
              <w:rPr>
                <w:rFonts w:cs="Arial"/>
                <w:lang w:eastAsia="ja-JP"/>
              </w:rPr>
              <w:t>RP-110227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264C62C" w14:textId="77777777" w:rsidR="000E2576" w:rsidRPr="008711EA" w:rsidRDefault="000E2576" w:rsidP="00EB7B38">
            <w:pPr>
              <w:pStyle w:val="TAL"/>
              <w:rPr>
                <w:rFonts w:cs="Arial"/>
                <w:lang w:eastAsia="ja-JP"/>
              </w:rPr>
            </w:pPr>
            <w:r w:rsidRPr="008711EA">
              <w:rPr>
                <w:rFonts w:cs="Arial"/>
                <w:lang w:eastAsia="ja-JP"/>
              </w:rPr>
              <w:t>0813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F135DA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4FCA294" w14:textId="77777777" w:rsidR="000E2576" w:rsidRPr="008711EA" w:rsidRDefault="000E2576" w:rsidP="00EB7B38">
            <w:pPr>
              <w:pStyle w:val="TAL"/>
              <w:rPr>
                <w:rFonts w:cs="Arial"/>
                <w:lang w:eastAsia="zh-CN"/>
              </w:rPr>
            </w:pPr>
            <w:r w:rsidRPr="008711EA">
              <w:rPr>
                <w:rFonts w:cs="Arial"/>
                <w:lang w:eastAsia="zh-CN"/>
              </w:rPr>
              <w:t>LIPA Impact In RAN3</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AF5CDE5"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18F65D2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7C05567"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899363F" w14:textId="77777777" w:rsidR="000E2576" w:rsidRPr="008711EA" w:rsidRDefault="000E2576" w:rsidP="00EB7B38">
            <w:pPr>
              <w:pStyle w:val="TAL"/>
              <w:rPr>
                <w:rFonts w:cs="Arial"/>
                <w:lang w:eastAsia="ja-JP"/>
              </w:rPr>
            </w:pPr>
            <w:r w:rsidRPr="008711EA">
              <w:rPr>
                <w:rFonts w:cs="Arial"/>
                <w:lang w:eastAsia="ja-JP"/>
              </w:rPr>
              <w:t>RP-110227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8C2E2F6" w14:textId="77777777" w:rsidR="000E2576" w:rsidRPr="008711EA" w:rsidRDefault="000E2576" w:rsidP="00EB7B38">
            <w:pPr>
              <w:pStyle w:val="TAL"/>
              <w:rPr>
                <w:rFonts w:cs="Arial"/>
                <w:lang w:eastAsia="ja-JP"/>
              </w:rPr>
            </w:pPr>
            <w:r w:rsidRPr="008711EA">
              <w:rPr>
                <w:rFonts w:cs="Arial"/>
                <w:lang w:eastAsia="ja-JP"/>
              </w:rPr>
              <w:t>0814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789A333"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646BF55" w14:textId="77777777" w:rsidR="000E2576" w:rsidRPr="008711EA" w:rsidRDefault="000E2576" w:rsidP="00EB7B38">
            <w:pPr>
              <w:pStyle w:val="TAL"/>
              <w:rPr>
                <w:rFonts w:cs="Arial"/>
                <w:lang w:eastAsia="zh-CN"/>
              </w:rPr>
            </w:pPr>
            <w:r w:rsidRPr="008711EA">
              <w:rPr>
                <w:rFonts w:cs="Arial"/>
                <w:lang w:eastAsia="zh-CN"/>
              </w:rPr>
              <w:t>S1 Release for LIPA Bearer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326F79E"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0E61FEC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E5FE168"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F571683" w14:textId="77777777" w:rsidR="000E2576" w:rsidRPr="008711EA" w:rsidRDefault="000E2576" w:rsidP="00EB7B38">
            <w:pPr>
              <w:pStyle w:val="TAL"/>
              <w:rPr>
                <w:rFonts w:cs="Arial"/>
                <w:lang w:eastAsia="ja-JP"/>
              </w:rPr>
            </w:pPr>
            <w:r w:rsidRPr="008711EA">
              <w:rPr>
                <w:rFonts w:cs="Arial"/>
                <w:lang w:eastAsia="ja-JP"/>
              </w:rPr>
              <w:t>RP-110230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B07A796" w14:textId="77777777" w:rsidR="000E2576" w:rsidRPr="008711EA" w:rsidRDefault="000E2576" w:rsidP="00EB7B38">
            <w:pPr>
              <w:pStyle w:val="TAL"/>
              <w:rPr>
                <w:rFonts w:cs="Arial"/>
                <w:lang w:eastAsia="ja-JP"/>
              </w:rPr>
            </w:pPr>
            <w:r w:rsidRPr="008711EA">
              <w:rPr>
                <w:rFonts w:cs="Arial"/>
                <w:lang w:eastAsia="ja-JP"/>
              </w:rPr>
              <w:t>0815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FB4F30A"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BDCC6C2" w14:textId="77777777" w:rsidR="000E2576" w:rsidRPr="008711EA" w:rsidRDefault="000E2576" w:rsidP="00EB7B38">
            <w:pPr>
              <w:pStyle w:val="TAL"/>
              <w:rPr>
                <w:rFonts w:cs="Arial"/>
                <w:lang w:eastAsia="zh-CN"/>
              </w:rPr>
            </w:pPr>
            <w:r w:rsidRPr="008711EA">
              <w:rPr>
                <w:rFonts w:cs="Arial"/>
                <w:lang w:eastAsia="zh-CN"/>
              </w:rPr>
              <w:t>Support for MDT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FC1F1B2"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7D8D5A2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076D15B"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94A8672" w14:textId="77777777" w:rsidR="000E2576" w:rsidRPr="008711EA" w:rsidRDefault="000E2576" w:rsidP="00EB7B38">
            <w:pPr>
              <w:pStyle w:val="TAL"/>
              <w:rPr>
                <w:rFonts w:cs="Arial"/>
                <w:lang w:eastAsia="ja-JP"/>
              </w:rPr>
            </w:pPr>
            <w:r w:rsidRPr="008711EA">
              <w:rPr>
                <w:rFonts w:cs="Arial"/>
                <w:lang w:eastAsia="ja-JP"/>
              </w:rPr>
              <w:t>RP-110236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B149CF4" w14:textId="77777777" w:rsidR="000E2576" w:rsidRPr="008711EA" w:rsidRDefault="000E2576" w:rsidP="00EB7B38">
            <w:pPr>
              <w:pStyle w:val="TAL"/>
              <w:rPr>
                <w:rFonts w:cs="Arial"/>
                <w:lang w:eastAsia="ja-JP"/>
              </w:rPr>
            </w:pPr>
            <w:r w:rsidRPr="008711EA">
              <w:rPr>
                <w:rFonts w:cs="Arial"/>
                <w:lang w:eastAsia="ja-JP"/>
              </w:rPr>
              <w:t>0820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0D618C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0825A58" w14:textId="77777777" w:rsidR="000E2576" w:rsidRPr="008711EA" w:rsidRDefault="000E2576" w:rsidP="00EB7B38">
            <w:pPr>
              <w:pStyle w:val="TAL"/>
              <w:rPr>
                <w:rFonts w:cs="Arial"/>
                <w:lang w:eastAsia="zh-CN"/>
              </w:rPr>
            </w:pPr>
            <w:r w:rsidRPr="008711EA">
              <w:rPr>
                <w:rFonts w:cs="Arial"/>
                <w:lang w:eastAsia="zh-CN"/>
              </w:rPr>
              <w:t>Advertising support to RNs at the MME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3D0D523"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41CC342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2C8A472"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6598341" w14:textId="77777777" w:rsidR="000E2576" w:rsidRPr="008711EA" w:rsidRDefault="000E2576" w:rsidP="00EB7B38">
            <w:pPr>
              <w:pStyle w:val="TAL"/>
              <w:rPr>
                <w:rFonts w:cs="Arial"/>
                <w:lang w:eastAsia="ja-JP"/>
              </w:rPr>
            </w:pPr>
            <w:r w:rsidRPr="008711EA">
              <w:rPr>
                <w:rFonts w:cs="Arial"/>
                <w:lang w:eastAsia="ja-JP"/>
              </w:rPr>
              <w:t>RP-110225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30D2649" w14:textId="77777777" w:rsidR="000E2576" w:rsidRPr="008711EA" w:rsidRDefault="000E2576" w:rsidP="00EB7B38">
            <w:pPr>
              <w:pStyle w:val="TAL"/>
              <w:rPr>
                <w:rFonts w:cs="Arial"/>
                <w:lang w:eastAsia="ja-JP"/>
              </w:rPr>
            </w:pPr>
            <w:r w:rsidRPr="008711EA">
              <w:rPr>
                <w:rFonts w:cs="Arial"/>
                <w:lang w:eastAsia="ja-JP"/>
              </w:rPr>
              <w:t>0823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A8297E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F0A93DF" w14:textId="77777777" w:rsidR="000E2576" w:rsidRPr="008711EA" w:rsidRDefault="000E2576" w:rsidP="00EB7B38">
            <w:pPr>
              <w:pStyle w:val="TAL"/>
              <w:rPr>
                <w:rFonts w:cs="Arial"/>
                <w:lang w:eastAsia="zh-CN"/>
              </w:rPr>
            </w:pPr>
            <w:r w:rsidRPr="008711EA">
              <w:rPr>
                <w:rFonts w:cs="Arial"/>
                <w:lang w:eastAsia="zh-CN"/>
              </w:rPr>
              <w:t>Introduction of SPID into DOWNLINK NAS TRANSPORT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3D79DC4"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523F068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1FAA998"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84900BE"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3AE284E" w14:textId="77777777" w:rsidR="000E2576" w:rsidRPr="008711EA" w:rsidRDefault="000E2576" w:rsidP="00EB7B38">
            <w:pPr>
              <w:pStyle w:val="TAL"/>
              <w:rPr>
                <w:rFonts w:cs="Arial"/>
                <w:lang w:eastAsia="ja-JP"/>
              </w:rPr>
            </w:pPr>
            <w:r w:rsidRPr="008711EA">
              <w:rPr>
                <w:rFonts w:cs="Arial"/>
                <w:lang w:eastAsia="ja-JP"/>
              </w:rPr>
              <w:t>0824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B4D036B"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488D380" w14:textId="77777777" w:rsidR="000E2576" w:rsidRPr="008711EA" w:rsidRDefault="000E2576" w:rsidP="00EB7B38">
            <w:pPr>
              <w:pStyle w:val="TAL"/>
              <w:rPr>
                <w:rFonts w:cs="Arial"/>
                <w:lang w:eastAsia="zh-CN"/>
              </w:rPr>
            </w:pPr>
            <w:r w:rsidRPr="008711EA">
              <w:rPr>
                <w:rFonts w:cs="Arial"/>
                <w:lang w:eastAsia="zh-CN"/>
              </w:rPr>
              <w:t>NNSF Abbreviation and other Editorials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0268EBF"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60FB61F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6EA84BE"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DF35818"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B878035" w14:textId="77777777" w:rsidR="000E2576" w:rsidRPr="008711EA" w:rsidRDefault="000E2576" w:rsidP="00EB7B38">
            <w:pPr>
              <w:pStyle w:val="TAL"/>
              <w:rPr>
                <w:rFonts w:cs="Arial"/>
                <w:lang w:eastAsia="ja-JP"/>
              </w:rPr>
            </w:pPr>
            <w:r w:rsidRPr="008711EA">
              <w:rPr>
                <w:rFonts w:cs="Arial"/>
                <w:lang w:eastAsia="ja-JP"/>
              </w:rPr>
              <w:t>0827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84E7C40"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60154A1" w14:textId="77777777" w:rsidR="000E2576" w:rsidRPr="008711EA" w:rsidRDefault="000E2576" w:rsidP="00EB7B38">
            <w:pPr>
              <w:pStyle w:val="TAL"/>
              <w:rPr>
                <w:rFonts w:cs="Arial"/>
                <w:lang w:eastAsia="zh-CN"/>
              </w:rPr>
            </w:pPr>
            <w:r w:rsidRPr="008711EA">
              <w:rPr>
                <w:rFonts w:cs="Arial"/>
                <w:lang w:eastAsia="zh-CN"/>
              </w:rPr>
              <w:t>Clarification on TEID value range for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C1872DD"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69FE2A1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6EA778F"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F96439" w14:textId="77777777" w:rsidR="000E2576" w:rsidRPr="008711EA" w:rsidRDefault="000E2576" w:rsidP="00EB7B38">
            <w:pPr>
              <w:pStyle w:val="TAL"/>
              <w:rPr>
                <w:rFonts w:cs="Arial"/>
                <w:lang w:eastAsia="ja-JP"/>
              </w:rPr>
            </w:pPr>
            <w:r w:rsidRPr="008711EA">
              <w:rPr>
                <w:rFonts w:cs="Arial"/>
                <w:lang w:eastAsia="ja-JP"/>
              </w:rPr>
              <w:t>RP-110222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98685D1" w14:textId="77777777" w:rsidR="000E2576" w:rsidRPr="008711EA" w:rsidRDefault="000E2576" w:rsidP="00EB7B38">
            <w:pPr>
              <w:pStyle w:val="TAL"/>
              <w:rPr>
                <w:rFonts w:cs="Arial"/>
                <w:lang w:eastAsia="ja-JP"/>
              </w:rPr>
            </w:pPr>
            <w:r w:rsidRPr="008711EA">
              <w:rPr>
                <w:rFonts w:cs="Arial"/>
                <w:lang w:eastAsia="ja-JP"/>
              </w:rPr>
              <w:t>0833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8C89C1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318C6E5" w14:textId="77777777" w:rsidR="000E2576" w:rsidRPr="008711EA" w:rsidRDefault="000E2576" w:rsidP="00EB7B38">
            <w:pPr>
              <w:pStyle w:val="TAL"/>
              <w:rPr>
                <w:rFonts w:cs="Arial"/>
                <w:lang w:eastAsia="zh-CN"/>
              </w:rPr>
            </w:pPr>
            <w:r w:rsidRPr="008711EA">
              <w:rPr>
                <w:rFonts w:cs="Arial"/>
                <w:lang w:eastAsia="zh-CN"/>
              </w:rPr>
              <w:t>Correction of Write Replace Warning abnormal condition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892FCEE"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688E63F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6A11629"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CDBF503"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D53774B" w14:textId="77777777" w:rsidR="000E2576" w:rsidRPr="008711EA" w:rsidRDefault="000E2576" w:rsidP="00EB7B38">
            <w:pPr>
              <w:pStyle w:val="TAL"/>
              <w:rPr>
                <w:rFonts w:cs="Arial"/>
                <w:lang w:eastAsia="ja-JP"/>
              </w:rPr>
            </w:pPr>
            <w:r w:rsidRPr="008711EA">
              <w:rPr>
                <w:rFonts w:cs="Arial"/>
                <w:lang w:eastAsia="ja-JP"/>
              </w:rPr>
              <w:t>0839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6142DD2"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F2EA641" w14:textId="77777777" w:rsidR="000E2576" w:rsidRPr="008711EA" w:rsidRDefault="000E2576" w:rsidP="00EB7B38">
            <w:pPr>
              <w:pStyle w:val="TAL"/>
              <w:rPr>
                <w:rFonts w:cs="Arial"/>
                <w:lang w:eastAsia="zh-CN"/>
              </w:rPr>
            </w:pPr>
            <w:r w:rsidRPr="008711EA">
              <w:rPr>
                <w:rFonts w:cs="Arial"/>
                <w:lang w:eastAsia="zh-CN"/>
              </w:rPr>
              <w:t>Correction of the name for Time Synchronization Info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BAD0B10"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68560DF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99DDE03"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5AE66A"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2465BBB" w14:textId="77777777" w:rsidR="000E2576" w:rsidRPr="008711EA" w:rsidRDefault="000E2576" w:rsidP="00EB7B38">
            <w:pPr>
              <w:pStyle w:val="TAL"/>
              <w:rPr>
                <w:rFonts w:cs="Arial"/>
                <w:lang w:eastAsia="ja-JP"/>
              </w:rPr>
            </w:pPr>
            <w:r w:rsidRPr="008711EA">
              <w:rPr>
                <w:rFonts w:cs="Arial"/>
                <w:lang w:eastAsia="ja-JP"/>
              </w:rPr>
              <w:t>0840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039EC1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9227841" w14:textId="77777777" w:rsidR="000E2576" w:rsidRPr="008711EA" w:rsidRDefault="000E2576" w:rsidP="00EB7B38">
            <w:pPr>
              <w:pStyle w:val="TAL"/>
              <w:rPr>
                <w:rFonts w:cs="Arial"/>
                <w:lang w:eastAsia="zh-CN"/>
              </w:rPr>
            </w:pPr>
            <w:r w:rsidRPr="008711EA">
              <w:rPr>
                <w:rFonts w:cs="Arial"/>
                <w:lang w:eastAsia="zh-CN"/>
              </w:rPr>
              <w:t>Typo correction in Message Type IE table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A6C506C"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2A2D205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86352B7"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690BFA" w14:textId="77777777" w:rsidR="000E2576" w:rsidRPr="008711EA" w:rsidRDefault="000E2576" w:rsidP="00EB7B38">
            <w:pPr>
              <w:pStyle w:val="TAL"/>
              <w:rPr>
                <w:rFonts w:cs="Arial"/>
                <w:lang w:eastAsia="ja-JP"/>
              </w:rPr>
            </w:pPr>
            <w:r w:rsidRPr="008711EA">
              <w:rPr>
                <w:rFonts w:cs="Arial"/>
                <w:lang w:eastAsia="ja-JP"/>
              </w:rPr>
              <w:t>RP-110231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9FD32F6" w14:textId="77777777" w:rsidR="000E2576" w:rsidRPr="008711EA" w:rsidRDefault="000E2576" w:rsidP="00EB7B38">
            <w:pPr>
              <w:pStyle w:val="TAL"/>
              <w:rPr>
                <w:rFonts w:cs="Arial"/>
                <w:lang w:eastAsia="ja-JP"/>
              </w:rPr>
            </w:pPr>
            <w:r w:rsidRPr="008711EA">
              <w:rPr>
                <w:rFonts w:cs="Arial"/>
                <w:lang w:eastAsia="ja-JP"/>
              </w:rPr>
              <w:t>0848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198E99A"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2467171" w14:textId="77777777" w:rsidR="000E2576" w:rsidRPr="008711EA" w:rsidRDefault="000E2576" w:rsidP="00EB7B38">
            <w:pPr>
              <w:pStyle w:val="TAL"/>
              <w:rPr>
                <w:rFonts w:cs="Arial"/>
                <w:lang w:eastAsia="zh-CN"/>
              </w:rPr>
            </w:pPr>
            <w:r w:rsidRPr="008711EA">
              <w:rPr>
                <w:rFonts w:cs="Arial"/>
                <w:lang w:eastAsia="zh-CN"/>
              </w:rPr>
              <w:t>Correction of Source MME GUMMEI IE criticality in PATH SWITCH REQUEST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37AD43E"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730BE94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03EB74C"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10AA498"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05927B9" w14:textId="77777777" w:rsidR="000E2576" w:rsidRPr="008711EA" w:rsidRDefault="000E2576" w:rsidP="00EB7B38">
            <w:pPr>
              <w:pStyle w:val="TAL"/>
              <w:rPr>
                <w:rFonts w:cs="Arial"/>
                <w:lang w:eastAsia="ja-JP"/>
              </w:rPr>
            </w:pPr>
            <w:r w:rsidRPr="008711EA">
              <w:rPr>
                <w:rFonts w:cs="Arial"/>
                <w:lang w:eastAsia="ja-JP"/>
              </w:rPr>
              <w:t>0852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755A924"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C46A81D" w14:textId="77777777" w:rsidR="000E2576" w:rsidRPr="008711EA" w:rsidRDefault="000E2576" w:rsidP="00EB7B38">
            <w:pPr>
              <w:pStyle w:val="TAL"/>
              <w:rPr>
                <w:rFonts w:cs="Arial"/>
                <w:lang w:eastAsia="zh-CN"/>
              </w:rPr>
            </w:pPr>
            <w:r w:rsidRPr="008711EA">
              <w:rPr>
                <w:rFonts w:cs="Arial"/>
                <w:lang w:eastAsia="zh-CN"/>
              </w:rPr>
              <w:t>Correction of Duplicated Warning Messages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DAC38CE"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545DA10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B00928C"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02CB37" w14:textId="77777777" w:rsidR="000E2576" w:rsidRPr="008711EA" w:rsidRDefault="000E2576" w:rsidP="00EB7B38">
            <w:pPr>
              <w:pStyle w:val="TAL"/>
              <w:rPr>
                <w:rFonts w:cs="Arial"/>
                <w:lang w:eastAsia="ja-JP"/>
              </w:rPr>
            </w:pPr>
            <w:r w:rsidRPr="008711EA">
              <w:rPr>
                <w:rFonts w:cs="Arial"/>
                <w:lang w:eastAsia="ja-JP"/>
              </w:rPr>
              <w:t>RP-110234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63AEC54" w14:textId="77777777" w:rsidR="000E2576" w:rsidRPr="008711EA" w:rsidRDefault="000E2576" w:rsidP="00EB7B38">
            <w:pPr>
              <w:pStyle w:val="TAL"/>
              <w:rPr>
                <w:rFonts w:cs="Arial"/>
                <w:lang w:eastAsia="ja-JP"/>
              </w:rPr>
            </w:pPr>
            <w:r w:rsidRPr="008711EA">
              <w:rPr>
                <w:rFonts w:cs="Arial"/>
                <w:lang w:eastAsia="ja-JP"/>
              </w:rPr>
              <w:t>0854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D8902D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C3EF861" w14:textId="77777777" w:rsidR="000E2576" w:rsidRPr="008711EA" w:rsidRDefault="000E2576" w:rsidP="00EB7B38">
            <w:pPr>
              <w:pStyle w:val="TAL"/>
              <w:rPr>
                <w:rFonts w:cs="Arial"/>
                <w:lang w:eastAsia="zh-CN"/>
              </w:rPr>
            </w:pPr>
            <w:r w:rsidRPr="008711EA">
              <w:rPr>
                <w:rFonts w:cs="Arial"/>
                <w:lang w:eastAsia="zh-CN"/>
              </w:rPr>
              <w:t>Introduction of MTC Overload Support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6CB67E5"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0CED1FA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6F80F92"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57A0F16" w14:textId="77777777" w:rsidR="000E2576" w:rsidRPr="008711EA" w:rsidRDefault="000E2576" w:rsidP="00EB7B38">
            <w:pPr>
              <w:pStyle w:val="TAL"/>
              <w:rPr>
                <w:rFonts w:cs="Arial"/>
                <w:lang w:eastAsia="ja-JP"/>
              </w:rPr>
            </w:pPr>
            <w:r w:rsidRPr="008711EA">
              <w:rPr>
                <w:rFonts w:cs="Arial"/>
                <w:lang w:eastAsia="ja-JP"/>
              </w:rPr>
              <w:t>RP-110231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6A17791" w14:textId="77777777" w:rsidR="000E2576" w:rsidRPr="008711EA" w:rsidRDefault="000E2576" w:rsidP="00EB7B38">
            <w:pPr>
              <w:pStyle w:val="TAL"/>
              <w:rPr>
                <w:rFonts w:cs="Arial"/>
                <w:lang w:eastAsia="ja-JP"/>
              </w:rPr>
            </w:pPr>
            <w:r w:rsidRPr="008711EA">
              <w:rPr>
                <w:rFonts w:cs="Arial"/>
                <w:lang w:eastAsia="ja-JP"/>
              </w:rPr>
              <w:t>0857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B74AE78"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65625A8" w14:textId="77777777" w:rsidR="000E2576" w:rsidRPr="008711EA" w:rsidRDefault="000E2576" w:rsidP="00EB7B38">
            <w:pPr>
              <w:pStyle w:val="TAL"/>
              <w:rPr>
                <w:rFonts w:cs="Arial"/>
                <w:lang w:eastAsia="zh-CN"/>
              </w:rPr>
            </w:pPr>
            <w:r w:rsidRPr="008711EA">
              <w:rPr>
                <w:rFonts w:cs="Arial"/>
                <w:lang w:eastAsia="zh-CN"/>
              </w:rPr>
              <w:t>Correction of Mobility to Open HeNBs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1EF85CE"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1110F4C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FE33DA0"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BC010AB"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24C5F8B" w14:textId="77777777" w:rsidR="000E2576" w:rsidRPr="008711EA" w:rsidRDefault="000E2576" w:rsidP="00EB7B38">
            <w:pPr>
              <w:pStyle w:val="TAL"/>
              <w:rPr>
                <w:rFonts w:cs="Arial"/>
                <w:lang w:eastAsia="ja-JP"/>
              </w:rPr>
            </w:pPr>
            <w:r w:rsidRPr="008711EA">
              <w:rPr>
                <w:rFonts w:cs="Arial"/>
                <w:lang w:eastAsia="ja-JP"/>
              </w:rPr>
              <w:t>0860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6FA0ECB"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2165D89" w14:textId="77777777" w:rsidR="000E2576" w:rsidRPr="008711EA" w:rsidRDefault="000E2576" w:rsidP="00EB7B38">
            <w:pPr>
              <w:pStyle w:val="TAL"/>
              <w:rPr>
                <w:rFonts w:cs="Arial"/>
                <w:lang w:eastAsia="zh-CN"/>
              </w:rPr>
            </w:pPr>
            <w:r w:rsidRPr="008711EA">
              <w:rPr>
                <w:rFonts w:cs="Arial"/>
                <w:lang w:eastAsia="zh-CN"/>
              </w:rPr>
              <w:t>S1AP Procedure Text General Clean-up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F0F17CD"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43AEE15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28C5ACD"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D844DC0" w14:textId="77777777" w:rsidR="000E2576" w:rsidRPr="008711EA" w:rsidRDefault="000E2576" w:rsidP="00EB7B38">
            <w:pPr>
              <w:pStyle w:val="TAL"/>
              <w:rPr>
                <w:rFonts w:cs="Arial"/>
                <w:lang w:eastAsia="ja-JP"/>
              </w:rPr>
            </w:pPr>
            <w:r w:rsidRPr="008711EA">
              <w:rPr>
                <w:rFonts w:cs="Arial"/>
                <w:lang w:eastAsia="ja-JP"/>
              </w:rPr>
              <w:t>RP-110225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7A7B271" w14:textId="77777777" w:rsidR="000E2576" w:rsidRPr="008711EA" w:rsidRDefault="000E2576" w:rsidP="00EB7B38">
            <w:pPr>
              <w:pStyle w:val="TAL"/>
              <w:rPr>
                <w:rFonts w:cs="Arial"/>
                <w:lang w:eastAsia="ja-JP"/>
              </w:rPr>
            </w:pPr>
            <w:r w:rsidRPr="008711EA">
              <w:rPr>
                <w:rFonts w:cs="Arial"/>
                <w:lang w:eastAsia="ja-JP"/>
              </w:rPr>
              <w:t>0863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7755DE9"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CA08AB5" w14:textId="77777777" w:rsidR="000E2576" w:rsidRPr="008711EA" w:rsidRDefault="000E2576" w:rsidP="00EB7B38">
            <w:pPr>
              <w:pStyle w:val="TAL"/>
              <w:rPr>
                <w:rFonts w:cs="Arial"/>
                <w:lang w:eastAsia="zh-CN"/>
              </w:rPr>
            </w:pPr>
            <w:r w:rsidRPr="008711EA">
              <w:rPr>
                <w:rFonts w:cs="Arial"/>
                <w:lang w:eastAsia="zh-CN"/>
              </w:rPr>
              <w:t>Correction to the Semantics Description of TAC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5F64481"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4CBCC9F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7082764"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EDBFE2B"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8B2A577" w14:textId="77777777" w:rsidR="000E2576" w:rsidRPr="008711EA" w:rsidRDefault="000E2576" w:rsidP="00EB7B38">
            <w:pPr>
              <w:pStyle w:val="TAL"/>
              <w:rPr>
                <w:rFonts w:cs="Arial"/>
                <w:lang w:eastAsia="ja-JP"/>
              </w:rPr>
            </w:pPr>
            <w:r w:rsidRPr="008711EA">
              <w:rPr>
                <w:rFonts w:cs="Arial"/>
                <w:lang w:eastAsia="ja-JP"/>
              </w:rPr>
              <w:t>0864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882AB28"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7ED1113" w14:textId="77777777" w:rsidR="000E2576" w:rsidRPr="008711EA" w:rsidRDefault="000E2576" w:rsidP="00EB7B38">
            <w:pPr>
              <w:pStyle w:val="TAL"/>
              <w:rPr>
                <w:rFonts w:cs="Arial"/>
                <w:lang w:eastAsia="zh-CN"/>
              </w:rPr>
            </w:pPr>
            <w:r w:rsidRPr="008711EA">
              <w:rPr>
                <w:rFonts w:cs="Arial"/>
                <w:lang w:eastAsia="zh-CN"/>
              </w:rPr>
              <w:t>Introduction of a Stepwise Load Reduction Indication for the Overload procedure in Stage 3</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CB4BCD3"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39BC0C8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19CBE02"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5320BD2" w14:textId="77777777" w:rsidR="000E2576" w:rsidRPr="008711EA" w:rsidRDefault="000E2576" w:rsidP="00EB7B38">
            <w:pPr>
              <w:pStyle w:val="TAL"/>
              <w:rPr>
                <w:rFonts w:cs="Arial"/>
                <w:lang w:eastAsia="ja-JP"/>
              </w:rPr>
            </w:pPr>
            <w:r w:rsidRPr="008711EA">
              <w:rPr>
                <w:rFonts w:cs="Arial"/>
                <w:lang w:eastAsia="ja-JP"/>
              </w:rPr>
              <w:t>RP-110695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BFC60DE" w14:textId="77777777" w:rsidR="000E2576" w:rsidRPr="008711EA" w:rsidRDefault="000E2576" w:rsidP="00EB7B38">
            <w:pPr>
              <w:pStyle w:val="TAL"/>
              <w:rPr>
                <w:rFonts w:cs="Arial"/>
                <w:lang w:eastAsia="ja-JP"/>
              </w:rPr>
            </w:pPr>
            <w:r w:rsidRPr="008711EA">
              <w:rPr>
                <w:rFonts w:cs="Arial"/>
                <w:lang w:eastAsia="ja-JP"/>
              </w:rPr>
              <w:t>0865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C1CE11E"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AF505C7" w14:textId="77777777" w:rsidR="000E2576" w:rsidRPr="008711EA" w:rsidRDefault="000E2576" w:rsidP="00EB7B38">
            <w:pPr>
              <w:pStyle w:val="TAL"/>
              <w:rPr>
                <w:rFonts w:cs="Arial"/>
                <w:lang w:eastAsia="zh-CN"/>
              </w:rPr>
            </w:pPr>
            <w:r w:rsidRPr="008711EA">
              <w:rPr>
                <w:rFonts w:cs="Arial"/>
                <w:lang w:eastAsia="zh-CN"/>
              </w:rPr>
              <w:t>MDT correction for TAI</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4EB80E0"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627E8B3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E3A9519"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876E768" w14:textId="77777777" w:rsidR="000E2576" w:rsidRPr="008711EA" w:rsidRDefault="000E2576" w:rsidP="00EB7B38">
            <w:pPr>
              <w:pStyle w:val="TAL"/>
              <w:rPr>
                <w:rFonts w:cs="Arial"/>
                <w:lang w:eastAsia="ja-JP"/>
              </w:rPr>
            </w:pPr>
            <w:r w:rsidRPr="008711EA">
              <w:rPr>
                <w:rFonts w:cs="Arial"/>
                <w:lang w:eastAsia="ja-JP"/>
              </w:rPr>
              <w:t>RP-110688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498360D" w14:textId="77777777" w:rsidR="000E2576" w:rsidRPr="008711EA" w:rsidRDefault="000E2576" w:rsidP="00EB7B38">
            <w:pPr>
              <w:pStyle w:val="TAL"/>
              <w:rPr>
                <w:rFonts w:cs="Arial"/>
                <w:lang w:eastAsia="ja-JP"/>
              </w:rPr>
            </w:pPr>
            <w:r w:rsidRPr="008711EA">
              <w:rPr>
                <w:rFonts w:cs="Arial"/>
                <w:lang w:eastAsia="ja-JP"/>
              </w:rPr>
              <w:t>0870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E5E968C"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DC23C38" w14:textId="77777777" w:rsidR="000E2576" w:rsidRPr="008711EA" w:rsidRDefault="000E2576" w:rsidP="00EB7B38">
            <w:pPr>
              <w:pStyle w:val="TAL"/>
              <w:rPr>
                <w:rFonts w:cs="Arial"/>
                <w:lang w:eastAsia="zh-CN"/>
              </w:rPr>
            </w:pPr>
            <w:r w:rsidRPr="008711EA">
              <w:rPr>
                <w:rFonts w:cs="Arial"/>
                <w:lang w:eastAsia="zh-CN"/>
              </w:rPr>
              <w:t>Usage of the transparent containers for SRVCC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F8D157E"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3B8D1F9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BAFB458"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A65503" w14:textId="77777777" w:rsidR="000E2576" w:rsidRPr="008711EA" w:rsidRDefault="000E2576" w:rsidP="00EB7B38">
            <w:pPr>
              <w:pStyle w:val="TAL"/>
              <w:rPr>
                <w:rFonts w:cs="Arial"/>
                <w:lang w:eastAsia="ja-JP"/>
              </w:rPr>
            </w:pPr>
            <w:r w:rsidRPr="008711EA">
              <w:rPr>
                <w:rFonts w:cs="Arial"/>
                <w:lang w:eastAsia="ja-JP"/>
              </w:rPr>
              <w:t>RP-110688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E17FAAE" w14:textId="77777777" w:rsidR="000E2576" w:rsidRPr="008711EA" w:rsidRDefault="000E2576" w:rsidP="00EB7B38">
            <w:pPr>
              <w:pStyle w:val="TAL"/>
              <w:rPr>
                <w:rFonts w:cs="Arial"/>
                <w:lang w:eastAsia="ja-JP"/>
              </w:rPr>
            </w:pPr>
            <w:r w:rsidRPr="008711EA">
              <w:rPr>
                <w:rFonts w:cs="Arial"/>
                <w:lang w:eastAsia="ja-JP"/>
              </w:rPr>
              <w:t>0871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8F8AD9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7286588" w14:textId="77777777" w:rsidR="000E2576" w:rsidRPr="008711EA" w:rsidRDefault="000E2576" w:rsidP="00EB7B38">
            <w:pPr>
              <w:pStyle w:val="TAL"/>
              <w:rPr>
                <w:rFonts w:cs="Arial"/>
                <w:lang w:eastAsia="zh-CN"/>
              </w:rPr>
            </w:pPr>
            <w:r w:rsidRPr="008711EA">
              <w:rPr>
                <w:rFonts w:cs="Arial"/>
                <w:lang w:eastAsia="zh-CN"/>
              </w:rPr>
              <w:t>Removal of DTM capability for UTRAN PS HO</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3CBC68F"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4504BB7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0027E56"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AB57AD6" w14:textId="77777777" w:rsidR="000E2576" w:rsidRPr="008711EA" w:rsidRDefault="000E2576" w:rsidP="00EB7B38">
            <w:pPr>
              <w:pStyle w:val="TAL"/>
              <w:rPr>
                <w:rFonts w:cs="Arial"/>
                <w:lang w:eastAsia="ja-JP"/>
              </w:rPr>
            </w:pPr>
            <w:r w:rsidRPr="008711EA">
              <w:rPr>
                <w:rFonts w:cs="Arial"/>
                <w:lang w:eastAsia="ja-JP"/>
              </w:rPr>
              <w:t>RP-110687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F365C87" w14:textId="77777777" w:rsidR="000E2576" w:rsidRPr="008711EA" w:rsidRDefault="000E2576" w:rsidP="00EB7B38">
            <w:pPr>
              <w:pStyle w:val="TAL"/>
              <w:rPr>
                <w:rFonts w:cs="Arial"/>
                <w:lang w:eastAsia="ja-JP"/>
              </w:rPr>
            </w:pPr>
            <w:r w:rsidRPr="008711EA">
              <w:rPr>
                <w:rFonts w:cs="Arial"/>
                <w:lang w:eastAsia="ja-JP"/>
              </w:rPr>
              <w:t>0874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388796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5A5BCB4" w14:textId="77777777" w:rsidR="000E2576" w:rsidRPr="008711EA" w:rsidRDefault="000E2576" w:rsidP="00EB7B38">
            <w:pPr>
              <w:pStyle w:val="TAL"/>
              <w:rPr>
                <w:rFonts w:cs="Arial"/>
                <w:lang w:eastAsia="zh-CN"/>
              </w:rPr>
            </w:pPr>
            <w:r w:rsidRPr="008711EA">
              <w:rPr>
                <w:rFonts w:cs="Arial"/>
                <w:lang w:eastAsia="zh-CN"/>
              </w:rPr>
              <w:t>UE context release correction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2453B67"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46D1B48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1992816"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BA3BBFE" w14:textId="77777777" w:rsidR="000E2576" w:rsidRPr="008711EA" w:rsidRDefault="000E2576" w:rsidP="00EB7B38">
            <w:pPr>
              <w:pStyle w:val="TAL"/>
              <w:rPr>
                <w:rFonts w:cs="Arial"/>
                <w:lang w:eastAsia="ja-JP"/>
              </w:rPr>
            </w:pPr>
            <w:r w:rsidRPr="008711EA">
              <w:rPr>
                <w:rFonts w:cs="Arial"/>
                <w:lang w:eastAsia="ja-JP"/>
              </w:rPr>
              <w:t>RP-110700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36FDD9B" w14:textId="77777777" w:rsidR="000E2576" w:rsidRPr="008711EA" w:rsidRDefault="000E2576" w:rsidP="00EB7B38">
            <w:pPr>
              <w:pStyle w:val="TAL"/>
              <w:rPr>
                <w:rFonts w:cs="Arial"/>
                <w:lang w:eastAsia="ja-JP"/>
              </w:rPr>
            </w:pPr>
            <w:r w:rsidRPr="008711EA">
              <w:rPr>
                <w:rFonts w:cs="Arial"/>
                <w:lang w:eastAsia="ja-JP"/>
              </w:rPr>
              <w:t>0878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5957772"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2143F15" w14:textId="77777777" w:rsidR="000E2576" w:rsidRPr="008711EA" w:rsidRDefault="000E2576" w:rsidP="00EB7B38">
            <w:pPr>
              <w:pStyle w:val="TAL"/>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DC4ED55"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3B5A6E6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606EF3C"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314D559" w14:textId="77777777" w:rsidR="000E2576" w:rsidRPr="008711EA" w:rsidRDefault="000E2576" w:rsidP="00EB7B38">
            <w:pPr>
              <w:pStyle w:val="TAL"/>
              <w:rPr>
                <w:rFonts w:cs="Arial"/>
                <w:lang w:eastAsia="ja-JP"/>
              </w:rPr>
            </w:pPr>
            <w:r w:rsidRPr="008711EA">
              <w:rPr>
                <w:rFonts w:cs="Arial"/>
                <w:lang w:eastAsia="ja-JP"/>
              </w:rPr>
              <w:t>RP-110682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149773F" w14:textId="77777777" w:rsidR="000E2576" w:rsidRPr="008711EA" w:rsidRDefault="000E2576" w:rsidP="00EB7B38">
            <w:pPr>
              <w:pStyle w:val="TAL"/>
              <w:rPr>
                <w:rFonts w:cs="Arial"/>
                <w:lang w:eastAsia="ja-JP"/>
              </w:rPr>
            </w:pPr>
            <w:r w:rsidRPr="008711EA">
              <w:rPr>
                <w:rFonts w:cs="Arial"/>
                <w:lang w:eastAsia="ja-JP"/>
              </w:rPr>
              <w:t>0885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A70836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96DFD42" w14:textId="77777777" w:rsidR="000E2576" w:rsidRPr="008711EA" w:rsidRDefault="000E2576" w:rsidP="00EB7B38">
            <w:pPr>
              <w:pStyle w:val="TAL"/>
              <w:rPr>
                <w:rFonts w:cs="Arial"/>
                <w:lang w:eastAsia="ja-JP"/>
              </w:rPr>
            </w:pPr>
            <w:r w:rsidRPr="008711EA">
              <w:rPr>
                <w:rFonts w:cs="Arial"/>
                <w:lang w:eastAsia="ja-JP"/>
              </w:rPr>
              <w:t>Correction of Target ID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B99839A"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14D4711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7496B5D"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6A88661" w14:textId="77777777" w:rsidR="000E2576" w:rsidRPr="008711EA" w:rsidRDefault="000E2576" w:rsidP="00EB7B38">
            <w:pPr>
              <w:pStyle w:val="TAL"/>
              <w:rPr>
                <w:rFonts w:cs="Arial"/>
                <w:lang w:eastAsia="ja-JP"/>
              </w:rPr>
            </w:pPr>
            <w:r w:rsidRPr="008711EA">
              <w:rPr>
                <w:rFonts w:cs="Arial"/>
                <w:lang w:eastAsia="ja-JP"/>
              </w:rPr>
              <w:t>RP-110689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A382EE6" w14:textId="77777777" w:rsidR="000E2576" w:rsidRPr="008711EA" w:rsidRDefault="000E2576" w:rsidP="00EB7B38">
            <w:pPr>
              <w:pStyle w:val="TAL"/>
              <w:rPr>
                <w:rFonts w:cs="Arial"/>
                <w:lang w:eastAsia="ja-JP"/>
              </w:rPr>
            </w:pPr>
            <w:r w:rsidRPr="008711EA">
              <w:rPr>
                <w:rFonts w:cs="Arial"/>
                <w:lang w:eastAsia="ja-JP"/>
              </w:rPr>
              <w:t>0886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86C0A8B"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3DD39F0" w14:textId="77777777" w:rsidR="000E2576" w:rsidRPr="008711EA" w:rsidRDefault="000E2576" w:rsidP="00EB7B38">
            <w:pPr>
              <w:pStyle w:val="TAL"/>
              <w:rPr>
                <w:rFonts w:cs="Arial"/>
                <w:lang w:eastAsia="ja-JP"/>
              </w:rPr>
            </w:pPr>
            <w:r w:rsidRPr="008711EA">
              <w:rPr>
                <w:rFonts w:cs="Arial"/>
                <w:lang w:eastAsia="ja-JP"/>
              </w:rPr>
              <w:t>Review of Initial Context Setup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9044B95"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715BCC8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50350A7"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B39F394" w14:textId="77777777" w:rsidR="000E2576" w:rsidRPr="008711EA" w:rsidRDefault="000E2576" w:rsidP="00EB7B38">
            <w:pPr>
              <w:pStyle w:val="TAL"/>
              <w:rPr>
                <w:rFonts w:cs="Arial"/>
                <w:lang w:eastAsia="ja-JP"/>
              </w:rPr>
            </w:pPr>
            <w:r w:rsidRPr="008711EA">
              <w:rPr>
                <w:rFonts w:cs="Arial"/>
                <w:lang w:eastAsia="ja-JP"/>
              </w:rPr>
              <w:t>RP-110689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9425798" w14:textId="77777777" w:rsidR="000E2576" w:rsidRPr="008711EA" w:rsidRDefault="000E2576" w:rsidP="00EB7B38">
            <w:pPr>
              <w:pStyle w:val="TAL"/>
              <w:rPr>
                <w:rFonts w:cs="Arial"/>
                <w:lang w:eastAsia="ja-JP"/>
              </w:rPr>
            </w:pPr>
            <w:r w:rsidRPr="008711EA">
              <w:rPr>
                <w:rFonts w:cs="Arial"/>
                <w:lang w:eastAsia="ja-JP"/>
              </w:rPr>
              <w:t>0887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1275276"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C935674" w14:textId="77777777" w:rsidR="000E2576" w:rsidRPr="008711EA" w:rsidRDefault="000E2576" w:rsidP="00EB7B38">
            <w:pPr>
              <w:pStyle w:val="TAL"/>
              <w:rPr>
                <w:rFonts w:cs="Arial"/>
                <w:lang w:eastAsia="ja-JP"/>
              </w:rPr>
            </w:pPr>
            <w:r w:rsidRPr="008711EA">
              <w:rPr>
                <w:rFonts w:cs="Arial"/>
                <w:lang w:eastAsia="ja-JP"/>
              </w:rPr>
              <w:t>Correction of SPID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B6874F5"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621921E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9C1EB59"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F6E97DD" w14:textId="77777777" w:rsidR="000E2576" w:rsidRPr="008711EA" w:rsidRDefault="000E2576" w:rsidP="00EB7B38">
            <w:pPr>
              <w:pStyle w:val="TAL"/>
              <w:rPr>
                <w:rFonts w:cs="Arial"/>
                <w:lang w:eastAsia="ja-JP"/>
              </w:rPr>
            </w:pPr>
            <w:r w:rsidRPr="008711EA">
              <w:rPr>
                <w:rFonts w:cs="Arial"/>
                <w:lang w:eastAsia="ja-JP"/>
              </w:rPr>
              <w:t>RP-110689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0C4CDA7" w14:textId="77777777" w:rsidR="000E2576" w:rsidRPr="008711EA" w:rsidRDefault="000E2576" w:rsidP="00EB7B38">
            <w:pPr>
              <w:pStyle w:val="TAL"/>
              <w:rPr>
                <w:rFonts w:cs="Arial"/>
                <w:lang w:eastAsia="ja-JP"/>
              </w:rPr>
            </w:pPr>
            <w:r w:rsidRPr="008711EA">
              <w:rPr>
                <w:rFonts w:cs="Arial"/>
                <w:lang w:eastAsia="ja-JP"/>
              </w:rPr>
              <w:t>0889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9126DBC"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308BEFB" w14:textId="77777777" w:rsidR="000E2576" w:rsidRPr="008711EA" w:rsidRDefault="000E2576" w:rsidP="00EB7B38">
            <w:pPr>
              <w:pStyle w:val="TAL"/>
              <w:rPr>
                <w:rFonts w:cs="Arial"/>
                <w:lang w:eastAsia="ja-JP"/>
              </w:rPr>
            </w:pPr>
            <w:r w:rsidRPr="008711EA">
              <w:rPr>
                <w:rFonts w:cs="Arial"/>
                <w:lang w:eastAsia="ja-JP"/>
              </w:rPr>
              <w:t>Overload Consistency Handling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1937C6D"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5B7846D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935D575"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14ADB19" w14:textId="77777777" w:rsidR="000E2576" w:rsidRPr="008711EA" w:rsidRDefault="000E2576" w:rsidP="00EB7B38">
            <w:pPr>
              <w:pStyle w:val="TAL"/>
              <w:rPr>
                <w:rFonts w:cs="Arial"/>
                <w:lang w:eastAsia="ja-JP"/>
              </w:rPr>
            </w:pPr>
            <w:r w:rsidRPr="008711EA">
              <w:rPr>
                <w:rFonts w:cs="Arial"/>
                <w:lang w:eastAsia="ja-JP"/>
              </w:rPr>
              <w:t>RP-110689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FC40FA5" w14:textId="77777777" w:rsidR="000E2576" w:rsidRPr="008711EA" w:rsidRDefault="000E2576" w:rsidP="00EB7B38">
            <w:pPr>
              <w:pStyle w:val="TAL"/>
              <w:rPr>
                <w:rFonts w:cs="Arial"/>
                <w:lang w:eastAsia="ja-JP"/>
              </w:rPr>
            </w:pPr>
            <w:r w:rsidRPr="008711EA">
              <w:rPr>
                <w:rFonts w:cs="Arial"/>
                <w:lang w:eastAsia="ja-JP"/>
              </w:rPr>
              <w:t>0892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F99044F"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C471C99" w14:textId="77777777" w:rsidR="000E2576" w:rsidRPr="008711EA" w:rsidRDefault="000E2576" w:rsidP="00EB7B38">
            <w:pPr>
              <w:pStyle w:val="TAL"/>
              <w:rPr>
                <w:rFonts w:cs="Arial"/>
                <w:lang w:eastAsia="ja-JP"/>
              </w:rPr>
            </w:pPr>
            <w:r w:rsidRPr="008711EA">
              <w:rPr>
                <w:rFonts w:cs="Arial"/>
                <w:lang w:eastAsia="ja-JP"/>
              </w:rPr>
              <w:t>Clarification of “Redirection towards 1xRTT” cause code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F20E183"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100D31F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0418CE1"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DC65C1E" w14:textId="77777777" w:rsidR="000E2576" w:rsidRPr="008711EA" w:rsidRDefault="000E2576" w:rsidP="00EB7B38">
            <w:pPr>
              <w:pStyle w:val="TAL"/>
              <w:rPr>
                <w:rFonts w:cs="Arial"/>
                <w:lang w:eastAsia="ja-JP"/>
              </w:rPr>
            </w:pPr>
            <w:r w:rsidRPr="008711EA">
              <w:rPr>
                <w:rFonts w:cs="Arial"/>
                <w:lang w:eastAsia="ja-JP"/>
              </w:rPr>
              <w:t>RP-110695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DC8D693" w14:textId="77777777" w:rsidR="000E2576" w:rsidRPr="008711EA" w:rsidRDefault="000E2576" w:rsidP="00EB7B38">
            <w:pPr>
              <w:pStyle w:val="TAL"/>
              <w:rPr>
                <w:rFonts w:cs="Arial"/>
                <w:lang w:eastAsia="ja-JP"/>
              </w:rPr>
            </w:pPr>
            <w:r w:rsidRPr="008711EA">
              <w:rPr>
                <w:rFonts w:cs="Arial"/>
                <w:lang w:eastAsia="ja-JP"/>
              </w:rPr>
              <w:t>0900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CDC798E"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130003E" w14:textId="77777777" w:rsidR="000E2576" w:rsidRPr="008711EA" w:rsidRDefault="000E2576" w:rsidP="00EB7B38">
            <w:pPr>
              <w:pStyle w:val="TAL"/>
              <w:rPr>
                <w:rFonts w:cs="Arial"/>
                <w:lang w:eastAsia="ja-JP"/>
              </w:rPr>
            </w:pPr>
            <w:r w:rsidRPr="008711EA">
              <w:rPr>
                <w:rFonts w:cs="Arial"/>
                <w:lang w:eastAsia="ja-JP"/>
              </w:rPr>
              <w:t>Support for MDT user consent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9864B8C"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2D53ED1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542D773"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50473E" w14:textId="77777777" w:rsidR="000E2576" w:rsidRPr="008711EA" w:rsidRDefault="000E2576" w:rsidP="00EB7B38">
            <w:pPr>
              <w:pStyle w:val="TAL"/>
              <w:rPr>
                <w:rFonts w:cs="Arial"/>
                <w:lang w:eastAsia="ja-JP"/>
              </w:rPr>
            </w:pPr>
            <w:r w:rsidRPr="008711EA">
              <w:rPr>
                <w:rFonts w:cs="Arial"/>
                <w:lang w:eastAsia="ja-JP"/>
              </w:rPr>
              <w:t>RP-110684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2CA0804" w14:textId="77777777" w:rsidR="000E2576" w:rsidRPr="008711EA" w:rsidRDefault="000E2576" w:rsidP="00EB7B38">
            <w:pPr>
              <w:pStyle w:val="TAL"/>
              <w:rPr>
                <w:rFonts w:cs="Arial"/>
                <w:lang w:eastAsia="ja-JP"/>
              </w:rPr>
            </w:pPr>
            <w:r w:rsidRPr="008711EA">
              <w:rPr>
                <w:rFonts w:cs="Arial"/>
                <w:lang w:eastAsia="ja-JP"/>
              </w:rPr>
              <w:t>0903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BA249EA"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BFA3BEB" w14:textId="77777777" w:rsidR="000E2576" w:rsidRPr="008711EA" w:rsidRDefault="000E2576" w:rsidP="00EB7B38">
            <w:pPr>
              <w:pStyle w:val="TAL"/>
              <w:rPr>
                <w:rFonts w:cs="Arial"/>
                <w:lang w:eastAsia="ja-JP"/>
              </w:rPr>
            </w:pPr>
            <w:r w:rsidRPr="008711EA">
              <w:rPr>
                <w:rFonts w:cs="Arial"/>
                <w:lang w:eastAsia="ja-JP"/>
              </w:rPr>
              <w:t>Correction of References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9D9A320"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5006B14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7BBB645"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74C34E8" w14:textId="77777777" w:rsidR="000E2576" w:rsidRPr="008711EA" w:rsidRDefault="000E2576" w:rsidP="00EB7B38">
            <w:pPr>
              <w:pStyle w:val="TAL"/>
              <w:rPr>
                <w:rFonts w:cs="Arial"/>
                <w:lang w:eastAsia="ja-JP"/>
              </w:rPr>
            </w:pPr>
            <w:r w:rsidRPr="008711EA">
              <w:rPr>
                <w:rFonts w:cs="Arial"/>
                <w:lang w:eastAsia="ja-JP"/>
              </w:rPr>
              <w:t>RP-110686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19678D4" w14:textId="77777777" w:rsidR="000E2576" w:rsidRPr="008711EA" w:rsidRDefault="000E2576" w:rsidP="00EB7B38">
            <w:pPr>
              <w:pStyle w:val="TAL"/>
              <w:rPr>
                <w:rFonts w:cs="Arial"/>
                <w:lang w:eastAsia="ja-JP"/>
              </w:rPr>
            </w:pPr>
            <w:r w:rsidRPr="008711EA">
              <w:rPr>
                <w:rFonts w:cs="Arial"/>
                <w:lang w:eastAsia="ja-JP"/>
              </w:rPr>
              <w:t>0904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4A640F9"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9174FC5" w14:textId="77777777" w:rsidR="000E2576" w:rsidRPr="008711EA" w:rsidRDefault="000E2576" w:rsidP="00EB7B38">
            <w:pPr>
              <w:pStyle w:val="TAL"/>
              <w:rPr>
                <w:rFonts w:cs="Arial"/>
                <w:lang w:eastAsia="ja-JP"/>
              </w:rPr>
            </w:pPr>
            <w:r w:rsidRPr="008711EA">
              <w:rPr>
                <w:rFonts w:cs="Arial"/>
                <w:lang w:eastAsia="ja-JP"/>
              </w:rPr>
              <w:t>General clean-up before Rel-10 ASN.1 closure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E5C2511"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66035B3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BCAC74F"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D4CDA1F" w14:textId="77777777" w:rsidR="000E2576" w:rsidRPr="008711EA" w:rsidRDefault="000E2576" w:rsidP="00EB7B38">
            <w:pPr>
              <w:pStyle w:val="TAL"/>
              <w:rPr>
                <w:rFonts w:cs="Arial"/>
                <w:lang w:eastAsia="ja-JP"/>
              </w:rPr>
            </w:pPr>
            <w:r w:rsidRPr="008711EA">
              <w:rPr>
                <w:rFonts w:cs="Arial"/>
                <w:lang w:eastAsia="ja-JP"/>
              </w:rPr>
              <w:t>RP-110698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858A87C" w14:textId="77777777" w:rsidR="000E2576" w:rsidRPr="008711EA" w:rsidRDefault="000E2576" w:rsidP="00EB7B38">
            <w:pPr>
              <w:pStyle w:val="TAL"/>
              <w:rPr>
                <w:rFonts w:cs="Arial"/>
                <w:lang w:eastAsia="ja-JP"/>
              </w:rPr>
            </w:pPr>
            <w:r w:rsidRPr="008711EA">
              <w:rPr>
                <w:rFonts w:cs="Arial"/>
                <w:lang w:eastAsia="ja-JP"/>
              </w:rPr>
              <w:t>0905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C4472F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8FC3ADD" w14:textId="77777777" w:rsidR="000E2576" w:rsidRPr="008711EA" w:rsidRDefault="000E2576" w:rsidP="00EB7B38">
            <w:pPr>
              <w:pStyle w:val="TAL"/>
              <w:rPr>
                <w:rFonts w:cs="Arial"/>
                <w:lang w:eastAsia="ja-JP"/>
              </w:rPr>
            </w:pPr>
            <w:r w:rsidRPr="008711EA">
              <w:rPr>
                <w:rFonts w:cs="Arial"/>
                <w:lang w:eastAsia="ja-JP"/>
              </w:rPr>
              <w:t>Clarification of MME,HeNB GW and Relay Node functions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F6AF9F1"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57A81E1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9CFC79E"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29C26E" w14:textId="77777777" w:rsidR="000E2576" w:rsidRPr="008711EA" w:rsidRDefault="000E2576" w:rsidP="00EB7B38">
            <w:pPr>
              <w:pStyle w:val="TAL"/>
              <w:rPr>
                <w:rFonts w:cs="Arial"/>
                <w:lang w:eastAsia="ja-JP"/>
              </w:rPr>
            </w:pPr>
            <w:r w:rsidRPr="008711EA">
              <w:rPr>
                <w:rFonts w:cs="Arial"/>
                <w:lang w:eastAsia="ja-JP"/>
              </w:rPr>
              <w:t>RP-110687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414BB1F" w14:textId="77777777" w:rsidR="000E2576" w:rsidRPr="008711EA" w:rsidRDefault="000E2576" w:rsidP="00EB7B38">
            <w:pPr>
              <w:pStyle w:val="TAL"/>
              <w:rPr>
                <w:rFonts w:cs="Arial"/>
                <w:lang w:eastAsia="ja-JP"/>
              </w:rPr>
            </w:pPr>
            <w:r w:rsidRPr="008711EA">
              <w:rPr>
                <w:rFonts w:cs="Arial"/>
                <w:lang w:eastAsia="ja-JP"/>
              </w:rPr>
              <w:t>0910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A5B60D6"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E9EE403" w14:textId="77777777" w:rsidR="000E2576" w:rsidRPr="008711EA" w:rsidRDefault="000E2576" w:rsidP="00EB7B38">
            <w:pPr>
              <w:pStyle w:val="TAL"/>
              <w:rPr>
                <w:rFonts w:cs="Arial"/>
                <w:lang w:eastAsia="ja-JP"/>
              </w:rPr>
            </w:pPr>
            <w:r w:rsidRPr="008711EA">
              <w:rPr>
                <w:rFonts w:cs="Arial"/>
                <w:lang w:eastAsia="ja-JP"/>
              </w:rPr>
              <w:t>Error Handling for LIPA</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09DFAB7"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48F27D3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7972980"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D2008D7" w14:textId="77777777" w:rsidR="000E2576" w:rsidRPr="008711EA" w:rsidRDefault="000E2576" w:rsidP="00EB7B38">
            <w:pPr>
              <w:pStyle w:val="TAL"/>
              <w:rPr>
                <w:rFonts w:cs="Arial"/>
                <w:lang w:eastAsia="ja-JP"/>
              </w:rPr>
            </w:pPr>
            <w:r w:rsidRPr="008711EA">
              <w:rPr>
                <w:rFonts w:cs="Arial"/>
                <w:lang w:eastAsia="ja-JP"/>
              </w:rPr>
              <w:t>RP-110695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0FFE4D1" w14:textId="77777777" w:rsidR="000E2576" w:rsidRPr="008711EA" w:rsidRDefault="000E2576" w:rsidP="00EB7B38">
            <w:pPr>
              <w:pStyle w:val="TAL"/>
              <w:rPr>
                <w:rFonts w:cs="Arial"/>
                <w:lang w:eastAsia="ja-JP"/>
              </w:rPr>
            </w:pPr>
            <w:r w:rsidRPr="008711EA">
              <w:rPr>
                <w:rFonts w:cs="Arial"/>
                <w:lang w:eastAsia="ja-JP"/>
              </w:rPr>
              <w:t>0911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3F9EF0F"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654D0B8" w14:textId="77777777" w:rsidR="000E2576" w:rsidRPr="008711EA" w:rsidRDefault="000E2576" w:rsidP="00EB7B38">
            <w:pPr>
              <w:pStyle w:val="TAL"/>
              <w:rPr>
                <w:rFonts w:cs="Arial"/>
                <w:lang w:eastAsia="ja-JP"/>
              </w:rPr>
            </w:pPr>
            <w:r w:rsidRPr="008711EA">
              <w:rPr>
                <w:rFonts w:cs="Arial"/>
                <w:lang w:eastAsia="ja-JP"/>
              </w:rPr>
              <w:t>MDT amendments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ED7D425"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4E99B5E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9BA5E6E"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DC56553" w14:textId="77777777" w:rsidR="000E2576" w:rsidRPr="008711EA" w:rsidRDefault="000E2576" w:rsidP="00EB7B38">
            <w:pPr>
              <w:pStyle w:val="TAL"/>
              <w:rPr>
                <w:rFonts w:cs="Arial"/>
                <w:lang w:eastAsia="ja-JP"/>
              </w:rPr>
            </w:pPr>
            <w:r w:rsidRPr="008711EA">
              <w:rPr>
                <w:rFonts w:cs="Arial"/>
                <w:lang w:eastAsia="ja-JP"/>
              </w:rPr>
              <w:t>RP-110695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8CCDFF1" w14:textId="77777777" w:rsidR="000E2576" w:rsidRPr="008711EA" w:rsidRDefault="000E2576" w:rsidP="00EB7B38">
            <w:pPr>
              <w:pStyle w:val="TAL"/>
              <w:rPr>
                <w:rFonts w:cs="Arial"/>
                <w:lang w:eastAsia="ja-JP"/>
              </w:rPr>
            </w:pPr>
            <w:r w:rsidRPr="008711EA">
              <w:rPr>
                <w:rFonts w:cs="Arial"/>
                <w:lang w:eastAsia="ja-JP"/>
              </w:rPr>
              <w:t>0912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6B802A2"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C49D1C5" w14:textId="77777777" w:rsidR="000E2576" w:rsidRPr="008711EA" w:rsidRDefault="000E2576" w:rsidP="00EB7B38">
            <w:pPr>
              <w:pStyle w:val="TAL"/>
              <w:rPr>
                <w:rFonts w:cs="Arial"/>
                <w:lang w:eastAsia="ja-JP"/>
              </w:rPr>
            </w:pPr>
            <w:r w:rsidRPr="008711EA">
              <w:rPr>
                <w:rFonts w:cs="Arial"/>
                <w:lang w:eastAsia="zh-CN"/>
              </w:rPr>
              <w:t>Correction of trace function and trace session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701795D"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3532FD0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9E560CC"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FBF5D2E" w14:textId="77777777" w:rsidR="000E2576" w:rsidRPr="008711EA" w:rsidRDefault="000E2576" w:rsidP="00EB7B38">
            <w:pPr>
              <w:pStyle w:val="TAL"/>
              <w:rPr>
                <w:rFonts w:cs="Arial"/>
                <w:lang w:eastAsia="ja-JP"/>
              </w:rPr>
            </w:pPr>
            <w:r w:rsidRPr="008711EA">
              <w:rPr>
                <w:rFonts w:cs="Arial"/>
                <w:lang w:eastAsia="ja-JP"/>
              </w:rPr>
              <w:t>RP-110714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B669D48" w14:textId="77777777" w:rsidR="000E2576" w:rsidRPr="008711EA" w:rsidRDefault="000E2576" w:rsidP="00EB7B38">
            <w:pPr>
              <w:pStyle w:val="TAL"/>
              <w:rPr>
                <w:rFonts w:cs="Arial"/>
                <w:lang w:eastAsia="ja-JP"/>
              </w:rPr>
            </w:pPr>
            <w:r w:rsidRPr="008711EA">
              <w:rPr>
                <w:rFonts w:cs="Arial"/>
                <w:lang w:eastAsia="ja-JP"/>
              </w:rPr>
              <w:t>0913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AAC9877"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A61E7BE" w14:textId="77777777" w:rsidR="000E2576" w:rsidRPr="008711EA" w:rsidRDefault="000E2576" w:rsidP="00EB7B38">
            <w:pPr>
              <w:pStyle w:val="TAL"/>
              <w:rPr>
                <w:rFonts w:cs="Arial"/>
                <w:lang w:eastAsia="zh-CN"/>
              </w:rPr>
            </w:pPr>
            <w:r w:rsidRPr="008711EA">
              <w:rPr>
                <w:rFonts w:cs="Arial"/>
                <w:lang w:eastAsia="ja-JP"/>
              </w:rPr>
              <w:t>Remove the UE context in the source HeNB-GW after HeNB-HeNB X2 HO</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9044E0B"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6084AFF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021A0EE"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278475" w14:textId="77777777" w:rsidR="000E2576" w:rsidRPr="008711EA" w:rsidRDefault="000E2576" w:rsidP="00EB7B38">
            <w:pPr>
              <w:pStyle w:val="TAL"/>
              <w:rPr>
                <w:rFonts w:cs="Arial"/>
                <w:lang w:eastAsia="ja-JP"/>
              </w:rPr>
            </w:pPr>
            <w:r w:rsidRPr="008711EA">
              <w:rPr>
                <w:rFonts w:cs="Arial"/>
                <w:lang w:eastAsia="ja-JP"/>
              </w:rPr>
              <w:t>RP-111197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811469B" w14:textId="77777777" w:rsidR="000E2576" w:rsidRPr="008711EA" w:rsidRDefault="000E2576" w:rsidP="00EB7B38">
            <w:pPr>
              <w:pStyle w:val="TAL"/>
              <w:rPr>
                <w:rFonts w:cs="Arial"/>
                <w:lang w:eastAsia="ja-JP"/>
              </w:rPr>
            </w:pPr>
            <w:r w:rsidRPr="008711EA">
              <w:rPr>
                <w:rFonts w:cs="Arial"/>
                <w:lang w:eastAsia="ja-JP"/>
              </w:rPr>
              <w:t>0914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9CEA92F"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83D5A1A" w14:textId="77777777" w:rsidR="000E2576" w:rsidRPr="008711EA" w:rsidRDefault="000E2576" w:rsidP="00EB7B38">
            <w:pPr>
              <w:pStyle w:val="TAL"/>
              <w:rPr>
                <w:rFonts w:cs="Arial"/>
                <w:lang w:eastAsia="ja-JP"/>
              </w:rPr>
            </w:pPr>
            <w:r w:rsidRPr="008711EA">
              <w:rPr>
                <w:rFonts w:cs="Arial"/>
                <w:lang w:eastAsia="ja-JP"/>
              </w:rPr>
              <w:t>Correction on the Order of Transparent Containers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4B64BC0"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5FF0E29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D6028F7"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108471" w14:textId="77777777" w:rsidR="000E2576" w:rsidRPr="008711EA" w:rsidRDefault="000E2576" w:rsidP="00EB7B38">
            <w:pPr>
              <w:pStyle w:val="TAL"/>
              <w:rPr>
                <w:rFonts w:cs="Arial"/>
                <w:lang w:eastAsia="ja-JP"/>
              </w:rPr>
            </w:pPr>
            <w:r w:rsidRPr="008711EA">
              <w:rPr>
                <w:rFonts w:cs="Arial"/>
                <w:lang w:eastAsia="ja-JP"/>
              </w:rPr>
              <w:t>RP-111196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DB5AE6F" w14:textId="77777777" w:rsidR="000E2576" w:rsidRPr="008711EA" w:rsidRDefault="000E2576" w:rsidP="00EB7B38">
            <w:pPr>
              <w:pStyle w:val="TAL"/>
              <w:rPr>
                <w:rFonts w:cs="Arial"/>
                <w:lang w:eastAsia="ja-JP"/>
              </w:rPr>
            </w:pPr>
            <w:r w:rsidRPr="008711EA">
              <w:rPr>
                <w:rFonts w:cs="Arial"/>
                <w:lang w:eastAsia="ja-JP"/>
              </w:rPr>
              <w:t>0919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DF18177"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5005AFF" w14:textId="77777777" w:rsidR="000E2576" w:rsidRPr="008711EA" w:rsidRDefault="000E2576" w:rsidP="00EB7B38">
            <w:pPr>
              <w:pStyle w:val="TAL"/>
              <w:rPr>
                <w:rFonts w:cs="Arial"/>
                <w:lang w:eastAsia="ja-JP"/>
              </w:rPr>
            </w:pPr>
            <w:r w:rsidRPr="008711EA">
              <w:rPr>
                <w:rFonts w:cs="Arial"/>
                <w:lang w:eastAsia="ja-JP"/>
              </w:rPr>
              <w:t>Correction of an ASN.1 typo regarding ManagementBasedMDTAllowed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9AF94EB"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3D9CBE6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732D34A"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3E09C72" w14:textId="77777777" w:rsidR="000E2576" w:rsidRPr="008711EA" w:rsidRDefault="000E2576" w:rsidP="00EB7B38">
            <w:pPr>
              <w:pStyle w:val="TAL"/>
              <w:rPr>
                <w:rFonts w:cs="Arial"/>
                <w:lang w:eastAsia="ja-JP"/>
              </w:rPr>
            </w:pPr>
            <w:r w:rsidRPr="008711EA">
              <w:rPr>
                <w:rFonts w:cs="Arial"/>
                <w:lang w:eastAsia="ja-JP"/>
              </w:rPr>
              <w:t>RP-111197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ADE7DBB" w14:textId="77777777" w:rsidR="000E2576" w:rsidRPr="008711EA" w:rsidRDefault="000E2576" w:rsidP="00EB7B38">
            <w:pPr>
              <w:pStyle w:val="TAL"/>
              <w:rPr>
                <w:rFonts w:cs="Arial"/>
                <w:lang w:eastAsia="ja-JP"/>
              </w:rPr>
            </w:pPr>
            <w:r w:rsidRPr="008711EA">
              <w:rPr>
                <w:rFonts w:cs="Arial"/>
                <w:lang w:eastAsia="ja-JP"/>
              </w:rPr>
              <w:t>0923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48A513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95B76FD" w14:textId="77777777" w:rsidR="000E2576" w:rsidRPr="008711EA" w:rsidRDefault="000E2576" w:rsidP="00EB7B38">
            <w:pPr>
              <w:pStyle w:val="TAL"/>
              <w:rPr>
                <w:rFonts w:cs="Arial"/>
                <w:lang w:eastAsia="ja-JP"/>
              </w:rPr>
            </w:pPr>
            <w:r w:rsidRPr="008711EA">
              <w:rPr>
                <w:rFonts w:cs="Arial"/>
                <w:lang w:eastAsia="ja-JP"/>
              </w:rPr>
              <w:t>Data Forwarding correction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4F09BFB"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59A95FB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140730B"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08A44BC" w14:textId="77777777" w:rsidR="000E2576" w:rsidRPr="008711EA" w:rsidRDefault="000E2576" w:rsidP="00EB7B38">
            <w:pPr>
              <w:pStyle w:val="TAL"/>
              <w:rPr>
                <w:rFonts w:cs="Arial"/>
                <w:lang w:eastAsia="ja-JP"/>
              </w:rPr>
            </w:pPr>
            <w:r w:rsidRPr="008711EA">
              <w:rPr>
                <w:rFonts w:cs="Arial"/>
                <w:lang w:eastAsia="ja-JP"/>
              </w:rPr>
              <w:t>RP-111195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37BD509" w14:textId="77777777" w:rsidR="000E2576" w:rsidRPr="008711EA" w:rsidRDefault="000E2576" w:rsidP="00EB7B38">
            <w:pPr>
              <w:pStyle w:val="TAL"/>
              <w:rPr>
                <w:rFonts w:cs="Arial"/>
                <w:lang w:eastAsia="ja-JP"/>
              </w:rPr>
            </w:pPr>
            <w:r w:rsidRPr="008711EA">
              <w:rPr>
                <w:rFonts w:cs="Arial"/>
                <w:lang w:eastAsia="ja-JP"/>
              </w:rPr>
              <w:t>0924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0A893F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E41081A" w14:textId="77777777" w:rsidR="000E2576" w:rsidRPr="008711EA" w:rsidRDefault="000E2576" w:rsidP="00EB7B38">
            <w:pPr>
              <w:pStyle w:val="TAL"/>
              <w:rPr>
                <w:rFonts w:cs="Arial"/>
                <w:lang w:eastAsia="ja-JP"/>
              </w:rPr>
            </w:pPr>
            <w:r w:rsidRPr="008711EA">
              <w:rPr>
                <w:rFonts w:cs="Arial"/>
                <w:lang w:eastAsia="ja-JP"/>
              </w:rPr>
              <w:t>Definition of value of bit in Measurements to Activate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FE0AF14"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7FE43C9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1CACED2"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C6D1D1C" w14:textId="77777777" w:rsidR="000E2576" w:rsidRPr="008711EA" w:rsidRDefault="000E2576" w:rsidP="00EB7B38">
            <w:pPr>
              <w:pStyle w:val="TAL"/>
              <w:rPr>
                <w:rFonts w:cs="Arial"/>
                <w:lang w:eastAsia="ja-JP"/>
              </w:rPr>
            </w:pPr>
            <w:r w:rsidRPr="008711EA">
              <w:rPr>
                <w:rFonts w:cs="Arial"/>
                <w:lang w:eastAsia="ja-JP"/>
              </w:rPr>
              <w:t>RP-111195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102BEAC" w14:textId="77777777" w:rsidR="000E2576" w:rsidRPr="008711EA" w:rsidRDefault="000E2576" w:rsidP="00EB7B38">
            <w:pPr>
              <w:pStyle w:val="TAL"/>
              <w:rPr>
                <w:rFonts w:cs="Arial"/>
                <w:lang w:eastAsia="ja-JP"/>
              </w:rPr>
            </w:pPr>
            <w:r w:rsidRPr="008711EA">
              <w:rPr>
                <w:rFonts w:cs="Arial"/>
                <w:lang w:eastAsia="ja-JP"/>
              </w:rPr>
              <w:t>0927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1599DEE"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60C9E4E" w14:textId="77777777" w:rsidR="000E2576" w:rsidRPr="008711EA" w:rsidRDefault="000E2576" w:rsidP="00EB7B38">
            <w:pPr>
              <w:pStyle w:val="TAL"/>
              <w:rPr>
                <w:rFonts w:cs="Arial"/>
                <w:lang w:eastAsia="ja-JP"/>
              </w:rPr>
            </w:pPr>
            <w:r w:rsidRPr="008711EA">
              <w:rPr>
                <w:rFonts w:cs="Arial"/>
                <w:lang w:eastAsia="ja-JP"/>
              </w:rPr>
              <w:t>Correction of RIM function decsription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D221749"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14CADF7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1F52400"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4730836" w14:textId="77777777" w:rsidR="000E2576" w:rsidRPr="008711EA" w:rsidRDefault="000E2576" w:rsidP="00EB7B38">
            <w:pPr>
              <w:pStyle w:val="TAL"/>
              <w:rPr>
                <w:rFonts w:cs="Arial"/>
                <w:lang w:eastAsia="ja-JP"/>
              </w:rPr>
            </w:pPr>
            <w:r w:rsidRPr="008711EA">
              <w:rPr>
                <w:rFonts w:cs="Arial"/>
                <w:lang w:eastAsia="ja-JP"/>
              </w:rPr>
              <w:t>RP-111196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C0EF555" w14:textId="77777777" w:rsidR="000E2576" w:rsidRPr="008711EA" w:rsidRDefault="000E2576" w:rsidP="00EB7B38">
            <w:pPr>
              <w:pStyle w:val="TAL"/>
              <w:rPr>
                <w:rFonts w:cs="Arial"/>
                <w:lang w:eastAsia="ja-JP"/>
              </w:rPr>
            </w:pPr>
            <w:r w:rsidRPr="008711EA">
              <w:rPr>
                <w:rFonts w:cs="Arial"/>
                <w:lang w:eastAsia="ja-JP"/>
              </w:rPr>
              <w:t>0928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4E67F11"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9A58A11" w14:textId="77777777" w:rsidR="000E2576" w:rsidRPr="008711EA" w:rsidRDefault="000E2576" w:rsidP="00EB7B38">
            <w:pPr>
              <w:pStyle w:val="TAL"/>
              <w:rPr>
                <w:rFonts w:cs="Arial"/>
                <w:lang w:eastAsia="ja-JP"/>
              </w:rPr>
            </w:pPr>
            <w:r w:rsidRPr="008711EA">
              <w:rPr>
                <w:rFonts w:cs="Arial"/>
                <w:lang w:eastAsia="ja-JP"/>
              </w:rPr>
              <w:t>Missing procedure code for “Kill”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EAE6E50"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4D7DCA4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5EC6B84"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9E58E22" w14:textId="77777777" w:rsidR="000E2576" w:rsidRPr="008711EA" w:rsidRDefault="000E2576" w:rsidP="00EB7B38">
            <w:pPr>
              <w:pStyle w:val="TAL"/>
              <w:rPr>
                <w:rFonts w:cs="Arial"/>
                <w:lang w:eastAsia="ja-JP"/>
              </w:rPr>
            </w:pPr>
            <w:r w:rsidRPr="008711EA">
              <w:rPr>
                <w:rFonts w:cs="Arial"/>
                <w:lang w:eastAsia="ja-JP"/>
              </w:rPr>
              <w:t>RP-111196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68A6667" w14:textId="77777777" w:rsidR="000E2576" w:rsidRPr="008711EA" w:rsidRDefault="000E2576" w:rsidP="00EB7B38">
            <w:pPr>
              <w:pStyle w:val="TAL"/>
              <w:rPr>
                <w:rFonts w:cs="Arial"/>
                <w:lang w:eastAsia="ja-JP"/>
              </w:rPr>
            </w:pPr>
            <w:r w:rsidRPr="008711EA">
              <w:rPr>
                <w:rFonts w:cs="Arial"/>
                <w:lang w:eastAsia="ja-JP"/>
              </w:rPr>
              <w:t>0930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6872BCC"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AA81BA9" w14:textId="77777777" w:rsidR="000E2576" w:rsidRPr="008711EA" w:rsidRDefault="000E2576" w:rsidP="00EB7B38">
            <w:pPr>
              <w:pStyle w:val="TAL"/>
              <w:rPr>
                <w:rFonts w:cs="Arial"/>
                <w:lang w:eastAsia="ja-JP"/>
              </w:rPr>
            </w:pPr>
            <w:r w:rsidRPr="008711EA">
              <w:rPr>
                <w:rFonts w:cs="Arial"/>
                <w:lang w:eastAsia="ja-JP"/>
              </w:rPr>
              <w:t>Correction of Emergency Call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E39E11C"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0C15C21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DC62790"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5E89F5E" w14:textId="77777777" w:rsidR="000E2576" w:rsidRPr="008711EA" w:rsidRDefault="000E2576" w:rsidP="00EB7B38">
            <w:pPr>
              <w:pStyle w:val="TAL"/>
              <w:rPr>
                <w:rFonts w:cs="Arial"/>
                <w:lang w:eastAsia="ja-JP"/>
              </w:rPr>
            </w:pPr>
            <w:r w:rsidRPr="008711EA">
              <w:rPr>
                <w:rFonts w:cs="Arial"/>
                <w:lang w:eastAsia="ja-JP"/>
              </w:rPr>
              <w:t>RP-111198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836D442" w14:textId="77777777" w:rsidR="000E2576" w:rsidRPr="008711EA" w:rsidRDefault="000E2576" w:rsidP="00EB7B38">
            <w:pPr>
              <w:pStyle w:val="TAL"/>
              <w:rPr>
                <w:rFonts w:cs="Arial"/>
                <w:lang w:eastAsia="ja-JP"/>
              </w:rPr>
            </w:pPr>
            <w:r w:rsidRPr="008711EA">
              <w:rPr>
                <w:rFonts w:cs="Arial"/>
                <w:lang w:eastAsia="ja-JP"/>
              </w:rPr>
              <w:t>0933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A79AC29"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8CE85FA" w14:textId="77777777" w:rsidR="000E2576" w:rsidRPr="008711EA" w:rsidRDefault="000E2576" w:rsidP="00EB7B38">
            <w:pPr>
              <w:pStyle w:val="TAL"/>
              <w:rPr>
                <w:rFonts w:cs="Arial"/>
                <w:lang w:eastAsia="ja-JP"/>
              </w:rPr>
            </w:pPr>
            <w:r w:rsidRPr="008711EA">
              <w:rPr>
                <w:rFonts w:cs="Arial"/>
                <w:lang w:eastAsia="ja-JP"/>
              </w:rPr>
              <w:t>Container Issue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5F67C91"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40C27D6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9C37FC3"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C093768" w14:textId="77777777" w:rsidR="000E2576" w:rsidRPr="008711EA" w:rsidRDefault="000E2576" w:rsidP="00EB7B38">
            <w:pPr>
              <w:pStyle w:val="TAL"/>
              <w:rPr>
                <w:rFonts w:cs="Arial"/>
                <w:lang w:eastAsia="ja-JP"/>
              </w:rPr>
            </w:pPr>
            <w:r w:rsidRPr="008711EA">
              <w:rPr>
                <w:rFonts w:cs="Arial"/>
                <w:lang w:eastAsia="ja-JP"/>
              </w:rPr>
              <w:t>RP-111196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89F42E9" w14:textId="77777777" w:rsidR="000E2576" w:rsidRPr="008711EA" w:rsidRDefault="000E2576" w:rsidP="00EB7B38">
            <w:pPr>
              <w:pStyle w:val="TAL"/>
              <w:rPr>
                <w:rFonts w:cs="Arial"/>
                <w:lang w:eastAsia="ja-JP"/>
              </w:rPr>
            </w:pPr>
            <w:r w:rsidRPr="008711EA">
              <w:rPr>
                <w:rFonts w:cs="Arial"/>
                <w:lang w:eastAsia="ja-JP"/>
              </w:rPr>
              <w:t>0935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0D6ABF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6906CAA" w14:textId="77777777" w:rsidR="000E2576" w:rsidRPr="008711EA" w:rsidRDefault="000E2576" w:rsidP="00EB7B38">
            <w:pPr>
              <w:pStyle w:val="TAL"/>
              <w:rPr>
                <w:rFonts w:cs="Arial"/>
                <w:lang w:eastAsia="ja-JP"/>
              </w:rPr>
            </w:pPr>
            <w:r w:rsidRPr="008711EA">
              <w:rPr>
                <w:rFonts w:cs="Arial"/>
                <w:lang w:eastAsia="ja-JP"/>
              </w:rPr>
              <w:t>Correction of SRVCC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DA57D3E"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4C36BF5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051B602"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9C0192E" w14:textId="77777777" w:rsidR="000E2576" w:rsidRPr="008711EA" w:rsidRDefault="000E2576" w:rsidP="00EB7B38">
            <w:pPr>
              <w:pStyle w:val="TAL"/>
              <w:rPr>
                <w:rFonts w:cs="Arial"/>
                <w:lang w:eastAsia="ja-JP"/>
              </w:rPr>
            </w:pPr>
            <w:r w:rsidRPr="008711EA">
              <w:rPr>
                <w:rFonts w:cs="Arial"/>
                <w:lang w:eastAsia="ja-JP"/>
              </w:rPr>
              <w:t>RP-111197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992EB3B" w14:textId="77777777" w:rsidR="000E2576" w:rsidRPr="008711EA" w:rsidRDefault="000E2576" w:rsidP="00EB7B38">
            <w:pPr>
              <w:pStyle w:val="TAL"/>
              <w:rPr>
                <w:rFonts w:cs="Arial"/>
                <w:lang w:eastAsia="ja-JP"/>
              </w:rPr>
            </w:pPr>
            <w:r w:rsidRPr="008711EA">
              <w:rPr>
                <w:rFonts w:cs="Arial"/>
                <w:lang w:eastAsia="ja-JP"/>
              </w:rPr>
              <w:t>0940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456FF6A"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8915C34" w14:textId="77777777" w:rsidR="000E2576" w:rsidRPr="008711EA" w:rsidRDefault="000E2576" w:rsidP="00EB7B38">
            <w:pPr>
              <w:pStyle w:val="TAL"/>
              <w:rPr>
                <w:rFonts w:cs="Arial"/>
                <w:lang w:eastAsia="ja-JP"/>
              </w:rPr>
            </w:pPr>
            <w:r w:rsidRPr="008711EA">
              <w:rPr>
                <w:rFonts w:cs="Arial"/>
                <w:lang w:eastAsia="ja-JP"/>
              </w:rPr>
              <w:t>Clarification on  PLMN Identity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B8AF06F"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60909E0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B5777E5" w14:textId="77777777" w:rsidR="000E2576" w:rsidRPr="008711EA" w:rsidRDefault="000E2576" w:rsidP="00EB7B38">
            <w:pPr>
              <w:pStyle w:val="TAL"/>
              <w:rPr>
                <w:rFonts w:cs="Arial"/>
                <w:lang w:eastAsia="ja-JP"/>
              </w:rPr>
            </w:pPr>
            <w:r w:rsidRPr="008711EA">
              <w:rPr>
                <w:rFonts w:cs="Arial"/>
                <w:lang w:eastAsia="ja-JP"/>
              </w:rPr>
              <w:t>54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59F7FBC" w14:textId="77777777" w:rsidR="000E2576" w:rsidRPr="008711EA" w:rsidRDefault="000E2576" w:rsidP="00EB7B38">
            <w:pPr>
              <w:pStyle w:val="TAL"/>
              <w:rPr>
                <w:rFonts w:cs="Arial"/>
                <w:lang w:eastAsia="ja-JP"/>
              </w:rPr>
            </w:pPr>
            <w:r w:rsidRPr="008711EA">
              <w:rPr>
                <w:rFonts w:cs="Arial"/>
                <w:lang w:eastAsia="ja-JP"/>
              </w:rPr>
              <w:t>RP-111648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2F4065F" w14:textId="77777777" w:rsidR="000E2576" w:rsidRPr="008711EA" w:rsidRDefault="000E2576" w:rsidP="00EB7B38">
            <w:pPr>
              <w:pStyle w:val="TAL"/>
              <w:rPr>
                <w:rFonts w:cs="Arial"/>
                <w:lang w:eastAsia="ja-JP"/>
              </w:rPr>
            </w:pPr>
            <w:r w:rsidRPr="008711EA">
              <w:rPr>
                <w:rFonts w:cs="Arial"/>
                <w:lang w:eastAsia="ja-JP"/>
              </w:rPr>
              <w:t>0941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6A53166"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A64C317" w14:textId="77777777" w:rsidR="000E2576" w:rsidRPr="008711EA" w:rsidRDefault="000E2576" w:rsidP="00EB7B38">
            <w:pPr>
              <w:pStyle w:val="TAL"/>
              <w:rPr>
                <w:rFonts w:cs="Arial"/>
                <w:lang w:eastAsia="ja-JP"/>
              </w:rPr>
            </w:pPr>
            <w:r w:rsidRPr="008711EA">
              <w:rPr>
                <w:rFonts w:cs="Arial"/>
                <w:lang w:eastAsia="ja-JP"/>
              </w:rPr>
              <w:t>Definition of Maximum no. of candidate cells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69D0333" w14:textId="77777777" w:rsidR="000E2576" w:rsidRPr="008711EA" w:rsidRDefault="000E2576" w:rsidP="00EB7B38">
            <w:pPr>
              <w:pStyle w:val="TAL"/>
              <w:rPr>
                <w:rFonts w:cs="Arial"/>
                <w:lang w:eastAsia="ja-JP"/>
              </w:rPr>
            </w:pPr>
            <w:r w:rsidRPr="008711EA">
              <w:rPr>
                <w:rFonts w:cs="Arial"/>
                <w:lang w:eastAsia="ja-JP"/>
              </w:rPr>
              <w:t>10.4.0</w:t>
            </w:r>
          </w:p>
        </w:tc>
      </w:tr>
      <w:tr w:rsidR="000E2576" w:rsidRPr="008711EA" w14:paraId="23FECB3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70C79D2" w14:textId="77777777" w:rsidR="000E2576" w:rsidRPr="008711EA" w:rsidRDefault="000E2576" w:rsidP="00EB7B38">
            <w:pPr>
              <w:pStyle w:val="TAL"/>
              <w:rPr>
                <w:rFonts w:cs="Arial"/>
                <w:lang w:eastAsia="ja-JP"/>
              </w:rPr>
            </w:pPr>
            <w:r w:rsidRPr="008711EA">
              <w:rPr>
                <w:rFonts w:cs="Arial"/>
                <w:lang w:eastAsia="ja-JP"/>
              </w:rPr>
              <w:t>54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4AA34FF" w14:textId="77777777" w:rsidR="000E2576" w:rsidRPr="008711EA" w:rsidRDefault="000E2576" w:rsidP="00EB7B38">
            <w:pPr>
              <w:pStyle w:val="TAL"/>
              <w:rPr>
                <w:rFonts w:cs="Arial"/>
                <w:lang w:eastAsia="ja-JP"/>
              </w:rPr>
            </w:pPr>
            <w:r w:rsidRPr="008711EA">
              <w:rPr>
                <w:rFonts w:cs="Arial"/>
                <w:lang w:eastAsia="ja-JP"/>
              </w:rPr>
              <w:t>RP-111651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0BFEDF5" w14:textId="77777777" w:rsidR="000E2576" w:rsidRPr="008711EA" w:rsidRDefault="000E2576" w:rsidP="00EB7B38">
            <w:pPr>
              <w:pStyle w:val="TAL"/>
              <w:rPr>
                <w:rFonts w:cs="Arial"/>
                <w:lang w:eastAsia="ja-JP"/>
              </w:rPr>
            </w:pPr>
            <w:r w:rsidRPr="008711EA">
              <w:rPr>
                <w:rFonts w:cs="Arial"/>
                <w:lang w:eastAsia="ja-JP"/>
              </w:rPr>
              <w:t>0943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E18A93E"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321962D" w14:textId="77777777" w:rsidR="000E2576" w:rsidRPr="008711EA" w:rsidRDefault="000E2576" w:rsidP="00EB7B38">
            <w:pPr>
              <w:pStyle w:val="TAL"/>
              <w:rPr>
                <w:rFonts w:cs="Arial"/>
                <w:lang w:eastAsia="ja-JP"/>
              </w:rPr>
            </w:pPr>
            <w:r w:rsidRPr="008711EA">
              <w:rPr>
                <w:rFonts w:cs="Arial"/>
                <w:lang w:eastAsia="ja-JP"/>
              </w:rPr>
              <w:t>Correction of Emergency Call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A8B1057" w14:textId="77777777" w:rsidR="000E2576" w:rsidRPr="008711EA" w:rsidRDefault="000E2576" w:rsidP="00EB7B38">
            <w:pPr>
              <w:pStyle w:val="TAL"/>
              <w:rPr>
                <w:rFonts w:cs="Arial"/>
                <w:lang w:eastAsia="ja-JP"/>
              </w:rPr>
            </w:pPr>
            <w:r w:rsidRPr="008711EA">
              <w:rPr>
                <w:rFonts w:cs="Arial"/>
                <w:lang w:eastAsia="ja-JP"/>
              </w:rPr>
              <w:t>10.4.0</w:t>
            </w:r>
          </w:p>
        </w:tc>
      </w:tr>
      <w:tr w:rsidR="000E2576" w:rsidRPr="008711EA" w14:paraId="4D3A236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0C62518" w14:textId="77777777" w:rsidR="000E2576" w:rsidRPr="008711EA" w:rsidRDefault="000E2576" w:rsidP="00EB7B38">
            <w:pPr>
              <w:pStyle w:val="TAL"/>
              <w:rPr>
                <w:rFonts w:cs="Arial"/>
                <w:lang w:eastAsia="ja-JP"/>
              </w:rPr>
            </w:pPr>
            <w:r w:rsidRPr="008711EA">
              <w:rPr>
                <w:rFonts w:cs="Arial"/>
                <w:lang w:eastAsia="ja-JP"/>
              </w:rPr>
              <w:t>54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C89BAB9" w14:textId="77777777" w:rsidR="000E2576" w:rsidRPr="008711EA" w:rsidRDefault="000E2576" w:rsidP="00EB7B38">
            <w:pPr>
              <w:pStyle w:val="TAL"/>
              <w:rPr>
                <w:rFonts w:cs="Arial"/>
                <w:lang w:eastAsia="ja-JP"/>
              </w:rPr>
            </w:pPr>
            <w:r w:rsidRPr="008711EA">
              <w:rPr>
                <w:rFonts w:cs="Arial"/>
                <w:lang w:eastAsia="ja-JP"/>
              </w:rPr>
              <w:t>RP-111651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ACD1D1A" w14:textId="77777777" w:rsidR="000E2576" w:rsidRPr="008711EA" w:rsidRDefault="000E2576" w:rsidP="00EB7B38">
            <w:pPr>
              <w:pStyle w:val="TAL"/>
              <w:rPr>
                <w:rFonts w:cs="Arial"/>
                <w:lang w:eastAsia="ja-JP"/>
              </w:rPr>
            </w:pPr>
            <w:r w:rsidRPr="008711EA">
              <w:rPr>
                <w:rFonts w:cs="Arial"/>
                <w:lang w:eastAsia="ja-JP"/>
              </w:rPr>
              <w:t>0944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9E26835"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DC47319" w14:textId="77777777" w:rsidR="000E2576" w:rsidRPr="008711EA" w:rsidRDefault="000E2576" w:rsidP="00EB7B38">
            <w:pPr>
              <w:pStyle w:val="TAL"/>
              <w:rPr>
                <w:rFonts w:cs="Arial"/>
                <w:lang w:eastAsia="ja-JP"/>
              </w:rPr>
            </w:pPr>
            <w:r w:rsidRPr="008711EA">
              <w:rPr>
                <w:rFonts w:cs="Arial"/>
                <w:lang w:eastAsia="ja-JP"/>
              </w:rPr>
              <w:t>Correction of the annex on the processing of transparent containers at MME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480689E" w14:textId="77777777" w:rsidR="000E2576" w:rsidRPr="008711EA" w:rsidRDefault="000E2576" w:rsidP="00EB7B38">
            <w:pPr>
              <w:pStyle w:val="TAL"/>
              <w:rPr>
                <w:rFonts w:cs="Arial"/>
                <w:lang w:eastAsia="ja-JP"/>
              </w:rPr>
            </w:pPr>
            <w:r w:rsidRPr="008711EA">
              <w:rPr>
                <w:rFonts w:cs="Arial"/>
                <w:lang w:eastAsia="ja-JP"/>
              </w:rPr>
              <w:t>10.4.0</w:t>
            </w:r>
          </w:p>
        </w:tc>
      </w:tr>
      <w:tr w:rsidR="000E2576" w:rsidRPr="008711EA" w14:paraId="0ADA586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A6D147D" w14:textId="77777777" w:rsidR="000E2576" w:rsidRPr="008711EA" w:rsidRDefault="000E2576" w:rsidP="00EB7B38">
            <w:pPr>
              <w:pStyle w:val="TAL"/>
              <w:rPr>
                <w:rFonts w:cs="Arial"/>
                <w:lang w:eastAsia="ja-JP"/>
              </w:rPr>
            </w:pPr>
            <w:r w:rsidRPr="008711EA">
              <w:rPr>
                <w:rFonts w:cs="Arial"/>
                <w:lang w:eastAsia="ja-JP"/>
              </w:rPr>
              <w:t>54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5B7D2BB" w14:textId="77777777" w:rsidR="000E2576" w:rsidRPr="008711EA" w:rsidRDefault="000E2576" w:rsidP="00EB7B38">
            <w:pPr>
              <w:pStyle w:val="TAL"/>
              <w:rPr>
                <w:rFonts w:cs="Arial"/>
                <w:lang w:eastAsia="ja-JP"/>
              </w:rPr>
            </w:pPr>
            <w:r w:rsidRPr="008711EA">
              <w:rPr>
                <w:rFonts w:cs="Arial"/>
                <w:lang w:eastAsia="ja-JP"/>
              </w:rPr>
              <w:t>RP-111648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81C292D" w14:textId="77777777" w:rsidR="000E2576" w:rsidRPr="008711EA" w:rsidRDefault="000E2576" w:rsidP="00EB7B38">
            <w:pPr>
              <w:pStyle w:val="TAL"/>
              <w:rPr>
                <w:rFonts w:cs="Arial"/>
                <w:lang w:eastAsia="ja-JP"/>
              </w:rPr>
            </w:pPr>
            <w:r w:rsidRPr="008711EA">
              <w:rPr>
                <w:rFonts w:cs="Arial"/>
                <w:lang w:eastAsia="ja-JP"/>
              </w:rPr>
              <w:t>0945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B6463A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54F3836" w14:textId="77777777" w:rsidR="000E2576" w:rsidRPr="008711EA" w:rsidRDefault="000E2576" w:rsidP="00EB7B38">
            <w:pPr>
              <w:pStyle w:val="TAL"/>
              <w:rPr>
                <w:rFonts w:cs="Arial"/>
                <w:lang w:eastAsia="ja-JP"/>
              </w:rPr>
            </w:pPr>
            <w:r w:rsidRPr="008711EA">
              <w:rPr>
                <w:rFonts w:cs="Arial"/>
                <w:lang w:eastAsia="ja-JP"/>
              </w:rPr>
              <w:t>GW Context Release Indication correction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B2C3AD9" w14:textId="77777777" w:rsidR="000E2576" w:rsidRPr="008711EA" w:rsidRDefault="000E2576" w:rsidP="00EB7B38">
            <w:pPr>
              <w:pStyle w:val="TAL"/>
              <w:rPr>
                <w:rFonts w:cs="Arial"/>
                <w:lang w:eastAsia="ja-JP"/>
              </w:rPr>
            </w:pPr>
            <w:r w:rsidRPr="008711EA">
              <w:rPr>
                <w:rFonts w:cs="Arial"/>
                <w:lang w:eastAsia="ja-JP"/>
              </w:rPr>
              <w:t>10.4.0</w:t>
            </w:r>
          </w:p>
        </w:tc>
      </w:tr>
      <w:tr w:rsidR="000E2576" w:rsidRPr="008711EA" w14:paraId="00FD35E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57DF20E" w14:textId="77777777" w:rsidR="000E2576" w:rsidRPr="008711EA" w:rsidRDefault="000E2576" w:rsidP="00EB7B38">
            <w:pPr>
              <w:pStyle w:val="TAL"/>
              <w:rPr>
                <w:rFonts w:cs="Arial"/>
                <w:lang w:eastAsia="ja-JP"/>
              </w:rPr>
            </w:pPr>
            <w:r w:rsidRPr="008711EA">
              <w:rPr>
                <w:rFonts w:cs="Arial"/>
                <w:lang w:eastAsia="ja-JP"/>
              </w:rPr>
              <w:t>54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BBBFB58" w14:textId="77777777" w:rsidR="000E2576" w:rsidRPr="008711EA" w:rsidRDefault="000E2576" w:rsidP="00EB7B38">
            <w:pPr>
              <w:pStyle w:val="TAL"/>
              <w:rPr>
                <w:rFonts w:cs="Arial"/>
                <w:lang w:eastAsia="ja-JP"/>
              </w:rPr>
            </w:pPr>
            <w:r w:rsidRPr="008711EA">
              <w:rPr>
                <w:rFonts w:cs="Arial"/>
                <w:lang w:eastAsia="ja-JP"/>
              </w:rPr>
              <w:t>RP-111649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5A64D56" w14:textId="77777777" w:rsidR="000E2576" w:rsidRPr="008711EA" w:rsidRDefault="000E2576" w:rsidP="00EB7B38">
            <w:pPr>
              <w:pStyle w:val="TAL"/>
              <w:rPr>
                <w:rFonts w:cs="Arial"/>
                <w:lang w:eastAsia="ja-JP"/>
              </w:rPr>
            </w:pPr>
            <w:r w:rsidRPr="008711EA">
              <w:rPr>
                <w:rFonts w:cs="Arial"/>
                <w:lang w:eastAsia="ja-JP"/>
              </w:rPr>
              <w:t>0954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7F1CB84"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2193063" w14:textId="77777777" w:rsidR="000E2576" w:rsidRPr="008711EA" w:rsidRDefault="000E2576" w:rsidP="00EB7B38">
            <w:pPr>
              <w:pStyle w:val="TAL"/>
              <w:rPr>
                <w:rFonts w:cs="Arial"/>
                <w:lang w:eastAsia="ja-JP"/>
              </w:rPr>
            </w:pPr>
            <w:r w:rsidRPr="008711EA">
              <w:rPr>
                <w:rFonts w:cs="Arial"/>
                <w:lang w:eastAsia="ja-JP"/>
              </w:rPr>
              <w:t>Alignment on privacy requirements for MDT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B6230F6" w14:textId="77777777" w:rsidR="000E2576" w:rsidRPr="008711EA" w:rsidRDefault="000E2576" w:rsidP="00EB7B38">
            <w:pPr>
              <w:pStyle w:val="TAL"/>
              <w:rPr>
                <w:rFonts w:cs="Arial"/>
                <w:lang w:eastAsia="ja-JP"/>
              </w:rPr>
            </w:pPr>
            <w:r w:rsidRPr="008711EA">
              <w:rPr>
                <w:rFonts w:cs="Arial"/>
                <w:lang w:eastAsia="ja-JP"/>
              </w:rPr>
              <w:t>10.4.0</w:t>
            </w:r>
          </w:p>
        </w:tc>
      </w:tr>
      <w:tr w:rsidR="000E2576" w:rsidRPr="008711EA" w14:paraId="537A301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D0954A8" w14:textId="77777777" w:rsidR="000E2576" w:rsidRPr="008711EA" w:rsidRDefault="000E2576" w:rsidP="00EB7B38">
            <w:pPr>
              <w:pStyle w:val="TAL"/>
              <w:rPr>
                <w:rFonts w:cs="Arial"/>
                <w:lang w:eastAsia="ja-JP"/>
              </w:rPr>
            </w:pPr>
            <w:r w:rsidRPr="008711EA">
              <w:rPr>
                <w:rFonts w:cs="Arial"/>
                <w:lang w:eastAsia="ja-JP"/>
              </w:rPr>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A0168EE" w14:textId="77777777" w:rsidR="000E2576" w:rsidRPr="008711EA" w:rsidRDefault="000E2576" w:rsidP="00EB7B38">
            <w:pPr>
              <w:pStyle w:val="TAL"/>
              <w:rPr>
                <w:rFonts w:cs="Arial"/>
                <w:lang w:eastAsia="ja-JP"/>
              </w:rPr>
            </w:pPr>
            <w:r w:rsidRPr="008711EA">
              <w:rPr>
                <w:rFonts w:cs="Arial"/>
                <w:lang w:eastAsia="ja-JP"/>
              </w:rPr>
              <w:t>RP-120233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32344C5" w14:textId="77777777" w:rsidR="000E2576" w:rsidRPr="008711EA" w:rsidRDefault="000E2576" w:rsidP="00EB7B38">
            <w:pPr>
              <w:pStyle w:val="TAL"/>
              <w:rPr>
                <w:rFonts w:cs="Arial"/>
                <w:lang w:eastAsia="ja-JP"/>
              </w:rPr>
            </w:pPr>
            <w:r w:rsidRPr="008711EA">
              <w:rPr>
                <w:rFonts w:cs="Arial"/>
                <w:lang w:eastAsia="ja-JP"/>
              </w:rPr>
              <w:t>0956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B1214AE"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FB02C41" w14:textId="77777777" w:rsidR="000E2576" w:rsidRPr="008711EA" w:rsidRDefault="000E2576" w:rsidP="00EB7B38">
            <w:pPr>
              <w:pStyle w:val="TAL"/>
              <w:rPr>
                <w:rFonts w:cs="Arial"/>
                <w:lang w:eastAsia="ja-JP"/>
              </w:rPr>
            </w:pPr>
            <w:r w:rsidRPr="008711EA">
              <w:rPr>
                <w:rFonts w:cs="Arial"/>
                <w:lang w:eastAsia="ja-JP"/>
              </w:rPr>
              <w:t>Corrections for SON Transfer RIM application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49E99AD" w14:textId="77777777" w:rsidR="000E2576" w:rsidRPr="008711EA" w:rsidRDefault="000E2576" w:rsidP="00EB7B38">
            <w:pPr>
              <w:pStyle w:val="TAL"/>
              <w:rPr>
                <w:rFonts w:cs="Arial"/>
                <w:lang w:eastAsia="ja-JP"/>
              </w:rPr>
            </w:pPr>
            <w:r w:rsidRPr="008711EA">
              <w:rPr>
                <w:rFonts w:cs="Arial"/>
                <w:lang w:eastAsia="ja-JP"/>
              </w:rPr>
              <w:t>10.5.0</w:t>
            </w:r>
          </w:p>
        </w:tc>
      </w:tr>
      <w:tr w:rsidR="000E2576" w:rsidRPr="008711EA" w14:paraId="57A1E19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1934BE1" w14:textId="77777777" w:rsidR="000E2576" w:rsidRPr="008711EA" w:rsidRDefault="000E2576" w:rsidP="00EB7B38">
            <w:pPr>
              <w:pStyle w:val="TAL"/>
              <w:rPr>
                <w:rFonts w:cs="Arial"/>
                <w:lang w:eastAsia="ja-JP"/>
              </w:rPr>
            </w:pPr>
            <w:r w:rsidRPr="008711EA">
              <w:rPr>
                <w:rFonts w:cs="Arial"/>
                <w:lang w:eastAsia="ja-JP"/>
              </w:rPr>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AD2BDB2" w14:textId="77777777" w:rsidR="000E2576" w:rsidRPr="008711EA" w:rsidRDefault="000E2576" w:rsidP="00EB7B38">
            <w:pPr>
              <w:pStyle w:val="TAL"/>
              <w:rPr>
                <w:rFonts w:cs="Arial"/>
                <w:lang w:eastAsia="ja-JP"/>
              </w:rPr>
            </w:pPr>
            <w:r w:rsidRPr="008711EA">
              <w:rPr>
                <w:rFonts w:cs="Arial"/>
                <w:lang w:eastAsia="ja-JP"/>
              </w:rPr>
              <w:t>RP-120234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1C43007" w14:textId="77777777" w:rsidR="000E2576" w:rsidRPr="008711EA" w:rsidRDefault="000E2576" w:rsidP="00EB7B38">
            <w:pPr>
              <w:pStyle w:val="TAL"/>
              <w:rPr>
                <w:rFonts w:cs="Arial"/>
                <w:lang w:eastAsia="ja-JP"/>
              </w:rPr>
            </w:pPr>
            <w:r w:rsidRPr="008711EA">
              <w:rPr>
                <w:rFonts w:cs="Arial"/>
                <w:lang w:eastAsia="ja-JP"/>
              </w:rPr>
              <w:t>0969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E7358A1"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A1BFB64" w14:textId="77777777" w:rsidR="000E2576" w:rsidRPr="008711EA" w:rsidRDefault="000E2576" w:rsidP="00EB7B38">
            <w:pPr>
              <w:pStyle w:val="TAL"/>
              <w:rPr>
                <w:rFonts w:cs="Arial"/>
                <w:lang w:eastAsia="ja-JP"/>
              </w:rPr>
            </w:pPr>
            <w:r w:rsidRPr="008711EA">
              <w:rPr>
                <w:rFonts w:cs="Arial"/>
                <w:lang w:eastAsia="ja-JP"/>
              </w:rPr>
              <w:t>Correct of reset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E88228A" w14:textId="77777777" w:rsidR="000E2576" w:rsidRPr="008711EA" w:rsidRDefault="000E2576" w:rsidP="00EB7B38">
            <w:pPr>
              <w:pStyle w:val="TAL"/>
              <w:rPr>
                <w:rFonts w:cs="Arial"/>
                <w:lang w:eastAsia="ja-JP"/>
              </w:rPr>
            </w:pPr>
            <w:r w:rsidRPr="008711EA">
              <w:rPr>
                <w:rFonts w:cs="Arial"/>
                <w:lang w:eastAsia="ja-JP"/>
              </w:rPr>
              <w:t>10.5.0</w:t>
            </w:r>
          </w:p>
        </w:tc>
      </w:tr>
      <w:tr w:rsidR="000E2576" w:rsidRPr="008711EA" w14:paraId="68717D6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8587FC6" w14:textId="77777777" w:rsidR="000E2576" w:rsidRPr="008711EA" w:rsidRDefault="000E2576" w:rsidP="00EB7B38">
            <w:pPr>
              <w:pStyle w:val="TAL"/>
              <w:rPr>
                <w:rFonts w:cs="Arial"/>
                <w:lang w:eastAsia="ja-JP"/>
              </w:rPr>
            </w:pPr>
            <w:r w:rsidRPr="008711EA">
              <w:rPr>
                <w:rFonts w:cs="Arial"/>
                <w:lang w:eastAsia="ja-JP"/>
              </w:rPr>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62ABCEC" w14:textId="77777777" w:rsidR="000E2576" w:rsidRPr="008711EA" w:rsidRDefault="000E2576" w:rsidP="00EB7B38">
            <w:pPr>
              <w:pStyle w:val="TAL"/>
              <w:rPr>
                <w:rFonts w:cs="Arial"/>
                <w:lang w:eastAsia="ja-JP"/>
              </w:rPr>
            </w:pPr>
            <w:r w:rsidRPr="008711EA">
              <w:rPr>
                <w:rFonts w:cs="Arial"/>
                <w:lang w:eastAsia="ja-JP"/>
              </w:rPr>
              <w:t>RP-120234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09E9C73" w14:textId="77777777" w:rsidR="000E2576" w:rsidRPr="008711EA" w:rsidRDefault="000E2576" w:rsidP="00EB7B38">
            <w:pPr>
              <w:pStyle w:val="TAL"/>
              <w:rPr>
                <w:rFonts w:cs="Arial"/>
                <w:lang w:eastAsia="ja-JP"/>
              </w:rPr>
            </w:pPr>
            <w:r w:rsidRPr="008711EA">
              <w:rPr>
                <w:rFonts w:cs="Arial"/>
                <w:lang w:eastAsia="ja-JP"/>
              </w:rPr>
              <w:t>0978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FE4C537"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66E95DD" w14:textId="77777777" w:rsidR="000E2576" w:rsidRPr="008711EA" w:rsidRDefault="000E2576" w:rsidP="00EB7B38">
            <w:pPr>
              <w:pStyle w:val="TAL"/>
              <w:rPr>
                <w:rFonts w:cs="Arial"/>
                <w:lang w:eastAsia="ja-JP"/>
              </w:rPr>
            </w:pPr>
            <w:r w:rsidRPr="008711EA">
              <w:rPr>
                <w:rFonts w:cs="Arial"/>
                <w:lang w:eastAsia="ja-JP"/>
              </w:rPr>
              <w:t>Octet String for E-CGI</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B7812AF" w14:textId="77777777" w:rsidR="000E2576" w:rsidRPr="008711EA" w:rsidRDefault="000E2576" w:rsidP="00EB7B38">
            <w:pPr>
              <w:pStyle w:val="TAL"/>
              <w:rPr>
                <w:rFonts w:cs="Arial"/>
                <w:lang w:eastAsia="ja-JP"/>
              </w:rPr>
            </w:pPr>
            <w:r w:rsidRPr="008711EA">
              <w:rPr>
                <w:rFonts w:cs="Arial"/>
                <w:lang w:eastAsia="ja-JP"/>
              </w:rPr>
              <w:t>10.5.0</w:t>
            </w:r>
          </w:p>
        </w:tc>
      </w:tr>
      <w:tr w:rsidR="000E2576" w:rsidRPr="008711EA" w14:paraId="76B05EE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4E55466" w14:textId="77777777" w:rsidR="000E2576" w:rsidRPr="008711EA" w:rsidRDefault="000E2576" w:rsidP="00EB7B38">
            <w:pPr>
              <w:pStyle w:val="TAL"/>
              <w:rPr>
                <w:rFonts w:cs="Arial"/>
                <w:lang w:eastAsia="ja-JP"/>
              </w:rPr>
            </w:pPr>
            <w:r w:rsidRPr="008711EA">
              <w:rPr>
                <w:rFonts w:cs="Arial"/>
                <w:lang w:eastAsia="ja-JP"/>
              </w:rPr>
              <w:t>56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CE3C7C9" w14:textId="77777777" w:rsidR="000E2576" w:rsidRPr="008711EA" w:rsidRDefault="000E2576" w:rsidP="00EB7B38">
            <w:pPr>
              <w:pStyle w:val="TAL"/>
              <w:rPr>
                <w:rFonts w:cs="Arial"/>
                <w:lang w:eastAsia="ja-JP"/>
              </w:rPr>
            </w:pPr>
            <w:r w:rsidRPr="008711EA">
              <w:rPr>
                <w:rFonts w:cs="Arial"/>
                <w:lang w:eastAsia="ja-JP"/>
              </w:rPr>
              <w:t>RP-120744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9745817" w14:textId="77777777" w:rsidR="000E2576" w:rsidRPr="008711EA" w:rsidRDefault="000E2576" w:rsidP="00EB7B38">
            <w:pPr>
              <w:pStyle w:val="TAL"/>
              <w:rPr>
                <w:rFonts w:cs="Arial"/>
                <w:lang w:eastAsia="ja-JP"/>
              </w:rPr>
            </w:pPr>
            <w:r w:rsidRPr="008711EA">
              <w:rPr>
                <w:rFonts w:cs="Arial"/>
                <w:lang w:eastAsia="ja-JP"/>
              </w:rPr>
              <w:t>0980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F643DAD"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39EEF17" w14:textId="77777777" w:rsidR="000E2576" w:rsidRPr="008711EA" w:rsidRDefault="000E2576" w:rsidP="00EB7B38">
            <w:pPr>
              <w:pStyle w:val="TAL"/>
              <w:rPr>
                <w:rFonts w:cs="Arial"/>
                <w:lang w:eastAsia="ja-JP"/>
              </w:rPr>
            </w:pPr>
            <w:r w:rsidRPr="008711EA">
              <w:rPr>
                <w:rFonts w:cs="Arial"/>
                <w:lang w:eastAsia="ja-JP"/>
              </w:rPr>
              <w:t>Correction on ETWS and CMAS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34705A5" w14:textId="77777777" w:rsidR="000E2576" w:rsidRPr="008711EA" w:rsidRDefault="000E2576" w:rsidP="00EB7B38">
            <w:pPr>
              <w:pStyle w:val="TAL"/>
              <w:rPr>
                <w:rFonts w:cs="Arial"/>
                <w:lang w:eastAsia="ja-JP"/>
              </w:rPr>
            </w:pPr>
            <w:r w:rsidRPr="008711EA">
              <w:rPr>
                <w:rFonts w:cs="Arial"/>
                <w:lang w:eastAsia="ja-JP"/>
              </w:rPr>
              <w:t>10.6.0</w:t>
            </w:r>
          </w:p>
        </w:tc>
      </w:tr>
      <w:tr w:rsidR="000E2576" w:rsidRPr="008711EA" w14:paraId="12BB79D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736E86A" w14:textId="77777777" w:rsidR="000E2576" w:rsidRPr="008711EA" w:rsidRDefault="000E2576" w:rsidP="00EB7B38">
            <w:pPr>
              <w:pStyle w:val="TAL"/>
              <w:rPr>
                <w:rFonts w:cs="Arial"/>
                <w:lang w:eastAsia="ja-JP"/>
              </w:rPr>
            </w:pPr>
            <w:r w:rsidRPr="008711EA">
              <w:rPr>
                <w:rFonts w:cs="Arial"/>
                <w:lang w:eastAsia="ja-JP"/>
              </w:rPr>
              <w:t>06/2012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07F126F"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5F303B0"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6E16F33"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173BF76" w14:textId="77777777" w:rsidR="000E2576" w:rsidRPr="008711EA" w:rsidRDefault="000E2576" w:rsidP="00EB7B38">
            <w:pPr>
              <w:pStyle w:val="TAL"/>
              <w:rPr>
                <w:rFonts w:cs="Arial"/>
                <w:lang w:eastAsia="ja-JP"/>
              </w:rPr>
            </w:pPr>
            <w:r w:rsidRPr="008711EA">
              <w:rPr>
                <w:rFonts w:cs="Arial"/>
                <w:lang w:eastAsia="ja-JP"/>
              </w:rPr>
              <w:t>Rel-11 version created based on v 10.6.0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084D3BA" w14:textId="77777777" w:rsidR="000E2576" w:rsidRPr="008711EA" w:rsidRDefault="000E2576" w:rsidP="00EB7B38">
            <w:pPr>
              <w:pStyle w:val="TAL"/>
              <w:rPr>
                <w:rFonts w:cs="Arial"/>
                <w:lang w:eastAsia="ja-JP"/>
              </w:rPr>
            </w:pPr>
            <w:r w:rsidRPr="008711EA">
              <w:rPr>
                <w:rFonts w:cs="Arial"/>
                <w:lang w:eastAsia="ja-JP"/>
              </w:rPr>
              <w:t>11.0.0</w:t>
            </w:r>
          </w:p>
        </w:tc>
      </w:tr>
      <w:tr w:rsidR="000E2576" w:rsidRPr="008711EA" w14:paraId="30B8519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D3CED70" w14:textId="77777777" w:rsidR="000E2576" w:rsidRPr="008711EA" w:rsidRDefault="000E2576" w:rsidP="00EB7B38">
            <w:pPr>
              <w:pStyle w:val="TAL"/>
              <w:rPr>
                <w:rFonts w:cs="Arial"/>
                <w:lang w:eastAsia="ja-JP"/>
              </w:rPr>
            </w:pPr>
            <w:r w:rsidRPr="008711EA">
              <w:rPr>
                <w:rFonts w:cs="Arial"/>
                <w:lang w:eastAsia="ja-JP"/>
              </w:rPr>
              <w:t>56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56DC976" w14:textId="77777777" w:rsidR="000E2576" w:rsidRPr="008711EA" w:rsidRDefault="000E2576" w:rsidP="00EB7B38">
            <w:pPr>
              <w:pStyle w:val="TAL"/>
              <w:rPr>
                <w:rFonts w:cs="Arial"/>
                <w:lang w:eastAsia="ja-JP"/>
              </w:rPr>
            </w:pPr>
            <w:r w:rsidRPr="008711EA">
              <w:rPr>
                <w:rFonts w:cs="Arial"/>
                <w:lang w:eastAsia="ja-JP"/>
              </w:rPr>
              <w:t>RP-120751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FD6A3A9" w14:textId="77777777" w:rsidR="000E2576" w:rsidRPr="008711EA" w:rsidRDefault="000E2576" w:rsidP="00EB7B38">
            <w:pPr>
              <w:pStyle w:val="TAL"/>
              <w:rPr>
                <w:rFonts w:cs="Arial"/>
                <w:lang w:eastAsia="ja-JP"/>
              </w:rPr>
            </w:pPr>
            <w:r w:rsidRPr="008711EA">
              <w:rPr>
                <w:rFonts w:cs="Arial"/>
                <w:lang w:eastAsia="ja-JP"/>
              </w:rPr>
              <w:t>0981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8516489"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58AA2F3" w14:textId="77777777" w:rsidR="000E2576" w:rsidRPr="008711EA" w:rsidRDefault="000E2576" w:rsidP="00EB7B38">
            <w:pPr>
              <w:pStyle w:val="TAL"/>
              <w:rPr>
                <w:rFonts w:cs="Arial"/>
                <w:lang w:eastAsia="ja-JP"/>
              </w:rPr>
            </w:pPr>
            <w:r w:rsidRPr="008711EA">
              <w:rPr>
                <w:rFonts w:cs="Arial"/>
                <w:lang w:eastAsia="ja-JP"/>
              </w:rPr>
              <w:t>Introduction of the Security Algorithm (ZUC)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29A338C" w14:textId="77777777" w:rsidR="000E2576" w:rsidRPr="008711EA" w:rsidRDefault="000E2576" w:rsidP="00EB7B38">
            <w:pPr>
              <w:pStyle w:val="TAL"/>
              <w:rPr>
                <w:rFonts w:cs="Arial"/>
                <w:lang w:eastAsia="ja-JP"/>
              </w:rPr>
            </w:pPr>
            <w:r w:rsidRPr="008711EA">
              <w:rPr>
                <w:rFonts w:cs="Arial"/>
                <w:lang w:eastAsia="ja-JP"/>
              </w:rPr>
              <w:t>11.0.0</w:t>
            </w:r>
          </w:p>
        </w:tc>
      </w:tr>
      <w:tr w:rsidR="000E2576" w:rsidRPr="008711EA" w14:paraId="2FE40FC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A1EA529" w14:textId="77777777" w:rsidR="000E2576" w:rsidRPr="008711EA" w:rsidRDefault="000E2576" w:rsidP="00EB7B38">
            <w:pPr>
              <w:pStyle w:val="TAL"/>
              <w:rPr>
                <w:rFonts w:cs="Arial"/>
                <w:lang w:eastAsia="ja-JP"/>
              </w:rPr>
            </w:pPr>
            <w:r w:rsidRPr="008711EA">
              <w:rPr>
                <w:rFonts w:cs="Arial"/>
                <w:lang w:eastAsia="ja-JP"/>
              </w:rPr>
              <w:t>56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4B2DC2D" w14:textId="77777777" w:rsidR="000E2576" w:rsidRPr="008711EA" w:rsidRDefault="000E2576" w:rsidP="00EB7B38">
            <w:pPr>
              <w:pStyle w:val="TAL"/>
              <w:rPr>
                <w:rFonts w:cs="Arial"/>
                <w:lang w:eastAsia="ja-JP"/>
              </w:rPr>
            </w:pPr>
            <w:r w:rsidRPr="008711EA">
              <w:rPr>
                <w:rFonts w:cs="Arial"/>
                <w:lang w:eastAsia="ja-JP"/>
              </w:rPr>
              <w:t>RP-120752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CB592BA" w14:textId="77777777" w:rsidR="000E2576" w:rsidRPr="008711EA" w:rsidRDefault="000E2576" w:rsidP="00EB7B38">
            <w:pPr>
              <w:pStyle w:val="TAL"/>
              <w:rPr>
                <w:rFonts w:cs="Arial"/>
                <w:lang w:eastAsia="ja-JP"/>
              </w:rPr>
            </w:pPr>
            <w:r w:rsidRPr="008711EA">
              <w:rPr>
                <w:rFonts w:cs="Arial"/>
                <w:lang w:eastAsia="ja-JP"/>
              </w:rPr>
              <w:t>0998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CCA9E19"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41FE538" w14:textId="77777777" w:rsidR="000E2576" w:rsidRPr="008711EA" w:rsidRDefault="000E2576" w:rsidP="00EB7B38">
            <w:pPr>
              <w:pStyle w:val="TAL"/>
              <w:rPr>
                <w:rFonts w:cs="Arial"/>
                <w:lang w:eastAsia="ja-JP"/>
              </w:rPr>
            </w:pPr>
            <w:r w:rsidRPr="008711EA">
              <w:rPr>
                <w:rFonts w:cs="Arial"/>
                <w:lang w:eastAsia="ja-JP"/>
              </w:rPr>
              <w:t>Correction on Emergency ARP Value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6A981C5" w14:textId="77777777" w:rsidR="000E2576" w:rsidRPr="008711EA" w:rsidRDefault="000E2576" w:rsidP="00EB7B38">
            <w:pPr>
              <w:pStyle w:val="TAL"/>
              <w:rPr>
                <w:rFonts w:cs="Arial"/>
                <w:lang w:eastAsia="ja-JP"/>
              </w:rPr>
            </w:pPr>
            <w:r w:rsidRPr="008711EA">
              <w:rPr>
                <w:rFonts w:cs="Arial"/>
                <w:lang w:eastAsia="ja-JP"/>
              </w:rPr>
              <w:t>11.0.0</w:t>
            </w:r>
          </w:p>
        </w:tc>
      </w:tr>
      <w:tr w:rsidR="000E2576" w:rsidRPr="008711EA" w14:paraId="51CEA3C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B3D0088" w14:textId="77777777" w:rsidR="000E2576" w:rsidRPr="008711EA" w:rsidRDefault="000E2576" w:rsidP="00EB7B38">
            <w:pPr>
              <w:pStyle w:val="TAL"/>
              <w:rPr>
                <w:rFonts w:cs="Arial"/>
                <w:lang w:eastAsia="ja-JP"/>
              </w:rPr>
            </w:pPr>
            <w:r w:rsidRPr="008711EA">
              <w:rPr>
                <w:rFonts w:cs="Arial"/>
                <w:lang w:eastAsia="ja-JP"/>
              </w:rPr>
              <w:t>56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E4A3BB2" w14:textId="77777777" w:rsidR="000E2576" w:rsidRPr="008711EA" w:rsidRDefault="000E2576" w:rsidP="00EB7B38">
            <w:pPr>
              <w:pStyle w:val="TAL"/>
              <w:rPr>
                <w:rFonts w:cs="Arial"/>
                <w:lang w:eastAsia="ja-JP"/>
              </w:rPr>
            </w:pPr>
            <w:r w:rsidRPr="008711EA">
              <w:rPr>
                <w:rFonts w:cs="Arial"/>
                <w:lang w:eastAsia="ja-JP"/>
              </w:rPr>
              <w:t>RP-120752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0E0F0C9" w14:textId="77777777" w:rsidR="000E2576" w:rsidRPr="008711EA" w:rsidRDefault="000E2576" w:rsidP="00EB7B38">
            <w:pPr>
              <w:pStyle w:val="TAL"/>
              <w:rPr>
                <w:rFonts w:cs="Arial"/>
                <w:lang w:eastAsia="ja-JP"/>
              </w:rPr>
            </w:pPr>
            <w:r w:rsidRPr="008711EA">
              <w:rPr>
                <w:rFonts w:cs="Arial"/>
                <w:lang w:eastAsia="ja-JP"/>
              </w:rPr>
              <w:t>1007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0820FAF"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8A07D0C" w14:textId="77777777" w:rsidR="000E2576" w:rsidRPr="008711EA" w:rsidRDefault="000E2576" w:rsidP="00EB7B38">
            <w:pPr>
              <w:pStyle w:val="TAL"/>
              <w:rPr>
                <w:rFonts w:cs="Arial"/>
                <w:lang w:eastAsia="ja-JP"/>
              </w:rPr>
            </w:pPr>
            <w:r w:rsidRPr="008711EA">
              <w:rPr>
                <w:rFonts w:cs="Arial"/>
                <w:lang w:eastAsia="ja-JP"/>
              </w:rPr>
              <w:t>Improved granularity for the time UE stayed in cell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FEA1258" w14:textId="77777777" w:rsidR="000E2576" w:rsidRPr="008711EA" w:rsidRDefault="000E2576" w:rsidP="00EB7B38">
            <w:pPr>
              <w:pStyle w:val="TAL"/>
              <w:rPr>
                <w:rFonts w:cs="Arial"/>
                <w:lang w:eastAsia="ja-JP"/>
              </w:rPr>
            </w:pPr>
            <w:r w:rsidRPr="008711EA">
              <w:rPr>
                <w:rFonts w:cs="Arial"/>
                <w:lang w:eastAsia="ja-JP"/>
              </w:rPr>
              <w:t>11.0.0</w:t>
            </w:r>
          </w:p>
        </w:tc>
      </w:tr>
      <w:tr w:rsidR="000E2576" w:rsidRPr="008711EA" w14:paraId="5F4BBDB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F6D8252" w14:textId="77777777" w:rsidR="000E2576" w:rsidRPr="008711EA" w:rsidRDefault="000E2576" w:rsidP="00EB7B38">
            <w:pPr>
              <w:pStyle w:val="TAL"/>
              <w:rPr>
                <w:rFonts w:cs="Arial"/>
                <w:lang w:eastAsia="ja-JP"/>
              </w:rPr>
            </w:pPr>
            <w:r w:rsidRPr="008711EA">
              <w:rPr>
                <w:rFonts w:cs="Arial"/>
                <w:lang w:eastAsia="ja-JP"/>
              </w:rPr>
              <w:t>56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2D881D" w14:textId="77777777" w:rsidR="000E2576" w:rsidRPr="008711EA" w:rsidRDefault="000E2576" w:rsidP="00EB7B38">
            <w:pPr>
              <w:pStyle w:val="TAL"/>
              <w:rPr>
                <w:rFonts w:cs="Arial"/>
                <w:lang w:eastAsia="ja-JP"/>
              </w:rPr>
            </w:pPr>
            <w:r w:rsidRPr="008711EA">
              <w:rPr>
                <w:rFonts w:cs="Arial"/>
                <w:lang w:eastAsia="ja-JP"/>
              </w:rPr>
              <w:t>RP-120747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8CB91FC" w14:textId="77777777" w:rsidR="000E2576" w:rsidRPr="008711EA" w:rsidRDefault="000E2576" w:rsidP="00EB7B38">
            <w:pPr>
              <w:pStyle w:val="TAL"/>
              <w:rPr>
                <w:rFonts w:cs="Arial"/>
                <w:lang w:eastAsia="ja-JP"/>
              </w:rPr>
            </w:pPr>
            <w:r w:rsidRPr="008711EA">
              <w:rPr>
                <w:rFonts w:cs="Arial"/>
                <w:lang w:eastAsia="ja-JP"/>
              </w:rPr>
              <w:t>1010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4AC3508"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D7B4E7E" w14:textId="77777777" w:rsidR="000E2576" w:rsidRPr="008711EA" w:rsidRDefault="000E2576" w:rsidP="00EB7B38">
            <w:pPr>
              <w:pStyle w:val="TAL"/>
              <w:rPr>
                <w:rFonts w:cs="Arial"/>
                <w:lang w:eastAsia="ja-JP"/>
              </w:rPr>
            </w:pPr>
            <w:r w:rsidRPr="008711EA">
              <w:rPr>
                <w:rFonts w:cs="Arial"/>
                <w:lang w:eastAsia="ja-JP"/>
              </w:rPr>
              <w:t>SON Transfer application for IRAT Network Energy Savings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E7F28C4" w14:textId="77777777" w:rsidR="000E2576" w:rsidRPr="008711EA" w:rsidRDefault="000E2576" w:rsidP="00EB7B38">
            <w:pPr>
              <w:pStyle w:val="TAL"/>
              <w:rPr>
                <w:rFonts w:cs="Arial"/>
                <w:lang w:eastAsia="ja-JP"/>
              </w:rPr>
            </w:pPr>
            <w:r w:rsidRPr="008711EA">
              <w:rPr>
                <w:rFonts w:cs="Arial"/>
                <w:lang w:eastAsia="ja-JP"/>
              </w:rPr>
              <w:t>11.0.0</w:t>
            </w:r>
          </w:p>
        </w:tc>
      </w:tr>
      <w:tr w:rsidR="000E2576" w:rsidRPr="008711EA" w14:paraId="742B66E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7BB1A5B" w14:textId="77777777" w:rsidR="000E2576" w:rsidRPr="008711EA" w:rsidRDefault="000E2576" w:rsidP="00EB7B38">
            <w:pPr>
              <w:pStyle w:val="TAL"/>
              <w:rPr>
                <w:rFonts w:cs="Arial"/>
                <w:lang w:eastAsia="ja-JP"/>
              </w:rPr>
            </w:pPr>
            <w:r w:rsidRPr="008711EA">
              <w:rPr>
                <w:rFonts w:cs="Arial"/>
                <w:lang w:eastAsia="ja-JP"/>
              </w:rPr>
              <w:t>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FEF0A52" w14:textId="77777777" w:rsidR="000E2576" w:rsidRPr="008711EA" w:rsidRDefault="000E2576" w:rsidP="00EB7B38">
            <w:pPr>
              <w:pStyle w:val="TAL"/>
              <w:rPr>
                <w:rFonts w:cs="Arial"/>
                <w:lang w:eastAsia="ja-JP"/>
              </w:rPr>
            </w:pPr>
            <w:r w:rsidRPr="008711EA">
              <w:rPr>
                <w:rFonts w:cs="Arial"/>
                <w:lang w:eastAsia="ja-JP"/>
              </w:rPr>
              <w:t>RP-121140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06BCFF7" w14:textId="77777777" w:rsidR="000E2576" w:rsidRPr="008711EA" w:rsidRDefault="000E2576" w:rsidP="00EB7B38">
            <w:pPr>
              <w:pStyle w:val="TAL"/>
              <w:rPr>
                <w:rFonts w:cs="Arial"/>
                <w:lang w:eastAsia="ja-JP"/>
              </w:rPr>
            </w:pPr>
            <w:r w:rsidRPr="008711EA">
              <w:rPr>
                <w:rFonts w:cs="Arial"/>
                <w:lang w:eastAsia="ja-JP"/>
              </w:rPr>
              <w:t>1011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316314F"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56EAA32" w14:textId="77777777" w:rsidR="000E2576" w:rsidRPr="008711EA" w:rsidRDefault="000E2576" w:rsidP="00EB7B38">
            <w:pPr>
              <w:pStyle w:val="TAL"/>
              <w:rPr>
                <w:rFonts w:cs="Arial"/>
                <w:lang w:eastAsia="ja-JP"/>
              </w:rPr>
            </w:pPr>
            <w:r w:rsidRPr="008711EA">
              <w:rPr>
                <w:rFonts w:cs="Arial"/>
                <w:lang w:eastAsia="ja-JP"/>
              </w:rPr>
              <w:t>UE Radio Capability Match Indicator for Voice Continuity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1841BCC" w14:textId="77777777" w:rsidR="000E2576" w:rsidRPr="008711EA" w:rsidRDefault="000E2576" w:rsidP="00EB7B38">
            <w:pPr>
              <w:pStyle w:val="TAL"/>
              <w:rPr>
                <w:rFonts w:cs="Arial"/>
                <w:lang w:eastAsia="ja-JP"/>
              </w:rPr>
            </w:pPr>
            <w:r w:rsidRPr="008711EA">
              <w:rPr>
                <w:rFonts w:cs="Arial"/>
                <w:lang w:eastAsia="ja-JP"/>
              </w:rPr>
              <w:t>11.1.0</w:t>
            </w:r>
          </w:p>
        </w:tc>
      </w:tr>
      <w:tr w:rsidR="000E2576" w:rsidRPr="008711EA" w14:paraId="78AE457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018A22F" w14:textId="77777777" w:rsidR="000E2576" w:rsidRPr="008711EA" w:rsidRDefault="000E2576" w:rsidP="00EB7B38">
            <w:pPr>
              <w:pStyle w:val="TAL"/>
              <w:rPr>
                <w:rFonts w:cs="Arial"/>
                <w:lang w:eastAsia="ja-JP"/>
              </w:rPr>
            </w:pPr>
            <w:r w:rsidRPr="008711EA">
              <w:rPr>
                <w:rFonts w:cs="Arial"/>
                <w:lang w:eastAsia="ja-JP"/>
              </w:rPr>
              <w:t>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C12CA4E" w14:textId="77777777" w:rsidR="000E2576" w:rsidRPr="008711EA" w:rsidRDefault="000E2576" w:rsidP="00EB7B38">
            <w:pPr>
              <w:pStyle w:val="TAL"/>
              <w:rPr>
                <w:rFonts w:cs="Arial"/>
                <w:lang w:eastAsia="ja-JP"/>
              </w:rPr>
            </w:pPr>
            <w:r w:rsidRPr="008711EA">
              <w:rPr>
                <w:rFonts w:cs="Arial"/>
                <w:lang w:eastAsia="ja-JP"/>
              </w:rPr>
              <w:t>RP-121140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7E7D506" w14:textId="77777777" w:rsidR="000E2576" w:rsidRPr="008711EA" w:rsidRDefault="000E2576" w:rsidP="00EB7B38">
            <w:pPr>
              <w:pStyle w:val="TAL"/>
              <w:rPr>
                <w:rFonts w:cs="Arial"/>
                <w:lang w:eastAsia="ja-JP"/>
              </w:rPr>
            </w:pPr>
            <w:r w:rsidRPr="008711EA">
              <w:rPr>
                <w:rFonts w:cs="Arial"/>
                <w:lang w:eastAsia="ja-JP"/>
              </w:rPr>
              <w:t>1018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3E413FC"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FDF64FD" w14:textId="77777777" w:rsidR="000E2576" w:rsidRPr="008711EA" w:rsidRDefault="000E2576" w:rsidP="00EB7B38">
            <w:pPr>
              <w:pStyle w:val="TAL"/>
              <w:rPr>
                <w:rFonts w:cs="Arial"/>
                <w:lang w:eastAsia="ja-JP"/>
              </w:rPr>
            </w:pPr>
            <w:r w:rsidRPr="008711EA">
              <w:rPr>
                <w:rFonts w:cs="Arial"/>
                <w:lang w:eastAsia="ja-JP"/>
              </w:rPr>
              <w:t>Correction of GUMMEI</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83231D3" w14:textId="77777777" w:rsidR="000E2576" w:rsidRPr="008711EA" w:rsidRDefault="000E2576" w:rsidP="00EB7B38">
            <w:pPr>
              <w:pStyle w:val="TAL"/>
              <w:rPr>
                <w:rFonts w:cs="Arial"/>
                <w:lang w:eastAsia="ja-JP"/>
              </w:rPr>
            </w:pPr>
            <w:r w:rsidRPr="008711EA">
              <w:rPr>
                <w:rFonts w:cs="Arial"/>
                <w:lang w:eastAsia="ja-JP"/>
              </w:rPr>
              <w:t>11.1.0</w:t>
            </w:r>
          </w:p>
        </w:tc>
      </w:tr>
      <w:tr w:rsidR="000E2576" w:rsidRPr="008711EA" w14:paraId="057A488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0ACC472" w14:textId="77777777" w:rsidR="000E2576" w:rsidRPr="008711EA" w:rsidRDefault="000E2576" w:rsidP="00EB7B38">
            <w:pPr>
              <w:pStyle w:val="TAL"/>
              <w:rPr>
                <w:rFonts w:cs="Arial"/>
                <w:lang w:eastAsia="ja-JP"/>
              </w:rPr>
            </w:pPr>
            <w:r w:rsidRPr="008711EA">
              <w:rPr>
                <w:rFonts w:cs="Arial"/>
                <w:lang w:eastAsia="ja-JP"/>
              </w:rPr>
              <w:t>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F922F5" w14:textId="77777777" w:rsidR="000E2576" w:rsidRPr="008711EA" w:rsidRDefault="000E2576" w:rsidP="00EB7B38">
            <w:pPr>
              <w:pStyle w:val="TAL"/>
              <w:rPr>
                <w:rFonts w:cs="Arial"/>
                <w:lang w:eastAsia="ja-JP"/>
              </w:rPr>
            </w:pPr>
            <w:r w:rsidRPr="008711EA">
              <w:rPr>
                <w:rFonts w:cs="Arial"/>
                <w:lang w:eastAsia="ja-JP"/>
              </w:rPr>
              <w:t>RP-121138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6BEC6CE" w14:textId="77777777" w:rsidR="000E2576" w:rsidRPr="008711EA" w:rsidRDefault="000E2576" w:rsidP="00EB7B38">
            <w:pPr>
              <w:pStyle w:val="TAL"/>
              <w:rPr>
                <w:rFonts w:cs="Arial"/>
                <w:lang w:eastAsia="ja-JP"/>
              </w:rPr>
            </w:pPr>
            <w:r w:rsidRPr="008711EA">
              <w:rPr>
                <w:rFonts w:cs="Arial"/>
                <w:lang w:eastAsia="ja-JP"/>
              </w:rPr>
              <w:t>1034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FDD905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1F7730F" w14:textId="77777777" w:rsidR="000E2576" w:rsidRPr="008711EA" w:rsidRDefault="000E2576" w:rsidP="00EB7B38">
            <w:pPr>
              <w:pStyle w:val="TAL"/>
              <w:rPr>
                <w:rFonts w:cs="Arial"/>
                <w:lang w:eastAsia="ja-JP"/>
              </w:rPr>
            </w:pPr>
            <w:r w:rsidRPr="008711EA">
              <w:rPr>
                <w:rFonts w:cs="Arial"/>
                <w:lang w:eastAsia="ja-JP"/>
              </w:rPr>
              <w:t>Corrections for IRAT Network Energy Savings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D05E04A" w14:textId="77777777" w:rsidR="000E2576" w:rsidRPr="008711EA" w:rsidRDefault="000E2576" w:rsidP="00EB7B38">
            <w:pPr>
              <w:pStyle w:val="TAL"/>
              <w:rPr>
                <w:rFonts w:cs="Arial"/>
                <w:lang w:eastAsia="ja-JP"/>
              </w:rPr>
            </w:pPr>
            <w:r w:rsidRPr="008711EA">
              <w:rPr>
                <w:rFonts w:cs="Arial"/>
                <w:lang w:eastAsia="ja-JP"/>
              </w:rPr>
              <w:t>11.1.0</w:t>
            </w:r>
          </w:p>
        </w:tc>
      </w:tr>
      <w:tr w:rsidR="000E2576" w:rsidRPr="008711EA" w14:paraId="13B542F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F3E48FA" w14:textId="77777777" w:rsidR="000E2576" w:rsidRPr="008711EA" w:rsidRDefault="000E2576" w:rsidP="00EB7B38">
            <w:pPr>
              <w:pStyle w:val="TAL"/>
              <w:rPr>
                <w:rFonts w:cs="Arial"/>
                <w:lang w:eastAsia="ja-JP"/>
              </w:rPr>
            </w:pPr>
            <w:r w:rsidRPr="008711EA">
              <w:rPr>
                <w:rFonts w:cs="Arial"/>
                <w:lang w:eastAsia="ja-JP"/>
              </w:rPr>
              <w:t>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3826D0B" w14:textId="77777777" w:rsidR="000E2576" w:rsidRPr="008711EA" w:rsidRDefault="000E2576" w:rsidP="00EB7B38">
            <w:pPr>
              <w:pStyle w:val="TAL"/>
              <w:rPr>
                <w:rFonts w:cs="Arial"/>
                <w:lang w:eastAsia="ja-JP"/>
              </w:rPr>
            </w:pPr>
            <w:r w:rsidRPr="008711EA">
              <w:rPr>
                <w:rFonts w:cs="Arial"/>
                <w:lang w:eastAsia="ja-JP"/>
              </w:rPr>
              <w:t>RP-121135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D9E311D" w14:textId="77777777" w:rsidR="000E2576" w:rsidRPr="008711EA" w:rsidRDefault="000E2576" w:rsidP="00EB7B38">
            <w:pPr>
              <w:pStyle w:val="TAL"/>
              <w:rPr>
                <w:rFonts w:cs="Arial"/>
                <w:lang w:eastAsia="ja-JP"/>
              </w:rPr>
            </w:pPr>
            <w:r w:rsidRPr="008711EA">
              <w:rPr>
                <w:rFonts w:cs="Arial"/>
                <w:lang w:eastAsia="ja-JP"/>
              </w:rPr>
              <w:t>1041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8CEF183"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6140F79" w14:textId="77777777" w:rsidR="000E2576" w:rsidRPr="008711EA" w:rsidRDefault="000E2576" w:rsidP="00EB7B38">
            <w:pPr>
              <w:pStyle w:val="TAL"/>
              <w:rPr>
                <w:rFonts w:cs="Arial"/>
                <w:lang w:eastAsia="ja-JP"/>
              </w:rPr>
            </w:pPr>
            <w:r w:rsidRPr="008711EA">
              <w:rPr>
                <w:rFonts w:cs="Arial"/>
                <w:lang w:eastAsia="ja-JP"/>
              </w:rPr>
              <w:t>Addition of HO cause value to the UE history information in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AA2697B" w14:textId="77777777" w:rsidR="000E2576" w:rsidRPr="008711EA" w:rsidRDefault="000E2576" w:rsidP="00EB7B38">
            <w:pPr>
              <w:pStyle w:val="TAL"/>
              <w:rPr>
                <w:rFonts w:cs="Arial"/>
                <w:lang w:eastAsia="ja-JP"/>
              </w:rPr>
            </w:pPr>
            <w:r w:rsidRPr="008711EA">
              <w:rPr>
                <w:rFonts w:cs="Arial"/>
                <w:lang w:eastAsia="ja-JP"/>
              </w:rPr>
              <w:t>11.1.0</w:t>
            </w:r>
          </w:p>
        </w:tc>
      </w:tr>
      <w:tr w:rsidR="000E2576" w:rsidRPr="008711EA" w14:paraId="22D6D71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BD6C8CF" w14:textId="77777777" w:rsidR="000E2576" w:rsidRPr="008711EA" w:rsidRDefault="000E2576" w:rsidP="00EB7B38">
            <w:pPr>
              <w:pStyle w:val="TAL"/>
              <w:rPr>
                <w:rFonts w:cs="Arial"/>
                <w:lang w:eastAsia="ja-JP"/>
              </w:rPr>
            </w:pPr>
            <w:r w:rsidRPr="008711EA">
              <w:rPr>
                <w:rFonts w:cs="Arial"/>
                <w:lang w:eastAsia="ja-JP"/>
              </w:rPr>
              <w:t>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E28730" w14:textId="77777777" w:rsidR="000E2576" w:rsidRPr="008711EA" w:rsidRDefault="000E2576" w:rsidP="00EB7B38">
            <w:pPr>
              <w:pStyle w:val="TAL"/>
              <w:rPr>
                <w:rFonts w:cs="Arial"/>
                <w:lang w:eastAsia="ja-JP"/>
              </w:rPr>
            </w:pPr>
            <w:r w:rsidRPr="008711EA">
              <w:rPr>
                <w:rFonts w:cs="Arial"/>
                <w:lang w:eastAsia="ja-JP"/>
              </w:rPr>
              <w:t>RP-121138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2691C0C" w14:textId="77777777" w:rsidR="000E2576" w:rsidRPr="008711EA" w:rsidRDefault="000E2576" w:rsidP="00EB7B38">
            <w:pPr>
              <w:pStyle w:val="TAL"/>
              <w:rPr>
                <w:rFonts w:cs="Arial"/>
                <w:lang w:eastAsia="ja-JP"/>
              </w:rPr>
            </w:pPr>
            <w:r w:rsidRPr="008711EA">
              <w:rPr>
                <w:rFonts w:cs="Arial"/>
                <w:lang w:eastAsia="ja-JP"/>
              </w:rPr>
              <w:t>1044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565C98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CF04F34" w14:textId="77777777" w:rsidR="000E2576" w:rsidRPr="008711EA" w:rsidRDefault="000E2576" w:rsidP="00EB7B38">
            <w:pPr>
              <w:pStyle w:val="TAL"/>
              <w:rPr>
                <w:rFonts w:cs="Arial"/>
                <w:lang w:eastAsia="ja-JP"/>
              </w:rPr>
            </w:pPr>
            <w:r w:rsidRPr="008711EA">
              <w:rPr>
                <w:rFonts w:cs="Arial"/>
                <w:lang w:eastAsia="ja-JP"/>
              </w:rPr>
              <w:t>Energy Saving UE Measurement (“Probing”)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A1B429A" w14:textId="77777777" w:rsidR="000E2576" w:rsidRPr="008711EA" w:rsidRDefault="000E2576" w:rsidP="00EB7B38">
            <w:pPr>
              <w:pStyle w:val="TAL"/>
              <w:rPr>
                <w:rFonts w:cs="Arial"/>
                <w:lang w:eastAsia="ja-JP"/>
              </w:rPr>
            </w:pPr>
            <w:r w:rsidRPr="008711EA">
              <w:rPr>
                <w:rFonts w:cs="Arial"/>
                <w:lang w:eastAsia="ja-JP"/>
              </w:rPr>
              <w:t>11.1.0</w:t>
            </w:r>
          </w:p>
        </w:tc>
      </w:tr>
      <w:tr w:rsidR="000E2576" w:rsidRPr="008711EA" w14:paraId="3BAE221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705D888"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650B113" w14:textId="77777777" w:rsidR="000E2576" w:rsidRPr="008711EA" w:rsidRDefault="000E2576" w:rsidP="00EB7B38">
            <w:pPr>
              <w:pStyle w:val="TAL"/>
              <w:rPr>
                <w:rFonts w:cs="Arial"/>
                <w:lang w:eastAsia="ja-JP"/>
              </w:rPr>
            </w:pPr>
            <w:r w:rsidRPr="008711EA">
              <w:rPr>
                <w:rFonts w:cs="Arial"/>
                <w:lang w:eastAsia="ja-JP"/>
              </w:rPr>
              <w:t>RP-121730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0A5ED50" w14:textId="77777777" w:rsidR="000E2576" w:rsidRPr="008711EA" w:rsidRDefault="000E2576" w:rsidP="00EB7B38">
            <w:pPr>
              <w:pStyle w:val="TAL"/>
              <w:rPr>
                <w:rFonts w:cs="Arial"/>
                <w:lang w:eastAsia="ja-JP"/>
              </w:rPr>
            </w:pPr>
            <w:r w:rsidRPr="008711EA">
              <w:rPr>
                <w:rFonts w:cs="Arial"/>
                <w:lang w:eastAsia="ja-JP"/>
              </w:rPr>
              <w:t>1048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88DCD82"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311DDF3" w14:textId="77777777" w:rsidR="000E2576" w:rsidRPr="008711EA" w:rsidRDefault="000E2576" w:rsidP="00EB7B38">
            <w:pPr>
              <w:pStyle w:val="TAL"/>
              <w:rPr>
                <w:rFonts w:cs="Arial"/>
                <w:lang w:eastAsia="ja-JP"/>
              </w:rPr>
            </w:pPr>
            <w:r w:rsidRPr="008711EA">
              <w:rPr>
                <w:rFonts w:cs="Arial"/>
                <w:lang w:eastAsia="ja-JP"/>
              </w:rPr>
              <w:t>Introduction of new MDT measurements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F7CA40C"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5DF92F5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25DF1D8"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913B520" w14:textId="77777777" w:rsidR="000E2576" w:rsidRPr="008711EA" w:rsidRDefault="000E2576" w:rsidP="00EB7B38">
            <w:pPr>
              <w:pStyle w:val="TAL"/>
              <w:rPr>
                <w:rFonts w:cs="Arial"/>
                <w:lang w:eastAsia="ja-JP"/>
              </w:rPr>
            </w:pPr>
            <w:r w:rsidRPr="008711EA">
              <w:rPr>
                <w:rFonts w:cs="Arial"/>
                <w:lang w:eastAsia="ja-JP"/>
              </w:rPr>
              <w:t>RP-121736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418554E" w14:textId="77777777" w:rsidR="000E2576" w:rsidRPr="008711EA" w:rsidRDefault="000E2576" w:rsidP="00EB7B38">
            <w:pPr>
              <w:pStyle w:val="TAL"/>
              <w:rPr>
                <w:rFonts w:cs="Arial"/>
                <w:lang w:eastAsia="ja-JP"/>
              </w:rPr>
            </w:pPr>
            <w:r w:rsidRPr="008711EA">
              <w:rPr>
                <w:rFonts w:cs="Arial"/>
                <w:lang w:eastAsia="ja-JP"/>
              </w:rPr>
              <w:t>1049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48D7285"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16F225A" w14:textId="77777777" w:rsidR="000E2576" w:rsidRPr="008711EA" w:rsidRDefault="000E2576" w:rsidP="00EB7B38">
            <w:pPr>
              <w:pStyle w:val="TAL"/>
              <w:rPr>
                <w:rFonts w:cs="Arial"/>
                <w:lang w:eastAsia="ja-JP"/>
              </w:rPr>
            </w:pPr>
            <w:r w:rsidRPr="008711EA">
              <w:rPr>
                <w:rFonts w:cs="Arial"/>
                <w:lang w:eastAsia="ja-JP"/>
              </w:rPr>
              <w:t>Verification of HeNB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F85757E"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77E4630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B9A671A"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D7212AF" w14:textId="77777777" w:rsidR="000E2576" w:rsidRPr="008711EA" w:rsidRDefault="000E2576" w:rsidP="00EB7B38">
            <w:pPr>
              <w:pStyle w:val="TAL"/>
              <w:rPr>
                <w:rFonts w:cs="Arial"/>
                <w:lang w:eastAsia="ja-JP"/>
              </w:rPr>
            </w:pPr>
            <w:r w:rsidRPr="008711EA">
              <w:rPr>
                <w:rFonts w:cs="Arial"/>
                <w:lang w:eastAsia="ja-JP"/>
              </w:rPr>
              <w:t>RP-121732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C438CEF" w14:textId="77777777" w:rsidR="000E2576" w:rsidRPr="008711EA" w:rsidRDefault="000E2576" w:rsidP="00EB7B38">
            <w:pPr>
              <w:pStyle w:val="TAL"/>
              <w:rPr>
                <w:rFonts w:cs="Arial"/>
                <w:lang w:eastAsia="ja-JP"/>
              </w:rPr>
            </w:pPr>
            <w:r w:rsidRPr="008711EA">
              <w:rPr>
                <w:rFonts w:cs="Arial"/>
                <w:lang w:eastAsia="ja-JP"/>
              </w:rPr>
              <w:t>1052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68259A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1B56728" w14:textId="77777777" w:rsidR="000E2576" w:rsidRPr="008711EA" w:rsidRDefault="000E2576" w:rsidP="00EB7B38">
            <w:pPr>
              <w:pStyle w:val="TAL"/>
              <w:rPr>
                <w:rFonts w:cs="Arial"/>
                <w:lang w:eastAsia="ja-JP"/>
              </w:rPr>
            </w:pPr>
            <w:r w:rsidRPr="008711EA">
              <w:rPr>
                <w:rFonts w:cs="Arial"/>
                <w:lang w:eastAsia="ja-JP"/>
              </w:rPr>
              <w:t>Membership verification during Path Switch Request procedure (Option A)</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7433210"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023075C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FB908B9"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89065C4" w14:textId="77777777" w:rsidR="000E2576" w:rsidRPr="008711EA" w:rsidRDefault="000E2576" w:rsidP="00EB7B38">
            <w:pPr>
              <w:pStyle w:val="TAL"/>
              <w:rPr>
                <w:rFonts w:cs="Arial"/>
                <w:lang w:eastAsia="ja-JP"/>
              </w:rPr>
            </w:pPr>
            <w:r w:rsidRPr="008711EA">
              <w:rPr>
                <w:rFonts w:cs="Arial"/>
                <w:lang w:eastAsia="ja-JP"/>
              </w:rPr>
              <w:t>RP-121737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69CF1C2" w14:textId="77777777" w:rsidR="000E2576" w:rsidRPr="008711EA" w:rsidRDefault="000E2576" w:rsidP="00EB7B38">
            <w:pPr>
              <w:pStyle w:val="TAL"/>
              <w:rPr>
                <w:rFonts w:cs="Arial"/>
                <w:lang w:eastAsia="ja-JP"/>
              </w:rPr>
            </w:pPr>
            <w:r w:rsidRPr="008711EA">
              <w:rPr>
                <w:rFonts w:cs="Arial"/>
                <w:lang w:eastAsia="ja-JP"/>
              </w:rPr>
              <w:t>1056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DF38C5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35C093F" w14:textId="77777777" w:rsidR="000E2576" w:rsidRPr="008711EA" w:rsidRDefault="000E2576" w:rsidP="00EB7B38">
            <w:pPr>
              <w:pStyle w:val="TAL"/>
              <w:rPr>
                <w:rFonts w:cs="Arial"/>
                <w:lang w:eastAsia="ja-JP"/>
              </w:rPr>
            </w:pPr>
            <w:r w:rsidRPr="008711EA">
              <w:rPr>
                <w:rFonts w:cs="Arial"/>
                <w:lang w:eastAsia="ja-JP"/>
              </w:rPr>
              <w:t>Rapporteur editorial corrections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CDBAAB4"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66F0831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822806D"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EA58D1E" w14:textId="77777777" w:rsidR="000E2576" w:rsidRPr="008711EA" w:rsidRDefault="000E2576" w:rsidP="00EB7B38">
            <w:pPr>
              <w:pStyle w:val="TAL"/>
              <w:rPr>
                <w:rFonts w:cs="Arial"/>
                <w:lang w:eastAsia="ja-JP"/>
              </w:rPr>
            </w:pPr>
            <w:r w:rsidRPr="008711EA">
              <w:rPr>
                <w:rFonts w:cs="Arial"/>
                <w:lang w:eastAsia="ja-JP"/>
              </w:rPr>
              <w:t>RP-121737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023BF98" w14:textId="77777777" w:rsidR="000E2576" w:rsidRPr="008711EA" w:rsidRDefault="000E2576" w:rsidP="00EB7B38">
            <w:pPr>
              <w:pStyle w:val="TAL"/>
              <w:rPr>
                <w:rFonts w:cs="Arial"/>
                <w:lang w:eastAsia="ja-JP"/>
              </w:rPr>
            </w:pPr>
            <w:r w:rsidRPr="008711EA">
              <w:rPr>
                <w:rFonts w:cs="Arial"/>
                <w:lang w:eastAsia="ja-JP"/>
              </w:rPr>
              <w:t>1057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67A0242"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1B58839" w14:textId="77777777" w:rsidR="000E2576" w:rsidRPr="008711EA" w:rsidRDefault="000E2576" w:rsidP="00EB7B38">
            <w:pPr>
              <w:pStyle w:val="TAL"/>
              <w:rPr>
                <w:rFonts w:cs="Arial"/>
                <w:lang w:eastAsia="ja-JP"/>
              </w:rPr>
            </w:pPr>
            <w:r w:rsidRPr="008711EA">
              <w:rPr>
                <w:rFonts w:cs="Arial"/>
                <w:lang w:eastAsia="ja-JP"/>
              </w:rPr>
              <w:t>Rapporteur correction of constants’ names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C37E246"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76B086C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3E256F6"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D2EDF08" w14:textId="77777777" w:rsidR="000E2576" w:rsidRPr="008711EA" w:rsidRDefault="000E2576" w:rsidP="00EB7B38">
            <w:pPr>
              <w:pStyle w:val="TAL"/>
              <w:rPr>
                <w:rFonts w:cs="Arial"/>
                <w:lang w:eastAsia="ja-JP"/>
              </w:rPr>
            </w:pPr>
            <w:r w:rsidRPr="008711EA">
              <w:rPr>
                <w:rFonts w:cs="Arial"/>
                <w:lang w:eastAsia="ja-JP"/>
              </w:rPr>
              <w:t>RP-121730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A2EEA34" w14:textId="77777777" w:rsidR="000E2576" w:rsidRPr="008711EA" w:rsidRDefault="000E2576" w:rsidP="00EB7B38">
            <w:pPr>
              <w:pStyle w:val="TAL"/>
              <w:rPr>
                <w:rFonts w:cs="Arial"/>
                <w:lang w:eastAsia="ja-JP"/>
              </w:rPr>
            </w:pPr>
            <w:r w:rsidRPr="008711EA">
              <w:rPr>
                <w:rFonts w:cs="Arial"/>
                <w:lang w:eastAsia="ja-JP"/>
              </w:rPr>
              <w:t>1061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4DBC4DA"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E1BB19F" w14:textId="77777777" w:rsidR="000E2576" w:rsidRPr="008711EA" w:rsidRDefault="000E2576" w:rsidP="00EB7B38">
            <w:pPr>
              <w:pStyle w:val="TAL"/>
              <w:rPr>
                <w:rFonts w:cs="Arial"/>
                <w:lang w:eastAsia="ja-JP"/>
              </w:rPr>
            </w:pPr>
            <w:r w:rsidRPr="008711EA">
              <w:rPr>
                <w:rFonts w:cs="Arial"/>
                <w:lang w:eastAsia="ja-JP"/>
              </w:rPr>
              <w:t>Multi-PLMN MDT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779CCBE"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33AF0D6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D2EDCB3"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9D5B497" w14:textId="77777777" w:rsidR="000E2576" w:rsidRPr="008711EA" w:rsidRDefault="000E2576" w:rsidP="00EB7B38">
            <w:pPr>
              <w:pStyle w:val="TAL"/>
              <w:rPr>
                <w:rFonts w:cs="Arial"/>
                <w:lang w:eastAsia="ja-JP"/>
              </w:rPr>
            </w:pPr>
            <w:r w:rsidRPr="008711EA">
              <w:rPr>
                <w:rFonts w:cs="Arial"/>
                <w:lang w:eastAsia="ja-JP"/>
              </w:rPr>
              <w:t>RP-121736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67DDE8B" w14:textId="77777777" w:rsidR="000E2576" w:rsidRPr="008711EA" w:rsidRDefault="000E2576" w:rsidP="00EB7B38">
            <w:pPr>
              <w:pStyle w:val="TAL"/>
              <w:rPr>
                <w:rFonts w:cs="Arial"/>
                <w:lang w:eastAsia="ja-JP"/>
              </w:rPr>
            </w:pPr>
            <w:r w:rsidRPr="008711EA">
              <w:rPr>
                <w:rFonts w:cs="Arial"/>
                <w:lang w:eastAsia="ja-JP"/>
              </w:rPr>
              <w:t>1062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5CF6498"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052FCD9" w14:textId="77777777" w:rsidR="000E2576" w:rsidRPr="008711EA" w:rsidRDefault="000E2576" w:rsidP="00EB7B38">
            <w:pPr>
              <w:pStyle w:val="TAL"/>
              <w:rPr>
                <w:rFonts w:cs="Arial"/>
                <w:lang w:eastAsia="ja-JP"/>
              </w:rPr>
            </w:pPr>
            <w:r w:rsidRPr="008711EA">
              <w:rPr>
                <w:rFonts w:cs="Arial"/>
                <w:lang w:eastAsia="ja-JP"/>
              </w:rPr>
              <w:t>Correction of Capability Match Request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ABB04AC"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1970504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DA311B8"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3EBBB1A" w14:textId="77777777" w:rsidR="000E2576" w:rsidRPr="008711EA" w:rsidRDefault="000E2576" w:rsidP="00EB7B38">
            <w:pPr>
              <w:pStyle w:val="TAL"/>
              <w:rPr>
                <w:rFonts w:cs="Arial"/>
                <w:lang w:eastAsia="ja-JP"/>
              </w:rPr>
            </w:pPr>
            <w:r w:rsidRPr="008711EA">
              <w:rPr>
                <w:rFonts w:cs="Arial"/>
                <w:lang w:eastAsia="ja-JP"/>
              </w:rPr>
              <w:t>RP-121731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575A692" w14:textId="77777777" w:rsidR="000E2576" w:rsidRPr="008711EA" w:rsidRDefault="000E2576" w:rsidP="00EB7B38">
            <w:pPr>
              <w:pStyle w:val="TAL"/>
              <w:rPr>
                <w:rFonts w:cs="Arial"/>
                <w:lang w:eastAsia="ja-JP"/>
              </w:rPr>
            </w:pPr>
            <w:r w:rsidRPr="008711EA">
              <w:rPr>
                <w:rFonts w:cs="Arial"/>
                <w:lang w:eastAsia="ja-JP"/>
              </w:rPr>
              <w:t>1068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D83E583"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808AE74" w14:textId="77777777" w:rsidR="000E2576" w:rsidRPr="008711EA" w:rsidRDefault="000E2576" w:rsidP="00EB7B38">
            <w:pPr>
              <w:pStyle w:val="TAL"/>
              <w:rPr>
                <w:rFonts w:cs="Arial"/>
                <w:lang w:eastAsia="ja-JP"/>
              </w:rPr>
            </w:pPr>
            <w:r w:rsidRPr="008711EA">
              <w:rPr>
                <w:rFonts w:cs="Arial"/>
                <w:lang w:eastAsia="ja-JP"/>
              </w:rPr>
              <w:t>Introduce support for Inter-RAT MRO</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0196623"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6224673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4C4FF3A"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4800D78" w14:textId="77777777" w:rsidR="000E2576" w:rsidRPr="008711EA" w:rsidRDefault="000E2576" w:rsidP="00EB7B38">
            <w:pPr>
              <w:pStyle w:val="TAL"/>
              <w:rPr>
                <w:rFonts w:cs="Arial"/>
                <w:lang w:eastAsia="ja-JP"/>
              </w:rPr>
            </w:pPr>
            <w:r w:rsidRPr="008711EA">
              <w:rPr>
                <w:rFonts w:cs="Arial"/>
                <w:lang w:eastAsia="ja-JP"/>
              </w:rPr>
              <w:t>RP-121739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F916D51" w14:textId="77777777" w:rsidR="000E2576" w:rsidRPr="008711EA" w:rsidRDefault="000E2576" w:rsidP="00EB7B38">
            <w:pPr>
              <w:pStyle w:val="TAL"/>
              <w:rPr>
                <w:rFonts w:cs="Arial"/>
                <w:lang w:eastAsia="ja-JP"/>
              </w:rPr>
            </w:pPr>
            <w:r w:rsidRPr="008711EA">
              <w:rPr>
                <w:rFonts w:cs="Arial"/>
                <w:lang w:eastAsia="ja-JP"/>
              </w:rPr>
              <w:t>1074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91B8328"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F83815B" w14:textId="77777777" w:rsidR="000E2576" w:rsidRPr="008711EA" w:rsidRDefault="000E2576" w:rsidP="00EB7B38">
            <w:pPr>
              <w:pStyle w:val="TAL"/>
              <w:rPr>
                <w:rFonts w:cs="Arial"/>
                <w:lang w:eastAsia="ja-JP"/>
              </w:rPr>
            </w:pPr>
            <w:r w:rsidRPr="008711EA">
              <w:rPr>
                <w:rFonts w:cs="Arial"/>
                <w:lang w:eastAsia="ja-JP"/>
              </w:rPr>
              <w:t>New Information for BBF access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3064225"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4F1A19F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998D11F"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69B5CD0" w14:textId="77777777" w:rsidR="000E2576" w:rsidRPr="008711EA" w:rsidRDefault="000E2576" w:rsidP="00EB7B38">
            <w:pPr>
              <w:pStyle w:val="TAL"/>
              <w:rPr>
                <w:rFonts w:cs="Arial"/>
                <w:lang w:eastAsia="ja-JP"/>
              </w:rPr>
            </w:pPr>
            <w:r w:rsidRPr="008711EA">
              <w:rPr>
                <w:rFonts w:cs="Arial"/>
                <w:lang w:eastAsia="ja-JP"/>
              </w:rPr>
              <w:t>RP-121736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1448D7F" w14:textId="77777777" w:rsidR="000E2576" w:rsidRPr="008711EA" w:rsidRDefault="000E2576" w:rsidP="00EB7B38">
            <w:pPr>
              <w:pStyle w:val="TAL"/>
              <w:rPr>
                <w:rFonts w:cs="Arial"/>
                <w:lang w:eastAsia="ja-JP"/>
              </w:rPr>
            </w:pPr>
            <w:r w:rsidRPr="008711EA">
              <w:rPr>
                <w:rFonts w:cs="Arial"/>
                <w:lang w:eastAsia="ja-JP"/>
              </w:rPr>
              <w:t>1075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DF53D97"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448BED1" w14:textId="77777777" w:rsidR="000E2576" w:rsidRPr="008711EA" w:rsidRDefault="000E2576" w:rsidP="00EB7B38">
            <w:pPr>
              <w:pStyle w:val="TAL"/>
              <w:rPr>
                <w:rFonts w:cs="Arial"/>
                <w:lang w:eastAsia="ja-JP"/>
              </w:rPr>
            </w:pPr>
            <w:r w:rsidRPr="008711EA">
              <w:rPr>
                <w:rFonts w:cs="Arial"/>
                <w:lang w:eastAsia="ja-JP"/>
              </w:rPr>
              <w:t>Establishment of UE-associated logical S1-connection in eNB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5CD4699"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1F29A96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764313E" w14:textId="77777777" w:rsidR="000E2576" w:rsidRPr="008711EA" w:rsidRDefault="000E2576" w:rsidP="00EB7B38">
            <w:pPr>
              <w:pStyle w:val="TAL"/>
              <w:rPr>
                <w:rFonts w:cs="Arial"/>
                <w:lang w:eastAsia="ja-JP"/>
              </w:rPr>
            </w:pPr>
            <w:r w:rsidRPr="008711EA">
              <w:rPr>
                <w:rFonts w:cs="Arial"/>
                <w:lang w:eastAsia="ja-JP"/>
              </w:rPr>
              <w:t>02/2013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9C1D6B1"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C55FC7F"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9C476D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10F123C" w14:textId="77777777" w:rsidR="000E2576" w:rsidRPr="008711EA" w:rsidRDefault="000E2576" w:rsidP="00EB7B38">
            <w:pPr>
              <w:pStyle w:val="TAL"/>
              <w:rPr>
                <w:rFonts w:cs="Arial"/>
                <w:lang w:eastAsia="ja-JP"/>
              </w:rPr>
            </w:pPr>
            <w:r w:rsidRPr="008711EA">
              <w:rPr>
                <w:rFonts w:cs="Arial"/>
                <w:lang w:eastAsia="ja-JP"/>
              </w:rPr>
              <w:t>History table update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A3B4744" w14:textId="77777777" w:rsidR="000E2576" w:rsidRPr="008711EA" w:rsidRDefault="000E2576" w:rsidP="00EB7B38">
            <w:pPr>
              <w:pStyle w:val="TAL"/>
              <w:rPr>
                <w:rFonts w:cs="Arial"/>
                <w:lang w:eastAsia="ja-JP"/>
              </w:rPr>
            </w:pPr>
            <w:r w:rsidRPr="008711EA">
              <w:rPr>
                <w:rFonts w:cs="Arial"/>
                <w:lang w:eastAsia="ja-JP"/>
              </w:rPr>
              <w:t>11.2.1</w:t>
            </w:r>
          </w:p>
        </w:tc>
      </w:tr>
      <w:tr w:rsidR="000E2576" w:rsidRPr="008711EA" w14:paraId="6524B78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C54F358"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208346A" w14:textId="77777777" w:rsidR="000E2576" w:rsidRPr="008711EA" w:rsidRDefault="000E2576" w:rsidP="00EB7B38">
            <w:pPr>
              <w:pStyle w:val="TAL"/>
              <w:rPr>
                <w:rFonts w:cs="Arial"/>
                <w:lang w:eastAsia="ja-JP"/>
              </w:rPr>
            </w:pPr>
            <w:r w:rsidRPr="008711EA">
              <w:rPr>
                <w:rFonts w:cs="Arial"/>
                <w:lang w:eastAsia="ja-JP"/>
              </w:rPr>
              <w:t>RP-130211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FCF77E4" w14:textId="77777777" w:rsidR="000E2576" w:rsidRPr="008711EA" w:rsidRDefault="000E2576" w:rsidP="00EB7B38">
            <w:pPr>
              <w:pStyle w:val="TAL"/>
              <w:rPr>
                <w:rFonts w:cs="Arial"/>
                <w:lang w:eastAsia="ja-JP"/>
              </w:rPr>
            </w:pPr>
            <w:r w:rsidRPr="008711EA">
              <w:rPr>
                <w:rFonts w:cs="Arial"/>
                <w:lang w:eastAsia="ja-JP"/>
              </w:rPr>
              <w:t>1095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5370DD8"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C1AE1CC" w14:textId="77777777" w:rsidR="000E2576" w:rsidRPr="008711EA" w:rsidRDefault="000E2576" w:rsidP="00EB7B38">
            <w:pPr>
              <w:pStyle w:val="TAL"/>
              <w:rPr>
                <w:rFonts w:cs="Arial"/>
                <w:lang w:eastAsia="ja-JP"/>
              </w:rPr>
            </w:pPr>
            <w:r w:rsidRPr="008711EA">
              <w:rPr>
                <w:rFonts w:cs="Arial"/>
                <w:lang w:eastAsia="ja-JP"/>
              </w:rPr>
              <w:t>Correction of GUMMEI Type Criticality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E553024"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4BC40A0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CA1D02C"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6BBF3CF" w14:textId="77777777" w:rsidR="000E2576" w:rsidRPr="008711EA" w:rsidRDefault="000E2576" w:rsidP="00EB7B38">
            <w:pPr>
              <w:pStyle w:val="TAL"/>
              <w:rPr>
                <w:rFonts w:cs="Arial"/>
                <w:lang w:eastAsia="ja-JP"/>
              </w:rPr>
            </w:pPr>
            <w:r w:rsidRPr="008711EA">
              <w:rPr>
                <w:rFonts w:cs="Arial"/>
                <w:lang w:eastAsia="ja-JP"/>
              </w:rPr>
              <w:t>RP-130211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3854583" w14:textId="77777777" w:rsidR="000E2576" w:rsidRPr="008711EA" w:rsidRDefault="000E2576" w:rsidP="00EB7B38">
            <w:pPr>
              <w:pStyle w:val="TAL"/>
              <w:rPr>
                <w:rFonts w:cs="Arial"/>
                <w:lang w:eastAsia="ja-JP"/>
              </w:rPr>
            </w:pPr>
            <w:r w:rsidRPr="008711EA">
              <w:rPr>
                <w:rFonts w:cs="Arial"/>
                <w:lang w:eastAsia="ja-JP"/>
              </w:rPr>
              <w:t>1097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AC86910"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57366AE" w14:textId="77777777" w:rsidR="000E2576" w:rsidRPr="008711EA" w:rsidRDefault="000E2576" w:rsidP="00EB7B38">
            <w:pPr>
              <w:pStyle w:val="TAL"/>
              <w:rPr>
                <w:rFonts w:cs="Arial"/>
                <w:lang w:eastAsia="ja-JP"/>
              </w:rPr>
            </w:pPr>
            <w:r w:rsidRPr="008711EA">
              <w:rPr>
                <w:rFonts w:cs="Arial"/>
                <w:lang w:eastAsia="ja-JP"/>
              </w:rPr>
              <w:t>ASN.1 review for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736C8D9"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22D5330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AC22056"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45F6300" w14:textId="77777777" w:rsidR="000E2576" w:rsidRPr="008711EA" w:rsidRDefault="000E2576" w:rsidP="00EB7B38">
            <w:pPr>
              <w:pStyle w:val="TAL"/>
              <w:rPr>
                <w:rFonts w:cs="Arial"/>
                <w:lang w:eastAsia="ja-JP"/>
              </w:rPr>
            </w:pPr>
            <w:r w:rsidRPr="008711EA">
              <w:rPr>
                <w:rFonts w:cs="Arial"/>
                <w:lang w:eastAsia="ja-JP"/>
              </w:rPr>
              <w:t>RP-130211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A65D616" w14:textId="77777777" w:rsidR="000E2576" w:rsidRPr="008711EA" w:rsidRDefault="000E2576" w:rsidP="00EB7B38">
            <w:pPr>
              <w:pStyle w:val="TAL"/>
              <w:rPr>
                <w:rFonts w:cs="Arial"/>
                <w:lang w:eastAsia="ja-JP"/>
              </w:rPr>
            </w:pPr>
            <w:r w:rsidRPr="008711EA">
              <w:rPr>
                <w:rFonts w:cs="Arial"/>
                <w:lang w:eastAsia="ja-JP"/>
              </w:rPr>
              <w:t>1100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FD2D0B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59E3507" w14:textId="77777777" w:rsidR="000E2576" w:rsidRPr="008711EA" w:rsidRDefault="000E2576" w:rsidP="00EB7B38">
            <w:pPr>
              <w:pStyle w:val="TAL"/>
              <w:rPr>
                <w:rFonts w:cs="Arial"/>
                <w:lang w:eastAsia="ja-JP"/>
              </w:rPr>
            </w:pPr>
            <w:r w:rsidRPr="008711EA">
              <w:rPr>
                <w:rFonts w:cs="Arial"/>
                <w:lang w:eastAsia="ja-JP"/>
              </w:rPr>
              <w:t>Clarification of Warning Area List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16535FF"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38F26DD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8147B7F"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4D2B38D" w14:textId="77777777" w:rsidR="000E2576" w:rsidRPr="008711EA" w:rsidRDefault="000E2576" w:rsidP="00EB7B38">
            <w:pPr>
              <w:pStyle w:val="TAL"/>
              <w:rPr>
                <w:rFonts w:cs="Arial"/>
                <w:lang w:eastAsia="ja-JP"/>
              </w:rPr>
            </w:pPr>
            <w:r w:rsidRPr="008711EA">
              <w:rPr>
                <w:rFonts w:cs="Arial"/>
                <w:lang w:eastAsia="ja-JP"/>
              </w:rPr>
              <w:t>RP-130212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23F2CD8" w14:textId="77777777" w:rsidR="000E2576" w:rsidRPr="008711EA" w:rsidRDefault="000E2576" w:rsidP="00EB7B38">
            <w:pPr>
              <w:pStyle w:val="TAL"/>
              <w:rPr>
                <w:rFonts w:cs="Arial"/>
                <w:lang w:eastAsia="ja-JP"/>
              </w:rPr>
            </w:pPr>
            <w:r w:rsidRPr="008711EA">
              <w:rPr>
                <w:rFonts w:cs="Arial"/>
                <w:lang w:eastAsia="ja-JP"/>
              </w:rPr>
              <w:t>1106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CA847CA"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ED6EABF" w14:textId="77777777" w:rsidR="000E2576" w:rsidRPr="008711EA" w:rsidRDefault="000E2576" w:rsidP="00EB7B38">
            <w:pPr>
              <w:pStyle w:val="TAL"/>
              <w:rPr>
                <w:rFonts w:cs="Arial"/>
                <w:lang w:eastAsia="ja-JP"/>
              </w:rPr>
            </w:pPr>
            <w:r w:rsidRPr="008711EA">
              <w:rPr>
                <w:rFonts w:cs="Arial"/>
                <w:lang w:eastAsia="ja-JP"/>
              </w:rPr>
              <w:t>Invalidation of ETWS with security feature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5F87D79"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5F5621D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76D8822"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0C59D1" w14:textId="77777777" w:rsidR="000E2576" w:rsidRPr="008711EA" w:rsidRDefault="000E2576" w:rsidP="00EB7B38">
            <w:pPr>
              <w:pStyle w:val="TAL"/>
              <w:rPr>
                <w:rFonts w:cs="Arial"/>
                <w:lang w:eastAsia="ja-JP"/>
              </w:rPr>
            </w:pPr>
            <w:r w:rsidRPr="008711EA">
              <w:rPr>
                <w:rFonts w:cs="Arial"/>
                <w:lang w:eastAsia="ja-JP"/>
              </w:rPr>
              <w:t>RP-130211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4DE7C20" w14:textId="77777777" w:rsidR="000E2576" w:rsidRPr="008711EA" w:rsidRDefault="000E2576" w:rsidP="00EB7B38">
            <w:pPr>
              <w:pStyle w:val="TAL"/>
              <w:rPr>
                <w:rFonts w:cs="Arial"/>
                <w:lang w:eastAsia="ja-JP"/>
              </w:rPr>
            </w:pPr>
            <w:r w:rsidRPr="008711EA">
              <w:rPr>
                <w:rFonts w:cs="Arial"/>
                <w:lang w:eastAsia="ja-JP"/>
              </w:rPr>
              <w:t>1108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64C78E4"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EC6B58C" w14:textId="77777777" w:rsidR="000E2576" w:rsidRPr="008711EA" w:rsidRDefault="000E2576" w:rsidP="00EB7B38">
            <w:pPr>
              <w:pStyle w:val="TAL"/>
              <w:rPr>
                <w:rFonts w:cs="Arial"/>
                <w:lang w:eastAsia="ja-JP"/>
              </w:rPr>
            </w:pPr>
            <w:r w:rsidRPr="008711EA">
              <w:rPr>
                <w:rFonts w:cs="Arial"/>
                <w:lang w:eastAsia="ja-JP"/>
              </w:rPr>
              <w:t>Correction of Classmark Encoding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82F72DB"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7537024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65CE643"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4FA51D0" w14:textId="77777777" w:rsidR="000E2576" w:rsidRPr="008711EA" w:rsidRDefault="000E2576" w:rsidP="00EB7B38">
            <w:pPr>
              <w:pStyle w:val="TAL"/>
              <w:rPr>
                <w:rFonts w:cs="Arial"/>
                <w:lang w:eastAsia="ja-JP"/>
              </w:rPr>
            </w:pPr>
            <w:r w:rsidRPr="008711EA">
              <w:rPr>
                <w:rFonts w:cs="Arial"/>
                <w:lang w:eastAsia="ja-JP"/>
              </w:rPr>
              <w:t>RP-130210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2215841" w14:textId="77777777" w:rsidR="000E2576" w:rsidRPr="008711EA" w:rsidRDefault="000E2576" w:rsidP="00EB7B38">
            <w:pPr>
              <w:pStyle w:val="TAL"/>
              <w:rPr>
                <w:rFonts w:cs="Arial"/>
                <w:lang w:eastAsia="ja-JP"/>
              </w:rPr>
            </w:pPr>
            <w:r w:rsidRPr="008711EA">
              <w:rPr>
                <w:rFonts w:cs="Arial"/>
                <w:lang w:eastAsia="ja-JP"/>
              </w:rPr>
              <w:t>1109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443783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B680EE8" w14:textId="77777777" w:rsidR="000E2576" w:rsidRPr="008711EA" w:rsidRDefault="000E2576" w:rsidP="00EB7B38">
            <w:pPr>
              <w:pStyle w:val="TAL"/>
              <w:rPr>
                <w:rFonts w:cs="Arial"/>
                <w:lang w:eastAsia="ja-JP"/>
              </w:rPr>
            </w:pPr>
            <w:r w:rsidRPr="008711EA">
              <w:rPr>
                <w:rFonts w:cs="Arial"/>
                <w:lang w:eastAsia="ja-JP"/>
              </w:rPr>
              <w:t>S1AP modification for PDCP SN extension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210AFDA"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659E098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A604872" w14:textId="77777777" w:rsidR="000E2576" w:rsidRPr="008711EA" w:rsidRDefault="000E2576" w:rsidP="00EB7B38">
            <w:pPr>
              <w:pStyle w:val="TAL"/>
              <w:rPr>
                <w:rFonts w:cs="Arial"/>
                <w:lang w:eastAsia="ja-JP"/>
              </w:rPr>
            </w:pPr>
            <w:r w:rsidRPr="008711EA">
              <w:rPr>
                <w:rFonts w:cs="Arial"/>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AC81CA6" w14:textId="77777777" w:rsidR="000E2576" w:rsidRPr="008711EA" w:rsidRDefault="000E2576" w:rsidP="00EB7B38">
            <w:pPr>
              <w:pStyle w:val="TAL"/>
              <w:rPr>
                <w:rFonts w:cs="Arial"/>
                <w:lang w:eastAsia="ja-JP"/>
              </w:rPr>
            </w:pPr>
            <w:r w:rsidRPr="008711EA">
              <w:rPr>
                <w:rFonts w:cs="Arial"/>
                <w:lang w:eastAsia="ja-JP"/>
              </w:rPr>
              <w:t>RP-130641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9FFE0FA" w14:textId="77777777" w:rsidR="000E2576" w:rsidRPr="008711EA" w:rsidRDefault="000E2576" w:rsidP="00EB7B38">
            <w:pPr>
              <w:pStyle w:val="TAL"/>
              <w:rPr>
                <w:rFonts w:cs="Arial"/>
                <w:lang w:eastAsia="ja-JP"/>
              </w:rPr>
            </w:pPr>
            <w:r w:rsidRPr="008711EA">
              <w:rPr>
                <w:rFonts w:cs="Arial"/>
                <w:lang w:eastAsia="ja-JP"/>
              </w:rPr>
              <w:t>1110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866940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24A0677" w14:textId="77777777" w:rsidR="000E2576" w:rsidRPr="008711EA" w:rsidRDefault="000E2576" w:rsidP="00EB7B38">
            <w:pPr>
              <w:pStyle w:val="TAL"/>
              <w:rPr>
                <w:rFonts w:cs="Arial"/>
                <w:lang w:eastAsia="ja-JP"/>
              </w:rPr>
            </w:pPr>
            <w:r w:rsidRPr="008711EA">
              <w:rPr>
                <w:rFonts w:cs="Arial"/>
                <w:lang w:eastAsia="ja-JP"/>
              </w:rPr>
              <w:t>Correction for the MDT Location Information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CE70456" w14:textId="77777777" w:rsidR="000E2576" w:rsidRPr="008711EA" w:rsidRDefault="000E2576" w:rsidP="00EB7B38">
            <w:pPr>
              <w:pStyle w:val="TAL"/>
              <w:rPr>
                <w:rFonts w:cs="Arial"/>
                <w:lang w:eastAsia="ja-JP"/>
              </w:rPr>
            </w:pPr>
            <w:r w:rsidRPr="008711EA">
              <w:rPr>
                <w:rFonts w:cs="Arial"/>
                <w:lang w:eastAsia="ja-JP"/>
              </w:rPr>
              <w:t>11.4.0</w:t>
            </w:r>
          </w:p>
        </w:tc>
      </w:tr>
      <w:tr w:rsidR="000E2576" w:rsidRPr="008711EA" w14:paraId="22282F4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AE00895" w14:textId="77777777" w:rsidR="000E2576" w:rsidRPr="008711EA" w:rsidRDefault="000E2576" w:rsidP="00EB7B38">
            <w:pPr>
              <w:pStyle w:val="TAL"/>
              <w:rPr>
                <w:rFonts w:cs="Arial"/>
                <w:lang w:eastAsia="ja-JP"/>
              </w:rPr>
            </w:pPr>
            <w:r w:rsidRPr="008711EA">
              <w:rPr>
                <w:rFonts w:cs="Arial"/>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FB63117" w14:textId="77777777" w:rsidR="000E2576" w:rsidRPr="008711EA" w:rsidRDefault="000E2576" w:rsidP="00EB7B38">
            <w:pPr>
              <w:pStyle w:val="TAL"/>
              <w:rPr>
                <w:rFonts w:cs="Arial"/>
                <w:lang w:eastAsia="ja-JP"/>
              </w:rPr>
            </w:pPr>
            <w:r w:rsidRPr="008711EA">
              <w:rPr>
                <w:rFonts w:cs="Arial"/>
                <w:lang w:eastAsia="ja-JP"/>
              </w:rPr>
              <w:t>RP-130643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B862E07" w14:textId="77777777" w:rsidR="000E2576" w:rsidRPr="008711EA" w:rsidRDefault="000E2576" w:rsidP="00EB7B38">
            <w:pPr>
              <w:pStyle w:val="TAL"/>
              <w:rPr>
                <w:rFonts w:cs="Arial"/>
                <w:lang w:eastAsia="ja-JP"/>
              </w:rPr>
            </w:pPr>
            <w:r w:rsidRPr="008711EA">
              <w:rPr>
                <w:rFonts w:cs="Arial"/>
                <w:lang w:eastAsia="ja-JP"/>
              </w:rPr>
              <w:t>1111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5A080F6"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9801C9B" w14:textId="77777777" w:rsidR="000E2576" w:rsidRPr="008711EA" w:rsidRDefault="000E2576" w:rsidP="00EB7B38">
            <w:pPr>
              <w:pStyle w:val="TAL"/>
              <w:rPr>
                <w:rFonts w:cs="Arial"/>
                <w:lang w:eastAsia="ja-JP"/>
              </w:rPr>
            </w:pPr>
            <w:r w:rsidRPr="008711EA">
              <w:rPr>
                <w:rFonts w:cs="Arial"/>
                <w:lang w:eastAsia="ja-JP"/>
              </w:rPr>
              <w:t>Correction of the presence of the X2 TNL Configuration Info IE inside the SON Configuration Transfer IE tabular definition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2D64BD5" w14:textId="77777777" w:rsidR="000E2576" w:rsidRPr="008711EA" w:rsidRDefault="000E2576" w:rsidP="00EB7B38">
            <w:pPr>
              <w:pStyle w:val="TAL"/>
              <w:rPr>
                <w:rFonts w:cs="Arial"/>
                <w:lang w:eastAsia="ja-JP"/>
              </w:rPr>
            </w:pPr>
            <w:r w:rsidRPr="008711EA">
              <w:rPr>
                <w:rFonts w:cs="Arial"/>
                <w:lang w:eastAsia="ja-JP"/>
              </w:rPr>
              <w:t>11.4.0</w:t>
            </w:r>
          </w:p>
        </w:tc>
      </w:tr>
      <w:tr w:rsidR="000E2576" w:rsidRPr="008711EA" w14:paraId="302663D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AAB7FCD" w14:textId="77777777" w:rsidR="000E2576" w:rsidRPr="008711EA" w:rsidRDefault="000E2576" w:rsidP="00EB7B38">
            <w:pPr>
              <w:pStyle w:val="TAL"/>
              <w:rPr>
                <w:rFonts w:cs="Arial"/>
                <w:lang w:eastAsia="ja-JP"/>
              </w:rPr>
            </w:pPr>
            <w:r w:rsidRPr="008711EA">
              <w:rPr>
                <w:rFonts w:cs="Arial"/>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052CBB8" w14:textId="77777777" w:rsidR="000E2576" w:rsidRPr="008711EA" w:rsidRDefault="000E2576" w:rsidP="00EB7B38">
            <w:pPr>
              <w:pStyle w:val="TAL"/>
              <w:rPr>
                <w:rFonts w:cs="Arial"/>
                <w:lang w:eastAsia="ja-JP"/>
              </w:rPr>
            </w:pPr>
            <w:r w:rsidRPr="008711EA">
              <w:rPr>
                <w:rFonts w:cs="Arial"/>
                <w:lang w:eastAsia="ja-JP"/>
              </w:rPr>
              <w:t>RP-130643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35E0938" w14:textId="77777777" w:rsidR="000E2576" w:rsidRPr="008711EA" w:rsidRDefault="000E2576" w:rsidP="00EB7B38">
            <w:pPr>
              <w:pStyle w:val="TAL"/>
              <w:rPr>
                <w:rFonts w:cs="Arial"/>
                <w:lang w:eastAsia="ja-JP"/>
              </w:rPr>
            </w:pPr>
            <w:r w:rsidRPr="008711EA">
              <w:rPr>
                <w:rFonts w:cs="Arial"/>
                <w:lang w:eastAsia="ja-JP"/>
              </w:rPr>
              <w:t>1116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99465BC"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D0FC691" w14:textId="77777777" w:rsidR="000E2576" w:rsidRPr="008711EA" w:rsidRDefault="000E2576" w:rsidP="00EB7B38">
            <w:pPr>
              <w:pStyle w:val="TAL"/>
              <w:rPr>
                <w:rFonts w:cs="Arial"/>
                <w:lang w:eastAsia="ja-JP"/>
              </w:rPr>
            </w:pPr>
            <w:r w:rsidRPr="008711EA">
              <w:rPr>
                <w:rFonts w:cs="Arial"/>
                <w:lang w:eastAsia="ja-JP"/>
              </w:rPr>
              <w:t>Correction of Kill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141B0BE" w14:textId="77777777" w:rsidR="000E2576" w:rsidRPr="008711EA" w:rsidRDefault="000E2576" w:rsidP="00EB7B38">
            <w:pPr>
              <w:pStyle w:val="TAL"/>
              <w:rPr>
                <w:rFonts w:cs="Arial"/>
                <w:lang w:eastAsia="ja-JP"/>
              </w:rPr>
            </w:pPr>
            <w:r w:rsidRPr="008711EA">
              <w:rPr>
                <w:rFonts w:cs="Arial"/>
                <w:lang w:eastAsia="ja-JP"/>
              </w:rPr>
              <w:t>11.4.0</w:t>
            </w:r>
          </w:p>
        </w:tc>
      </w:tr>
      <w:tr w:rsidR="000E2576" w:rsidRPr="008711EA" w14:paraId="722712B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BD0B10E" w14:textId="77777777" w:rsidR="000E2576" w:rsidRPr="008711EA" w:rsidRDefault="000E2576" w:rsidP="00EB7B38">
            <w:pPr>
              <w:pStyle w:val="TAL"/>
              <w:rPr>
                <w:rFonts w:cs="Arial"/>
                <w:lang w:eastAsia="ja-JP"/>
              </w:rPr>
            </w:pPr>
            <w:r w:rsidRPr="008711EA">
              <w:rPr>
                <w:rFonts w:cs="Arial"/>
                <w:lang w:eastAsia="ja-JP"/>
              </w:rPr>
              <w:t>61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025354A" w14:textId="77777777" w:rsidR="000E2576" w:rsidRPr="008711EA" w:rsidRDefault="000E2576" w:rsidP="00EB7B38">
            <w:pPr>
              <w:pStyle w:val="TAL"/>
              <w:rPr>
                <w:rFonts w:cs="Arial"/>
                <w:lang w:eastAsia="ja-JP"/>
              </w:rPr>
            </w:pPr>
            <w:r w:rsidRPr="008711EA">
              <w:rPr>
                <w:rFonts w:cs="Arial"/>
                <w:lang w:eastAsia="ja-JP"/>
              </w:rPr>
              <w:t>RP-131182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E7A0B22" w14:textId="77777777" w:rsidR="000E2576" w:rsidRPr="008711EA" w:rsidRDefault="000E2576" w:rsidP="00EB7B38">
            <w:pPr>
              <w:pStyle w:val="TAL"/>
              <w:rPr>
                <w:rFonts w:cs="Arial"/>
                <w:lang w:eastAsia="ja-JP"/>
              </w:rPr>
            </w:pPr>
            <w:r w:rsidRPr="008711EA">
              <w:rPr>
                <w:rFonts w:cs="Arial"/>
                <w:lang w:eastAsia="ja-JP"/>
              </w:rPr>
              <w:t>1127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B09FA7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8DB2671" w14:textId="77777777" w:rsidR="000E2576" w:rsidRPr="008711EA" w:rsidRDefault="000E2576" w:rsidP="00EB7B38">
            <w:pPr>
              <w:pStyle w:val="TAL"/>
              <w:rPr>
                <w:rFonts w:cs="Arial"/>
                <w:lang w:eastAsia="ja-JP"/>
              </w:rPr>
            </w:pPr>
            <w:r w:rsidRPr="008711EA">
              <w:rPr>
                <w:rFonts w:cs="Arial"/>
                <w:lang w:eastAsia="ja-JP"/>
              </w:rPr>
              <w:t>Correction on LPPa Signalling Transport Function to support UTDOA</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A5E63CA" w14:textId="77777777" w:rsidR="000E2576" w:rsidRPr="008711EA" w:rsidRDefault="000E2576" w:rsidP="00EB7B38">
            <w:pPr>
              <w:pStyle w:val="TAL"/>
              <w:rPr>
                <w:rFonts w:cs="Arial"/>
                <w:lang w:eastAsia="ja-JP"/>
              </w:rPr>
            </w:pPr>
            <w:r w:rsidRPr="008711EA">
              <w:rPr>
                <w:rFonts w:cs="Arial"/>
                <w:lang w:eastAsia="ja-JP"/>
              </w:rPr>
              <w:t>11.5.0</w:t>
            </w:r>
          </w:p>
        </w:tc>
      </w:tr>
      <w:tr w:rsidR="000E2576" w:rsidRPr="008711EA" w14:paraId="734F645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0054075" w14:textId="77777777" w:rsidR="000E2576" w:rsidRPr="008711EA" w:rsidRDefault="000E2576" w:rsidP="00EB7B38">
            <w:pPr>
              <w:pStyle w:val="TAL"/>
              <w:rPr>
                <w:rFonts w:cs="Arial"/>
                <w:lang w:eastAsia="ja-JP"/>
              </w:rPr>
            </w:pPr>
            <w:r w:rsidRPr="008711EA">
              <w:rPr>
                <w:rFonts w:cs="Arial"/>
                <w:lang w:eastAsia="ja-JP"/>
              </w:rPr>
              <w:t>61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486A3D7" w14:textId="77777777" w:rsidR="000E2576" w:rsidRPr="008711EA" w:rsidRDefault="000E2576" w:rsidP="00EB7B38">
            <w:pPr>
              <w:pStyle w:val="TAL"/>
              <w:rPr>
                <w:rFonts w:cs="Arial"/>
                <w:lang w:eastAsia="ja-JP"/>
              </w:rPr>
            </w:pPr>
            <w:r w:rsidRPr="008711EA">
              <w:rPr>
                <w:rFonts w:cs="Arial"/>
                <w:lang w:eastAsia="ja-JP"/>
              </w:rPr>
              <w:t>RP-131183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C48590D" w14:textId="77777777" w:rsidR="000E2576" w:rsidRPr="008711EA" w:rsidRDefault="000E2576" w:rsidP="00EB7B38">
            <w:pPr>
              <w:pStyle w:val="TAL"/>
              <w:rPr>
                <w:rFonts w:cs="Arial"/>
                <w:lang w:eastAsia="ja-JP"/>
              </w:rPr>
            </w:pPr>
            <w:r w:rsidRPr="008711EA">
              <w:rPr>
                <w:rFonts w:cs="Arial"/>
                <w:lang w:eastAsia="ja-JP"/>
              </w:rPr>
              <w:t>1140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E8D41C7"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C216B74" w14:textId="77777777" w:rsidR="000E2576" w:rsidRPr="008711EA" w:rsidRDefault="000E2576" w:rsidP="00EB7B38">
            <w:pPr>
              <w:pStyle w:val="TAL"/>
              <w:rPr>
                <w:rFonts w:cs="Arial"/>
                <w:lang w:eastAsia="ja-JP"/>
              </w:rPr>
            </w:pPr>
            <w:r w:rsidRPr="008711EA">
              <w:rPr>
                <w:rFonts w:cs="Arial"/>
                <w:lang w:eastAsia="ja-JP"/>
              </w:rPr>
              <w:t>Correction of terminology concerning the mobility restriction function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923F3DD" w14:textId="77777777" w:rsidR="000E2576" w:rsidRPr="008711EA" w:rsidRDefault="000E2576" w:rsidP="00EB7B38">
            <w:pPr>
              <w:pStyle w:val="TAL"/>
              <w:rPr>
                <w:rFonts w:cs="Arial"/>
                <w:lang w:eastAsia="ja-JP"/>
              </w:rPr>
            </w:pPr>
            <w:r w:rsidRPr="008711EA">
              <w:rPr>
                <w:rFonts w:cs="Arial"/>
                <w:lang w:eastAsia="ja-JP"/>
              </w:rPr>
              <w:t>11.5.0</w:t>
            </w:r>
          </w:p>
        </w:tc>
      </w:tr>
      <w:tr w:rsidR="000E2576" w:rsidRPr="008711EA" w14:paraId="64069E9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7CA2006"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03B50BC" w14:textId="77777777" w:rsidR="000E2576" w:rsidRPr="008711EA" w:rsidRDefault="000E2576" w:rsidP="00EB7B38">
            <w:pPr>
              <w:pStyle w:val="TAL"/>
              <w:rPr>
                <w:rFonts w:cs="Arial"/>
                <w:lang w:eastAsia="ja-JP"/>
              </w:rPr>
            </w:pPr>
            <w:r w:rsidRPr="008711EA">
              <w:rPr>
                <w:rFonts w:cs="Arial"/>
                <w:lang w:eastAsia="ja-JP"/>
              </w:rPr>
              <w:t>RP-131902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E950BDE" w14:textId="77777777" w:rsidR="000E2576" w:rsidRPr="008711EA" w:rsidRDefault="000E2576" w:rsidP="00EB7B38">
            <w:pPr>
              <w:pStyle w:val="TAL"/>
              <w:rPr>
                <w:rFonts w:cs="Arial"/>
                <w:lang w:eastAsia="ja-JP"/>
              </w:rPr>
            </w:pPr>
            <w:r w:rsidRPr="008711EA">
              <w:rPr>
                <w:rFonts w:cs="Arial"/>
                <w:lang w:eastAsia="ja-JP"/>
              </w:rPr>
              <w:t>1147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6F5401A"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9A91A68" w14:textId="77777777" w:rsidR="000E2576" w:rsidRPr="008711EA" w:rsidRDefault="000E2576" w:rsidP="00EB7B38">
            <w:pPr>
              <w:pStyle w:val="TAL"/>
              <w:rPr>
                <w:rFonts w:cs="Arial"/>
                <w:lang w:eastAsia="ja-JP"/>
              </w:rPr>
            </w:pPr>
            <w:r w:rsidRPr="008711EA">
              <w:rPr>
                <w:rFonts w:cs="Arial"/>
                <w:lang w:eastAsia="ja-JP"/>
              </w:rPr>
              <w:t>Correction of Handover Restriction 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766F661" w14:textId="77777777" w:rsidR="000E2576" w:rsidRPr="008711EA" w:rsidRDefault="000E2576" w:rsidP="00EB7B38">
            <w:pPr>
              <w:pStyle w:val="TAL"/>
              <w:rPr>
                <w:rFonts w:cs="Arial"/>
                <w:lang w:eastAsia="ja-JP"/>
              </w:rPr>
            </w:pPr>
            <w:r w:rsidRPr="008711EA">
              <w:rPr>
                <w:rFonts w:cs="Arial"/>
                <w:lang w:eastAsia="ja-JP"/>
              </w:rPr>
              <w:t>11.6.0</w:t>
            </w:r>
          </w:p>
        </w:tc>
      </w:tr>
      <w:tr w:rsidR="000E2576" w:rsidRPr="008711EA" w14:paraId="08894EC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CFFA96D"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13A3E0" w14:textId="77777777" w:rsidR="000E2576" w:rsidRPr="008711EA" w:rsidRDefault="000E2576" w:rsidP="00EB7B38">
            <w:pPr>
              <w:pStyle w:val="TAL"/>
              <w:rPr>
                <w:rFonts w:cs="Arial"/>
                <w:lang w:eastAsia="ja-JP"/>
              </w:rPr>
            </w:pPr>
            <w:r w:rsidRPr="008711EA">
              <w:rPr>
                <w:rFonts w:cs="Arial"/>
                <w:lang w:eastAsia="ja-JP"/>
              </w:rPr>
              <w:t>RP-131902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78283CB" w14:textId="77777777" w:rsidR="000E2576" w:rsidRPr="008711EA" w:rsidRDefault="000E2576" w:rsidP="00EB7B38">
            <w:pPr>
              <w:pStyle w:val="TAL"/>
              <w:rPr>
                <w:rFonts w:cs="Arial"/>
                <w:lang w:eastAsia="ja-JP"/>
              </w:rPr>
            </w:pPr>
            <w:r w:rsidRPr="008711EA">
              <w:rPr>
                <w:rFonts w:cs="Arial"/>
                <w:lang w:eastAsia="ja-JP"/>
              </w:rPr>
              <w:t>1150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506DE2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3859574" w14:textId="77777777" w:rsidR="000E2576" w:rsidRPr="008711EA" w:rsidRDefault="000E2576" w:rsidP="00EB7B38">
            <w:pPr>
              <w:pStyle w:val="TAL"/>
              <w:rPr>
                <w:rFonts w:cs="Arial"/>
                <w:lang w:eastAsia="ja-JP"/>
              </w:rPr>
            </w:pPr>
            <w:r w:rsidRPr="008711EA">
              <w:rPr>
                <w:rFonts w:cs="Arial"/>
                <w:lang w:eastAsia="ja-JP"/>
              </w:rPr>
              <w:t>Correction for Load Balancing Related cause value CR for 36413</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6C32C5B" w14:textId="77777777" w:rsidR="000E2576" w:rsidRPr="008711EA" w:rsidRDefault="000E2576" w:rsidP="00EB7B38">
            <w:pPr>
              <w:pStyle w:val="TAL"/>
              <w:rPr>
                <w:rFonts w:cs="Arial"/>
                <w:lang w:eastAsia="ja-JP"/>
              </w:rPr>
            </w:pPr>
            <w:r w:rsidRPr="008711EA">
              <w:rPr>
                <w:rFonts w:cs="Arial"/>
                <w:lang w:eastAsia="ja-JP"/>
              </w:rPr>
              <w:t>11.6.0</w:t>
            </w:r>
          </w:p>
        </w:tc>
      </w:tr>
      <w:tr w:rsidR="000E2576" w:rsidRPr="008711EA" w14:paraId="7A1C737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6A069E9"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0BD0E9" w14:textId="77777777" w:rsidR="000E2576" w:rsidRPr="008711EA" w:rsidRDefault="000E2576" w:rsidP="00EB7B38">
            <w:pPr>
              <w:pStyle w:val="TAL"/>
              <w:rPr>
                <w:rFonts w:cs="Arial"/>
                <w:lang w:eastAsia="ja-JP"/>
              </w:rPr>
            </w:pPr>
            <w:r w:rsidRPr="008711EA">
              <w:rPr>
                <w:rFonts w:cs="Arial"/>
                <w:lang w:eastAsia="ja-JP"/>
              </w:rPr>
              <w:t>RP-131901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75A3624" w14:textId="77777777" w:rsidR="000E2576" w:rsidRPr="008711EA" w:rsidRDefault="000E2576" w:rsidP="00EB7B38">
            <w:pPr>
              <w:pStyle w:val="TAL"/>
              <w:rPr>
                <w:rFonts w:cs="Arial"/>
                <w:lang w:eastAsia="ja-JP"/>
              </w:rPr>
            </w:pPr>
            <w:r w:rsidRPr="008711EA">
              <w:rPr>
                <w:rFonts w:cs="Arial"/>
                <w:lang w:eastAsia="ja-JP"/>
              </w:rPr>
              <w:t>1153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ADBBF18"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B3EE883" w14:textId="77777777" w:rsidR="000E2576" w:rsidRPr="008711EA" w:rsidRDefault="000E2576" w:rsidP="00EB7B38">
            <w:pPr>
              <w:pStyle w:val="TAL"/>
              <w:rPr>
                <w:rFonts w:cs="Arial"/>
                <w:lang w:eastAsia="ja-JP"/>
              </w:rPr>
            </w:pPr>
            <w:r w:rsidRPr="008711EA">
              <w:rPr>
                <w:rFonts w:cs="Arial"/>
                <w:lang w:eastAsia="ja-JP"/>
              </w:rPr>
              <w:t>Correction on CSFB high priority indication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76ADFE8" w14:textId="77777777" w:rsidR="000E2576" w:rsidRPr="008711EA" w:rsidRDefault="000E2576" w:rsidP="00EB7B38">
            <w:pPr>
              <w:pStyle w:val="TAL"/>
              <w:rPr>
                <w:rFonts w:cs="Arial"/>
                <w:lang w:eastAsia="ja-JP"/>
              </w:rPr>
            </w:pPr>
            <w:r w:rsidRPr="008711EA">
              <w:rPr>
                <w:rFonts w:cs="Arial"/>
                <w:lang w:eastAsia="ja-JP"/>
              </w:rPr>
              <w:t>11.6.0</w:t>
            </w:r>
          </w:p>
        </w:tc>
      </w:tr>
      <w:tr w:rsidR="000E2576" w:rsidRPr="008711EA" w14:paraId="60E4449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08762B2"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4E209E0" w14:textId="77777777" w:rsidR="000E2576" w:rsidRPr="008711EA" w:rsidRDefault="000E2576" w:rsidP="00EB7B38">
            <w:pPr>
              <w:pStyle w:val="TAL"/>
              <w:rPr>
                <w:rFonts w:cs="Arial"/>
                <w:lang w:eastAsia="ja-JP"/>
              </w:rPr>
            </w:pPr>
            <w:r w:rsidRPr="008711EA">
              <w:rPr>
                <w:rFonts w:cs="Arial"/>
                <w:lang w:eastAsia="ja-JP"/>
              </w:rPr>
              <w:t>RP-131902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EA1AD97" w14:textId="77777777" w:rsidR="000E2576" w:rsidRPr="008711EA" w:rsidRDefault="000E2576" w:rsidP="00EB7B38">
            <w:pPr>
              <w:pStyle w:val="TAL"/>
              <w:rPr>
                <w:rFonts w:cs="Arial"/>
                <w:lang w:eastAsia="ja-JP"/>
              </w:rPr>
            </w:pPr>
            <w:r w:rsidRPr="008711EA">
              <w:rPr>
                <w:rFonts w:cs="Arial"/>
                <w:lang w:eastAsia="ja-JP"/>
              </w:rPr>
              <w:t>1164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B8D642E"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A4908F6" w14:textId="77777777" w:rsidR="000E2576" w:rsidRPr="008711EA" w:rsidRDefault="000E2576" w:rsidP="00EB7B38">
            <w:pPr>
              <w:pStyle w:val="TAL"/>
              <w:rPr>
                <w:rFonts w:cs="Arial"/>
                <w:lang w:eastAsia="ja-JP"/>
              </w:rPr>
            </w:pPr>
            <w:r w:rsidRPr="008711EA">
              <w:rPr>
                <w:rFonts w:cs="Arial"/>
                <w:lang w:eastAsia="ja-JP"/>
              </w:rPr>
              <w:t>Correction of UE Radio Capability Match</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EE98D72" w14:textId="77777777" w:rsidR="000E2576" w:rsidRPr="008711EA" w:rsidRDefault="000E2576" w:rsidP="00EB7B38">
            <w:pPr>
              <w:pStyle w:val="TAL"/>
              <w:rPr>
                <w:rFonts w:cs="Arial"/>
                <w:lang w:eastAsia="ja-JP"/>
              </w:rPr>
            </w:pPr>
            <w:r w:rsidRPr="008711EA">
              <w:rPr>
                <w:rFonts w:cs="Arial"/>
                <w:lang w:eastAsia="ja-JP"/>
              </w:rPr>
              <w:t>11.6.0</w:t>
            </w:r>
          </w:p>
        </w:tc>
      </w:tr>
      <w:tr w:rsidR="000E2576" w:rsidRPr="008711EA" w14:paraId="13D32B3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027A67A"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C2A5F72" w14:textId="77777777" w:rsidR="000E2576" w:rsidRPr="008711EA" w:rsidRDefault="000E2576" w:rsidP="00EB7B38">
            <w:pPr>
              <w:pStyle w:val="TAL"/>
              <w:rPr>
                <w:rFonts w:cs="Arial"/>
                <w:lang w:eastAsia="ja-JP"/>
              </w:rPr>
            </w:pPr>
            <w:r w:rsidRPr="008711EA">
              <w:rPr>
                <w:rFonts w:cs="Arial"/>
                <w:lang w:eastAsia="ja-JP"/>
              </w:rPr>
              <w:t>RP-131909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09CA369" w14:textId="77777777" w:rsidR="000E2576" w:rsidRPr="008711EA" w:rsidRDefault="000E2576" w:rsidP="00EB7B38">
            <w:pPr>
              <w:pStyle w:val="TAL"/>
              <w:rPr>
                <w:rFonts w:cs="Arial"/>
                <w:lang w:eastAsia="ja-JP"/>
              </w:rPr>
            </w:pPr>
            <w:r w:rsidRPr="008711EA">
              <w:rPr>
                <w:rFonts w:cs="Arial"/>
                <w:lang w:eastAsia="ja-JP"/>
              </w:rPr>
              <w:t>1128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435A486"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8F5770E" w14:textId="77777777" w:rsidR="000E2576" w:rsidRPr="008711EA" w:rsidRDefault="000E2576" w:rsidP="00EB7B38">
            <w:pPr>
              <w:pStyle w:val="TAL"/>
              <w:rPr>
                <w:rFonts w:cs="Arial"/>
                <w:lang w:eastAsia="ja-JP"/>
              </w:rPr>
            </w:pPr>
            <w:r w:rsidRPr="008711EA">
              <w:rPr>
                <w:rFonts w:cs="Arial"/>
                <w:lang w:eastAsia="ja-JP"/>
              </w:rPr>
              <w:t>Introduction of Collocated L-GW for SIPTO@LN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BE53947" w14:textId="77777777" w:rsidR="000E2576" w:rsidRPr="008711EA" w:rsidRDefault="000E2576" w:rsidP="00EB7B38">
            <w:pPr>
              <w:pStyle w:val="TAL"/>
              <w:rPr>
                <w:rFonts w:cs="Arial"/>
                <w:lang w:eastAsia="ja-JP"/>
              </w:rPr>
            </w:pPr>
            <w:r w:rsidRPr="008711EA">
              <w:rPr>
                <w:rFonts w:cs="Arial"/>
                <w:lang w:eastAsia="ja-JP"/>
              </w:rPr>
              <w:t>12.0.0</w:t>
            </w:r>
          </w:p>
        </w:tc>
      </w:tr>
      <w:tr w:rsidR="000E2576" w:rsidRPr="008711EA" w14:paraId="62D3734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72DAF54"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EABF4E5" w14:textId="77777777" w:rsidR="000E2576" w:rsidRPr="008711EA" w:rsidRDefault="000E2576" w:rsidP="00EB7B38">
            <w:pPr>
              <w:pStyle w:val="TAL"/>
              <w:rPr>
                <w:rFonts w:cs="Arial"/>
                <w:lang w:eastAsia="ja-JP"/>
              </w:rPr>
            </w:pPr>
            <w:r w:rsidRPr="008711EA">
              <w:rPr>
                <w:rFonts w:cs="Arial"/>
                <w:lang w:eastAsia="ja-JP"/>
              </w:rPr>
              <w:t>RP-131910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5DEC4B1" w14:textId="77777777" w:rsidR="000E2576" w:rsidRPr="008711EA" w:rsidRDefault="000E2576" w:rsidP="00EB7B38">
            <w:pPr>
              <w:pStyle w:val="TAL"/>
              <w:rPr>
                <w:rFonts w:cs="Arial"/>
                <w:lang w:eastAsia="ja-JP"/>
              </w:rPr>
            </w:pPr>
            <w:r w:rsidRPr="008711EA">
              <w:rPr>
                <w:rFonts w:cs="Arial"/>
                <w:lang w:eastAsia="ja-JP"/>
              </w:rPr>
              <w:t>1143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E2C896E"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DA0ED3E" w14:textId="77777777" w:rsidR="000E2576" w:rsidRPr="008711EA" w:rsidRDefault="000E2576" w:rsidP="00EB7B38">
            <w:pPr>
              <w:pStyle w:val="TAL"/>
              <w:rPr>
                <w:rFonts w:cs="Arial"/>
                <w:lang w:eastAsia="ja-JP"/>
              </w:rPr>
            </w:pPr>
            <w:r w:rsidRPr="008711EA">
              <w:rPr>
                <w:rFonts w:cs="Arial"/>
                <w:lang w:eastAsia="ja-JP"/>
              </w:rPr>
              <w:t>Kill All Warning Messages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1BA4AC7" w14:textId="77777777" w:rsidR="000E2576" w:rsidRPr="008711EA" w:rsidRDefault="000E2576" w:rsidP="00EB7B38">
            <w:pPr>
              <w:pStyle w:val="TAL"/>
              <w:rPr>
                <w:rFonts w:cs="Arial"/>
                <w:lang w:eastAsia="ja-JP"/>
              </w:rPr>
            </w:pPr>
            <w:r w:rsidRPr="008711EA">
              <w:rPr>
                <w:rFonts w:cs="Arial"/>
                <w:lang w:eastAsia="ja-JP"/>
              </w:rPr>
              <w:t>12.0.0</w:t>
            </w:r>
          </w:p>
        </w:tc>
      </w:tr>
      <w:tr w:rsidR="000E2576" w:rsidRPr="008711EA" w14:paraId="1BE09DE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4FB6E53"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CC441B8" w14:textId="77777777" w:rsidR="000E2576" w:rsidRPr="008711EA" w:rsidRDefault="000E2576" w:rsidP="00EB7B38">
            <w:pPr>
              <w:pStyle w:val="TAL"/>
              <w:rPr>
                <w:rFonts w:cs="Arial"/>
                <w:lang w:eastAsia="ja-JP"/>
              </w:rPr>
            </w:pPr>
            <w:r w:rsidRPr="008711EA">
              <w:rPr>
                <w:rFonts w:cs="Arial"/>
                <w:lang w:eastAsia="ja-JP"/>
              </w:rPr>
              <w:t>RP-131979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019E1F9" w14:textId="77777777" w:rsidR="000E2576" w:rsidRPr="008711EA" w:rsidRDefault="000E2576" w:rsidP="00EB7B38">
            <w:pPr>
              <w:pStyle w:val="TAL"/>
              <w:rPr>
                <w:rFonts w:cs="Arial"/>
                <w:lang w:eastAsia="ja-JP"/>
              </w:rPr>
            </w:pPr>
            <w:r w:rsidRPr="008711EA">
              <w:rPr>
                <w:rFonts w:cs="Arial"/>
                <w:lang w:eastAsia="ja-JP"/>
              </w:rPr>
              <w:t>1166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BFED4C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A36203A" w14:textId="77777777" w:rsidR="000E2576" w:rsidRPr="008711EA" w:rsidRDefault="000E2576" w:rsidP="00EB7B38">
            <w:pPr>
              <w:pStyle w:val="TAL"/>
              <w:rPr>
                <w:rFonts w:cs="Arial"/>
                <w:lang w:eastAsia="ja-JP"/>
              </w:rPr>
            </w:pPr>
            <w:r w:rsidRPr="008711EA">
              <w:rPr>
                <w:rFonts w:cs="Arial"/>
                <w:lang w:eastAsia="ja-JP"/>
              </w:rPr>
              <w:t>Update of reference to 3GPP2 specification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97F18A0" w14:textId="77777777" w:rsidR="000E2576" w:rsidRPr="008711EA" w:rsidRDefault="000E2576" w:rsidP="00EB7B38">
            <w:pPr>
              <w:pStyle w:val="TAL"/>
              <w:rPr>
                <w:rFonts w:cs="Arial"/>
                <w:lang w:eastAsia="ja-JP"/>
              </w:rPr>
            </w:pPr>
            <w:r w:rsidRPr="008711EA">
              <w:rPr>
                <w:rFonts w:cs="Arial"/>
                <w:lang w:eastAsia="ja-JP"/>
              </w:rPr>
              <w:t>12.0.0</w:t>
            </w:r>
          </w:p>
        </w:tc>
      </w:tr>
      <w:tr w:rsidR="000E2576" w:rsidRPr="008711EA" w14:paraId="02D8D29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31555A5"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483686B" w14:textId="77777777" w:rsidR="000E2576" w:rsidRPr="008711EA" w:rsidRDefault="000E2576" w:rsidP="00EB7B38">
            <w:pPr>
              <w:pStyle w:val="TAL"/>
              <w:rPr>
                <w:rFonts w:cs="Arial"/>
                <w:lang w:eastAsia="ja-JP"/>
              </w:rPr>
            </w:pPr>
            <w:r w:rsidRPr="008711EA">
              <w:rPr>
                <w:rFonts w:cs="Arial"/>
                <w:lang w:eastAsia="ja-JP"/>
              </w:rPr>
              <w:t>RP-131909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049A3AB" w14:textId="77777777" w:rsidR="000E2576" w:rsidRPr="008711EA" w:rsidRDefault="000E2576" w:rsidP="00EB7B38">
            <w:pPr>
              <w:pStyle w:val="TAL"/>
              <w:rPr>
                <w:rFonts w:cs="Arial"/>
                <w:lang w:eastAsia="ja-JP"/>
              </w:rPr>
            </w:pPr>
            <w:r w:rsidRPr="008711EA">
              <w:rPr>
                <w:rFonts w:cs="Arial"/>
                <w:lang w:eastAsia="ja-JP"/>
              </w:rPr>
              <w:t>1171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418A5F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0A3120E" w14:textId="77777777" w:rsidR="000E2576" w:rsidRPr="008711EA" w:rsidRDefault="000E2576" w:rsidP="00EB7B38">
            <w:pPr>
              <w:pStyle w:val="TAL"/>
              <w:rPr>
                <w:rFonts w:cs="Arial"/>
                <w:lang w:eastAsia="ja-JP"/>
              </w:rPr>
            </w:pPr>
            <w:r w:rsidRPr="008711EA">
              <w:rPr>
                <w:rFonts w:cs="Arial"/>
                <w:lang w:eastAsia="ja-JP"/>
              </w:rPr>
              <w:t>Introduction of SIPTO@LN Stand-Alone in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AF84E18" w14:textId="77777777" w:rsidR="000E2576" w:rsidRPr="008711EA" w:rsidRDefault="000E2576" w:rsidP="00EB7B38">
            <w:pPr>
              <w:pStyle w:val="TAL"/>
              <w:rPr>
                <w:rFonts w:cs="Arial"/>
                <w:lang w:eastAsia="ja-JP"/>
              </w:rPr>
            </w:pPr>
            <w:r w:rsidRPr="008711EA">
              <w:rPr>
                <w:rFonts w:cs="Arial"/>
                <w:lang w:eastAsia="ja-JP"/>
              </w:rPr>
              <w:t>12.0.0</w:t>
            </w:r>
          </w:p>
        </w:tc>
      </w:tr>
      <w:tr w:rsidR="000E2576" w:rsidRPr="008711EA" w14:paraId="67338C4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314164A" w14:textId="77777777" w:rsidR="000E2576" w:rsidRPr="008711EA" w:rsidRDefault="000E2576" w:rsidP="00EB7B38">
            <w:pPr>
              <w:pStyle w:val="TAL"/>
              <w:rPr>
                <w:rFonts w:cs="Arial"/>
                <w:lang w:eastAsia="ja-JP"/>
              </w:rPr>
            </w:pPr>
            <w:r w:rsidRPr="008711EA">
              <w:rPr>
                <w:rFonts w:cs="Arial"/>
                <w:lang w:eastAsia="ja-JP"/>
              </w:rPr>
              <w:t>63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4A80581" w14:textId="77777777" w:rsidR="000E2576" w:rsidRPr="008711EA" w:rsidRDefault="000E2576" w:rsidP="00EB7B38">
            <w:pPr>
              <w:pStyle w:val="TAL"/>
              <w:rPr>
                <w:rFonts w:cs="Arial"/>
                <w:lang w:eastAsia="ja-JP"/>
              </w:rPr>
            </w:pPr>
            <w:r w:rsidRPr="008711EA">
              <w:rPr>
                <w:rFonts w:cs="Arial"/>
                <w:lang w:eastAsia="ja-JP"/>
              </w:rPr>
              <w:t>RP-140296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CE7F090" w14:textId="77777777" w:rsidR="000E2576" w:rsidRPr="008711EA" w:rsidRDefault="000E2576" w:rsidP="00EB7B38">
            <w:pPr>
              <w:pStyle w:val="TAL"/>
              <w:rPr>
                <w:rFonts w:cs="Arial"/>
                <w:lang w:eastAsia="ja-JP"/>
              </w:rPr>
            </w:pPr>
            <w:r w:rsidRPr="008711EA">
              <w:rPr>
                <w:rFonts w:cs="Arial"/>
                <w:lang w:eastAsia="ja-JP"/>
              </w:rPr>
              <w:t>1151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904C82F" w14:textId="77777777" w:rsidR="000E2576" w:rsidRPr="008711EA" w:rsidRDefault="000E2576" w:rsidP="00EB7B38">
            <w:pPr>
              <w:pStyle w:val="TAL"/>
              <w:rPr>
                <w:rFonts w:cs="Arial"/>
                <w:lang w:eastAsia="ja-JP"/>
              </w:rPr>
            </w:pPr>
            <w:r w:rsidRPr="008711EA">
              <w:rPr>
                <w:rFonts w:cs="Arial"/>
                <w:lang w:eastAsia="ja-JP"/>
              </w:rPr>
              <w:t>6</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780A749" w14:textId="77777777" w:rsidR="000E2576" w:rsidRPr="008711EA" w:rsidRDefault="000E2576" w:rsidP="00EB7B38">
            <w:pPr>
              <w:pStyle w:val="TAL"/>
              <w:rPr>
                <w:rFonts w:cs="Arial"/>
                <w:lang w:eastAsia="ja-JP"/>
              </w:rPr>
            </w:pPr>
            <w:r w:rsidRPr="008711EA">
              <w:rPr>
                <w:rFonts w:cs="Arial"/>
                <w:lang w:eastAsia="ja-JP"/>
              </w:rPr>
              <w:t>Introduce support for load reporting between LTE and eHRPD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D9E9129" w14:textId="77777777" w:rsidR="000E2576" w:rsidRPr="008711EA" w:rsidRDefault="000E2576" w:rsidP="00EB7B38">
            <w:pPr>
              <w:pStyle w:val="TAL"/>
              <w:rPr>
                <w:rFonts w:cs="Arial"/>
                <w:lang w:eastAsia="ja-JP"/>
              </w:rPr>
            </w:pPr>
            <w:r w:rsidRPr="008711EA">
              <w:rPr>
                <w:rFonts w:cs="Arial"/>
                <w:lang w:eastAsia="ja-JP"/>
              </w:rPr>
              <w:t>12.1.0</w:t>
            </w:r>
          </w:p>
        </w:tc>
      </w:tr>
      <w:tr w:rsidR="000E2576" w:rsidRPr="008711EA" w14:paraId="1774942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F98D349" w14:textId="77777777" w:rsidR="000E2576" w:rsidRPr="008711EA" w:rsidRDefault="000E2576" w:rsidP="00EB7B38">
            <w:pPr>
              <w:pStyle w:val="TAL"/>
              <w:rPr>
                <w:rFonts w:cs="Arial"/>
                <w:lang w:eastAsia="ja-JP"/>
              </w:rPr>
            </w:pPr>
            <w:r w:rsidRPr="008711EA">
              <w:rPr>
                <w:rFonts w:cs="Arial"/>
                <w:lang w:eastAsia="ja-JP"/>
              </w:rPr>
              <w:t>63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4EE7567" w14:textId="77777777" w:rsidR="000E2576" w:rsidRPr="008711EA" w:rsidRDefault="000E2576" w:rsidP="00EB7B38">
            <w:pPr>
              <w:pStyle w:val="TAL"/>
              <w:rPr>
                <w:rFonts w:cs="Arial"/>
                <w:lang w:eastAsia="ja-JP"/>
              </w:rPr>
            </w:pPr>
            <w:r w:rsidRPr="008711EA">
              <w:rPr>
                <w:rFonts w:cs="Arial"/>
                <w:lang w:eastAsia="ja-JP"/>
              </w:rPr>
              <w:t>RP-140297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B1AE11D" w14:textId="77777777" w:rsidR="000E2576" w:rsidRPr="008711EA" w:rsidRDefault="000E2576" w:rsidP="00EB7B38">
            <w:pPr>
              <w:pStyle w:val="TAL"/>
              <w:rPr>
                <w:rFonts w:cs="Arial"/>
                <w:lang w:eastAsia="ja-JP"/>
              </w:rPr>
            </w:pPr>
            <w:r w:rsidRPr="008711EA">
              <w:rPr>
                <w:rFonts w:cs="Arial"/>
                <w:lang w:eastAsia="ja-JP"/>
              </w:rPr>
              <w:t>1163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13AD034"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8523D5A" w14:textId="77777777" w:rsidR="000E2576" w:rsidRPr="008711EA" w:rsidRDefault="000E2576" w:rsidP="00EB7B38">
            <w:pPr>
              <w:pStyle w:val="TAL"/>
              <w:rPr>
                <w:rFonts w:cs="Arial"/>
                <w:lang w:eastAsia="ja-JP"/>
              </w:rPr>
            </w:pPr>
            <w:r w:rsidRPr="008711EA">
              <w:rPr>
                <w:rFonts w:cs="Arial"/>
                <w:lang w:eastAsia="ja-JP"/>
              </w:rPr>
              <w:t>Reporting of User Location Information at E-RAB release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6084CBB" w14:textId="77777777" w:rsidR="000E2576" w:rsidRPr="008711EA" w:rsidRDefault="000E2576" w:rsidP="00EB7B38">
            <w:pPr>
              <w:pStyle w:val="TAL"/>
              <w:rPr>
                <w:rFonts w:cs="Arial"/>
                <w:lang w:eastAsia="ja-JP"/>
              </w:rPr>
            </w:pPr>
            <w:r w:rsidRPr="008711EA">
              <w:rPr>
                <w:rFonts w:cs="Arial"/>
                <w:lang w:eastAsia="ja-JP"/>
              </w:rPr>
              <w:t>12.1.0</w:t>
            </w:r>
          </w:p>
        </w:tc>
      </w:tr>
      <w:tr w:rsidR="000E2576" w:rsidRPr="008711EA" w14:paraId="2D2AB55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E636291" w14:textId="77777777" w:rsidR="000E2576" w:rsidRPr="008711EA" w:rsidRDefault="000E2576" w:rsidP="00EB7B38">
            <w:pPr>
              <w:pStyle w:val="TAL"/>
              <w:rPr>
                <w:rFonts w:cs="Arial"/>
                <w:lang w:eastAsia="ja-JP"/>
              </w:rPr>
            </w:pPr>
            <w:r w:rsidRPr="008711EA">
              <w:rPr>
                <w:rFonts w:cs="Arial"/>
                <w:lang w:eastAsia="ja-JP"/>
              </w:rPr>
              <w:t>63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5C957CC" w14:textId="77777777" w:rsidR="000E2576" w:rsidRPr="008711EA" w:rsidRDefault="000E2576" w:rsidP="00EB7B38">
            <w:pPr>
              <w:pStyle w:val="TAL"/>
              <w:rPr>
                <w:rFonts w:cs="Arial"/>
                <w:lang w:eastAsia="ja-JP"/>
              </w:rPr>
            </w:pPr>
            <w:r w:rsidRPr="008711EA">
              <w:rPr>
                <w:rFonts w:cs="Arial"/>
                <w:lang w:eastAsia="ja-JP"/>
              </w:rPr>
              <w:t>RP-140297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83A2884" w14:textId="77777777" w:rsidR="000E2576" w:rsidRPr="008711EA" w:rsidRDefault="000E2576" w:rsidP="00EB7B38">
            <w:pPr>
              <w:pStyle w:val="TAL"/>
              <w:rPr>
                <w:rFonts w:cs="Arial"/>
                <w:lang w:eastAsia="ja-JP"/>
              </w:rPr>
            </w:pPr>
            <w:r w:rsidRPr="008711EA">
              <w:rPr>
                <w:rFonts w:cs="Arial"/>
                <w:lang w:eastAsia="ja-JP"/>
              </w:rPr>
              <w:t>1180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A313015"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C0E978E" w14:textId="77777777" w:rsidR="000E2576" w:rsidRPr="008711EA" w:rsidRDefault="000E2576" w:rsidP="00EB7B38">
            <w:pPr>
              <w:pStyle w:val="TAL"/>
              <w:rPr>
                <w:rFonts w:cs="Arial"/>
                <w:lang w:eastAsia="ja-JP"/>
              </w:rPr>
            </w:pPr>
            <w:r w:rsidRPr="008711EA">
              <w:rPr>
                <w:rFonts w:cs="Arial"/>
                <w:lang w:eastAsia="ja-JP"/>
              </w:rPr>
              <w:t>New CSFB high priority indication for eMPS and emergency call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6D8FB39" w14:textId="77777777" w:rsidR="000E2576" w:rsidRPr="008711EA" w:rsidRDefault="000E2576" w:rsidP="00EB7B38">
            <w:pPr>
              <w:pStyle w:val="TAL"/>
              <w:rPr>
                <w:rFonts w:cs="Arial"/>
                <w:lang w:eastAsia="ja-JP"/>
              </w:rPr>
            </w:pPr>
            <w:r w:rsidRPr="008711EA">
              <w:rPr>
                <w:rFonts w:cs="Arial"/>
                <w:lang w:eastAsia="ja-JP"/>
              </w:rPr>
              <w:t>12.1.0</w:t>
            </w:r>
          </w:p>
        </w:tc>
      </w:tr>
      <w:tr w:rsidR="000E2576" w:rsidRPr="008711EA" w14:paraId="7D20F3F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A7B9934" w14:textId="77777777" w:rsidR="000E2576" w:rsidRPr="008711EA" w:rsidRDefault="000E2576" w:rsidP="00EB7B38">
            <w:pPr>
              <w:pStyle w:val="TAL"/>
              <w:rPr>
                <w:rFonts w:cs="Arial"/>
                <w:lang w:eastAsia="ja-JP"/>
              </w:rPr>
            </w:pPr>
            <w:r w:rsidRPr="008711EA">
              <w:rPr>
                <w:rFonts w:cs="Arial"/>
                <w:lang w:eastAsia="ja-JP"/>
              </w:rPr>
              <w:t>63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2B14E7C" w14:textId="77777777" w:rsidR="000E2576" w:rsidRPr="008711EA" w:rsidRDefault="000E2576" w:rsidP="00EB7B38">
            <w:pPr>
              <w:pStyle w:val="TAL"/>
              <w:rPr>
                <w:rFonts w:cs="Arial"/>
                <w:lang w:eastAsia="ja-JP"/>
              </w:rPr>
            </w:pPr>
            <w:r w:rsidRPr="008711EA">
              <w:rPr>
                <w:rFonts w:cs="Arial"/>
                <w:lang w:eastAsia="ja-JP"/>
              </w:rPr>
              <w:t>RP-140298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71CC8C7" w14:textId="77777777" w:rsidR="000E2576" w:rsidRPr="008711EA" w:rsidRDefault="000E2576" w:rsidP="00EB7B38">
            <w:pPr>
              <w:pStyle w:val="TAL"/>
              <w:rPr>
                <w:rFonts w:cs="Arial"/>
                <w:lang w:eastAsia="ja-JP"/>
              </w:rPr>
            </w:pPr>
            <w:r w:rsidRPr="008711EA">
              <w:rPr>
                <w:rFonts w:cs="Arial"/>
                <w:lang w:eastAsia="ja-JP"/>
              </w:rPr>
              <w:t>1181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64F836A"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3713C91" w14:textId="77777777" w:rsidR="000E2576" w:rsidRPr="008711EA" w:rsidRDefault="000E2576" w:rsidP="00EB7B38">
            <w:pPr>
              <w:pStyle w:val="TAL"/>
              <w:rPr>
                <w:rFonts w:cs="Arial"/>
                <w:lang w:eastAsia="ja-JP"/>
              </w:rPr>
            </w:pPr>
            <w:r w:rsidRPr="008711EA">
              <w:rPr>
                <w:rFonts w:cs="Arial"/>
                <w:lang w:eastAsia="ja-JP"/>
              </w:rPr>
              <w:t>Introduction of Restart Indication for PWS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A2D7652" w14:textId="77777777" w:rsidR="000E2576" w:rsidRPr="008711EA" w:rsidRDefault="000E2576" w:rsidP="00EB7B38">
            <w:pPr>
              <w:pStyle w:val="TAL"/>
              <w:rPr>
                <w:rFonts w:cs="Arial"/>
                <w:lang w:eastAsia="ja-JP"/>
              </w:rPr>
            </w:pPr>
            <w:r w:rsidRPr="008711EA">
              <w:rPr>
                <w:rFonts w:cs="Arial"/>
                <w:lang w:eastAsia="ja-JP"/>
              </w:rPr>
              <w:t>12.1.0</w:t>
            </w:r>
          </w:p>
        </w:tc>
      </w:tr>
      <w:tr w:rsidR="000E2576" w:rsidRPr="008711EA" w14:paraId="1024C5D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43D26B2" w14:textId="77777777" w:rsidR="000E2576" w:rsidRPr="008711EA" w:rsidRDefault="000E2576" w:rsidP="00EB7B38">
            <w:pPr>
              <w:pStyle w:val="TAL"/>
              <w:rPr>
                <w:rFonts w:cs="Arial"/>
                <w:lang w:eastAsia="ja-JP"/>
              </w:rPr>
            </w:pPr>
            <w:r w:rsidRPr="008711EA">
              <w:rPr>
                <w:rFonts w:cs="Arial"/>
                <w:lang w:eastAsia="ja-JP"/>
              </w:rPr>
              <w:t>63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02692E" w14:textId="77777777" w:rsidR="000E2576" w:rsidRPr="008711EA" w:rsidRDefault="000E2576" w:rsidP="00EB7B38">
            <w:pPr>
              <w:pStyle w:val="TAL"/>
              <w:rPr>
                <w:rFonts w:cs="Arial"/>
                <w:lang w:eastAsia="ja-JP"/>
              </w:rPr>
            </w:pPr>
            <w:r w:rsidRPr="008711EA">
              <w:rPr>
                <w:rFonts w:cs="Arial"/>
                <w:lang w:eastAsia="ja-JP"/>
              </w:rPr>
              <w:t>RP-140295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C8A06EB" w14:textId="77777777" w:rsidR="000E2576" w:rsidRPr="008711EA" w:rsidRDefault="000E2576" w:rsidP="00EB7B38">
            <w:pPr>
              <w:pStyle w:val="TAL"/>
              <w:rPr>
                <w:rFonts w:cs="Arial"/>
                <w:lang w:eastAsia="ja-JP"/>
              </w:rPr>
            </w:pPr>
            <w:r w:rsidRPr="008711EA">
              <w:rPr>
                <w:rFonts w:cs="Arial"/>
                <w:lang w:eastAsia="ja-JP"/>
              </w:rPr>
              <w:t>1196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6382CDA"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41D8BF9" w14:textId="77777777" w:rsidR="000E2576" w:rsidRPr="008711EA" w:rsidRDefault="000E2576" w:rsidP="00EB7B38">
            <w:pPr>
              <w:pStyle w:val="TAL"/>
              <w:rPr>
                <w:rFonts w:cs="Arial"/>
                <w:lang w:eastAsia="ja-JP"/>
              </w:rPr>
            </w:pPr>
            <w:r w:rsidRPr="008711EA">
              <w:rPr>
                <w:rFonts w:cs="Arial"/>
                <w:lang w:eastAsia="ja-JP"/>
              </w:rPr>
              <w:t>Correction of contradictions for kill-all functionality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C8FB522" w14:textId="77777777" w:rsidR="000E2576" w:rsidRPr="008711EA" w:rsidRDefault="000E2576" w:rsidP="00EB7B38">
            <w:pPr>
              <w:pStyle w:val="TAL"/>
              <w:rPr>
                <w:rFonts w:cs="Arial"/>
                <w:lang w:eastAsia="ja-JP"/>
              </w:rPr>
            </w:pPr>
            <w:r w:rsidRPr="008711EA">
              <w:rPr>
                <w:rFonts w:cs="Arial"/>
                <w:lang w:eastAsia="ja-JP"/>
              </w:rPr>
              <w:t>12.1.0</w:t>
            </w:r>
          </w:p>
        </w:tc>
      </w:tr>
      <w:tr w:rsidR="000E2576" w:rsidRPr="008711EA" w14:paraId="013FE00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DC6F045"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3FC6A20" w14:textId="77777777" w:rsidR="000E2576" w:rsidRPr="008711EA" w:rsidRDefault="000E2576" w:rsidP="00EB7B38">
            <w:pPr>
              <w:pStyle w:val="TAL"/>
              <w:rPr>
                <w:rFonts w:cs="Arial"/>
                <w:lang w:eastAsia="ja-JP"/>
              </w:rPr>
            </w:pPr>
            <w:r w:rsidRPr="008711EA">
              <w:rPr>
                <w:rFonts w:cs="Arial"/>
                <w:lang w:eastAsia="ja-JP"/>
              </w:rPr>
              <w:t>RP-140906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5800633" w14:textId="77777777" w:rsidR="000E2576" w:rsidRPr="008711EA" w:rsidRDefault="000E2576" w:rsidP="00EB7B38">
            <w:pPr>
              <w:pStyle w:val="TAL"/>
              <w:rPr>
                <w:rFonts w:cs="Arial"/>
                <w:lang w:eastAsia="ja-JP"/>
              </w:rPr>
            </w:pPr>
            <w:r w:rsidRPr="008711EA">
              <w:rPr>
                <w:rFonts w:cs="Arial"/>
                <w:lang w:eastAsia="ja-JP"/>
              </w:rPr>
              <w:t>1179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B7A8B53"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73FBCDA" w14:textId="77777777" w:rsidR="000E2576" w:rsidRPr="008711EA" w:rsidRDefault="000E2576" w:rsidP="00EB7B38">
            <w:pPr>
              <w:pStyle w:val="TAL"/>
              <w:rPr>
                <w:rFonts w:cs="Arial"/>
                <w:lang w:eastAsia="ja-JP"/>
              </w:rPr>
            </w:pPr>
            <w:r w:rsidRPr="008711EA">
              <w:rPr>
                <w:rFonts w:cs="Arial"/>
                <w:lang w:eastAsia="ja-JP"/>
              </w:rPr>
              <w:t>Provide IMEISV to eNB to identify UE characteristics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33CDEE5"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534F920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A81D7CB"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2402E29" w14:textId="77777777" w:rsidR="000E2576" w:rsidRPr="008711EA" w:rsidRDefault="000E2576" w:rsidP="00EB7B38">
            <w:pPr>
              <w:pStyle w:val="TAL"/>
              <w:rPr>
                <w:rFonts w:cs="Arial"/>
                <w:lang w:eastAsia="ja-JP"/>
              </w:rPr>
            </w:pPr>
            <w:r w:rsidRPr="008711EA">
              <w:rPr>
                <w:rFonts w:cs="Arial"/>
                <w:lang w:eastAsia="ja-JP"/>
              </w:rPr>
              <w:t>RP-140897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337AEB3" w14:textId="77777777" w:rsidR="000E2576" w:rsidRPr="008711EA" w:rsidRDefault="000E2576" w:rsidP="00EB7B38">
            <w:pPr>
              <w:pStyle w:val="TAL"/>
              <w:rPr>
                <w:rFonts w:cs="Arial"/>
                <w:lang w:eastAsia="ja-JP"/>
              </w:rPr>
            </w:pPr>
            <w:r w:rsidRPr="008711EA">
              <w:rPr>
                <w:rFonts w:cs="Arial"/>
                <w:lang w:eastAsia="ja-JP"/>
              </w:rPr>
              <w:t>1185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A35FC61"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41FF440" w14:textId="77777777" w:rsidR="000E2576" w:rsidRPr="008711EA" w:rsidRDefault="000E2576" w:rsidP="00EB7B38">
            <w:pPr>
              <w:pStyle w:val="TAL"/>
              <w:rPr>
                <w:rFonts w:cs="Arial"/>
                <w:lang w:eastAsia="ja-JP"/>
              </w:rPr>
            </w:pPr>
            <w:r w:rsidRPr="008711EA">
              <w:rPr>
                <w:rFonts w:cs="Arial"/>
                <w:lang w:eastAsia="ja-JP"/>
              </w:rPr>
              <w:t>Enhance TNL Address Discovery procedure for X2 GW</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8E9FB04"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4AC40E3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EA224FC"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D71967D" w14:textId="77777777" w:rsidR="000E2576" w:rsidRPr="008711EA" w:rsidRDefault="000E2576" w:rsidP="00EB7B38">
            <w:pPr>
              <w:pStyle w:val="TAL"/>
              <w:rPr>
                <w:rFonts w:cs="Arial"/>
                <w:lang w:eastAsia="ja-JP"/>
              </w:rPr>
            </w:pPr>
            <w:r w:rsidRPr="008711EA">
              <w:rPr>
                <w:rFonts w:cs="Arial"/>
                <w:lang w:eastAsia="ja-JP"/>
              </w:rPr>
              <w:t>RP-140894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9A70311" w14:textId="77777777" w:rsidR="000E2576" w:rsidRPr="008711EA" w:rsidRDefault="000E2576" w:rsidP="00EB7B38">
            <w:pPr>
              <w:pStyle w:val="TAL"/>
              <w:rPr>
                <w:rFonts w:cs="Arial"/>
                <w:lang w:eastAsia="ja-JP"/>
              </w:rPr>
            </w:pPr>
            <w:r w:rsidRPr="008711EA">
              <w:rPr>
                <w:rFonts w:cs="Arial"/>
                <w:lang w:eastAsia="ja-JP"/>
              </w:rPr>
              <w:t>1191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72D6BDC"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48F91BD" w14:textId="77777777" w:rsidR="000E2576" w:rsidRPr="008711EA" w:rsidRDefault="000E2576" w:rsidP="00EB7B38">
            <w:pPr>
              <w:pStyle w:val="TAL"/>
              <w:rPr>
                <w:rFonts w:cs="Arial"/>
                <w:lang w:eastAsia="ja-JP"/>
              </w:rPr>
            </w:pPr>
            <w:r w:rsidRPr="008711EA">
              <w:rPr>
                <w:rFonts w:cs="Arial"/>
                <w:lang w:eastAsia="ja-JP"/>
              </w:rPr>
              <w:t>Correction of SRVCC to GERAN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2D6F00E"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016D7EE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E635376"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85C823" w14:textId="77777777" w:rsidR="000E2576" w:rsidRPr="008711EA" w:rsidRDefault="000E2576" w:rsidP="00EB7B38">
            <w:pPr>
              <w:pStyle w:val="TAL"/>
              <w:rPr>
                <w:rFonts w:cs="Arial"/>
                <w:lang w:eastAsia="ja-JP"/>
              </w:rPr>
            </w:pPr>
            <w:r w:rsidRPr="008711EA">
              <w:rPr>
                <w:rFonts w:cs="Arial"/>
                <w:lang w:eastAsia="ja-JP"/>
              </w:rPr>
              <w:t>RP-140902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E5B9A44" w14:textId="77777777" w:rsidR="000E2576" w:rsidRPr="008711EA" w:rsidRDefault="000E2576" w:rsidP="00EB7B38">
            <w:pPr>
              <w:pStyle w:val="TAL"/>
              <w:rPr>
                <w:rFonts w:cs="Arial"/>
                <w:lang w:eastAsia="ja-JP"/>
              </w:rPr>
            </w:pPr>
            <w:r w:rsidRPr="008711EA">
              <w:rPr>
                <w:rFonts w:cs="Arial"/>
                <w:lang w:eastAsia="ja-JP"/>
              </w:rPr>
              <w:t>1200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B39FB57"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A6C343C" w14:textId="77777777" w:rsidR="000E2576" w:rsidRPr="008711EA" w:rsidRDefault="000E2576" w:rsidP="00EB7B38">
            <w:pPr>
              <w:pStyle w:val="TAL"/>
              <w:rPr>
                <w:rFonts w:cs="Arial"/>
                <w:lang w:eastAsia="ja-JP"/>
              </w:rPr>
            </w:pPr>
            <w:r w:rsidRPr="008711EA">
              <w:rPr>
                <w:rFonts w:cs="Arial"/>
                <w:lang w:eastAsia="ja-JP"/>
              </w:rPr>
              <w:t>Correction on Kill-all Warning Messages Indicator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41CD6E9"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406070B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0A9A6ED"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775B17B" w14:textId="77777777" w:rsidR="000E2576" w:rsidRPr="008711EA" w:rsidRDefault="000E2576" w:rsidP="00EB7B38">
            <w:pPr>
              <w:pStyle w:val="TAL"/>
              <w:rPr>
                <w:rFonts w:cs="Arial"/>
                <w:lang w:eastAsia="ja-JP"/>
              </w:rPr>
            </w:pPr>
            <w:r w:rsidRPr="008711EA">
              <w:rPr>
                <w:rFonts w:cs="Arial"/>
                <w:lang w:eastAsia="ja-JP"/>
              </w:rPr>
              <w:t>RP-140903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926A9C1" w14:textId="77777777" w:rsidR="000E2576" w:rsidRPr="008711EA" w:rsidRDefault="000E2576" w:rsidP="00EB7B38">
            <w:pPr>
              <w:pStyle w:val="TAL"/>
              <w:rPr>
                <w:rFonts w:cs="Arial"/>
                <w:lang w:eastAsia="ja-JP"/>
              </w:rPr>
            </w:pPr>
            <w:r w:rsidRPr="008711EA">
              <w:rPr>
                <w:rFonts w:cs="Arial"/>
                <w:lang w:eastAsia="ja-JP"/>
              </w:rPr>
              <w:t>1208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B4B246F"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CC18F91" w14:textId="77777777" w:rsidR="000E2576" w:rsidRPr="008711EA" w:rsidRDefault="000E2576" w:rsidP="00EB7B38">
            <w:pPr>
              <w:pStyle w:val="TAL"/>
              <w:rPr>
                <w:rFonts w:cs="Arial"/>
                <w:lang w:eastAsia="ja-JP"/>
              </w:rPr>
            </w:pPr>
            <w:r w:rsidRPr="008711EA">
              <w:rPr>
                <w:rFonts w:cs="Arial"/>
                <w:lang w:eastAsia="ja-JP"/>
              </w:rPr>
              <w:t>Correction of OCTET STRING for eHRPD Sector ID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8AD6DF7"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32AA456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ED15ACC"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952C09" w14:textId="77777777" w:rsidR="000E2576" w:rsidRPr="008711EA" w:rsidRDefault="000E2576" w:rsidP="00EB7B38">
            <w:pPr>
              <w:pStyle w:val="TAL"/>
              <w:rPr>
                <w:rFonts w:cs="Arial"/>
                <w:lang w:eastAsia="ja-JP"/>
              </w:rPr>
            </w:pPr>
            <w:r w:rsidRPr="008711EA">
              <w:rPr>
                <w:rFonts w:cs="Arial"/>
                <w:lang w:eastAsia="ja-JP"/>
              </w:rPr>
              <w:t>RP-140905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5C72CA4" w14:textId="77777777" w:rsidR="000E2576" w:rsidRPr="008711EA" w:rsidRDefault="000E2576" w:rsidP="00EB7B38">
            <w:pPr>
              <w:pStyle w:val="TAL"/>
              <w:rPr>
                <w:rFonts w:cs="Arial"/>
                <w:lang w:eastAsia="ja-JP"/>
              </w:rPr>
            </w:pPr>
            <w:r w:rsidRPr="008711EA">
              <w:rPr>
                <w:rFonts w:cs="Arial"/>
                <w:lang w:eastAsia="ja-JP"/>
              </w:rPr>
              <w:t>1215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5083B1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7D08F77" w14:textId="77777777" w:rsidR="000E2576" w:rsidRPr="008711EA" w:rsidRDefault="000E2576" w:rsidP="00EB7B38">
            <w:pPr>
              <w:pStyle w:val="TAL"/>
              <w:rPr>
                <w:rFonts w:cs="Arial"/>
                <w:lang w:eastAsia="ja-JP"/>
              </w:rPr>
            </w:pPr>
            <w:r w:rsidRPr="008711EA">
              <w:rPr>
                <w:rFonts w:cs="Arial"/>
                <w:lang w:eastAsia="ja-JP"/>
              </w:rPr>
              <w:t>Correction of MME STATUS TRANSFER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71CB075"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1F068B2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9348204"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E6C9CE1" w14:textId="77777777" w:rsidR="000E2576" w:rsidRPr="008711EA" w:rsidRDefault="000E2576" w:rsidP="00EB7B38">
            <w:pPr>
              <w:pStyle w:val="TAL"/>
              <w:rPr>
                <w:rFonts w:cs="Arial"/>
                <w:lang w:eastAsia="ja-JP"/>
              </w:rPr>
            </w:pPr>
            <w:r w:rsidRPr="008711EA">
              <w:rPr>
                <w:rFonts w:cs="Arial"/>
                <w:lang w:eastAsia="ja-JP"/>
              </w:rPr>
              <w:t>RP-140905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7CB643E" w14:textId="77777777" w:rsidR="000E2576" w:rsidRPr="008711EA" w:rsidRDefault="000E2576" w:rsidP="00EB7B38">
            <w:pPr>
              <w:pStyle w:val="TAL"/>
              <w:rPr>
                <w:rFonts w:cs="Arial"/>
                <w:lang w:eastAsia="ja-JP"/>
              </w:rPr>
            </w:pPr>
            <w:r w:rsidRPr="008711EA">
              <w:rPr>
                <w:rFonts w:cs="Arial"/>
                <w:lang w:eastAsia="ja-JP"/>
              </w:rPr>
              <w:t>1220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0D165C8"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C3A7988" w14:textId="77777777" w:rsidR="000E2576" w:rsidRPr="008711EA" w:rsidRDefault="000E2576" w:rsidP="00EB7B38">
            <w:pPr>
              <w:pStyle w:val="TAL"/>
              <w:rPr>
                <w:rFonts w:cs="Arial"/>
                <w:lang w:eastAsia="ja-JP"/>
              </w:rPr>
            </w:pPr>
            <w:r w:rsidRPr="008711EA">
              <w:rPr>
                <w:rFonts w:cs="Arial"/>
                <w:lang w:eastAsia="ja-JP"/>
              </w:rPr>
              <w:t>Correction on Inter-RAT Cell ID in SON Transfer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A552203"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439406B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9145A1D"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CD1DE4D" w14:textId="77777777" w:rsidR="000E2576" w:rsidRPr="008711EA" w:rsidRDefault="000E2576" w:rsidP="00EB7B38">
            <w:pPr>
              <w:pStyle w:val="TAL"/>
              <w:rPr>
                <w:rFonts w:cs="Arial"/>
                <w:lang w:eastAsia="ja-JP"/>
              </w:rPr>
            </w:pPr>
            <w:r w:rsidRPr="008711EA">
              <w:rPr>
                <w:rFonts w:cs="Arial"/>
                <w:lang w:eastAsia="ja-JP"/>
              </w:rPr>
              <w:t>RP-141520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A4A3306" w14:textId="77777777" w:rsidR="000E2576" w:rsidRPr="008711EA" w:rsidRDefault="000E2576" w:rsidP="00EB7B38">
            <w:pPr>
              <w:pStyle w:val="TAL"/>
              <w:rPr>
                <w:rFonts w:cs="Arial"/>
                <w:lang w:eastAsia="ja-JP"/>
              </w:rPr>
            </w:pPr>
            <w:r w:rsidRPr="008711EA">
              <w:rPr>
                <w:rFonts w:cs="Arial"/>
                <w:lang w:eastAsia="ja-JP"/>
              </w:rPr>
              <w:t>1216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B943B2E"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0AF30EB" w14:textId="77777777" w:rsidR="000E2576" w:rsidRPr="008711EA" w:rsidRDefault="000E2576" w:rsidP="00EB7B38">
            <w:pPr>
              <w:pStyle w:val="TAL"/>
              <w:rPr>
                <w:rFonts w:cs="Arial"/>
                <w:lang w:eastAsia="ja-JP"/>
              </w:rPr>
            </w:pPr>
            <w:r w:rsidRPr="008711EA">
              <w:rPr>
                <w:rFonts w:cs="Arial"/>
                <w:lang w:eastAsia="ja-JP"/>
              </w:rPr>
              <w:t>Introduction of the UE history reported from the UE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BF4A614"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5334E8E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0D3405A"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3587F4E" w14:textId="77777777" w:rsidR="000E2576" w:rsidRPr="008711EA" w:rsidRDefault="000E2576" w:rsidP="00EB7B38">
            <w:pPr>
              <w:pStyle w:val="TAL"/>
              <w:rPr>
                <w:rFonts w:cs="Arial"/>
                <w:lang w:eastAsia="ja-JP"/>
              </w:rPr>
            </w:pPr>
            <w:r w:rsidRPr="008711EA">
              <w:rPr>
                <w:rFonts w:cs="Arial"/>
                <w:lang w:eastAsia="ja-JP"/>
              </w:rPr>
              <w:t>RP-141522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518BF88" w14:textId="77777777" w:rsidR="000E2576" w:rsidRPr="008711EA" w:rsidRDefault="000E2576" w:rsidP="00EB7B38">
            <w:pPr>
              <w:pStyle w:val="TAL"/>
              <w:rPr>
                <w:rFonts w:cs="Arial"/>
                <w:lang w:eastAsia="ja-JP"/>
              </w:rPr>
            </w:pPr>
            <w:r w:rsidRPr="008711EA">
              <w:rPr>
                <w:rFonts w:cs="Arial"/>
                <w:lang w:eastAsia="ja-JP"/>
              </w:rPr>
              <w:t>1219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178A956" w14:textId="77777777" w:rsidR="000E2576" w:rsidRPr="008711EA" w:rsidRDefault="000E2576" w:rsidP="00EB7B38">
            <w:pPr>
              <w:pStyle w:val="TAL"/>
              <w:rPr>
                <w:rFonts w:cs="Arial"/>
                <w:lang w:eastAsia="ja-JP"/>
              </w:rPr>
            </w:pPr>
            <w:r w:rsidRPr="008711EA">
              <w:rPr>
                <w:rFonts w:cs="Arial"/>
                <w:lang w:eastAsia="ja-JP"/>
              </w:rPr>
              <w:t>5</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D05156A" w14:textId="77777777" w:rsidR="000E2576" w:rsidRPr="008711EA" w:rsidRDefault="000E2576" w:rsidP="00EB7B38">
            <w:pPr>
              <w:pStyle w:val="TAL"/>
              <w:rPr>
                <w:rFonts w:cs="Arial"/>
                <w:lang w:eastAsia="ja-JP"/>
              </w:rPr>
            </w:pPr>
            <w:r w:rsidRPr="008711EA">
              <w:rPr>
                <w:rFonts w:cs="Arial"/>
                <w:lang w:eastAsia="ja-JP"/>
              </w:rPr>
              <w:t>Introduction of MBMS MDT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7138728"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1879218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FD83B9D"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573D160" w14:textId="77777777" w:rsidR="000E2576" w:rsidRPr="008711EA" w:rsidRDefault="000E2576" w:rsidP="00EB7B38">
            <w:pPr>
              <w:pStyle w:val="TAL"/>
              <w:rPr>
                <w:rFonts w:cs="Arial"/>
                <w:lang w:eastAsia="ja-JP"/>
              </w:rPr>
            </w:pPr>
            <w:r w:rsidRPr="008711EA">
              <w:rPr>
                <w:rFonts w:cs="Arial"/>
                <w:lang w:eastAsia="ja-JP"/>
              </w:rPr>
              <w:t>RP-141518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7341377" w14:textId="77777777" w:rsidR="000E2576" w:rsidRPr="008711EA" w:rsidRDefault="000E2576" w:rsidP="00EB7B38">
            <w:pPr>
              <w:pStyle w:val="TAL"/>
              <w:rPr>
                <w:rFonts w:cs="Arial"/>
                <w:lang w:eastAsia="ja-JP"/>
              </w:rPr>
            </w:pPr>
            <w:r w:rsidRPr="008711EA">
              <w:rPr>
                <w:rFonts w:cs="Arial"/>
                <w:lang w:eastAsia="ja-JP"/>
              </w:rPr>
              <w:t>1231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3DB6990"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36D8F08" w14:textId="77777777" w:rsidR="000E2576" w:rsidRPr="008711EA" w:rsidRDefault="000E2576" w:rsidP="00EB7B38">
            <w:pPr>
              <w:pStyle w:val="TAL"/>
              <w:rPr>
                <w:rFonts w:cs="Arial"/>
                <w:lang w:eastAsia="ja-JP"/>
              </w:rPr>
            </w:pPr>
            <w:r w:rsidRPr="008711EA">
              <w:rPr>
                <w:rFonts w:cs="Arial"/>
                <w:lang w:eastAsia="ja-JP"/>
              </w:rPr>
              <w:t>Introduction of an indication of the expected UE behaviour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D14F7F4"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01421C3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A075835"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6CFDD3F" w14:textId="77777777" w:rsidR="000E2576" w:rsidRPr="008711EA" w:rsidRDefault="000E2576" w:rsidP="00EB7B38">
            <w:pPr>
              <w:pStyle w:val="TAL"/>
              <w:rPr>
                <w:rFonts w:cs="Arial"/>
                <w:lang w:eastAsia="ja-JP"/>
              </w:rPr>
            </w:pPr>
            <w:r w:rsidRPr="008711EA">
              <w:rPr>
                <w:rFonts w:cs="Arial"/>
                <w:lang w:eastAsia="ja-JP"/>
              </w:rPr>
              <w:t>RP-141513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F677441" w14:textId="77777777" w:rsidR="000E2576" w:rsidRPr="008711EA" w:rsidRDefault="000E2576" w:rsidP="00EB7B38">
            <w:pPr>
              <w:pStyle w:val="TAL"/>
              <w:rPr>
                <w:rFonts w:cs="Arial"/>
                <w:lang w:eastAsia="ja-JP"/>
              </w:rPr>
            </w:pPr>
            <w:r w:rsidRPr="008711EA">
              <w:rPr>
                <w:rFonts w:cs="Arial"/>
                <w:lang w:eastAsia="ja-JP"/>
              </w:rPr>
              <w:t>1243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EE3CE8E"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47821FC" w14:textId="77777777" w:rsidR="000E2576" w:rsidRPr="008711EA" w:rsidRDefault="000E2576" w:rsidP="00EB7B38">
            <w:pPr>
              <w:pStyle w:val="TAL"/>
              <w:rPr>
                <w:rFonts w:cs="Arial"/>
                <w:lang w:eastAsia="ja-JP"/>
              </w:rPr>
            </w:pPr>
            <w:r w:rsidRPr="008711EA">
              <w:rPr>
                <w:rFonts w:cs="Arial"/>
                <w:lang w:eastAsia="ja-JP"/>
              </w:rPr>
              <w:t>Correction of Transparent Container encoding for PS Handover to GERAN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FBC98E2"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145EA87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04195F0"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F221338" w14:textId="77777777" w:rsidR="000E2576" w:rsidRPr="008711EA" w:rsidRDefault="000E2576" w:rsidP="00EB7B38">
            <w:pPr>
              <w:pStyle w:val="TAL"/>
              <w:rPr>
                <w:rFonts w:cs="Arial"/>
                <w:lang w:eastAsia="ja-JP"/>
              </w:rPr>
            </w:pPr>
            <w:r w:rsidRPr="008711EA">
              <w:rPr>
                <w:rFonts w:cs="Arial"/>
                <w:lang w:eastAsia="ja-JP"/>
              </w:rPr>
              <w:t>RP-141514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9483A63" w14:textId="77777777" w:rsidR="000E2576" w:rsidRPr="008711EA" w:rsidRDefault="000E2576" w:rsidP="00EB7B38">
            <w:pPr>
              <w:pStyle w:val="TAL"/>
              <w:rPr>
                <w:rFonts w:cs="Arial"/>
                <w:lang w:eastAsia="ja-JP"/>
              </w:rPr>
            </w:pPr>
            <w:r w:rsidRPr="008711EA">
              <w:rPr>
                <w:rFonts w:cs="Arial"/>
                <w:lang w:eastAsia="ja-JP"/>
              </w:rPr>
              <w:t>1246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2F4C92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3D580D5" w14:textId="77777777" w:rsidR="000E2576" w:rsidRPr="008711EA" w:rsidRDefault="000E2576" w:rsidP="00EB7B38">
            <w:pPr>
              <w:pStyle w:val="TAL"/>
              <w:rPr>
                <w:rFonts w:cs="Arial"/>
                <w:lang w:eastAsia="ja-JP"/>
              </w:rPr>
            </w:pPr>
            <w:r w:rsidRPr="008711EA">
              <w:rPr>
                <w:rFonts w:cs="Arial"/>
                <w:lang w:eastAsia="ja-JP"/>
              </w:rPr>
              <w:t>Correction of Transparent Containers usage in annex 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0BC56E7"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4CF564E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E72DC0B"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770458B" w14:textId="77777777" w:rsidR="000E2576" w:rsidRPr="008711EA" w:rsidRDefault="000E2576" w:rsidP="00EB7B38">
            <w:pPr>
              <w:pStyle w:val="TAL"/>
              <w:rPr>
                <w:rFonts w:cs="Arial"/>
                <w:lang w:eastAsia="ja-JP"/>
              </w:rPr>
            </w:pPr>
            <w:r w:rsidRPr="008711EA">
              <w:rPr>
                <w:rFonts w:cs="Arial"/>
                <w:lang w:eastAsia="ja-JP"/>
              </w:rPr>
              <w:t>RP-141521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928E480" w14:textId="77777777" w:rsidR="000E2576" w:rsidRPr="008711EA" w:rsidRDefault="000E2576" w:rsidP="00EB7B38">
            <w:pPr>
              <w:pStyle w:val="TAL"/>
              <w:rPr>
                <w:rFonts w:cs="Arial"/>
                <w:lang w:eastAsia="ja-JP"/>
              </w:rPr>
            </w:pPr>
            <w:r w:rsidRPr="008711EA">
              <w:rPr>
                <w:rFonts w:cs="Arial"/>
                <w:lang w:eastAsia="ja-JP"/>
              </w:rPr>
              <w:t>1255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0D2D7C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3AC6F2C" w14:textId="77777777" w:rsidR="000E2576" w:rsidRPr="008711EA" w:rsidRDefault="000E2576" w:rsidP="00EB7B38">
            <w:pPr>
              <w:pStyle w:val="TAL"/>
              <w:rPr>
                <w:rFonts w:cs="Arial"/>
                <w:lang w:eastAsia="ja-JP"/>
              </w:rPr>
            </w:pPr>
            <w:r w:rsidRPr="008711EA">
              <w:rPr>
                <w:rFonts w:cs="Arial"/>
                <w:lang w:eastAsia="ja-JP"/>
              </w:rPr>
              <w:t>Paging enhancements for Low Complexity UE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9318CDB"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1E52E18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D2DE137" w14:textId="77777777" w:rsidR="000E2576" w:rsidRPr="008711EA" w:rsidRDefault="000E2576" w:rsidP="00EB7B38">
            <w:pPr>
              <w:pStyle w:val="TAL"/>
              <w:rPr>
                <w:rFonts w:cs="Arial"/>
                <w:lang w:eastAsia="ja-JP"/>
              </w:rPr>
            </w:pPr>
            <w:r w:rsidRPr="008711EA">
              <w:rPr>
                <w:rFonts w:cs="Arial"/>
                <w:lang w:eastAsia="ja-JP"/>
              </w:rPr>
              <w:t>66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425E441" w14:textId="77777777" w:rsidR="000E2576" w:rsidRPr="008711EA" w:rsidRDefault="000E2576" w:rsidP="00EB7B38">
            <w:pPr>
              <w:pStyle w:val="TAL"/>
              <w:rPr>
                <w:rFonts w:cs="Arial"/>
                <w:lang w:eastAsia="ja-JP"/>
              </w:rPr>
            </w:pPr>
            <w:r w:rsidRPr="008711EA">
              <w:rPr>
                <w:rFonts w:cs="Arial"/>
                <w:lang w:eastAsia="ja-JP"/>
              </w:rPr>
              <w:t>RP-142082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CB27366" w14:textId="77777777" w:rsidR="000E2576" w:rsidRPr="008711EA" w:rsidRDefault="000E2576" w:rsidP="00EB7B38">
            <w:pPr>
              <w:pStyle w:val="TAL"/>
              <w:rPr>
                <w:rFonts w:cs="Arial"/>
                <w:lang w:eastAsia="ja-JP"/>
              </w:rPr>
            </w:pPr>
            <w:r w:rsidRPr="008711EA">
              <w:rPr>
                <w:rFonts w:cs="Arial"/>
                <w:lang w:eastAsia="ja-JP"/>
              </w:rPr>
              <w:t>1198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501C51C" w14:textId="77777777" w:rsidR="000E2576" w:rsidRPr="008711EA" w:rsidRDefault="000E2576" w:rsidP="00EB7B38">
            <w:pPr>
              <w:pStyle w:val="TAL"/>
              <w:rPr>
                <w:rFonts w:cs="Arial"/>
                <w:lang w:eastAsia="ja-JP"/>
              </w:rPr>
            </w:pPr>
            <w:r w:rsidRPr="008711EA">
              <w:rPr>
                <w:rFonts w:cs="Arial"/>
                <w:lang w:eastAsia="ja-JP"/>
              </w:rPr>
              <w:t>9</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FF3675D" w14:textId="77777777" w:rsidR="000E2576" w:rsidRPr="008711EA" w:rsidRDefault="000E2576" w:rsidP="00EB7B38">
            <w:pPr>
              <w:pStyle w:val="TAL"/>
              <w:rPr>
                <w:rFonts w:cs="Arial"/>
                <w:lang w:eastAsia="ja-JP"/>
              </w:rPr>
            </w:pPr>
            <w:r w:rsidRPr="008711EA">
              <w:rPr>
                <w:rFonts w:cs="Arial"/>
                <w:lang w:eastAsia="ja-JP"/>
              </w:rPr>
              <w:t>Addition of RLF reporting over S1</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7D12A5C" w14:textId="77777777" w:rsidR="000E2576" w:rsidRPr="008711EA" w:rsidRDefault="000E2576" w:rsidP="00EB7B38">
            <w:pPr>
              <w:pStyle w:val="TAL"/>
              <w:rPr>
                <w:rFonts w:cs="Arial"/>
                <w:lang w:eastAsia="ja-JP"/>
              </w:rPr>
            </w:pPr>
            <w:r w:rsidRPr="008711EA">
              <w:rPr>
                <w:rFonts w:cs="Arial"/>
                <w:lang w:eastAsia="ja-JP"/>
              </w:rPr>
              <w:t>12.4.0</w:t>
            </w:r>
          </w:p>
        </w:tc>
      </w:tr>
      <w:tr w:rsidR="000E2576" w:rsidRPr="008711EA" w14:paraId="258DD13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CA2537A" w14:textId="77777777" w:rsidR="000E2576" w:rsidRPr="008711EA" w:rsidRDefault="000E2576" w:rsidP="00EB7B38">
            <w:pPr>
              <w:pStyle w:val="TAL"/>
              <w:rPr>
                <w:rFonts w:cs="Arial"/>
                <w:lang w:eastAsia="ja-JP"/>
              </w:rPr>
            </w:pPr>
            <w:r w:rsidRPr="008711EA">
              <w:rPr>
                <w:rFonts w:cs="Arial"/>
                <w:lang w:eastAsia="ja-JP"/>
              </w:rPr>
              <w:t>66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A6956F3" w14:textId="77777777" w:rsidR="000E2576" w:rsidRPr="008711EA" w:rsidRDefault="000E2576" w:rsidP="00EB7B38">
            <w:pPr>
              <w:pStyle w:val="TAL"/>
              <w:rPr>
                <w:rFonts w:cs="Arial"/>
                <w:lang w:eastAsia="ja-JP"/>
              </w:rPr>
            </w:pPr>
            <w:r w:rsidRPr="008711EA">
              <w:rPr>
                <w:rFonts w:cs="Arial"/>
                <w:lang w:eastAsia="ja-JP"/>
              </w:rPr>
              <w:t>RP-142089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63963D9" w14:textId="77777777" w:rsidR="000E2576" w:rsidRPr="008711EA" w:rsidRDefault="000E2576" w:rsidP="00EB7B38">
            <w:pPr>
              <w:pStyle w:val="TAL"/>
              <w:rPr>
                <w:rFonts w:cs="Arial"/>
                <w:lang w:eastAsia="ja-JP"/>
              </w:rPr>
            </w:pPr>
            <w:r w:rsidRPr="008711EA">
              <w:rPr>
                <w:rFonts w:cs="Arial"/>
                <w:lang w:eastAsia="ja-JP"/>
              </w:rPr>
              <w:t>1214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2B83ED2" w14:textId="77777777" w:rsidR="000E2576" w:rsidRPr="008711EA" w:rsidRDefault="000E2576" w:rsidP="00EB7B38">
            <w:pPr>
              <w:pStyle w:val="TAL"/>
              <w:rPr>
                <w:rFonts w:cs="Arial"/>
                <w:lang w:eastAsia="ja-JP"/>
              </w:rPr>
            </w:pPr>
            <w:r w:rsidRPr="008711EA">
              <w:rPr>
                <w:rFonts w:cs="Arial"/>
                <w:lang w:eastAsia="ja-JP"/>
              </w:rPr>
              <w:t>8</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14EC099" w14:textId="77777777" w:rsidR="000E2576" w:rsidRPr="008711EA" w:rsidRDefault="000E2576" w:rsidP="00EB7B38">
            <w:pPr>
              <w:pStyle w:val="TAL"/>
              <w:rPr>
                <w:rFonts w:cs="Arial"/>
                <w:lang w:eastAsia="ja-JP"/>
              </w:rPr>
            </w:pPr>
            <w:r w:rsidRPr="008711EA">
              <w:rPr>
                <w:rFonts w:cs="Arial"/>
                <w:lang w:eastAsia="ja-JP"/>
              </w:rPr>
              <w:t>Introduction of Dual Connectivity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53FA445" w14:textId="77777777" w:rsidR="000E2576" w:rsidRPr="008711EA" w:rsidRDefault="000E2576" w:rsidP="00EB7B38">
            <w:pPr>
              <w:pStyle w:val="TAL"/>
              <w:rPr>
                <w:rFonts w:cs="Arial"/>
                <w:lang w:eastAsia="ja-JP"/>
              </w:rPr>
            </w:pPr>
            <w:r w:rsidRPr="008711EA">
              <w:rPr>
                <w:rFonts w:cs="Arial"/>
                <w:lang w:eastAsia="ja-JP"/>
              </w:rPr>
              <w:t>12.4.0</w:t>
            </w:r>
          </w:p>
        </w:tc>
      </w:tr>
      <w:tr w:rsidR="000E2576" w:rsidRPr="008711EA" w14:paraId="5B7473F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C9F34D1" w14:textId="77777777" w:rsidR="000E2576" w:rsidRPr="008711EA" w:rsidRDefault="000E2576" w:rsidP="00EB7B38">
            <w:pPr>
              <w:pStyle w:val="TAL"/>
              <w:rPr>
                <w:rFonts w:cs="Arial"/>
                <w:lang w:eastAsia="ja-JP"/>
              </w:rPr>
            </w:pPr>
            <w:r w:rsidRPr="008711EA">
              <w:rPr>
                <w:rFonts w:cs="Arial"/>
                <w:lang w:eastAsia="ja-JP"/>
              </w:rPr>
              <w:t>66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2BA24F9" w14:textId="77777777" w:rsidR="000E2576" w:rsidRPr="008711EA" w:rsidRDefault="000E2576" w:rsidP="00EB7B38">
            <w:pPr>
              <w:pStyle w:val="TAL"/>
              <w:rPr>
                <w:rFonts w:cs="Arial"/>
                <w:lang w:eastAsia="ja-JP"/>
              </w:rPr>
            </w:pPr>
            <w:r w:rsidRPr="008711EA">
              <w:rPr>
                <w:rFonts w:cs="Arial"/>
                <w:lang w:eastAsia="ja-JP"/>
              </w:rPr>
              <w:t>RP-142093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A291F48" w14:textId="77777777" w:rsidR="000E2576" w:rsidRPr="008711EA" w:rsidRDefault="000E2576" w:rsidP="00EB7B38">
            <w:pPr>
              <w:pStyle w:val="TAL"/>
              <w:rPr>
                <w:rFonts w:cs="Arial"/>
                <w:lang w:eastAsia="ja-JP"/>
              </w:rPr>
            </w:pPr>
            <w:r w:rsidRPr="008711EA">
              <w:rPr>
                <w:rFonts w:cs="Arial"/>
                <w:lang w:eastAsia="ja-JP"/>
              </w:rPr>
              <w:t>1238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6A1B0D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40953CF" w14:textId="77777777" w:rsidR="000E2576" w:rsidRPr="008711EA" w:rsidRDefault="000E2576" w:rsidP="00EB7B38">
            <w:pPr>
              <w:pStyle w:val="TAL"/>
              <w:rPr>
                <w:rFonts w:cs="Arial"/>
                <w:lang w:eastAsia="ja-JP"/>
              </w:rPr>
            </w:pPr>
            <w:r w:rsidRPr="008711EA">
              <w:rPr>
                <w:rFonts w:cs="Arial"/>
                <w:lang w:eastAsia="ja-JP"/>
              </w:rPr>
              <w:t>Rapporteur Review</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4E11F23" w14:textId="77777777" w:rsidR="000E2576" w:rsidRPr="008711EA" w:rsidRDefault="000E2576" w:rsidP="00EB7B38">
            <w:pPr>
              <w:pStyle w:val="TAL"/>
              <w:rPr>
                <w:rFonts w:cs="Arial"/>
                <w:lang w:eastAsia="ja-JP"/>
              </w:rPr>
            </w:pPr>
            <w:r w:rsidRPr="008711EA">
              <w:rPr>
                <w:rFonts w:cs="Arial"/>
                <w:lang w:eastAsia="ja-JP"/>
              </w:rPr>
              <w:t>12.4.0</w:t>
            </w:r>
          </w:p>
        </w:tc>
      </w:tr>
      <w:tr w:rsidR="000E2576" w:rsidRPr="008711EA" w14:paraId="5DB2B70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D923E1A" w14:textId="77777777" w:rsidR="000E2576" w:rsidRPr="008711EA" w:rsidRDefault="000E2576" w:rsidP="00EB7B38">
            <w:pPr>
              <w:pStyle w:val="TAL"/>
              <w:rPr>
                <w:rFonts w:cs="Arial"/>
                <w:lang w:eastAsia="ja-JP"/>
              </w:rPr>
            </w:pPr>
            <w:r w:rsidRPr="008711EA">
              <w:rPr>
                <w:rFonts w:cs="Arial"/>
                <w:lang w:eastAsia="ja-JP"/>
              </w:rPr>
              <w:t>66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651DBA" w14:textId="77777777" w:rsidR="000E2576" w:rsidRPr="008711EA" w:rsidRDefault="000E2576" w:rsidP="00EB7B38">
            <w:pPr>
              <w:pStyle w:val="TAL"/>
              <w:rPr>
                <w:rFonts w:cs="Arial"/>
                <w:lang w:eastAsia="ja-JP"/>
              </w:rPr>
            </w:pPr>
            <w:r w:rsidRPr="008711EA">
              <w:rPr>
                <w:rFonts w:cs="Arial"/>
                <w:lang w:eastAsia="ja-JP"/>
              </w:rPr>
              <w:t>RP-142088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8321779" w14:textId="77777777" w:rsidR="000E2576" w:rsidRPr="008711EA" w:rsidRDefault="000E2576" w:rsidP="00EB7B38">
            <w:pPr>
              <w:pStyle w:val="TAL"/>
              <w:rPr>
                <w:rFonts w:cs="Arial"/>
                <w:lang w:eastAsia="ja-JP"/>
              </w:rPr>
            </w:pPr>
            <w:r w:rsidRPr="008711EA">
              <w:rPr>
                <w:rFonts w:cs="Arial"/>
                <w:lang w:eastAsia="ja-JP"/>
              </w:rPr>
              <w:t>1257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4BB71EC" w14:textId="77777777" w:rsidR="000E2576" w:rsidRPr="008711EA" w:rsidRDefault="000E2576" w:rsidP="00EB7B38">
            <w:pPr>
              <w:pStyle w:val="TAL"/>
              <w:rPr>
                <w:rFonts w:cs="Arial"/>
                <w:lang w:eastAsia="ja-JP"/>
              </w:rPr>
            </w:pPr>
            <w:r w:rsidRPr="008711EA">
              <w:rPr>
                <w:rFonts w:cs="Arial"/>
                <w:lang w:eastAsia="ja-JP"/>
              </w:rPr>
              <w:t>8</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60E32F6" w14:textId="77777777" w:rsidR="000E2576" w:rsidRPr="008711EA" w:rsidRDefault="000E2576" w:rsidP="00EB7B38">
            <w:pPr>
              <w:pStyle w:val="TAL"/>
              <w:rPr>
                <w:rFonts w:cs="Arial"/>
                <w:lang w:eastAsia="ja-JP"/>
              </w:rPr>
            </w:pPr>
            <w:r w:rsidRPr="008711EA">
              <w:rPr>
                <w:rFonts w:cs="Arial"/>
                <w:lang w:eastAsia="ja-JP"/>
              </w:rPr>
              <w:t>Enabling Radio Interface based Synchronisation via S1 Signalling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9C60B78" w14:textId="77777777" w:rsidR="000E2576" w:rsidRPr="008711EA" w:rsidRDefault="000E2576" w:rsidP="00EB7B38">
            <w:pPr>
              <w:pStyle w:val="TAL"/>
              <w:rPr>
                <w:rFonts w:cs="Arial"/>
                <w:lang w:eastAsia="ja-JP"/>
              </w:rPr>
            </w:pPr>
            <w:r w:rsidRPr="008711EA">
              <w:rPr>
                <w:rFonts w:cs="Arial"/>
                <w:lang w:eastAsia="ja-JP"/>
              </w:rPr>
              <w:t>12.4.0</w:t>
            </w:r>
          </w:p>
        </w:tc>
      </w:tr>
      <w:tr w:rsidR="000E2576" w:rsidRPr="008711EA" w14:paraId="47A911A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C25AAB1" w14:textId="77777777" w:rsidR="000E2576" w:rsidRPr="008711EA" w:rsidRDefault="000E2576" w:rsidP="00EB7B38">
            <w:pPr>
              <w:pStyle w:val="TAL"/>
              <w:rPr>
                <w:rFonts w:cs="Arial"/>
                <w:lang w:eastAsia="ja-JP"/>
              </w:rPr>
            </w:pPr>
            <w:r w:rsidRPr="008711EA">
              <w:rPr>
                <w:rFonts w:cs="Arial"/>
                <w:lang w:eastAsia="ja-JP"/>
              </w:rPr>
              <w:t>66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C1225E3" w14:textId="77777777" w:rsidR="000E2576" w:rsidRPr="008711EA" w:rsidRDefault="000E2576" w:rsidP="00EB7B38">
            <w:pPr>
              <w:pStyle w:val="TAL"/>
              <w:rPr>
                <w:rFonts w:cs="Arial"/>
                <w:lang w:eastAsia="ja-JP"/>
              </w:rPr>
            </w:pPr>
            <w:r w:rsidRPr="008711EA">
              <w:rPr>
                <w:rFonts w:cs="Arial"/>
                <w:lang w:eastAsia="ja-JP"/>
              </w:rPr>
              <w:t>RP-142095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F444A49" w14:textId="77777777" w:rsidR="000E2576" w:rsidRPr="008711EA" w:rsidRDefault="000E2576" w:rsidP="00EB7B38">
            <w:pPr>
              <w:pStyle w:val="TAL"/>
              <w:rPr>
                <w:rFonts w:cs="Arial"/>
                <w:lang w:eastAsia="ja-JP"/>
              </w:rPr>
            </w:pPr>
            <w:r w:rsidRPr="008711EA">
              <w:rPr>
                <w:rFonts w:cs="Arial"/>
                <w:lang w:eastAsia="ja-JP"/>
              </w:rPr>
              <w:t>1274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9E29DAD"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5C7B072" w14:textId="77777777" w:rsidR="000E2576" w:rsidRPr="008711EA" w:rsidRDefault="000E2576" w:rsidP="00EB7B38">
            <w:pPr>
              <w:pStyle w:val="TAL"/>
              <w:rPr>
                <w:rFonts w:cs="Arial"/>
                <w:lang w:eastAsia="ja-JP"/>
              </w:rPr>
            </w:pPr>
            <w:r w:rsidRPr="008711EA">
              <w:rPr>
                <w:rFonts w:cs="Arial"/>
                <w:lang w:eastAsia="ja-JP"/>
              </w:rPr>
              <w:t>HO Report Enhancements to reduce IRAT configuration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8C8BA89" w14:textId="77777777" w:rsidR="000E2576" w:rsidRPr="008711EA" w:rsidRDefault="000E2576" w:rsidP="00EB7B38">
            <w:pPr>
              <w:pStyle w:val="TAL"/>
              <w:rPr>
                <w:rFonts w:cs="Arial"/>
                <w:lang w:eastAsia="ja-JP"/>
              </w:rPr>
            </w:pPr>
            <w:r w:rsidRPr="008711EA">
              <w:rPr>
                <w:rFonts w:cs="Arial"/>
                <w:lang w:eastAsia="ja-JP"/>
              </w:rPr>
              <w:t>12.4.0</w:t>
            </w:r>
          </w:p>
        </w:tc>
      </w:tr>
      <w:tr w:rsidR="000E2576" w:rsidRPr="008711EA" w14:paraId="3B872B5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C17257C" w14:textId="77777777" w:rsidR="000E2576" w:rsidRPr="008711EA" w:rsidRDefault="000E2576" w:rsidP="00EB7B38">
            <w:pPr>
              <w:pStyle w:val="TAL"/>
              <w:rPr>
                <w:rFonts w:cs="Arial"/>
                <w:lang w:eastAsia="ja-JP"/>
              </w:rPr>
            </w:pPr>
            <w:r w:rsidRPr="008711EA">
              <w:rPr>
                <w:rFonts w:cs="Arial"/>
                <w:lang w:eastAsia="ja-JP"/>
              </w:rPr>
              <w:t>67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F05DC83" w14:textId="77777777" w:rsidR="000E2576" w:rsidRPr="008711EA" w:rsidRDefault="000E2576" w:rsidP="00EB7B38">
            <w:pPr>
              <w:pStyle w:val="TAL"/>
              <w:rPr>
                <w:rFonts w:cs="Arial"/>
                <w:lang w:eastAsia="ja-JP"/>
              </w:rPr>
            </w:pPr>
            <w:r w:rsidRPr="008711EA">
              <w:rPr>
                <w:rFonts w:cs="Arial"/>
                <w:lang w:eastAsia="ja-JP"/>
              </w:rPr>
              <w:t>RP-150353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EE97EF4" w14:textId="77777777" w:rsidR="000E2576" w:rsidRPr="008711EA" w:rsidRDefault="000E2576" w:rsidP="00EB7B38">
            <w:pPr>
              <w:pStyle w:val="TAL"/>
              <w:rPr>
                <w:rFonts w:cs="Arial"/>
                <w:lang w:eastAsia="ja-JP"/>
              </w:rPr>
            </w:pPr>
            <w:r w:rsidRPr="008711EA">
              <w:rPr>
                <w:rFonts w:cs="Arial"/>
                <w:lang w:eastAsia="ja-JP"/>
              </w:rPr>
              <w:t>1230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EB85006" w14:textId="77777777" w:rsidR="000E2576" w:rsidRPr="008711EA" w:rsidRDefault="000E2576" w:rsidP="00EB7B38">
            <w:pPr>
              <w:pStyle w:val="TAL"/>
              <w:rPr>
                <w:rFonts w:cs="Arial"/>
                <w:lang w:eastAsia="ja-JP"/>
              </w:rPr>
            </w:pPr>
            <w:r w:rsidRPr="008711EA">
              <w:rPr>
                <w:rFonts w:cs="Arial"/>
                <w:lang w:eastAsia="ja-JP"/>
              </w:rPr>
              <w:t>6</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FE2D9E8" w14:textId="77777777" w:rsidR="000E2576" w:rsidRPr="008711EA" w:rsidRDefault="000E2576" w:rsidP="00EB7B38">
            <w:pPr>
              <w:pStyle w:val="TAL"/>
              <w:rPr>
                <w:rFonts w:cs="Arial"/>
                <w:lang w:eastAsia="ja-JP"/>
              </w:rPr>
            </w:pPr>
            <w:r w:rsidRPr="008711EA">
              <w:rPr>
                <w:rFonts w:cs="Arial"/>
                <w:lang w:eastAsia="ja-JP"/>
              </w:rPr>
              <w:t>ProSe UE Authorization in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CCE906B" w14:textId="77777777" w:rsidR="000E2576" w:rsidRPr="008711EA" w:rsidRDefault="000E2576" w:rsidP="00EB7B38">
            <w:pPr>
              <w:pStyle w:val="TAL"/>
              <w:rPr>
                <w:rFonts w:cs="Arial"/>
                <w:lang w:eastAsia="ja-JP"/>
              </w:rPr>
            </w:pPr>
            <w:r w:rsidRPr="008711EA">
              <w:rPr>
                <w:rFonts w:cs="Arial"/>
                <w:lang w:eastAsia="ja-JP"/>
              </w:rPr>
              <w:t>12.5.0</w:t>
            </w:r>
          </w:p>
        </w:tc>
      </w:tr>
      <w:tr w:rsidR="000E2576" w:rsidRPr="008711EA" w14:paraId="39AD4DD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B978E76" w14:textId="77777777" w:rsidR="000E2576" w:rsidRPr="008711EA" w:rsidRDefault="000E2576" w:rsidP="00EB7B38">
            <w:pPr>
              <w:pStyle w:val="TAL"/>
              <w:rPr>
                <w:rFonts w:cs="Arial"/>
                <w:lang w:eastAsia="ja-JP"/>
              </w:rPr>
            </w:pPr>
            <w:r w:rsidRPr="008711EA">
              <w:rPr>
                <w:rFonts w:cs="Arial"/>
                <w:lang w:eastAsia="ja-JP"/>
              </w:rPr>
              <w:t>67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041327E" w14:textId="77777777" w:rsidR="000E2576" w:rsidRPr="008711EA" w:rsidRDefault="000E2576" w:rsidP="00EB7B38">
            <w:pPr>
              <w:pStyle w:val="TAL"/>
              <w:rPr>
                <w:rFonts w:cs="Arial"/>
                <w:lang w:eastAsia="ja-JP"/>
              </w:rPr>
            </w:pPr>
            <w:r w:rsidRPr="008711EA">
              <w:rPr>
                <w:rFonts w:cs="Arial"/>
                <w:lang w:eastAsia="ja-JP"/>
              </w:rPr>
              <w:t>RP-150356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03AB549" w14:textId="77777777" w:rsidR="000E2576" w:rsidRPr="008711EA" w:rsidRDefault="000E2576" w:rsidP="00EB7B38">
            <w:pPr>
              <w:pStyle w:val="TAL"/>
              <w:rPr>
                <w:rFonts w:cs="Arial"/>
                <w:lang w:eastAsia="ja-JP"/>
              </w:rPr>
            </w:pPr>
            <w:r w:rsidRPr="008711EA">
              <w:rPr>
                <w:rFonts w:cs="Arial"/>
                <w:lang w:eastAsia="ja-JP"/>
              </w:rPr>
              <w:t>1276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7497D1F"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951F2AB" w14:textId="77777777" w:rsidR="000E2576" w:rsidRPr="008711EA" w:rsidRDefault="000E2576" w:rsidP="00EB7B38">
            <w:pPr>
              <w:pStyle w:val="TAL"/>
              <w:rPr>
                <w:rFonts w:cs="Arial"/>
                <w:lang w:eastAsia="ja-JP"/>
              </w:rPr>
            </w:pPr>
            <w:r w:rsidRPr="008711EA">
              <w:rPr>
                <w:rFonts w:cs="Arial"/>
                <w:lang w:eastAsia="ja-JP"/>
              </w:rPr>
              <w:t>Corrections of SON configuration transfer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7D74CE3" w14:textId="77777777" w:rsidR="000E2576" w:rsidRPr="008711EA" w:rsidRDefault="000E2576" w:rsidP="00EB7B38">
            <w:pPr>
              <w:pStyle w:val="TAL"/>
              <w:rPr>
                <w:rFonts w:cs="Arial"/>
                <w:lang w:eastAsia="ja-JP"/>
              </w:rPr>
            </w:pPr>
            <w:r w:rsidRPr="008711EA">
              <w:rPr>
                <w:rFonts w:cs="Arial"/>
                <w:lang w:eastAsia="ja-JP"/>
              </w:rPr>
              <w:t>12.5.0</w:t>
            </w:r>
          </w:p>
        </w:tc>
      </w:tr>
      <w:tr w:rsidR="000E2576" w:rsidRPr="008711EA" w14:paraId="6399B86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89140B3" w14:textId="77777777" w:rsidR="000E2576" w:rsidRPr="008711EA" w:rsidRDefault="000E2576" w:rsidP="00EB7B38">
            <w:pPr>
              <w:pStyle w:val="TAL"/>
              <w:rPr>
                <w:rFonts w:cs="Arial"/>
                <w:lang w:eastAsia="ja-JP"/>
              </w:rPr>
            </w:pPr>
            <w:r w:rsidRPr="008711EA">
              <w:rPr>
                <w:rFonts w:cs="Arial"/>
                <w:lang w:eastAsia="ja-JP"/>
              </w:rPr>
              <w:t>67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76BE0F5" w14:textId="77777777" w:rsidR="000E2576" w:rsidRPr="008711EA" w:rsidRDefault="000E2576" w:rsidP="00EB7B38">
            <w:pPr>
              <w:pStyle w:val="TAL"/>
              <w:rPr>
                <w:rFonts w:cs="Arial"/>
                <w:lang w:eastAsia="ja-JP"/>
              </w:rPr>
            </w:pPr>
            <w:r w:rsidRPr="008711EA">
              <w:rPr>
                <w:rFonts w:cs="Arial"/>
                <w:lang w:eastAsia="ja-JP"/>
              </w:rPr>
              <w:t>RP-150356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0A1C6E2" w14:textId="77777777" w:rsidR="000E2576" w:rsidRPr="008711EA" w:rsidRDefault="000E2576" w:rsidP="00EB7B38">
            <w:pPr>
              <w:pStyle w:val="TAL"/>
              <w:rPr>
                <w:rFonts w:cs="Arial"/>
                <w:lang w:eastAsia="ja-JP"/>
              </w:rPr>
            </w:pPr>
            <w:r w:rsidRPr="008711EA">
              <w:rPr>
                <w:rFonts w:cs="Arial"/>
                <w:lang w:eastAsia="ja-JP"/>
              </w:rPr>
              <w:t>1281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957A890"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2EA7BB2" w14:textId="77777777" w:rsidR="000E2576" w:rsidRPr="008711EA" w:rsidRDefault="000E2576" w:rsidP="00EB7B38">
            <w:pPr>
              <w:pStyle w:val="TAL"/>
              <w:rPr>
                <w:rFonts w:cs="Arial"/>
                <w:lang w:eastAsia="ja-JP"/>
              </w:rPr>
            </w:pPr>
            <w:r w:rsidRPr="008711EA">
              <w:rPr>
                <w:rFonts w:cs="Arial"/>
                <w:lang w:eastAsia="ja-JP"/>
              </w:rPr>
              <w:t>Rapporteur Review-ASN.1 consistency check</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8983E45" w14:textId="77777777" w:rsidR="000E2576" w:rsidRPr="008711EA" w:rsidRDefault="000E2576" w:rsidP="00EB7B38">
            <w:pPr>
              <w:pStyle w:val="TAL"/>
              <w:rPr>
                <w:rFonts w:cs="Arial"/>
                <w:lang w:eastAsia="ja-JP"/>
              </w:rPr>
            </w:pPr>
            <w:r w:rsidRPr="008711EA">
              <w:rPr>
                <w:rFonts w:cs="Arial"/>
                <w:lang w:eastAsia="ja-JP"/>
              </w:rPr>
              <w:t>12.5.0</w:t>
            </w:r>
          </w:p>
        </w:tc>
      </w:tr>
      <w:tr w:rsidR="000E2576" w:rsidRPr="008711EA" w14:paraId="6E3748E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B44315E" w14:textId="77777777" w:rsidR="000E2576" w:rsidRPr="008711EA" w:rsidRDefault="000E2576" w:rsidP="00EB7B38">
            <w:pPr>
              <w:pStyle w:val="TAL"/>
              <w:rPr>
                <w:rFonts w:cs="Arial"/>
                <w:lang w:eastAsia="ja-JP"/>
              </w:rPr>
            </w:pPr>
            <w:r w:rsidRPr="008711EA">
              <w:rPr>
                <w:rFonts w:cs="Arial"/>
                <w:lang w:eastAsia="ja-JP"/>
              </w:rPr>
              <w:t>67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226B6D8" w14:textId="77777777" w:rsidR="000E2576" w:rsidRPr="008711EA" w:rsidRDefault="000E2576" w:rsidP="00EB7B38">
            <w:pPr>
              <w:pStyle w:val="TAL"/>
              <w:rPr>
                <w:rFonts w:cs="Arial"/>
                <w:lang w:eastAsia="ja-JP"/>
              </w:rPr>
            </w:pPr>
            <w:r w:rsidRPr="008711EA">
              <w:rPr>
                <w:rFonts w:cs="Arial"/>
                <w:lang w:eastAsia="ja-JP"/>
              </w:rPr>
              <w:t>RP-150352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2415230" w14:textId="77777777" w:rsidR="000E2576" w:rsidRPr="008711EA" w:rsidRDefault="000E2576" w:rsidP="00EB7B38">
            <w:pPr>
              <w:pStyle w:val="TAL"/>
              <w:rPr>
                <w:rFonts w:cs="Arial"/>
                <w:lang w:eastAsia="ja-JP"/>
              </w:rPr>
            </w:pPr>
            <w:r w:rsidRPr="008711EA">
              <w:rPr>
                <w:rFonts w:cs="Arial"/>
                <w:lang w:eastAsia="ja-JP"/>
              </w:rPr>
              <w:t>1285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EFACD7B"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6A9E3EA" w14:textId="77777777" w:rsidR="000E2576" w:rsidRPr="008711EA" w:rsidRDefault="000E2576" w:rsidP="00EB7B38">
            <w:pPr>
              <w:pStyle w:val="TAL"/>
              <w:rPr>
                <w:rFonts w:cs="Arial"/>
                <w:lang w:eastAsia="ja-JP"/>
              </w:rPr>
            </w:pPr>
            <w:r w:rsidRPr="008711EA">
              <w:rPr>
                <w:rFonts w:cs="Arial"/>
                <w:lang w:eastAsia="ja-JP"/>
              </w:rPr>
              <w:t>Correction of reloading PWS Alerts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E9967FE" w14:textId="77777777" w:rsidR="000E2576" w:rsidRPr="008711EA" w:rsidRDefault="000E2576" w:rsidP="00EB7B38">
            <w:pPr>
              <w:pStyle w:val="TAL"/>
              <w:rPr>
                <w:rFonts w:cs="Arial"/>
                <w:lang w:eastAsia="ja-JP"/>
              </w:rPr>
            </w:pPr>
            <w:r w:rsidRPr="008711EA">
              <w:rPr>
                <w:rFonts w:cs="Arial"/>
                <w:lang w:eastAsia="ja-JP"/>
              </w:rPr>
              <w:t>12.5.0</w:t>
            </w:r>
          </w:p>
        </w:tc>
      </w:tr>
      <w:tr w:rsidR="000E2576" w:rsidRPr="008711EA" w14:paraId="28A9443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9F48049"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3EA5D8B" w14:textId="77777777" w:rsidR="000E2576" w:rsidRPr="008711EA" w:rsidRDefault="000E2576" w:rsidP="00EB7B38">
            <w:pPr>
              <w:pStyle w:val="TAL"/>
              <w:rPr>
                <w:rFonts w:cs="Arial"/>
                <w:lang w:eastAsia="ja-JP"/>
              </w:rPr>
            </w:pPr>
            <w:r w:rsidRPr="008711EA">
              <w:rPr>
                <w:rFonts w:cs="Arial"/>
                <w:lang w:eastAsia="ja-JP"/>
              </w:rPr>
              <w:t>RP-150943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1135BFD" w14:textId="77777777" w:rsidR="000E2576" w:rsidRPr="008711EA" w:rsidRDefault="000E2576" w:rsidP="00EB7B38">
            <w:pPr>
              <w:pStyle w:val="TAL"/>
              <w:rPr>
                <w:rFonts w:cs="Arial"/>
                <w:lang w:eastAsia="ja-JP"/>
              </w:rPr>
            </w:pPr>
            <w:r w:rsidRPr="008711EA">
              <w:rPr>
                <w:rFonts w:cs="Arial"/>
                <w:lang w:eastAsia="ja-JP"/>
              </w:rPr>
              <w:t>1289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EBCBF1D"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9FCC34F" w14:textId="77777777" w:rsidR="000E2576" w:rsidRPr="008711EA" w:rsidRDefault="000E2576" w:rsidP="00EB7B38">
            <w:pPr>
              <w:pStyle w:val="TAL"/>
              <w:rPr>
                <w:rFonts w:cs="Arial"/>
                <w:lang w:eastAsia="ja-JP"/>
              </w:rPr>
            </w:pPr>
            <w:r w:rsidRPr="008711EA">
              <w:rPr>
                <w:rFonts w:cs="Arial"/>
                <w:lang w:eastAsia="ja-JP"/>
              </w:rPr>
              <w:t>Add indication in the E-RAB MODIFICATION CONFIRM for E-RAB(s) that shall be released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0DD6645"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3E773CE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0AB32C6"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2C79744" w14:textId="77777777" w:rsidR="000E2576" w:rsidRPr="008711EA" w:rsidRDefault="000E2576" w:rsidP="00EB7B38">
            <w:pPr>
              <w:pStyle w:val="TAL"/>
              <w:rPr>
                <w:rFonts w:cs="Arial"/>
                <w:lang w:eastAsia="ja-JP"/>
              </w:rPr>
            </w:pPr>
            <w:r w:rsidRPr="008711EA">
              <w:rPr>
                <w:rFonts w:cs="Arial"/>
                <w:lang w:eastAsia="ja-JP"/>
              </w:rPr>
              <w:t>RP-150943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E02F487" w14:textId="77777777" w:rsidR="000E2576" w:rsidRPr="008711EA" w:rsidRDefault="000E2576" w:rsidP="00EB7B38">
            <w:pPr>
              <w:pStyle w:val="TAL"/>
              <w:rPr>
                <w:rFonts w:cs="Arial"/>
                <w:lang w:eastAsia="ja-JP"/>
              </w:rPr>
            </w:pPr>
            <w:r w:rsidRPr="008711EA">
              <w:rPr>
                <w:rFonts w:cs="Arial"/>
                <w:lang w:eastAsia="ja-JP"/>
              </w:rPr>
              <w:t>1293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26BC8C4"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C01EC6F" w14:textId="77777777" w:rsidR="000E2576" w:rsidRPr="008711EA" w:rsidRDefault="000E2576" w:rsidP="00EB7B38">
            <w:pPr>
              <w:pStyle w:val="TAL"/>
              <w:rPr>
                <w:rFonts w:cs="Arial"/>
                <w:lang w:eastAsia="ja-JP"/>
              </w:rPr>
            </w:pPr>
            <w:r w:rsidRPr="008711EA">
              <w:rPr>
                <w:rFonts w:cs="Arial"/>
                <w:lang w:eastAsia="ja-JP"/>
              </w:rPr>
              <w:t>Adding Criticality Diagnostics in E-RAB Modification Confirm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0D82103"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6082FEA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F67D7A2"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C855C4" w14:textId="77777777" w:rsidR="000E2576" w:rsidRPr="008711EA" w:rsidRDefault="000E2576" w:rsidP="00EB7B38">
            <w:pPr>
              <w:pStyle w:val="TAL"/>
              <w:rPr>
                <w:rFonts w:cs="Arial"/>
                <w:lang w:eastAsia="ja-JP"/>
              </w:rPr>
            </w:pPr>
            <w:r w:rsidRPr="008711EA">
              <w:rPr>
                <w:rFonts w:cs="Arial"/>
                <w:lang w:eastAsia="ja-JP"/>
              </w:rPr>
              <w:t>RP-150944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98F1A0B" w14:textId="77777777" w:rsidR="000E2576" w:rsidRPr="008711EA" w:rsidRDefault="000E2576" w:rsidP="00EB7B38">
            <w:pPr>
              <w:pStyle w:val="TAL"/>
              <w:rPr>
                <w:rFonts w:cs="Arial"/>
                <w:lang w:eastAsia="ja-JP"/>
              </w:rPr>
            </w:pPr>
            <w:r w:rsidRPr="008711EA">
              <w:rPr>
                <w:rFonts w:cs="Arial"/>
                <w:lang w:eastAsia="ja-JP"/>
              </w:rPr>
              <w:t>1305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1E6E9AC"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29F1E83" w14:textId="77777777" w:rsidR="000E2576" w:rsidRPr="008711EA" w:rsidRDefault="000E2576" w:rsidP="00EB7B38">
            <w:pPr>
              <w:pStyle w:val="TAL"/>
              <w:rPr>
                <w:rFonts w:cs="Arial"/>
                <w:lang w:eastAsia="ja-JP"/>
              </w:rPr>
            </w:pPr>
            <w:r w:rsidRPr="008711EA">
              <w:rPr>
                <w:rFonts w:cs="Arial"/>
                <w:lang w:eastAsia="ja-JP"/>
              </w:rPr>
              <w:t>Masked IMEISV IE correction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D6255D1"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5C1DB7F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C712531"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BAC8352" w14:textId="77777777" w:rsidR="000E2576" w:rsidRPr="008711EA" w:rsidRDefault="000E2576" w:rsidP="00EB7B38">
            <w:pPr>
              <w:pStyle w:val="TAL"/>
              <w:rPr>
                <w:rFonts w:cs="Arial"/>
                <w:lang w:eastAsia="ja-JP"/>
              </w:rPr>
            </w:pPr>
            <w:r w:rsidRPr="008711EA">
              <w:rPr>
                <w:rFonts w:cs="Arial"/>
                <w:lang w:eastAsia="ja-JP"/>
              </w:rPr>
              <w:t>RP-150943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436B54E" w14:textId="77777777" w:rsidR="000E2576" w:rsidRPr="008711EA" w:rsidRDefault="000E2576" w:rsidP="00EB7B38">
            <w:pPr>
              <w:pStyle w:val="TAL"/>
              <w:rPr>
                <w:rFonts w:cs="Arial"/>
                <w:lang w:eastAsia="ja-JP"/>
              </w:rPr>
            </w:pPr>
            <w:r w:rsidRPr="008711EA">
              <w:rPr>
                <w:rFonts w:cs="Arial"/>
                <w:lang w:eastAsia="ja-JP"/>
              </w:rPr>
              <w:t>1310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1D66D5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A2D940C" w14:textId="77777777" w:rsidR="000E2576" w:rsidRPr="008711EA" w:rsidRDefault="000E2576" w:rsidP="00EB7B38">
            <w:pPr>
              <w:pStyle w:val="TAL"/>
              <w:rPr>
                <w:rFonts w:cs="Arial"/>
                <w:lang w:eastAsia="ja-JP"/>
              </w:rPr>
            </w:pPr>
            <w:r w:rsidRPr="008711EA">
              <w:rPr>
                <w:rFonts w:cs="Arial"/>
                <w:lang w:eastAsia="ja-JP"/>
              </w:rPr>
              <w:t>Correction of Muting procedure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1956A5A"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13D1362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B2669B2"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B1D278" w14:textId="77777777" w:rsidR="000E2576" w:rsidRPr="008711EA" w:rsidRDefault="000E2576" w:rsidP="00EB7B38">
            <w:pPr>
              <w:pStyle w:val="TAL"/>
              <w:rPr>
                <w:rFonts w:cs="Arial"/>
                <w:lang w:eastAsia="ja-JP"/>
              </w:rPr>
            </w:pPr>
            <w:r w:rsidRPr="008711EA">
              <w:rPr>
                <w:rFonts w:cs="Arial"/>
                <w:lang w:eastAsia="ja-JP"/>
              </w:rPr>
              <w:t>RP-150944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FE4025C" w14:textId="77777777" w:rsidR="000E2576" w:rsidRPr="008711EA" w:rsidRDefault="000E2576" w:rsidP="00EB7B38">
            <w:pPr>
              <w:pStyle w:val="TAL"/>
              <w:rPr>
                <w:rFonts w:cs="Arial"/>
                <w:lang w:eastAsia="ja-JP"/>
              </w:rPr>
            </w:pPr>
            <w:r w:rsidRPr="008711EA">
              <w:rPr>
                <w:rFonts w:cs="Arial"/>
                <w:lang w:eastAsia="ja-JP"/>
              </w:rPr>
              <w:t>1311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93B692D"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73EB072" w14:textId="77777777" w:rsidR="000E2576" w:rsidRPr="008711EA" w:rsidRDefault="000E2576" w:rsidP="00EB7B38">
            <w:pPr>
              <w:pStyle w:val="TAL"/>
              <w:rPr>
                <w:rFonts w:cs="Arial"/>
                <w:lang w:eastAsia="ja-JP"/>
              </w:rPr>
            </w:pPr>
            <w:r w:rsidRPr="008711EA">
              <w:rPr>
                <w:rFonts w:cs="Arial"/>
                <w:lang w:eastAsia="ja-JP"/>
              </w:rPr>
              <w:t>Correction of PWS Broadcast Completed Area 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B040218"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3B907CA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C172B24"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FDEEE06" w14:textId="77777777" w:rsidR="000E2576" w:rsidRPr="008711EA" w:rsidRDefault="000E2576" w:rsidP="00EB7B38">
            <w:pPr>
              <w:pStyle w:val="TAL"/>
              <w:rPr>
                <w:rFonts w:cs="Arial"/>
                <w:lang w:eastAsia="ja-JP"/>
              </w:rPr>
            </w:pPr>
            <w:r w:rsidRPr="008711EA">
              <w:rPr>
                <w:rFonts w:cs="Arial"/>
                <w:lang w:eastAsia="ja-JP"/>
              </w:rPr>
              <w:t>RP-150944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65E563D" w14:textId="77777777" w:rsidR="000E2576" w:rsidRPr="008711EA" w:rsidRDefault="000E2576" w:rsidP="00EB7B38">
            <w:pPr>
              <w:pStyle w:val="TAL"/>
              <w:rPr>
                <w:rFonts w:cs="Arial"/>
                <w:lang w:eastAsia="ja-JP"/>
              </w:rPr>
            </w:pPr>
            <w:r w:rsidRPr="008711EA">
              <w:rPr>
                <w:rFonts w:cs="Arial"/>
                <w:lang w:eastAsia="ja-JP"/>
              </w:rPr>
              <w:t>1312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C1F37F5"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4B264A8" w14:textId="77777777" w:rsidR="000E2576" w:rsidRPr="008711EA" w:rsidRDefault="000E2576" w:rsidP="00EB7B38">
            <w:pPr>
              <w:pStyle w:val="TAL"/>
              <w:rPr>
                <w:rFonts w:cs="Arial"/>
                <w:lang w:eastAsia="ja-JP"/>
              </w:rPr>
            </w:pPr>
            <w:r w:rsidRPr="008711EA">
              <w:rPr>
                <w:rFonts w:cs="Arial"/>
                <w:lang w:eastAsia="ja-JP"/>
              </w:rPr>
              <w:t>Updating SRVCC Operation Possible in EUTRAN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ACC52C7"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4CBBA0D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10ADCEC" w14:textId="77777777" w:rsidR="000E2576" w:rsidRPr="008711EA" w:rsidRDefault="000E2576" w:rsidP="00EB7B38">
            <w:pPr>
              <w:pStyle w:val="TAL"/>
              <w:rPr>
                <w:rFonts w:cs="Arial"/>
                <w:lang w:eastAsia="ja-JP"/>
              </w:rPr>
            </w:pPr>
            <w:r w:rsidRPr="008711EA">
              <w:rPr>
                <w:rFonts w:cs="Arial"/>
                <w:lang w:eastAsia="ja-JP"/>
              </w:rPr>
              <w:t>06/2015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8CA23CD"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DCC2FB0"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D4E3FF7"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DF8B615" w14:textId="77777777" w:rsidR="000E2576" w:rsidRPr="008711EA" w:rsidRDefault="000E2576" w:rsidP="00EB7B38">
            <w:pPr>
              <w:pStyle w:val="TAL"/>
              <w:rPr>
                <w:rFonts w:cs="Arial"/>
                <w:lang w:eastAsia="ja-JP"/>
              </w:rPr>
            </w:pPr>
            <w:r w:rsidRPr="008711EA">
              <w:rPr>
                <w:rFonts w:cs="Arial"/>
                <w:lang w:eastAsia="ja-JP"/>
              </w:rPr>
              <w:t>Rel-13 version created based on v 12.6.0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96E04D1" w14:textId="77777777" w:rsidR="000E2576" w:rsidRPr="008711EA" w:rsidRDefault="000E2576" w:rsidP="00EB7B38">
            <w:pPr>
              <w:pStyle w:val="TAL"/>
              <w:rPr>
                <w:rFonts w:cs="Arial"/>
                <w:lang w:eastAsia="ja-JP"/>
              </w:rPr>
            </w:pPr>
            <w:r w:rsidRPr="008711EA">
              <w:rPr>
                <w:rFonts w:cs="Arial"/>
                <w:lang w:eastAsia="ja-JP"/>
              </w:rPr>
              <w:t>13.0.0</w:t>
            </w:r>
          </w:p>
        </w:tc>
      </w:tr>
      <w:tr w:rsidR="000E2576" w:rsidRPr="008711EA" w14:paraId="5AC3A34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5153210"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2E7C3C" w14:textId="77777777" w:rsidR="000E2576" w:rsidRPr="008711EA" w:rsidRDefault="000E2576" w:rsidP="00EB7B38">
            <w:pPr>
              <w:pStyle w:val="TAL"/>
              <w:rPr>
                <w:rFonts w:cs="Arial"/>
                <w:lang w:eastAsia="ja-JP"/>
              </w:rPr>
            </w:pPr>
            <w:r w:rsidRPr="008711EA">
              <w:rPr>
                <w:rFonts w:cs="Arial"/>
                <w:lang w:eastAsia="ja-JP"/>
              </w:rPr>
              <w:t>RP-150945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760DD44" w14:textId="77777777" w:rsidR="000E2576" w:rsidRPr="008711EA" w:rsidRDefault="000E2576" w:rsidP="00EB7B38">
            <w:pPr>
              <w:pStyle w:val="TAL"/>
              <w:rPr>
                <w:rFonts w:cs="Arial"/>
                <w:lang w:eastAsia="ja-JP"/>
              </w:rPr>
            </w:pPr>
            <w:r w:rsidRPr="008711EA">
              <w:rPr>
                <w:rFonts w:cs="Arial"/>
                <w:lang w:eastAsia="ja-JP"/>
              </w:rPr>
              <w:t>1303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A1560E1"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132763A" w14:textId="77777777" w:rsidR="000E2576" w:rsidRPr="008711EA" w:rsidRDefault="000E2576" w:rsidP="00EB7B38">
            <w:pPr>
              <w:pStyle w:val="TAL"/>
              <w:rPr>
                <w:rFonts w:cs="Arial"/>
                <w:lang w:eastAsia="ja-JP"/>
              </w:rPr>
            </w:pPr>
            <w:r w:rsidRPr="008711EA">
              <w:rPr>
                <w:rFonts w:cs="Arial"/>
                <w:lang w:eastAsia="ja-JP"/>
              </w:rPr>
              <w:t>eNB behaviour for IRAT handovers in AAS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7EE446C" w14:textId="77777777" w:rsidR="000E2576" w:rsidRPr="008711EA" w:rsidRDefault="000E2576" w:rsidP="00EB7B38">
            <w:pPr>
              <w:pStyle w:val="TAL"/>
              <w:rPr>
                <w:rFonts w:cs="Arial"/>
                <w:lang w:eastAsia="ja-JP"/>
              </w:rPr>
            </w:pPr>
            <w:r w:rsidRPr="008711EA">
              <w:rPr>
                <w:rFonts w:cs="Arial"/>
                <w:lang w:eastAsia="ja-JP"/>
              </w:rPr>
              <w:t>13.0.0</w:t>
            </w:r>
          </w:p>
        </w:tc>
      </w:tr>
      <w:tr w:rsidR="000E2576" w:rsidRPr="008711EA" w14:paraId="7012197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E5C8B91"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F62F983" w14:textId="77777777" w:rsidR="000E2576" w:rsidRPr="008711EA" w:rsidRDefault="000E2576" w:rsidP="00EB7B38">
            <w:pPr>
              <w:pStyle w:val="TAL"/>
              <w:rPr>
                <w:rFonts w:cs="Arial"/>
                <w:lang w:eastAsia="ja-JP"/>
              </w:rPr>
            </w:pPr>
            <w:r w:rsidRPr="008711EA">
              <w:rPr>
                <w:rFonts w:cs="Arial"/>
                <w:lang w:eastAsia="ja-JP"/>
              </w:rPr>
              <w:t>RP-152100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30B0D80" w14:textId="77777777" w:rsidR="000E2576" w:rsidRPr="008711EA" w:rsidRDefault="000E2576" w:rsidP="00EB7B38">
            <w:pPr>
              <w:pStyle w:val="TAL"/>
              <w:rPr>
                <w:rFonts w:cs="Arial"/>
                <w:lang w:eastAsia="ja-JP"/>
              </w:rPr>
            </w:pPr>
            <w:r w:rsidRPr="008711EA">
              <w:rPr>
                <w:rFonts w:cs="Arial"/>
                <w:lang w:eastAsia="ja-JP"/>
              </w:rPr>
              <w:t>1315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A11CB75" w14:textId="77777777" w:rsidR="000E2576" w:rsidRPr="008711EA" w:rsidRDefault="000E2576" w:rsidP="00EB7B38">
            <w:pPr>
              <w:pStyle w:val="TAL"/>
              <w:rPr>
                <w:rFonts w:cs="Arial"/>
                <w:lang w:eastAsia="ja-JP"/>
              </w:rPr>
            </w:pPr>
            <w:r w:rsidRPr="008711EA">
              <w:rPr>
                <w:rFonts w:cs="Arial"/>
                <w:lang w:eastAsia="ja-JP"/>
              </w:rPr>
              <w:t>6</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7B706F7" w14:textId="77777777" w:rsidR="000E2576" w:rsidRPr="008711EA" w:rsidRDefault="000E2576" w:rsidP="00EB7B38">
            <w:pPr>
              <w:pStyle w:val="TAL"/>
              <w:rPr>
                <w:rFonts w:cs="Arial"/>
                <w:lang w:eastAsia="ja-JP"/>
              </w:rPr>
            </w:pPr>
            <w:r w:rsidRPr="008711EA">
              <w:rPr>
                <w:rFonts w:cs="Arial"/>
                <w:lang w:eastAsia="ja-JP"/>
              </w:rPr>
              <w:t>ProSe UE Relaying Support in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3932C29"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0847F7A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1675B06"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51BAD99" w14:textId="77777777" w:rsidR="000E2576" w:rsidRPr="008711EA" w:rsidRDefault="000E2576" w:rsidP="00EB7B38">
            <w:pPr>
              <w:pStyle w:val="TAL"/>
              <w:rPr>
                <w:rFonts w:cs="Arial"/>
                <w:lang w:eastAsia="ja-JP"/>
              </w:rPr>
            </w:pPr>
            <w:r w:rsidRPr="008711EA">
              <w:rPr>
                <w:rFonts w:cs="Arial"/>
                <w:lang w:eastAsia="ja-JP"/>
              </w:rPr>
              <w:t>RP-152099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1DFBE2B" w14:textId="77777777" w:rsidR="000E2576" w:rsidRPr="008711EA" w:rsidRDefault="000E2576" w:rsidP="00EB7B38">
            <w:pPr>
              <w:pStyle w:val="TAL"/>
              <w:rPr>
                <w:rFonts w:cs="Arial"/>
                <w:lang w:eastAsia="ja-JP"/>
              </w:rPr>
            </w:pPr>
            <w:r w:rsidRPr="008711EA">
              <w:rPr>
                <w:rFonts w:cs="Arial"/>
                <w:lang w:eastAsia="ja-JP"/>
              </w:rPr>
              <w:t>1345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F8F591A"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95A2058" w14:textId="77777777" w:rsidR="000E2576" w:rsidRPr="008711EA" w:rsidRDefault="000E2576" w:rsidP="00EB7B38">
            <w:pPr>
              <w:pStyle w:val="TAL"/>
              <w:rPr>
                <w:rFonts w:cs="Arial"/>
                <w:lang w:eastAsia="ja-JP"/>
              </w:rPr>
            </w:pPr>
            <w:r w:rsidRPr="008711EA">
              <w:rPr>
                <w:rFonts w:cs="Arial"/>
                <w:lang w:eastAsia="ja-JP"/>
              </w:rPr>
              <w:t>Extension of PDCP SN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197D160"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1A53D9D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BF4F98B"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0161999" w14:textId="77777777" w:rsidR="000E2576" w:rsidRPr="008711EA" w:rsidRDefault="000E2576" w:rsidP="00EB7B38">
            <w:pPr>
              <w:pStyle w:val="TAL"/>
              <w:rPr>
                <w:rFonts w:cs="Arial"/>
                <w:lang w:eastAsia="ja-JP"/>
              </w:rPr>
            </w:pPr>
            <w:r w:rsidRPr="008711EA">
              <w:rPr>
                <w:rFonts w:cs="Arial"/>
                <w:lang w:eastAsia="ja-JP"/>
              </w:rPr>
              <w:t>RP-152102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AE0BCBA" w14:textId="77777777" w:rsidR="000E2576" w:rsidRPr="008711EA" w:rsidRDefault="000E2576" w:rsidP="00EB7B38">
            <w:pPr>
              <w:pStyle w:val="TAL"/>
              <w:rPr>
                <w:rFonts w:cs="Arial"/>
                <w:lang w:eastAsia="ja-JP"/>
              </w:rPr>
            </w:pPr>
            <w:r w:rsidRPr="008711EA">
              <w:rPr>
                <w:rFonts w:cs="Arial"/>
                <w:lang w:eastAsia="ja-JP"/>
              </w:rPr>
              <w:t>1348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AB5039C"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D5861EB" w14:textId="77777777" w:rsidR="000E2576" w:rsidRPr="008711EA" w:rsidRDefault="000E2576" w:rsidP="00EB7B38">
            <w:pPr>
              <w:pStyle w:val="TAL"/>
              <w:rPr>
                <w:rFonts w:cs="Arial"/>
                <w:lang w:eastAsia="ja-JP"/>
              </w:rPr>
            </w:pPr>
            <w:r w:rsidRPr="008711EA">
              <w:rPr>
                <w:rFonts w:cs="Arial"/>
                <w:lang w:eastAsia="ja-JP"/>
              </w:rPr>
              <w:t>Adding CSG support to DC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2B163F0"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203E169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DD9A783"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1FC1738" w14:textId="77777777" w:rsidR="000E2576" w:rsidRPr="008711EA" w:rsidRDefault="000E2576" w:rsidP="00EB7B38">
            <w:pPr>
              <w:pStyle w:val="TAL"/>
              <w:rPr>
                <w:rFonts w:cs="Arial"/>
                <w:lang w:eastAsia="ja-JP"/>
              </w:rPr>
            </w:pPr>
            <w:r w:rsidRPr="008711EA">
              <w:rPr>
                <w:rFonts w:cs="Arial"/>
                <w:lang w:eastAsia="ja-JP"/>
              </w:rPr>
              <w:t>RP-152096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F1395E2" w14:textId="77777777" w:rsidR="000E2576" w:rsidRPr="008711EA" w:rsidRDefault="000E2576" w:rsidP="00EB7B38">
            <w:pPr>
              <w:pStyle w:val="TAL"/>
              <w:rPr>
                <w:rFonts w:cs="Arial"/>
                <w:lang w:eastAsia="ja-JP"/>
              </w:rPr>
            </w:pPr>
            <w:r w:rsidRPr="008711EA">
              <w:rPr>
                <w:rFonts w:cs="Arial"/>
                <w:lang w:eastAsia="ja-JP"/>
              </w:rPr>
              <w:t>1362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D69F770"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54652BC" w14:textId="77777777" w:rsidR="000E2576" w:rsidRPr="008711EA" w:rsidRDefault="000E2576" w:rsidP="00EB7B38">
            <w:pPr>
              <w:pStyle w:val="TAL"/>
              <w:rPr>
                <w:rFonts w:cs="Arial"/>
                <w:lang w:eastAsia="ja-JP"/>
              </w:rPr>
            </w:pPr>
            <w:r w:rsidRPr="008711EA">
              <w:rPr>
                <w:rFonts w:cs="Arial"/>
                <w:lang w:eastAsia="ja-JP"/>
              </w:rPr>
              <w:t>Introduction of Dedicated Core Network (DCN) feature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5E0E857"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2D04C38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8F66A0B"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04ED5C6" w14:textId="77777777" w:rsidR="000E2576" w:rsidRPr="008711EA" w:rsidRDefault="000E2576" w:rsidP="00EB7B38">
            <w:pPr>
              <w:pStyle w:val="TAL"/>
              <w:rPr>
                <w:rFonts w:cs="Arial"/>
                <w:lang w:eastAsia="ja-JP"/>
              </w:rPr>
            </w:pPr>
            <w:r w:rsidRPr="008711EA">
              <w:rPr>
                <w:rFonts w:cs="Arial"/>
                <w:lang w:eastAsia="ja-JP"/>
              </w:rPr>
              <w:t>RP-152102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B6C0C76" w14:textId="77777777" w:rsidR="000E2576" w:rsidRPr="008711EA" w:rsidRDefault="000E2576" w:rsidP="00EB7B38">
            <w:pPr>
              <w:pStyle w:val="TAL"/>
              <w:rPr>
                <w:rFonts w:cs="Arial"/>
                <w:lang w:eastAsia="ja-JP"/>
              </w:rPr>
            </w:pPr>
            <w:r w:rsidRPr="008711EA">
              <w:rPr>
                <w:rFonts w:cs="Arial"/>
                <w:lang w:eastAsia="ja-JP"/>
              </w:rPr>
              <w:t>1368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B26C457"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946FD4C" w14:textId="77777777" w:rsidR="000E2576" w:rsidRPr="008711EA" w:rsidRDefault="000E2576" w:rsidP="00EB7B38">
            <w:pPr>
              <w:pStyle w:val="TAL"/>
              <w:rPr>
                <w:rFonts w:cs="Arial"/>
                <w:lang w:eastAsia="ja-JP"/>
              </w:rPr>
            </w:pPr>
            <w:r w:rsidRPr="008711EA">
              <w:rPr>
                <w:rFonts w:cs="Arial"/>
                <w:lang w:eastAsia="ja-JP"/>
              </w:rPr>
              <w:t>Support of SIPTO and LIPA for DC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3700F38"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7280B56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ACE6A10"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BC7B4FD" w14:textId="77777777" w:rsidR="000E2576" w:rsidRPr="008711EA" w:rsidRDefault="000E2576" w:rsidP="00EB7B38">
            <w:pPr>
              <w:pStyle w:val="TAL"/>
              <w:rPr>
                <w:rFonts w:cs="Arial"/>
                <w:lang w:eastAsia="ja-JP"/>
              </w:rPr>
            </w:pPr>
            <w:r w:rsidRPr="008711EA">
              <w:rPr>
                <w:rFonts w:cs="Arial"/>
                <w:lang w:eastAsia="ja-JP"/>
              </w:rPr>
              <w:t>RP-152103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7772B32" w14:textId="77777777" w:rsidR="000E2576" w:rsidRPr="008711EA" w:rsidRDefault="000E2576" w:rsidP="00EB7B38">
            <w:pPr>
              <w:pStyle w:val="TAL"/>
              <w:rPr>
                <w:rFonts w:cs="Arial"/>
                <w:lang w:eastAsia="ja-JP"/>
              </w:rPr>
            </w:pPr>
            <w:r w:rsidRPr="008711EA">
              <w:rPr>
                <w:rFonts w:cs="Arial"/>
                <w:lang w:eastAsia="ja-JP"/>
              </w:rPr>
              <w:t>1369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1C0FC79"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3A28999" w14:textId="77777777" w:rsidR="000E2576" w:rsidRPr="008711EA" w:rsidRDefault="000E2576" w:rsidP="00EB7B38">
            <w:pPr>
              <w:pStyle w:val="TAL"/>
              <w:rPr>
                <w:rFonts w:cs="Arial"/>
                <w:lang w:eastAsia="ja-JP"/>
              </w:rPr>
            </w:pPr>
            <w:r w:rsidRPr="008711EA">
              <w:rPr>
                <w:rFonts w:cs="Arial"/>
                <w:lang w:eastAsia="ja-JP"/>
              </w:rPr>
              <w:t>Introduction of feMDT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D856BAE"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0C7AEEB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EBCC773"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B3C711A" w14:textId="77777777" w:rsidR="000E2576" w:rsidRPr="008711EA" w:rsidRDefault="000E2576" w:rsidP="00EB7B38">
            <w:pPr>
              <w:pStyle w:val="TAL"/>
              <w:rPr>
                <w:rFonts w:cs="Arial"/>
                <w:lang w:eastAsia="ja-JP"/>
              </w:rPr>
            </w:pPr>
            <w:r w:rsidRPr="008711EA">
              <w:rPr>
                <w:rFonts w:cs="Arial"/>
                <w:lang w:eastAsia="ja-JP"/>
              </w:rPr>
              <w:t>RP-152102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8CBC29F" w14:textId="77777777" w:rsidR="000E2576" w:rsidRPr="008711EA" w:rsidRDefault="000E2576" w:rsidP="00EB7B38">
            <w:pPr>
              <w:pStyle w:val="TAL"/>
              <w:rPr>
                <w:rFonts w:cs="Arial"/>
                <w:lang w:eastAsia="ja-JP"/>
              </w:rPr>
            </w:pPr>
            <w:r w:rsidRPr="008711EA">
              <w:rPr>
                <w:rFonts w:cs="Arial"/>
                <w:lang w:eastAsia="ja-JP"/>
              </w:rPr>
              <w:t>1372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BF60EDF"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9A57B4C" w14:textId="77777777" w:rsidR="000E2576" w:rsidRPr="008711EA" w:rsidRDefault="000E2576" w:rsidP="00EB7B38">
            <w:pPr>
              <w:pStyle w:val="TAL"/>
              <w:rPr>
                <w:rFonts w:cs="Arial"/>
                <w:lang w:eastAsia="ja-JP"/>
              </w:rPr>
            </w:pPr>
            <w:r w:rsidRPr="008711EA">
              <w:rPr>
                <w:rFonts w:cs="Arial"/>
                <w:lang w:eastAsia="ja-JP"/>
              </w:rPr>
              <w:t>Tunnel Information of BBAI in Dual Connectivity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C77D6DF"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50BC4B4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323F9A7"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62D7772" w14:textId="77777777" w:rsidR="000E2576" w:rsidRPr="008711EA" w:rsidRDefault="000E2576" w:rsidP="00EB7B38">
            <w:pPr>
              <w:pStyle w:val="TAL"/>
              <w:rPr>
                <w:rFonts w:cs="Arial"/>
                <w:lang w:eastAsia="ja-JP"/>
              </w:rPr>
            </w:pPr>
            <w:r w:rsidRPr="008711EA">
              <w:rPr>
                <w:rFonts w:cs="Arial"/>
                <w:lang w:eastAsia="ja-JP"/>
              </w:rPr>
              <w:t>RP-152108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94C5350" w14:textId="77777777" w:rsidR="000E2576" w:rsidRPr="008711EA" w:rsidRDefault="000E2576" w:rsidP="00EB7B38">
            <w:pPr>
              <w:pStyle w:val="TAL"/>
              <w:rPr>
                <w:rFonts w:cs="Arial"/>
                <w:lang w:eastAsia="ja-JP"/>
              </w:rPr>
            </w:pPr>
            <w:r w:rsidRPr="008711EA">
              <w:rPr>
                <w:rFonts w:cs="Arial"/>
                <w:lang w:eastAsia="ja-JP"/>
              </w:rPr>
              <w:t>1373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0250A7E"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81042DC" w14:textId="77777777" w:rsidR="000E2576" w:rsidRPr="008711EA" w:rsidRDefault="000E2576" w:rsidP="00EB7B38">
            <w:pPr>
              <w:pStyle w:val="TAL"/>
              <w:rPr>
                <w:rFonts w:cs="Arial"/>
                <w:lang w:eastAsia="ja-JP"/>
              </w:rPr>
            </w:pPr>
            <w:r w:rsidRPr="008711EA">
              <w:rPr>
                <w:rFonts w:cs="Arial"/>
                <w:lang w:eastAsia="ja-JP"/>
              </w:rPr>
              <w:t>Introduction of PWS Failure Indication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2E1EFE1"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7FBBC98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29FBF26"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74FA09" w14:textId="77777777" w:rsidR="000E2576" w:rsidRPr="008711EA" w:rsidRDefault="000E2576" w:rsidP="00EB7B38">
            <w:pPr>
              <w:pStyle w:val="TAL"/>
              <w:rPr>
                <w:rFonts w:cs="Arial"/>
                <w:lang w:eastAsia="ja-JP"/>
              </w:rPr>
            </w:pPr>
            <w:r w:rsidRPr="008711EA">
              <w:rPr>
                <w:rFonts w:cs="Arial"/>
                <w:lang w:eastAsia="ja-JP"/>
              </w:rPr>
              <w:t>RP-160442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3A8EDF5" w14:textId="77777777" w:rsidR="000E2576" w:rsidRPr="008711EA" w:rsidRDefault="000E2576" w:rsidP="00EB7B38">
            <w:pPr>
              <w:pStyle w:val="TAL"/>
              <w:rPr>
                <w:rFonts w:cs="Arial"/>
                <w:lang w:eastAsia="ja-JP"/>
              </w:rPr>
            </w:pPr>
            <w:r w:rsidRPr="008711EA">
              <w:rPr>
                <w:rFonts w:cs="Arial"/>
                <w:lang w:eastAsia="ja-JP"/>
              </w:rPr>
              <w:t>1377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2BD9CCE"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F356BA5" w14:textId="77777777" w:rsidR="000E2576" w:rsidRPr="008711EA" w:rsidRDefault="000E2576" w:rsidP="00EB7B38">
            <w:pPr>
              <w:pStyle w:val="TAL"/>
              <w:rPr>
                <w:rFonts w:cs="Arial"/>
                <w:lang w:eastAsia="ja-JP"/>
              </w:rPr>
            </w:pPr>
            <w:r w:rsidRPr="008711EA">
              <w:rPr>
                <w:rFonts w:cs="Arial"/>
                <w:lang w:eastAsia="ja-JP"/>
              </w:rPr>
              <w:t>Introduction of Paging Optimisation and Paging for Coverage Enhancement capable UEs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F6F667E"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3865C04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22F7DD6"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2FB5854" w14:textId="77777777" w:rsidR="000E2576" w:rsidRPr="008711EA" w:rsidRDefault="000E2576" w:rsidP="00EB7B38">
            <w:pPr>
              <w:pStyle w:val="TAL"/>
              <w:rPr>
                <w:rFonts w:cs="Arial"/>
                <w:lang w:eastAsia="ja-JP"/>
              </w:rPr>
            </w:pPr>
            <w:r w:rsidRPr="008711EA">
              <w:rPr>
                <w:rFonts w:cs="Arial"/>
                <w:lang w:eastAsia="ja-JP"/>
              </w:rPr>
              <w:t>RP-160447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F786356" w14:textId="77777777" w:rsidR="000E2576" w:rsidRPr="008711EA" w:rsidRDefault="000E2576" w:rsidP="00EB7B38">
            <w:pPr>
              <w:pStyle w:val="TAL"/>
              <w:rPr>
                <w:rFonts w:cs="Arial"/>
                <w:lang w:eastAsia="ja-JP"/>
              </w:rPr>
            </w:pPr>
            <w:r w:rsidRPr="008711EA">
              <w:rPr>
                <w:rFonts w:cs="Arial"/>
                <w:lang w:eastAsia="ja-JP"/>
              </w:rPr>
              <w:t>1387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887A56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6E0F4A7" w14:textId="77777777" w:rsidR="000E2576" w:rsidRPr="008711EA" w:rsidRDefault="000E2576" w:rsidP="00EB7B38">
            <w:pPr>
              <w:pStyle w:val="TAL"/>
              <w:rPr>
                <w:rFonts w:cs="Arial"/>
                <w:lang w:eastAsia="ja-JP"/>
              </w:rPr>
            </w:pPr>
            <w:r w:rsidRPr="008711EA">
              <w:rPr>
                <w:rFonts w:cs="Arial"/>
                <w:lang w:eastAsia="ja-JP"/>
              </w:rPr>
              <w:t>Addition of new RRC establishment cause to S1AP for VoLTE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F165FCB"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2863F13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28DE285"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837DECA" w14:textId="77777777" w:rsidR="000E2576" w:rsidRPr="008711EA" w:rsidRDefault="000E2576" w:rsidP="00EB7B38">
            <w:pPr>
              <w:pStyle w:val="TAL"/>
              <w:rPr>
                <w:rFonts w:cs="Arial"/>
                <w:lang w:eastAsia="ja-JP"/>
              </w:rPr>
            </w:pPr>
            <w:r w:rsidRPr="008711EA">
              <w:rPr>
                <w:rFonts w:cs="Arial"/>
                <w:lang w:eastAsia="ja-JP"/>
              </w:rPr>
              <w:t>RP-160443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26A9005" w14:textId="77777777" w:rsidR="000E2576" w:rsidRPr="008711EA" w:rsidRDefault="000E2576" w:rsidP="00EB7B38">
            <w:pPr>
              <w:pStyle w:val="TAL"/>
              <w:rPr>
                <w:rFonts w:cs="Arial"/>
                <w:lang w:eastAsia="ja-JP"/>
              </w:rPr>
            </w:pPr>
            <w:r w:rsidRPr="008711EA">
              <w:rPr>
                <w:rFonts w:cs="Arial"/>
                <w:lang w:eastAsia="ja-JP"/>
              </w:rPr>
              <w:t>1388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D240934"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A81CD41" w14:textId="77777777" w:rsidR="000E2576" w:rsidRPr="008711EA" w:rsidRDefault="000E2576" w:rsidP="00EB7B38">
            <w:pPr>
              <w:pStyle w:val="TAL"/>
              <w:rPr>
                <w:rFonts w:cs="Arial"/>
                <w:lang w:eastAsia="ja-JP"/>
              </w:rPr>
            </w:pPr>
            <w:r w:rsidRPr="008711EA">
              <w:rPr>
                <w:rFonts w:cs="Arial"/>
                <w:lang w:eastAsia="ja-JP"/>
              </w:rPr>
              <w:t>Introduction of eDRX parameters in the paging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0AC2DC0"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30A0623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D2AD734"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F8EAD27" w14:textId="77777777" w:rsidR="000E2576" w:rsidRPr="008711EA" w:rsidRDefault="000E2576" w:rsidP="00EB7B38">
            <w:pPr>
              <w:pStyle w:val="TAL"/>
              <w:rPr>
                <w:rFonts w:cs="Arial"/>
                <w:lang w:eastAsia="ja-JP"/>
              </w:rPr>
            </w:pPr>
            <w:r w:rsidRPr="008711EA">
              <w:rPr>
                <w:rFonts w:cs="Arial"/>
                <w:lang w:eastAsia="ja-JP"/>
              </w:rPr>
              <w:t>RP-160449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F955AAD" w14:textId="77777777" w:rsidR="000E2576" w:rsidRPr="008711EA" w:rsidRDefault="000E2576" w:rsidP="00EB7B38">
            <w:pPr>
              <w:pStyle w:val="TAL"/>
              <w:rPr>
                <w:rFonts w:cs="Arial"/>
                <w:lang w:eastAsia="ja-JP"/>
              </w:rPr>
            </w:pPr>
            <w:r w:rsidRPr="008711EA">
              <w:rPr>
                <w:rFonts w:cs="Arial"/>
                <w:lang w:eastAsia="ja-JP"/>
              </w:rPr>
              <w:t>1398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FC490D0"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2F4600B" w14:textId="77777777" w:rsidR="000E2576" w:rsidRPr="008711EA" w:rsidRDefault="000E2576" w:rsidP="00EB7B38">
            <w:pPr>
              <w:pStyle w:val="TAL"/>
              <w:rPr>
                <w:rFonts w:cs="Arial"/>
                <w:lang w:eastAsia="ja-JP"/>
              </w:rPr>
            </w:pPr>
            <w:r w:rsidRPr="008711EA">
              <w:rPr>
                <w:rFonts w:cs="Arial"/>
                <w:lang w:eastAsia="ja-JP"/>
              </w:rPr>
              <w:t>Rapporteur Review on 36.413</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4154FBA"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7DBF5B3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3E4DB68"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C1EF2F" w14:textId="77777777" w:rsidR="000E2576" w:rsidRPr="008711EA" w:rsidRDefault="000E2576" w:rsidP="00EB7B38">
            <w:pPr>
              <w:pStyle w:val="TAL"/>
              <w:rPr>
                <w:rFonts w:cs="Arial"/>
                <w:lang w:eastAsia="ja-JP"/>
              </w:rPr>
            </w:pPr>
            <w:r w:rsidRPr="008711EA">
              <w:rPr>
                <w:rFonts w:cs="Arial"/>
                <w:lang w:eastAsia="ja-JP"/>
              </w:rPr>
              <w:t>RP-160449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401C614" w14:textId="77777777" w:rsidR="000E2576" w:rsidRPr="008711EA" w:rsidRDefault="000E2576" w:rsidP="00EB7B38">
            <w:pPr>
              <w:pStyle w:val="TAL"/>
              <w:rPr>
                <w:rFonts w:cs="Arial"/>
                <w:lang w:eastAsia="ja-JP"/>
              </w:rPr>
            </w:pPr>
            <w:r w:rsidRPr="008711EA">
              <w:rPr>
                <w:rFonts w:cs="Arial"/>
                <w:lang w:eastAsia="ja-JP"/>
              </w:rPr>
              <w:t>1401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318A53C"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387E2F0" w14:textId="77777777" w:rsidR="000E2576" w:rsidRPr="008711EA" w:rsidRDefault="000E2576" w:rsidP="00EB7B38">
            <w:pPr>
              <w:pStyle w:val="TAL"/>
              <w:rPr>
                <w:rFonts w:cs="Arial"/>
                <w:lang w:eastAsia="ja-JP"/>
              </w:rPr>
            </w:pPr>
            <w:r w:rsidRPr="008711EA">
              <w:rPr>
                <w:rFonts w:cs="Arial"/>
                <w:lang w:eastAsia="ja-JP"/>
              </w:rPr>
              <w:t>UE context retention at SCTP recovery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F19D9A4"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5E4A7DA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11B49BD"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EE89BC4" w14:textId="77777777" w:rsidR="000E2576" w:rsidRPr="008711EA" w:rsidRDefault="000E2576" w:rsidP="00EB7B38">
            <w:pPr>
              <w:pStyle w:val="TAL"/>
              <w:rPr>
                <w:rFonts w:cs="Arial"/>
                <w:lang w:eastAsia="ja-JP"/>
              </w:rPr>
            </w:pPr>
            <w:r w:rsidRPr="008711EA">
              <w:rPr>
                <w:rFonts w:cs="Arial"/>
                <w:lang w:eastAsia="ja-JP"/>
              </w:rPr>
              <w:t>RP-160448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CACB2AD" w14:textId="77777777" w:rsidR="000E2576" w:rsidRPr="008711EA" w:rsidRDefault="000E2576" w:rsidP="00EB7B38">
            <w:pPr>
              <w:pStyle w:val="TAL"/>
              <w:rPr>
                <w:rFonts w:cs="Arial"/>
                <w:lang w:eastAsia="ja-JP"/>
              </w:rPr>
            </w:pPr>
            <w:r w:rsidRPr="008711EA">
              <w:rPr>
                <w:rFonts w:cs="Arial"/>
                <w:lang w:eastAsia="ja-JP"/>
              </w:rPr>
              <w:t>1403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84F7615"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B71D84D" w14:textId="77777777" w:rsidR="000E2576" w:rsidRPr="008711EA" w:rsidRDefault="000E2576" w:rsidP="00EB7B38">
            <w:pPr>
              <w:pStyle w:val="TAL"/>
              <w:rPr>
                <w:rFonts w:cs="Arial"/>
                <w:lang w:eastAsia="ja-JP"/>
              </w:rPr>
            </w:pPr>
            <w:r w:rsidRPr="008711EA">
              <w:rPr>
                <w:rFonts w:cs="Arial"/>
                <w:lang w:eastAsia="ja-JP"/>
              </w:rPr>
              <w:t>Providing UE Usage Type in Dedicated Core Network Reroute NAS Request procedure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983BF30"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2C237B5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AC2B0F3"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A0B5935" w14:textId="77777777" w:rsidR="000E2576" w:rsidRPr="008711EA" w:rsidRDefault="000E2576" w:rsidP="00EB7B38">
            <w:pPr>
              <w:pStyle w:val="TAL"/>
              <w:rPr>
                <w:rFonts w:cs="Arial"/>
                <w:lang w:eastAsia="ja-JP"/>
              </w:rPr>
            </w:pPr>
            <w:r w:rsidRPr="008711EA">
              <w:rPr>
                <w:rFonts w:cs="Arial"/>
                <w:lang w:eastAsia="ja-JP"/>
              </w:rPr>
              <w:t>RP-160451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06A148E" w14:textId="77777777" w:rsidR="000E2576" w:rsidRPr="008711EA" w:rsidRDefault="000E2576" w:rsidP="00EB7B38">
            <w:pPr>
              <w:pStyle w:val="TAL"/>
              <w:rPr>
                <w:rFonts w:cs="Arial"/>
                <w:lang w:eastAsia="ja-JP"/>
              </w:rPr>
            </w:pPr>
            <w:r w:rsidRPr="008711EA">
              <w:rPr>
                <w:rFonts w:cs="Arial"/>
                <w:lang w:eastAsia="ja-JP"/>
              </w:rPr>
              <w:t>1408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0A35E4E"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665C48E" w14:textId="77777777" w:rsidR="000E2576" w:rsidRPr="008711EA" w:rsidRDefault="000E2576" w:rsidP="00EB7B38">
            <w:pPr>
              <w:pStyle w:val="TAL"/>
              <w:rPr>
                <w:rFonts w:cs="Arial"/>
                <w:lang w:eastAsia="ja-JP"/>
              </w:rPr>
            </w:pPr>
            <w:r w:rsidRPr="008711EA">
              <w:rPr>
                <w:rFonts w:cs="Arial"/>
                <w:lang w:eastAsia="ja-JP"/>
              </w:rPr>
              <w:t>Correction on CSG support in DC enhancement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9325CEB"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58F539C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83F7585"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58C6301" w14:textId="77777777" w:rsidR="000E2576" w:rsidRPr="008711EA" w:rsidRDefault="000E2576" w:rsidP="00EB7B38">
            <w:pPr>
              <w:pStyle w:val="TAL"/>
              <w:rPr>
                <w:rFonts w:cs="Arial"/>
                <w:lang w:eastAsia="ja-JP"/>
              </w:rPr>
            </w:pPr>
            <w:r w:rsidRPr="008711EA">
              <w:rPr>
                <w:rFonts w:cs="Arial"/>
                <w:lang w:eastAsia="ja-JP"/>
              </w:rPr>
              <w:t>RP-160442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5BF0896" w14:textId="77777777" w:rsidR="000E2576" w:rsidRPr="008711EA" w:rsidRDefault="000E2576" w:rsidP="00EB7B38">
            <w:pPr>
              <w:pStyle w:val="TAL"/>
              <w:rPr>
                <w:rFonts w:cs="Arial"/>
                <w:lang w:eastAsia="ja-JP"/>
              </w:rPr>
            </w:pPr>
            <w:r w:rsidRPr="008711EA">
              <w:rPr>
                <w:rFonts w:cs="Arial"/>
                <w:lang w:eastAsia="ja-JP"/>
              </w:rPr>
              <w:t>1411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CB93990"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8E1FF57" w14:textId="77777777" w:rsidR="000E2576" w:rsidRPr="008711EA" w:rsidRDefault="000E2576" w:rsidP="00EB7B38">
            <w:pPr>
              <w:pStyle w:val="TAL"/>
              <w:rPr>
                <w:rFonts w:cs="Arial"/>
                <w:lang w:eastAsia="ja-JP"/>
              </w:rPr>
            </w:pPr>
            <w:r w:rsidRPr="008711EA">
              <w:rPr>
                <w:rFonts w:cs="Arial"/>
                <w:lang w:eastAsia="ja-JP"/>
              </w:rPr>
              <w:t>Introduction of new UE Identity in the paging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10D5EA8"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63EDDB7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2B5A270"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D259029" w14:textId="77777777" w:rsidR="000E2576" w:rsidRPr="008711EA" w:rsidRDefault="000E2576" w:rsidP="00EB7B38">
            <w:pPr>
              <w:pStyle w:val="TAL"/>
              <w:rPr>
                <w:rFonts w:cs="Arial"/>
                <w:lang w:eastAsia="ja-JP"/>
              </w:rPr>
            </w:pPr>
            <w:r w:rsidRPr="008711EA">
              <w:rPr>
                <w:rFonts w:cs="Arial"/>
                <w:lang w:eastAsia="ja-JP"/>
              </w:rPr>
              <w:t>RP-161042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51836D5" w14:textId="77777777" w:rsidR="000E2576" w:rsidRPr="008711EA" w:rsidRDefault="000E2576" w:rsidP="00EB7B38">
            <w:pPr>
              <w:pStyle w:val="TAL"/>
              <w:rPr>
                <w:rFonts w:cs="Arial"/>
                <w:lang w:eastAsia="ja-JP"/>
              </w:rPr>
            </w:pPr>
            <w:r w:rsidRPr="008711EA">
              <w:rPr>
                <w:rFonts w:cs="Arial"/>
                <w:lang w:eastAsia="ja-JP"/>
              </w:rPr>
              <w:t>1383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CFC5D39" w14:textId="77777777" w:rsidR="000E2576" w:rsidRPr="008711EA" w:rsidRDefault="000E2576" w:rsidP="00EB7B38">
            <w:pPr>
              <w:pStyle w:val="TAL"/>
              <w:rPr>
                <w:rFonts w:cs="Arial"/>
                <w:lang w:eastAsia="ja-JP"/>
              </w:rPr>
            </w:pPr>
            <w:r w:rsidRPr="008711EA">
              <w:rPr>
                <w:rFonts w:cs="Arial"/>
                <w:lang w:eastAsia="ja-JP"/>
              </w:rPr>
              <w:t>11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891375E" w14:textId="77777777" w:rsidR="000E2576" w:rsidRPr="008711EA" w:rsidRDefault="000E2576" w:rsidP="00EB7B38">
            <w:pPr>
              <w:pStyle w:val="TAL"/>
              <w:rPr>
                <w:rFonts w:cs="Arial"/>
                <w:lang w:eastAsia="ja-JP"/>
              </w:rPr>
            </w:pPr>
            <w:r w:rsidRPr="008711EA">
              <w:rPr>
                <w:rFonts w:cs="Arial"/>
                <w:lang w:eastAsia="ja-JP"/>
              </w:rPr>
              <w:t>Introduction of the UE Context Resume function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605B497"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338A547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70989E6"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3FC0756" w14:textId="77777777" w:rsidR="000E2576" w:rsidRPr="008711EA" w:rsidRDefault="000E2576" w:rsidP="00EB7B38">
            <w:pPr>
              <w:pStyle w:val="TAL"/>
              <w:rPr>
                <w:rFonts w:cs="Arial"/>
                <w:lang w:eastAsia="ja-JP"/>
              </w:rPr>
            </w:pPr>
            <w:r w:rsidRPr="008711EA">
              <w:rPr>
                <w:rFonts w:cs="Arial"/>
                <w:lang w:eastAsia="ja-JP"/>
              </w:rPr>
              <w:t>RP-161042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6B22C5B" w14:textId="77777777" w:rsidR="000E2576" w:rsidRPr="008711EA" w:rsidRDefault="000E2576" w:rsidP="00EB7B38">
            <w:pPr>
              <w:pStyle w:val="TAL"/>
              <w:rPr>
                <w:rFonts w:cs="Arial"/>
                <w:lang w:eastAsia="ja-JP"/>
              </w:rPr>
            </w:pPr>
            <w:r w:rsidRPr="008711EA">
              <w:rPr>
                <w:rFonts w:cs="Arial"/>
                <w:lang w:eastAsia="ja-JP"/>
              </w:rPr>
              <w:t>1393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C5C8F27" w14:textId="77777777" w:rsidR="000E2576" w:rsidRPr="008711EA" w:rsidRDefault="000E2576" w:rsidP="00EB7B38">
            <w:pPr>
              <w:pStyle w:val="TAL"/>
              <w:rPr>
                <w:rFonts w:cs="Arial"/>
                <w:lang w:eastAsia="ja-JP"/>
              </w:rPr>
            </w:pPr>
            <w:r w:rsidRPr="008711EA">
              <w:rPr>
                <w:rFonts w:cs="Arial"/>
                <w:lang w:eastAsia="ja-JP"/>
              </w:rPr>
              <w:t>7</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5EC9AD0" w14:textId="77777777" w:rsidR="000E2576" w:rsidRPr="008711EA" w:rsidRDefault="000E2576" w:rsidP="00EB7B38">
            <w:pPr>
              <w:pStyle w:val="TAL"/>
              <w:rPr>
                <w:rFonts w:cs="Arial"/>
                <w:lang w:eastAsia="ja-JP"/>
              </w:rPr>
            </w:pPr>
            <w:r w:rsidRPr="008711EA">
              <w:rPr>
                <w:rFonts w:cs="Arial"/>
                <w:lang w:eastAsia="ja-JP"/>
              </w:rPr>
              <w:t>Introduction of common impacts of NB-IoT solutions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0FC20FD"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189A8F9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CD728CE"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5453CEE" w14:textId="77777777" w:rsidR="000E2576" w:rsidRPr="008711EA" w:rsidRDefault="000E2576" w:rsidP="00EB7B38">
            <w:pPr>
              <w:pStyle w:val="TAL"/>
              <w:rPr>
                <w:rFonts w:cs="Arial"/>
                <w:lang w:eastAsia="ja-JP"/>
              </w:rPr>
            </w:pPr>
            <w:r w:rsidRPr="008711EA">
              <w:rPr>
                <w:rFonts w:cs="Arial"/>
                <w:lang w:eastAsia="ja-JP"/>
              </w:rPr>
              <w:t>RP-161042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C3F44FD" w14:textId="77777777" w:rsidR="000E2576" w:rsidRPr="008711EA" w:rsidRDefault="000E2576" w:rsidP="00EB7B38">
            <w:pPr>
              <w:pStyle w:val="TAL"/>
              <w:rPr>
                <w:rFonts w:cs="Arial"/>
                <w:lang w:eastAsia="ja-JP"/>
              </w:rPr>
            </w:pPr>
            <w:r w:rsidRPr="008711EA">
              <w:rPr>
                <w:rFonts w:cs="Arial"/>
                <w:lang w:eastAsia="ja-JP"/>
              </w:rPr>
              <w:t>1410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2465F2C" w14:textId="77777777" w:rsidR="000E2576" w:rsidRPr="008711EA" w:rsidRDefault="000E2576" w:rsidP="00EB7B38">
            <w:pPr>
              <w:pStyle w:val="TAL"/>
              <w:rPr>
                <w:rFonts w:cs="Arial"/>
                <w:lang w:eastAsia="ja-JP"/>
              </w:rPr>
            </w:pPr>
            <w:r w:rsidRPr="008711EA">
              <w:rPr>
                <w:rFonts w:cs="Arial"/>
                <w:lang w:eastAsia="ja-JP"/>
              </w:rPr>
              <w:t>5</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0BDFCD8" w14:textId="77777777" w:rsidR="000E2576" w:rsidRPr="008711EA" w:rsidRDefault="000E2576" w:rsidP="00EB7B38">
            <w:pPr>
              <w:pStyle w:val="TAL"/>
              <w:rPr>
                <w:rFonts w:cs="Arial"/>
                <w:lang w:eastAsia="ja-JP"/>
              </w:rPr>
            </w:pPr>
            <w:r w:rsidRPr="008711EA">
              <w:rPr>
                <w:rFonts w:cs="Arial"/>
                <w:lang w:eastAsia="ja-JP"/>
              </w:rPr>
              <w:t>Introduction Control Plane CIoT EPS Optimization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399A6A2"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70284A0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C833532"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9CB8D9" w14:textId="77777777" w:rsidR="000E2576" w:rsidRPr="008711EA" w:rsidRDefault="000E2576" w:rsidP="00EB7B38">
            <w:pPr>
              <w:pStyle w:val="TAL"/>
              <w:rPr>
                <w:rFonts w:cs="Arial"/>
                <w:lang w:eastAsia="ja-JP"/>
              </w:rPr>
            </w:pPr>
            <w:r w:rsidRPr="008711EA">
              <w:rPr>
                <w:rFonts w:cs="Arial"/>
                <w:lang w:eastAsia="ja-JP"/>
              </w:rPr>
              <w:t>RP-161043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76C3613" w14:textId="77777777" w:rsidR="000E2576" w:rsidRPr="008711EA" w:rsidRDefault="000E2576" w:rsidP="00EB7B38">
            <w:pPr>
              <w:pStyle w:val="TAL"/>
              <w:rPr>
                <w:rFonts w:cs="Arial"/>
                <w:lang w:eastAsia="ja-JP"/>
              </w:rPr>
            </w:pPr>
            <w:r w:rsidRPr="008711EA">
              <w:rPr>
                <w:rFonts w:cs="Arial"/>
                <w:lang w:eastAsia="ja-JP"/>
              </w:rPr>
              <w:t>1415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D633730"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24926CB" w14:textId="77777777" w:rsidR="000E2576" w:rsidRPr="008711EA" w:rsidRDefault="000E2576" w:rsidP="00EB7B38">
            <w:pPr>
              <w:pStyle w:val="TAL"/>
              <w:rPr>
                <w:rFonts w:cs="Arial"/>
                <w:lang w:eastAsia="ja-JP"/>
              </w:rPr>
            </w:pPr>
            <w:r w:rsidRPr="008711EA">
              <w:rPr>
                <w:rFonts w:cs="Arial"/>
                <w:lang w:eastAsia="ja-JP"/>
              </w:rPr>
              <w:t>Indication of Bearer Type over S1 for cIOT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B622B6A"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7C315C5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4AD34E1"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3D26E16" w14:textId="77777777" w:rsidR="000E2576" w:rsidRPr="008711EA" w:rsidRDefault="000E2576" w:rsidP="00EB7B38">
            <w:pPr>
              <w:pStyle w:val="TAL"/>
              <w:rPr>
                <w:rFonts w:cs="Arial"/>
                <w:lang w:eastAsia="ja-JP"/>
              </w:rPr>
            </w:pPr>
            <w:r w:rsidRPr="008711EA">
              <w:rPr>
                <w:rFonts w:cs="Arial"/>
                <w:lang w:eastAsia="ja-JP"/>
              </w:rPr>
              <w:t>RP-161042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AD60D60" w14:textId="77777777" w:rsidR="000E2576" w:rsidRPr="008711EA" w:rsidRDefault="000E2576" w:rsidP="00EB7B38">
            <w:pPr>
              <w:pStyle w:val="TAL"/>
              <w:rPr>
                <w:rFonts w:cs="Arial"/>
                <w:lang w:eastAsia="ja-JP"/>
              </w:rPr>
            </w:pPr>
            <w:r w:rsidRPr="008711EA">
              <w:rPr>
                <w:rFonts w:cs="Arial"/>
                <w:lang w:eastAsia="ja-JP"/>
              </w:rPr>
              <w:t>1420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0CBC503"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451D337" w14:textId="77777777" w:rsidR="000E2576" w:rsidRPr="008711EA" w:rsidRDefault="000E2576" w:rsidP="00EB7B38">
            <w:pPr>
              <w:pStyle w:val="TAL"/>
              <w:rPr>
                <w:rFonts w:cs="Arial"/>
                <w:lang w:eastAsia="ja-JP"/>
              </w:rPr>
            </w:pPr>
            <w:r w:rsidRPr="008711EA">
              <w:rPr>
                <w:rFonts w:cs="Arial"/>
                <w:lang w:eastAsia="ja-JP"/>
              </w:rPr>
              <w:t>Indication of RAT Type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220B7A0"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103BCC8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CB1B442"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85CF250" w14:textId="77777777" w:rsidR="000E2576" w:rsidRPr="008711EA" w:rsidRDefault="000E2576" w:rsidP="00EB7B38">
            <w:pPr>
              <w:pStyle w:val="TAL"/>
              <w:rPr>
                <w:rFonts w:cs="Arial"/>
                <w:lang w:eastAsia="ja-JP"/>
              </w:rPr>
            </w:pPr>
            <w:r w:rsidRPr="008711EA">
              <w:rPr>
                <w:rFonts w:cs="Arial"/>
                <w:lang w:eastAsia="ja-JP"/>
              </w:rPr>
              <w:t>RP-160959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0C8B297" w14:textId="77777777" w:rsidR="000E2576" w:rsidRPr="008711EA" w:rsidRDefault="000E2576" w:rsidP="00EB7B38">
            <w:pPr>
              <w:pStyle w:val="TAL"/>
              <w:rPr>
                <w:rFonts w:cs="Arial"/>
                <w:lang w:eastAsia="ja-JP"/>
              </w:rPr>
            </w:pPr>
            <w:r w:rsidRPr="008711EA">
              <w:rPr>
                <w:rFonts w:cs="Arial"/>
                <w:lang w:eastAsia="ja-JP"/>
              </w:rPr>
              <w:t>1426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E78284A"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2AE8C22" w14:textId="77777777" w:rsidR="000E2576" w:rsidRPr="008711EA" w:rsidRDefault="000E2576" w:rsidP="00EB7B38">
            <w:pPr>
              <w:pStyle w:val="TAL"/>
              <w:rPr>
                <w:rFonts w:cs="Arial"/>
                <w:lang w:eastAsia="ja-JP"/>
              </w:rPr>
            </w:pPr>
            <w:r w:rsidRPr="008711EA">
              <w:rPr>
                <w:rFonts w:cs="Arial"/>
                <w:lang w:eastAsia="ja-JP"/>
              </w:rPr>
              <w:t>Additional eDRX cycle value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D42A188"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48CCA99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1231782"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A49D1B6" w14:textId="77777777" w:rsidR="000E2576" w:rsidRPr="008711EA" w:rsidRDefault="000E2576" w:rsidP="00EB7B38">
            <w:pPr>
              <w:pStyle w:val="TAL"/>
              <w:rPr>
                <w:rFonts w:cs="Arial"/>
                <w:lang w:eastAsia="ja-JP"/>
              </w:rPr>
            </w:pPr>
            <w:r w:rsidRPr="008711EA">
              <w:rPr>
                <w:rFonts w:cs="Arial"/>
                <w:lang w:eastAsia="ja-JP"/>
              </w:rPr>
              <w:t>RP-161047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CFEF3C8" w14:textId="77777777" w:rsidR="000E2576" w:rsidRPr="008711EA" w:rsidRDefault="000E2576" w:rsidP="00EB7B38">
            <w:pPr>
              <w:pStyle w:val="TAL"/>
              <w:rPr>
                <w:rFonts w:cs="Arial"/>
                <w:lang w:eastAsia="ja-JP"/>
              </w:rPr>
            </w:pPr>
            <w:r w:rsidRPr="008711EA">
              <w:rPr>
                <w:rFonts w:cs="Arial"/>
                <w:lang w:eastAsia="ja-JP"/>
              </w:rPr>
              <w:t>1428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BDB1020"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E069EFA" w14:textId="77777777" w:rsidR="000E2576" w:rsidRPr="008711EA" w:rsidRDefault="000E2576" w:rsidP="00EB7B38">
            <w:pPr>
              <w:pStyle w:val="TAL"/>
              <w:rPr>
                <w:rFonts w:cs="Arial"/>
                <w:lang w:eastAsia="ja-JP"/>
              </w:rPr>
            </w:pPr>
            <w:r w:rsidRPr="008711EA">
              <w:rPr>
                <w:rFonts w:cs="Arial"/>
                <w:lang w:eastAsia="ja-JP"/>
              </w:rPr>
              <w:t>Handling of GUMMEI in overload procedures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F0DA054"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10A86BB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E937925"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A9B787A" w14:textId="77777777" w:rsidR="000E2576" w:rsidRPr="008711EA" w:rsidRDefault="000E2576" w:rsidP="00EB7B38">
            <w:pPr>
              <w:pStyle w:val="TAL"/>
              <w:rPr>
                <w:rFonts w:cs="Arial"/>
                <w:lang w:eastAsia="ja-JP"/>
              </w:rPr>
            </w:pPr>
            <w:r w:rsidRPr="008711EA">
              <w:rPr>
                <w:rFonts w:cs="Arial"/>
                <w:lang w:eastAsia="ja-JP"/>
              </w:rPr>
              <w:t>RP-161047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969B9DC" w14:textId="77777777" w:rsidR="000E2576" w:rsidRPr="008711EA" w:rsidRDefault="000E2576" w:rsidP="00EB7B38">
            <w:pPr>
              <w:pStyle w:val="TAL"/>
              <w:rPr>
                <w:rFonts w:cs="Arial"/>
                <w:lang w:eastAsia="ja-JP"/>
              </w:rPr>
            </w:pPr>
            <w:r w:rsidRPr="008711EA">
              <w:rPr>
                <w:rFonts w:cs="Arial"/>
                <w:lang w:eastAsia="ja-JP"/>
              </w:rPr>
              <w:t>1429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80C0915"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0C55480" w14:textId="77777777" w:rsidR="000E2576" w:rsidRPr="008711EA" w:rsidRDefault="000E2576" w:rsidP="00EB7B38">
            <w:pPr>
              <w:pStyle w:val="TAL"/>
              <w:rPr>
                <w:rFonts w:cs="Arial"/>
                <w:lang w:eastAsia="ja-JP"/>
              </w:rPr>
            </w:pPr>
            <w:r w:rsidRPr="008711EA">
              <w:rPr>
                <w:rFonts w:cs="Arial"/>
                <w:lang w:eastAsia="ja-JP"/>
              </w:rPr>
              <w:t>On Paging Time Window unit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D47A598"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0C02B0C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8385D56"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56185A2" w14:textId="77777777" w:rsidR="000E2576" w:rsidRPr="008711EA" w:rsidRDefault="000E2576" w:rsidP="00EB7B38">
            <w:pPr>
              <w:pStyle w:val="TAL"/>
              <w:rPr>
                <w:rFonts w:cs="Arial"/>
                <w:lang w:eastAsia="ja-JP"/>
              </w:rPr>
            </w:pPr>
            <w:r w:rsidRPr="008711EA">
              <w:rPr>
                <w:rFonts w:cs="Arial"/>
                <w:lang w:eastAsia="ja-JP"/>
              </w:rPr>
              <w:t>RP-161549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9506613" w14:textId="77777777" w:rsidR="000E2576" w:rsidRPr="008711EA" w:rsidRDefault="000E2576" w:rsidP="00EB7B38">
            <w:pPr>
              <w:pStyle w:val="TAL"/>
              <w:rPr>
                <w:rFonts w:cs="Arial"/>
                <w:lang w:eastAsia="ja-JP"/>
              </w:rPr>
            </w:pPr>
            <w:r w:rsidRPr="008711EA">
              <w:rPr>
                <w:rFonts w:cs="Arial"/>
                <w:lang w:eastAsia="ja-JP"/>
              </w:rPr>
              <w:t>1435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C68D904"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D5A60CB" w14:textId="77777777" w:rsidR="000E2576" w:rsidRPr="008711EA" w:rsidRDefault="000E2576" w:rsidP="00EB7B38">
            <w:pPr>
              <w:pStyle w:val="TAL"/>
              <w:rPr>
                <w:rFonts w:cs="Arial"/>
                <w:lang w:eastAsia="ja-JP"/>
              </w:rPr>
            </w:pPr>
            <w:r w:rsidRPr="008711EA">
              <w:rPr>
                <w:rFonts w:cs="Arial"/>
                <w:lang w:eastAsia="ja-JP"/>
              </w:rPr>
              <w:t>Correction on CSG support in Dual Connectivity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F402CC7" w14:textId="77777777" w:rsidR="000E2576" w:rsidRPr="008711EA" w:rsidRDefault="000E2576" w:rsidP="00EB7B38">
            <w:pPr>
              <w:pStyle w:val="TAL"/>
              <w:rPr>
                <w:rFonts w:cs="Arial"/>
                <w:lang w:eastAsia="ja-JP"/>
              </w:rPr>
            </w:pPr>
            <w:r w:rsidRPr="008711EA">
              <w:rPr>
                <w:rFonts w:cs="Arial"/>
                <w:lang w:eastAsia="ja-JP"/>
              </w:rPr>
              <w:t>13.4.0</w:t>
            </w:r>
          </w:p>
        </w:tc>
      </w:tr>
      <w:tr w:rsidR="000E2576" w:rsidRPr="008711EA" w14:paraId="593EA4C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E43834D"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F10FABC" w14:textId="77777777" w:rsidR="000E2576" w:rsidRPr="008711EA" w:rsidRDefault="000E2576" w:rsidP="00EB7B38">
            <w:pPr>
              <w:pStyle w:val="TAL"/>
              <w:rPr>
                <w:rFonts w:cs="Arial"/>
                <w:lang w:eastAsia="ja-JP"/>
              </w:rPr>
            </w:pPr>
            <w:r w:rsidRPr="008711EA">
              <w:rPr>
                <w:rFonts w:cs="Arial"/>
                <w:lang w:eastAsia="ja-JP"/>
              </w:rPr>
              <w:t>RP-161550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96FEF5E" w14:textId="77777777" w:rsidR="000E2576" w:rsidRPr="008711EA" w:rsidRDefault="000E2576" w:rsidP="00EB7B38">
            <w:pPr>
              <w:pStyle w:val="TAL"/>
              <w:rPr>
                <w:rFonts w:cs="Arial"/>
                <w:lang w:eastAsia="ja-JP"/>
              </w:rPr>
            </w:pPr>
            <w:r w:rsidRPr="008711EA">
              <w:rPr>
                <w:rFonts w:cs="Arial"/>
                <w:lang w:eastAsia="ja-JP"/>
              </w:rPr>
              <w:t>1438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63EA04C"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B985175" w14:textId="77777777" w:rsidR="000E2576" w:rsidRPr="008711EA" w:rsidRDefault="000E2576" w:rsidP="00EB7B38">
            <w:pPr>
              <w:pStyle w:val="TAL"/>
              <w:rPr>
                <w:rFonts w:cs="Arial"/>
                <w:lang w:eastAsia="ja-JP"/>
              </w:rPr>
            </w:pPr>
            <w:r w:rsidRPr="008711EA">
              <w:rPr>
                <w:rFonts w:cs="Arial"/>
                <w:lang w:eastAsia="ja-JP"/>
              </w:rPr>
              <w:t>Introduction of CE mode B support indicator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D79EB24" w14:textId="77777777" w:rsidR="000E2576" w:rsidRPr="008711EA" w:rsidRDefault="000E2576" w:rsidP="00EB7B38">
            <w:pPr>
              <w:pStyle w:val="TAL"/>
              <w:rPr>
                <w:rFonts w:cs="Arial"/>
                <w:lang w:eastAsia="ja-JP"/>
              </w:rPr>
            </w:pPr>
            <w:r w:rsidRPr="008711EA">
              <w:rPr>
                <w:rFonts w:cs="Arial"/>
                <w:lang w:eastAsia="ja-JP"/>
              </w:rPr>
              <w:t>13.4.0</w:t>
            </w:r>
          </w:p>
        </w:tc>
      </w:tr>
      <w:tr w:rsidR="000E2576" w:rsidRPr="008711EA" w14:paraId="10F0CBB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3458625"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D381754" w14:textId="77777777" w:rsidR="000E2576" w:rsidRPr="008711EA" w:rsidRDefault="000E2576" w:rsidP="00EB7B38">
            <w:pPr>
              <w:pStyle w:val="TAL"/>
              <w:rPr>
                <w:rFonts w:cs="Arial"/>
                <w:lang w:eastAsia="ja-JP"/>
              </w:rPr>
            </w:pPr>
            <w:r w:rsidRPr="008711EA">
              <w:rPr>
                <w:rFonts w:cs="Arial"/>
                <w:lang w:eastAsia="ja-JP"/>
              </w:rPr>
              <w:t>RP-161551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BE3BBD8" w14:textId="77777777" w:rsidR="000E2576" w:rsidRPr="008711EA" w:rsidRDefault="000E2576" w:rsidP="00EB7B38">
            <w:pPr>
              <w:pStyle w:val="TAL"/>
              <w:rPr>
                <w:rFonts w:cs="Arial"/>
                <w:lang w:eastAsia="ja-JP"/>
              </w:rPr>
            </w:pPr>
            <w:r w:rsidRPr="008711EA">
              <w:rPr>
                <w:rFonts w:cs="Arial"/>
                <w:lang w:eastAsia="ja-JP"/>
              </w:rPr>
              <w:t>1439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AAA2E80"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DC6C6F4" w14:textId="77777777" w:rsidR="000E2576" w:rsidRPr="008711EA" w:rsidRDefault="000E2576" w:rsidP="00EB7B38">
            <w:pPr>
              <w:pStyle w:val="TAL"/>
              <w:rPr>
                <w:rFonts w:cs="Arial"/>
                <w:lang w:eastAsia="ja-JP"/>
              </w:rPr>
            </w:pPr>
            <w:r w:rsidRPr="008711EA">
              <w:rPr>
                <w:rFonts w:cs="Arial"/>
                <w:lang w:eastAsia="ja-JP"/>
              </w:rPr>
              <w:t>Correction on NB-IoT inter node RRC containers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DCB7268" w14:textId="77777777" w:rsidR="000E2576" w:rsidRPr="008711EA" w:rsidRDefault="000E2576" w:rsidP="00EB7B38">
            <w:pPr>
              <w:pStyle w:val="TAL"/>
              <w:rPr>
                <w:rFonts w:cs="Arial"/>
                <w:lang w:eastAsia="ja-JP"/>
              </w:rPr>
            </w:pPr>
            <w:r w:rsidRPr="008711EA">
              <w:rPr>
                <w:rFonts w:cs="Arial"/>
                <w:lang w:eastAsia="ja-JP"/>
              </w:rPr>
              <w:t>13.4.0</w:t>
            </w:r>
          </w:p>
        </w:tc>
      </w:tr>
      <w:tr w:rsidR="000E2576" w:rsidRPr="008711EA" w14:paraId="469543A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0C2D27E"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11DE0D" w14:textId="77777777" w:rsidR="000E2576" w:rsidRPr="008711EA" w:rsidRDefault="000E2576" w:rsidP="00EB7B38">
            <w:pPr>
              <w:pStyle w:val="TAL"/>
              <w:rPr>
                <w:rFonts w:cs="Arial"/>
                <w:lang w:eastAsia="ja-JP"/>
              </w:rPr>
            </w:pPr>
            <w:r w:rsidRPr="008711EA">
              <w:rPr>
                <w:rFonts w:cs="Arial"/>
                <w:lang w:eastAsia="ja-JP"/>
              </w:rPr>
              <w:t>RP-161551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1806DFE" w14:textId="77777777" w:rsidR="000E2576" w:rsidRPr="008711EA" w:rsidRDefault="000E2576" w:rsidP="00EB7B38">
            <w:pPr>
              <w:pStyle w:val="TAL"/>
              <w:rPr>
                <w:rFonts w:cs="Arial"/>
                <w:lang w:eastAsia="ja-JP"/>
              </w:rPr>
            </w:pPr>
            <w:r w:rsidRPr="008711EA">
              <w:rPr>
                <w:rFonts w:cs="Arial"/>
                <w:lang w:eastAsia="ja-JP"/>
              </w:rPr>
              <w:t>1440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708835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CA360D2" w14:textId="77777777" w:rsidR="000E2576" w:rsidRPr="008711EA" w:rsidRDefault="000E2576" w:rsidP="00EB7B38">
            <w:pPr>
              <w:pStyle w:val="TAL"/>
              <w:rPr>
                <w:rFonts w:cs="Arial"/>
                <w:lang w:eastAsia="ja-JP"/>
              </w:rPr>
            </w:pPr>
            <w:r w:rsidRPr="008711EA">
              <w:rPr>
                <w:rFonts w:cs="Arial"/>
                <w:lang w:eastAsia="ja-JP"/>
              </w:rPr>
              <w:t>Introduction of NB-IoT UE Identity Index Value in Paging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2C62564" w14:textId="77777777" w:rsidR="000E2576" w:rsidRPr="008711EA" w:rsidRDefault="000E2576" w:rsidP="00EB7B38">
            <w:pPr>
              <w:pStyle w:val="TAL"/>
              <w:rPr>
                <w:rFonts w:cs="Arial"/>
                <w:lang w:eastAsia="ja-JP"/>
              </w:rPr>
            </w:pPr>
            <w:r w:rsidRPr="008711EA">
              <w:rPr>
                <w:rFonts w:cs="Arial"/>
                <w:lang w:eastAsia="ja-JP"/>
              </w:rPr>
              <w:t>13.4.0</w:t>
            </w:r>
          </w:p>
        </w:tc>
      </w:tr>
      <w:tr w:rsidR="000E2576" w:rsidRPr="008711EA" w14:paraId="65C4898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750F45F"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BBBBC7" w14:textId="77777777" w:rsidR="000E2576" w:rsidRPr="008711EA" w:rsidRDefault="000E2576" w:rsidP="00EB7B38">
            <w:pPr>
              <w:pStyle w:val="TAL"/>
              <w:rPr>
                <w:rFonts w:cs="Arial"/>
                <w:lang w:eastAsia="ja-JP"/>
              </w:rPr>
            </w:pPr>
            <w:r w:rsidRPr="008711EA">
              <w:rPr>
                <w:rFonts w:cs="Arial"/>
                <w:lang w:eastAsia="ja-JP"/>
              </w:rPr>
              <w:t>RP-161550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81F7DE8" w14:textId="77777777" w:rsidR="000E2576" w:rsidRPr="008711EA" w:rsidRDefault="000E2576" w:rsidP="00EB7B38">
            <w:pPr>
              <w:pStyle w:val="TAL"/>
              <w:rPr>
                <w:rFonts w:cs="Arial"/>
                <w:lang w:eastAsia="ja-JP"/>
              </w:rPr>
            </w:pPr>
            <w:r w:rsidRPr="008711EA">
              <w:rPr>
                <w:rFonts w:cs="Arial"/>
                <w:lang w:eastAsia="ja-JP"/>
              </w:rPr>
              <w:t>1458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B2E2B77"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5462336" w14:textId="77777777" w:rsidR="000E2576" w:rsidRPr="008711EA" w:rsidRDefault="000E2576" w:rsidP="00EB7B38">
            <w:pPr>
              <w:pStyle w:val="TAL"/>
              <w:rPr>
                <w:rFonts w:cs="Arial"/>
                <w:lang w:eastAsia="ja-JP"/>
              </w:rPr>
            </w:pPr>
            <w:r w:rsidRPr="008711EA">
              <w:rPr>
                <w:rFonts w:cs="Arial"/>
                <w:lang w:eastAsia="ja-JP"/>
              </w:rPr>
              <w:t>Correction to enable update of SRVCC capability for emergency call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EC1A42F" w14:textId="77777777" w:rsidR="000E2576" w:rsidRPr="008711EA" w:rsidRDefault="000E2576" w:rsidP="00EB7B38">
            <w:pPr>
              <w:pStyle w:val="TAL"/>
              <w:rPr>
                <w:rFonts w:cs="Arial"/>
                <w:lang w:eastAsia="ja-JP"/>
              </w:rPr>
            </w:pPr>
            <w:r w:rsidRPr="008711EA">
              <w:rPr>
                <w:rFonts w:cs="Arial"/>
                <w:lang w:eastAsia="ja-JP"/>
              </w:rPr>
              <w:t>13.4.0</w:t>
            </w:r>
          </w:p>
        </w:tc>
      </w:tr>
      <w:tr w:rsidR="000E2576" w:rsidRPr="008711EA" w14:paraId="560B03A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FDD9E0B" w14:textId="77777777" w:rsidR="000E2576" w:rsidRPr="008711EA" w:rsidRDefault="000E2576" w:rsidP="00EB7B38">
            <w:pPr>
              <w:pStyle w:val="TAL"/>
              <w:rPr>
                <w:rFonts w:cs="Arial"/>
                <w:lang w:eastAsia="ja-JP"/>
              </w:rPr>
            </w:pPr>
            <w:r w:rsidRPr="008711EA">
              <w:rPr>
                <w:rFonts w:cs="Arial"/>
                <w:lang w:eastAsia="ja-JP"/>
              </w:rPr>
              <w:t>09/2016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404F233"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CCC5F13"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7683FDC"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5669A3C" w14:textId="77777777" w:rsidR="000E2576" w:rsidRPr="008711EA" w:rsidRDefault="000E2576" w:rsidP="00EB7B38">
            <w:pPr>
              <w:pStyle w:val="TAL"/>
              <w:rPr>
                <w:rFonts w:cs="Arial"/>
                <w:lang w:eastAsia="ja-JP"/>
              </w:rPr>
            </w:pPr>
            <w:r w:rsidRPr="008711EA">
              <w:rPr>
                <w:rFonts w:cs="Arial"/>
                <w:lang w:eastAsia="ja-JP"/>
              </w:rPr>
              <w:t>Rel-14 version created based on v 13.4.0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C37DC4C" w14:textId="77777777" w:rsidR="000E2576" w:rsidRPr="008711EA" w:rsidRDefault="000E2576" w:rsidP="00EB7B38">
            <w:pPr>
              <w:pStyle w:val="TAL"/>
              <w:rPr>
                <w:rFonts w:cs="Arial"/>
                <w:lang w:eastAsia="ja-JP"/>
              </w:rPr>
            </w:pPr>
            <w:r w:rsidRPr="008711EA">
              <w:rPr>
                <w:rFonts w:cs="Arial"/>
                <w:lang w:eastAsia="ja-JP"/>
              </w:rPr>
              <w:t>14.0.0</w:t>
            </w:r>
          </w:p>
        </w:tc>
      </w:tr>
      <w:tr w:rsidR="000E2576" w:rsidRPr="008711EA" w14:paraId="3EE9855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F9933A0"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35E8646" w14:textId="77777777" w:rsidR="000E2576" w:rsidRPr="008711EA" w:rsidRDefault="000E2576" w:rsidP="00EB7B38">
            <w:pPr>
              <w:pStyle w:val="TAL"/>
              <w:rPr>
                <w:rFonts w:cs="Arial"/>
                <w:lang w:eastAsia="ja-JP"/>
              </w:rPr>
            </w:pPr>
            <w:r w:rsidRPr="008711EA">
              <w:rPr>
                <w:rFonts w:cs="Arial"/>
                <w:lang w:eastAsia="ja-JP"/>
              </w:rPr>
              <w:t>RP-161552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C51FCBA" w14:textId="77777777" w:rsidR="000E2576" w:rsidRPr="008711EA" w:rsidRDefault="000E2576" w:rsidP="00EB7B38">
            <w:pPr>
              <w:pStyle w:val="TAL"/>
              <w:rPr>
                <w:rFonts w:cs="Arial"/>
                <w:lang w:eastAsia="ja-JP"/>
              </w:rPr>
            </w:pPr>
            <w:r w:rsidRPr="008711EA">
              <w:rPr>
                <w:rFonts w:cs="Arial"/>
                <w:lang w:eastAsia="ja-JP"/>
              </w:rPr>
              <w:t>1418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059487C" w14:textId="77777777" w:rsidR="000E2576" w:rsidRPr="008711EA" w:rsidRDefault="000E2576" w:rsidP="00EB7B38">
            <w:pPr>
              <w:pStyle w:val="TAL"/>
              <w:rPr>
                <w:rFonts w:cs="Arial"/>
                <w:lang w:eastAsia="ja-JP"/>
              </w:rPr>
            </w:pPr>
            <w:r w:rsidRPr="008711EA">
              <w:rPr>
                <w:rFonts w:cs="Arial"/>
                <w:lang w:eastAsia="ja-JP"/>
              </w:rPr>
              <w:t>5</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C3E7983" w14:textId="77777777" w:rsidR="000E2576" w:rsidRPr="008711EA" w:rsidRDefault="000E2576" w:rsidP="00EB7B38">
            <w:pPr>
              <w:pStyle w:val="TAL"/>
              <w:rPr>
                <w:rFonts w:cs="Arial"/>
                <w:lang w:eastAsia="ja-JP"/>
              </w:rPr>
            </w:pPr>
            <w:r w:rsidRPr="008711EA">
              <w:rPr>
                <w:rFonts w:cs="Arial"/>
                <w:lang w:eastAsia="ja-JP"/>
              </w:rPr>
              <w:t>Vehicular Authorization Signaling over S1</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3C886D6" w14:textId="77777777" w:rsidR="000E2576" w:rsidRPr="008711EA" w:rsidRDefault="000E2576" w:rsidP="00EB7B38">
            <w:pPr>
              <w:pStyle w:val="TAL"/>
              <w:rPr>
                <w:rFonts w:cs="Arial"/>
                <w:lang w:eastAsia="ja-JP"/>
              </w:rPr>
            </w:pPr>
            <w:r w:rsidRPr="008711EA">
              <w:rPr>
                <w:rFonts w:cs="Arial"/>
                <w:lang w:eastAsia="ja-JP"/>
              </w:rPr>
              <w:t>14.0.0</w:t>
            </w:r>
          </w:p>
        </w:tc>
      </w:tr>
      <w:tr w:rsidR="000E2576" w:rsidRPr="008711EA" w14:paraId="1676606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FAD9DB9" w14:textId="77777777" w:rsidR="000E2576" w:rsidRPr="008711EA" w:rsidRDefault="000E2576" w:rsidP="00EB7B38">
            <w:pPr>
              <w:pStyle w:val="TAL"/>
              <w:rPr>
                <w:rFonts w:cs="Arial"/>
                <w:lang w:eastAsia="ja-JP"/>
              </w:rPr>
            </w:pPr>
            <w:r w:rsidRPr="008711EA">
              <w:rPr>
                <w:rFonts w:cs="Arial"/>
                <w:lang w:eastAsia="ja-JP"/>
              </w:rPr>
              <w:t>74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2887562" w14:textId="77777777" w:rsidR="000E2576" w:rsidRPr="008711EA" w:rsidRDefault="000E2576" w:rsidP="00EB7B38">
            <w:pPr>
              <w:pStyle w:val="TAL"/>
              <w:rPr>
                <w:rFonts w:cs="Arial"/>
                <w:lang w:eastAsia="ja-JP"/>
              </w:rPr>
            </w:pPr>
            <w:r w:rsidRPr="008711EA">
              <w:rPr>
                <w:rFonts w:cs="Arial"/>
                <w:lang w:eastAsia="ja-JP"/>
              </w:rPr>
              <w:t>RP-162337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80C0CC4" w14:textId="77777777" w:rsidR="000E2576" w:rsidRPr="008711EA" w:rsidRDefault="000E2576" w:rsidP="00EB7B38">
            <w:pPr>
              <w:pStyle w:val="TAL"/>
              <w:rPr>
                <w:rFonts w:cs="Arial"/>
                <w:lang w:eastAsia="ja-JP"/>
              </w:rPr>
            </w:pPr>
            <w:r w:rsidRPr="008711EA">
              <w:rPr>
                <w:rFonts w:cs="Arial"/>
                <w:lang w:eastAsia="ja-JP"/>
              </w:rPr>
              <w:t>1470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1527EB6"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4D3FF36" w14:textId="77777777" w:rsidR="000E2576" w:rsidRPr="008711EA" w:rsidRDefault="000E2576" w:rsidP="00EB7B38">
            <w:pPr>
              <w:pStyle w:val="TAL"/>
              <w:rPr>
                <w:rFonts w:cs="Arial"/>
                <w:lang w:eastAsia="ja-JP"/>
              </w:rPr>
            </w:pPr>
            <w:r w:rsidRPr="008711EA">
              <w:rPr>
                <w:rFonts w:cs="Arial"/>
                <w:lang w:eastAsia="ja-JP"/>
              </w:rPr>
              <w:t>Clarification on V2X Services Authorized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3F26E18" w14:textId="77777777" w:rsidR="000E2576" w:rsidRPr="008711EA" w:rsidRDefault="000E2576" w:rsidP="00EB7B38">
            <w:pPr>
              <w:pStyle w:val="TAL"/>
              <w:rPr>
                <w:rFonts w:cs="Arial"/>
                <w:lang w:eastAsia="ja-JP"/>
              </w:rPr>
            </w:pPr>
            <w:r w:rsidRPr="008711EA">
              <w:rPr>
                <w:rFonts w:cs="Arial"/>
                <w:lang w:eastAsia="ja-JP"/>
              </w:rPr>
              <w:t>14.1.0</w:t>
            </w:r>
          </w:p>
        </w:tc>
      </w:tr>
      <w:tr w:rsidR="000E2576" w:rsidRPr="008711EA" w14:paraId="74BE418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65CB5B7" w14:textId="77777777" w:rsidR="000E2576" w:rsidRPr="008711EA" w:rsidRDefault="000E2576" w:rsidP="00EB7B38">
            <w:pPr>
              <w:pStyle w:val="TAL"/>
              <w:rPr>
                <w:rFonts w:cs="Arial"/>
                <w:lang w:eastAsia="ja-JP"/>
              </w:rPr>
            </w:pPr>
            <w:r w:rsidRPr="008711EA">
              <w:rPr>
                <w:rFonts w:cs="Arial"/>
                <w:lang w:eastAsia="ja-JP"/>
              </w:rPr>
              <w:t>74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DB42212" w14:textId="77777777" w:rsidR="000E2576" w:rsidRPr="008711EA" w:rsidRDefault="000E2576" w:rsidP="00EB7B38">
            <w:pPr>
              <w:pStyle w:val="TAL"/>
              <w:rPr>
                <w:rFonts w:cs="Arial"/>
                <w:lang w:eastAsia="ja-JP"/>
              </w:rPr>
            </w:pPr>
            <w:r w:rsidRPr="008711EA">
              <w:rPr>
                <w:rFonts w:cs="Arial"/>
                <w:lang w:eastAsia="ja-JP"/>
              </w:rPr>
              <w:t>RP-162340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28BD84B" w14:textId="77777777" w:rsidR="000E2576" w:rsidRPr="008711EA" w:rsidRDefault="000E2576" w:rsidP="00EB7B38">
            <w:pPr>
              <w:pStyle w:val="TAL"/>
              <w:rPr>
                <w:rFonts w:cs="Arial"/>
                <w:lang w:eastAsia="ja-JP"/>
              </w:rPr>
            </w:pPr>
            <w:r w:rsidRPr="008711EA">
              <w:rPr>
                <w:rFonts w:cs="Arial"/>
                <w:lang w:eastAsia="ja-JP"/>
              </w:rPr>
              <w:t>1481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9F5813A"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A6B4897" w14:textId="77777777" w:rsidR="000E2576" w:rsidRPr="008711EA" w:rsidRDefault="000E2576" w:rsidP="00EB7B38">
            <w:pPr>
              <w:pStyle w:val="TAL"/>
              <w:rPr>
                <w:rFonts w:cs="Arial"/>
                <w:lang w:eastAsia="ja-JP"/>
              </w:rPr>
            </w:pPr>
            <w:r w:rsidRPr="008711EA">
              <w:rPr>
                <w:rFonts w:cs="Arial"/>
                <w:lang w:eastAsia="ja-JP"/>
              </w:rPr>
              <w:t>Correction to UE Context Resume Request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0CC9D5F" w14:textId="77777777" w:rsidR="000E2576" w:rsidRPr="008711EA" w:rsidRDefault="000E2576" w:rsidP="00EB7B38">
            <w:pPr>
              <w:pStyle w:val="TAL"/>
              <w:rPr>
                <w:rFonts w:cs="Arial"/>
                <w:lang w:eastAsia="ja-JP"/>
              </w:rPr>
            </w:pPr>
            <w:r w:rsidRPr="008711EA">
              <w:rPr>
                <w:rFonts w:cs="Arial"/>
                <w:lang w:eastAsia="ja-JP"/>
              </w:rPr>
              <w:t>14.1.0</w:t>
            </w:r>
          </w:p>
        </w:tc>
      </w:tr>
    </w:tbl>
    <w:p w14:paraId="41E45678" w14:textId="77777777" w:rsidR="000E2576" w:rsidRPr="008711EA" w:rsidRDefault="000E2576" w:rsidP="000E2576">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Change w:id="10873">
          <w:tblGrid>
            <w:gridCol w:w="800"/>
            <w:gridCol w:w="800"/>
            <w:gridCol w:w="952"/>
            <w:gridCol w:w="567"/>
            <w:gridCol w:w="425"/>
            <w:gridCol w:w="425"/>
            <w:gridCol w:w="4962"/>
            <w:gridCol w:w="708"/>
          </w:tblGrid>
        </w:tblGridChange>
      </w:tblGrid>
      <w:tr w:rsidR="000E2576" w:rsidRPr="008711EA" w14:paraId="03C84E96" w14:textId="77777777" w:rsidTr="00F908DC">
        <w:trPr>
          <w:cantSplit/>
        </w:trPr>
        <w:tc>
          <w:tcPr>
            <w:tcW w:w="9639" w:type="dxa"/>
            <w:gridSpan w:val="8"/>
            <w:tcBorders>
              <w:bottom w:val="nil"/>
            </w:tcBorders>
            <w:shd w:val="solid" w:color="FFFFFF" w:fill="auto"/>
          </w:tcPr>
          <w:p w14:paraId="6FD61AA0" w14:textId="77777777" w:rsidR="000E2576" w:rsidRPr="008711EA" w:rsidRDefault="000E2576" w:rsidP="00EB7B38">
            <w:pPr>
              <w:pStyle w:val="TAL"/>
              <w:jc w:val="center"/>
              <w:rPr>
                <w:rFonts w:cs="Arial"/>
                <w:b/>
                <w:sz w:val="16"/>
                <w:lang w:eastAsia="en-US"/>
              </w:rPr>
            </w:pPr>
            <w:r w:rsidRPr="008711EA">
              <w:rPr>
                <w:rFonts w:cs="Arial"/>
                <w:b/>
                <w:lang w:eastAsia="en-US"/>
              </w:rPr>
              <w:t>Change history</w:t>
            </w:r>
          </w:p>
        </w:tc>
      </w:tr>
      <w:tr w:rsidR="000E2576" w:rsidRPr="008711EA" w14:paraId="36C6CC8D" w14:textId="77777777" w:rsidTr="00F908DC">
        <w:tc>
          <w:tcPr>
            <w:tcW w:w="800" w:type="dxa"/>
            <w:shd w:val="pct10" w:color="auto" w:fill="FFFFFF"/>
          </w:tcPr>
          <w:p w14:paraId="367B77AE" w14:textId="77777777" w:rsidR="000E2576" w:rsidRPr="008711EA" w:rsidRDefault="000E2576" w:rsidP="00EB7B38">
            <w:pPr>
              <w:pStyle w:val="TAL"/>
              <w:rPr>
                <w:rFonts w:cs="Arial"/>
                <w:b/>
                <w:sz w:val="16"/>
                <w:lang w:eastAsia="en-US"/>
              </w:rPr>
            </w:pPr>
            <w:r w:rsidRPr="008711EA">
              <w:rPr>
                <w:rFonts w:cs="Arial"/>
                <w:b/>
                <w:sz w:val="16"/>
                <w:lang w:eastAsia="en-US"/>
              </w:rPr>
              <w:t>Date</w:t>
            </w:r>
          </w:p>
        </w:tc>
        <w:tc>
          <w:tcPr>
            <w:tcW w:w="800" w:type="dxa"/>
            <w:shd w:val="pct10" w:color="auto" w:fill="FFFFFF"/>
          </w:tcPr>
          <w:p w14:paraId="39AB27FA" w14:textId="77777777" w:rsidR="000E2576" w:rsidRPr="008711EA" w:rsidRDefault="000E2576" w:rsidP="00EB7B38">
            <w:pPr>
              <w:pStyle w:val="TAL"/>
              <w:rPr>
                <w:rFonts w:cs="Arial"/>
                <w:b/>
                <w:sz w:val="16"/>
                <w:lang w:eastAsia="en-US"/>
              </w:rPr>
            </w:pPr>
            <w:r w:rsidRPr="008711EA">
              <w:rPr>
                <w:rFonts w:cs="Arial"/>
                <w:b/>
                <w:sz w:val="16"/>
                <w:lang w:eastAsia="en-US"/>
              </w:rPr>
              <w:t>Meeting</w:t>
            </w:r>
          </w:p>
        </w:tc>
        <w:tc>
          <w:tcPr>
            <w:tcW w:w="952" w:type="dxa"/>
            <w:shd w:val="pct10" w:color="auto" w:fill="FFFFFF"/>
          </w:tcPr>
          <w:p w14:paraId="76296C85" w14:textId="77777777" w:rsidR="000E2576" w:rsidRPr="008711EA" w:rsidRDefault="000E2576" w:rsidP="00EB7B38">
            <w:pPr>
              <w:pStyle w:val="TAL"/>
              <w:rPr>
                <w:rFonts w:cs="Arial"/>
                <w:b/>
                <w:sz w:val="16"/>
                <w:lang w:eastAsia="en-US"/>
              </w:rPr>
            </w:pPr>
            <w:r w:rsidRPr="008711EA">
              <w:rPr>
                <w:rFonts w:cs="Arial"/>
                <w:b/>
                <w:sz w:val="16"/>
                <w:lang w:eastAsia="en-US"/>
              </w:rPr>
              <w:t>TDoc</w:t>
            </w:r>
          </w:p>
        </w:tc>
        <w:tc>
          <w:tcPr>
            <w:tcW w:w="567" w:type="dxa"/>
            <w:shd w:val="pct10" w:color="auto" w:fill="FFFFFF"/>
          </w:tcPr>
          <w:p w14:paraId="2E352E31" w14:textId="77777777" w:rsidR="000E2576" w:rsidRPr="008711EA" w:rsidRDefault="000E2576" w:rsidP="00EB7B38">
            <w:pPr>
              <w:pStyle w:val="TAL"/>
              <w:rPr>
                <w:rFonts w:cs="Arial"/>
                <w:b/>
                <w:sz w:val="16"/>
                <w:lang w:eastAsia="en-US"/>
              </w:rPr>
            </w:pPr>
            <w:r w:rsidRPr="008711EA">
              <w:rPr>
                <w:rFonts w:cs="Arial"/>
                <w:b/>
                <w:sz w:val="16"/>
                <w:lang w:eastAsia="en-US"/>
              </w:rPr>
              <w:t>CR</w:t>
            </w:r>
          </w:p>
        </w:tc>
        <w:tc>
          <w:tcPr>
            <w:tcW w:w="425" w:type="dxa"/>
            <w:shd w:val="pct10" w:color="auto" w:fill="FFFFFF"/>
          </w:tcPr>
          <w:p w14:paraId="4939DBA7" w14:textId="77777777" w:rsidR="000E2576" w:rsidRPr="008711EA" w:rsidRDefault="000E2576" w:rsidP="00EB7B38">
            <w:pPr>
              <w:pStyle w:val="TAL"/>
              <w:rPr>
                <w:rFonts w:cs="Arial"/>
                <w:b/>
                <w:sz w:val="16"/>
                <w:lang w:eastAsia="en-US"/>
              </w:rPr>
            </w:pPr>
            <w:r w:rsidRPr="008711EA">
              <w:rPr>
                <w:rFonts w:cs="Arial"/>
                <w:b/>
                <w:sz w:val="16"/>
                <w:lang w:eastAsia="en-US"/>
              </w:rPr>
              <w:t>Rev</w:t>
            </w:r>
          </w:p>
        </w:tc>
        <w:tc>
          <w:tcPr>
            <w:tcW w:w="425" w:type="dxa"/>
            <w:shd w:val="pct10" w:color="auto" w:fill="FFFFFF"/>
          </w:tcPr>
          <w:p w14:paraId="4BAC64F1" w14:textId="77777777" w:rsidR="000E2576" w:rsidRPr="008711EA" w:rsidRDefault="000E2576" w:rsidP="00EB7B38">
            <w:pPr>
              <w:pStyle w:val="TAL"/>
              <w:rPr>
                <w:rFonts w:cs="Arial"/>
                <w:b/>
                <w:sz w:val="16"/>
                <w:lang w:eastAsia="en-US"/>
              </w:rPr>
            </w:pPr>
            <w:r w:rsidRPr="008711EA">
              <w:rPr>
                <w:rFonts w:cs="Arial"/>
                <w:b/>
                <w:sz w:val="16"/>
                <w:lang w:eastAsia="en-US"/>
              </w:rPr>
              <w:t>Cat</w:t>
            </w:r>
          </w:p>
        </w:tc>
        <w:tc>
          <w:tcPr>
            <w:tcW w:w="4962" w:type="dxa"/>
            <w:shd w:val="pct10" w:color="auto" w:fill="FFFFFF"/>
          </w:tcPr>
          <w:p w14:paraId="2FA95222" w14:textId="77777777" w:rsidR="000E2576" w:rsidRPr="008711EA" w:rsidRDefault="000E2576" w:rsidP="00EB7B38">
            <w:pPr>
              <w:pStyle w:val="TAL"/>
              <w:rPr>
                <w:rFonts w:cs="Arial"/>
                <w:b/>
                <w:sz w:val="16"/>
                <w:lang w:eastAsia="en-US"/>
              </w:rPr>
            </w:pPr>
            <w:r w:rsidRPr="008711EA">
              <w:rPr>
                <w:rFonts w:cs="Arial"/>
                <w:b/>
                <w:sz w:val="16"/>
                <w:lang w:eastAsia="en-US"/>
              </w:rPr>
              <w:t>Subject/Comment</w:t>
            </w:r>
          </w:p>
        </w:tc>
        <w:tc>
          <w:tcPr>
            <w:tcW w:w="708" w:type="dxa"/>
            <w:shd w:val="pct10" w:color="auto" w:fill="FFFFFF"/>
          </w:tcPr>
          <w:p w14:paraId="0DC0C15D" w14:textId="77777777" w:rsidR="000E2576" w:rsidRPr="008711EA" w:rsidRDefault="000E2576" w:rsidP="00EB7B38">
            <w:pPr>
              <w:pStyle w:val="TAL"/>
              <w:rPr>
                <w:rFonts w:cs="Arial"/>
                <w:b/>
                <w:sz w:val="16"/>
                <w:lang w:eastAsia="en-US"/>
              </w:rPr>
            </w:pPr>
            <w:r w:rsidRPr="008711EA">
              <w:rPr>
                <w:rFonts w:cs="Arial"/>
                <w:b/>
                <w:sz w:val="16"/>
                <w:lang w:eastAsia="en-US"/>
              </w:rPr>
              <w:t>New version</w:t>
            </w:r>
          </w:p>
        </w:tc>
      </w:tr>
      <w:tr w:rsidR="000E2576" w:rsidRPr="008711EA" w14:paraId="677A7993" w14:textId="77777777" w:rsidTr="00F908DC">
        <w:tc>
          <w:tcPr>
            <w:tcW w:w="800" w:type="dxa"/>
            <w:shd w:val="solid" w:color="FFFFFF" w:fill="auto"/>
          </w:tcPr>
          <w:p w14:paraId="03A206CE"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79EBCE8B"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665FB629"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RP-170544</w:t>
            </w:r>
          </w:p>
        </w:tc>
        <w:tc>
          <w:tcPr>
            <w:tcW w:w="567" w:type="dxa"/>
            <w:shd w:val="solid" w:color="FFFFFF" w:fill="auto"/>
          </w:tcPr>
          <w:p w14:paraId="00DC32EB" w14:textId="77777777" w:rsidR="000E2576" w:rsidRPr="008711EA" w:rsidRDefault="000E2576" w:rsidP="00EB7B38">
            <w:pPr>
              <w:pStyle w:val="TAL"/>
              <w:rPr>
                <w:rFonts w:cs="Arial"/>
                <w:sz w:val="16"/>
                <w:szCs w:val="16"/>
                <w:lang w:eastAsia="en-US"/>
              </w:rPr>
            </w:pPr>
            <w:r w:rsidRPr="008711EA">
              <w:rPr>
                <w:rFonts w:cs="Arial"/>
                <w:sz w:val="16"/>
                <w:szCs w:val="16"/>
                <w:lang w:eastAsia="en-US"/>
              </w:rPr>
              <w:t>1480</w:t>
            </w:r>
          </w:p>
        </w:tc>
        <w:tc>
          <w:tcPr>
            <w:tcW w:w="425" w:type="dxa"/>
            <w:shd w:val="solid" w:color="FFFFFF" w:fill="auto"/>
          </w:tcPr>
          <w:p w14:paraId="1A9A03B1" w14:textId="77777777" w:rsidR="000E2576" w:rsidRPr="008711EA" w:rsidRDefault="000E2576" w:rsidP="00EB7B38">
            <w:pPr>
              <w:pStyle w:val="TAR"/>
              <w:rPr>
                <w:rFonts w:cs="Arial"/>
                <w:sz w:val="16"/>
                <w:szCs w:val="16"/>
                <w:lang w:eastAsia="en-US"/>
              </w:rPr>
            </w:pPr>
            <w:r w:rsidRPr="008711EA">
              <w:rPr>
                <w:rFonts w:cs="Arial"/>
                <w:sz w:val="16"/>
                <w:szCs w:val="16"/>
                <w:lang w:eastAsia="en-US"/>
              </w:rPr>
              <w:t>5</w:t>
            </w:r>
          </w:p>
        </w:tc>
        <w:tc>
          <w:tcPr>
            <w:tcW w:w="425" w:type="dxa"/>
            <w:shd w:val="solid" w:color="FFFFFF" w:fill="auto"/>
          </w:tcPr>
          <w:p w14:paraId="218C581F"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201D72CB" w14:textId="77777777" w:rsidR="000E2576" w:rsidRPr="008711EA" w:rsidRDefault="000E2576" w:rsidP="00EB7B38">
            <w:pPr>
              <w:pStyle w:val="TAL"/>
              <w:rPr>
                <w:rFonts w:cs="Arial"/>
                <w:sz w:val="16"/>
                <w:szCs w:val="16"/>
                <w:lang w:eastAsia="en-US"/>
              </w:rPr>
            </w:pPr>
            <w:r w:rsidRPr="008711EA">
              <w:rPr>
                <w:rFonts w:cs="Arial"/>
                <w:sz w:val="16"/>
                <w:szCs w:val="16"/>
                <w:lang w:eastAsia="en-US"/>
              </w:rPr>
              <w:t>Introduction of eDECOR in RAN</w:t>
            </w:r>
          </w:p>
        </w:tc>
        <w:tc>
          <w:tcPr>
            <w:tcW w:w="708" w:type="dxa"/>
            <w:shd w:val="solid" w:color="FFFFFF" w:fill="auto"/>
          </w:tcPr>
          <w:p w14:paraId="24C9A98E"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4E86DEC2" w14:textId="77777777" w:rsidTr="00F908DC">
        <w:tc>
          <w:tcPr>
            <w:tcW w:w="800" w:type="dxa"/>
            <w:shd w:val="solid" w:color="FFFFFF" w:fill="auto"/>
          </w:tcPr>
          <w:p w14:paraId="6096DB72"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166DA13F"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06CFB8E5"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RP-170540</w:t>
            </w:r>
          </w:p>
        </w:tc>
        <w:tc>
          <w:tcPr>
            <w:tcW w:w="567" w:type="dxa"/>
            <w:shd w:val="solid" w:color="FFFFFF" w:fill="auto"/>
          </w:tcPr>
          <w:p w14:paraId="69F4D5D9" w14:textId="77777777" w:rsidR="000E2576" w:rsidRPr="008711EA" w:rsidRDefault="000E2576" w:rsidP="00EB7B38">
            <w:pPr>
              <w:pStyle w:val="TAL"/>
              <w:rPr>
                <w:rFonts w:cs="Arial"/>
                <w:sz w:val="16"/>
                <w:szCs w:val="16"/>
                <w:lang w:eastAsia="en-US"/>
              </w:rPr>
            </w:pPr>
            <w:r w:rsidRPr="008711EA">
              <w:rPr>
                <w:rFonts w:cs="Arial"/>
                <w:sz w:val="16"/>
                <w:szCs w:val="16"/>
                <w:lang w:eastAsia="en-US"/>
              </w:rPr>
              <w:t>1490</w:t>
            </w:r>
          </w:p>
        </w:tc>
        <w:tc>
          <w:tcPr>
            <w:tcW w:w="425" w:type="dxa"/>
            <w:shd w:val="solid" w:color="FFFFFF" w:fill="auto"/>
          </w:tcPr>
          <w:p w14:paraId="70BCC98F" w14:textId="77777777" w:rsidR="000E2576" w:rsidRPr="008711EA" w:rsidRDefault="000E2576" w:rsidP="00EB7B38">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158D6A17"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6D2BA0A3" w14:textId="77777777" w:rsidR="000E2576" w:rsidRPr="008711EA" w:rsidRDefault="000E2576" w:rsidP="00EB7B38">
            <w:pPr>
              <w:pStyle w:val="TAL"/>
              <w:rPr>
                <w:rFonts w:cs="Arial"/>
                <w:sz w:val="16"/>
                <w:szCs w:val="16"/>
                <w:lang w:eastAsia="en-US"/>
              </w:rPr>
            </w:pPr>
            <w:r w:rsidRPr="008711EA">
              <w:rPr>
                <w:rFonts w:cs="Arial"/>
                <w:sz w:val="16"/>
                <w:szCs w:val="16"/>
                <w:lang w:eastAsia="en-US"/>
              </w:rPr>
              <w:t>Overload control for CP CIoT EPS optimization</w:t>
            </w:r>
          </w:p>
        </w:tc>
        <w:tc>
          <w:tcPr>
            <w:tcW w:w="708" w:type="dxa"/>
            <w:shd w:val="solid" w:color="FFFFFF" w:fill="auto"/>
          </w:tcPr>
          <w:p w14:paraId="3DBE7477"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4E7CAEA1" w14:textId="77777777" w:rsidTr="00F908DC">
        <w:tc>
          <w:tcPr>
            <w:tcW w:w="800" w:type="dxa"/>
            <w:shd w:val="solid" w:color="FFFFFF" w:fill="auto"/>
          </w:tcPr>
          <w:p w14:paraId="271C970A"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0EDB16F4"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060C4A96"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RP-170539</w:t>
            </w:r>
          </w:p>
        </w:tc>
        <w:tc>
          <w:tcPr>
            <w:tcW w:w="567" w:type="dxa"/>
            <w:shd w:val="solid" w:color="FFFFFF" w:fill="auto"/>
          </w:tcPr>
          <w:p w14:paraId="20961BF5" w14:textId="77777777" w:rsidR="000E2576" w:rsidRPr="008711EA" w:rsidRDefault="000E2576" w:rsidP="00EB7B38">
            <w:pPr>
              <w:pStyle w:val="TAL"/>
              <w:rPr>
                <w:rFonts w:cs="Arial"/>
                <w:sz w:val="16"/>
                <w:szCs w:val="16"/>
                <w:lang w:eastAsia="en-US"/>
              </w:rPr>
            </w:pPr>
            <w:r w:rsidRPr="008711EA">
              <w:rPr>
                <w:rFonts w:cs="Arial"/>
                <w:sz w:val="16"/>
                <w:szCs w:val="16"/>
                <w:lang w:eastAsia="en-US"/>
              </w:rPr>
              <w:t>1495</w:t>
            </w:r>
          </w:p>
        </w:tc>
        <w:tc>
          <w:tcPr>
            <w:tcW w:w="425" w:type="dxa"/>
            <w:shd w:val="solid" w:color="FFFFFF" w:fill="auto"/>
          </w:tcPr>
          <w:p w14:paraId="39BB5A13"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637B5D19" w14:textId="77777777" w:rsidR="000E2576" w:rsidRPr="008711EA" w:rsidRDefault="000E2576" w:rsidP="00EB7B38">
            <w:pPr>
              <w:pStyle w:val="TAC"/>
              <w:rPr>
                <w:rFonts w:cs="Arial"/>
                <w:sz w:val="16"/>
                <w:szCs w:val="16"/>
                <w:lang w:eastAsia="en-US"/>
              </w:rPr>
            </w:pPr>
            <w:r w:rsidRPr="008711EA">
              <w:rPr>
                <w:rFonts w:cs="Arial"/>
                <w:sz w:val="16"/>
                <w:szCs w:val="16"/>
                <w:lang w:eastAsia="en-US"/>
              </w:rPr>
              <w:t>C</w:t>
            </w:r>
          </w:p>
        </w:tc>
        <w:tc>
          <w:tcPr>
            <w:tcW w:w="4962" w:type="dxa"/>
            <w:shd w:val="solid" w:color="FFFFFF" w:fill="auto"/>
          </w:tcPr>
          <w:p w14:paraId="0EAF6BE4" w14:textId="77777777" w:rsidR="000E2576" w:rsidRPr="008711EA" w:rsidRDefault="000E2576" w:rsidP="00EB7B38">
            <w:pPr>
              <w:pStyle w:val="TAL"/>
              <w:rPr>
                <w:rFonts w:cs="Arial"/>
                <w:sz w:val="16"/>
                <w:szCs w:val="16"/>
                <w:lang w:eastAsia="en-US"/>
              </w:rPr>
            </w:pPr>
            <w:r w:rsidRPr="008711EA">
              <w:rPr>
                <w:rFonts w:cs="Arial"/>
                <w:noProof/>
                <w:sz w:val="16"/>
                <w:szCs w:val="16"/>
                <w:lang w:eastAsia="en-US"/>
              </w:rPr>
              <w:t>Handling of NB-IOT UE capabilities</w:t>
            </w:r>
          </w:p>
        </w:tc>
        <w:tc>
          <w:tcPr>
            <w:tcW w:w="708" w:type="dxa"/>
            <w:shd w:val="solid" w:color="FFFFFF" w:fill="auto"/>
          </w:tcPr>
          <w:p w14:paraId="7ACABB34"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41C22877" w14:textId="77777777" w:rsidTr="00F908DC">
        <w:tc>
          <w:tcPr>
            <w:tcW w:w="800" w:type="dxa"/>
            <w:shd w:val="solid" w:color="FFFFFF" w:fill="auto"/>
          </w:tcPr>
          <w:p w14:paraId="20443054"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72FED82F"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35B882D4"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RP-170540</w:t>
            </w:r>
          </w:p>
        </w:tc>
        <w:tc>
          <w:tcPr>
            <w:tcW w:w="567" w:type="dxa"/>
            <w:shd w:val="solid" w:color="FFFFFF" w:fill="auto"/>
          </w:tcPr>
          <w:p w14:paraId="027FCD52" w14:textId="77777777" w:rsidR="000E2576" w:rsidRPr="008711EA" w:rsidRDefault="000E2576" w:rsidP="00EB7B38">
            <w:pPr>
              <w:pStyle w:val="TAL"/>
              <w:rPr>
                <w:rFonts w:cs="Arial"/>
                <w:sz w:val="16"/>
                <w:szCs w:val="16"/>
                <w:lang w:eastAsia="en-US"/>
              </w:rPr>
            </w:pPr>
            <w:r w:rsidRPr="008711EA">
              <w:rPr>
                <w:rFonts w:cs="Arial"/>
                <w:sz w:val="16"/>
                <w:szCs w:val="16"/>
                <w:lang w:eastAsia="en-US"/>
              </w:rPr>
              <w:t>1499</w:t>
            </w:r>
          </w:p>
        </w:tc>
        <w:tc>
          <w:tcPr>
            <w:tcW w:w="425" w:type="dxa"/>
            <w:shd w:val="solid" w:color="FFFFFF" w:fill="auto"/>
          </w:tcPr>
          <w:p w14:paraId="7BF46F25" w14:textId="77777777" w:rsidR="000E2576" w:rsidRPr="008711EA" w:rsidRDefault="000E2576" w:rsidP="00EB7B38">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6B58CCA9"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48B067A7" w14:textId="77777777" w:rsidR="000E2576" w:rsidRPr="008711EA" w:rsidRDefault="000E2576" w:rsidP="00EB7B38">
            <w:pPr>
              <w:pStyle w:val="TAL"/>
              <w:rPr>
                <w:rFonts w:cs="Arial"/>
                <w:sz w:val="16"/>
                <w:szCs w:val="16"/>
                <w:lang w:eastAsia="en-US"/>
              </w:rPr>
            </w:pPr>
            <w:r w:rsidRPr="008711EA">
              <w:rPr>
                <w:rFonts w:cs="Arial"/>
                <w:sz w:val="16"/>
                <w:szCs w:val="16"/>
                <w:lang w:eastAsia="en-US"/>
              </w:rPr>
              <w:t>Reliable DL NAS delivery based on hop-by-hop acknowledgements</w:t>
            </w:r>
          </w:p>
        </w:tc>
        <w:tc>
          <w:tcPr>
            <w:tcW w:w="708" w:type="dxa"/>
            <w:shd w:val="solid" w:color="FFFFFF" w:fill="auto"/>
          </w:tcPr>
          <w:p w14:paraId="3285600A"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30ADC09F" w14:textId="77777777" w:rsidTr="00F908DC">
        <w:tc>
          <w:tcPr>
            <w:tcW w:w="800" w:type="dxa"/>
            <w:shd w:val="solid" w:color="FFFFFF" w:fill="auto"/>
          </w:tcPr>
          <w:p w14:paraId="509725FC"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51991CB2"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79EEC4EF"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RP-170541</w:t>
            </w:r>
          </w:p>
        </w:tc>
        <w:tc>
          <w:tcPr>
            <w:tcW w:w="567" w:type="dxa"/>
            <w:shd w:val="solid" w:color="FFFFFF" w:fill="auto"/>
          </w:tcPr>
          <w:p w14:paraId="5805F0B8"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1500</w:t>
            </w:r>
          </w:p>
        </w:tc>
        <w:tc>
          <w:tcPr>
            <w:tcW w:w="425" w:type="dxa"/>
            <w:shd w:val="solid" w:color="FFFFFF" w:fill="auto"/>
          </w:tcPr>
          <w:p w14:paraId="76F0B242"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0AF39201"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3D34E5F0" w14:textId="77777777" w:rsidR="000E2576" w:rsidRPr="008711EA" w:rsidRDefault="000E2576" w:rsidP="00EB7B38">
            <w:pPr>
              <w:pStyle w:val="TAL"/>
              <w:rPr>
                <w:rFonts w:cs="Arial"/>
                <w:sz w:val="16"/>
                <w:szCs w:val="16"/>
                <w:lang w:eastAsia="en-US"/>
              </w:rPr>
            </w:pPr>
            <w:r w:rsidRPr="008711EA">
              <w:rPr>
                <w:rFonts w:cs="Arial"/>
                <w:sz w:val="16"/>
                <w:szCs w:val="16"/>
                <w:lang w:eastAsia="en-US"/>
              </w:rPr>
              <w:t>Support of Redirection for VoLTE</w:t>
            </w:r>
          </w:p>
        </w:tc>
        <w:tc>
          <w:tcPr>
            <w:tcW w:w="708" w:type="dxa"/>
            <w:shd w:val="solid" w:color="FFFFFF" w:fill="auto"/>
          </w:tcPr>
          <w:p w14:paraId="3165FD28"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348AEB20" w14:textId="77777777" w:rsidTr="00F908DC">
        <w:tc>
          <w:tcPr>
            <w:tcW w:w="800" w:type="dxa"/>
            <w:shd w:val="solid" w:color="FFFFFF" w:fill="auto"/>
          </w:tcPr>
          <w:p w14:paraId="14C36C7B"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2825608F"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3CF6186E"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RP-170538</w:t>
            </w:r>
          </w:p>
        </w:tc>
        <w:tc>
          <w:tcPr>
            <w:tcW w:w="567" w:type="dxa"/>
            <w:shd w:val="solid" w:color="FFFFFF" w:fill="auto"/>
          </w:tcPr>
          <w:p w14:paraId="4813FC91"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1501</w:t>
            </w:r>
          </w:p>
        </w:tc>
        <w:tc>
          <w:tcPr>
            <w:tcW w:w="425" w:type="dxa"/>
            <w:shd w:val="solid" w:color="FFFFFF" w:fill="auto"/>
          </w:tcPr>
          <w:p w14:paraId="41CD20E4"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757398FA"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6EC099F7" w14:textId="77777777" w:rsidR="000E2576" w:rsidRPr="008711EA" w:rsidRDefault="000E2576" w:rsidP="00EB7B38">
            <w:pPr>
              <w:pStyle w:val="TAL"/>
              <w:rPr>
                <w:rFonts w:cs="Arial"/>
                <w:sz w:val="16"/>
                <w:szCs w:val="16"/>
                <w:lang w:eastAsia="en-US"/>
              </w:rPr>
            </w:pPr>
            <w:r w:rsidRPr="008711EA">
              <w:rPr>
                <w:rFonts w:cs="Arial"/>
                <w:sz w:val="16"/>
                <w:szCs w:val="16"/>
                <w:lang w:eastAsia="en-US"/>
              </w:rPr>
              <w:t>Support of V2X over S1</w:t>
            </w:r>
          </w:p>
        </w:tc>
        <w:tc>
          <w:tcPr>
            <w:tcW w:w="708" w:type="dxa"/>
            <w:shd w:val="solid" w:color="FFFFFF" w:fill="auto"/>
          </w:tcPr>
          <w:p w14:paraId="6DDF8F57"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74F81359" w14:textId="77777777" w:rsidTr="00F908DC">
        <w:tc>
          <w:tcPr>
            <w:tcW w:w="800" w:type="dxa"/>
            <w:shd w:val="solid" w:color="FFFFFF" w:fill="auto"/>
          </w:tcPr>
          <w:p w14:paraId="506B0177"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34242014"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68EF5DAE"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RP-170542</w:t>
            </w:r>
          </w:p>
        </w:tc>
        <w:tc>
          <w:tcPr>
            <w:tcW w:w="567" w:type="dxa"/>
            <w:shd w:val="solid" w:color="FFFFFF" w:fill="auto"/>
          </w:tcPr>
          <w:p w14:paraId="41E9C1D0"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1502</w:t>
            </w:r>
          </w:p>
        </w:tc>
        <w:tc>
          <w:tcPr>
            <w:tcW w:w="425" w:type="dxa"/>
            <w:shd w:val="solid" w:color="FFFFFF" w:fill="auto"/>
          </w:tcPr>
          <w:p w14:paraId="3FBD2E17"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579E06EA"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647C21B0" w14:textId="77777777" w:rsidR="000E2576" w:rsidRPr="008711EA" w:rsidRDefault="000E2576" w:rsidP="00EB7B38">
            <w:pPr>
              <w:pStyle w:val="TAL"/>
              <w:rPr>
                <w:rFonts w:cs="Arial"/>
                <w:sz w:val="16"/>
                <w:szCs w:val="16"/>
                <w:lang w:eastAsia="en-US"/>
              </w:rPr>
            </w:pPr>
            <w:r w:rsidRPr="008711EA">
              <w:rPr>
                <w:rFonts w:cs="Arial"/>
                <w:noProof/>
                <w:sz w:val="16"/>
                <w:szCs w:val="16"/>
                <w:lang w:eastAsia="zh-CN"/>
              </w:rPr>
              <w:t>Introduction of New types of eNB ID</w:t>
            </w:r>
          </w:p>
        </w:tc>
        <w:tc>
          <w:tcPr>
            <w:tcW w:w="708" w:type="dxa"/>
            <w:shd w:val="solid" w:color="FFFFFF" w:fill="auto"/>
          </w:tcPr>
          <w:p w14:paraId="09253F3F"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15EC0B28" w14:textId="77777777" w:rsidTr="00F908DC">
        <w:tc>
          <w:tcPr>
            <w:tcW w:w="800" w:type="dxa"/>
            <w:shd w:val="solid" w:color="FFFFFF" w:fill="auto"/>
          </w:tcPr>
          <w:p w14:paraId="6C0B37C3"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05672C8E"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6224E8AC"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RP-170539</w:t>
            </w:r>
          </w:p>
        </w:tc>
        <w:tc>
          <w:tcPr>
            <w:tcW w:w="567" w:type="dxa"/>
            <w:shd w:val="solid" w:color="FFFFFF" w:fill="auto"/>
          </w:tcPr>
          <w:p w14:paraId="3CFF0B51"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1505</w:t>
            </w:r>
          </w:p>
        </w:tc>
        <w:tc>
          <w:tcPr>
            <w:tcW w:w="425" w:type="dxa"/>
            <w:shd w:val="solid" w:color="FFFFFF" w:fill="auto"/>
          </w:tcPr>
          <w:p w14:paraId="1F61ED6E"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0ADE67FC"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1147EBEB" w14:textId="77777777" w:rsidR="000E2576" w:rsidRPr="008711EA" w:rsidRDefault="000E2576" w:rsidP="00EB7B38">
            <w:pPr>
              <w:pStyle w:val="TAL"/>
              <w:rPr>
                <w:rFonts w:cs="Arial"/>
                <w:sz w:val="16"/>
                <w:szCs w:val="16"/>
                <w:lang w:eastAsia="en-US"/>
              </w:rPr>
            </w:pPr>
            <w:r w:rsidRPr="008711EA">
              <w:rPr>
                <w:rFonts w:cs="Arial"/>
                <w:sz w:val="16"/>
                <w:szCs w:val="16"/>
                <w:lang w:eastAsia="zh-CN"/>
              </w:rPr>
              <w:t>Introduction of coverage level for location service</w:t>
            </w:r>
          </w:p>
        </w:tc>
        <w:tc>
          <w:tcPr>
            <w:tcW w:w="708" w:type="dxa"/>
            <w:shd w:val="solid" w:color="FFFFFF" w:fill="auto"/>
          </w:tcPr>
          <w:p w14:paraId="0F3240C9"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44EF7E19" w14:textId="77777777" w:rsidTr="00F908DC">
        <w:tc>
          <w:tcPr>
            <w:tcW w:w="800" w:type="dxa"/>
            <w:shd w:val="solid" w:color="FFFFFF" w:fill="auto"/>
          </w:tcPr>
          <w:p w14:paraId="1B74B07C"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66A34C4D"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21B31C36"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RP-170539</w:t>
            </w:r>
          </w:p>
        </w:tc>
        <w:tc>
          <w:tcPr>
            <w:tcW w:w="567" w:type="dxa"/>
            <w:shd w:val="solid" w:color="FFFFFF" w:fill="auto"/>
          </w:tcPr>
          <w:p w14:paraId="6F4E0F38"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1506</w:t>
            </w:r>
          </w:p>
        </w:tc>
        <w:tc>
          <w:tcPr>
            <w:tcW w:w="425" w:type="dxa"/>
            <w:shd w:val="solid" w:color="FFFFFF" w:fill="auto"/>
          </w:tcPr>
          <w:p w14:paraId="20AABBC0" w14:textId="77777777" w:rsidR="000E2576" w:rsidRPr="008711EA" w:rsidRDefault="000E2576" w:rsidP="00EB7B38">
            <w:pPr>
              <w:pStyle w:val="TAR"/>
              <w:rPr>
                <w:rFonts w:cs="Arial"/>
                <w:sz w:val="16"/>
                <w:szCs w:val="16"/>
                <w:lang w:eastAsia="en-US"/>
              </w:rPr>
            </w:pPr>
          </w:p>
        </w:tc>
        <w:tc>
          <w:tcPr>
            <w:tcW w:w="425" w:type="dxa"/>
            <w:shd w:val="solid" w:color="FFFFFF" w:fill="auto"/>
          </w:tcPr>
          <w:p w14:paraId="50F17783"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5A82B05C" w14:textId="77777777" w:rsidR="000E2576" w:rsidRPr="008711EA" w:rsidRDefault="000E2576" w:rsidP="00EB7B38">
            <w:pPr>
              <w:pStyle w:val="TAL"/>
              <w:rPr>
                <w:rFonts w:cs="Arial"/>
                <w:sz w:val="16"/>
                <w:szCs w:val="16"/>
                <w:lang w:eastAsia="zh-CN"/>
              </w:rPr>
            </w:pPr>
            <w:r w:rsidRPr="008711EA">
              <w:rPr>
                <w:rFonts w:cs="Arial"/>
                <w:sz w:val="16"/>
                <w:szCs w:val="16"/>
                <w:lang w:eastAsia="en-US"/>
              </w:rPr>
              <w:t>Introduction of Coverage Enhancement Authorization</w:t>
            </w:r>
          </w:p>
        </w:tc>
        <w:tc>
          <w:tcPr>
            <w:tcW w:w="708" w:type="dxa"/>
            <w:shd w:val="solid" w:color="FFFFFF" w:fill="auto"/>
          </w:tcPr>
          <w:p w14:paraId="62B4961B"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66E3808C" w14:textId="77777777" w:rsidTr="00F908DC">
        <w:tc>
          <w:tcPr>
            <w:tcW w:w="800" w:type="dxa"/>
            <w:shd w:val="solid" w:color="FFFFFF" w:fill="auto"/>
          </w:tcPr>
          <w:p w14:paraId="32C55B53"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584D5B9D"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2AC0756C"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RP-170319</w:t>
            </w:r>
          </w:p>
        </w:tc>
        <w:tc>
          <w:tcPr>
            <w:tcW w:w="567" w:type="dxa"/>
            <w:shd w:val="solid" w:color="FFFFFF" w:fill="auto"/>
          </w:tcPr>
          <w:p w14:paraId="34656C7A"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1507</w:t>
            </w:r>
          </w:p>
        </w:tc>
        <w:tc>
          <w:tcPr>
            <w:tcW w:w="425" w:type="dxa"/>
            <w:shd w:val="solid" w:color="FFFFFF" w:fill="auto"/>
          </w:tcPr>
          <w:p w14:paraId="31FF5FA9" w14:textId="77777777" w:rsidR="000E2576" w:rsidRPr="008711EA" w:rsidRDefault="000E2576" w:rsidP="00EB7B38">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2D0599FB"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4AF105E1" w14:textId="77777777" w:rsidR="000E2576" w:rsidRPr="008711EA" w:rsidRDefault="000E2576" w:rsidP="00EB7B38">
            <w:pPr>
              <w:pStyle w:val="TAL"/>
              <w:rPr>
                <w:rFonts w:cs="Arial"/>
                <w:sz w:val="16"/>
                <w:szCs w:val="16"/>
                <w:lang w:eastAsia="en-US"/>
              </w:rPr>
            </w:pPr>
            <w:r w:rsidRPr="008711EA">
              <w:rPr>
                <w:rFonts w:cs="Arial"/>
                <w:sz w:val="16"/>
                <w:szCs w:val="16"/>
                <w:lang w:eastAsia="zh-CN"/>
              </w:rPr>
              <w:t>Introduction of S1 UE information retrieve procedure</w:t>
            </w:r>
          </w:p>
        </w:tc>
        <w:tc>
          <w:tcPr>
            <w:tcW w:w="708" w:type="dxa"/>
            <w:shd w:val="solid" w:color="FFFFFF" w:fill="auto"/>
          </w:tcPr>
          <w:p w14:paraId="1B7B5E75"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2F41B69C" w14:textId="77777777" w:rsidTr="00F908DC">
        <w:tc>
          <w:tcPr>
            <w:tcW w:w="800" w:type="dxa"/>
            <w:shd w:val="solid" w:color="FFFFFF" w:fill="auto"/>
          </w:tcPr>
          <w:p w14:paraId="40C77717"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3F308D57"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44AB103B"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RP-171329</w:t>
            </w:r>
          </w:p>
        </w:tc>
        <w:tc>
          <w:tcPr>
            <w:tcW w:w="567" w:type="dxa"/>
            <w:shd w:val="solid" w:color="FFFFFF" w:fill="auto"/>
          </w:tcPr>
          <w:p w14:paraId="719A882A"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1504</w:t>
            </w:r>
          </w:p>
        </w:tc>
        <w:tc>
          <w:tcPr>
            <w:tcW w:w="425" w:type="dxa"/>
            <w:shd w:val="solid" w:color="FFFFFF" w:fill="auto"/>
          </w:tcPr>
          <w:p w14:paraId="5066A034" w14:textId="77777777" w:rsidR="000E2576" w:rsidRPr="008711EA" w:rsidRDefault="000E2576" w:rsidP="00EB7B38">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0C1CC8EE" w14:textId="77777777" w:rsidR="000E2576" w:rsidRPr="008711EA" w:rsidRDefault="000E2576" w:rsidP="00EB7B38">
            <w:pPr>
              <w:pStyle w:val="TAC"/>
              <w:rPr>
                <w:rFonts w:cs="Arial"/>
                <w:sz w:val="16"/>
                <w:szCs w:val="16"/>
                <w:lang w:eastAsia="en-US"/>
              </w:rPr>
            </w:pPr>
            <w:r w:rsidRPr="008711EA">
              <w:rPr>
                <w:rFonts w:cs="Arial"/>
                <w:sz w:val="16"/>
                <w:szCs w:val="16"/>
                <w:lang w:eastAsia="en-US"/>
              </w:rPr>
              <w:t>A</w:t>
            </w:r>
          </w:p>
        </w:tc>
        <w:tc>
          <w:tcPr>
            <w:tcW w:w="4962" w:type="dxa"/>
            <w:shd w:val="solid" w:color="FFFFFF" w:fill="auto"/>
          </w:tcPr>
          <w:p w14:paraId="4755045D"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on the presence of Extended UE Identity Index Value</w:t>
            </w:r>
          </w:p>
        </w:tc>
        <w:tc>
          <w:tcPr>
            <w:tcW w:w="708" w:type="dxa"/>
            <w:shd w:val="solid" w:color="FFFFFF" w:fill="auto"/>
          </w:tcPr>
          <w:p w14:paraId="23953C94"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73D5E393" w14:textId="77777777" w:rsidTr="00F908DC">
        <w:tc>
          <w:tcPr>
            <w:tcW w:w="800" w:type="dxa"/>
            <w:shd w:val="solid" w:color="FFFFFF" w:fill="auto"/>
          </w:tcPr>
          <w:p w14:paraId="07074509"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3CF00CE3"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602B3728"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RP-171329</w:t>
            </w:r>
          </w:p>
        </w:tc>
        <w:tc>
          <w:tcPr>
            <w:tcW w:w="567" w:type="dxa"/>
            <w:shd w:val="solid" w:color="FFFFFF" w:fill="auto"/>
          </w:tcPr>
          <w:p w14:paraId="74EFD970"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1509</w:t>
            </w:r>
          </w:p>
        </w:tc>
        <w:tc>
          <w:tcPr>
            <w:tcW w:w="425" w:type="dxa"/>
            <w:shd w:val="solid" w:color="FFFFFF" w:fill="auto"/>
          </w:tcPr>
          <w:p w14:paraId="30758AB6" w14:textId="77777777" w:rsidR="000E2576" w:rsidRPr="008711EA" w:rsidRDefault="000E2576" w:rsidP="00EB7B38">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285726AF" w14:textId="77777777" w:rsidR="000E2576" w:rsidRPr="008711EA" w:rsidRDefault="000E2576" w:rsidP="00EB7B38">
            <w:pPr>
              <w:pStyle w:val="TAC"/>
              <w:rPr>
                <w:rFonts w:cs="Arial"/>
                <w:sz w:val="16"/>
                <w:szCs w:val="16"/>
                <w:lang w:eastAsia="en-US"/>
              </w:rPr>
            </w:pPr>
            <w:r w:rsidRPr="008711EA">
              <w:rPr>
                <w:rFonts w:cs="Arial"/>
                <w:sz w:val="16"/>
                <w:szCs w:val="16"/>
                <w:lang w:eastAsia="en-US"/>
              </w:rPr>
              <w:t>A</w:t>
            </w:r>
          </w:p>
        </w:tc>
        <w:tc>
          <w:tcPr>
            <w:tcW w:w="4962" w:type="dxa"/>
            <w:shd w:val="solid" w:color="FFFFFF" w:fill="auto"/>
          </w:tcPr>
          <w:p w14:paraId="3273D4C0"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on Overload action for exception reporting</w:t>
            </w:r>
          </w:p>
        </w:tc>
        <w:tc>
          <w:tcPr>
            <w:tcW w:w="708" w:type="dxa"/>
            <w:shd w:val="solid" w:color="FFFFFF" w:fill="auto"/>
          </w:tcPr>
          <w:p w14:paraId="20B5A70A"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486673C4" w14:textId="77777777" w:rsidTr="00F908DC">
        <w:tc>
          <w:tcPr>
            <w:tcW w:w="800" w:type="dxa"/>
            <w:shd w:val="solid" w:color="FFFFFF" w:fill="auto"/>
          </w:tcPr>
          <w:p w14:paraId="6F888066"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62B2CEF3"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00BA30E6"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RP-171323</w:t>
            </w:r>
          </w:p>
        </w:tc>
        <w:tc>
          <w:tcPr>
            <w:tcW w:w="567" w:type="dxa"/>
            <w:shd w:val="solid" w:color="FFFFFF" w:fill="auto"/>
          </w:tcPr>
          <w:p w14:paraId="01F29B42"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1510</w:t>
            </w:r>
          </w:p>
        </w:tc>
        <w:tc>
          <w:tcPr>
            <w:tcW w:w="425" w:type="dxa"/>
            <w:shd w:val="solid" w:color="FFFFFF" w:fill="auto"/>
          </w:tcPr>
          <w:p w14:paraId="533AF331" w14:textId="77777777" w:rsidR="000E2576" w:rsidRPr="008711EA" w:rsidRDefault="000E2576" w:rsidP="00EB7B38">
            <w:pPr>
              <w:pStyle w:val="TAR"/>
              <w:rPr>
                <w:rFonts w:cs="Arial"/>
                <w:sz w:val="16"/>
                <w:szCs w:val="16"/>
                <w:lang w:eastAsia="en-US"/>
              </w:rPr>
            </w:pPr>
          </w:p>
        </w:tc>
        <w:tc>
          <w:tcPr>
            <w:tcW w:w="425" w:type="dxa"/>
            <w:shd w:val="solid" w:color="FFFFFF" w:fill="auto"/>
          </w:tcPr>
          <w:p w14:paraId="17907754" w14:textId="77777777" w:rsidR="000E2576" w:rsidRPr="008711EA" w:rsidRDefault="000E2576" w:rsidP="00EB7B38">
            <w:pPr>
              <w:pStyle w:val="TAC"/>
              <w:rPr>
                <w:rFonts w:cs="Arial"/>
                <w:sz w:val="16"/>
                <w:szCs w:val="16"/>
                <w:lang w:eastAsia="en-US"/>
              </w:rPr>
            </w:pPr>
            <w:r w:rsidRPr="008711EA">
              <w:rPr>
                <w:rFonts w:cs="Arial"/>
                <w:sz w:val="16"/>
                <w:szCs w:val="16"/>
                <w:lang w:eastAsia="en-US"/>
              </w:rPr>
              <w:t>F</w:t>
            </w:r>
          </w:p>
        </w:tc>
        <w:tc>
          <w:tcPr>
            <w:tcW w:w="4962" w:type="dxa"/>
            <w:shd w:val="solid" w:color="FFFFFF" w:fill="auto"/>
          </w:tcPr>
          <w:p w14:paraId="1C3E988D" w14:textId="77777777" w:rsidR="000E2576" w:rsidRPr="008711EA" w:rsidRDefault="000E2576" w:rsidP="00EB7B38">
            <w:pPr>
              <w:pStyle w:val="TAL"/>
              <w:rPr>
                <w:rFonts w:cs="Arial"/>
                <w:sz w:val="16"/>
                <w:szCs w:val="16"/>
                <w:lang w:eastAsia="zh-CN"/>
              </w:rPr>
            </w:pPr>
            <w:r w:rsidRPr="008711EA">
              <w:rPr>
                <w:rFonts w:cs="Arial"/>
                <w:sz w:val="16"/>
                <w:szCs w:val="16"/>
                <w:lang w:eastAsia="zh-CN"/>
              </w:rPr>
              <w:t>Impact on paging from NB-IoT enhancements</w:t>
            </w:r>
          </w:p>
        </w:tc>
        <w:tc>
          <w:tcPr>
            <w:tcW w:w="708" w:type="dxa"/>
            <w:shd w:val="solid" w:color="FFFFFF" w:fill="auto"/>
          </w:tcPr>
          <w:p w14:paraId="286F1431"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2A942DDF" w14:textId="77777777" w:rsidTr="00F908DC">
        <w:tc>
          <w:tcPr>
            <w:tcW w:w="800" w:type="dxa"/>
            <w:shd w:val="solid" w:color="FFFFFF" w:fill="auto"/>
          </w:tcPr>
          <w:p w14:paraId="1D74097C"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079CA760"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1FCDD2BD"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RP-171329</w:t>
            </w:r>
          </w:p>
        </w:tc>
        <w:tc>
          <w:tcPr>
            <w:tcW w:w="567" w:type="dxa"/>
            <w:shd w:val="solid" w:color="FFFFFF" w:fill="auto"/>
          </w:tcPr>
          <w:p w14:paraId="361A4D5D"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1515</w:t>
            </w:r>
          </w:p>
        </w:tc>
        <w:tc>
          <w:tcPr>
            <w:tcW w:w="425" w:type="dxa"/>
            <w:shd w:val="solid" w:color="FFFFFF" w:fill="auto"/>
          </w:tcPr>
          <w:p w14:paraId="2A16C52C" w14:textId="77777777" w:rsidR="000E2576" w:rsidRPr="008711EA" w:rsidRDefault="000E2576" w:rsidP="00EB7B38">
            <w:pPr>
              <w:pStyle w:val="TAR"/>
              <w:rPr>
                <w:rFonts w:cs="Arial"/>
                <w:sz w:val="16"/>
                <w:szCs w:val="16"/>
                <w:lang w:eastAsia="en-US"/>
              </w:rPr>
            </w:pPr>
          </w:p>
        </w:tc>
        <w:tc>
          <w:tcPr>
            <w:tcW w:w="425" w:type="dxa"/>
            <w:shd w:val="solid" w:color="FFFFFF" w:fill="auto"/>
          </w:tcPr>
          <w:p w14:paraId="46970166" w14:textId="77777777" w:rsidR="000E2576" w:rsidRPr="008711EA" w:rsidRDefault="000E2576" w:rsidP="00EB7B38">
            <w:pPr>
              <w:pStyle w:val="TAC"/>
              <w:rPr>
                <w:rFonts w:cs="Arial"/>
                <w:sz w:val="16"/>
                <w:szCs w:val="16"/>
                <w:lang w:eastAsia="en-US"/>
              </w:rPr>
            </w:pPr>
            <w:r w:rsidRPr="008711EA">
              <w:rPr>
                <w:rFonts w:cs="Arial"/>
                <w:sz w:val="16"/>
                <w:szCs w:val="16"/>
                <w:lang w:eastAsia="en-US"/>
              </w:rPr>
              <w:t>A</w:t>
            </w:r>
          </w:p>
        </w:tc>
        <w:tc>
          <w:tcPr>
            <w:tcW w:w="4962" w:type="dxa"/>
            <w:shd w:val="solid" w:color="FFFFFF" w:fill="auto"/>
          </w:tcPr>
          <w:p w14:paraId="2A1D8CC8"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of missing security information in Suspend and Resume messages</w:t>
            </w:r>
          </w:p>
        </w:tc>
        <w:tc>
          <w:tcPr>
            <w:tcW w:w="708" w:type="dxa"/>
            <w:shd w:val="solid" w:color="FFFFFF" w:fill="auto"/>
          </w:tcPr>
          <w:p w14:paraId="4AAEAF9E"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6C9C0AE8" w14:textId="77777777" w:rsidTr="00F908DC">
        <w:tc>
          <w:tcPr>
            <w:tcW w:w="800" w:type="dxa"/>
            <w:shd w:val="solid" w:color="FFFFFF" w:fill="auto"/>
          </w:tcPr>
          <w:p w14:paraId="11B085F4"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3C0F8F1F"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3BF27BEB"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RP-171323</w:t>
            </w:r>
          </w:p>
        </w:tc>
        <w:tc>
          <w:tcPr>
            <w:tcW w:w="567" w:type="dxa"/>
            <w:shd w:val="solid" w:color="FFFFFF" w:fill="auto"/>
          </w:tcPr>
          <w:p w14:paraId="6088B02C"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1517</w:t>
            </w:r>
          </w:p>
        </w:tc>
        <w:tc>
          <w:tcPr>
            <w:tcW w:w="425" w:type="dxa"/>
            <w:shd w:val="solid" w:color="FFFFFF" w:fill="auto"/>
          </w:tcPr>
          <w:p w14:paraId="76DB84F6" w14:textId="77777777" w:rsidR="000E2576" w:rsidRPr="008711EA" w:rsidRDefault="000E2576" w:rsidP="00EB7B38">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5E88D0AB" w14:textId="77777777" w:rsidR="000E2576" w:rsidRPr="008711EA" w:rsidRDefault="000E2576" w:rsidP="00EB7B38">
            <w:pPr>
              <w:pStyle w:val="TAC"/>
              <w:rPr>
                <w:rFonts w:cs="Arial"/>
                <w:sz w:val="16"/>
                <w:szCs w:val="16"/>
                <w:lang w:eastAsia="en-US"/>
              </w:rPr>
            </w:pPr>
            <w:r w:rsidRPr="008711EA">
              <w:rPr>
                <w:rFonts w:cs="Arial"/>
                <w:sz w:val="16"/>
                <w:szCs w:val="16"/>
                <w:lang w:eastAsia="en-US"/>
              </w:rPr>
              <w:t>F</w:t>
            </w:r>
          </w:p>
        </w:tc>
        <w:tc>
          <w:tcPr>
            <w:tcW w:w="4962" w:type="dxa"/>
            <w:shd w:val="solid" w:color="FFFFFF" w:fill="auto"/>
          </w:tcPr>
          <w:p w14:paraId="41BA2157"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on UE-AMBR for NB-IoT UE using CP solution</w:t>
            </w:r>
          </w:p>
        </w:tc>
        <w:tc>
          <w:tcPr>
            <w:tcW w:w="708" w:type="dxa"/>
            <w:shd w:val="solid" w:color="FFFFFF" w:fill="auto"/>
          </w:tcPr>
          <w:p w14:paraId="1C9DCBB1"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45FE488D" w14:textId="77777777" w:rsidTr="00F908DC">
        <w:tc>
          <w:tcPr>
            <w:tcW w:w="800" w:type="dxa"/>
            <w:shd w:val="solid" w:color="FFFFFF" w:fill="auto"/>
          </w:tcPr>
          <w:p w14:paraId="395B5CAB"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00FEE5AA"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4DBD608E"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RP-171329</w:t>
            </w:r>
          </w:p>
        </w:tc>
        <w:tc>
          <w:tcPr>
            <w:tcW w:w="567" w:type="dxa"/>
            <w:shd w:val="solid" w:color="FFFFFF" w:fill="auto"/>
          </w:tcPr>
          <w:p w14:paraId="752E1175"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1520</w:t>
            </w:r>
          </w:p>
        </w:tc>
        <w:tc>
          <w:tcPr>
            <w:tcW w:w="425" w:type="dxa"/>
            <w:shd w:val="solid" w:color="FFFFFF" w:fill="auto"/>
          </w:tcPr>
          <w:p w14:paraId="0360B410" w14:textId="77777777" w:rsidR="000E2576" w:rsidRPr="008711EA" w:rsidRDefault="000E2576" w:rsidP="00EB7B38">
            <w:pPr>
              <w:pStyle w:val="TAR"/>
              <w:rPr>
                <w:rFonts w:cs="Arial"/>
                <w:sz w:val="16"/>
                <w:szCs w:val="16"/>
                <w:lang w:eastAsia="en-US"/>
              </w:rPr>
            </w:pPr>
          </w:p>
        </w:tc>
        <w:tc>
          <w:tcPr>
            <w:tcW w:w="425" w:type="dxa"/>
            <w:shd w:val="solid" w:color="FFFFFF" w:fill="auto"/>
          </w:tcPr>
          <w:p w14:paraId="2FE87559" w14:textId="77777777" w:rsidR="000E2576" w:rsidRPr="008711EA" w:rsidRDefault="000E2576" w:rsidP="00EB7B38">
            <w:pPr>
              <w:pStyle w:val="TAC"/>
              <w:rPr>
                <w:rFonts w:cs="Arial"/>
                <w:sz w:val="16"/>
                <w:szCs w:val="16"/>
                <w:lang w:eastAsia="en-US"/>
              </w:rPr>
            </w:pPr>
            <w:r w:rsidRPr="008711EA">
              <w:rPr>
                <w:rFonts w:cs="Arial"/>
                <w:sz w:val="16"/>
                <w:szCs w:val="16"/>
                <w:lang w:eastAsia="en-US"/>
              </w:rPr>
              <w:t>A</w:t>
            </w:r>
          </w:p>
        </w:tc>
        <w:tc>
          <w:tcPr>
            <w:tcW w:w="4962" w:type="dxa"/>
            <w:shd w:val="solid" w:color="FFFFFF" w:fill="auto"/>
          </w:tcPr>
          <w:p w14:paraId="03EA9F44"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to Path Switch Request for RRC Resume Cause</w:t>
            </w:r>
          </w:p>
        </w:tc>
        <w:tc>
          <w:tcPr>
            <w:tcW w:w="708" w:type="dxa"/>
            <w:shd w:val="solid" w:color="FFFFFF" w:fill="auto"/>
          </w:tcPr>
          <w:p w14:paraId="5AECB590"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25362B32" w14:textId="77777777" w:rsidTr="00F908DC">
        <w:tc>
          <w:tcPr>
            <w:tcW w:w="800" w:type="dxa"/>
            <w:shd w:val="solid" w:color="FFFFFF" w:fill="auto"/>
          </w:tcPr>
          <w:p w14:paraId="47323100"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6B8E966D"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582DD419"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RP-171323</w:t>
            </w:r>
          </w:p>
        </w:tc>
        <w:tc>
          <w:tcPr>
            <w:tcW w:w="567" w:type="dxa"/>
            <w:shd w:val="solid" w:color="FFFFFF" w:fill="auto"/>
          </w:tcPr>
          <w:p w14:paraId="712EB0B3"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1521</w:t>
            </w:r>
          </w:p>
        </w:tc>
        <w:tc>
          <w:tcPr>
            <w:tcW w:w="425" w:type="dxa"/>
            <w:shd w:val="solid" w:color="FFFFFF" w:fill="auto"/>
          </w:tcPr>
          <w:p w14:paraId="273DB944" w14:textId="77777777" w:rsidR="000E2576" w:rsidRPr="008711EA" w:rsidRDefault="000E2576" w:rsidP="00EB7B38">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05F93176"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43EB217B" w14:textId="77777777" w:rsidR="000E2576" w:rsidRPr="008711EA" w:rsidRDefault="000E2576" w:rsidP="00EB7B38">
            <w:pPr>
              <w:pStyle w:val="TAL"/>
              <w:rPr>
                <w:rFonts w:cs="Arial"/>
                <w:sz w:val="16"/>
                <w:szCs w:val="16"/>
                <w:lang w:eastAsia="zh-CN"/>
              </w:rPr>
            </w:pPr>
            <w:r w:rsidRPr="008711EA">
              <w:rPr>
                <w:rFonts w:cs="Arial"/>
                <w:sz w:val="16"/>
                <w:szCs w:val="16"/>
                <w:lang w:eastAsia="zh-CN"/>
              </w:rPr>
              <w:t>Support of RLF for CP CIoT Optimisation</w:t>
            </w:r>
          </w:p>
        </w:tc>
        <w:tc>
          <w:tcPr>
            <w:tcW w:w="708" w:type="dxa"/>
            <w:shd w:val="solid" w:color="FFFFFF" w:fill="auto"/>
          </w:tcPr>
          <w:p w14:paraId="2E704C91"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7118AF5F" w14:textId="77777777" w:rsidTr="00F908DC">
        <w:tc>
          <w:tcPr>
            <w:tcW w:w="800" w:type="dxa"/>
            <w:shd w:val="solid" w:color="FFFFFF" w:fill="auto"/>
          </w:tcPr>
          <w:p w14:paraId="2A23F2CF"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2017-09</w:t>
            </w:r>
          </w:p>
        </w:tc>
        <w:tc>
          <w:tcPr>
            <w:tcW w:w="800" w:type="dxa"/>
            <w:shd w:val="solid" w:color="FFFFFF" w:fill="auto"/>
          </w:tcPr>
          <w:p w14:paraId="4026BA47" w14:textId="77777777" w:rsidR="000E2576" w:rsidRPr="008711EA" w:rsidRDefault="000E2576" w:rsidP="00EB7B38">
            <w:pPr>
              <w:pStyle w:val="TAC"/>
              <w:rPr>
                <w:rFonts w:cs="Arial"/>
                <w:sz w:val="16"/>
                <w:szCs w:val="16"/>
                <w:lang w:eastAsia="ja-JP"/>
              </w:rPr>
            </w:pPr>
            <w:r w:rsidRPr="008711EA">
              <w:rPr>
                <w:rFonts w:cs="Arial"/>
                <w:sz w:val="16"/>
                <w:szCs w:val="16"/>
                <w:lang w:eastAsia="ja-JP"/>
              </w:rPr>
              <w:t>77</w:t>
            </w:r>
          </w:p>
        </w:tc>
        <w:tc>
          <w:tcPr>
            <w:tcW w:w="952" w:type="dxa"/>
            <w:shd w:val="solid" w:color="FFFFFF" w:fill="auto"/>
          </w:tcPr>
          <w:p w14:paraId="28C50FC9"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RP-171974</w:t>
            </w:r>
          </w:p>
        </w:tc>
        <w:tc>
          <w:tcPr>
            <w:tcW w:w="567" w:type="dxa"/>
            <w:shd w:val="solid" w:color="FFFFFF" w:fill="auto"/>
          </w:tcPr>
          <w:p w14:paraId="2AFB4B44"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1523</w:t>
            </w:r>
          </w:p>
        </w:tc>
        <w:tc>
          <w:tcPr>
            <w:tcW w:w="425" w:type="dxa"/>
            <w:shd w:val="solid" w:color="FFFFFF" w:fill="auto"/>
          </w:tcPr>
          <w:p w14:paraId="058340DB"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175BBA2C" w14:textId="77777777" w:rsidR="000E2576" w:rsidRPr="008711EA" w:rsidRDefault="000E2576" w:rsidP="00EB7B38">
            <w:pPr>
              <w:pStyle w:val="TAC"/>
              <w:rPr>
                <w:rFonts w:cs="Arial"/>
                <w:sz w:val="16"/>
                <w:szCs w:val="16"/>
                <w:lang w:eastAsia="en-US"/>
              </w:rPr>
            </w:pPr>
            <w:r w:rsidRPr="008711EA">
              <w:rPr>
                <w:rFonts w:cs="Arial"/>
                <w:sz w:val="16"/>
                <w:szCs w:val="16"/>
                <w:lang w:eastAsia="en-US"/>
              </w:rPr>
              <w:t>F</w:t>
            </w:r>
          </w:p>
        </w:tc>
        <w:tc>
          <w:tcPr>
            <w:tcW w:w="4962" w:type="dxa"/>
            <w:shd w:val="solid" w:color="FFFFFF" w:fill="auto"/>
          </w:tcPr>
          <w:p w14:paraId="3501EEB2"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of the mismatched code points of overload action</w:t>
            </w:r>
          </w:p>
        </w:tc>
        <w:tc>
          <w:tcPr>
            <w:tcW w:w="708" w:type="dxa"/>
            <w:shd w:val="solid" w:color="FFFFFF" w:fill="auto"/>
          </w:tcPr>
          <w:p w14:paraId="262EEBCC"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14.4.0</w:t>
            </w:r>
          </w:p>
        </w:tc>
      </w:tr>
      <w:tr w:rsidR="000E2576" w:rsidRPr="008711EA" w14:paraId="33942039" w14:textId="77777777" w:rsidTr="00F908DC">
        <w:tc>
          <w:tcPr>
            <w:tcW w:w="800" w:type="dxa"/>
            <w:shd w:val="solid" w:color="FFFFFF" w:fill="auto"/>
          </w:tcPr>
          <w:p w14:paraId="5B0CCD8A"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2017-09</w:t>
            </w:r>
          </w:p>
        </w:tc>
        <w:tc>
          <w:tcPr>
            <w:tcW w:w="800" w:type="dxa"/>
            <w:shd w:val="solid" w:color="FFFFFF" w:fill="auto"/>
          </w:tcPr>
          <w:p w14:paraId="1536150E" w14:textId="77777777" w:rsidR="000E2576" w:rsidRPr="008711EA" w:rsidRDefault="000E2576" w:rsidP="00EB7B38">
            <w:pPr>
              <w:pStyle w:val="TAC"/>
              <w:rPr>
                <w:rFonts w:cs="Arial"/>
                <w:sz w:val="16"/>
                <w:szCs w:val="16"/>
                <w:lang w:eastAsia="ja-JP"/>
              </w:rPr>
            </w:pPr>
            <w:r w:rsidRPr="008711EA">
              <w:rPr>
                <w:rFonts w:cs="Arial"/>
                <w:sz w:val="16"/>
                <w:szCs w:val="16"/>
                <w:lang w:eastAsia="ja-JP"/>
              </w:rPr>
              <w:t>77</w:t>
            </w:r>
          </w:p>
        </w:tc>
        <w:tc>
          <w:tcPr>
            <w:tcW w:w="952" w:type="dxa"/>
            <w:shd w:val="solid" w:color="FFFFFF" w:fill="auto"/>
          </w:tcPr>
          <w:p w14:paraId="56D27F78"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RP-171975</w:t>
            </w:r>
          </w:p>
        </w:tc>
        <w:tc>
          <w:tcPr>
            <w:tcW w:w="567" w:type="dxa"/>
            <w:shd w:val="solid" w:color="FFFFFF" w:fill="auto"/>
          </w:tcPr>
          <w:p w14:paraId="64710013"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1530</w:t>
            </w:r>
          </w:p>
        </w:tc>
        <w:tc>
          <w:tcPr>
            <w:tcW w:w="425" w:type="dxa"/>
            <w:shd w:val="solid" w:color="FFFFFF" w:fill="auto"/>
          </w:tcPr>
          <w:p w14:paraId="5E1CBECE" w14:textId="77777777" w:rsidR="000E2576" w:rsidRPr="008711EA" w:rsidRDefault="000E2576" w:rsidP="00EB7B38">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0FD0BFE1" w14:textId="77777777" w:rsidR="000E2576" w:rsidRPr="008711EA" w:rsidRDefault="000E2576" w:rsidP="00EB7B38">
            <w:pPr>
              <w:pStyle w:val="TAC"/>
              <w:rPr>
                <w:rFonts w:cs="Arial"/>
                <w:sz w:val="16"/>
                <w:szCs w:val="16"/>
                <w:lang w:eastAsia="en-US"/>
              </w:rPr>
            </w:pPr>
            <w:r w:rsidRPr="008711EA">
              <w:rPr>
                <w:rFonts w:cs="Arial"/>
                <w:sz w:val="16"/>
                <w:szCs w:val="16"/>
                <w:lang w:eastAsia="en-US"/>
              </w:rPr>
              <w:t>F</w:t>
            </w:r>
          </w:p>
        </w:tc>
        <w:tc>
          <w:tcPr>
            <w:tcW w:w="4962" w:type="dxa"/>
            <w:shd w:val="solid" w:color="FFFFFF" w:fill="auto"/>
          </w:tcPr>
          <w:p w14:paraId="565DC273" w14:textId="77777777" w:rsidR="000E2576" w:rsidRPr="008711EA" w:rsidRDefault="000E2576" w:rsidP="00EB7B38">
            <w:pPr>
              <w:pStyle w:val="TAL"/>
              <w:rPr>
                <w:rFonts w:cs="Arial"/>
                <w:sz w:val="16"/>
                <w:szCs w:val="16"/>
                <w:lang w:eastAsia="zh-CN"/>
              </w:rPr>
            </w:pPr>
            <w:r w:rsidRPr="008711EA">
              <w:rPr>
                <w:rFonts w:cs="Arial"/>
                <w:sz w:val="16"/>
                <w:szCs w:val="16"/>
                <w:lang w:eastAsia="zh-CN"/>
              </w:rPr>
              <w:t>Remove the description of Inter RAT Redirection value for MMTEL</w:t>
            </w:r>
          </w:p>
        </w:tc>
        <w:tc>
          <w:tcPr>
            <w:tcW w:w="708" w:type="dxa"/>
            <w:shd w:val="solid" w:color="FFFFFF" w:fill="auto"/>
          </w:tcPr>
          <w:p w14:paraId="65F999F4"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14.4.0</w:t>
            </w:r>
          </w:p>
        </w:tc>
      </w:tr>
      <w:tr w:rsidR="000E2576" w:rsidRPr="008711EA" w14:paraId="6CD0277D" w14:textId="77777777" w:rsidTr="00F908DC">
        <w:tc>
          <w:tcPr>
            <w:tcW w:w="800" w:type="dxa"/>
            <w:shd w:val="solid" w:color="FFFFFF" w:fill="auto"/>
          </w:tcPr>
          <w:p w14:paraId="54A50AD7"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2017-09</w:t>
            </w:r>
          </w:p>
        </w:tc>
        <w:tc>
          <w:tcPr>
            <w:tcW w:w="800" w:type="dxa"/>
            <w:shd w:val="solid" w:color="FFFFFF" w:fill="auto"/>
          </w:tcPr>
          <w:p w14:paraId="5A9DB5AB" w14:textId="77777777" w:rsidR="000E2576" w:rsidRPr="008711EA" w:rsidRDefault="000E2576" w:rsidP="00EB7B38">
            <w:pPr>
              <w:pStyle w:val="TAC"/>
              <w:rPr>
                <w:rFonts w:cs="Arial"/>
                <w:sz w:val="16"/>
                <w:szCs w:val="16"/>
                <w:lang w:eastAsia="ja-JP"/>
              </w:rPr>
            </w:pPr>
            <w:r w:rsidRPr="008711EA">
              <w:rPr>
                <w:rFonts w:cs="Arial"/>
                <w:sz w:val="16"/>
                <w:szCs w:val="16"/>
                <w:lang w:eastAsia="ja-JP"/>
              </w:rPr>
              <w:t>77</w:t>
            </w:r>
          </w:p>
        </w:tc>
        <w:tc>
          <w:tcPr>
            <w:tcW w:w="952" w:type="dxa"/>
            <w:shd w:val="solid" w:color="FFFFFF" w:fill="auto"/>
          </w:tcPr>
          <w:p w14:paraId="6F4F399C"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RP-171974</w:t>
            </w:r>
          </w:p>
        </w:tc>
        <w:tc>
          <w:tcPr>
            <w:tcW w:w="567" w:type="dxa"/>
            <w:shd w:val="solid" w:color="FFFFFF" w:fill="auto"/>
          </w:tcPr>
          <w:p w14:paraId="4D62035E"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1534</w:t>
            </w:r>
          </w:p>
        </w:tc>
        <w:tc>
          <w:tcPr>
            <w:tcW w:w="425" w:type="dxa"/>
            <w:shd w:val="solid" w:color="FFFFFF" w:fill="auto"/>
          </w:tcPr>
          <w:p w14:paraId="442803FE"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4E2DEEC1" w14:textId="77777777" w:rsidR="000E2576" w:rsidRPr="008711EA" w:rsidRDefault="000E2576" w:rsidP="00EB7B38">
            <w:pPr>
              <w:pStyle w:val="TAC"/>
              <w:rPr>
                <w:rFonts w:cs="Arial"/>
                <w:sz w:val="16"/>
                <w:szCs w:val="16"/>
                <w:lang w:eastAsia="en-US"/>
              </w:rPr>
            </w:pPr>
            <w:r w:rsidRPr="008711EA">
              <w:rPr>
                <w:rFonts w:cs="Arial"/>
                <w:sz w:val="16"/>
                <w:szCs w:val="16"/>
                <w:lang w:eastAsia="en-US"/>
              </w:rPr>
              <w:t>F</w:t>
            </w:r>
          </w:p>
        </w:tc>
        <w:tc>
          <w:tcPr>
            <w:tcW w:w="4962" w:type="dxa"/>
            <w:shd w:val="solid" w:color="FFFFFF" w:fill="auto"/>
          </w:tcPr>
          <w:p w14:paraId="532D46E4" w14:textId="77777777" w:rsidR="000E2576" w:rsidRPr="008711EA" w:rsidRDefault="000E2576" w:rsidP="00EB7B38">
            <w:pPr>
              <w:pStyle w:val="TAL"/>
              <w:rPr>
                <w:rFonts w:cs="Arial"/>
                <w:sz w:val="16"/>
                <w:szCs w:val="16"/>
                <w:lang w:eastAsia="zh-CN"/>
              </w:rPr>
            </w:pPr>
            <w:r w:rsidRPr="008711EA">
              <w:rPr>
                <w:rFonts w:cs="Arial"/>
                <w:lang w:eastAsia="en-US"/>
              </w:rPr>
              <w:t>S1AP Cause for E-UTRAN Pre-emption operations</w:t>
            </w:r>
          </w:p>
        </w:tc>
        <w:tc>
          <w:tcPr>
            <w:tcW w:w="708" w:type="dxa"/>
            <w:shd w:val="solid" w:color="FFFFFF" w:fill="auto"/>
          </w:tcPr>
          <w:p w14:paraId="0B057E6F"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14.4.0</w:t>
            </w:r>
          </w:p>
        </w:tc>
      </w:tr>
      <w:tr w:rsidR="00681F51" w:rsidRPr="008711EA" w14:paraId="00DC93CA" w14:textId="77777777" w:rsidTr="00F908DC">
        <w:tc>
          <w:tcPr>
            <w:tcW w:w="800" w:type="dxa"/>
            <w:shd w:val="solid" w:color="FFFFFF" w:fill="auto"/>
          </w:tcPr>
          <w:p w14:paraId="0887C4F9" w14:textId="77777777" w:rsidR="00681F51" w:rsidRPr="008711EA" w:rsidRDefault="00681F51" w:rsidP="00EB7B38">
            <w:pPr>
              <w:pStyle w:val="TAC"/>
              <w:rPr>
                <w:rFonts w:cs="Arial"/>
                <w:sz w:val="16"/>
                <w:szCs w:val="16"/>
                <w:lang w:eastAsia="en-US"/>
              </w:rPr>
            </w:pPr>
            <w:r w:rsidRPr="008711EA">
              <w:rPr>
                <w:rFonts w:cs="Arial"/>
                <w:sz w:val="16"/>
                <w:szCs w:val="16"/>
                <w:lang w:eastAsia="en-US"/>
              </w:rPr>
              <w:t>2017-12</w:t>
            </w:r>
          </w:p>
        </w:tc>
        <w:tc>
          <w:tcPr>
            <w:tcW w:w="800" w:type="dxa"/>
            <w:shd w:val="solid" w:color="FFFFFF" w:fill="auto"/>
          </w:tcPr>
          <w:p w14:paraId="5B9C40EC" w14:textId="77777777" w:rsidR="00681F51" w:rsidRPr="008711EA" w:rsidRDefault="00681F51" w:rsidP="00EB7B38">
            <w:pPr>
              <w:pStyle w:val="TAC"/>
              <w:rPr>
                <w:rFonts w:cs="Arial"/>
                <w:sz w:val="16"/>
                <w:szCs w:val="16"/>
                <w:lang w:eastAsia="ja-JP"/>
              </w:rPr>
            </w:pPr>
            <w:r w:rsidRPr="008711EA">
              <w:rPr>
                <w:rFonts w:cs="Arial"/>
                <w:sz w:val="16"/>
                <w:szCs w:val="16"/>
                <w:lang w:eastAsia="ja-JP"/>
              </w:rPr>
              <w:t>78</w:t>
            </w:r>
          </w:p>
        </w:tc>
        <w:tc>
          <w:tcPr>
            <w:tcW w:w="952" w:type="dxa"/>
            <w:shd w:val="solid" w:color="FFFFFF" w:fill="auto"/>
          </w:tcPr>
          <w:p w14:paraId="14738DFB" w14:textId="77777777" w:rsidR="00681F51" w:rsidRPr="008711EA" w:rsidRDefault="004C324B" w:rsidP="00EB7B38">
            <w:pPr>
              <w:pStyle w:val="TAC"/>
              <w:rPr>
                <w:rFonts w:cs="Arial"/>
                <w:sz w:val="16"/>
                <w:szCs w:val="16"/>
                <w:lang w:eastAsia="ja-JP"/>
              </w:rPr>
            </w:pPr>
            <w:r w:rsidRPr="008711EA">
              <w:rPr>
                <w:rFonts w:cs="Arial"/>
                <w:sz w:val="16"/>
                <w:szCs w:val="16"/>
                <w:lang w:eastAsia="ja-JP"/>
              </w:rPr>
              <w:t>RP-172672</w:t>
            </w:r>
          </w:p>
        </w:tc>
        <w:tc>
          <w:tcPr>
            <w:tcW w:w="567" w:type="dxa"/>
            <w:shd w:val="solid" w:color="FFFFFF" w:fill="auto"/>
          </w:tcPr>
          <w:p w14:paraId="301A8D68" w14:textId="77777777" w:rsidR="00681F51" w:rsidRPr="008711EA" w:rsidRDefault="00850699" w:rsidP="00EB7B38">
            <w:pPr>
              <w:pStyle w:val="TAL"/>
              <w:rPr>
                <w:rFonts w:cs="Arial"/>
                <w:sz w:val="16"/>
                <w:szCs w:val="16"/>
                <w:lang w:eastAsia="en-US"/>
              </w:rPr>
            </w:pPr>
            <w:r w:rsidRPr="008711EA">
              <w:rPr>
                <w:rFonts w:cs="Arial"/>
                <w:sz w:val="16"/>
                <w:szCs w:val="16"/>
                <w:lang w:eastAsia="en-US"/>
              </w:rPr>
              <w:t>1524</w:t>
            </w:r>
          </w:p>
        </w:tc>
        <w:tc>
          <w:tcPr>
            <w:tcW w:w="425" w:type="dxa"/>
            <w:shd w:val="solid" w:color="FFFFFF" w:fill="auto"/>
          </w:tcPr>
          <w:p w14:paraId="05AFA39B" w14:textId="77777777" w:rsidR="00681F51" w:rsidRPr="008711EA" w:rsidRDefault="00850699" w:rsidP="00EB7B38">
            <w:pPr>
              <w:pStyle w:val="TAR"/>
              <w:rPr>
                <w:rFonts w:cs="Arial"/>
                <w:sz w:val="16"/>
                <w:szCs w:val="16"/>
                <w:lang w:eastAsia="en-US"/>
              </w:rPr>
            </w:pPr>
            <w:r w:rsidRPr="008711EA">
              <w:rPr>
                <w:rFonts w:cs="Arial"/>
                <w:sz w:val="16"/>
                <w:szCs w:val="16"/>
                <w:lang w:eastAsia="en-US"/>
              </w:rPr>
              <w:t>6</w:t>
            </w:r>
          </w:p>
        </w:tc>
        <w:tc>
          <w:tcPr>
            <w:tcW w:w="425" w:type="dxa"/>
            <w:shd w:val="solid" w:color="FFFFFF" w:fill="auto"/>
          </w:tcPr>
          <w:p w14:paraId="3E241619" w14:textId="77777777" w:rsidR="00681F51" w:rsidRPr="008711EA" w:rsidRDefault="00850699"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09709E0B" w14:textId="77777777" w:rsidR="00681F51" w:rsidRPr="008711EA" w:rsidRDefault="00850699" w:rsidP="00EB7B38">
            <w:pPr>
              <w:pStyle w:val="TAL"/>
              <w:rPr>
                <w:rFonts w:cs="Arial"/>
                <w:lang w:eastAsia="en-US"/>
              </w:rPr>
            </w:pPr>
            <w:r w:rsidRPr="008711EA">
              <w:rPr>
                <w:rFonts w:cs="Arial"/>
                <w:lang w:eastAsia="en-US"/>
              </w:rPr>
              <w:t>Baseline CR to TS 36.413 covering agreements of RAN3 #98</w:t>
            </w:r>
          </w:p>
        </w:tc>
        <w:tc>
          <w:tcPr>
            <w:tcW w:w="708" w:type="dxa"/>
            <w:shd w:val="solid" w:color="FFFFFF" w:fill="auto"/>
          </w:tcPr>
          <w:p w14:paraId="406BC11F" w14:textId="77777777" w:rsidR="00681F51" w:rsidRPr="008711EA" w:rsidRDefault="00850699" w:rsidP="00EB7B38">
            <w:pPr>
              <w:pStyle w:val="TAC"/>
              <w:rPr>
                <w:rFonts w:cs="Arial"/>
                <w:sz w:val="16"/>
                <w:szCs w:val="16"/>
                <w:lang w:eastAsia="en-US"/>
              </w:rPr>
            </w:pPr>
            <w:r w:rsidRPr="008711EA">
              <w:rPr>
                <w:rFonts w:cs="Arial"/>
                <w:sz w:val="16"/>
                <w:szCs w:val="16"/>
                <w:lang w:eastAsia="en-US"/>
              </w:rPr>
              <w:t>15.0.0</w:t>
            </w:r>
          </w:p>
        </w:tc>
      </w:tr>
      <w:tr w:rsidR="00681F51" w:rsidRPr="008711EA" w14:paraId="2B6DB46A" w14:textId="77777777" w:rsidTr="00F908DC">
        <w:tc>
          <w:tcPr>
            <w:tcW w:w="800" w:type="dxa"/>
            <w:shd w:val="solid" w:color="FFFFFF" w:fill="auto"/>
          </w:tcPr>
          <w:p w14:paraId="291E5179" w14:textId="77777777" w:rsidR="00681F51" w:rsidRPr="008711EA" w:rsidRDefault="00681F51" w:rsidP="00EB7B38">
            <w:pPr>
              <w:pStyle w:val="TAC"/>
              <w:rPr>
                <w:rFonts w:cs="Arial"/>
                <w:sz w:val="16"/>
                <w:szCs w:val="16"/>
                <w:lang w:eastAsia="en-US"/>
              </w:rPr>
            </w:pPr>
            <w:r w:rsidRPr="008711EA">
              <w:rPr>
                <w:rFonts w:cs="Arial"/>
                <w:sz w:val="16"/>
                <w:szCs w:val="16"/>
                <w:lang w:eastAsia="en-US"/>
              </w:rPr>
              <w:t>2017-12</w:t>
            </w:r>
          </w:p>
        </w:tc>
        <w:tc>
          <w:tcPr>
            <w:tcW w:w="800" w:type="dxa"/>
            <w:shd w:val="solid" w:color="FFFFFF" w:fill="auto"/>
          </w:tcPr>
          <w:p w14:paraId="0B28656E" w14:textId="77777777" w:rsidR="00681F51" w:rsidRPr="008711EA" w:rsidRDefault="00681F51" w:rsidP="00EB7B38">
            <w:pPr>
              <w:pStyle w:val="TAC"/>
              <w:rPr>
                <w:rFonts w:cs="Arial"/>
                <w:sz w:val="16"/>
                <w:szCs w:val="16"/>
                <w:lang w:eastAsia="ja-JP"/>
              </w:rPr>
            </w:pPr>
            <w:r w:rsidRPr="008711EA">
              <w:rPr>
                <w:rFonts w:cs="Arial"/>
                <w:sz w:val="16"/>
                <w:szCs w:val="16"/>
                <w:lang w:eastAsia="ja-JP"/>
              </w:rPr>
              <w:t>78</w:t>
            </w:r>
          </w:p>
        </w:tc>
        <w:tc>
          <w:tcPr>
            <w:tcW w:w="952" w:type="dxa"/>
            <w:shd w:val="solid" w:color="FFFFFF" w:fill="auto"/>
          </w:tcPr>
          <w:p w14:paraId="27C7DD1B" w14:textId="77777777" w:rsidR="00681F51" w:rsidRPr="008711EA" w:rsidRDefault="004C324B" w:rsidP="00EB7B38">
            <w:pPr>
              <w:pStyle w:val="TAC"/>
              <w:rPr>
                <w:rFonts w:cs="Arial"/>
                <w:sz w:val="16"/>
                <w:szCs w:val="16"/>
                <w:lang w:eastAsia="ja-JP"/>
              </w:rPr>
            </w:pPr>
            <w:r w:rsidRPr="008711EA">
              <w:rPr>
                <w:rFonts w:cs="Arial"/>
                <w:sz w:val="16"/>
                <w:szCs w:val="16"/>
                <w:lang w:eastAsia="ja-JP"/>
              </w:rPr>
              <w:t>RP-172674</w:t>
            </w:r>
          </w:p>
        </w:tc>
        <w:tc>
          <w:tcPr>
            <w:tcW w:w="567" w:type="dxa"/>
            <w:shd w:val="solid" w:color="FFFFFF" w:fill="auto"/>
          </w:tcPr>
          <w:p w14:paraId="397A101D" w14:textId="77777777" w:rsidR="00681F51" w:rsidRPr="008711EA" w:rsidRDefault="001E4C7E" w:rsidP="00EB7B38">
            <w:pPr>
              <w:pStyle w:val="TAL"/>
              <w:rPr>
                <w:rFonts w:cs="Arial"/>
                <w:sz w:val="16"/>
                <w:szCs w:val="16"/>
                <w:lang w:eastAsia="en-US"/>
              </w:rPr>
            </w:pPr>
            <w:r w:rsidRPr="008711EA">
              <w:rPr>
                <w:rFonts w:cs="Arial"/>
                <w:sz w:val="16"/>
                <w:szCs w:val="16"/>
                <w:lang w:eastAsia="en-US"/>
              </w:rPr>
              <w:t>1543</w:t>
            </w:r>
          </w:p>
        </w:tc>
        <w:tc>
          <w:tcPr>
            <w:tcW w:w="425" w:type="dxa"/>
            <w:shd w:val="solid" w:color="FFFFFF" w:fill="auto"/>
          </w:tcPr>
          <w:p w14:paraId="1AC90CAE" w14:textId="77777777" w:rsidR="00681F51" w:rsidRPr="008711EA" w:rsidRDefault="001E4C7E" w:rsidP="00EB7B38">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2DF82CCE" w14:textId="77777777" w:rsidR="00681F51" w:rsidRPr="008711EA" w:rsidRDefault="001E4C7E"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24DB9A27" w14:textId="77777777" w:rsidR="00681F51" w:rsidRPr="008711EA" w:rsidRDefault="001E4C7E" w:rsidP="00EB7B38">
            <w:pPr>
              <w:pStyle w:val="TAL"/>
              <w:rPr>
                <w:rFonts w:cs="Arial"/>
                <w:sz w:val="16"/>
                <w:szCs w:val="16"/>
                <w:lang w:eastAsia="en-US"/>
              </w:rPr>
            </w:pPr>
            <w:r w:rsidRPr="008711EA">
              <w:rPr>
                <w:rFonts w:cs="Arial"/>
                <w:sz w:val="16"/>
                <w:szCs w:val="16"/>
                <w:lang w:eastAsia="en-US"/>
              </w:rPr>
              <w:t>Introduction of QoE Measurement Collection for LTE</w:t>
            </w:r>
          </w:p>
        </w:tc>
        <w:tc>
          <w:tcPr>
            <w:tcW w:w="708" w:type="dxa"/>
            <w:shd w:val="solid" w:color="FFFFFF" w:fill="auto"/>
          </w:tcPr>
          <w:p w14:paraId="17B5904E" w14:textId="77777777" w:rsidR="00681F51" w:rsidRPr="008711EA" w:rsidRDefault="00850699" w:rsidP="00EB7B38">
            <w:pPr>
              <w:pStyle w:val="TAC"/>
              <w:rPr>
                <w:rFonts w:cs="Arial"/>
                <w:sz w:val="16"/>
                <w:szCs w:val="16"/>
                <w:lang w:eastAsia="en-US"/>
              </w:rPr>
            </w:pPr>
            <w:r w:rsidRPr="008711EA">
              <w:rPr>
                <w:rFonts w:cs="Arial"/>
                <w:sz w:val="16"/>
                <w:szCs w:val="16"/>
                <w:lang w:eastAsia="en-US"/>
              </w:rPr>
              <w:t>15.0.0</w:t>
            </w:r>
          </w:p>
        </w:tc>
      </w:tr>
      <w:tr w:rsidR="00431C6C" w:rsidRPr="008711EA" w14:paraId="6D6EB031" w14:textId="77777777" w:rsidTr="00F908DC">
        <w:tc>
          <w:tcPr>
            <w:tcW w:w="800" w:type="dxa"/>
            <w:shd w:val="solid" w:color="FFFFFF" w:fill="auto"/>
          </w:tcPr>
          <w:p w14:paraId="2AAF0334" w14:textId="77777777" w:rsidR="00431C6C" w:rsidRPr="008711EA" w:rsidRDefault="00431C6C" w:rsidP="00431C6C">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171A9A51" w14:textId="77777777" w:rsidR="00431C6C" w:rsidRPr="008711EA" w:rsidRDefault="00431C6C" w:rsidP="00431C6C">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729EC048" w14:textId="77777777" w:rsidR="00431C6C" w:rsidRPr="008711EA" w:rsidRDefault="00431C6C" w:rsidP="00431C6C">
            <w:pPr>
              <w:pStyle w:val="TAC"/>
              <w:rPr>
                <w:rFonts w:cs="Arial"/>
                <w:sz w:val="16"/>
                <w:szCs w:val="16"/>
                <w:lang w:eastAsia="ja-JP"/>
              </w:rPr>
            </w:pPr>
            <w:r w:rsidRPr="008711EA">
              <w:rPr>
                <w:rFonts w:cs="Arial"/>
                <w:sz w:val="16"/>
                <w:szCs w:val="16"/>
                <w:lang w:eastAsia="ja-JP"/>
              </w:rPr>
              <w:t>RP-180468</w:t>
            </w:r>
          </w:p>
        </w:tc>
        <w:tc>
          <w:tcPr>
            <w:tcW w:w="567" w:type="dxa"/>
            <w:shd w:val="solid" w:color="FFFFFF" w:fill="auto"/>
          </w:tcPr>
          <w:p w14:paraId="4F438676" w14:textId="77777777" w:rsidR="00431C6C" w:rsidRPr="008711EA" w:rsidRDefault="00431C6C" w:rsidP="00431C6C">
            <w:pPr>
              <w:pStyle w:val="TAL"/>
              <w:rPr>
                <w:rFonts w:cs="Arial"/>
                <w:sz w:val="16"/>
                <w:szCs w:val="16"/>
                <w:lang w:eastAsia="en-US"/>
              </w:rPr>
            </w:pPr>
            <w:r w:rsidRPr="008711EA">
              <w:rPr>
                <w:sz w:val="16"/>
                <w:szCs w:val="16"/>
              </w:rPr>
              <w:t>1558</w:t>
            </w:r>
          </w:p>
        </w:tc>
        <w:tc>
          <w:tcPr>
            <w:tcW w:w="425" w:type="dxa"/>
            <w:shd w:val="solid" w:color="FFFFFF" w:fill="auto"/>
          </w:tcPr>
          <w:p w14:paraId="6C8A43E4" w14:textId="77777777" w:rsidR="00431C6C" w:rsidRPr="008711EA" w:rsidRDefault="00B0625F" w:rsidP="00431C6C">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0F5B78AB" w14:textId="77777777" w:rsidR="00431C6C" w:rsidRPr="008711EA" w:rsidRDefault="00431C6C" w:rsidP="00431C6C">
            <w:pPr>
              <w:pStyle w:val="TAC"/>
              <w:rPr>
                <w:rFonts w:cs="Arial"/>
                <w:sz w:val="16"/>
                <w:szCs w:val="16"/>
                <w:lang w:eastAsia="en-US"/>
              </w:rPr>
            </w:pPr>
            <w:r w:rsidRPr="008711EA">
              <w:rPr>
                <w:sz w:val="16"/>
                <w:szCs w:val="16"/>
              </w:rPr>
              <w:t>F</w:t>
            </w:r>
          </w:p>
        </w:tc>
        <w:tc>
          <w:tcPr>
            <w:tcW w:w="4962" w:type="dxa"/>
            <w:shd w:val="solid" w:color="FFFFFF" w:fill="auto"/>
          </w:tcPr>
          <w:p w14:paraId="4330EEE5" w14:textId="77777777" w:rsidR="00431C6C" w:rsidRPr="008711EA" w:rsidRDefault="00AE0E27" w:rsidP="00431C6C">
            <w:pPr>
              <w:pStyle w:val="TAL"/>
              <w:rPr>
                <w:rFonts w:cs="Arial"/>
                <w:sz w:val="16"/>
                <w:szCs w:val="16"/>
                <w:lang w:eastAsia="en-US"/>
              </w:rPr>
            </w:pPr>
            <w:r w:rsidRPr="008711EA">
              <w:rPr>
                <w:rFonts w:cs="Arial"/>
                <w:sz w:val="16"/>
                <w:szCs w:val="16"/>
                <w:lang w:eastAsia="en-US"/>
              </w:rPr>
              <w:t>Add NR UE Security Capabilities to DL NAS Transport message</w:t>
            </w:r>
          </w:p>
        </w:tc>
        <w:tc>
          <w:tcPr>
            <w:tcW w:w="708" w:type="dxa"/>
            <w:shd w:val="solid" w:color="FFFFFF" w:fill="auto"/>
          </w:tcPr>
          <w:p w14:paraId="47499890" w14:textId="77777777" w:rsidR="00431C6C" w:rsidRPr="008711EA" w:rsidRDefault="00431C6C" w:rsidP="00431C6C">
            <w:pPr>
              <w:pStyle w:val="TAC"/>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3B6F89" w:rsidRPr="008711EA" w14:paraId="0EB3CD00" w14:textId="77777777" w:rsidTr="00F908DC">
        <w:tc>
          <w:tcPr>
            <w:tcW w:w="800" w:type="dxa"/>
            <w:shd w:val="solid" w:color="FFFFFF" w:fill="auto"/>
          </w:tcPr>
          <w:p w14:paraId="4A6A2683" w14:textId="77777777" w:rsidR="003B6F89" w:rsidRPr="008711EA" w:rsidRDefault="003B6F89" w:rsidP="003B6F89">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655439D8" w14:textId="77777777" w:rsidR="003B6F89" w:rsidRPr="008711EA" w:rsidRDefault="003B6F89" w:rsidP="003B6F89">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6B3BED88" w14:textId="77777777" w:rsidR="003B6F89" w:rsidRPr="008711EA" w:rsidRDefault="007E48BF" w:rsidP="003B6F89">
            <w:pPr>
              <w:pStyle w:val="TAC"/>
              <w:rPr>
                <w:rFonts w:cs="Arial"/>
                <w:sz w:val="16"/>
                <w:szCs w:val="16"/>
                <w:lang w:eastAsia="ja-JP"/>
              </w:rPr>
            </w:pPr>
            <w:r w:rsidRPr="008711EA">
              <w:rPr>
                <w:rFonts w:cs="Arial"/>
                <w:sz w:val="16"/>
                <w:szCs w:val="16"/>
                <w:lang w:eastAsia="ja-JP"/>
              </w:rPr>
              <w:t>RP-180468</w:t>
            </w:r>
          </w:p>
        </w:tc>
        <w:tc>
          <w:tcPr>
            <w:tcW w:w="567" w:type="dxa"/>
            <w:shd w:val="solid" w:color="FFFFFF" w:fill="auto"/>
          </w:tcPr>
          <w:p w14:paraId="751460FB" w14:textId="77777777" w:rsidR="003B6F89" w:rsidRPr="008711EA" w:rsidRDefault="003B6F89" w:rsidP="00FC433B">
            <w:pPr>
              <w:pStyle w:val="TAL"/>
              <w:rPr>
                <w:sz w:val="16"/>
                <w:szCs w:val="16"/>
              </w:rPr>
            </w:pPr>
            <w:r w:rsidRPr="008711EA">
              <w:rPr>
                <w:sz w:val="16"/>
                <w:szCs w:val="16"/>
              </w:rPr>
              <w:t>1559</w:t>
            </w:r>
          </w:p>
        </w:tc>
        <w:tc>
          <w:tcPr>
            <w:tcW w:w="425" w:type="dxa"/>
            <w:shd w:val="solid" w:color="FFFFFF" w:fill="auto"/>
          </w:tcPr>
          <w:p w14:paraId="29D970A6" w14:textId="77777777" w:rsidR="003B6F89" w:rsidRPr="008711EA" w:rsidRDefault="003B6F89" w:rsidP="003B6F89">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15C366B3" w14:textId="77777777" w:rsidR="003B6F89" w:rsidRPr="008711EA" w:rsidRDefault="003B6F89" w:rsidP="003B6F89">
            <w:pPr>
              <w:pStyle w:val="TAC"/>
              <w:rPr>
                <w:sz w:val="16"/>
                <w:szCs w:val="16"/>
              </w:rPr>
            </w:pPr>
            <w:r w:rsidRPr="008711EA">
              <w:rPr>
                <w:sz w:val="16"/>
                <w:szCs w:val="16"/>
              </w:rPr>
              <w:t>F</w:t>
            </w:r>
          </w:p>
        </w:tc>
        <w:tc>
          <w:tcPr>
            <w:tcW w:w="4962" w:type="dxa"/>
            <w:shd w:val="solid" w:color="FFFFFF" w:fill="auto"/>
          </w:tcPr>
          <w:p w14:paraId="0447A511" w14:textId="77777777" w:rsidR="003B6F89" w:rsidRPr="008711EA" w:rsidRDefault="003B6F89" w:rsidP="003B6F89">
            <w:pPr>
              <w:pStyle w:val="TAL"/>
              <w:rPr>
                <w:rFonts w:cs="Arial"/>
                <w:sz w:val="16"/>
                <w:szCs w:val="16"/>
                <w:lang w:eastAsia="en-US"/>
              </w:rPr>
            </w:pPr>
            <w:r w:rsidRPr="008711EA">
              <w:rPr>
                <w:rFonts w:cs="Arial"/>
                <w:sz w:val="16"/>
                <w:szCs w:val="16"/>
                <w:lang w:eastAsia="en-US"/>
              </w:rPr>
              <w:t>Clarification and correction on S1 for EN-DC</w:t>
            </w:r>
          </w:p>
        </w:tc>
        <w:tc>
          <w:tcPr>
            <w:tcW w:w="708" w:type="dxa"/>
            <w:shd w:val="solid" w:color="FFFFFF" w:fill="auto"/>
          </w:tcPr>
          <w:p w14:paraId="4B942DF4" w14:textId="77777777" w:rsidR="003B6F89" w:rsidRPr="008711EA" w:rsidRDefault="003B6F89" w:rsidP="003B6F89">
            <w:pPr>
              <w:pStyle w:val="TAC"/>
              <w:rPr>
                <w:rFonts w:cs="Arial"/>
                <w:sz w:val="16"/>
                <w:szCs w:val="16"/>
                <w:lang w:eastAsia="en-US"/>
              </w:rPr>
            </w:pPr>
            <w:r w:rsidRPr="008711EA">
              <w:rPr>
                <w:rFonts w:cs="Arial"/>
                <w:sz w:val="16"/>
                <w:szCs w:val="16"/>
                <w:lang w:eastAsia="en-US"/>
              </w:rPr>
              <w:t>15.1.0</w:t>
            </w:r>
          </w:p>
        </w:tc>
      </w:tr>
      <w:tr w:rsidR="006F3A30" w:rsidRPr="008711EA" w14:paraId="4C8D5C87" w14:textId="77777777" w:rsidTr="00F908DC">
        <w:tc>
          <w:tcPr>
            <w:tcW w:w="800" w:type="dxa"/>
            <w:shd w:val="solid" w:color="FFFFFF" w:fill="auto"/>
          </w:tcPr>
          <w:p w14:paraId="22CC26EF" w14:textId="77777777" w:rsidR="006F3A30" w:rsidRPr="008711EA" w:rsidRDefault="006F3A30" w:rsidP="006F3A30">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0CFE5F91" w14:textId="77777777" w:rsidR="006F3A30" w:rsidRPr="008711EA" w:rsidRDefault="006F3A30" w:rsidP="006F3A30">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15A4EEC2" w14:textId="77777777" w:rsidR="006F3A30" w:rsidRPr="008711EA" w:rsidRDefault="006F3A30" w:rsidP="006F3A30">
            <w:pPr>
              <w:pStyle w:val="TAC"/>
              <w:rPr>
                <w:rFonts w:cs="Arial"/>
                <w:sz w:val="16"/>
                <w:szCs w:val="16"/>
                <w:lang w:eastAsia="ja-JP"/>
              </w:rPr>
            </w:pPr>
            <w:r w:rsidRPr="008711EA">
              <w:rPr>
                <w:rFonts w:cs="Arial"/>
                <w:sz w:val="16"/>
                <w:szCs w:val="16"/>
                <w:lang w:eastAsia="ja-JP"/>
              </w:rPr>
              <w:t>RP-180473</w:t>
            </w:r>
          </w:p>
        </w:tc>
        <w:tc>
          <w:tcPr>
            <w:tcW w:w="567" w:type="dxa"/>
            <w:shd w:val="solid" w:color="FFFFFF" w:fill="auto"/>
          </w:tcPr>
          <w:p w14:paraId="73683AFA" w14:textId="77777777" w:rsidR="006F3A30" w:rsidRPr="008711EA" w:rsidRDefault="006F3A30" w:rsidP="006F3A30">
            <w:pPr>
              <w:pStyle w:val="TAL"/>
              <w:rPr>
                <w:sz w:val="16"/>
                <w:szCs w:val="16"/>
              </w:rPr>
            </w:pPr>
            <w:r w:rsidRPr="008711EA">
              <w:rPr>
                <w:sz w:val="16"/>
                <w:szCs w:val="16"/>
              </w:rPr>
              <w:t>1562</w:t>
            </w:r>
          </w:p>
        </w:tc>
        <w:tc>
          <w:tcPr>
            <w:tcW w:w="425" w:type="dxa"/>
            <w:shd w:val="solid" w:color="FFFFFF" w:fill="auto"/>
          </w:tcPr>
          <w:p w14:paraId="00AB72FF" w14:textId="77777777" w:rsidR="006F3A30" w:rsidRPr="008711EA" w:rsidRDefault="006F3A30" w:rsidP="006F3A30">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4C6762F3" w14:textId="77777777" w:rsidR="006F3A30" w:rsidRPr="008711EA" w:rsidRDefault="00E12BFD" w:rsidP="006F3A30">
            <w:pPr>
              <w:pStyle w:val="TAC"/>
              <w:rPr>
                <w:sz w:val="16"/>
                <w:szCs w:val="16"/>
              </w:rPr>
            </w:pPr>
            <w:r w:rsidRPr="008711EA">
              <w:rPr>
                <w:sz w:val="16"/>
                <w:szCs w:val="16"/>
              </w:rPr>
              <w:t>A</w:t>
            </w:r>
          </w:p>
        </w:tc>
        <w:tc>
          <w:tcPr>
            <w:tcW w:w="4962" w:type="dxa"/>
            <w:shd w:val="solid" w:color="FFFFFF" w:fill="auto"/>
          </w:tcPr>
          <w:p w14:paraId="354BD49A" w14:textId="77777777" w:rsidR="006F3A30" w:rsidRPr="008711EA" w:rsidRDefault="006F3A30" w:rsidP="006F3A30">
            <w:pPr>
              <w:pStyle w:val="TAL"/>
              <w:rPr>
                <w:rFonts w:cs="Arial"/>
                <w:sz w:val="16"/>
                <w:szCs w:val="16"/>
                <w:lang w:eastAsia="en-US"/>
              </w:rPr>
            </w:pPr>
            <w:r w:rsidRPr="008711EA">
              <w:rPr>
                <w:rFonts w:cs="Arial"/>
                <w:sz w:val="16"/>
                <w:szCs w:val="16"/>
                <w:lang w:eastAsia="en-US"/>
              </w:rPr>
              <w:t>Correct ASN.1 error for NAS DELIVERY INDICATION</w:t>
            </w:r>
          </w:p>
        </w:tc>
        <w:tc>
          <w:tcPr>
            <w:tcW w:w="708" w:type="dxa"/>
            <w:shd w:val="solid" w:color="FFFFFF" w:fill="auto"/>
          </w:tcPr>
          <w:p w14:paraId="3927F276" w14:textId="77777777" w:rsidR="006F3A30" w:rsidRPr="008711EA" w:rsidRDefault="006F3A30" w:rsidP="006F3A30">
            <w:pPr>
              <w:pStyle w:val="TAC"/>
              <w:rPr>
                <w:rFonts w:cs="Arial"/>
                <w:sz w:val="16"/>
                <w:szCs w:val="16"/>
                <w:lang w:eastAsia="en-US"/>
              </w:rPr>
            </w:pPr>
            <w:r w:rsidRPr="008711EA">
              <w:rPr>
                <w:rFonts w:cs="Arial"/>
                <w:sz w:val="16"/>
                <w:szCs w:val="16"/>
                <w:lang w:eastAsia="en-US"/>
              </w:rPr>
              <w:t>15.1.0</w:t>
            </w:r>
          </w:p>
        </w:tc>
      </w:tr>
      <w:tr w:rsidR="00E12BFD" w:rsidRPr="008711EA" w14:paraId="57AD6255" w14:textId="77777777" w:rsidTr="00F908DC">
        <w:tc>
          <w:tcPr>
            <w:tcW w:w="800" w:type="dxa"/>
            <w:shd w:val="solid" w:color="FFFFFF" w:fill="auto"/>
          </w:tcPr>
          <w:p w14:paraId="662381B4" w14:textId="77777777" w:rsidR="00E12BFD" w:rsidRPr="008711EA" w:rsidRDefault="00E12BFD" w:rsidP="00E12BFD">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7B33CE59" w14:textId="77777777" w:rsidR="00E12BFD" w:rsidRPr="008711EA" w:rsidRDefault="00E12BFD" w:rsidP="00E12BFD">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0D80251F" w14:textId="77777777" w:rsidR="00E12BFD" w:rsidRPr="008711EA" w:rsidRDefault="00E12BFD" w:rsidP="00E12BFD">
            <w:pPr>
              <w:pStyle w:val="TAC"/>
              <w:rPr>
                <w:rFonts w:cs="Arial"/>
                <w:sz w:val="16"/>
                <w:szCs w:val="16"/>
                <w:lang w:eastAsia="ja-JP"/>
              </w:rPr>
            </w:pPr>
            <w:r w:rsidRPr="008711EA">
              <w:rPr>
                <w:rFonts w:cs="Arial"/>
                <w:sz w:val="16"/>
                <w:szCs w:val="16"/>
                <w:lang w:eastAsia="ja-JP"/>
              </w:rPr>
              <w:t>RP-180472</w:t>
            </w:r>
          </w:p>
        </w:tc>
        <w:tc>
          <w:tcPr>
            <w:tcW w:w="567" w:type="dxa"/>
            <w:shd w:val="solid" w:color="FFFFFF" w:fill="auto"/>
          </w:tcPr>
          <w:p w14:paraId="081CC240" w14:textId="77777777" w:rsidR="00E12BFD" w:rsidRPr="008711EA" w:rsidRDefault="00E12BFD" w:rsidP="00E12BFD">
            <w:pPr>
              <w:pStyle w:val="TAL"/>
              <w:rPr>
                <w:sz w:val="16"/>
                <w:szCs w:val="16"/>
              </w:rPr>
            </w:pPr>
            <w:r w:rsidRPr="008711EA">
              <w:rPr>
                <w:sz w:val="16"/>
                <w:szCs w:val="16"/>
              </w:rPr>
              <w:t>1563</w:t>
            </w:r>
          </w:p>
        </w:tc>
        <w:tc>
          <w:tcPr>
            <w:tcW w:w="425" w:type="dxa"/>
            <w:shd w:val="solid" w:color="FFFFFF" w:fill="auto"/>
          </w:tcPr>
          <w:p w14:paraId="5254B644" w14:textId="77777777" w:rsidR="00E12BFD" w:rsidRPr="008711EA" w:rsidRDefault="00E12BFD" w:rsidP="00E12BFD">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16E11E34" w14:textId="77777777" w:rsidR="00E12BFD" w:rsidRPr="008711EA" w:rsidRDefault="00E12BFD" w:rsidP="00E12BFD">
            <w:pPr>
              <w:pStyle w:val="TAC"/>
              <w:rPr>
                <w:sz w:val="16"/>
                <w:szCs w:val="16"/>
              </w:rPr>
            </w:pPr>
            <w:r w:rsidRPr="008711EA">
              <w:rPr>
                <w:sz w:val="16"/>
                <w:szCs w:val="16"/>
              </w:rPr>
              <w:t>B</w:t>
            </w:r>
          </w:p>
        </w:tc>
        <w:tc>
          <w:tcPr>
            <w:tcW w:w="4962" w:type="dxa"/>
            <w:shd w:val="solid" w:color="FFFFFF" w:fill="auto"/>
          </w:tcPr>
          <w:p w14:paraId="55508004" w14:textId="77777777" w:rsidR="00E12BFD" w:rsidRPr="008711EA" w:rsidRDefault="00E12BFD" w:rsidP="00E12BFD">
            <w:pPr>
              <w:pStyle w:val="TAL"/>
              <w:rPr>
                <w:rFonts w:cs="Arial"/>
                <w:sz w:val="16"/>
                <w:szCs w:val="16"/>
                <w:lang w:eastAsia="en-US"/>
              </w:rPr>
            </w:pPr>
            <w:r w:rsidRPr="008711EA">
              <w:rPr>
                <w:rFonts w:cs="Arial"/>
                <w:sz w:val="16"/>
                <w:szCs w:val="16"/>
                <w:lang w:eastAsia="en-US"/>
              </w:rPr>
              <w:t>Support for unlicensed access as secondary RAT in S1AP</w:t>
            </w:r>
          </w:p>
        </w:tc>
        <w:tc>
          <w:tcPr>
            <w:tcW w:w="708" w:type="dxa"/>
            <w:shd w:val="solid" w:color="FFFFFF" w:fill="auto"/>
          </w:tcPr>
          <w:p w14:paraId="0C4BEC1A" w14:textId="77777777" w:rsidR="00E12BFD" w:rsidRPr="008711EA" w:rsidRDefault="00E12BFD" w:rsidP="00E12BFD">
            <w:pPr>
              <w:pStyle w:val="TAC"/>
              <w:rPr>
                <w:rFonts w:cs="Arial"/>
                <w:sz w:val="16"/>
                <w:szCs w:val="16"/>
                <w:lang w:eastAsia="en-US"/>
              </w:rPr>
            </w:pPr>
            <w:r w:rsidRPr="008711EA">
              <w:rPr>
                <w:rFonts w:cs="Arial"/>
                <w:sz w:val="16"/>
                <w:szCs w:val="16"/>
                <w:lang w:eastAsia="en-US"/>
              </w:rPr>
              <w:t>15.1.0</w:t>
            </w:r>
          </w:p>
        </w:tc>
      </w:tr>
      <w:tr w:rsidR="008A7F40" w:rsidRPr="008711EA" w14:paraId="5E00E502" w14:textId="77777777" w:rsidTr="00F908DC">
        <w:tc>
          <w:tcPr>
            <w:tcW w:w="800" w:type="dxa"/>
            <w:shd w:val="solid" w:color="FFFFFF" w:fill="auto"/>
          </w:tcPr>
          <w:p w14:paraId="31A23C42" w14:textId="77777777" w:rsidR="008A7F40" w:rsidRPr="008711EA" w:rsidRDefault="008A7F40" w:rsidP="008A7F40">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37EE809A" w14:textId="77777777" w:rsidR="008A7F40" w:rsidRPr="008711EA" w:rsidRDefault="008A7F40" w:rsidP="008A7F40">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53C85881" w14:textId="77777777" w:rsidR="008A7F40" w:rsidRPr="008711EA" w:rsidRDefault="008A7F40" w:rsidP="008A7F40">
            <w:pPr>
              <w:pStyle w:val="TAC"/>
              <w:rPr>
                <w:rFonts w:cs="Arial"/>
                <w:sz w:val="16"/>
                <w:szCs w:val="16"/>
                <w:lang w:eastAsia="ja-JP"/>
              </w:rPr>
            </w:pPr>
            <w:r w:rsidRPr="008711EA">
              <w:rPr>
                <w:rFonts w:cs="Arial"/>
                <w:sz w:val="16"/>
                <w:szCs w:val="16"/>
                <w:lang w:eastAsia="ja-JP"/>
              </w:rPr>
              <w:t>RP-180473</w:t>
            </w:r>
          </w:p>
        </w:tc>
        <w:tc>
          <w:tcPr>
            <w:tcW w:w="567" w:type="dxa"/>
            <w:shd w:val="solid" w:color="FFFFFF" w:fill="auto"/>
          </w:tcPr>
          <w:p w14:paraId="47F82E6B" w14:textId="77777777" w:rsidR="008A7F40" w:rsidRPr="008711EA" w:rsidRDefault="008A7F40" w:rsidP="008A7F40">
            <w:pPr>
              <w:pStyle w:val="TAL"/>
              <w:rPr>
                <w:sz w:val="16"/>
                <w:szCs w:val="16"/>
              </w:rPr>
            </w:pPr>
            <w:r w:rsidRPr="008711EA">
              <w:rPr>
                <w:sz w:val="16"/>
                <w:szCs w:val="16"/>
              </w:rPr>
              <w:t>1567</w:t>
            </w:r>
          </w:p>
        </w:tc>
        <w:tc>
          <w:tcPr>
            <w:tcW w:w="425" w:type="dxa"/>
            <w:shd w:val="solid" w:color="FFFFFF" w:fill="auto"/>
          </w:tcPr>
          <w:p w14:paraId="1719ABBF" w14:textId="77777777" w:rsidR="008A7F40" w:rsidRPr="008711EA" w:rsidRDefault="008A7F40" w:rsidP="008A7F40">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4EDE6EF1" w14:textId="77777777" w:rsidR="008A7F40" w:rsidRPr="008711EA" w:rsidRDefault="008A7F40" w:rsidP="008A7F40">
            <w:pPr>
              <w:pStyle w:val="TAC"/>
              <w:rPr>
                <w:sz w:val="16"/>
                <w:szCs w:val="16"/>
              </w:rPr>
            </w:pPr>
            <w:r w:rsidRPr="008711EA">
              <w:rPr>
                <w:sz w:val="16"/>
                <w:szCs w:val="16"/>
              </w:rPr>
              <w:t>A</w:t>
            </w:r>
          </w:p>
        </w:tc>
        <w:tc>
          <w:tcPr>
            <w:tcW w:w="4962" w:type="dxa"/>
            <w:shd w:val="solid" w:color="FFFFFF" w:fill="auto"/>
          </w:tcPr>
          <w:p w14:paraId="4652E200" w14:textId="77777777" w:rsidR="008A7F40" w:rsidRPr="008711EA" w:rsidRDefault="008A7F40" w:rsidP="008A7F40">
            <w:pPr>
              <w:pStyle w:val="TAL"/>
              <w:rPr>
                <w:rFonts w:cs="Arial"/>
                <w:sz w:val="16"/>
                <w:szCs w:val="16"/>
                <w:lang w:eastAsia="en-US"/>
              </w:rPr>
            </w:pPr>
            <w:r w:rsidRPr="008711EA">
              <w:rPr>
                <w:rFonts w:cs="Arial"/>
                <w:sz w:val="16"/>
                <w:szCs w:val="16"/>
                <w:lang w:eastAsia="en-US"/>
              </w:rPr>
              <w:t>Stage-3 impacts to support "voice centric" UE in CE mode B</w:t>
            </w:r>
          </w:p>
        </w:tc>
        <w:tc>
          <w:tcPr>
            <w:tcW w:w="708" w:type="dxa"/>
            <w:shd w:val="solid" w:color="FFFFFF" w:fill="auto"/>
          </w:tcPr>
          <w:p w14:paraId="74B4FAA8" w14:textId="77777777" w:rsidR="008A7F40" w:rsidRPr="008711EA" w:rsidRDefault="008A7F40" w:rsidP="008A7F40">
            <w:pPr>
              <w:pStyle w:val="TAC"/>
              <w:rPr>
                <w:rFonts w:cs="Arial"/>
                <w:sz w:val="16"/>
                <w:szCs w:val="16"/>
                <w:lang w:eastAsia="en-US"/>
              </w:rPr>
            </w:pPr>
            <w:r w:rsidRPr="008711EA">
              <w:rPr>
                <w:rFonts w:cs="Arial"/>
                <w:sz w:val="16"/>
                <w:szCs w:val="16"/>
                <w:lang w:eastAsia="en-US"/>
              </w:rPr>
              <w:t>15.1.0</w:t>
            </w:r>
          </w:p>
        </w:tc>
      </w:tr>
      <w:tr w:rsidR="00796409" w:rsidRPr="008711EA" w14:paraId="7E95EC86" w14:textId="77777777" w:rsidTr="00F908DC">
        <w:tc>
          <w:tcPr>
            <w:tcW w:w="800" w:type="dxa"/>
            <w:shd w:val="solid" w:color="FFFFFF" w:fill="auto"/>
          </w:tcPr>
          <w:p w14:paraId="635E5FCE" w14:textId="77777777" w:rsidR="00796409" w:rsidRPr="008711EA" w:rsidRDefault="00796409" w:rsidP="00796409">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368E591F" w14:textId="77777777" w:rsidR="00796409" w:rsidRPr="008711EA" w:rsidRDefault="00796409" w:rsidP="00796409">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0DFDDAB3" w14:textId="77777777" w:rsidR="00796409" w:rsidRPr="008711EA" w:rsidRDefault="00796409" w:rsidP="00796409">
            <w:pPr>
              <w:pStyle w:val="TAC"/>
              <w:rPr>
                <w:rFonts w:cs="Arial"/>
                <w:sz w:val="16"/>
                <w:szCs w:val="16"/>
                <w:lang w:eastAsia="ja-JP"/>
              </w:rPr>
            </w:pPr>
            <w:r w:rsidRPr="008711EA">
              <w:rPr>
                <w:rFonts w:cs="Arial"/>
                <w:sz w:val="16"/>
                <w:szCs w:val="16"/>
                <w:lang w:eastAsia="ja-JP"/>
              </w:rPr>
              <w:t>RP-180473</w:t>
            </w:r>
          </w:p>
        </w:tc>
        <w:tc>
          <w:tcPr>
            <w:tcW w:w="567" w:type="dxa"/>
            <w:shd w:val="solid" w:color="FFFFFF" w:fill="auto"/>
          </w:tcPr>
          <w:p w14:paraId="5EBBAFBC" w14:textId="77777777" w:rsidR="00796409" w:rsidRPr="008711EA" w:rsidRDefault="00796409" w:rsidP="002B57C5">
            <w:pPr>
              <w:pStyle w:val="TAL"/>
              <w:rPr>
                <w:sz w:val="16"/>
                <w:szCs w:val="16"/>
              </w:rPr>
            </w:pPr>
            <w:r w:rsidRPr="008711EA">
              <w:rPr>
                <w:sz w:val="16"/>
                <w:szCs w:val="16"/>
              </w:rPr>
              <w:t>1569</w:t>
            </w:r>
          </w:p>
        </w:tc>
        <w:tc>
          <w:tcPr>
            <w:tcW w:w="425" w:type="dxa"/>
            <w:shd w:val="solid" w:color="FFFFFF" w:fill="auto"/>
          </w:tcPr>
          <w:p w14:paraId="6151ADAA" w14:textId="77777777" w:rsidR="00796409" w:rsidRPr="008711EA" w:rsidRDefault="00796409" w:rsidP="00796409">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158041F4" w14:textId="77777777" w:rsidR="00796409" w:rsidRPr="008711EA" w:rsidRDefault="00796409" w:rsidP="00796409">
            <w:pPr>
              <w:pStyle w:val="TAC"/>
              <w:rPr>
                <w:sz w:val="16"/>
                <w:szCs w:val="16"/>
              </w:rPr>
            </w:pPr>
            <w:r w:rsidRPr="008711EA">
              <w:rPr>
                <w:sz w:val="16"/>
                <w:szCs w:val="16"/>
              </w:rPr>
              <w:t>A</w:t>
            </w:r>
          </w:p>
        </w:tc>
        <w:tc>
          <w:tcPr>
            <w:tcW w:w="4962" w:type="dxa"/>
            <w:shd w:val="solid" w:color="FFFFFF" w:fill="auto"/>
          </w:tcPr>
          <w:p w14:paraId="746EF665" w14:textId="77777777" w:rsidR="00796409" w:rsidRPr="008711EA" w:rsidRDefault="00796409" w:rsidP="00796409">
            <w:pPr>
              <w:pStyle w:val="TAL"/>
              <w:rPr>
                <w:rFonts w:cs="Arial"/>
                <w:sz w:val="16"/>
                <w:szCs w:val="16"/>
                <w:lang w:eastAsia="en-US"/>
              </w:rPr>
            </w:pPr>
            <w:r w:rsidRPr="008711EA">
              <w:rPr>
                <w:rFonts w:cs="Arial"/>
                <w:sz w:val="16"/>
                <w:szCs w:val="16"/>
                <w:lang w:eastAsia="en-US"/>
              </w:rPr>
              <w:t>Enhanced Coverage Restricted Indication for Paging</w:t>
            </w:r>
          </w:p>
        </w:tc>
        <w:tc>
          <w:tcPr>
            <w:tcW w:w="708" w:type="dxa"/>
            <w:shd w:val="solid" w:color="FFFFFF" w:fill="auto"/>
          </w:tcPr>
          <w:p w14:paraId="5FEF68D7" w14:textId="77777777" w:rsidR="00796409" w:rsidRPr="008711EA" w:rsidRDefault="00796409" w:rsidP="00796409">
            <w:pPr>
              <w:pStyle w:val="TAC"/>
              <w:rPr>
                <w:rFonts w:cs="Arial"/>
                <w:sz w:val="16"/>
                <w:szCs w:val="16"/>
                <w:lang w:eastAsia="en-US"/>
              </w:rPr>
            </w:pPr>
            <w:r w:rsidRPr="008711EA">
              <w:rPr>
                <w:rFonts w:cs="Arial"/>
                <w:sz w:val="16"/>
                <w:szCs w:val="16"/>
                <w:lang w:eastAsia="en-US"/>
              </w:rPr>
              <w:t>15.1.0</w:t>
            </w:r>
          </w:p>
        </w:tc>
      </w:tr>
      <w:tr w:rsidR="002B57C5" w:rsidRPr="008711EA" w14:paraId="7EA4DFA9" w14:textId="77777777" w:rsidTr="00F908DC">
        <w:tc>
          <w:tcPr>
            <w:tcW w:w="800" w:type="dxa"/>
            <w:shd w:val="solid" w:color="FFFFFF" w:fill="auto"/>
          </w:tcPr>
          <w:p w14:paraId="589FCA83" w14:textId="77777777" w:rsidR="002B57C5" w:rsidRPr="008711EA" w:rsidRDefault="002B57C5" w:rsidP="002B57C5">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0528EAEB" w14:textId="77777777" w:rsidR="002B57C5" w:rsidRPr="008711EA" w:rsidRDefault="002B57C5" w:rsidP="002B57C5">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0DC8FF5C" w14:textId="77777777" w:rsidR="002B57C5" w:rsidRPr="008711EA" w:rsidRDefault="000E0DAC" w:rsidP="002B57C5">
            <w:pPr>
              <w:pStyle w:val="TAC"/>
              <w:rPr>
                <w:rFonts w:cs="Arial"/>
                <w:sz w:val="16"/>
                <w:szCs w:val="16"/>
                <w:lang w:eastAsia="ja-JP"/>
              </w:rPr>
            </w:pPr>
            <w:r w:rsidRPr="008711EA">
              <w:rPr>
                <w:rFonts w:cs="Arial"/>
                <w:sz w:val="16"/>
                <w:szCs w:val="16"/>
                <w:lang w:eastAsia="ja-JP"/>
              </w:rPr>
              <w:t>RP-180472</w:t>
            </w:r>
          </w:p>
        </w:tc>
        <w:tc>
          <w:tcPr>
            <w:tcW w:w="567" w:type="dxa"/>
            <w:shd w:val="solid" w:color="FFFFFF" w:fill="auto"/>
          </w:tcPr>
          <w:p w14:paraId="72F9128F" w14:textId="77777777" w:rsidR="002B57C5" w:rsidRPr="008711EA" w:rsidRDefault="000E0DAC" w:rsidP="002B57C5">
            <w:pPr>
              <w:pStyle w:val="TAL"/>
              <w:rPr>
                <w:sz w:val="16"/>
                <w:szCs w:val="16"/>
              </w:rPr>
            </w:pPr>
            <w:r w:rsidRPr="008711EA">
              <w:rPr>
                <w:sz w:val="16"/>
                <w:szCs w:val="16"/>
              </w:rPr>
              <w:t>1571</w:t>
            </w:r>
          </w:p>
        </w:tc>
        <w:tc>
          <w:tcPr>
            <w:tcW w:w="425" w:type="dxa"/>
            <w:shd w:val="solid" w:color="FFFFFF" w:fill="auto"/>
          </w:tcPr>
          <w:p w14:paraId="5849E33F" w14:textId="77777777" w:rsidR="002B57C5" w:rsidRPr="008711EA" w:rsidRDefault="000E0DAC" w:rsidP="002B57C5">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259FC5EC" w14:textId="77777777" w:rsidR="002B57C5" w:rsidRPr="008711EA" w:rsidRDefault="000E0DAC" w:rsidP="002B57C5">
            <w:pPr>
              <w:pStyle w:val="TAC"/>
              <w:rPr>
                <w:sz w:val="16"/>
                <w:szCs w:val="16"/>
              </w:rPr>
            </w:pPr>
            <w:r w:rsidRPr="008711EA">
              <w:rPr>
                <w:sz w:val="16"/>
                <w:szCs w:val="16"/>
              </w:rPr>
              <w:t>F</w:t>
            </w:r>
          </w:p>
        </w:tc>
        <w:tc>
          <w:tcPr>
            <w:tcW w:w="4962" w:type="dxa"/>
            <w:shd w:val="solid" w:color="FFFFFF" w:fill="auto"/>
          </w:tcPr>
          <w:p w14:paraId="7D78C6FF" w14:textId="77777777" w:rsidR="002B57C5" w:rsidRPr="008711EA" w:rsidRDefault="000E0DAC" w:rsidP="002B57C5">
            <w:pPr>
              <w:pStyle w:val="TAL"/>
              <w:rPr>
                <w:rFonts w:cs="Arial"/>
                <w:sz w:val="16"/>
                <w:szCs w:val="16"/>
                <w:lang w:eastAsia="en-US"/>
              </w:rPr>
            </w:pPr>
            <w:r w:rsidRPr="008711EA">
              <w:rPr>
                <w:rFonts w:cs="Arial"/>
                <w:sz w:val="16"/>
                <w:szCs w:val="16"/>
                <w:lang w:eastAsia="en-US"/>
              </w:rPr>
              <w:t>MDT correction</w:t>
            </w:r>
          </w:p>
        </w:tc>
        <w:tc>
          <w:tcPr>
            <w:tcW w:w="708" w:type="dxa"/>
            <w:shd w:val="solid" w:color="FFFFFF" w:fill="auto"/>
          </w:tcPr>
          <w:p w14:paraId="1D7723CB" w14:textId="77777777" w:rsidR="002B57C5" w:rsidRPr="008711EA" w:rsidRDefault="000E0DAC" w:rsidP="002B57C5">
            <w:pPr>
              <w:pStyle w:val="TAC"/>
              <w:rPr>
                <w:rFonts w:cs="Arial"/>
                <w:sz w:val="16"/>
                <w:szCs w:val="16"/>
                <w:lang w:eastAsia="en-US"/>
              </w:rPr>
            </w:pPr>
            <w:r w:rsidRPr="008711EA">
              <w:rPr>
                <w:rFonts w:cs="Arial"/>
                <w:sz w:val="16"/>
                <w:szCs w:val="16"/>
                <w:lang w:eastAsia="en-US"/>
              </w:rPr>
              <w:t>15.1.0</w:t>
            </w:r>
          </w:p>
        </w:tc>
      </w:tr>
      <w:tr w:rsidR="00467A66" w:rsidRPr="008711EA" w14:paraId="20CF41C8" w14:textId="77777777" w:rsidTr="00F908DC">
        <w:tc>
          <w:tcPr>
            <w:tcW w:w="800" w:type="dxa"/>
            <w:shd w:val="solid" w:color="FFFFFF" w:fill="auto"/>
          </w:tcPr>
          <w:p w14:paraId="16254A16" w14:textId="77777777" w:rsidR="00467A66" w:rsidRPr="008711EA" w:rsidRDefault="00467A66" w:rsidP="00467A66">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2F97F2DA" w14:textId="77777777" w:rsidR="00467A66" w:rsidRPr="008711EA" w:rsidRDefault="00467A66" w:rsidP="00467A66">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734C6C42" w14:textId="77777777" w:rsidR="00467A66" w:rsidRPr="008711EA" w:rsidRDefault="00467A66" w:rsidP="00467A66">
            <w:pPr>
              <w:pStyle w:val="TAC"/>
              <w:rPr>
                <w:rFonts w:cs="Arial"/>
                <w:sz w:val="16"/>
                <w:szCs w:val="16"/>
                <w:lang w:eastAsia="ja-JP"/>
              </w:rPr>
            </w:pPr>
            <w:r w:rsidRPr="008711EA">
              <w:rPr>
                <w:rFonts w:cs="Arial"/>
                <w:sz w:val="16"/>
                <w:szCs w:val="16"/>
                <w:lang w:eastAsia="ja-JP"/>
              </w:rPr>
              <w:t>RP-180468</w:t>
            </w:r>
          </w:p>
        </w:tc>
        <w:tc>
          <w:tcPr>
            <w:tcW w:w="567" w:type="dxa"/>
            <w:shd w:val="solid" w:color="FFFFFF" w:fill="auto"/>
          </w:tcPr>
          <w:p w14:paraId="55E222BA" w14:textId="77777777" w:rsidR="00467A66" w:rsidRPr="008711EA" w:rsidRDefault="00467A66" w:rsidP="00467A66">
            <w:pPr>
              <w:pStyle w:val="TAL"/>
              <w:rPr>
                <w:sz w:val="16"/>
                <w:szCs w:val="16"/>
              </w:rPr>
            </w:pPr>
            <w:r w:rsidRPr="008711EA">
              <w:rPr>
                <w:sz w:val="16"/>
                <w:szCs w:val="16"/>
              </w:rPr>
              <w:t>1575</w:t>
            </w:r>
          </w:p>
        </w:tc>
        <w:tc>
          <w:tcPr>
            <w:tcW w:w="425" w:type="dxa"/>
            <w:shd w:val="solid" w:color="FFFFFF" w:fill="auto"/>
          </w:tcPr>
          <w:p w14:paraId="5F5B120F" w14:textId="77777777" w:rsidR="00467A66" w:rsidRPr="008711EA" w:rsidRDefault="00467A66" w:rsidP="00467A66">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43D0B725" w14:textId="77777777" w:rsidR="00467A66" w:rsidRPr="008711EA" w:rsidRDefault="00467A66" w:rsidP="00467A66">
            <w:pPr>
              <w:pStyle w:val="TAC"/>
              <w:rPr>
                <w:sz w:val="16"/>
                <w:szCs w:val="16"/>
              </w:rPr>
            </w:pPr>
            <w:r w:rsidRPr="008711EA">
              <w:rPr>
                <w:sz w:val="16"/>
                <w:szCs w:val="16"/>
              </w:rPr>
              <w:t>F</w:t>
            </w:r>
          </w:p>
        </w:tc>
        <w:tc>
          <w:tcPr>
            <w:tcW w:w="4962" w:type="dxa"/>
            <w:shd w:val="solid" w:color="FFFFFF" w:fill="auto"/>
          </w:tcPr>
          <w:p w14:paraId="390EDD49" w14:textId="77777777" w:rsidR="00467A66" w:rsidRPr="008711EA" w:rsidRDefault="00467A66" w:rsidP="00467A66">
            <w:pPr>
              <w:pStyle w:val="TAL"/>
              <w:rPr>
                <w:rFonts w:cs="Arial"/>
                <w:sz w:val="16"/>
                <w:szCs w:val="16"/>
                <w:lang w:eastAsia="en-US"/>
              </w:rPr>
            </w:pPr>
            <w:r w:rsidRPr="008711EA">
              <w:rPr>
                <w:rFonts w:cs="Arial"/>
                <w:sz w:val="16"/>
                <w:szCs w:val="16"/>
                <w:lang w:eastAsia="en-US"/>
              </w:rPr>
              <w:t>Add missing range for secondary RAT data volume</w:t>
            </w:r>
          </w:p>
        </w:tc>
        <w:tc>
          <w:tcPr>
            <w:tcW w:w="708" w:type="dxa"/>
            <w:shd w:val="solid" w:color="FFFFFF" w:fill="auto"/>
          </w:tcPr>
          <w:p w14:paraId="0A4C0101" w14:textId="77777777" w:rsidR="00467A66" w:rsidRPr="008711EA" w:rsidRDefault="00467A66" w:rsidP="00467A66">
            <w:pPr>
              <w:pStyle w:val="TAC"/>
              <w:rPr>
                <w:rFonts w:cs="Arial"/>
                <w:sz w:val="16"/>
                <w:szCs w:val="16"/>
                <w:lang w:eastAsia="en-US"/>
              </w:rPr>
            </w:pPr>
            <w:r w:rsidRPr="008711EA">
              <w:rPr>
                <w:rFonts w:cs="Arial"/>
                <w:sz w:val="16"/>
                <w:szCs w:val="16"/>
                <w:lang w:eastAsia="en-US"/>
              </w:rPr>
              <w:t>15.1.0</w:t>
            </w:r>
          </w:p>
        </w:tc>
      </w:tr>
      <w:tr w:rsidR="00D72A5B" w:rsidRPr="008711EA" w14:paraId="0AB36112" w14:textId="77777777" w:rsidTr="00F908DC">
        <w:tc>
          <w:tcPr>
            <w:tcW w:w="800" w:type="dxa"/>
            <w:shd w:val="solid" w:color="FFFFFF" w:fill="auto"/>
          </w:tcPr>
          <w:p w14:paraId="4A1B54E5" w14:textId="77777777" w:rsidR="00D72A5B" w:rsidRPr="008711EA" w:rsidRDefault="00D72A5B" w:rsidP="00D72A5B">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1594BAB9" w14:textId="77777777" w:rsidR="00D72A5B" w:rsidRPr="008711EA" w:rsidRDefault="00D72A5B" w:rsidP="00D72A5B">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05CC0368" w14:textId="77777777" w:rsidR="00D72A5B" w:rsidRPr="008711EA" w:rsidRDefault="00D72A5B" w:rsidP="00D72A5B">
            <w:pPr>
              <w:pStyle w:val="TAC"/>
              <w:rPr>
                <w:rFonts w:cs="Arial"/>
                <w:sz w:val="16"/>
                <w:szCs w:val="16"/>
                <w:lang w:eastAsia="ja-JP"/>
              </w:rPr>
            </w:pPr>
            <w:r w:rsidRPr="008711EA">
              <w:rPr>
                <w:rFonts w:cs="Arial"/>
                <w:sz w:val="16"/>
                <w:szCs w:val="16"/>
                <w:lang w:eastAsia="ja-JP"/>
              </w:rPr>
              <w:t>RP-181241</w:t>
            </w:r>
          </w:p>
        </w:tc>
        <w:tc>
          <w:tcPr>
            <w:tcW w:w="567" w:type="dxa"/>
            <w:shd w:val="solid" w:color="FFFFFF" w:fill="auto"/>
          </w:tcPr>
          <w:p w14:paraId="7EAB6918" w14:textId="77777777" w:rsidR="00D72A5B" w:rsidRPr="008711EA" w:rsidRDefault="00D72A5B" w:rsidP="00D72A5B">
            <w:pPr>
              <w:pStyle w:val="TAL"/>
              <w:rPr>
                <w:sz w:val="16"/>
                <w:szCs w:val="16"/>
              </w:rPr>
            </w:pPr>
            <w:r w:rsidRPr="008711EA">
              <w:rPr>
                <w:sz w:val="16"/>
                <w:szCs w:val="16"/>
              </w:rPr>
              <w:t>1547</w:t>
            </w:r>
          </w:p>
        </w:tc>
        <w:tc>
          <w:tcPr>
            <w:tcW w:w="425" w:type="dxa"/>
            <w:shd w:val="solid" w:color="FFFFFF" w:fill="auto"/>
          </w:tcPr>
          <w:p w14:paraId="10EBC664" w14:textId="77777777" w:rsidR="00D72A5B" w:rsidRPr="008711EA" w:rsidRDefault="00D72A5B" w:rsidP="00D72A5B">
            <w:pPr>
              <w:pStyle w:val="TAR"/>
              <w:rPr>
                <w:rFonts w:cs="Arial"/>
                <w:sz w:val="16"/>
                <w:szCs w:val="16"/>
                <w:lang w:eastAsia="en-US"/>
              </w:rPr>
            </w:pPr>
            <w:r w:rsidRPr="008711EA">
              <w:rPr>
                <w:rFonts w:cs="Arial"/>
                <w:sz w:val="16"/>
                <w:szCs w:val="16"/>
                <w:lang w:eastAsia="en-US"/>
              </w:rPr>
              <w:t>6</w:t>
            </w:r>
          </w:p>
        </w:tc>
        <w:tc>
          <w:tcPr>
            <w:tcW w:w="425" w:type="dxa"/>
            <w:shd w:val="solid" w:color="FFFFFF" w:fill="auto"/>
          </w:tcPr>
          <w:p w14:paraId="4026A9CB" w14:textId="77777777" w:rsidR="00D72A5B" w:rsidRPr="008711EA" w:rsidRDefault="00D72A5B" w:rsidP="00D72A5B">
            <w:pPr>
              <w:pStyle w:val="TAC"/>
              <w:rPr>
                <w:sz w:val="16"/>
                <w:szCs w:val="16"/>
              </w:rPr>
            </w:pPr>
            <w:r w:rsidRPr="008711EA">
              <w:rPr>
                <w:sz w:val="16"/>
                <w:szCs w:val="16"/>
              </w:rPr>
              <w:t>B</w:t>
            </w:r>
          </w:p>
        </w:tc>
        <w:tc>
          <w:tcPr>
            <w:tcW w:w="4962" w:type="dxa"/>
            <w:shd w:val="solid" w:color="FFFFFF" w:fill="auto"/>
          </w:tcPr>
          <w:p w14:paraId="264CA4D1" w14:textId="77777777" w:rsidR="00D72A5B" w:rsidRPr="008711EA" w:rsidRDefault="00D72A5B" w:rsidP="00D72A5B">
            <w:pPr>
              <w:pStyle w:val="TAL"/>
              <w:rPr>
                <w:rFonts w:cs="Arial"/>
                <w:sz w:val="16"/>
                <w:szCs w:val="16"/>
                <w:lang w:eastAsia="en-US"/>
              </w:rPr>
            </w:pPr>
            <w:r w:rsidRPr="008711EA">
              <w:rPr>
                <w:rFonts w:cs="Arial"/>
                <w:sz w:val="16"/>
                <w:szCs w:val="16"/>
                <w:lang w:eastAsia="en-US"/>
              </w:rPr>
              <w:t>Support of Enhanced VoLTE Performance</w:t>
            </w:r>
          </w:p>
        </w:tc>
        <w:tc>
          <w:tcPr>
            <w:tcW w:w="708" w:type="dxa"/>
            <w:shd w:val="solid" w:color="FFFFFF" w:fill="auto"/>
          </w:tcPr>
          <w:p w14:paraId="655BB81F" w14:textId="77777777" w:rsidR="00D72A5B" w:rsidRPr="008711EA" w:rsidRDefault="00D72A5B" w:rsidP="00D72A5B">
            <w:pPr>
              <w:pStyle w:val="TAC"/>
              <w:rPr>
                <w:rFonts w:cs="Arial"/>
                <w:sz w:val="16"/>
                <w:szCs w:val="16"/>
                <w:lang w:eastAsia="en-US"/>
              </w:rPr>
            </w:pPr>
            <w:r w:rsidRPr="008711EA">
              <w:rPr>
                <w:rFonts w:cs="Arial"/>
                <w:sz w:val="16"/>
                <w:szCs w:val="16"/>
                <w:lang w:eastAsia="en-US"/>
              </w:rPr>
              <w:t>15.2.0</w:t>
            </w:r>
          </w:p>
        </w:tc>
      </w:tr>
      <w:tr w:rsidR="00CA2FE2" w:rsidRPr="008711EA" w14:paraId="289CCA82" w14:textId="77777777" w:rsidTr="00F908DC">
        <w:tc>
          <w:tcPr>
            <w:tcW w:w="800" w:type="dxa"/>
            <w:shd w:val="solid" w:color="FFFFFF" w:fill="auto"/>
          </w:tcPr>
          <w:p w14:paraId="1E9FA0EB" w14:textId="77777777" w:rsidR="00CA2FE2" w:rsidRPr="008711EA" w:rsidRDefault="00CA2FE2" w:rsidP="00CA2FE2">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6CED25BE" w14:textId="77777777" w:rsidR="00CA2FE2" w:rsidRPr="008711EA" w:rsidRDefault="00CA2FE2" w:rsidP="00CA2FE2">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60CDEA13" w14:textId="77777777" w:rsidR="00CA2FE2" w:rsidRPr="008711EA" w:rsidRDefault="00CA2FE2" w:rsidP="00CA2FE2">
            <w:pPr>
              <w:pStyle w:val="TAC"/>
              <w:rPr>
                <w:rFonts w:cs="Arial"/>
                <w:sz w:val="16"/>
                <w:szCs w:val="16"/>
                <w:lang w:eastAsia="ja-JP"/>
              </w:rPr>
            </w:pPr>
            <w:r w:rsidRPr="008711EA">
              <w:rPr>
                <w:rFonts w:cs="Arial"/>
                <w:sz w:val="16"/>
                <w:szCs w:val="16"/>
                <w:lang w:eastAsia="ja-JP"/>
              </w:rPr>
              <w:t>RP-181241</w:t>
            </w:r>
          </w:p>
        </w:tc>
        <w:tc>
          <w:tcPr>
            <w:tcW w:w="567" w:type="dxa"/>
            <w:shd w:val="solid" w:color="FFFFFF" w:fill="auto"/>
          </w:tcPr>
          <w:p w14:paraId="5699C513" w14:textId="77777777" w:rsidR="00CA2FE2" w:rsidRPr="008711EA" w:rsidRDefault="00CA2FE2" w:rsidP="00CA2FE2">
            <w:pPr>
              <w:pStyle w:val="TAL"/>
              <w:rPr>
                <w:sz w:val="16"/>
                <w:szCs w:val="16"/>
              </w:rPr>
            </w:pPr>
            <w:r w:rsidRPr="008711EA">
              <w:rPr>
                <w:sz w:val="16"/>
                <w:szCs w:val="16"/>
              </w:rPr>
              <w:t>1572</w:t>
            </w:r>
          </w:p>
        </w:tc>
        <w:tc>
          <w:tcPr>
            <w:tcW w:w="425" w:type="dxa"/>
            <w:shd w:val="solid" w:color="FFFFFF" w:fill="auto"/>
          </w:tcPr>
          <w:p w14:paraId="642A5280" w14:textId="77777777" w:rsidR="00CA2FE2" w:rsidRPr="008711EA" w:rsidRDefault="00CA2FE2" w:rsidP="00CA2FE2">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46ABE838" w14:textId="77777777" w:rsidR="00CA2FE2" w:rsidRPr="008711EA" w:rsidRDefault="00CA2FE2" w:rsidP="00CA2FE2">
            <w:pPr>
              <w:pStyle w:val="TAC"/>
              <w:rPr>
                <w:sz w:val="16"/>
                <w:szCs w:val="16"/>
              </w:rPr>
            </w:pPr>
            <w:r w:rsidRPr="008711EA">
              <w:rPr>
                <w:sz w:val="16"/>
                <w:szCs w:val="16"/>
              </w:rPr>
              <w:t>C</w:t>
            </w:r>
          </w:p>
        </w:tc>
        <w:tc>
          <w:tcPr>
            <w:tcW w:w="4962" w:type="dxa"/>
            <w:shd w:val="solid" w:color="FFFFFF" w:fill="auto"/>
          </w:tcPr>
          <w:p w14:paraId="4BF87F84" w14:textId="77777777" w:rsidR="00CA2FE2" w:rsidRPr="008711EA" w:rsidRDefault="00CA2FE2" w:rsidP="00CA2FE2">
            <w:pPr>
              <w:pStyle w:val="TAL"/>
              <w:rPr>
                <w:rFonts w:cs="Arial"/>
                <w:sz w:val="16"/>
                <w:szCs w:val="16"/>
                <w:lang w:eastAsia="en-US"/>
              </w:rPr>
            </w:pPr>
            <w:r w:rsidRPr="008711EA">
              <w:rPr>
                <w:rFonts w:cs="Arial"/>
                <w:sz w:val="16"/>
                <w:szCs w:val="16"/>
                <w:lang w:eastAsia="en-US"/>
              </w:rPr>
              <w:t>Introduction of QMC for MTSI in EUTRAN</w:t>
            </w:r>
          </w:p>
        </w:tc>
        <w:tc>
          <w:tcPr>
            <w:tcW w:w="708" w:type="dxa"/>
            <w:shd w:val="solid" w:color="FFFFFF" w:fill="auto"/>
          </w:tcPr>
          <w:p w14:paraId="1740B642" w14:textId="77777777" w:rsidR="00CA2FE2" w:rsidRPr="008711EA" w:rsidRDefault="00CA2FE2" w:rsidP="00CA2FE2">
            <w:pPr>
              <w:pStyle w:val="TAC"/>
              <w:rPr>
                <w:rFonts w:cs="Arial"/>
                <w:sz w:val="16"/>
                <w:szCs w:val="16"/>
                <w:lang w:eastAsia="en-US"/>
              </w:rPr>
            </w:pPr>
            <w:r w:rsidRPr="008711EA">
              <w:rPr>
                <w:rFonts w:cs="Arial"/>
                <w:sz w:val="16"/>
                <w:szCs w:val="16"/>
                <w:lang w:eastAsia="en-US"/>
              </w:rPr>
              <w:t>15.2.0</w:t>
            </w:r>
          </w:p>
        </w:tc>
      </w:tr>
      <w:tr w:rsidR="00AA759F" w:rsidRPr="008711EA" w14:paraId="219F3FE9" w14:textId="77777777" w:rsidTr="00F908DC">
        <w:tc>
          <w:tcPr>
            <w:tcW w:w="800" w:type="dxa"/>
            <w:shd w:val="solid" w:color="FFFFFF" w:fill="auto"/>
          </w:tcPr>
          <w:p w14:paraId="2211B079" w14:textId="77777777" w:rsidR="00AA759F" w:rsidRPr="008711EA" w:rsidRDefault="00AA759F" w:rsidP="00AA759F">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1BABE43B" w14:textId="77777777" w:rsidR="00AA759F" w:rsidRPr="008711EA" w:rsidRDefault="00AA759F" w:rsidP="00AA759F">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2C5F6FD8" w14:textId="77777777" w:rsidR="00AA759F" w:rsidRPr="008711EA" w:rsidRDefault="00AA759F" w:rsidP="00AA759F">
            <w:pPr>
              <w:pStyle w:val="TAC"/>
              <w:rPr>
                <w:rFonts w:cs="Arial"/>
                <w:sz w:val="16"/>
                <w:szCs w:val="16"/>
                <w:lang w:eastAsia="ja-JP"/>
              </w:rPr>
            </w:pPr>
            <w:r w:rsidRPr="008711EA">
              <w:rPr>
                <w:rFonts w:cs="Arial"/>
                <w:sz w:val="16"/>
                <w:szCs w:val="16"/>
                <w:lang w:eastAsia="ja-JP"/>
              </w:rPr>
              <w:t>RP-181241</w:t>
            </w:r>
          </w:p>
        </w:tc>
        <w:tc>
          <w:tcPr>
            <w:tcW w:w="567" w:type="dxa"/>
            <w:shd w:val="solid" w:color="FFFFFF" w:fill="auto"/>
          </w:tcPr>
          <w:p w14:paraId="64528516" w14:textId="77777777" w:rsidR="00AA759F" w:rsidRPr="008711EA" w:rsidRDefault="00AA759F" w:rsidP="00AA759F">
            <w:pPr>
              <w:pStyle w:val="TAL"/>
              <w:rPr>
                <w:sz w:val="16"/>
                <w:szCs w:val="16"/>
              </w:rPr>
            </w:pPr>
            <w:r w:rsidRPr="008711EA">
              <w:rPr>
                <w:sz w:val="16"/>
                <w:szCs w:val="16"/>
              </w:rPr>
              <w:t>1574</w:t>
            </w:r>
          </w:p>
        </w:tc>
        <w:tc>
          <w:tcPr>
            <w:tcW w:w="425" w:type="dxa"/>
            <w:shd w:val="solid" w:color="FFFFFF" w:fill="auto"/>
          </w:tcPr>
          <w:p w14:paraId="4CC8921B" w14:textId="77777777" w:rsidR="00AA759F" w:rsidRPr="008711EA" w:rsidRDefault="00AA759F" w:rsidP="00AA759F">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4599EBFA" w14:textId="77777777" w:rsidR="00AA759F" w:rsidRPr="008711EA" w:rsidRDefault="00AA759F" w:rsidP="00AA759F">
            <w:pPr>
              <w:pStyle w:val="TAC"/>
              <w:rPr>
                <w:sz w:val="16"/>
                <w:szCs w:val="16"/>
              </w:rPr>
            </w:pPr>
            <w:r w:rsidRPr="008711EA">
              <w:rPr>
                <w:sz w:val="16"/>
                <w:szCs w:val="16"/>
              </w:rPr>
              <w:t>B</w:t>
            </w:r>
          </w:p>
        </w:tc>
        <w:tc>
          <w:tcPr>
            <w:tcW w:w="4962" w:type="dxa"/>
            <w:shd w:val="solid" w:color="FFFFFF" w:fill="auto"/>
          </w:tcPr>
          <w:p w14:paraId="3CFEAB50" w14:textId="77777777" w:rsidR="00AA759F" w:rsidRPr="008711EA" w:rsidRDefault="00AA759F" w:rsidP="00AA759F">
            <w:pPr>
              <w:pStyle w:val="TAL"/>
              <w:rPr>
                <w:rFonts w:cs="Arial"/>
                <w:sz w:val="16"/>
                <w:szCs w:val="16"/>
                <w:lang w:eastAsia="en-US"/>
              </w:rPr>
            </w:pPr>
            <w:r w:rsidRPr="008711EA">
              <w:rPr>
                <w:rFonts w:cs="Arial"/>
                <w:sz w:val="16"/>
                <w:szCs w:val="16"/>
                <w:lang w:eastAsia="en-US"/>
              </w:rPr>
              <w:t>Triggering UE capability info retrieval using DL NAS TRANSPORT</w:t>
            </w:r>
          </w:p>
        </w:tc>
        <w:tc>
          <w:tcPr>
            <w:tcW w:w="708" w:type="dxa"/>
            <w:shd w:val="solid" w:color="FFFFFF" w:fill="auto"/>
          </w:tcPr>
          <w:p w14:paraId="10FEFF92" w14:textId="77777777" w:rsidR="00AA759F" w:rsidRPr="008711EA" w:rsidRDefault="00AA759F" w:rsidP="00AA759F">
            <w:pPr>
              <w:pStyle w:val="TAC"/>
              <w:rPr>
                <w:rFonts w:cs="Arial"/>
                <w:sz w:val="16"/>
                <w:szCs w:val="16"/>
                <w:lang w:eastAsia="en-US"/>
              </w:rPr>
            </w:pPr>
            <w:r w:rsidRPr="008711EA">
              <w:rPr>
                <w:rFonts w:cs="Arial"/>
                <w:sz w:val="16"/>
                <w:szCs w:val="16"/>
                <w:lang w:eastAsia="en-US"/>
              </w:rPr>
              <w:t>15.2.0</w:t>
            </w:r>
          </w:p>
        </w:tc>
      </w:tr>
      <w:tr w:rsidR="00AC0BE1" w:rsidRPr="008711EA" w14:paraId="36BD0588" w14:textId="77777777" w:rsidTr="00F908DC">
        <w:tc>
          <w:tcPr>
            <w:tcW w:w="800" w:type="dxa"/>
            <w:shd w:val="solid" w:color="FFFFFF" w:fill="auto"/>
          </w:tcPr>
          <w:p w14:paraId="75638623" w14:textId="77777777" w:rsidR="00AC0BE1" w:rsidRPr="008711EA" w:rsidRDefault="00AC0BE1" w:rsidP="00AC0BE1">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061DEB46" w14:textId="77777777" w:rsidR="00AC0BE1" w:rsidRPr="008711EA" w:rsidRDefault="00AC0BE1" w:rsidP="00AC0BE1">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44D787F7" w14:textId="77777777" w:rsidR="00AC0BE1" w:rsidRPr="008711EA" w:rsidRDefault="00AC0BE1" w:rsidP="00AC0BE1">
            <w:pPr>
              <w:pStyle w:val="TAC"/>
              <w:rPr>
                <w:rFonts w:cs="Arial"/>
                <w:sz w:val="16"/>
                <w:szCs w:val="16"/>
                <w:lang w:eastAsia="ja-JP"/>
              </w:rPr>
            </w:pPr>
            <w:r w:rsidRPr="008711EA">
              <w:rPr>
                <w:rFonts w:cs="Arial"/>
                <w:sz w:val="16"/>
                <w:szCs w:val="16"/>
                <w:lang w:eastAsia="ja-JP"/>
              </w:rPr>
              <w:t>RP-181237</w:t>
            </w:r>
          </w:p>
        </w:tc>
        <w:tc>
          <w:tcPr>
            <w:tcW w:w="567" w:type="dxa"/>
            <w:shd w:val="solid" w:color="FFFFFF" w:fill="auto"/>
          </w:tcPr>
          <w:p w14:paraId="1B87D6AA" w14:textId="77777777" w:rsidR="00AC0BE1" w:rsidRPr="008711EA" w:rsidRDefault="00AC0BE1" w:rsidP="00AC0BE1">
            <w:pPr>
              <w:pStyle w:val="TAL"/>
              <w:rPr>
                <w:sz w:val="16"/>
                <w:szCs w:val="16"/>
              </w:rPr>
            </w:pPr>
            <w:r w:rsidRPr="008711EA">
              <w:rPr>
                <w:sz w:val="16"/>
                <w:szCs w:val="16"/>
              </w:rPr>
              <w:t>1576</w:t>
            </w:r>
          </w:p>
        </w:tc>
        <w:tc>
          <w:tcPr>
            <w:tcW w:w="425" w:type="dxa"/>
            <w:shd w:val="solid" w:color="FFFFFF" w:fill="auto"/>
          </w:tcPr>
          <w:p w14:paraId="4542F99F" w14:textId="77777777" w:rsidR="00AC0BE1" w:rsidRPr="008711EA" w:rsidRDefault="00AC0BE1" w:rsidP="00AC0BE1">
            <w:pPr>
              <w:pStyle w:val="TAR"/>
              <w:rPr>
                <w:rFonts w:cs="Arial"/>
                <w:sz w:val="16"/>
                <w:szCs w:val="16"/>
                <w:lang w:eastAsia="en-US"/>
              </w:rPr>
            </w:pPr>
            <w:r w:rsidRPr="008711EA">
              <w:rPr>
                <w:rFonts w:cs="Arial"/>
                <w:sz w:val="16"/>
                <w:szCs w:val="16"/>
                <w:lang w:eastAsia="en-US"/>
              </w:rPr>
              <w:t>4</w:t>
            </w:r>
          </w:p>
        </w:tc>
        <w:tc>
          <w:tcPr>
            <w:tcW w:w="425" w:type="dxa"/>
            <w:shd w:val="solid" w:color="FFFFFF" w:fill="auto"/>
          </w:tcPr>
          <w:p w14:paraId="356F15A4" w14:textId="77777777" w:rsidR="00AC0BE1" w:rsidRPr="008711EA" w:rsidRDefault="00AC0BE1" w:rsidP="00AC0BE1">
            <w:pPr>
              <w:pStyle w:val="TAC"/>
              <w:rPr>
                <w:sz w:val="16"/>
                <w:szCs w:val="16"/>
              </w:rPr>
            </w:pPr>
            <w:r w:rsidRPr="008711EA">
              <w:rPr>
                <w:sz w:val="16"/>
                <w:szCs w:val="16"/>
              </w:rPr>
              <w:t>B</w:t>
            </w:r>
          </w:p>
        </w:tc>
        <w:tc>
          <w:tcPr>
            <w:tcW w:w="4962" w:type="dxa"/>
            <w:shd w:val="solid" w:color="FFFFFF" w:fill="auto"/>
          </w:tcPr>
          <w:p w14:paraId="019DF5FF" w14:textId="77777777" w:rsidR="00AC0BE1" w:rsidRPr="008711EA" w:rsidRDefault="00AC0BE1" w:rsidP="00AC0BE1">
            <w:pPr>
              <w:pStyle w:val="TAL"/>
              <w:rPr>
                <w:rFonts w:cs="Arial"/>
                <w:sz w:val="16"/>
                <w:szCs w:val="16"/>
                <w:lang w:eastAsia="en-US"/>
              </w:rPr>
            </w:pPr>
            <w:r w:rsidRPr="008711EA">
              <w:rPr>
                <w:rFonts w:cs="Arial"/>
                <w:sz w:val="16"/>
                <w:szCs w:val="16"/>
                <w:lang w:eastAsia="en-US"/>
              </w:rPr>
              <w:t>Introduction of SA NR (36.413 Baseline CR covering RAN3 agreements)</w:t>
            </w:r>
          </w:p>
        </w:tc>
        <w:tc>
          <w:tcPr>
            <w:tcW w:w="708" w:type="dxa"/>
            <w:shd w:val="solid" w:color="FFFFFF" w:fill="auto"/>
          </w:tcPr>
          <w:p w14:paraId="23F2DAB5" w14:textId="77777777" w:rsidR="00AC0BE1" w:rsidRPr="008711EA" w:rsidRDefault="00AC0BE1" w:rsidP="00AC0BE1">
            <w:pPr>
              <w:pStyle w:val="TAC"/>
              <w:rPr>
                <w:rFonts w:cs="Arial"/>
                <w:sz w:val="16"/>
                <w:szCs w:val="16"/>
                <w:lang w:eastAsia="en-US"/>
              </w:rPr>
            </w:pPr>
            <w:r w:rsidRPr="008711EA">
              <w:rPr>
                <w:rFonts w:cs="Arial"/>
                <w:sz w:val="16"/>
                <w:szCs w:val="16"/>
                <w:lang w:eastAsia="en-US"/>
              </w:rPr>
              <w:t>15.2.0</w:t>
            </w:r>
          </w:p>
        </w:tc>
      </w:tr>
      <w:tr w:rsidR="009A653E" w:rsidRPr="008711EA" w14:paraId="31E90FE4" w14:textId="77777777" w:rsidTr="00F908DC">
        <w:tc>
          <w:tcPr>
            <w:tcW w:w="800" w:type="dxa"/>
            <w:shd w:val="solid" w:color="FFFFFF" w:fill="auto"/>
          </w:tcPr>
          <w:p w14:paraId="0C8A0518" w14:textId="77777777" w:rsidR="009A653E" w:rsidRPr="008711EA" w:rsidRDefault="009A653E" w:rsidP="00DF12C4">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25F21AE0" w14:textId="77777777" w:rsidR="009A653E" w:rsidRPr="008711EA" w:rsidRDefault="009A653E" w:rsidP="00DF12C4">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53FDBCD8" w14:textId="77777777" w:rsidR="009A653E" w:rsidRPr="008711EA" w:rsidRDefault="00D067CF" w:rsidP="00DF12C4">
            <w:pPr>
              <w:pStyle w:val="TAC"/>
              <w:rPr>
                <w:rFonts w:cs="Arial"/>
                <w:sz w:val="16"/>
                <w:szCs w:val="16"/>
                <w:lang w:eastAsia="ja-JP"/>
              </w:rPr>
            </w:pPr>
            <w:r w:rsidRPr="008711EA">
              <w:rPr>
                <w:rFonts w:cs="Arial"/>
                <w:sz w:val="16"/>
                <w:szCs w:val="16"/>
                <w:lang w:eastAsia="ja-JP"/>
              </w:rPr>
              <w:t>RP-181242</w:t>
            </w:r>
          </w:p>
        </w:tc>
        <w:tc>
          <w:tcPr>
            <w:tcW w:w="567" w:type="dxa"/>
            <w:shd w:val="solid" w:color="FFFFFF" w:fill="auto"/>
          </w:tcPr>
          <w:p w14:paraId="48429085" w14:textId="77777777" w:rsidR="009A653E" w:rsidRPr="008711EA" w:rsidRDefault="009A653E" w:rsidP="00DF12C4">
            <w:pPr>
              <w:pStyle w:val="TAL"/>
              <w:rPr>
                <w:sz w:val="16"/>
                <w:szCs w:val="16"/>
              </w:rPr>
            </w:pPr>
            <w:r w:rsidRPr="008711EA">
              <w:rPr>
                <w:sz w:val="16"/>
                <w:szCs w:val="16"/>
              </w:rPr>
              <w:t>1578</w:t>
            </w:r>
          </w:p>
        </w:tc>
        <w:tc>
          <w:tcPr>
            <w:tcW w:w="425" w:type="dxa"/>
            <w:shd w:val="solid" w:color="FFFFFF" w:fill="auto"/>
          </w:tcPr>
          <w:p w14:paraId="3CAF274B" w14:textId="77777777" w:rsidR="009A653E" w:rsidRPr="008711EA" w:rsidRDefault="009A653E" w:rsidP="00DF12C4">
            <w:pPr>
              <w:pStyle w:val="TAR"/>
              <w:rPr>
                <w:rFonts w:cs="Arial"/>
                <w:sz w:val="16"/>
                <w:szCs w:val="16"/>
                <w:lang w:eastAsia="en-US"/>
              </w:rPr>
            </w:pPr>
            <w:r w:rsidRPr="008711EA">
              <w:rPr>
                <w:rFonts w:cs="Arial"/>
                <w:sz w:val="16"/>
                <w:szCs w:val="16"/>
                <w:lang w:eastAsia="en-US"/>
              </w:rPr>
              <w:t>4</w:t>
            </w:r>
          </w:p>
        </w:tc>
        <w:tc>
          <w:tcPr>
            <w:tcW w:w="425" w:type="dxa"/>
            <w:shd w:val="solid" w:color="FFFFFF" w:fill="auto"/>
          </w:tcPr>
          <w:p w14:paraId="26832E15" w14:textId="77777777" w:rsidR="009A653E" w:rsidRPr="008711EA" w:rsidRDefault="009A653E" w:rsidP="00DF12C4">
            <w:pPr>
              <w:pStyle w:val="TAC"/>
              <w:rPr>
                <w:sz w:val="16"/>
                <w:szCs w:val="16"/>
              </w:rPr>
            </w:pPr>
            <w:r w:rsidRPr="008711EA">
              <w:rPr>
                <w:sz w:val="16"/>
                <w:szCs w:val="16"/>
              </w:rPr>
              <w:t>B</w:t>
            </w:r>
          </w:p>
        </w:tc>
        <w:tc>
          <w:tcPr>
            <w:tcW w:w="4962" w:type="dxa"/>
            <w:shd w:val="solid" w:color="FFFFFF" w:fill="auto"/>
          </w:tcPr>
          <w:p w14:paraId="118B9A32" w14:textId="77777777" w:rsidR="009A653E" w:rsidRPr="008711EA" w:rsidRDefault="009A653E" w:rsidP="00DF12C4">
            <w:pPr>
              <w:pStyle w:val="TAL"/>
              <w:rPr>
                <w:rFonts w:cs="Arial"/>
                <w:sz w:val="16"/>
                <w:szCs w:val="16"/>
                <w:lang w:eastAsia="en-US"/>
              </w:rPr>
            </w:pPr>
            <w:r w:rsidRPr="008711EA">
              <w:rPr>
                <w:rFonts w:cs="Arial"/>
                <w:sz w:val="16"/>
                <w:szCs w:val="16"/>
                <w:lang w:eastAsia="en-US"/>
              </w:rPr>
              <w:t>Introduction of early data transmission</w:t>
            </w:r>
          </w:p>
        </w:tc>
        <w:tc>
          <w:tcPr>
            <w:tcW w:w="708" w:type="dxa"/>
            <w:shd w:val="solid" w:color="FFFFFF" w:fill="auto"/>
          </w:tcPr>
          <w:p w14:paraId="33A73D57" w14:textId="77777777" w:rsidR="009A653E" w:rsidRPr="008711EA" w:rsidRDefault="009A653E" w:rsidP="00DF12C4">
            <w:pPr>
              <w:pStyle w:val="TAC"/>
              <w:rPr>
                <w:rFonts w:cs="Arial"/>
                <w:sz w:val="16"/>
                <w:szCs w:val="16"/>
                <w:lang w:eastAsia="en-US"/>
              </w:rPr>
            </w:pPr>
            <w:r w:rsidRPr="008711EA">
              <w:rPr>
                <w:rFonts w:cs="Arial"/>
                <w:sz w:val="16"/>
                <w:szCs w:val="16"/>
                <w:lang w:eastAsia="en-US"/>
              </w:rPr>
              <w:t>15.2.0</w:t>
            </w:r>
          </w:p>
        </w:tc>
      </w:tr>
      <w:tr w:rsidR="003F7000" w:rsidRPr="008711EA" w14:paraId="1E31D636" w14:textId="77777777" w:rsidTr="00F908DC">
        <w:tc>
          <w:tcPr>
            <w:tcW w:w="800" w:type="dxa"/>
            <w:shd w:val="solid" w:color="FFFFFF" w:fill="auto"/>
          </w:tcPr>
          <w:p w14:paraId="55137D23" w14:textId="77777777" w:rsidR="003F7000" w:rsidRPr="008711EA" w:rsidRDefault="003F7000" w:rsidP="003F7000">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67B4835A" w14:textId="77777777" w:rsidR="003F7000" w:rsidRPr="008711EA" w:rsidRDefault="003F7000" w:rsidP="003F7000">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131FF328" w14:textId="77777777" w:rsidR="003F7000" w:rsidRPr="008711EA" w:rsidRDefault="00D067CF" w:rsidP="003F7000">
            <w:pPr>
              <w:pStyle w:val="TAC"/>
              <w:rPr>
                <w:rFonts w:cs="Arial"/>
                <w:sz w:val="16"/>
                <w:szCs w:val="16"/>
                <w:lang w:eastAsia="ja-JP"/>
              </w:rPr>
            </w:pPr>
            <w:r w:rsidRPr="008711EA">
              <w:rPr>
                <w:rFonts w:cs="Arial"/>
                <w:sz w:val="16"/>
                <w:szCs w:val="16"/>
                <w:lang w:eastAsia="ja-JP"/>
              </w:rPr>
              <w:t>RP-181241</w:t>
            </w:r>
          </w:p>
        </w:tc>
        <w:tc>
          <w:tcPr>
            <w:tcW w:w="567" w:type="dxa"/>
            <w:shd w:val="solid" w:color="FFFFFF" w:fill="auto"/>
          </w:tcPr>
          <w:p w14:paraId="4BC008BE" w14:textId="77777777" w:rsidR="003F7000" w:rsidRPr="008711EA" w:rsidRDefault="003F7000" w:rsidP="003F7000">
            <w:pPr>
              <w:pStyle w:val="TAL"/>
              <w:rPr>
                <w:sz w:val="16"/>
                <w:szCs w:val="16"/>
              </w:rPr>
            </w:pPr>
            <w:r w:rsidRPr="008711EA">
              <w:rPr>
                <w:sz w:val="16"/>
                <w:szCs w:val="16"/>
              </w:rPr>
              <w:t>1580</w:t>
            </w:r>
          </w:p>
        </w:tc>
        <w:tc>
          <w:tcPr>
            <w:tcW w:w="425" w:type="dxa"/>
            <w:shd w:val="solid" w:color="FFFFFF" w:fill="auto"/>
          </w:tcPr>
          <w:p w14:paraId="211C383E" w14:textId="77777777" w:rsidR="003F7000" w:rsidRPr="008711EA" w:rsidRDefault="003F7000" w:rsidP="003F7000">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52A6667C" w14:textId="77777777" w:rsidR="003F7000" w:rsidRPr="008711EA" w:rsidRDefault="003F7000" w:rsidP="003F7000">
            <w:pPr>
              <w:pStyle w:val="TAC"/>
              <w:rPr>
                <w:sz w:val="16"/>
                <w:szCs w:val="16"/>
              </w:rPr>
            </w:pPr>
            <w:r w:rsidRPr="008711EA">
              <w:rPr>
                <w:sz w:val="16"/>
                <w:szCs w:val="16"/>
              </w:rPr>
              <w:t>B</w:t>
            </w:r>
          </w:p>
        </w:tc>
        <w:tc>
          <w:tcPr>
            <w:tcW w:w="4962" w:type="dxa"/>
            <w:shd w:val="solid" w:color="FFFFFF" w:fill="auto"/>
          </w:tcPr>
          <w:p w14:paraId="54B67338" w14:textId="77777777" w:rsidR="003F7000" w:rsidRPr="008711EA" w:rsidRDefault="003F7000" w:rsidP="003F7000">
            <w:pPr>
              <w:pStyle w:val="TAL"/>
              <w:rPr>
                <w:rFonts w:cs="Arial"/>
                <w:sz w:val="16"/>
                <w:szCs w:val="16"/>
                <w:lang w:eastAsia="en-US"/>
              </w:rPr>
            </w:pPr>
            <w:r w:rsidRPr="008711EA">
              <w:rPr>
                <w:rFonts w:cs="Arial"/>
                <w:sz w:val="16"/>
                <w:szCs w:val="16"/>
                <w:lang w:eastAsia="en-US"/>
              </w:rPr>
              <w:t>Introduction of LTE-M (eMTC) traffic Differentiation</w:t>
            </w:r>
          </w:p>
        </w:tc>
        <w:tc>
          <w:tcPr>
            <w:tcW w:w="708" w:type="dxa"/>
            <w:shd w:val="solid" w:color="FFFFFF" w:fill="auto"/>
          </w:tcPr>
          <w:p w14:paraId="766F12D1" w14:textId="77777777" w:rsidR="003F7000" w:rsidRPr="008711EA" w:rsidRDefault="003F7000" w:rsidP="003F7000">
            <w:pPr>
              <w:pStyle w:val="TAC"/>
              <w:rPr>
                <w:rFonts w:cs="Arial"/>
                <w:sz w:val="16"/>
                <w:szCs w:val="16"/>
                <w:lang w:eastAsia="en-US"/>
              </w:rPr>
            </w:pPr>
            <w:r w:rsidRPr="008711EA">
              <w:rPr>
                <w:rFonts w:cs="Arial"/>
                <w:sz w:val="16"/>
                <w:szCs w:val="16"/>
                <w:lang w:eastAsia="en-US"/>
              </w:rPr>
              <w:t>15.2.0</w:t>
            </w:r>
          </w:p>
        </w:tc>
      </w:tr>
      <w:tr w:rsidR="00EF565B" w:rsidRPr="008711EA" w14:paraId="453D89A2" w14:textId="77777777" w:rsidTr="00F908DC">
        <w:tc>
          <w:tcPr>
            <w:tcW w:w="800" w:type="dxa"/>
            <w:shd w:val="solid" w:color="FFFFFF" w:fill="auto"/>
          </w:tcPr>
          <w:p w14:paraId="78F399E0" w14:textId="77777777" w:rsidR="00EF565B" w:rsidRPr="008711EA" w:rsidRDefault="00EF565B" w:rsidP="00EF565B">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3463126C" w14:textId="77777777" w:rsidR="00EF565B" w:rsidRPr="008711EA" w:rsidRDefault="00EF565B" w:rsidP="00EF565B">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57C69060" w14:textId="77777777" w:rsidR="00EF565B" w:rsidRPr="008711EA" w:rsidRDefault="00D067CF" w:rsidP="00EF565B">
            <w:pPr>
              <w:pStyle w:val="TAC"/>
              <w:rPr>
                <w:rFonts w:cs="Arial"/>
                <w:sz w:val="16"/>
                <w:szCs w:val="16"/>
                <w:lang w:eastAsia="ja-JP"/>
              </w:rPr>
            </w:pPr>
            <w:r w:rsidRPr="008711EA">
              <w:rPr>
                <w:rFonts w:cs="Arial"/>
                <w:sz w:val="16"/>
                <w:szCs w:val="16"/>
                <w:lang w:eastAsia="ja-JP"/>
              </w:rPr>
              <w:t>RP-181243</w:t>
            </w:r>
          </w:p>
        </w:tc>
        <w:tc>
          <w:tcPr>
            <w:tcW w:w="567" w:type="dxa"/>
            <w:shd w:val="solid" w:color="FFFFFF" w:fill="auto"/>
          </w:tcPr>
          <w:p w14:paraId="779D963A" w14:textId="77777777" w:rsidR="00EF565B" w:rsidRPr="008711EA" w:rsidRDefault="00EF565B" w:rsidP="00EF565B">
            <w:pPr>
              <w:pStyle w:val="TAL"/>
              <w:rPr>
                <w:sz w:val="16"/>
                <w:szCs w:val="16"/>
              </w:rPr>
            </w:pPr>
            <w:r w:rsidRPr="008711EA">
              <w:rPr>
                <w:sz w:val="16"/>
                <w:szCs w:val="16"/>
              </w:rPr>
              <w:t>1587</w:t>
            </w:r>
          </w:p>
        </w:tc>
        <w:tc>
          <w:tcPr>
            <w:tcW w:w="425" w:type="dxa"/>
            <w:shd w:val="solid" w:color="FFFFFF" w:fill="auto"/>
          </w:tcPr>
          <w:p w14:paraId="739929BA" w14:textId="77777777" w:rsidR="00EF565B" w:rsidRPr="008711EA" w:rsidRDefault="00EF565B" w:rsidP="00EF565B">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55E2ABBF" w14:textId="77777777" w:rsidR="00EF565B" w:rsidRPr="008711EA" w:rsidRDefault="00EF565B" w:rsidP="00EF565B">
            <w:pPr>
              <w:pStyle w:val="TAC"/>
              <w:rPr>
                <w:sz w:val="16"/>
                <w:szCs w:val="16"/>
              </w:rPr>
            </w:pPr>
            <w:r w:rsidRPr="008711EA">
              <w:rPr>
                <w:sz w:val="16"/>
                <w:szCs w:val="16"/>
              </w:rPr>
              <w:t>B</w:t>
            </w:r>
          </w:p>
        </w:tc>
        <w:tc>
          <w:tcPr>
            <w:tcW w:w="4962" w:type="dxa"/>
            <w:shd w:val="solid" w:color="FFFFFF" w:fill="auto"/>
          </w:tcPr>
          <w:p w14:paraId="73E39CDE" w14:textId="77777777" w:rsidR="00EF565B" w:rsidRPr="008711EA" w:rsidRDefault="00EF565B" w:rsidP="00EF565B">
            <w:pPr>
              <w:pStyle w:val="TAL"/>
              <w:rPr>
                <w:rFonts w:cs="Arial"/>
                <w:sz w:val="16"/>
                <w:szCs w:val="16"/>
                <w:lang w:eastAsia="en-US"/>
              </w:rPr>
            </w:pPr>
            <w:r w:rsidRPr="008711EA">
              <w:rPr>
                <w:rFonts w:cs="Arial"/>
                <w:sz w:val="16"/>
                <w:szCs w:val="16"/>
                <w:lang w:eastAsia="en-US"/>
              </w:rPr>
              <w:t>Baseline CR: Introduction of the Aerial Usage Indication</w:t>
            </w:r>
          </w:p>
        </w:tc>
        <w:tc>
          <w:tcPr>
            <w:tcW w:w="708" w:type="dxa"/>
            <w:shd w:val="solid" w:color="FFFFFF" w:fill="auto"/>
          </w:tcPr>
          <w:p w14:paraId="7E05F2B8" w14:textId="77777777" w:rsidR="00EF565B" w:rsidRPr="008711EA" w:rsidRDefault="00EF565B" w:rsidP="00EF565B">
            <w:pPr>
              <w:pStyle w:val="TAC"/>
              <w:rPr>
                <w:rFonts w:cs="Arial"/>
                <w:sz w:val="16"/>
                <w:szCs w:val="16"/>
                <w:lang w:eastAsia="en-US"/>
              </w:rPr>
            </w:pPr>
            <w:r w:rsidRPr="008711EA">
              <w:rPr>
                <w:rFonts w:cs="Arial"/>
                <w:sz w:val="16"/>
                <w:szCs w:val="16"/>
                <w:lang w:eastAsia="en-US"/>
              </w:rPr>
              <w:t>15.2.0</w:t>
            </w:r>
          </w:p>
        </w:tc>
      </w:tr>
      <w:tr w:rsidR="00793FBE" w:rsidRPr="008711EA" w14:paraId="4389B37A" w14:textId="77777777" w:rsidTr="00F908DC">
        <w:tc>
          <w:tcPr>
            <w:tcW w:w="800" w:type="dxa"/>
            <w:shd w:val="solid" w:color="FFFFFF" w:fill="auto"/>
          </w:tcPr>
          <w:p w14:paraId="64D5F161" w14:textId="77777777" w:rsidR="00793FBE" w:rsidRPr="008711EA" w:rsidRDefault="00793FBE" w:rsidP="00DF12C4">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7E99F4CB" w14:textId="77777777" w:rsidR="00793FBE" w:rsidRPr="008711EA" w:rsidRDefault="00793FBE" w:rsidP="00DF12C4">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735118CA" w14:textId="77777777" w:rsidR="00793FBE" w:rsidRPr="008711EA" w:rsidRDefault="00D067CF" w:rsidP="00DF12C4">
            <w:pPr>
              <w:pStyle w:val="TAC"/>
              <w:rPr>
                <w:rFonts w:cs="Arial"/>
                <w:sz w:val="16"/>
                <w:szCs w:val="16"/>
                <w:lang w:eastAsia="ja-JP"/>
              </w:rPr>
            </w:pPr>
            <w:r w:rsidRPr="008711EA">
              <w:rPr>
                <w:rFonts w:cs="Arial"/>
                <w:sz w:val="16"/>
                <w:szCs w:val="16"/>
                <w:lang w:eastAsia="ja-JP"/>
              </w:rPr>
              <w:t>RP-181244</w:t>
            </w:r>
          </w:p>
        </w:tc>
        <w:tc>
          <w:tcPr>
            <w:tcW w:w="567" w:type="dxa"/>
            <w:shd w:val="solid" w:color="FFFFFF" w:fill="auto"/>
          </w:tcPr>
          <w:p w14:paraId="0930DFC4" w14:textId="77777777" w:rsidR="00793FBE" w:rsidRPr="008711EA" w:rsidRDefault="00793FBE" w:rsidP="00DF12C4">
            <w:pPr>
              <w:pStyle w:val="TAL"/>
              <w:rPr>
                <w:sz w:val="16"/>
                <w:szCs w:val="16"/>
              </w:rPr>
            </w:pPr>
            <w:r w:rsidRPr="008711EA">
              <w:rPr>
                <w:sz w:val="16"/>
                <w:szCs w:val="16"/>
              </w:rPr>
              <w:t>1590</w:t>
            </w:r>
          </w:p>
        </w:tc>
        <w:tc>
          <w:tcPr>
            <w:tcW w:w="425" w:type="dxa"/>
            <w:shd w:val="solid" w:color="FFFFFF" w:fill="auto"/>
          </w:tcPr>
          <w:p w14:paraId="330528B6" w14:textId="77777777" w:rsidR="00793FBE" w:rsidRPr="008711EA" w:rsidRDefault="00793FBE" w:rsidP="00DF12C4">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67F7A508" w14:textId="77777777" w:rsidR="00793FBE" w:rsidRPr="008711EA" w:rsidRDefault="00793FBE" w:rsidP="00DF12C4">
            <w:pPr>
              <w:pStyle w:val="TAC"/>
              <w:rPr>
                <w:sz w:val="16"/>
                <w:szCs w:val="16"/>
              </w:rPr>
            </w:pPr>
            <w:r w:rsidRPr="008711EA">
              <w:rPr>
                <w:sz w:val="16"/>
                <w:szCs w:val="16"/>
              </w:rPr>
              <w:t>A</w:t>
            </w:r>
          </w:p>
        </w:tc>
        <w:tc>
          <w:tcPr>
            <w:tcW w:w="4962" w:type="dxa"/>
            <w:shd w:val="solid" w:color="FFFFFF" w:fill="auto"/>
          </w:tcPr>
          <w:p w14:paraId="228318B9" w14:textId="77777777" w:rsidR="00793FBE" w:rsidRPr="008711EA" w:rsidRDefault="00793FBE" w:rsidP="00DF12C4">
            <w:pPr>
              <w:pStyle w:val="TAL"/>
              <w:rPr>
                <w:rFonts w:cs="Arial"/>
                <w:sz w:val="16"/>
                <w:szCs w:val="16"/>
                <w:lang w:eastAsia="en-US"/>
              </w:rPr>
            </w:pPr>
            <w:r w:rsidRPr="008711EA">
              <w:rPr>
                <w:rFonts w:cs="Arial"/>
                <w:sz w:val="16"/>
                <w:szCs w:val="16"/>
                <w:lang w:eastAsia="en-US"/>
              </w:rPr>
              <w:t>Clarification on Connection Establishment Indication procedure scenarios</w:t>
            </w:r>
          </w:p>
        </w:tc>
        <w:tc>
          <w:tcPr>
            <w:tcW w:w="708" w:type="dxa"/>
            <w:shd w:val="solid" w:color="FFFFFF" w:fill="auto"/>
          </w:tcPr>
          <w:p w14:paraId="1A582B81" w14:textId="77777777" w:rsidR="00793FBE" w:rsidRPr="008711EA" w:rsidRDefault="00793FBE" w:rsidP="00DF12C4">
            <w:pPr>
              <w:pStyle w:val="TAC"/>
              <w:rPr>
                <w:rFonts w:cs="Arial"/>
                <w:sz w:val="16"/>
                <w:szCs w:val="16"/>
                <w:lang w:eastAsia="en-US"/>
              </w:rPr>
            </w:pPr>
            <w:r w:rsidRPr="008711EA">
              <w:rPr>
                <w:rFonts w:cs="Arial"/>
                <w:sz w:val="16"/>
                <w:szCs w:val="16"/>
                <w:lang w:eastAsia="en-US"/>
              </w:rPr>
              <w:t>15.2.0</w:t>
            </w:r>
          </w:p>
        </w:tc>
      </w:tr>
      <w:tr w:rsidR="00A54500" w:rsidRPr="008711EA" w14:paraId="25C51740" w14:textId="77777777" w:rsidTr="00F908DC">
        <w:tc>
          <w:tcPr>
            <w:tcW w:w="800" w:type="dxa"/>
            <w:shd w:val="solid" w:color="FFFFFF" w:fill="auto"/>
          </w:tcPr>
          <w:p w14:paraId="14B73154" w14:textId="77777777" w:rsidR="00A54500" w:rsidRPr="008711EA" w:rsidRDefault="00A54500" w:rsidP="00A54500">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52EC2D78" w14:textId="77777777" w:rsidR="00A54500" w:rsidRPr="008711EA" w:rsidRDefault="00A54500" w:rsidP="00A54500">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49993926" w14:textId="77777777" w:rsidR="00A54500" w:rsidRPr="008711EA" w:rsidRDefault="00D067CF" w:rsidP="00A54500">
            <w:pPr>
              <w:pStyle w:val="TAC"/>
              <w:rPr>
                <w:rFonts w:cs="Arial"/>
                <w:sz w:val="16"/>
                <w:szCs w:val="16"/>
                <w:lang w:eastAsia="ja-JP"/>
              </w:rPr>
            </w:pPr>
            <w:r w:rsidRPr="008711EA">
              <w:rPr>
                <w:rFonts w:cs="Arial"/>
                <w:sz w:val="16"/>
                <w:szCs w:val="16"/>
                <w:lang w:eastAsia="ja-JP"/>
              </w:rPr>
              <w:t>RP-181241</w:t>
            </w:r>
          </w:p>
        </w:tc>
        <w:tc>
          <w:tcPr>
            <w:tcW w:w="567" w:type="dxa"/>
            <w:shd w:val="solid" w:color="FFFFFF" w:fill="auto"/>
          </w:tcPr>
          <w:p w14:paraId="16323781" w14:textId="77777777" w:rsidR="00A54500" w:rsidRPr="008711EA" w:rsidRDefault="00A54500" w:rsidP="00A54500">
            <w:pPr>
              <w:pStyle w:val="TAL"/>
              <w:rPr>
                <w:sz w:val="16"/>
                <w:szCs w:val="16"/>
              </w:rPr>
            </w:pPr>
            <w:r w:rsidRPr="008711EA">
              <w:rPr>
                <w:sz w:val="16"/>
                <w:szCs w:val="16"/>
              </w:rPr>
              <w:t>1594</w:t>
            </w:r>
          </w:p>
        </w:tc>
        <w:tc>
          <w:tcPr>
            <w:tcW w:w="425" w:type="dxa"/>
            <w:shd w:val="solid" w:color="FFFFFF" w:fill="auto"/>
          </w:tcPr>
          <w:p w14:paraId="1F881B65" w14:textId="77777777" w:rsidR="00A54500" w:rsidRPr="008711EA" w:rsidRDefault="00A54500" w:rsidP="00A54500">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438FA8C4" w14:textId="77777777" w:rsidR="00A54500" w:rsidRPr="008711EA" w:rsidRDefault="00A54500" w:rsidP="00A54500">
            <w:pPr>
              <w:pStyle w:val="TAC"/>
              <w:rPr>
                <w:sz w:val="16"/>
                <w:szCs w:val="16"/>
              </w:rPr>
            </w:pPr>
            <w:r w:rsidRPr="008711EA">
              <w:rPr>
                <w:sz w:val="16"/>
                <w:szCs w:val="16"/>
              </w:rPr>
              <w:t>F</w:t>
            </w:r>
          </w:p>
        </w:tc>
        <w:tc>
          <w:tcPr>
            <w:tcW w:w="4962" w:type="dxa"/>
            <w:shd w:val="solid" w:color="FFFFFF" w:fill="auto"/>
          </w:tcPr>
          <w:p w14:paraId="794A2E15" w14:textId="77777777" w:rsidR="00A54500" w:rsidRPr="008711EA" w:rsidRDefault="00A54500" w:rsidP="00A54500">
            <w:pPr>
              <w:pStyle w:val="TAL"/>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708" w:type="dxa"/>
            <w:shd w:val="solid" w:color="FFFFFF" w:fill="auto"/>
          </w:tcPr>
          <w:p w14:paraId="2DD6D564" w14:textId="77777777" w:rsidR="00A54500" w:rsidRPr="008711EA" w:rsidRDefault="00A54500" w:rsidP="00A54500">
            <w:pPr>
              <w:pStyle w:val="TAC"/>
              <w:rPr>
                <w:rFonts w:cs="Arial"/>
                <w:sz w:val="16"/>
                <w:szCs w:val="16"/>
                <w:lang w:eastAsia="en-US"/>
              </w:rPr>
            </w:pPr>
            <w:r w:rsidRPr="008711EA">
              <w:rPr>
                <w:rFonts w:cs="Arial"/>
                <w:sz w:val="16"/>
                <w:szCs w:val="16"/>
                <w:lang w:eastAsia="en-US"/>
              </w:rPr>
              <w:t>15.2.0</w:t>
            </w:r>
          </w:p>
        </w:tc>
      </w:tr>
      <w:tr w:rsidR="001B54B6" w:rsidRPr="008711EA" w14:paraId="5E828A25" w14:textId="77777777" w:rsidTr="00F908DC">
        <w:tc>
          <w:tcPr>
            <w:tcW w:w="800" w:type="dxa"/>
            <w:shd w:val="solid" w:color="FFFFFF" w:fill="auto"/>
          </w:tcPr>
          <w:p w14:paraId="1519B564" w14:textId="77777777" w:rsidR="001B54B6" w:rsidRPr="008711EA" w:rsidRDefault="001B54B6" w:rsidP="001B54B6">
            <w:pPr>
              <w:pStyle w:val="TAC"/>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800" w:type="dxa"/>
            <w:shd w:val="solid" w:color="FFFFFF" w:fill="auto"/>
          </w:tcPr>
          <w:p w14:paraId="16506737" w14:textId="77777777" w:rsidR="001B54B6" w:rsidRPr="008711EA" w:rsidRDefault="001B54B6" w:rsidP="001B54B6">
            <w:pPr>
              <w:pStyle w:val="TAC"/>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952" w:type="dxa"/>
            <w:shd w:val="solid" w:color="FFFFFF" w:fill="auto"/>
          </w:tcPr>
          <w:p w14:paraId="25947110" w14:textId="77777777" w:rsidR="001B54B6" w:rsidRPr="008711EA" w:rsidRDefault="001B54B6" w:rsidP="001B54B6">
            <w:pPr>
              <w:pStyle w:val="TAC"/>
              <w:rPr>
                <w:rFonts w:cs="Arial"/>
                <w:sz w:val="16"/>
                <w:szCs w:val="16"/>
                <w:lang w:eastAsia="ja-JP"/>
              </w:rPr>
            </w:pPr>
            <w:r w:rsidRPr="008711EA">
              <w:rPr>
                <w:rFonts w:cs="Arial"/>
                <w:sz w:val="16"/>
                <w:szCs w:val="16"/>
                <w:lang w:eastAsia="ja-JP"/>
              </w:rPr>
              <w:t>RP-181920</w:t>
            </w:r>
          </w:p>
        </w:tc>
        <w:tc>
          <w:tcPr>
            <w:tcW w:w="567" w:type="dxa"/>
            <w:shd w:val="solid" w:color="FFFFFF" w:fill="auto"/>
          </w:tcPr>
          <w:p w14:paraId="4AC2429C" w14:textId="77777777" w:rsidR="001B54B6" w:rsidRPr="008711EA" w:rsidRDefault="001B54B6" w:rsidP="001B54B6">
            <w:pPr>
              <w:pStyle w:val="TAL"/>
              <w:rPr>
                <w:sz w:val="16"/>
                <w:szCs w:val="16"/>
              </w:rPr>
            </w:pPr>
            <w:r w:rsidRPr="008711EA">
              <w:rPr>
                <w:sz w:val="16"/>
                <w:szCs w:val="16"/>
              </w:rPr>
              <w:t>1600</w:t>
            </w:r>
          </w:p>
        </w:tc>
        <w:tc>
          <w:tcPr>
            <w:tcW w:w="425" w:type="dxa"/>
            <w:shd w:val="solid" w:color="FFFFFF" w:fill="auto"/>
          </w:tcPr>
          <w:p w14:paraId="198245AC" w14:textId="77777777" w:rsidR="001B54B6" w:rsidRPr="008711EA" w:rsidRDefault="001B54B6" w:rsidP="001B54B6">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35B799A6" w14:textId="77777777" w:rsidR="001B54B6" w:rsidRPr="008711EA" w:rsidRDefault="001B54B6" w:rsidP="001B54B6">
            <w:pPr>
              <w:pStyle w:val="TAC"/>
              <w:rPr>
                <w:sz w:val="16"/>
                <w:szCs w:val="16"/>
              </w:rPr>
            </w:pPr>
            <w:r w:rsidRPr="008711EA">
              <w:rPr>
                <w:sz w:val="16"/>
                <w:szCs w:val="16"/>
              </w:rPr>
              <w:t>F</w:t>
            </w:r>
          </w:p>
        </w:tc>
        <w:tc>
          <w:tcPr>
            <w:tcW w:w="4962" w:type="dxa"/>
            <w:shd w:val="solid" w:color="FFFFFF" w:fill="auto"/>
          </w:tcPr>
          <w:p w14:paraId="5F8E37B1" w14:textId="77777777" w:rsidR="001B54B6" w:rsidRPr="008711EA" w:rsidRDefault="001B54B6" w:rsidP="001B54B6">
            <w:pPr>
              <w:pStyle w:val="TAL"/>
              <w:rPr>
                <w:rFonts w:cs="Arial"/>
                <w:sz w:val="16"/>
                <w:szCs w:val="16"/>
                <w:lang w:eastAsia="en-US"/>
              </w:rPr>
            </w:pPr>
            <w:r w:rsidRPr="008711EA">
              <w:rPr>
                <w:rFonts w:cs="Arial"/>
                <w:sz w:val="16"/>
                <w:szCs w:val="16"/>
                <w:lang w:eastAsia="en-US"/>
              </w:rPr>
              <w:t>Correction of Secondary RAT Data Usage Report</w:t>
            </w:r>
          </w:p>
        </w:tc>
        <w:tc>
          <w:tcPr>
            <w:tcW w:w="708" w:type="dxa"/>
            <w:shd w:val="solid" w:color="FFFFFF" w:fill="auto"/>
          </w:tcPr>
          <w:p w14:paraId="6DFB5897" w14:textId="77777777" w:rsidR="001B54B6" w:rsidRPr="008711EA" w:rsidRDefault="001B54B6" w:rsidP="001B54B6">
            <w:pPr>
              <w:pStyle w:val="TAC"/>
              <w:rPr>
                <w:rFonts w:cs="Arial"/>
                <w:sz w:val="16"/>
                <w:szCs w:val="16"/>
                <w:lang w:eastAsia="en-US"/>
              </w:rPr>
            </w:pPr>
            <w:r w:rsidRPr="008711EA">
              <w:rPr>
                <w:rFonts w:cs="Arial"/>
                <w:sz w:val="16"/>
                <w:szCs w:val="16"/>
                <w:lang w:eastAsia="en-US"/>
              </w:rPr>
              <w:t>15.3.0</w:t>
            </w:r>
          </w:p>
        </w:tc>
      </w:tr>
      <w:tr w:rsidR="002224D0" w:rsidRPr="008711EA" w14:paraId="2D68F57E" w14:textId="77777777" w:rsidTr="00F908DC">
        <w:tc>
          <w:tcPr>
            <w:tcW w:w="800" w:type="dxa"/>
            <w:shd w:val="solid" w:color="FFFFFF" w:fill="auto"/>
          </w:tcPr>
          <w:p w14:paraId="50FA9FDB" w14:textId="77777777" w:rsidR="002224D0" w:rsidRPr="008711EA" w:rsidRDefault="002224D0" w:rsidP="002224D0">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39D37C69" w14:textId="77777777" w:rsidR="002224D0" w:rsidRPr="008711EA" w:rsidRDefault="002224D0" w:rsidP="002224D0">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0158988C" w14:textId="77777777" w:rsidR="002224D0" w:rsidRPr="008711EA" w:rsidRDefault="002224D0" w:rsidP="002224D0">
            <w:pPr>
              <w:pStyle w:val="TAC"/>
              <w:rPr>
                <w:rFonts w:cs="Arial"/>
                <w:sz w:val="16"/>
                <w:szCs w:val="16"/>
                <w:lang w:eastAsia="ja-JP"/>
              </w:rPr>
            </w:pPr>
            <w:r w:rsidRPr="008711EA">
              <w:rPr>
                <w:rFonts w:cs="Arial"/>
                <w:sz w:val="16"/>
                <w:szCs w:val="16"/>
                <w:lang w:eastAsia="ja-JP"/>
              </w:rPr>
              <w:t>RP-181922</w:t>
            </w:r>
          </w:p>
        </w:tc>
        <w:tc>
          <w:tcPr>
            <w:tcW w:w="567" w:type="dxa"/>
            <w:shd w:val="solid" w:color="FFFFFF" w:fill="auto"/>
          </w:tcPr>
          <w:p w14:paraId="3EE0E284" w14:textId="77777777" w:rsidR="002224D0" w:rsidRPr="008711EA" w:rsidRDefault="002224D0" w:rsidP="002224D0">
            <w:pPr>
              <w:pStyle w:val="TAL"/>
              <w:rPr>
                <w:sz w:val="16"/>
                <w:szCs w:val="16"/>
              </w:rPr>
            </w:pPr>
            <w:r w:rsidRPr="008711EA">
              <w:rPr>
                <w:sz w:val="16"/>
                <w:szCs w:val="16"/>
              </w:rPr>
              <w:t>1601</w:t>
            </w:r>
          </w:p>
        </w:tc>
        <w:tc>
          <w:tcPr>
            <w:tcW w:w="425" w:type="dxa"/>
            <w:shd w:val="solid" w:color="FFFFFF" w:fill="auto"/>
          </w:tcPr>
          <w:p w14:paraId="545EA983" w14:textId="77777777" w:rsidR="002224D0" w:rsidRPr="008711EA" w:rsidRDefault="002224D0" w:rsidP="002224D0">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4E99D770" w14:textId="77777777" w:rsidR="002224D0" w:rsidRPr="008711EA" w:rsidRDefault="002224D0" w:rsidP="002224D0">
            <w:pPr>
              <w:pStyle w:val="TAC"/>
              <w:rPr>
                <w:sz w:val="16"/>
                <w:szCs w:val="16"/>
              </w:rPr>
            </w:pPr>
            <w:r w:rsidRPr="008711EA">
              <w:rPr>
                <w:sz w:val="16"/>
                <w:szCs w:val="16"/>
              </w:rPr>
              <w:t>F</w:t>
            </w:r>
          </w:p>
        </w:tc>
        <w:tc>
          <w:tcPr>
            <w:tcW w:w="4962" w:type="dxa"/>
            <w:shd w:val="solid" w:color="FFFFFF" w:fill="auto"/>
          </w:tcPr>
          <w:p w14:paraId="7EEABD26" w14:textId="77777777" w:rsidR="002224D0" w:rsidRPr="008711EA" w:rsidRDefault="002224D0" w:rsidP="002224D0">
            <w:pPr>
              <w:pStyle w:val="TAL"/>
              <w:rPr>
                <w:rFonts w:cs="Arial"/>
                <w:sz w:val="16"/>
                <w:szCs w:val="16"/>
                <w:lang w:eastAsia="en-US"/>
              </w:rPr>
            </w:pPr>
            <w:r w:rsidRPr="008711EA">
              <w:rPr>
                <w:rFonts w:cs="Arial"/>
                <w:sz w:val="16"/>
                <w:szCs w:val="16"/>
                <w:lang w:eastAsia="en-US"/>
              </w:rPr>
              <w:t>NR Corrections (36.413 Baseline CR covering RAN3-101 agreements)</w:t>
            </w:r>
          </w:p>
        </w:tc>
        <w:tc>
          <w:tcPr>
            <w:tcW w:w="708" w:type="dxa"/>
            <w:shd w:val="solid" w:color="FFFFFF" w:fill="auto"/>
          </w:tcPr>
          <w:p w14:paraId="0E67565D" w14:textId="77777777" w:rsidR="002224D0" w:rsidRPr="008711EA" w:rsidRDefault="002224D0" w:rsidP="002224D0">
            <w:pPr>
              <w:pStyle w:val="TAC"/>
              <w:rPr>
                <w:rFonts w:cs="Arial"/>
                <w:sz w:val="16"/>
                <w:szCs w:val="16"/>
                <w:lang w:eastAsia="en-US"/>
              </w:rPr>
            </w:pPr>
            <w:r w:rsidRPr="008711EA">
              <w:rPr>
                <w:rFonts w:cs="Arial"/>
                <w:sz w:val="16"/>
                <w:szCs w:val="16"/>
                <w:lang w:eastAsia="en-US"/>
              </w:rPr>
              <w:t>15.3.0</w:t>
            </w:r>
          </w:p>
        </w:tc>
      </w:tr>
      <w:tr w:rsidR="004219B1" w:rsidRPr="008711EA" w14:paraId="06F3EA54" w14:textId="77777777" w:rsidTr="00F908DC">
        <w:tc>
          <w:tcPr>
            <w:tcW w:w="800" w:type="dxa"/>
            <w:shd w:val="solid" w:color="FFFFFF" w:fill="auto"/>
          </w:tcPr>
          <w:p w14:paraId="2E9EB618" w14:textId="77777777" w:rsidR="004219B1" w:rsidRPr="008711EA" w:rsidRDefault="004219B1" w:rsidP="004219B1">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19BC8FF6" w14:textId="77777777" w:rsidR="004219B1" w:rsidRPr="008711EA" w:rsidRDefault="004219B1" w:rsidP="004219B1">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71EB90A7" w14:textId="77777777" w:rsidR="004219B1" w:rsidRPr="008711EA" w:rsidRDefault="004219B1" w:rsidP="004219B1">
            <w:pPr>
              <w:pStyle w:val="TAC"/>
              <w:rPr>
                <w:rFonts w:cs="Arial"/>
                <w:sz w:val="16"/>
                <w:szCs w:val="16"/>
                <w:lang w:eastAsia="ja-JP"/>
              </w:rPr>
            </w:pPr>
            <w:r w:rsidRPr="008711EA">
              <w:rPr>
                <w:rFonts w:cs="Arial"/>
                <w:sz w:val="16"/>
                <w:szCs w:val="16"/>
                <w:lang w:eastAsia="ja-JP"/>
              </w:rPr>
              <w:t>RP-181923</w:t>
            </w:r>
          </w:p>
        </w:tc>
        <w:tc>
          <w:tcPr>
            <w:tcW w:w="567" w:type="dxa"/>
            <w:shd w:val="solid" w:color="FFFFFF" w:fill="auto"/>
          </w:tcPr>
          <w:p w14:paraId="75195106" w14:textId="77777777" w:rsidR="004219B1" w:rsidRPr="008711EA" w:rsidRDefault="004219B1" w:rsidP="004219B1">
            <w:pPr>
              <w:pStyle w:val="TAL"/>
              <w:rPr>
                <w:sz w:val="16"/>
                <w:szCs w:val="16"/>
              </w:rPr>
            </w:pPr>
            <w:r w:rsidRPr="008711EA">
              <w:rPr>
                <w:sz w:val="16"/>
                <w:szCs w:val="16"/>
              </w:rPr>
              <w:t>1608</w:t>
            </w:r>
          </w:p>
        </w:tc>
        <w:tc>
          <w:tcPr>
            <w:tcW w:w="425" w:type="dxa"/>
            <w:shd w:val="solid" w:color="FFFFFF" w:fill="auto"/>
          </w:tcPr>
          <w:p w14:paraId="674644D8" w14:textId="77777777" w:rsidR="004219B1" w:rsidRPr="008711EA" w:rsidRDefault="004219B1" w:rsidP="004219B1">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0DCC0171" w14:textId="77777777" w:rsidR="004219B1" w:rsidRPr="008711EA" w:rsidRDefault="004219B1" w:rsidP="004219B1">
            <w:pPr>
              <w:pStyle w:val="TAC"/>
              <w:rPr>
                <w:sz w:val="16"/>
                <w:szCs w:val="16"/>
              </w:rPr>
            </w:pPr>
            <w:r w:rsidRPr="008711EA">
              <w:rPr>
                <w:sz w:val="16"/>
                <w:szCs w:val="16"/>
              </w:rPr>
              <w:t>F</w:t>
            </w:r>
          </w:p>
        </w:tc>
        <w:tc>
          <w:tcPr>
            <w:tcW w:w="4962" w:type="dxa"/>
            <w:shd w:val="solid" w:color="FFFFFF" w:fill="auto"/>
          </w:tcPr>
          <w:p w14:paraId="665FFFE6" w14:textId="77777777" w:rsidR="004219B1" w:rsidRPr="008711EA" w:rsidRDefault="004219B1" w:rsidP="004219B1">
            <w:pPr>
              <w:pStyle w:val="TAL"/>
              <w:rPr>
                <w:rFonts w:cs="Arial"/>
                <w:sz w:val="16"/>
                <w:szCs w:val="16"/>
                <w:lang w:eastAsia="en-US"/>
              </w:rPr>
            </w:pPr>
            <w:r w:rsidRPr="008711EA">
              <w:rPr>
                <w:rFonts w:cs="Arial"/>
                <w:sz w:val="16"/>
                <w:szCs w:val="16"/>
                <w:lang w:eastAsia="en-US"/>
              </w:rPr>
              <w:t>Introduction of Warning Area Coordinates in S1AP: WRITE-REPLACE WARNING REQUEST</w:t>
            </w:r>
          </w:p>
        </w:tc>
        <w:tc>
          <w:tcPr>
            <w:tcW w:w="708" w:type="dxa"/>
            <w:shd w:val="solid" w:color="FFFFFF" w:fill="auto"/>
          </w:tcPr>
          <w:p w14:paraId="0BE90F12" w14:textId="77777777" w:rsidR="004219B1" w:rsidRPr="008711EA" w:rsidRDefault="004219B1" w:rsidP="004219B1">
            <w:pPr>
              <w:pStyle w:val="TAC"/>
              <w:rPr>
                <w:rFonts w:cs="Arial"/>
                <w:sz w:val="16"/>
                <w:szCs w:val="16"/>
                <w:lang w:eastAsia="en-US"/>
              </w:rPr>
            </w:pPr>
            <w:r w:rsidRPr="008711EA">
              <w:rPr>
                <w:rFonts w:cs="Arial"/>
                <w:sz w:val="16"/>
                <w:szCs w:val="16"/>
                <w:lang w:eastAsia="en-US"/>
              </w:rPr>
              <w:t>15.3.0</w:t>
            </w:r>
          </w:p>
        </w:tc>
      </w:tr>
      <w:tr w:rsidR="005F688A" w:rsidRPr="008711EA" w14:paraId="26151B71" w14:textId="77777777" w:rsidTr="00F908DC">
        <w:tc>
          <w:tcPr>
            <w:tcW w:w="800" w:type="dxa"/>
            <w:shd w:val="solid" w:color="FFFFFF" w:fill="auto"/>
          </w:tcPr>
          <w:p w14:paraId="56714240" w14:textId="77777777" w:rsidR="005F688A" w:rsidRPr="008711EA" w:rsidRDefault="005F688A" w:rsidP="005F688A">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520771C2" w14:textId="77777777" w:rsidR="005F688A" w:rsidRPr="008711EA" w:rsidRDefault="005F688A" w:rsidP="005F688A">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02A3F785" w14:textId="77777777" w:rsidR="005F688A" w:rsidRPr="008711EA" w:rsidRDefault="005F688A" w:rsidP="005F688A">
            <w:pPr>
              <w:pStyle w:val="TAC"/>
              <w:rPr>
                <w:rFonts w:cs="Arial"/>
                <w:sz w:val="16"/>
                <w:szCs w:val="16"/>
                <w:lang w:eastAsia="ja-JP"/>
              </w:rPr>
            </w:pPr>
            <w:r w:rsidRPr="008711EA">
              <w:rPr>
                <w:rFonts w:cs="Arial"/>
                <w:sz w:val="16"/>
                <w:szCs w:val="16"/>
                <w:lang w:eastAsia="ja-JP"/>
              </w:rPr>
              <w:t>RP-181923</w:t>
            </w:r>
          </w:p>
        </w:tc>
        <w:tc>
          <w:tcPr>
            <w:tcW w:w="567" w:type="dxa"/>
            <w:shd w:val="solid" w:color="FFFFFF" w:fill="auto"/>
          </w:tcPr>
          <w:p w14:paraId="675B6D33" w14:textId="77777777" w:rsidR="005F688A" w:rsidRPr="008711EA" w:rsidRDefault="005F688A" w:rsidP="005F688A">
            <w:pPr>
              <w:pStyle w:val="TAL"/>
              <w:rPr>
                <w:sz w:val="16"/>
                <w:szCs w:val="16"/>
              </w:rPr>
            </w:pPr>
            <w:r w:rsidRPr="008711EA">
              <w:rPr>
                <w:sz w:val="16"/>
                <w:szCs w:val="16"/>
              </w:rPr>
              <w:t>1611</w:t>
            </w:r>
          </w:p>
        </w:tc>
        <w:tc>
          <w:tcPr>
            <w:tcW w:w="425" w:type="dxa"/>
            <w:shd w:val="solid" w:color="FFFFFF" w:fill="auto"/>
          </w:tcPr>
          <w:p w14:paraId="39792D19" w14:textId="77777777" w:rsidR="005F688A" w:rsidRPr="008711EA" w:rsidRDefault="005F688A" w:rsidP="005F688A">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78C3F451" w14:textId="77777777" w:rsidR="005F688A" w:rsidRPr="008711EA" w:rsidRDefault="005F688A" w:rsidP="005F688A">
            <w:pPr>
              <w:pStyle w:val="TAC"/>
              <w:rPr>
                <w:sz w:val="16"/>
                <w:szCs w:val="16"/>
              </w:rPr>
            </w:pPr>
            <w:r w:rsidRPr="008711EA">
              <w:rPr>
                <w:sz w:val="16"/>
                <w:szCs w:val="16"/>
              </w:rPr>
              <w:t>F</w:t>
            </w:r>
          </w:p>
        </w:tc>
        <w:tc>
          <w:tcPr>
            <w:tcW w:w="4962" w:type="dxa"/>
            <w:shd w:val="solid" w:color="FFFFFF" w:fill="auto"/>
          </w:tcPr>
          <w:p w14:paraId="1080B845" w14:textId="77777777" w:rsidR="005F688A" w:rsidRPr="008711EA" w:rsidRDefault="005F688A" w:rsidP="005F688A">
            <w:pPr>
              <w:pStyle w:val="TAL"/>
              <w:rPr>
                <w:rFonts w:cs="Arial"/>
                <w:sz w:val="16"/>
                <w:szCs w:val="16"/>
                <w:lang w:eastAsia="en-US"/>
              </w:rPr>
            </w:pPr>
            <w:r w:rsidRPr="008711EA">
              <w:rPr>
                <w:rFonts w:cs="Arial"/>
                <w:sz w:val="16"/>
                <w:szCs w:val="16"/>
                <w:lang w:eastAsia="en-US"/>
              </w:rPr>
              <w:t>Correction on target NG-RAN Node ID</w:t>
            </w:r>
          </w:p>
        </w:tc>
        <w:tc>
          <w:tcPr>
            <w:tcW w:w="708" w:type="dxa"/>
            <w:shd w:val="solid" w:color="FFFFFF" w:fill="auto"/>
          </w:tcPr>
          <w:p w14:paraId="3529F7D3" w14:textId="77777777" w:rsidR="005F688A" w:rsidRPr="008711EA" w:rsidRDefault="005F688A" w:rsidP="005F688A">
            <w:pPr>
              <w:pStyle w:val="TAC"/>
              <w:rPr>
                <w:rFonts w:cs="Arial"/>
                <w:sz w:val="16"/>
                <w:szCs w:val="16"/>
                <w:lang w:eastAsia="en-US"/>
              </w:rPr>
            </w:pPr>
            <w:r w:rsidRPr="008711EA">
              <w:rPr>
                <w:rFonts w:cs="Arial"/>
                <w:sz w:val="16"/>
                <w:szCs w:val="16"/>
                <w:lang w:eastAsia="en-US"/>
              </w:rPr>
              <w:t>15.3.0</w:t>
            </w:r>
          </w:p>
        </w:tc>
      </w:tr>
      <w:tr w:rsidR="004941E4" w:rsidRPr="008711EA" w14:paraId="1858C7E8" w14:textId="77777777" w:rsidTr="00F908DC">
        <w:tc>
          <w:tcPr>
            <w:tcW w:w="800" w:type="dxa"/>
            <w:shd w:val="solid" w:color="FFFFFF" w:fill="auto"/>
          </w:tcPr>
          <w:p w14:paraId="12CA83F6" w14:textId="77777777" w:rsidR="004941E4" w:rsidRPr="008711EA" w:rsidRDefault="004941E4" w:rsidP="004941E4">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7E3539E6" w14:textId="77777777" w:rsidR="004941E4" w:rsidRPr="008711EA" w:rsidRDefault="004941E4" w:rsidP="004941E4">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5AFB1BF9" w14:textId="77777777" w:rsidR="004941E4" w:rsidRPr="008711EA" w:rsidRDefault="004941E4" w:rsidP="004941E4">
            <w:pPr>
              <w:pStyle w:val="TAC"/>
              <w:rPr>
                <w:rFonts w:cs="Arial"/>
                <w:sz w:val="16"/>
                <w:szCs w:val="16"/>
                <w:lang w:eastAsia="ja-JP"/>
              </w:rPr>
            </w:pPr>
            <w:r w:rsidRPr="008711EA">
              <w:rPr>
                <w:rFonts w:cs="Arial"/>
                <w:sz w:val="16"/>
                <w:szCs w:val="16"/>
                <w:lang w:eastAsia="ja-JP"/>
              </w:rPr>
              <w:t>RP-181921</w:t>
            </w:r>
          </w:p>
        </w:tc>
        <w:tc>
          <w:tcPr>
            <w:tcW w:w="567" w:type="dxa"/>
            <w:shd w:val="solid" w:color="FFFFFF" w:fill="auto"/>
          </w:tcPr>
          <w:p w14:paraId="6E6CFD31" w14:textId="77777777" w:rsidR="004941E4" w:rsidRPr="008711EA" w:rsidRDefault="004941E4" w:rsidP="004941E4">
            <w:pPr>
              <w:pStyle w:val="TAL"/>
              <w:rPr>
                <w:sz w:val="16"/>
                <w:szCs w:val="16"/>
              </w:rPr>
            </w:pPr>
            <w:r w:rsidRPr="008711EA">
              <w:rPr>
                <w:sz w:val="16"/>
                <w:szCs w:val="16"/>
              </w:rPr>
              <w:t>1612</w:t>
            </w:r>
          </w:p>
        </w:tc>
        <w:tc>
          <w:tcPr>
            <w:tcW w:w="425" w:type="dxa"/>
            <w:shd w:val="solid" w:color="FFFFFF" w:fill="auto"/>
          </w:tcPr>
          <w:p w14:paraId="663A238E" w14:textId="77777777" w:rsidR="004941E4" w:rsidRPr="008711EA" w:rsidRDefault="004941E4" w:rsidP="004941E4">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5F72E802" w14:textId="77777777" w:rsidR="004941E4" w:rsidRPr="008711EA" w:rsidRDefault="004941E4" w:rsidP="004941E4">
            <w:pPr>
              <w:pStyle w:val="TAC"/>
              <w:rPr>
                <w:sz w:val="16"/>
                <w:szCs w:val="16"/>
              </w:rPr>
            </w:pPr>
            <w:r w:rsidRPr="008711EA">
              <w:rPr>
                <w:sz w:val="16"/>
                <w:szCs w:val="16"/>
              </w:rPr>
              <w:t>F</w:t>
            </w:r>
          </w:p>
        </w:tc>
        <w:tc>
          <w:tcPr>
            <w:tcW w:w="4962" w:type="dxa"/>
            <w:shd w:val="solid" w:color="FFFFFF" w:fill="auto"/>
          </w:tcPr>
          <w:p w14:paraId="563B845E" w14:textId="77777777" w:rsidR="004941E4" w:rsidRPr="008711EA" w:rsidRDefault="004941E4" w:rsidP="004941E4">
            <w:pPr>
              <w:pStyle w:val="TAL"/>
              <w:rPr>
                <w:rFonts w:cs="Arial"/>
                <w:sz w:val="16"/>
                <w:szCs w:val="16"/>
                <w:lang w:eastAsia="en-US"/>
              </w:rPr>
            </w:pPr>
            <w:r w:rsidRPr="008711EA">
              <w:rPr>
                <w:rFonts w:cs="Arial"/>
                <w:sz w:val="16"/>
                <w:szCs w:val="16"/>
                <w:lang w:eastAsia="en-US"/>
              </w:rPr>
              <w:t>Access Restriction Data for NR in EPC</w:t>
            </w:r>
          </w:p>
        </w:tc>
        <w:tc>
          <w:tcPr>
            <w:tcW w:w="708" w:type="dxa"/>
            <w:shd w:val="solid" w:color="FFFFFF" w:fill="auto"/>
          </w:tcPr>
          <w:p w14:paraId="4451FCB7" w14:textId="77777777" w:rsidR="004941E4" w:rsidRPr="008711EA" w:rsidRDefault="004941E4" w:rsidP="004941E4">
            <w:pPr>
              <w:pStyle w:val="TAC"/>
              <w:rPr>
                <w:rFonts w:cs="Arial"/>
                <w:sz w:val="16"/>
                <w:szCs w:val="16"/>
                <w:lang w:eastAsia="en-US"/>
              </w:rPr>
            </w:pPr>
            <w:r w:rsidRPr="008711EA">
              <w:rPr>
                <w:rFonts w:cs="Arial"/>
                <w:sz w:val="16"/>
                <w:szCs w:val="16"/>
                <w:lang w:eastAsia="en-US"/>
              </w:rPr>
              <w:t>15.3.0</w:t>
            </w:r>
          </w:p>
        </w:tc>
      </w:tr>
      <w:tr w:rsidR="00AC65FD" w:rsidRPr="008711EA" w14:paraId="5F0E9080" w14:textId="77777777" w:rsidTr="00F908DC">
        <w:tc>
          <w:tcPr>
            <w:tcW w:w="800" w:type="dxa"/>
            <w:shd w:val="solid" w:color="FFFFFF" w:fill="auto"/>
          </w:tcPr>
          <w:p w14:paraId="20F9D770" w14:textId="77777777" w:rsidR="00AC65FD" w:rsidRPr="008711EA" w:rsidRDefault="00AC65FD" w:rsidP="00CA0420">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2BCABA75" w14:textId="77777777" w:rsidR="00AC65FD" w:rsidRPr="008711EA" w:rsidRDefault="00AC65FD" w:rsidP="009D4C32">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1B5FDB05" w14:textId="77777777" w:rsidR="00AC65FD" w:rsidRPr="008711EA" w:rsidRDefault="00AC65FD" w:rsidP="00AC65FD">
            <w:pPr>
              <w:pStyle w:val="TAC"/>
              <w:rPr>
                <w:rFonts w:cs="Arial"/>
                <w:sz w:val="16"/>
                <w:szCs w:val="16"/>
                <w:lang w:eastAsia="ja-JP"/>
              </w:rPr>
            </w:pPr>
            <w:r w:rsidRPr="008711EA">
              <w:rPr>
                <w:rFonts w:cs="Arial"/>
                <w:sz w:val="16"/>
                <w:szCs w:val="16"/>
                <w:lang w:eastAsia="ja-JP"/>
              </w:rPr>
              <w:t>RP-181926</w:t>
            </w:r>
          </w:p>
        </w:tc>
        <w:tc>
          <w:tcPr>
            <w:tcW w:w="567" w:type="dxa"/>
            <w:shd w:val="solid" w:color="FFFFFF" w:fill="auto"/>
          </w:tcPr>
          <w:p w14:paraId="4762115A" w14:textId="77777777" w:rsidR="00AC65FD" w:rsidRPr="008711EA" w:rsidRDefault="00AC65FD" w:rsidP="00AC65FD">
            <w:pPr>
              <w:pStyle w:val="TAL"/>
              <w:rPr>
                <w:sz w:val="16"/>
                <w:szCs w:val="16"/>
              </w:rPr>
            </w:pPr>
            <w:r w:rsidRPr="008711EA">
              <w:rPr>
                <w:sz w:val="16"/>
                <w:szCs w:val="16"/>
              </w:rPr>
              <w:t>1616</w:t>
            </w:r>
          </w:p>
        </w:tc>
        <w:tc>
          <w:tcPr>
            <w:tcW w:w="425" w:type="dxa"/>
            <w:shd w:val="solid" w:color="FFFFFF" w:fill="auto"/>
          </w:tcPr>
          <w:p w14:paraId="18408EED" w14:textId="77777777" w:rsidR="00AC65FD" w:rsidRPr="008711EA" w:rsidRDefault="00AC65FD" w:rsidP="00AC65F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7FB7DCC8" w14:textId="77777777" w:rsidR="00AC65FD" w:rsidRPr="008711EA" w:rsidRDefault="00AC65FD" w:rsidP="00AC65FD">
            <w:pPr>
              <w:pStyle w:val="TAC"/>
              <w:rPr>
                <w:sz w:val="16"/>
                <w:szCs w:val="16"/>
              </w:rPr>
            </w:pPr>
            <w:r w:rsidRPr="008711EA">
              <w:rPr>
                <w:sz w:val="16"/>
                <w:szCs w:val="16"/>
              </w:rPr>
              <w:t>A</w:t>
            </w:r>
          </w:p>
        </w:tc>
        <w:tc>
          <w:tcPr>
            <w:tcW w:w="4962" w:type="dxa"/>
            <w:shd w:val="solid" w:color="FFFFFF" w:fill="auto"/>
          </w:tcPr>
          <w:p w14:paraId="4B9DD7D2" w14:textId="77777777" w:rsidR="00AC65FD" w:rsidRPr="008711EA" w:rsidRDefault="00AC65FD" w:rsidP="00AC65FD">
            <w:pPr>
              <w:pStyle w:val="TAL"/>
              <w:rPr>
                <w:rFonts w:cs="Arial"/>
                <w:sz w:val="16"/>
                <w:szCs w:val="16"/>
                <w:lang w:eastAsia="en-US"/>
              </w:rPr>
            </w:pPr>
            <w:r w:rsidRPr="008711EA">
              <w:rPr>
                <w:rFonts w:cs="Arial"/>
                <w:sz w:val="16"/>
                <w:szCs w:val="16"/>
                <w:lang w:eastAsia="en-US"/>
              </w:rPr>
              <w:t>Pending Data Indication</w:t>
            </w:r>
          </w:p>
        </w:tc>
        <w:tc>
          <w:tcPr>
            <w:tcW w:w="708" w:type="dxa"/>
            <w:shd w:val="solid" w:color="FFFFFF" w:fill="auto"/>
          </w:tcPr>
          <w:p w14:paraId="016D742D" w14:textId="77777777" w:rsidR="00AC65FD" w:rsidRPr="008711EA" w:rsidRDefault="00AC65FD" w:rsidP="00CA0420">
            <w:pPr>
              <w:pStyle w:val="TAC"/>
              <w:rPr>
                <w:rFonts w:cs="Arial"/>
                <w:sz w:val="16"/>
                <w:szCs w:val="16"/>
                <w:lang w:eastAsia="en-US"/>
              </w:rPr>
            </w:pPr>
            <w:r w:rsidRPr="008711EA">
              <w:rPr>
                <w:rFonts w:cs="Arial"/>
                <w:sz w:val="16"/>
                <w:szCs w:val="16"/>
                <w:lang w:eastAsia="en-US"/>
              </w:rPr>
              <w:t>15.3.0</w:t>
            </w:r>
          </w:p>
        </w:tc>
      </w:tr>
      <w:tr w:rsidR="00CA0420" w:rsidRPr="008711EA" w14:paraId="74EC682E" w14:textId="77777777" w:rsidTr="00F908DC">
        <w:tc>
          <w:tcPr>
            <w:tcW w:w="800" w:type="dxa"/>
            <w:shd w:val="solid" w:color="FFFFFF" w:fill="auto"/>
          </w:tcPr>
          <w:p w14:paraId="4CCA7A82" w14:textId="77777777" w:rsidR="00CA0420" w:rsidRPr="008711EA" w:rsidRDefault="00CA0420" w:rsidP="00CA0420">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0ECAA3C6" w14:textId="77777777" w:rsidR="00CA0420" w:rsidRPr="008711EA" w:rsidRDefault="00CA0420" w:rsidP="00CA0420">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0EF98E8B" w14:textId="77777777" w:rsidR="00CA0420" w:rsidRPr="008711EA" w:rsidRDefault="00CA0420" w:rsidP="00CA0420">
            <w:pPr>
              <w:pStyle w:val="TAC"/>
              <w:rPr>
                <w:rFonts w:cs="Arial"/>
                <w:sz w:val="16"/>
                <w:szCs w:val="16"/>
                <w:lang w:eastAsia="ja-JP"/>
              </w:rPr>
            </w:pPr>
            <w:r w:rsidRPr="008711EA">
              <w:rPr>
                <w:rFonts w:cs="Arial"/>
                <w:sz w:val="16"/>
                <w:szCs w:val="16"/>
                <w:lang w:eastAsia="ja-JP"/>
              </w:rPr>
              <w:t>RP-181924</w:t>
            </w:r>
          </w:p>
        </w:tc>
        <w:tc>
          <w:tcPr>
            <w:tcW w:w="567" w:type="dxa"/>
            <w:shd w:val="solid" w:color="FFFFFF" w:fill="auto"/>
          </w:tcPr>
          <w:p w14:paraId="16DE1309" w14:textId="77777777" w:rsidR="00CA0420" w:rsidRPr="008711EA" w:rsidRDefault="00CA0420" w:rsidP="00CA0420">
            <w:pPr>
              <w:pStyle w:val="TAL"/>
              <w:rPr>
                <w:sz w:val="16"/>
                <w:szCs w:val="16"/>
              </w:rPr>
            </w:pPr>
            <w:r w:rsidRPr="008711EA">
              <w:rPr>
                <w:sz w:val="16"/>
                <w:szCs w:val="16"/>
              </w:rPr>
              <w:t>1617</w:t>
            </w:r>
          </w:p>
        </w:tc>
        <w:tc>
          <w:tcPr>
            <w:tcW w:w="425" w:type="dxa"/>
            <w:shd w:val="solid" w:color="FFFFFF" w:fill="auto"/>
          </w:tcPr>
          <w:p w14:paraId="608CFE02" w14:textId="77777777" w:rsidR="00CA0420" w:rsidRPr="008711EA" w:rsidRDefault="00CA0420" w:rsidP="00CA0420">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1BF98658" w14:textId="77777777" w:rsidR="00CA0420" w:rsidRPr="008711EA" w:rsidRDefault="00CA0420" w:rsidP="00CA0420">
            <w:pPr>
              <w:pStyle w:val="TAC"/>
              <w:rPr>
                <w:sz w:val="16"/>
                <w:szCs w:val="16"/>
              </w:rPr>
            </w:pPr>
            <w:r w:rsidRPr="008711EA">
              <w:rPr>
                <w:sz w:val="16"/>
                <w:szCs w:val="16"/>
              </w:rPr>
              <w:t>B</w:t>
            </w:r>
          </w:p>
        </w:tc>
        <w:tc>
          <w:tcPr>
            <w:tcW w:w="4962" w:type="dxa"/>
            <w:shd w:val="solid" w:color="FFFFFF" w:fill="auto"/>
          </w:tcPr>
          <w:p w14:paraId="4EA39BDC" w14:textId="77777777" w:rsidR="00CA0420" w:rsidRPr="008711EA" w:rsidRDefault="00CA0420" w:rsidP="00CA0420">
            <w:pPr>
              <w:pStyle w:val="TAL"/>
              <w:rPr>
                <w:rFonts w:cs="Arial"/>
                <w:sz w:val="16"/>
                <w:szCs w:val="16"/>
                <w:lang w:eastAsia="en-US"/>
              </w:rPr>
            </w:pPr>
            <w:r w:rsidRPr="008711EA">
              <w:rPr>
                <w:rFonts w:cs="Arial"/>
                <w:sz w:val="16"/>
                <w:szCs w:val="16"/>
                <w:lang w:eastAsia="en-US"/>
              </w:rPr>
              <w:t>CR to S1AP to introduce Bluetooth and WLAN measurement in MDT</w:t>
            </w:r>
          </w:p>
        </w:tc>
        <w:tc>
          <w:tcPr>
            <w:tcW w:w="708" w:type="dxa"/>
            <w:shd w:val="solid" w:color="FFFFFF" w:fill="auto"/>
          </w:tcPr>
          <w:p w14:paraId="759F221B" w14:textId="77777777" w:rsidR="00CA0420" w:rsidRPr="008711EA" w:rsidRDefault="00CA0420" w:rsidP="00CA0420">
            <w:pPr>
              <w:pStyle w:val="TAC"/>
              <w:rPr>
                <w:rFonts w:cs="Arial"/>
                <w:sz w:val="16"/>
                <w:szCs w:val="16"/>
                <w:lang w:eastAsia="en-US"/>
              </w:rPr>
            </w:pPr>
            <w:r w:rsidRPr="008711EA">
              <w:rPr>
                <w:rFonts w:cs="Arial"/>
                <w:sz w:val="16"/>
                <w:szCs w:val="16"/>
                <w:lang w:eastAsia="en-US"/>
              </w:rPr>
              <w:t>15.3.0</w:t>
            </w:r>
          </w:p>
        </w:tc>
      </w:tr>
      <w:tr w:rsidR="00075E66" w:rsidRPr="008711EA" w14:paraId="0C74C2DB" w14:textId="77777777" w:rsidTr="00F908DC">
        <w:tc>
          <w:tcPr>
            <w:tcW w:w="800" w:type="dxa"/>
            <w:shd w:val="solid" w:color="FFFFFF" w:fill="auto"/>
          </w:tcPr>
          <w:p w14:paraId="2C65AF03" w14:textId="77777777" w:rsidR="00075E66" w:rsidRPr="008711EA" w:rsidRDefault="00075E66" w:rsidP="00075E66">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53F7DB22" w14:textId="77777777" w:rsidR="00075E66" w:rsidRPr="008711EA" w:rsidRDefault="00075E66" w:rsidP="00075E66">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669E8768" w14:textId="77777777" w:rsidR="00075E66" w:rsidRPr="008711EA" w:rsidRDefault="00075E66" w:rsidP="00075E66">
            <w:pPr>
              <w:pStyle w:val="TAC"/>
              <w:rPr>
                <w:rFonts w:cs="Arial"/>
                <w:sz w:val="16"/>
                <w:szCs w:val="16"/>
                <w:lang w:eastAsia="ja-JP"/>
              </w:rPr>
            </w:pPr>
            <w:r w:rsidRPr="008711EA">
              <w:rPr>
                <w:rFonts w:cs="Arial"/>
                <w:sz w:val="16"/>
                <w:szCs w:val="16"/>
                <w:lang w:eastAsia="ja-JP"/>
              </w:rPr>
              <w:t>RP-182115</w:t>
            </w:r>
          </w:p>
        </w:tc>
        <w:tc>
          <w:tcPr>
            <w:tcW w:w="567" w:type="dxa"/>
            <w:shd w:val="solid" w:color="FFFFFF" w:fill="auto"/>
          </w:tcPr>
          <w:p w14:paraId="6ABD9BBC" w14:textId="77777777" w:rsidR="00075E66" w:rsidRPr="008711EA" w:rsidRDefault="00075E66" w:rsidP="00075E66">
            <w:pPr>
              <w:pStyle w:val="TAL"/>
              <w:rPr>
                <w:sz w:val="16"/>
                <w:szCs w:val="16"/>
              </w:rPr>
            </w:pPr>
            <w:r w:rsidRPr="008711EA">
              <w:rPr>
                <w:sz w:val="16"/>
                <w:szCs w:val="16"/>
              </w:rPr>
              <w:t>1619</w:t>
            </w:r>
          </w:p>
        </w:tc>
        <w:tc>
          <w:tcPr>
            <w:tcW w:w="425" w:type="dxa"/>
            <w:shd w:val="solid" w:color="FFFFFF" w:fill="auto"/>
          </w:tcPr>
          <w:p w14:paraId="070C7E46" w14:textId="77777777" w:rsidR="00075E66" w:rsidRPr="008711EA" w:rsidRDefault="00075E66" w:rsidP="00075E66">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05550A64" w14:textId="77777777" w:rsidR="00075E66" w:rsidRPr="008711EA" w:rsidRDefault="00075E66" w:rsidP="00075E66">
            <w:pPr>
              <w:pStyle w:val="TAC"/>
              <w:rPr>
                <w:sz w:val="16"/>
                <w:szCs w:val="16"/>
              </w:rPr>
            </w:pPr>
            <w:r w:rsidRPr="008711EA">
              <w:rPr>
                <w:sz w:val="16"/>
                <w:szCs w:val="16"/>
              </w:rPr>
              <w:t>B</w:t>
            </w:r>
          </w:p>
        </w:tc>
        <w:tc>
          <w:tcPr>
            <w:tcW w:w="4962" w:type="dxa"/>
            <w:shd w:val="solid" w:color="FFFFFF" w:fill="auto"/>
          </w:tcPr>
          <w:p w14:paraId="2A7C5254" w14:textId="77777777" w:rsidR="00075E66" w:rsidRPr="008711EA" w:rsidRDefault="00075E66" w:rsidP="00075E66">
            <w:pPr>
              <w:pStyle w:val="TAL"/>
              <w:rPr>
                <w:rFonts w:cs="Arial"/>
                <w:sz w:val="16"/>
                <w:szCs w:val="16"/>
                <w:lang w:eastAsia="en-US"/>
              </w:rPr>
            </w:pPr>
            <w:r w:rsidRPr="008711EA">
              <w:rPr>
                <w:rFonts w:cs="Arial"/>
                <w:sz w:val="16"/>
                <w:szCs w:val="16"/>
                <w:lang w:eastAsia="en-US"/>
              </w:rPr>
              <w:t>Introduction of Subscription based UE differentiation</w:t>
            </w:r>
          </w:p>
        </w:tc>
        <w:tc>
          <w:tcPr>
            <w:tcW w:w="708" w:type="dxa"/>
            <w:shd w:val="solid" w:color="FFFFFF" w:fill="auto"/>
          </w:tcPr>
          <w:p w14:paraId="7E6F3C99" w14:textId="77777777" w:rsidR="00075E66" w:rsidRPr="008711EA" w:rsidRDefault="00075E66" w:rsidP="00075E66">
            <w:pPr>
              <w:pStyle w:val="TAC"/>
              <w:rPr>
                <w:rFonts w:cs="Arial"/>
                <w:sz w:val="16"/>
                <w:szCs w:val="16"/>
                <w:lang w:eastAsia="en-US"/>
              </w:rPr>
            </w:pPr>
            <w:r w:rsidRPr="008711EA">
              <w:rPr>
                <w:rFonts w:cs="Arial"/>
                <w:sz w:val="16"/>
                <w:szCs w:val="16"/>
                <w:lang w:eastAsia="en-US"/>
              </w:rPr>
              <w:t>15.3.0</w:t>
            </w:r>
          </w:p>
        </w:tc>
      </w:tr>
      <w:tr w:rsidR="005E123A" w:rsidRPr="008711EA" w14:paraId="59B4E8DF" w14:textId="77777777" w:rsidTr="00F908DC">
        <w:tc>
          <w:tcPr>
            <w:tcW w:w="800" w:type="dxa"/>
            <w:shd w:val="solid" w:color="FFFFFF" w:fill="auto"/>
          </w:tcPr>
          <w:p w14:paraId="7663F60A" w14:textId="77777777" w:rsidR="005E123A" w:rsidRPr="008711EA" w:rsidRDefault="005E123A" w:rsidP="005E123A">
            <w:pPr>
              <w:pStyle w:val="TAC"/>
              <w:rPr>
                <w:rFonts w:cs="Arial"/>
                <w:sz w:val="16"/>
                <w:szCs w:val="16"/>
                <w:lang w:eastAsia="en-US"/>
              </w:rPr>
            </w:pPr>
            <w:r w:rsidRPr="008711EA">
              <w:rPr>
                <w:rFonts w:cs="Arial"/>
                <w:sz w:val="16"/>
                <w:szCs w:val="16"/>
                <w:lang w:eastAsia="en-US"/>
              </w:rPr>
              <w:t>2018-12</w:t>
            </w:r>
          </w:p>
        </w:tc>
        <w:tc>
          <w:tcPr>
            <w:tcW w:w="800" w:type="dxa"/>
            <w:shd w:val="solid" w:color="FFFFFF" w:fill="auto"/>
          </w:tcPr>
          <w:p w14:paraId="73E2DD75" w14:textId="77777777" w:rsidR="005E123A" w:rsidRPr="008711EA" w:rsidRDefault="005E123A" w:rsidP="005E123A">
            <w:pPr>
              <w:pStyle w:val="TAC"/>
              <w:rPr>
                <w:rFonts w:cs="Arial"/>
                <w:sz w:val="16"/>
                <w:szCs w:val="16"/>
                <w:lang w:eastAsia="ja-JP"/>
              </w:rPr>
            </w:pPr>
            <w:r w:rsidRPr="008711EA">
              <w:rPr>
                <w:rFonts w:cs="Arial"/>
                <w:sz w:val="16"/>
                <w:szCs w:val="16"/>
                <w:lang w:eastAsia="ja-JP"/>
              </w:rPr>
              <w:t>RP-82</w:t>
            </w:r>
          </w:p>
        </w:tc>
        <w:tc>
          <w:tcPr>
            <w:tcW w:w="952" w:type="dxa"/>
            <w:shd w:val="solid" w:color="FFFFFF" w:fill="auto"/>
          </w:tcPr>
          <w:p w14:paraId="6156CD35" w14:textId="77777777" w:rsidR="005E123A" w:rsidRPr="008711EA" w:rsidRDefault="005E123A" w:rsidP="005E123A">
            <w:pPr>
              <w:pStyle w:val="TAC"/>
              <w:rPr>
                <w:rFonts w:cs="Arial"/>
                <w:sz w:val="16"/>
                <w:szCs w:val="16"/>
                <w:lang w:eastAsia="ja-JP"/>
              </w:rPr>
            </w:pPr>
            <w:r w:rsidRPr="008711EA">
              <w:rPr>
                <w:rFonts w:cs="Arial"/>
                <w:sz w:val="16"/>
                <w:szCs w:val="16"/>
                <w:lang w:eastAsia="ja-JP"/>
              </w:rPr>
              <w:t>RP-182446</w:t>
            </w:r>
          </w:p>
        </w:tc>
        <w:tc>
          <w:tcPr>
            <w:tcW w:w="567" w:type="dxa"/>
            <w:shd w:val="solid" w:color="FFFFFF" w:fill="auto"/>
          </w:tcPr>
          <w:p w14:paraId="5A0B6642" w14:textId="77777777" w:rsidR="005E123A" w:rsidRPr="008711EA" w:rsidRDefault="005E123A" w:rsidP="005E123A">
            <w:pPr>
              <w:pStyle w:val="TAL"/>
              <w:rPr>
                <w:sz w:val="16"/>
                <w:szCs w:val="16"/>
              </w:rPr>
            </w:pPr>
            <w:r w:rsidRPr="008711EA">
              <w:rPr>
                <w:sz w:val="16"/>
                <w:szCs w:val="16"/>
              </w:rPr>
              <w:t>1630</w:t>
            </w:r>
          </w:p>
        </w:tc>
        <w:tc>
          <w:tcPr>
            <w:tcW w:w="425" w:type="dxa"/>
            <w:shd w:val="solid" w:color="FFFFFF" w:fill="auto"/>
          </w:tcPr>
          <w:p w14:paraId="025EE36C" w14:textId="77777777" w:rsidR="005E123A" w:rsidRPr="008711EA" w:rsidRDefault="005E123A" w:rsidP="005E123A">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0D4759DD" w14:textId="77777777" w:rsidR="005E123A" w:rsidRPr="008711EA" w:rsidRDefault="0011317E" w:rsidP="005E123A">
            <w:pPr>
              <w:pStyle w:val="TAC"/>
              <w:rPr>
                <w:sz w:val="16"/>
                <w:szCs w:val="16"/>
              </w:rPr>
            </w:pPr>
            <w:r w:rsidRPr="008711EA">
              <w:rPr>
                <w:sz w:val="16"/>
                <w:szCs w:val="16"/>
              </w:rPr>
              <w:t>F</w:t>
            </w:r>
          </w:p>
        </w:tc>
        <w:tc>
          <w:tcPr>
            <w:tcW w:w="4962" w:type="dxa"/>
            <w:shd w:val="solid" w:color="FFFFFF" w:fill="auto"/>
          </w:tcPr>
          <w:p w14:paraId="054F2C89" w14:textId="77777777" w:rsidR="005E123A" w:rsidRPr="008711EA" w:rsidRDefault="005E123A" w:rsidP="005E123A">
            <w:pPr>
              <w:pStyle w:val="TAL"/>
              <w:rPr>
                <w:rFonts w:cs="Arial"/>
                <w:sz w:val="16"/>
                <w:szCs w:val="16"/>
                <w:lang w:eastAsia="en-US"/>
              </w:rPr>
            </w:pPr>
            <w:r w:rsidRPr="008711EA">
              <w:rPr>
                <w:rFonts w:cs="Arial"/>
                <w:sz w:val="16"/>
                <w:szCs w:val="16"/>
                <w:lang w:eastAsia="en-US"/>
              </w:rPr>
              <w:t>Correction on Handover Type</w:t>
            </w:r>
          </w:p>
        </w:tc>
        <w:tc>
          <w:tcPr>
            <w:tcW w:w="708" w:type="dxa"/>
            <w:shd w:val="solid" w:color="FFFFFF" w:fill="auto"/>
          </w:tcPr>
          <w:p w14:paraId="496C458C" w14:textId="77777777" w:rsidR="005E123A" w:rsidRPr="008711EA" w:rsidRDefault="005E123A" w:rsidP="005E123A">
            <w:pPr>
              <w:pStyle w:val="TAC"/>
              <w:rPr>
                <w:rFonts w:cs="Arial"/>
                <w:sz w:val="16"/>
                <w:szCs w:val="16"/>
                <w:lang w:eastAsia="en-US"/>
              </w:rPr>
            </w:pPr>
            <w:r w:rsidRPr="008711EA">
              <w:rPr>
                <w:rFonts w:cs="Arial"/>
                <w:sz w:val="16"/>
                <w:szCs w:val="16"/>
                <w:lang w:eastAsia="en-US"/>
              </w:rPr>
              <w:t>15.4.0</w:t>
            </w:r>
          </w:p>
        </w:tc>
      </w:tr>
      <w:tr w:rsidR="0011317E" w:rsidRPr="008711EA" w14:paraId="0EB99D5C" w14:textId="77777777" w:rsidTr="00F908DC">
        <w:tc>
          <w:tcPr>
            <w:tcW w:w="800" w:type="dxa"/>
            <w:shd w:val="solid" w:color="FFFFFF" w:fill="auto"/>
          </w:tcPr>
          <w:p w14:paraId="0C56A43B" w14:textId="77777777" w:rsidR="0011317E" w:rsidRPr="008711EA" w:rsidRDefault="0011317E" w:rsidP="0011317E">
            <w:pPr>
              <w:pStyle w:val="TAC"/>
              <w:rPr>
                <w:rFonts w:cs="Arial"/>
                <w:sz w:val="16"/>
                <w:szCs w:val="16"/>
                <w:lang w:eastAsia="en-US"/>
              </w:rPr>
            </w:pPr>
            <w:r w:rsidRPr="008711EA">
              <w:rPr>
                <w:rFonts w:cs="Arial"/>
                <w:sz w:val="16"/>
                <w:szCs w:val="16"/>
                <w:lang w:eastAsia="en-US"/>
              </w:rPr>
              <w:t>2018-12</w:t>
            </w:r>
          </w:p>
        </w:tc>
        <w:tc>
          <w:tcPr>
            <w:tcW w:w="800" w:type="dxa"/>
            <w:shd w:val="solid" w:color="FFFFFF" w:fill="auto"/>
          </w:tcPr>
          <w:p w14:paraId="72E73084" w14:textId="77777777" w:rsidR="0011317E" w:rsidRPr="008711EA" w:rsidRDefault="0011317E" w:rsidP="0011317E">
            <w:pPr>
              <w:pStyle w:val="TAC"/>
              <w:rPr>
                <w:rFonts w:cs="Arial"/>
                <w:sz w:val="16"/>
                <w:szCs w:val="16"/>
                <w:lang w:eastAsia="ja-JP"/>
              </w:rPr>
            </w:pPr>
            <w:r w:rsidRPr="008711EA">
              <w:rPr>
                <w:rFonts w:cs="Arial"/>
                <w:sz w:val="16"/>
                <w:szCs w:val="16"/>
                <w:lang w:eastAsia="ja-JP"/>
              </w:rPr>
              <w:t>RP-82</w:t>
            </w:r>
          </w:p>
        </w:tc>
        <w:tc>
          <w:tcPr>
            <w:tcW w:w="952" w:type="dxa"/>
            <w:shd w:val="solid" w:color="FFFFFF" w:fill="auto"/>
          </w:tcPr>
          <w:p w14:paraId="2A3D23ED" w14:textId="77777777" w:rsidR="0011317E" w:rsidRPr="008711EA" w:rsidRDefault="0011317E" w:rsidP="0011317E">
            <w:pPr>
              <w:pStyle w:val="TAC"/>
              <w:rPr>
                <w:rFonts w:cs="Arial"/>
                <w:sz w:val="16"/>
                <w:szCs w:val="16"/>
                <w:lang w:eastAsia="ja-JP"/>
              </w:rPr>
            </w:pPr>
            <w:r w:rsidRPr="008711EA">
              <w:rPr>
                <w:rFonts w:cs="Arial"/>
                <w:sz w:val="16"/>
                <w:szCs w:val="16"/>
                <w:lang w:eastAsia="ja-JP"/>
              </w:rPr>
              <w:t>RP-182451</w:t>
            </w:r>
          </w:p>
        </w:tc>
        <w:tc>
          <w:tcPr>
            <w:tcW w:w="567" w:type="dxa"/>
            <w:shd w:val="solid" w:color="FFFFFF" w:fill="auto"/>
          </w:tcPr>
          <w:p w14:paraId="06980B33" w14:textId="77777777" w:rsidR="0011317E" w:rsidRPr="008711EA" w:rsidRDefault="0011317E" w:rsidP="0011317E">
            <w:pPr>
              <w:pStyle w:val="TAL"/>
              <w:rPr>
                <w:sz w:val="16"/>
                <w:szCs w:val="16"/>
              </w:rPr>
            </w:pPr>
            <w:r w:rsidRPr="008711EA">
              <w:rPr>
                <w:sz w:val="16"/>
                <w:szCs w:val="16"/>
              </w:rPr>
              <w:t>1641</w:t>
            </w:r>
          </w:p>
        </w:tc>
        <w:tc>
          <w:tcPr>
            <w:tcW w:w="425" w:type="dxa"/>
            <w:shd w:val="solid" w:color="FFFFFF" w:fill="auto"/>
          </w:tcPr>
          <w:p w14:paraId="11F25DAD" w14:textId="77777777" w:rsidR="0011317E" w:rsidRPr="008711EA" w:rsidRDefault="0011317E" w:rsidP="0011317E">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1A006787" w14:textId="77777777" w:rsidR="0011317E" w:rsidRPr="008711EA" w:rsidRDefault="0011317E" w:rsidP="0011317E">
            <w:pPr>
              <w:pStyle w:val="TAC"/>
              <w:rPr>
                <w:sz w:val="16"/>
                <w:szCs w:val="16"/>
              </w:rPr>
            </w:pPr>
            <w:r w:rsidRPr="008711EA">
              <w:rPr>
                <w:sz w:val="16"/>
                <w:szCs w:val="16"/>
              </w:rPr>
              <w:t>A</w:t>
            </w:r>
          </w:p>
        </w:tc>
        <w:tc>
          <w:tcPr>
            <w:tcW w:w="4962" w:type="dxa"/>
            <w:shd w:val="solid" w:color="FFFFFF" w:fill="auto"/>
          </w:tcPr>
          <w:p w14:paraId="1C9069EE" w14:textId="77777777" w:rsidR="0011317E" w:rsidRPr="008711EA" w:rsidRDefault="0011317E" w:rsidP="0011317E">
            <w:pPr>
              <w:pStyle w:val="TAL"/>
              <w:rPr>
                <w:rFonts w:cs="Arial"/>
                <w:sz w:val="16"/>
                <w:szCs w:val="16"/>
                <w:lang w:eastAsia="en-US"/>
              </w:rPr>
            </w:pPr>
            <w:r w:rsidRPr="008711EA">
              <w:rPr>
                <w:rFonts w:cs="Arial"/>
                <w:sz w:val="16"/>
                <w:szCs w:val="16"/>
                <w:lang w:eastAsia="en-US"/>
              </w:rPr>
              <w:t>Pending Data Indication</w:t>
            </w:r>
          </w:p>
        </w:tc>
        <w:tc>
          <w:tcPr>
            <w:tcW w:w="708" w:type="dxa"/>
            <w:shd w:val="solid" w:color="FFFFFF" w:fill="auto"/>
          </w:tcPr>
          <w:p w14:paraId="6B3C98AA" w14:textId="77777777" w:rsidR="0011317E" w:rsidRPr="008711EA" w:rsidRDefault="0011317E" w:rsidP="0011317E">
            <w:pPr>
              <w:pStyle w:val="TAC"/>
              <w:rPr>
                <w:rFonts w:cs="Arial"/>
                <w:sz w:val="16"/>
                <w:szCs w:val="16"/>
                <w:lang w:eastAsia="en-US"/>
              </w:rPr>
            </w:pPr>
            <w:r w:rsidRPr="008711EA">
              <w:rPr>
                <w:rFonts w:cs="Arial"/>
                <w:sz w:val="16"/>
                <w:szCs w:val="16"/>
                <w:lang w:eastAsia="en-US"/>
              </w:rPr>
              <w:t>15.4.0</w:t>
            </w:r>
          </w:p>
        </w:tc>
      </w:tr>
      <w:tr w:rsidR="00D34040" w:rsidRPr="008711EA" w14:paraId="520BEAD5" w14:textId="77777777" w:rsidTr="00F908DC">
        <w:tc>
          <w:tcPr>
            <w:tcW w:w="800" w:type="dxa"/>
            <w:shd w:val="solid" w:color="FFFFFF" w:fill="auto"/>
          </w:tcPr>
          <w:p w14:paraId="01D67F9C" w14:textId="77777777" w:rsidR="00D34040" w:rsidRPr="008711EA" w:rsidRDefault="00D34040" w:rsidP="00D34040">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1CEA2518" w14:textId="77777777" w:rsidR="00D34040" w:rsidRPr="008711EA" w:rsidRDefault="00D34040" w:rsidP="00D34040">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5D9DBDA5" w14:textId="77777777" w:rsidR="00D34040" w:rsidRPr="008711EA" w:rsidRDefault="00D34040" w:rsidP="00D34040">
            <w:pPr>
              <w:pStyle w:val="TAC"/>
              <w:rPr>
                <w:rFonts w:cs="Arial"/>
                <w:sz w:val="16"/>
                <w:szCs w:val="16"/>
                <w:lang w:eastAsia="ja-JP"/>
              </w:rPr>
            </w:pPr>
            <w:r w:rsidRPr="008711EA">
              <w:rPr>
                <w:rFonts w:cs="Arial"/>
                <w:sz w:val="16"/>
                <w:szCs w:val="16"/>
                <w:lang w:eastAsia="ja-JP"/>
              </w:rPr>
              <w:t>RP-190556</w:t>
            </w:r>
          </w:p>
        </w:tc>
        <w:tc>
          <w:tcPr>
            <w:tcW w:w="567" w:type="dxa"/>
            <w:shd w:val="solid" w:color="FFFFFF" w:fill="auto"/>
          </w:tcPr>
          <w:p w14:paraId="07814F11" w14:textId="77777777" w:rsidR="00D34040" w:rsidRPr="008711EA" w:rsidRDefault="00D34040" w:rsidP="00D34040">
            <w:pPr>
              <w:pStyle w:val="TAL"/>
              <w:rPr>
                <w:sz w:val="16"/>
                <w:szCs w:val="16"/>
              </w:rPr>
            </w:pPr>
            <w:r w:rsidRPr="008711EA">
              <w:rPr>
                <w:sz w:val="16"/>
                <w:szCs w:val="16"/>
              </w:rPr>
              <w:t>1644</w:t>
            </w:r>
          </w:p>
        </w:tc>
        <w:tc>
          <w:tcPr>
            <w:tcW w:w="425" w:type="dxa"/>
            <w:shd w:val="solid" w:color="FFFFFF" w:fill="auto"/>
          </w:tcPr>
          <w:p w14:paraId="06C2F6C7" w14:textId="77777777" w:rsidR="00D34040" w:rsidRPr="008711EA" w:rsidRDefault="00D34040" w:rsidP="00D34040">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0081DB3B" w14:textId="77777777" w:rsidR="00D34040" w:rsidRPr="008711EA" w:rsidRDefault="00D34040" w:rsidP="00D34040">
            <w:pPr>
              <w:pStyle w:val="TAC"/>
              <w:rPr>
                <w:sz w:val="16"/>
                <w:szCs w:val="16"/>
              </w:rPr>
            </w:pPr>
            <w:r w:rsidRPr="008711EA">
              <w:rPr>
                <w:sz w:val="16"/>
                <w:szCs w:val="16"/>
              </w:rPr>
              <w:t>F</w:t>
            </w:r>
          </w:p>
        </w:tc>
        <w:tc>
          <w:tcPr>
            <w:tcW w:w="4962" w:type="dxa"/>
            <w:shd w:val="solid" w:color="FFFFFF" w:fill="auto"/>
          </w:tcPr>
          <w:p w14:paraId="10C41CFC" w14:textId="77777777" w:rsidR="00D34040" w:rsidRPr="008711EA" w:rsidRDefault="00D34040" w:rsidP="00D34040">
            <w:pPr>
              <w:pStyle w:val="TAL"/>
              <w:rPr>
                <w:rFonts w:cs="Arial"/>
                <w:sz w:val="16"/>
                <w:szCs w:val="16"/>
                <w:lang w:eastAsia="en-US"/>
              </w:rPr>
            </w:pPr>
            <w:r w:rsidRPr="008711EA">
              <w:rPr>
                <w:rFonts w:cs="Arial"/>
                <w:sz w:val="16"/>
                <w:szCs w:val="16"/>
                <w:lang w:eastAsia="en-US"/>
              </w:rPr>
              <w:t>Extending GUMMEI Type</w:t>
            </w:r>
          </w:p>
        </w:tc>
        <w:tc>
          <w:tcPr>
            <w:tcW w:w="708" w:type="dxa"/>
            <w:shd w:val="solid" w:color="FFFFFF" w:fill="auto"/>
          </w:tcPr>
          <w:p w14:paraId="4E98AC04" w14:textId="77777777" w:rsidR="00D34040" w:rsidRPr="008711EA" w:rsidRDefault="00D34040" w:rsidP="00D34040">
            <w:pPr>
              <w:pStyle w:val="TAC"/>
              <w:rPr>
                <w:rFonts w:cs="Arial"/>
                <w:sz w:val="16"/>
                <w:szCs w:val="16"/>
                <w:lang w:eastAsia="en-US"/>
              </w:rPr>
            </w:pPr>
            <w:r w:rsidRPr="008711EA">
              <w:rPr>
                <w:rFonts w:cs="Arial"/>
                <w:sz w:val="16"/>
                <w:szCs w:val="16"/>
                <w:lang w:eastAsia="en-US"/>
              </w:rPr>
              <w:t>15.5.0</w:t>
            </w:r>
          </w:p>
        </w:tc>
      </w:tr>
      <w:tr w:rsidR="00A22509" w:rsidRPr="008711EA" w14:paraId="24CE2AD2" w14:textId="77777777" w:rsidTr="00F908DC">
        <w:tc>
          <w:tcPr>
            <w:tcW w:w="800" w:type="dxa"/>
            <w:shd w:val="solid" w:color="FFFFFF" w:fill="auto"/>
          </w:tcPr>
          <w:p w14:paraId="2E3CD994" w14:textId="77777777" w:rsidR="00A22509" w:rsidRPr="008711EA" w:rsidRDefault="00A22509" w:rsidP="00A22509">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6F73C154" w14:textId="77777777" w:rsidR="00A22509" w:rsidRPr="008711EA" w:rsidRDefault="00A22509" w:rsidP="00A22509">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46CCA70E" w14:textId="77777777" w:rsidR="00A22509" w:rsidRPr="008711EA" w:rsidRDefault="00A22509" w:rsidP="00A22509">
            <w:pPr>
              <w:pStyle w:val="TAC"/>
              <w:rPr>
                <w:rFonts w:cs="Arial"/>
                <w:sz w:val="16"/>
                <w:szCs w:val="16"/>
                <w:lang w:eastAsia="ja-JP"/>
              </w:rPr>
            </w:pPr>
            <w:r w:rsidRPr="008711EA">
              <w:rPr>
                <w:rFonts w:cs="Arial"/>
                <w:sz w:val="16"/>
                <w:szCs w:val="16"/>
                <w:lang w:eastAsia="ja-JP"/>
              </w:rPr>
              <w:t>RP-190556</w:t>
            </w:r>
          </w:p>
        </w:tc>
        <w:tc>
          <w:tcPr>
            <w:tcW w:w="567" w:type="dxa"/>
            <w:shd w:val="solid" w:color="FFFFFF" w:fill="auto"/>
          </w:tcPr>
          <w:p w14:paraId="3431A186" w14:textId="77777777" w:rsidR="00A22509" w:rsidRPr="008711EA" w:rsidRDefault="00A22509" w:rsidP="00A22509">
            <w:pPr>
              <w:pStyle w:val="TAL"/>
              <w:rPr>
                <w:sz w:val="16"/>
                <w:szCs w:val="16"/>
              </w:rPr>
            </w:pPr>
            <w:r w:rsidRPr="008711EA">
              <w:rPr>
                <w:sz w:val="16"/>
                <w:szCs w:val="16"/>
              </w:rPr>
              <w:t>1647</w:t>
            </w:r>
          </w:p>
        </w:tc>
        <w:tc>
          <w:tcPr>
            <w:tcW w:w="425" w:type="dxa"/>
            <w:shd w:val="solid" w:color="FFFFFF" w:fill="auto"/>
          </w:tcPr>
          <w:p w14:paraId="6F0E588F" w14:textId="77777777" w:rsidR="00A22509" w:rsidRPr="008711EA" w:rsidRDefault="00A22509" w:rsidP="00A22509">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14685FB6" w14:textId="77777777" w:rsidR="00A22509" w:rsidRPr="008711EA" w:rsidRDefault="00A22509" w:rsidP="00A22509">
            <w:pPr>
              <w:pStyle w:val="TAC"/>
              <w:rPr>
                <w:sz w:val="16"/>
                <w:szCs w:val="16"/>
              </w:rPr>
            </w:pPr>
            <w:r w:rsidRPr="008711EA">
              <w:rPr>
                <w:sz w:val="16"/>
                <w:szCs w:val="16"/>
              </w:rPr>
              <w:t>F</w:t>
            </w:r>
          </w:p>
        </w:tc>
        <w:tc>
          <w:tcPr>
            <w:tcW w:w="4962" w:type="dxa"/>
            <w:shd w:val="solid" w:color="FFFFFF" w:fill="auto"/>
          </w:tcPr>
          <w:p w14:paraId="032C830A" w14:textId="77777777" w:rsidR="00A22509" w:rsidRPr="008711EA" w:rsidRDefault="00A22509" w:rsidP="00A22509">
            <w:pPr>
              <w:pStyle w:val="TAL"/>
              <w:rPr>
                <w:rFonts w:cs="Arial"/>
                <w:sz w:val="16"/>
                <w:szCs w:val="16"/>
                <w:lang w:eastAsia="en-US"/>
              </w:rPr>
            </w:pPr>
            <w:r w:rsidRPr="008711EA">
              <w:rPr>
                <w:rFonts w:cs="Arial"/>
                <w:sz w:val="16"/>
                <w:szCs w:val="16"/>
                <w:lang w:eastAsia="en-US"/>
              </w:rPr>
              <w:t>Correction of EPC interworking</w:t>
            </w:r>
          </w:p>
        </w:tc>
        <w:tc>
          <w:tcPr>
            <w:tcW w:w="708" w:type="dxa"/>
            <w:shd w:val="solid" w:color="FFFFFF" w:fill="auto"/>
          </w:tcPr>
          <w:p w14:paraId="5DABD9C4" w14:textId="77777777" w:rsidR="00A22509" w:rsidRPr="008711EA" w:rsidRDefault="00A22509" w:rsidP="00A22509">
            <w:pPr>
              <w:pStyle w:val="TAC"/>
              <w:rPr>
                <w:rFonts w:cs="Arial"/>
                <w:sz w:val="16"/>
                <w:szCs w:val="16"/>
                <w:lang w:eastAsia="en-US"/>
              </w:rPr>
            </w:pPr>
            <w:r w:rsidRPr="008711EA">
              <w:rPr>
                <w:rFonts w:cs="Arial"/>
                <w:sz w:val="16"/>
                <w:szCs w:val="16"/>
                <w:lang w:eastAsia="en-US"/>
              </w:rPr>
              <w:t>15.5.0</w:t>
            </w:r>
          </w:p>
        </w:tc>
      </w:tr>
      <w:tr w:rsidR="00265CC3" w:rsidRPr="008711EA" w14:paraId="5E4B4585" w14:textId="77777777" w:rsidTr="00F908DC">
        <w:tc>
          <w:tcPr>
            <w:tcW w:w="800" w:type="dxa"/>
            <w:shd w:val="solid" w:color="FFFFFF" w:fill="auto"/>
          </w:tcPr>
          <w:p w14:paraId="144D7303" w14:textId="77777777" w:rsidR="00265CC3" w:rsidRPr="008711EA" w:rsidRDefault="00265CC3" w:rsidP="00265CC3">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7A4200D2" w14:textId="77777777" w:rsidR="00265CC3" w:rsidRPr="008711EA" w:rsidRDefault="00265CC3" w:rsidP="00265CC3">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5126641C" w14:textId="77777777" w:rsidR="00265CC3" w:rsidRPr="008711EA" w:rsidRDefault="00265CC3" w:rsidP="00265CC3">
            <w:pPr>
              <w:pStyle w:val="TAC"/>
              <w:rPr>
                <w:rFonts w:cs="Arial"/>
                <w:sz w:val="16"/>
                <w:szCs w:val="16"/>
                <w:lang w:eastAsia="ja-JP"/>
              </w:rPr>
            </w:pPr>
            <w:r w:rsidRPr="008711EA">
              <w:rPr>
                <w:rFonts w:cs="Arial"/>
                <w:sz w:val="16"/>
                <w:szCs w:val="16"/>
                <w:lang w:eastAsia="ja-JP"/>
              </w:rPr>
              <w:t>RP-190555</w:t>
            </w:r>
          </w:p>
        </w:tc>
        <w:tc>
          <w:tcPr>
            <w:tcW w:w="567" w:type="dxa"/>
            <w:shd w:val="solid" w:color="FFFFFF" w:fill="auto"/>
          </w:tcPr>
          <w:p w14:paraId="48DB6EB2" w14:textId="77777777" w:rsidR="00265CC3" w:rsidRPr="008711EA" w:rsidRDefault="00265CC3" w:rsidP="00265CC3">
            <w:pPr>
              <w:pStyle w:val="TAL"/>
              <w:rPr>
                <w:sz w:val="16"/>
                <w:szCs w:val="16"/>
              </w:rPr>
            </w:pPr>
            <w:r w:rsidRPr="008711EA">
              <w:rPr>
                <w:sz w:val="16"/>
                <w:szCs w:val="16"/>
              </w:rPr>
              <w:t>1649</w:t>
            </w:r>
          </w:p>
        </w:tc>
        <w:tc>
          <w:tcPr>
            <w:tcW w:w="425" w:type="dxa"/>
            <w:shd w:val="solid" w:color="FFFFFF" w:fill="auto"/>
          </w:tcPr>
          <w:p w14:paraId="25328B6A" w14:textId="77777777" w:rsidR="00265CC3" w:rsidRPr="008711EA" w:rsidRDefault="00265CC3" w:rsidP="00265CC3">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1F1B38CD" w14:textId="77777777" w:rsidR="00265CC3" w:rsidRPr="008711EA" w:rsidRDefault="00265CC3" w:rsidP="00265CC3">
            <w:pPr>
              <w:pStyle w:val="TAC"/>
              <w:rPr>
                <w:sz w:val="16"/>
                <w:szCs w:val="16"/>
              </w:rPr>
            </w:pPr>
            <w:r w:rsidRPr="008711EA">
              <w:rPr>
                <w:sz w:val="16"/>
                <w:szCs w:val="16"/>
              </w:rPr>
              <w:t>F</w:t>
            </w:r>
          </w:p>
        </w:tc>
        <w:tc>
          <w:tcPr>
            <w:tcW w:w="4962" w:type="dxa"/>
            <w:shd w:val="solid" w:color="FFFFFF" w:fill="auto"/>
          </w:tcPr>
          <w:p w14:paraId="725EDB66" w14:textId="77777777" w:rsidR="00265CC3" w:rsidRPr="008711EA" w:rsidRDefault="00265CC3" w:rsidP="00265CC3">
            <w:pPr>
              <w:pStyle w:val="TAL"/>
              <w:rPr>
                <w:rFonts w:cs="Arial"/>
                <w:sz w:val="16"/>
                <w:szCs w:val="16"/>
                <w:lang w:eastAsia="en-US"/>
              </w:rPr>
            </w:pPr>
            <w:r w:rsidRPr="008711EA">
              <w:rPr>
                <w:rFonts w:cs="Arial"/>
                <w:sz w:val="16"/>
                <w:szCs w:val="16"/>
                <w:lang w:eastAsia="en-US"/>
              </w:rPr>
              <w:t>Transfer of the PSCell information to Core Network</w:t>
            </w:r>
          </w:p>
        </w:tc>
        <w:tc>
          <w:tcPr>
            <w:tcW w:w="708" w:type="dxa"/>
            <w:shd w:val="solid" w:color="FFFFFF" w:fill="auto"/>
          </w:tcPr>
          <w:p w14:paraId="3C13CA79" w14:textId="77777777" w:rsidR="00265CC3" w:rsidRPr="008711EA" w:rsidRDefault="00265CC3" w:rsidP="00265CC3">
            <w:pPr>
              <w:pStyle w:val="TAC"/>
              <w:rPr>
                <w:rFonts w:cs="Arial"/>
                <w:sz w:val="16"/>
                <w:szCs w:val="16"/>
                <w:lang w:eastAsia="en-US"/>
              </w:rPr>
            </w:pPr>
            <w:r w:rsidRPr="008711EA">
              <w:rPr>
                <w:rFonts w:cs="Arial"/>
                <w:sz w:val="16"/>
                <w:szCs w:val="16"/>
                <w:lang w:eastAsia="en-US"/>
              </w:rPr>
              <w:t>15.5.0</w:t>
            </w:r>
          </w:p>
        </w:tc>
      </w:tr>
      <w:tr w:rsidR="009E58DA" w:rsidRPr="008711EA" w14:paraId="5177E124" w14:textId="77777777" w:rsidTr="00F908DC">
        <w:tc>
          <w:tcPr>
            <w:tcW w:w="800" w:type="dxa"/>
            <w:shd w:val="solid" w:color="FFFFFF" w:fill="auto"/>
          </w:tcPr>
          <w:p w14:paraId="08B6D6B0" w14:textId="77777777" w:rsidR="009E58DA" w:rsidRPr="008711EA" w:rsidRDefault="009E58DA" w:rsidP="009E58DA">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6956C978" w14:textId="77777777" w:rsidR="009E58DA" w:rsidRPr="008711EA" w:rsidRDefault="009E58DA" w:rsidP="009E58DA">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417BEEE3" w14:textId="77777777" w:rsidR="009E58DA" w:rsidRPr="008711EA" w:rsidRDefault="009B0652" w:rsidP="009E58DA">
            <w:pPr>
              <w:pStyle w:val="TAC"/>
              <w:rPr>
                <w:rFonts w:cs="Arial"/>
                <w:sz w:val="16"/>
                <w:szCs w:val="16"/>
                <w:lang w:eastAsia="ja-JP"/>
              </w:rPr>
            </w:pPr>
            <w:r w:rsidRPr="008711EA">
              <w:rPr>
                <w:rFonts w:cs="Arial"/>
                <w:sz w:val="16"/>
                <w:szCs w:val="16"/>
                <w:lang w:eastAsia="ja-JP"/>
              </w:rPr>
              <w:t>RP-190559</w:t>
            </w:r>
          </w:p>
        </w:tc>
        <w:tc>
          <w:tcPr>
            <w:tcW w:w="567" w:type="dxa"/>
            <w:shd w:val="solid" w:color="FFFFFF" w:fill="auto"/>
          </w:tcPr>
          <w:p w14:paraId="4A8862B1" w14:textId="77777777" w:rsidR="009E58DA" w:rsidRPr="008711EA" w:rsidRDefault="009E58DA" w:rsidP="009E58DA">
            <w:pPr>
              <w:pStyle w:val="TAL"/>
              <w:rPr>
                <w:sz w:val="16"/>
                <w:szCs w:val="16"/>
              </w:rPr>
            </w:pPr>
            <w:r w:rsidRPr="008711EA">
              <w:rPr>
                <w:sz w:val="16"/>
                <w:szCs w:val="16"/>
              </w:rPr>
              <w:t>1651</w:t>
            </w:r>
          </w:p>
        </w:tc>
        <w:tc>
          <w:tcPr>
            <w:tcW w:w="425" w:type="dxa"/>
            <w:shd w:val="solid" w:color="FFFFFF" w:fill="auto"/>
          </w:tcPr>
          <w:p w14:paraId="6D3EED2D" w14:textId="77777777" w:rsidR="009E58DA" w:rsidRPr="008711EA" w:rsidRDefault="009E58DA" w:rsidP="009E58DA">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221DBF20" w14:textId="77777777" w:rsidR="009E58DA" w:rsidRPr="008711EA" w:rsidRDefault="009E58DA" w:rsidP="009E58DA">
            <w:pPr>
              <w:pStyle w:val="TAC"/>
              <w:rPr>
                <w:sz w:val="16"/>
                <w:szCs w:val="16"/>
              </w:rPr>
            </w:pPr>
            <w:r w:rsidRPr="008711EA">
              <w:rPr>
                <w:sz w:val="16"/>
                <w:szCs w:val="16"/>
              </w:rPr>
              <w:t>F</w:t>
            </w:r>
          </w:p>
        </w:tc>
        <w:tc>
          <w:tcPr>
            <w:tcW w:w="4962" w:type="dxa"/>
            <w:shd w:val="solid" w:color="FFFFFF" w:fill="auto"/>
          </w:tcPr>
          <w:p w14:paraId="6A39F821" w14:textId="77777777" w:rsidR="009E58DA" w:rsidRPr="008711EA" w:rsidRDefault="009B0652" w:rsidP="009E58DA">
            <w:pPr>
              <w:pStyle w:val="TAL"/>
              <w:rPr>
                <w:rFonts w:cs="Arial"/>
                <w:sz w:val="16"/>
                <w:szCs w:val="16"/>
                <w:lang w:eastAsia="en-US"/>
              </w:rPr>
            </w:pPr>
            <w:r w:rsidRPr="008711EA">
              <w:rPr>
                <w:rFonts w:cs="Arial"/>
                <w:sz w:val="16"/>
                <w:szCs w:val="16"/>
                <w:lang w:eastAsia="en-US"/>
              </w:rPr>
              <w:t>Correction on Initial UE Message to include EDT for MTC</w:t>
            </w:r>
          </w:p>
        </w:tc>
        <w:tc>
          <w:tcPr>
            <w:tcW w:w="708" w:type="dxa"/>
            <w:shd w:val="solid" w:color="FFFFFF" w:fill="auto"/>
          </w:tcPr>
          <w:p w14:paraId="4CF0EB18" w14:textId="77777777" w:rsidR="009E58DA" w:rsidRPr="008711EA" w:rsidRDefault="009E58DA" w:rsidP="009E58DA">
            <w:pPr>
              <w:pStyle w:val="TAC"/>
              <w:rPr>
                <w:rFonts w:cs="Arial"/>
                <w:sz w:val="16"/>
                <w:szCs w:val="16"/>
                <w:lang w:eastAsia="en-US"/>
              </w:rPr>
            </w:pPr>
            <w:r w:rsidRPr="008711EA">
              <w:rPr>
                <w:rFonts w:cs="Arial"/>
                <w:sz w:val="16"/>
                <w:szCs w:val="16"/>
                <w:lang w:eastAsia="en-US"/>
              </w:rPr>
              <w:t>15.5.0</w:t>
            </w:r>
          </w:p>
        </w:tc>
      </w:tr>
      <w:tr w:rsidR="00A506BF" w:rsidRPr="008711EA" w14:paraId="7D6A60BB" w14:textId="77777777" w:rsidTr="00F908DC">
        <w:tc>
          <w:tcPr>
            <w:tcW w:w="800" w:type="dxa"/>
            <w:shd w:val="solid" w:color="FFFFFF" w:fill="auto"/>
          </w:tcPr>
          <w:p w14:paraId="7F0511B8" w14:textId="77777777" w:rsidR="00A506BF" w:rsidRPr="008711EA" w:rsidRDefault="00A506BF" w:rsidP="00A506BF">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0085B26A" w14:textId="77777777" w:rsidR="00A506BF" w:rsidRPr="008711EA" w:rsidRDefault="00A506BF" w:rsidP="00A506BF">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241A35A5" w14:textId="77777777" w:rsidR="00A506BF" w:rsidRPr="008711EA" w:rsidRDefault="00A506BF" w:rsidP="00A506BF">
            <w:pPr>
              <w:pStyle w:val="TAC"/>
              <w:rPr>
                <w:rFonts w:cs="Arial"/>
                <w:sz w:val="16"/>
                <w:szCs w:val="16"/>
                <w:lang w:eastAsia="ja-JP"/>
              </w:rPr>
            </w:pPr>
            <w:r w:rsidRPr="008711EA">
              <w:rPr>
                <w:rFonts w:cs="Arial"/>
                <w:sz w:val="16"/>
                <w:szCs w:val="16"/>
                <w:lang w:eastAsia="ja-JP"/>
              </w:rPr>
              <w:t>RP-190556</w:t>
            </w:r>
          </w:p>
        </w:tc>
        <w:tc>
          <w:tcPr>
            <w:tcW w:w="567" w:type="dxa"/>
            <w:shd w:val="solid" w:color="FFFFFF" w:fill="auto"/>
          </w:tcPr>
          <w:p w14:paraId="1C88CA12" w14:textId="77777777" w:rsidR="00A506BF" w:rsidRPr="008711EA" w:rsidRDefault="00A506BF" w:rsidP="00A506BF">
            <w:pPr>
              <w:pStyle w:val="TAL"/>
              <w:rPr>
                <w:sz w:val="16"/>
                <w:szCs w:val="16"/>
              </w:rPr>
            </w:pPr>
            <w:r w:rsidRPr="008711EA">
              <w:rPr>
                <w:sz w:val="16"/>
                <w:szCs w:val="16"/>
              </w:rPr>
              <w:t>1652</w:t>
            </w:r>
          </w:p>
        </w:tc>
        <w:tc>
          <w:tcPr>
            <w:tcW w:w="425" w:type="dxa"/>
            <w:shd w:val="solid" w:color="FFFFFF" w:fill="auto"/>
          </w:tcPr>
          <w:p w14:paraId="46BCCC53" w14:textId="77777777" w:rsidR="00A506BF" w:rsidRPr="008711EA" w:rsidRDefault="00A506BF" w:rsidP="00A506BF">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53F75BB0" w14:textId="77777777" w:rsidR="00A506BF" w:rsidRPr="008711EA" w:rsidRDefault="00A506BF" w:rsidP="00A506BF">
            <w:pPr>
              <w:pStyle w:val="TAC"/>
              <w:rPr>
                <w:sz w:val="16"/>
                <w:szCs w:val="16"/>
              </w:rPr>
            </w:pPr>
            <w:r w:rsidRPr="008711EA">
              <w:rPr>
                <w:sz w:val="16"/>
                <w:szCs w:val="16"/>
              </w:rPr>
              <w:t>F</w:t>
            </w:r>
          </w:p>
        </w:tc>
        <w:tc>
          <w:tcPr>
            <w:tcW w:w="4962" w:type="dxa"/>
            <w:shd w:val="solid" w:color="FFFFFF" w:fill="auto"/>
          </w:tcPr>
          <w:p w14:paraId="538554B0" w14:textId="77777777" w:rsidR="00A506BF" w:rsidRPr="008711EA" w:rsidRDefault="00A506BF" w:rsidP="00A506BF">
            <w:pPr>
              <w:pStyle w:val="TAL"/>
              <w:rPr>
                <w:rFonts w:cs="Arial"/>
                <w:sz w:val="16"/>
                <w:szCs w:val="16"/>
                <w:lang w:eastAsia="en-US"/>
              </w:rPr>
            </w:pPr>
            <w:r w:rsidRPr="008711EA">
              <w:rPr>
                <w:rFonts w:cs="Arial"/>
                <w:sz w:val="16"/>
                <w:szCs w:val="16"/>
                <w:lang w:eastAsia="en-US"/>
              </w:rPr>
              <w:t>Change of Interfaces to Trace IE in S1AP</w:t>
            </w:r>
          </w:p>
        </w:tc>
        <w:tc>
          <w:tcPr>
            <w:tcW w:w="708" w:type="dxa"/>
            <w:shd w:val="solid" w:color="FFFFFF" w:fill="auto"/>
          </w:tcPr>
          <w:p w14:paraId="3D0ED767" w14:textId="77777777" w:rsidR="00A506BF" w:rsidRPr="008711EA" w:rsidRDefault="00A506BF" w:rsidP="00A506BF">
            <w:pPr>
              <w:pStyle w:val="TAC"/>
              <w:rPr>
                <w:rFonts w:cs="Arial"/>
                <w:sz w:val="16"/>
                <w:szCs w:val="16"/>
                <w:lang w:eastAsia="en-US"/>
              </w:rPr>
            </w:pPr>
            <w:r w:rsidRPr="008711EA">
              <w:rPr>
                <w:rFonts w:cs="Arial"/>
                <w:sz w:val="16"/>
                <w:szCs w:val="16"/>
                <w:lang w:eastAsia="en-US"/>
              </w:rPr>
              <w:t>15.5.0</w:t>
            </w:r>
          </w:p>
        </w:tc>
      </w:tr>
      <w:tr w:rsidR="003D7338" w:rsidRPr="008711EA" w14:paraId="79BB3B81" w14:textId="77777777" w:rsidTr="00F908DC">
        <w:tc>
          <w:tcPr>
            <w:tcW w:w="800" w:type="dxa"/>
            <w:shd w:val="solid" w:color="FFFFFF" w:fill="auto"/>
          </w:tcPr>
          <w:p w14:paraId="750DEFB9" w14:textId="77777777" w:rsidR="003D7338" w:rsidRPr="008711EA" w:rsidRDefault="003D7338" w:rsidP="003D7338">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32B28DE9" w14:textId="77777777" w:rsidR="003D7338" w:rsidRPr="008711EA" w:rsidRDefault="003D7338" w:rsidP="003D7338">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06FAE74F" w14:textId="77777777" w:rsidR="003D7338" w:rsidRPr="008711EA" w:rsidRDefault="003D7338" w:rsidP="003D7338">
            <w:pPr>
              <w:pStyle w:val="TAC"/>
              <w:rPr>
                <w:rFonts w:cs="Arial"/>
                <w:sz w:val="16"/>
                <w:szCs w:val="16"/>
                <w:lang w:eastAsia="ja-JP"/>
              </w:rPr>
            </w:pPr>
            <w:r w:rsidRPr="008711EA">
              <w:rPr>
                <w:rFonts w:cs="Arial"/>
                <w:sz w:val="16"/>
                <w:szCs w:val="16"/>
                <w:lang w:eastAsia="ja-JP"/>
              </w:rPr>
              <w:t>RP-190558</w:t>
            </w:r>
          </w:p>
        </w:tc>
        <w:tc>
          <w:tcPr>
            <w:tcW w:w="567" w:type="dxa"/>
            <w:shd w:val="solid" w:color="FFFFFF" w:fill="auto"/>
          </w:tcPr>
          <w:p w14:paraId="628875FF" w14:textId="77777777" w:rsidR="003D7338" w:rsidRPr="008711EA" w:rsidRDefault="003D7338" w:rsidP="003D7338">
            <w:pPr>
              <w:pStyle w:val="TAL"/>
              <w:rPr>
                <w:sz w:val="16"/>
                <w:szCs w:val="16"/>
              </w:rPr>
            </w:pPr>
            <w:r w:rsidRPr="008711EA">
              <w:rPr>
                <w:sz w:val="16"/>
                <w:szCs w:val="16"/>
              </w:rPr>
              <w:t>1659</w:t>
            </w:r>
          </w:p>
        </w:tc>
        <w:tc>
          <w:tcPr>
            <w:tcW w:w="425" w:type="dxa"/>
            <w:shd w:val="solid" w:color="FFFFFF" w:fill="auto"/>
          </w:tcPr>
          <w:p w14:paraId="2823AF99" w14:textId="77777777" w:rsidR="003D7338" w:rsidRPr="008711EA" w:rsidRDefault="003D7338" w:rsidP="003D7338">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7C145300" w14:textId="77777777" w:rsidR="003D7338" w:rsidRPr="008711EA" w:rsidRDefault="003D7338" w:rsidP="003D7338">
            <w:pPr>
              <w:pStyle w:val="TAC"/>
              <w:rPr>
                <w:sz w:val="16"/>
                <w:szCs w:val="16"/>
              </w:rPr>
            </w:pPr>
          </w:p>
        </w:tc>
        <w:tc>
          <w:tcPr>
            <w:tcW w:w="4962" w:type="dxa"/>
            <w:shd w:val="solid" w:color="FFFFFF" w:fill="auto"/>
          </w:tcPr>
          <w:p w14:paraId="32C11FB6" w14:textId="77777777" w:rsidR="003D7338" w:rsidRPr="008711EA" w:rsidRDefault="003D7338" w:rsidP="003D7338">
            <w:pPr>
              <w:pStyle w:val="TAL"/>
              <w:rPr>
                <w:rFonts w:cs="Arial"/>
                <w:sz w:val="16"/>
                <w:szCs w:val="16"/>
                <w:lang w:eastAsia="en-US"/>
              </w:rPr>
            </w:pPr>
            <w:r w:rsidRPr="008711EA">
              <w:rPr>
                <w:rFonts w:cs="Arial"/>
                <w:sz w:val="16"/>
                <w:szCs w:val="16"/>
                <w:lang w:eastAsia="en-US"/>
              </w:rPr>
              <w:t>Addition of procedural text for Warning Area Coordinates IE</w:t>
            </w:r>
          </w:p>
        </w:tc>
        <w:tc>
          <w:tcPr>
            <w:tcW w:w="708" w:type="dxa"/>
            <w:shd w:val="solid" w:color="FFFFFF" w:fill="auto"/>
          </w:tcPr>
          <w:p w14:paraId="35EA5492" w14:textId="77777777" w:rsidR="003D7338" w:rsidRPr="008711EA" w:rsidRDefault="003D7338" w:rsidP="003D7338">
            <w:pPr>
              <w:pStyle w:val="TAC"/>
              <w:rPr>
                <w:rFonts w:cs="Arial"/>
                <w:sz w:val="16"/>
                <w:szCs w:val="16"/>
                <w:lang w:eastAsia="en-US"/>
              </w:rPr>
            </w:pPr>
            <w:r w:rsidRPr="008711EA">
              <w:rPr>
                <w:rFonts w:cs="Arial"/>
                <w:sz w:val="16"/>
                <w:szCs w:val="16"/>
                <w:lang w:eastAsia="en-US"/>
              </w:rPr>
              <w:t>15.5.0</w:t>
            </w:r>
          </w:p>
        </w:tc>
      </w:tr>
      <w:tr w:rsidR="00E9735D" w:rsidRPr="008711EA" w14:paraId="26CEA558" w14:textId="77777777" w:rsidTr="00F908DC">
        <w:tc>
          <w:tcPr>
            <w:tcW w:w="800" w:type="dxa"/>
            <w:shd w:val="solid" w:color="FFFFFF" w:fill="auto"/>
          </w:tcPr>
          <w:p w14:paraId="1EE6B53B" w14:textId="77777777" w:rsidR="00E9735D" w:rsidRPr="008711EA" w:rsidRDefault="00E9735D" w:rsidP="00E9735D">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13C36B88" w14:textId="77777777" w:rsidR="00E9735D" w:rsidRPr="008711EA" w:rsidRDefault="00E9735D" w:rsidP="00E9735D">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4B0104BE" w14:textId="77777777" w:rsidR="00E9735D" w:rsidRPr="008711EA" w:rsidRDefault="00E9735D" w:rsidP="00E9735D">
            <w:pPr>
              <w:pStyle w:val="TAC"/>
              <w:rPr>
                <w:rFonts w:cs="Arial"/>
                <w:sz w:val="16"/>
                <w:szCs w:val="16"/>
                <w:lang w:eastAsia="ja-JP"/>
              </w:rPr>
            </w:pPr>
            <w:r w:rsidRPr="008711EA">
              <w:rPr>
                <w:rFonts w:cs="Arial"/>
                <w:sz w:val="16"/>
                <w:szCs w:val="16"/>
                <w:lang w:eastAsia="ja-JP"/>
              </w:rPr>
              <w:t>RP-190561</w:t>
            </w:r>
          </w:p>
        </w:tc>
        <w:tc>
          <w:tcPr>
            <w:tcW w:w="567" w:type="dxa"/>
            <w:shd w:val="solid" w:color="FFFFFF" w:fill="auto"/>
          </w:tcPr>
          <w:p w14:paraId="011FB9AE" w14:textId="77777777" w:rsidR="00E9735D" w:rsidRPr="008711EA" w:rsidRDefault="00E9735D" w:rsidP="00E9735D">
            <w:pPr>
              <w:pStyle w:val="TAL"/>
              <w:rPr>
                <w:sz w:val="16"/>
                <w:szCs w:val="16"/>
              </w:rPr>
            </w:pPr>
            <w:r w:rsidRPr="008711EA">
              <w:rPr>
                <w:sz w:val="16"/>
                <w:szCs w:val="16"/>
              </w:rPr>
              <w:t>1662</w:t>
            </w:r>
          </w:p>
        </w:tc>
        <w:tc>
          <w:tcPr>
            <w:tcW w:w="425" w:type="dxa"/>
            <w:shd w:val="solid" w:color="FFFFFF" w:fill="auto"/>
          </w:tcPr>
          <w:p w14:paraId="3922F4B8" w14:textId="77777777" w:rsidR="00E9735D" w:rsidRPr="008711EA" w:rsidRDefault="00E9735D" w:rsidP="00E9735D">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0D130CA4" w14:textId="77777777" w:rsidR="00E9735D" w:rsidRPr="008711EA" w:rsidRDefault="00E9735D" w:rsidP="00E9735D">
            <w:pPr>
              <w:pStyle w:val="TAC"/>
              <w:rPr>
                <w:sz w:val="16"/>
                <w:szCs w:val="16"/>
              </w:rPr>
            </w:pPr>
            <w:r w:rsidRPr="008711EA">
              <w:rPr>
                <w:sz w:val="16"/>
                <w:szCs w:val="16"/>
              </w:rPr>
              <w:t>F</w:t>
            </w:r>
          </w:p>
        </w:tc>
        <w:tc>
          <w:tcPr>
            <w:tcW w:w="4962" w:type="dxa"/>
            <w:shd w:val="solid" w:color="FFFFFF" w:fill="auto"/>
          </w:tcPr>
          <w:p w14:paraId="2ED8ADB2" w14:textId="77777777" w:rsidR="00E9735D" w:rsidRPr="008711EA" w:rsidRDefault="00E9735D" w:rsidP="00E9735D">
            <w:pPr>
              <w:pStyle w:val="TAL"/>
              <w:rPr>
                <w:rFonts w:cs="Arial"/>
                <w:sz w:val="16"/>
                <w:szCs w:val="16"/>
                <w:lang w:eastAsia="en-US"/>
              </w:rPr>
            </w:pPr>
            <w:r w:rsidRPr="008711EA">
              <w:rPr>
                <w:rFonts w:cs="Arial"/>
                <w:sz w:val="16"/>
                <w:szCs w:val="16"/>
                <w:lang w:eastAsia="en-US"/>
              </w:rPr>
              <w:t>Introduction of TNL Address discovery for EN-DC (using new container)</w:t>
            </w:r>
          </w:p>
        </w:tc>
        <w:tc>
          <w:tcPr>
            <w:tcW w:w="708" w:type="dxa"/>
            <w:shd w:val="solid" w:color="FFFFFF" w:fill="auto"/>
          </w:tcPr>
          <w:p w14:paraId="498C4F65" w14:textId="77777777" w:rsidR="00E9735D" w:rsidRPr="008711EA" w:rsidRDefault="00E9735D" w:rsidP="00E9735D">
            <w:pPr>
              <w:pStyle w:val="TAC"/>
              <w:rPr>
                <w:rFonts w:cs="Arial"/>
                <w:sz w:val="16"/>
                <w:szCs w:val="16"/>
                <w:lang w:eastAsia="en-US"/>
              </w:rPr>
            </w:pPr>
            <w:r w:rsidRPr="008711EA">
              <w:rPr>
                <w:rFonts w:cs="Arial"/>
                <w:sz w:val="16"/>
                <w:szCs w:val="16"/>
                <w:lang w:eastAsia="en-US"/>
              </w:rPr>
              <w:t>15.5.0</w:t>
            </w:r>
          </w:p>
        </w:tc>
      </w:tr>
      <w:tr w:rsidR="004A5E46" w:rsidRPr="008711EA" w14:paraId="339C9351" w14:textId="77777777" w:rsidTr="00F908DC">
        <w:tc>
          <w:tcPr>
            <w:tcW w:w="800" w:type="dxa"/>
            <w:shd w:val="solid" w:color="FFFFFF" w:fill="auto"/>
          </w:tcPr>
          <w:p w14:paraId="60A9D7AA" w14:textId="77777777" w:rsidR="004A5E46" w:rsidRPr="008711EA" w:rsidRDefault="004A5E46" w:rsidP="00E9735D">
            <w:pPr>
              <w:pStyle w:val="TAC"/>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800" w:type="dxa"/>
            <w:shd w:val="solid" w:color="FFFFFF" w:fill="auto"/>
          </w:tcPr>
          <w:p w14:paraId="6EC38586" w14:textId="77777777" w:rsidR="004A5E46" w:rsidRPr="008711EA" w:rsidRDefault="004A5E46" w:rsidP="00E9735D">
            <w:pPr>
              <w:pStyle w:val="TAC"/>
              <w:rPr>
                <w:rFonts w:cs="Arial"/>
                <w:sz w:val="16"/>
                <w:szCs w:val="16"/>
                <w:lang w:eastAsia="ja-JP"/>
              </w:rPr>
            </w:pPr>
            <w:r w:rsidRPr="008711EA">
              <w:rPr>
                <w:rFonts w:cs="Arial"/>
                <w:sz w:val="16"/>
                <w:szCs w:val="16"/>
                <w:lang w:eastAsia="ja-JP"/>
              </w:rPr>
              <w:t>RP-84</w:t>
            </w:r>
          </w:p>
        </w:tc>
        <w:tc>
          <w:tcPr>
            <w:tcW w:w="952" w:type="dxa"/>
            <w:shd w:val="solid" w:color="FFFFFF" w:fill="auto"/>
          </w:tcPr>
          <w:p w14:paraId="5DE64DAE" w14:textId="77777777" w:rsidR="004A5E46" w:rsidRPr="008711EA" w:rsidRDefault="004A5E46" w:rsidP="00E9735D">
            <w:pPr>
              <w:pStyle w:val="TAC"/>
              <w:rPr>
                <w:rFonts w:cs="Arial"/>
                <w:sz w:val="16"/>
                <w:szCs w:val="16"/>
                <w:lang w:eastAsia="ja-JP"/>
              </w:rPr>
            </w:pPr>
            <w:r w:rsidRPr="008711EA">
              <w:rPr>
                <w:rFonts w:cs="Arial"/>
                <w:sz w:val="16"/>
                <w:szCs w:val="16"/>
                <w:lang w:eastAsia="ja-JP"/>
              </w:rPr>
              <w:t>RP-191397</w:t>
            </w:r>
          </w:p>
        </w:tc>
        <w:tc>
          <w:tcPr>
            <w:tcW w:w="567" w:type="dxa"/>
            <w:shd w:val="solid" w:color="FFFFFF" w:fill="auto"/>
          </w:tcPr>
          <w:p w14:paraId="673EEA8B" w14:textId="77777777" w:rsidR="004A5E46" w:rsidRPr="008711EA" w:rsidRDefault="004A5E46" w:rsidP="00E9735D">
            <w:pPr>
              <w:pStyle w:val="TAL"/>
              <w:rPr>
                <w:sz w:val="16"/>
                <w:szCs w:val="16"/>
              </w:rPr>
            </w:pPr>
            <w:r w:rsidRPr="008711EA">
              <w:rPr>
                <w:sz w:val="16"/>
                <w:szCs w:val="16"/>
              </w:rPr>
              <w:t>1664</w:t>
            </w:r>
          </w:p>
        </w:tc>
        <w:tc>
          <w:tcPr>
            <w:tcW w:w="425" w:type="dxa"/>
            <w:shd w:val="solid" w:color="FFFFFF" w:fill="auto"/>
          </w:tcPr>
          <w:p w14:paraId="73B8CAA2" w14:textId="77777777" w:rsidR="004A5E46" w:rsidRPr="008711EA" w:rsidRDefault="004A5E46" w:rsidP="00E9735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13429786" w14:textId="77777777" w:rsidR="004A5E46" w:rsidRPr="008711EA" w:rsidRDefault="004A5E46" w:rsidP="00E9735D">
            <w:pPr>
              <w:pStyle w:val="TAC"/>
              <w:rPr>
                <w:sz w:val="16"/>
                <w:szCs w:val="16"/>
              </w:rPr>
            </w:pPr>
            <w:r w:rsidRPr="008711EA">
              <w:rPr>
                <w:sz w:val="16"/>
                <w:szCs w:val="16"/>
              </w:rPr>
              <w:t>F</w:t>
            </w:r>
          </w:p>
        </w:tc>
        <w:tc>
          <w:tcPr>
            <w:tcW w:w="4962" w:type="dxa"/>
            <w:shd w:val="solid" w:color="FFFFFF" w:fill="auto"/>
          </w:tcPr>
          <w:p w14:paraId="7CBBAE17" w14:textId="77777777" w:rsidR="004A5E46" w:rsidRPr="008711EA" w:rsidRDefault="004A5E46" w:rsidP="00E9735D">
            <w:pPr>
              <w:pStyle w:val="TAL"/>
              <w:rPr>
                <w:rFonts w:cs="Arial"/>
                <w:sz w:val="16"/>
                <w:szCs w:val="16"/>
                <w:lang w:eastAsia="en-US"/>
              </w:rPr>
            </w:pPr>
            <w:r w:rsidRPr="008711EA">
              <w:rPr>
                <w:rFonts w:cs="Arial"/>
                <w:sz w:val="16"/>
                <w:szCs w:val="16"/>
                <w:lang w:eastAsia="en-US"/>
              </w:rPr>
              <w:t>Correction of Core Network Type Restrictions</w:t>
            </w:r>
          </w:p>
        </w:tc>
        <w:tc>
          <w:tcPr>
            <w:tcW w:w="708" w:type="dxa"/>
            <w:shd w:val="solid" w:color="FFFFFF" w:fill="auto"/>
          </w:tcPr>
          <w:p w14:paraId="4712B452" w14:textId="77777777" w:rsidR="004A5E46" w:rsidRPr="008711EA" w:rsidRDefault="004A5E46" w:rsidP="00E9735D">
            <w:pPr>
              <w:pStyle w:val="TAC"/>
              <w:rPr>
                <w:rFonts w:cs="Arial"/>
                <w:sz w:val="16"/>
                <w:szCs w:val="16"/>
                <w:lang w:eastAsia="en-US"/>
              </w:rPr>
            </w:pPr>
            <w:r w:rsidRPr="008711EA">
              <w:rPr>
                <w:rFonts w:cs="Arial"/>
                <w:sz w:val="16"/>
                <w:szCs w:val="16"/>
                <w:lang w:eastAsia="en-US"/>
              </w:rPr>
              <w:t>15.6.0</w:t>
            </w:r>
          </w:p>
        </w:tc>
      </w:tr>
      <w:tr w:rsidR="0051420C" w:rsidRPr="008711EA" w14:paraId="185097D3" w14:textId="77777777" w:rsidTr="00F908DC">
        <w:tc>
          <w:tcPr>
            <w:tcW w:w="800" w:type="dxa"/>
            <w:shd w:val="solid" w:color="FFFFFF" w:fill="auto"/>
          </w:tcPr>
          <w:p w14:paraId="18CC68FD" w14:textId="77777777" w:rsidR="0051420C" w:rsidRPr="008711EA" w:rsidRDefault="0051420C" w:rsidP="00E9735D">
            <w:pPr>
              <w:pStyle w:val="TAC"/>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800" w:type="dxa"/>
            <w:shd w:val="solid" w:color="FFFFFF" w:fill="auto"/>
          </w:tcPr>
          <w:p w14:paraId="74E46E39" w14:textId="77777777" w:rsidR="0051420C" w:rsidRPr="008711EA" w:rsidRDefault="0051420C" w:rsidP="00E9735D">
            <w:pPr>
              <w:pStyle w:val="TAC"/>
              <w:rPr>
                <w:rFonts w:cs="Arial"/>
                <w:sz w:val="16"/>
                <w:szCs w:val="16"/>
                <w:lang w:eastAsia="ja-JP"/>
              </w:rPr>
            </w:pPr>
            <w:r w:rsidRPr="008711EA">
              <w:rPr>
                <w:rFonts w:cs="Arial"/>
                <w:sz w:val="16"/>
                <w:szCs w:val="16"/>
                <w:lang w:eastAsia="ja-JP"/>
              </w:rPr>
              <w:t>RP-84</w:t>
            </w:r>
          </w:p>
        </w:tc>
        <w:tc>
          <w:tcPr>
            <w:tcW w:w="952" w:type="dxa"/>
            <w:shd w:val="solid" w:color="FFFFFF" w:fill="auto"/>
          </w:tcPr>
          <w:p w14:paraId="7A65895F" w14:textId="77777777" w:rsidR="0051420C" w:rsidRPr="008711EA" w:rsidRDefault="0051420C" w:rsidP="00E9735D">
            <w:pPr>
              <w:pStyle w:val="TAC"/>
              <w:rPr>
                <w:rFonts w:cs="Arial"/>
                <w:sz w:val="16"/>
                <w:szCs w:val="16"/>
                <w:lang w:eastAsia="ja-JP"/>
              </w:rPr>
            </w:pPr>
            <w:r w:rsidRPr="008711EA">
              <w:rPr>
                <w:rFonts w:cs="Arial"/>
                <w:sz w:val="16"/>
                <w:szCs w:val="16"/>
                <w:lang w:eastAsia="ja-JP"/>
              </w:rPr>
              <w:t>RP-191397</w:t>
            </w:r>
          </w:p>
        </w:tc>
        <w:tc>
          <w:tcPr>
            <w:tcW w:w="567" w:type="dxa"/>
            <w:shd w:val="solid" w:color="FFFFFF" w:fill="auto"/>
          </w:tcPr>
          <w:p w14:paraId="24540DB4" w14:textId="77777777" w:rsidR="0051420C" w:rsidRPr="008711EA" w:rsidRDefault="0051420C" w:rsidP="00E9735D">
            <w:pPr>
              <w:pStyle w:val="TAL"/>
              <w:rPr>
                <w:sz w:val="16"/>
                <w:szCs w:val="16"/>
              </w:rPr>
            </w:pPr>
            <w:r w:rsidRPr="008711EA">
              <w:rPr>
                <w:sz w:val="16"/>
                <w:szCs w:val="16"/>
              </w:rPr>
              <w:t>1665</w:t>
            </w:r>
          </w:p>
        </w:tc>
        <w:tc>
          <w:tcPr>
            <w:tcW w:w="425" w:type="dxa"/>
            <w:shd w:val="solid" w:color="FFFFFF" w:fill="auto"/>
          </w:tcPr>
          <w:p w14:paraId="479E8689" w14:textId="77777777" w:rsidR="0051420C" w:rsidRPr="008711EA" w:rsidRDefault="0051420C" w:rsidP="00E9735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279C0EF0" w14:textId="77777777" w:rsidR="0051420C" w:rsidRPr="008711EA" w:rsidRDefault="0051420C" w:rsidP="00E9735D">
            <w:pPr>
              <w:pStyle w:val="TAC"/>
              <w:rPr>
                <w:sz w:val="16"/>
                <w:szCs w:val="16"/>
              </w:rPr>
            </w:pPr>
            <w:r w:rsidRPr="008711EA">
              <w:rPr>
                <w:sz w:val="16"/>
                <w:szCs w:val="16"/>
              </w:rPr>
              <w:t>F</w:t>
            </w:r>
          </w:p>
        </w:tc>
        <w:tc>
          <w:tcPr>
            <w:tcW w:w="4962" w:type="dxa"/>
            <w:shd w:val="solid" w:color="FFFFFF" w:fill="auto"/>
          </w:tcPr>
          <w:p w14:paraId="28F5C682" w14:textId="77777777" w:rsidR="0051420C" w:rsidRPr="008711EA" w:rsidRDefault="0051420C" w:rsidP="00E9735D">
            <w:pPr>
              <w:pStyle w:val="TAL"/>
              <w:rPr>
                <w:rFonts w:cs="Arial"/>
                <w:sz w:val="16"/>
                <w:szCs w:val="16"/>
                <w:lang w:eastAsia="en-US"/>
              </w:rPr>
            </w:pPr>
            <w:r w:rsidRPr="008711EA">
              <w:rPr>
                <w:rFonts w:cs="Arial"/>
                <w:sz w:val="16"/>
                <w:szCs w:val="16"/>
                <w:lang w:eastAsia="en-US"/>
              </w:rPr>
              <w:t>5G to 4G Handover with non eligible PDU sessions</w:t>
            </w:r>
          </w:p>
        </w:tc>
        <w:tc>
          <w:tcPr>
            <w:tcW w:w="708" w:type="dxa"/>
            <w:shd w:val="solid" w:color="FFFFFF" w:fill="auto"/>
          </w:tcPr>
          <w:p w14:paraId="77CD4157" w14:textId="77777777" w:rsidR="0051420C" w:rsidRPr="008711EA" w:rsidRDefault="0051420C" w:rsidP="00E9735D">
            <w:pPr>
              <w:pStyle w:val="TAC"/>
              <w:rPr>
                <w:rFonts w:cs="Arial"/>
                <w:sz w:val="16"/>
                <w:szCs w:val="16"/>
                <w:lang w:eastAsia="en-US"/>
              </w:rPr>
            </w:pPr>
            <w:r w:rsidRPr="008711EA">
              <w:rPr>
                <w:rFonts w:cs="Arial"/>
                <w:sz w:val="16"/>
                <w:szCs w:val="16"/>
                <w:lang w:eastAsia="en-US"/>
              </w:rPr>
              <w:t>15.6.0</w:t>
            </w:r>
          </w:p>
        </w:tc>
      </w:tr>
      <w:tr w:rsidR="00E87509" w:rsidRPr="008711EA" w14:paraId="6758F2E1" w14:textId="77777777" w:rsidTr="00F908DC">
        <w:tc>
          <w:tcPr>
            <w:tcW w:w="800" w:type="dxa"/>
            <w:shd w:val="solid" w:color="FFFFFF" w:fill="auto"/>
          </w:tcPr>
          <w:p w14:paraId="66DD3ECF" w14:textId="77777777" w:rsidR="00E87509" w:rsidRPr="008711EA" w:rsidRDefault="00E87509" w:rsidP="00E9735D">
            <w:pPr>
              <w:pStyle w:val="TAC"/>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800" w:type="dxa"/>
            <w:shd w:val="solid" w:color="FFFFFF" w:fill="auto"/>
          </w:tcPr>
          <w:p w14:paraId="50BF7E23" w14:textId="77777777" w:rsidR="00E87509" w:rsidRPr="008711EA" w:rsidRDefault="00E87509" w:rsidP="00E9735D">
            <w:pPr>
              <w:pStyle w:val="TAC"/>
              <w:rPr>
                <w:rFonts w:cs="Arial"/>
                <w:sz w:val="16"/>
                <w:szCs w:val="16"/>
                <w:lang w:eastAsia="ja-JP"/>
              </w:rPr>
            </w:pPr>
            <w:r w:rsidRPr="008711EA">
              <w:rPr>
                <w:rFonts w:cs="Arial"/>
                <w:sz w:val="16"/>
                <w:szCs w:val="16"/>
                <w:lang w:eastAsia="ja-JP"/>
              </w:rPr>
              <w:t>RP-84</w:t>
            </w:r>
          </w:p>
        </w:tc>
        <w:tc>
          <w:tcPr>
            <w:tcW w:w="952" w:type="dxa"/>
            <w:shd w:val="solid" w:color="FFFFFF" w:fill="auto"/>
          </w:tcPr>
          <w:p w14:paraId="5D56F6FB" w14:textId="77777777" w:rsidR="00E87509" w:rsidRPr="008711EA" w:rsidRDefault="00E87509" w:rsidP="00E9735D">
            <w:pPr>
              <w:pStyle w:val="TAC"/>
              <w:rPr>
                <w:rFonts w:cs="Arial"/>
                <w:sz w:val="16"/>
                <w:szCs w:val="16"/>
                <w:lang w:eastAsia="ja-JP"/>
              </w:rPr>
            </w:pPr>
            <w:r w:rsidRPr="008711EA">
              <w:rPr>
                <w:rFonts w:cs="Arial"/>
                <w:sz w:val="16"/>
                <w:szCs w:val="16"/>
                <w:lang w:eastAsia="ja-JP"/>
              </w:rPr>
              <w:t>RP-191394</w:t>
            </w:r>
          </w:p>
        </w:tc>
        <w:tc>
          <w:tcPr>
            <w:tcW w:w="567" w:type="dxa"/>
            <w:shd w:val="solid" w:color="FFFFFF" w:fill="auto"/>
          </w:tcPr>
          <w:p w14:paraId="6C4DD518" w14:textId="77777777" w:rsidR="00E87509" w:rsidRPr="008711EA" w:rsidRDefault="00E87509" w:rsidP="00E9735D">
            <w:pPr>
              <w:pStyle w:val="TAL"/>
              <w:rPr>
                <w:sz w:val="16"/>
                <w:szCs w:val="16"/>
              </w:rPr>
            </w:pPr>
            <w:r w:rsidRPr="008711EA">
              <w:rPr>
                <w:sz w:val="16"/>
                <w:szCs w:val="16"/>
              </w:rPr>
              <w:t>1680</w:t>
            </w:r>
          </w:p>
        </w:tc>
        <w:tc>
          <w:tcPr>
            <w:tcW w:w="425" w:type="dxa"/>
            <w:shd w:val="solid" w:color="FFFFFF" w:fill="auto"/>
          </w:tcPr>
          <w:p w14:paraId="00F4F8BA" w14:textId="77777777" w:rsidR="00E87509" w:rsidRPr="008711EA" w:rsidRDefault="00E87509" w:rsidP="00E9735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50F6A68D" w14:textId="77777777" w:rsidR="00E87509" w:rsidRPr="008711EA" w:rsidRDefault="00E87509" w:rsidP="00E9735D">
            <w:pPr>
              <w:pStyle w:val="TAC"/>
              <w:rPr>
                <w:sz w:val="16"/>
                <w:szCs w:val="16"/>
              </w:rPr>
            </w:pPr>
            <w:r w:rsidRPr="008711EA">
              <w:rPr>
                <w:sz w:val="16"/>
                <w:szCs w:val="16"/>
              </w:rPr>
              <w:t>F</w:t>
            </w:r>
          </w:p>
        </w:tc>
        <w:tc>
          <w:tcPr>
            <w:tcW w:w="4962" w:type="dxa"/>
            <w:shd w:val="solid" w:color="FFFFFF" w:fill="auto"/>
          </w:tcPr>
          <w:p w14:paraId="216044CB" w14:textId="77777777" w:rsidR="00E87509" w:rsidRPr="008711EA" w:rsidRDefault="00E87509" w:rsidP="00E9735D">
            <w:pPr>
              <w:pStyle w:val="TAL"/>
              <w:rPr>
                <w:rFonts w:cs="Arial"/>
                <w:sz w:val="16"/>
                <w:szCs w:val="16"/>
                <w:lang w:eastAsia="en-US"/>
              </w:rPr>
            </w:pPr>
            <w:r w:rsidRPr="008711EA">
              <w:rPr>
                <w:rFonts w:cs="Arial"/>
                <w:sz w:val="16"/>
                <w:szCs w:val="16"/>
                <w:lang w:eastAsia="en-US"/>
              </w:rPr>
              <w:t>Adding PSCell to the User Location Information</w:t>
            </w:r>
          </w:p>
        </w:tc>
        <w:tc>
          <w:tcPr>
            <w:tcW w:w="708" w:type="dxa"/>
            <w:shd w:val="solid" w:color="FFFFFF" w:fill="auto"/>
          </w:tcPr>
          <w:p w14:paraId="053BEF53" w14:textId="77777777" w:rsidR="00E87509" w:rsidRPr="008711EA" w:rsidRDefault="00E87509" w:rsidP="00E9735D">
            <w:pPr>
              <w:pStyle w:val="TAC"/>
              <w:rPr>
                <w:rFonts w:cs="Arial"/>
                <w:sz w:val="16"/>
                <w:szCs w:val="16"/>
                <w:lang w:eastAsia="en-US"/>
              </w:rPr>
            </w:pPr>
            <w:r w:rsidRPr="008711EA">
              <w:rPr>
                <w:rFonts w:cs="Arial"/>
                <w:sz w:val="16"/>
                <w:szCs w:val="16"/>
                <w:lang w:eastAsia="en-US"/>
              </w:rPr>
              <w:t>15.6.0</w:t>
            </w:r>
          </w:p>
        </w:tc>
      </w:tr>
      <w:tr w:rsidR="00BE0C9C" w:rsidRPr="008711EA" w14:paraId="6D58B77E" w14:textId="77777777" w:rsidTr="00F908DC">
        <w:tc>
          <w:tcPr>
            <w:tcW w:w="800" w:type="dxa"/>
            <w:shd w:val="solid" w:color="FFFFFF" w:fill="auto"/>
          </w:tcPr>
          <w:p w14:paraId="5A6A96A0" w14:textId="77777777" w:rsidR="00BE0C9C" w:rsidRPr="008711EA" w:rsidRDefault="00BE0C9C" w:rsidP="00E9735D">
            <w:pPr>
              <w:pStyle w:val="TAC"/>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800" w:type="dxa"/>
            <w:shd w:val="solid" w:color="FFFFFF" w:fill="auto"/>
          </w:tcPr>
          <w:p w14:paraId="46215FC0" w14:textId="77777777" w:rsidR="00BE0C9C" w:rsidRPr="008711EA" w:rsidRDefault="00BE0C9C" w:rsidP="00E9735D">
            <w:pPr>
              <w:pStyle w:val="TAC"/>
              <w:rPr>
                <w:rFonts w:cs="Arial"/>
                <w:sz w:val="16"/>
                <w:szCs w:val="16"/>
                <w:lang w:eastAsia="ja-JP"/>
              </w:rPr>
            </w:pPr>
            <w:r w:rsidRPr="008711EA">
              <w:rPr>
                <w:rFonts w:cs="Arial"/>
                <w:sz w:val="16"/>
                <w:szCs w:val="16"/>
                <w:lang w:eastAsia="ja-JP"/>
              </w:rPr>
              <w:t>RP-84</w:t>
            </w:r>
          </w:p>
        </w:tc>
        <w:tc>
          <w:tcPr>
            <w:tcW w:w="952" w:type="dxa"/>
            <w:shd w:val="solid" w:color="FFFFFF" w:fill="auto"/>
          </w:tcPr>
          <w:p w14:paraId="09632A9C" w14:textId="77777777" w:rsidR="00BE0C9C" w:rsidRPr="008711EA" w:rsidRDefault="00BE0C9C" w:rsidP="00E9735D">
            <w:pPr>
              <w:pStyle w:val="TAC"/>
              <w:rPr>
                <w:rFonts w:cs="Arial"/>
                <w:sz w:val="16"/>
                <w:szCs w:val="16"/>
                <w:lang w:eastAsia="ja-JP"/>
              </w:rPr>
            </w:pPr>
            <w:r w:rsidRPr="008711EA">
              <w:rPr>
                <w:rFonts w:cs="Arial"/>
                <w:sz w:val="16"/>
                <w:szCs w:val="16"/>
                <w:lang w:eastAsia="ja-JP"/>
              </w:rPr>
              <w:t>RP-191400</w:t>
            </w:r>
          </w:p>
        </w:tc>
        <w:tc>
          <w:tcPr>
            <w:tcW w:w="567" w:type="dxa"/>
            <w:shd w:val="solid" w:color="FFFFFF" w:fill="auto"/>
          </w:tcPr>
          <w:p w14:paraId="3C665EB1" w14:textId="77777777" w:rsidR="00BE0C9C" w:rsidRPr="008711EA" w:rsidRDefault="00BE0C9C" w:rsidP="00E9735D">
            <w:pPr>
              <w:pStyle w:val="TAL"/>
              <w:rPr>
                <w:sz w:val="16"/>
                <w:szCs w:val="16"/>
              </w:rPr>
            </w:pPr>
            <w:r w:rsidRPr="008711EA">
              <w:rPr>
                <w:sz w:val="16"/>
                <w:szCs w:val="16"/>
              </w:rPr>
              <w:t>1686</w:t>
            </w:r>
          </w:p>
        </w:tc>
        <w:tc>
          <w:tcPr>
            <w:tcW w:w="425" w:type="dxa"/>
            <w:shd w:val="solid" w:color="FFFFFF" w:fill="auto"/>
          </w:tcPr>
          <w:p w14:paraId="3E4B72BC" w14:textId="77777777" w:rsidR="00BE0C9C" w:rsidRPr="008711EA" w:rsidRDefault="00BE0C9C" w:rsidP="00E9735D">
            <w:pPr>
              <w:pStyle w:val="TAR"/>
              <w:rPr>
                <w:rFonts w:cs="Arial"/>
                <w:sz w:val="16"/>
                <w:szCs w:val="16"/>
                <w:lang w:eastAsia="en-US"/>
              </w:rPr>
            </w:pPr>
          </w:p>
          <w:p w14:paraId="6F7D663E" w14:textId="77777777" w:rsidR="00BE0C9C" w:rsidRPr="008711EA" w:rsidRDefault="00BE0C9C" w:rsidP="00E9735D">
            <w:pPr>
              <w:pStyle w:val="TAR"/>
              <w:rPr>
                <w:rFonts w:cs="Arial"/>
                <w:sz w:val="16"/>
                <w:szCs w:val="16"/>
                <w:lang w:eastAsia="en-US"/>
              </w:rPr>
            </w:pPr>
          </w:p>
        </w:tc>
        <w:tc>
          <w:tcPr>
            <w:tcW w:w="425" w:type="dxa"/>
            <w:shd w:val="solid" w:color="FFFFFF" w:fill="auto"/>
          </w:tcPr>
          <w:p w14:paraId="38C85175" w14:textId="77777777" w:rsidR="00BE0C9C" w:rsidRPr="008711EA" w:rsidRDefault="00BE0C9C" w:rsidP="00E9735D">
            <w:pPr>
              <w:pStyle w:val="TAC"/>
              <w:rPr>
                <w:sz w:val="16"/>
                <w:szCs w:val="16"/>
              </w:rPr>
            </w:pPr>
            <w:r w:rsidRPr="008711EA">
              <w:rPr>
                <w:sz w:val="16"/>
                <w:szCs w:val="16"/>
              </w:rPr>
              <w:t>A</w:t>
            </w:r>
          </w:p>
        </w:tc>
        <w:tc>
          <w:tcPr>
            <w:tcW w:w="4962" w:type="dxa"/>
            <w:shd w:val="solid" w:color="FFFFFF" w:fill="auto"/>
          </w:tcPr>
          <w:p w14:paraId="77E9D5EF" w14:textId="77777777" w:rsidR="00BE0C9C" w:rsidRPr="008711EA" w:rsidRDefault="00BE0C9C" w:rsidP="00E9735D">
            <w:pPr>
              <w:pStyle w:val="TAL"/>
              <w:rPr>
                <w:rFonts w:cs="Arial"/>
                <w:sz w:val="16"/>
                <w:szCs w:val="16"/>
                <w:lang w:eastAsia="en-US"/>
              </w:rPr>
            </w:pPr>
            <w:r w:rsidRPr="008711EA">
              <w:rPr>
                <w:rFonts w:cs="Arial"/>
                <w:sz w:val="16"/>
                <w:szCs w:val="16"/>
                <w:lang w:eastAsia="en-US"/>
              </w:rPr>
              <w:t>NB-IoT Correction: inconsistent between tabular and ASN.1</w:t>
            </w:r>
          </w:p>
        </w:tc>
        <w:tc>
          <w:tcPr>
            <w:tcW w:w="708" w:type="dxa"/>
            <w:shd w:val="solid" w:color="FFFFFF" w:fill="auto"/>
          </w:tcPr>
          <w:p w14:paraId="60C12942" w14:textId="77777777" w:rsidR="00BE0C9C" w:rsidRPr="008711EA" w:rsidRDefault="00BE0C9C" w:rsidP="00E9735D">
            <w:pPr>
              <w:pStyle w:val="TAC"/>
              <w:rPr>
                <w:rFonts w:cs="Arial"/>
                <w:sz w:val="16"/>
                <w:szCs w:val="16"/>
                <w:lang w:eastAsia="en-US"/>
              </w:rPr>
            </w:pPr>
            <w:r w:rsidRPr="008711EA">
              <w:rPr>
                <w:rFonts w:cs="Arial"/>
                <w:sz w:val="16"/>
                <w:szCs w:val="16"/>
                <w:lang w:eastAsia="en-US"/>
              </w:rPr>
              <w:t>15.6.0</w:t>
            </w:r>
          </w:p>
        </w:tc>
      </w:tr>
      <w:tr w:rsidR="008200BA" w:rsidRPr="008711EA" w14:paraId="038C340A" w14:textId="77777777" w:rsidTr="00F908DC">
        <w:tc>
          <w:tcPr>
            <w:tcW w:w="800" w:type="dxa"/>
            <w:shd w:val="solid" w:color="FFFFFF" w:fill="auto"/>
          </w:tcPr>
          <w:p w14:paraId="7F8459E6" w14:textId="77777777" w:rsidR="008200BA" w:rsidRPr="008711EA" w:rsidRDefault="008200BA" w:rsidP="00E9735D">
            <w:pPr>
              <w:pStyle w:val="TAC"/>
              <w:rPr>
                <w:rFonts w:cs="Arial"/>
                <w:sz w:val="16"/>
                <w:szCs w:val="16"/>
                <w:lang w:eastAsia="en-US"/>
              </w:rPr>
            </w:pPr>
            <w:r w:rsidRPr="008711EA">
              <w:rPr>
                <w:rFonts w:cs="Arial"/>
                <w:sz w:val="16"/>
                <w:szCs w:val="16"/>
                <w:lang w:eastAsia="en-US"/>
              </w:rPr>
              <w:t>2019-09</w:t>
            </w:r>
          </w:p>
        </w:tc>
        <w:tc>
          <w:tcPr>
            <w:tcW w:w="800" w:type="dxa"/>
            <w:shd w:val="solid" w:color="FFFFFF" w:fill="auto"/>
          </w:tcPr>
          <w:p w14:paraId="1379D9F3" w14:textId="77777777" w:rsidR="008200BA" w:rsidRPr="008711EA" w:rsidRDefault="008200BA" w:rsidP="00E9735D">
            <w:pPr>
              <w:pStyle w:val="TAC"/>
              <w:rPr>
                <w:rFonts w:cs="Arial"/>
                <w:sz w:val="16"/>
                <w:szCs w:val="16"/>
                <w:lang w:eastAsia="ja-JP"/>
              </w:rPr>
            </w:pPr>
            <w:r w:rsidRPr="008711EA">
              <w:rPr>
                <w:rFonts w:cs="Arial"/>
                <w:sz w:val="16"/>
                <w:szCs w:val="16"/>
                <w:lang w:eastAsia="ja-JP"/>
              </w:rPr>
              <w:t>RP-85</w:t>
            </w:r>
          </w:p>
        </w:tc>
        <w:tc>
          <w:tcPr>
            <w:tcW w:w="952" w:type="dxa"/>
            <w:shd w:val="solid" w:color="FFFFFF" w:fill="auto"/>
          </w:tcPr>
          <w:p w14:paraId="44AAE976" w14:textId="77777777" w:rsidR="008200BA" w:rsidRPr="008711EA" w:rsidRDefault="008200BA" w:rsidP="00E9735D">
            <w:pPr>
              <w:pStyle w:val="TAC"/>
              <w:rPr>
                <w:rFonts w:cs="Arial"/>
                <w:sz w:val="16"/>
                <w:szCs w:val="16"/>
                <w:lang w:eastAsia="ja-JP"/>
              </w:rPr>
            </w:pPr>
            <w:r w:rsidRPr="008711EA">
              <w:rPr>
                <w:rFonts w:cs="Arial"/>
                <w:sz w:val="16"/>
                <w:szCs w:val="16"/>
                <w:lang w:eastAsia="ja-JP"/>
              </w:rPr>
              <w:t>RP-192166</w:t>
            </w:r>
          </w:p>
        </w:tc>
        <w:tc>
          <w:tcPr>
            <w:tcW w:w="567" w:type="dxa"/>
            <w:shd w:val="solid" w:color="FFFFFF" w:fill="auto"/>
          </w:tcPr>
          <w:p w14:paraId="6BCB37D2" w14:textId="77777777" w:rsidR="008200BA" w:rsidRPr="008711EA" w:rsidRDefault="008200BA" w:rsidP="00E9735D">
            <w:pPr>
              <w:pStyle w:val="TAL"/>
              <w:rPr>
                <w:sz w:val="16"/>
                <w:szCs w:val="16"/>
              </w:rPr>
            </w:pPr>
            <w:r w:rsidRPr="008711EA">
              <w:rPr>
                <w:sz w:val="16"/>
                <w:szCs w:val="16"/>
              </w:rPr>
              <w:t>1688</w:t>
            </w:r>
          </w:p>
        </w:tc>
        <w:tc>
          <w:tcPr>
            <w:tcW w:w="425" w:type="dxa"/>
            <w:shd w:val="solid" w:color="FFFFFF" w:fill="auto"/>
          </w:tcPr>
          <w:p w14:paraId="6E2958F7" w14:textId="77777777" w:rsidR="008200BA" w:rsidRPr="008711EA" w:rsidRDefault="008200BA" w:rsidP="00E9735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4346E84D" w14:textId="77777777" w:rsidR="008200BA" w:rsidRPr="008711EA" w:rsidRDefault="008200BA" w:rsidP="00E9735D">
            <w:pPr>
              <w:pStyle w:val="TAC"/>
              <w:rPr>
                <w:sz w:val="16"/>
                <w:szCs w:val="16"/>
              </w:rPr>
            </w:pPr>
            <w:r w:rsidRPr="008711EA">
              <w:rPr>
                <w:sz w:val="16"/>
                <w:szCs w:val="16"/>
              </w:rPr>
              <w:t>F</w:t>
            </w:r>
          </w:p>
        </w:tc>
        <w:tc>
          <w:tcPr>
            <w:tcW w:w="4962" w:type="dxa"/>
            <w:shd w:val="solid" w:color="FFFFFF" w:fill="auto"/>
          </w:tcPr>
          <w:p w14:paraId="124AB375" w14:textId="77777777" w:rsidR="008200BA" w:rsidRPr="008711EA" w:rsidRDefault="008200BA" w:rsidP="00E9735D">
            <w:pPr>
              <w:pStyle w:val="TAL"/>
              <w:rPr>
                <w:rFonts w:cs="Arial"/>
                <w:sz w:val="16"/>
                <w:szCs w:val="16"/>
                <w:lang w:eastAsia="en-US"/>
              </w:rPr>
            </w:pPr>
            <w:r w:rsidRPr="008711EA">
              <w:rPr>
                <w:rFonts w:cs="Arial"/>
                <w:sz w:val="16"/>
                <w:szCs w:val="16"/>
                <w:lang w:eastAsia="en-US"/>
              </w:rPr>
              <w:t>CR for addressing Race condition between X2 and S1</w:t>
            </w:r>
          </w:p>
        </w:tc>
        <w:tc>
          <w:tcPr>
            <w:tcW w:w="708" w:type="dxa"/>
            <w:shd w:val="solid" w:color="FFFFFF" w:fill="auto"/>
          </w:tcPr>
          <w:p w14:paraId="56D34F0B" w14:textId="77777777" w:rsidR="008200BA" w:rsidRPr="008711EA" w:rsidRDefault="008200BA" w:rsidP="00E9735D">
            <w:pPr>
              <w:pStyle w:val="TAC"/>
              <w:rPr>
                <w:rFonts w:cs="Arial"/>
                <w:sz w:val="16"/>
                <w:szCs w:val="16"/>
                <w:lang w:eastAsia="en-US"/>
              </w:rPr>
            </w:pPr>
            <w:r w:rsidRPr="008711EA">
              <w:rPr>
                <w:rFonts w:cs="Arial"/>
                <w:sz w:val="16"/>
                <w:szCs w:val="16"/>
                <w:lang w:eastAsia="en-US"/>
              </w:rPr>
              <w:t>15.7.0</w:t>
            </w:r>
          </w:p>
        </w:tc>
      </w:tr>
      <w:tr w:rsidR="00231887" w:rsidRPr="008711EA" w14:paraId="5B30FEC6" w14:textId="77777777" w:rsidTr="00F908DC">
        <w:tc>
          <w:tcPr>
            <w:tcW w:w="800" w:type="dxa"/>
            <w:shd w:val="solid" w:color="FFFFFF" w:fill="auto"/>
          </w:tcPr>
          <w:p w14:paraId="34B50B59" w14:textId="77777777" w:rsidR="00231887" w:rsidRPr="008711EA" w:rsidRDefault="00231887" w:rsidP="00E9735D">
            <w:pPr>
              <w:pStyle w:val="TAC"/>
              <w:rPr>
                <w:rFonts w:cs="Arial"/>
                <w:sz w:val="16"/>
                <w:szCs w:val="16"/>
                <w:lang w:eastAsia="en-US"/>
              </w:rPr>
            </w:pPr>
            <w:r w:rsidRPr="008711EA">
              <w:rPr>
                <w:rFonts w:cs="Arial"/>
                <w:sz w:val="16"/>
                <w:szCs w:val="16"/>
                <w:lang w:eastAsia="en-US"/>
              </w:rPr>
              <w:t>2019-09</w:t>
            </w:r>
          </w:p>
        </w:tc>
        <w:tc>
          <w:tcPr>
            <w:tcW w:w="800" w:type="dxa"/>
            <w:shd w:val="solid" w:color="FFFFFF" w:fill="auto"/>
          </w:tcPr>
          <w:p w14:paraId="20811326" w14:textId="77777777" w:rsidR="00231887" w:rsidRPr="008711EA" w:rsidRDefault="00231887" w:rsidP="00E9735D">
            <w:pPr>
              <w:pStyle w:val="TAC"/>
              <w:rPr>
                <w:rFonts w:cs="Arial"/>
                <w:sz w:val="16"/>
                <w:szCs w:val="16"/>
                <w:lang w:eastAsia="ja-JP"/>
              </w:rPr>
            </w:pPr>
            <w:r w:rsidRPr="008711EA">
              <w:rPr>
                <w:rFonts w:cs="Arial"/>
                <w:sz w:val="16"/>
                <w:szCs w:val="16"/>
                <w:lang w:eastAsia="ja-JP"/>
              </w:rPr>
              <w:t>RP-85</w:t>
            </w:r>
          </w:p>
        </w:tc>
        <w:tc>
          <w:tcPr>
            <w:tcW w:w="952" w:type="dxa"/>
            <w:shd w:val="solid" w:color="FFFFFF" w:fill="auto"/>
          </w:tcPr>
          <w:p w14:paraId="12C86D07" w14:textId="77777777" w:rsidR="00231887" w:rsidRPr="008711EA" w:rsidRDefault="00231887" w:rsidP="00E9735D">
            <w:pPr>
              <w:pStyle w:val="TAC"/>
              <w:rPr>
                <w:rFonts w:cs="Arial"/>
                <w:sz w:val="16"/>
                <w:szCs w:val="16"/>
                <w:lang w:eastAsia="ja-JP"/>
              </w:rPr>
            </w:pPr>
            <w:r w:rsidRPr="008711EA">
              <w:rPr>
                <w:rFonts w:cs="Arial"/>
                <w:sz w:val="16"/>
                <w:szCs w:val="16"/>
                <w:lang w:eastAsia="ja-JP"/>
              </w:rPr>
              <w:t>RP-192169</w:t>
            </w:r>
          </w:p>
        </w:tc>
        <w:tc>
          <w:tcPr>
            <w:tcW w:w="567" w:type="dxa"/>
            <w:shd w:val="solid" w:color="FFFFFF" w:fill="auto"/>
          </w:tcPr>
          <w:p w14:paraId="2E0B5F50" w14:textId="77777777" w:rsidR="00231887" w:rsidRPr="008711EA" w:rsidRDefault="00231887" w:rsidP="00E9735D">
            <w:pPr>
              <w:pStyle w:val="TAL"/>
              <w:rPr>
                <w:sz w:val="16"/>
                <w:szCs w:val="16"/>
              </w:rPr>
            </w:pPr>
            <w:r w:rsidRPr="008711EA">
              <w:rPr>
                <w:sz w:val="16"/>
                <w:szCs w:val="16"/>
              </w:rPr>
              <w:t>1694</w:t>
            </w:r>
          </w:p>
        </w:tc>
        <w:tc>
          <w:tcPr>
            <w:tcW w:w="425" w:type="dxa"/>
            <w:shd w:val="solid" w:color="FFFFFF" w:fill="auto"/>
          </w:tcPr>
          <w:p w14:paraId="05545BA1" w14:textId="77777777" w:rsidR="00231887" w:rsidRPr="008711EA" w:rsidRDefault="00231887" w:rsidP="00E9735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104BE19E" w14:textId="77777777" w:rsidR="00231887" w:rsidRPr="008711EA" w:rsidRDefault="00231887" w:rsidP="00E9735D">
            <w:pPr>
              <w:pStyle w:val="TAC"/>
              <w:rPr>
                <w:sz w:val="16"/>
                <w:szCs w:val="16"/>
              </w:rPr>
            </w:pPr>
            <w:r w:rsidRPr="008711EA">
              <w:rPr>
                <w:sz w:val="16"/>
                <w:szCs w:val="16"/>
              </w:rPr>
              <w:t>F</w:t>
            </w:r>
          </w:p>
        </w:tc>
        <w:tc>
          <w:tcPr>
            <w:tcW w:w="4962" w:type="dxa"/>
            <w:shd w:val="solid" w:color="FFFFFF" w:fill="auto"/>
          </w:tcPr>
          <w:p w14:paraId="4A1B31BB" w14:textId="77777777" w:rsidR="00231887" w:rsidRPr="008711EA" w:rsidRDefault="00231887" w:rsidP="00E9735D">
            <w:pPr>
              <w:pStyle w:val="TAL"/>
              <w:rPr>
                <w:rFonts w:cs="Arial"/>
                <w:sz w:val="16"/>
                <w:szCs w:val="16"/>
                <w:lang w:eastAsia="en-US"/>
              </w:rPr>
            </w:pPr>
            <w:r w:rsidRPr="008711EA">
              <w:rPr>
                <w:rFonts w:cs="Arial"/>
                <w:sz w:val="16"/>
                <w:szCs w:val="16"/>
                <w:lang w:eastAsia="en-US"/>
              </w:rPr>
              <w:t>S1AP Introduction of New Indicator for EPS Fallback</w:t>
            </w:r>
          </w:p>
        </w:tc>
        <w:tc>
          <w:tcPr>
            <w:tcW w:w="708" w:type="dxa"/>
            <w:shd w:val="solid" w:color="FFFFFF" w:fill="auto"/>
          </w:tcPr>
          <w:p w14:paraId="104FA9C7" w14:textId="77777777" w:rsidR="00231887" w:rsidRPr="008711EA" w:rsidRDefault="00231887" w:rsidP="00E9735D">
            <w:pPr>
              <w:pStyle w:val="TAC"/>
              <w:rPr>
                <w:rFonts w:cs="Arial"/>
                <w:sz w:val="16"/>
                <w:szCs w:val="16"/>
                <w:lang w:eastAsia="en-US"/>
              </w:rPr>
            </w:pPr>
            <w:r w:rsidRPr="008711EA">
              <w:rPr>
                <w:rFonts w:cs="Arial"/>
                <w:sz w:val="16"/>
                <w:szCs w:val="16"/>
                <w:lang w:eastAsia="en-US"/>
              </w:rPr>
              <w:t>15.7.0</w:t>
            </w:r>
          </w:p>
        </w:tc>
      </w:tr>
      <w:tr w:rsidR="00B94680" w:rsidRPr="008711EA" w14:paraId="75019C53" w14:textId="77777777" w:rsidTr="00F908DC">
        <w:tc>
          <w:tcPr>
            <w:tcW w:w="800" w:type="dxa"/>
            <w:shd w:val="solid" w:color="FFFFFF" w:fill="auto"/>
          </w:tcPr>
          <w:p w14:paraId="01AAD6B6" w14:textId="77777777" w:rsidR="00B94680" w:rsidRPr="008711EA" w:rsidRDefault="00B94680" w:rsidP="00E9735D">
            <w:pPr>
              <w:pStyle w:val="TAC"/>
              <w:rPr>
                <w:rFonts w:cs="Arial"/>
                <w:sz w:val="16"/>
                <w:szCs w:val="16"/>
                <w:lang w:eastAsia="en-US"/>
              </w:rPr>
            </w:pPr>
            <w:r w:rsidRPr="008711EA">
              <w:rPr>
                <w:rFonts w:cs="Arial"/>
                <w:sz w:val="16"/>
                <w:szCs w:val="16"/>
                <w:lang w:eastAsia="en-US"/>
              </w:rPr>
              <w:t>2019-09</w:t>
            </w:r>
          </w:p>
        </w:tc>
        <w:tc>
          <w:tcPr>
            <w:tcW w:w="800" w:type="dxa"/>
            <w:shd w:val="solid" w:color="FFFFFF" w:fill="auto"/>
          </w:tcPr>
          <w:p w14:paraId="11FBC35C" w14:textId="77777777" w:rsidR="00B94680" w:rsidRPr="008711EA" w:rsidRDefault="00B94680" w:rsidP="00E9735D">
            <w:pPr>
              <w:pStyle w:val="TAC"/>
              <w:rPr>
                <w:rFonts w:cs="Arial"/>
                <w:sz w:val="16"/>
                <w:szCs w:val="16"/>
                <w:lang w:eastAsia="ja-JP"/>
              </w:rPr>
            </w:pPr>
            <w:r w:rsidRPr="008711EA">
              <w:rPr>
                <w:rFonts w:cs="Arial"/>
                <w:sz w:val="16"/>
                <w:szCs w:val="16"/>
                <w:lang w:eastAsia="ja-JP"/>
              </w:rPr>
              <w:t>RP-85</w:t>
            </w:r>
          </w:p>
        </w:tc>
        <w:tc>
          <w:tcPr>
            <w:tcW w:w="952" w:type="dxa"/>
            <w:shd w:val="solid" w:color="FFFFFF" w:fill="auto"/>
          </w:tcPr>
          <w:p w14:paraId="02825F98" w14:textId="77777777" w:rsidR="00B94680" w:rsidRPr="008711EA" w:rsidRDefault="00B94680" w:rsidP="00E9735D">
            <w:pPr>
              <w:pStyle w:val="TAC"/>
              <w:rPr>
                <w:rFonts w:cs="Arial"/>
                <w:sz w:val="16"/>
                <w:szCs w:val="16"/>
                <w:lang w:eastAsia="ja-JP"/>
              </w:rPr>
            </w:pPr>
            <w:r w:rsidRPr="008711EA">
              <w:rPr>
                <w:rFonts w:cs="Arial"/>
                <w:sz w:val="16"/>
                <w:szCs w:val="16"/>
                <w:lang w:eastAsia="ja-JP"/>
              </w:rPr>
              <w:t>RP-192167</w:t>
            </w:r>
          </w:p>
        </w:tc>
        <w:tc>
          <w:tcPr>
            <w:tcW w:w="567" w:type="dxa"/>
            <w:shd w:val="solid" w:color="FFFFFF" w:fill="auto"/>
          </w:tcPr>
          <w:p w14:paraId="5E99F30E" w14:textId="77777777" w:rsidR="00B94680" w:rsidRPr="008711EA" w:rsidRDefault="00B94680" w:rsidP="00E9735D">
            <w:pPr>
              <w:pStyle w:val="TAL"/>
              <w:rPr>
                <w:sz w:val="16"/>
                <w:szCs w:val="16"/>
              </w:rPr>
            </w:pPr>
            <w:r w:rsidRPr="008711EA">
              <w:rPr>
                <w:sz w:val="16"/>
                <w:szCs w:val="16"/>
              </w:rPr>
              <w:t>1700</w:t>
            </w:r>
          </w:p>
        </w:tc>
        <w:tc>
          <w:tcPr>
            <w:tcW w:w="425" w:type="dxa"/>
            <w:shd w:val="solid" w:color="FFFFFF" w:fill="auto"/>
          </w:tcPr>
          <w:p w14:paraId="530E39B4" w14:textId="77777777" w:rsidR="00B94680" w:rsidRPr="008711EA" w:rsidRDefault="00B94680" w:rsidP="00E9735D">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63C88229" w14:textId="77777777" w:rsidR="00B94680" w:rsidRPr="008711EA" w:rsidRDefault="00B94680" w:rsidP="00E9735D">
            <w:pPr>
              <w:pStyle w:val="TAC"/>
              <w:rPr>
                <w:sz w:val="16"/>
                <w:szCs w:val="16"/>
              </w:rPr>
            </w:pPr>
            <w:r w:rsidRPr="008711EA">
              <w:rPr>
                <w:sz w:val="16"/>
                <w:szCs w:val="16"/>
              </w:rPr>
              <w:t>F</w:t>
            </w:r>
          </w:p>
        </w:tc>
        <w:tc>
          <w:tcPr>
            <w:tcW w:w="4962" w:type="dxa"/>
            <w:shd w:val="solid" w:color="FFFFFF" w:fill="auto"/>
          </w:tcPr>
          <w:p w14:paraId="1E363B95" w14:textId="77777777" w:rsidR="00B94680" w:rsidRPr="008711EA" w:rsidRDefault="00B94680" w:rsidP="00E9735D">
            <w:pPr>
              <w:pStyle w:val="TAL"/>
              <w:rPr>
                <w:rFonts w:cs="Arial"/>
                <w:sz w:val="16"/>
                <w:szCs w:val="16"/>
                <w:lang w:eastAsia="en-US"/>
              </w:rPr>
            </w:pPr>
            <w:r w:rsidRPr="008711EA">
              <w:rPr>
                <w:rFonts w:cs="Arial"/>
                <w:sz w:val="16"/>
                <w:szCs w:val="16"/>
                <w:lang w:eastAsia="en-US"/>
              </w:rPr>
              <w:t>Update of TNL Address discovery for EN-DC (using new container)</w:t>
            </w:r>
          </w:p>
        </w:tc>
        <w:tc>
          <w:tcPr>
            <w:tcW w:w="708" w:type="dxa"/>
            <w:shd w:val="solid" w:color="FFFFFF" w:fill="auto"/>
          </w:tcPr>
          <w:p w14:paraId="2198910E" w14:textId="77777777" w:rsidR="00B94680" w:rsidRPr="008711EA" w:rsidRDefault="00B94680" w:rsidP="00E9735D">
            <w:pPr>
              <w:pStyle w:val="TAC"/>
              <w:rPr>
                <w:rFonts w:cs="Arial"/>
                <w:sz w:val="16"/>
                <w:szCs w:val="16"/>
                <w:lang w:eastAsia="en-US"/>
              </w:rPr>
            </w:pPr>
            <w:r w:rsidRPr="008711EA">
              <w:rPr>
                <w:rFonts w:cs="Arial"/>
                <w:sz w:val="16"/>
                <w:szCs w:val="16"/>
                <w:lang w:eastAsia="en-US"/>
              </w:rPr>
              <w:t>15.7.0</w:t>
            </w:r>
          </w:p>
        </w:tc>
      </w:tr>
      <w:tr w:rsidR="00874CFE" w:rsidRPr="008711EA" w14:paraId="39B6266D" w14:textId="77777777" w:rsidTr="00F908DC">
        <w:tc>
          <w:tcPr>
            <w:tcW w:w="800" w:type="dxa"/>
            <w:shd w:val="solid" w:color="FFFFFF" w:fill="auto"/>
          </w:tcPr>
          <w:p w14:paraId="59D71EFA" w14:textId="77777777" w:rsidR="00874CFE" w:rsidRPr="008711EA" w:rsidRDefault="00874CFE" w:rsidP="00E9735D">
            <w:pPr>
              <w:pStyle w:val="TAC"/>
              <w:rPr>
                <w:rFonts w:cs="Arial"/>
                <w:sz w:val="16"/>
                <w:szCs w:val="16"/>
                <w:lang w:eastAsia="en-US"/>
              </w:rPr>
            </w:pPr>
            <w:r w:rsidRPr="008711EA">
              <w:rPr>
                <w:rFonts w:cs="Arial"/>
                <w:sz w:val="16"/>
                <w:szCs w:val="16"/>
                <w:lang w:eastAsia="en-US"/>
              </w:rPr>
              <w:t>2019-09</w:t>
            </w:r>
          </w:p>
        </w:tc>
        <w:tc>
          <w:tcPr>
            <w:tcW w:w="800" w:type="dxa"/>
            <w:shd w:val="solid" w:color="FFFFFF" w:fill="auto"/>
          </w:tcPr>
          <w:p w14:paraId="2CCC3C5B" w14:textId="77777777" w:rsidR="00874CFE" w:rsidRPr="008711EA" w:rsidRDefault="00874CFE" w:rsidP="00E9735D">
            <w:pPr>
              <w:pStyle w:val="TAC"/>
              <w:rPr>
                <w:rFonts w:cs="Arial"/>
                <w:sz w:val="16"/>
                <w:szCs w:val="16"/>
                <w:lang w:eastAsia="ja-JP"/>
              </w:rPr>
            </w:pPr>
            <w:r w:rsidRPr="008711EA">
              <w:rPr>
                <w:rFonts w:cs="Arial"/>
                <w:sz w:val="16"/>
                <w:szCs w:val="16"/>
                <w:lang w:eastAsia="ja-JP"/>
              </w:rPr>
              <w:t>RP-85</w:t>
            </w:r>
          </w:p>
        </w:tc>
        <w:tc>
          <w:tcPr>
            <w:tcW w:w="952" w:type="dxa"/>
            <w:shd w:val="solid" w:color="FFFFFF" w:fill="auto"/>
          </w:tcPr>
          <w:p w14:paraId="3234393D" w14:textId="77777777" w:rsidR="00874CFE" w:rsidRPr="008711EA" w:rsidRDefault="00874CFE" w:rsidP="00E9735D">
            <w:pPr>
              <w:pStyle w:val="TAC"/>
              <w:rPr>
                <w:rFonts w:cs="Arial"/>
                <w:sz w:val="16"/>
                <w:szCs w:val="16"/>
                <w:lang w:eastAsia="ja-JP"/>
              </w:rPr>
            </w:pPr>
            <w:r w:rsidRPr="008711EA">
              <w:rPr>
                <w:rFonts w:cs="Arial"/>
                <w:sz w:val="16"/>
                <w:szCs w:val="16"/>
                <w:lang w:eastAsia="ja-JP"/>
              </w:rPr>
              <w:t>RP-192167</w:t>
            </w:r>
          </w:p>
        </w:tc>
        <w:tc>
          <w:tcPr>
            <w:tcW w:w="567" w:type="dxa"/>
            <w:shd w:val="solid" w:color="FFFFFF" w:fill="auto"/>
          </w:tcPr>
          <w:p w14:paraId="1884AC42" w14:textId="77777777" w:rsidR="00874CFE" w:rsidRPr="008711EA" w:rsidRDefault="00874CFE" w:rsidP="00E9735D">
            <w:pPr>
              <w:pStyle w:val="TAL"/>
              <w:rPr>
                <w:sz w:val="16"/>
                <w:szCs w:val="16"/>
              </w:rPr>
            </w:pPr>
            <w:r w:rsidRPr="008711EA">
              <w:rPr>
                <w:sz w:val="16"/>
                <w:szCs w:val="16"/>
              </w:rPr>
              <w:t>1703</w:t>
            </w:r>
          </w:p>
        </w:tc>
        <w:tc>
          <w:tcPr>
            <w:tcW w:w="425" w:type="dxa"/>
            <w:shd w:val="solid" w:color="FFFFFF" w:fill="auto"/>
          </w:tcPr>
          <w:p w14:paraId="34D12450" w14:textId="77777777" w:rsidR="00874CFE" w:rsidRPr="008711EA" w:rsidRDefault="00874CFE" w:rsidP="00E9735D">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566ADDB7" w14:textId="77777777" w:rsidR="00874CFE" w:rsidRPr="008711EA" w:rsidRDefault="00874CFE" w:rsidP="00E9735D">
            <w:pPr>
              <w:pStyle w:val="TAC"/>
              <w:rPr>
                <w:sz w:val="16"/>
                <w:szCs w:val="16"/>
              </w:rPr>
            </w:pPr>
            <w:r w:rsidRPr="008711EA">
              <w:rPr>
                <w:sz w:val="16"/>
                <w:szCs w:val="16"/>
              </w:rPr>
              <w:t>F</w:t>
            </w:r>
          </w:p>
        </w:tc>
        <w:tc>
          <w:tcPr>
            <w:tcW w:w="4962" w:type="dxa"/>
            <w:shd w:val="solid" w:color="FFFFFF" w:fill="auto"/>
          </w:tcPr>
          <w:p w14:paraId="5CC8885A" w14:textId="77777777" w:rsidR="00874CFE" w:rsidRPr="008711EA" w:rsidRDefault="00874CFE" w:rsidP="00E9735D">
            <w:pPr>
              <w:pStyle w:val="TAL"/>
              <w:rPr>
                <w:rFonts w:cs="Arial"/>
                <w:sz w:val="16"/>
                <w:szCs w:val="16"/>
                <w:lang w:eastAsia="en-US"/>
              </w:rPr>
            </w:pPr>
            <w:r w:rsidRPr="008711EA">
              <w:rPr>
                <w:rFonts w:cs="Arial"/>
                <w:sz w:val="16"/>
                <w:szCs w:val="16"/>
                <w:lang w:eastAsia="en-US"/>
              </w:rPr>
              <w:t>Enabling additional PSCell reporting and time since EN-DC was deconfigured</w:t>
            </w:r>
          </w:p>
        </w:tc>
        <w:tc>
          <w:tcPr>
            <w:tcW w:w="708" w:type="dxa"/>
            <w:shd w:val="solid" w:color="FFFFFF" w:fill="auto"/>
          </w:tcPr>
          <w:p w14:paraId="1423BA7E" w14:textId="77777777" w:rsidR="00874CFE" w:rsidRPr="008711EA" w:rsidRDefault="00874CFE" w:rsidP="00E9735D">
            <w:pPr>
              <w:pStyle w:val="TAC"/>
              <w:rPr>
                <w:rFonts w:cs="Arial"/>
                <w:sz w:val="16"/>
                <w:szCs w:val="16"/>
                <w:lang w:eastAsia="en-US"/>
              </w:rPr>
            </w:pPr>
            <w:r w:rsidRPr="008711EA">
              <w:rPr>
                <w:rFonts w:cs="Arial"/>
                <w:sz w:val="16"/>
                <w:szCs w:val="16"/>
                <w:lang w:eastAsia="en-US"/>
              </w:rPr>
              <w:t>15.7.0</w:t>
            </w:r>
          </w:p>
        </w:tc>
      </w:tr>
      <w:tr w:rsidR="009C024F" w:rsidRPr="008711EA" w14:paraId="27B2CFF9" w14:textId="77777777" w:rsidTr="00F908DC">
        <w:tc>
          <w:tcPr>
            <w:tcW w:w="800" w:type="dxa"/>
            <w:shd w:val="solid" w:color="FFFFFF" w:fill="auto"/>
          </w:tcPr>
          <w:p w14:paraId="1BECF559" w14:textId="77777777" w:rsidR="009C024F" w:rsidRPr="008711EA" w:rsidRDefault="009C024F" w:rsidP="00E9735D">
            <w:pPr>
              <w:pStyle w:val="TAC"/>
              <w:rPr>
                <w:rFonts w:cs="Arial"/>
                <w:sz w:val="16"/>
                <w:szCs w:val="16"/>
                <w:lang w:eastAsia="en-US"/>
              </w:rPr>
            </w:pPr>
            <w:r w:rsidRPr="008711EA">
              <w:rPr>
                <w:rFonts w:cs="Arial"/>
                <w:sz w:val="16"/>
                <w:szCs w:val="16"/>
                <w:lang w:eastAsia="en-US"/>
              </w:rPr>
              <w:t>2019-09</w:t>
            </w:r>
          </w:p>
        </w:tc>
        <w:tc>
          <w:tcPr>
            <w:tcW w:w="800" w:type="dxa"/>
            <w:shd w:val="solid" w:color="FFFFFF" w:fill="auto"/>
          </w:tcPr>
          <w:p w14:paraId="6C8D1153" w14:textId="77777777" w:rsidR="009C024F" w:rsidRPr="008711EA" w:rsidRDefault="009C024F" w:rsidP="00E9735D">
            <w:pPr>
              <w:pStyle w:val="TAC"/>
              <w:rPr>
                <w:rFonts w:cs="Arial"/>
                <w:sz w:val="16"/>
                <w:szCs w:val="16"/>
                <w:lang w:eastAsia="ja-JP"/>
              </w:rPr>
            </w:pPr>
            <w:r w:rsidRPr="008711EA">
              <w:rPr>
                <w:rFonts w:cs="Arial"/>
                <w:sz w:val="16"/>
                <w:szCs w:val="16"/>
                <w:lang w:eastAsia="ja-JP"/>
              </w:rPr>
              <w:t>RP-85</w:t>
            </w:r>
          </w:p>
        </w:tc>
        <w:tc>
          <w:tcPr>
            <w:tcW w:w="952" w:type="dxa"/>
            <w:shd w:val="solid" w:color="FFFFFF" w:fill="auto"/>
          </w:tcPr>
          <w:p w14:paraId="7ADE8D9E" w14:textId="77777777" w:rsidR="009C024F" w:rsidRPr="008711EA" w:rsidRDefault="009C024F" w:rsidP="00E9735D">
            <w:pPr>
              <w:pStyle w:val="TAC"/>
              <w:rPr>
                <w:rFonts w:cs="Arial"/>
                <w:sz w:val="16"/>
                <w:szCs w:val="16"/>
                <w:lang w:eastAsia="ja-JP"/>
              </w:rPr>
            </w:pPr>
            <w:r w:rsidRPr="008711EA">
              <w:rPr>
                <w:rFonts w:cs="Arial"/>
                <w:sz w:val="16"/>
                <w:szCs w:val="16"/>
                <w:lang w:eastAsia="ja-JP"/>
              </w:rPr>
              <w:t>RP-192166</w:t>
            </w:r>
          </w:p>
        </w:tc>
        <w:tc>
          <w:tcPr>
            <w:tcW w:w="567" w:type="dxa"/>
            <w:shd w:val="solid" w:color="FFFFFF" w:fill="auto"/>
          </w:tcPr>
          <w:p w14:paraId="46EBD8F7" w14:textId="77777777" w:rsidR="009C024F" w:rsidRPr="008711EA" w:rsidRDefault="009C024F" w:rsidP="00E9735D">
            <w:pPr>
              <w:pStyle w:val="TAL"/>
              <w:rPr>
                <w:sz w:val="16"/>
                <w:szCs w:val="16"/>
              </w:rPr>
            </w:pPr>
            <w:r w:rsidRPr="008711EA">
              <w:rPr>
                <w:sz w:val="16"/>
                <w:szCs w:val="16"/>
              </w:rPr>
              <w:t>1707</w:t>
            </w:r>
          </w:p>
        </w:tc>
        <w:tc>
          <w:tcPr>
            <w:tcW w:w="425" w:type="dxa"/>
            <w:shd w:val="solid" w:color="FFFFFF" w:fill="auto"/>
          </w:tcPr>
          <w:p w14:paraId="60EF4B3A" w14:textId="77777777" w:rsidR="009C024F" w:rsidRPr="008711EA" w:rsidRDefault="009C024F" w:rsidP="00E9735D">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5725E58F" w14:textId="77777777" w:rsidR="009C024F" w:rsidRPr="008711EA" w:rsidRDefault="009C024F" w:rsidP="00E9735D">
            <w:pPr>
              <w:pStyle w:val="TAC"/>
              <w:rPr>
                <w:sz w:val="16"/>
                <w:szCs w:val="16"/>
              </w:rPr>
            </w:pPr>
            <w:r w:rsidRPr="008711EA">
              <w:rPr>
                <w:sz w:val="16"/>
                <w:szCs w:val="16"/>
              </w:rPr>
              <w:t xml:space="preserve"> F</w:t>
            </w:r>
          </w:p>
        </w:tc>
        <w:tc>
          <w:tcPr>
            <w:tcW w:w="4962" w:type="dxa"/>
            <w:shd w:val="solid" w:color="FFFFFF" w:fill="auto"/>
          </w:tcPr>
          <w:p w14:paraId="63E47198" w14:textId="77777777" w:rsidR="009C024F" w:rsidRPr="008711EA" w:rsidRDefault="009C024F" w:rsidP="00E9735D">
            <w:pPr>
              <w:pStyle w:val="TAL"/>
              <w:rPr>
                <w:rFonts w:cs="Arial"/>
                <w:sz w:val="16"/>
                <w:szCs w:val="16"/>
                <w:lang w:eastAsia="en-US"/>
              </w:rPr>
            </w:pPr>
            <w:r w:rsidRPr="008711EA">
              <w:rPr>
                <w:rFonts w:cs="Arial"/>
                <w:sz w:val="16"/>
                <w:szCs w:val="16"/>
                <w:lang w:eastAsia="en-US"/>
              </w:rPr>
              <w:t>Correction to EN-DC TNL address discovery</w:t>
            </w:r>
          </w:p>
        </w:tc>
        <w:tc>
          <w:tcPr>
            <w:tcW w:w="708" w:type="dxa"/>
            <w:shd w:val="solid" w:color="FFFFFF" w:fill="auto"/>
          </w:tcPr>
          <w:p w14:paraId="4DE6BB78" w14:textId="77777777" w:rsidR="009C024F" w:rsidRPr="008711EA" w:rsidRDefault="009C024F" w:rsidP="00E9735D">
            <w:pPr>
              <w:pStyle w:val="TAC"/>
              <w:rPr>
                <w:rFonts w:cs="Arial"/>
                <w:sz w:val="16"/>
                <w:szCs w:val="16"/>
                <w:lang w:eastAsia="en-US"/>
              </w:rPr>
            </w:pPr>
            <w:r w:rsidRPr="008711EA">
              <w:rPr>
                <w:rFonts w:cs="Arial"/>
                <w:sz w:val="16"/>
                <w:szCs w:val="16"/>
                <w:lang w:eastAsia="en-US"/>
              </w:rPr>
              <w:t>15.7.0</w:t>
            </w:r>
          </w:p>
        </w:tc>
      </w:tr>
      <w:tr w:rsidR="00A04469" w:rsidRPr="008711EA" w14:paraId="4248282A" w14:textId="77777777" w:rsidTr="00F908DC">
        <w:tc>
          <w:tcPr>
            <w:tcW w:w="800" w:type="dxa"/>
            <w:shd w:val="solid" w:color="FFFFFF" w:fill="auto"/>
          </w:tcPr>
          <w:p w14:paraId="11E15415" w14:textId="77777777" w:rsidR="00A04469" w:rsidRPr="008711EA" w:rsidRDefault="00A04469" w:rsidP="00E9735D">
            <w:pPr>
              <w:pStyle w:val="TAC"/>
              <w:rPr>
                <w:rFonts w:cs="Arial"/>
                <w:sz w:val="16"/>
                <w:szCs w:val="16"/>
                <w:lang w:eastAsia="en-US"/>
              </w:rPr>
            </w:pPr>
            <w:r w:rsidRPr="008711EA">
              <w:rPr>
                <w:rFonts w:cs="Arial"/>
                <w:sz w:val="16"/>
                <w:szCs w:val="16"/>
                <w:lang w:eastAsia="en-US"/>
              </w:rPr>
              <w:t>2019-10</w:t>
            </w:r>
          </w:p>
        </w:tc>
        <w:tc>
          <w:tcPr>
            <w:tcW w:w="800" w:type="dxa"/>
            <w:shd w:val="solid" w:color="FFFFFF" w:fill="auto"/>
          </w:tcPr>
          <w:p w14:paraId="0C636E31" w14:textId="77777777" w:rsidR="00A04469" w:rsidRPr="008711EA" w:rsidRDefault="00A04469" w:rsidP="00E9735D">
            <w:pPr>
              <w:pStyle w:val="TAC"/>
              <w:rPr>
                <w:rFonts w:cs="Arial"/>
                <w:sz w:val="16"/>
                <w:szCs w:val="16"/>
                <w:lang w:eastAsia="ja-JP"/>
              </w:rPr>
            </w:pPr>
          </w:p>
        </w:tc>
        <w:tc>
          <w:tcPr>
            <w:tcW w:w="952" w:type="dxa"/>
            <w:shd w:val="solid" w:color="FFFFFF" w:fill="auto"/>
          </w:tcPr>
          <w:p w14:paraId="5D8708FE" w14:textId="77777777" w:rsidR="00A04469" w:rsidRPr="008711EA" w:rsidRDefault="00A04469" w:rsidP="00E9735D">
            <w:pPr>
              <w:pStyle w:val="TAC"/>
              <w:rPr>
                <w:rFonts w:cs="Arial"/>
                <w:sz w:val="16"/>
                <w:szCs w:val="16"/>
                <w:lang w:eastAsia="ja-JP"/>
              </w:rPr>
            </w:pPr>
          </w:p>
        </w:tc>
        <w:tc>
          <w:tcPr>
            <w:tcW w:w="567" w:type="dxa"/>
            <w:shd w:val="solid" w:color="FFFFFF" w:fill="auto"/>
          </w:tcPr>
          <w:p w14:paraId="2070E526" w14:textId="77777777" w:rsidR="00A04469" w:rsidRPr="008711EA" w:rsidRDefault="00A04469" w:rsidP="00E9735D">
            <w:pPr>
              <w:pStyle w:val="TAL"/>
              <w:rPr>
                <w:sz w:val="16"/>
                <w:szCs w:val="16"/>
              </w:rPr>
            </w:pPr>
          </w:p>
        </w:tc>
        <w:tc>
          <w:tcPr>
            <w:tcW w:w="425" w:type="dxa"/>
            <w:shd w:val="solid" w:color="FFFFFF" w:fill="auto"/>
          </w:tcPr>
          <w:p w14:paraId="2613935C" w14:textId="77777777" w:rsidR="00A04469" w:rsidRPr="008711EA" w:rsidRDefault="00A04469" w:rsidP="00E9735D">
            <w:pPr>
              <w:pStyle w:val="TAR"/>
              <w:rPr>
                <w:rFonts w:cs="Arial"/>
                <w:sz w:val="16"/>
                <w:szCs w:val="16"/>
                <w:lang w:eastAsia="en-US"/>
              </w:rPr>
            </w:pPr>
          </w:p>
        </w:tc>
        <w:tc>
          <w:tcPr>
            <w:tcW w:w="425" w:type="dxa"/>
            <w:shd w:val="solid" w:color="FFFFFF" w:fill="auto"/>
          </w:tcPr>
          <w:p w14:paraId="5808FEDF" w14:textId="77777777" w:rsidR="00A04469" w:rsidRPr="008711EA" w:rsidRDefault="00A04469" w:rsidP="00E9735D">
            <w:pPr>
              <w:pStyle w:val="TAC"/>
              <w:rPr>
                <w:sz w:val="16"/>
                <w:szCs w:val="16"/>
              </w:rPr>
            </w:pPr>
          </w:p>
        </w:tc>
        <w:tc>
          <w:tcPr>
            <w:tcW w:w="4962" w:type="dxa"/>
            <w:shd w:val="solid" w:color="FFFFFF" w:fill="auto"/>
          </w:tcPr>
          <w:p w14:paraId="6C2691AB" w14:textId="77777777" w:rsidR="00A04469" w:rsidRPr="008711EA" w:rsidRDefault="00A04469" w:rsidP="00E9735D">
            <w:pPr>
              <w:pStyle w:val="TAL"/>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708" w:type="dxa"/>
            <w:shd w:val="solid" w:color="FFFFFF" w:fill="auto"/>
          </w:tcPr>
          <w:p w14:paraId="1EAF331A" w14:textId="77777777" w:rsidR="00A04469" w:rsidRPr="008711EA" w:rsidRDefault="00A04469" w:rsidP="00E9735D">
            <w:pPr>
              <w:pStyle w:val="TAC"/>
              <w:rPr>
                <w:rFonts w:cs="Arial"/>
                <w:sz w:val="16"/>
                <w:szCs w:val="16"/>
                <w:lang w:eastAsia="en-US"/>
              </w:rPr>
            </w:pPr>
            <w:r w:rsidRPr="008711EA">
              <w:rPr>
                <w:rFonts w:cs="Arial"/>
                <w:sz w:val="16"/>
                <w:szCs w:val="16"/>
                <w:lang w:eastAsia="en-US"/>
              </w:rPr>
              <w:t>15.7.1</w:t>
            </w:r>
          </w:p>
        </w:tc>
      </w:tr>
      <w:tr w:rsidR="00B5145C" w:rsidRPr="008711EA" w14:paraId="21F2D6E9" w14:textId="77777777" w:rsidTr="00F908DC">
        <w:tc>
          <w:tcPr>
            <w:tcW w:w="800" w:type="dxa"/>
            <w:shd w:val="solid" w:color="FFFFFF" w:fill="auto"/>
          </w:tcPr>
          <w:p w14:paraId="6539A42E" w14:textId="77777777" w:rsidR="00B5145C" w:rsidRPr="008711EA" w:rsidRDefault="00B5145C"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6F5C5924" w14:textId="77777777" w:rsidR="00B5145C" w:rsidRPr="008711EA" w:rsidRDefault="00B5145C"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44D4B184" w14:textId="77777777" w:rsidR="00B5145C" w:rsidRPr="008711EA" w:rsidRDefault="00B5145C" w:rsidP="00E9735D">
            <w:pPr>
              <w:pStyle w:val="TAC"/>
              <w:rPr>
                <w:rFonts w:cs="Arial"/>
                <w:sz w:val="16"/>
                <w:szCs w:val="16"/>
                <w:lang w:eastAsia="ja-JP"/>
              </w:rPr>
            </w:pPr>
            <w:r w:rsidRPr="008711EA">
              <w:rPr>
                <w:rFonts w:cs="Arial"/>
                <w:sz w:val="16"/>
                <w:szCs w:val="16"/>
                <w:lang w:eastAsia="ja-JP"/>
              </w:rPr>
              <w:t>RP-192916</w:t>
            </w:r>
          </w:p>
        </w:tc>
        <w:tc>
          <w:tcPr>
            <w:tcW w:w="567" w:type="dxa"/>
            <w:shd w:val="solid" w:color="FFFFFF" w:fill="auto"/>
          </w:tcPr>
          <w:p w14:paraId="2EAADD1C" w14:textId="77777777" w:rsidR="00B5145C" w:rsidRPr="008711EA" w:rsidRDefault="00B5145C" w:rsidP="00E9735D">
            <w:pPr>
              <w:pStyle w:val="TAL"/>
              <w:rPr>
                <w:sz w:val="16"/>
                <w:szCs w:val="16"/>
              </w:rPr>
            </w:pPr>
            <w:r w:rsidRPr="008711EA">
              <w:rPr>
                <w:sz w:val="16"/>
                <w:szCs w:val="16"/>
              </w:rPr>
              <w:t>1734</w:t>
            </w:r>
          </w:p>
        </w:tc>
        <w:tc>
          <w:tcPr>
            <w:tcW w:w="425" w:type="dxa"/>
            <w:shd w:val="solid" w:color="FFFFFF" w:fill="auto"/>
          </w:tcPr>
          <w:p w14:paraId="6BF151F0" w14:textId="77777777" w:rsidR="00B5145C" w:rsidRPr="008711EA" w:rsidRDefault="00B5145C" w:rsidP="00E9735D">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23E14B11" w14:textId="77777777" w:rsidR="00B5145C" w:rsidRPr="008711EA" w:rsidRDefault="00B5145C" w:rsidP="00E9735D">
            <w:pPr>
              <w:pStyle w:val="TAC"/>
              <w:rPr>
                <w:sz w:val="16"/>
                <w:szCs w:val="16"/>
              </w:rPr>
            </w:pPr>
            <w:r w:rsidRPr="008711EA">
              <w:rPr>
                <w:sz w:val="16"/>
                <w:szCs w:val="16"/>
              </w:rPr>
              <w:t>F</w:t>
            </w:r>
          </w:p>
        </w:tc>
        <w:tc>
          <w:tcPr>
            <w:tcW w:w="4962" w:type="dxa"/>
            <w:shd w:val="solid" w:color="FFFFFF" w:fill="auto"/>
          </w:tcPr>
          <w:p w14:paraId="15098DCA" w14:textId="77777777" w:rsidR="00B5145C" w:rsidRPr="008711EA" w:rsidRDefault="00B5145C" w:rsidP="00E9735D">
            <w:pPr>
              <w:pStyle w:val="TAL"/>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708" w:type="dxa"/>
            <w:shd w:val="solid" w:color="FFFFFF" w:fill="auto"/>
          </w:tcPr>
          <w:p w14:paraId="2A914438" w14:textId="77777777" w:rsidR="00B5145C" w:rsidRPr="008711EA" w:rsidRDefault="00B5145C" w:rsidP="00E9735D">
            <w:pPr>
              <w:pStyle w:val="TAC"/>
              <w:rPr>
                <w:rFonts w:cs="Arial"/>
                <w:sz w:val="16"/>
                <w:szCs w:val="16"/>
                <w:lang w:eastAsia="en-US"/>
              </w:rPr>
            </w:pPr>
            <w:r w:rsidRPr="008711EA">
              <w:rPr>
                <w:rFonts w:cs="Arial"/>
                <w:sz w:val="16"/>
                <w:szCs w:val="16"/>
                <w:lang w:eastAsia="en-US"/>
              </w:rPr>
              <w:t>15.8.0</w:t>
            </w:r>
          </w:p>
        </w:tc>
      </w:tr>
      <w:tr w:rsidR="00B5145C" w:rsidRPr="008711EA" w14:paraId="05A9D0F0" w14:textId="77777777" w:rsidTr="00F908DC">
        <w:tc>
          <w:tcPr>
            <w:tcW w:w="800" w:type="dxa"/>
            <w:shd w:val="solid" w:color="FFFFFF" w:fill="auto"/>
          </w:tcPr>
          <w:p w14:paraId="7C2B75D1" w14:textId="77777777" w:rsidR="00B5145C" w:rsidRPr="008711EA" w:rsidRDefault="00B5145C"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2A53D694" w14:textId="77777777" w:rsidR="00B5145C" w:rsidRPr="008711EA" w:rsidRDefault="00B5145C"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6D5BA4C9" w14:textId="77777777" w:rsidR="00B5145C" w:rsidRPr="008711EA" w:rsidRDefault="00B5145C" w:rsidP="00E9735D">
            <w:pPr>
              <w:pStyle w:val="TAC"/>
              <w:rPr>
                <w:rFonts w:cs="Arial"/>
                <w:sz w:val="16"/>
                <w:szCs w:val="16"/>
                <w:lang w:eastAsia="ja-JP"/>
              </w:rPr>
            </w:pPr>
            <w:r w:rsidRPr="008711EA">
              <w:rPr>
                <w:rFonts w:cs="Arial"/>
                <w:sz w:val="16"/>
                <w:szCs w:val="16"/>
                <w:lang w:eastAsia="ja-JP"/>
              </w:rPr>
              <w:t>RP-192916</w:t>
            </w:r>
          </w:p>
        </w:tc>
        <w:tc>
          <w:tcPr>
            <w:tcW w:w="567" w:type="dxa"/>
            <w:shd w:val="solid" w:color="FFFFFF" w:fill="auto"/>
          </w:tcPr>
          <w:p w14:paraId="6FCD959F" w14:textId="77777777" w:rsidR="00B5145C" w:rsidRPr="008711EA" w:rsidRDefault="00B5145C" w:rsidP="00E9735D">
            <w:pPr>
              <w:pStyle w:val="TAL"/>
              <w:rPr>
                <w:sz w:val="16"/>
                <w:szCs w:val="16"/>
              </w:rPr>
            </w:pPr>
            <w:r w:rsidRPr="008711EA">
              <w:rPr>
                <w:sz w:val="16"/>
                <w:szCs w:val="16"/>
              </w:rPr>
              <w:t>1737</w:t>
            </w:r>
          </w:p>
        </w:tc>
        <w:tc>
          <w:tcPr>
            <w:tcW w:w="425" w:type="dxa"/>
            <w:shd w:val="solid" w:color="FFFFFF" w:fill="auto"/>
          </w:tcPr>
          <w:p w14:paraId="3CF1F677" w14:textId="77777777" w:rsidR="00B5145C" w:rsidRPr="008711EA" w:rsidRDefault="00B5145C" w:rsidP="00E9735D">
            <w:pPr>
              <w:pStyle w:val="TAR"/>
              <w:rPr>
                <w:rFonts w:cs="Arial"/>
                <w:sz w:val="16"/>
                <w:szCs w:val="16"/>
                <w:lang w:eastAsia="en-US"/>
              </w:rPr>
            </w:pPr>
          </w:p>
        </w:tc>
        <w:tc>
          <w:tcPr>
            <w:tcW w:w="425" w:type="dxa"/>
            <w:shd w:val="solid" w:color="FFFFFF" w:fill="auto"/>
          </w:tcPr>
          <w:p w14:paraId="2988F6E4" w14:textId="77777777" w:rsidR="00B5145C" w:rsidRPr="008711EA" w:rsidRDefault="00B5145C" w:rsidP="00E9735D">
            <w:pPr>
              <w:pStyle w:val="TAC"/>
              <w:rPr>
                <w:sz w:val="16"/>
                <w:szCs w:val="16"/>
              </w:rPr>
            </w:pPr>
            <w:r w:rsidRPr="008711EA">
              <w:rPr>
                <w:sz w:val="16"/>
                <w:szCs w:val="16"/>
              </w:rPr>
              <w:t>F</w:t>
            </w:r>
          </w:p>
        </w:tc>
        <w:tc>
          <w:tcPr>
            <w:tcW w:w="4962" w:type="dxa"/>
            <w:shd w:val="solid" w:color="FFFFFF" w:fill="auto"/>
          </w:tcPr>
          <w:p w14:paraId="0674637F" w14:textId="77777777" w:rsidR="00B5145C" w:rsidRPr="008711EA" w:rsidRDefault="00B5145C" w:rsidP="00E9735D">
            <w:pPr>
              <w:pStyle w:val="TAL"/>
              <w:rPr>
                <w:rFonts w:cs="Arial"/>
                <w:sz w:val="16"/>
                <w:szCs w:val="16"/>
                <w:lang w:eastAsia="en-US"/>
              </w:rPr>
            </w:pPr>
            <w:r w:rsidRPr="008711EA">
              <w:rPr>
                <w:rFonts w:cs="Arial"/>
                <w:sz w:val="16"/>
                <w:szCs w:val="16"/>
                <w:lang w:eastAsia="en-US"/>
              </w:rPr>
              <w:t>CR for Clarification on purpose of  path switch request</w:t>
            </w:r>
          </w:p>
        </w:tc>
        <w:tc>
          <w:tcPr>
            <w:tcW w:w="708" w:type="dxa"/>
            <w:shd w:val="solid" w:color="FFFFFF" w:fill="auto"/>
          </w:tcPr>
          <w:p w14:paraId="3A19AA5F" w14:textId="77777777" w:rsidR="00B5145C" w:rsidRPr="008711EA" w:rsidRDefault="00B5145C" w:rsidP="00E9735D">
            <w:pPr>
              <w:pStyle w:val="TAC"/>
              <w:rPr>
                <w:rFonts w:cs="Arial"/>
                <w:sz w:val="16"/>
                <w:szCs w:val="16"/>
                <w:lang w:eastAsia="en-US"/>
              </w:rPr>
            </w:pPr>
            <w:r w:rsidRPr="008711EA">
              <w:rPr>
                <w:rFonts w:cs="Arial"/>
                <w:sz w:val="16"/>
                <w:szCs w:val="16"/>
                <w:lang w:eastAsia="en-US"/>
              </w:rPr>
              <w:t>15.8.0</w:t>
            </w:r>
          </w:p>
        </w:tc>
      </w:tr>
      <w:tr w:rsidR="00AB79C2" w:rsidRPr="008711EA" w14:paraId="05E0558F" w14:textId="77777777" w:rsidTr="00F908DC">
        <w:tc>
          <w:tcPr>
            <w:tcW w:w="800" w:type="dxa"/>
            <w:shd w:val="solid" w:color="FFFFFF" w:fill="auto"/>
          </w:tcPr>
          <w:p w14:paraId="5EC1332B" w14:textId="77777777" w:rsidR="00AB79C2" w:rsidRPr="008711EA" w:rsidRDefault="00AB79C2"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34D4EA5D" w14:textId="77777777" w:rsidR="00AB79C2" w:rsidRPr="008711EA" w:rsidRDefault="00AB79C2"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672FC148" w14:textId="77777777" w:rsidR="00AB79C2" w:rsidRPr="008711EA" w:rsidRDefault="00AB79C2" w:rsidP="00E9735D">
            <w:pPr>
              <w:pStyle w:val="TAC"/>
              <w:rPr>
                <w:rFonts w:cs="Arial"/>
                <w:sz w:val="16"/>
                <w:szCs w:val="16"/>
                <w:lang w:eastAsia="ja-JP"/>
              </w:rPr>
            </w:pPr>
            <w:r w:rsidRPr="008711EA">
              <w:rPr>
                <w:rFonts w:cs="Arial"/>
                <w:sz w:val="16"/>
                <w:szCs w:val="16"/>
                <w:lang w:eastAsia="ja-JP"/>
              </w:rPr>
              <w:t>RP-192913</w:t>
            </w:r>
          </w:p>
        </w:tc>
        <w:tc>
          <w:tcPr>
            <w:tcW w:w="567" w:type="dxa"/>
            <w:shd w:val="solid" w:color="FFFFFF" w:fill="auto"/>
          </w:tcPr>
          <w:p w14:paraId="2E16DCA5" w14:textId="77777777" w:rsidR="00AB79C2" w:rsidRPr="008711EA" w:rsidRDefault="00AB79C2" w:rsidP="00E9735D">
            <w:pPr>
              <w:pStyle w:val="TAL"/>
              <w:rPr>
                <w:sz w:val="16"/>
                <w:szCs w:val="16"/>
              </w:rPr>
            </w:pPr>
            <w:r w:rsidRPr="008711EA">
              <w:rPr>
                <w:sz w:val="16"/>
                <w:szCs w:val="16"/>
              </w:rPr>
              <w:t>1643</w:t>
            </w:r>
          </w:p>
        </w:tc>
        <w:tc>
          <w:tcPr>
            <w:tcW w:w="425" w:type="dxa"/>
            <w:shd w:val="solid" w:color="FFFFFF" w:fill="auto"/>
          </w:tcPr>
          <w:p w14:paraId="3E1B7896" w14:textId="77777777" w:rsidR="00AB79C2" w:rsidRPr="008711EA" w:rsidRDefault="00AB79C2" w:rsidP="00E9735D">
            <w:pPr>
              <w:pStyle w:val="TAR"/>
              <w:rPr>
                <w:rFonts w:cs="Arial"/>
                <w:sz w:val="16"/>
                <w:szCs w:val="16"/>
                <w:lang w:eastAsia="en-US"/>
              </w:rPr>
            </w:pPr>
            <w:r w:rsidRPr="008711EA">
              <w:rPr>
                <w:rFonts w:cs="Arial"/>
                <w:sz w:val="16"/>
                <w:szCs w:val="16"/>
                <w:lang w:eastAsia="en-US"/>
              </w:rPr>
              <w:t>8</w:t>
            </w:r>
          </w:p>
        </w:tc>
        <w:tc>
          <w:tcPr>
            <w:tcW w:w="425" w:type="dxa"/>
            <w:shd w:val="solid" w:color="FFFFFF" w:fill="auto"/>
          </w:tcPr>
          <w:p w14:paraId="3EEDF9BE" w14:textId="77777777" w:rsidR="00AB79C2" w:rsidRPr="008711EA" w:rsidRDefault="00AB79C2" w:rsidP="00E9735D">
            <w:pPr>
              <w:pStyle w:val="TAC"/>
              <w:rPr>
                <w:sz w:val="16"/>
                <w:szCs w:val="16"/>
              </w:rPr>
            </w:pPr>
            <w:r w:rsidRPr="008711EA">
              <w:rPr>
                <w:sz w:val="16"/>
                <w:szCs w:val="16"/>
              </w:rPr>
              <w:t>B</w:t>
            </w:r>
          </w:p>
        </w:tc>
        <w:tc>
          <w:tcPr>
            <w:tcW w:w="4962" w:type="dxa"/>
            <w:shd w:val="solid" w:color="FFFFFF" w:fill="auto"/>
          </w:tcPr>
          <w:p w14:paraId="4A92D367" w14:textId="77777777" w:rsidR="00AB79C2" w:rsidRPr="008711EA" w:rsidRDefault="00AB79C2" w:rsidP="00E9735D">
            <w:pPr>
              <w:pStyle w:val="TAL"/>
              <w:rPr>
                <w:rFonts w:cs="Arial"/>
                <w:sz w:val="16"/>
                <w:szCs w:val="16"/>
                <w:lang w:eastAsia="en-US"/>
              </w:rPr>
            </w:pPr>
            <w:r w:rsidRPr="008711EA">
              <w:rPr>
                <w:rFonts w:cs="Arial"/>
                <w:sz w:val="16"/>
                <w:szCs w:val="16"/>
                <w:lang w:eastAsia="en-US"/>
              </w:rPr>
              <w:t>Temporary Identifier usage at interworking</w:t>
            </w:r>
          </w:p>
        </w:tc>
        <w:tc>
          <w:tcPr>
            <w:tcW w:w="708" w:type="dxa"/>
            <w:shd w:val="solid" w:color="FFFFFF" w:fill="auto"/>
          </w:tcPr>
          <w:p w14:paraId="7DC4E70A" w14:textId="77777777" w:rsidR="00AB79C2" w:rsidRPr="008711EA" w:rsidRDefault="00AB79C2" w:rsidP="00E9735D">
            <w:pPr>
              <w:pStyle w:val="TAC"/>
              <w:rPr>
                <w:rFonts w:cs="Arial"/>
                <w:sz w:val="16"/>
                <w:szCs w:val="16"/>
                <w:lang w:eastAsia="en-US"/>
              </w:rPr>
            </w:pPr>
            <w:r w:rsidRPr="008711EA">
              <w:rPr>
                <w:rFonts w:cs="Arial"/>
                <w:sz w:val="16"/>
                <w:szCs w:val="16"/>
                <w:lang w:eastAsia="en-US"/>
              </w:rPr>
              <w:t>16.0.0</w:t>
            </w:r>
          </w:p>
        </w:tc>
      </w:tr>
      <w:tr w:rsidR="00C34053" w:rsidRPr="008711EA" w14:paraId="7A599DF2" w14:textId="77777777" w:rsidTr="00F908DC">
        <w:tc>
          <w:tcPr>
            <w:tcW w:w="800" w:type="dxa"/>
            <w:shd w:val="solid" w:color="FFFFFF" w:fill="auto"/>
          </w:tcPr>
          <w:p w14:paraId="0A3F0A39" w14:textId="77777777" w:rsidR="00C34053" w:rsidRPr="008711EA" w:rsidRDefault="00C34053"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2F77D3D2" w14:textId="77777777" w:rsidR="00C34053" w:rsidRPr="008711EA" w:rsidRDefault="00C34053"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2305F216" w14:textId="77777777" w:rsidR="00C34053" w:rsidRPr="008711EA" w:rsidRDefault="00C34053" w:rsidP="00E9735D">
            <w:pPr>
              <w:pStyle w:val="TAC"/>
              <w:rPr>
                <w:rFonts w:cs="Arial"/>
                <w:sz w:val="16"/>
                <w:szCs w:val="16"/>
                <w:lang w:eastAsia="ja-JP"/>
              </w:rPr>
            </w:pPr>
            <w:r w:rsidRPr="008711EA">
              <w:rPr>
                <w:rFonts w:cs="Arial"/>
                <w:sz w:val="16"/>
                <w:szCs w:val="16"/>
                <w:lang w:eastAsia="ja-JP"/>
              </w:rPr>
              <w:t>RP-192913</w:t>
            </w:r>
          </w:p>
        </w:tc>
        <w:tc>
          <w:tcPr>
            <w:tcW w:w="567" w:type="dxa"/>
            <w:shd w:val="solid" w:color="FFFFFF" w:fill="auto"/>
          </w:tcPr>
          <w:p w14:paraId="362504D1" w14:textId="77777777" w:rsidR="00C34053" w:rsidRPr="008711EA" w:rsidRDefault="00C34053" w:rsidP="00E9735D">
            <w:pPr>
              <w:pStyle w:val="TAL"/>
              <w:rPr>
                <w:sz w:val="16"/>
                <w:szCs w:val="16"/>
              </w:rPr>
            </w:pPr>
            <w:r w:rsidRPr="008711EA">
              <w:rPr>
                <w:sz w:val="16"/>
                <w:szCs w:val="16"/>
              </w:rPr>
              <w:t>1669</w:t>
            </w:r>
          </w:p>
        </w:tc>
        <w:tc>
          <w:tcPr>
            <w:tcW w:w="425" w:type="dxa"/>
            <w:shd w:val="solid" w:color="FFFFFF" w:fill="auto"/>
          </w:tcPr>
          <w:p w14:paraId="4536A310" w14:textId="77777777" w:rsidR="00C34053" w:rsidRPr="008711EA" w:rsidRDefault="00C34053" w:rsidP="00E9735D">
            <w:pPr>
              <w:pStyle w:val="TAR"/>
              <w:rPr>
                <w:rFonts w:cs="Arial"/>
                <w:sz w:val="16"/>
                <w:szCs w:val="16"/>
                <w:lang w:eastAsia="en-US"/>
              </w:rPr>
            </w:pPr>
            <w:r w:rsidRPr="008711EA">
              <w:rPr>
                <w:rFonts w:cs="Arial"/>
                <w:sz w:val="16"/>
                <w:szCs w:val="16"/>
                <w:lang w:eastAsia="en-US"/>
              </w:rPr>
              <w:t>5</w:t>
            </w:r>
          </w:p>
        </w:tc>
        <w:tc>
          <w:tcPr>
            <w:tcW w:w="425" w:type="dxa"/>
            <w:shd w:val="solid" w:color="FFFFFF" w:fill="auto"/>
          </w:tcPr>
          <w:p w14:paraId="5C1A6E2F" w14:textId="77777777" w:rsidR="00C34053" w:rsidRPr="008711EA" w:rsidRDefault="00C34053" w:rsidP="00E9735D">
            <w:pPr>
              <w:pStyle w:val="TAC"/>
              <w:rPr>
                <w:sz w:val="16"/>
                <w:szCs w:val="16"/>
              </w:rPr>
            </w:pPr>
            <w:r w:rsidRPr="008711EA">
              <w:rPr>
                <w:sz w:val="16"/>
                <w:szCs w:val="16"/>
              </w:rPr>
              <w:t>B</w:t>
            </w:r>
          </w:p>
        </w:tc>
        <w:tc>
          <w:tcPr>
            <w:tcW w:w="4962" w:type="dxa"/>
            <w:shd w:val="solid" w:color="FFFFFF" w:fill="auto"/>
          </w:tcPr>
          <w:p w14:paraId="7D01E4F3" w14:textId="77777777" w:rsidR="00C34053" w:rsidRPr="008711EA" w:rsidRDefault="00C34053" w:rsidP="00E9735D">
            <w:pPr>
              <w:pStyle w:val="TAL"/>
              <w:rPr>
                <w:rFonts w:cs="Arial"/>
                <w:sz w:val="16"/>
                <w:szCs w:val="16"/>
                <w:lang w:eastAsia="en-US"/>
              </w:rPr>
            </w:pPr>
            <w:r w:rsidRPr="008711EA">
              <w:rPr>
                <w:rFonts w:cs="Arial"/>
                <w:sz w:val="16"/>
                <w:szCs w:val="16"/>
                <w:lang w:eastAsia="en-US"/>
              </w:rPr>
              <w:t>Introduction of Additional RRM Policy Index (ARPI)</w:t>
            </w:r>
          </w:p>
        </w:tc>
        <w:tc>
          <w:tcPr>
            <w:tcW w:w="708" w:type="dxa"/>
            <w:shd w:val="solid" w:color="FFFFFF" w:fill="auto"/>
          </w:tcPr>
          <w:p w14:paraId="4CB94359" w14:textId="77777777" w:rsidR="00C34053" w:rsidRPr="008711EA" w:rsidRDefault="00C34053" w:rsidP="00E9735D">
            <w:pPr>
              <w:pStyle w:val="TAC"/>
              <w:rPr>
                <w:rFonts w:cs="Arial"/>
                <w:sz w:val="16"/>
                <w:szCs w:val="16"/>
                <w:lang w:eastAsia="en-US"/>
              </w:rPr>
            </w:pPr>
            <w:r w:rsidRPr="008711EA">
              <w:rPr>
                <w:rFonts w:cs="Arial"/>
                <w:sz w:val="16"/>
                <w:szCs w:val="16"/>
                <w:lang w:eastAsia="en-US"/>
              </w:rPr>
              <w:t>16.0.0</w:t>
            </w:r>
          </w:p>
        </w:tc>
      </w:tr>
      <w:tr w:rsidR="00AA4CF4" w:rsidRPr="008711EA" w14:paraId="2964096C" w14:textId="77777777" w:rsidTr="00F908DC">
        <w:tc>
          <w:tcPr>
            <w:tcW w:w="800" w:type="dxa"/>
            <w:shd w:val="solid" w:color="FFFFFF" w:fill="auto"/>
          </w:tcPr>
          <w:p w14:paraId="5B0D4D57" w14:textId="77777777" w:rsidR="00AA4CF4" w:rsidRPr="008711EA" w:rsidRDefault="00AA4CF4"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285CE955" w14:textId="77777777" w:rsidR="00AA4CF4" w:rsidRPr="008711EA" w:rsidRDefault="00AA4CF4"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0F703CD8" w14:textId="77777777" w:rsidR="00AA4CF4" w:rsidRPr="008711EA" w:rsidRDefault="00AA4CF4" w:rsidP="00E9735D">
            <w:pPr>
              <w:pStyle w:val="TAC"/>
              <w:rPr>
                <w:rFonts w:cs="Arial"/>
                <w:sz w:val="16"/>
                <w:szCs w:val="16"/>
                <w:lang w:eastAsia="ja-JP"/>
              </w:rPr>
            </w:pPr>
            <w:r w:rsidRPr="008711EA">
              <w:rPr>
                <w:rFonts w:cs="Arial"/>
                <w:sz w:val="16"/>
                <w:szCs w:val="16"/>
                <w:lang w:eastAsia="ja-JP"/>
              </w:rPr>
              <w:t>RP-192913</w:t>
            </w:r>
          </w:p>
        </w:tc>
        <w:tc>
          <w:tcPr>
            <w:tcW w:w="567" w:type="dxa"/>
            <w:shd w:val="solid" w:color="FFFFFF" w:fill="auto"/>
          </w:tcPr>
          <w:p w14:paraId="5FDAF193" w14:textId="77777777" w:rsidR="00AA4CF4" w:rsidRPr="008711EA" w:rsidRDefault="00AA4CF4" w:rsidP="00E9735D">
            <w:pPr>
              <w:pStyle w:val="TAL"/>
              <w:rPr>
                <w:sz w:val="16"/>
                <w:szCs w:val="16"/>
              </w:rPr>
            </w:pPr>
            <w:r w:rsidRPr="008711EA">
              <w:rPr>
                <w:sz w:val="16"/>
                <w:szCs w:val="16"/>
              </w:rPr>
              <w:t>1670</w:t>
            </w:r>
          </w:p>
        </w:tc>
        <w:tc>
          <w:tcPr>
            <w:tcW w:w="425" w:type="dxa"/>
            <w:shd w:val="solid" w:color="FFFFFF" w:fill="auto"/>
          </w:tcPr>
          <w:p w14:paraId="6D727CB3" w14:textId="77777777" w:rsidR="00AA4CF4" w:rsidRPr="008711EA" w:rsidRDefault="00AA4CF4" w:rsidP="00E9735D">
            <w:pPr>
              <w:pStyle w:val="TAR"/>
              <w:rPr>
                <w:rFonts w:cs="Arial"/>
                <w:sz w:val="16"/>
                <w:szCs w:val="16"/>
                <w:lang w:eastAsia="en-US"/>
              </w:rPr>
            </w:pPr>
            <w:r w:rsidRPr="008711EA">
              <w:rPr>
                <w:rFonts w:cs="Arial"/>
                <w:sz w:val="16"/>
                <w:szCs w:val="16"/>
                <w:lang w:eastAsia="en-US"/>
              </w:rPr>
              <w:t>5</w:t>
            </w:r>
          </w:p>
        </w:tc>
        <w:tc>
          <w:tcPr>
            <w:tcW w:w="425" w:type="dxa"/>
            <w:shd w:val="solid" w:color="FFFFFF" w:fill="auto"/>
          </w:tcPr>
          <w:p w14:paraId="5C26D93C" w14:textId="77777777" w:rsidR="00AA4CF4" w:rsidRPr="008711EA" w:rsidRDefault="00AA4CF4" w:rsidP="00E9735D">
            <w:pPr>
              <w:pStyle w:val="TAC"/>
              <w:rPr>
                <w:sz w:val="16"/>
                <w:szCs w:val="16"/>
              </w:rPr>
            </w:pPr>
            <w:r w:rsidRPr="008711EA">
              <w:rPr>
                <w:sz w:val="16"/>
                <w:szCs w:val="16"/>
              </w:rPr>
              <w:t>F</w:t>
            </w:r>
          </w:p>
        </w:tc>
        <w:tc>
          <w:tcPr>
            <w:tcW w:w="4962" w:type="dxa"/>
            <w:shd w:val="solid" w:color="FFFFFF" w:fill="auto"/>
          </w:tcPr>
          <w:p w14:paraId="5968B686" w14:textId="77777777" w:rsidR="00AA4CF4" w:rsidRPr="008711EA" w:rsidRDefault="00AA4CF4" w:rsidP="00E9735D">
            <w:pPr>
              <w:pStyle w:val="TAL"/>
              <w:rPr>
                <w:rFonts w:cs="Arial"/>
                <w:sz w:val="16"/>
                <w:szCs w:val="16"/>
                <w:lang w:eastAsia="en-US"/>
              </w:rPr>
            </w:pPr>
            <w:r w:rsidRPr="008711EA">
              <w:rPr>
                <w:rFonts w:cs="Arial"/>
                <w:sz w:val="16"/>
                <w:szCs w:val="16"/>
                <w:lang w:eastAsia="en-US"/>
              </w:rPr>
              <w:t xml:space="preserve">ERROR INDICATION Message in S1AP </w:t>
            </w:r>
          </w:p>
        </w:tc>
        <w:tc>
          <w:tcPr>
            <w:tcW w:w="708" w:type="dxa"/>
            <w:shd w:val="solid" w:color="FFFFFF" w:fill="auto"/>
          </w:tcPr>
          <w:p w14:paraId="212F29D1" w14:textId="77777777" w:rsidR="00AA4CF4" w:rsidRPr="008711EA" w:rsidRDefault="00AA4CF4" w:rsidP="00E9735D">
            <w:pPr>
              <w:pStyle w:val="TAC"/>
              <w:rPr>
                <w:rFonts w:cs="Arial"/>
                <w:sz w:val="16"/>
                <w:szCs w:val="16"/>
                <w:lang w:eastAsia="en-US"/>
              </w:rPr>
            </w:pPr>
            <w:r w:rsidRPr="008711EA">
              <w:rPr>
                <w:rFonts w:cs="Arial"/>
                <w:sz w:val="16"/>
                <w:szCs w:val="16"/>
                <w:lang w:eastAsia="en-US"/>
              </w:rPr>
              <w:t>16.0.0</w:t>
            </w:r>
          </w:p>
        </w:tc>
      </w:tr>
      <w:tr w:rsidR="00AA4CF4" w:rsidRPr="008711EA" w14:paraId="0197AE26" w14:textId="77777777" w:rsidTr="00F908DC">
        <w:tc>
          <w:tcPr>
            <w:tcW w:w="800" w:type="dxa"/>
            <w:shd w:val="solid" w:color="FFFFFF" w:fill="auto"/>
          </w:tcPr>
          <w:p w14:paraId="7DCA4D8C" w14:textId="77777777" w:rsidR="00AA4CF4" w:rsidRPr="008711EA" w:rsidRDefault="00AA4CF4"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550DE17A" w14:textId="77777777" w:rsidR="00AA4CF4" w:rsidRPr="008711EA" w:rsidRDefault="00AA4CF4"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108FFBA3" w14:textId="77777777" w:rsidR="00AA4CF4" w:rsidRPr="008711EA" w:rsidRDefault="00AA4CF4" w:rsidP="00E9735D">
            <w:pPr>
              <w:pStyle w:val="TAC"/>
              <w:rPr>
                <w:rFonts w:cs="Arial"/>
                <w:sz w:val="16"/>
                <w:szCs w:val="16"/>
                <w:lang w:eastAsia="ja-JP"/>
              </w:rPr>
            </w:pPr>
            <w:r w:rsidRPr="008711EA">
              <w:rPr>
                <w:rFonts w:cs="Arial"/>
                <w:sz w:val="16"/>
                <w:szCs w:val="16"/>
                <w:lang w:eastAsia="ja-JP"/>
              </w:rPr>
              <w:t>RP-192913</w:t>
            </w:r>
          </w:p>
        </w:tc>
        <w:tc>
          <w:tcPr>
            <w:tcW w:w="567" w:type="dxa"/>
            <w:shd w:val="solid" w:color="FFFFFF" w:fill="auto"/>
          </w:tcPr>
          <w:p w14:paraId="7EB5486B" w14:textId="77777777" w:rsidR="00AA4CF4" w:rsidRPr="008711EA" w:rsidRDefault="00AA4CF4" w:rsidP="00E9735D">
            <w:pPr>
              <w:pStyle w:val="TAL"/>
              <w:rPr>
                <w:sz w:val="16"/>
                <w:szCs w:val="16"/>
              </w:rPr>
            </w:pPr>
            <w:r w:rsidRPr="008711EA">
              <w:rPr>
                <w:sz w:val="16"/>
                <w:szCs w:val="16"/>
              </w:rPr>
              <w:t>1690</w:t>
            </w:r>
          </w:p>
        </w:tc>
        <w:tc>
          <w:tcPr>
            <w:tcW w:w="425" w:type="dxa"/>
            <w:shd w:val="solid" w:color="FFFFFF" w:fill="auto"/>
          </w:tcPr>
          <w:p w14:paraId="0BA83785" w14:textId="77777777" w:rsidR="00AA4CF4" w:rsidRPr="008711EA" w:rsidRDefault="00AA4CF4" w:rsidP="00E9735D">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4F66AC87" w14:textId="77777777" w:rsidR="00AA4CF4" w:rsidRPr="008711EA" w:rsidRDefault="00AA4CF4" w:rsidP="00E9735D">
            <w:pPr>
              <w:pStyle w:val="TAC"/>
              <w:rPr>
                <w:sz w:val="16"/>
                <w:szCs w:val="16"/>
              </w:rPr>
            </w:pPr>
            <w:r w:rsidRPr="008711EA">
              <w:rPr>
                <w:sz w:val="16"/>
                <w:szCs w:val="16"/>
              </w:rPr>
              <w:t>F</w:t>
            </w:r>
          </w:p>
        </w:tc>
        <w:tc>
          <w:tcPr>
            <w:tcW w:w="4962" w:type="dxa"/>
            <w:shd w:val="solid" w:color="FFFFFF" w:fill="auto"/>
          </w:tcPr>
          <w:p w14:paraId="30F58E43" w14:textId="77777777" w:rsidR="00AA4CF4" w:rsidRPr="008711EA" w:rsidRDefault="00AA4CF4" w:rsidP="00E9735D">
            <w:pPr>
              <w:pStyle w:val="TAL"/>
              <w:rPr>
                <w:rFonts w:cs="Arial"/>
                <w:sz w:val="16"/>
                <w:szCs w:val="16"/>
                <w:lang w:eastAsia="en-US"/>
              </w:rPr>
            </w:pPr>
            <w:r w:rsidRPr="008711EA">
              <w:rPr>
                <w:rFonts w:cs="Arial"/>
                <w:sz w:val="16"/>
                <w:szCs w:val="16"/>
                <w:lang w:eastAsia="en-US"/>
              </w:rPr>
              <w:t>Introduction of inter UE QoS in CP relocation scenario</w:t>
            </w:r>
          </w:p>
        </w:tc>
        <w:tc>
          <w:tcPr>
            <w:tcW w:w="708" w:type="dxa"/>
            <w:shd w:val="solid" w:color="FFFFFF" w:fill="auto"/>
          </w:tcPr>
          <w:p w14:paraId="575F644C" w14:textId="77777777" w:rsidR="00AA4CF4" w:rsidRPr="008711EA" w:rsidRDefault="00AA4CF4" w:rsidP="00E9735D">
            <w:pPr>
              <w:pStyle w:val="TAC"/>
              <w:rPr>
                <w:rFonts w:cs="Arial"/>
                <w:sz w:val="16"/>
                <w:szCs w:val="16"/>
                <w:lang w:eastAsia="en-US"/>
              </w:rPr>
            </w:pPr>
            <w:r w:rsidRPr="008711EA">
              <w:rPr>
                <w:rFonts w:cs="Arial"/>
                <w:sz w:val="16"/>
                <w:szCs w:val="16"/>
                <w:lang w:eastAsia="en-US"/>
              </w:rPr>
              <w:t>16.0.0</w:t>
            </w:r>
          </w:p>
        </w:tc>
      </w:tr>
      <w:tr w:rsidR="00746310" w:rsidRPr="008711EA" w14:paraId="08EA93D0" w14:textId="77777777" w:rsidTr="00F908DC">
        <w:tc>
          <w:tcPr>
            <w:tcW w:w="800" w:type="dxa"/>
            <w:shd w:val="solid" w:color="FFFFFF" w:fill="auto"/>
          </w:tcPr>
          <w:p w14:paraId="3300A8EB" w14:textId="77777777" w:rsidR="00746310" w:rsidRPr="008711EA" w:rsidRDefault="00746310" w:rsidP="00E9735D">
            <w:pPr>
              <w:pStyle w:val="TAC"/>
              <w:rPr>
                <w:rFonts w:cs="Arial"/>
                <w:sz w:val="16"/>
                <w:szCs w:val="16"/>
                <w:lang w:eastAsia="en-US"/>
              </w:rPr>
            </w:pPr>
            <w:r>
              <w:rPr>
                <w:rFonts w:cs="Arial"/>
                <w:sz w:val="16"/>
                <w:szCs w:val="16"/>
                <w:lang w:eastAsia="en-US"/>
              </w:rPr>
              <w:t>2020-03</w:t>
            </w:r>
          </w:p>
        </w:tc>
        <w:tc>
          <w:tcPr>
            <w:tcW w:w="800" w:type="dxa"/>
            <w:shd w:val="solid" w:color="FFFFFF" w:fill="auto"/>
          </w:tcPr>
          <w:p w14:paraId="3B5D134B" w14:textId="77777777" w:rsidR="00746310" w:rsidRPr="008711EA" w:rsidRDefault="00746310" w:rsidP="00E9735D">
            <w:pPr>
              <w:pStyle w:val="TAC"/>
              <w:rPr>
                <w:rFonts w:cs="Arial"/>
                <w:sz w:val="16"/>
                <w:szCs w:val="16"/>
                <w:lang w:eastAsia="ja-JP"/>
              </w:rPr>
            </w:pPr>
            <w:r>
              <w:rPr>
                <w:rFonts w:cs="Arial"/>
                <w:sz w:val="16"/>
                <w:szCs w:val="16"/>
                <w:lang w:eastAsia="ja-JP"/>
              </w:rPr>
              <w:t>RP-87-e</w:t>
            </w:r>
          </w:p>
        </w:tc>
        <w:tc>
          <w:tcPr>
            <w:tcW w:w="952" w:type="dxa"/>
            <w:shd w:val="solid" w:color="FFFFFF" w:fill="auto"/>
          </w:tcPr>
          <w:p w14:paraId="7CB9F401" w14:textId="77777777" w:rsidR="00746310" w:rsidRPr="008711EA" w:rsidRDefault="00746310" w:rsidP="00E9735D">
            <w:pPr>
              <w:pStyle w:val="TAC"/>
              <w:rPr>
                <w:rFonts w:cs="Arial"/>
                <w:sz w:val="16"/>
                <w:szCs w:val="16"/>
                <w:lang w:eastAsia="ja-JP"/>
              </w:rPr>
            </w:pPr>
            <w:r w:rsidRPr="00746310">
              <w:rPr>
                <w:rFonts w:cs="Arial"/>
                <w:sz w:val="16"/>
                <w:szCs w:val="16"/>
                <w:lang w:eastAsia="ja-JP"/>
              </w:rPr>
              <w:t>RP-200422</w:t>
            </w:r>
          </w:p>
        </w:tc>
        <w:tc>
          <w:tcPr>
            <w:tcW w:w="567" w:type="dxa"/>
            <w:shd w:val="solid" w:color="FFFFFF" w:fill="auto"/>
          </w:tcPr>
          <w:p w14:paraId="04D2C51A" w14:textId="77777777" w:rsidR="00746310" w:rsidRPr="008711EA" w:rsidRDefault="00746310" w:rsidP="00E9735D">
            <w:pPr>
              <w:pStyle w:val="TAL"/>
              <w:rPr>
                <w:sz w:val="16"/>
                <w:szCs w:val="16"/>
              </w:rPr>
            </w:pPr>
            <w:r>
              <w:rPr>
                <w:sz w:val="16"/>
                <w:szCs w:val="16"/>
              </w:rPr>
              <w:t>1730</w:t>
            </w:r>
          </w:p>
        </w:tc>
        <w:tc>
          <w:tcPr>
            <w:tcW w:w="425" w:type="dxa"/>
            <w:shd w:val="solid" w:color="FFFFFF" w:fill="auto"/>
          </w:tcPr>
          <w:p w14:paraId="24E017F1" w14:textId="77777777" w:rsidR="00746310" w:rsidRPr="008711EA" w:rsidRDefault="00746310" w:rsidP="00E9735D">
            <w:pPr>
              <w:pStyle w:val="TAR"/>
              <w:rPr>
                <w:rFonts w:cs="Arial"/>
                <w:sz w:val="16"/>
                <w:szCs w:val="16"/>
                <w:lang w:eastAsia="en-US"/>
              </w:rPr>
            </w:pPr>
            <w:r>
              <w:rPr>
                <w:rFonts w:cs="Arial"/>
                <w:sz w:val="16"/>
                <w:szCs w:val="16"/>
                <w:lang w:eastAsia="en-US"/>
              </w:rPr>
              <w:t>2</w:t>
            </w:r>
          </w:p>
        </w:tc>
        <w:tc>
          <w:tcPr>
            <w:tcW w:w="425" w:type="dxa"/>
            <w:shd w:val="solid" w:color="FFFFFF" w:fill="auto"/>
          </w:tcPr>
          <w:p w14:paraId="44033372" w14:textId="77777777" w:rsidR="00746310" w:rsidRPr="008711EA" w:rsidRDefault="00746310" w:rsidP="00E9735D">
            <w:pPr>
              <w:pStyle w:val="TAC"/>
              <w:rPr>
                <w:sz w:val="16"/>
                <w:szCs w:val="16"/>
              </w:rPr>
            </w:pPr>
            <w:r>
              <w:rPr>
                <w:sz w:val="16"/>
                <w:szCs w:val="16"/>
              </w:rPr>
              <w:t>B</w:t>
            </w:r>
          </w:p>
        </w:tc>
        <w:tc>
          <w:tcPr>
            <w:tcW w:w="4962" w:type="dxa"/>
            <w:shd w:val="solid" w:color="FFFFFF" w:fill="auto"/>
          </w:tcPr>
          <w:p w14:paraId="49D96D69" w14:textId="77777777" w:rsidR="00746310" w:rsidRPr="008711EA" w:rsidRDefault="00746310" w:rsidP="00E9735D">
            <w:pPr>
              <w:pStyle w:val="TAL"/>
              <w:rPr>
                <w:rFonts w:cs="Arial"/>
                <w:sz w:val="16"/>
                <w:szCs w:val="16"/>
                <w:lang w:eastAsia="en-US"/>
              </w:rPr>
            </w:pPr>
            <w:r>
              <w:rPr>
                <w:rFonts w:cs="Arial"/>
                <w:sz w:val="16"/>
                <w:szCs w:val="16"/>
                <w:lang w:eastAsia="en-US"/>
              </w:rPr>
              <w:t>Introduction of NR-U</w:t>
            </w:r>
          </w:p>
        </w:tc>
        <w:tc>
          <w:tcPr>
            <w:tcW w:w="708" w:type="dxa"/>
            <w:shd w:val="solid" w:color="FFFFFF" w:fill="auto"/>
          </w:tcPr>
          <w:p w14:paraId="35473C8C" w14:textId="77777777" w:rsidR="00746310" w:rsidRPr="008711EA" w:rsidRDefault="00746310" w:rsidP="00E9735D">
            <w:pPr>
              <w:pStyle w:val="TAC"/>
              <w:rPr>
                <w:rFonts w:cs="Arial"/>
                <w:sz w:val="16"/>
                <w:szCs w:val="16"/>
                <w:lang w:eastAsia="en-US"/>
              </w:rPr>
            </w:pPr>
            <w:r>
              <w:rPr>
                <w:rFonts w:cs="Arial"/>
                <w:sz w:val="16"/>
                <w:szCs w:val="16"/>
                <w:lang w:eastAsia="en-US"/>
              </w:rPr>
              <w:t>16.1.0</w:t>
            </w:r>
          </w:p>
        </w:tc>
      </w:tr>
      <w:tr w:rsidR="00746310" w:rsidRPr="008711EA" w14:paraId="6C8A5D75" w14:textId="77777777" w:rsidTr="00F908DC">
        <w:tc>
          <w:tcPr>
            <w:tcW w:w="800" w:type="dxa"/>
            <w:shd w:val="solid" w:color="FFFFFF" w:fill="auto"/>
          </w:tcPr>
          <w:p w14:paraId="2A355AF2" w14:textId="77777777" w:rsidR="00746310" w:rsidRDefault="00746310" w:rsidP="00E9735D">
            <w:pPr>
              <w:pStyle w:val="TAC"/>
              <w:rPr>
                <w:rFonts w:cs="Arial"/>
                <w:sz w:val="16"/>
                <w:szCs w:val="16"/>
                <w:lang w:eastAsia="en-US"/>
              </w:rPr>
            </w:pPr>
            <w:r>
              <w:rPr>
                <w:rFonts w:cs="Arial"/>
                <w:sz w:val="16"/>
                <w:szCs w:val="16"/>
                <w:lang w:eastAsia="en-US"/>
              </w:rPr>
              <w:t>2020-03</w:t>
            </w:r>
          </w:p>
        </w:tc>
        <w:tc>
          <w:tcPr>
            <w:tcW w:w="800" w:type="dxa"/>
            <w:shd w:val="solid" w:color="FFFFFF" w:fill="auto"/>
          </w:tcPr>
          <w:p w14:paraId="5BEEBB39" w14:textId="77777777" w:rsidR="00746310" w:rsidRDefault="00746310" w:rsidP="00E9735D">
            <w:pPr>
              <w:pStyle w:val="TAC"/>
              <w:rPr>
                <w:rFonts w:cs="Arial"/>
                <w:sz w:val="16"/>
                <w:szCs w:val="16"/>
                <w:lang w:eastAsia="ja-JP"/>
              </w:rPr>
            </w:pPr>
            <w:r>
              <w:rPr>
                <w:rFonts w:cs="Arial"/>
                <w:sz w:val="16"/>
                <w:szCs w:val="16"/>
                <w:lang w:eastAsia="ja-JP"/>
              </w:rPr>
              <w:t>RP-87-e</w:t>
            </w:r>
          </w:p>
        </w:tc>
        <w:tc>
          <w:tcPr>
            <w:tcW w:w="952" w:type="dxa"/>
            <w:shd w:val="solid" w:color="FFFFFF" w:fill="auto"/>
          </w:tcPr>
          <w:p w14:paraId="70915438" w14:textId="77777777" w:rsidR="00746310" w:rsidRPr="00746310" w:rsidRDefault="00746310" w:rsidP="00E9735D">
            <w:pPr>
              <w:pStyle w:val="TAC"/>
              <w:rPr>
                <w:rFonts w:cs="Arial"/>
                <w:sz w:val="16"/>
                <w:szCs w:val="16"/>
                <w:lang w:eastAsia="ja-JP"/>
              </w:rPr>
            </w:pPr>
            <w:r w:rsidRPr="00746310">
              <w:rPr>
                <w:rFonts w:cs="Arial"/>
                <w:sz w:val="16"/>
                <w:szCs w:val="16"/>
                <w:lang w:eastAsia="ja-JP"/>
              </w:rPr>
              <w:t>RP-200419</w:t>
            </w:r>
          </w:p>
        </w:tc>
        <w:tc>
          <w:tcPr>
            <w:tcW w:w="567" w:type="dxa"/>
            <w:shd w:val="solid" w:color="FFFFFF" w:fill="auto"/>
          </w:tcPr>
          <w:p w14:paraId="1258D25F" w14:textId="77777777" w:rsidR="00746310" w:rsidRDefault="00746310" w:rsidP="00E9735D">
            <w:pPr>
              <w:pStyle w:val="TAL"/>
              <w:rPr>
                <w:sz w:val="16"/>
                <w:szCs w:val="16"/>
              </w:rPr>
            </w:pPr>
            <w:r>
              <w:rPr>
                <w:sz w:val="16"/>
                <w:szCs w:val="16"/>
              </w:rPr>
              <w:t>1738</w:t>
            </w:r>
          </w:p>
        </w:tc>
        <w:tc>
          <w:tcPr>
            <w:tcW w:w="425" w:type="dxa"/>
            <w:shd w:val="solid" w:color="FFFFFF" w:fill="auto"/>
          </w:tcPr>
          <w:p w14:paraId="748B3AE2" w14:textId="77777777" w:rsidR="00746310" w:rsidRDefault="00746310" w:rsidP="00E9735D">
            <w:pPr>
              <w:pStyle w:val="TAR"/>
              <w:rPr>
                <w:rFonts w:cs="Arial"/>
                <w:sz w:val="16"/>
                <w:szCs w:val="16"/>
                <w:lang w:eastAsia="en-US"/>
              </w:rPr>
            </w:pPr>
            <w:r>
              <w:rPr>
                <w:rFonts w:cs="Arial"/>
                <w:sz w:val="16"/>
                <w:szCs w:val="16"/>
                <w:lang w:eastAsia="en-US"/>
              </w:rPr>
              <w:t>1</w:t>
            </w:r>
          </w:p>
        </w:tc>
        <w:tc>
          <w:tcPr>
            <w:tcW w:w="425" w:type="dxa"/>
            <w:shd w:val="solid" w:color="FFFFFF" w:fill="auto"/>
          </w:tcPr>
          <w:p w14:paraId="1C5EEF08" w14:textId="77777777" w:rsidR="00746310" w:rsidRDefault="00746310" w:rsidP="00E9735D">
            <w:pPr>
              <w:pStyle w:val="TAC"/>
              <w:rPr>
                <w:sz w:val="16"/>
                <w:szCs w:val="16"/>
              </w:rPr>
            </w:pPr>
            <w:r>
              <w:rPr>
                <w:sz w:val="16"/>
                <w:szCs w:val="16"/>
              </w:rPr>
              <w:t>B</w:t>
            </w:r>
          </w:p>
        </w:tc>
        <w:tc>
          <w:tcPr>
            <w:tcW w:w="4962" w:type="dxa"/>
            <w:shd w:val="solid" w:color="FFFFFF" w:fill="auto"/>
          </w:tcPr>
          <w:p w14:paraId="0104D45C" w14:textId="77777777" w:rsidR="007E5603" w:rsidRDefault="00746310" w:rsidP="00E9735D">
            <w:pPr>
              <w:pStyle w:val="TAL"/>
              <w:rPr>
                <w:rFonts w:cs="Arial"/>
                <w:sz w:val="16"/>
                <w:szCs w:val="16"/>
                <w:lang w:eastAsia="en-US"/>
              </w:rPr>
            </w:pPr>
            <w:r>
              <w:rPr>
                <w:rFonts w:cs="Arial"/>
                <w:sz w:val="16"/>
                <w:szCs w:val="16"/>
                <w:lang w:eastAsia="en-US"/>
              </w:rPr>
              <w:t>SA to EN DC handover and direct forwarding with shared SgNB/gNB</w:t>
            </w:r>
          </w:p>
        </w:tc>
        <w:tc>
          <w:tcPr>
            <w:tcW w:w="708" w:type="dxa"/>
            <w:shd w:val="solid" w:color="FFFFFF" w:fill="auto"/>
          </w:tcPr>
          <w:p w14:paraId="315387B8" w14:textId="77777777" w:rsidR="00746310" w:rsidRDefault="00746310" w:rsidP="00E9735D">
            <w:pPr>
              <w:pStyle w:val="TAC"/>
              <w:rPr>
                <w:rFonts w:cs="Arial"/>
                <w:sz w:val="16"/>
                <w:szCs w:val="16"/>
                <w:lang w:eastAsia="en-US"/>
              </w:rPr>
            </w:pPr>
            <w:r>
              <w:rPr>
                <w:rFonts w:cs="Arial"/>
                <w:sz w:val="16"/>
                <w:szCs w:val="16"/>
                <w:lang w:eastAsia="en-US"/>
              </w:rPr>
              <w:t>16.1.0</w:t>
            </w:r>
          </w:p>
        </w:tc>
      </w:tr>
      <w:tr w:rsidR="00E44D26" w:rsidRPr="008711EA" w14:paraId="3E49BF29" w14:textId="77777777" w:rsidTr="00F908DC">
        <w:tc>
          <w:tcPr>
            <w:tcW w:w="800" w:type="dxa"/>
            <w:shd w:val="solid" w:color="FFFFFF" w:fill="auto"/>
          </w:tcPr>
          <w:p w14:paraId="13303F04" w14:textId="77777777" w:rsidR="00E44D26" w:rsidRDefault="00E44D26" w:rsidP="00E9735D">
            <w:pPr>
              <w:pStyle w:val="TAC"/>
              <w:rPr>
                <w:rFonts w:cs="Arial"/>
                <w:sz w:val="16"/>
                <w:szCs w:val="16"/>
                <w:lang w:eastAsia="en-US"/>
              </w:rPr>
            </w:pPr>
            <w:r>
              <w:rPr>
                <w:rFonts w:cs="Arial"/>
                <w:sz w:val="16"/>
                <w:szCs w:val="16"/>
                <w:lang w:eastAsia="en-US"/>
              </w:rPr>
              <w:t>2020-03</w:t>
            </w:r>
          </w:p>
        </w:tc>
        <w:tc>
          <w:tcPr>
            <w:tcW w:w="800" w:type="dxa"/>
            <w:shd w:val="solid" w:color="FFFFFF" w:fill="auto"/>
          </w:tcPr>
          <w:p w14:paraId="3CEE2EBB" w14:textId="77777777" w:rsidR="00E44D26" w:rsidRDefault="00E44D26" w:rsidP="00E9735D">
            <w:pPr>
              <w:pStyle w:val="TAC"/>
              <w:rPr>
                <w:rFonts w:cs="Arial"/>
                <w:sz w:val="16"/>
                <w:szCs w:val="16"/>
                <w:lang w:eastAsia="ja-JP"/>
              </w:rPr>
            </w:pPr>
            <w:r>
              <w:rPr>
                <w:rFonts w:cs="Arial"/>
                <w:sz w:val="16"/>
                <w:szCs w:val="16"/>
                <w:lang w:eastAsia="ja-JP"/>
              </w:rPr>
              <w:t>RP-87-e</w:t>
            </w:r>
          </w:p>
        </w:tc>
        <w:tc>
          <w:tcPr>
            <w:tcW w:w="952" w:type="dxa"/>
            <w:shd w:val="solid" w:color="FFFFFF" w:fill="auto"/>
          </w:tcPr>
          <w:p w14:paraId="18839134" w14:textId="77777777" w:rsidR="00E44D26" w:rsidRPr="00746310" w:rsidRDefault="00E44D26" w:rsidP="00E9735D">
            <w:pPr>
              <w:pStyle w:val="TAC"/>
              <w:rPr>
                <w:rFonts w:cs="Arial"/>
                <w:sz w:val="16"/>
                <w:szCs w:val="16"/>
                <w:lang w:eastAsia="ja-JP"/>
              </w:rPr>
            </w:pPr>
            <w:r w:rsidRPr="00E44D26">
              <w:rPr>
                <w:rFonts w:cs="Arial"/>
                <w:sz w:val="16"/>
                <w:szCs w:val="16"/>
                <w:lang w:eastAsia="ja-JP"/>
              </w:rPr>
              <w:t>RP-200425</w:t>
            </w:r>
          </w:p>
        </w:tc>
        <w:tc>
          <w:tcPr>
            <w:tcW w:w="567" w:type="dxa"/>
            <w:shd w:val="solid" w:color="FFFFFF" w:fill="auto"/>
          </w:tcPr>
          <w:p w14:paraId="0A66467E" w14:textId="77777777" w:rsidR="00E44D26" w:rsidRDefault="00E44D26" w:rsidP="00E9735D">
            <w:pPr>
              <w:pStyle w:val="TAL"/>
              <w:rPr>
                <w:sz w:val="16"/>
                <w:szCs w:val="16"/>
              </w:rPr>
            </w:pPr>
            <w:r>
              <w:rPr>
                <w:sz w:val="16"/>
                <w:szCs w:val="16"/>
              </w:rPr>
              <w:t>1745</w:t>
            </w:r>
          </w:p>
        </w:tc>
        <w:tc>
          <w:tcPr>
            <w:tcW w:w="425" w:type="dxa"/>
            <w:shd w:val="solid" w:color="FFFFFF" w:fill="auto"/>
          </w:tcPr>
          <w:p w14:paraId="10AB1802" w14:textId="77777777" w:rsidR="00E44D26" w:rsidRDefault="00E44D26" w:rsidP="00E9735D">
            <w:pPr>
              <w:pStyle w:val="TAR"/>
              <w:rPr>
                <w:rFonts w:cs="Arial"/>
                <w:sz w:val="16"/>
                <w:szCs w:val="16"/>
                <w:lang w:eastAsia="en-US"/>
              </w:rPr>
            </w:pPr>
            <w:r>
              <w:rPr>
                <w:rFonts w:cs="Arial"/>
                <w:sz w:val="16"/>
                <w:szCs w:val="16"/>
                <w:lang w:eastAsia="en-US"/>
              </w:rPr>
              <w:t>1</w:t>
            </w:r>
          </w:p>
        </w:tc>
        <w:tc>
          <w:tcPr>
            <w:tcW w:w="425" w:type="dxa"/>
            <w:shd w:val="solid" w:color="FFFFFF" w:fill="auto"/>
          </w:tcPr>
          <w:p w14:paraId="0EC4BC1A" w14:textId="77777777" w:rsidR="00E44D26" w:rsidRDefault="00E44D26" w:rsidP="00E9735D">
            <w:pPr>
              <w:pStyle w:val="TAC"/>
              <w:rPr>
                <w:sz w:val="16"/>
                <w:szCs w:val="16"/>
              </w:rPr>
            </w:pPr>
            <w:r>
              <w:rPr>
                <w:sz w:val="16"/>
                <w:szCs w:val="16"/>
              </w:rPr>
              <w:t>F</w:t>
            </w:r>
          </w:p>
        </w:tc>
        <w:tc>
          <w:tcPr>
            <w:tcW w:w="4962" w:type="dxa"/>
            <w:shd w:val="solid" w:color="FFFFFF" w:fill="auto"/>
          </w:tcPr>
          <w:p w14:paraId="2C70EDD7" w14:textId="77777777" w:rsidR="00E44D26" w:rsidRDefault="00E44D26" w:rsidP="00E9735D">
            <w:pPr>
              <w:pStyle w:val="TAL"/>
              <w:rPr>
                <w:rFonts w:cs="Arial"/>
                <w:sz w:val="16"/>
                <w:szCs w:val="16"/>
                <w:lang w:eastAsia="en-US"/>
              </w:rPr>
            </w:pPr>
            <w:r>
              <w:rPr>
                <w:rFonts w:cs="Arial"/>
                <w:sz w:val="16"/>
                <w:szCs w:val="16"/>
                <w:lang w:eastAsia="en-US"/>
              </w:rPr>
              <w:t>PSCell information report for EN-DC</w:t>
            </w:r>
          </w:p>
        </w:tc>
        <w:tc>
          <w:tcPr>
            <w:tcW w:w="708" w:type="dxa"/>
            <w:shd w:val="solid" w:color="FFFFFF" w:fill="auto"/>
          </w:tcPr>
          <w:p w14:paraId="03611405" w14:textId="77777777" w:rsidR="00E44D26" w:rsidRDefault="00EE060D" w:rsidP="00E9735D">
            <w:pPr>
              <w:pStyle w:val="TAC"/>
              <w:rPr>
                <w:rFonts w:cs="Arial"/>
                <w:sz w:val="16"/>
                <w:szCs w:val="16"/>
                <w:lang w:eastAsia="en-US"/>
              </w:rPr>
            </w:pPr>
            <w:r>
              <w:rPr>
                <w:rFonts w:cs="Arial"/>
                <w:sz w:val="16"/>
                <w:szCs w:val="16"/>
                <w:lang w:eastAsia="en-US"/>
              </w:rPr>
              <w:t>16.1.0</w:t>
            </w:r>
          </w:p>
        </w:tc>
      </w:tr>
      <w:tr w:rsidR="00EE060D" w:rsidRPr="008711EA" w14:paraId="716052D0" w14:textId="77777777" w:rsidTr="00F908DC">
        <w:tc>
          <w:tcPr>
            <w:tcW w:w="800" w:type="dxa"/>
            <w:shd w:val="solid" w:color="FFFFFF" w:fill="auto"/>
          </w:tcPr>
          <w:p w14:paraId="2E375C57" w14:textId="77777777" w:rsidR="00EE060D" w:rsidRDefault="00EE060D" w:rsidP="00EE060D">
            <w:pPr>
              <w:pStyle w:val="TAC"/>
              <w:rPr>
                <w:rFonts w:cs="Arial"/>
                <w:sz w:val="16"/>
                <w:szCs w:val="16"/>
                <w:lang w:eastAsia="en-US"/>
              </w:rPr>
            </w:pPr>
            <w:r>
              <w:rPr>
                <w:rFonts w:cs="Arial"/>
                <w:sz w:val="16"/>
                <w:szCs w:val="16"/>
                <w:lang w:eastAsia="en-US"/>
              </w:rPr>
              <w:t>2020-03</w:t>
            </w:r>
          </w:p>
        </w:tc>
        <w:tc>
          <w:tcPr>
            <w:tcW w:w="800" w:type="dxa"/>
            <w:shd w:val="solid" w:color="FFFFFF" w:fill="auto"/>
          </w:tcPr>
          <w:p w14:paraId="1CDE4448" w14:textId="77777777" w:rsidR="00EE060D" w:rsidRDefault="00EE060D" w:rsidP="00EE060D">
            <w:pPr>
              <w:pStyle w:val="TAC"/>
              <w:rPr>
                <w:rFonts w:cs="Arial"/>
                <w:sz w:val="16"/>
                <w:szCs w:val="16"/>
                <w:lang w:eastAsia="ja-JP"/>
              </w:rPr>
            </w:pPr>
            <w:r>
              <w:rPr>
                <w:rFonts w:cs="Arial"/>
                <w:sz w:val="16"/>
                <w:szCs w:val="16"/>
                <w:lang w:eastAsia="ja-JP"/>
              </w:rPr>
              <w:t>RP-87-e</w:t>
            </w:r>
          </w:p>
        </w:tc>
        <w:tc>
          <w:tcPr>
            <w:tcW w:w="952" w:type="dxa"/>
            <w:shd w:val="solid" w:color="FFFFFF" w:fill="auto"/>
          </w:tcPr>
          <w:p w14:paraId="15EE4D5C" w14:textId="77777777" w:rsidR="00EE060D" w:rsidRPr="00E44D26" w:rsidRDefault="00EE060D" w:rsidP="00EE060D">
            <w:pPr>
              <w:pStyle w:val="TAC"/>
              <w:rPr>
                <w:rFonts w:cs="Arial"/>
                <w:sz w:val="16"/>
                <w:szCs w:val="16"/>
                <w:lang w:eastAsia="ja-JP"/>
              </w:rPr>
            </w:pPr>
            <w:r w:rsidRPr="00EE060D">
              <w:rPr>
                <w:rFonts w:cs="Arial"/>
                <w:sz w:val="16"/>
                <w:szCs w:val="16"/>
                <w:lang w:eastAsia="ja-JP"/>
              </w:rPr>
              <w:t>RP-200423</w:t>
            </w:r>
          </w:p>
        </w:tc>
        <w:tc>
          <w:tcPr>
            <w:tcW w:w="567" w:type="dxa"/>
            <w:shd w:val="solid" w:color="FFFFFF" w:fill="auto"/>
          </w:tcPr>
          <w:p w14:paraId="721A75AC" w14:textId="77777777" w:rsidR="00EE060D" w:rsidRDefault="00EE060D" w:rsidP="00EE060D">
            <w:pPr>
              <w:pStyle w:val="TAL"/>
              <w:rPr>
                <w:sz w:val="16"/>
                <w:szCs w:val="16"/>
              </w:rPr>
            </w:pPr>
            <w:r>
              <w:rPr>
                <w:sz w:val="16"/>
                <w:szCs w:val="16"/>
              </w:rPr>
              <w:t>1746</w:t>
            </w:r>
          </w:p>
        </w:tc>
        <w:tc>
          <w:tcPr>
            <w:tcW w:w="425" w:type="dxa"/>
            <w:shd w:val="solid" w:color="FFFFFF" w:fill="auto"/>
          </w:tcPr>
          <w:p w14:paraId="7C212A9C" w14:textId="77777777" w:rsidR="00EE060D" w:rsidRDefault="00EE060D" w:rsidP="00EE060D">
            <w:pPr>
              <w:pStyle w:val="TAR"/>
              <w:rPr>
                <w:rFonts w:cs="Arial"/>
                <w:sz w:val="16"/>
                <w:szCs w:val="16"/>
                <w:lang w:eastAsia="en-US"/>
              </w:rPr>
            </w:pPr>
            <w:r>
              <w:rPr>
                <w:rFonts w:cs="Arial"/>
                <w:sz w:val="16"/>
                <w:szCs w:val="16"/>
                <w:lang w:eastAsia="en-US"/>
              </w:rPr>
              <w:t>1</w:t>
            </w:r>
          </w:p>
        </w:tc>
        <w:tc>
          <w:tcPr>
            <w:tcW w:w="425" w:type="dxa"/>
            <w:shd w:val="solid" w:color="FFFFFF" w:fill="auto"/>
          </w:tcPr>
          <w:p w14:paraId="1F6CAEDD" w14:textId="77777777" w:rsidR="00EE060D" w:rsidRDefault="00EE060D" w:rsidP="00EE060D">
            <w:pPr>
              <w:pStyle w:val="TAC"/>
              <w:rPr>
                <w:sz w:val="16"/>
                <w:szCs w:val="16"/>
              </w:rPr>
            </w:pPr>
            <w:r>
              <w:rPr>
                <w:sz w:val="16"/>
                <w:szCs w:val="16"/>
              </w:rPr>
              <w:t>B</w:t>
            </w:r>
          </w:p>
        </w:tc>
        <w:tc>
          <w:tcPr>
            <w:tcW w:w="4962" w:type="dxa"/>
            <w:shd w:val="solid" w:color="FFFFFF" w:fill="auto"/>
          </w:tcPr>
          <w:p w14:paraId="277D286E" w14:textId="77777777" w:rsidR="00EE060D" w:rsidRDefault="00EE060D" w:rsidP="00EE060D">
            <w:pPr>
              <w:pStyle w:val="TAL"/>
              <w:rPr>
                <w:rFonts w:cs="Arial"/>
                <w:sz w:val="16"/>
                <w:szCs w:val="16"/>
                <w:lang w:eastAsia="en-US"/>
              </w:rPr>
            </w:pPr>
            <w:r>
              <w:rPr>
                <w:rFonts w:cs="Arial"/>
                <w:sz w:val="16"/>
                <w:szCs w:val="16"/>
                <w:lang w:eastAsia="en-US"/>
              </w:rPr>
              <w:t>Signalling UE capability identity</w:t>
            </w:r>
          </w:p>
          <w:p w14:paraId="0784DD21" w14:textId="77777777" w:rsidR="004F1894" w:rsidRDefault="004F1894" w:rsidP="00EE060D">
            <w:pPr>
              <w:pStyle w:val="TAL"/>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708" w:type="dxa"/>
            <w:shd w:val="solid" w:color="FFFFFF" w:fill="auto"/>
          </w:tcPr>
          <w:p w14:paraId="0F23F450" w14:textId="77777777" w:rsidR="00EE060D" w:rsidRDefault="00EE060D" w:rsidP="00EE060D">
            <w:pPr>
              <w:pStyle w:val="TAC"/>
              <w:rPr>
                <w:rFonts w:cs="Arial"/>
                <w:sz w:val="16"/>
                <w:szCs w:val="16"/>
                <w:lang w:eastAsia="en-US"/>
              </w:rPr>
            </w:pPr>
            <w:r>
              <w:rPr>
                <w:rFonts w:cs="Arial"/>
                <w:sz w:val="16"/>
                <w:szCs w:val="16"/>
                <w:lang w:eastAsia="en-US"/>
              </w:rPr>
              <w:t>16.1.0</w:t>
            </w:r>
          </w:p>
        </w:tc>
      </w:tr>
      <w:tr w:rsidR="004B48D0" w:rsidRPr="008711EA" w14:paraId="1217DA0D" w14:textId="77777777" w:rsidTr="00F908DC">
        <w:tc>
          <w:tcPr>
            <w:tcW w:w="800" w:type="dxa"/>
            <w:shd w:val="solid" w:color="FFFFFF" w:fill="auto"/>
          </w:tcPr>
          <w:p w14:paraId="1755E6C8" w14:textId="77777777" w:rsidR="004B48D0" w:rsidRDefault="004B48D0"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55834BD0" w14:textId="77777777" w:rsidR="004B48D0" w:rsidRDefault="004B48D0"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29005D81" w14:textId="77777777" w:rsidR="004B48D0" w:rsidRPr="00EE060D" w:rsidRDefault="004B48D0" w:rsidP="00EE060D">
            <w:pPr>
              <w:pStyle w:val="TAC"/>
              <w:rPr>
                <w:rFonts w:cs="Arial"/>
                <w:sz w:val="16"/>
                <w:szCs w:val="16"/>
                <w:lang w:eastAsia="ja-JP"/>
              </w:rPr>
            </w:pPr>
            <w:r w:rsidRPr="004B48D0">
              <w:rPr>
                <w:rFonts w:cs="Arial"/>
                <w:sz w:val="16"/>
                <w:szCs w:val="16"/>
                <w:lang w:eastAsia="ja-JP"/>
              </w:rPr>
              <w:t>RP-201077</w:t>
            </w:r>
          </w:p>
        </w:tc>
        <w:tc>
          <w:tcPr>
            <w:tcW w:w="567" w:type="dxa"/>
            <w:shd w:val="solid" w:color="FFFFFF" w:fill="auto"/>
          </w:tcPr>
          <w:p w14:paraId="0E0FE9C5" w14:textId="77777777" w:rsidR="004B48D0" w:rsidRDefault="004B48D0" w:rsidP="00EE060D">
            <w:pPr>
              <w:pStyle w:val="TAL"/>
              <w:rPr>
                <w:sz w:val="16"/>
                <w:szCs w:val="16"/>
              </w:rPr>
            </w:pPr>
            <w:r>
              <w:rPr>
                <w:sz w:val="16"/>
                <w:szCs w:val="16"/>
              </w:rPr>
              <w:t>1661</w:t>
            </w:r>
          </w:p>
        </w:tc>
        <w:tc>
          <w:tcPr>
            <w:tcW w:w="425" w:type="dxa"/>
            <w:shd w:val="solid" w:color="FFFFFF" w:fill="auto"/>
          </w:tcPr>
          <w:p w14:paraId="1387DE1F" w14:textId="77777777" w:rsidR="004B48D0" w:rsidRDefault="004B48D0" w:rsidP="00EE060D">
            <w:pPr>
              <w:pStyle w:val="TAR"/>
              <w:rPr>
                <w:rFonts w:cs="Arial"/>
                <w:sz w:val="16"/>
                <w:szCs w:val="16"/>
                <w:lang w:eastAsia="en-US"/>
              </w:rPr>
            </w:pPr>
            <w:r>
              <w:rPr>
                <w:rFonts w:cs="Arial"/>
                <w:sz w:val="16"/>
                <w:szCs w:val="16"/>
                <w:lang w:eastAsia="en-US"/>
              </w:rPr>
              <w:t>13</w:t>
            </w:r>
          </w:p>
        </w:tc>
        <w:tc>
          <w:tcPr>
            <w:tcW w:w="425" w:type="dxa"/>
            <w:shd w:val="solid" w:color="FFFFFF" w:fill="auto"/>
          </w:tcPr>
          <w:p w14:paraId="5E60FD89" w14:textId="77777777" w:rsidR="004B48D0" w:rsidRDefault="004B48D0" w:rsidP="00EE060D">
            <w:pPr>
              <w:pStyle w:val="TAC"/>
              <w:rPr>
                <w:sz w:val="16"/>
                <w:szCs w:val="16"/>
              </w:rPr>
            </w:pPr>
            <w:r>
              <w:rPr>
                <w:sz w:val="16"/>
                <w:szCs w:val="16"/>
              </w:rPr>
              <w:t>B</w:t>
            </w:r>
          </w:p>
        </w:tc>
        <w:tc>
          <w:tcPr>
            <w:tcW w:w="4962" w:type="dxa"/>
            <w:shd w:val="solid" w:color="FFFFFF" w:fill="auto"/>
          </w:tcPr>
          <w:p w14:paraId="49EB6C67" w14:textId="77777777" w:rsidR="004B48D0" w:rsidRDefault="004B48D0" w:rsidP="00EE060D">
            <w:pPr>
              <w:pStyle w:val="TAL"/>
              <w:rPr>
                <w:rFonts w:cs="Arial"/>
                <w:sz w:val="16"/>
                <w:szCs w:val="16"/>
                <w:lang w:eastAsia="en-US"/>
              </w:rPr>
            </w:pPr>
            <w:r>
              <w:rPr>
                <w:rFonts w:cs="Arial"/>
                <w:sz w:val="16"/>
                <w:szCs w:val="16"/>
                <w:lang w:eastAsia="en-US"/>
              </w:rPr>
              <w:t>BL CR to 36.413: Support for IAB</w:t>
            </w:r>
          </w:p>
        </w:tc>
        <w:tc>
          <w:tcPr>
            <w:tcW w:w="708" w:type="dxa"/>
            <w:shd w:val="solid" w:color="FFFFFF" w:fill="auto"/>
          </w:tcPr>
          <w:p w14:paraId="67AA7A04" w14:textId="77777777" w:rsidR="004B48D0" w:rsidRDefault="004B48D0" w:rsidP="00EE060D">
            <w:pPr>
              <w:pStyle w:val="TAC"/>
              <w:rPr>
                <w:rFonts w:cs="Arial"/>
                <w:sz w:val="16"/>
                <w:szCs w:val="16"/>
                <w:lang w:eastAsia="en-US"/>
              </w:rPr>
            </w:pPr>
            <w:r>
              <w:rPr>
                <w:rFonts w:cs="Arial"/>
                <w:sz w:val="16"/>
                <w:szCs w:val="16"/>
                <w:lang w:eastAsia="en-US"/>
              </w:rPr>
              <w:t>16.2.0</w:t>
            </w:r>
          </w:p>
        </w:tc>
      </w:tr>
      <w:tr w:rsidR="00670814" w:rsidRPr="008711EA" w14:paraId="1677C231" w14:textId="77777777" w:rsidTr="00F908DC">
        <w:tc>
          <w:tcPr>
            <w:tcW w:w="800" w:type="dxa"/>
            <w:shd w:val="solid" w:color="FFFFFF" w:fill="auto"/>
          </w:tcPr>
          <w:p w14:paraId="3814DC18" w14:textId="77777777" w:rsidR="00670814" w:rsidRDefault="0067081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134C677A" w14:textId="77777777" w:rsidR="00670814" w:rsidRDefault="0067081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752A763A" w14:textId="77777777" w:rsidR="00670814" w:rsidRPr="004B48D0" w:rsidRDefault="00670814" w:rsidP="00EE060D">
            <w:pPr>
              <w:pStyle w:val="TAC"/>
              <w:rPr>
                <w:rFonts w:cs="Arial"/>
                <w:sz w:val="16"/>
                <w:szCs w:val="16"/>
                <w:lang w:eastAsia="ja-JP"/>
              </w:rPr>
            </w:pPr>
            <w:r w:rsidRPr="00670814">
              <w:rPr>
                <w:rFonts w:cs="Arial"/>
                <w:sz w:val="16"/>
                <w:szCs w:val="16"/>
                <w:lang w:eastAsia="ja-JP"/>
              </w:rPr>
              <w:t>RP-201086</w:t>
            </w:r>
          </w:p>
        </w:tc>
        <w:tc>
          <w:tcPr>
            <w:tcW w:w="567" w:type="dxa"/>
            <w:shd w:val="solid" w:color="FFFFFF" w:fill="auto"/>
          </w:tcPr>
          <w:p w14:paraId="79069723" w14:textId="77777777" w:rsidR="00670814" w:rsidRDefault="00670814" w:rsidP="00EE060D">
            <w:pPr>
              <w:pStyle w:val="TAL"/>
              <w:rPr>
                <w:sz w:val="16"/>
                <w:szCs w:val="16"/>
              </w:rPr>
            </w:pPr>
            <w:r>
              <w:rPr>
                <w:sz w:val="16"/>
                <w:szCs w:val="16"/>
              </w:rPr>
              <w:t>1682</w:t>
            </w:r>
          </w:p>
        </w:tc>
        <w:tc>
          <w:tcPr>
            <w:tcW w:w="425" w:type="dxa"/>
            <w:shd w:val="solid" w:color="FFFFFF" w:fill="auto"/>
          </w:tcPr>
          <w:p w14:paraId="0CE11487" w14:textId="77777777" w:rsidR="00670814" w:rsidRDefault="00670814" w:rsidP="00EE060D">
            <w:pPr>
              <w:pStyle w:val="TAR"/>
              <w:rPr>
                <w:rFonts w:cs="Arial"/>
                <w:sz w:val="16"/>
                <w:szCs w:val="16"/>
                <w:lang w:eastAsia="en-US"/>
              </w:rPr>
            </w:pPr>
            <w:r>
              <w:rPr>
                <w:rFonts w:cs="Arial"/>
                <w:sz w:val="16"/>
                <w:szCs w:val="16"/>
                <w:lang w:eastAsia="en-US"/>
              </w:rPr>
              <w:t>13</w:t>
            </w:r>
          </w:p>
        </w:tc>
        <w:tc>
          <w:tcPr>
            <w:tcW w:w="425" w:type="dxa"/>
            <w:shd w:val="solid" w:color="FFFFFF" w:fill="auto"/>
          </w:tcPr>
          <w:p w14:paraId="31DD276E" w14:textId="77777777" w:rsidR="00670814" w:rsidRDefault="00670814" w:rsidP="00EE060D">
            <w:pPr>
              <w:pStyle w:val="TAC"/>
              <w:rPr>
                <w:sz w:val="16"/>
                <w:szCs w:val="16"/>
              </w:rPr>
            </w:pPr>
            <w:r>
              <w:rPr>
                <w:sz w:val="16"/>
                <w:szCs w:val="16"/>
              </w:rPr>
              <w:t>B</w:t>
            </w:r>
          </w:p>
        </w:tc>
        <w:tc>
          <w:tcPr>
            <w:tcW w:w="4962" w:type="dxa"/>
            <w:shd w:val="solid" w:color="FFFFFF" w:fill="auto"/>
          </w:tcPr>
          <w:p w14:paraId="0C3E7D22" w14:textId="77777777" w:rsidR="00670814" w:rsidRDefault="00670814" w:rsidP="00EE060D">
            <w:pPr>
              <w:pStyle w:val="TAL"/>
              <w:rPr>
                <w:rFonts w:cs="Arial"/>
                <w:sz w:val="16"/>
                <w:szCs w:val="16"/>
                <w:lang w:eastAsia="en-US"/>
              </w:rPr>
            </w:pPr>
            <w:r>
              <w:rPr>
                <w:rFonts w:cs="Arial"/>
                <w:sz w:val="16"/>
                <w:szCs w:val="16"/>
                <w:lang w:eastAsia="en-US"/>
              </w:rPr>
              <w:t>Introduction of MT Early Data Transmission</w:t>
            </w:r>
          </w:p>
        </w:tc>
        <w:tc>
          <w:tcPr>
            <w:tcW w:w="708" w:type="dxa"/>
            <w:shd w:val="solid" w:color="FFFFFF" w:fill="auto"/>
          </w:tcPr>
          <w:p w14:paraId="5453307B" w14:textId="77777777" w:rsidR="00670814" w:rsidRDefault="00670814" w:rsidP="00EE060D">
            <w:pPr>
              <w:pStyle w:val="TAC"/>
              <w:rPr>
                <w:rFonts w:cs="Arial"/>
                <w:sz w:val="16"/>
                <w:szCs w:val="16"/>
                <w:lang w:eastAsia="en-US"/>
              </w:rPr>
            </w:pPr>
            <w:r>
              <w:rPr>
                <w:rFonts w:cs="Arial"/>
                <w:sz w:val="16"/>
                <w:szCs w:val="16"/>
                <w:lang w:eastAsia="en-US"/>
              </w:rPr>
              <w:t>16.2.0</w:t>
            </w:r>
          </w:p>
        </w:tc>
      </w:tr>
      <w:tr w:rsidR="00676777" w:rsidRPr="008711EA" w14:paraId="79997FBA" w14:textId="77777777" w:rsidTr="00F908DC">
        <w:tc>
          <w:tcPr>
            <w:tcW w:w="800" w:type="dxa"/>
            <w:shd w:val="solid" w:color="FFFFFF" w:fill="auto"/>
          </w:tcPr>
          <w:p w14:paraId="0B618DAC" w14:textId="77777777" w:rsidR="00676777" w:rsidRDefault="00676777"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3884B7FB" w14:textId="77777777" w:rsidR="00676777" w:rsidRDefault="00676777"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5692F060" w14:textId="77777777" w:rsidR="00676777" w:rsidRPr="00670814" w:rsidRDefault="00676777" w:rsidP="00EE060D">
            <w:pPr>
              <w:pStyle w:val="TAC"/>
              <w:rPr>
                <w:rFonts w:cs="Arial"/>
                <w:sz w:val="16"/>
                <w:szCs w:val="16"/>
                <w:lang w:eastAsia="ja-JP"/>
              </w:rPr>
            </w:pPr>
            <w:r w:rsidRPr="00676777">
              <w:rPr>
                <w:rFonts w:cs="Arial"/>
                <w:sz w:val="16"/>
                <w:szCs w:val="16"/>
                <w:lang w:eastAsia="ja-JP"/>
              </w:rPr>
              <w:t>RP-201079</w:t>
            </w:r>
          </w:p>
        </w:tc>
        <w:tc>
          <w:tcPr>
            <w:tcW w:w="567" w:type="dxa"/>
            <w:shd w:val="solid" w:color="FFFFFF" w:fill="auto"/>
          </w:tcPr>
          <w:p w14:paraId="5E1C64B2" w14:textId="77777777" w:rsidR="00676777" w:rsidRDefault="00676777" w:rsidP="00EE060D">
            <w:pPr>
              <w:pStyle w:val="TAL"/>
              <w:rPr>
                <w:sz w:val="16"/>
                <w:szCs w:val="16"/>
              </w:rPr>
            </w:pPr>
            <w:r>
              <w:rPr>
                <w:sz w:val="16"/>
                <w:szCs w:val="16"/>
              </w:rPr>
              <w:t>1691</w:t>
            </w:r>
          </w:p>
        </w:tc>
        <w:tc>
          <w:tcPr>
            <w:tcW w:w="425" w:type="dxa"/>
            <w:shd w:val="solid" w:color="FFFFFF" w:fill="auto"/>
          </w:tcPr>
          <w:p w14:paraId="024FE7FF" w14:textId="77777777" w:rsidR="00676777" w:rsidRDefault="00676777" w:rsidP="00EE060D">
            <w:pPr>
              <w:pStyle w:val="TAR"/>
              <w:rPr>
                <w:rFonts w:cs="Arial"/>
                <w:sz w:val="16"/>
                <w:szCs w:val="16"/>
                <w:lang w:eastAsia="en-US"/>
              </w:rPr>
            </w:pPr>
            <w:r>
              <w:rPr>
                <w:rFonts w:cs="Arial"/>
                <w:sz w:val="16"/>
                <w:szCs w:val="16"/>
                <w:lang w:eastAsia="en-US"/>
              </w:rPr>
              <w:t>9</w:t>
            </w:r>
          </w:p>
        </w:tc>
        <w:tc>
          <w:tcPr>
            <w:tcW w:w="425" w:type="dxa"/>
            <w:shd w:val="solid" w:color="FFFFFF" w:fill="auto"/>
          </w:tcPr>
          <w:p w14:paraId="4E83C142" w14:textId="77777777" w:rsidR="00676777" w:rsidRDefault="00676777" w:rsidP="00EE060D">
            <w:pPr>
              <w:pStyle w:val="TAC"/>
              <w:rPr>
                <w:sz w:val="16"/>
                <w:szCs w:val="16"/>
              </w:rPr>
            </w:pPr>
            <w:r>
              <w:rPr>
                <w:sz w:val="16"/>
                <w:szCs w:val="16"/>
              </w:rPr>
              <w:t>B</w:t>
            </w:r>
          </w:p>
        </w:tc>
        <w:tc>
          <w:tcPr>
            <w:tcW w:w="4962" w:type="dxa"/>
            <w:shd w:val="solid" w:color="FFFFFF" w:fill="auto"/>
          </w:tcPr>
          <w:p w14:paraId="2F99CD7B" w14:textId="77777777" w:rsidR="00676777" w:rsidRDefault="00676777" w:rsidP="00EE060D">
            <w:pPr>
              <w:pStyle w:val="TAL"/>
              <w:rPr>
                <w:rFonts w:cs="Arial"/>
                <w:sz w:val="16"/>
                <w:szCs w:val="16"/>
                <w:lang w:eastAsia="en-US"/>
              </w:rPr>
            </w:pPr>
            <w:r>
              <w:rPr>
                <w:rFonts w:cs="Arial"/>
                <w:sz w:val="16"/>
                <w:szCs w:val="16"/>
                <w:lang w:eastAsia="en-US"/>
              </w:rPr>
              <w:t>Support of Ethernet Type Bearer</w:t>
            </w:r>
          </w:p>
        </w:tc>
        <w:tc>
          <w:tcPr>
            <w:tcW w:w="708" w:type="dxa"/>
            <w:shd w:val="solid" w:color="FFFFFF" w:fill="auto"/>
          </w:tcPr>
          <w:p w14:paraId="3A6CC39F" w14:textId="77777777" w:rsidR="00676777" w:rsidRDefault="00676777" w:rsidP="00EE060D">
            <w:pPr>
              <w:pStyle w:val="TAC"/>
              <w:rPr>
                <w:rFonts w:cs="Arial"/>
                <w:sz w:val="16"/>
                <w:szCs w:val="16"/>
                <w:lang w:eastAsia="en-US"/>
              </w:rPr>
            </w:pPr>
            <w:r>
              <w:rPr>
                <w:rFonts w:cs="Arial"/>
                <w:sz w:val="16"/>
                <w:szCs w:val="16"/>
                <w:lang w:eastAsia="en-US"/>
              </w:rPr>
              <w:t>16.2.0</w:t>
            </w:r>
          </w:p>
        </w:tc>
      </w:tr>
      <w:tr w:rsidR="00E33B96" w:rsidRPr="008711EA" w14:paraId="552E45E4" w14:textId="77777777" w:rsidTr="00F908DC">
        <w:tc>
          <w:tcPr>
            <w:tcW w:w="800" w:type="dxa"/>
            <w:shd w:val="solid" w:color="FFFFFF" w:fill="auto"/>
          </w:tcPr>
          <w:p w14:paraId="10C60207" w14:textId="77777777" w:rsidR="00E33B96" w:rsidRDefault="00E33B96"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174878F9" w14:textId="77777777" w:rsidR="00E33B96" w:rsidRDefault="00E33B96"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5255A54C" w14:textId="77777777" w:rsidR="00E33B96" w:rsidRPr="00676777" w:rsidRDefault="00E33B96" w:rsidP="00EE060D">
            <w:pPr>
              <w:pStyle w:val="TAC"/>
              <w:rPr>
                <w:rFonts w:cs="Arial"/>
                <w:sz w:val="16"/>
                <w:szCs w:val="16"/>
                <w:lang w:eastAsia="ja-JP"/>
              </w:rPr>
            </w:pPr>
            <w:r w:rsidRPr="00E33B96">
              <w:rPr>
                <w:rFonts w:cs="Arial"/>
                <w:sz w:val="16"/>
                <w:szCs w:val="16"/>
                <w:lang w:eastAsia="ja-JP"/>
              </w:rPr>
              <w:t>RP-201074</w:t>
            </w:r>
          </w:p>
        </w:tc>
        <w:tc>
          <w:tcPr>
            <w:tcW w:w="567" w:type="dxa"/>
            <w:shd w:val="solid" w:color="FFFFFF" w:fill="auto"/>
          </w:tcPr>
          <w:p w14:paraId="3AB34155" w14:textId="77777777" w:rsidR="00E33B96" w:rsidRDefault="00E33B96" w:rsidP="00EE060D">
            <w:pPr>
              <w:pStyle w:val="TAL"/>
              <w:rPr>
                <w:sz w:val="16"/>
                <w:szCs w:val="16"/>
              </w:rPr>
            </w:pPr>
            <w:r>
              <w:rPr>
                <w:sz w:val="16"/>
                <w:szCs w:val="16"/>
              </w:rPr>
              <w:t>1709</w:t>
            </w:r>
          </w:p>
        </w:tc>
        <w:tc>
          <w:tcPr>
            <w:tcW w:w="425" w:type="dxa"/>
            <w:shd w:val="solid" w:color="FFFFFF" w:fill="auto"/>
          </w:tcPr>
          <w:p w14:paraId="09DE22DD" w14:textId="77777777" w:rsidR="00E33B96" w:rsidRDefault="00E33B96" w:rsidP="00EE060D">
            <w:pPr>
              <w:pStyle w:val="TAR"/>
              <w:rPr>
                <w:rFonts w:cs="Arial"/>
                <w:sz w:val="16"/>
                <w:szCs w:val="16"/>
                <w:lang w:eastAsia="en-US"/>
              </w:rPr>
            </w:pPr>
            <w:r>
              <w:rPr>
                <w:rFonts w:cs="Arial"/>
                <w:sz w:val="16"/>
                <w:szCs w:val="16"/>
                <w:lang w:eastAsia="en-US"/>
              </w:rPr>
              <w:t>10</w:t>
            </w:r>
          </w:p>
        </w:tc>
        <w:tc>
          <w:tcPr>
            <w:tcW w:w="425" w:type="dxa"/>
            <w:shd w:val="solid" w:color="FFFFFF" w:fill="auto"/>
          </w:tcPr>
          <w:p w14:paraId="29EC289E" w14:textId="77777777" w:rsidR="00E33B96" w:rsidRDefault="00E33B96" w:rsidP="00EE060D">
            <w:pPr>
              <w:pStyle w:val="TAC"/>
              <w:rPr>
                <w:sz w:val="16"/>
                <w:szCs w:val="16"/>
              </w:rPr>
            </w:pPr>
            <w:r>
              <w:rPr>
                <w:sz w:val="16"/>
                <w:szCs w:val="16"/>
              </w:rPr>
              <w:t>B</w:t>
            </w:r>
          </w:p>
        </w:tc>
        <w:tc>
          <w:tcPr>
            <w:tcW w:w="4962" w:type="dxa"/>
            <w:shd w:val="solid" w:color="FFFFFF" w:fill="auto"/>
          </w:tcPr>
          <w:p w14:paraId="63DEEEF1" w14:textId="77777777" w:rsidR="00E33B96" w:rsidRDefault="00E33B96" w:rsidP="00EE060D">
            <w:pPr>
              <w:pStyle w:val="TAL"/>
              <w:rPr>
                <w:rFonts w:cs="Arial"/>
                <w:sz w:val="16"/>
                <w:szCs w:val="16"/>
                <w:lang w:eastAsia="en-US"/>
              </w:rPr>
            </w:pPr>
            <w:r>
              <w:rPr>
                <w:rFonts w:cs="Arial"/>
                <w:sz w:val="16"/>
                <w:szCs w:val="16"/>
                <w:lang w:eastAsia="en-US"/>
              </w:rPr>
              <w:t>Support of NR V2X over S1</w:t>
            </w:r>
          </w:p>
        </w:tc>
        <w:tc>
          <w:tcPr>
            <w:tcW w:w="708" w:type="dxa"/>
            <w:shd w:val="solid" w:color="FFFFFF" w:fill="auto"/>
          </w:tcPr>
          <w:p w14:paraId="7A818091" w14:textId="77777777" w:rsidR="00E33B96" w:rsidRDefault="00E33B96" w:rsidP="00EE060D">
            <w:pPr>
              <w:pStyle w:val="TAC"/>
              <w:rPr>
                <w:rFonts w:cs="Arial"/>
                <w:sz w:val="16"/>
                <w:szCs w:val="16"/>
                <w:lang w:eastAsia="en-US"/>
              </w:rPr>
            </w:pPr>
            <w:r>
              <w:rPr>
                <w:rFonts w:cs="Arial"/>
                <w:sz w:val="16"/>
                <w:szCs w:val="16"/>
                <w:lang w:eastAsia="en-US"/>
              </w:rPr>
              <w:t>16.2.0</w:t>
            </w:r>
          </w:p>
        </w:tc>
      </w:tr>
      <w:tr w:rsidR="00BF2B4C" w:rsidRPr="008711EA" w14:paraId="127ECCCF" w14:textId="77777777" w:rsidTr="00F908DC">
        <w:tc>
          <w:tcPr>
            <w:tcW w:w="800" w:type="dxa"/>
            <w:shd w:val="solid" w:color="FFFFFF" w:fill="auto"/>
          </w:tcPr>
          <w:p w14:paraId="6B3C288C" w14:textId="77777777" w:rsidR="00BF2B4C" w:rsidRDefault="00BF2B4C"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7DEC7233" w14:textId="77777777" w:rsidR="00BF2B4C" w:rsidRDefault="00BF2B4C"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72E60BBB" w14:textId="77777777" w:rsidR="00BF2B4C" w:rsidRPr="00E33B96" w:rsidRDefault="007612D9" w:rsidP="00EE060D">
            <w:pPr>
              <w:pStyle w:val="TAC"/>
              <w:rPr>
                <w:rFonts w:cs="Arial"/>
                <w:sz w:val="16"/>
                <w:szCs w:val="16"/>
                <w:lang w:eastAsia="ja-JP"/>
              </w:rPr>
            </w:pPr>
            <w:r w:rsidRPr="007612D9">
              <w:rPr>
                <w:rFonts w:cs="Arial"/>
                <w:sz w:val="16"/>
                <w:szCs w:val="16"/>
                <w:lang w:eastAsia="ja-JP"/>
              </w:rPr>
              <w:t>RP-201082</w:t>
            </w:r>
          </w:p>
        </w:tc>
        <w:tc>
          <w:tcPr>
            <w:tcW w:w="567" w:type="dxa"/>
            <w:shd w:val="solid" w:color="FFFFFF" w:fill="auto"/>
          </w:tcPr>
          <w:p w14:paraId="7E5CF2DA" w14:textId="77777777" w:rsidR="00BF2B4C" w:rsidRDefault="00BF2B4C" w:rsidP="00EE060D">
            <w:pPr>
              <w:pStyle w:val="TAL"/>
              <w:rPr>
                <w:sz w:val="16"/>
                <w:szCs w:val="16"/>
              </w:rPr>
            </w:pPr>
            <w:r>
              <w:rPr>
                <w:sz w:val="16"/>
                <w:szCs w:val="16"/>
              </w:rPr>
              <w:t>1710</w:t>
            </w:r>
          </w:p>
        </w:tc>
        <w:tc>
          <w:tcPr>
            <w:tcW w:w="425" w:type="dxa"/>
            <w:shd w:val="solid" w:color="FFFFFF" w:fill="auto"/>
          </w:tcPr>
          <w:p w14:paraId="4EDD8104" w14:textId="77777777" w:rsidR="00BF2B4C" w:rsidRDefault="00BF2B4C" w:rsidP="00EE060D">
            <w:pPr>
              <w:pStyle w:val="TAR"/>
              <w:rPr>
                <w:rFonts w:cs="Arial"/>
                <w:sz w:val="16"/>
                <w:szCs w:val="16"/>
                <w:lang w:eastAsia="en-US"/>
              </w:rPr>
            </w:pPr>
            <w:r>
              <w:rPr>
                <w:rFonts w:cs="Arial"/>
                <w:sz w:val="16"/>
                <w:szCs w:val="16"/>
                <w:lang w:eastAsia="en-US"/>
              </w:rPr>
              <w:t>10</w:t>
            </w:r>
          </w:p>
        </w:tc>
        <w:tc>
          <w:tcPr>
            <w:tcW w:w="425" w:type="dxa"/>
            <w:shd w:val="solid" w:color="FFFFFF" w:fill="auto"/>
          </w:tcPr>
          <w:p w14:paraId="22AB5EFB" w14:textId="77777777" w:rsidR="00BF2B4C" w:rsidRDefault="00BF2B4C" w:rsidP="00EE060D">
            <w:pPr>
              <w:pStyle w:val="TAC"/>
              <w:rPr>
                <w:sz w:val="16"/>
                <w:szCs w:val="16"/>
              </w:rPr>
            </w:pPr>
            <w:r>
              <w:rPr>
                <w:sz w:val="16"/>
                <w:szCs w:val="16"/>
              </w:rPr>
              <w:t>B</w:t>
            </w:r>
          </w:p>
        </w:tc>
        <w:tc>
          <w:tcPr>
            <w:tcW w:w="4962" w:type="dxa"/>
            <w:shd w:val="solid" w:color="FFFFFF" w:fill="auto"/>
          </w:tcPr>
          <w:p w14:paraId="23678592" w14:textId="77777777" w:rsidR="00BF2B4C" w:rsidRDefault="00BF2B4C" w:rsidP="00EE060D">
            <w:pPr>
              <w:pStyle w:val="TAL"/>
              <w:rPr>
                <w:rFonts w:cs="Arial"/>
                <w:sz w:val="16"/>
                <w:szCs w:val="16"/>
                <w:lang w:eastAsia="en-US"/>
              </w:rPr>
            </w:pPr>
            <w:r>
              <w:rPr>
                <w:rFonts w:cs="Arial"/>
                <w:sz w:val="16"/>
                <w:szCs w:val="16"/>
                <w:lang w:eastAsia="en-US"/>
              </w:rPr>
              <w:t>Addition of SON features</w:t>
            </w:r>
          </w:p>
        </w:tc>
        <w:tc>
          <w:tcPr>
            <w:tcW w:w="708" w:type="dxa"/>
            <w:shd w:val="solid" w:color="FFFFFF" w:fill="auto"/>
          </w:tcPr>
          <w:p w14:paraId="557C0954" w14:textId="77777777" w:rsidR="00BF2B4C" w:rsidRDefault="00BF2B4C" w:rsidP="00EE060D">
            <w:pPr>
              <w:pStyle w:val="TAC"/>
              <w:rPr>
                <w:rFonts w:cs="Arial"/>
                <w:sz w:val="16"/>
                <w:szCs w:val="16"/>
                <w:lang w:eastAsia="en-US"/>
              </w:rPr>
            </w:pPr>
            <w:r>
              <w:rPr>
                <w:rFonts w:cs="Arial"/>
                <w:sz w:val="16"/>
                <w:szCs w:val="16"/>
                <w:lang w:eastAsia="en-US"/>
              </w:rPr>
              <w:t>16.2.0</w:t>
            </w:r>
          </w:p>
        </w:tc>
      </w:tr>
      <w:tr w:rsidR="00CC40CA" w:rsidRPr="008711EA" w14:paraId="381DBED8" w14:textId="77777777" w:rsidTr="00F908DC">
        <w:tc>
          <w:tcPr>
            <w:tcW w:w="800" w:type="dxa"/>
            <w:shd w:val="solid" w:color="FFFFFF" w:fill="auto"/>
          </w:tcPr>
          <w:p w14:paraId="2583ED41" w14:textId="77777777" w:rsidR="00CC40CA" w:rsidRDefault="00CC40CA"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5131981A" w14:textId="77777777" w:rsidR="00CC40CA" w:rsidRDefault="00CC40CA"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76A4EDD7" w14:textId="77777777" w:rsidR="00CC40CA" w:rsidRPr="007612D9" w:rsidRDefault="00CC40CA" w:rsidP="00EE060D">
            <w:pPr>
              <w:pStyle w:val="TAC"/>
              <w:rPr>
                <w:rFonts w:cs="Arial"/>
                <w:sz w:val="16"/>
                <w:szCs w:val="16"/>
                <w:lang w:eastAsia="ja-JP"/>
              </w:rPr>
            </w:pPr>
            <w:r w:rsidRPr="00CC40CA">
              <w:rPr>
                <w:rFonts w:cs="Arial"/>
                <w:sz w:val="16"/>
                <w:szCs w:val="16"/>
                <w:lang w:eastAsia="ja-JP"/>
              </w:rPr>
              <w:t>RP-201088</w:t>
            </w:r>
          </w:p>
        </w:tc>
        <w:tc>
          <w:tcPr>
            <w:tcW w:w="567" w:type="dxa"/>
            <w:shd w:val="solid" w:color="FFFFFF" w:fill="auto"/>
          </w:tcPr>
          <w:p w14:paraId="30454D7D" w14:textId="77777777" w:rsidR="00CC40CA" w:rsidRDefault="00CC40CA" w:rsidP="00EE060D">
            <w:pPr>
              <w:pStyle w:val="TAL"/>
              <w:rPr>
                <w:sz w:val="16"/>
                <w:szCs w:val="16"/>
              </w:rPr>
            </w:pPr>
            <w:r>
              <w:rPr>
                <w:sz w:val="16"/>
                <w:szCs w:val="16"/>
              </w:rPr>
              <w:t>1741</w:t>
            </w:r>
          </w:p>
        </w:tc>
        <w:tc>
          <w:tcPr>
            <w:tcW w:w="425" w:type="dxa"/>
            <w:shd w:val="solid" w:color="FFFFFF" w:fill="auto"/>
          </w:tcPr>
          <w:p w14:paraId="6DBA7BF7" w14:textId="77777777" w:rsidR="00CC40CA" w:rsidRDefault="00CC40CA" w:rsidP="00EE060D">
            <w:pPr>
              <w:pStyle w:val="TAR"/>
              <w:rPr>
                <w:rFonts w:cs="Arial"/>
                <w:sz w:val="16"/>
                <w:szCs w:val="16"/>
                <w:lang w:eastAsia="en-US"/>
              </w:rPr>
            </w:pPr>
            <w:r>
              <w:rPr>
                <w:rFonts w:cs="Arial"/>
                <w:sz w:val="16"/>
                <w:szCs w:val="16"/>
                <w:lang w:eastAsia="en-US"/>
              </w:rPr>
              <w:t>4</w:t>
            </w:r>
          </w:p>
        </w:tc>
        <w:tc>
          <w:tcPr>
            <w:tcW w:w="425" w:type="dxa"/>
            <w:shd w:val="solid" w:color="FFFFFF" w:fill="auto"/>
          </w:tcPr>
          <w:p w14:paraId="26329E7B" w14:textId="77777777" w:rsidR="00CC40CA" w:rsidRDefault="00CC40CA" w:rsidP="00EE060D">
            <w:pPr>
              <w:pStyle w:val="TAC"/>
              <w:rPr>
                <w:sz w:val="16"/>
                <w:szCs w:val="16"/>
              </w:rPr>
            </w:pPr>
            <w:r>
              <w:rPr>
                <w:sz w:val="16"/>
                <w:szCs w:val="16"/>
              </w:rPr>
              <w:t>B</w:t>
            </w:r>
          </w:p>
        </w:tc>
        <w:tc>
          <w:tcPr>
            <w:tcW w:w="4962" w:type="dxa"/>
            <w:shd w:val="solid" w:color="FFFFFF" w:fill="auto"/>
          </w:tcPr>
          <w:p w14:paraId="7EF68FF3" w14:textId="77777777" w:rsidR="00CC40CA" w:rsidRDefault="00CC40CA" w:rsidP="00EE060D">
            <w:pPr>
              <w:pStyle w:val="TAL"/>
              <w:rPr>
                <w:rFonts w:cs="Arial"/>
                <w:sz w:val="16"/>
                <w:szCs w:val="16"/>
                <w:lang w:eastAsia="en-US"/>
              </w:rPr>
            </w:pPr>
            <w:r>
              <w:rPr>
                <w:rFonts w:cs="Arial"/>
                <w:sz w:val="16"/>
                <w:szCs w:val="16"/>
                <w:lang w:eastAsia="en-US"/>
              </w:rPr>
              <w:t>Support of RLF in NB-IoT</w:t>
            </w:r>
          </w:p>
        </w:tc>
        <w:tc>
          <w:tcPr>
            <w:tcW w:w="708" w:type="dxa"/>
            <w:shd w:val="solid" w:color="FFFFFF" w:fill="auto"/>
          </w:tcPr>
          <w:p w14:paraId="53FD511E" w14:textId="77777777" w:rsidR="00CC40CA" w:rsidRDefault="00CC40CA" w:rsidP="00EE060D">
            <w:pPr>
              <w:pStyle w:val="TAC"/>
              <w:rPr>
                <w:rFonts w:cs="Arial"/>
                <w:sz w:val="16"/>
                <w:szCs w:val="16"/>
                <w:lang w:eastAsia="en-US"/>
              </w:rPr>
            </w:pPr>
            <w:r>
              <w:rPr>
                <w:rFonts w:cs="Arial"/>
                <w:sz w:val="16"/>
                <w:szCs w:val="16"/>
                <w:lang w:eastAsia="en-US"/>
              </w:rPr>
              <w:t>16.2.0</w:t>
            </w:r>
          </w:p>
        </w:tc>
      </w:tr>
      <w:tr w:rsidR="00723230" w:rsidRPr="008711EA" w14:paraId="40F19E39" w14:textId="77777777" w:rsidTr="00F908DC">
        <w:tc>
          <w:tcPr>
            <w:tcW w:w="800" w:type="dxa"/>
            <w:shd w:val="solid" w:color="FFFFFF" w:fill="auto"/>
          </w:tcPr>
          <w:p w14:paraId="682F413A" w14:textId="77777777" w:rsidR="00723230" w:rsidRDefault="00723230"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77E64953" w14:textId="77777777" w:rsidR="00723230" w:rsidRDefault="00723230"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5897EDA3" w14:textId="77777777" w:rsidR="00723230" w:rsidRPr="00CC40CA" w:rsidRDefault="00723230" w:rsidP="00EE060D">
            <w:pPr>
              <w:pStyle w:val="TAC"/>
              <w:rPr>
                <w:rFonts w:cs="Arial"/>
                <w:sz w:val="16"/>
                <w:szCs w:val="16"/>
                <w:lang w:eastAsia="ja-JP"/>
              </w:rPr>
            </w:pPr>
            <w:r w:rsidRPr="00723230">
              <w:rPr>
                <w:rFonts w:cs="Arial"/>
                <w:sz w:val="16"/>
                <w:szCs w:val="16"/>
                <w:lang w:eastAsia="ja-JP"/>
              </w:rPr>
              <w:t>RP-201078</w:t>
            </w:r>
          </w:p>
        </w:tc>
        <w:tc>
          <w:tcPr>
            <w:tcW w:w="567" w:type="dxa"/>
            <w:shd w:val="solid" w:color="FFFFFF" w:fill="auto"/>
          </w:tcPr>
          <w:p w14:paraId="5784630D" w14:textId="77777777" w:rsidR="00723230" w:rsidRDefault="00723230" w:rsidP="00EE060D">
            <w:pPr>
              <w:pStyle w:val="TAL"/>
              <w:rPr>
                <w:sz w:val="16"/>
                <w:szCs w:val="16"/>
              </w:rPr>
            </w:pPr>
            <w:r>
              <w:rPr>
                <w:sz w:val="16"/>
                <w:szCs w:val="16"/>
              </w:rPr>
              <w:t>1746</w:t>
            </w:r>
          </w:p>
        </w:tc>
        <w:tc>
          <w:tcPr>
            <w:tcW w:w="425" w:type="dxa"/>
            <w:shd w:val="solid" w:color="FFFFFF" w:fill="auto"/>
          </w:tcPr>
          <w:p w14:paraId="0CD8C597" w14:textId="77777777" w:rsidR="00723230" w:rsidRDefault="00723230" w:rsidP="00EE060D">
            <w:pPr>
              <w:pStyle w:val="TAR"/>
              <w:rPr>
                <w:rFonts w:cs="Arial"/>
                <w:sz w:val="16"/>
                <w:szCs w:val="16"/>
                <w:lang w:eastAsia="en-US"/>
              </w:rPr>
            </w:pPr>
            <w:r>
              <w:rPr>
                <w:rFonts w:cs="Arial"/>
                <w:sz w:val="16"/>
                <w:szCs w:val="16"/>
                <w:lang w:eastAsia="en-US"/>
              </w:rPr>
              <w:t>5</w:t>
            </w:r>
          </w:p>
        </w:tc>
        <w:tc>
          <w:tcPr>
            <w:tcW w:w="425" w:type="dxa"/>
            <w:shd w:val="solid" w:color="FFFFFF" w:fill="auto"/>
          </w:tcPr>
          <w:p w14:paraId="7320D97D" w14:textId="77777777" w:rsidR="00723230" w:rsidRDefault="00723230" w:rsidP="00EE060D">
            <w:pPr>
              <w:pStyle w:val="TAC"/>
              <w:rPr>
                <w:sz w:val="16"/>
                <w:szCs w:val="16"/>
              </w:rPr>
            </w:pPr>
            <w:r>
              <w:rPr>
                <w:sz w:val="16"/>
                <w:szCs w:val="16"/>
              </w:rPr>
              <w:t>B</w:t>
            </w:r>
          </w:p>
        </w:tc>
        <w:tc>
          <w:tcPr>
            <w:tcW w:w="4962" w:type="dxa"/>
            <w:shd w:val="solid" w:color="FFFFFF" w:fill="auto"/>
          </w:tcPr>
          <w:p w14:paraId="4E4493FC" w14:textId="77777777" w:rsidR="00723230" w:rsidRDefault="00723230" w:rsidP="00EE060D">
            <w:pPr>
              <w:pStyle w:val="TAL"/>
              <w:rPr>
                <w:rFonts w:cs="Arial"/>
                <w:sz w:val="16"/>
                <w:szCs w:val="16"/>
                <w:lang w:eastAsia="en-US"/>
              </w:rPr>
            </w:pPr>
            <w:r>
              <w:rPr>
                <w:rFonts w:cs="Arial"/>
                <w:sz w:val="16"/>
                <w:szCs w:val="16"/>
                <w:lang w:eastAsia="en-US"/>
              </w:rPr>
              <w:t>Signalling UE capability identity</w:t>
            </w:r>
          </w:p>
        </w:tc>
        <w:tc>
          <w:tcPr>
            <w:tcW w:w="708" w:type="dxa"/>
            <w:shd w:val="solid" w:color="FFFFFF" w:fill="auto"/>
          </w:tcPr>
          <w:p w14:paraId="37EE02E3" w14:textId="77777777" w:rsidR="00723230" w:rsidRDefault="00723230" w:rsidP="00EE060D">
            <w:pPr>
              <w:pStyle w:val="TAC"/>
              <w:rPr>
                <w:rFonts w:cs="Arial"/>
                <w:sz w:val="16"/>
                <w:szCs w:val="16"/>
                <w:lang w:eastAsia="en-US"/>
              </w:rPr>
            </w:pPr>
            <w:r>
              <w:rPr>
                <w:rFonts w:cs="Arial"/>
                <w:sz w:val="16"/>
                <w:szCs w:val="16"/>
                <w:lang w:eastAsia="en-US"/>
              </w:rPr>
              <w:t>16.2.0</w:t>
            </w:r>
          </w:p>
        </w:tc>
      </w:tr>
      <w:tr w:rsidR="00C41F0B" w:rsidRPr="008711EA" w14:paraId="0B321C53" w14:textId="77777777" w:rsidTr="00F908DC">
        <w:tc>
          <w:tcPr>
            <w:tcW w:w="800" w:type="dxa"/>
            <w:shd w:val="solid" w:color="FFFFFF" w:fill="auto"/>
          </w:tcPr>
          <w:p w14:paraId="104FCFCB" w14:textId="77777777" w:rsidR="00C41F0B" w:rsidRDefault="00C41F0B"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60E3657A" w14:textId="77777777" w:rsidR="00C41F0B" w:rsidRDefault="00C41F0B"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0EB8E525" w14:textId="77777777" w:rsidR="00C41F0B" w:rsidRPr="00723230" w:rsidRDefault="00C41F0B" w:rsidP="00EE060D">
            <w:pPr>
              <w:pStyle w:val="TAC"/>
              <w:rPr>
                <w:rFonts w:cs="Arial"/>
                <w:sz w:val="16"/>
                <w:szCs w:val="16"/>
                <w:lang w:eastAsia="ja-JP"/>
              </w:rPr>
            </w:pPr>
            <w:r w:rsidRPr="00C41F0B">
              <w:rPr>
                <w:rFonts w:cs="Arial"/>
                <w:sz w:val="16"/>
                <w:szCs w:val="16"/>
                <w:lang w:eastAsia="ja-JP"/>
              </w:rPr>
              <w:t>RP-201082</w:t>
            </w:r>
          </w:p>
        </w:tc>
        <w:tc>
          <w:tcPr>
            <w:tcW w:w="567" w:type="dxa"/>
            <w:shd w:val="solid" w:color="FFFFFF" w:fill="auto"/>
          </w:tcPr>
          <w:p w14:paraId="663B7E87" w14:textId="77777777" w:rsidR="00C41F0B" w:rsidRDefault="00C41F0B" w:rsidP="00EE060D">
            <w:pPr>
              <w:pStyle w:val="TAL"/>
              <w:rPr>
                <w:sz w:val="16"/>
                <w:szCs w:val="16"/>
              </w:rPr>
            </w:pPr>
            <w:r>
              <w:rPr>
                <w:sz w:val="16"/>
                <w:szCs w:val="16"/>
              </w:rPr>
              <w:t>1747</w:t>
            </w:r>
          </w:p>
        </w:tc>
        <w:tc>
          <w:tcPr>
            <w:tcW w:w="425" w:type="dxa"/>
            <w:shd w:val="solid" w:color="FFFFFF" w:fill="auto"/>
          </w:tcPr>
          <w:p w14:paraId="1371E2D4" w14:textId="77777777" w:rsidR="00C41F0B" w:rsidRDefault="00C41F0B" w:rsidP="00EE060D">
            <w:pPr>
              <w:pStyle w:val="TAR"/>
              <w:rPr>
                <w:rFonts w:cs="Arial"/>
                <w:sz w:val="16"/>
                <w:szCs w:val="16"/>
                <w:lang w:eastAsia="en-US"/>
              </w:rPr>
            </w:pPr>
            <w:r>
              <w:rPr>
                <w:rFonts w:cs="Arial"/>
                <w:sz w:val="16"/>
                <w:szCs w:val="16"/>
                <w:lang w:eastAsia="en-US"/>
              </w:rPr>
              <w:t>4</w:t>
            </w:r>
          </w:p>
        </w:tc>
        <w:tc>
          <w:tcPr>
            <w:tcW w:w="425" w:type="dxa"/>
            <w:shd w:val="solid" w:color="FFFFFF" w:fill="auto"/>
          </w:tcPr>
          <w:p w14:paraId="13179411" w14:textId="77777777" w:rsidR="00C41F0B" w:rsidRDefault="00C41F0B" w:rsidP="00EE060D">
            <w:pPr>
              <w:pStyle w:val="TAC"/>
              <w:rPr>
                <w:sz w:val="16"/>
                <w:szCs w:val="16"/>
              </w:rPr>
            </w:pPr>
            <w:r>
              <w:rPr>
                <w:sz w:val="16"/>
                <w:szCs w:val="16"/>
              </w:rPr>
              <w:t>B</w:t>
            </w:r>
          </w:p>
        </w:tc>
        <w:tc>
          <w:tcPr>
            <w:tcW w:w="4962" w:type="dxa"/>
            <w:shd w:val="solid" w:color="FFFFFF" w:fill="auto"/>
          </w:tcPr>
          <w:p w14:paraId="0A981ABC" w14:textId="77777777" w:rsidR="00C41F0B" w:rsidRDefault="00C41F0B" w:rsidP="00EE060D">
            <w:pPr>
              <w:pStyle w:val="TAL"/>
              <w:rPr>
                <w:rFonts w:cs="Arial"/>
                <w:sz w:val="16"/>
                <w:szCs w:val="16"/>
                <w:lang w:eastAsia="en-US"/>
              </w:rPr>
            </w:pPr>
            <w:r>
              <w:rPr>
                <w:rFonts w:cs="Arial"/>
                <w:sz w:val="16"/>
                <w:szCs w:val="16"/>
                <w:lang w:eastAsia="en-US"/>
              </w:rPr>
              <w:t>MDT support for EN-DC</w:t>
            </w:r>
          </w:p>
        </w:tc>
        <w:tc>
          <w:tcPr>
            <w:tcW w:w="708" w:type="dxa"/>
            <w:shd w:val="solid" w:color="FFFFFF" w:fill="auto"/>
          </w:tcPr>
          <w:p w14:paraId="08464783" w14:textId="77777777" w:rsidR="00C41F0B" w:rsidRDefault="00C41F0B" w:rsidP="00EE060D">
            <w:pPr>
              <w:pStyle w:val="TAC"/>
              <w:rPr>
                <w:rFonts w:cs="Arial"/>
                <w:sz w:val="16"/>
                <w:szCs w:val="16"/>
                <w:lang w:eastAsia="en-US"/>
              </w:rPr>
            </w:pPr>
            <w:r>
              <w:rPr>
                <w:rFonts w:cs="Arial"/>
                <w:sz w:val="16"/>
                <w:szCs w:val="16"/>
                <w:lang w:eastAsia="en-US"/>
              </w:rPr>
              <w:t>16.2.0</w:t>
            </w:r>
          </w:p>
        </w:tc>
      </w:tr>
      <w:tr w:rsidR="00C41F0B" w:rsidRPr="008711EA" w14:paraId="21A19D81" w14:textId="77777777" w:rsidTr="00F908DC">
        <w:tc>
          <w:tcPr>
            <w:tcW w:w="800" w:type="dxa"/>
            <w:shd w:val="solid" w:color="FFFFFF" w:fill="auto"/>
          </w:tcPr>
          <w:p w14:paraId="1C754451" w14:textId="77777777" w:rsidR="00C41F0B" w:rsidRDefault="00C41F0B"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59CA98B0" w14:textId="77777777" w:rsidR="00C41F0B" w:rsidRDefault="00C41F0B"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4C5079CB" w14:textId="77777777" w:rsidR="00C41F0B" w:rsidRPr="00C41F0B" w:rsidRDefault="00C41F0B" w:rsidP="00EE060D">
            <w:pPr>
              <w:pStyle w:val="TAC"/>
              <w:rPr>
                <w:rFonts w:cs="Arial"/>
                <w:sz w:val="16"/>
                <w:szCs w:val="16"/>
                <w:lang w:eastAsia="ja-JP"/>
              </w:rPr>
            </w:pPr>
            <w:r w:rsidRPr="00C41F0B">
              <w:rPr>
                <w:rFonts w:cs="Arial"/>
                <w:sz w:val="16"/>
                <w:szCs w:val="16"/>
                <w:lang w:eastAsia="ja-JP"/>
              </w:rPr>
              <w:t>RP-201089</w:t>
            </w:r>
          </w:p>
        </w:tc>
        <w:tc>
          <w:tcPr>
            <w:tcW w:w="567" w:type="dxa"/>
            <w:shd w:val="solid" w:color="FFFFFF" w:fill="auto"/>
          </w:tcPr>
          <w:p w14:paraId="465D4320" w14:textId="77777777" w:rsidR="00C41F0B" w:rsidRDefault="00C41F0B" w:rsidP="00EE060D">
            <w:pPr>
              <w:pStyle w:val="TAL"/>
              <w:rPr>
                <w:sz w:val="16"/>
                <w:szCs w:val="16"/>
              </w:rPr>
            </w:pPr>
            <w:r>
              <w:rPr>
                <w:sz w:val="16"/>
                <w:szCs w:val="16"/>
              </w:rPr>
              <w:t>1760</w:t>
            </w:r>
          </w:p>
        </w:tc>
        <w:tc>
          <w:tcPr>
            <w:tcW w:w="425" w:type="dxa"/>
            <w:shd w:val="solid" w:color="FFFFFF" w:fill="auto"/>
          </w:tcPr>
          <w:p w14:paraId="02E50F6D" w14:textId="77777777" w:rsidR="00C41F0B" w:rsidRDefault="00C41F0B" w:rsidP="00EE060D">
            <w:pPr>
              <w:pStyle w:val="TAR"/>
              <w:rPr>
                <w:rFonts w:cs="Arial"/>
                <w:sz w:val="16"/>
                <w:szCs w:val="16"/>
                <w:lang w:eastAsia="en-US"/>
              </w:rPr>
            </w:pPr>
            <w:r>
              <w:rPr>
                <w:rFonts w:cs="Arial"/>
                <w:sz w:val="16"/>
                <w:szCs w:val="16"/>
                <w:lang w:eastAsia="en-US"/>
              </w:rPr>
              <w:t>5</w:t>
            </w:r>
          </w:p>
        </w:tc>
        <w:tc>
          <w:tcPr>
            <w:tcW w:w="425" w:type="dxa"/>
            <w:shd w:val="solid" w:color="FFFFFF" w:fill="auto"/>
          </w:tcPr>
          <w:p w14:paraId="288D722F" w14:textId="77777777" w:rsidR="00C41F0B" w:rsidRDefault="00C41F0B" w:rsidP="00EE060D">
            <w:pPr>
              <w:pStyle w:val="TAC"/>
              <w:rPr>
                <w:sz w:val="16"/>
                <w:szCs w:val="16"/>
              </w:rPr>
            </w:pPr>
            <w:r>
              <w:rPr>
                <w:sz w:val="16"/>
                <w:szCs w:val="16"/>
              </w:rPr>
              <w:t>B</w:t>
            </w:r>
          </w:p>
        </w:tc>
        <w:tc>
          <w:tcPr>
            <w:tcW w:w="4962" w:type="dxa"/>
            <w:shd w:val="solid" w:color="FFFFFF" w:fill="auto"/>
          </w:tcPr>
          <w:p w14:paraId="556247A6" w14:textId="77777777" w:rsidR="00C41F0B" w:rsidRDefault="00C41F0B" w:rsidP="00EE060D">
            <w:pPr>
              <w:pStyle w:val="TAL"/>
              <w:rPr>
                <w:rFonts w:cs="Arial"/>
                <w:sz w:val="16"/>
                <w:szCs w:val="16"/>
                <w:lang w:eastAsia="en-US"/>
              </w:rPr>
            </w:pPr>
            <w:r>
              <w:rPr>
                <w:rFonts w:cs="Arial"/>
                <w:sz w:val="16"/>
                <w:szCs w:val="16"/>
                <w:lang w:eastAsia="en-US"/>
              </w:rPr>
              <w:t xml:space="preserve">Baseline CR for introducing Rel-16 LTE further mobility enhancements </w:t>
            </w:r>
          </w:p>
        </w:tc>
        <w:tc>
          <w:tcPr>
            <w:tcW w:w="708" w:type="dxa"/>
            <w:shd w:val="solid" w:color="FFFFFF" w:fill="auto"/>
          </w:tcPr>
          <w:p w14:paraId="36637C3A" w14:textId="77777777" w:rsidR="00C41F0B" w:rsidRDefault="00C41F0B" w:rsidP="00EE060D">
            <w:pPr>
              <w:pStyle w:val="TAC"/>
              <w:rPr>
                <w:rFonts w:cs="Arial"/>
                <w:sz w:val="16"/>
                <w:szCs w:val="16"/>
                <w:lang w:eastAsia="en-US"/>
              </w:rPr>
            </w:pPr>
            <w:r>
              <w:rPr>
                <w:rFonts w:cs="Arial"/>
                <w:sz w:val="16"/>
                <w:szCs w:val="16"/>
                <w:lang w:eastAsia="en-US"/>
              </w:rPr>
              <w:t>16.2.0</w:t>
            </w:r>
          </w:p>
        </w:tc>
      </w:tr>
      <w:tr w:rsidR="00F671B4" w:rsidRPr="008711EA" w14:paraId="6AF0A647" w14:textId="77777777" w:rsidTr="00F908DC">
        <w:tc>
          <w:tcPr>
            <w:tcW w:w="800" w:type="dxa"/>
            <w:shd w:val="solid" w:color="FFFFFF" w:fill="auto"/>
          </w:tcPr>
          <w:p w14:paraId="50242EEF" w14:textId="77777777" w:rsidR="00F671B4" w:rsidRDefault="00F671B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17297532" w14:textId="77777777" w:rsidR="00F671B4" w:rsidRDefault="00F671B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2C81C7FF" w14:textId="77777777" w:rsidR="00F671B4" w:rsidRPr="00C41F0B" w:rsidRDefault="00F671B4" w:rsidP="00EE060D">
            <w:pPr>
              <w:pStyle w:val="TAC"/>
              <w:rPr>
                <w:rFonts w:cs="Arial"/>
                <w:sz w:val="16"/>
                <w:szCs w:val="16"/>
                <w:lang w:eastAsia="ja-JP"/>
              </w:rPr>
            </w:pPr>
            <w:r w:rsidRPr="00F671B4">
              <w:rPr>
                <w:rFonts w:cs="Arial"/>
                <w:sz w:val="16"/>
                <w:szCs w:val="16"/>
                <w:lang w:eastAsia="ja-JP"/>
              </w:rPr>
              <w:t>RP-201086</w:t>
            </w:r>
          </w:p>
        </w:tc>
        <w:tc>
          <w:tcPr>
            <w:tcW w:w="567" w:type="dxa"/>
            <w:shd w:val="solid" w:color="FFFFFF" w:fill="auto"/>
          </w:tcPr>
          <w:p w14:paraId="09E24A65" w14:textId="77777777" w:rsidR="00F671B4" w:rsidRDefault="00F671B4" w:rsidP="00EE060D">
            <w:pPr>
              <w:pStyle w:val="TAL"/>
              <w:rPr>
                <w:sz w:val="16"/>
                <w:szCs w:val="16"/>
              </w:rPr>
            </w:pPr>
            <w:r>
              <w:rPr>
                <w:sz w:val="16"/>
                <w:szCs w:val="16"/>
              </w:rPr>
              <w:t>1762</w:t>
            </w:r>
          </w:p>
        </w:tc>
        <w:tc>
          <w:tcPr>
            <w:tcW w:w="425" w:type="dxa"/>
            <w:shd w:val="solid" w:color="FFFFFF" w:fill="auto"/>
          </w:tcPr>
          <w:p w14:paraId="494CC67A" w14:textId="77777777" w:rsidR="00F671B4" w:rsidRDefault="00F671B4" w:rsidP="00EE060D">
            <w:pPr>
              <w:pStyle w:val="TAR"/>
              <w:rPr>
                <w:rFonts w:cs="Arial"/>
                <w:sz w:val="16"/>
                <w:szCs w:val="16"/>
                <w:lang w:eastAsia="en-US"/>
              </w:rPr>
            </w:pPr>
            <w:r>
              <w:rPr>
                <w:rFonts w:cs="Arial"/>
                <w:sz w:val="16"/>
                <w:szCs w:val="16"/>
                <w:lang w:eastAsia="en-US"/>
              </w:rPr>
              <w:t>3</w:t>
            </w:r>
          </w:p>
        </w:tc>
        <w:tc>
          <w:tcPr>
            <w:tcW w:w="425" w:type="dxa"/>
            <w:shd w:val="solid" w:color="FFFFFF" w:fill="auto"/>
          </w:tcPr>
          <w:p w14:paraId="21672298" w14:textId="77777777" w:rsidR="00F671B4" w:rsidRDefault="00F671B4" w:rsidP="00EE060D">
            <w:pPr>
              <w:pStyle w:val="TAC"/>
              <w:rPr>
                <w:sz w:val="16"/>
                <w:szCs w:val="16"/>
              </w:rPr>
            </w:pPr>
            <w:r>
              <w:rPr>
                <w:sz w:val="16"/>
                <w:szCs w:val="16"/>
              </w:rPr>
              <w:t>B</w:t>
            </w:r>
          </w:p>
        </w:tc>
        <w:tc>
          <w:tcPr>
            <w:tcW w:w="4962" w:type="dxa"/>
            <w:shd w:val="solid" w:color="FFFFFF" w:fill="auto"/>
          </w:tcPr>
          <w:p w14:paraId="0CA6E6C1" w14:textId="77777777" w:rsidR="00F671B4" w:rsidRDefault="00F671B4" w:rsidP="00EE060D">
            <w:pPr>
              <w:pStyle w:val="TAL"/>
              <w:rPr>
                <w:rFonts w:cs="Arial"/>
                <w:sz w:val="16"/>
                <w:szCs w:val="16"/>
                <w:lang w:eastAsia="en-US"/>
              </w:rPr>
            </w:pPr>
            <w:r>
              <w:rPr>
                <w:rFonts w:cs="Arial"/>
                <w:sz w:val="16"/>
                <w:szCs w:val="16"/>
                <w:lang w:eastAsia="en-US"/>
              </w:rPr>
              <w:t>Support of WUS Group</w:t>
            </w:r>
          </w:p>
        </w:tc>
        <w:tc>
          <w:tcPr>
            <w:tcW w:w="708" w:type="dxa"/>
            <w:shd w:val="solid" w:color="FFFFFF" w:fill="auto"/>
          </w:tcPr>
          <w:p w14:paraId="79EF432A" w14:textId="77777777" w:rsidR="00F671B4" w:rsidRDefault="00F671B4" w:rsidP="00EE060D">
            <w:pPr>
              <w:pStyle w:val="TAC"/>
              <w:rPr>
                <w:rFonts w:cs="Arial"/>
                <w:sz w:val="16"/>
                <w:szCs w:val="16"/>
                <w:lang w:eastAsia="en-US"/>
              </w:rPr>
            </w:pPr>
            <w:r>
              <w:rPr>
                <w:rFonts w:cs="Arial"/>
                <w:sz w:val="16"/>
                <w:szCs w:val="16"/>
                <w:lang w:eastAsia="en-US"/>
              </w:rPr>
              <w:t>16.2.0</w:t>
            </w:r>
          </w:p>
        </w:tc>
      </w:tr>
      <w:tr w:rsidR="00F671B4" w:rsidRPr="008711EA" w14:paraId="7F4BDCC2" w14:textId="77777777" w:rsidTr="00F908DC">
        <w:tc>
          <w:tcPr>
            <w:tcW w:w="800" w:type="dxa"/>
            <w:shd w:val="solid" w:color="FFFFFF" w:fill="auto"/>
          </w:tcPr>
          <w:p w14:paraId="2D27F418" w14:textId="77777777" w:rsidR="00F671B4" w:rsidRDefault="00F671B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70CC11C2" w14:textId="77777777" w:rsidR="00F671B4" w:rsidRDefault="00F671B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5FD245E5" w14:textId="77777777" w:rsidR="00F671B4" w:rsidRPr="00F671B4" w:rsidRDefault="00F671B4" w:rsidP="00EE060D">
            <w:pPr>
              <w:pStyle w:val="TAC"/>
              <w:rPr>
                <w:rFonts w:cs="Arial"/>
                <w:sz w:val="16"/>
                <w:szCs w:val="16"/>
                <w:lang w:eastAsia="ja-JP"/>
              </w:rPr>
            </w:pPr>
            <w:r w:rsidRPr="00F671B4">
              <w:rPr>
                <w:rFonts w:cs="Arial"/>
                <w:sz w:val="16"/>
                <w:szCs w:val="16"/>
                <w:lang w:eastAsia="ja-JP"/>
              </w:rPr>
              <w:t>RP-201088</w:t>
            </w:r>
          </w:p>
        </w:tc>
        <w:tc>
          <w:tcPr>
            <w:tcW w:w="567" w:type="dxa"/>
            <w:shd w:val="solid" w:color="FFFFFF" w:fill="auto"/>
          </w:tcPr>
          <w:p w14:paraId="20D05D4D" w14:textId="77777777" w:rsidR="00F671B4" w:rsidRDefault="00F671B4" w:rsidP="00EE060D">
            <w:pPr>
              <w:pStyle w:val="TAL"/>
              <w:rPr>
                <w:sz w:val="16"/>
                <w:szCs w:val="16"/>
              </w:rPr>
            </w:pPr>
            <w:r>
              <w:rPr>
                <w:sz w:val="16"/>
                <w:szCs w:val="16"/>
              </w:rPr>
              <w:t>1765</w:t>
            </w:r>
          </w:p>
        </w:tc>
        <w:tc>
          <w:tcPr>
            <w:tcW w:w="425" w:type="dxa"/>
            <w:shd w:val="solid" w:color="FFFFFF" w:fill="auto"/>
          </w:tcPr>
          <w:p w14:paraId="74981728" w14:textId="77777777" w:rsidR="00F671B4" w:rsidRDefault="00F671B4" w:rsidP="00EE060D">
            <w:pPr>
              <w:pStyle w:val="TAR"/>
              <w:rPr>
                <w:rFonts w:cs="Arial"/>
                <w:sz w:val="16"/>
                <w:szCs w:val="16"/>
                <w:lang w:eastAsia="en-US"/>
              </w:rPr>
            </w:pPr>
            <w:r>
              <w:rPr>
                <w:rFonts w:cs="Arial"/>
                <w:sz w:val="16"/>
                <w:szCs w:val="16"/>
                <w:lang w:eastAsia="en-US"/>
              </w:rPr>
              <w:t>3</w:t>
            </w:r>
          </w:p>
        </w:tc>
        <w:tc>
          <w:tcPr>
            <w:tcW w:w="425" w:type="dxa"/>
            <w:shd w:val="solid" w:color="FFFFFF" w:fill="auto"/>
          </w:tcPr>
          <w:p w14:paraId="09BD3E9D" w14:textId="77777777" w:rsidR="00F671B4" w:rsidRDefault="00F671B4" w:rsidP="00EE060D">
            <w:pPr>
              <w:pStyle w:val="TAC"/>
              <w:rPr>
                <w:sz w:val="16"/>
                <w:szCs w:val="16"/>
              </w:rPr>
            </w:pPr>
            <w:r>
              <w:rPr>
                <w:sz w:val="16"/>
                <w:szCs w:val="16"/>
              </w:rPr>
              <w:t>B</w:t>
            </w:r>
          </w:p>
        </w:tc>
        <w:tc>
          <w:tcPr>
            <w:tcW w:w="4962" w:type="dxa"/>
            <w:shd w:val="solid" w:color="FFFFFF" w:fill="auto"/>
          </w:tcPr>
          <w:p w14:paraId="3C17C1DC" w14:textId="77777777" w:rsidR="00F671B4" w:rsidRDefault="00F671B4" w:rsidP="00EE060D">
            <w:pPr>
              <w:pStyle w:val="TAL"/>
              <w:rPr>
                <w:rFonts w:cs="Arial"/>
                <w:sz w:val="16"/>
                <w:szCs w:val="16"/>
                <w:lang w:eastAsia="en-US"/>
              </w:rPr>
            </w:pPr>
            <w:r>
              <w:rPr>
                <w:rFonts w:cs="Arial"/>
                <w:sz w:val="16"/>
                <w:szCs w:val="16"/>
                <w:lang w:eastAsia="en-US"/>
              </w:rPr>
              <w:t>Support NB-IoT UE Specific DRX</w:t>
            </w:r>
          </w:p>
        </w:tc>
        <w:tc>
          <w:tcPr>
            <w:tcW w:w="708" w:type="dxa"/>
            <w:shd w:val="solid" w:color="FFFFFF" w:fill="auto"/>
          </w:tcPr>
          <w:p w14:paraId="7674F0EE" w14:textId="77777777" w:rsidR="00F671B4" w:rsidRDefault="00F671B4" w:rsidP="00EE060D">
            <w:pPr>
              <w:pStyle w:val="TAC"/>
              <w:rPr>
                <w:rFonts w:cs="Arial"/>
                <w:sz w:val="16"/>
                <w:szCs w:val="16"/>
                <w:lang w:eastAsia="en-US"/>
              </w:rPr>
            </w:pPr>
            <w:r>
              <w:rPr>
                <w:rFonts w:cs="Arial"/>
                <w:sz w:val="16"/>
                <w:szCs w:val="16"/>
                <w:lang w:eastAsia="en-US"/>
              </w:rPr>
              <w:t>16.2.0</w:t>
            </w:r>
          </w:p>
        </w:tc>
      </w:tr>
      <w:tr w:rsidR="00F671B4" w:rsidRPr="008711EA" w14:paraId="6E41F9B7" w14:textId="77777777" w:rsidTr="00F908DC">
        <w:tc>
          <w:tcPr>
            <w:tcW w:w="800" w:type="dxa"/>
            <w:shd w:val="solid" w:color="FFFFFF" w:fill="auto"/>
          </w:tcPr>
          <w:p w14:paraId="1C60F9E3" w14:textId="77777777" w:rsidR="00F671B4" w:rsidRDefault="00F671B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4F5F333C" w14:textId="77777777" w:rsidR="00F671B4" w:rsidRDefault="00F671B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123D605D" w14:textId="77777777" w:rsidR="00F671B4" w:rsidRPr="00F671B4" w:rsidRDefault="00F671B4" w:rsidP="00EE060D">
            <w:pPr>
              <w:pStyle w:val="TAC"/>
              <w:rPr>
                <w:rFonts w:cs="Arial"/>
                <w:sz w:val="16"/>
                <w:szCs w:val="16"/>
                <w:lang w:eastAsia="ja-JP"/>
              </w:rPr>
            </w:pPr>
            <w:r w:rsidRPr="00F671B4">
              <w:rPr>
                <w:rFonts w:cs="Arial"/>
                <w:sz w:val="16"/>
                <w:szCs w:val="16"/>
                <w:lang w:eastAsia="ja-JP"/>
              </w:rPr>
              <w:t>RP-201092</w:t>
            </w:r>
          </w:p>
        </w:tc>
        <w:tc>
          <w:tcPr>
            <w:tcW w:w="567" w:type="dxa"/>
            <w:shd w:val="solid" w:color="FFFFFF" w:fill="auto"/>
          </w:tcPr>
          <w:p w14:paraId="57A681E9" w14:textId="77777777" w:rsidR="00F671B4" w:rsidRDefault="00F671B4" w:rsidP="00EE060D">
            <w:pPr>
              <w:pStyle w:val="TAL"/>
              <w:rPr>
                <w:sz w:val="16"/>
                <w:szCs w:val="16"/>
              </w:rPr>
            </w:pPr>
            <w:r>
              <w:rPr>
                <w:sz w:val="16"/>
                <w:szCs w:val="16"/>
              </w:rPr>
              <w:t>1767</w:t>
            </w:r>
          </w:p>
        </w:tc>
        <w:tc>
          <w:tcPr>
            <w:tcW w:w="425" w:type="dxa"/>
            <w:shd w:val="solid" w:color="FFFFFF" w:fill="auto"/>
          </w:tcPr>
          <w:p w14:paraId="29D2B557" w14:textId="77777777" w:rsidR="00F671B4" w:rsidRDefault="00F671B4" w:rsidP="00EE060D">
            <w:pPr>
              <w:pStyle w:val="TAR"/>
              <w:rPr>
                <w:rFonts w:cs="Arial"/>
                <w:sz w:val="16"/>
                <w:szCs w:val="16"/>
                <w:lang w:eastAsia="en-US"/>
              </w:rPr>
            </w:pPr>
            <w:r>
              <w:rPr>
                <w:rFonts w:cs="Arial"/>
                <w:sz w:val="16"/>
                <w:szCs w:val="16"/>
                <w:lang w:eastAsia="en-US"/>
              </w:rPr>
              <w:t>2</w:t>
            </w:r>
          </w:p>
        </w:tc>
        <w:tc>
          <w:tcPr>
            <w:tcW w:w="425" w:type="dxa"/>
            <w:shd w:val="solid" w:color="FFFFFF" w:fill="auto"/>
          </w:tcPr>
          <w:p w14:paraId="1383A173" w14:textId="77777777" w:rsidR="00F671B4" w:rsidRDefault="00F671B4" w:rsidP="00EE060D">
            <w:pPr>
              <w:pStyle w:val="TAC"/>
              <w:rPr>
                <w:sz w:val="16"/>
                <w:szCs w:val="16"/>
              </w:rPr>
            </w:pPr>
            <w:r>
              <w:rPr>
                <w:sz w:val="16"/>
                <w:szCs w:val="16"/>
              </w:rPr>
              <w:t>A</w:t>
            </w:r>
          </w:p>
        </w:tc>
        <w:tc>
          <w:tcPr>
            <w:tcW w:w="4962" w:type="dxa"/>
            <w:shd w:val="solid" w:color="FFFFFF" w:fill="auto"/>
          </w:tcPr>
          <w:p w14:paraId="3BD58042" w14:textId="77777777" w:rsidR="00F671B4" w:rsidRDefault="00F671B4" w:rsidP="00EE060D">
            <w:pPr>
              <w:pStyle w:val="TAL"/>
              <w:rPr>
                <w:rFonts w:cs="Arial"/>
                <w:sz w:val="16"/>
                <w:szCs w:val="16"/>
                <w:lang w:eastAsia="en-US"/>
              </w:rPr>
            </w:pPr>
            <w:r>
              <w:rPr>
                <w:rFonts w:cs="Arial"/>
                <w:sz w:val="16"/>
                <w:szCs w:val="16"/>
                <w:lang w:eastAsia="en-US"/>
              </w:rPr>
              <w:t>Correction of connected en-gNBs</w:t>
            </w:r>
          </w:p>
        </w:tc>
        <w:tc>
          <w:tcPr>
            <w:tcW w:w="708" w:type="dxa"/>
            <w:shd w:val="solid" w:color="FFFFFF" w:fill="auto"/>
          </w:tcPr>
          <w:p w14:paraId="08A648C2" w14:textId="77777777" w:rsidR="00F671B4" w:rsidRDefault="00F671B4" w:rsidP="00EE060D">
            <w:pPr>
              <w:pStyle w:val="TAC"/>
              <w:rPr>
                <w:rFonts w:cs="Arial"/>
                <w:sz w:val="16"/>
                <w:szCs w:val="16"/>
                <w:lang w:eastAsia="en-US"/>
              </w:rPr>
            </w:pPr>
            <w:r>
              <w:rPr>
                <w:rFonts w:cs="Arial"/>
                <w:sz w:val="16"/>
                <w:szCs w:val="16"/>
                <w:lang w:eastAsia="en-US"/>
              </w:rPr>
              <w:t>16.2.0</w:t>
            </w:r>
          </w:p>
        </w:tc>
      </w:tr>
      <w:tr w:rsidR="00F671B4" w:rsidRPr="008711EA" w14:paraId="64E77ED0" w14:textId="77777777" w:rsidTr="00F908DC">
        <w:tc>
          <w:tcPr>
            <w:tcW w:w="800" w:type="dxa"/>
            <w:shd w:val="solid" w:color="FFFFFF" w:fill="auto"/>
          </w:tcPr>
          <w:p w14:paraId="7415C701" w14:textId="77777777" w:rsidR="00F671B4" w:rsidRDefault="00F671B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0280765D" w14:textId="77777777" w:rsidR="00F671B4" w:rsidRDefault="00F671B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15499126" w14:textId="77777777" w:rsidR="00F671B4" w:rsidRPr="00F671B4" w:rsidRDefault="00F671B4" w:rsidP="00EE060D">
            <w:pPr>
              <w:pStyle w:val="TAC"/>
              <w:rPr>
                <w:rFonts w:cs="Arial"/>
                <w:sz w:val="16"/>
                <w:szCs w:val="16"/>
                <w:lang w:eastAsia="ja-JP"/>
              </w:rPr>
            </w:pPr>
            <w:r w:rsidRPr="00F671B4">
              <w:rPr>
                <w:rFonts w:cs="Arial"/>
                <w:sz w:val="16"/>
                <w:szCs w:val="16"/>
                <w:lang w:eastAsia="ja-JP"/>
              </w:rPr>
              <w:t>RP-201091</w:t>
            </w:r>
          </w:p>
        </w:tc>
        <w:tc>
          <w:tcPr>
            <w:tcW w:w="567" w:type="dxa"/>
            <w:shd w:val="solid" w:color="FFFFFF" w:fill="auto"/>
          </w:tcPr>
          <w:p w14:paraId="42521D99" w14:textId="77777777" w:rsidR="00F671B4" w:rsidRDefault="00F671B4" w:rsidP="00EE060D">
            <w:pPr>
              <w:pStyle w:val="TAL"/>
              <w:rPr>
                <w:sz w:val="16"/>
                <w:szCs w:val="16"/>
              </w:rPr>
            </w:pPr>
            <w:r>
              <w:rPr>
                <w:sz w:val="16"/>
                <w:szCs w:val="16"/>
              </w:rPr>
              <w:t>1769</w:t>
            </w:r>
          </w:p>
        </w:tc>
        <w:tc>
          <w:tcPr>
            <w:tcW w:w="425" w:type="dxa"/>
            <w:shd w:val="solid" w:color="FFFFFF" w:fill="auto"/>
          </w:tcPr>
          <w:p w14:paraId="6346494D" w14:textId="77777777" w:rsidR="00F671B4" w:rsidRDefault="00F671B4" w:rsidP="00EE060D">
            <w:pPr>
              <w:pStyle w:val="TAR"/>
              <w:rPr>
                <w:rFonts w:cs="Arial"/>
                <w:sz w:val="16"/>
                <w:szCs w:val="16"/>
                <w:lang w:eastAsia="en-US"/>
              </w:rPr>
            </w:pPr>
            <w:r>
              <w:rPr>
                <w:rFonts w:cs="Arial"/>
                <w:sz w:val="16"/>
                <w:szCs w:val="16"/>
                <w:lang w:eastAsia="en-US"/>
              </w:rPr>
              <w:t>2</w:t>
            </w:r>
          </w:p>
        </w:tc>
        <w:tc>
          <w:tcPr>
            <w:tcW w:w="425" w:type="dxa"/>
            <w:shd w:val="solid" w:color="FFFFFF" w:fill="auto"/>
          </w:tcPr>
          <w:p w14:paraId="1A76FD32" w14:textId="77777777" w:rsidR="00F671B4" w:rsidRDefault="00F671B4" w:rsidP="00EE060D">
            <w:pPr>
              <w:pStyle w:val="TAC"/>
              <w:rPr>
                <w:sz w:val="16"/>
                <w:szCs w:val="16"/>
              </w:rPr>
            </w:pPr>
            <w:r>
              <w:rPr>
                <w:sz w:val="16"/>
                <w:szCs w:val="16"/>
              </w:rPr>
              <w:t>A</w:t>
            </w:r>
          </w:p>
        </w:tc>
        <w:tc>
          <w:tcPr>
            <w:tcW w:w="4962" w:type="dxa"/>
            <w:shd w:val="solid" w:color="FFFFFF" w:fill="auto"/>
          </w:tcPr>
          <w:p w14:paraId="61DC220E" w14:textId="77777777" w:rsidR="00F671B4" w:rsidRDefault="00F671B4" w:rsidP="00EE060D">
            <w:pPr>
              <w:pStyle w:val="TAL"/>
              <w:rPr>
                <w:rFonts w:cs="Arial"/>
                <w:sz w:val="16"/>
                <w:szCs w:val="16"/>
                <w:lang w:eastAsia="en-US"/>
              </w:rPr>
            </w:pPr>
            <w:r>
              <w:rPr>
                <w:rFonts w:cs="Arial"/>
                <w:sz w:val="16"/>
                <w:szCs w:val="16"/>
                <w:lang w:eastAsia="en-US"/>
              </w:rPr>
              <w:t>Corrected handling of Selected TAI for TNL discovery for EN-DC</w:t>
            </w:r>
          </w:p>
        </w:tc>
        <w:tc>
          <w:tcPr>
            <w:tcW w:w="708" w:type="dxa"/>
            <w:shd w:val="solid" w:color="FFFFFF" w:fill="auto"/>
          </w:tcPr>
          <w:p w14:paraId="55136A72" w14:textId="77777777" w:rsidR="00F671B4" w:rsidRDefault="00F671B4" w:rsidP="00EE060D">
            <w:pPr>
              <w:pStyle w:val="TAC"/>
              <w:rPr>
                <w:rFonts w:cs="Arial"/>
                <w:sz w:val="16"/>
                <w:szCs w:val="16"/>
                <w:lang w:eastAsia="en-US"/>
              </w:rPr>
            </w:pPr>
            <w:r>
              <w:rPr>
                <w:rFonts w:cs="Arial"/>
                <w:sz w:val="16"/>
                <w:szCs w:val="16"/>
                <w:lang w:eastAsia="en-US"/>
              </w:rPr>
              <w:t>16.2.0</w:t>
            </w:r>
          </w:p>
        </w:tc>
      </w:tr>
      <w:tr w:rsidR="00F671B4" w:rsidRPr="008711EA" w14:paraId="0051CB78" w14:textId="77777777" w:rsidTr="00F908DC">
        <w:tc>
          <w:tcPr>
            <w:tcW w:w="800" w:type="dxa"/>
            <w:shd w:val="solid" w:color="FFFFFF" w:fill="auto"/>
          </w:tcPr>
          <w:p w14:paraId="1FF8E4E1" w14:textId="77777777" w:rsidR="00F671B4" w:rsidRDefault="00F671B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2A71541F" w14:textId="77777777" w:rsidR="00F671B4" w:rsidRDefault="00F671B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58B4EE92" w14:textId="77777777" w:rsidR="00F671B4" w:rsidRPr="00F671B4" w:rsidRDefault="00F671B4" w:rsidP="00EE060D">
            <w:pPr>
              <w:pStyle w:val="TAC"/>
              <w:rPr>
                <w:rFonts w:cs="Arial"/>
                <w:sz w:val="16"/>
                <w:szCs w:val="16"/>
                <w:lang w:eastAsia="ja-JP"/>
              </w:rPr>
            </w:pPr>
            <w:r w:rsidRPr="00F671B4">
              <w:rPr>
                <w:rFonts w:cs="Arial"/>
                <w:sz w:val="16"/>
                <w:szCs w:val="16"/>
                <w:lang w:eastAsia="ja-JP"/>
              </w:rPr>
              <w:t>RP-201092</w:t>
            </w:r>
          </w:p>
        </w:tc>
        <w:tc>
          <w:tcPr>
            <w:tcW w:w="567" w:type="dxa"/>
            <w:shd w:val="solid" w:color="FFFFFF" w:fill="auto"/>
          </w:tcPr>
          <w:p w14:paraId="3031318E" w14:textId="77777777" w:rsidR="00F671B4" w:rsidRDefault="00F671B4" w:rsidP="00EE060D">
            <w:pPr>
              <w:pStyle w:val="TAL"/>
              <w:rPr>
                <w:sz w:val="16"/>
                <w:szCs w:val="16"/>
              </w:rPr>
            </w:pPr>
            <w:r>
              <w:rPr>
                <w:sz w:val="16"/>
                <w:szCs w:val="16"/>
              </w:rPr>
              <w:t>1774</w:t>
            </w:r>
          </w:p>
        </w:tc>
        <w:tc>
          <w:tcPr>
            <w:tcW w:w="425" w:type="dxa"/>
            <w:shd w:val="solid" w:color="FFFFFF" w:fill="auto"/>
          </w:tcPr>
          <w:p w14:paraId="6A46D83E" w14:textId="77777777" w:rsidR="00F671B4" w:rsidRDefault="00F671B4" w:rsidP="00EE060D">
            <w:pPr>
              <w:pStyle w:val="TAR"/>
              <w:rPr>
                <w:rFonts w:cs="Arial"/>
                <w:sz w:val="16"/>
                <w:szCs w:val="16"/>
                <w:lang w:eastAsia="en-US"/>
              </w:rPr>
            </w:pPr>
            <w:r>
              <w:rPr>
                <w:rFonts w:cs="Arial"/>
                <w:sz w:val="16"/>
                <w:szCs w:val="16"/>
                <w:lang w:eastAsia="en-US"/>
              </w:rPr>
              <w:t>3</w:t>
            </w:r>
          </w:p>
        </w:tc>
        <w:tc>
          <w:tcPr>
            <w:tcW w:w="425" w:type="dxa"/>
            <w:shd w:val="solid" w:color="FFFFFF" w:fill="auto"/>
          </w:tcPr>
          <w:p w14:paraId="3AE2C38D" w14:textId="77777777" w:rsidR="00F671B4" w:rsidRDefault="00F671B4" w:rsidP="00EE060D">
            <w:pPr>
              <w:pStyle w:val="TAC"/>
              <w:rPr>
                <w:sz w:val="16"/>
                <w:szCs w:val="16"/>
              </w:rPr>
            </w:pPr>
            <w:r>
              <w:rPr>
                <w:sz w:val="16"/>
                <w:szCs w:val="16"/>
              </w:rPr>
              <w:t>A</w:t>
            </w:r>
          </w:p>
        </w:tc>
        <w:tc>
          <w:tcPr>
            <w:tcW w:w="4962" w:type="dxa"/>
            <w:shd w:val="solid" w:color="FFFFFF" w:fill="auto"/>
          </w:tcPr>
          <w:p w14:paraId="2874C9D2" w14:textId="77777777" w:rsidR="00F671B4" w:rsidRDefault="00F671B4" w:rsidP="00EE060D">
            <w:pPr>
              <w:pStyle w:val="TAL"/>
              <w:rPr>
                <w:rFonts w:cs="Arial"/>
                <w:sz w:val="16"/>
                <w:szCs w:val="16"/>
                <w:lang w:eastAsia="en-US"/>
              </w:rPr>
            </w:pPr>
            <w:r>
              <w:rPr>
                <w:rFonts w:cs="Arial"/>
                <w:sz w:val="16"/>
                <w:szCs w:val="16"/>
                <w:lang w:eastAsia="en-US"/>
              </w:rPr>
              <w:t>Correction the NCC for 5G to 4G handover</w:t>
            </w:r>
          </w:p>
        </w:tc>
        <w:tc>
          <w:tcPr>
            <w:tcW w:w="708" w:type="dxa"/>
            <w:shd w:val="solid" w:color="FFFFFF" w:fill="auto"/>
          </w:tcPr>
          <w:p w14:paraId="236F4FB6" w14:textId="77777777" w:rsidR="00F671B4" w:rsidRDefault="00F671B4" w:rsidP="00EE060D">
            <w:pPr>
              <w:pStyle w:val="TAC"/>
              <w:rPr>
                <w:rFonts w:cs="Arial"/>
                <w:sz w:val="16"/>
                <w:szCs w:val="16"/>
                <w:lang w:eastAsia="en-US"/>
              </w:rPr>
            </w:pPr>
            <w:r>
              <w:rPr>
                <w:rFonts w:cs="Arial"/>
                <w:sz w:val="16"/>
                <w:szCs w:val="16"/>
                <w:lang w:eastAsia="en-US"/>
              </w:rPr>
              <w:t>16.2.0</w:t>
            </w:r>
          </w:p>
        </w:tc>
      </w:tr>
      <w:tr w:rsidR="003A10B6" w:rsidRPr="008711EA" w14:paraId="0E4F0C7F" w14:textId="77777777" w:rsidTr="00F908DC">
        <w:tc>
          <w:tcPr>
            <w:tcW w:w="800" w:type="dxa"/>
            <w:shd w:val="solid" w:color="FFFFFF" w:fill="auto"/>
          </w:tcPr>
          <w:p w14:paraId="5CF75F9B" w14:textId="77777777" w:rsidR="003A10B6" w:rsidRDefault="003A10B6" w:rsidP="00EE060D">
            <w:pPr>
              <w:pStyle w:val="TAC"/>
              <w:rPr>
                <w:rFonts w:cs="Arial"/>
                <w:sz w:val="16"/>
                <w:szCs w:val="16"/>
                <w:lang w:eastAsia="en-US"/>
              </w:rPr>
            </w:pPr>
            <w:r>
              <w:rPr>
                <w:rFonts w:cs="Arial"/>
                <w:sz w:val="16"/>
                <w:szCs w:val="16"/>
                <w:lang w:eastAsia="en-US"/>
              </w:rPr>
              <w:t>2020-09</w:t>
            </w:r>
          </w:p>
        </w:tc>
        <w:tc>
          <w:tcPr>
            <w:tcW w:w="800" w:type="dxa"/>
            <w:shd w:val="solid" w:color="FFFFFF" w:fill="auto"/>
          </w:tcPr>
          <w:p w14:paraId="191BB32D" w14:textId="77777777" w:rsidR="003A10B6" w:rsidRDefault="003A10B6" w:rsidP="00EE060D">
            <w:pPr>
              <w:pStyle w:val="TAC"/>
              <w:rPr>
                <w:rFonts w:cs="Arial"/>
                <w:sz w:val="16"/>
                <w:szCs w:val="16"/>
                <w:lang w:eastAsia="ja-JP"/>
              </w:rPr>
            </w:pPr>
            <w:r>
              <w:rPr>
                <w:rFonts w:cs="Arial"/>
                <w:sz w:val="16"/>
                <w:szCs w:val="16"/>
                <w:lang w:eastAsia="ja-JP"/>
              </w:rPr>
              <w:t>RP-89-e</w:t>
            </w:r>
          </w:p>
        </w:tc>
        <w:tc>
          <w:tcPr>
            <w:tcW w:w="952" w:type="dxa"/>
            <w:shd w:val="solid" w:color="FFFFFF" w:fill="auto"/>
          </w:tcPr>
          <w:p w14:paraId="56B57C7E" w14:textId="77777777" w:rsidR="003A10B6" w:rsidRPr="00F671B4" w:rsidRDefault="003A10B6" w:rsidP="00EE060D">
            <w:pPr>
              <w:pStyle w:val="TAC"/>
              <w:rPr>
                <w:rFonts w:cs="Arial"/>
                <w:sz w:val="16"/>
                <w:szCs w:val="16"/>
                <w:lang w:eastAsia="ja-JP"/>
              </w:rPr>
            </w:pPr>
            <w:r w:rsidRPr="003A10B6">
              <w:rPr>
                <w:rFonts w:cs="Arial"/>
                <w:sz w:val="16"/>
                <w:szCs w:val="16"/>
                <w:lang w:eastAsia="ja-JP"/>
              </w:rPr>
              <w:t>RP-201951</w:t>
            </w:r>
          </w:p>
        </w:tc>
        <w:tc>
          <w:tcPr>
            <w:tcW w:w="567" w:type="dxa"/>
            <w:shd w:val="solid" w:color="FFFFFF" w:fill="auto"/>
          </w:tcPr>
          <w:p w14:paraId="0B75E1FE" w14:textId="77777777" w:rsidR="003A10B6" w:rsidRDefault="003A10B6" w:rsidP="00EE060D">
            <w:pPr>
              <w:pStyle w:val="TAL"/>
              <w:rPr>
                <w:sz w:val="16"/>
                <w:szCs w:val="16"/>
              </w:rPr>
            </w:pPr>
            <w:r>
              <w:rPr>
                <w:sz w:val="16"/>
                <w:szCs w:val="16"/>
              </w:rPr>
              <w:t>1786</w:t>
            </w:r>
          </w:p>
        </w:tc>
        <w:tc>
          <w:tcPr>
            <w:tcW w:w="425" w:type="dxa"/>
            <w:shd w:val="solid" w:color="FFFFFF" w:fill="auto"/>
          </w:tcPr>
          <w:p w14:paraId="446B762F" w14:textId="77777777" w:rsidR="003A10B6" w:rsidRDefault="003A10B6" w:rsidP="00EE060D">
            <w:pPr>
              <w:pStyle w:val="TAR"/>
              <w:rPr>
                <w:rFonts w:cs="Arial"/>
                <w:sz w:val="16"/>
                <w:szCs w:val="16"/>
                <w:lang w:eastAsia="en-US"/>
              </w:rPr>
            </w:pPr>
          </w:p>
        </w:tc>
        <w:tc>
          <w:tcPr>
            <w:tcW w:w="425" w:type="dxa"/>
            <w:shd w:val="solid" w:color="FFFFFF" w:fill="auto"/>
          </w:tcPr>
          <w:p w14:paraId="69A1C9A8" w14:textId="77777777" w:rsidR="003A10B6" w:rsidRDefault="003A10B6" w:rsidP="00EE060D">
            <w:pPr>
              <w:pStyle w:val="TAC"/>
              <w:rPr>
                <w:sz w:val="16"/>
                <w:szCs w:val="16"/>
              </w:rPr>
            </w:pPr>
            <w:r>
              <w:rPr>
                <w:sz w:val="16"/>
                <w:szCs w:val="16"/>
              </w:rPr>
              <w:t xml:space="preserve"> F</w:t>
            </w:r>
          </w:p>
        </w:tc>
        <w:tc>
          <w:tcPr>
            <w:tcW w:w="4962" w:type="dxa"/>
            <w:shd w:val="solid" w:color="FFFFFF" w:fill="auto"/>
          </w:tcPr>
          <w:p w14:paraId="7EC21109" w14:textId="77777777" w:rsidR="003A10B6" w:rsidRDefault="003A10B6" w:rsidP="00EE060D">
            <w:pPr>
              <w:pStyle w:val="TAL"/>
              <w:rPr>
                <w:rFonts w:cs="Arial"/>
                <w:sz w:val="16"/>
                <w:szCs w:val="16"/>
                <w:lang w:eastAsia="en-US"/>
              </w:rPr>
            </w:pPr>
            <w:r>
              <w:rPr>
                <w:rFonts w:cs="Arial"/>
                <w:sz w:val="16"/>
                <w:szCs w:val="16"/>
                <w:lang w:eastAsia="en-US"/>
              </w:rPr>
              <w:t xml:space="preserve"> Correction of LTE-M Indication</w:t>
            </w:r>
          </w:p>
        </w:tc>
        <w:tc>
          <w:tcPr>
            <w:tcW w:w="708" w:type="dxa"/>
            <w:shd w:val="solid" w:color="FFFFFF" w:fill="auto"/>
          </w:tcPr>
          <w:p w14:paraId="761492C2" w14:textId="77777777" w:rsidR="003A10B6" w:rsidRDefault="003A10B6" w:rsidP="00EE060D">
            <w:pPr>
              <w:pStyle w:val="TAC"/>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650D27" w:rsidRPr="008711EA" w14:paraId="76A904BE" w14:textId="77777777" w:rsidTr="00F908DC">
        <w:tc>
          <w:tcPr>
            <w:tcW w:w="800" w:type="dxa"/>
            <w:shd w:val="solid" w:color="FFFFFF" w:fill="auto"/>
          </w:tcPr>
          <w:p w14:paraId="099F2CE5" w14:textId="77777777" w:rsidR="00650D27" w:rsidRDefault="00650D27" w:rsidP="00EE060D">
            <w:pPr>
              <w:pStyle w:val="TAC"/>
              <w:rPr>
                <w:rFonts w:cs="Arial"/>
                <w:sz w:val="16"/>
                <w:szCs w:val="16"/>
                <w:lang w:eastAsia="en-US"/>
              </w:rPr>
            </w:pPr>
            <w:r>
              <w:rPr>
                <w:rFonts w:cs="Arial"/>
                <w:sz w:val="16"/>
                <w:szCs w:val="16"/>
                <w:lang w:eastAsia="en-US"/>
              </w:rPr>
              <w:t>2020-09</w:t>
            </w:r>
          </w:p>
        </w:tc>
        <w:tc>
          <w:tcPr>
            <w:tcW w:w="800" w:type="dxa"/>
            <w:shd w:val="solid" w:color="FFFFFF" w:fill="auto"/>
          </w:tcPr>
          <w:p w14:paraId="3A8A0EFB" w14:textId="77777777" w:rsidR="00650D27" w:rsidRDefault="00650D27" w:rsidP="00EE060D">
            <w:pPr>
              <w:pStyle w:val="TAC"/>
              <w:rPr>
                <w:rFonts w:cs="Arial"/>
                <w:sz w:val="16"/>
                <w:szCs w:val="16"/>
                <w:lang w:eastAsia="ja-JP"/>
              </w:rPr>
            </w:pPr>
            <w:r>
              <w:rPr>
                <w:rFonts w:cs="Arial"/>
                <w:sz w:val="16"/>
                <w:szCs w:val="16"/>
                <w:lang w:eastAsia="ja-JP"/>
              </w:rPr>
              <w:t>RP-89-e</w:t>
            </w:r>
          </w:p>
        </w:tc>
        <w:tc>
          <w:tcPr>
            <w:tcW w:w="952" w:type="dxa"/>
            <w:shd w:val="solid" w:color="FFFFFF" w:fill="auto"/>
          </w:tcPr>
          <w:p w14:paraId="5D6D7917" w14:textId="77777777" w:rsidR="00650D27" w:rsidRPr="003A10B6" w:rsidRDefault="00650D27" w:rsidP="00EE060D">
            <w:pPr>
              <w:pStyle w:val="TAC"/>
              <w:rPr>
                <w:rFonts w:cs="Arial"/>
                <w:sz w:val="16"/>
                <w:szCs w:val="16"/>
                <w:lang w:eastAsia="ja-JP"/>
              </w:rPr>
            </w:pPr>
            <w:r w:rsidRPr="00650D27">
              <w:rPr>
                <w:rFonts w:cs="Arial"/>
                <w:sz w:val="16"/>
                <w:szCs w:val="16"/>
                <w:lang w:eastAsia="ja-JP"/>
              </w:rPr>
              <w:t>RP-201948</w:t>
            </w:r>
          </w:p>
        </w:tc>
        <w:tc>
          <w:tcPr>
            <w:tcW w:w="567" w:type="dxa"/>
            <w:shd w:val="solid" w:color="FFFFFF" w:fill="auto"/>
          </w:tcPr>
          <w:p w14:paraId="4BCB5340" w14:textId="77777777" w:rsidR="00650D27" w:rsidRDefault="00650D27" w:rsidP="00EE060D">
            <w:pPr>
              <w:pStyle w:val="TAL"/>
              <w:rPr>
                <w:sz w:val="16"/>
                <w:szCs w:val="16"/>
              </w:rPr>
            </w:pPr>
            <w:r>
              <w:rPr>
                <w:sz w:val="16"/>
                <w:szCs w:val="16"/>
              </w:rPr>
              <w:t>1787</w:t>
            </w:r>
          </w:p>
        </w:tc>
        <w:tc>
          <w:tcPr>
            <w:tcW w:w="425" w:type="dxa"/>
            <w:shd w:val="solid" w:color="FFFFFF" w:fill="auto"/>
          </w:tcPr>
          <w:p w14:paraId="5245ADAB" w14:textId="77777777" w:rsidR="00650D27" w:rsidRDefault="00650D27" w:rsidP="00EE060D">
            <w:pPr>
              <w:pStyle w:val="TAR"/>
              <w:rPr>
                <w:rFonts w:cs="Arial"/>
                <w:sz w:val="16"/>
                <w:szCs w:val="16"/>
                <w:lang w:eastAsia="en-US"/>
              </w:rPr>
            </w:pPr>
            <w:r>
              <w:rPr>
                <w:rFonts w:cs="Arial"/>
                <w:sz w:val="16"/>
                <w:szCs w:val="16"/>
                <w:lang w:eastAsia="en-US"/>
              </w:rPr>
              <w:t>-</w:t>
            </w:r>
          </w:p>
        </w:tc>
        <w:tc>
          <w:tcPr>
            <w:tcW w:w="425" w:type="dxa"/>
            <w:shd w:val="solid" w:color="FFFFFF" w:fill="auto"/>
          </w:tcPr>
          <w:p w14:paraId="562456C8" w14:textId="77777777" w:rsidR="00650D27" w:rsidRDefault="00650D27" w:rsidP="00EE060D">
            <w:pPr>
              <w:pStyle w:val="TAC"/>
              <w:rPr>
                <w:sz w:val="16"/>
                <w:szCs w:val="16"/>
              </w:rPr>
            </w:pPr>
            <w:r>
              <w:rPr>
                <w:sz w:val="16"/>
                <w:szCs w:val="16"/>
              </w:rPr>
              <w:t>F</w:t>
            </w:r>
          </w:p>
        </w:tc>
        <w:tc>
          <w:tcPr>
            <w:tcW w:w="4962" w:type="dxa"/>
            <w:shd w:val="solid" w:color="FFFFFF" w:fill="auto"/>
          </w:tcPr>
          <w:p w14:paraId="4B221271" w14:textId="77777777" w:rsidR="00650D27" w:rsidRDefault="00650D27" w:rsidP="00EE060D">
            <w:pPr>
              <w:pStyle w:val="TAL"/>
              <w:rPr>
                <w:rFonts w:cs="Arial"/>
                <w:sz w:val="16"/>
                <w:szCs w:val="16"/>
                <w:lang w:eastAsia="en-US"/>
              </w:rPr>
            </w:pPr>
            <w:r>
              <w:rPr>
                <w:rFonts w:cs="Arial"/>
                <w:sz w:val="16"/>
                <w:szCs w:val="16"/>
                <w:lang w:eastAsia="en-US"/>
              </w:rPr>
              <w:t>Correction the NR Sidelink AMBR in ASN.1 definition</w:t>
            </w:r>
          </w:p>
        </w:tc>
        <w:tc>
          <w:tcPr>
            <w:tcW w:w="708" w:type="dxa"/>
            <w:shd w:val="solid" w:color="FFFFFF" w:fill="auto"/>
          </w:tcPr>
          <w:p w14:paraId="752A6671" w14:textId="77777777" w:rsidR="00650D27" w:rsidRDefault="00650D27" w:rsidP="00EE060D">
            <w:pPr>
              <w:pStyle w:val="TAC"/>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D43736" w:rsidRPr="008711EA" w14:paraId="25D407AE" w14:textId="77777777" w:rsidTr="00F908DC">
        <w:tc>
          <w:tcPr>
            <w:tcW w:w="800" w:type="dxa"/>
            <w:shd w:val="solid" w:color="FFFFFF" w:fill="auto"/>
          </w:tcPr>
          <w:p w14:paraId="4D27EB6D" w14:textId="77777777" w:rsidR="00D43736" w:rsidRDefault="00D43736" w:rsidP="00EE060D">
            <w:pPr>
              <w:pStyle w:val="TAC"/>
              <w:rPr>
                <w:rFonts w:cs="Arial"/>
                <w:sz w:val="16"/>
                <w:szCs w:val="16"/>
                <w:lang w:eastAsia="en-US"/>
              </w:rPr>
            </w:pPr>
            <w:r>
              <w:rPr>
                <w:rFonts w:cs="Arial"/>
                <w:sz w:val="16"/>
                <w:szCs w:val="16"/>
                <w:lang w:eastAsia="en-US"/>
              </w:rPr>
              <w:t>2020-09</w:t>
            </w:r>
          </w:p>
        </w:tc>
        <w:tc>
          <w:tcPr>
            <w:tcW w:w="800" w:type="dxa"/>
            <w:shd w:val="solid" w:color="FFFFFF" w:fill="auto"/>
          </w:tcPr>
          <w:p w14:paraId="0F7F9EED" w14:textId="77777777" w:rsidR="00D43736" w:rsidRDefault="00D43736" w:rsidP="00EE060D">
            <w:pPr>
              <w:pStyle w:val="TAC"/>
              <w:rPr>
                <w:rFonts w:cs="Arial"/>
                <w:sz w:val="16"/>
                <w:szCs w:val="16"/>
                <w:lang w:eastAsia="ja-JP"/>
              </w:rPr>
            </w:pPr>
            <w:r>
              <w:rPr>
                <w:rFonts w:cs="Arial"/>
                <w:sz w:val="16"/>
                <w:szCs w:val="16"/>
                <w:lang w:eastAsia="ja-JP"/>
              </w:rPr>
              <w:t>RP-89-e</w:t>
            </w:r>
          </w:p>
        </w:tc>
        <w:tc>
          <w:tcPr>
            <w:tcW w:w="952" w:type="dxa"/>
            <w:shd w:val="solid" w:color="FFFFFF" w:fill="auto"/>
          </w:tcPr>
          <w:p w14:paraId="2E0093E9" w14:textId="77777777" w:rsidR="00D43736" w:rsidRPr="00650D27" w:rsidRDefault="003312E7" w:rsidP="00EE060D">
            <w:pPr>
              <w:pStyle w:val="TAC"/>
              <w:rPr>
                <w:rFonts w:cs="Arial"/>
                <w:sz w:val="16"/>
                <w:szCs w:val="16"/>
                <w:lang w:eastAsia="ja-JP"/>
              </w:rPr>
            </w:pPr>
            <w:r w:rsidRPr="003312E7">
              <w:rPr>
                <w:rFonts w:cs="Arial"/>
                <w:sz w:val="16"/>
                <w:szCs w:val="16"/>
                <w:lang w:eastAsia="ja-JP"/>
              </w:rPr>
              <w:t>RP-201954</w:t>
            </w:r>
          </w:p>
        </w:tc>
        <w:tc>
          <w:tcPr>
            <w:tcW w:w="567" w:type="dxa"/>
            <w:shd w:val="solid" w:color="FFFFFF" w:fill="auto"/>
          </w:tcPr>
          <w:p w14:paraId="673712C1" w14:textId="77777777" w:rsidR="00D43736" w:rsidRDefault="00D43736" w:rsidP="00EE060D">
            <w:pPr>
              <w:pStyle w:val="TAL"/>
              <w:rPr>
                <w:sz w:val="16"/>
                <w:szCs w:val="16"/>
              </w:rPr>
            </w:pPr>
            <w:r>
              <w:rPr>
                <w:sz w:val="16"/>
                <w:szCs w:val="16"/>
              </w:rPr>
              <w:t>1792</w:t>
            </w:r>
          </w:p>
        </w:tc>
        <w:tc>
          <w:tcPr>
            <w:tcW w:w="425" w:type="dxa"/>
            <w:shd w:val="solid" w:color="FFFFFF" w:fill="auto"/>
          </w:tcPr>
          <w:p w14:paraId="46D77065" w14:textId="77777777" w:rsidR="00D43736" w:rsidRDefault="00D43736" w:rsidP="00EE060D">
            <w:pPr>
              <w:pStyle w:val="TAR"/>
              <w:rPr>
                <w:rFonts w:cs="Arial"/>
                <w:sz w:val="16"/>
                <w:szCs w:val="16"/>
                <w:lang w:eastAsia="en-US"/>
              </w:rPr>
            </w:pPr>
            <w:r>
              <w:rPr>
                <w:rFonts w:cs="Arial"/>
                <w:sz w:val="16"/>
                <w:szCs w:val="16"/>
                <w:lang w:eastAsia="en-US"/>
              </w:rPr>
              <w:t>1</w:t>
            </w:r>
          </w:p>
        </w:tc>
        <w:tc>
          <w:tcPr>
            <w:tcW w:w="425" w:type="dxa"/>
            <w:shd w:val="solid" w:color="FFFFFF" w:fill="auto"/>
          </w:tcPr>
          <w:p w14:paraId="51FFBD50" w14:textId="77777777" w:rsidR="00D43736" w:rsidRDefault="00D43736" w:rsidP="00EE060D">
            <w:pPr>
              <w:pStyle w:val="TAC"/>
              <w:rPr>
                <w:sz w:val="16"/>
                <w:szCs w:val="16"/>
              </w:rPr>
            </w:pPr>
            <w:r>
              <w:rPr>
                <w:sz w:val="16"/>
                <w:szCs w:val="16"/>
              </w:rPr>
              <w:t>A</w:t>
            </w:r>
          </w:p>
        </w:tc>
        <w:tc>
          <w:tcPr>
            <w:tcW w:w="4962" w:type="dxa"/>
            <w:shd w:val="solid" w:color="FFFFFF" w:fill="auto"/>
          </w:tcPr>
          <w:p w14:paraId="5B0E921C" w14:textId="77777777" w:rsidR="00D43736" w:rsidRDefault="00D43736" w:rsidP="00EE060D">
            <w:pPr>
              <w:pStyle w:val="TAL"/>
              <w:rPr>
                <w:rFonts w:cs="Arial"/>
                <w:sz w:val="16"/>
                <w:szCs w:val="16"/>
                <w:lang w:eastAsia="en-US"/>
              </w:rPr>
            </w:pPr>
            <w:r>
              <w:rPr>
                <w:rFonts w:cs="Arial"/>
                <w:sz w:val="16"/>
                <w:szCs w:val="16"/>
                <w:lang w:eastAsia="en-US"/>
              </w:rPr>
              <w:t>No N26 interface cause value</w:t>
            </w:r>
          </w:p>
        </w:tc>
        <w:tc>
          <w:tcPr>
            <w:tcW w:w="708" w:type="dxa"/>
            <w:shd w:val="solid" w:color="FFFFFF" w:fill="auto"/>
          </w:tcPr>
          <w:p w14:paraId="5908132A" w14:textId="77777777" w:rsidR="00D43736" w:rsidRDefault="00D43736" w:rsidP="00EE060D">
            <w:pPr>
              <w:pStyle w:val="TAC"/>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3F157E" w:rsidRPr="008711EA" w14:paraId="4F91A87C" w14:textId="77777777" w:rsidTr="00F908DC">
        <w:tc>
          <w:tcPr>
            <w:tcW w:w="800" w:type="dxa"/>
            <w:shd w:val="solid" w:color="FFFFFF" w:fill="auto"/>
          </w:tcPr>
          <w:p w14:paraId="52375462" w14:textId="77777777" w:rsidR="003F157E" w:rsidRDefault="003F157E" w:rsidP="00EE060D">
            <w:pPr>
              <w:pStyle w:val="TAC"/>
              <w:rPr>
                <w:rFonts w:cs="Arial"/>
                <w:sz w:val="16"/>
                <w:szCs w:val="16"/>
                <w:lang w:eastAsia="en-US"/>
              </w:rPr>
            </w:pPr>
            <w:r>
              <w:rPr>
                <w:rFonts w:cs="Arial"/>
                <w:sz w:val="16"/>
                <w:szCs w:val="16"/>
                <w:lang w:eastAsia="en-US"/>
              </w:rPr>
              <w:t>2020-09</w:t>
            </w:r>
          </w:p>
        </w:tc>
        <w:tc>
          <w:tcPr>
            <w:tcW w:w="800" w:type="dxa"/>
            <w:shd w:val="solid" w:color="FFFFFF" w:fill="auto"/>
          </w:tcPr>
          <w:p w14:paraId="2FAD19F4" w14:textId="77777777" w:rsidR="003F157E" w:rsidRDefault="003F157E" w:rsidP="00EE060D">
            <w:pPr>
              <w:pStyle w:val="TAC"/>
              <w:rPr>
                <w:rFonts w:cs="Arial"/>
                <w:sz w:val="16"/>
                <w:szCs w:val="16"/>
                <w:lang w:eastAsia="ja-JP"/>
              </w:rPr>
            </w:pPr>
            <w:r>
              <w:rPr>
                <w:rFonts w:cs="Arial"/>
                <w:sz w:val="16"/>
                <w:szCs w:val="16"/>
                <w:lang w:eastAsia="ja-JP"/>
              </w:rPr>
              <w:t>RP-89-e</w:t>
            </w:r>
          </w:p>
        </w:tc>
        <w:tc>
          <w:tcPr>
            <w:tcW w:w="952" w:type="dxa"/>
            <w:shd w:val="solid" w:color="FFFFFF" w:fill="auto"/>
          </w:tcPr>
          <w:p w14:paraId="1EC98421" w14:textId="77777777" w:rsidR="003F157E" w:rsidRPr="003312E7" w:rsidRDefault="003F157E" w:rsidP="00EE060D">
            <w:pPr>
              <w:pStyle w:val="TAC"/>
              <w:rPr>
                <w:rFonts w:cs="Arial"/>
                <w:sz w:val="16"/>
                <w:szCs w:val="16"/>
                <w:lang w:eastAsia="ja-JP"/>
              </w:rPr>
            </w:pPr>
            <w:r w:rsidRPr="003F157E">
              <w:rPr>
                <w:rFonts w:cs="Arial"/>
                <w:sz w:val="16"/>
                <w:szCs w:val="16"/>
                <w:lang w:eastAsia="ja-JP"/>
              </w:rPr>
              <w:t>RP-201948</w:t>
            </w:r>
          </w:p>
        </w:tc>
        <w:tc>
          <w:tcPr>
            <w:tcW w:w="567" w:type="dxa"/>
            <w:shd w:val="solid" w:color="FFFFFF" w:fill="auto"/>
          </w:tcPr>
          <w:p w14:paraId="33DE9B57" w14:textId="77777777" w:rsidR="003F157E" w:rsidRDefault="003F157E" w:rsidP="00EE060D">
            <w:pPr>
              <w:pStyle w:val="TAL"/>
              <w:rPr>
                <w:sz w:val="16"/>
                <w:szCs w:val="16"/>
              </w:rPr>
            </w:pPr>
            <w:r>
              <w:rPr>
                <w:sz w:val="16"/>
                <w:szCs w:val="16"/>
              </w:rPr>
              <w:t>1793</w:t>
            </w:r>
          </w:p>
        </w:tc>
        <w:tc>
          <w:tcPr>
            <w:tcW w:w="425" w:type="dxa"/>
            <w:shd w:val="solid" w:color="FFFFFF" w:fill="auto"/>
          </w:tcPr>
          <w:p w14:paraId="7DFA18AA" w14:textId="77777777" w:rsidR="003F157E" w:rsidRDefault="003F157E" w:rsidP="00EE060D">
            <w:pPr>
              <w:pStyle w:val="TAR"/>
              <w:rPr>
                <w:rFonts w:cs="Arial"/>
                <w:sz w:val="16"/>
                <w:szCs w:val="16"/>
                <w:lang w:eastAsia="en-US"/>
              </w:rPr>
            </w:pPr>
            <w:r>
              <w:rPr>
                <w:rFonts w:cs="Arial"/>
                <w:sz w:val="16"/>
                <w:szCs w:val="16"/>
                <w:lang w:eastAsia="en-US"/>
              </w:rPr>
              <w:t>-</w:t>
            </w:r>
          </w:p>
        </w:tc>
        <w:tc>
          <w:tcPr>
            <w:tcW w:w="425" w:type="dxa"/>
            <w:shd w:val="solid" w:color="FFFFFF" w:fill="auto"/>
          </w:tcPr>
          <w:p w14:paraId="7E913D92" w14:textId="77777777" w:rsidR="003F157E" w:rsidRDefault="003F157E" w:rsidP="00EE060D">
            <w:pPr>
              <w:pStyle w:val="TAC"/>
              <w:rPr>
                <w:sz w:val="16"/>
                <w:szCs w:val="16"/>
              </w:rPr>
            </w:pPr>
            <w:r>
              <w:rPr>
                <w:sz w:val="16"/>
                <w:szCs w:val="16"/>
              </w:rPr>
              <w:t>D</w:t>
            </w:r>
          </w:p>
        </w:tc>
        <w:tc>
          <w:tcPr>
            <w:tcW w:w="4962" w:type="dxa"/>
            <w:shd w:val="solid" w:color="FFFFFF" w:fill="auto"/>
          </w:tcPr>
          <w:p w14:paraId="24F40825" w14:textId="77777777" w:rsidR="003F157E" w:rsidRDefault="003F157E" w:rsidP="00EE060D">
            <w:pPr>
              <w:pStyle w:val="TAL"/>
              <w:rPr>
                <w:rFonts w:cs="Arial"/>
                <w:sz w:val="16"/>
                <w:szCs w:val="16"/>
                <w:lang w:eastAsia="en-US"/>
              </w:rPr>
            </w:pPr>
            <w:r>
              <w:rPr>
                <w:rFonts w:cs="Arial"/>
                <w:sz w:val="16"/>
                <w:szCs w:val="16"/>
                <w:lang w:eastAsia="en-US"/>
              </w:rPr>
              <w:t>Rapporteur cleanup of S1AP</w:t>
            </w:r>
          </w:p>
        </w:tc>
        <w:tc>
          <w:tcPr>
            <w:tcW w:w="708" w:type="dxa"/>
            <w:shd w:val="solid" w:color="FFFFFF" w:fill="auto"/>
          </w:tcPr>
          <w:p w14:paraId="40E941E4" w14:textId="77777777" w:rsidR="003F157E" w:rsidRDefault="003F157E" w:rsidP="00EE060D">
            <w:pPr>
              <w:pStyle w:val="TAC"/>
              <w:rPr>
                <w:rFonts w:cs="Arial"/>
                <w:sz w:val="16"/>
                <w:szCs w:val="16"/>
                <w:lang w:eastAsia="en-US"/>
              </w:rPr>
            </w:pPr>
            <w:r>
              <w:rPr>
                <w:rFonts w:cs="Arial"/>
                <w:sz w:val="16"/>
                <w:szCs w:val="16"/>
                <w:lang w:eastAsia="en-US"/>
              </w:rPr>
              <w:t>16.3.0</w:t>
            </w:r>
          </w:p>
        </w:tc>
      </w:tr>
      <w:tr w:rsidR="00A11A99" w:rsidRPr="008711EA" w14:paraId="4D58BF57" w14:textId="77777777" w:rsidTr="00F908DC">
        <w:tc>
          <w:tcPr>
            <w:tcW w:w="800" w:type="dxa"/>
            <w:shd w:val="solid" w:color="FFFFFF" w:fill="auto"/>
          </w:tcPr>
          <w:p w14:paraId="21F98307" w14:textId="77777777" w:rsidR="00A11A99" w:rsidRDefault="00A11A99" w:rsidP="00A11A99">
            <w:pPr>
              <w:pStyle w:val="TAC"/>
              <w:rPr>
                <w:rFonts w:cs="Arial"/>
                <w:sz w:val="16"/>
                <w:szCs w:val="16"/>
                <w:lang w:eastAsia="en-US"/>
              </w:rPr>
            </w:pPr>
            <w:r>
              <w:rPr>
                <w:rFonts w:cs="Arial"/>
                <w:sz w:val="16"/>
                <w:szCs w:val="16"/>
                <w:lang w:eastAsia="en-US"/>
              </w:rPr>
              <w:t>2020-12</w:t>
            </w:r>
          </w:p>
        </w:tc>
        <w:tc>
          <w:tcPr>
            <w:tcW w:w="800" w:type="dxa"/>
            <w:shd w:val="solid" w:color="FFFFFF" w:fill="auto"/>
          </w:tcPr>
          <w:p w14:paraId="7C245F2F" w14:textId="77777777" w:rsidR="00A11A99" w:rsidRDefault="00A11A99" w:rsidP="00A11A99">
            <w:pPr>
              <w:pStyle w:val="TAC"/>
              <w:rPr>
                <w:rFonts w:cs="Arial"/>
                <w:sz w:val="16"/>
                <w:szCs w:val="16"/>
                <w:lang w:eastAsia="ja-JP"/>
              </w:rPr>
            </w:pPr>
            <w:r>
              <w:rPr>
                <w:rFonts w:cs="Arial"/>
                <w:sz w:val="16"/>
                <w:szCs w:val="16"/>
                <w:lang w:eastAsia="ja-JP"/>
              </w:rPr>
              <w:t>RP-90-e</w:t>
            </w:r>
          </w:p>
        </w:tc>
        <w:tc>
          <w:tcPr>
            <w:tcW w:w="952" w:type="dxa"/>
            <w:shd w:val="solid" w:color="FFFFFF" w:fill="auto"/>
          </w:tcPr>
          <w:p w14:paraId="1A647E65" w14:textId="77777777" w:rsidR="00A11A99" w:rsidRPr="00A11A99" w:rsidRDefault="00A11A99" w:rsidP="00A11A99">
            <w:pPr>
              <w:pStyle w:val="TAC"/>
              <w:rPr>
                <w:rFonts w:cs="Arial"/>
                <w:sz w:val="16"/>
                <w:szCs w:val="16"/>
                <w:lang w:eastAsia="ja-JP"/>
              </w:rPr>
            </w:pPr>
            <w:r w:rsidRPr="00A11A99">
              <w:rPr>
                <w:rFonts w:cs="Arial"/>
                <w:sz w:val="16"/>
                <w:szCs w:val="16"/>
                <w:lang w:eastAsia="ja-JP"/>
              </w:rPr>
              <w:t>RP-202312</w:t>
            </w:r>
          </w:p>
        </w:tc>
        <w:tc>
          <w:tcPr>
            <w:tcW w:w="567" w:type="dxa"/>
            <w:shd w:val="solid" w:color="FFFFFF" w:fill="auto"/>
          </w:tcPr>
          <w:p w14:paraId="1C51A6F6" w14:textId="77777777" w:rsidR="00A11A99" w:rsidRDefault="00A11A99" w:rsidP="00A11A99">
            <w:pPr>
              <w:pStyle w:val="TAL"/>
              <w:rPr>
                <w:sz w:val="16"/>
                <w:szCs w:val="16"/>
              </w:rPr>
            </w:pPr>
            <w:r>
              <w:rPr>
                <w:sz w:val="16"/>
                <w:szCs w:val="16"/>
              </w:rPr>
              <w:t>1796</w:t>
            </w:r>
          </w:p>
        </w:tc>
        <w:tc>
          <w:tcPr>
            <w:tcW w:w="425" w:type="dxa"/>
            <w:shd w:val="solid" w:color="FFFFFF" w:fill="auto"/>
          </w:tcPr>
          <w:p w14:paraId="037EDCAD" w14:textId="77777777" w:rsidR="00A11A99" w:rsidRDefault="00A11A99" w:rsidP="00A11A99">
            <w:pPr>
              <w:pStyle w:val="TAR"/>
              <w:rPr>
                <w:rFonts w:cs="Arial"/>
                <w:sz w:val="16"/>
                <w:szCs w:val="16"/>
                <w:lang w:eastAsia="en-US"/>
              </w:rPr>
            </w:pPr>
            <w:r>
              <w:rPr>
                <w:rFonts w:cs="Arial"/>
                <w:sz w:val="16"/>
                <w:szCs w:val="16"/>
                <w:lang w:eastAsia="en-US"/>
              </w:rPr>
              <w:t>1</w:t>
            </w:r>
          </w:p>
        </w:tc>
        <w:tc>
          <w:tcPr>
            <w:tcW w:w="425" w:type="dxa"/>
            <w:shd w:val="solid" w:color="FFFFFF" w:fill="auto"/>
          </w:tcPr>
          <w:p w14:paraId="34E479E4" w14:textId="77777777" w:rsidR="00A11A99" w:rsidRDefault="00A11A99" w:rsidP="00A11A99">
            <w:pPr>
              <w:pStyle w:val="TAC"/>
              <w:rPr>
                <w:sz w:val="16"/>
                <w:szCs w:val="16"/>
              </w:rPr>
            </w:pPr>
            <w:r>
              <w:rPr>
                <w:sz w:val="16"/>
                <w:szCs w:val="16"/>
              </w:rPr>
              <w:t>F</w:t>
            </w:r>
          </w:p>
        </w:tc>
        <w:tc>
          <w:tcPr>
            <w:tcW w:w="4962" w:type="dxa"/>
            <w:shd w:val="solid" w:color="FFFFFF" w:fill="auto"/>
          </w:tcPr>
          <w:p w14:paraId="3C24FDA4" w14:textId="77777777" w:rsidR="00A11A99" w:rsidRDefault="00A11A99" w:rsidP="00A11A99">
            <w:pPr>
              <w:pStyle w:val="TAL"/>
              <w:rPr>
                <w:rFonts w:cs="Arial"/>
                <w:sz w:val="16"/>
                <w:szCs w:val="16"/>
                <w:lang w:eastAsia="en-US"/>
              </w:rPr>
            </w:pPr>
            <w:r>
              <w:rPr>
                <w:rFonts w:cs="Arial"/>
                <w:sz w:val="16"/>
                <w:szCs w:val="16"/>
                <w:lang w:eastAsia="en-US"/>
              </w:rPr>
              <w:t>Introducing UE radio capability ID in Connection Establishment Indication</w:t>
            </w:r>
          </w:p>
        </w:tc>
        <w:tc>
          <w:tcPr>
            <w:tcW w:w="708" w:type="dxa"/>
            <w:shd w:val="solid" w:color="FFFFFF" w:fill="auto"/>
          </w:tcPr>
          <w:p w14:paraId="72233FF0" w14:textId="77777777" w:rsidR="00A11A99" w:rsidRDefault="00A11A99" w:rsidP="00A11A99">
            <w:pPr>
              <w:pStyle w:val="TAC"/>
              <w:rPr>
                <w:rFonts w:cs="Arial"/>
                <w:sz w:val="16"/>
                <w:szCs w:val="16"/>
                <w:lang w:eastAsia="en-US"/>
              </w:rPr>
            </w:pPr>
            <w:r>
              <w:rPr>
                <w:rFonts w:cs="Arial"/>
                <w:sz w:val="16"/>
                <w:szCs w:val="16"/>
                <w:lang w:eastAsia="en-US"/>
              </w:rPr>
              <w:t>16.4.0</w:t>
            </w:r>
          </w:p>
        </w:tc>
      </w:tr>
      <w:tr w:rsidR="00A11A99" w:rsidRPr="008711EA" w14:paraId="48B143D9" w14:textId="77777777" w:rsidTr="00F908DC">
        <w:tc>
          <w:tcPr>
            <w:tcW w:w="800" w:type="dxa"/>
            <w:shd w:val="solid" w:color="FFFFFF" w:fill="auto"/>
          </w:tcPr>
          <w:p w14:paraId="60B14ED6" w14:textId="77777777" w:rsidR="00A11A99" w:rsidRDefault="00A11A99" w:rsidP="00A11A99">
            <w:pPr>
              <w:pStyle w:val="TAC"/>
              <w:rPr>
                <w:rFonts w:cs="Arial"/>
                <w:sz w:val="16"/>
                <w:szCs w:val="16"/>
                <w:lang w:eastAsia="en-US"/>
              </w:rPr>
            </w:pPr>
            <w:r>
              <w:rPr>
                <w:rFonts w:cs="Arial"/>
                <w:sz w:val="16"/>
                <w:szCs w:val="16"/>
                <w:lang w:eastAsia="en-US"/>
              </w:rPr>
              <w:t>2020-12</w:t>
            </w:r>
          </w:p>
        </w:tc>
        <w:tc>
          <w:tcPr>
            <w:tcW w:w="800" w:type="dxa"/>
            <w:shd w:val="solid" w:color="FFFFFF" w:fill="auto"/>
          </w:tcPr>
          <w:p w14:paraId="0D2A469B" w14:textId="77777777" w:rsidR="00A11A99" w:rsidRDefault="00A11A99" w:rsidP="00A11A99">
            <w:pPr>
              <w:pStyle w:val="TAC"/>
              <w:rPr>
                <w:rFonts w:cs="Arial"/>
                <w:sz w:val="16"/>
                <w:szCs w:val="16"/>
                <w:lang w:eastAsia="ja-JP"/>
              </w:rPr>
            </w:pPr>
            <w:r>
              <w:rPr>
                <w:rFonts w:cs="Arial"/>
                <w:sz w:val="16"/>
                <w:szCs w:val="16"/>
                <w:lang w:eastAsia="ja-JP"/>
              </w:rPr>
              <w:t>RP-90-e</w:t>
            </w:r>
          </w:p>
        </w:tc>
        <w:tc>
          <w:tcPr>
            <w:tcW w:w="952" w:type="dxa"/>
            <w:shd w:val="solid" w:color="FFFFFF" w:fill="auto"/>
            <w:vAlign w:val="bottom"/>
          </w:tcPr>
          <w:p w14:paraId="29E35A23" w14:textId="77777777" w:rsidR="00A11A99" w:rsidRPr="00A11A99" w:rsidRDefault="00A11A99" w:rsidP="00A11A99">
            <w:pPr>
              <w:pStyle w:val="TAC"/>
              <w:rPr>
                <w:rFonts w:cs="Arial"/>
                <w:sz w:val="16"/>
                <w:szCs w:val="16"/>
                <w:lang w:eastAsia="ja-JP"/>
              </w:rPr>
            </w:pPr>
            <w:r w:rsidRPr="00A11A99">
              <w:rPr>
                <w:rFonts w:cs="Arial"/>
                <w:sz w:val="16"/>
                <w:szCs w:val="16"/>
                <w:lang w:eastAsia="ja-JP"/>
              </w:rPr>
              <w:t>RP-202312</w:t>
            </w:r>
          </w:p>
        </w:tc>
        <w:tc>
          <w:tcPr>
            <w:tcW w:w="567" w:type="dxa"/>
            <w:shd w:val="solid" w:color="FFFFFF" w:fill="auto"/>
          </w:tcPr>
          <w:p w14:paraId="1205C28A" w14:textId="77777777" w:rsidR="00A11A99" w:rsidRDefault="00A11A99" w:rsidP="00A11A99">
            <w:pPr>
              <w:pStyle w:val="TAL"/>
              <w:rPr>
                <w:sz w:val="16"/>
                <w:szCs w:val="16"/>
              </w:rPr>
            </w:pPr>
            <w:r>
              <w:rPr>
                <w:sz w:val="16"/>
                <w:szCs w:val="16"/>
              </w:rPr>
              <w:t>1799</w:t>
            </w:r>
          </w:p>
        </w:tc>
        <w:tc>
          <w:tcPr>
            <w:tcW w:w="425" w:type="dxa"/>
            <w:shd w:val="solid" w:color="FFFFFF" w:fill="auto"/>
          </w:tcPr>
          <w:p w14:paraId="0204E91A" w14:textId="77777777" w:rsidR="00A11A99" w:rsidRDefault="00A11A99" w:rsidP="00A11A99">
            <w:pPr>
              <w:pStyle w:val="TAR"/>
              <w:rPr>
                <w:rFonts w:cs="Arial"/>
                <w:sz w:val="16"/>
                <w:szCs w:val="16"/>
                <w:lang w:eastAsia="en-US"/>
              </w:rPr>
            </w:pPr>
          </w:p>
        </w:tc>
        <w:tc>
          <w:tcPr>
            <w:tcW w:w="425" w:type="dxa"/>
            <w:shd w:val="solid" w:color="FFFFFF" w:fill="auto"/>
          </w:tcPr>
          <w:p w14:paraId="116F2A11" w14:textId="77777777" w:rsidR="00A11A99" w:rsidRDefault="00A11A99" w:rsidP="00A11A99">
            <w:pPr>
              <w:pStyle w:val="TAC"/>
              <w:rPr>
                <w:sz w:val="16"/>
                <w:szCs w:val="16"/>
              </w:rPr>
            </w:pPr>
            <w:r>
              <w:rPr>
                <w:sz w:val="16"/>
                <w:szCs w:val="16"/>
              </w:rPr>
              <w:t>F</w:t>
            </w:r>
          </w:p>
        </w:tc>
        <w:tc>
          <w:tcPr>
            <w:tcW w:w="4962" w:type="dxa"/>
            <w:shd w:val="solid" w:color="FFFFFF" w:fill="auto"/>
          </w:tcPr>
          <w:p w14:paraId="70AD9AAD" w14:textId="77777777" w:rsidR="00A11A99" w:rsidRDefault="00A11A99" w:rsidP="00A11A99">
            <w:pPr>
              <w:pStyle w:val="TAL"/>
              <w:rPr>
                <w:rFonts w:cs="Arial"/>
                <w:sz w:val="16"/>
                <w:szCs w:val="16"/>
                <w:lang w:eastAsia="en-US"/>
              </w:rPr>
            </w:pPr>
            <w:r>
              <w:rPr>
                <w:rFonts w:cs="Arial"/>
                <w:sz w:val="16"/>
                <w:szCs w:val="16"/>
                <w:lang w:eastAsia="en-US"/>
              </w:rPr>
              <w:t>Enabling URI configuration within Trace Activation over S1</w:t>
            </w:r>
          </w:p>
        </w:tc>
        <w:tc>
          <w:tcPr>
            <w:tcW w:w="708" w:type="dxa"/>
            <w:shd w:val="solid" w:color="FFFFFF" w:fill="auto"/>
          </w:tcPr>
          <w:p w14:paraId="4F13E126" w14:textId="77777777" w:rsidR="00A11A99" w:rsidRDefault="00A11A99" w:rsidP="00A11A99">
            <w:pPr>
              <w:pStyle w:val="TAC"/>
              <w:rPr>
                <w:rFonts w:cs="Arial"/>
                <w:sz w:val="16"/>
                <w:szCs w:val="16"/>
                <w:lang w:eastAsia="en-US"/>
              </w:rPr>
            </w:pPr>
            <w:r>
              <w:rPr>
                <w:rFonts w:cs="Arial"/>
                <w:sz w:val="16"/>
                <w:szCs w:val="16"/>
                <w:lang w:eastAsia="en-US"/>
              </w:rPr>
              <w:t>16.4.0</w:t>
            </w:r>
          </w:p>
        </w:tc>
      </w:tr>
      <w:tr w:rsidR="00532EED" w:rsidRPr="008711EA" w14:paraId="50B4A6D1" w14:textId="77777777" w:rsidTr="00F908DC">
        <w:tc>
          <w:tcPr>
            <w:tcW w:w="800" w:type="dxa"/>
            <w:shd w:val="solid" w:color="FFFFFF" w:fill="auto"/>
          </w:tcPr>
          <w:p w14:paraId="5384BBE4" w14:textId="77777777" w:rsidR="00532EED" w:rsidRDefault="00532EED" w:rsidP="00A11A99">
            <w:pPr>
              <w:pStyle w:val="TAC"/>
              <w:rPr>
                <w:rFonts w:cs="Arial"/>
                <w:sz w:val="16"/>
                <w:szCs w:val="16"/>
                <w:lang w:eastAsia="en-US"/>
              </w:rPr>
            </w:pPr>
            <w:r>
              <w:rPr>
                <w:rFonts w:cs="Arial"/>
                <w:sz w:val="16"/>
                <w:szCs w:val="16"/>
                <w:lang w:eastAsia="en-US"/>
              </w:rPr>
              <w:t>2021-03</w:t>
            </w:r>
          </w:p>
        </w:tc>
        <w:tc>
          <w:tcPr>
            <w:tcW w:w="800" w:type="dxa"/>
            <w:shd w:val="solid" w:color="FFFFFF" w:fill="auto"/>
          </w:tcPr>
          <w:p w14:paraId="2628EE6D" w14:textId="77777777" w:rsidR="00532EED" w:rsidRDefault="00532EED" w:rsidP="00A11A99">
            <w:pPr>
              <w:pStyle w:val="TAC"/>
              <w:rPr>
                <w:rFonts w:cs="Arial"/>
                <w:sz w:val="16"/>
                <w:szCs w:val="16"/>
                <w:lang w:eastAsia="ja-JP"/>
              </w:rPr>
            </w:pPr>
            <w:r>
              <w:rPr>
                <w:rFonts w:cs="Arial"/>
                <w:sz w:val="16"/>
                <w:szCs w:val="16"/>
                <w:lang w:eastAsia="ja-JP"/>
              </w:rPr>
              <w:t>RP-91-e</w:t>
            </w:r>
          </w:p>
        </w:tc>
        <w:tc>
          <w:tcPr>
            <w:tcW w:w="952" w:type="dxa"/>
            <w:shd w:val="solid" w:color="FFFFFF" w:fill="auto"/>
            <w:vAlign w:val="bottom"/>
          </w:tcPr>
          <w:p w14:paraId="0B4F81D9" w14:textId="77777777" w:rsidR="00532EED" w:rsidRPr="00A11A99" w:rsidRDefault="00712121" w:rsidP="00712121">
            <w:pPr>
              <w:pStyle w:val="TAC"/>
              <w:rPr>
                <w:rFonts w:cs="Arial"/>
                <w:sz w:val="16"/>
                <w:szCs w:val="16"/>
                <w:lang w:eastAsia="ja-JP"/>
              </w:rPr>
            </w:pPr>
            <w:r w:rsidRPr="00712121">
              <w:rPr>
                <w:rFonts w:cs="Arial"/>
                <w:sz w:val="16"/>
                <w:szCs w:val="16"/>
                <w:lang w:eastAsia="ja-JP"/>
              </w:rPr>
              <w:t>RP-210238</w:t>
            </w:r>
          </w:p>
        </w:tc>
        <w:tc>
          <w:tcPr>
            <w:tcW w:w="567" w:type="dxa"/>
            <w:shd w:val="solid" w:color="FFFFFF" w:fill="auto"/>
          </w:tcPr>
          <w:p w14:paraId="043528CB" w14:textId="77777777" w:rsidR="00532EED" w:rsidRDefault="00532EED" w:rsidP="00A11A99">
            <w:pPr>
              <w:pStyle w:val="TAL"/>
              <w:rPr>
                <w:sz w:val="16"/>
                <w:szCs w:val="16"/>
              </w:rPr>
            </w:pPr>
            <w:r>
              <w:rPr>
                <w:sz w:val="16"/>
                <w:szCs w:val="16"/>
              </w:rPr>
              <w:t>1801</w:t>
            </w:r>
          </w:p>
        </w:tc>
        <w:tc>
          <w:tcPr>
            <w:tcW w:w="425" w:type="dxa"/>
            <w:shd w:val="solid" w:color="FFFFFF" w:fill="auto"/>
          </w:tcPr>
          <w:p w14:paraId="066AA7C0" w14:textId="77777777" w:rsidR="00532EED" w:rsidRDefault="00532EED" w:rsidP="00A11A99">
            <w:pPr>
              <w:pStyle w:val="TAR"/>
              <w:rPr>
                <w:rFonts w:cs="Arial"/>
                <w:sz w:val="16"/>
                <w:szCs w:val="16"/>
                <w:lang w:eastAsia="en-US"/>
              </w:rPr>
            </w:pPr>
            <w:r>
              <w:rPr>
                <w:rFonts w:cs="Arial"/>
                <w:sz w:val="16"/>
                <w:szCs w:val="16"/>
                <w:lang w:eastAsia="en-US"/>
              </w:rPr>
              <w:t>1</w:t>
            </w:r>
          </w:p>
        </w:tc>
        <w:tc>
          <w:tcPr>
            <w:tcW w:w="425" w:type="dxa"/>
            <w:shd w:val="solid" w:color="FFFFFF" w:fill="auto"/>
          </w:tcPr>
          <w:p w14:paraId="44B22679" w14:textId="77777777" w:rsidR="00532EED" w:rsidRDefault="00532EED" w:rsidP="00A11A99">
            <w:pPr>
              <w:pStyle w:val="TAC"/>
              <w:rPr>
                <w:sz w:val="16"/>
                <w:szCs w:val="16"/>
              </w:rPr>
            </w:pPr>
            <w:r>
              <w:rPr>
                <w:sz w:val="16"/>
                <w:szCs w:val="16"/>
              </w:rPr>
              <w:t>F</w:t>
            </w:r>
          </w:p>
        </w:tc>
        <w:tc>
          <w:tcPr>
            <w:tcW w:w="4962" w:type="dxa"/>
            <w:shd w:val="solid" w:color="FFFFFF" w:fill="auto"/>
          </w:tcPr>
          <w:p w14:paraId="017AD2DE" w14:textId="77777777" w:rsidR="00532EED" w:rsidRDefault="00532EED" w:rsidP="00A11A99">
            <w:pPr>
              <w:pStyle w:val="TAL"/>
              <w:rPr>
                <w:rFonts w:cs="Arial"/>
                <w:sz w:val="16"/>
                <w:szCs w:val="16"/>
                <w:lang w:eastAsia="en-US"/>
              </w:rPr>
            </w:pPr>
            <w:r>
              <w:rPr>
                <w:rFonts w:cs="Arial"/>
                <w:sz w:val="16"/>
                <w:szCs w:val="16"/>
                <w:lang w:eastAsia="en-US"/>
              </w:rPr>
              <w:t>Correction of IMS Voice Emergency Indicator</w:t>
            </w:r>
          </w:p>
        </w:tc>
        <w:tc>
          <w:tcPr>
            <w:tcW w:w="708" w:type="dxa"/>
            <w:shd w:val="solid" w:color="FFFFFF" w:fill="auto"/>
          </w:tcPr>
          <w:p w14:paraId="5FF83922" w14:textId="77777777" w:rsidR="00532EED" w:rsidRDefault="00532EED" w:rsidP="00A11A99">
            <w:pPr>
              <w:pStyle w:val="TAC"/>
              <w:rPr>
                <w:rFonts w:cs="Arial"/>
                <w:sz w:val="16"/>
                <w:szCs w:val="16"/>
                <w:lang w:eastAsia="en-US"/>
              </w:rPr>
            </w:pPr>
            <w:r>
              <w:rPr>
                <w:rFonts w:cs="Arial"/>
                <w:sz w:val="16"/>
                <w:szCs w:val="16"/>
                <w:lang w:eastAsia="en-US"/>
              </w:rPr>
              <w:t>16.5.0</w:t>
            </w:r>
          </w:p>
        </w:tc>
      </w:tr>
      <w:tr w:rsidR="00532EED" w:rsidRPr="008711EA" w14:paraId="394F3FA9" w14:textId="77777777" w:rsidTr="00F908DC">
        <w:tc>
          <w:tcPr>
            <w:tcW w:w="800" w:type="dxa"/>
            <w:shd w:val="solid" w:color="FFFFFF" w:fill="auto"/>
          </w:tcPr>
          <w:p w14:paraId="3D708095" w14:textId="77777777" w:rsidR="00532EED" w:rsidRDefault="00532EED" w:rsidP="00A11A99">
            <w:pPr>
              <w:pStyle w:val="TAC"/>
              <w:rPr>
                <w:rFonts w:cs="Arial"/>
                <w:sz w:val="16"/>
                <w:szCs w:val="16"/>
                <w:lang w:eastAsia="en-US"/>
              </w:rPr>
            </w:pPr>
            <w:r>
              <w:rPr>
                <w:rFonts w:cs="Arial"/>
                <w:sz w:val="16"/>
                <w:szCs w:val="16"/>
                <w:lang w:eastAsia="en-US"/>
              </w:rPr>
              <w:t>2021-03</w:t>
            </w:r>
          </w:p>
        </w:tc>
        <w:tc>
          <w:tcPr>
            <w:tcW w:w="800" w:type="dxa"/>
            <w:shd w:val="solid" w:color="FFFFFF" w:fill="auto"/>
          </w:tcPr>
          <w:p w14:paraId="2001BA1C" w14:textId="77777777" w:rsidR="00532EED" w:rsidRDefault="00532EED" w:rsidP="00A11A99">
            <w:pPr>
              <w:pStyle w:val="TAC"/>
              <w:rPr>
                <w:rFonts w:cs="Arial"/>
                <w:sz w:val="16"/>
                <w:szCs w:val="16"/>
                <w:lang w:eastAsia="ja-JP"/>
              </w:rPr>
            </w:pPr>
            <w:r>
              <w:rPr>
                <w:rFonts w:cs="Arial"/>
                <w:sz w:val="16"/>
                <w:szCs w:val="16"/>
                <w:lang w:eastAsia="ja-JP"/>
              </w:rPr>
              <w:t>RP-91-e</w:t>
            </w:r>
          </w:p>
        </w:tc>
        <w:tc>
          <w:tcPr>
            <w:tcW w:w="952" w:type="dxa"/>
            <w:shd w:val="solid" w:color="FFFFFF" w:fill="auto"/>
            <w:vAlign w:val="bottom"/>
          </w:tcPr>
          <w:p w14:paraId="7D4D7FD0" w14:textId="77777777" w:rsidR="00532EED" w:rsidRPr="00A11A99" w:rsidRDefault="00712121" w:rsidP="00A11A99">
            <w:pPr>
              <w:pStyle w:val="TAC"/>
              <w:rPr>
                <w:rFonts w:cs="Arial"/>
                <w:sz w:val="16"/>
                <w:szCs w:val="16"/>
                <w:lang w:eastAsia="ja-JP"/>
              </w:rPr>
            </w:pPr>
            <w:r w:rsidRPr="00712121">
              <w:rPr>
                <w:rFonts w:cs="Arial"/>
                <w:sz w:val="16"/>
                <w:szCs w:val="16"/>
                <w:lang w:eastAsia="ja-JP"/>
              </w:rPr>
              <w:t>RP-210237</w:t>
            </w:r>
          </w:p>
        </w:tc>
        <w:tc>
          <w:tcPr>
            <w:tcW w:w="567" w:type="dxa"/>
            <w:shd w:val="solid" w:color="FFFFFF" w:fill="auto"/>
          </w:tcPr>
          <w:p w14:paraId="212D3EE2" w14:textId="77777777" w:rsidR="00532EED" w:rsidRDefault="00532EED" w:rsidP="00A11A99">
            <w:pPr>
              <w:pStyle w:val="TAL"/>
              <w:rPr>
                <w:sz w:val="16"/>
                <w:szCs w:val="16"/>
              </w:rPr>
            </w:pPr>
            <w:r>
              <w:rPr>
                <w:sz w:val="16"/>
                <w:szCs w:val="16"/>
              </w:rPr>
              <w:t>1802</w:t>
            </w:r>
          </w:p>
        </w:tc>
        <w:tc>
          <w:tcPr>
            <w:tcW w:w="425" w:type="dxa"/>
            <w:shd w:val="solid" w:color="FFFFFF" w:fill="auto"/>
          </w:tcPr>
          <w:p w14:paraId="5FD2225E" w14:textId="77777777" w:rsidR="00532EED" w:rsidRDefault="00532EED" w:rsidP="00A11A99">
            <w:pPr>
              <w:pStyle w:val="TAR"/>
              <w:rPr>
                <w:rFonts w:cs="Arial"/>
                <w:sz w:val="16"/>
                <w:szCs w:val="16"/>
                <w:lang w:eastAsia="en-US"/>
              </w:rPr>
            </w:pPr>
            <w:r>
              <w:rPr>
                <w:rFonts w:cs="Arial"/>
                <w:sz w:val="16"/>
                <w:szCs w:val="16"/>
                <w:lang w:eastAsia="en-US"/>
              </w:rPr>
              <w:t>2</w:t>
            </w:r>
          </w:p>
        </w:tc>
        <w:tc>
          <w:tcPr>
            <w:tcW w:w="425" w:type="dxa"/>
            <w:shd w:val="solid" w:color="FFFFFF" w:fill="auto"/>
          </w:tcPr>
          <w:p w14:paraId="1B7D47D1" w14:textId="77777777" w:rsidR="00532EED" w:rsidRDefault="00532EED" w:rsidP="00A11A99">
            <w:pPr>
              <w:pStyle w:val="TAC"/>
              <w:rPr>
                <w:sz w:val="16"/>
                <w:szCs w:val="16"/>
              </w:rPr>
            </w:pPr>
            <w:r>
              <w:rPr>
                <w:sz w:val="16"/>
                <w:szCs w:val="16"/>
              </w:rPr>
              <w:t>F</w:t>
            </w:r>
          </w:p>
        </w:tc>
        <w:tc>
          <w:tcPr>
            <w:tcW w:w="4962" w:type="dxa"/>
            <w:shd w:val="solid" w:color="FFFFFF" w:fill="auto"/>
          </w:tcPr>
          <w:p w14:paraId="3038E455" w14:textId="77777777" w:rsidR="00532EED" w:rsidRDefault="00532EED" w:rsidP="00A11A99">
            <w:pPr>
              <w:pStyle w:val="TAL"/>
              <w:rPr>
                <w:rFonts w:cs="Arial"/>
                <w:sz w:val="16"/>
                <w:szCs w:val="16"/>
                <w:lang w:eastAsia="en-US"/>
              </w:rPr>
            </w:pPr>
            <w:r>
              <w:rPr>
                <w:rFonts w:cs="Arial"/>
                <w:sz w:val="16"/>
                <w:szCs w:val="16"/>
                <w:lang w:eastAsia="en-US"/>
              </w:rPr>
              <w:t>Correction on RAT Type Handling</w:t>
            </w:r>
          </w:p>
        </w:tc>
        <w:tc>
          <w:tcPr>
            <w:tcW w:w="708" w:type="dxa"/>
            <w:shd w:val="solid" w:color="FFFFFF" w:fill="auto"/>
          </w:tcPr>
          <w:p w14:paraId="119C6EB1" w14:textId="77777777" w:rsidR="00532EED" w:rsidRDefault="00532EED" w:rsidP="00A11A99">
            <w:pPr>
              <w:pStyle w:val="TAC"/>
              <w:rPr>
                <w:rFonts w:cs="Arial"/>
                <w:sz w:val="16"/>
                <w:szCs w:val="16"/>
                <w:lang w:eastAsia="en-US"/>
              </w:rPr>
            </w:pPr>
            <w:r>
              <w:rPr>
                <w:rFonts w:cs="Arial"/>
                <w:sz w:val="16"/>
                <w:szCs w:val="16"/>
                <w:lang w:eastAsia="en-US"/>
              </w:rPr>
              <w:t>16.5.0</w:t>
            </w:r>
          </w:p>
        </w:tc>
      </w:tr>
      <w:tr w:rsidR="00AE5480" w:rsidRPr="008711EA" w14:paraId="11F925A2" w14:textId="77777777" w:rsidTr="00F908DC">
        <w:tc>
          <w:tcPr>
            <w:tcW w:w="800" w:type="dxa"/>
            <w:shd w:val="solid" w:color="FFFFFF" w:fill="auto"/>
          </w:tcPr>
          <w:p w14:paraId="304A1B8D" w14:textId="77777777" w:rsidR="00AE5480" w:rsidRDefault="00AE5480" w:rsidP="00AE5480">
            <w:pPr>
              <w:pStyle w:val="TAC"/>
              <w:rPr>
                <w:rFonts w:cs="Arial"/>
                <w:sz w:val="16"/>
                <w:szCs w:val="16"/>
                <w:lang w:eastAsia="en-US"/>
              </w:rPr>
            </w:pPr>
            <w:r>
              <w:rPr>
                <w:rFonts w:cs="Arial"/>
                <w:sz w:val="16"/>
                <w:szCs w:val="16"/>
                <w:lang w:eastAsia="en-US"/>
              </w:rPr>
              <w:t>2021-06</w:t>
            </w:r>
          </w:p>
        </w:tc>
        <w:tc>
          <w:tcPr>
            <w:tcW w:w="800" w:type="dxa"/>
            <w:shd w:val="solid" w:color="FFFFFF" w:fill="auto"/>
          </w:tcPr>
          <w:p w14:paraId="260FABF1" w14:textId="77777777" w:rsidR="00AE5480" w:rsidRDefault="00AE5480" w:rsidP="00AE5480">
            <w:pPr>
              <w:pStyle w:val="TAC"/>
              <w:rPr>
                <w:rFonts w:cs="Arial"/>
                <w:sz w:val="16"/>
                <w:szCs w:val="16"/>
                <w:lang w:eastAsia="ja-JP"/>
              </w:rPr>
            </w:pPr>
            <w:r>
              <w:rPr>
                <w:rFonts w:cs="Arial"/>
                <w:sz w:val="16"/>
                <w:szCs w:val="16"/>
                <w:lang w:eastAsia="en-US"/>
              </w:rPr>
              <w:t>RP-92-e</w:t>
            </w:r>
          </w:p>
        </w:tc>
        <w:tc>
          <w:tcPr>
            <w:tcW w:w="952" w:type="dxa"/>
            <w:shd w:val="solid" w:color="FFFFFF" w:fill="auto"/>
            <w:vAlign w:val="bottom"/>
          </w:tcPr>
          <w:p w14:paraId="42440D79" w14:textId="77777777" w:rsidR="00AE5480" w:rsidRPr="00712121" w:rsidRDefault="00AE5480" w:rsidP="00AE5480">
            <w:pPr>
              <w:pStyle w:val="TAC"/>
              <w:rPr>
                <w:rFonts w:cs="Arial"/>
                <w:sz w:val="16"/>
                <w:szCs w:val="16"/>
                <w:lang w:eastAsia="ja-JP"/>
              </w:rPr>
            </w:pPr>
            <w:r w:rsidRPr="00AE5480">
              <w:rPr>
                <w:rFonts w:cs="Arial"/>
                <w:sz w:val="16"/>
                <w:szCs w:val="16"/>
                <w:lang w:eastAsia="en-US"/>
              </w:rPr>
              <w:t>RP-211333</w:t>
            </w:r>
          </w:p>
        </w:tc>
        <w:tc>
          <w:tcPr>
            <w:tcW w:w="567" w:type="dxa"/>
            <w:shd w:val="solid" w:color="FFFFFF" w:fill="auto"/>
          </w:tcPr>
          <w:p w14:paraId="47C5BB64" w14:textId="77777777" w:rsidR="00AE5480" w:rsidRDefault="00AE5480" w:rsidP="00AE5480">
            <w:pPr>
              <w:pStyle w:val="TAL"/>
              <w:rPr>
                <w:sz w:val="16"/>
                <w:szCs w:val="16"/>
              </w:rPr>
            </w:pPr>
            <w:r w:rsidRPr="00AE5480">
              <w:rPr>
                <w:rFonts w:cs="Arial"/>
                <w:sz w:val="16"/>
                <w:szCs w:val="16"/>
                <w:lang w:eastAsia="en-US"/>
              </w:rPr>
              <w:t>1816</w:t>
            </w:r>
          </w:p>
        </w:tc>
        <w:tc>
          <w:tcPr>
            <w:tcW w:w="425" w:type="dxa"/>
            <w:shd w:val="solid" w:color="FFFFFF" w:fill="auto"/>
          </w:tcPr>
          <w:p w14:paraId="07B2BC68" w14:textId="77777777" w:rsidR="00AE5480" w:rsidRDefault="00AE5480"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6EF2836C" w14:textId="77777777" w:rsidR="00AE5480" w:rsidRDefault="00AE5480" w:rsidP="00AE5480">
            <w:pPr>
              <w:pStyle w:val="TAC"/>
              <w:rPr>
                <w:sz w:val="16"/>
                <w:szCs w:val="16"/>
              </w:rPr>
            </w:pPr>
            <w:r w:rsidRPr="00AE5480">
              <w:rPr>
                <w:rFonts w:cs="Arial"/>
                <w:sz w:val="16"/>
                <w:szCs w:val="16"/>
                <w:lang w:eastAsia="en-US"/>
              </w:rPr>
              <w:t>F</w:t>
            </w:r>
          </w:p>
        </w:tc>
        <w:tc>
          <w:tcPr>
            <w:tcW w:w="4962" w:type="dxa"/>
            <w:shd w:val="solid" w:color="FFFFFF" w:fill="auto"/>
          </w:tcPr>
          <w:p w14:paraId="68A8B56D" w14:textId="77777777" w:rsidR="00AE5480" w:rsidRDefault="00AE5480" w:rsidP="00AE5480">
            <w:pPr>
              <w:pStyle w:val="TAL"/>
              <w:rPr>
                <w:rFonts w:cs="Arial"/>
                <w:sz w:val="16"/>
                <w:szCs w:val="16"/>
                <w:lang w:eastAsia="en-US"/>
              </w:rPr>
            </w:pPr>
            <w:r w:rsidRPr="00AE5480">
              <w:rPr>
                <w:rFonts w:cs="Arial"/>
                <w:sz w:val="16"/>
                <w:szCs w:val="16"/>
                <w:lang w:eastAsia="en-US"/>
              </w:rPr>
              <w:t>Cause value on S1AP for insufficient UE capabilities CR 36.413</w:t>
            </w:r>
          </w:p>
        </w:tc>
        <w:tc>
          <w:tcPr>
            <w:tcW w:w="708" w:type="dxa"/>
            <w:shd w:val="solid" w:color="FFFFFF" w:fill="auto"/>
          </w:tcPr>
          <w:p w14:paraId="2B4505B8" w14:textId="77777777" w:rsidR="00AE5480" w:rsidRDefault="00AE5480" w:rsidP="00AE5480">
            <w:pPr>
              <w:pStyle w:val="TAC"/>
              <w:rPr>
                <w:rFonts w:cs="Arial"/>
                <w:sz w:val="16"/>
                <w:szCs w:val="16"/>
                <w:lang w:eastAsia="en-US"/>
              </w:rPr>
            </w:pPr>
            <w:r>
              <w:rPr>
                <w:rFonts w:cs="Arial"/>
                <w:sz w:val="16"/>
                <w:szCs w:val="16"/>
                <w:lang w:eastAsia="en-US"/>
              </w:rPr>
              <w:t>16.6.0</w:t>
            </w:r>
          </w:p>
        </w:tc>
      </w:tr>
      <w:tr w:rsidR="00AE5480" w:rsidRPr="008711EA" w14:paraId="5B9AF6AB" w14:textId="77777777" w:rsidTr="00F908DC">
        <w:tc>
          <w:tcPr>
            <w:tcW w:w="800" w:type="dxa"/>
            <w:shd w:val="solid" w:color="FFFFFF" w:fill="auto"/>
          </w:tcPr>
          <w:p w14:paraId="1E257DC3" w14:textId="77777777" w:rsidR="00AE5480" w:rsidRDefault="00AE5480" w:rsidP="00AE5480">
            <w:pPr>
              <w:pStyle w:val="TAC"/>
              <w:rPr>
                <w:rFonts w:cs="Arial"/>
                <w:sz w:val="16"/>
                <w:szCs w:val="16"/>
                <w:lang w:eastAsia="en-US"/>
              </w:rPr>
            </w:pPr>
            <w:r>
              <w:rPr>
                <w:rFonts w:cs="Arial"/>
                <w:sz w:val="16"/>
                <w:szCs w:val="16"/>
                <w:lang w:eastAsia="en-US"/>
              </w:rPr>
              <w:t>2021-06</w:t>
            </w:r>
          </w:p>
        </w:tc>
        <w:tc>
          <w:tcPr>
            <w:tcW w:w="800" w:type="dxa"/>
            <w:shd w:val="solid" w:color="FFFFFF" w:fill="auto"/>
          </w:tcPr>
          <w:p w14:paraId="1F566760" w14:textId="77777777" w:rsidR="00AE5480" w:rsidRDefault="00AE5480" w:rsidP="00AE5480">
            <w:pPr>
              <w:pStyle w:val="TAC"/>
              <w:rPr>
                <w:rFonts w:cs="Arial"/>
                <w:sz w:val="16"/>
                <w:szCs w:val="16"/>
                <w:lang w:eastAsia="ja-JP"/>
              </w:rPr>
            </w:pPr>
            <w:r>
              <w:rPr>
                <w:rFonts w:cs="Arial"/>
                <w:sz w:val="16"/>
                <w:szCs w:val="16"/>
                <w:lang w:eastAsia="en-US"/>
              </w:rPr>
              <w:t>RP-92-e</w:t>
            </w:r>
          </w:p>
        </w:tc>
        <w:tc>
          <w:tcPr>
            <w:tcW w:w="952" w:type="dxa"/>
            <w:shd w:val="solid" w:color="FFFFFF" w:fill="auto"/>
            <w:vAlign w:val="bottom"/>
          </w:tcPr>
          <w:p w14:paraId="50C896EE" w14:textId="77777777" w:rsidR="00AE5480" w:rsidRPr="00712121" w:rsidRDefault="00AE5480" w:rsidP="00AE5480">
            <w:pPr>
              <w:pStyle w:val="TAC"/>
              <w:rPr>
                <w:rFonts w:cs="Arial"/>
                <w:sz w:val="16"/>
                <w:szCs w:val="16"/>
                <w:lang w:eastAsia="ja-JP"/>
              </w:rPr>
            </w:pPr>
            <w:r w:rsidRPr="00AE5480">
              <w:rPr>
                <w:rFonts w:cs="Arial"/>
                <w:sz w:val="16"/>
                <w:szCs w:val="16"/>
                <w:lang w:eastAsia="en-US"/>
              </w:rPr>
              <w:t>RP-211332</w:t>
            </w:r>
          </w:p>
        </w:tc>
        <w:tc>
          <w:tcPr>
            <w:tcW w:w="567" w:type="dxa"/>
            <w:shd w:val="solid" w:color="FFFFFF" w:fill="auto"/>
          </w:tcPr>
          <w:p w14:paraId="3A53061F" w14:textId="77777777" w:rsidR="00AE5480" w:rsidRDefault="00AE5480" w:rsidP="00AE5480">
            <w:pPr>
              <w:pStyle w:val="TAL"/>
              <w:rPr>
                <w:sz w:val="16"/>
                <w:szCs w:val="16"/>
              </w:rPr>
            </w:pPr>
            <w:r w:rsidRPr="00AE5480">
              <w:rPr>
                <w:rFonts w:cs="Arial"/>
                <w:sz w:val="16"/>
                <w:szCs w:val="16"/>
                <w:lang w:eastAsia="en-US"/>
              </w:rPr>
              <w:t>1819</w:t>
            </w:r>
          </w:p>
        </w:tc>
        <w:tc>
          <w:tcPr>
            <w:tcW w:w="425" w:type="dxa"/>
            <w:shd w:val="solid" w:color="FFFFFF" w:fill="auto"/>
          </w:tcPr>
          <w:p w14:paraId="1E1EAF0D" w14:textId="77777777" w:rsidR="00AE5480" w:rsidRDefault="00AE5480"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1A2E4CC2" w14:textId="77777777" w:rsidR="00AE5480" w:rsidRDefault="00AE5480" w:rsidP="00AE5480">
            <w:pPr>
              <w:pStyle w:val="TAC"/>
              <w:rPr>
                <w:sz w:val="16"/>
                <w:szCs w:val="16"/>
              </w:rPr>
            </w:pPr>
            <w:r w:rsidRPr="00AE5480">
              <w:rPr>
                <w:rFonts w:cs="Arial"/>
                <w:sz w:val="16"/>
                <w:szCs w:val="16"/>
                <w:lang w:eastAsia="en-US"/>
              </w:rPr>
              <w:t>F</w:t>
            </w:r>
          </w:p>
        </w:tc>
        <w:tc>
          <w:tcPr>
            <w:tcW w:w="4962" w:type="dxa"/>
            <w:shd w:val="solid" w:color="FFFFFF" w:fill="auto"/>
          </w:tcPr>
          <w:p w14:paraId="7D436971" w14:textId="77777777" w:rsidR="00AE5480" w:rsidRDefault="00AE5480" w:rsidP="00AE5480">
            <w:pPr>
              <w:pStyle w:val="TAL"/>
              <w:rPr>
                <w:rFonts w:cs="Arial"/>
                <w:sz w:val="16"/>
                <w:szCs w:val="16"/>
                <w:lang w:eastAsia="en-US"/>
              </w:rPr>
            </w:pPr>
            <w:r w:rsidRPr="00AE5480">
              <w:rPr>
                <w:rFonts w:cs="Arial"/>
                <w:sz w:val="16"/>
                <w:szCs w:val="16"/>
                <w:lang w:eastAsia="en-US"/>
              </w:rPr>
              <w:t>Correction of IMS voice EPS fallback from 5G</w:t>
            </w:r>
          </w:p>
        </w:tc>
        <w:tc>
          <w:tcPr>
            <w:tcW w:w="708" w:type="dxa"/>
            <w:shd w:val="solid" w:color="FFFFFF" w:fill="auto"/>
          </w:tcPr>
          <w:p w14:paraId="1E311262" w14:textId="77777777" w:rsidR="00AE5480" w:rsidRDefault="00AE5480" w:rsidP="00AE5480">
            <w:pPr>
              <w:pStyle w:val="TAC"/>
              <w:rPr>
                <w:rFonts w:cs="Arial"/>
                <w:sz w:val="16"/>
                <w:szCs w:val="16"/>
                <w:lang w:eastAsia="en-US"/>
              </w:rPr>
            </w:pPr>
            <w:r>
              <w:rPr>
                <w:rFonts w:cs="Arial"/>
                <w:sz w:val="16"/>
                <w:szCs w:val="16"/>
                <w:lang w:eastAsia="en-US"/>
              </w:rPr>
              <w:t>16.6.0</w:t>
            </w:r>
          </w:p>
        </w:tc>
      </w:tr>
      <w:tr w:rsidR="00097547" w:rsidRPr="008711EA" w14:paraId="464A345E" w14:textId="77777777" w:rsidTr="00F908DC">
        <w:tc>
          <w:tcPr>
            <w:tcW w:w="800" w:type="dxa"/>
            <w:shd w:val="solid" w:color="FFFFFF" w:fill="auto"/>
          </w:tcPr>
          <w:p w14:paraId="62F5D962" w14:textId="77777777" w:rsidR="00097547" w:rsidRDefault="00097547" w:rsidP="00AE5480">
            <w:pPr>
              <w:pStyle w:val="TAC"/>
              <w:rPr>
                <w:rFonts w:cs="Arial"/>
                <w:sz w:val="16"/>
                <w:szCs w:val="16"/>
                <w:lang w:eastAsia="en-US"/>
              </w:rPr>
            </w:pPr>
            <w:r>
              <w:rPr>
                <w:rFonts w:cs="Arial"/>
                <w:sz w:val="16"/>
                <w:szCs w:val="16"/>
                <w:lang w:eastAsia="en-US"/>
              </w:rPr>
              <w:t>2021-09</w:t>
            </w:r>
          </w:p>
        </w:tc>
        <w:tc>
          <w:tcPr>
            <w:tcW w:w="800" w:type="dxa"/>
            <w:shd w:val="solid" w:color="FFFFFF" w:fill="auto"/>
          </w:tcPr>
          <w:p w14:paraId="0CA16796" w14:textId="77777777" w:rsidR="00097547" w:rsidRDefault="00097547" w:rsidP="00AE5480">
            <w:pPr>
              <w:pStyle w:val="TAC"/>
              <w:rPr>
                <w:rFonts w:cs="Arial"/>
                <w:sz w:val="16"/>
                <w:szCs w:val="16"/>
                <w:lang w:eastAsia="en-US"/>
              </w:rPr>
            </w:pPr>
            <w:r>
              <w:rPr>
                <w:rFonts w:cs="Arial"/>
                <w:sz w:val="16"/>
                <w:szCs w:val="16"/>
                <w:lang w:eastAsia="en-US"/>
              </w:rPr>
              <w:t>RP-93-e</w:t>
            </w:r>
          </w:p>
        </w:tc>
        <w:tc>
          <w:tcPr>
            <w:tcW w:w="952" w:type="dxa"/>
            <w:shd w:val="solid" w:color="FFFFFF" w:fill="auto"/>
          </w:tcPr>
          <w:p w14:paraId="270F96F2" w14:textId="77777777" w:rsidR="00097547" w:rsidRPr="00AE5480" w:rsidRDefault="00FF1D59" w:rsidP="00AE5480">
            <w:pPr>
              <w:pStyle w:val="TAC"/>
              <w:rPr>
                <w:rFonts w:cs="Arial"/>
                <w:sz w:val="16"/>
                <w:szCs w:val="16"/>
                <w:lang w:eastAsia="en-US"/>
              </w:rPr>
            </w:pPr>
            <w:r w:rsidRPr="00FF1D59">
              <w:rPr>
                <w:rFonts w:cs="Arial"/>
                <w:sz w:val="16"/>
                <w:szCs w:val="16"/>
                <w:lang w:eastAsia="en-US"/>
              </w:rPr>
              <w:t>RP-211874</w:t>
            </w:r>
          </w:p>
        </w:tc>
        <w:tc>
          <w:tcPr>
            <w:tcW w:w="567" w:type="dxa"/>
            <w:shd w:val="solid" w:color="FFFFFF" w:fill="auto"/>
          </w:tcPr>
          <w:p w14:paraId="1C1E9743" w14:textId="77777777" w:rsidR="00097547" w:rsidRPr="00AE5480" w:rsidRDefault="00097547" w:rsidP="00AE5480">
            <w:pPr>
              <w:pStyle w:val="TAL"/>
              <w:rPr>
                <w:rFonts w:cs="Arial"/>
                <w:sz w:val="16"/>
                <w:szCs w:val="16"/>
                <w:lang w:eastAsia="en-US"/>
              </w:rPr>
            </w:pPr>
            <w:r>
              <w:rPr>
                <w:rFonts w:cs="Arial"/>
                <w:sz w:val="16"/>
                <w:szCs w:val="16"/>
                <w:lang w:eastAsia="en-US"/>
              </w:rPr>
              <w:t>1817</w:t>
            </w:r>
          </w:p>
        </w:tc>
        <w:tc>
          <w:tcPr>
            <w:tcW w:w="425" w:type="dxa"/>
            <w:shd w:val="solid" w:color="FFFFFF" w:fill="auto"/>
          </w:tcPr>
          <w:p w14:paraId="5C9D948B" w14:textId="77777777" w:rsidR="00097547" w:rsidRDefault="00097547" w:rsidP="00AE5480">
            <w:pPr>
              <w:pStyle w:val="TAR"/>
              <w:rPr>
                <w:rFonts w:cs="Arial"/>
                <w:sz w:val="16"/>
                <w:szCs w:val="16"/>
                <w:lang w:eastAsia="en-US"/>
              </w:rPr>
            </w:pPr>
            <w:r>
              <w:rPr>
                <w:rFonts w:cs="Arial"/>
                <w:sz w:val="16"/>
                <w:szCs w:val="16"/>
                <w:lang w:eastAsia="en-US"/>
              </w:rPr>
              <w:t>3</w:t>
            </w:r>
          </w:p>
        </w:tc>
        <w:tc>
          <w:tcPr>
            <w:tcW w:w="425" w:type="dxa"/>
            <w:shd w:val="solid" w:color="FFFFFF" w:fill="auto"/>
          </w:tcPr>
          <w:p w14:paraId="245882F9" w14:textId="77777777" w:rsidR="00097547" w:rsidRPr="00AE5480" w:rsidRDefault="00097547"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72A54233" w14:textId="77777777" w:rsidR="00097547" w:rsidRPr="00AE5480" w:rsidRDefault="00097547" w:rsidP="00AE5480">
            <w:pPr>
              <w:pStyle w:val="TAL"/>
              <w:rPr>
                <w:rFonts w:cs="Arial"/>
                <w:sz w:val="16"/>
                <w:szCs w:val="16"/>
                <w:lang w:eastAsia="en-US"/>
              </w:rPr>
            </w:pPr>
            <w:r>
              <w:rPr>
                <w:rFonts w:cs="Arial"/>
                <w:sz w:val="16"/>
                <w:szCs w:val="16"/>
                <w:lang w:eastAsia="en-US"/>
              </w:rPr>
              <w:t>Correcting assigned criticality for IEs in transparent handover containers</w:t>
            </w:r>
          </w:p>
        </w:tc>
        <w:tc>
          <w:tcPr>
            <w:tcW w:w="708" w:type="dxa"/>
            <w:shd w:val="solid" w:color="FFFFFF" w:fill="auto"/>
          </w:tcPr>
          <w:p w14:paraId="48E9A420" w14:textId="77777777" w:rsidR="00097547" w:rsidRDefault="00097547" w:rsidP="00AE5480">
            <w:pPr>
              <w:pStyle w:val="TAC"/>
              <w:rPr>
                <w:rFonts w:cs="Arial"/>
                <w:sz w:val="16"/>
                <w:szCs w:val="16"/>
                <w:lang w:eastAsia="en-US"/>
              </w:rPr>
            </w:pPr>
            <w:r>
              <w:rPr>
                <w:rFonts w:cs="Arial"/>
                <w:sz w:val="16"/>
                <w:szCs w:val="16"/>
                <w:lang w:eastAsia="en-US"/>
              </w:rPr>
              <w:t>16.7.0</w:t>
            </w:r>
          </w:p>
        </w:tc>
      </w:tr>
      <w:tr w:rsidR="00D3524A" w:rsidRPr="008711EA" w14:paraId="0ABC2559" w14:textId="77777777" w:rsidTr="00F908DC">
        <w:tc>
          <w:tcPr>
            <w:tcW w:w="800" w:type="dxa"/>
            <w:shd w:val="solid" w:color="FFFFFF" w:fill="auto"/>
          </w:tcPr>
          <w:p w14:paraId="27C7E4B3" w14:textId="77777777" w:rsidR="00D3524A" w:rsidRDefault="00D3524A" w:rsidP="00AE5480">
            <w:pPr>
              <w:pStyle w:val="TAC"/>
              <w:rPr>
                <w:rFonts w:cs="Arial"/>
                <w:sz w:val="16"/>
                <w:szCs w:val="16"/>
                <w:lang w:eastAsia="en-US"/>
              </w:rPr>
            </w:pPr>
            <w:r>
              <w:rPr>
                <w:rFonts w:cs="Arial"/>
                <w:sz w:val="16"/>
                <w:szCs w:val="16"/>
                <w:lang w:eastAsia="en-US"/>
              </w:rPr>
              <w:t>2021-12</w:t>
            </w:r>
          </w:p>
        </w:tc>
        <w:tc>
          <w:tcPr>
            <w:tcW w:w="800" w:type="dxa"/>
            <w:shd w:val="solid" w:color="FFFFFF" w:fill="auto"/>
          </w:tcPr>
          <w:p w14:paraId="3A9D65BE" w14:textId="77777777" w:rsidR="00D3524A" w:rsidRDefault="00D3524A" w:rsidP="00AE5480">
            <w:pPr>
              <w:pStyle w:val="TAC"/>
              <w:rPr>
                <w:rFonts w:cs="Arial"/>
                <w:sz w:val="16"/>
                <w:szCs w:val="16"/>
                <w:lang w:eastAsia="en-US"/>
              </w:rPr>
            </w:pPr>
            <w:r>
              <w:rPr>
                <w:rFonts w:cs="Arial"/>
                <w:sz w:val="16"/>
                <w:szCs w:val="16"/>
                <w:lang w:eastAsia="en-US"/>
              </w:rPr>
              <w:t>RP-94-e</w:t>
            </w:r>
          </w:p>
        </w:tc>
        <w:tc>
          <w:tcPr>
            <w:tcW w:w="952" w:type="dxa"/>
            <w:shd w:val="solid" w:color="FFFFFF" w:fill="auto"/>
          </w:tcPr>
          <w:p w14:paraId="43550523" w14:textId="77777777" w:rsidR="00D3524A" w:rsidRPr="00FF1D59" w:rsidRDefault="00D3524A" w:rsidP="00AE5480">
            <w:pPr>
              <w:pStyle w:val="TAC"/>
              <w:rPr>
                <w:rFonts w:cs="Arial"/>
                <w:sz w:val="16"/>
                <w:szCs w:val="16"/>
                <w:lang w:eastAsia="en-US"/>
              </w:rPr>
            </w:pPr>
            <w:r w:rsidRPr="00D3524A">
              <w:rPr>
                <w:rFonts w:cs="Arial"/>
                <w:sz w:val="16"/>
                <w:szCs w:val="16"/>
                <w:lang w:eastAsia="en-US"/>
              </w:rPr>
              <w:t>RP-212862</w:t>
            </w:r>
          </w:p>
        </w:tc>
        <w:tc>
          <w:tcPr>
            <w:tcW w:w="567" w:type="dxa"/>
            <w:shd w:val="solid" w:color="FFFFFF" w:fill="auto"/>
          </w:tcPr>
          <w:p w14:paraId="2FB2E4C3" w14:textId="77777777" w:rsidR="00D3524A" w:rsidRDefault="00D3524A" w:rsidP="00AE5480">
            <w:pPr>
              <w:pStyle w:val="TAL"/>
              <w:rPr>
                <w:rFonts w:cs="Arial"/>
                <w:sz w:val="16"/>
                <w:szCs w:val="16"/>
                <w:lang w:eastAsia="en-US"/>
              </w:rPr>
            </w:pPr>
            <w:r>
              <w:rPr>
                <w:rFonts w:cs="Arial"/>
                <w:sz w:val="16"/>
                <w:szCs w:val="16"/>
                <w:lang w:eastAsia="en-US"/>
              </w:rPr>
              <w:t>1824</w:t>
            </w:r>
          </w:p>
        </w:tc>
        <w:tc>
          <w:tcPr>
            <w:tcW w:w="425" w:type="dxa"/>
            <w:shd w:val="solid" w:color="FFFFFF" w:fill="auto"/>
          </w:tcPr>
          <w:p w14:paraId="7CFEC688" w14:textId="77777777" w:rsidR="00D3524A" w:rsidRDefault="00D3524A" w:rsidP="00AE5480">
            <w:pPr>
              <w:pStyle w:val="TAR"/>
              <w:rPr>
                <w:rFonts w:cs="Arial"/>
                <w:sz w:val="16"/>
                <w:szCs w:val="16"/>
                <w:lang w:eastAsia="en-US"/>
              </w:rPr>
            </w:pPr>
            <w:r>
              <w:rPr>
                <w:rFonts w:cs="Arial"/>
                <w:sz w:val="16"/>
                <w:szCs w:val="16"/>
                <w:lang w:eastAsia="en-US"/>
              </w:rPr>
              <w:t>2</w:t>
            </w:r>
          </w:p>
        </w:tc>
        <w:tc>
          <w:tcPr>
            <w:tcW w:w="425" w:type="dxa"/>
            <w:shd w:val="solid" w:color="FFFFFF" w:fill="auto"/>
          </w:tcPr>
          <w:p w14:paraId="55134A5D" w14:textId="77777777" w:rsidR="00D3524A" w:rsidRDefault="00D3524A"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6018AE78" w14:textId="77777777" w:rsidR="00D3524A" w:rsidRDefault="00D3524A" w:rsidP="00AE5480">
            <w:pPr>
              <w:pStyle w:val="TAL"/>
              <w:rPr>
                <w:rFonts w:cs="Arial"/>
                <w:sz w:val="16"/>
                <w:szCs w:val="16"/>
                <w:lang w:eastAsia="en-US"/>
              </w:rPr>
            </w:pPr>
            <w:r>
              <w:rPr>
                <w:rFonts w:cs="Arial"/>
                <w:sz w:val="16"/>
                <w:szCs w:val="16"/>
                <w:lang w:eastAsia="en-US"/>
              </w:rPr>
              <w:t xml:space="preserve">S1AP Cause value for exceeding the bearer pre-emption rate limitation </w:t>
            </w:r>
          </w:p>
        </w:tc>
        <w:tc>
          <w:tcPr>
            <w:tcW w:w="708" w:type="dxa"/>
            <w:shd w:val="solid" w:color="FFFFFF" w:fill="auto"/>
          </w:tcPr>
          <w:p w14:paraId="2DEA25E2" w14:textId="77777777" w:rsidR="00D3524A" w:rsidRDefault="00D3524A" w:rsidP="00AE5480">
            <w:pPr>
              <w:pStyle w:val="TAC"/>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D3524A" w:rsidRPr="008711EA" w14:paraId="0646D3B1" w14:textId="77777777" w:rsidTr="00F908DC">
        <w:tc>
          <w:tcPr>
            <w:tcW w:w="800" w:type="dxa"/>
            <w:shd w:val="solid" w:color="FFFFFF" w:fill="auto"/>
          </w:tcPr>
          <w:p w14:paraId="6EF17D6D" w14:textId="77777777" w:rsidR="00D3524A" w:rsidRDefault="00D3524A" w:rsidP="00AE5480">
            <w:pPr>
              <w:pStyle w:val="TAC"/>
              <w:rPr>
                <w:rFonts w:cs="Arial"/>
                <w:sz w:val="16"/>
                <w:szCs w:val="16"/>
                <w:lang w:eastAsia="en-US"/>
              </w:rPr>
            </w:pPr>
            <w:r>
              <w:rPr>
                <w:rFonts w:cs="Arial"/>
                <w:sz w:val="16"/>
                <w:szCs w:val="16"/>
                <w:lang w:eastAsia="en-US"/>
              </w:rPr>
              <w:t>2021-12</w:t>
            </w:r>
          </w:p>
        </w:tc>
        <w:tc>
          <w:tcPr>
            <w:tcW w:w="800" w:type="dxa"/>
            <w:shd w:val="solid" w:color="FFFFFF" w:fill="auto"/>
          </w:tcPr>
          <w:p w14:paraId="4165C458" w14:textId="77777777" w:rsidR="00D3524A" w:rsidRDefault="00D3524A" w:rsidP="00AE5480">
            <w:pPr>
              <w:pStyle w:val="TAC"/>
              <w:rPr>
                <w:rFonts w:cs="Arial"/>
                <w:sz w:val="16"/>
                <w:szCs w:val="16"/>
                <w:lang w:eastAsia="en-US"/>
              </w:rPr>
            </w:pPr>
            <w:r>
              <w:rPr>
                <w:rFonts w:cs="Arial"/>
                <w:sz w:val="16"/>
                <w:szCs w:val="16"/>
                <w:lang w:eastAsia="en-US"/>
              </w:rPr>
              <w:t>RP-94-e</w:t>
            </w:r>
          </w:p>
        </w:tc>
        <w:tc>
          <w:tcPr>
            <w:tcW w:w="952" w:type="dxa"/>
            <w:shd w:val="solid" w:color="FFFFFF" w:fill="auto"/>
          </w:tcPr>
          <w:p w14:paraId="782A46A5" w14:textId="77777777" w:rsidR="00D3524A" w:rsidRPr="00FF1D59" w:rsidRDefault="00D3524A" w:rsidP="00AE5480">
            <w:pPr>
              <w:pStyle w:val="TAC"/>
              <w:rPr>
                <w:rFonts w:cs="Arial"/>
                <w:sz w:val="16"/>
                <w:szCs w:val="16"/>
                <w:lang w:eastAsia="en-US"/>
              </w:rPr>
            </w:pPr>
            <w:r w:rsidRPr="00D3524A">
              <w:rPr>
                <w:rFonts w:cs="Arial"/>
                <w:sz w:val="16"/>
                <w:szCs w:val="16"/>
                <w:lang w:eastAsia="en-US"/>
              </w:rPr>
              <w:t>RP-212868</w:t>
            </w:r>
          </w:p>
        </w:tc>
        <w:tc>
          <w:tcPr>
            <w:tcW w:w="567" w:type="dxa"/>
            <w:shd w:val="solid" w:color="FFFFFF" w:fill="auto"/>
          </w:tcPr>
          <w:p w14:paraId="08E5309D" w14:textId="77777777" w:rsidR="00D3524A" w:rsidRDefault="00D3524A" w:rsidP="00AE5480">
            <w:pPr>
              <w:pStyle w:val="TAL"/>
              <w:rPr>
                <w:rFonts w:cs="Arial"/>
                <w:sz w:val="16"/>
                <w:szCs w:val="16"/>
                <w:lang w:eastAsia="en-US"/>
              </w:rPr>
            </w:pPr>
            <w:r>
              <w:rPr>
                <w:rFonts w:cs="Arial"/>
                <w:sz w:val="16"/>
                <w:szCs w:val="16"/>
                <w:lang w:eastAsia="en-US"/>
              </w:rPr>
              <w:t>1840</w:t>
            </w:r>
          </w:p>
        </w:tc>
        <w:tc>
          <w:tcPr>
            <w:tcW w:w="425" w:type="dxa"/>
            <w:shd w:val="solid" w:color="FFFFFF" w:fill="auto"/>
          </w:tcPr>
          <w:p w14:paraId="5B86B680" w14:textId="77777777" w:rsidR="00D3524A" w:rsidRDefault="00D3524A"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5A142091" w14:textId="77777777" w:rsidR="00D3524A" w:rsidRDefault="00D3524A"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5132533C" w14:textId="77777777" w:rsidR="00D3524A" w:rsidRDefault="00D3524A" w:rsidP="00AE5480">
            <w:pPr>
              <w:pStyle w:val="TAL"/>
              <w:rPr>
                <w:rFonts w:cs="Arial"/>
                <w:sz w:val="16"/>
                <w:szCs w:val="16"/>
                <w:lang w:eastAsia="en-US"/>
              </w:rPr>
            </w:pPr>
            <w:r>
              <w:rPr>
                <w:rFonts w:cs="Arial"/>
                <w:sz w:val="16"/>
                <w:szCs w:val="16"/>
                <w:lang w:eastAsia="en-US"/>
              </w:rPr>
              <w:t xml:space="preserve">(S1AP CR) support the UE Radio Capability for Paging in RACS context </w:t>
            </w:r>
          </w:p>
        </w:tc>
        <w:tc>
          <w:tcPr>
            <w:tcW w:w="708" w:type="dxa"/>
            <w:shd w:val="solid" w:color="FFFFFF" w:fill="auto"/>
          </w:tcPr>
          <w:p w14:paraId="12B0089B" w14:textId="77777777" w:rsidR="00D3524A" w:rsidRDefault="00D3524A" w:rsidP="00AE5480">
            <w:pPr>
              <w:pStyle w:val="TAC"/>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E15F1F" w:rsidRPr="008711EA" w14:paraId="2F9552EA" w14:textId="77777777" w:rsidTr="00F908DC">
        <w:tc>
          <w:tcPr>
            <w:tcW w:w="800" w:type="dxa"/>
            <w:shd w:val="solid" w:color="FFFFFF" w:fill="auto"/>
          </w:tcPr>
          <w:p w14:paraId="6633D54F" w14:textId="77777777" w:rsidR="00E15F1F" w:rsidRDefault="00E15F1F"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6D8B37C0" w14:textId="77777777" w:rsidR="00E15F1F" w:rsidRDefault="00E15F1F"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10E6AADA" w14:textId="77777777" w:rsidR="00E15F1F" w:rsidRPr="00D3524A" w:rsidRDefault="00CB4D07" w:rsidP="00AE5480">
            <w:pPr>
              <w:pStyle w:val="TAC"/>
              <w:rPr>
                <w:rFonts w:cs="Arial"/>
                <w:sz w:val="16"/>
                <w:szCs w:val="16"/>
                <w:lang w:eastAsia="en-US"/>
              </w:rPr>
            </w:pPr>
            <w:r w:rsidRPr="00CB4D07">
              <w:rPr>
                <w:rFonts w:cs="Arial"/>
                <w:sz w:val="16"/>
                <w:szCs w:val="16"/>
                <w:lang w:eastAsia="en-US"/>
              </w:rPr>
              <w:t>RP-220278</w:t>
            </w:r>
          </w:p>
        </w:tc>
        <w:tc>
          <w:tcPr>
            <w:tcW w:w="567" w:type="dxa"/>
            <w:shd w:val="solid" w:color="FFFFFF" w:fill="auto"/>
          </w:tcPr>
          <w:p w14:paraId="7C352876" w14:textId="77777777" w:rsidR="00E15F1F" w:rsidRDefault="00E15F1F" w:rsidP="00AE5480">
            <w:pPr>
              <w:pStyle w:val="TAL"/>
              <w:rPr>
                <w:rFonts w:cs="Arial"/>
                <w:sz w:val="16"/>
                <w:szCs w:val="16"/>
                <w:lang w:eastAsia="en-US"/>
              </w:rPr>
            </w:pPr>
            <w:r>
              <w:rPr>
                <w:rFonts w:cs="Arial"/>
                <w:sz w:val="16"/>
                <w:szCs w:val="16"/>
                <w:lang w:eastAsia="en-US"/>
              </w:rPr>
              <w:t>1838</w:t>
            </w:r>
          </w:p>
        </w:tc>
        <w:tc>
          <w:tcPr>
            <w:tcW w:w="425" w:type="dxa"/>
            <w:shd w:val="solid" w:color="FFFFFF" w:fill="auto"/>
          </w:tcPr>
          <w:p w14:paraId="1E5E2AB5" w14:textId="77777777" w:rsidR="00E15F1F" w:rsidRDefault="00E15F1F"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1D9934B4" w14:textId="77777777" w:rsidR="00E15F1F" w:rsidRDefault="00E15F1F"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198793CB" w14:textId="77777777" w:rsidR="00E15F1F" w:rsidRDefault="00E15F1F" w:rsidP="00AE5480">
            <w:pPr>
              <w:pStyle w:val="TAL"/>
              <w:rPr>
                <w:rFonts w:cs="Arial"/>
                <w:sz w:val="16"/>
                <w:szCs w:val="16"/>
                <w:lang w:eastAsia="en-US"/>
              </w:rPr>
            </w:pPr>
            <w:r>
              <w:rPr>
                <w:rFonts w:cs="Arial"/>
                <w:sz w:val="16"/>
                <w:szCs w:val="16"/>
                <w:lang w:eastAsia="en-US"/>
              </w:rPr>
              <w:t>Dynamic ACL over S1 CR 36.413</w:t>
            </w:r>
          </w:p>
        </w:tc>
        <w:tc>
          <w:tcPr>
            <w:tcW w:w="708" w:type="dxa"/>
            <w:shd w:val="solid" w:color="FFFFFF" w:fill="auto"/>
          </w:tcPr>
          <w:p w14:paraId="013D8148" w14:textId="77777777" w:rsidR="00E15F1F" w:rsidRDefault="00E15F1F" w:rsidP="00AE5480">
            <w:pPr>
              <w:pStyle w:val="TAC"/>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C06FD2" w:rsidRPr="008711EA" w14:paraId="6ACA54A0" w14:textId="77777777" w:rsidTr="00F908DC">
        <w:tc>
          <w:tcPr>
            <w:tcW w:w="800" w:type="dxa"/>
            <w:shd w:val="solid" w:color="FFFFFF" w:fill="auto"/>
          </w:tcPr>
          <w:p w14:paraId="0E9AB7D9" w14:textId="77777777" w:rsidR="00C06FD2" w:rsidRDefault="00C06FD2"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608BC0D5" w14:textId="77777777" w:rsidR="00C06FD2" w:rsidRDefault="00C06FD2"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6C718806" w14:textId="77777777" w:rsidR="00C06FD2" w:rsidRPr="00D3524A" w:rsidRDefault="00CB4D07" w:rsidP="00AE5480">
            <w:pPr>
              <w:pStyle w:val="TAC"/>
              <w:rPr>
                <w:rFonts w:cs="Arial"/>
                <w:sz w:val="16"/>
                <w:szCs w:val="16"/>
                <w:lang w:eastAsia="en-US"/>
              </w:rPr>
            </w:pPr>
            <w:r w:rsidRPr="00CB4D07">
              <w:rPr>
                <w:rFonts w:cs="Arial"/>
                <w:sz w:val="16"/>
                <w:szCs w:val="16"/>
                <w:lang w:eastAsia="en-US"/>
              </w:rPr>
              <w:t>RP-220283</w:t>
            </w:r>
          </w:p>
        </w:tc>
        <w:tc>
          <w:tcPr>
            <w:tcW w:w="567" w:type="dxa"/>
            <w:shd w:val="solid" w:color="FFFFFF" w:fill="auto"/>
          </w:tcPr>
          <w:p w14:paraId="5A7C5234" w14:textId="77777777" w:rsidR="00C06FD2" w:rsidRDefault="00C06FD2" w:rsidP="00AE5480">
            <w:pPr>
              <w:pStyle w:val="TAL"/>
              <w:rPr>
                <w:rFonts w:cs="Arial"/>
                <w:sz w:val="16"/>
                <w:szCs w:val="16"/>
                <w:lang w:eastAsia="en-US"/>
              </w:rPr>
            </w:pPr>
            <w:r>
              <w:rPr>
                <w:rFonts w:cs="Arial"/>
                <w:sz w:val="16"/>
                <w:szCs w:val="16"/>
                <w:lang w:eastAsia="en-US"/>
              </w:rPr>
              <w:t>1866</w:t>
            </w:r>
          </w:p>
        </w:tc>
        <w:tc>
          <w:tcPr>
            <w:tcW w:w="425" w:type="dxa"/>
            <w:shd w:val="solid" w:color="FFFFFF" w:fill="auto"/>
          </w:tcPr>
          <w:p w14:paraId="6E6A70D3" w14:textId="77777777" w:rsidR="00C06FD2" w:rsidRDefault="00C06FD2"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047749FD" w14:textId="77777777" w:rsidR="00C06FD2" w:rsidRDefault="00C06FD2"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6F5E21C9" w14:textId="77777777" w:rsidR="00C06FD2" w:rsidRDefault="00C06FD2" w:rsidP="00AE5480">
            <w:pPr>
              <w:pStyle w:val="TAL"/>
              <w:rPr>
                <w:rFonts w:cs="Arial"/>
                <w:sz w:val="16"/>
                <w:szCs w:val="16"/>
                <w:lang w:eastAsia="en-US"/>
              </w:rPr>
            </w:pPr>
            <w:r>
              <w:rPr>
                <w:rFonts w:cs="Arial"/>
                <w:sz w:val="16"/>
                <w:szCs w:val="16"/>
                <w:lang w:eastAsia="en-US"/>
              </w:rPr>
              <w:t>Clarification of the usage of an IE in case of DAPS HO</w:t>
            </w:r>
          </w:p>
        </w:tc>
        <w:tc>
          <w:tcPr>
            <w:tcW w:w="708" w:type="dxa"/>
            <w:shd w:val="solid" w:color="FFFFFF" w:fill="auto"/>
          </w:tcPr>
          <w:p w14:paraId="094302AD" w14:textId="77777777" w:rsidR="00C06FD2" w:rsidRDefault="00C06FD2" w:rsidP="00AE5480">
            <w:pPr>
              <w:pStyle w:val="TAC"/>
              <w:rPr>
                <w:rFonts w:cs="Arial"/>
                <w:sz w:val="16"/>
                <w:szCs w:val="16"/>
                <w:lang w:eastAsia="en-US"/>
              </w:rPr>
            </w:pPr>
            <w:r>
              <w:rPr>
                <w:rFonts w:cs="Arial"/>
                <w:sz w:val="16"/>
                <w:szCs w:val="16"/>
                <w:lang w:eastAsia="en-US"/>
              </w:rPr>
              <w:t>16.9.0</w:t>
            </w:r>
          </w:p>
        </w:tc>
      </w:tr>
      <w:tr w:rsidR="00C06FD2" w:rsidRPr="008711EA" w14:paraId="7F521D12" w14:textId="77777777" w:rsidTr="00F908DC">
        <w:tc>
          <w:tcPr>
            <w:tcW w:w="800" w:type="dxa"/>
            <w:shd w:val="solid" w:color="FFFFFF" w:fill="auto"/>
          </w:tcPr>
          <w:p w14:paraId="6F1D7DA7" w14:textId="77777777" w:rsidR="00C06FD2" w:rsidRDefault="00C06FD2"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596A4F80" w14:textId="77777777" w:rsidR="00C06FD2" w:rsidRDefault="00C06FD2"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5E78C7A0" w14:textId="77777777" w:rsidR="00C06FD2" w:rsidRPr="00D3524A" w:rsidRDefault="00CB4D07" w:rsidP="00AE5480">
            <w:pPr>
              <w:pStyle w:val="TAC"/>
              <w:rPr>
                <w:rFonts w:cs="Arial"/>
                <w:sz w:val="16"/>
                <w:szCs w:val="16"/>
                <w:lang w:eastAsia="en-US"/>
              </w:rPr>
            </w:pPr>
            <w:r w:rsidRPr="00CB4D07">
              <w:rPr>
                <w:rFonts w:cs="Arial"/>
                <w:sz w:val="16"/>
                <w:szCs w:val="16"/>
                <w:lang w:eastAsia="en-US"/>
              </w:rPr>
              <w:t>RP-220243</w:t>
            </w:r>
          </w:p>
        </w:tc>
        <w:tc>
          <w:tcPr>
            <w:tcW w:w="567" w:type="dxa"/>
            <w:shd w:val="solid" w:color="FFFFFF" w:fill="auto"/>
          </w:tcPr>
          <w:p w14:paraId="5A8F3511" w14:textId="77777777" w:rsidR="00C06FD2" w:rsidRDefault="00C06FD2" w:rsidP="00AE5480">
            <w:pPr>
              <w:pStyle w:val="TAL"/>
              <w:rPr>
                <w:rFonts w:cs="Arial"/>
                <w:sz w:val="16"/>
                <w:szCs w:val="16"/>
                <w:lang w:eastAsia="en-US"/>
              </w:rPr>
            </w:pPr>
            <w:r>
              <w:rPr>
                <w:rFonts w:cs="Arial"/>
                <w:sz w:val="16"/>
                <w:szCs w:val="16"/>
                <w:lang w:eastAsia="en-US"/>
              </w:rPr>
              <w:t>1868</w:t>
            </w:r>
          </w:p>
        </w:tc>
        <w:tc>
          <w:tcPr>
            <w:tcW w:w="425" w:type="dxa"/>
            <w:shd w:val="solid" w:color="FFFFFF" w:fill="auto"/>
          </w:tcPr>
          <w:p w14:paraId="42F3B540" w14:textId="77777777" w:rsidR="00C06FD2" w:rsidRDefault="00C06FD2" w:rsidP="00AE5480">
            <w:pPr>
              <w:pStyle w:val="TAR"/>
              <w:rPr>
                <w:rFonts w:cs="Arial"/>
                <w:sz w:val="16"/>
                <w:szCs w:val="16"/>
                <w:lang w:eastAsia="en-US"/>
              </w:rPr>
            </w:pPr>
            <w:r>
              <w:rPr>
                <w:rFonts w:cs="Arial"/>
                <w:sz w:val="16"/>
                <w:szCs w:val="16"/>
                <w:lang w:eastAsia="en-US"/>
              </w:rPr>
              <w:t>2</w:t>
            </w:r>
          </w:p>
        </w:tc>
        <w:tc>
          <w:tcPr>
            <w:tcW w:w="425" w:type="dxa"/>
            <w:shd w:val="solid" w:color="FFFFFF" w:fill="auto"/>
          </w:tcPr>
          <w:p w14:paraId="1A7D3D8E" w14:textId="77777777" w:rsidR="00C06FD2" w:rsidRDefault="00C06FD2"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51AF3A3D" w14:textId="77777777" w:rsidR="00C06FD2" w:rsidRDefault="00C06FD2" w:rsidP="00AE5480">
            <w:pPr>
              <w:pStyle w:val="TAL"/>
              <w:rPr>
                <w:rFonts w:cs="Arial"/>
                <w:sz w:val="16"/>
                <w:szCs w:val="16"/>
                <w:lang w:eastAsia="en-US"/>
              </w:rPr>
            </w:pPr>
            <w:r>
              <w:rPr>
                <w:rFonts w:cs="Arial"/>
                <w:sz w:val="16"/>
                <w:szCs w:val="16"/>
                <w:lang w:eastAsia="en-US"/>
              </w:rPr>
              <w:t>Direct data forwarding for mobility between DC and SA</w:t>
            </w:r>
          </w:p>
        </w:tc>
        <w:tc>
          <w:tcPr>
            <w:tcW w:w="708" w:type="dxa"/>
            <w:shd w:val="solid" w:color="FFFFFF" w:fill="auto"/>
          </w:tcPr>
          <w:p w14:paraId="4A5A2534" w14:textId="77777777" w:rsidR="00C06FD2" w:rsidRDefault="00C06FD2" w:rsidP="00AE5480">
            <w:pPr>
              <w:pStyle w:val="TAC"/>
              <w:rPr>
                <w:rFonts w:cs="Arial"/>
                <w:sz w:val="16"/>
                <w:szCs w:val="16"/>
                <w:lang w:eastAsia="en-US"/>
              </w:rPr>
            </w:pPr>
            <w:r>
              <w:rPr>
                <w:rFonts w:cs="Arial"/>
                <w:sz w:val="16"/>
                <w:szCs w:val="16"/>
                <w:lang w:eastAsia="en-US"/>
              </w:rPr>
              <w:t>16.9.0</w:t>
            </w:r>
          </w:p>
        </w:tc>
      </w:tr>
      <w:tr w:rsidR="00C06FD2" w:rsidRPr="008711EA" w14:paraId="2D9A2F48" w14:textId="77777777" w:rsidTr="00F908DC">
        <w:tc>
          <w:tcPr>
            <w:tcW w:w="800" w:type="dxa"/>
            <w:shd w:val="solid" w:color="FFFFFF" w:fill="auto"/>
          </w:tcPr>
          <w:p w14:paraId="0C322BEF" w14:textId="77777777" w:rsidR="00C06FD2" w:rsidRDefault="00C06FD2"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7BCC34FB" w14:textId="77777777" w:rsidR="00C06FD2" w:rsidRDefault="00C06FD2"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6419741F" w14:textId="77777777" w:rsidR="00C06FD2" w:rsidRPr="00D3524A" w:rsidRDefault="00CB4D07" w:rsidP="00AE5480">
            <w:pPr>
              <w:pStyle w:val="TAC"/>
              <w:rPr>
                <w:rFonts w:cs="Arial"/>
                <w:sz w:val="16"/>
                <w:szCs w:val="16"/>
                <w:lang w:eastAsia="en-US"/>
              </w:rPr>
            </w:pPr>
            <w:r w:rsidRPr="00CB4D07">
              <w:rPr>
                <w:rFonts w:cs="Arial"/>
                <w:sz w:val="16"/>
                <w:szCs w:val="16"/>
                <w:lang w:eastAsia="en-US"/>
              </w:rPr>
              <w:t>RP-220284</w:t>
            </w:r>
          </w:p>
        </w:tc>
        <w:tc>
          <w:tcPr>
            <w:tcW w:w="567" w:type="dxa"/>
            <w:shd w:val="solid" w:color="FFFFFF" w:fill="auto"/>
          </w:tcPr>
          <w:p w14:paraId="3F88BBAD" w14:textId="77777777" w:rsidR="00C06FD2" w:rsidRDefault="00C06FD2" w:rsidP="00AE5480">
            <w:pPr>
              <w:pStyle w:val="TAL"/>
              <w:rPr>
                <w:rFonts w:cs="Arial"/>
                <w:sz w:val="16"/>
                <w:szCs w:val="16"/>
                <w:lang w:eastAsia="en-US"/>
              </w:rPr>
            </w:pPr>
            <w:r>
              <w:rPr>
                <w:rFonts w:cs="Arial"/>
                <w:sz w:val="16"/>
                <w:szCs w:val="16"/>
                <w:lang w:eastAsia="en-US"/>
              </w:rPr>
              <w:t>1870</w:t>
            </w:r>
          </w:p>
        </w:tc>
        <w:tc>
          <w:tcPr>
            <w:tcW w:w="425" w:type="dxa"/>
            <w:shd w:val="solid" w:color="FFFFFF" w:fill="auto"/>
          </w:tcPr>
          <w:p w14:paraId="7B94C3B2" w14:textId="77777777" w:rsidR="00C06FD2" w:rsidRDefault="00C06FD2"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15247A6E" w14:textId="77777777" w:rsidR="00C06FD2" w:rsidRDefault="00C06FD2" w:rsidP="00AE5480">
            <w:pPr>
              <w:pStyle w:val="TAC"/>
              <w:rPr>
                <w:rFonts w:cs="Arial"/>
                <w:sz w:val="16"/>
                <w:szCs w:val="16"/>
                <w:lang w:eastAsia="en-US"/>
              </w:rPr>
            </w:pPr>
            <w:r>
              <w:rPr>
                <w:rFonts w:cs="Arial"/>
                <w:sz w:val="16"/>
                <w:szCs w:val="16"/>
                <w:lang w:eastAsia="en-US"/>
              </w:rPr>
              <w:t>A</w:t>
            </w:r>
          </w:p>
        </w:tc>
        <w:tc>
          <w:tcPr>
            <w:tcW w:w="4962" w:type="dxa"/>
            <w:shd w:val="solid" w:color="FFFFFF" w:fill="auto"/>
          </w:tcPr>
          <w:p w14:paraId="33797DB1" w14:textId="77777777" w:rsidR="00C06FD2" w:rsidRDefault="00C06FD2" w:rsidP="00AE5480">
            <w:pPr>
              <w:pStyle w:val="TAL"/>
              <w:rPr>
                <w:rFonts w:cs="Arial"/>
                <w:sz w:val="16"/>
                <w:szCs w:val="16"/>
                <w:lang w:eastAsia="en-US"/>
              </w:rPr>
            </w:pPr>
            <w:r>
              <w:rPr>
                <w:rFonts w:cs="Arial"/>
                <w:sz w:val="16"/>
                <w:szCs w:val="16"/>
                <w:lang w:eastAsia="en-US"/>
              </w:rPr>
              <w:t>Misalignment on M8 and M9 measurement configurations</w:t>
            </w:r>
          </w:p>
        </w:tc>
        <w:tc>
          <w:tcPr>
            <w:tcW w:w="708" w:type="dxa"/>
            <w:shd w:val="solid" w:color="FFFFFF" w:fill="auto"/>
          </w:tcPr>
          <w:p w14:paraId="56D7BDD3" w14:textId="77777777" w:rsidR="00C06FD2" w:rsidRDefault="00C06FD2" w:rsidP="00AE5480">
            <w:pPr>
              <w:pStyle w:val="TAC"/>
              <w:rPr>
                <w:rFonts w:cs="Arial"/>
                <w:sz w:val="16"/>
                <w:szCs w:val="16"/>
                <w:lang w:eastAsia="en-US"/>
              </w:rPr>
            </w:pPr>
            <w:r>
              <w:rPr>
                <w:rFonts w:cs="Arial"/>
                <w:sz w:val="16"/>
                <w:szCs w:val="16"/>
                <w:lang w:eastAsia="en-US"/>
              </w:rPr>
              <w:t>16.9.0</w:t>
            </w:r>
          </w:p>
        </w:tc>
      </w:tr>
      <w:tr w:rsidR="00C06FD2" w:rsidRPr="008711EA" w14:paraId="592876AC" w14:textId="77777777" w:rsidTr="00F908DC">
        <w:tc>
          <w:tcPr>
            <w:tcW w:w="800" w:type="dxa"/>
            <w:shd w:val="solid" w:color="FFFFFF" w:fill="auto"/>
          </w:tcPr>
          <w:p w14:paraId="0F1498A7" w14:textId="77777777" w:rsidR="00C06FD2" w:rsidRDefault="00C06FD2"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2430FAB0" w14:textId="77777777" w:rsidR="00C06FD2" w:rsidRDefault="00C06FD2"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060DF860" w14:textId="77777777" w:rsidR="00C06FD2" w:rsidRPr="00D3524A" w:rsidRDefault="00CB4D07" w:rsidP="00AE5480">
            <w:pPr>
              <w:pStyle w:val="TAC"/>
              <w:rPr>
                <w:rFonts w:cs="Arial"/>
                <w:sz w:val="16"/>
                <w:szCs w:val="16"/>
                <w:lang w:eastAsia="en-US"/>
              </w:rPr>
            </w:pPr>
            <w:r w:rsidRPr="00CB4D07">
              <w:rPr>
                <w:rFonts w:cs="Arial"/>
                <w:sz w:val="16"/>
                <w:szCs w:val="16"/>
                <w:lang w:eastAsia="en-US"/>
              </w:rPr>
              <w:t>RP-220280</w:t>
            </w:r>
          </w:p>
        </w:tc>
        <w:tc>
          <w:tcPr>
            <w:tcW w:w="567" w:type="dxa"/>
            <w:shd w:val="solid" w:color="FFFFFF" w:fill="auto"/>
          </w:tcPr>
          <w:p w14:paraId="60FE2475" w14:textId="77777777" w:rsidR="00C06FD2" w:rsidRDefault="00C06FD2" w:rsidP="00AE5480">
            <w:pPr>
              <w:pStyle w:val="TAL"/>
              <w:rPr>
                <w:rFonts w:cs="Arial"/>
                <w:sz w:val="16"/>
                <w:szCs w:val="16"/>
                <w:lang w:eastAsia="en-US"/>
              </w:rPr>
            </w:pPr>
            <w:r>
              <w:rPr>
                <w:rFonts w:cs="Arial"/>
                <w:sz w:val="16"/>
                <w:szCs w:val="16"/>
                <w:lang w:eastAsia="en-US"/>
              </w:rPr>
              <w:t>1871</w:t>
            </w:r>
          </w:p>
        </w:tc>
        <w:tc>
          <w:tcPr>
            <w:tcW w:w="425" w:type="dxa"/>
            <w:shd w:val="solid" w:color="FFFFFF" w:fill="auto"/>
          </w:tcPr>
          <w:p w14:paraId="10C99571" w14:textId="77777777" w:rsidR="00C06FD2" w:rsidRDefault="00C06FD2" w:rsidP="00AE5480">
            <w:pPr>
              <w:pStyle w:val="TAR"/>
              <w:rPr>
                <w:rFonts w:cs="Arial"/>
                <w:sz w:val="16"/>
                <w:szCs w:val="16"/>
                <w:lang w:eastAsia="en-US"/>
              </w:rPr>
            </w:pPr>
          </w:p>
        </w:tc>
        <w:tc>
          <w:tcPr>
            <w:tcW w:w="425" w:type="dxa"/>
            <w:shd w:val="solid" w:color="FFFFFF" w:fill="auto"/>
          </w:tcPr>
          <w:p w14:paraId="2076C9F9" w14:textId="77777777" w:rsidR="00C06FD2" w:rsidRDefault="00C06FD2"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082F1899" w14:textId="77777777" w:rsidR="00C06FD2" w:rsidRDefault="00C06FD2" w:rsidP="00AE5480">
            <w:pPr>
              <w:pStyle w:val="TAL"/>
              <w:rPr>
                <w:rFonts w:cs="Arial"/>
                <w:sz w:val="16"/>
                <w:szCs w:val="16"/>
                <w:lang w:eastAsia="en-US"/>
              </w:rPr>
            </w:pPr>
            <w:r>
              <w:rPr>
                <w:rFonts w:cs="Arial"/>
                <w:sz w:val="16"/>
                <w:szCs w:val="16"/>
                <w:lang w:eastAsia="en-US"/>
              </w:rPr>
              <w:t>Correction of maxNARFCN in ASN.1</w:t>
            </w:r>
          </w:p>
        </w:tc>
        <w:tc>
          <w:tcPr>
            <w:tcW w:w="708" w:type="dxa"/>
            <w:shd w:val="solid" w:color="FFFFFF" w:fill="auto"/>
          </w:tcPr>
          <w:p w14:paraId="11CF4F78" w14:textId="77777777" w:rsidR="00C06FD2" w:rsidRDefault="00C06FD2" w:rsidP="00AE5480">
            <w:pPr>
              <w:pStyle w:val="TAC"/>
              <w:rPr>
                <w:rFonts w:cs="Arial"/>
                <w:sz w:val="16"/>
                <w:szCs w:val="16"/>
                <w:lang w:eastAsia="en-US"/>
              </w:rPr>
            </w:pPr>
            <w:r>
              <w:rPr>
                <w:rFonts w:cs="Arial"/>
                <w:sz w:val="16"/>
                <w:szCs w:val="16"/>
                <w:lang w:eastAsia="en-US"/>
              </w:rPr>
              <w:t>16.9.0</w:t>
            </w:r>
          </w:p>
        </w:tc>
      </w:tr>
      <w:tr w:rsidR="00F84256" w:rsidRPr="008711EA" w14:paraId="4925BC3D" w14:textId="77777777" w:rsidTr="00F908DC">
        <w:tc>
          <w:tcPr>
            <w:tcW w:w="800" w:type="dxa"/>
            <w:shd w:val="solid" w:color="FFFFFF" w:fill="auto"/>
          </w:tcPr>
          <w:p w14:paraId="005D9AA7" w14:textId="77777777" w:rsidR="00F84256" w:rsidRDefault="00F84256"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220296F1" w14:textId="77777777" w:rsidR="00F84256" w:rsidRDefault="00F84256"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58655DB6" w14:textId="77777777" w:rsidR="00F84256" w:rsidRPr="00CB4D07" w:rsidRDefault="00F84256" w:rsidP="00AE5480">
            <w:pPr>
              <w:pStyle w:val="TAC"/>
              <w:rPr>
                <w:rFonts w:cs="Arial"/>
                <w:sz w:val="16"/>
                <w:szCs w:val="16"/>
                <w:lang w:eastAsia="en-US"/>
              </w:rPr>
            </w:pPr>
            <w:r w:rsidRPr="00F84256">
              <w:rPr>
                <w:rFonts w:cs="Arial"/>
                <w:sz w:val="16"/>
                <w:szCs w:val="16"/>
                <w:lang w:eastAsia="en-US"/>
              </w:rPr>
              <w:t>RP-220221</w:t>
            </w:r>
          </w:p>
        </w:tc>
        <w:tc>
          <w:tcPr>
            <w:tcW w:w="567" w:type="dxa"/>
            <w:shd w:val="solid" w:color="FFFFFF" w:fill="auto"/>
          </w:tcPr>
          <w:p w14:paraId="43C90641" w14:textId="77777777" w:rsidR="00F84256" w:rsidRDefault="00F84256" w:rsidP="00AE5480">
            <w:pPr>
              <w:pStyle w:val="TAL"/>
              <w:rPr>
                <w:rFonts w:cs="Arial"/>
                <w:sz w:val="16"/>
                <w:szCs w:val="16"/>
                <w:lang w:eastAsia="en-US"/>
              </w:rPr>
            </w:pPr>
            <w:r>
              <w:rPr>
                <w:rFonts w:cs="Arial"/>
                <w:sz w:val="16"/>
                <w:szCs w:val="16"/>
                <w:lang w:eastAsia="en-US"/>
              </w:rPr>
              <w:t>1800</w:t>
            </w:r>
          </w:p>
        </w:tc>
        <w:tc>
          <w:tcPr>
            <w:tcW w:w="425" w:type="dxa"/>
            <w:shd w:val="solid" w:color="FFFFFF" w:fill="auto"/>
          </w:tcPr>
          <w:p w14:paraId="1201BE1D" w14:textId="77777777" w:rsidR="00F84256" w:rsidRDefault="00F84256" w:rsidP="00AE5480">
            <w:pPr>
              <w:pStyle w:val="TAR"/>
              <w:rPr>
                <w:rFonts w:cs="Arial"/>
                <w:sz w:val="16"/>
                <w:szCs w:val="16"/>
                <w:lang w:eastAsia="en-US"/>
              </w:rPr>
            </w:pPr>
            <w:r>
              <w:rPr>
                <w:rFonts w:cs="Arial"/>
                <w:sz w:val="16"/>
                <w:szCs w:val="16"/>
                <w:lang w:eastAsia="en-US"/>
              </w:rPr>
              <w:t>9</w:t>
            </w:r>
          </w:p>
        </w:tc>
        <w:tc>
          <w:tcPr>
            <w:tcW w:w="425" w:type="dxa"/>
            <w:shd w:val="solid" w:color="FFFFFF" w:fill="auto"/>
          </w:tcPr>
          <w:p w14:paraId="67E7117C" w14:textId="77777777" w:rsidR="00F84256" w:rsidRDefault="00F84256" w:rsidP="00AE5480">
            <w:pPr>
              <w:pStyle w:val="TAC"/>
              <w:rPr>
                <w:rFonts w:cs="Arial"/>
                <w:sz w:val="16"/>
                <w:szCs w:val="16"/>
                <w:lang w:eastAsia="en-US"/>
              </w:rPr>
            </w:pPr>
            <w:r>
              <w:rPr>
                <w:rFonts w:cs="Arial"/>
                <w:sz w:val="16"/>
                <w:szCs w:val="16"/>
                <w:lang w:eastAsia="en-US"/>
              </w:rPr>
              <w:t>B</w:t>
            </w:r>
          </w:p>
        </w:tc>
        <w:tc>
          <w:tcPr>
            <w:tcW w:w="4962" w:type="dxa"/>
            <w:shd w:val="solid" w:color="FFFFFF" w:fill="auto"/>
          </w:tcPr>
          <w:p w14:paraId="2696AFAB" w14:textId="77777777" w:rsidR="00F84256" w:rsidRDefault="00F84256" w:rsidP="00AE5480">
            <w:pPr>
              <w:pStyle w:val="TAL"/>
              <w:rPr>
                <w:rFonts w:cs="Arial"/>
                <w:sz w:val="16"/>
                <w:szCs w:val="16"/>
                <w:lang w:eastAsia="en-US"/>
              </w:rPr>
            </w:pPr>
            <w:r>
              <w:rPr>
                <w:rFonts w:cs="Arial"/>
                <w:sz w:val="16"/>
                <w:szCs w:val="16"/>
                <w:lang w:eastAsia="en-US"/>
              </w:rPr>
              <w:t>BLCR to 36.413_Addition of SON features enhancement</w:t>
            </w:r>
          </w:p>
        </w:tc>
        <w:tc>
          <w:tcPr>
            <w:tcW w:w="708" w:type="dxa"/>
            <w:shd w:val="solid" w:color="FFFFFF" w:fill="auto"/>
          </w:tcPr>
          <w:p w14:paraId="7DDE02FE" w14:textId="77777777" w:rsidR="00F84256" w:rsidRDefault="00F84256" w:rsidP="00AE5480">
            <w:pPr>
              <w:pStyle w:val="TAC"/>
              <w:rPr>
                <w:rFonts w:cs="Arial"/>
                <w:sz w:val="16"/>
                <w:szCs w:val="16"/>
                <w:lang w:eastAsia="en-US"/>
              </w:rPr>
            </w:pPr>
            <w:r>
              <w:rPr>
                <w:rFonts w:cs="Arial"/>
                <w:sz w:val="16"/>
                <w:szCs w:val="16"/>
                <w:lang w:eastAsia="en-US"/>
              </w:rPr>
              <w:t>17.0.0</w:t>
            </w:r>
          </w:p>
        </w:tc>
      </w:tr>
      <w:tr w:rsidR="00F84256" w:rsidRPr="008711EA" w14:paraId="09C3C5B8" w14:textId="77777777" w:rsidTr="00F908DC">
        <w:tc>
          <w:tcPr>
            <w:tcW w:w="800" w:type="dxa"/>
            <w:shd w:val="solid" w:color="FFFFFF" w:fill="auto"/>
          </w:tcPr>
          <w:p w14:paraId="47B354A4" w14:textId="77777777" w:rsidR="00F84256" w:rsidRDefault="00F84256"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45C2E14F" w14:textId="77777777" w:rsidR="00F84256" w:rsidRDefault="00F84256"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604A6359" w14:textId="77777777" w:rsidR="00F84256" w:rsidRPr="00CB4D07" w:rsidRDefault="00F84256" w:rsidP="00AE5480">
            <w:pPr>
              <w:pStyle w:val="TAC"/>
              <w:rPr>
                <w:rFonts w:cs="Arial"/>
                <w:sz w:val="16"/>
                <w:szCs w:val="16"/>
                <w:lang w:eastAsia="en-US"/>
              </w:rPr>
            </w:pPr>
            <w:r w:rsidRPr="00F84256">
              <w:rPr>
                <w:rFonts w:cs="Arial"/>
                <w:sz w:val="16"/>
                <w:szCs w:val="16"/>
                <w:lang w:eastAsia="en-US"/>
              </w:rPr>
              <w:t>RP-220237</w:t>
            </w:r>
          </w:p>
        </w:tc>
        <w:tc>
          <w:tcPr>
            <w:tcW w:w="567" w:type="dxa"/>
            <w:shd w:val="solid" w:color="FFFFFF" w:fill="auto"/>
          </w:tcPr>
          <w:p w14:paraId="20D22A65" w14:textId="77777777" w:rsidR="00F84256" w:rsidRDefault="00F84256" w:rsidP="00AE5480">
            <w:pPr>
              <w:pStyle w:val="TAL"/>
              <w:rPr>
                <w:rFonts w:cs="Arial"/>
                <w:sz w:val="16"/>
                <w:szCs w:val="16"/>
                <w:lang w:eastAsia="en-US"/>
              </w:rPr>
            </w:pPr>
            <w:r>
              <w:rPr>
                <w:rFonts w:cs="Arial"/>
                <w:sz w:val="16"/>
                <w:szCs w:val="16"/>
                <w:lang w:eastAsia="en-US"/>
              </w:rPr>
              <w:t>1804</w:t>
            </w:r>
          </w:p>
        </w:tc>
        <w:tc>
          <w:tcPr>
            <w:tcW w:w="425" w:type="dxa"/>
            <w:shd w:val="solid" w:color="FFFFFF" w:fill="auto"/>
          </w:tcPr>
          <w:p w14:paraId="39B12F19" w14:textId="77777777" w:rsidR="00F84256" w:rsidRDefault="00F84256" w:rsidP="00AE5480">
            <w:pPr>
              <w:pStyle w:val="TAR"/>
              <w:rPr>
                <w:rFonts w:cs="Arial"/>
                <w:sz w:val="16"/>
                <w:szCs w:val="16"/>
                <w:lang w:eastAsia="en-US"/>
              </w:rPr>
            </w:pPr>
            <w:r>
              <w:rPr>
                <w:rFonts w:cs="Arial"/>
                <w:sz w:val="16"/>
                <w:szCs w:val="16"/>
                <w:lang w:eastAsia="en-US"/>
              </w:rPr>
              <w:t>5</w:t>
            </w:r>
          </w:p>
        </w:tc>
        <w:tc>
          <w:tcPr>
            <w:tcW w:w="425" w:type="dxa"/>
            <w:shd w:val="solid" w:color="FFFFFF" w:fill="auto"/>
          </w:tcPr>
          <w:p w14:paraId="5D6893B8" w14:textId="77777777" w:rsidR="00F84256" w:rsidRDefault="00F84256"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0FF7D82F" w14:textId="77777777" w:rsidR="00F84256" w:rsidRDefault="00F84256" w:rsidP="00AE5480">
            <w:pPr>
              <w:pStyle w:val="TAL"/>
              <w:rPr>
                <w:rFonts w:cs="Arial"/>
                <w:sz w:val="16"/>
                <w:szCs w:val="16"/>
                <w:lang w:eastAsia="en-US"/>
              </w:rPr>
            </w:pPr>
            <w:r>
              <w:rPr>
                <w:rFonts w:cs="Arial"/>
                <w:sz w:val="16"/>
                <w:szCs w:val="16"/>
                <w:lang w:eastAsia="en-US"/>
              </w:rPr>
              <w:t>Correction for Chapter 10</w:t>
            </w:r>
          </w:p>
        </w:tc>
        <w:tc>
          <w:tcPr>
            <w:tcW w:w="708" w:type="dxa"/>
            <w:shd w:val="solid" w:color="FFFFFF" w:fill="auto"/>
          </w:tcPr>
          <w:p w14:paraId="322D2A7D" w14:textId="77777777" w:rsidR="00F84256" w:rsidRDefault="00F84256" w:rsidP="00AE5480">
            <w:pPr>
              <w:pStyle w:val="TAC"/>
              <w:rPr>
                <w:rFonts w:cs="Arial"/>
                <w:sz w:val="16"/>
                <w:szCs w:val="16"/>
                <w:lang w:eastAsia="en-US"/>
              </w:rPr>
            </w:pPr>
            <w:r>
              <w:rPr>
                <w:rFonts w:cs="Arial"/>
                <w:sz w:val="16"/>
                <w:szCs w:val="16"/>
                <w:lang w:eastAsia="en-US"/>
              </w:rPr>
              <w:t>17.0.0</w:t>
            </w:r>
          </w:p>
        </w:tc>
      </w:tr>
      <w:tr w:rsidR="00F84256" w:rsidRPr="008711EA" w14:paraId="6A045F0C" w14:textId="77777777" w:rsidTr="00F908DC">
        <w:tc>
          <w:tcPr>
            <w:tcW w:w="800" w:type="dxa"/>
            <w:shd w:val="solid" w:color="FFFFFF" w:fill="auto"/>
          </w:tcPr>
          <w:p w14:paraId="3684E22F" w14:textId="77777777" w:rsidR="00F84256" w:rsidRDefault="00F84256"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22E603B6" w14:textId="77777777" w:rsidR="00F84256" w:rsidRDefault="00F84256"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6D292066" w14:textId="77777777" w:rsidR="00F84256" w:rsidRPr="00CB4D07" w:rsidRDefault="00F84256" w:rsidP="00AE5480">
            <w:pPr>
              <w:pStyle w:val="TAC"/>
              <w:rPr>
                <w:rFonts w:cs="Arial"/>
                <w:sz w:val="16"/>
                <w:szCs w:val="16"/>
                <w:lang w:eastAsia="en-US"/>
              </w:rPr>
            </w:pPr>
            <w:r w:rsidRPr="00F84256">
              <w:rPr>
                <w:rFonts w:cs="Arial"/>
                <w:sz w:val="16"/>
                <w:szCs w:val="16"/>
                <w:lang w:eastAsia="en-US"/>
              </w:rPr>
              <w:t>RP-220237</w:t>
            </w:r>
          </w:p>
        </w:tc>
        <w:tc>
          <w:tcPr>
            <w:tcW w:w="567" w:type="dxa"/>
            <w:shd w:val="solid" w:color="FFFFFF" w:fill="auto"/>
          </w:tcPr>
          <w:p w14:paraId="5DCCED9A" w14:textId="77777777" w:rsidR="00F84256" w:rsidRDefault="00F84256" w:rsidP="00AE5480">
            <w:pPr>
              <w:pStyle w:val="TAL"/>
              <w:rPr>
                <w:rFonts w:cs="Arial"/>
                <w:sz w:val="16"/>
                <w:szCs w:val="16"/>
                <w:lang w:eastAsia="en-US"/>
              </w:rPr>
            </w:pPr>
            <w:r>
              <w:rPr>
                <w:rFonts w:cs="Arial"/>
                <w:sz w:val="16"/>
                <w:szCs w:val="16"/>
                <w:lang w:eastAsia="en-US"/>
              </w:rPr>
              <w:t>1811</w:t>
            </w:r>
          </w:p>
        </w:tc>
        <w:tc>
          <w:tcPr>
            <w:tcW w:w="425" w:type="dxa"/>
            <w:shd w:val="solid" w:color="FFFFFF" w:fill="auto"/>
          </w:tcPr>
          <w:p w14:paraId="19C4133A" w14:textId="77777777" w:rsidR="00F84256" w:rsidRDefault="00F84256" w:rsidP="00AE5480">
            <w:pPr>
              <w:pStyle w:val="TAR"/>
              <w:rPr>
                <w:rFonts w:cs="Arial"/>
                <w:sz w:val="16"/>
                <w:szCs w:val="16"/>
                <w:lang w:eastAsia="en-US"/>
              </w:rPr>
            </w:pPr>
            <w:r>
              <w:rPr>
                <w:rFonts w:cs="Arial"/>
                <w:sz w:val="16"/>
                <w:szCs w:val="16"/>
                <w:lang w:eastAsia="en-US"/>
              </w:rPr>
              <w:t>5</w:t>
            </w:r>
          </w:p>
        </w:tc>
        <w:tc>
          <w:tcPr>
            <w:tcW w:w="425" w:type="dxa"/>
            <w:shd w:val="solid" w:color="FFFFFF" w:fill="auto"/>
          </w:tcPr>
          <w:p w14:paraId="1222493A" w14:textId="77777777" w:rsidR="00F84256" w:rsidRDefault="00F84256" w:rsidP="00AE5480">
            <w:pPr>
              <w:pStyle w:val="TAC"/>
              <w:rPr>
                <w:rFonts w:cs="Arial"/>
                <w:sz w:val="16"/>
                <w:szCs w:val="16"/>
                <w:lang w:eastAsia="en-US"/>
              </w:rPr>
            </w:pPr>
            <w:r>
              <w:rPr>
                <w:rFonts w:cs="Arial"/>
                <w:sz w:val="16"/>
                <w:szCs w:val="16"/>
                <w:lang w:eastAsia="en-US"/>
              </w:rPr>
              <w:t>B</w:t>
            </w:r>
          </w:p>
        </w:tc>
        <w:tc>
          <w:tcPr>
            <w:tcW w:w="4962" w:type="dxa"/>
            <w:shd w:val="solid" w:color="FFFFFF" w:fill="auto"/>
          </w:tcPr>
          <w:p w14:paraId="485FEF8A" w14:textId="77777777" w:rsidR="00F84256" w:rsidRDefault="00F84256" w:rsidP="00AE5480">
            <w:pPr>
              <w:pStyle w:val="TAL"/>
              <w:rPr>
                <w:rFonts w:cs="Arial"/>
                <w:sz w:val="16"/>
                <w:szCs w:val="16"/>
                <w:lang w:eastAsia="en-US"/>
              </w:rPr>
            </w:pPr>
            <w:r>
              <w:rPr>
                <w:rFonts w:cs="Arial"/>
                <w:sz w:val="16"/>
                <w:szCs w:val="16"/>
                <w:lang w:eastAsia="en-US"/>
              </w:rPr>
              <w:t>Detection of RACS support at target during N2/S1 handover [RACS_S1_NG]</w:t>
            </w:r>
          </w:p>
        </w:tc>
        <w:tc>
          <w:tcPr>
            <w:tcW w:w="708" w:type="dxa"/>
            <w:shd w:val="solid" w:color="FFFFFF" w:fill="auto"/>
          </w:tcPr>
          <w:p w14:paraId="23756730" w14:textId="77777777" w:rsidR="00F84256" w:rsidRDefault="00F84256" w:rsidP="00AE5480">
            <w:pPr>
              <w:pStyle w:val="TAC"/>
              <w:rPr>
                <w:rFonts w:cs="Arial"/>
                <w:sz w:val="16"/>
                <w:szCs w:val="16"/>
                <w:lang w:eastAsia="en-US"/>
              </w:rPr>
            </w:pPr>
            <w:r>
              <w:rPr>
                <w:rFonts w:cs="Arial"/>
                <w:sz w:val="16"/>
                <w:szCs w:val="16"/>
                <w:lang w:eastAsia="en-US"/>
              </w:rPr>
              <w:t>17.0.0</w:t>
            </w:r>
          </w:p>
        </w:tc>
      </w:tr>
      <w:tr w:rsidR="00F84256" w:rsidRPr="008711EA" w14:paraId="567627C7" w14:textId="77777777" w:rsidTr="00F908DC">
        <w:tc>
          <w:tcPr>
            <w:tcW w:w="800" w:type="dxa"/>
            <w:shd w:val="solid" w:color="FFFFFF" w:fill="auto"/>
          </w:tcPr>
          <w:p w14:paraId="44BF3B8E" w14:textId="77777777" w:rsidR="00F84256" w:rsidRDefault="00F84256"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775C9B83" w14:textId="77777777" w:rsidR="00F84256" w:rsidRDefault="00F84256"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36C6E421" w14:textId="77777777" w:rsidR="00F84256" w:rsidRPr="00CB4D07" w:rsidRDefault="00F84256" w:rsidP="00AE5480">
            <w:pPr>
              <w:pStyle w:val="TAC"/>
              <w:rPr>
                <w:rFonts w:cs="Arial"/>
                <w:sz w:val="16"/>
                <w:szCs w:val="16"/>
                <w:lang w:eastAsia="en-US"/>
              </w:rPr>
            </w:pPr>
            <w:r w:rsidRPr="00F84256">
              <w:rPr>
                <w:rFonts w:cs="Arial"/>
                <w:sz w:val="16"/>
                <w:szCs w:val="16"/>
                <w:lang w:eastAsia="en-US"/>
              </w:rPr>
              <w:t>RP-220237</w:t>
            </w:r>
          </w:p>
        </w:tc>
        <w:tc>
          <w:tcPr>
            <w:tcW w:w="567" w:type="dxa"/>
            <w:shd w:val="solid" w:color="FFFFFF" w:fill="auto"/>
          </w:tcPr>
          <w:p w14:paraId="072AA36D" w14:textId="77777777" w:rsidR="00F84256" w:rsidRDefault="00F84256" w:rsidP="00AE5480">
            <w:pPr>
              <w:pStyle w:val="TAL"/>
              <w:rPr>
                <w:rFonts w:cs="Arial"/>
                <w:sz w:val="16"/>
                <w:szCs w:val="16"/>
                <w:lang w:eastAsia="en-US"/>
              </w:rPr>
            </w:pPr>
            <w:r>
              <w:rPr>
                <w:rFonts w:cs="Arial"/>
                <w:sz w:val="16"/>
                <w:szCs w:val="16"/>
                <w:lang w:eastAsia="en-US"/>
              </w:rPr>
              <w:t>1835</w:t>
            </w:r>
          </w:p>
        </w:tc>
        <w:tc>
          <w:tcPr>
            <w:tcW w:w="425" w:type="dxa"/>
            <w:shd w:val="solid" w:color="FFFFFF" w:fill="auto"/>
          </w:tcPr>
          <w:p w14:paraId="09CC537C" w14:textId="77777777" w:rsidR="00F84256" w:rsidRDefault="00F84256" w:rsidP="00AE5480">
            <w:pPr>
              <w:pStyle w:val="TAR"/>
              <w:rPr>
                <w:rFonts w:cs="Arial"/>
                <w:sz w:val="16"/>
                <w:szCs w:val="16"/>
                <w:lang w:eastAsia="en-US"/>
              </w:rPr>
            </w:pPr>
            <w:r>
              <w:rPr>
                <w:rFonts w:cs="Arial"/>
                <w:sz w:val="16"/>
                <w:szCs w:val="16"/>
                <w:lang w:eastAsia="en-US"/>
              </w:rPr>
              <w:t>5</w:t>
            </w:r>
          </w:p>
        </w:tc>
        <w:tc>
          <w:tcPr>
            <w:tcW w:w="425" w:type="dxa"/>
            <w:shd w:val="solid" w:color="FFFFFF" w:fill="auto"/>
          </w:tcPr>
          <w:p w14:paraId="7EAB6913" w14:textId="77777777" w:rsidR="00F84256" w:rsidRDefault="00F84256" w:rsidP="00AE5480">
            <w:pPr>
              <w:pStyle w:val="TAC"/>
              <w:rPr>
                <w:rFonts w:cs="Arial"/>
                <w:sz w:val="16"/>
                <w:szCs w:val="16"/>
                <w:lang w:eastAsia="en-US"/>
              </w:rPr>
            </w:pPr>
            <w:r>
              <w:rPr>
                <w:rFonts w:cs="Arial"/>
                <w:sz w:val="16"/>
                <w:szCs w:val="16"/>
                <w:lang w:eastAsia="en-US"/>
              </w:rPr>
              <w:t>C</w:t>
            </w:r>
          </w:p>
        </w:tc>
        <w:tc>
          <w:tcPr>
            <w:tcW w:w="4962" w:type="dxa"/>
            <w:shd w:val="solid" w:color="FFFFFF" w:fill="auto"/>
          </w:tcPr>
          <w:p w14:paraId="10EB047A" w14:textId="77777777" w:rsidR="00F84256" w:rsidRDefault="00F84256" w:rsidP="00AE5480">
            <w:pPr>
              <w:pStyle w:val="TAL"/>
              <w:rPr>
                <w:rFonts w:cs="Arial"/>
                <w:sz w:val="16"/>
                <w:szCs w:val="16"/>
                <w:lang w:eastAsia="en-US"/>
              </w:rPr>
            </w:pPr>
            <w:r>
              <w:rPr>
                <w:rFonts w:cs="Arial"/>
                <w:sz w:val="16"/>
                <w:szCs w:val="16"/>
                <w:lang w:eastAsia="en-US"/>
              </w:rPr>
              <w:t>Support for mapping complete security capabilities from NAS [UE_Sec_Caps]</w:t>
            </w:r>
          </w:p>
        </w:tc>
        <w:tc>
          <w:tcPr>
            <w:tcW w:w="708" w:type="dxa"/>
            <w:shd w:val="solid" w:color="FFFFFF" w:fill="auto"/>
          </w:tcPr>
          <w:p w14:paraId="2317787D" w14:textId="77777777" w:rsidR="00F84256" w:rsidRDefault="00F84256" w:rsidP="00AE5480">
            <w:pPr>
              <w:pStyle w:val="TAC"/>
              <w:rPr>
                <w:rFonts w:cs="Arial"/>
                <w:sz w:val="16"/>
                <w:szCs w:val="16"/>
                <w:lang w:eastAsia="en-US"/>
              </w:rPr>
            </w:pPr>
            <w:r>
              <w:rPr>
                <w:rFonts w:cs="Arial"/>
                <w:sz w:val="16"/>
                <w:szCs w:val="16"/>
                <w:lang w:eastAsia="en-US"/>
              </w:rPr>
              <w:t>17.0.0</w:t>
            </w:r>
          </w:p>
        </w:tc>
      </w:tr>
      <w:tr w:rsidR="00F84256" w:rsidRPr="008711EA" w14:paraId="78C31E38" w14:textId="77777777" w:rsidTr="00F908DC">
        <w:tc>
          <w:tcPr>
            <w:tcW w:w="800" w:type="dxa"/>
            <w:shd w:val="solid" w:color="FFFFFF" w:fill="auto"/>
          </w:tcPr>
          <w:p w14:paraId="0DE0EB5E" w14:textId="77777777" w:rsidR="00F84256" w:rsidRDefault="00F84256"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08B2221C" w14:textId="77777777" w:rsidR="00F84256" w:rsidRDefault="00F84256"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34D33F0D" w14:textId="77777777" w:rsidR="00F84256" w:rsidRPr="00CB4D07" w:rsidRDefault="00F84256" w:rsidP="00AE5480">
            <w:pPr>
              <w:pStyle w:val="TAC"/>
              <w:rPr>
                <w:rFonts w:cs="Arial"/>
                <w:sz w:val="16"/>
                <w:szCs w:val="16"/>
                <w:lang w:eastAsia="en-US"/>
              </w:rPr>
            </w:pPr>
            <w:r w:rsidRPr="00F84256">
              <w:rPr>
                <w:rFonts w:cs="Arial"/>
                <w:sz w:val="16"/>
                <w:szCs w:val="16"/>
                <w:lang w:eastAsia="en-US"/>
              </w:rPr>
              <w:t>RP-220219</w:t>
            </w:r>
          </w:p>
        </w:tc>
        <w:tc>
          <w:tcPr>
            <w:tcW w:w="567" w:type="dxa"/>
            <w:shd w:val="solid" w:color="FFFFFF" w:fill="auto"/>
          </w:tcPr>
          <w:p w14:paraId="27269603" w14:textId="77777777" w:rsidR="00F84256" w:rsidRDefault="00F84256" w:rsidP="00AE5480">
            <w:pPr>
              <w:pStyle w:val="TAL"/>
              <w:rPr>
                <w:rFonts w:cs="Arial"/>
                <w:sz w:val="16"/>
                <w:szCs w:val="16"/>
                <w:lang w:eastAsia="en-US"/>
              </w:rPr>
            </w:pPr>
            <w:r>
              <w:rPr>
                <w:rFonts w:cs="Arial"/>
                <w:sz w:val="16"/>
                <w:szCs w:val="16"/>
                <w:lang w:eastAsia="en-US"/>
              </w:rPr>
              <w:t>1851</w:t>
            </w:r>
          </w:p>
        </w:tc>
        <w:tc>
          <w:tcPr>
            <w:tcW w:w="425" w:type="dxa"/>
            <w:shd w:val="solid" w:color="FFFFFF" w:fill="auto"/>
          </w:tcPr>
          <w:p w14:paraId="0E55C516" w14:textId="77777777" w:rsidR="00F84256" w:rsidRDefault="00F84256" w:rsidP="00AE5480">
            <w:pPr>
              <w:pStyle w:val="TAR"/>
              <w:rPr>
                <w:rFonts w:cs="Arial"/>
                <w:sz w:val="16"/>
                <w:szCs w:val="16"/>
                <w:lang w:eastAsia="en-US"/>
              </w:rPr>
            </w:pPr>
            <w:r>
              <w:rPr>
                <w:rFonts w:cs="Arial"/>
                <w:sz w:val="16"/>
                <w:szCs w:val="16"/>
                <w:lang w:eastAsia="en-US"/>
              </w:rPr>
              <w:t>3</w:t>
            </w:r>
          </w:p>
        </w:tc>
        <w:tc>
          <w:tcPr>
            <w:tcW w:w="425" w:type="dxa"/>
            <w:shd w:val="solid" w:color="FFFFFF" w:fill="auto"/>
          </w:tcPr>
          <w:p w14:paraId="0B76A839" w14:textId="77777777" w:rsidR="00F84256" w:rsidRDefault="00F84256" w:rsidP="00AE5480">
            <w:pPr>
              <w:pStyle w:val="TAC"/>
              <w:rPr>
                <w:rFonts w:cs="Arial"/>
                <w:sz w:val="16"/>
                <w:szCs w:val="16"/>
                <w:lang w:eastAsia="en-US"/>
              </w:rPr>
            </w:pPr>
            <w:r>
              <w:rPr>
                <w:rFonts w:cs="Arial"/>
                <w:sz w:val="16"/>
                <w:szCs w:val="16"/>
                <w:lang w:eastAsia="en-US"/>
              </w:rPr>
              <w:t>B</w:t>
            </w:r>
          </w:p>
        </w:tc>
        <w:tc>
          <w:tcPr>
            <w:tcW w:w="4962" w:type="dxa"/>
            <w:shd w:val="solid" w:color="FFFFFF" w:fill="auto"/>
          </w:tcPr>
          <w:p w14:paraId="62205444" w14:textId="77777777" w:rsidR="00F84256" w:rsidRDefault="00F84256" w:rsidP="00AE5480">
            <w:pPr>
              <w:pStyle w:val="TAL"/>
              <w:rPr>
                <w:rFonts w:cs="Arial"/>
                <w:sz w:val="16"/>
                <w:szCs w:val="16"/>
                <w:lang w:eastAsia="en-US"/>
              </w:rPr>
            </w:pPr>
            <w:r>
              <w:rPr>
                <w:rFonts w:cs="Arial"/>
                <w:sz w:val="16"/>
                <w:szCs w:val="16"/>
                <w:lang w:eastAsia="en-US"/>
              </w:rPr>
              <w:t>Introduction of MultiSIM support over S1</w:t>
            </w:r>
          </w:p>
        </w:tc>
        <w:tc>
          <w:tcPr>
            <w:tcW w:w="708" w:type="dxa"/>
            <w:shd w:val="solid" w:color="FFFFFF" w:fill="auto"/>
          </w:tcPr>
          <w:p w14:paraId="0D4DB270" w14:textId="77777777" w:rsidR="00F84256" w:rsidRDefault="00F84256" w:rsidP="00AE5480">
            <w:pPr>
              <w:pStyle w:val="TAC"/>
              <w:rPr>
                <w:rFonts w:cs="Arial"/>
                <w:sz w:val="16"/>
                <w:szCs w:val="16"/>
                <w:lang w:eastAsia="en-US"/>
              </w:rPr>
            </w:pPr>
            <w:r>
              <w:rPr>
                <w:rFonts w:cs="Arial"/>
                <w:sz w:val="16"/>
                <w:szCs w:val="16"/>
                <w:lang w:eastAsia="en-US"/>
              </w:rPr>
              <w:t>17.0.0</w:t>
            </w:r>
          </w:p>
        </w:tc>
      </w:tr>
      <w:tr w:rsidR="00F84256" w:rsidRPr="008711EA" w14:paraId="4370FCF2" w14:textId="77777777" w:rsidTr="00F908DC">
        <w:tc>
          <w:tcPr>
            <w:tcW w:w="800" w:type="dxa"/>
            <w:shd w:val="solid" w:color="FFFFFF" w:fill="auto"/>
          </w:tcPr>
          <w:p w14:paraId="706B38A3" w14:textId="77777777" w:rsidR="00F84256" w:rsidRDefault="00F84256"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5C68AD70" w14:textId="77777777" w:rsidR="00F84256" w:rsidRDefault="00F84256"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36D29501" w14:textId="77777777" w:rsidR="00F84256" w:rsidRPr="00CB4D07" w:rsidRDefault="00F84256" w:rsidP="00AE5480">
            <w:pPr>
              <w:pStyle w:val="TAC"/>
              <w:rPr>
                <w:rFonts w:cs="Arial"/>
                <w:sz w:val="16"/>
                <w:szCs w:val="16"/>
                <w:lang w:eastAsia="en-US"/>
              </w:rPr>
            </w:pPr>
            <w:r w:rsidRPr="00F84256">
              <w:rPr>
                <w:rFonts w:cs="Arial"/>
                <w:sz w:val="16"/>
                <w:szCs w:val="16"/>
                <w:lang w:eastAsia="en-US"/>
              </w:rPr>
              <w:t>RP-220241</w:t>
            </w:r>
          </w:p>
        </w:tc>
        <w:tc>
          <w:tcPr>
            <w:tcW w:w="567" w:type="dxa"/>
            <w:shd w:val="solid" w:color="FFFFFF" w:fill="auto"/>
          </w:tcPr>
          <w:p w14:paraId="47AB0FBE" w14:textId="77777777" w:rsidR="00F84256" w:rsidRDefault="00F84256" w:rsidP="00AE5480">
            <w:pPr>
              <w:pStyle w:val="TAL"/>
              <w:rPr>
                <w:rFonts w:cs="Arial"/>
                <w:sz w:val="16"/>
                <w:szCs w:val="16"/>
                <w:lang w:eastAsia="en-US"/>
              </w:rPr>
            </w:pPr>
            <w:r>
              <w:rPr>
                <w:rFonts w:cs="Arial"/>
                <w:sz w:val="16"/>
                <w:szCs w:val="16"/>
                <w:lang w:eastAsia="en-US"/>
              </w:rPr>
              <w:t>1852</w:t>
            </w:r>
          </w:p>
        </w:tc>
        <w:tc>
          <w:tcPr>
            <w:tcW w:w="425" w:type="dxa"/>
            <w:shd w:val="solid" w:color="FFFFFF" w:fill="auto"/>
          </w:tcPr>
          <w:p w14:paraId="0887D7B3" w14:textId="77777777" w:rsidR="00F84256" w:rsidRDefault="00F84256" w:rsidP="00AE5480">
            <w:pPr>
              <w:pStyle w:val="TAR"/>
              <w:rPr>
                <w:rFonts w:cs="Arial"/>
                <w:sz w:val="16"/>
                <w:szCs w:val="16"/>
                <w:lang w:eastAsia="en-US"/>
              </w:rPr>
            </w:pPr>
            <w:r>
              <w:rPr>
                <w:rFonts w:cs="Arial"/>
                <w:sz w:val="16"/>
                <w:szCs w:val="16"/>
                <w:lang w:eastAsia="en-US"/>
              </w:rPr>
              <w:t>6</w:t>
            </w:r>
          </w:p>
        </w:tc>
        <w:tc>
          <w:tcPr>
            <w:tcW w:w="425" w:type="dxa"/>
            <w:shd w:val="solid" w:color="FFFFFF" w:fill="auto"/>
          </w:tcPr>
          <w:p w14:paraId="5E6AA22D" w14:textId="77777777" w:rsidR="00F84256" w:rsidRDefault="00F84256" w:rsidP="00AE5480">
            <w:pPr>
              <w:pStyle w:val="TAC"/>
              <w:rPr>
                <w:rFonts w:cs="Arial"/>
                <w:sz w:val="16"/>
                <w:szCs w:val="16"/>
                <w:lang w:eastAsia="en-US"/>
              </w:rPr>
            </w:pPr>
            <w:r>
              <w:rPr>
                <w:rFonts w:cs="Arial"/>
                <w:sz w:val="16"/>
                <w:szCs w:val="16"/>
                <w:lang w:eastAsia="en-US"/>
              </w:rPr>
              <w:t>B</w:t>
            </w:r>
          </w:p>
        </w:tc>
        <w:tc>
          <w:tcPr>
            <w:tcW w:w="4962" w:type="dxa"/>
            <w:shd w:val="solid" w:color="FFFFFF" w:fill="auto"/>
          </w:tcPr>
          <w:p w14:paraId="3BDC825F" w14:textId="77777777" w:rsidR="00F84256" w:rsidRDefault="00F84256" w:rsidP="00AE5480">
            <w:pPr>
              <w:pStyle w:val="TAL"/>
              <w:rPr>
                <w:rFonts w:cs="Arial"/>
                <w:sz w:val="16"/>
                <w:szCs w:val="16"/>
                <w:lang w:eastAsia="en-US"/>
              </w:rPr>
            </w:pPr>
            <w:r>
              <w:rPr>
                <w:rFonts w:cs="Arial"/>
                <w:sz w:val="16"/>
                <w:szCs w:val="16"/>
                <w:lang w:eastAsia="en-US"/>
              </w:rPr>
              <w:t>Introduction of User Plane Integrity Protection in EPS</w:t>
            </w:r>
          </w:p>
        </w:tc>
        <w:tc>
          <w:tcPr>
            <w:tcW w:w="708" w:type="dxa"/>
            <w:shd w:val="solid" w:color="FFFFFF" w:fill="auto"/>
          </w:tcPr>
          <w:p w14:paraId="1582512E" w14:textId="77777777" w:rsidR="00F84256" w:rsidRDefault="00F84256" w:rsidP="00AE5480">
            <w:pPr>
              <w:pStyle w:val="TAC"/>
              <w:rPr>
                <w:rFonts w:cs="Arial"/>
                <w:sz w:val="16"/>
                <w:szCs w:val="16"/>
                <w:lang w:eastAsia="en-US"/>
              </w:rPr>
            </w:pPr>
            <w:r>
              <w:rPr>
                <w:rFonts w:cs="Arial"/>
                <w:sz w:val="16"/>
                <w:szCs w:val="16"/>
                <w:lang w:eastAsia="en-US"/>
              </w:rPr>
              <w:t>17.0.0</w:t>
            </w:r>
          </w:p>
        </w:tc>
      </w:tr>
      <w:tr w:rsidR="00F84256" w:rsidRPr="008711EA" w14:paraId="1C0080D2" w14:textId="77777777" w:rsidTr="00F908DC">
        <w:tc>
          <w:tcPr>
            <w:tcW w:w="800" w:type="dxa"/>
            <w:shd w:val="solid" w:color="FFFFFF" w:fill="auto"/>
          </w:tcPr>
          <w:p w14:paraId="60A4A255" w14:textId="77777777" w:rsidR="00F84256" w:rsidRDefault="00F84256"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26F48F97" w14:textId="77777777" w:rsidR="00F84256" w:rsidRDefault="00F84256"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0F355F3D" w14:textId="77777777" w:rsidR="00F84256" w:rsidRPr="00CB4D07" w:rsidRDefault="00F84256" w:rsidP="00AE5480">
            <w:pPr>
              <w:pStyle w:val="TAC"/>
              <w:rPr>
                <w:rFonts w:cs="Arial"/>
                <w:sz w:val="16"/>
                <w:szCs w:val="16"/>
                <w:lang w:eastAsia="en-US"/>
              </w:rPr>
            </w:pPr>
            <w:r w:rsidRPr="00F84256">
              <w:rPr>
                <w:rFonts w:cs="Arial"/>
                <w:sz w:val="16"/>
                <w:szCs w:val="16"/>
                <w:lang w:eastAsia="en-US"/>
              </w:rPr>
              <w:t>RP-220216</w:t>
            </w:r>
          </w:p>
        </w:tc>
        <w:tc>
          <w:tcPr>
            <w:tcW w:w="567" w:type="dxa"/>
            <w:shd w:val="solid" w:color="FFFFFF" w:fill="auto"/>
          </w:tcPr>
          <w:p w14:paraId="0D93504D" w14:textId="77777777" w:rsidR="00F84256" w:rsidRDefault="00F84256" w:rsidP="00AE5480">
            <w:pPr>
              <w:pStyle w:val="TAL"/>
              <w:rPr>
                <w:rFonts w:cs="Arial"/>
                <w:sz w:val="16"/>
                <w:szCs w:val="16"/>
                <w:lang w:eastAsia="en-US"/>
              </w:rPr>
            </w:pPr>
            <w:r>
              <w:rPr>
                <w:rFonts w:cs="Arial"/>
                <w:sz w:val="16"/>
                <w:szCs w:val="16"/>
                <w:lang w:eastAsia="en-US"/>
              </w:rPr>
              <w:t>1853</w:t>
            </w:r>
          </w:p>
        </w:tc>
        <w:tc>
          <w:tcPr>
            <w:tcW w:w="425" w:type="dxa"/>
            <w:shd w:val="solid" w:color="FFFFFF" w:fill="auto"/>
          </w:tcPr>
          <w:p w14:paraId="677C42BB" w14:textId="77777777" w:rsidR="00F84256" w:rsidRDefault="00F84256" w:rsidP="00AE5480">
            <w:pPr>
              <w:pStyle w:val="TAR"/>
              <w:rPr>
                <w:rFonts w:cs="Arial"/>
                <w:sz w:val="16"/>
                <w:szCs w:val="16"/>
                <w:lang w:eastAsia="en-US"/>
              </w:rPr>
            </w:pPr>
            <w:r>
              <w:rPr>
                <w:rFonts w:cs="Arial"/>
                <w:sz w:val="16"/>
                <w:szCs w:val="16"/>
                <w:lang w:eastAsia="en-US"/>
              </w:rPr>
              <w:t>4</w:t>
            </w:r>
          </w:p>
        </w:tc>
        <w:tc>
          <w:tcPr>
            <w:tcW w:w="425" w:type="dxa"/>
            <w:shd w:val="solid" w:color="FFFFFF" w:fill="auto"/>
          </w:tcPr>
          <w:p w14:paraId="2518F8F2" w14:textId="77777777" w:rsidR="00F84256" w:rsidRDefault="00F84256" w:rsidP="00AE5480">
            <w:pPr>
              <w:pStyle w:val="TAC"/>
              <w:rPr>
                <w:rFonts w:cs="Arial"/>
                <w:sz w:val="16"/>
                <w:szCs w:val="16"/>
                <w:lang w:eastAsia="en-US"/>
              </w:rPr>
            </w:pPr>
            <w:r>
              <w:rPr>
                <w:rFonts w:cs="Arial"/>
                <w:sz w:val="16"/>
                <w:szCs w:val="16"/>
                <w:lang w:eastAsia="en-US"/>
              </w:rPr>
              <w:t>B</w:t>
            </w:r>
          </w:p>
        </w:tc>
        <w:tc>
          <w:tcPr>
            <w:tcW w:w="4962" w:type="dxa"/>
            <w:shd w:val="solid" w:color="FFFFFF" w:fill="auto"/>
          </w:tcPr>
          <w:p w14:paraId="4A131CCD" w14:textId="77777777" w:rsidR="00F84256" w:rsidRDefault="00F84256" w:rsidP="00AE5480">
            <w:pPr>
              <w:pStyle w:val="TAL"/>
              <w:rPr>
                <w:rFonts w:cs="Arial"/>
                <w:sz w:val="16"/>
                <w:szCs w:val="16"/>
                <w:lang w:eastAsia="en-US"/>
              </w:rPr>
            </w:pPr>
            <w:r>
              <w:rPr>
                <w:rFonts w:cs="Arial"/>
                <w:sz w:val="16"/>
                <w:szCs w:val="16"/>
                <w:lang w:eastAsia="en-US"/>
              </w:rPr>
              <w:t>Support of NTN RAT identification and NTN RAT restrictions</w:t>
            </w:r>
          </w:p>
        </w:tc>
        <w:tc>
          <w:tcPr>
            <w:tcW w:w="708" w:type="dxa"/>
            <w:shd w:val="solid" w:color="FFFFFF" w:fill="auto"/>
          </w:tcPr>
          <w:p w14:paraId="5A44C9D9" w14:textId="77777777" w:rsidR="00F84256" w:rsidRDefault="00F84256" w:rsidP="00AE5480">
            <w:pPr>
              <w:pStyle w:val="TAC"/>
              <w:rPr>
                <w:rFonts w:cs="Arial"/>
                <w:sz w:val="16"/>
                <w:szCs w:val="16"/>
                <w:lang w:eastAsia="en-US"/>
              </w:rPr>
            </w:pPr>
            <w:r>
              <w:rPr>
                <w:rFonts w:cs="Arial"/>
                <w:sz w:val="16"/>
                <w:szCs w:val="16"/>
                <w:lang w:eastAsia="en-US"/>
              </w:rPr>
              <w:t>17.0.0</w:t>
            </w:r>
          </w:p>
        </w:tc>
      </w:tr>
      <w:tr w:rsidR="00F84256" w:rsidRPr="008711EA" w14:paraId="699810B4" w14:textId="77777777" w:rsidTr="00F908DC">
        <w:tc>
          <w:tcPr>
            <w:tcW w:w="800" w:type="dxa"/>
            <w:shd w:val="solid" w:color="FFFFFF" w:fill="auto"/>
          </w:tcPr>
          <w:p w14:paraId="5A5ABCD9" w14:textId="77777777" w:rsidR="00F84256" w:rsidRDefault="00F84256"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660BB263" w14:textId="77777777" w:rsidR="00F84256" w:rsidRDefault="00F84256"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69C76CD5" w14:textId="77777777" w:rsidR="00F84256" w:rsidRPr="00CB4D07" w:rsidRDefault="00F84256" w:rsidP="00AE5480">
            <w:pPr>
              <w:pStyle w:val="TAC"/>
              <w:rPr>
                <w:rFonts w:cs="Arial"/>
                <w:sz w:val="16"/>
                <w:szCs w:val="16"/>
                <w:lang w:eastAsia="en-US"/>
              </w:rPr>
            </w:pPr>
            <w:r w:rsidRPr="00F84256">
              <w:rPr>
                <w:rFonts w:cs="Arial"/>
                <w:sz w:val="16"/>
                <w:szCs w:val="16"/>
                <w:lang w:eastAsia="en-US"/>
              </w:rPr>
              <w:t>RP-220237</w:t>
            </w:r>
          </w:p>
        </w:tc>
        <w:tc>
          <w:tcPr>
            <w:tcW w:w="567" w:type="dxa"/>
            <w:shd w:val="solid" w:color="FFFFFF" w:fill="auto"/>
          </w:tcPr>
          <w:p w14:paraId="22A724A9" w14:textId="77777777" w:rsidR="00F84256" w:rsidRDefault="00F84256" w:rsidP="00AE5480">
            <w:pPr>
              <w:pStyle w:val="TAL"/>
              <w:rPr>
                <w:rFonts w:cs="Arial"/>
                <w:sz w:val="16"/>
                <w:szCs w:val="16"/>
                <w:lang w:eastAsia="en-US"/>
              </w:rPr>
            </w:pPr>
            <w:r>
              <w:rPr>
                <w:rFonts w:cs="Arial"/>
                <w:sz w:val="16"/>
                <w:szCs w:val="16"/>
                <w:lang w:eastAsia="en-US"/>
              </w:rPr>
              <w:t>1862</w:t>
            </w:r>
          </w:p>
        </w:tc>
        <w:tc>
          <w:tcPr>
            <w:tcW w:w="425" w:type="dxa"/>
            <w:shd w:val="solid" w:color="FFFFFF" w:fill="auto"/>
          </w:tcPr>
          <w:p w14:paraId="013635D9" w14:textId="77777777" w:rsidR="00F84256" w:rsidRDefault="00F84256" w:rsidP="00AE5480">
            <w:pPr>
              <w:pStyle w:val="TAR"/>
              <w:rPr>
                <w:rFonts w:cs="Arial"/>
                <w:sz w:val="16"/>
                <w:szCs w:val="16"/>
                <w:lang w:eastAsia="en-US"/>
              </w:rPr>
            </w:pPr>
            <w:r>
              <w:rPr>
                <w:rFonts w:cs="Arial"/>
                <w:sz w:val="16"/>
                <w:szCs w:val="16"/>
                <w:lang w:eastAsia="en-US"/>
              </w:rPr>
              <w:t>2</w:t>
            </w:r>
          </w:p>
        </w:tc>
        <w:tc>
          <w:tcPr>
            <w:tcW w:w="425" w:type="dxa"/>
            <w:shd w:val="solid" w:color="FFFFFF" w:fill="auto"/>
          </w:tcPr>
          <w:p w14:paraId="17BC8021" w14:textId="77777777" w:rsidR="00F84256" w:rsidRDefault="00F84256" w:rsidP="00AE5480">
            <w:pPr>
              <w:pStyle w:val="TAC"/>
              <w:rPr>
                <w:rFonts w:cs="Arial"/>
                <w:sz w:val="16"/>
                <w:szCs w:val="16"/>
                <w:lang w:eastAsia="en-US"/>
              </w:rPr>
            </w:pPr>
            <w:r>
              <w:rPr>
                <w:rFonts w:cs="Arial"/>
                <w:sz w:val="16"/>
                <w:szCs w:val="16"/>
                <w:lang w:eastAsia="en-US"/>
              </w:rPr>
              <w:t>D</w:t>
            </w:r>
          </w:p>
        </w:tc>
        <w:tc>
          <w:tcPr>
            <w:tcW w:w="4962" w:type="dxa"/>
            <w:shd w:val="solid" w:color="FFFFFF" w:fill="auto"/>
          </w:tcPr>
          <w:p w14:paraId="358C319B" w14:textId="77777777" w:rsidR="00F84256" w:rsidRDefault="00F84256" w:rsidP="00AE5480">
            <w:pPr>
              <w:pStyle w:val="TAL"/>
              <w:rPr>
                <w:rFonts w:cs="Arial"/>
                <w:sz w:val="16"/>
                <w:szCs w:val="16"/>
                <w:lang w:eastAsia="en-US"/>
              </w:rPr>
            </w:pPr>
            <w:r>
              <w:rPr>
                <w:rFonts w:cs="Arial"/>
                <w:sz w:val="16"/>
                <w:szCs w:val="16"/>
                <w:lang w:eastAsia="en-US"/>
              </w:rPr>
              <w:t>S1AP Rapporteur Corrections</w:t>
            </w:r>
          </w:p>
        </w:tc>
        <w:tc>
          <w:tcPr>
            <w:tcW w:w="708" w:type="dxa"/>
            <w:shd w:val="solid" w:color="FFFFFF" w:fill="auto"/>
          </w:tcPr>
          <w:p w14:paraId="5E57CE74" w14:textId="77777777" w:rsidR="00F84256" w:rsidRDefault="00F84256" w:rsidP="00AE5480">
            <w:pPr>
              <w:pStyle w:val="TAC"/>
              <w:rPr>
                <w:rFonts w:cs="Arial"/>
                <w:sz w:val="16"/>
                <w:szCs w:val="16"/>
                <w:lang w:eastAsia="en-US"/>
              </w:rPr>
            </w:pPr>
            <w:r>
              <w:rPr>
                <w:rFonts w:cs="Arial"/>
                <w:sz w:val="16"/>
                <w:szCs w:val="16"/>
                <w:lang w:eastAsia="en-US"/>
              </w:rPr>
              <w:t>17.0.0</w:t>
            </w:r>
          </w:p>
        </w:tc>
      </w:tr>
      <w:tr w:rsidR="00F84256" w:rsidRPr="008711EA" w14:paraId="2CA54054" w14:textId="77777777" w:rsidTr="00F908DC">
        <w:tc>
          <w:tcPr>
            <w:tcW w:w="800" w:type="dxa"/>
            <w:shd w:val="solid" w:color="FFFFFF" w:fill="auto"/>
          </w:tcPr>
          <w:p w14:paraId="09C5BE0F" w14:textId="77777777" w:rsidR="00F84256" w:rsidRDefault="00F84256"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0218F1D0" w14:textId="77777777" w:rsidR="00F84256" w:rsidRDefault="00F84256"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12015A0F" w14:textId="77777777" w:rsidR="00F84256" w:rsidRPr="00CB4D07" w:rsidRDefault="00F84256" w:rsidP="00AE5480">
            <w:pPr>
              <w:pStyle w:val="TAC"/>
              <w:rPr>
                <w:rFonts w:cs="Arial"/>
                <w:sz w:val="16"/>
                <w:szCs w:val="16"/>
                <w:lang w:eastAsia="en-US"/>
              </w:rPr>
            </w:pPr>
            <w:r w:rsidRPr="00F84256">
              <w:rPr>
                <w:rFonts w:cs="Arial"/>
                <w:sz w:val="16"/>
                <w:szCs w:val="16"/>
                <w:lang w:eastAsia="en-US"/>
              </w:rPr>
              <w:t>RP-220239</w:t>
            </w:r>
          </w:p>
        </w:tc>
        <w:tc>
          <w:tcPr>
            <w:tcW w:w="567" w:type="dxa"/>
            <w:shd w:val="solid" w:color="FFFFFF" w:fill="auto"/>
          </w:tcPr>
          <w:p w14:paraId="58E8AC58" w14:textId="77777777" w:rsidR="00F84256" w:rsidRDefault="00F84256" w:rsidP="00AE5480">
            <w:pPr>
              <w:pStyle w:val="TAL"/>
              <w:rPr>
                <w:rFonts w:cs="Arial"/>
                <w:sz w:val="16"/>
                <w:szCs w:val="16"/>
                <w:lang w:eastAsia="en-US"/>
              </w:rPr>
            </w:pPr>
            <w:r>
              <w:rPr>
                <w:rFonts w:cs="Arial"/>
                <w:sz w:val="16"/>
                <w:szCs w:val="16"/>
                <w:lang w:eastAsia="en-US"/>
              </w:rPr>
              <w:t>1864</w:t>
            </w:r>
          </w:p>
        </w:tc>
        <w:tc>
          <w:tcPr>
            <w:tcW w:w="425" w:type="dxa"/>
            <w:shd w:val="solid" w:color="FFFFFF" w:fill="auto"/>
          </w:tcPr>
          <w:p w14:paraId="712893F7" w14:textId="77777777" w:rsidR="00F84256" w:rsidRDefault="00F84256"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3CC16F6E" w14:textId="77777777" w:rsidR="00F84256" w:rsidRDefault="00F84256" w:rsidP="00AE5480">
            <w:pPr>
              <w:pStyle w:val="TAC"/>
              <w:rPr>
                <w:rFonts w:cs="Arial"/>
                <w:sz w:val="16"/>
                <w:szCs w:val="16"/>
                <w:lang w:eastAsia="en-US"/>
              </w:rPr>
            </w:pPr>
            <w:r>
              <w:rPr>
                <w:rFonts w:cs="Arial"/>
                <w:sz w:val="16"/>
                <w:szCs w:val="16"/>
                <w:lang w:eastAsia="en-US"/>
              </w:rPr>
              <w:t>D</w:t>
            </w:r>
          </w:p>
        </w:tc>
        <w:tc>
          <w:tcPr>
            <w:tcW w:w="4962" w:type="dxa"/>
            <w:shd w:val="solid" w:color="FFFFFF" w:fill="auto"/>
          </w:tcPr>
          <w:p w14:paraId="63DC9CCF" w14:textId="77777777" w:rsidR="00F84256" w:rsidRDefault="00F84256" w:rsidP="00AE5480">
            <w:pPr>
              <w:pStyle w:val="TAL"/>
              <w:rPr>
                <w:rFonts w:cs="Arial"/>
                <w:sz w:val="16"/>
                <w:szCs w:val="16"/>
                <w:lang w:eastAsia="en-US"/>
              </w:rPr>
            </w:pPr>
            <w:r>
              <w:rPr>
                <w:rFonts w:cs="Arial"/>
                <w:sz w:val="16"/>
                <w:szCs w:val="16"/>
                <w:lang w:eastAsia="en-US"/>
              </w:rPr>
              <w:t>Inclusive language review for TS 36.413</w:t>
            </w:r>
          </w:p>
        </w:tc>
        <w:tc>
          <w:tcPr>
            <w:tcW w:w="708" w:type="dxa"/>
            <w:shd w:val="solid" w:color="FFFFFF" w:fill="auto"/>
          </w:tcPr>
          <w:p w14:paraId="2178A6D7" w14:textId="77777777" w:rsidR="00F84256" w:rsidRDefault="00F84256" w:rsidP="00AE5480">
            <w:pPr>
              <w:pStyle w:val="TAC"/>
              <w:rPr>
                <w:rFonts w:cs="Arial"/>
                <w:sz w:val="16"/>
                <w:szCs w:val="16"/>
                <w:lang w:eastAsia="en-US"/>
              </w:rPr>
            </w:pPr>
            <w:r>
              <w:rPr>
                <w:rFonts w:cs="Arial"/>
                <w:sz w:val="16"/>
                <w:szCs w:val="16"/>
                <w:lang w:eastAsia="en-US"/>
              </w:rPr>
              <w:t>17.0.0</w:t>
            </w:r>
          </w:p>
        </w:tc>
      </w:tr>
      <w:tr w:rsidR="009F7B7C" w:rsidRPr="008711EA" w14:paraId="55D7E747" w14:textId="77777777" w:rsidTr="00F908DC">
        <w:tc>
          <w:tcPr>
            <w:tcW w:w="800" w:type="dxa"/>
            <w:shd w:val="solid" w:color="FFFFFF" w:fill="auto"/>
          </w:tcPr>
          <w:p w14:paraId="5AA18F29" w14:textId="77777777" w:rsidR="009F7B7C" w:rsidRDefault="009F7B7C" w:rsidP="009F7B7C">
            <w:pPr>
              <w:pStyle w:val="TAC"/>
              <w:rPr>
                <w:rFonts w:cs="Arial"/>
                <w:sz w:val="16"/>
                <w:szCs w:val="16"/>
                <w:lang w:eastAsia="en-US"/>
              </w:rPr>
            </w:pPr>
            <w:r>
              <w:rPr>
                <w:rFonts w:cs="Arial"/>
                <w:sz w:val="16"/>
                <w:szCs w:val="16"/>
                <w:lang w:eastAsia="en-US"/>
              </w:rPr>
              <w:t>2022-06</w:t>
            </w:r>
          </w:p>
        </w:tc>
        <w:tc>
          <w:tcPr>
            <w:tcW w:w="800" w:type="dxa"/>
            <w:shd w:val="solid" w:color="FFFFFF" w:fill="auto"/>
          </w:tcPr>
          <w:p w14:paraId="02FDFE07" w14:textId="77777777" w:rsidR="009F7B7C" w:rsidRDefault="009F7B7C" w:rsidP="009F7B7C">
            <w:pPr>
              <w:pStyle w:val="TAC"/>
              <w:rPr>
                <w:rFonts w:cs="Arial"/>
                <w:sz w:val="16"/>
                <w:szCs w:val="16"/>
                <w:lang w:eastAsia="en-US"/>
              </w:rPr>
            </w:pPr>
            <w:r>
              <w:rPr>
                <w:rFonts w:cs="Arial"/>
                <w:sz w:val="16"/>
                <w:szCs w:val="16"/>
                <w:lang w:eastAsia="en-US"/>
              </w:rPr>
              <w:t>RP-96</w:t>
            </w:r>
          </w:p>
        </w:tc>
        <w:tc>
          <w:tcPr>
            <w:tcW w:w="952" w:type="dxa"/>
            <w:shd w:val="solid" w:color="FFFFFF" w:fill="auto"/>
          </w:tcPr>
          <w:p w14:paraId="6506F5C2" w14:textId="77777777" w:rsidR="009F7B7C" w:rsidRPr="00F84256" w:rsidRDefault="009F7B7C" w:rsidP="009F7B7C">
            <w:pPr>
              <w:pStyle w:val="TAC"/>
              <w:rPr>
                <w:rFonts w:cs="Arial"/>
                <w:sz w:val="16"/>
                <w:szCs w:val="16"/>
                <w:lang w:eastAsia="en-US"/>
              </w:rPr>
            </w:pPr>
            <w:r w:rsidRPr="009F7B7C">
              <w:rPr>
                <w:rFonts w:cs="Arial"/>
                <w:sz w:val="16"/>
                <w:szCs w:val="16"/>
                <w:lang w:eastAsia="en-US"/>
              </w:rPr>
              <w:t>RP-221150</w:t>
            </w:r>
          </w:p>
        </w:tc>
        <w:tc>
          <w:tcPr>
            <w:tcW w:w="567" w:type="dxa"/>
            <w:shd w:val="solid" w:color="FFFFFF" w:fill="auto"/>
          </w:tcPr>
          <w:p w14:paraId="570EFB8E" w14:textId="77777777" w:rsidR="009F7B7C" w:rsidRDefault="009F7B7C" w:rsidP="009F7B7C">
            <w:pPr>
              <w:pStyle w:val="TAL"/>
              <w:rPr>
                <w:rFonts w:cs="Arial"/>
                <w:sz w:val="16"/>
                <w:szCs w:val="16"/>
                <w:lang w:eastAsia="en-US"/>
              </w:rPr>
            </w:pPr>
            <w:r>
              <w:rPr>
                <w:rFonts w:cs="Arial"/>
                <w:sz w:val="16"/>
                <w:szCs w:val="16"/>
                <w:lang w:eastAsia="en-US"/>
              </w:rPr>
              <w:t>1880</w:t>
            </w:r>
          </w:p>
        </w:tc>
        <w:tc>
          <w:tcPr>
            <w:tcW w:w="425" w:type="dxa"/>
            <w:shd w:val="solid" w:color="FFFFFF" w:fill="auto"/>
          </w:tcPr>
          <w:p w14:paraId="74D54C87" w14:textId="77777777" w:rsidR="009F7B7C" w:rsidRDefault="009F7B7C" w:rsidP="009F7B7C">
            <w:pPr>
              <w:pStyle w:val="TAR"/>
              <w:rPr>
                <w:rFonts w:cs="Arial"/>
                <w:sz w:val="16"/>
                <w:szCs w:val="16"/>
                <w:lang w:eastAsia="en-US"/>
              </w:rPr>
            </w:pPr>
            <w:r>
              <w:rPr>
                <w:rFonts w:cs="Arial"/>
                <w:sz w:val="16"/>
                <w:szCs w:val="16"/>
                <w:lang w:eastAsia="en-US"/>
              </w:rPr>
              <w:t>1</w:t>
            </w:r>
          </w:p>
        </w:tc>
        <w:tc>
          <w:tcPr>
            <w:tcW w:w="425" w:type="dxa"/>
            <w:shd w:val="solid" w:color="FFFFFF" w:fill="auto"/>
          </w:tcPr>
          <w:p w14:paraId="35E5BDFF" w14:textId="77777777" w:rsidR="009F7B7C" w:rsidRDefault="009F7B7C" w:rsidP="009F7B7C">
            <w:pPr>
              <w:pStyle w:val="TAC"/>
              <w:rPr>
                <w:rFonts w:cs="Arial"/>
                <w:sz w:val="16"/>
                <w:szCs w:val="16"/>
                <w:lang w:eastAsia="en-US"/>
              </w:rPr>
            </w:pPr>
            <w:r>
              <w:rPr>
                <w:rFonts w:cs="Arial"/>
                <w:sz w:val="16"/>
                <w:szCs w:val="16"/>
                <w:lang w:eastAsia="en-US"/>
              </w:rPr>
              <w:t>A</w:t>
            </w:r>
          </w:p>
        </w:tc>
        <w:tc>
          <w:tcPr>
            <w:tcW w:w="4962" w:type="dxa"/>
            <w:shd w:val="solid" w:color="FFFFFF" w:fill="auto"/>
          </w:tcPr>
          <w:p w14:paraId="49B6A94A" w14:textId="77777777" w:rsidR="009F7B7C" w:rsidRDefault="009F7B7C" w:rsidP="009F7B7C">
            <w:pPr>
              <w:pStyle w:val="TAL"/>
              <w:rPr>
                <w:rFonts w:cs="Arial"/>
                <w:sz w:val="16"/>
                <w:szCs w:val="16"/>
                <w:lang w:eastAsia="en-US"/>
              </w:rPr>
            </w:pPr>
            <w:r>
              <w:rPr>
                <w:rFonts w:cs="Arial"/>
                <w:sz w:val="16"/>
                <w:szCs w:val="16"/>
                <w:lang w:eastAsia="en-US"/>
              </w:rPr>
              <w:t>Dynamic ACL over S1 CR 36.413</w:t>
            </w:r>
          </w:p>
        </w:tc>
        <w:tc>
          <w:tcPr>
            <w:tcW w:w="708" w:type="dxa"/>
            <w:shd w:val="solid" w:color="FFFFFF" w:fill="auto"/>
          </w:tcPr>
          <w:p w14:paraId="7F896AEC" w14:textId="77777777" w:rsidR="009F7B7C" w:rsidRDefault="009F7B7C" w:rsidP="009F7B7C">
            <w:pPr>
              <w:pStyle w:val="TAC"/>
              <w:rPr>
                <w:rFonts w:cs="Arial"/>
                <w:sz w:val="16"/>
                <w:szCs w:val="16"/>
                <w:lang w:eastAsia="en-US"/>
              </w:rPr>
            </w:pPr>
            <w:r>
              <w:rPr>
                <w:rFonts w:cs="Arial"/>
                <w:sz w:val="16"/>
                <w:szCs w:val="16"/>
                <w:lang w:eastAsia="en-US"/>
              </w:rPr>
              <w:t>17.1.0</w:t>
            </w:r>
          </w:p>
        </w:tc>
      </w:tr>
      <w:tr w:rsidR="009F7B7C" w:rsidRPr="008711EA" w14:paraId="1B513920" w14:textId="77777777" w:rsidTr="00F908DC">
        <w:tc>
          <w:tcPr>
            <w:tcW w:w="800" w:type="dxa"/>
            <w:shd w:val="solid" w:color="FFFFFF" w:fill="auto"/>
          </w:tcPr>
          <w:p w14:paraId="56D07F42" w14:textId="77777777" w:rsidR="009F7B7C" w:rsidRDefault="009F7B7C" w:rsidP="009F7B7C">
            <w:pPr>
              <w:pStyle w:val="TAC"/>
              <w:rPr>
                <w:rFonts w:cs="Arial"/>
                <w:sz w:val="16"/>
                <w:szCs w:val="16"/>
                <w:lang w:eastAsia="en-US"/>
              </w:rPr>
            </w:pPr>
            <w:r>
              <w:rPr>
                <w:rFonts w:cs="Arial"/>
                <w:sz w:val="16"/>
                <w:szCs w:val="16"/>
                <w:lang w:eastAsia="en-US"/>
              </w:rPr>
              <w:t>2022-06</w:t>
            </w:r>
          </w:p>
        </w:tc>
        <w:tc>
          <w:tcPr>
            <w:tcW w:w="800" w:type="dxa"/>
            <w:shd w:val="solid" w:color="FFFFFF" w:fill="auto"/>
          </w:tcPr>
          <w:p w14:paraId="17AEF978" w14:textId="77777777" w:rsidR="009F7B7C" w:rsidRDefault="009F7B7C" w:rsidP="009F7B7C">
            <w:pPr>
              <w:pStyle w:val="TAC"/>
              <w:rPr>
                <w:rFonts w:cs="Arial"/>
                <w:sz w:val="16"/>
                <w:szCs w:val="16"/>
                <w:lang w:eastAsia="en-US"/>
              </w:rPr>
            </w:pPr>
            <w:r>
              <w:rPr>
                <w:rFonts w:cs="Arial"/>
                <w:sz w:val="16"/>
                <w:szCs w:val="16"/>
                <w:lang w:eastAsia="en-US"/>
              </w:rPr>
              <w:t>RP-96</w:t>
            </w:r>
          </w:p>
        </w:tc>
        <w:tc>
          <w:tcPr>
            <w:tcW w:w="952" w:type="dxa"/>
            <w:shd w:val="solid" w:color="FFFFFF" w:fill="auto"/>
          </w:tcPr>
          <w:p w14:paraId="2EA5390D" w14:textId="77777777" w:rsidR="009F7B7C" w:rsidRPr="00F84256" w:rsidRDefault="009F7B7C" w:rsidP="009F7B7C">
            <w:pPr>
              <w:pStyle w:val="TAC"/>
              <w:rPr>
                <w:rFonts w:cs="Arial"/>
                <w:sz w:val="16"/>
                <w:szCs w:val="16"/>
                <w:lang w:eastAsia="en-US"/>
              </w:rPr>
            </w:pPr>
            <w:r w:rsidRPr="009F7B7C">
              <w:rPr>
                <w:rFonts w:cs="Arial"/>
                <w:sz w:val="16"/>
                <w:szCs w:val="16"/>
                <w:lang w:eastAsia="en-US"/>
              </w:rPr>
              <w:t>RP-221146</w:t>
            </w:r>
          </w:p>
        </w:tc>
        <w:tc>
          <w:tcPr>
            <w:tcW w:w="567" w:type="dxa"/>
            <w:shd w:val="solid" w:color="FFFFFF" w:fill="auto"/>
          </w:tcPr>
          <w:p w14:paraId="138A7401" w14:textId="77777777" w:rsidR="009F7B7C" w:rsidRDefault="009F7B7C" w:rsidP="009F7B7C">
            <w:pPr>
              <w:pStyle w:val="TAL"/>
              <w:rPr>
                <w:rFonts w:cs="Arial"/>
                <w:sz w:val="16"/>
                <w:szCs w:val="16"/>
                <w:lang w:eastAsia="en-US"/>
              </w:rPr>
            </w:pPr>
            <w:r>
              <w:rPr>
                <w:rFonts w:cs="Arial"/>
                <w:sz w:val="16"/>
                <w:szCs w:val="16"/>
                <w:lang w:eastAsia="en-US"/>
              </w:rPr>
              <w:t>1881</w:t>
            </w:r>
          </w:p>
        </w:tc>
        <w:tc>
          <w:tcPr>
            <w:tcW w:w="425" w:type="dxa"/>
            <w:shd w:val="solid" w:color="FFFFFF" w:fill="auto"/>
          </w:tcPr>
          <w:p w14:paraId="4190FA64" w14:textId="77777777" w:rsidR="009F7B7C" w:rsidRDefault="009F7B7C" w:rsidP="009F7B7C">
            <w:pPr>
              <w:pStyle w:val="TAR"/>
              <w:rPr>
                <w:rFonts w:cs="Arial"/>
                <w:sz w:val="16"/>
                <w:szCs w:val="16"/>
                <w:lang w:eastAsia="en-US"/>
              </w:rPr>
            </w:pPr>
            <w:r>
              <w:rPr>
                <w:rFonts w:cs="Arial"/>
                <w:sz w:val="16"/>
                <w:szCs w:val="16"/>
                <w:lang w:eastAsia="en-US"/>
              </w:rPr>
              <w:t>3</w:t>
            </w:r>
          </w:p>
        </w:tc>
        <w:tc>
          <w:tcPr>
            <w:tcW w:w="425" w:type="dxa"/>
            <w:shd w:val="solid" w:color="FFFFFF" w:fill="auto"/>
          </w:tcPr>
          <w:p w14:paraId="71E2B8B9" w14:textId="77777777" w:rsidR="009F7B7C" w:rsidRDefault="009F7B7C" w:rsidP="009F7B7C">
            <w:pPr>
              <w:pStyle w:val="TAC"/>
              <w:rPr>
                <w:rFonts w:cs="Arial"/>
                <w:sz w:val="16"/>
                <w:szCs w:val="16"/>
                <w:lang w:eastAsia="en-US"/>
              </w:rPr>
            </w:pPr>
            <w:r>
              <w:rPr>
                <w:rFonts w:cs="Arial"/>
                <w:sz w:val="16"/>
                <w:szCs w:val="16"/>
                <w:lang w:eastAsia="en-US"/>
              </w:rPr>
              <w:t>F</w:t>
            </w:r>
          </w:p>
        </w:tc>
        <w:tc>
          <w:tcPr>
            <w:tcW w:w="4962" w:type="dxa"/>
            <w:shd w:val="solid" w:color="FFFFFF" w:fill="auto"/>
          </w:tcPr>
          <w:p w14:paraId="21D58EB7" w14:textId="77777777" w:rsidR="009F7B7C" w:rsidRDefault="009F7B7C" w:rsidP="009F7B7C">
            <w:pPr>
              <w:pStyle w:val="TAL"/>
              <w:rPr>
                <w:rFonts w:cs="Arial"/>
                <w:sz w:val="16"/>
                <w:szCs w:val="16"/>
                <w:lang w:eastAsia="en-US"/>
              </w:rPr>
            </w:pPr>
            <w:r>
              <w:rPr>
                <w:rFonts w:cs="Arial"/>
                <w:sz w:val="16"/>
                <w:szCs w:val="16"/>
                <w:lang w:eastAsia="en-US"/>
              </w:rPr>
              <w:t>Removing the unnecessary LTE-M satellite indication</w:t>
            </w:r>
          </w:p>
        </w:tc>
        <w:tc>
          <w:tcPr>
            <w:tcW w:w="708" w:type="dxa"/>
            <w:shd w:val="solid" w:color="FFFFFF" w:fill="auto"/>
          </w:tcPr>
          <w:p w14:paraId="18D0BF8D" w14:textId="77777777" w:rsidR="009F7B7C" w:rsidRDefault="009F7B7C" w:rsidP="009F7B7C">
            <w:pPr>
              <w:pStyle w:val="TAC"/>
              <w:rPr>
                <w:rFonts w:cs="Arial"/>
                <w:sz w:val="16"/>
                <w:szCs w:val="16"/>
                <w:lang w:eastAsia="en-US"/>
              </w:rPr>
            </w:pPr>
            <w:r>
              <w:rPr>
                <w:rFonts w:cs="Arial"/>
                <w:sz w:val="16"/>
                <w:szCs w:val="16"/>
                <w:lang w:eastAsia="en-US"/>
              </w:rPr>
              <w:t>17.1.0</w:t>
            </w:r>
          </w:p>
        </w:tc>
      </w:tr>
      <w:tr w:rsidR="009F7B7C" w:rsidRPr="008711EA" w14:paraId="23C988C8" w14:textId="77777777" w:rsidTr="00F908DC">
        <w:tc>
          <w:tcPr>
            <w:tcW w:w="800" w:type="dxa"/>
            <w:shd w:val="solid" w:color="FFFFFF" w:fill="auto"/>
          </w:tcPr>
          <w:p w14:paraId="16093D3F" w14:textId="77777777" w:rsidR="009F7B7C" w:rsidRDefault="009F7B7C" w:rsidP="009F7B7C">
            <w:pPr>
              <w:pStyle w:val="TAC"/>
              <w:rPr>
                <w:rFonts w:cs="Arial"/>
                <w:sz w:val="16"/>
                <w:szCs w:val="16"/>
                <w:lang w:eastAsia="en-US"/>
              </w:rPr>
            </w:pPr>
            <w:r>
              <w:rPr>
                <w:rFonts w:cs="Arial"/>
                <w:sz w:val="16"/>
                <w:szCs w:val="16"/>
                <w:lang w:eastAsia="en-US"/>
              </w:rPr>
              <w:t>2022-06</w:t>
            </w:r>
          </w:p>
        </w:tc>
        <w:tc>
          <w:tcPr>
            <w:tcW w:w="800" w:type="dxa"/>
            <w:shd w:val="solid" w:color="FFFFFF" w:fill="auto"/>
          </w:tcPr>
          <w:p w14:paraId="7B7F4B56" w14:textId="77777777" w:rsidR="009F7B7C" w:rsidRDefault="009F7B7C" w:rsidP="009F7B7C">
            <w:pPr>
              <w:pStyle w:val="TAC"/>
              <w:rPr>
                <w:rFonts w:cs="Arial"/>
                <w:sz w:val="16"/>
                <w:szCs w:val="16"/>
                <w:lang w:eastAsia="en-US"/>
              </w:rPr>
            </w:pPr>
            <w:r>
              <w:rPr>
                <w:rFonts w:cs="Arial"/>
                <w:sz w:val="16"/>
                <w:szCs w:val="16"/>
                <w:lang w:eastAsia="en-US"/>
              </w:rPr>
              <w:t>RP-96</w:t>
            </w:r>
          </w:p>
        </w:tc>
        <w:tc>
          <w:tcPr>
            <w:tcW w:w="952" w:type="dxa"/>
            <w:shd w:val="solid" w:color="FFFFFF" w:fill="auto"/>
          </w:tcPr>
          <w:p w14:paraId="5D7A1DF3" w14:textId="77777777" w:rsidR="009F7B7C" w:rsidRPr="00F84256" w:rsidRDefault="009F7B7C" w:rsidP="009F7B7C">
            <w:pPr>
              <w:pStyle w:val="TAC"/>
              <w:rPr>
                <w:rFonts w:cs="Arial"/>
                <w:sz w:val="16"/>
                <w:szCs w:val="16"/>
                <w:lang w:eastAsia="en-US"/>
              </w:rPr>
            </w:pPr>
            <w:r w:rsidRPr="009F7B7C">
              <w:rPr>
                <w:rFonts w:cs="Arial"/>
                <w:sz w:val="16"/>
                <w:szCs w:val="16"/>
                <w:lang w:eastAsia="en-US"/>
              </w:rPr>
              <w:t>RP-221146</w:t>
            </w:r>
          </w:p>
        </w:tc>
        <w:tc>
          <w:tcPr>
            <w:tcW w:w="567" w:type="dxa"/>
            <w:shd w:val="solid" w:color="FFFFFF" w:fill="auto"/>
          </w:tcPr>
          <w:p w14:paraId="30DBC8EC" w14:textId="77777777" w:rsidR="009F7B7C" w:rsidRDefault="009F7B7C" w:rsidP="009F7B7C">
            <w:pPr>
              <w:pStyle w:val="TAL"/>
              <w:rPr>
                <w:rFonts w:cs="Arial"/>
                <w:sz w:val="16"/>
                <w:szCs w:val="16"/>
                <w:lang w:eastAsia="en-US"/>
              </w:rPr>
            </w:pPr>
            <w:r>
              <w:rPr>
                <w:rFonts w:cs="Arial"/>
                <w:sz w:val="16"/>
                <w:szCs w:val="16"/>
                <w:lang w:eastAsia="en-US"/>
              </w:rPr>
              <w:t>1882</w:t>
            </w:r>
          </w:p>
        </w:tc>
        <w:tc>
          <w:tcPr>
            <w:tcW w:w="425" w:type="dxa"/>
            <w:shd w:val="solid" w:color="FFFFFF" w:fill="auto"/>
          </w:tcPr>
          <w:p w14:paraId="7AB7D0CF" w14:textId="77777777" w:rsidR="009F7B7C" w:rsidRDefault="009F7B7C" w:rsidP="009F7B7C">
            <w:pPr>
              <w:pStyle w:val="TAR"/>
              <w:rPr>
                <w:rFonts w:cs="Arial"/>
                <w:sz w:val="16"/>
                <w:szCs w:val="16"/>
                <w:lang w:eastAsia="en-US"/>
              </w:rPr>
            </w:pPr>
          </w:p>
        </w:tc>
        <w:tc>
          <w:tcPr>
            <w:tcW w:w="425" w:type="dxa"/>
            <w:shd w:val="solid" w:color="FFFFFF" w:fill="auto"/>
          </w:tcPr>
          <w:p w14:paraId="78D2958C" w14:textId="77777777" w:rsidR="009F7B7C" w:rsidRDefault="009F7B7C" w:rsidP="009F7B7C">
            <w:pPr>
              <w:pStyle w:val="TAC"/>
              <w:rPr>
                <w:rFonts w:cs="Arial"/>
                <w:sz w:val="16"/>
                <w:szCs w:val="16"/>
                <w:lang w:eastAsia="en-US"/>
              </w:rPr>
            </w:pPr>
            <w:r>
              <w:rPr>
                <w:rFonts w:cs="Arial"/>
                <w:sz w:val="16"/>
                <w:szCs w:val="16"/>
                <w:lang w:eastAsia="en-US"/>
              </w:rPr>
              <w:t>F</w:t>
            </w:r>
          </w:p>
        </w:tc>
        <w:tc>
          <w:tcPr>
            <w:tcW w:w="4962" w:type="dxa"/>
            <w:shd w:val="solid" w:color="FFFFFF" w:fill="auto"/>
          </w:tcPr>
          <w:p w14:paraId="41C021E8" w14:textId="77777777" w:rsidR="009F7B7C" w:rsidRDefault="009F7B7C" w:rsidP="009F7B7C">
            <w:pPr>
              <w:pStyle w:val="TAL"/>
              <w:rPr>
                <w:rFonts w:cs="Arial"/>
                <w:sz w:val="16"/>
                <w:szCs w:val="16"/>
                <w:lang w:eastAsia="en-US"/>
              </w:rPr>
            </w:pPr>
            <w:r>
              <w:rPr>
                <w:rFonts w:cs="Arial"/>
                <w:sz w:val="16"/>
                <w:szCs w:val="16"/>
                <w:lang w:eastAsia="en-US"/>
              </w:rPr>
              <w:t>Correction to NTN tabular mistake</w:t>
            </w:r>
          </w:p>
        </w:tc>
        <w:tc>
          <w:tcPr>
            <w:tcW w:w="708" w:type="dxa"/>
            <w:shd w:val="solid" w:color="FFFFFF" w:fill="auto"/>
          </w:tcPr>
          <w:p w14:paraId="02E1997A" w14:textId="77777777" w:rsidR="009F7B7C" w:rsidRDefault="009F7B7C" w:rsidP="009F7B7C">
            <w:pPr>
              <w:pStyle w:val="TAC"/>
              <w:rPr>
                <w:rFonts w:cs="Arial"/>
                <w:sz w:val="16"/>
                <w:szCs w:val="16"/>
                <w:lang w:eastAsia="en-US"/>
              </w:rPr>
            </w:pPr>
            <w:r>
              <w:rPr>
                <w:rFonts w:cs="Arial"/>
                <w:sz w:val="16"/>
                <w:szCs w:val="16"/>
                <w:lang w:eastAsia="en-US"/>
              </w:rPr>
              <w:t>17.1.0</w:t>
            </w:r>
          </w:p>
        </w:tc>
      </w:tr>
      <w:tr w:rsidR="009F7B7C" w:rsidRPr="008711EA" w14:paraId="087B7AB5" w14:textId="77777777" w:rsidTr="00F908DC">
        <w:tc>
          <w:tcPr>
            <w:tcW w:w="800" w:type="dxa"/>
            <w:shd w:val="solid" w:color="FFFFFF" w:fill="auto"/>
          </w:tcPr>
          <w:p w14:paraId="059121A0" w14:textId="77777777" w:rsidR="009F7B7C" w:rsidRDefault="009F7B7C" w:rsidP="009F7B7C">
            <w:pPr>
              <w:pStyle w:val="TAC"/>
              <w:rPr>
                <w:rFonts w:cs="Arial"/>
                <w:sz w:val="16"/>
                <w:szCs w:val="16"/>
                <w:lang w:eastAsia="en-US"/>
              </w:rPr>
            </w:pPr>
            <w:r>
              <w:rPr>
                <w:rFonts w:cs="Arial"/>
                <w:sz w:val="16"/>
                <w:szCs w:val="16"/>
                <w:lang w:eastAsia="en-US"/>
              </w:rPr>
              <w:t>2022-06</w:t>
            </w:r>
          </w:p>
        </w:tc>
        <w:tc>
          <w:tcPr>
            <w:tcW w:w="800" w:type="dxa"/>
            <w:shd w:val="solid" w:color="FFFFFF" w:fill="auto"/>
          </w:tcPr>
          <w:p w14:paraId="2BC3ADC0" w14:textId="77777777" w:rsidR="009F7B7C" w:rsidRDefault="009F7B7C" w:rsidP="009F7B7C">
            <w:pPr>
              <w:pStyle w:val="TAC"/>
              <w:rPr>
                <w:rFonts w:cs="Arial"/>
                <w:sz w:val="16"/>
                <w:szCs w:val="16"/>
                <w:lang w:eastAsia="en-US"/>
              </w:rPr>
            </w:pPr>
            <w:r>
              <w:rPr>
                <w:rFonts w:cs="Arial"/>
                <w:sz w:val="16"/>
                <w:szCs w:val="16"/>
                <w:lang w:eastAsia="en-US"/>
              </w:rPr>
              <w:t>RP-96</w:t>
            </w:r>
          </w:p>
        </w:tc>
        <w:tc>
          <w:tcPr>
            <w:tcW w:w="952" w:type="dxa"/>
            <w:shd w:val="solid" w:color="FFFFFF" w:fill="auto"/>
          </w:tcPr>
          <w:p w14:paraId="0CED6230" w14:textId="77777777" w:rsidR="009F7B7C" w:rsidRPr="00F84256" w:rsidRDefault="009F7B7C" w:rsidP="009F7B7C">
            <w:pPr>
              <w:pStyle w:val="TAC"/>
              <w:rPr>
                <w:rFonts w:cs="Arial"/>
                <w:sz w:val="16"/>
                <w:szCs w:val="16"/>
                <w:lang w:eastAsia="en-US"/>
              </w:rPr>
            </w:pPr>
            <w:r w:rsidRPr="009F7B7C">
              <w:rPr>
                <w:rFonts w:cs="Arial"/>
                <w:sz w:val="16"/>
                <w:szCs w:val="16"/>
                <w:lang w:eastAsia="en-US"/>
              </w:rPr>
              <w:t>RP-221144</w:t>
            </w:r>
          </w:p>
        </w:tc>
        <w:tc>
          <w:tcPr>
            <w:tcW w:w="567" w:type="dxa"/>
            <w:shd w:val="solid" w:color="FFFFFF" w:fill="auto"/>
          </w:tcPr>
          <w:p w14:paraId="09DC9133" w14:textId="77777777" w:rsidR="009F7B7C" w:rsidRDefault="009F7B7C" w:rsidP="009F7B7C">
            <w:pPr>
              <w:pStyle w:val="TAL"/>
              <w:rPr>
                <w:rFonts w:cs="Arial"/>
                <w:sz w:val="16"/>
                <w:szCs w:val="16"/>
                <w:lang w:eastAsia="en-US"/>
              </w:rPr>
            </w:pPr>
            <w:r>
              <w:rPr>
                <w:rFonts w:cs="Arial"/>
                <w:sz w:val="16"/>
                <w:szCs w:val="16"/>
                <w:lang w:eastAsia="en-US"/>
              </w:rPr>
              <w:t>1884</w:t>
            </w:r>
          </w:p>
        </w:tc>
        <w:tc>
          <w:tcPr>
            <w:tcW w:w="425" w:type="dxa"/>
            <w:shd w:val="solid" w:color="FFFFFF" w:fill="auto"/>
          </w:tcPr>
          <w:p w14:paraId="6DBB091F" w14:textId="77777777" w:rsidR="009F7B7C" w:rsidRDefault="009F7B7C" w:rsidP="009F7B7C">
            <w:pPr>
              <w:pStyle w:val="TAR"/>
              <w:rPr>
                <w:rFonts w:cs="Arial"/>
                <w:sz w:val="16"/>
                <w:szCs w:val="16"/>
                <w:lang w:eastAsia="en-US"/>
              </w:rPr>
            </w:pPr>
          </w:p>
        </w:tc>
        <w:tc>
          <w:tcPr>
            <w:tcW w:w="425" w:type="dxa"/>
            <w:shd w:val="solid" w:color="FFFFFF" w:fill="auto"/>
          </w:tcPr>
          <w:p w14:paraId="3B59E1EC" w14:textId="77777777" w:rsidR="009F7B7C" w:rsidRDefault="009F7B7C" w:rsidP="009F7B7C">
            <w:pPr>
              <w:pStyle w:val="TAC"/>
              <w:rPr>
                <w:rFonts w:cs="Arial"/>
                <w:sz w:val="16"/>
                <w:szCs w:val="16"/>
                <w:lang w:eastAsia="en-US"/>
              </w:rPr>
            </w:pPr>
            <w:r>
              <w:rPr>
                <w:rFonts w:cs="Arial"/>
                <w:sz w:val="16"/>
                <w:szCs w:val="16"/>
                <w:lang w:eastAsia="en-US"/>
              </w:rPr>
              <w:t>F</w:t>
            </w:r>
          </w:p>
        </w:tc>
        <w:tc>
          <w:tcPr>
            <w:tcW w:w="4962" w:type="dxa"/>
            <w:shd w:val="solid" w:color="FFFFFF" w:fill="auto"/>
          </w:tcPr>
          <w:p w14:paraId="023CF7B9" w14:textId="77777777" w:rsidR="009F7B7C" w:rsidRDefault="009F7B7C" w:rsidP="009F7B7C">
            <w:pPr>
              <w:pStyle w:val="TAL"/>
              <w:rPr>
                <w:rFonts w:cs="Arial"/>
                <w:sz w:val="16"/>
                <w:szCs w:val="16"/>
                <w:lang w:eastAsia="en-US"/>
              </w:rPr>
            </w:pPr>
            <w:r>
              <w:rPr>
                <w:rFonts w:cs="Arial"/>
                <w:sz w:val="16"/>
                <w:szCs w:val="16"/>
                <w:lang w:eastAsia="en-US"/>
              </w:rPr>
              <w:t>Correction of the Security Indication IE in Source eNB to Target eNB Transparent Container</w:t>
            </w:r>
          </w:p>
        </w:tc>
        <w:tc>
          <w:tcPr>
            <w:tcW w:w="708" w:type="dxa"/>
            <w:shd w:val="solid" w:color="FFFFFF" w:fill="auto"/>
          </w:tcPr>
          <w:p w14:paraId="77F837A4" w14:textId="77777777" w:rsidR="009F7B7C" w:rsidRDefault="009F7B7C" w:rsidP="009F7B7C">
            <w:pPr>
              <w:pStyle w:val="TAC"/>
              <w:rPr>
                <w:rFonts w:cs="Arial"/>
                <w:sz w:val="16"/>
                <w:szCs w:val="16"/>
                <w:lang w:eastAsia="en-US"/>
              </w:rPr>
            </w:pPr>
            <w:r>
              <w:rPr>
                <w:rFonts w:cs="Arial"/>
                <w:sz w:val="16"/>
                <w:szCs w:val="16"/>
                <w:lang w:eastAsia="en-US"/>
              </w:rPr>
              <w:t>17.1.0</w:t>
            </w:r>
          </w:p>
        </w:tc>
      </w:tr>
      <w:tr w:rsidR="009F7B7C" w:rsidRPr="008711EA" w14:paraId="1D1F50DC" w14:textId="77777777" w:rsidTr="00F908DC">
        <w:tc>
          <w:tcPr>
            <w:tcW w:w="800" w:type="dxa"/>
            <w:shd w:val="solid" w:color="FFFFFF" w:fill="auto"/>
          </w:tcPr>
          <w:p w14:paraId="041F19FF" w14:textId="77777777" w:rsidR="009F7B7C" w:rsidRDefault="009F7B7C" w:rsidP="009F7B7C">
            <w:pPr>
              <w:pStyle w:val="TAC"/>
              <w:rPr>
                <w:rFonts w:cs="Arial"/>
                <w:sz w:val="16"/>
                <w:szCs w:val="16"/>
                <w:lang w:eastAsia="en-US"/>
              </w:rPr>
            </w:pPr>
            <w:r>
              <w:rPr>
                <w:rFonts w:cs="Arial"/>
                <w:sz w:val="16"/>
                <w:szCs w:val="16"/>
                <w:lang w:eastAsia="en-US"/>
              </w:rPr>
              <w:t>2022-06</w:t>
            </w:r>
          </w:p>
        </w:tc>
        <w:tc>
          <w:tcPr>
            <w:tcW w:w="800" w:type="dxa"/>
            <w:shd w:val="solid" w:color="FFFFFF" w:fill="auto"/>
          </w:tcPr>
          <w:p w14:paraId="3834ED81" w14:textId="77777777" w:rsidR="009F7B7C" w:rsidRDefault="009F7B7C" w:rsidP="009F7B7C">
            <w:pPr>
              <w:pStyle w:val="TAC"/>
              <w:rPr>
                <w:rFonts w:cs="Arial"/>
                <w:sz w:val="16"/>
                <w:szCs w:val="16"/>
                <w:lang w:eastAsia="en-US"/>
              </w:rPr>
            </w:pPr>
            <w:r>
              <w:rPr>
                <w:rFonts w:cs="Arial"/>
                <w:sz w:val="16"/>
                <w:szCs w:val="16"/>
                <w:lang w:eastAsia="en-US"/>
              </w:rPr>
              <w:t>RP-96</w:t>
            </w:r>
          </w:p>
        </w:tc>
        <w:tc>
          <w:tcPr>
            <w:tcW w:w="952" w:type="dxa"/>
            <w:shd w:val="solid" w:color="FFFFFF" w:fill="auto"/>
          </w:tcPr>
          <w:p w14:paraId="61884B99" w14:textId="77777777" w:rsidR="009F7B7C" w:rsidRPr="00F84256" w:rsidRDefault="009F7B7C" w:rsidP="009F7B7C">
            <w:pPr>
              <w:pStyle w:val="TAC"/>
              <w:rPr>
                <w:rFonts w:cs="Arial"/>
                <w:sz w:val="16"/>
                <w:szCs w:val="16"/>
                <w:lang w:eastAsia="en-US"/>
              </w:rPr>
            </w:pPr>
            <w:r w:rsidRPr="009F7B7C">
              <w:rPr>
                <w:rFonts w:cs="Arial"/>
                <w:sz w:val="16"/>
                <w:szCs w:val="16"/>
                <w:lang w:eastAsia="en-US"/>
              </w:rPr>
              <w:t>RP-221144</w:t>
            </w:r>
          </w:p>
        </w:tc>
        <w:tc>
          <w:tcPr>
            <w:tcW w:w="567" w:type="dxa"/>
            <w:shd w:val="solid" w:color="FFFFFF" w:fill="auto"/>
          </w:tcPr>
          <w:p w14:paraId="44C90F56" w14:textId="77777777" w:rsidR="009F7B7C" w:rsidRDefault="009F7B7C" w:rsidP="009F7B7C">
            <w:pPr>
              <w:pStyle w:val="TAL"/>
              <w:rPr>
                <w:rFonts w:cs="Arial"/>
                <w:sz w:val="16"/>
                <w:szCs w:val="16"/>
                <w:lang w:eastAsia="en-US"/>
              </w:rPr>
            </w:pPr>
            <w:r>
              <w:rPr>
                <w:rFonts w:cs="Arial"/>
                <w:sz w:val="16"/>
                <w:szCs w:val="16"/>
                <w:lang w:eastAsia="en-US"/>
              </w:rPr>
              <w:t>1886</w:t>
            </w:r>
          </w:p>
        </w:tc>
        <w:tc>
          <w:tcPr>
            <w:tcW w:w="425" w:type="dxa"/>
            <w:shd w:val="solid" w:color="FFFFFF" w:fill="auto"/>
          </w:tcPr>
          <w:p w14:paraId="705E3F84" w14:textId="77777777" w:rsidR="009F7B7C" w:rsidRDefault="009F7B7C" w:rsidP="009F7B7C">
            <w:pPr>
              <w:pStyle w:val="TAR"/>
              <w:rPr>
                <w:rFonts w:cs="Arial"/>
                <w:sz w:val="16"/>
                <w:szCs w:val="16"/>
                <w:lang w:eastAsia="en-US"/>
              </w:rPr>
            </w:pPr>
            <w:r>
              <w:rPr>
                <w:rFonts w:cs="Arial"/>
                <w:sz w:val="16"/>
                <w:szCs w:val="16"/>
                <w:lang w:eastAsia="en-US"/>
              </w:rPr>
              <w:t>1</w:t>
            </w:r>
          </w:p>
        </w:tc>
        <w:tc>
          <w:tcPr>
            <w:tcW w:w="425" w:type="dxa"/>
            <w:shd w:val="solid" w:color="FFFFFF" w:fill="auto"/>
          </w:tcPr>
          <w:p w14:paraId="6AB78CA8" w14:textId="77777777" w:rsidR="009F7B7C" w:rsidRDefault="009F7B7C" w:rsidP="009F7B7C">
            <w:pPr>
              <w:pStyle w:val="TAC"/>
              <w:rPr>
                <w:rFonts w:cs="Arial"/>
                <w:sz w:val="16"/>
                <w:szCs w:val="16"/>
                <w:lang w:eastAsia="en-US"/>
              </w:rPr>
            </w:pPr>
            <w:r>
              <w:rPr>
                <w:rFonts w:cs="Arial"/>
                <w:sz w:val="16"/>
                <w:szCs w:val="16"/>
                <w:lang w:eastAsia="en-US"/>
              </w:rPr>
              <w:t>F</w:t>
            </w:r>
          </w:p>
        </w:tc>
        <w:tc>
          <w:tcPr>
            <w:tcW w:w="4962" w:type="dxa"/>
            <w:shd w:val="solid" w:color="FFFFFF" w:fill="auto"/>
          </w:tcPr>
          <w:p w14:paraId="1E9C03D7" w14:textId="77777777" w:rsidR="009F7B7C" w:rsidRDefault="009F7B7C" w:rsidP="009F7B7C">
            <w:pPr>
              <w:pStyle w:val="TAL"/>
              <w:rPr>
                <w:rFonts w:cs="Arial"/>
                <w:sz w:val="16"/>
                <w:szCs w:val="16"/>
                <w:lang w:eastAsia="en-US"/>
              </w:rPr>
            </w:pPr>
            <w:r>
              <w:rPr>
                <w:rFonts w:cs="Arial"/>
                <w:sz w:val="16"/>
                <w:szCs w:val="16"/>
                <w:lang w:eastAsia="en-US"/>
              </w:rPr>
              <w:t>UPIP EPC Correction on S1AP</w:t>
            </w:r>
          </w:p>
        </w:tc>
        <w:tc>
          <w:tcPr>
            <w:tcW w:w="708" w:type="dxa"/>
            <w:shd w:val="solid" w:color="FFFFFF" w:fill="auto"/>
          </w:tcPr>
          <w:p w14:paraId="624C1DC7" w14:textId="77777777" w:rsidR="009F7B7C" w:rsidRDefault="009F7B7C" w:rsidP="009F7B7C">
            <w:pPr>
              <w:pStyle w:val="TAC"/>
              <w:rPr>
                <w:rFonts w:cs="Arial"/>
                <w:sz w:val="16"/>
                <w:szCs w:val="16"/>
                <w:lang w:eastAsia="en-US"/>
              </w:rPr>
            </w:pPr>
            <w:r>
              <w:rPr>
                <w:rFonts w:cs="Arial"/>
                <w:sz w:val="16"/>
                <w:szCs w:val="16"/>
                <w:lang w:eastAsia="en-US"/>
              </w:rPr>
              <w:t>17.1.0</w:t>
            </w:r>
          </w:p>
        </w:tc>
      </w:tr>
      <w:tr w:rsidR="009F7B7C" w:rsidRPr="008711EA" w14:paraId="1044AB91" w14:textId="77777777" w:rsidTr="00F908DC">
        <w:tc>
          <w:tcPr>
            <w:tcW w:w="800" w:type="dxa"/>
            <w:shd w:val="solid" w:color="FFFFFF" w:fill="auto"/>
          </w:tcPr>
          <w:p w14:paraId="556DBB2C" w14:textId="77777777" w:rsidR="009F7B7C" w:rsidRDefault="009F7B7C" w:rsidP="009F7B7C">
            <w:pPr>
              <w:pStyle w:val="TAC"/>
              <w:rPr>
                <w:rFonts w:cs="Arial"/>
                <w:sz w:val="16"/>
                <w:szCs w:val="16"/>
                <w:lang w:eastAsia="en-US"/>
              </w:rPr>
            </w:pPr>
            <w:r>
              <w:rPr>
                <w:rFonts w:cs="Arial"/>
                <w:sz w:val="16"/>
                <w:szCs w:val="16"/>
                <w:lang w:eastAsia="en-US"/>
              </w:rPr>
              <w:t>2022-06</w:t>
            </w:r>
          </w:p>
        </w:tc>
        <w:tc>
          <w:tcPr>
            <w:tcW w:w="800" w:type="dxa"/>
            <w:shd w:val="solid" w:color="FFFFFF" w:fill="auto"/>
          </w:tcPr>
          <w:p w14:paraId="6DB26A1D" w14:textId="77777777" w:rsidR="009F7B7C" w:rsidRDefault="009F7B7C" w:rsidP="009F7B7C">
            <w:pPr>
              <w:pStyle w:val="TAC"/>
              <w:rPr>
                <w:rFonts w:cs="Arial"/>
                <w:sz w:val="16"/>
                <w:szCs w:val="16"/>
                <w:lang w:eastAsia="en-US"/>
              </w:rPr>
            </w:pPr>
            <w:r>
              <w:rPr>
                <w:rFonts w:cs="Arial"/>
                <w:sz w:val="16"/>
                <w:szCs w:val="16"/>
                <w:lang w:eastAsia="en-US"/>
              </w:rPr>
              <w:t>RP-96</w:t>
            </w:r>
          </w:p>
        </w:tc>
        <w:tc>
          <w:tcPr>
            <w:tcW w:w="952" w:type="dxa"/>
            <w:shd w:val="solid" w:color="FFFFFF" w:fill="auto"/>
          </w:tcPr>
          <w:p w14:paraId="709DC049" w14:textId="77777777" w:rsidR="009F7B7C" w:rsidRPr="00F84256" w:rsidRDefault="009F7B7C" w:rsidP="009F7B7C">
            <w:pPr>
              <w:pStyle w:val="TAC"/>
              <w:rPr>
                <w:rFonts w:cs="Arial"/>
                <w:sz w:val="16"/>
                <w:szCs w:val="16"/>
                <w:lang w:eastAsia="en-US"/>
              </w:rPr>
            </w:pPr>
            <w:r w:rsidRPr="009F7B7C">
              <w:rPr>
                <w:rFonts w:cs="Arial"/>
                <w:sz w:val="16"/>
                <w:szCs w:val="16"/>
                <w:lang w:eastAsia="en-US"/>
              </w:rPr>
              <w:t>RP-221144</w:t>
            </w:r>
          </w:p>
        </w:tc>
        <w:tc>
          <w:tcPr>
            <w:tcW w:w="567" w:type="dxa"/>
            <w:shd w:val="solid" w:color="FFFFFF" w:fill="auto"/>
          </w:tcPr>
          <w:p w14:paraId="6EE6A422" w14:textId="77777777" w:rsidR="009F7B7C" w:rsidRDefault="009F7B7C" w:rsidP="009F7B7C">
            <w:pPr>
              <w:pStyle w:val="TAL"/>
              <w:rPr>
                <w:rFonts w:cs="Arial"/>
                <w:sz w:val="16"/>
                <w:szCs w:val="16"/>
                <w:lang w:eastAsia="en-US"/>
              </w:rPr>
            </w:pPr>
            <w:r>
              <w:rPr>
                <w:rFonts w:cs="Arial"/>
                <w:sz w:val="16"/>
                <w:szCs w:val="16"/>
                <w:lang w:eastAsia="en-US"/>
              </w:rPr>
              <w:t>1887</w:t>
            </w:r>
          </w:p>
        </w:tc>
        <w:tc>
          <w:tcPr>
            <w:tcW w:w="425" w:type="dxa"/>
            <w:shd w:val="solid" w:color="FFFFFF" w:fill="auto"/>
          </w:tcPr>
          <w:p w14:paraId="213390AF" w14:textId="77777777" w:rsidR="009F7B7C" w:rsidRDefault="009F7B7C" w:rsidP="009F7B7C">
            <w:pPr>
              <w:pStyle w:val="TAR"/>
              <w:rPr>
                <w:rFonts w:cs="Arial"/>
                <w:sz w:val="16"/>
                <w:szCs w:val="16"/>
                <w:lang w:eastAsia="en-US"/>
              </w:rPr>
            </w:pPr>
            <w:r>
              <w:rPr>
                <w:rFonts w:cs="Arial"/>
                <w:sz w:val="16"/>
                <w:szCs w:val="16"/>
                <w:lang w:eastAsia="en-US"/>
              </w:rPr>
              <w:t>2</w:t>
            </w:r>
          </w:p>
        </w:tc>
        <w:tc>
          <w:tcPr>
            <w:tcW w:w="425" w:type="dxa"/>
            <w:shd w:val="solid" w:color="FFFFFF" w:fill="auto"/>
          </w:tcPr>
          <w:p w14:paraId="52424571" w14:textId="77777777" w:rsidR="009F7B7C" w:rsidRDefault="009F7B7C" w:rsidP="009F7B7C">
            <w:pPr>
              <w:pStyle w:val="TAC"/>
              <w:rPr>
                <w:rFonts w:cs="Arial"/>
                <w:sz w:val="16"/>
                <w:szCs w:val="16"/>
                <w:lang w:eastAsia="en-US"/>
              </w:rPr>
            </w:pPr>
            <w:r>
              <w:rPr>
                <w:rFonts w:cs="Arial"/>
                <w:sz w:val="16"/>
                <w:szCs w:val="16"/>
                <w:lang w:eastAsia="en-US"/>
              </w:rPr>
              <w:t>F</w:t>
            </w:r>
          </w:p>
        </w:tc>
        <w:tc>
          <w:tcPr>
            <w:tcW w:w="4962" w:type="dxa"/>
            <w:shd w:val="solid" w:color="FFFFFF" w:fill="auto"/>
          </w:tcPr>
          <w:p w14:paraId="536EDEE9" w14:textId="77777777" w:rsidR="009F7B7C" w:rsidRDefault="009F7B7C" w:rsidP="009F7B7C">
            <w:pPr>
              <w:pStyle w:val="TAL"/>
              <w:rPr>
                <w:rFonts w:cs="Arial"/>
                <w:sz w:val="16"/>
                <w:szCs w:val="16"/>
                <w:lang w:eastAsia="en-US"/>
              </w:rPr>
            </w:pPr>
            <w:r>
              <w:rPr>
                <w:rFonts w:cs="Arial"/>
                <w:sz w:val="16"/>
                <w:szCs w:val="16"/>
                <w:lang w:eastAsia="en-US"/>
              </w:rPr>
              <w:t>Correction of EPS Integrity Protection</w:t>
            </w:r>
          </w:p>
        </w:tc>
        <w:tc>
          <w:tcPr>
            <w:tcW w:w="708" w:type="dxa"/>
            <w:shd w:val="solid" w:color="FFFFFF" w:fill="auto"/>
          </w:tcPr>
          <w:p w14:paraId="5F6A68D5" w14:textId="77777777" w:rsidR="009F7B7C" w:rsidRDefault="009F7B7C" w:rsidP="009F7B7C">
            <w:pPr>
              <w:pStyle w:val="TAC"/>
              <w:rPr>
                <w:rFonts w:cs="Arial"/>
                <w:sz w:val="16"/>
                <w:szCs w:val="16"/>
                <w:lang w:eastAsia="en-US"/>
              </w:rPr>
            </w:pPr>
            <w:r>
              <w:rPr>
                <w:rFonts w:cs="Arial"/>
                <w:sz w:val="16"/>
                <w:szCs w:val="16"/>
                <w:lang w:eastAsia="en-US"/>
              </w:rPr>
              <w:t>17.1.0</w:t>
            </w:r>
          </w:p>
        </w:tc>
      </w:tr>
      <w:tr w:rsidR="009F7B7C" w:rsidRPr="008711EA" w14:paraId="0851CE10" w14:textId="77777777" w:rsidTr="00F908DC">
        <w:tc>
          <w:tcPr>
            <w:tcW w:w="800" w:type="dxa"/>
            <w:shd w:val="solid" w:color="FFFFFF" w:fill="auto"/>
          </w:tcPr>
          <w:p w14:paraId="35769AA4" w14:textId="77777777" w:rsidR="009F7B7C" w:rsidRDefault="009F7B7C" w:rsidP="009F7B7C">
            <w:pPr>
              <w:pStyle w:val="TAC"/>
              <w:rPr>
                <w:rFonts w:cs="Arial"/>
                <w:sz w:val="16"/>
                <w:szCs w:val="16"/>
                <w:lang w:eastAsia="en-US"/>
              </w:rPr>
            </w:pPr>
            <w:r>
              <w:rPr>
                <w:rFonts w:cs="Arial"/>
                <w:sz w:val="16"/>
                <w:szCs w:val="16"/>
                <w:lang w:eastAsia="en-US"/>
              </w:rPr>
              <w:t>2022-06</w:t>
            </w:r>
          </w:p>
        </w:tc>
        <w:tc>
          <w:tcPr>
            <w:tcW w:w="800" w:type="dxa"/>
            <w:shd w:val="solid" w:color="FFFFFF" w:fill="auto"/>
          </w:tcPr>
          <w:p w14:paraId="22174B90" w14:textId="77777777" w:rsidR="009F7B7C" w:rsidRDefault="009F7B7C" w:rsidP="009F7B7C">
            <w:pPr>
              <w:pStyle w:val="TAC"/>
              <w:rPr>
                <w:rFonts w:cs="Arial"/>
                <w:sz w:val="16"/>
                <w:szCs w:val="16"/>
                <w:lang w:eastAsia="en-US"/>
              </w:rPr>
            </w:pPr>
            <w:r>
              <w:rPr>
                <w:rFonts w:cs="Arial"/>
                <w:sz w:val="16"/>
                <w:szCs w:val="16"/>
                <w:lang w:eastAsia="en-US"/>
              </w:rPr>
              <w:t>RP-96</w:t>
            </w:r>
          </w:p>
        </w:tc>
        <w:tc>
          <w:tcPr>
            <w:tcW w:w="952" w:type="dxa"/>
            <w:shd w:val="solid" w:color="FFFFFF" w:fill="auto"/>
          </w:tcPr>
          <w:p w14:paraId="72BA9FD0" w14:textId="77777777" w:rsidR="009F7B7C" w:rsidRPr="00F84256" w:rsidRDefault="009F7B7C" w:rsidP="009F7B7C">
            <w:pPr>
              <w:pStyle w:val="TAC"/>
              <w:rPr>
                <w:rFonts w:cs="Arial"/>
                <w:sz w:val="16"/>
                <w:szCs w:val="16"/>
                <w:lang w:eastAsia="en-US"/>
              </w:rPr>
            </w:pPr>
            <w:r w:rsidRPr="009F7B7C">
              <w:rPr>
                <w:rFonts w:cs="Arial"/>
                <w:sz w:val="16"/>
                <w:szCs w:val="16"/>
                <w:lang w:eastAsia="en-US"/>
              </w:rPr>
              <w:t>RP-221157</w:t>
            </w:r>
          </w:p>
        </w:tc>
        <w:tc>
          <w:tcPr>
            <w:tcW w:w="567" w:type="dxa"/>
            <w:shd w:val="solid" w:color="FFFFFF" w:fill="auto"/>
          </w:tcPr>
          <w:p w14:paraId="7C91D9DB" w14:textId="77777777" w:rsidR="009F7B7C" w:rsidRDefault="009F7B7C" w:rsidP="009F7B7C">
            <w:pPr>
              <w:pStyle w:val="TAL"/>
              <w:rPr>
                <w:rFonts w:cs="Arial"/>
                <w:sz w:val="16"/>
                <w:szCs w:val="16"/>
                <w:lang w:eastAsia="en-US"/>
              </w:rPr>
            </w:pPr>
            <w:r>
              <w:rPr>
                <w:rFonts w:cs="Arial"/>
                <w:sz w:val="16"/>
                <w:szCs w:val="16"/>
                <w:lang w:eastAsia="en-US"/>
              </w:rPr>
              <w:t>1892</w:t>
            </w:r>
          </w:p>
        </w:tc>
        <w:tc>
          <w:tcPr>
            <w:tcW w:w="425" w:type="dxa"/>
            <w:shd w:val="solid" w:color="FFFFFF" w:fill="auto"/>
          </w:tcPr>
          <w:p w14:paraId="025FAAF6" w14:textId="77777777" w:rsidR="009F7B7C" w:rsidRDefault="009F7B7C" w:rsidP="009F7B7C">
            <w:pPr>
              <w:pStyle w:val="TAR"/>
              <w:rPr>
                <w:rFonts w:cs="Arial"/>
                <w:sz w:val="16"/>
                <w:szCs w:val="16"/>
                <w:lang w:eastAsia="en-US"/>
              </w:rPr>
            </w:pPr>
          </w:p>
        </w:tc>
        <w:tc>
          <w:tcPr>
            <w:tcW w:w="425" w:type="dxa"/>
            <w:shd w:val="solid" w:color="FFFFFF" w:fill="auto"/>
          </w:tcPr>
          <w:p w14:paraId="2B2E5159" w14:textId="77777777" w:rsidR="009F7B7C" w:rsidRDefault="009F7B7C" w:rsidP="009F7B7C">
            <w:pPr>
              <w:pStyle w:val="TAC"/>
              <w:rPr>
                <w:rFonts w:cs="Arial"/>
                <w:sz w:val="16"/>
                <w:szCs w:val="16"/>
                <w:lang w:eastAsia="en-US"/>
              </w:rPr>
            </w:pPr>
            <w:r>
              <w:rPr>
                <w:rFonts w:cs="Arial"/>
                <w:sz w:val="16"/>
                <w:szCs w:val="16"/>
                <w:lang w:eastAsia="en-US"/>
              </w:rPr>
              <w:t>A</w:t>
            </w:r>
          </w:p>
        </w:tc>
        <w:tc>
          <w:tcPr>
            <w:tcW w:w="4962" w:type="dxa"/>
            <w:shd w:val="solid" w:color="FFFFFF" w:fill="auto"/>
          </w:tcPr>
          <w:p w14:paraId="2AF37CBB" w14:textId="77777777" w:rsidR="009F7B7C" w:rsidRDefault="009F7B7C" w:rsidP="009F7B7C">
            <w:pPr>
              <w:pStyle w:val="TAL"/>
              <w:rPr>
                <w:rFonts w:cs="Arial"/>
                <w:sz w:val="16"/>
                <w:szCs w:val="16"/>
                <w:lang w:eastAsia="en-US"/>
              </w:rPr>
            </w:pPr>
            <w:r>
              <w:rPr>
                <w:rFonts w:cs="Arial"/>
                <w:sz w:val="16"/>
                <w:szCs w:val="16"/>
                <w:lang w:eastAsia="en-US"/>
              </w:rPr>
              <w:t>Direct data forwarding for mobility from MR-DC to eNB</w:t>
            </w:r>
          </w:p>
        </w:tc>
        <w:tc>
          <w:tcPr>
            <w:tcW w:w="708" w:type="dxa"/>
            <w:shd w:val="solid" w:color="FFFFFF" w:fill="auto"/>
          </w:tcPr>
          <w:p w14:paraId="5A04E1A8" w14:textId="77777777" w:rsidR="009F7B7C" w:rsidRDefault="009F7B7C" w:rsidP="009F7B7C">
            <w:pPr>
              <w:pStyle w:val="TAC"/>
              <w:rPr>
                <w:rFonts w:cs="Arial"/>
                <w:sz w:val="16"/>
                <w:szCs w:val="16"/>
                <w:lang w:eastAsia="en-US"/>
              </w:rPr>
            </w:pPr>
            <w:r>
              <w:rPr>
                <w:rFonts w:cs="Arial"/>
                <w:sz w:val="16"/>
                <w:szCs w:val="16"/>
                <w:lang w:eastAsia="en-US"/>
              </w:rPr>
              <w:t>17.1.0</w:t>
            </w:r>
          </w:p>
        </w:tc>
      </w:tr>
      <w:tr w:rsidR="009F7B7C" w:rsidRPr="008711EA" w14:paraId="4FF10138" w14:textId="77777777" w:rsidTr="00F908DC">
        <w:tc>
          <w:tcPr>
            <w:tcW w:w="800" w:type="dxa"/>
            <w:shd w:val="solid" w:color="FFFFFF" w:fill="auto"/>
          </w:tcPr>
          <w:p w14:paraId="455B0218" w14:textId="77777777" w:rsidR="009F7B7C" w:rsidRDefault="009F7B7C" w:rsidP="009F7B7C">
            <w:pPr>
              <w:pStyle w:val="TAC"/>
              <w:rPr>
                <w:rFonts w:cs="Arial"/>
                <w:sz w:val="16"/>
                <w:szCs w:val="16"/>
                <w:lang w:eastAsia="en-US"/>
              </w:rPr>
            </w:pPr>
            <w:r>
              <w:rPr>
                <w:rFonts w:cs="Arial"/>
                <w:sz w:val="16"/>
                <w:szCs w:val="16"/>
                <w:lang w:eastAsia="en-US"/>
              </w:rPr>
              <w:t>2022-06</w:t>
            </w:r>
          </w:p>
        </w:tc>
        <w:tc>
          <w:tcPr>
            <w:tcW w:w="800" w:type="dxa"/>
            <w:shd w:val="solid" w:color="FFFFFF" w:fill="auto"/>
          </w:tcPr>
          <w:p w14:paraId="4F6C3B18" w14:textId="77777777" w:rsidR="009F7B7C" w:rsidRDefault="009F7B7C" w:rsidP="009F7B7C">
            <w:pPr>
              <w:pStyle w:val="TAC"/>
              <w:rPr>
                <w:rFonts w:cs="Arial"/>
                <w:sz w:val="16"/>
                <w:szCs w:val="16"/>
                <w:lang w:eastAsia="en-US"/>
              </w:rPr>
            </w:pPr>
            <w:r>
              <w:rPr>
                <w:rFonts w:cs="Arial"/>
                <w:sz w:val="16"/>
                <w:szCs w:val="16"/>
                <w:lang w:eastAsia="en-US"/>
              </w:rPr>
              <w:t>RP-96</w:t>
            </w:r>
          </w:p>
        </w:tc>
        <w:tc>
          <w:tcPr>
            <w:tcW w:w="952" w:type="dxa"/>
            <w:shd w:val="solid" w:color="FFFFFF" w:fill="auto"/>
          </w:tcPr>
          <w:p w14:paraId="0623E289" w14:textId="77777777" w:rsidR="009F7B7C" w:rsidRPr="00F84256" w:rsidRDefault="009F7B7C" w:rsidP="009F7B7C">
            <w:pPr>
              <w:pStyle w:val="TAC"/>
              <w:rPr>
                <w:rFonts w:cs="Arial"/>
                <w:sz w:val="16"/>
                <w:szCs w:val="16"/>
                <w:lang w:eastAsia="en-US"/>
              </w:rPr>
            </w:pPr>
            <w:r w:rsidRPr="009F7B7C">
              <w:rPr>
                <w:rFonts w:cs="Arial"/>
                <w:sz w:val="16"/>
                <w:szCs w:val="16"/>
                <w:lang w:eastAsia="en-US"/>
              </w:rPr>
              <w:t>RP-221146</w:t>
            </w:r>
          </w:p>
        </w:tc>
        <w:tc>
          <w:tcPr>
            <w:tcW w:w="567" w:type="dxa"/>
            <w:shd w:val="solid" w:color="FFFFFF" w:fill="auto"/>
          </w:tcPr>
          <w:p w14:paraId="29B65AF1" w14:textId="77777777" w:rsidR="009F7B7C" w:rsidRDefault="009F7B7C" w:rsidP="009F7B7C">
            <w:pPr>
              <w:pStyle w:val="TAL"/>
              <w:rPr>
                <w:rFonts w:cs="Arial"/>
                <w:sz w:val="16"/>
                <w:szCs w:val="16"/>
                <w:lang w:eastAsia="en-US"/>
              </w:rPr>
            </w:pPr>
            <w:r>
              <w:rPr>
                <w:rFonts w:cs="Arial"/>
                <w:sz w:val="16"/>
                <w:szCs w:val="16"/>
                <w:lang w:eastAsia="en-US"/>
              </w:rPr>
              <w:t>1893</w:t>
            </w:r>
          </w:p>
        </w:tc>
        <w:tc>
          <w:tcPr>
            <w:tcW w:w="425" w:type="dxa"/>
            <w:shd w:val="solid" w:color="FFFFFF" w:fill="auto"/>
          </w:tcPr>
          <w:p w14:paraId="53CB99BB" w14:textId="77777777" w:rsidR="009F7B7C" w:rsidRDefault="009F7B7C" w:rsidP="009F7B7C">
            <w:pPr>
              <w:pStyle w:val="TAR"/>
              <w:rPr>
                <w:rFonts w:cs="Arial"/>
                <w:sz w:val="16"/>
                <w:szCs w:val="16"/>
                <w:lang w:eastAsia="en-US"/>
              </w:rPr>
            </w:pPr>
            <w:r>
              <w:rPr>
                <w:rFonts w:cs="Arial"/>
                <w:sz w:val="16"/>
                <w:szCs w:val="16"/>
                <w:lang w:eastAsia="en-US"/>
              </w:rPr>
              <w:t>1</w:t>
            </w:r>
          </w:p>
        </w:tc>
        <w:tc>
          <w:tcPr>
            <w:tcW w:w="425" w:type="dxa"/>
            <w:shd w:val="solid" w:color="FFFFFF" w:fill="auto"/>
          </w:tcPr>
          <w:p w14:paraId="44D56E07" w14:textId="77777777" w:rsidR="009F7B7C" w:rsidRDefault="009F7B7C" w:rsidP="009F7B7C">
            <w:pPr>
              <w:pStyle w:val="TAC"/>
              <w:rPr>
                <w:rFonts w:cs="Arial"/>
                <w:sz w:val="16"/>
                <w:szCs w:val="16"/>
                <w:lang w:eastAsia="en-US"/>
              </w:rPr>
            </w:pPr>
            <w:r>
              <w:rPr>
                <w:rFonts w:cs="Arial"/>
                <w:sz w:val="16"/>
                <w:szCs w:val="16"/>
                <w:lang w:eastAsia="en-US"/>
              </w:rPr>
              <w:t>F</w:t>
            </w:r>
          </w:p>
        </w:tc>
        <w:tc>
          <w:tcPr>
            <w:tcW w:w="4962" w:type="dxa"/>
            <w:shd w:val="solid" w:color="FFFFFF" w:fill="auto"/>
          </w:tcPr>
          <w:p w14:paraId="4AEAED3E" w14:textId="77777777" w:rsidR="009F7B7C" w:rsidRDefault="009F7B7C" w:rsidP="009F7B7C">
            <w:pPr>
              <w:pStyle w:val="TAL"/>
              <w:rPr>
                <w:rFonts w:cs="Arial"/>
                <w:sz w:val="16"/>
                <w:szCs w:val="16"/>
                <w:lang w:eastAsia="en-US"/>
              </w:rPr>
            </w:pPr>
            <w:r>
              <w:rPr>
                <w:rFonts w:cs="Arial"/>
                <w:sz w:val="16"/>
                <w:szCs w:val="16"/>
                <w:lang w:eastAsia="en-US"/>
              </w:rPr>
              <w:t>Adding serving PLMN information in ULI for IoT NTN</w:t>
            </w:r>
          </w:p>
        </w:tc>
        <w:tc>
          <w:tcPr>
            <w:tcW w:w="708" w:type="dxa"/>
            <w:shd w:val="solid" w:color="FFFFFF" w:fill="auto"/>
          </w:tcPr>
          <w:p w14:paraId="319C302D" w14:textId="77777777" w:rsidR="009F7B7C" w:rsidRDefault="009F7B7C" w:rsidP="009F7B7C">
            <w:pPr>
              <w:pStyle w:val="TAC"/>
              <w:rPr>
                <w:rFonts w:cs="Arial"/>
                <w:sz w:val="16"/>
                <w:szCs w:val="16"/>
                <w:lang w:eastAsia="en-US"/>
              </w:rPr>
            </w:pPr>
            <w:r>
              <w:rPr>
                <w:rFonts w:cs="Arial"/>
                <w:sz w:val="16"/>
                <w:szCs w:val="16"/>
                <w:lang w:eastAsia="en-US"/>
              </w:rPr>
              <w:t>17.1.0</w:t>
            </w:r>
          </w:p>
        </w:tc>
      </w:tr>
      <w:tr w:rsidR="009F7B7C" w:rsidRPr="008711EA" w14:paraId="7E016E13" w14:textId="77777777" w:rsidTr="00F908DC">
        <w:tc>
          <w:tcPr>
            <w:tcW w:w="800" w:type="dxa"/>
            <w:shd w:val="solid" w:color="FFFFFF" w:fill="auto"/>
          </w:tcPr>
          <w:p w14:paraId="6BC89722" w14:textId="77777777" w:rsidR="009F7B7C" w:rsidRDefault="009F7B7C" w:rsidP="009F7B7C">
            <w:pPr>
              <w:pStyle w:val="TAC"/>
              <w:rPr>
                <w:rFonts w:cs="Arial"/>
                <w:sz w:val="16"/>
                <w:szCs w:val="16"/>
                <w:lang w:eastAsia="en-US"/>
              </w:rPr>
            </w:pPr>
            <w:r>
              <w:rPr>
                <w:rFonts w:cs="Arial"/>
                <w:sz w:val="16"/>
                <w:szCs w:val="16"/>
                <w:lang w:eastAsia="en-US"/>
              </w:rPr>
              <w:t>2022-06</w:t>
            </w:r>
          </w:p>
        </w:tc>
        <w:tc>
          <w:tcPr>
            <w:tcW w:w="800" w:type="dxa"/>
            <w:shd w:val="solid" w:color="FFFFFF" w:fill="auto"/>
          </w:tcPr>
          <w:p w14:paraId="095AF2BC" w14:textId="77777777" w:rsidR="009F7B7C" w:rsidRDefault="009F7B7C" w:rsidP="009F7B7C">
            <w:pPr>
              <w:pStyle w:val="TAC"/>
              <w:rPr>
                <w:rFonts w:cs="Arial"/>
                <w:sz w:val="16"/>
                <w:szCs w:val="16"/>
                <w:lang w:eastAsia="en-US"/>
              </w:rPr>
            </w:pPr>
            <w:r>
              <w:rPr>
                <w:rFonts w:cs="Arial"/>
                <w:sz w:val="16"/>
                <w:szCs w:val="16"/>
                <w:lang w:eastAsia="en-US"/>
              </w:rPr>
              <w:t>RP-96</w:t>
            </w:r>
          </w:p>
        </w:tc>
        <w:tc>
          <w:tcPr>
            <w:tcW w:w="952" w:type="dxa"/>
            <w:shd w:val="solid" w:color="FFFFFF" w:fill="auto"/>
          </w:tcPr>
          <w:p w14:paraId="011EC1AF" w14:textId="77777777" w:rsidR="009F7B7C" w:rsidRPr="00F84256" w:rsidRDefault="009F7B7C" w:rsidP="009F7B7C">
            <w:pPr>
              <w:pStyle w:val="TAC"/>
              <w:rPr>
                <w:rFonts w:cs="Arial"/>
                <w:sz w:val="16"/>
                <w:szCs w:val="16"/>
                <w:lang w:eastAsia="en-US"/>
              </w:rPr>
            </w:pPr>
            <w:r w:rsidRPr="009F7B7C">
              <w:rPr>
                <w:rFonts w:cs="Arial"/>
                <w:sz w:val="16"/>
                <w:szCs w:val="16"/>
                <w:lang w:eastAsia="en-US"/>
              </w:rPr>
              <w:t>RP-221157</w:t>
            </w:r>
          </w:p>
        </w:tc>
        <w:tc>
          <w:tcPr>
            <w:tcW w:w="567" w:type="dxa"/>
            <w:shd w:val="solid" w:color="FFFFFF" w:fill="auto"/>
          </w:tcPr>
          <w:p w14:paraId="13F91092" w14:textId="77777777" w:rsidR="009F7B7C" w:rsidRDefault="009F7B7C" w:rsidP="009F7B7C">
            <w:pPr>
              <w:pStyle w:val="TAL"/>
              <w:rPr>
                <w:rFonts w:cs="Arial"/>
                <w:sz w:val="16"/>
                <w:szCs w:val="16"/>
                <w:lang w:eastAsia="en-US"/>
              </w:rPr>
            </w:pPr>
            <w:r>
              <w:rPr>
                <w:rFonts w:cs="Arial"/>
                <w:sz w:val="16"/>
                <w:szCs w:val="16"/>
                <w:lang w:eastAsia="en-US"/>
              </w:rPr>
              <w:t>1894</w:t>
            </w:r>
          </w:p>
        </w:tc>
        <w:tc>
          <w:tcPr>
            <w:tcW w:w="425" w:type="dxa"/>
            <w:shd w:val="solid" w:color="FFFFFF" w:fill="auto"/>
          </w:tcPr>
          <w:p w14:paraId="54FD7B25" w14:textId="77777777" w:rsidR="009F7B7C" w:rsidRDefault="009F7B7C" w:rsidP="009F7B7C">
            <w:pPr>
              <w:pStyle w:val="TAR"/>
              <w:rPr>
                <w:rFonts w:cs="Arial"/>
                <w:sz w:val="16"/>
                <w:szCs w:val="16"/>
                <w:lang w:eastAsia="en-US"/>
              </w:rPr>
            </w:pPr>
          </w:p>
        </w:tc>
        <w:tc>
          <w:tcPr>
            <w:tcW w:w="425" w:type="dxa"/>
            <w:shd w:val="solid" w:color="FFFFFF" w:fill="auto"/>
          </w:tcPr>
          <w:p w14:paraId="1B6A1213" w14:textId="77777777" w:rsidR="009F7B7C" w:rsidRDefault="009F7B7C" w:rsidP="009F7B7C">
            <w:pPr>
              <w:pStyle w:val="TAC"/>
              <w:rPr>
                <w:rFonts w:cs="Arial"/>
                <w:sz w:val="16"/>
                <w:szCs w:val="16"/>
                <w:lang w:eastAsia="en-US"/>
              </w:rPr>
            </w:pPr>
            <w:r>
              <w:rPr>
                <w:rFonts w:cs="Arial"/>
                <w:sz w:val="16"/>
                <w:szCs w:val="16"/>
                <w:lang w:eastAsia="en-US"/>
              </w:rPr>
              <w:t>A</w:t>
            </w:r>
          </w:p>
        </w:tc>
        <w:tc>
          <w:tcPr>
            <w:tcW w:w="4962" w:type="dxa"/>
            <w:shd w:val="solid" w:color="FFFFFF" w:fill="auto"/>
          </w:tcPr>
          <w:p w14:paraId="4F44139B" w14:textId="77777777" w:rsidR="009F7B7C" w:rsidRDefault="009F7B7C" w:rsidP="009F7B7C">
            <w:pPr>
              <w:pStyle w:val="TAL"/>
              <w:rPr>
                <w:rFonts w:cs="Arial"/>
                <w:sz w:val="16"/>
                <w:szCs w:val="16"/>
                <w:lang w:eastAsia="en-US"/>
              </w:rPr>
            </w:pPr>
            <w:r>
              <w:rPr>
                <w:rFonts w:cs="Arial"/>
                <w:sz w:val="16"/>
                <w:szCs w:val="16"/>
                <w:lang w:eastAsia="en-US"/>
              </w:rPr>
              <w:t>Data forwarding address allocation for handover to EN-DC</w:t>
            </w:r>
          </w:p>
        </w:tc>
        <w:tc>
          <w:tcPr>
            <w:tcW w:w="708" w:type="dxa"/>
            <w:shd w:val="solid" w:color="FFFFFF" w:fill="auto"/>
          </w:tcPr>
          <w:p w14:paraId="01B0FDB3" w14:textId="77777777" w:rsidR="009F7B7C" w:rsidRDefault="009F7B7C" w:rsidP="009F7B7C">
            <w:pPr>
              <w:pStyle w:val="TAC"/>
              <w:rPr>
                <w:rFonts w:cs="Arial"/>
                <w:sz w:val="16"/>
                <w:szCs w:val="16"/>
                <w:lang w:eastAsia="en-US"/>
              </w:rPr>
            </w:pPr>
            <w:r>
              <w:rPr>
                <w:rFonts w:cs="Arial"/>
                <w:sz w:val="16"/>
                <w:szCs w:val="16"/>
                <w:lang w:eastAsia="en-US"/>
              </w:rPr>
              <w:t>17.1.0</w:t>
            </w:r>
          </w:p>
        </w:tc>
      </w:tr>
      <w:tr w:rsidR="00CD15FA" w:rsidRPr="008711EA" w14:paraId="6412BE7B" w14:textId="77777777" w:rsidTr="00F908DC">
        <w:tc>
          <w:tcPr>
            <w:tcW w:w="800" w:type="dxa"/>
            <w:shd w:val="solid" w:color="FFFFFF" w:fill="auto"/>
          </w:tcPr>
          <w:p w14:paraId="04846BCC" w14:textId="2072D95B" w:rsidR="00CD15FA" w:rsidRDefault="00CD15FA" w:rsidP="009F7B7C">
            <w:pPr>
              <w:pStyle w:val="TAC"/>
              <w:rPr>
                <w:rFonts w:cs="Arial"/>
                <w:sz w:val="16"/>
                <w:szCs w:val="16"/>
                <w:lang w:eastAsia="en-US"/>
              </w:rPr>
            </w:pPr>
            <w:r>
              <w:rPr>
                <w:rFonts w:cs="Arial"/>
                <w:sz w:val="16"/>
                <w:szCs w:val="16"/>
                <w:lang w:eastAsia="en-US"/>
              </w:rPr>
              <w:t>2022-09</w:t>
            </w:r>
          </w:p>
        </w:tc>
        <w:tc>
          <w:tcPr>
            <w:tcW w:w="800" w:type="dxa"/>
            <w:shd w:val="solid" w:color="FFFFFF" w:fill="auto"/>
          </w:tcPr>
          <w:p w14:paraId="67282C9A" w14:textId="78876D8A" w:rsidR="00CD15FA" w:rsidRDefault="00CD15FA" w:rsidP="009F7B7C">
            <w:pPr>
              <w:pStyle w:val="TAC"/>
              <w:rPr>
                <w:rFonts w:cs="Arial"/>
                <w:sz w:val="16"/>
                <w:szCs w:val="16"/>
                <w:lang w:eastAsia="en-US"/>
              </w:rPr>
            </w:pPr>
            <w:r>
              <w:rPr>
                <w:rFonts w:cs="Arial"/>
                <w:sz w:val="16"/>
                <w:szCs w:val="16"/>
                <w:lang w:eastAsia="en-US"/>
              </w:rPr>
              <w:t>RP-97-e</w:t>
            </w:r>
          </w:p>
        </w:tc>
        <w:tc>
          <w:tcPr>
            <w:tcW w:w="952" w:type="dxa"/>
            <w:shd w:val="solid" w:color="FFFFFF" w:fill="auto"/>
          </w:tcPr>
          <w:p w14:paraId="0B43F254" w14:textId="2938871A" w:rsidR="00CD15FA" w:rsidRPr="009F7B7C" w:rsidRDefault="00F908DC" w:rsidP="009F7B7C">
            <w:pPr>
              <w:pStyle w:val="TAC"/>
              <w:rPr>
                <w:rFonts w:cs="Arial"/>
                <w:sz w:val="16"/>
                <w:szCs w:val="16"/>
                <w:lang w:eastAsia="en-US"/>
              </w:rPr>
            </w:pPr>
            <w:r w:rsidRPr="00F908DC">
              <w:rPr>
                <w:rFonts w:cs="Arial"/>
                <w:sz w:val="16"/>
                <w:szCs w:val="16"/>
                <w:lang w:eastAsia="en-US"/>
              </w:rPr>
              <w:t>RP-222198</w:t>
            </w:r>
          </w:p>
        </w:tc>
        <w:tc>
          <w:tcPr>
            <w:tcW w:w="567" w:type="dxa"/>
            <w:shd w:val="solid" w:color="FFFFFF" w:fill="auto"/>
          </w:tcPr>
          <w:p w14:paraId="48B446F3" w14:textId="63D2BA40" w:rsidR="00CD15FA" w:rsidRDefault="00CD15FA" w:rsidP="009F7B7C">
            <w:pPr>
              <w:pStyle w:val="TAL"/>
              <w:rPr>
                <w:rFonts w:cs="Arial"/>
                <w:sz w:val="16"/>
                <w:szCs w:val="16"/>
                <w:lang w:eastAsia="en-US"/>
              </w:rPr>
            </w:pPr>
            <w:r>
              <w:rPr>
                <w:rFonts w:cs="Arial"/>
                <w:sz w:val="16"/>
                <w:szCs w:val="16"/>
                <w:lang w:eastAsia="en-US"/>
              </w:rPr>
              <w:t>1898</w:t>
            </w:r>
          </w:p>
        </w:tc>
        <w:tc>
          <w:tcPr>
            <w:tcW w:w="425" w:type="dxa"/>
            <w:shd w:val="solid" w:color="FFFFFF" w:fill="auto"/>
          </w:tcPr>
          <w:p w14:paraId="4712A83A" w14:textId="2640111A" w:rsidR="00CD15FA" w:rsidRDefault="00CD15FA" w:rsidP="009F7B7C">
            <w:pPr>
              <w:pStyle w:val="TAR"/>
              <w:rPr>
                <w:rFonts w:cs="Arial"/>
                <w:sz w:val="16"/>
                <w:szCs w:val="16"/>
                <w:lang w:eastAsia="en-US"/>
              </w:rPr>
            </w:pPr>
            <w:r>
              <w:rPr>
                <w:rFonts w:cs="Arial"/>
                <w:sz w:val="16"/>
                <w:szCs w:val="16"/>
                <w:lang w:eastAsia="en-US"/>
              </w:rPr>
              <w:t>1</w:t>
            </w:r>
          </w:p>
        </w:tc>
        <w:tc>
          <w:tcPr>
            <w:tcW w:w="425" w:type="dxa"/>
            <w:shd w:val="solid" w:color="FFFFFF" w:fill="auto"/>
          </w:tcPr>
          <w:p w14:paraId="31CC8BA4" w14:textId="6EF74E7C" w:rsidR="00CD15FA" w:rsidRDefault="00CD15FA" w:rsidP="009F7B7C">
            <w:pPr>
              <w:pStyle w:val="TAC"/>
              <w:rPr>
                <w:rFonts w:cs="Arial"/>
                <w:sz w:val="16"/>
                <w:szCs w:val="16"/>
                <w:lang w:eastAsia="en-US"/>
              </w:rPr>
            </w:pPr>
            <w:r>
              <w:rPr>
                <w:rFonts w:cs="Arial"/>
                <w:sz w:val="16"/>
                <w:szCs w:val="16"/>
                <w:lang w:eastAsia="en-US"/>
              </w:rPr>
              <w:t>A</w:t>
            </w:r>
          </w:p>
        </w:tc>
        <w:tc>
          <w:tcPr>
            <w:tcW w:w="4962" w:type="dxa"/>
            <w:shd w:val="solid" w:color="FFFFFF" w:fill="auto"/>
          </w:tcPr>
          <w:p w14:paraId="0F15F2DD" w14:textId="09B27E7C" w:rsidR="00CD15FA" w:rsidRDefault="00CD15FA" w:rsidP="009F7B7C">
            <w:pPr>
              <w:pStyle w:val="TAL"/>
              <w:rPr>
                <w:rFonts w:cs="Arial"/>
                <w:sz w:val="16"/>
                <w:szCs w:val="16"/>
                <w:lang w:eastAsia="en-US"/>
              </w:rPr>
            </w:pPr>
            <w:r>
              <w:rPr>
                <w:rFonts w:cs="Arial"/>
                <w:sz w:val="16"/>
                <w:szCs w:val="16"/>
                <w:lang w:eastAsia="en-US"/>
              </w:rPr>
              <w:t>Addition of Masked IMEISV for UEs using CP CIoT EPS optimisation</w:t>
            </w:r>
          </w:p>
        </w:tc>
        <w:tc>
          <w:tcPr>
            <w:tcW w:w="708" w:type="dxa"/>
            <w:shd w:val="solid" w:color="FFFFFF" w:fill="auto"/>
          </w:tcPr>
          <w:p w14:paraId="5812CB6B" w14:textId="37C3993C" w:rsidR="00CD15FA" w:rsidRDefault="00CD15FA" w:rsidP="009F7B7C">
            <w:pPr>
              <w:pStyle w:val="TAC"/>
              <w:rPr>
                <w:rFonts w:cs="Arial"/>
                <w:sz w:val="16"/>
                <w:szCs w:val="16"/>
                <w:lang w:eastAsia="en-US"/>
              </w:rPr>
            </w:pPr>
            <w:r>
              <w:rPr>
                <w:rFonts w:cs="Arial"/>
                <w:sz w:val="16"/>
                <w:szCs w:val="16"/>
                <w:lang w:eastAsia="en-US"/>
              </w:rPr>
              <w:t>17.2.0</w:t>
            </w:r>
          </w:p>
        </w:tc>
      </w:tr>
      <w:tr w:rsidR="00F908DC" w:rsidRPr="008711EA" w14:paraId="4AE9DE46" w14:textId="77777777" w:rsidTr="00F908DC">
        <w:tc>
          <w:tcPr>
            <w:tcW w:w="800" w:type="dxa"/>
            <w:shd w:val="solid" w:color="FFFFFF" w:fill="auto"/>
          </w:tcPr>
          <w:p w14:paraId="4A061417" w14:textId="28A83EDF" w:rsidR="00F908DC" w:rsidRDefault="00F908DC" w:rsidP="00F908DC">
            <w:pPr>
              <w:pStyle w:val="TAC"/>
              <w:rPr>
                <w:rFonts w:cs="Arial"/>
                <w:sz w:val="16"/>
                <w:szCs w:val="16"/>
                <w:lang w:eastAsia="en-US"/>
              </w:rPr>
            </w:pPr>
            <w:r>
              <w:rPr>
                <w:rFonts w:cs="Arial"/>
                <w:sz w:val="16"/>
                <w:szCs w:val="16"/>
                <w:lang w:eastAsia="en-US"/>
              </w:rPr>
              <w:t>2022-09</w:t>
            </w:r>
          </w:p>
        </w:tc>
        <w:tc>
          <w:tcPr>
            <w:tcW w:w="800" w:type="dxa"/>
            <w:shd w:val="solid" w:color="FFFFFF" w:fill="auto"/>
          </w:tcPr>
          <w:p w14:paraId="663D85B4" w14:textId="5980B45F" w:rsidR="00F908DC" w:rsidRDefault="00F908DC" w:rsidP="00F908DC">
            <w:pPr>
              <w:pStyle w:val="TAC"/>
              <w:rPr>
                <w:rFonts w:cs="Arial"/>
                <w:sz w:val="16"/>
                <w:szCs w:val="16"/>
                <w:lang w:eastAsia="en-US"/>
              </w:rPr>
            </w:pPr>
            <w:r>
              <w:rPr>
                <w:rFonts w:cs="Arial"/>
                <w:sz w:val="16"/>
                <w:szCs w:val="16"/>
                <w:lang w:eastAsia="en-US"/>
              </w:rPr>
              <w:t>RP-97-e</w:t>
            </w:r>
          </w:p>
        </w:tc>
        <w:tc>
          <w:tcPr>
            <w:tcW w:w="952" w:type="dxa"/>
            <w:shd w:val="solid" w:color="FFFFFF" w:fill="auto"/>
          </w:tcPr>
          <w:p w14:paraId="613F31F1" w14:textId="42C968C1" w:rsidR="00F908DC" w:rsidRPr="009F7B7C" w:rsidRDefault="00F908DC" w:rsidP="00F908DC">
            <w:pPr>
              <w:pStyle w:val="TAC"/>
              <w:rPr>
                <w:rFonts w:cs="Arial"/>
                <w:sz w:val="16"/>
                <w:szCs w:val="16"/>
                <w:lang w:eastAsia="en-US"/>
              </w:rPr>
            </w:pPr>
            <w:r>
              <w:rPr>
                <w:rFonts w:cs="Arial"/>
                <w:sz w:val="16"/>
                <w:szCs w:val="16"/>
                <w:lang w:eastAsia="en-US"/>
              </w:rPr>
              <w:t>RP-222168</w:t>
            </w:r>
          </w:p>
        </w:tc>
        <w:tc>
          <w:tcPr>
            <w:tcW w:w="567" w:type="dxa"/>
            <w:shd w:val="solid" w:color="FFFFFF" w:fill="auto"/>
          </w:tcPr>
          <w:p w14:paraId="506BC570" w14:textId="70F89EC4" w:rsidR="00F908DC" w:rsidRDefault="00F908DC" w:rsidP="00F908DC">
            <w:pPr>
              <w:pStyle w:val="TAL"/>
              <w:rPr>
                <w:rFonts w:cs="Arial"/>
                <w:sz w:val="16"/>
                <w:szCs w:val="16"/>
                <w:lang w:eastAsia="en-US"/>
              </w:rPr>
            </w:pPr>
            <w:r>
              <w:rPr>
                <w:rFonts w:cs="Arial"/>
                <w:sz w:val="16"/>
                <w:szCs w:val="16"/>
                <w:lang w:eastAsia="en-US"/>
              </w:rPr>
              <w:t>1899</w:t>
            </w:r>
          </w:p>
        </w:tc>
        <w:tc>
          <w:tcPr>
            <w:tcW w:w="425" w:type="dxa"/>
            <w:shd w:val="solid" w:color="FFFFFF" w:fill="auto"/>
          </w:tcPr>
          <w:p w14:paraId="51824030" w14:textId="11D8ACD8" w:rsidR="00F908DC" w:rsidRDefault="00F908DC" w:rsidP="00F908DC">
            <w:pPr>
              <w:pStyle w:val="TAR"/>
              <w:rPr>
                <w:rFonts w:cs="Arial"/>
                <w:sz w:val="16"/>
                <w:szCs w:val="16"/>
                <w:lang w:eastAsia="en-US"/>
              </w:rPr>
            </w:pPr>
            <w:r>
              <w:rPr>
                <w:rFonts w:cs="Arial"/>
                <w:sz w:val="16"/>
                <w:szCs w:val="16"/>
                <w:lang w:eastAsia="en-US"/>
              </w:rPr>
              <w:t>1</w:t>
            </w:r>
          </w:p>
        </w:tc>
        <w:tc>
          <w:tcPr>
            <w:tcW w:w="425" w:type="dxa"/>
            <w:shd w:val="solid" w:color="FFFFFF" w:fill="auto"/>
          </w:tcPr>
          <w:p w14:paraId="0CE55DDD" w14:textId="1B482551" w:rsidR="00F908DC" w:rsidRDefault="00F908DC" w:rsidP="00F908DC">
            <w:pPr>
              <w:pStyle w:val="TAC"/>
              <w:rPr>
                <w:rFonts w:cs="Arial"/>
                <w:sz w:val="16"/>
                <w:szCs w:val="16"/>
                <w:lang w:eastAsia="en-US"/>
              </w:rPr>
            </w:pPr>
            <w:r>
              <w:rPr>
                <w:rFonts w:cs="Arial"/>
                <w:sz w:val="16"/>
                <w:szCs w:val="16"/>
                <w:lang w:eastAsia="en-US"/>
              </w:rPr>
              <w:t>B</w:t>
            </w:r>
          </w:p>
        </w:tc>
        <w:tc>
          <w:tcPr>
            <w:tcW w:w="4962" w:type="dxa"/>
            <w:shd w:val="solid" w:color="FFFFFF" w:fill="auto"/>
          </w:tcPr>
          <w:p w14:paraId="564E9464" w14:textId="1E9E1E4F" w:rsidR="00F908DC" w:rsidRDefault="00F908DC" w:rsidP="00F908DC">
            <w:pPr>
              <w:pStyle w:val="TAL"/>
              <w:rPr>
                <w:rFonts w:cs="Arial"/>
                <w:sz w:val="16"/>
                <w:szCs w:val="16"/>
                <w:lang w:eastAsia="en-US"/>
              </w:rPr>
            </w:pPr>
            <w:r w:rsidRPr="00F908DC">
              <w:rPr>
                <w:rFonts w:cs="Arial" w:hint="eastAsia"/>
                <w:sz w:val="16"/>
                <w:szCs w:val="16"/>
                <w:lang w:eastAsia="en-US"/>
              </w:rPr>
              <w:t>Correction of LTE MDT on event trigger logging [LTE-Event-MDT]</w:t>
            </w:r>
          </w:p>
        </w:tc>
        <w:tc>
          <w:tcPr>
            <w:tcW w:w="708" w:type="dxa"/>
            <w:shd w:val="solid" w:color="FFFFFF" w:fill="auto"/>
          </w:tcPr>
          <w:p w14:paraId="1F9FA782" w14:textId="30E570E5" w:rsidR="00F908DC" w:rsidRDefault="00F908DC" w:rsidP="00F908DC">
            <w:pPr>
              <w:pStyle w:val="TAC"/>
              <w:rPr>
                <w:rFonts w:cs="Arial"/>
                <w:sz w:val="16"/>
                <w:szCs w:val="16"/>
                <w:lang w:eastAsia="en-US"/>
              </w:rPr>
            </w:pPr>
            <w:r>
              <w:rPr>
                <w:rFonts w:cs="Arial"/>
                <w:sz w:val="16"/>
                <w:szCs w:val="16"/>
                <w:lang w:eastAsia="en-US"/>
              </w:rPr>
              <w:t>17.2.0</w:t>
            </w:r>
          </w:p>
        </w:tc>
      </w:tr>
      <w:tr w:rsidR="00F908DC" w:rsidRPr="008711EA" w14:paraId="583A4D74" w14:textId="77777777" w:rsidTr="00F908DC">
        <w:tc>
          <w:tcPr>
            <w:tcW w:w="800" w:type="dxa"/>
            <w:shd w:val="solid" w:color="FFFFFF" w:fill="auto"/>
          </w:tcPr>
          <w:p w14:paraId="7AB99455" w14:textId="49A21A33" w:rsidR="00F908DC" w:rsidRDefault="00F908DC" w:rsidP="00F908DC">
            <w:pPr>
              <w:pStyle w:val="TAC"/>
              <w:rPr>
                <w:rFonts w:cs="Arial"/>
                <w:sz w:val="16"/>
                <w:szCs w:val="16"/>
                <w:lang w:eastAsia="en-US"/>
              </w:rPr>
            </w:pPr>
            <w:r>
              <w:rPr>
                <w:rFonts w:cs="Arial"/>
                <w:sz w:val="16"/>
                <w:szCs w:val="16"/>
                <w:lang w:eastAsia="en-US"/>
              </w:rPr>
              <w:t>2022-09</w:t>
            </w:r>
          </w:p>
        </w:tc>
        <w:tc>
          <w:tcPr>
            <w:tcW w:w="800" w:type="dxa"/>
            <w:shd w:val="solid" w:color="FFFFFF" w:fill="auto"/>
          </w:tcPr>
          <w:p w14:paraId="3C7C6A87" w14:textId="6AD3FF46" w:rsidR="00F908DC" w:rsidRDefault="00F908DC" w:rsidP="00F908DC">
            <w:pPr>
              <w:pStyle w:val="TAC"/>
              <w:rPr>
                <w:rFonts w:cs="Arial"/>
                <w:sz w:val="16"/>
                <w:szCs w:val="16"/>
                <w:lang w:eastAsia="en-US"/>
              </w:rPr>
            </w:pPr>
            <w:r>
              <w:rPr>
                <w:rFonts w:cs="Arial"/>
                <w:sz w:val="16"/>
                <w:szCs w:val="16"/>
                <w:lang w:eastAsia="en-US"/>
              </w:rPr>
              <w:t>RP-97-e</w:t>
            </w:r>
          </w:p>
        </w:tc>
        <w:tc>
          <w:tcPr>
            <w:tcW w:w="952" w:type="dxa"/>
            <w:shd w:val="solid" w:color="FFFFFF" w:fill="auto"/>
          </w:tcPr>
          <w:p w14:paraId="0C0F9B62" w14:textId="6AF58EDA" w:rsidR="00F908DC" w:rsidRDefault="00F908DC" w:rsidP="00F908DC">
            <w:pPr>
              <w:pStyle w:val="TAC"/>
              <w:rPr>
                <w:rFonts w:cs="Arial"/>
                <w:sz w:val="16"/>
                <w:szCs w:val="16"/>
                <w:lang w:eastAsia="en-US"/>
              </w:rPr>
            </w:pPr>
            <w:r>
              <w:rPr>
                <w:rFonts w:cs="Arial"/>
                <w:sz w:val="16"/>
                <w:szCs w:val="16"/>
                <w:lang w:eastAsia="en-US"/>
              </w:rPr>
              <w:t>RP-222172</w:t>
            </w:r>
          </w:p>
        </w:tc>
        <w:tc>
          <w:tcPr>
            <w:tcW w:w="567" w:type="dxa"/>
            <w:shd w:val="solid" w:color="FFFFFF" w:fill="auto"/>
          </w:tcPr>
          <w:p w14:paraId="4DC8A603" w14:textId="7E5383AA" w:rsidR="00F908DC" w:rsidRDefault="00F908DC" w:rsidP="00F908DC">
            <w:pPr>
              <w:pStyle w:val="TAL"/>
              <w:rPr>
                <w:rFonts w:cs="Arial"/>
                <w:sz w:val="16"/>
                <w:szCs w:val="16"/>
                <w:lang w:eastAsia="en-US"/>
              </w:rPr>
            </w:pPr>
            <w:r>
              <w:rPr>
                <w:rFonts w:cs="Arial"/>
                <w:sz w:val="16"/>
                <w:szCs w:val="16"/>
                <w:lang w:eastAsia="en-US"/>
              </w:rPr>
              <w:t>1901</w:t>
            </w:r>
          </w:p>
        </w:tc>
        <w:tc>
          <w:tcPr>
            <w:tcW w:w="425" w:type="dxa"/>
            <w:shd w:val="solid" w:color="FFFFFF" w:fill="auto"/>
          </w:tcPr>
          <w:p w14:paraId="2595AFC3" w14:textId="45A93F09" w:rsidR="00F908DC" w:rsidRDefault="00F908DC" w:rsidP="00F908DC">
            <w:pPr>
              <w:pStyle w:val="TAR"/>
              <w:rPr>
                <w:rFonts w:cs="Arial"/>
                <w:sz w:val="16"/>
                <w:szCs w:val="16"/>
                <w:lang w:eastAsia="en-US"/>
              </w:rPr>
            </w:pPr>
          </w:p>
        </w:tc>
        <w:tc>
          <w:tcPr>
            <w:tcW w:w="425" w:type="dxa"/>
            <w:shd w:val="solid" w:color="FFFFFF" w:fill="auto"/>
          </w:tcPr>
          <w:p w14:paraId="7A848A2D" w14:textId="4DBED193" w:rsidR="00F908DC" w:rsidRDefault="00F908DC" w:rsidP="00F908DC">
            <w:pPr>
              <w:pStyle w:val="TAC"/>
              <w:rPr>
                <w:rFonts w:cs="Arial"/>
                <w:sz w:val="16"/>
                <w:szCs w:val="16"/>
                <w:lang w:eastAsia="en-US"/>
              </w:rPr>
            </w:pPr>
            <w:r>
              <w:rPr>
                <w:rFonts w:cs="Arial"/>
                <w:sz w:val="16"/>
                <w:szCs w:val="16"/>
                <w:lang w:eastAsia="en-US"/>
              </w:rPr>
              <w:t>B</w:t>
            </w:r>
          </w:p>
        </w:tc>
        <w:tc>
          <w:tcPr>
            <w:tcW w:w="4962" w:type="dxa"/>
            <w:shd w:val="solid" w:color="FFFFFF" w:fill="auto"/>
          </w:tcPr>
          <w:p w14:paraId="49B5E558" w14:textId="1DFF2B2F" w:rsidR="00F908DC" w:rsidRPr="00F908DC" w:rsidRDefault="00F908DC" w:rsidP="00F908DC">
            <w:pPr>
              <w:pStyle w:val="TAL"/>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708" w:type="dxa"/>
            <w:shd w:val="solid" w:color="FFFFFF" w:fill="auto"/>
          </w:tcPr>
          <w:p w14:paraId="622C4AB1" w14:textId="4A6A1788" w:rsidR="00F908DC" w:rsidRDefault="00F908DC" w:rsidP="00F908DC">
            <w:pPr>
              <w:pStyle w:val="TAC"/>
              <w:rPr>
                <w:rFonts w:cs="Arial"/>
                <w:sz w:val="16"/>
                <w:szCs w:val="16"/>
                <w:lang w:eastAsia="en-US"/>
              </w:rPr>
            </w:pPr>
            <w:r>
              <w:rPr>
                <w:rFonts w:cs="Arial"/>
                <w:sz w:val="16"/>
                <w:szCs w:val="16"/>
                <w:lang w:eastAsia="en-US"/>
              </w:rPr>
              <w:t>17.2.0</w:t>
            </w:r>
          </w:p>
        </w:tc>
      </w:tr>
      <w:tr w:rsidR="007A61A8" w:rsidRPr="008711EA" w14:paraId="6C9F47F4" w14:textId="77777777" w:rsidTr="00F908DC">
        <w:tc>
          <w:tcPr>
            <w:tcW w:w="800" w:type="dxa"/>
            <w:shd w:val="solid" w:color="FFFFFF" w:fill="auto"/>
          </w:tcPr>
          <w:p w14:paraId="5F605465" w14:textId="1A427142" w:rsidR="007A61A8" w:rsidRDefault="007A61A8" w:rsidP="00F908DC">
            <w:pPr>
              <w:pStyle w:val="TAC"/>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800" w:type="dxa"/>
            <w:shd w:val="solid" w:color="FFFFFF" w:fill="auto"/>
          </w:tcPr>
          <w:p w14:paraId="0D929690" w14:textId="3B6A3B8B" w:rsidR="007A61A8" w:rsidRDefault="007A61A8" w:rsidP="00F908DC">
            <w:pPr>
              <w:pStyle w:val="TAC"/>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952" w:type="dxa"/>
            <w:shd w:val="solid" w:color="FFFFFF" w:fill="auto"/>
          </w:tcPr>
          <w:p w14:paraId="4BA6CD0E" w14:textId="47B7D617" w:rsidR="007A61A8" w:rsidRDefault="009A3996" w:rsidP="00F908DC">
            <w:pPr>
              <w:pStyle w:val="TAC"/>
              <w:rPr>
                <w:rFonts w:cs="Arial"/>
                <w:sz w:val="16"/>
                <w:szCs w:val="16"/>
                <w:lang w:eastAsia="en-US"/>
              </w:rPr>
            </w:pPr>
            <w:r w:rsidRPr="009A3996">
              <w:rPr>
                <w:rFonts w:cs="Arial"/>
                <w:sz w:val="16"/>
                <w:szCs w:val="16"/>
                <w:lang w:eastAsia="en-US"/>
              </w:rPr>
              <w:t>RP-222894</w:t>
            </w:r>
          </w:p>
        </w:tc>
        <w:tc>
          <w:tcPr>
            <w:tcW w:w="567" w:type="dxa"/>
            <w:shd w:val="solid" w:color="FFFFFF" w:fill="auto"/>
          </w:tcPr>
          <w:p w14:paraId="59157B82" w14:textId="2829CE46" w:rsidR="007A61A8" w:rsidRDefault="007A61A8" w:rsidP="00F908DC">
            <w:pPr>
              <w:pStyle w:val="TAL"/>
              <w:rPr>
                <w:rFonts w:cs="Arial"/>
                <w:sz w:val="16"/>
                <w:szCs w:val="16"/>
                <w:lang w:eastAsia="en-US"/>
              </w:rPr>
            </w:pPr>
            <w:r>
              <w:rPr>
                <w:rFonts w:cs="Arial"/>
                <w:sz w:val="16"/>
                <w:szCs w:val="16"/>
                <w:lang w:eastAsia="en-US"/>
              </w:rPr>
              <w:t>1903</w:t>
            </w:r>
          </w:p>
        </w:tc>
        <w:tc>
          <w:tcPr>
            <w:tcW w:w="425" w:type="dxa"/>
            <w:shd w:val="solid" w:color="FFFFFF" w:fill="auto"/>
          </w:tcPr>
          <w:p w14:paraId="283019DF" w14:textId="66DB0C86" w:rsidR="007A61A8" w:rsidRDefault="007A61A8" w:rsidP="00F908DC">
            <w:pPr>
              <w:pStyle w:val="TAR"/>
              <w:rPr>
                <w:rFonts w:cs="Arial"/>
                <w:sz w:val="16"/>
                <w:szCs w:val="16"/>
                <w:lang w:eastAsia="en-US"/>
              </w:rPr>
            </w:pPr>
            <w:r>
              <w:rPr>
                <w:rFonts w:cs="Arial"/>
                <w:sz w:val="16"/>
                <w:szCs w:val="16"/>
                <w:lang w:eastAsia="en-US"/>
              </w:rPr>
              <w:t>1</w:t>
            </w:r>
          </w:p>
        </w:tc>
        <w:tc>
          <w:tcPr>
            <w:tcW w:w="425" w:type="dxa"/>
            <w:shd w:val="solid" w:color="FFFFFF" w:fill="auto"/>
          </w:tcPr>
          <w:p w14:paraId="585D4C36" w14:textId="499F46D4" w:rsidR="007A61A8" w:rsidRDefault="007A61A8" w:rsidP="00F908DC">
            <w:pPr>
              <w:pStyle w:val="TAC"/>
              <w:rPr>
                <w:rFonts w:cs="Arial"/>
                <w:sz w:val="16"/>
                <w:szCs w:val="16"/>
                <w:lang w:eastAsia="en-US"/>
              </w:rPr>
            </w:pPr>
            <w:r>
              <w:rPr>
                <w:rFonts w:cs="Arial"/>
                <w:sz w:val="16"/>
                <w:szCs w:val="16"/>
                <w:lang w:eastAsia="en-US"/>
              </w:rPr>
              <w:t>F</w:t>
            </w:r>
          </w:p>
        </w:tc>
        <w:tc>
          <w:tcPr>
            <w:tcW w:w="4962" w:type="dxa"/>
            <w:shd w:val="solid" w:color="FFFFFF" w:fill="auto"/>
          </w:tcPr>
          <w:p w14:paraId="0E41A968" w14:textId="3B0B62C8" w:rsidR="007A61A8" w:rsidRPr="00F908DC" w:rsidRDefault="007A61A8" w:rsidP="00F908DC">
            <w:pPr>
              <w:pStyle w:val="TAL"/>
              <w:rPr>
                <w:rFonts w:cs="Arial"/>
                <w:sz w:val="16"/>
                <w:szCs w:val="16"/>
                <w:lang w:eastAsia="en-US"/>
              </w:rPr>
            </w:pPr>
            <w:r>
              <w:rPr>
                <w:rFonts w:cs="Arial"/>
                <w:sz w:val="16"/>
                <w:szCs w:val="16"/>
                <w:lang w:eastAsia="en-US"/>
              </w:rPr>
              <w:t>Additional ULI provision with PScell information</w:t>
            </w:r>
          </w:p>
        </w:tc>
        <w:tc>
          <w:tcPr>
            <w:tcW w:w="708" w:type="dxa"/>
            <w:shd w:val="solid" w:color="FFFFFF" w:fill="auto"/>
          </w:tcPr>
          <w:p w14:paraId="080CC2F1" w14:textId="4A769A7A" w:rsidR="007A61A8" w:rsidRDefault="007A61A8" w:rsidP="00F908DC">
            <w:pPr>
              <w:pStyle w:val="TAC"/>
              <w:rPr>
                <w:rFonts w:cs="Arial"/>
                <w:sz w:val="16"/>
                <w:szCs w:val="16"/>
                <w:lang w:eastAsia="en-US"/>
              </w:rPr>
            </w:pPr>
            <w:r>
              <w:rPr>
                <w:rFonts w:cs="Arial"/>
                <w:sz w:val="16"/>
                <w:szCs w:val="16"/>
                <w:lang w:eastAsia="en-US"/>
              </w:rPr>
              <w:t>17.3.0</w:t>
            </w:r>
          </w:p>
        </w:tc>
      </w:tr>
      <w:tr w:rsidR="005001CA" w:rsidRPr="008711EA" w14:paraId="46149EEB" w14:textId="77777777" w:rsidTr="002F317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74" w:author="MCC" w:date="2023-03-31T14: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875" w:author="MCC" w:date="2023-03-31T14:14:00Z"/>
        </w:trPr>
        <w:tc>
          <w:tcPr>
            <w:tcW w:w="800" w:type="dxa"/>
            <w:shd w:val="solid" w:color="FFFFFF" w:fill="auto"/>
            <w:vAlign w:val="center"/>
            <w:tcPrChange w:id="10876" w:author="MCC" w:date="2023-03-31T14:14:00Z">
              <w:tcPr>
                <w:tcW w:w="800" w:type="dxa"/>
                <w:shd w:val="solid" w:color="FFFFFF" w:fill="auto"/>
              </w:tcPr>
            </w:tcPrChange>
          </w:tcPr>
          <w:p w14:paraId="1048582D" w14:textId="3DFFD2FF" w:rsidR="005001CA" w:rsidRDefault="005001CA" w:rsidP="005001CA">
            <w:pPr>
              <w:pStyle w:val="TAC"/>
              <w:rPr>
                <w:ins w:id="10877" w:author="MCC" w:date="2023-03-31T14:14:00Z"/>
                <w:rFonts w:cs="Arial"/>
                <w:sz w:val="16"/>
                <w:szCs w:val="16"/>
                <w:lang w:eastAsia="en-US"/>
              </w:rPr>
            </w:pPr>
            <w:ins w:id="10878" w:author="MCC" w:date="2023-03-31T14:14:00Z">
              <w:r w:rsidRPr="004256FE">
                <w:rPr>
                  <w:rFonts w:cs="Arial"/>
                  <w:color w:val="000000"/>
                  <w:sz w:val="16"/>
                  <w:szCs w:val="16"/>
                </w:rPr>
                <w:t>2023-03</w:t>
              </w:r>
            </w:ins>
          </w:p>
        </w:tc>
        <w:tc>
          <w:tcPr>
            <w:tcW w:w="800" w:type="dxa"/>
            <w:shd w:val="solid" w:color="FFFFFF" w:fill="auto"/>
            <w:vAlign w:val="center"/>
            <w:tcPrChange w:id="10879" w:author="MCC" w:date="2023-03-31T14:14:00Z">
              <w:tcPr>
                <w:tcW w:w="800" w:type="dxa"/>
                <w:shd w:val="solid" w:color="FFFFFF" w:fill="auto"/>
              </w:tcPr>
            </w:tcPrChange>
          </w:tcPr>
          <w:p w14:paraId="426B7729" w14:textId="1A4E5F6C" w:rsidR="005001CA" w:rsidRDefault="005001CA" w:rsidP="005001CA">
            <w:pPr>
              <w:pStyle w:val="TAC"/>
              <w:rPr>
                <w:ins w:id="10880" w:author="MCC" w:date="2023-03-31T14:14:00Z"/>
                <w:rFonts w:cs="Arial"/>
                <w:sz w:val="16"/>
                <w:szCs w:val="16"/>
                <w:lang w:eastAsia="en-US"/>
              </w:rPr>
            </w:pPr>
            <w:ins w:id="10881" w:author="MCC" w:date="2023-03-31T14:14:00Z">
              <w:r w:rsidRPr="004256FE">
                <w:rPr>
                  <w:rFonts w:cs="Arial"/>
                  <w:color w:val="000000"/>
                  <w:sz w:val="16"/>
                  <w:szCs w:val="16"/>
                </w:rPr>
                <w:t>RAN#99</w:t>
              </w:r>
            </w:ins>
          </w:p>
        </w:tc>
        <w:tc>
          <w:tcPr>
            <w:tcW w:w="952" w:type="dxa"/>
            <w:shd w:val="solid" w:color="FFFFFF" w:fill="auto"/>
            <w:vAlign w:val="center"/>
            <w:tcPrChange w:id="10882" w:author="MCC" w:date="2023-03-31T14:14:00Z">
              <w:tcPr>
                <w:tcW w:w="952" w:type="dxa"/>
                <w:shd w:val="solid" w:color="FFFFFF" w:fill="auto"/>
              </w:tcPr>
            </w:tcPrChange>
          </w:tcPr>
          <w:p w14:paraId="2FC73E4E" w14:textId="4BAF8375" w:rsidR="005001CA" w:rsidRPr="009A3996" w:rsidRDefault="005001CA" w:rsidP="005001CA">
            <w:pPr>
              <w:pStyle w:val="TAC"/>
              <w:rPr>
                <w:ins w:id="10883" w:author="MCC" w:date="2023-03-31T14:14:00Z"/>
                <w:rFonts w:cs="Arial"/>
                <w:sz w:val="16"/>
                <w:szCs w:val="16"/>
                <w:lang w:eastAsia="en-US"/>
              </w:rPr>
            </w:pPr>
            <w:ins w:id="10884" w:author="MCC" w:date="2023-03-31T14:14:00Z">
              <w:r w:rsidRPr="004256FE">
                <w:rPr>
                  <w:rFonts w:cs="Arial"/>
                  <w:color w:val="000000"/>
                  <w:sz w:val="16"/>
                  <w:szCs w:val="16"/>
                </w:rPr>
                <w:t>RP-230596</w:t>
              </w:r>
            </w:ins>
          </w:p>
        </w:tc>
        <w:tc>
          <w:tcPr>
            <w:tcW w:w="567" w:type="dxa"/>
            <w:shd w:val="solid" w:color="FFFFFF" w:fill="auto"/>
            <w:vAlign w:val="center"/>
            <w:tcPrChange w:id="10885" w:author="MCC" w:date="2023-03-31T14:14:00Z">
              <w:tcPr>
                <w:tcW w:w="567" w:type="dxa"/>
                <w:shd w:val="solid" w:color="FFFFFF" w:fill="auto"/>
              </w:tcPr>
            </w:tcPrChange>
          </w:tcPr>
          <w:p w14:paraId="09AE0B15" w14:textId="2752F573" w:rsidR="005001CA" w:rsidRDefault="005001CA" w:rsidP="005001CA">
            <w:pPr>
              <w:pStyle w:val="TAL"/>
              <w:rPr>
                <w:ins w:id="10886" w:author="MCC" w:date="2023-03-31T14:14:00Z"/>
                <w:rFonts w:cs="Arial"/>
                <w:sz w:val="16"/>
                <w:szCs w:val="16"/>
                <w:lang w:eastAsia="en-US"/>
              </w:rPr>
            </w:pPr>
            <w:ins w:id="10887" w:author="MCC" w:date="2023-03-31T14:14:00Z">
              <w:r w:rsidRPr="004256FE">
                <w:rPr>
                  <w:rFonts w:cs="Arial"/>
                  <w:color w:val="000000"/>
                  <w:sz w:val="16"/>
                  <w:szCs w:val="16"/>
                </w:rPr>
                <w:t>1907</w:t>
              </w:r>
            </w:ins>
          </w:p>
        </w:tc>
        <w:tc>
          <w:tcPr>
            <w:tcW w:w="425" w:type="dxa"/>
            <w:shd w:val="solid" w:color="FFFFFF" w:fill="auto"/>
            <w:vAlign w:val="center"/>
            <w:tcPrChange w:id="10888" w:author="MCC" w:date="2023-03-31T14:14:00Z">
              <w:tcPr>
                <w:tcW w:w="425" w:type="dxa"/>
                <w:shd w:val="solid" w:color="FFFFFF" w:fill="auto"/>
              </w:tcPr>
            </w:tcPrChange>
          </w:tcPr>
          <w:p w14:paraId="74EBE8D0" w14:textId="349EFD5E" w:rsidR="005001CA" w:rsidRDefault="005001CA" w:rsidP="005001CA">
            <w:pPr>
              <w:pStyle w:val="TAR"/>
              <w:rPr>
                <w:ins w:id="10889" w:author="MCC" w:date="2023-03-31T14:14:00Z"/>
                <w:rFonts w:cs="Arial"/>
                <w:sz w:val="16"/>
                <w:szCs w:val="16"/>
                <w:lang w:eastAsia="en-US"/>
              </w:rPr>
            </w:pPr>
            <w:ins w:id="10890" w:author="MCC" w:date="2023-03-31T14:14:00Z">
              <w:r w:rsidRPr="004256FE">
                <w:rPr>
                  <w:rFonts w:cs="Arial"/>
                  <w:color w:val="000000"/>
                  <w:sz w:val="16"/>
                  <w:szCs w:val="16"/>
                </w:rPr>
                <w:t>1</w:t>
              </w:r>
            </w:ins>
          </w:p>
        </w:tc>
        <w:tc>
          <w:tcPr>
            <w:tcW w:w="425" w:type="dxa"/>
            <w:shd w:val="solid" w:color="FFFFFF" w:fill="auto"/>
            <w:vAlign w:val="center"/>
            <w:tcPrChange w:id="10891" w:author="MCC" w:date="2023-03-31T14:14:00Z">
              <w:tcPr>
                <w:tcW w:w="425" w:type="dxa"/>
                <w:shd w:val="solid" w:color="FFFFFF" w:fill="auto"/>
              </w:tcPr>
            </w:tcPrChange>
          </w:tcPr>
          <w:p w14:paraId="194F58A5" w14:textId="526AC8A7" w:rsidR="005001CA" w:rsidRDefault="005001CA" w:rsidP="005001CA">
            <w:pPr>
              <w:pStyle w:val="TAC"/>
              <w:rPr>
                <w:ins w:id="10892" w:author="MCC" w:date="2023-03-31T14:14:00Z"/>
                <w:rFonts w:cs="Arial"/>
                <w:sz w:val="16"/>
                <w:szCs w:val="16"/>
                <w:lang w:eastAsia="en-US"/>
              </w:rPr>
            </w:pPr>
            <w:ins w:id="10893" w:author="MCC" w:date="2023-03-31T14:14:00Z">
              <w:r w:rsidRPr="004256FE">
                <w:rPr>
                  <w:rFonts w:cs="Arial"/>
                  <w:color w:val="000000"/>
                  <w:sz w:val="16"/>
                  <w:szCs w:val="16"/>
                </w:rPr>
                <w:t>A</w:t>
              </w:r>
            </w:ins>
          </w:p>
        </w:tc>
        <w:tc>
          <w:tcPr>
            <w:tcW w:w="4962" w:type="dxa"/>
            <w:shd w:val="solid" w:color="FFFFFF" w:fill="auto"/>
            <w:vAlign w:val="center"/>
            <w:tcPrChange w:id="10894" w:author="MCC" w:date="2023-03-31T14:14:00Z">
              <w:tcPr>
                <w:tcW w:w="4962" w:type="dxa"/>
                <w:shd w:val="solid" w:color="FFFFFF" w:fill="auto"/>
              </w:tcPr>
            </w:tcPrChange>
          </w:tcPr>
          <w:p w14:paraId="140866C5" w14:textId="65A08FC6" w:rsidR="005001CA" w:rsidRDefault="005001CA" w:rsidP="005001CA">
            <w:pPr>
              <w:pStyle w:val="TAL"/>
              <w:rPr>
                <w:ins w:id="10895" w:author="MCC" w:date="2023-03-31T14:14:00Z"/>
                <w:rFonts w:cs="Arial"/>
                <w:sz w:val="16"/>
                <w:szCs w:val="16"/>
                <w:lang w:eastAsia="en-US"/>
              </w:rPr>
            </w:pPr>
            <w:ins w:id="10896" w:author="MCC" w:date="2023-03-31T14:14:00Z">
              <w:r w:rsidRPr="004256FE">
                <w:rPr>
                  <w:rFonts w:cs="Arial"/>
                  <w:color w:val="000000"/>
                  <w:sz w:val="16"/>
                  <w:szCs w:val="16"/>
                </w:rPr>
                <w:t>Clarification on IAB Authorized IE in UE Context Modification procedure</w:t>
              </w:r>
            </w:ins>
          </w:p>
        </w:tc>
        <w:tc>
          <w:tcPr>
            <w:tcW w:w="708" w:type="dxa"/>
            <w:shd w:val="solid" w:color="FFFFFF" w:fill="auto"/>
            <w:vAlign w:val="center"/>
            <w:tcPrChange w:id="10897" w:author="MCC" w:date="2023-03-31T14:14:00Z">
              <w:tcPr>
                <w:tcW w:w="708" w:type="dxa"/>
                <w:shd w:val="solid" w:color="FFFFFF" w:fill="auto"/>
              </w:tcPr>
            </w:tcPrChange>
          </w:tcPr>
          <w:p w14:paraId="215B4938" w14:textId="5BB8885A" w:rsidR="005001CA" w:rsidRDefault="005001CA" w:rsidP="005001CA">
            <w:pPr>
              <w:pStyle w:val="TAC"/>
              <w:rPr>
                <w:ins w:id="10898" w:author="MCC" w:date="2023-03-31T14:14:00Z"/>
                <w:rFonts w:cs="Arial"/>
                <w:sz w:val="16"/>
                <w:szCs w:val="16"/>
                <w:lang w:eastAsia="en-US"/>
              </w:rPr>
            </w:pPr>
            <w:ins w:id="10899" w:author="MCC" w:date="2023-03-31T14:14:00Z">
              <w:r w:rsidRPr="004256FE">
                <w:rPr>
                  <w:rFonts w:cs="Arial"/>
                  <w:color w:val="000000"/>
                  <w:sz w:val="16"/>
                  <w:szCs w:val="16"/>
                </w:rPr>
                <w:t>17.4.0</w:t>
              </w:r>
            </w:ins>
          </w:p>
        </w:tc>
      </w:tr>
      <w:tr w:rsidR="005001CA" w:rsidRPr="008711EA" w14:paraId="1BF64CB6" w14:textId="77777777" w:rsidTr="002F317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00" w:author="MCC" w:date="2023-03-31T14: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901" w:author="MCC" w:date="2023-03-31T14:14:00Z"/>
        </w:trPr>
        <w:tc>
          <w:tcPr>
            <w:tcW w:w="800" w:type="dxa"/>
            <w:shd w:val="solid" w:color="FFFFFF" w:fill="auto"/>
            <w:vAlign w:val="center"/>
            <w:tcPrChange w:id="10902" w:author="MCC" w:date="2023-03-31T14:14:00Z">
              <w:tcPr>
                <w:tcW w:w="800" w:type="dxa"/>
                <w:shd w:val="solid" w:color="FFFFFF" w:fill="auto"/>
              </w:tcPr>
            </w:tcPrChange>
          </w:tcPr>
          <w:p w14:paraId="1F7D250C" w14:textId="5153D456" w:rsidR="005001CA" w:rsidRDefault="005001CA" w:rsidP="005001CA">
            <w:pPr>
              <w:pStyle w:val="TAC"/>
              <w:rPr>
                <w:ins w:id="10903" w:author="MCC" w:date="2023-03-31T14:14:00Z"/>
                <w:rFonts w:cs="Arial"/>
                <w:sz w:val="16"/>
                <w:szCs w:val="16"/>
                <w:lang w:eastAsia="en-US"/>
              </w:rPr>
            </w:pPr>
            <w:ins w:id="10904" w:author="MCC" w:date="2023-03-31T14:14:00Z">
              <w:r w:rsidRPr="004256FE">
                <w:rPr>
                  <w:rFonts w:cs="Arial"/>
                  <w:color w:val="000000"/>
                  <w:sz w:val="16"/>
                  <w:szCs w:val="16"/>
                </w:rPr>
                <w:t>2023-03</w:t>
              </w:r>
            </w:ins>
          </w:p>
        </w:tc>
        <w:tc>
          <w:tcPr>
            <w:tcW w:w="800" w:type="dxa"/>
            <w:shd w:val="solid" w:color="FFFFFF" w:fill="auto"/>
            <w:vAlign w:val="center"/>
            <w:tcPrChange w:id="10905" w:author="MCC" w:date="2023-03-31T14:14:00Z">
              <w:tcPr>
                <w:tcW w:w="800" w:type="dxa"/>
                <w:shd w:val="solid" w:color="FFFFFF" w:fill="auto"/>
              </w:tcPr>
            </w:tcPrChange>
          </w:tcPr>
          <w:p w14:paraId="1F03121B" w14:textId="1805D9CF" w:rsidR="005001CA" w:rsidRDefault="005001CA" w:rsidP="005001CA">
            <w:pPr>
              <w:pStyle w:val="TAC"/>
              <w:rPr>
                <w:ins w:id="10906" w:author="MCC" w:date="2023-03-31T14:14:00Z"/>
                <w:rFonts w:cs="Arial"/>
                <w:sz w:val="16"/>
                <w:szCs w:val="16"/>
                <w:lang w:eastAsia="en-US"/>
              </w:rPr>
            </w:pPr>
            <w:ins w:id="10907" w:author="MCC" w:date="2023-03-31T14:14:00Z">
              <w:r w:rsidRPr="004256FE">
                <w:rPr>
                  <w:rFonts w:cs="Arial"/>
                  <w:color w:val="000000"/>
                  <w:sz w:val="16"/>
                  <w:szCs w:val="16"/>
                </w:rPr>
                <w:t>RAN#99</w:t>
              </w:r>
            </w:ins>
          </w:p>
        </w:tc>
        <w:tc>
          <w:tcPr>
            <w:tcW w:w="952" w:type="dxa"/>
            <w:shd w:val="solid" w:color="FFFFFF" w:fill="auto"/>
            <w:vAlign w:val="center"/>
            <w:tcPrChange w:id="10908" w:author="MCC" w:date="2023-03-31T14:14:00Z">
              <w:tcPr>
                <w:tcW w:w="952" w:type="dxa"/>
                <w:shd w:val="solid" w:color="FFFFFF" w:fill="auto"/>
              </w:tcPr>
            </w:tcPrChange>
          </w:tcPr>
          <w:p w14:paraId="53DA59FE" w14:textId="3381A9A0" w:rsidR="005001CA" w:rsidRPr="009A3996" w:rsidRDefault="005001CA" w:rsidP="005001CA">
            <w:pPr>
              <w:pStyle w:val="TAC"/>
              <w:rPr>
                <w:ins w:id="10909" w:author="MCC" w:date="2023-03-31T14:14:00Z"/>
                <w:rFonts w:cs="Arial"/>
                <w:sz w:val="16"/>
                <w:szCs w:val="16"/>
                <w:lang w:eastAsia="en-US"/>
              </w:rPr>
            </w:pPr>
            <w:ins w:id="10910" w:author="MCC" w:date="2023-03-31T14:14:00Z">
              <w:r w:rsidRPr="004256FE">
                <w:rPr>
                  <w:rFonts w:cs="Arial"/>
                  <w:color w:val="000000"/>
                  <w:sz w:val="16"/>
                  <w:szCs w:val="16"/>
                </w:rPr>
                <w:t>RP-230592</w:t>
              </w:r>
            </w:ins>
          </w:p>
        </w:tc>
        <w:tc>
          <w:tcPr>
            <w:tcW w:w="567" w:type="dxa"/>
            <w:shd w:val="solid" w:color="FFFFFF" w:fill="auto"/>
            <w:vAlign w:val="center"/>
            <w:tcPrChange w:id="10911" w:author="MCC" w:date="2023-03-31T14:14:00Z">
              <w:tcPr>
                <w:tcW w:w="567" w:type="dxa"/>
                <w:shd w:val="solid" w:color="FFFFFF" w:fill="auto"/>
              </w:tcPr>
            </w:tcPrChange>
          </w:tcPr>
          <w:p w14:paraId="7ABB4A59" w14:textId="10552749" w:rsidR="005001CA" w:rsidRDefault="005001CA" w:rsidP="005001CA">
            <w:pPr>
              <w:pStyle w:val="TAL"/>
              <w:rPr>
                <w:ins w:id="10912" w:author="MCC" w:date="2023-03-31T14:14:00Z"/>
                <w:rFonts w:cs="Arial"/>
                <w:sz w:val="16"/>
                <w:szCs w:val="16"/>
                <w:lang w:eastAsia="en-US"/>
              </w:rPr>
            </w:pPr>
            <w:ins w:id="10913" w:author="MCC" w:date="2023-03-31T14:14:00Z">
              <w:r w:rsidRPr="004256FE">
                <w:rPr>
                  <w:rFonts w:cs="Arial"/>
                  <w:color w:val="000000"/>
                  <w:sz w:val="16"/>
                  <w:szCs w:val="16"/>
                </w:rPr>
                <w:t>1908</w:t>
              </w:r>
            </w:ins>
          </w:p>
        </w:tc>
        <w:tc>
          <w:tcPr>
            <w:tcW w:w="425" w:type="dxa"/>
            <w:shd w:val="solid" w:color="FFFFFF" w:fill="auto"/>
            <w:vAlign w:val="center"/>
            <w:tcPrChange w:id="10914" w:author="MCC" w:date="2023-03-31T14:14:00Z">
              <w:tcPr>
                <w:tcW w:w="425" w:type="dxa"/>
                <w:shd w:val="solid" w:color="FFFFFF" w:fill="auto"/>
              </w:tcPr>
            </w:tcPrChange>
          </w:tcPr>
          <w:p w14:paraId="7E2039CE" w14:textId="2DD0CBED" w:rsidR="005001CA" w:rsidRDefault="005001CA" w:rsidP="005001CA">
            <w:pPr>
              <w:pStyle w:val="TAR"/>
              <w:rPr>
                <w:ins w:id="10915" w:author="MCC" w:date="2023-03-31T14:14:00Z"/>
                <w:rFonts w:cs="Arial"/>
                <w:sz w:val="16"/>
                <w:szCs w:val="16"/>
                <w:lang w:eastAsia="en-US"/>
              </w:rPr>
            </w:pPr>
            <w:ins w:id="10916" w:author="MCC" w:date="2023-03-31T14:14:00Z">
              <w:r w:rsidRPr="004256FE">
                <w:rPr>
                  <w:rFonts w:cs="Arial"/>
                  <w:color w:val="000000"/>
                  <w:sz w:val="16"/>
                  <w:szCs w:val="16"/>
                </w:rPr>
                <w:t>-</w:t>
              </w:r>
            </w:ins>
          </w:p>
        </w:tc>
        <w:tc>
          <w:tcPr>
            <w:tcW w:w="425" w:type="dxa"/>
            <w:shd w:val="solid" w:color="FFFFFF" w:fill="auto"/>
            <w:vAlign w:val="center"/>
            <w:tcPrChange w:id="10917" w:author="MCC" w:date="2023-03-31T14:14:00Z">
              <w:tcPr>
                <w:tcW w:w="425" w:type="dxa"/>
                <w:shd w:val="solid" w:color="FFFFFF" w:fill="auto"/>
              </w:tcPr>
            </w:tcPrChange>
          </w:tcPr>
          <w:p w14:paraId="35568F3E" w14:textId="3E2C039D" w:rsidR="005001CA" w:rsidRDefault="005001CA" w:rsidP="005001CA">
            <w:pPr>
              <w:pStyle w:val="TAC"/>
              <w:rPr>
                <w:ins w:id="10918" w:author="MCC" w:date="2023-03-31T14:14:00Z"/>
                <w:rFonts w:cs="Arial"/>
                <w:sz w:val="16"/>
                <w:szCs w:val="16"/>
                <w:lang w:eastAsia="en-US"/>
              </w:rPr>
            </w:pPr>
            <w:ins w:id="10919" w:author="MCC" w:date="2023-03-31T14:14:00Z">
              <w:r w:rsidRPr="004256FE">
                <w:rPr>
                  <w:rFonts w:cs="Arial"/>
                  <w:color w:val="000000"/>
                  <w:sz w:val="16"/>
                  <w:szCs w:val="16"/>
                </w:rPr>
                <w:t>F</w:t>
              </w:r>
            </w:ins>
          </w:p>
        </w:tc>
        <w:tc>
          <w:tcPr>
            <w:tcW w:w="4962" w:type="dxa"/>
            <w:shd w:val="solid" w:color="FFFFFF" w:fill="auto"/>
            <w:vAlign w:val="center"/>
            <w:tcPrChange w:id="10920" w:author="MCC" w:date="2023-03-31T14:14:00Z">
              <w:tcPr>
                <w:tcW w:w="4962" w:type="dxa"/>
                <w:shd w:val="solid" w:color="FFFFFF" w:fill="auto"/>
              </w:tcPr>
            </w:tcPrChange>
          </w:tcPr>
          <w:p w14:paraId="54C21DA8" w14:textId="39936092" w:rsidR="005001CA" w:rsidRDefault="005001CA" w:rsidP="005001CA">
            <w:pPr>
              <w:pStyle w:val="TAL"/>
              <w:rPr>
                <w:ins w:id="10921" w:author="MCC" w:date="2023-03-31T14:14:00Z"/>
                <w:rFonts w:cs="Arial"/>
                <w:sz w:val="16"/>
                <w:szCs w:val="16"/>
                <w:lang w:eastAsia="en-US"/>
              </w:rPr>
            </w:pPr>
            <w:ins w:id="10922" w:author="MCC" w:date="2023-03-31T14:14:00Z">
              <w:r w:rsidRPr="004256FE">
                <w:rPr>
                  <w:rFonts w:cs="Arial"/>
                  <w:color w:val="000000"/>
                  <w:sz w:val="16"/>
                  <w:szCs w:val="16"/>
                </w:rPr>
                <w:t>Correction of references to RRC protocol elements in S1AP</w:t>
              </w:r>
            </w:ins>
          </w:p>
        </w:tc>
        <w:tc>
          <w:tcPr>
            <w:tcW w:w="708" w:type="dxa"/>
            <w:shd w:val="solid" w:color="FFFFFF" w:fill="auto"/>
            <w:vAlign w:val="center"/>
            <w:tcPrChange w:id="10923" w:author="MCC" w:date="2023-03-31T14:14:00Z">
              <w:tcPr>
                <w:tcW w:w="708" w:type="dxa"/>
                <w:shd w:val="solid" w:color="FFFFFF" w:fill="auto"/>
              </w:tcPr>
            </w:tcPrChange>
          </w:tcPr>
          <w:p w14:paraId="35F89198" w14:textId="65ECA644" w:rsidR="005001CA" w:rsidRDefault="005001CA" w:rsidP="005001CA">
            <w:pPr>
              <w:pStyle w:val="TAC"/>
              <w:rPr>
                <w:ins w:id="10924" w:author="MCC" w:date="2023-03-31T14:14:00Z"/>
                <w:rFonts w:cs="Arial"/>
                <w:sz w:val="16"/>
                <w:szCs w:val="16"/>
                <w:lang w:eastAsia="en-US"/>
              </w:rPr>
            </w:pPr>
            <w:ins w:id="10925" w:author="MCC" w:date="2023-03-31T14:14:00Z">
              <w:r w:rsidRPr="004256FE">
                <w:rPr>
                  <w:rFonts w:cs="Arial"/>
                  <w:color w:val="000000"/>
                  <w:sz w:val="16"/>
                  <w:szCs w:val="16"/>
                </w:rPr>
                <w:t>17.4.0</w:t>
              </w:r>
            </w:ins>
          </w:p>
        </w:tc>
      </w:tr>
    </w:tbl>
    <w:p w14:paraId="17E8DBFF" w14:textId="77777777" w:rsidR="003C3971" w:rsidRPr="008711EA" w:rsidRDefault="003C3971"/>
    <w:sectPr w:rsidR="003C3971" w:rsidRPr="008711EA">
      <w:headerReference w:type="default" r:id="rId173"/>
      <w:footerReference w:type="default" r:id="rId1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807E4" w14:textId="77777777" w:rsidR="00665745" w:rsidRDefault="00665745">
      <w:r>
        <w:separator/>
      </w:r>
    </w:p>
  </w:endnote>
  <w:endnote w:type="continuationSeparator" w:id="0">
    <w:p w14:paraId="6F422371" w14:textId="77777777" w:rsidR="00665745" w:rsidRDefault="00665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Malgun Gothic"/>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aiTi_GB2312">
    <w:altName w:val="Microsoft YaHei"/>
    <w:charset w:val="86"/>
    <w:family w:val="modern"/>
    <w:pitch w:val="fixed"/>
    <w:sig w:usb0="00000001" w:usb1="080E0000" w:usb2="00000010" w:usb3="00000000" w:csb0="00040000" w:csb1="00000000"/>
  </w:font>
  <w:font w:name="Dotum">
    <w:altName w:val="돋움"/>
    <w:panose1 w:val="020B0600000101010101"/>
    <w:charset w:val="81"/>
    <w:family w:val="modern"/>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moder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97C3F" w14:textId="77777777" w:rsidR="00665745" w:rsidRDefault="00665745">
      <w:r>
        <w:separator/>
      </w:r>
    </w:p>
  </w:footnote>
  <w:footnote w:type="continuationSeparator" w:id="0">
    <w:p w14:paraId="6CB79415" w14:textId="77777777" w:rsidR="00665745" w:rsidRDefault="00665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1BBA" w14:textId="2843B4AC" w:rsidR="00F671B4" w:rsidRDefault="00F671B4">
    <w:pPr>
      <w:pStyle w:val="Header"/>
      <w:framePr w:wrap="auto" w:vAnchor="text" w:hAnchor="page" w:x="1134" w:y="1"/>
      <w:widowControl/>
    </w:pPr>
    <w:r>
      <w:fldChar w:fldCharType="begin"/>
    </w:r>
    <w:r>
      <w:instrText xml:space="preserve"> STYLEREF ZGSM </w:instrText>
    </w:r>
    <w:r>
      <w:fldChar w:fldCharType="separate"/>
    </w:r>
    <w:r w:rsidR="005F78C1">
      <w:t>Release 17</w:t>
    </w:r>
    <w:r>
      <w:fldChar w:fldCharType="end"/>
    </w:r>
  </w:p>
  <w:p w14:paraId="6A177560" w14:textId="158C7CC1"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5F78C1">
      <w:t>3GPP TS 36.413 V17.34.0 (20222023-1203)</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D70C"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6D48E" w14:textId="77777777" w:rsidR="00F671B4" w:rsidRDefault="00F671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19A7" w14:textId="754F1144"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5F78C1">
      <w:t>3GPP TS 36.413 V17.34.0 (20222023-1203)</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0D1B41EE" w:rsidR="00F671B4" w:rsidRDefault="00F671B4">
    <w:pPr>
      <w:pStyle w:val="Header"/>
      <w:framePr w:wrap="auto" w:vAnchor="text" w:hAnchor="margin" w:y="1"/>
      <w:widowControl/>
    </w:pPr>
    <w:r>
      <w:fldChar w:fldCharType="begin"/>
    </w:r>
    <w:r>
      <w:instrText xml:space="preserve"> STYLEREF ZGSM </w:instrText>
    </w:r>
    <w:r>
      <w:fldChar w:fldCharType="separate"/>
    </w:r>
    <w:r w:rsidR="005F78C1">
      <w:t>Release 17</w:t>
    </w:r>
    <w:r>
      <w:fldChar w:fldCharType="end"/>
    </w:r>
  </w:p>
  <w:p w14:paraId="3473A4B9" w14:textId="77777777" w:rsidR="00F671B4" w:rsidRDefault="00F671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185D" w14:textId="4DEA4D79"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01CA">
      <w:rPr>
        <w:rFonts w:ascii="Arial" w:hAnsi="Arial" w:cs="Arial"/>
        <w:b/>
        <w:noProof/>
        <w:sz w:val="18"/>
        <w:szCs w:val="18"/>
      </w:rPr>
      <w:t>3GPP TS 36.413 V17.34.0 (20222023-1203)</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2C9D23D5"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01CA">
      <w:rPr>
        <w:rFonts w:ascii="Arial" w:hAnsi="Arial" w:cs="Arial"/>
        <w:b/>
        <w:noProof/>
        <w:sz w:val="18"/>
        <w:szCs w:val="18"/>
      </w:rPr>
      <w:t>Release 17</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EF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02E2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1908">
    <w15:presenceInfo w15:providerId="None" w15:userId="CR1908"/>
  </w15:person>
  <w15:person w15:author="MCC_editorial">
    <w15:presenceInfo w15:providerId="None" w15:userId="MCC_editori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E1"/>
    <w:rsid w:val="00003F43"/>
    <w:rsid w:val="00006294"/>
    <w:rsid w:val="00015A97"/>
    <w:rsid w:val="00017457"/>
    <w:rsid w:val="0002708E"/>
    <w:rsid w:val="00033397"/>
    <w:rsid w:val="00033C5A"/>
    <w:rsid w:val="000367E0"/>
    <w:rsid w:val="00040095"/>
    <w:rsid w:val="000408EE"/>
    <w:rsid w:val="000413AC"/>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7547"/>
    <w:rsid w:val="000A5527"/>
    <w:rsid w:val="000B77F3"/>
    <w:rsid w:val="000C4BCB"/>
    <w:rsid w:val="000D3956"/>
    <w:rsid w:val="000D58AB"/>
    <w:rsid w:val="000E0DAC"/>
    <w:rsid w:val="000E2576"/>
    <w:rsid w:val="000F2556"/>
    <w:rsid w:val="00105A79"/>
    <w:rsid w:val="001072FC"/>
    <w:rsid w:val="0011317E"/>
    <w:rsid w:val="001144D6"/>
    <w:rsid w:val="00116E58"/>
    <w:rsid w:val="001200EA"/>
    <w:rsid w:val="0012029C"/>
    <w:rsid w:val="00134088"/>
    <w:rsid w:val="00136519"/>
    <w:rsid w:val="0014449C"/>
    <w:rsid w:val="00145450"/>
    <w:rsid w:val="00152DF5"/>
    <w:rsid w:val="00167104"/>
    <w:rsid w:val="00170BD7"/>
    <w:rsid w:val="00171767"/>
    <w:rsid w:val="0017753D"/>
    <w:rsid w:val="001A12F1"/>
    <w:rsid w:val="001A241F"/>
    <w:rsid w:val="001B5164"/>
    <w:rsid w:val="001B54B6"/>
    <w:rsid w:val="001C6F4A"/>
    <w:rsid w:val="001D02C2"/>
    <w:rsid w:val="001D077B"/>
    <w:rsid w:val="001D21FE"/>
    <w:rsid w:val="001E1B38"/>
    <w:rsid w:val="001E1EEB"/>
    <w:rsid w:val="001E3999"/>
    <w:rsid w:val="001E4C7E"/>
    <w:rsid w:val="001F168B"/>
    <w:rsid w:val="001F3720"/>
    <w:rsid w:val="002064A8"/>
    <w:rsid w:val="002224D0"/>
    <w:rsid w:val="00227D0C"/>
    <w:rsid w:val="00231887"/>
    <w:rsid w:val="00232098"/>
    <w:rsid w:val="0023240C"/>
    <w:rsid w:val="00232805"/>
    <w:rsid w:val="002347A2"/>
    <w:rsid w:val="002364D0"/>
    <w:rsid w:val="002571A6"/>
    <w:rsid w:val="00264908"/>
    <w:rsid w:val="00265CC3"/>
    <w:rsid w:val="00270037"/>
    <w:rsid w:val="00272FBC"/>
    <w:rsid w:val="00273098"/>
    <w:rsid w:val="00273437"/>
    <w:rsid w:val="002929BF"/>
    <w:rsid w:val="002A0101"/>
    <w:rsid w:val="002A5F26"/>
    <w:rsid w:val="002B49DE"/>
    <w:rsid w:val="002B57C5"/>
    <w:rsid w:val="002C0493"/>
    <w:rsid w:val="002E5722"/>
    <w:rsid w:val="002F4BCE"/>
    <w:rsid w:val="002F6583"/>
    <w:rsid w:val="002F659B"/>
    <w:rsid w:val="00301A84"/>
    <w:rsid w:val="00311F0C"/>
    <w:rsid w:val="00314A8B"/>
    <w:rsid w:val="00315FC5"/>
    <w:rsid w:val="003163A5"/>
    <w:rsid w:val="003172DC"/>
    <w:rsid w:val="003312E7"/>
    <w:rsid w:val="00331637"/>
    <w:rsid w:val="003332BE"/>
    <w:rsid w:val="003467AA"/>
    <w:rsid w:val="0035462D"/>
    <w:rsid w:val="00362C3E"/>
    <w:rsid w:val="00362CCE"/>
    <w:rsid w:val="003823BE"/>
    <w:rsid w:val="0038510F"/>
    <w:rsid w:val="00385316"/>
    <w:rsid w:val="003874E8"/>
    <w:rsid w:val="003A10B6"/>
    <w:rsid w:val="003A6509"/>
    <w:rsid w:val="003A77B7"/>
    <w:rsid w:val="003B01DB"/>
    <w:rsid w:val="003B0A91"/>
    <w:rsid w:val="003B6F89"/>
    <w:rsid w:val="003C3971"/>
    <w:rsid w:val="003C732D"/>
    <w:rsid w:val="003D4841"/>
    <w:rsid w:val="003D535E"/>
    <w:rsid w:val="003D5F78"/>
    <w:rsid w:val="003D7338"/>
    <w:rsid w:val="003E04A1"/>
    <w:rsid w:val="003E0750"/>
    <w:rsid w:val="003F157E"/>
    <w:rsid w:val="003F7000"/>
    <w:rsid w:val="00406A30"/>
    <w:rsid w:val="00412781"/>
    <w:rsid w:val="004219B1"/>
    <w:rsid w:val="00431C6C"/>
    <w:rsid w:val="0044282F"/>
    <w:rsid w:val="00467A66"/>
    <w:rsid w:val="004739AA"/>
    <w:rsid w:val="004941E4"/>
    <w:rsid w:val="00496C4B"/>
    <w:rsid w:val="00497879"/>
    <w:rsid w:val="004A0C65"/>
    <w:rsid w:val="004A1604"/>
    <w:rsid w:val="004A5E46"/>
    <w:rsid w:val="004A61C7"/>
    <w:rsid w:val="004B333B"/>
    <w:rsid w:val="004B48D0"/>
    <w:rsid w:val="004C324B"/>
    <w:rsid w:val="004C3CAF"/>
    <w:rsid w:val="004C4253"/>
    <w:rsid w:val="004C74FA"/>
    <w:rsid w:val="004D3578"/>
    <w:rsid w:val="004D37E8"/>
    <w:rsid w:val="004D77ED"/>
    <w:rsid w:val="004E213A"/>
    <w:rsid w:val="004F055B"/>
    <w:rsid w:val="004F1894"/>
    <w:rsid w:val="004F440E"/>
    <w:rsid w:val="005001CA"/>
    <w:rsid w:val="00500CCC"/>
    <w:rsid w:val="00503A37"/>
    <w:rsid w:val="00505589"/>
    <w:rsid w:val="005067B9"/>
    <w:rsid w:val="00510BAF"/>
    <w:rsid w:val="0051420C"/>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39D7"/>
    <w:rsid w:val="00590177"/>
    <w:rsid w:val="005956DC"/>
    <w:rsid w:val="005965C0"/>
    <w:rsid w:val="005A2729"/>
    <w:rsid w:val="005A5264"/>
    <w:rsid w:val="005A7CE7"/>
    <w:rsid w:val="005B2F6F"/>
    <w:rsid w:val="005B654F"/>
    <w:rsid w:val="005B7527"/>
    <w:rsid w:val="005C13FD"/>
    <w:rsid w:val="005C3BF3"/>
    <w:rsid w:val="005D2E01"/>
    <w:rsid w:val="005D38F5"/>
    <w:rsid w:val="005E123A"/>
    <w:rsid w:val="005E14BC"/>
    <w:rsid w:val="005E1BCD"/>
    <w:rsid w:val="005F688A"/>
    <w:rsid w:val="005F78C1"/>
    <w:rsid w:val="006031C8"/>
    <w:rsid w:val="006048BC"/>
    <w:rsid w:val="00605CE8"/>
    <w:rsid w:val="006139FB"/>
    <w:rsid w:val="00614FDF"/>
    <w:rsid w:val="00622101"/>
    <w:rsid w:val="00623E46"/>
    <w:rsid w:val="00624315"/>
    <w:rsid w:val="0062793C"/>
    <w:rsid w:val="00630CA6"/>
    <w:rsid w:val="006416C9"/>
    <w:rsid w:val="0064235F"/>
    <w:rsid w:val="00642A44"/>
    <w:rsid w:val="00650D27"/>
    <w:rsid w:val="0065652D"/>
    <w:rsid w:val="00661E33"/>
    <w:rsid w:val="00663DEC"/>
    <w:rsid w:val="00665745"/>
    <w:rsid w:val="00667A04"/>
    <w:rsid w:val="00670814"/>
    <w:rsid w:val="00672BE7"/>
    <w:rsid w:val="00676777"/>
    <w:rsid w:val="00680915"/>
    <w:rsid w:val="00681F51"/>
    <w:rsid w:val="006823EA"/>
    <w:rsid w:val="00684F2D"/>
    <w:rsid w:val="0068591A"/>
    <w:rsid w:val="00687932"/>
    <w:rsid w:val="006946CA"/>
    <w:rsid w:val="00696922"/>
    <w:rsid w:val="006A5594"/>
    <w:rsid w:val="006C443B"/>
    <w:rsid w:val="006D200E"/>
    <w:rsid w:val="006D2157"/>
    <w:rsid w:val="006D6C99"/>
    <w:rsid w:val="006E271E"/>
    <w:rsid w:val="006E5C86"/>
    <w:rsid w:val="006F3A30"/>
    <w:rsid w:val="0070373B"/>
    <w:rsid w:val="00712121"/>
    <w:rsid w:val="0071300F"/>
    <w:rsid w:val="00714C36"/>
    <w:rsid w:val="00722651"/>
    <w:rsid w:val="00723230"/>
    <w:rsid w:val="00725D73"/>
    <w:rsid w:val="007262F3"/>
    <w:rsid w:val="00726646"/>
    <w:rsid w:val="00733EB3"/>
    <w:rsid w:val="00734A5B"/>
    <w:rsid w:val="0074061D"/>
    <w:rsid w:val="00740F2F"/>
    <w:rsid w:val="00744E76"/>
    <w:rsid w:val="00746310"/>
    <w:rsid w:val="0075057B"/>
    <w:rsid w:val="007612D9"/>
    <w:rsid w:val="00772CB4"/>
    <w:rsid w:val="00781F0F"/>
    <w:rsid w:val="00781F3B"/>
    <w:rsid w:val="00782A2B"/>
    <w:rsid w:val="00791ED6"/>
    <w:rsid w:val="00793FBE"/>
    <w:rsid w:val="00796165"/>
    <w:rsid w:val="00796409"/>
    <w:rsid w:val="007A45E4"/>
    <w:rsid w:val="007A61A8"/>
    <w:rsid w:val="007B4AB1"/>
    <w:rsid w:val="007B5EEA"/>
    <w:rsid w:val="007C2150"/>
    <w:rsid w:val="007D3A6A"/>
    <w:rsid w:val="007E1BFC"/>
    <w:rsid w:val="007E48BF"/>
    <w:rsid w:val="007E5603"/>
    <w:rsid w:val="007E5BE1"/>
    <w:rsid w:val="007F4CAF"/>
    <w:rsid w:val="007F64E1"/>
    <w:rsid w:val="00800A33"/>
    <w:rsid w:val="008014E8"/>
    <w:rsid w:val="008028A4"/>
    <w:rsid w:val="0080316C"/>
    <w:rsid w:val="00803F13"/>
    <w:rsid w:val="008134FF"/>
    <w:rsid w:val="008200BA"/>
    <w:rsid w:val="008431A1"/>
    <w:rsid w:val="00843A4C"/>
    <w:rsid w:val="00846960"/>
    <w:rsid w:val="00850699"/>
    <w:rsid w:val="00851830"/>
    <w:rsid w:val="00870CE6"/>
    <w:rsid w:val="008711EA"/>
    <w:rsid w:val="00874CFE"/>
    <w:rsid w:val="008768CA"/>
    <w:rsid w:val="00883023"/>
    <w:rsid w:val="00895F82"/>
    <w:rsid w:val="008A7F40"/>
    <w:rsid w:val="008C748A"/>
    <w:rsid w:val="008E6169"/>
    <w:rsid w:val="008F621C"/>
    <w:rsid w:val="0090271F"/>
    <w:rsid w:val="00902E23"/>
    <w:rsid w:val="009068ED"/>
    <w:rsid w:val="0091348E"/>
    <w:rsid w:val="00916801"/>
    <w:rsid w:val="00917CCB"/>
    <w:rsid w:val="00917CD7"/>
    <w:rsid w:val="009319B4"/>
    <w:rsid w:val="00932A0D"/>
    <w:rsid w:val="00934476"/>
    <w:rsid w:val="009345C1"/>
    <w:rsid w:val="0094043E"/>
    <w:rsid w:val="009409BD"/>
    <w:rsid w:val="00941168"/>
    <w:rsid w:val="00942EC2"/>
    <w:rsid w:val="00953E6D"/>
    <w:rsid w:val="00954417"/>
    <w:rsid w:val="0096426F"/>
    <w:rsid w:val="00967277"/>
    <w:rsid w:val="00967881"/>
    <w:rsid w:val="00967B53"/>
    <w:rsid w:val="009745A0"/>
    <w:rsid w:val="009748F4"/>
    <w:rsid w:val="00975BC2"/>
    <w:rsid w:val="009775B2"/>
    <w:rsid w:val="00983A76"/>
    <w:rsid w:val="00986899"/>
    <w:rsid w:val="00990DE3"/>
    <w:rsid w:val="009924DA"/>
    <w:rsid w:val="009927CB"/>
    <w:rsid w:val="009940AD"/>
    <w:rsid w:val="00996D4E"/>
    <w:rsid w:val="00997980"/>
    <w:rsid w:val="009A3996"/>
    <w:rsid w:val="009A42B5"/>
    <w:rsid w:val="009A4872"/>
    <w:rsid w:val="009A5728"/>
    <w:rsid w:val="009A653E"/>
    <w:rsid w:val="009B0652"/>
    <w:rsid w:val="009B0777"/>
    <w:rsid w:val="009B2BB8"/>
    <w:rsid w:val="009C024F"/>
    <w:rsid w:val="009C2578"/>
    <w:rsid w:val="009C29CD"/>
    <w:rsid w:val="009C36B2"/>
    <w:rsid w:val="009D0121"/>
    <w:rsid w:val="009D0503"/>
    <w:rsid w:val="009D4C32"/>
    <w:rsid w:val="009E3E24"/>
    <w:rsid w:val="009E58DA"/>
    <w:rsid w:val="009E7B44"/>
    <w:rsid w:val="009F22ED"/>
    <w:rsid w:val="009F37B7"/>
    <w:rsid w:val="009F7B7C"/>
    <w:rsid w:val="00A04469"/>
    <w:rsid w:val="00A10F02"/>
    <w:rsid w:val="00A11A99"/>
    <w:rsid w:val="00A14B9C"/>
    <w:rsid w:val="00A164B4"/>
    <w:rsid w:val="00A22509"/>
    <w:rsid w:val="00A23167"/>
    <w:rsid w:val="00A506BF"/>
    <w:rsid w:val="00A535C5"/>
    <w:rsid w:val="00A53724"/>
    <w:rsid w:val="00A54500"/>
    <w:rsid w:val="00A55ED2"/>
    <w:rsid w:val="00A5772A"/>
    <w:rsid w:val="00A62BFD"/>
    <w:rsid w:val="00A667F3"/>
    <w:rsid w:val="00A732B5"/>
    <w:rsid w:val="00A81BDB"/>
    <w:rsid w:val="00A82346"/>
    <w:rsid w:val="00A82F90"/>
    <w:rsid w:val="00A9570F"/>
    <w:rsid w:val="00A958F0"/>
    <w:rsid w:val="00AA2691"/>
    <w:rsid w:val="00AA4CF4"/>
    <w:rsid w:val="00AA50B5"/>
    <w:rsid w:val="00AA759F"/>
    <w:rsid w:val="00AB0E82"/>
    <w:rsid w:val="00AB73CB"/>
    <w:rsid w:val="00AB79C2"/>
    <w:rsid w:val="00AC0BE1"/>
    <w:rsid w:val="00AC65FD"/>
    <w:rsid w:val="00AD3C5B"/>
    <w:rsid w:val="00AD59EB"/>
    <w:rsid w:val="00AE0E27"/>
    <w:rsid w:val="00AE44C7"/>
    <w:rsid w:val="00AE4635"/>
    <w:rsid w:val="00AE5480"/>
    <w:rsid w:val="00AE700C"/>
    <w:rsid w:val="00AF28B8"/>
    <w:rsid w:val="00AF2DB3"/>
    <w:rsid w:val="00AF5AF5"/>
    <w:rsid w:val="00AF703E"/>
    <w:rsid w:val="00B00232"/>
    <w:rsid w:val="00B041F1"/>
    <w:rsid w:val="00B048E7"/>
    <w:rsid w:val="00B0625F"/>
    <w:rsid w:val="00B127AB"/>
    <w:rsid w:val="00B15449"/>
    <w:rsid w:val="00B16C75"/>
    <w:rsid w:val="00B20092"/>
    <w:rsid w:val="00B2030E"/>
    <w:rsid w:val="00B27DA0"/>
    <w:rsid w:val="00B303DF"/>
    <w:rsid w:val="00B42AD9"/>
    <w:rsid w:val="00B47FEF"/>
    <w:rsid w:val="00B5145C"/>
    <w:rsid w:val="00B57397"/>
    <w:rsid w:val="00B63F37"/>
    <w:rsid w:val="00B70231"/>
    <w:rsid w:val="00B864A4"/>
    <w:rsid w:val="00B94680"/>
    <w:rsid w:val="00B95CC1"/>
    <w:rsid w:val="00B97AE2"/>
    <w:rsid w:val="00BA1689"/>
    <w:rsid w:val="00BA213E"/>
    <w:rsid w:val="00BA51F8"/>
    <w:rsid w:val="00BA7E9D"/>
    <w:rsid w:val="00BB6E2B"/>
    <w:rsid w:val="00BC0F7D"/>
    <w:rsid w:val="00BC23EE"/>
    <w:rsid w:val="00BD0ABD"/>
    <w:rsid w:val="00BD18A8"/>
    <w:rsid w:val="00BE0C9C"/>
    <w:rsid w:val="00BE33F4"/>
    <w:rsid w:val="00BF2B4C"/>
    <w:rsid w:val="00C0075B"/>
    <w:rsid w:val="00C0413E"/>
    <w:rsid w:val="00C06FD2"/>
    <w:rsid w:val="00C07591"/>
    <w:rsid w:val="00C07A2B"/>
    <w:rsid w:val="00C31CCC"/>
    <w:rsid w:val="00C33079"/>
    <w:rsid w:val="00C34053"/>
    <w:rsid w:val="00C41F0B"/>
    <w:rsid w:val="00C45231"/>
    <w:rsid w:val="00C516B3"/>
    <w:rsid w:val="00C53564"/>
    <w:rsid w:val="00C536F1"/>
    <w:rsid w:val="00C64E61"/>
    <w:rsid w:val="00C72833"/>
    <w:rsid w:val="00C73CD9"/>
    <w:rsid w:val="00C74513"/>
    <w:rsid w:val="00C74CDB"/>
    <w:rsid w:val="00C74FFD"/>
    <w:rsid w:val="00C76D13"/>
    <w:rsid w:val="00C910E7"/>
    <w:rsid w:val="00C92B1A"/>
    <w:rsid w:val="00C93F40"/>
    <w:rsid w:val="00C94FBA"/>
    <w:rsid w:val="00CA0420"/>
    <w:rsid w:val="00CA1E73"/>
    <w:rsid w:val="00CA2FE2"/>
    <w:rsid w:val="00CA3D0C"/>
    <w:rsid w:val="00CA4861"/>
    <w:rsid w:val="00CA5A9D"/>
    <w:rsid w:val="00CB4D07"/>
    <w:rsid w:val="00CC40CA"/>
    <w:rsid w:val="00CC5DC2"/>
    <w:rsid w:val="00CD15FA"/>
    <w:rsid w:val="00CE157F"/>
    <w:rsid w:val="00CE54CE"/>
    <w:rsid w:val="00CE7FA7"/>
    <w:rsid w:val="00CF1404"/>
    <w:rsid w:val="00CF6AD3"/>
    <w:rsid w:val="00CF7048"/>
    <w:rsid w:val="00D0323E"/>
    <w:rsid w:val="00D03FE7"/>
    <w:rsid w:val="00D067CF"/>
    <w:rsid w:val="00D11679"/>
    <w:rsid w:val="00D16880"/>
    <w:rsid w:val="00D1692F"/>
    <w:rsid w:val="00D32809"/>
    <w:rsid w:val="00D32B7D"/>
    <w:rsid w:val="00D33CC9"/>
    <w:rsid w:val="00D34040"/>
    <w:rsid w:val="00D3524A"/>
    <w:rsid w:val="00D41ACF"/>
    <w:rsid w:val="00D422FD"/>
    <w:rsid w:val="00D43736"/>
    <w:rsid w:val="00D518F6"/>
    <w:rsid w:val="00D55B6C"/>
    <w:rsid w:val="00D6209C"/>
    <w:rsid w:val="00D655F5"/>
    <w:rsid w:val="00D72A5B"/>
    <w:rsid w:val="00D738D6"/>
    <w:rsid w:val="00D74325"/>
    <w:rsid w:val="00D755EB"/>
    <w:rsid w:val="00D7682F"/>
    <w:rsid w:val="00D82353"/>
    <w:rsid w:val="00D87E00"/>
    <w:rsid w:val="00D9134D"/>
    <w:rsid w:val="00DA0BF4"/>
    <w:rsid w:val="00DA0FBF"/>
    <w:rsid w:val="00DA6FB5"/>
    <w:rsid w:val="00DA7A03"/>
    <w:rsid w:val="00DB1818"/>
    <w:rsid w:val="00DB6AA8"/>
    <w:rsid w:val="00DB790E"/>
    <w:rsid w:val="00DB7CE1"/>
    <w:rsid w:val="00DB7E9F"/>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4250A"/>
    <w:rsid w:val="00E44D26"/>
    <w:rsid w:val="00E5564A"/>
    <w:rsid w:val="00E56A4E"/>
    <w:rsid w:val="00E63FB8"/>
    <w:rsid w:val="00E6628C"/>
    <w:rsid w:val="00E67411"/>
    <w:rsid w:val="00E7026F"/>
    <w:rsid w:val="00E74131"/>
    <w:rsid w:val="00E753CC"/>
    <w:rsid w:val="00E77645"/>
    <w:rsid w:val="00E87509"/>
    <w:rsid w:val="00E91B24"/>
    <w:rsid w:val="00E96805"/>
    <w:rsid w:val="00E9735D"/>
    <w:rsid w:val="00E97C10"/>
    <w:rsid w:val="00EA27E5"/>
    <w:rsid w:val="00EA6A67"/>
    <w:rsid w:val="00EA789B"/>
    <w:rsid w:val="00EB2395"/>
    <w:rsid w:val="00EB6817"/>
    <w:rsid w:val="00EB7B38"/>
    <w:rsid w:val="00EB7CE3"/>
    <w:rsid w:val="00EC4A25"/>
    <w:rsid w:val="00EC5173"/>
    <w:rsid w:val="00EE060D"/>
    <w:rsid w:val="00EF565B"/>
    <w:rsid w:val="00EF5CE0"/>
    <w:rsid w:val="00EF77E7"/>
    <w:rsid w:val="00F01ABC"/>
    <w:rsid w:val="00F025A2"/>
    <w:rsid w:val="00F03015"/>
    <w:rsid w:val="00F0400A"/>
    <w:rsid w:val="00F04712"/>
    <w:rsid w:val="00F07AC0"/>
    <w:rsid w:val="00F13B32"/>
    <w:rsid w:val="00F22EC7"/>
    <w:rsid w:val="00F26085"/>
    <w:rsid w:val="00F26C23"/>
    <w:rsid w:val="00F30BCD"/>
    <w:rsid w:val="00F32326"/>
    <w:rsid w:val="00F402E3"/>
    <w:rsid w:val="00F43EA4"/>
    <w:rsid w:val="00F43EC6"/>
    <w:rsid w:val="00F455F7"/>
    <w:rsid w:val="00F629A5"/>
    <w:rsid w:val="00F653B8"/>
    <w:rsid w:val="00F671B4"/>
    <w:rsid w:val="00F73A9C"/>
    <w:rsid w:val="00F74173"/>
    <w:rsid w:val="00F74E5C"/>
    <w:rsid w:val="00F7548A"/>
    <w:rsid w:val="00F75C89"/>
    <w:rsid w:val="00F84256"/>
    <w:rsid w:val="00F858EE"/>
    <w:rsid w:val="00F908DC"/>
    <w:rsid w:val="00F92D3A"/>
    <w:rsid w:val="00F93924"/>
    <w:rsid w:val="00F970FA"/>
    <w:rsid w:val="00FA1266"/>
    <w:rsid w:val="00FA6E3B"/>
    <w:rsid w:val="00FB3189"/>
    <w:rsid w:val="00FB37FB"/>
    <w:rsid w:val="00FC1192"/>
    <w:rsid w:val="00FC3183"/>
    <w:rsid w:val="00FC3BB0"/>
    <w:rsid w:val="00FC433B"/>
    <w:rsid w:val="00FD58BF"/>
    <w:rsid w:val="00FE4CD1"/>
    <w:rsid w:val="00FE7435"/>
    <w:rsid w:val="00FF0857"/>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996"/>
    <w:pPr>
      <w:overflowPunct w:val="0"/>
      <w:autoSpaceDE w:val="0"/>
      <w:autoSpaceDN w:val="0"/>
      <w:adjustRightInd w:val="0"/>
      <w:spacing w:after="180"/>
      <w:textAlignment w:val="baseline"/>
    </w:pPr>
  </w:style>
  <w:style w:type="paragraph" w:styleId="Heading1">
    <w:name w:val="heading 1"/>
    <w:next w:val="Normal"/>
    <w:qFormat/>
    <w:rsid w:val="009A399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A3996"/>
    <w:pPr>
      <w:pBdr>
        <w:top w:val="none" w:sz="0" w:space="0" w:color="auto"/>
      </w:pBdr>
      <w:spacing w:before="180"/>
      <w:outlineLvl w:val="1"/>
    </w:pPr>
    <w:rPr>
      <w:sz w:val="32"/>
    </w:rPr>
  </w:style>
  <w:style w:type="paragraph" w:styleId="Heading3">
    <w:name w:val="heading 3"/>
    <w:basedOn w:val="Heading2"/>
    <w:next w:val="Normal"/>
    <w:qFormat/>
    <w:rsid w:val="009A3996"/>
    <w:pPr>
      <w:spacing w:before="120"/>
      <w:outlineLvl w:val="2"/>
    </w:pPr>
    <w:rPr>
      <w:sz w:val="28"/>
    </w:rPr>
  </w:style>
  <w:style w:type="paragraph" w:styleId="Heading4">
    <w:name w:val="heading 4"/>
    <w:basedOn w:val="Heading3"/>
    <w:next w:val="Normal"/>
    <w:qFormat/>
    <w:rsid w:val="009A3996"/>
    <w:pPr>
      <w:ind w:left="1418" w:hanging="1418"/>
      <w:outlineLvl w:val="3"/>
    </w:pPr>
    <w:rPr>
      <w:sz w:val="24"/>
    </w:rPr>
  </w:style>
  <w:style w:type="paragraph" w:styleId="Heading5">
    <w:name w:val="heading 5"/>
    <w:basedOn w:val="Heading4"/>
    <w:next w:val="Normal"/>
    <w:qFormat/>
    <w:rsid w:val="009A3996"/>
    <w:pPr>
      <w:ind w:left="1701" w:hanging="1701"/>
      <w:outlineLvl w:val="4"/>
    </w:pPr>
    <w:rPr>
      <w:sz w:val="22"/>
    </w:rPr>
  </w:style>
  <w:style w:type="paragraph" w:styleId="Heading6">
    <w:name w:val="heading 6"/>
    <w:basedOn w:val="H6"/>
    <w:next w:val="Normal"/>
    <w:qFormat/>
    <w:rsid w:val="009A3996"/>
    <w:pPr>
      <w:outlineLvl w:val="5"/>
    </w:pPr>
  </w:style>
  <w:style w:type="paragraph" w:styleId="Heading7">
    <w:name w:val="heading 7"/>
    <w:basedOn w:val="H6"/>
    <w:next w:val="Normal"/>
    <w:qFormat/>
    <w:rsid w:val="009A3996"/>
    <w:pPr>
      <w:outlineLvl w:val="6"/>
    </w:pPr>
  </w:style>
  <w:style w:type="paragraph" w:styleId="Heading8">
    <w:name w:val="heading 8"/>
    <w:basedOn w:val="Heading1"/>
    <w:next w:val="Normal"/>
    <w:qFormat/>
    <w:rsid w:val="009A3996"/>
    <w:pPr>
      <w:ind w:left="0" w:firstLine="0"/>
      <w:outlineLvl w:val="7"/>
    </w:pPr>
  </w:style>
  <w:style w:type="paragraph" w:styleId="Heading9">
    <w:name w:val="heading 9"/>
    <w:basedOn w:val="Heading8"/>
    <w:next w:val="Normal"/>
    <w:qFormat/>
    <w:rsid w:val="009A39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A3996"/>
    <w:pPr>
      <w:ind w:left="1985" w:hanging="1985"/>
      <w:outlineLvl w:val="9"/>
    </w:pPr>
    <w:rPr>
      <w:sz w:val="20"/>
    </w:rPr>
  </w:style>
  <w:style w:type="paragraph" w:styleId="TOC9">
    <w:name w:val="toc 9"/>
    <w:basedOn w:val="TOC8"/>
    <w:rsid w:val="009A3996"/>
    <w:pPr>
      <w:ind w:left="1418" w:hanging="1418"/>
    </w:pPr>
  </w:style>
  <w:style w:type="paragraph" w:styleId="TOC8">
    <w:name w:val="toc 8"/>
    <w:basedOn w:val="TOC1"/>
    <w:rsid w:val="009A3996"/>
    <w:pPr>
      <w:spacing w:before="180"/>
      <w:ind w:left="2693" w:hanging="2693"/>
    </w:pPr>
    <w:rPr>
      <w:b/>
    </w:rPr>
  </w:style>
  <w:style w:type="paragraph" w:styleId="TOC1">
    <w:name w:val="toc 1"/>
    <w:rsid w:val="009A399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A3996"/>
    <w:pPr>
      <w:keepLines/>
      <w:tabs>
        <w:tab w:val="center" w:pos="4536"/>
        <w:tab w:val="right" w:pos="9072"/>
      </w:tabs>
    </w:pPr>
    <w:rPr>
      <w:noProof/>
    </w:rPr>
  </w:style>
  <w:style w:type="character" w:customStyle="1" w:styleId="ZGSM">
    <w:name w:val="ZGSM"/>
    <w:rsid w:val="009A399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A3996"/>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A399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9A3996"/>
    <w:pPr>
      <w:ind w:left="1701" w:hanging="1701"/>
    </w:pPr>
  </w:style>
  <w:style w:type="paragraph" w:styleId="TOC4">
    <w:name w:val="toc 4"/>
    <w:basedOn w:val="TOC3"/>
    <w:rsid w:val="009A3996"/>
    <w:pPr>
      <w:ind w:left="1418" w:hanging="1418"/>
    </w:pPr>
  </w:style>
  <w:style w:type="paragraph" w:styleId="TOC3">
    <w:name w:val="toc 3"/>
    <w:basedOn w:val="TOC2"/>
    <w:rsid w:val="009A3996"/>
    <w:pPr>
      <w:ind w:left="1134" w:hanging="1134"/>
    </w:pPr>
  </w:style>
  <w:style w:type="paragraph" w:styleId="TOC2">
    <w:name w:val="toc 2"/>
    <w:basedOn w:val="TOC1"/>
    <w:rsid w:val="009A3996"/>
    <w:pPr>
      <w:keepNext w:val="0"/>
      <w:spacing w:before="0"/>
      <w:ind w:left="851" w:hanging="851"/>
    </w:pPr>
    <w:rPr>
      <w:sz w:val="20"/>
    </w:rPr>
  </w:style>
  <w:style w:type="paragraph" w:styleId="Footer">
    <w:name w:val="footer"/>
    <w:basedOn w:val="Header"/>
    <w:link w:val="FooterChar"/>
    <w:rsid w:val="009A3996"/>
    <w:pPr>
      <w:jc w:val="center"/>
    </w:pPr>
    <w:rPr>
      <w:i/>
    </w:rPr>
  </w:style>
  <w:style w:type="paragraph" w:customStyle="1" w:styleId="TT">
    <w:name w:val="TT"/>
    <w:basedOn w:val="Heading1"/>
    <w:next w:val="Normal"/>
    <w:rsid w:val="009A3996"/>
    <w:pPr>
      <w:outlineLvl w:val="9"/>
    </w:pPr>
  </w:style>
  <w:style w:type="paragraph" w:customStyle="1" w:styleId="NF">
    <w:name w:val="NF"/>
    <w:basedOn w:val="NO"/>
    <w:rsid w:val="009A3996"/>
    <w:pPr>
      <w:keepNext/>
      <w:spacing w:after="0"/>
    </w:pPr>
    <w:rPr>
      <w:rFonts w:ascii="Arial" w:hAnsi="Arial"/>
      <w:sz w:val="18"/>
    </w:rPr>
  </w:style>
  <w:style w:type="paragraph" w:customStyle="1" w:styleId="NO">
    <w:name w:val="NO"/>
    <w:basedOn w:val="Normal"/>
    <w:link w:val="NOZchn"/>
    <w:rsid w:val="009A3996"/>
    <w:pPr>
      <w:keepLines/>
      <w:ind w:left="1135" w:hanging="851"/>
    </w:pPr>
  </w:style>
  <w:style w:type="paragraph" w:customStyle="1" w:styleId="PL">
    <w:name w:val="PL"/>
    <w:link w:val="PLChar"/>
    <w:qFormat/>
    <w:rsid w:val="009A39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A3996"/>
    <w:pPr>
      <w:jc w:val="right"/>
    </w:pPr>
  </w:style>
  <w:style w:type="paragraph" w:customStyle="1" w:styleId="TAL">
    <w:name w:val="TAL"/>
    <w:basedOn w:val="Normal"/>
    <w:link w:val="TALChar"/>
    <w:qFormat/>
    <w:rsid w:val="009A3996"/>
    <w:pPr>
      <w:keepNext/>
      <w:keepLines/>
      <w:spacing w:after="0"/>
    </w:pPr>
    <w:rPr>
      <w:rFonts w:ascii="Arial" w:hAnsi="Arial"/>
      <w:sz w:val="18"/>
    </w:rPr>
  </w:style>
  <w:style w:type="paragraph" w:customStyle="1" w:styleId="TAH">
    <w:name w:val="TAH"/>
    <w:basedOn w:val="TAC"/>
    <w:link w:val="TAHChar"/>
    <w:qFormat/>
    <w:rsid w:val="009A3996"/>
    <w:rPr>
      <w:b/>
    </w:rPr>
  </w:style>
  <w:style w:type="paragraph" w:customStyle="1" w:styleId="TAC">
    <w:name w:val="TAC"/>
    <w:basedOn w:val="TAL"/>
    <w:link w:val="TACChar"/>
    <w:rsid w:val="009A3996"/>
    <w:pPr>
      <w:jc w:val="center"/>
    </w:pPr>
  </w:style>
  <w:style w:type="paragraph" w:customStyle="1" w:styleId="LD">
    <w:name w:val="LD"/>
    <w:rsid w:val="009A399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9A3996"/>
    <w:pPr>
      <w:keepLines/>
      <w:ind w:left="1702" w:hanging="1418"/>
    </w:pPr>
  </w:style>
  <w:style w:type="paragraph" w:customStyle="1" w:styleId="FP">
    <w:name w:val="FP"/>
    <w:basedOn w:val="Normal"/>
    <w:rsid w:val="009A3996"/>
    <w:pPr>
      <w:spacing w:after="0"/>
    </w:pPr>
  </w:style>
  <w:style w:type="paragraph" w:customStyle="1" w:styleId="NW">
    <w:name w:val="NW"/>
    <w:basedOn w:val="NO"/>
    <w:rsid w:val="009A3996"/>
    <w:pPr>
      <w:spacing w:after="0"/>
    </w:pPr>
  </w:style>
  <w:style w:type="paragraph" w:customStyle="1" w:styleId="EW">
    <w:name w:val="EW"/>
    <w:basedOn w:val="EX"/>
    <w:rsid w:val="009A3996"/>
    <w:pPr>
      <w:spacing w:after="0"/>
    </w:pPr>
  </w:style>
  <w:style w:type="paragraph" w:customStyle="1" w:styleId="B1">
    <w:name w:val="B1"/>
    <w:basedOn w:val="List"/>
    <w:link w:val="B1Char"/>
    <w:qFormat/>
    <w:rsid w:val="009A3996"/>
  </w:style>
  <w:style w:type="paragraph" w:styleId="TOC6">
    <w:name w:val="toc 6"/>
    <w:basedOn w:val="TOC5"/>
    <w:next w:val="Normal"/>
    <w:rsid w:val="009A3996"/>
    <w:pPr>
      <w:ind w:left="1985" w:hanging="1985"/>
    </w:pPr>
  </w:style>
  <w:style w:type="paragraph" w:styleId="TOC7">
    <w:name w:val="toc 7"/>
    <w:basedOn w:val="TOC6"/>
    <w:next w:val="Normal"/>
    <w:rsid w:val="009A3996"/>
    <w:pPr>
      <w:ind w:left="2268" w:hanging="2268"/>
    </w:pPr>
  </w:style>
  <w:style w:type="paragraph" w:customStyle="1" w:styleId="EditorsNote">
    <w:name w:val="Editor's Note"/>
    <w:aliases w:val="EN"/>
    <w:basedOn w:val="NO"/>
    <w:link w:val="EditorsNoteChar"/>
    <w:rsid w:val="009A3996"/>
    <w:rPr>
      <w:color w:val="FF0000"/>
    </w:rPr>
  </w:style>
  <w:style w:type="paragraph" w:customStyle="1" w:styleId="TH">
    <w:name w:val="TH"/>
    <w:basedOn w:val="Normal"/>
    <w:link w:val="THChar"/>
    <w:rsid w:val="009A3996"/>
    <w:pPr>
      <w:keepNext/>
      <w:keepLines/>
      <w:spacing w:before="60"/>
      <w:jc w:val="center"/>
    </w:pPr>
    <w:rPr>
      <w:rFonts w:ascii="Arial" w:hAnsi="Arial"/>
      <w:b/>
    </w:rPr>
  </w:style>
  <w:style w:type="paragraph" w:customStyle="1" w:styleId="ZA">
    <w:name w:val="ZA"/>
    <w:rsid w:val="009A399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A399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A399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A399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A3996"/>
    <w:pPr>
      <w:ind w:left="851" w:hanging="851"/>
    </w:pPr>
  </w:style>
  <w:style w:type="paragraph" w:customStyle="1" w:styleId="ZH">
    <w:name w:val="ZH"/>
    <w:rsid w:val="009A399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9A3996"/>
    <w:pPr>
      <w:keepNext w:val="0"/>
      <w:spacing w:before="0" w:after="240"/>
    </w:pPr>
  </w:style>
  <w:style w:type="paragraph" w:customStyle="1" w:styleId="ZG">
    <w:name w:val="ZG"/>
    <w:rsid w:val="009A399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9A3996"/>
  </w:style>
  <w:style w:type="paragraph" w:customStyle="1" w:styleId="B3">
    <w:name w:val="B3"/>
    <w:basedOn w:val="List3"/>
    <w:rsid w:val="009A3996"/>
  </w:style>
  <w:style w:type="paragraph" w:customStyle="1" w:styleId="B4">
    <w:name w:val="B4"/>
    <w:basedOn w:val="List4"/>
    <w:rsid w:val="009A3996"/>
  </w:style>
  <w:style w:type="paragraph" w:customStyle="1" w:styleId="B5">
    <w:name w:val="B5"/>
    <w:basedOn w:val="List5"/>
    <w:rsid w:val="009A3996"/>
  </w:style>
  <w:style w:type="paragraph" w:customStyle="1" w:styleId="ZTD">
    <w:name w:val="ZTD"/>
    <w:basedOn w:val="ZB"/>
    <w:rsid w:val="009A3996"/>
    <w:pPr>
      <w:framePr w:hRule="auto" w:wrap="notBeside" w:y="852"/>
    </w:pPr>
    <w:rPr>
      <w:i w:val="0"/>
      <w:sz w:val="40"/>
    </w:rPr>
  </w:style>
  <w:style w:type="paragraph" w:customStyle="1" w:styleId="ZV">
    <w:name w:val="ZV"/>
    <w:basedOn w:val="ZU"/>
    <w:rsid w:val="009A399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9A3996"/>
    <w:pPr>
      <w:ind w:left="568" w:hanging="284"/>
    </w:pPr>
  </w:style>
  <w:style w:type="character" w:customStyle="1" w:styleId="B1Char">
    <w:name w:val="B1 Char"/>
    <w:link w:val="B1"/>
    <w:qFormat/>
    <w:rsid w:val="000E2576"/>
  </w:style>
  <w:style w:type="paragraph" w:styleId="List2">
    <w:name w:val="List 2"/>
    <w:basedOn w:val="List"/>
    <w:rsid w:val="009A3996"/>
    <w:pPr>
      <w:ind w:left="851"/>
    </w:pPr>
  </w:style>
  <w:style w:type="paragraph" w:styleId="List3">
    <w:name w:val="List 3"/>
    <w:basedOn w:val="List2"/>
    <w:rsid w:val="009A3996"/>
    <w:pPr>
      <w:ind w:left="1135"/>
    </w:pPr>
  </w:style>
  <w:style w:type="paragraph" w:styleId="List4">
    <w:name w:val="List 4"/>
    <w:basedOn w:val="List3"/>
    <w:rsid w:val="009A3996"/>
    <w:pPr>
      <w:ind w:left="1418"/>
    </w:pPr>
  </w:style>
  <w:style w:type="paragraph" w:styleId="List5">
    <w:name w:val="List 5"/>
    <w:basedOn w:val="List4"/>
    <w:rsid w:val="009A3996"/>
    <w:pPr>
      <w:ind w:left="1702"/>
    </w:pPr>
  </w:style>
  <w:style w:type="character" w:customStyle="1" w:styleId="EditorsNoteChar">
    <w:name w:val="Editor's Note Char"/>
    <w:aliases w:val="EN Char"/>
    <w:link w:val="EditorsNote"/>
    <w:qFormat/>
    <w:rsid w:val="000E2576"/>
    <w:rPr>
      <w:color w:val="FF0000"/>
    </w:rPr>
  </w:style>
  <w:style w:type="character" w:styleId="FootnoteReference">
    <w:name w:val="footnote reference"/>
    <w:basedOn w:val="DefaultParagraphFont"/>
    <w:rsid w:val="009A3996"/>
    <w:rPr>
      <w:b/>
      <w:position w:val="6"/>
      <w:sz w:val="16"/>
    </w:rPr>
  </w:style>
  <w:style w:type="paragraph" w:styleId="FootnoteText">
    <w:name w:val="footnote text"/>
    <w:basedOn w:val="Normal"/>
    <w:link w:val="FootnoteTextChar"/>
    <w:rsid w:val="009A3996"/>
    <w:pPr>
      <w:keepLines/>
      <w:spacing w:after="0"/>
      <w:ind w:left="454" w:hanging="454"/>
    </w:pPr>
    <w:rPr>
      <w:sz w:val="16"/>
    </w:rPr>
  </w:style>
  <w:style w:type="character" w:customStyle="1" w:styleId="FootnoteTextChar">
    <w:name w:val="Footnote Text Char"/>
    <w:link w:val="FootnoteText"/>
    <w:rsid w:val="000E2576"/>
    <w:rPr>
      <w:sz w:val="16"/>
    </w:rPr>
  </w:style>
  <w:style w:type="paragraph" w:styleId="Index1">
    <w:name w:val="index 1"/>
    <w:basedOn w:val="Normal"/>
    <w:rsid w:val="009A3996"/>
    <w:pPr>
      <w:keepLines/>
      <w:spacing w:after="0"/>
    </w:pPr>
  </w:style>
  <w:style w:type="paragraph" w:styleId="Index2">
    <w:name w:val="index 2"/>
    <w:basedOn w:val="Index1"/>
    <w:rsid w:val="009A3996"/>
    <w:pPr>
      <w:ind w:left="284"/>
    </w:pPr>
  </w:style>
  <w:style w:type="paragraph" w:styleId="ListBullet">
    <w:name w:val="List Bullet"/>
    <w:basedOn w:val="List"/>
    <w:rsid w:val="009A3996"/>
  </w:style>
  <w:style w:type="paragraph" w:styleId="ListBullet2">
    <w:name w:val="List Bullet 2"/>
    <w:basedOn w:val="ListBullet"/>
    <w:rsid w:val="009A3996"/>
    <w:pPr>
      <w:ind w:left="851"/>
    </w:pPr>
  </w:style>
  <w:style w:type="paragraph" w:styleId="ListBullet3">
    <w:name w:val="List Bullet 3"/>
    <w:basedOn w:val="ListBullet2"/>
    <w:rsid w:val="009A3996"/>
    <w:pPr>
      <w:ind w:left="1135"/>
    </w:pPr>
  </w:style>
  <w:style w:type="paragraph" w:styleId="ListBullet4">
    <w:name w:val="List Bullet 4"/>
    <w:basedOn w:val="ListBullet3"/>
    <w:rsid w:val="009A3996"/>
    <w:pPr>
      <w:ind w:left="1418"/>
    </w:pPr>
  </w:style>
  <w:style w:type="paragraph" w:styleId="ListBullet5">
    <w:name w:val="List Bullet 5"/>
    <w:basedOn w:val="ListBullet4"/>
    <w:rsid w:val="009A3996"/>
    <w:pPr>
      <w:ind w:left="1702"/>
    </w:pPr>
  </w:style>
  <w:style w:type="paragraph" w:styleId="ListNumber">
    <w:name w:val="List Number"/>
    <w:basedOn w:val="List"/>
    <w:rsid w:val="009A3996"/>
  </w:style>
  <w:style w:type="paragraph" w:styleId="ListNumber2">
    <w:name w:val="List Number 2"/>
    <w:basedOn w:val="ListNumber"/>
    <w:rsid w:val="009A3996"/>
    <w:pPr>
      <w:ind w:left="851"/>
    </w:pPr>
  </w:style>
  <w:style w:type="character" w:customStyle="1" w:styleId="PLChar">
    <w:name w:val="PL Char"/>
    <w:link w:val="PL"/>
    <w:qFormat/>
    <w:rsid w:val="000E2576"/>
    <w:rPr>
      <w:rFonts w:ascii="Courier New" w:hAnsi="Courier New"/>
      <w:noProof/>
      <w:sz w:val="16"/>
    </w:rPr>
  </w:style>
  <w:style w:type="character" w:customStyle="1" w:styleId="TALChar">
    <w:name w:val="TAL Char"/>
    <w:link w:val="TAL"/>
    <w:qFormat/>
    <w:rsid w:val="000E2576"/>
    <w:rPr>
      <w:rFonts w:ascii="Arial" w:hAnsi="Arial"/>
      <w:sz w:val="18"/>
    </w:rPr>
  </w:style>
  <w:style w:type="character" w:customStyle="1" w:styleId="TFZchn">
    <w:name w:val="TF Zchn"/>
    <w:link w:val="TF"/>
    <w:rsid w:val="000E2576"/>
    <w:rPr>
      <w:rFonts w:ascii="Arial"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hAnsi="Tahoma" w:cs="Tahoma"/>
      <w:sz w:val="16"/>
      <w:szCs w:val="16"/>
      <w:lang w:val="en-GB"/>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noProof/>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val="x-none" w:eastAsia="en-GB"/>
    </w:rPr>
  </w:style>
  <w:style w:type="character" w:customStyle="1" w:styleId="CommentTextChar">
    <w:name w:val="Comment Text Char"/>
    <w:link w:val="CommentText"/>
    <w:rsid w:val="000E2576"/>
    <w:rPr>
      <w:lang w:val="x-none"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szCs w:val="22"/>
      <w:lang w:val="en-GB"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lang w:val="en-US"/>
    </w:rPr>
  </w:style>
  <w:style w:type="paragraph" w:customStyle="1" w:styleId="INDENT2">
    <w:name w:val="INDENT2"/>
    <w:basedOn w:val="Normal"/>
    <w:rsid w:val="000E2576"/>
    <w:pPr>
      <w:ind w:left="1135" w:hanging="284"/>
    </w:pPr>
  </w:style>
  <w:style w:type="paragraph" w:styleId="BodyText">
    <w:name w:val="Body Text"/>
    <w:basedOn w:val="Normal"/>
    <w:link w:val="BodyTextChar"/>
    <w:rsid w:val="000E2576"/>
    <w:rPr>
      <w:lang w:val="x-none" w:eastAsia="en-GB"/>
    </w:rPr>
  </w:style>
  <w:style w:type="character" w:customStyle="1" w:styleId="BodyTextChar">
    <w:name w:val="Body Text Char"/>
    <w:link w:val="BodyText"/>
    <w:rsid w:val="000E2576"/>
    <w:rPr>
      <w:lang w:val="x-none"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locked/>
    <w:rsid w:val="000E2576"/>
    <w:rPr>
      <w:lang w:val="en-GB" w:eastAsia="en-US" w:bidi="ar-SA"/>
    </w:rPr>
  </w:style>
  <w:style w:type="character" w:customStyle="1" w:styleId="TACChar">
    <w:name w:val="TAC Char"/>
    <w:basedOn w:val="TALChar"/>
    <w:link w:val="TAC"/>
    <w:qFormat/>
    <w:locked/>
    <w:rsid w:val="000E2576"/>
    <w:rPr>
      <w:rFonts w:ascii="Arial" w:hAnsi="Arial"/>
      <w:sz w:val="18"/>
    </w:rPr>
  </w:style>
  <w:style w:type="character" w:customStyle="1" w:styleId="THChar">
    <w:name w:val="TH Char"/>
    <w:link w:val="TH"/>
    <w:qFormat/>
    <w:rsid w:val="000E2576"/>
    <w:rPr>
      <w:rFonts w:ascii="Arial" w:hAnsi="Arial"/>
      <w:b/>
    </w:rPr>
  </w:style>
  <w:style w:type="character" w:customStyle="1" w:styleId="TAHChar">
    <w:name w:val="TAH Char"/>
    <w:link w:val="TAH"/>
    <w:qFormat/>
    <w:rsid w:val="000E2576"/>
    <w:rPr>
      <w:rFonts w:ascii="Arial"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hAnsi="Tahoma"/>
      <w:sz w:val="16"/>
      <w:szCs w:val="16"/>
      <w:lang w:val="en-GB"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b/>
      <w:bCs/>
      <w:lang w:val="x-none"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hAnsi="Arial"/>
      <w:b/>
      <w:noProof/>
      <w:sz w:val="18"/>
    </w:rPr>
  </w:style>
  <w:style w:type="character" w:customStyle="1" w:styleId="FooterChar">
    <w:name w:val="Footer Char"/>
    <w:link w:val="Footer"/>
    <w:rsid w:val="000E2576"/>
    <w:rPr>
      <w:rFonts w:ascii="Arial" w:hAnsi="Arial"/>
      <w:b/>
      <w:i/>
      <w:noProof/>
      <w:sz w:val="18"/>
    </w:rPr>
  </w:style>
  <w:style w:type="character" w:customStyle="1" w:styleId="H6Char">
    <w:name w:val="H6 Char"/>
    <w:link w:val="H6"/>
    <w:rsid w:val="000E2576"/>
    <w:rPr>
      <w:rFonts w:ascii="Arial"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noProof/>
      <w:sz w:val="16"/>
      <w:lang w:val="en-GB" w:eastAsia="en-GB" w:bidi="ar-SA"/>
    </w:rPr>
  </w:style>
  <w:style w:type="character" w:styleId="PageNumber">
    <w:name w:val="page number"/>
    <w:rsid w:val="002A5F26"/>
  </w:style>
  <w:style w:type="character" w:customStyle="1" w:styleId="NOZchn">
    <w:name w:val="NO Zchn"/>
    <w:link w:val="NO"/>
    <w:locked/>
    <w:rsid w:val="0084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e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6.wmf"/><Relationship Id="rId175" Type="http://schemas.openxmlformats.org/officeDocument/2006/relationships/fontTable" Target="fontTable.xml"/><Relationship Id="rId170" Type="http://schemas.openxmlformats.org/officeDocument/2006/relationships/footer" Target="footer2.xml"/><Relationship Id="rId16" Type="http://schemas.openxmlformats.org/officeDocument/2006/relationships/oleObject" Target="embeddings/oleObject2.bin"/><Relationship Id="rId107" Type="http://schemas.openxmlformats.org/officeDocument/2006/relationships/image" Target="media/image50.emf"/><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emf"/><Relationship Id="rId102" Type="http://schemas.openxmlformats.org/officeDocument/2006/relationships/oleObject" Target="embeddings/oleObject45.bin"/><Relationship Id="rId123" Type="http://schemas.openxmlformats.org/officeDocument/2006/relationships/image" Target="media/image58.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4.wmf"/><Relationship Id="rId160" Type="http://schemas.openxmlformats.org/officeDocument/2006/relationships/oleObject" Target="embeddings/oleObject74.bin"/><Relationship Id="rId165" Type="http://schemas.openxmlformats.org/officeDocument/2006/relationships/image" Target="media/image79.emf"/><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3.e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6.emf"/><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oleObject" Target="embeddings/oleObject69.bin"/><Relationship Id="rId155" Type="http://schemas.openxmlformats.org/officeDocument/2006/relationships/image" Target="media/image74.wmf"/><Relationship Id="rId171" Type="http://schemas.openxmlformats.org/officeDocument/2006/relationships/image" Target="media/image80.wmf"/><Relationship Id="rId176" Type="http://schemas.microsoft.com/office/2011/relationships/people" Target="people.xml"/><Relationship Id="rId12" Type="http://schemas.openxmlformats.org/officeDocument/2006/relationships/footer" Target="footer1.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1.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emf"/><Relationship Id="rId91" Type="http://schemas.openxmlformats.org/officeDocument/2006/relationships/image" Target="media/image42.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oleObject77.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oleObject" Target="embeddings/oleObject51.bin"/><Relationship Id="rId119" Type="http://schemas.openxmlformats.org/officeDocument/2006/relationships/image" Target="media/image56.wmf"/><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oleObject68.bin"/><Relationship Id="rId151" Type="http://schemas.openxmlformats.org/officeDocument/2006/relationships/image" Target="media/image72.e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header" Target="header4.xml"/><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oleObject" Target="embeddings/oleObject78.bin"/><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1.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e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oleObject67.bin"/><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49.bin"/><Relationship Id="rId115" Type="http://schemas.openxmlformats.org/officeDocument/2006/relationships/image" Target="media/image54.wmf"/><Relationship Id="rId131" Type="http://schemas.openxmlformats.org/officeDocument/2006/relationships/image" Target="media/image62.emf"/><Relationship Id="rId136" Type="http://schemas.openxmlformats.org/officeDocument/2006/relationships/oleObject" Target="embeddings/oleObject6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header" Target="header5.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emf"/><Relationship Id="rId100" Type="http://schemas.openxmlformats.org/officeDocument/2006/relationships/oleObject" Target="embeddings/oleObject44.bin"/><Relationship Id="rId105" Type="http://schemas.openxmlformats.org/officeDocument/2006/relationships/image" Target="media/image49.emf"/><Relationship Id="rId126" Type="http://schemas.openxmlformats.org/officeDocument/2006/relationships/oleObject" Target="embeddings/oleObject57.bin"/><Relationship Id="rId147" Type="http://schemas.openxmlformats.org/officeDocument/2006/relationships/image" Target="media/image70.emf"/><Relationship Id="rId16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emf"/><Relationship Id="rId116" Type="http://schemas.openxmlformats.org/officeDocument/2006/relationships/oleObject" Target="embeddings/oleObject52.bin"/><Relationship Id="rId137" Type="http://schemas.openxmlformats.org/officeDocument/2006/relationships/image" Target="media/image65.e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image" Target="media/image52.emf"/><Relationship Id="rId132" Type="http://schemas.openxmlformats.org/officeDocument/2006/relationships/oleObject" Target="embeddings/oleObject60.bin"/><Relationship Id="rId153" Type="http://schemas.openxmlformats.org/officeDocument/2006/relationships/image" Target="media/image73.emf"/><Relationship Id="rId174" Type="http://schemas.openxmlformats.org/officeDocument/2006/relationships/footer" Target="footer3.xml"/><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emf"/><Relationship Id="rId106" Type="http://schemas.openxmlformats.org/officeDocument/2006/relationships/oleObject" Target="embeddings/oleObject47.bin"/><Relationship Id="rId127" Type="http://schemas.openxmlformats.org/officeDocument/2006/relationships/image" Target="media/image6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245</TotalTime>
  <Pages>258</Pages>
  <Words>130415</Words>
  <Characters>743372</Characters>
  <Application>Microsoft Office Word</Application>
  <DocSecurity>0</DocSecurity>
  <Lines>6194</Lines>
  <Paragraphs>1744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872043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MCC</cp:lastModifiedBy>
  <cp:revision>14</cp:revision>
  <dcterms:created xsi:type="dcterms:W3CDTF">2022-11-25T08:19:00Z</dcterms:created>
  <dcterms:modified xsi:type="dcterms:W3CDTF">2023-03-31T14:46:00Z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vt:lpwstr>
  </property>
</Properties>
</file>